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078D8" w14:textId="77777777" w:rsidR="00DC59A6" w:rsidRPr="00974767" w:rsidRDefault="007A7C4A" w:rsidP="002766BB">
      <w:pPr>
        <w:ind w:right="180"/>
        <w:rPr>
          <w:rFonts w:ascii="Garamond" w:hAnsi="Garamond"/>
        </w:rPr>
      </w:pPr>
      <w:r w:rsidRPr="00974767">
        <w:rPr>
          <w:rFonts w:ascii="Garamond" w:hAnsi="Garamond"/>
          <w:noProof/>
        </w:rPr>
        <mc:AlternateContent>
          <mc:Choice Requires="wps">
            <w:drawing>
              <wp:anchor distT="0" distB="0" distL="114300" distR="114300" simplePos="0" relativeHeight="251658240" behindDoc="0" locked="0" layoutInCell="1" allowOverlap="1" wp14:anchorId="3D4B0367" wp14:editId="01CE6BA7">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F07501" w14:textId="77777777" w:rsidR="002C7F82" w:rsidRDefault="002C7F82" w:rsidP="00DC59A6">
                            <w:pPr>
                              <w:jc w:val="center"/>
                            </w:pPr>
                            <w:r w:rsidRPr="00037A48">
                              <w:rPr>
                                <w:color w:val="000000"/>
                              </w:rPr>
                              <w:object w:dxaOrig="4264" w:dyaOrig="4320" w14:anchorId="0D792F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451775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20F07501" w14:textId="77777777" w:rsidR="002C7F82" w:rsidRDefault="002C7F82" w:rsidP="00DC59A6">
                      <w:pPr>
                        <w:jc w:val="center"/>
                      </w:pPr>
                      <w:r w:rsidRPr="00037A48">
                        <w:rPr>
                          <w:color w:val="000000"/>
                        </w:rPr>
                        <w:object w:dxaOrig="4264" w:dyaOrig="4320" w14:anchorId="0D792F92">
                          <v:shape id="_x0000_i1026" type="#_x0000_t75" style="width:77.15pt;height:76.1pt" o:ole="">
                            <v:imagedata r:id="rId18" o:title=""/>
                          </v:shape>
                          <o:OLEObject Type="Embed" ProgID="MsImager.1" ShapeID="_x0000_i1026" DrawAspect="Content" ObjectID="_1544333621" r:id="rId19"/>
                        </w:object>
                      </w:r>
                    </w:p>
                  </w:txbxContent>
                </v:textbox>
              </v:shape>
            </w:pict>
          </mc:Fallback>
        </mc:AlternateContent>
      </w:r>
    </w:p>
    <w:p w14:paraId="0628D03D" w14:textId="77777777" w:rsidR="00DC59A6" w:rsidRPr="00974767" w:rsidRDefault="00DC59A6" w:rsidP="002766BB">
      <w:pPr>
        <w:ind w:right="180"/>
        <w:rPr>
          <w:rFonts w:ascii="Garamond" w:hAnsi="Garamond"/>
        </w:rPr>
      </w:pPr>
    </w:p>
    <w:p w14:paraId="66C95880" w14:textId="77777777" w:rsidR="00DC59A6" w:rsidRPr="00974767" w:rsidRDefault="00DC59A6" w:rsidP="002766BB">
      <w:pPr>
        <w:ind w:right="180"/>
        <w:rPr>
          <w:rFonts w:ascii="Garamond" w:hAnsi="Garamond"/>
        </w:rPr>
      </w:pPr>
    </w:p>
    <w:p w14:paraId="55550402" w14:textId="77777777" w:rsidR="00DC59A6" w:rsidRPr="00974767" w:rsidRDefault="00DC59A6" w:rsidP="002766BB">
      <w:pPr>
        <w:ind w:right="180"/>
        <w:rPr>
          <w:rFonts w:ascii="Garamond" w:hAnsi="Garamond"/>
        </w:rPr>
      </w:pPr>
      <w:r w:rsidRPr="00974767">
        <w:rPr>
          <w:rFonts w:ascii="Garamond" w:hAnsi="Garamond"/>
        </w:rPr>
        <w:t xml:space="preserve">                                                          </w:t>
      </w:r>
    </w:p>
    <w:p w14:paraId="3987B4F1" w14:textId="77777777" w:rsidR="00DC59A6" w:rsidRPr="00974767" w:rsidRDefault="00DC59A6" w:rsidP="002766BB">
      <w:pPr>
        <w:ind w:right="180"/>
        <w:rPr>
          <w:rFonts w:ascii="Garamond" w:hAnsi="Garamond"/>
        </w:rPr>
      </w:pPr>
    </w:p>
    <w:p w14:paraId="263550D4" w14:textId="77777777" w:rsidR="00DC59A6" w:rsidRPr="00974767" w:rsidRDefault="00DC59A6" w:rsidP="002766BB">
      <w:pPr>
        <w:ind w:right="180"/>
        <w:rPr>
          <w:rFonts w:ascii="Garamond" w:hAnsi="Garamond"/>
        </w:rPr>
      </w:pPr>
    </w:p>
    <w:p w14:paraId="666A8F3C" w14:textId="77777777" w:rsidR="00DC59A6" w:rsidRPr="00974767" w:rsidRDefault="00DC59A6" w:rsidP="002766BB">
      <w:pPr>
        <w:ind w:right="180"/>
        <w:rPr>
          <w:rFonts w:ascii="Garamond" w:hAnsi="Garamond"/>
        </w:rPr>
      </w:pPr>
    </w:p>
    <w:p w14:paraId="2105CFCF" w14:textId="77777777" w:rsidR="006069F8" w:rsidRPr="00974767" w:rsidRDefault="006069F8" w:rsidP="005D7989">
      <w:pPr>
        <w:spacing w:line="300" w:lineRule="auto"/>
        <w:ind w:right="187"/>
        <w:rPr>
          <w:rFonts w:ascii="Garamond" w:hAnsi="Garamond" w:cs="Arial"/>
          <w:b/>
          <w:bCs/>
          <w:sz w:val="52"/>
          <w:szCs w:val="52"/>
        </w:rPr>
      </w:pPr>
      <w:r w:rsidRPr="00974767">
        <w:rPr>
          <w:rFonts w:ascii="Garamond" w:hAnsi="Garamond" w:cs="Arial"/>
          <w:b/>
          <w:bCs/>
          <w:sz w:val="52"/>
          <w:szCs w:val="52"/>
        </w:rPr>
        <w:t>Bid Solicitation/</w:t>
      </w:r>
      <w:r w:rsidR="005D7989" w:rsidRPr="00974767">
        <w:rPr>
          <w:rFonts w:ascii="Garamond" w:hAnsi="Garamond" w:cs="Arial"/>
          <w:b/>
          <w:bCs/>
          <w:sz w:val="52"/>
          <w:szCs w:val="52"/>
        </w:rPr>
        <w:t xml:space="preserve">Request for </w:t>
      </w:r>
      <w:r w:rsidR="00CE00E7" w:rsidRPr="00974767">
        <w:rPr>
          <w:rFonts w:ascii="Garamond" w:hAnsi="Garamond" w:cs="Arial"/>
          <w:b/>
          <w:bCs/>
          <w:sz w:val="52"/>
          <w:szCs w:val="52"/>
        </w:rPr>
        <w:t>Proposal</w:t>
      </w:r>
    </w:p>
    <w:p w14:paraId="7701F7F6" w14:textId="77777777" w:rsidR="005D7989" w:rsidRPr="00974767" w:rsidRDefault="00F92A58" w:rsidP="005D7989">
      <w:pPr>
        <w:spacing w:line="300" w:lineRule="auto"/>
        <w:ind w:right="187"/>
        <w:rPr>
          <w:rFonts w:ascii="Garamond" w:hAnsi="Garamond"/>
          <w:b/>
          <w:sz w:val="52"/>
          <w:szCs w:val="52"/>
        </w:rPr>
      </w:pPr>
      <w:r w:rsidRPr="00974767">
        <w:rPr>
          <w:rFonts w:ascii="Garamond" w:hAnsi="Garamond" w:cs="Arial"/>
          <w:b/>
          <w:bCs/>
          <w:sz w:val="52"/>
          <w:szCs w:val="52"/>
        </w:rPr>
        <w:t>Bid # 17DDP00058</w:t>
      </w:r>
    </w:p>
    <w:tbl>
      <w:tblPr>
        <w:tblW w:w="9360" w:type="dxa"/>
        <w:tblInd w:w="108" w:type="dxa"/>
        <w:tblLook w:val="01E0" w:firstRow="1" w:lastRow="1" w:firstColumn="1" w:lastColumn="1" w:noHBand="0" w:noVBand="0"/>
      </w:tblPr>
      <w:tblGrid>
        <w:gridCol w:w="1080"/>
        <w:gridCol w:w="8280"/>
      </w:tblGrid>
      <w:tr w:rsidR="00770C95" w:rsidRPr="00974767" w14:paraId="21D61EFA" w14:textId="77777777" w:rsidTr="00770C95">
        <w:tc>
          <w:tcPr>
            <w:tcW w:w="1080" w:type="dxa"/>
            <w:shd w:val="clear" w:color="auto" w:fill="auto"/>
          </w:tcPr>
          <w:p w14:paraId="21928850" w14:textId="77777777" w:rsidR="00770C95" w:rsidRPr="00974767" w:rsidRDefault="00770C95" w:rsidP="00370188">
            <w:pPr>
              <w:ind w:left="-108" w:right="5"/>
              <w:jc w:val="center"/>
              <w:rPr>
                <w:rFonts w:ascii="Garamond" w:hAnsi="Garamond"/>
              </w:rPr>
            </w:pPr>
            <w:r w:rsidRPr="00974767">
              <w:rPr>
                <w:rFonts w:ascii="Garamond" w:hAnsi="Garamond" w:cs="Arial"/>
                <w:b/>
                <w:bCs/>
                <w:sz w:val="52"/>
                <w:szCs w:val="52"/>
              </w:rPr>
              <w:t>For:</w:t>
            </w:r>
          </w:p>
        </w:tc>
        <w:tc>
          <w:tcPr>
            <w:tcW w:w="8280" w:type="dxa"/>
          </w:tcPr>
          <w:p w14:paraId="0D8426EE" w14:textId="77777777" w:rsidR="00770C95" w:rsidRPr="00974767" w:rsidRDefault="00895544" w:rsidP="0057616F">
            <w:pPr>
              <w:ind w:left="-108"/>
              <w:rPr>
                <w:rFonts w:ascii="Garamond" w:hAnsi="Garamond"/>
                <w:sz w:val="52"/>
                <w:szCs w:val="52"/>
              </w:rPr>
            </w:pPr>
            <w:r w:rsidRPr="00974767">
              <w:rPr>
                <w:rFonts w:ascii="Garamond" w:hAnsi="Garamond"/>
                <w:sz w:val="52"/>
                <w:szCs w:val="52"/>
              </w:rPr>
              <w:t xml:space="preserve">T3004 </w:t>
            </w:r>
            <w:r w:rsidR="006227CF" w:rsidRPr="00974767">
              <w:rPr>
                <w:rFonts w:ascii="Garamond" w:hAnsi="Garamond"/>
                <w:sz w:val="52"/>
                <w:szCs w:val="52"/>
              </w:rPr>
              <w:t xml:space="preserve">Waterway Debris Assessment </w:t>
            </w:r>
            <w:r w:rsidR="0057616F" w:rsidRPr="00974767">
              <w:rPr>
                <w:rFonts w:ascii="Garamond" w:hAnsi="Garamond"/>
                <w:sz w:val="52"/>
                <w:szCs w:val="52"/>
              </w:rPr>
              <w:t>Services for Disasters</w:t>
            </w:r>
          </w:p>
        </w:tc>
      </w:tr>
    </w:tbl>
    <w:p w14:paraId="2E6F1E3C" w14:textId="77777777" w:rsidR="00DC59A6" w:rsidRPr="00974767" w:rsidRDefault="00DC59A6" w:rsidP="00DC59A6">
      <w:pPr>
        <w:rPr>
          <w:rFonts w:ascii="Garamond" w:hAnsi="Garamond" w:cs="Arial"/>
          <w:b/>
          <w:smallCaps/>
          <w:color w:val="000000"/>
          <w:sz w:val="18"/>
          <w:szCs w:val="18"/>
        </w:rPr>
      </w:pPr>
      <w:r w:rsidRPr="00974767">
        <w:rPr>
          <w:rFonts w:ascii="Garamond" w:hAnsi="Garamond" w:cs="Arial"/>
          <w:b/>
          <w:smallCaps/>
          <w:color w:val="000000"/>
          <w:sz w:val="18"/>
          <w:szCs w:val="18"/>
        </w:rPr>
        <w:t xml:space="preserve">                                                                                  </w:t>
      </w:r>
      <w:r w:rsidRPr="0097476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974767" w14:paraId="58EE8B3F" w14:textId="77777777">
        <w:tc>
          <w:tcPr>
            <w:tcW w:w="5760" w:type="dxa"/>
            <w:tcBorders>
              <w:top w:val="thinThickSmallGap" w:sz="24" w:space="0" w:color="auto"/>
              <w:bottom w:val="single" w:sz="4" w:space="0" w:color="auto"/>
            </w:tcBorders>
            <w:shd w:val="clear" w:color="auto" w:fill="CCFFCC"/>
            <w:vAlign w:val="center"/>
          </w:tcPr>
          <w:p w14:paraId="77E7AD39" w14:textId="77777777" w:rsidR="00DC59A6" w:rsidRPr="00974767" w:rsidRDefault="00DC59A6" w:rsidP="00576F34">
            <w:pPr>
              <w:jc w:val="center"/>
              <w:rPr>
                <w:rFonts w:ascii="Garamond" w:hAnsi="Garamond" w:cs="Arial"/>
                <w:b/>
                <w:bCs/>
                <w:color w:val="000000"/>
                <w:szCs w:val="20"/>
              </w:rPr>
            </w:pPr>
            <w:r w:rsidRPr="00974767">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DED6436" w14:textId="77777777" w:rsidR="00DC59A6" w:rsidRPr="00974767" w:rsidRDefault="00DC59A6" w:rsidP="00576F34">
            <w:pPr>
              <w:jc w:val="center"/>
              <w:rPr>
                <w:rFonts w:ascii="Garamond" w:hAnsi="Garamond" w:cs="Arial"/>
                <w:b/>
                <w:bCs/>
                <w:color w:val="000000"/>
                <w:szCs w:val="20"/>
              </w:rPr>
            </w:pPr>
            <w:r w:rsidRPr="00974767">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72A32DF" w14:textId="77777777" w:rsidR="00DC59A6" w:rsidRPr="00974767" w:rsidRDefault="00DC59A6" w:rsidP="00576F34">
            <w:pPr>
              <w:jc w:val="center"/>
              <w:rPr>
                <w:rFonts w:ascii="Garamond" w:hAnsi="Garamond" w:cs="Arial"/>
                <w:b/>
                <w:bCs/>
                <w:color w:val="000000"/>
                <w:szCs w:val="20"/>
              </w:rPr>
            </w:pPr>
            <w:r w:rsidRPr="00974767">
              <w:rPr>
                <w:rFonts w:ascii="Garamond" w:hAnsi="Garamond" w:cs="Arial"/>
                <w:b/>
                <w:bCs/>
                <w:color w:val="000000"/>
                <w:szCs w:val="20"/>
              </w:rPr>
              <w:t>Time</w:t>
            </w:r>
          </w:p>
        </w:tc>
      </w:tr>
      <w:tr w:rsidR="00DC59A6" w:rsidRPr="00974767" w14:paraId="2D11BA5E" w14:textId="77777777">
        <w:trPr>
          <w:trHeight w:val="720"/>
        </w:trPr>
        <w:tc>
          <w:tcPr>
            <w:tcW w:w="5760" w:type="dxa"/>
            <w:tcBorders>
              <w:top w:val="single" w:sz="4" w:space="0" w:color="auto"/>
            </w:tcBorders>
            <w:shd w:val="clear" w:color="auto" w:fill="auto"/>
            <w:vAlign w:val="center"/>
          </w:tcPr>
          <w:p w14:paraId="5260E1DA" w14:textId="77777777" w:rsidR="00DC59A6" w:rsidRPr="00974767" w:rsidRDefault="006069F8" w:rsidP="00576F34">
            <w:pPr>
              <w:rPr>
                <w:rFonts w:ascii="Garamond" w:hAnsi="Garamond" w:cs="Arial"/>
                <w:b/>
                <w:bCs/>
                <w:color w:val="000000"/>
                <w:sz w:val="20"/>
                <w:szCs w:val="20"/>
              </w:rPr>
            </w:pPr>
            <w:r w:rsidRPr="00974767">
              <w:rPr>
                <w:rFonts w:ascii="Garamond" w:hAnsi="Garamond" w:cs="Arial"/>
                <w:b/>
                <w:bCs/>
                <w:color w:val="000000"/>
                <w:szCs w:val="20"/>
              </w:rPr>
              <w:t>Vendor</w:t>
            </w:r>
            <w:r w:rsidR="008E24C3" w:rsidRPr="00974767">
              <w:rPr>
                <w:rFonts w:ascii="Garamond" w:hAnsi="Garamond" w:cs="Arial"/>
                <w:b/>
                <w:bCs/>
                <w:color w:val="000000"/>
                <w:szCs w:val="20"/>
              </w:rPr>
              <w:t>’s</w:t>
            </w:r>
            <w:r w:rsidRPr="00974767">
              <w:rPr>
                <w:rFonts w:ascii="Garamond" w:hAnsi="Garamond" w:cs="Arial"/>
                <w:b/>
                <w:bCs/>
                <w:color w:val="000000"/>
                <w:szCs w:val="20"/>
              </w:rPr>
              <w:t xml:space="preserve"> </w:t>
            </w:r>
            <w:r w:rsidR="00647C5C" w:rsidRPr="00974767">
              <w:rPr>
                <w:rFonts w:ascii="Garamond" w:hAnsi="Garamond" w:cs="Arial"/>
                <w:b/>
                <w:bCs/>
                <w:color w:val="000000"/>
                <w:szCs w:val="20"/>
              </w:rPr>
              <w:t>{</w:t>
            </w:r>
            <w:r w:rsidRPr="00974767">
              <w:rPr>
                <w:rFonts w:ascii="Garamond" w:hAnsi="Garamond" w:cs="Arial"/>
                <w:b/>
                <w:bCs/>
                <w:color w:val="000000"/>
                <w:szCs w:val="20"/>
              </w:rPr>
              <w:t>Bidder’s</w:t>
            </w:r>
            <w:r w:rsidR="00647C5C" w:rsidRPr="00974767">
              <w:rPr>
                <w:rFonts w:ascii="Garamond" w:hAnsi="Garamond" w:cs="Arial"/>
                <w:b/>
                <w:bCs/>
                <w:color w:val="000000"/>
                <w:szCs w:val="20"/>
              </w:rPr>
              <w:t>}</w:t>
            </w:r>
            <w:r w:rsidR="008E24C3" w:rsidRPr="00974767">
              <w:rPr>
                <w:rFonts w:ascii="Garamond" w:hAnsi="Garamond" w:cs="Arial"/>
                <w:b/>
                <w:bCs/>
                <w:color w:val="000000"/>
                <w:szCs w:val="20"/>
              </w:rPr>
              <w:t xml:space="preserve"> </w:t>
            </w:r>
            <w:r w:rsidR="00DC59A6" w:rsidRPr="00974767">
              <w:rPr>
                <w:rFonts w:ascii="Garamond" w:hAnsi="Garamond" w:cs="Arial"/>
                <w:b/>
                <w:bCs/>
                <w:color w:val="000000"/>
                <w:szCs w:val="20"/>
              </w:rPr>
              <w:t>Electronic Question Due Date</w:t>
            </w:r>
          </w:p>
          <w:p w14:paraId="69C54C99" w14:textId="77777777" w:rsidR="00DC59A6" w:rsidRPr="00974767" w:rsidRDefault="00DC59A6" w:rsidP="00D75AB8">
            <w:pPr>
              <w:rPr>
                <w:rFonts w:ascii="Garamond" w:hAnsi="Garamond" w:cs="Arial"/>
                <w:bCs/>
                <w:color w:val="000000"/>
                <w:sz w:val="20"/>
                <w:szCs w:val="20"/>
              </w:rPr>
            </w:pPr>
            <w:r w:rsidRPr="00974767">
              <w:rPr>
                <w:rFonts w:ascii="Garamond" w:hAnsi="Garamond" w:cs="Arial"/>
                <w:bCs/>
                <w:color w:val="000000"/>
                <w:sz w:val="20"/>
                <w:szCs w:val="20"/>
              </w:rPr>
              <w:t xml:space="preserve">(Refer to </w:t>
            </w:r>
            <w:r w:rsidR="00626F14" w:rsidRPr="00974767">
              <w:rPr>
                <w:rFonts w:ascii="Garamond" w:hAnsi="Garamond" w:cs="Arial"/>
                <w:bCs/>
                <w:color w:val="000000"/>
                <w:sz w:val="20"/>
                <w:szCs w:val="20"/>
              </w:rPr>
              <w:t xml:space="preserve">Bid Solicitation </w:t>
            </w:r>
            <w:r w:rsidR="00D75AB8" w:rsidRPr="00974767">
              <w:rPr>
                <w:rFonts w:ascii="Garamond" w:hAnsi="Garamond" w:cs="Arial"/>
                <w:bCs/>
                <w:color w:val="000000"/>
                <w:sz w:val="20"/>
                <w:szCs w:val="20"/>
              </w:rPr>
              <w:t>{</w:t>
            </w:r>
            <w:hyperlink w:anchor="_1.3.1_ELECTRONIC_QUESTION_AND ANSWE" w:history="1">
              <w:r w:rsidRPr="00974767">
                <w:rPr>
                  <w:rFonts w:ascii="Garamond" w:hAnsi="Garamond"/>
                  <w:color w:val="0000FF"/>
                  <w:sz w:val="20"/>
                  <w:szCs w:val="20"/>
                  <w:u w:val="single"/>
                </w:rPr>
                <w:t>RFP</w:t>
              </w:r>
              <w:r w:rsidR="00D75AB8" w:rsidRPr="00974767">
                <w:rPr>
                  <w:rFonts w:ascii="Garamond" w:hAnsi="Garamond"/>
                  <w:color w:val="0000FF"/>
                  <w:sz w:val="20"/>
                  <w:szCs w:val="20"/>
                  <w:u w:val="single"/>
                </w:rPr>
                <w:t>}</w:t>
              </w:r>
              <w:r w:rsidRPr="00974767">
                <w:rPr>
                  <w:rFonts w:ascii="Garamond" w:hAnsi="Garamond"/>
                  <w:color w:val="0000FF"/>
                  <w:sz w:val="20"/>
                  <w:szCs w:val="20"/>
                  <w:u w:val="single"/>
                </w:rPr>
                <w:t xml:space="preserve"> Section 1.3.1</w:t>
              </w:r>
            </w:hyperlink>
            <w:r w:rsidRPr="0097476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11872B5" w14:textId="2E7C530D" w:rsidR="00DC59A6" w:rsidRPr="00974767" w:rsidRDefault="00027679" w:rsidP="00576F34">
            <w:pPr>
              <w:ind w:right="180"/>
              <w:jc w:val="center"/>
              <w:rPr>
                <w:rFonts w:ascii="Garamond" w:hAnsi="Garamond" w:cs="Arial"/>
                <w:bCs/>
                <w:color w:val="000000"/>
              </w:rPr>
            </w:pPr>
            <w:r>
              <w:rPr>
                <w:rFonts w:ascii="Garamond" w:hAnsi="Garamond" w:cs="Arial"/>
                <w:bCs/>
                <w:color w:val="000000"/>
              </w:rPr>
              <w:t>10/25/2016</w:t>
            </w:r>
          </w:p>
        </w:tc>
        <w:tc>
          <w:tcPr>
            <w:tcW w:w="1440" w:type="dxa"/>
            <w:tcBorders>
              <w:top w:val="single" w:sz="4" w:space="0" w:color="auto"/>
            </w:tcBorders>
            <w:shd w:val="clear" w:color="auto" w:fill="auto"/>
            <w:vAlign w:val="center"/>
          </w:tcPr>
          <w:p w14:paraId="31F55D86" w14:textId="77777777" w:rsidR="00DC59A6" w:rsidRPr="00974767" w:rsidRDefault="00626F14" w:rsidP="00576F34">
            <w:pPr>
              <w:ind w:right="180"/>
              <w:jc w:val="center"/>
              <w:rPr>
                <w:rFonts w:ascii="Garamond" w:hAnsi="Garamond" w:cs="Arial"/>
                <w:bCs/>
                <w:color w:val="000000"/>
              </w:rPr>
            </w:pPr>
            <w:r w:rsidRPr="00974767">
              <w:rPr>
                <w:rFonts w:ascii="Garamond" w:hAnsi="Garamond" w:cs="Arial"/>
                <w:color w:val="000000"/>
              </w:rPr>
              <w:t>2</w:t>
            </w:r>
            <w:r w:rsidR="00C75719" w:rsidRPr="00974767">
              <w:rPr>
                <w:rFonts w:ascii="Garamond" w:hAnsi="Garamond" w:cs="Arial"/>
                <w:color w:val="000000"/>
              </w:rPr>
              <w:t>:00 PM</w:t>
            </w:r>
          </w:p>
        </w:tc>
      </w:tr>
      <w:tr w:rsidR="0057616F" w:rsidRPr="00974767" w14:paraId="33A19D4E" w14:textId="77777777" w:rsidTr="00C67F24">
        <w:trPr>
          <w:trHeight w:val="720"/>
        </w:trPr>
        <w:tc>
          <w:tcPr>
            <w:tcW w:w="5760" w:type="dxa"/>
            <w:shd w:val="clear" w:color="auto" w:fill="auto"/>
            <w:vAlign w:val="center"/>
          </w:tcPr>
          <w:p w14:paraId="1C277614" w14:textId="77777777" w:rsidR="0057616F" w:rsidRPr="00974767" w:rsidRDefault="0057616F" w:rsidP="00576F34">
            <w:pPr>
              <w:rPr>
                <w:rFonts w:ascii="Garamond" w:hAnsi="Garamond" w:cs="Arial"/>
                <w:b/>
                <w:bCs/>
                <w:color w:val="000000"/>
                <w:szCs w:val="20"/>
              </w:rPr>
            </w:pPr>
            <w:r w:rsidRPr="00974767">
              <w:rPr>
                <w:rFonts w:ascii="Garamond" w:hAnsi="Garamond" w:cs="Arial"/>
                <w:b/>
                <w:bCs/>
                <w:color w:val="000000"/>
                <w:szCs w:val="20"/>
              </w:rPr>
              <w:t xml:space="preserve">Mandatory/Optional Pre-Quote {Proposal} Submission Conference </w:t>
            </w:r>
          </w:p>
          <w:p w14:paraId="30E98D25" w14:textId="77777777" w:rsidR="0057616F" w:rsidRPr="00974767" w:rsidRDefault="0057616F" w:rsidP="00CA0ABA">
            <w:pPr>
              <w:rPr>
                <w:rFonts w:ascii="Garamond" w:hAnsi="Garamond" w:cs="Arial"/>
                <w:bCs/>
                <w:color w:val="000000"/>
                <w:sz w:val="20"/>
                <w:szCs w:val="20"/>
              </w:rPr>
            </w:pPr>
            <w:r w:rsidRPr="00974767">
              <w:rPr>
                <w:rFonts w:ascii="Garamond" w:hAnsi="Garamond" w:cs="Arial"/>
                <w:bCs/>
                <w:color w:val="000000"/>
                <w:sz w:val="20"/>
                <w:szCs w:val="20"/>
              </w:rPr>
              <w:t>(Refer to Bid Solicitation {</w:t>
            </w:r>
            <w:hyperlink w:anchor="_1.3.56__MANDATORY/OPTIONAL" w:history="1">
              <w:r w:rsidRPr="00974767">
                <w:rPr>
                  <w:rStyle w:val="Hyperlink"/>
                  <w:rFonts w:ascii="Garamond" w:hAnsi="Garamond" w:cs="Arial"/>
                  <w:bCs/>
                  <w:sz w:val="20"/>
                  <w:szCs w:val="20"/>
                </w:rPr>
                <w:t>RFP} Section 1.3.6</w:t>
              </w:r>
            </w:hyperlink>
            <w:r w:rsidRPr="00974767">
              <w:rPr>
                <w:rFonts w:ascii="Garamond" w:hAnsi="Garamond" w:cs="Arial"/>
                <w:bCs/>
                <w:color w:val="000000"/>
                <w:sz w:val="20"/>
                <w:szCs w:val="20"/>
              </w:rPr>
              <w:t xml:space="preserve"> for more information.)</w:t>
            </w:r>
          </w:p>
        </w:tc>
        <w:tc>
          <w:tcPr>
            <w:tcW w:w="3420" w:type="dxa"/>
            <w:gridSpan w:val="2"/>
            <w:shd w:val="clear" w:color="auto" w:fill="auto"/>
            <w:vAlign w:val="center"/>
          </w:tcPr>
          <w:p w14:paraId="0AD8A0E8" w14:textId="77777777" w:rsidR="0057616F" w:rsidRPr="00974767" w:rsidRDefault="0057616F" w:rsidP="0057616F">
            <w:pPr>
              <w:ind w:right="180"/>
              <w:jc w:val="center"/>
              <w:rPr>
                <w:rFonts w:ascii="Garamond" w:hAnsi="Garamond" w:cs="Arial"/>
                <w:bCs/>
                <w:color w:val="000000"/>
              </w:rPr>
            </w:pPr>
            <w:r w:rsidRPr="00974767">
              <w:rPr>
                <w:rFonts w:ascii="Garamond" w:hAnsi="Garamond"/>
              </w:rPr>
              <w:t>Not Applicable</w:t>
            </w:r>
          </w:p>
        </w:tc>
      </w:tr>
      <w:tr w:rsidR="0057616F" w:rsidRPr="00974767" w14:paraId="2AD342AF" w14:textId="77777777" w:rsidTr="00C67F24">
        <w:trPr>
          <w:trHeight w:val="720"/>
        </w:trPr>
        <w:tc>
          <w:tcPr>
            <w:tcW w:w="5760" w:type="dxa"/>
            <w:shd w:val="clear" w:color="auto" w:fill="auto"/>
            <w:vAlign w:val="center"/>
          </w:tcPr>
          <w:p w14:paraId="5A1C7594" w14:textId="77777777" w:rsidR="0057616F" w:rsidRPr="00974767" w:rsidRDefault="0057616F" w:rsidP="00576F34">
            <w:pPr>
              <w:rPr>
                <w:rFonts w:ascii="Garamond" w:hAnsi="Garamond" w:cs="Arial"/>
                <w:b/>
                <w:bCs/>
                <w:color w:val="000000"/>
                <w:szCs w:val="20"/>
              </w:rPr>
            </w:pPr>
            <w:r w:rsidRPr="00974767">
              <w:rPr>
                <w:rFonts w:ascii="Garamond" w:hAnsi="Garamond" w:cs="Arial"/>
                <w:b/>
                <w:bCs/>
                <w:color w:val="000000"/>
                <w:szCs w:val="20"/>
              </w:rPr>
              <w:t>Mandatory/Optional Site Visit</w:t>
            </w:r>
          </w:p>
          <w:p w14:paraId="10D78A1B" w14:textId="77777777" w:rsidR="0057616F" w:rsidRPr="00974767" w:rsidRDefault="0057616F" w:rsidP="00576F34">
            <w:pPr>
              <w:rPr>
                <w:rFonts w:ascii="Garamond" w:hAnsi="Garamond" w:cs="Arial"/>
                <w:bCs/>
                <w:color w:val="000000"/>
                <w:sz w:val="20"/>
                <w:szCs w:val="20"/>
              </w:rPr>
            </w:pPr>
            <w:r w:rsidRPr="00974767">
              <w:rPr>
                <w:rFonts w:ascii="Garamond" w:hAnsi="Garamond" w:cs="Arial"/>
                <w:bCs/>
                <w:color w:val="000000"/>
                <w:sz w:val="20"/>
                <w:szCs w:val="20"/>
              </w:rPr>
              <w:t>(Refer to Bid Solicitation {</w:t>
            </w:r>
            <w:hyperlink w:anchor="_1.3.45_MANDATORY/OPTIONAL_SITE" w:history="1">
              <w:r w:rsidRPr="00974767">
                <w:rPr>
                  <w:rStyle w:val="Hyperlink"/>
                  <w:rFonts w:ascii="Garamond" w:hAnsi="Garamond" w:cs="Arial"/>
                  <w:bCs/>
                  <w:sz w:val="20"/>
                  <w:szCs w:val="20"/>
                </w:rPr>
                <w:t>RFP} Section 1.3.5</w:t>
              </w:r>
            </w:hyperlink>
            <w:r w:rsidRPr="00974767">
              <w:rPr>
                <w:rFonts w:ascii="Garamond" w:hAnsi="Garamond" w:cs="Arial"/>
                <w:bCs/>
                <w:color w:val="000000"/>
                <w:sz w:val="20"/>
                <w:szCs w:val="20"/>
              </w:rPr>
              <w:t xml:space="preserve"> for more information.)</w:t>
            </w:r>
          </w:p>
        </w:tc>
        <w:tc>
          <w:tcPr>
            <w:tcW w:w="3420" w:type="dxa"/>
            <w:gridSpan w:val="2"/>
            <w:shd w:val="clear" w:color="auto" w:fill="auto"/>
          </w:tcPr>
          <w:p w14:paraId="37D9F165" w14:textId="77777777" w:rsidR="0057616F" w:rsidRPr="00974767" w:rsidRDefault="0057616F" w:rsidP="00576F34">
            <w:pPr>
              <w:rPr>
                <w:rFonts w:ascii="Garamond" w:hAnsi="Garamond" w:cs="Arial"/>
                <w:color w:val="000000"/>
              </w:rPr>
            </w:pPr>
          </w:p>
          <w:p w14:paraId="3F0E8363" w14:textId="77777777" w:rsidR="0057616F" w:rsidRPr="00974767" w:rsidRDefault="0057616F" w:rsidP="0057616F">
            <w:pPr>
              <w:ind w:right="180"/>
              <w:jc w:val="center"/>
              <w:rPr>
                <w:rFonts w:ascii="Garamond" w:hAnsi="Garamond" w:cs="Arial"/>
                <w:color w:val="000000"/>
              </w:rPr>
            </w:pPr>
            <w:r w:rsidRPr="00974767">
              <w:rPr>
                <w:rFonts w:ascii="Garamond" w:hAnsi="Garamond" w:cs="Arial"/>
                <w:color w:val="000000"/>
              </w:rPr>
              <w:t>Not Applicable</w:t>
            </w:r>
          </w:p>
        </w:tc>
      </w:tr>
      <w:tr w:rsidR="00DC59A6" w:rsidRPr="00974767" w14:paraId="0AFF69DD" w14:textId="77777777">
        <w:trPr>
          <w:trHeight w:val="720"/>
        </w:trPr>
        <w:tc>
          <w:tcPr>
            <w:tcW w:w="5760" w:type="dxa"/>
            <w:shd w:val="clear" w:color="auto" w:fill="auto"/>
            <w:vAlign w:val="center"/>
          </w:tcPr>
          <w:p w14:paraId="05B205A0" w14:textId="77777777" w:rsidR="00DC59A6" w:rsidRPr="00974767" w:rsidRDefault="00CE00E7" w:rsidP="00576F34">
            <w:pPr>
              <w:rPr>
                <w:rFonts w:ascii="Garamond" w:hAnsi="Garamond" w:cs="Arial"/>
                <w:b/>
                <w:bCs/>
                <w:color w:val="000000"/>
                <w:szCs w:val="20"/>
              </w:rPr>
            </w:pPr>
            <w:r w:rsidRPr="00974767">
              <w:rPr>
                <w:rFonts w:ascii="Garamond" w:hAnsi="Garamond" w:cs="Arial"/>
                <w:b/>
                <w:bCs/>
                <w:color w:val="000000"/>
                <w:szCs w:val="20"/>
              </w:rPr>
              <w:t>Quote</w:t>
            </w:r>
            <w:r w:rsidR="006069F8" w:rsidRPr="00974767">
              <w:rPr>
                <w:rFonts w:ascii="Garamond" w:hAnsi="Garamond" w:cs="Arial"/>
                <w:b/>
                <w:bCs/>
                <w:color w:val="000000"/>
                <w:szCs w:val="20"/>
              </w:rPr>
              <w:t xml:space="preserve"> </w:t>
            </w:r>
            <w:r w:rsidR="00647C5C" w:rsidRPr="00974767">
              <w:rPr>
                <w:rFonts w:ascii="Garamond" w:hAnsi="Garamond" w:cs="Arial"/>
                <w:b/>
                <w:bCs/>
                <w:color w:val="000000"/>
                <w:szCs w:val="20"/>
              </w:rPr>
              <w:t>{</w:t>
            </w:r>
            <w:r w:rsidRPr="00974767">
              <w:rPr>
                <w:rFonts w:ascii="Garamond" w:hAnsi="Garamond" w:cs="Arial"/>
                <w:b/>
                <w:bCs/>
                <w:color w:val="000000"/>
                <w:szCs w:val="20"/>
              </w:rPr>
              <w:t>Proposal</w:t>
            </w:r>
            <w:r w:rsidR="00647C5C" w:rsidRPr="00974767">
              <w:rPr>
                <w:rFonts w:ascii="Garamond" w:hAnsi="Garamond" w:cs="Arial"/>
                <w:b/>
                <w:bCs/>
                <w:color w:val="000000"/>
                <w:szCs w:val="20"/>
              </w:rPr>
              <w:t>}</w:t>
            </w:r>
            <w:r w:rsidR="00BE0E0D" w:rsidRPr="00974767">
              <w:rPr>
                <w:rFonts w:ascii="Garamond" w:hAnsi="Garamond" w:cs="Arial"/>
                <w:b/>
                <w:bCs/>
                <w:color w:val="000000"/>
                <w:szCs w:val="20"/>
              </w:rPr>
              <w:t xml:space="preserve"> </w:t>
            </w:r>
            <w:r w:rsidR="00DC59A6" w:rsidRPr="00974767">
              <w:rPr>
                <w:rFonts w:ascii="Garamond" w:hAnsi="Garamond" w:cs="Arial"/>
                <w:b/>
                <w:bCs/>
                <w:color w:val="000000"/>
                <w:szCs w:val="20"/>
              </w:rPr>
              <w:t>Submission Date</w:t>
            </w:r>
          </w:p>
          <w:p w14:paraId="198E7AA2" w14:textId="77777777" w:rsidR="00DC59A6" w:rsidRPr="00974767" w:rsidRDefault="00DC59A6" w:rsidP="00576F34">
            <w:pPr>
              <w:rPr>
                <w:rFonts w:ascii="Garamond" w:hAnsi="Garamond" w:cs="Arial"/>
                <w:b/>
                <w:bCs/>
                <w:color w:val="000000"/>
                <w:szCs w:val="20"/>
              </w:rPr>
            </w:pPr>
            <w:r w:rsidRPr="00974767">
              <w:rPr>
                <w:rFonts w:ascii="Garamond" w:hAnsi="Garamond" w:cs="Arial"/>
                <w:bCs/>
                <w:color w:val="000000"/>
                <w:sz w:val="20"/>
                <w:szCs w:val="20"/>
              </w:rPr>
              <w:t xml:space="preserve">(Refer to </w:t>
            </w:r>
            <w:r w:rsidR="00626F14" w:rsidRPr="00974767">
              <w:rPr>
                <w:rFonts w:ascii="Garamond" w:hAnsi="Garamond" w:cs="Arial"/>
                <w:bCs/>
                <w:color w:val="000000"/>
                <w:sz w:val="20"/>
                <w:szCs w:val="20"/>
              </w:rPr>
              <w:t xml:space="preserve">Bid Solicitation </w:t>
            </w:r>
            <w:r w:rsidR="00D75AB8" w:rsidRPr="00974767">
              <w:rPr>
                <w:rFonts w:ascii="Garamond" w:hAnsi="Garamond" w:cs="Arial"/>
                <w:bCs/>
                <w:color w:val="000000"/>
                <w:sz w:val="20"/>
                <w:szCs w:val="20"/>
              </w:rPr>
              <w:t>{</w:t>
            </w:r>
            <w:hyperlink w:anchor="_1.3.3__Mandatory_Pre-Bid Conference" w:history="1">
              <w:r w:rsidR="00BA50DA" w:rsidRPr="00974767">
                <w:rPr>
                  <w:rStyle w:val="Hyperlink"/>
                  <w:rFonts w:ascii="Garamond" w:hAnsi="Garamond" w:cs="Arial"/>
                  <w:bCs/>
                  <w:sz w:val="20"/>
                  <w:szCs w:val="20"/>
                </w:rPr>
                <w:t>RFP</w:t>
              </w:r>
              <w:r w:rsidR="00D75AB8" w:rsidRPr="00974767">
                <w:rPr>
                  <w:rStyle w:val="Hyperlink"/>
                  <w:rFonts w:ascii="Garamond" w:hAnsi="Garamond" w:cs="Arial"/>
                  <w:bCs/>
                  <w:sz w:val="20"/>
                  <w:szCs w:val="20"/>
                </w:rPr>
                <w:t>}</w:t>
              </w:r>
              <w:r w:rsidR="00BA50DA" w:rsidRPr="00974767">
                <w:rPr>
                  <w:rStyle w:val="Hyperlink"/>
                  <w:rFonts w:ascii="Garamond" w:hAnsi="Garamond" w:cs="Arial"/>
                  <w:bCs/>
                  <w:sz w:val="20"/>
                  <w:szCs w:val="20"/>
                </w:rPr>
                <w:t xml:space="preserve"> Section 1.3.2</w:t>
              </w:r>
            </w:hyperlink>
            <w:r w:rsidRPr="00974767">
              <w:rPr>
                <w:rFonts w:ascii="Garamond" w:hAnsi="Garamond" w:cs="Arial"/>
                <w:bCs/>
                <w:color w:val="000000"/>
                <w:sz w:val="20"/>
                <w:szCs w:val="20"/>
              </w:rPr>
              <w:t xml:space="preserve"> for more information.)</w:t>
            </w:r>
          </w:p>
        </w:tc>
        <w:tc>
          <w:tcPr>
            <w:tcW w:w="1980" w:type="dxa"/>
            <w:shd w:val="clear" w:color="auto" w:fill="auto"/>
            <w:vAlign w:val="center"/>
          </w:tcPr>
          <w:p w14:paraId="0A03527A" w14:textId="688F9C2A" w:rsidR="00027679" w:rsidRPr="00974767" w:rsidRDefault="00027679" w:rsidP="00027679">
            <w:pPr>
              <w:ind w:right="180"/>
              <w:jc w:val="center"/>
              <w:rPr>
                <w:rFonts w:ascii="Garamond" w:hAnsi="Garamond" w:cs="Arial"/>
                <w:color w:val="000000"/>
              </w:rPr>
            </w:pPr>
            <w:r>
              <w:rPr>
                <w:rFonts w:ascii="Garamond" w:hAnsi="Garamond" w:cs="Arial"/>
                <w:color w:val="000000"/>
              </w:rPr>
              <w:t>0</w:t>
            </w:r>
            <w:ins w:id="0" w:author="Dia Ganney" w:date="2016-12-07T15:53:00Z">
              <w:r w:rsidR="004A402E">
                <w:rPr>
                  <w:rFonts w:ascii="Garamond" w:hAnsi="Garamond" w:cs="Arial"/>
                  <w:color w:val="000000"/>
                </w:rPr>
                <w:t>2</w:t>
              </w:r>
            </w:ins>
            <w:del w:id="1" w:author="Dia Ganney" w:date="2016-12-07T15:53:00Z">
              <w:r w:rsidDel="004A402E">
                <w:rPr>
                  <w:rFonts w:ascii="Garamond" w:hAnsi="Garamond" w:cs="Arial"/>
                  <w:color w:val="000000"/>
                </w:rPr>
                <w:delText>1</w:delText>
              </w:r>
            </w:del>
            <w:r>
              <w:rPr>
                <w:rFonts w:ascii="Garamond" w:hAnsi="Garamond" w:cs="Arial"/>
                <w:color w:val="000000"/>
              </w:rPr>
              <w:t>/0</w:t>
            </w:r>
            <w:ins w:id="2" w:author="Dia Ganney" w:date="2016-12-07T15:53:00Z">
              <w:r w:rsidR="004A402E">
                <w:rPr>
                  <w:rFonts w:ascii="Garamond" w:hAnsi="Garamond" w:cs="Arial"/>
                  <w:color w:val="000000"/>
                </w:rPr>
                <w:t>7</w:t>
              </w:r>
            </w:ins>
            <w:del w:id="3" w:author="Dia Ganney" w:date="2016-12-07T15:53:00Z">
              <w:r w:rsidDel="004A402E">
                <w:rPr>
                  <w:rFonts w:ascii="Garamond" w:hAnsi="Garamond" w:cs="Arial"/>
                  <w:color w:val="000000"/>
                </w:rPr>
                <w:delText>6</w:delText>
              </w:r>
            </w:del>
            <w:r>
              <w:rPr>
                <w:rFonts w:ascii="Garamond" w:hAnsi="Garamond" w:cs="Arial"/>
                <w:color w:val="000000"/>
              </w:rPr>
              <w:t>/2017</w:t>
            </w:r>
          </w:p>
        </w:tc>
        <w:tc>
          <w:tcPr>
            <w:tcW w:w="1440" w:type="dxa"/>
            <w:shd w:val="clear" w:color="auto" w:fill="auto"/>
            <w:vAlign w:val="center"/>
          </w:tcPr>
          <w:p w14:paraId="3C7FB995" w14:textId="77777777" w:rsidR="00B205B5" w:rsidRPr="00974767" w:rsidRDefault="00DC59A6" w:rsidP="002A5D50">
            <w:pPr>
              <w:jc w:val="center"/>
              <w:rPr>
                <w:rFonts w:ascii="Garamond" w:hAnsi="Garamond" w:cs="Arial"/>
                <w:color w:val="000000"/>
              </w:rPr>
            </w:pPr>
            <w:r w:rsidRPr="00974767">
              <w:rPr>
                <w:rFonts w:ascii="Garamond" w:hAnsi="Garamond" w:cs="Arial"/>
                <w:color w:val="000000"/>
              </w:rPr>
              <w:t>2:00 PM</w:t>
            </w:r>
          </w:p>
        </w:tc>
      </w:tr>
    </w:tbl>
    <w:p w14:paraId="038D09DF" w14:textId="4B913AD3" w:rsidR="00DC59A6" w:rsidRPr="00974767" w:rsidRDefault="00DC59A6" w:rsidP="00DC59A6">
      <w:pPr>
        <w:rPr>
          <w:rFonts w:ascii="Garamond" w:hAnsi="Garamond"/>
          <w:color w:val="000000"/>
        </w:rPr>
      </w:pPr>
    </w:p>
    <w:p w14:paraId="54C06788" w14:textId="77777777" w:rsidR="00DC59A6" w:rsidRPr="00974767" w:rsidRDefault="00DC59A6" w:rsidP="00DC59A6">
      <w:pPr>
        <w:ind w:right="720"/>
        <w:rPr>
          <w:rFonts w:ascii="Garamond" w:hAnsi="Garamond"/>
          <w:color w:val="000000"/>
        </w:rPr>
      </w:pPr>
      <w:r w:rsidRPr="00974767">
        <w:rPr>
          <w:rFonts w:ascii="Garamond" w:hAnsi="Garamond"/>
          <w:color w:val="000000"/>
        </w:rPr>
        <w:t xml:space="preserve">Dates are subject to change.  </w:t>
      </w:r>
      <w:r w:rsidR="002A5D50" w:rsidRPr="00974767">
        <w:rPr>
          <w:rFonts w:ascii="Garamond" w:hAnsi="Garamond"/>
          <w:color w:val="000000"/>
        </w:rPr>
        <w:t xml:space="preserve">All times contained in the Bid Solicitation </w:t>
      </w:r>
      <w:r w:rsidR="00647C5C" w:rsidRPr="00974767">
        <w:rPr>
          <w:rFonts w:ascii="Garamond" w:hAnsi="Garamond"/>
          <w:color w:val="000000"/>
        </w:rPr>
        <w:t>{</w:t>
      </w:r>
      <w:r w:rsidR="002A5D50" w:rsidRPr="00974767">
        <w:rPr>
          <w:rFonts w:ascii="Garamond" w:hAnsi="Garamond"/>
          <w:color w:val="000000"/>
        </w:rPr>
        <w:t>RFP</w:t>
      </w:r>
      <w:r w:rsidR="00647C5C" w:rsidRPr="00974767">
        <w:rPr>
          <w:rFonts w:ascii="Garamond" w:hAnsi="Garamond"/>
          <w:color w:val="000000"/>
        </w:rPr>
        <w:t>}</w:t>
      </w:r>
      <w:r w:rsidR="002A5D50" w:rsidRPr="00974767">
        <w:rPr>
          <w:rFonts w:ascii="Garamond" w:hAnsi="Garamond"/>
          <w:color w:val="000000"/>
        </w:rPr>
        <w:t xml:space="preserve"> refer to Eastern Time. </w:t>
      </w:r>
      <w:r w:rsidRPr="00974767">
        <w:rPr>
          <w:rFonts w:ascii="Garamond" w:hAnsi="Garamond"/>
          <w:color w:val="000000"/>
        </w:rPr>
        <w:t xml:space="preserve">All changes will be reflected in </w:t>
      </w:r>
      <w:r w:rsidR="0068692D" w:rsidRPr="00974767">
        <w:rPr>
          <w:rFonts w:ascii="Garamond" w:hAnsi="Garamond"/>
          <w:color w:val="000000"/>
        </w:rPr>
        <w:t>Bid Amendments</w:t>
      </w:r>
      <w:r w:rsidRPr="00974767">
        <w:rPr>
          <w:rFonts w:ascii="Garamond" w:hAnsi="Garamond"/>
          <w:color w:val="000000"/>
        </w:rPr>
        <w:t xml:space="preserve"> </w:t>
      </w:r>
      <w:r w:rsidR="00647C5C" w:rsidRPr="00974767">
        <w:rPr>
          <w:rFonts w:ascii="Garamond" w:hAnsi="Garamond"/>
          <w:color w:val="000000"/>
        </w:rPr>
        <w:t>{</w:t>
      </w:r>
      <w:r w:rsidR="00C3197E" w:rsidRPr="00974767">
        <w:rPr>
          <w:rFonts w:ascii="Garamond" w:hAnsi="Garamond"/>
          <w:color w:val="000000"/>
        </w:rPr>
        <w:t>Addenda</w:t>
      </w:r>
      <w:r w:rsidR="00647C5C" w:rsidRPr="00974767">
        <w:rPr>
          <w:rFonts w:ascii="Garamond" w:hAnsi="Garamond"/>
          <w:color w:val="000000"/>
        </w:rPr>
        <w:t>}</w:t>
      </w:r>
      <w:r w:rsidR="00C3197E" w:rsidRPr="00974767">
        <w:rPr>
          <w:rFonts w:ascii="Garamond" w:hAnsi="Garamond"/>
          <w:color w:val="000000"/>
        </w:rPr>
        <w:t xml:space="preserve"> </w:t>
      </w:r>
      <w:r w:rsidRPr="00974767">
        <w:rPr>
          <w:rFonts w:ascii="Garamond" w:hAnsi="Garamond"/>
          <w:color w:val="000000"/>
        </w:rPr>
        <w:t xml:space="preserve">to the </w:t>
      </w:r>
      <w:r w:rsidR="00C3197E" w:rsidRPr="00974767">
        <w:rPr>
          <w:rFonts w:ascii="Garamond" w:hAnsi="Garamond"/>
          <w:color w:val="000000"/>
        </w:rPr>
        <w:t xml:space="preserve">Bid Solicitation </w:t>
      </w:r>
      <w:r w:rsidR="00647C5C" w:rsidRPr="00974767">
        <w:rPr>
          <w:rFonts w:ascii="Garamond" w:hAnsi="Garamond"/>
          <w:color w:val="000000"/>
        </w:rPr>
        <w:t>{</w:t>
      </w:r>
      <w:r w:rsidRPr="00974767">
        <w:rPr>
          <w:rFonts w:ascii="Garamond" w:hAnsi="Garamond"/>
          <w:color w:val="000000"/>
        </w:rPr>
        <w:t>RFP</w:t>
      </w:r>
      <w:r w:rsidR="00647C5C" w:rsidRPr="00974767">
        <w:rPr>
          <w:rFonts w:ascii="Garamond" w:hAnsi="Garamond"/>
          <w:color w:val="000000"/>
        </w:rPr>
        <w:t>}</w:t>
      </w:r>
      <w:r w:rsidRPr="00974767">
        <w:rPr>
          <w:rFonts w:ascii="Garamond" w:hAnsi="Garamond"/>
          <w:color w:val="000000"/>
        </w:rPr>
        <w:t xml:space="preserve"> posted on the Division of Purchase and Property website</w:t>
      </w:r>
      <w:r w:rsidR="00DF5D76" w:rsidRPr="00974767">
        <w:rPr>
          <w:rFonts w:ascii="Garamond" w:hAnsi="Garamond"/>
          <w:color w:val="000000"/>
        </w:rPr>
        <w:t xml:space="preserve"> and on </w:t>
      </w:r>
      <w:hyperlink r:id="rId20" w:history="1">
        <w:r w:rsidR="00A2374E" w:rsidRPr="00974767">
          <w:rPr>
            <w:rStyle w:val="Hyperlink"/>
            <w:rFonts w:ascii="Garamond" w:hAnsi="Garamond"/>
          </w:rPr>
          <w:t>www.njstart.gov</w:t>
        </w:r>
      </w:hyperlink>
      <w:r w:rsidRPr="00974767">
        <w:rPr>
          <w:rFonts w:ascii="Garamond" w:hAnsi="Garamond"/>
          <w:color w:val="000000"/>
        </w:rPr>
        <w:t>.</w:t>
      </w:r>
    </w:p>
    <w:p w14:paraId="7450BD18" w14:textId="77777777" w:rsidR="00DC59A6" w:rsidRPr="00974767"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974767" w14:paraId="2B1E9679" w14:textId="77777777" w:rsidTr="00C93A15">
        <w:trPr>
          <w:trHeight w:val="1998"/>
        </w:trPr>
        <w:tc>
          <w:tcPr>
            <w:tcW w:w="2647" w:type="dxa"/>
            <w:shd w:val="clear" w:color="auto" w:fill="CCFFCC"/>
            <w:vAlign w:val="center"/>
          </w:tcPr>
          <w:p w14:paraId="5873491D" w14:textId="77777777" w:rsidR="00120E7F" w:rsidRPr="00974767" w:rsidRDefault="00120E7F" w:rsidP="00370188">
            <w:pPr>
              <w:jc w:val="center"/>
              <w:rPr>
                <w:rFonts w:ascii="Garamond" w:hAnsi="Garamond" w:cs="Arial"/>
                <w:b/>
                <w:color w:val="000000"/>
              </w:rPr>
            </w:pPr>
            <w:r w:rsidRPr="00974767">
              <w:rPr>
                <w:rFonts w:ascii="Garamond" w:hAnsi="Garamond" w:cs="Arial"/>
                <w:b/>
                <w:color w:val="000000"/>
                <w:sz w:val="28"/>
                <w:szCs w:val="28"/>
              </w:rPr>
              <w:t>Small Business</w:t>
            </w:r>
          </w:p>
          <w:p w14:paraId="59C8C011" w14:textId="77777777" w:rsidR="00DC59A6" w:rsidRPr="00974767" w:rsidRDefault="00DC59A6" w:rsidP="00370188">
            <w:pPr>
              <w:jc w:val="center"/>
              <w:rPr>
                <w:rFonts w:ascii="Garamond" w:hAnsi="Garamond" w:cs="Arial"/>
                <w:b/>
                <w:color w:val="000000"/>
                <w:sz w:val="28"/>
                <w:szCs w:val="28"/>
              </w:rPr>
            </w:pPr>
            <w:r w:rsidRPr="00974767">
              <w:rPr>
                <w:rFonts w:ascii="Garamond" w:hAnsi="Garamond" w:cs="Arial"/>
                <w:b/>
                <w:color w:val="000000"/>
                <w:sz w:val="28"/>
                <w:szCs w:val="28"/>
              </w:rPr>
              <w:t>Set-Aside</w:t>
            </w:r>
          </w:p>
        </w:tc>
        <w:tc>
          <w:tcPr>
            <w:tcW w:w="3442" w:type="dxa"/>
            <w:shd w:val="clear" w:color="auto" w:fill="CCFFCC"/>
          </w:tcPr>
          <w:p w14:paraId="057D208D" w14:textId="77777777" w:rsidR="00DC59A6" w:rsidRPr="00974767" w:rsidRDefault="00DC59A6" w:rsidP="00370188">
            <w:pPr>
              <w:jc w:val="center"/>
              <w:rPr>
                <w:rFonts w:ascii="Garamond" w:hAnsi="Garamond" w:cs="Arial"/>
                <w:b/>
                <w:color w:val="000000"/>
                <w:sz w:val="28"/>
                <w:szCs w:val="28"/>
              </w:rPr>
            </w:pPr>
            <w:r w:rsidRPr="00974767">
              <w:rPr>
                <w:rFonts w:ascii="Garamond" w:hAnsi="Garamond" w:cs="Arial"/>
                <w:b/>
                <w:color w:val="000000"/>
                <w:sz w:val="28"/>
                <w:szCs w:val="28"/>
              </w:rPr>
              <w:t>Status</w:t>
            </w:r>
          </w:p>
          <w:p w14:paraId="2C566291" w14:textId="77777777" w:rsidR="00DC59A6" w:rsidRPr="00974767" w:rsidRDefault="001B3D50" w:rsidP="00576F34">
            <w:pPr>
              <w:rPr>
                <w:rFonts w:ascii="Garamond" w:hAnsi="Garamond"/>
                <w:b/>
                <w:color w:val="000000"/>
              </w:rPr>
            </w:pPr>
            <w:r w:rsidRPr="00974767">
              <w:rPr>
                <w:rFonts w:ascii="Garamond" w:hAnsi="Garamond"/>
                <w:b/>
                <w:color w:val="000000"/>
              </w:rPr>
              <w:fldChar w:fldCharType="begin">
                <w:ffData>
                  <w:name w:val="Check1"/>
                  <w:enabled/>
                  <w:calcOnExit w:val="0"/>
                  <w:checkBox>
                    <w:sizeAuto/>
                    <w:default w:val="0"/>
                  </w:checkBox>
                </w:ffData>
              </w:fldChar>
            </w:r>
            <w:r w:rsidR="00DC59A6" w:rsidRPr="00974767">
              <w:rPr>
                <w:rFonts w:ascii="Garamond" w:hAnsi="Garamond"/>
                <w:b/>
                <w:color w:val="000000"/>
              </w:rPr>
              <w:instrText xml:space="preserve"> FORMCHECKBOX </w:instrText>
            </w:r>
            <w:r w:rsidR="00244A42">
              <w:rPr>
                <w:rFonts w:ascii="Garamond" w:hAnsi="Garamond"/>
                <w:b/>
                <w:color w:val="000000"/>
              </w:rPr>
            </w:r>
            <w:r w:rsidR="00244A42">
              <w:rPr>
                <w:rFonts w:ascii="Garamond" w:hAnsi="Garamond"/>
                <w:b/>
                <w:color w:val="000000"/>
              </w:rPr>
              <w:fldChar w:fldCharType="separate"/>
            </w:r>
            <w:r w:rsidRPr="00974767">
              <w:rPr>
                <w:rFonts w:ascii="Garamond" w:hAnsi="Garamond"/>
                <w:b/>
                <w:color w:val="000000"/>
              </w:rPr>
              <w:fldChar w:fldCharType="end"/>
            </w:r>
            <w:r w:rsidR="00DC59A6" w:rsidRPr="00974767">
              <w:rPr>
                <w:rFonts w:ascii="Garamond" w:hAnsi="Garamond"/>
                <w:b/>
                <w:color w:val="000000"/>
              </w:rPr>
              <w:t xml:space="preserve">  </w:t>
            </w:r>
            <w:r w:rsidR="00DC59A6" w:rsidRPr="00974767">
              <w:rPr>
                <w:rFonts w:ascii="Garamond" w:hAnsi="Garamond" w:cs="Arial"/>
                <w:color w:val="000000"/>
              </w:rPr>
              <w:t>Not Applicable</w:t>
            </w:r>
          </w:p>
          <w:p w14:paraId="09102800" w14:textId="77777777" w:rsidR="00DC59A6" w:rsidRPr="00974767" w:rsidRDefault="00DC59A6" w:rsidP="00576F34">
            <w:pPr>
              <w:rPr>
                <w:rFonts w:ascii="Garamond" w:hAnsi="Garamond"/>
                <w:b/>
                <w:color w:val="000000"/>
                <w:sz w:val="16"/>
                <w:szCs w:val="16"/>
              </w:rPr>
            </w:pPr>
          </w:p>
          <w:p w14:paraId="4BDB3AE0" w14:textId="77777777" w:rsidR="00DC59A6" w:rsidRPr="00974767" w:rsidRDefault="001B3D50" w:rsidP="00576F34">
            <w:pPr>
              <w:rPr>
                <w:rFonts w:ascii="Garamond" w:hAnsi="Garamond" w:cs="Arial"/>
                <w:color w:val="000000"/>
              </w:rPr>
            </w:pPr>
            <w:r w:rsidRPr="00974767">
              <w:rPr>
                <w:rFonts w:ascii="Garamond" w:hAnsi="Garamond"/>
                <w:b/>
                <w:color w:val="000000"/>
              </w:rPr>
              <w:fldChar w:fldCharType="begin">
                <w:ffData>
                  <w:name w:val="Check2"/>
                  <w:enabled/>
                  <w:calcOnExit w:val="0"/>
                  <w:checkBox>
                    <w:sizeAuto/>
                    <w:default w:val="0"/>
                  </w:checkBox>
                </w:ffData>
              </w:fldChar>
            </w:r>
            <w:r w:rsidR="00DC59A6" w:rsidRPr="00974767">
              <w:rPr>
                <w:rFonts w:ascii="Garamond" w:hAnsi="Garamond"/>
                <w:b/>
                <w:color w:val="000000"/>
              </w:rPr>
              <w:instrText xml:space="preserve"> FORMCHECKBOX </w:instrText>
            </w:r>
            <w:r w:rsidR="00244A42">
              <w:rPr>
                <w:rFonts w:ascii="Garamond" w:hAnsi="Garamond"/>
                <w:b/>
                <w:color w:val="000000"/>
              </w:rPr>
            </w:r>
            <w:r w:rsidR="00244A42">
              <w:rPr>
                <w:rFonts w:ascii="Garamond" w:hAnsi="Garamond"/>
                <w:b/>
                <w:color w:val="000000"/>
              </w:rPr>
              <w:fldChar w:fldCharType="separate"/>
            </w:r>
            <w:r w:rsidRPr="00974767">
              <w:rPr>
                <w:rFonts w:ascii="Garamond" w:hAnsi="Garamond"/>
                <w:b/>
                <w:color w:val="000000"/>
              </w:rPr>
              <w:fldChar w:fldCharType="end"/>
            </w:r>
            <w:r w:rsidR="00DC59A6" w:rsidRPr="00974767">
              <w:rPr>
                <w:rFonts w:ascii="Garamond" w:hAnsi="Garamond"/>
                <w:b/>
                <w:color w:val="000000"/>
              </w:rPr>
              <w:t xml:space="preserve">  </w:t>
            </w:r>
            <w:r w:rsidR="00DC59A6" w:rsidRPr="00974767">
              <w:rPr>
                <w:rFonts w:ascii="Garamond" w:hAnsi="Garamond" w:cs="Arial"/>
                <w:color w:val="000000"/>
              </w:rPr>
              <w:t xml:space="preserve">Entire </w:t>
            </w:r>
            <w:r w:rsidR="001D2ACC" w:rsidRPr="00974767">
              <w:rPr>
                <w:rFonts w:ascii="Garamond" w:hAnsi="Garamond" w:cs="Arial"/>
                <w:color w:val="000000"/>
              </w:rPr>
              <w:t>Blanket P.O.</w:t>
            </w:r>
            <w:r w:rsidR="00A7166F" w:rsidRPr="00974767">
              <w:rPr>
                <w:rFonts w:ascii="Garamond" w:hAnsi="Garamond" w:cs="Arial"/>
                <w:color w:val="000000"/>
              </w:rPr>
              <w:t xml:space="preserve"> </w:t>
            </w:r>
            <w:r w:rsidR="00647C5C" w:rsidRPr="00974767">
              <w:rPr>
                <w:rFonts w:ascii="Garamond" w:hAnsi="Garamond" w:cs="Arial"/>
                <w:color w:val="000000"/>
              </w:rPr>
              <w:t>{</w:t>
            </w:r>
            <w:r w:rsidR="00DC59A6" w:rsidRPr="00974767">
              <w:rPr>
                <w:rFonts w:ascii="Garamond" w:hAnsi="Garamond" w:cs="Arial"/>
                <w:color w:val="000000"/>
              </w:rPr>
              <w:t>Contract</w:t>
            </w:r>
            <w:r w:rsidR="00647C5C" w:rsidRPr="00974767">
              <w:rPr>
                <w:rFonts w:ascii="Garamond" w:hAnsi="Garamond" w:cs="Arial"/>
                <w:color w:val="000000"/>
              </w:rPr>
              <w:t>}</w:t>
            </w:r>
          </w:p>
          <w:p w14:paraId="346E8A07" w14:textId="77777777" w:rsidR="00DC59A6" w:rsidRPr="00974767" w:rsidRDefault="00DC59A6" w:rsidP="00576F34">
            <w:pPr>
              <w:rPr>
                <w:rFonts w:ascii="Garamond" w:hAnsi="Garamond"/>
                <w:b/>
                <w:color w:val="000000"/>
                <w:sz w:val="18"/>
                <w:szCs w:val="18"/>
              </w:rPr>
            </w:pPr>
          </w:p>
          <w:p w14:paraId="0FB2028A" w14:textId="77777777" w:rsidR="00DC59A6" w:rsidRPr="00974767" w:rsidRDefault="001B3D50" w:rsidP="00576F34">
            <w:pPr>
              <w:rPr>
                <w:rFonts w:ascii="Garamond" w:hAnsi="Garamond" w:cs="Arial"/>
                <w:color w:val="000000"/>
              </w:rPr>
            </w:pPr>
            <w:r w:rsidRPr="00974767">
              <w:rPr>
                <w:rFonts w:ascii="Garamond" w:hAnsi="Garamond"/>
                <w:b/>
                <w:color w:val="000000"/>
              </w:rPr>
              <w:fldChar w:fldCharType="begin">
                <w:ffData>
                  <w:name w:val="Check7"/>
                  <w:enabled/>
                  <w:calcOnExit w:val="0"/>
                  <w:checkBox>
                    <w:sizeAuto/>
                    <w:default w:val="0"/>
                  </w:checkBox>
                </w:ffData>
              </w:fldChar>
            </w:r>
            <w:bookmarkStart w:id="4" w:name="Check7"/>
            <w:r w:rsidR="00DC59A6" w:rsidRPr="00974767">
              <w:rPr>
                <w:rFonts w:ascii="Garamond" w:hAnsi="Garamond"/>
                <w:b/>
                <w:color w:val="000000"/>
              </w:rPr>
              <w:instrText xml:space="preserve"> FORMCHECKBOX </w:instrText>
            </w:r>
            <w:r w:rsidR="00244A42">
              <w:rPr>
                <w:rFonts w:ascii="Garamond" w:hAnsi="Garamond"/>
                <w:b/>
                <w:color w:val="000000"/>
              </w:rPr>
            </w:r>
            <w:r w:rsidR="00244A42">
              <w:rPr>
                <w:rFonts w:ascii="Garamond" w:hAnsi="Garamond"/>
                <w:b/>
                <w:color w:val="000000"/>
              </w:rPr>
              <w:fldChar w:fldCharType="separate"/>
            </w:r>
            <w:r w:rsidRPr="00974767">
              <w:rPr>
                <w:rFonts w:ascii="Garamond" w:hAnsi="Garamond"/>
                <w:b/>
                <w:color w:val="000000"/>
              </w:rPr>
              <w:fldChar w:fldCharType="end"/>
            </w:r>
            <w:bookmarkEnd w:id="4"/>
            <w:r w:rsidR="00DC59A6" w:rsidRPr="00974767">
              <w:rPr>
                <w:rFonts w:ascii="Garamond" w:hAnsi="Garamond"/>
                <w:b/>
                <w:color w:val="000000"/>
              </w:rPr>
              <w:t xml:space="preserve">  </w:t>
            </w:r>
            <w:r w:rsidR="00DC59A6" w:rsidRPr="00974767">
              <w:rPr>
                <w:rFonts w:ascii="Garamond" w:hAnsi="Garamond" w:cs="Arial"/>
                <w:color w:val="000000"/>
              </w:rPr>
              <w:t xml:space="preserve">Partial </w:t>
            </w:r>
            <w:r w:rsidR="001D2ACC" w:rsidRPr="00974767">
              <w:rPr>
                <w:rFonts w:ascii="Garamond" w:hAnsi="Garamond" w:cs="Arial"/>
                <w:color w:val="000000"/>
              </w:rPr>
              <w:t>Blanket P.O.</w:t>
            </w:r>
            <w:r w:rsidR="00A7166F" w:rsidRPr="00974767">
              <w:rPr>
                <w:rFonts w:ascii="Garamond" w:hAnsi="Garamond" w:cs="Arial"/>
                <w:color w:val="000000"/>
              </w:rPr>
              <w:t xml:space="preserve"> </w:t>
            </w:r>
            <w:r w:rsidR="00647C5C" w:rsidRPr="00974767">
              <w:rPr>
                <w:rFonts w:ascii="Garamond" w:hAnsi="Garamond" w:cs="Arial"/>
                <w:color w:val="000000"/>
              </w:rPr>
              <w:t>{</w:t>
            </w:r>
            <w:r w:rsidR="00DC59A6" w:rsidRPr="00974767">
              <w:rPr>
                <w:rFonts w:ascii="Garamond" w:hAnsi="Garamond" w:cs="Arial"/>
                <w:color w:val="000000"/>
              </w:rPr>
              <w:t>Contract</w:t>
            </w:r>
            <w:r w:rsidR="00647C5C" w:rsidRPr="00974767">
              <w:rPr>
                <w:rFonts w:ascii="Garamond" w:hAnsi="Garamond" w:cs="Arial"/>
                <w:color w:val="000000"/>
              </w:rPr>
              <w:t>}</w:t>
            </w:r>
          </w:p>
          <w:p w14:paraId="3B18335D" w14:textId="77777777" w:rsidR="00DC59A6" w:rsidRPr="00974767" w:rsidRDefault="00DC59A6" w:rsidP="00576F34">
            <w:pPr>
              <w:rPr>
                <w:rFonts w:ascii="Garamond" w:hAnsi="Garamond"/>
                <w:b/>
                <w:color w:val="000000"/>
                <w:sz w:val="16"/>
                <w:szCs w:val="16"/>
              </w:rPr>
            </w:pPr>
          </w:p>
          <w:p w14:paraId="2A773859" w14:textId="77777777" w:rsidR="00DC59A6" w:rsidRPr="00974767" w:rsidRDefault="0057616F" w:rsidP="00576F34">
            <w:pPr>
              <w:rPr>
                <w:rFonts w:ascii="Garamond" w:hAnsi="Garamond" w:cs="Arial"/>
                <w:color w:val="000000"/>
              </w:rPr>
            </w:pPr>
            <w:r w:rsidRPr="00974767">
              <w:rPr>
                <w:rFonts w:ascii="Garamond" w:hAnsi="Garamond"/>
                <w:b/>
                <w:color w:val="000000"/>
              </w:rPr>
              <w:fldChar w:fldCharType="begin">
                <w:ffData>
                  <w:name w:val="Check3"/>
                  <w:enabled/>
                  <w:calcOnExit w:val="0"/>
                  <w:checkBox>
                    <w:sizeAuto/>
                    <w:default w:val="1"/>
                  </w:checkBox>
                </w:ffData>
              </w:fldChar>
            </w:r>
            <w:bookmarkStart w:id="5" w:name="Check3"/>
            <w:r w:rsidRPr="00974767">
              <w:rPr>
                <w:rFonts w:ascii="Garamond" w:hAnsi="Garamond"/>
                <w:b/>
                <w:color w:val="000000"/>
              </w:rPr>
              <w:instrText xml:space="preserve"> FORMCHECKBOX </w:instrText>
            </w:r>
            <w:r w:rsidR="00244A42">
              <w:rPr>
                <w:rFonts w:ascii="Garamond" w:hAnsi="Garamond"/>
                <w:b/>
                <w:color w:val="000000"/>
              </w:rPr>
            </w:r>
            <w:r w:rsidR="00244A42">
              <w:rPr>
                <w:rFonts w:ascii="Garamond" w:hAnsi="Garamond"/>
                <w:b/>
                <w:color w:val="000000"/>
              </w:rPr>
              <w:fldChar w:fldCharType="separate"/>
            </w:r>
            <w:r w:rsidRPr="00974767">
              <w:rPr>
                <w:rFonts w:ascii="Garamond" w:hAnsi="Garamond"/>
                <w:b/>
                <w:color w:val="000000"/>
              </w:rPr>
              <w:fldChar w:fldCharType="end"/>
            </w:r>
            <w:bookmarkEnd w:id="5"/>
            <w:r w:rsidR="00DC59A6" w:rsidRPr="00974767">
              <w:rPr>
                <w:rFonts w:ascii="Garamond" w:hAnsi="Garamond"/>
                <w:b/>
                <w:color w:val="000000"/>
              </w:rPr>
              <w:t xml:space="preserve"> </w:t>
            </w:r>
            <w:r w:rsidR="00056ADC" w:rsidRPr="00974767">
              <w:rPr>
                <w:rFonts w:ascii="Garamond" w:hAnsi="Garamond" w:cs="Arial"/>
                <w:color w:val="000000"/>
              </w:rPr>
              <w:t xml:space="preserve"> </w:t>
            </w:r>
            <w:r w:rsidR="00C93A15" w:rsidRPr="00974767">
              <w:rPr>
                <w:rFonts w:ascii="Garamond" w:hAnsi="Garamond" w:cs="Arial"/>
              </w:rPr>
              <w:t>Subcontracting Only</w:t>
            </w:r>
          </w:p>
        </w:tc>
        <w:tc>
          <w:tcPr>
            <w:tcW w:w="2912" w:type="dxa"/>
            <w:shd w:val="clear" w:color="auto" w:fill="CCFFCC"/>
          </w:tcPr>
          <w:p w14:paraId="3AB985B3" w14:textId="77777777" w:rsidR="00DC59A6" w:rsidRPr="00974767" w:rsidRDefault="00DC59A6" w:rsidP="00370188">
            <w:pPr>
              <w:jc w:val="center"/>
              <w:rPr>
                <w:rFonts w:ascii="Garamond" w:hAnsi="Garamond" w:cs="Arial"/>
                <w:b/>
                <w:color w:val="000000"/>
                <w:sz w:val="28"/>
                <w:szCs w:val="28"/>
              </w:rPr>
            </w:pPr>
            <w:r w:rsidRPr="00974767">
              <w:rPr>
                <w:rFonts w:ascii="Garamond" w:hAnsi="Garamond" w:cs="Arial"/>
                <w:b/>
                <w:color w:val="000000"/>
                <w:sz w:val="28"/>
                <w:szCs w:val="28"/>
              </w:rPr>
              <w:t>Category</w:t>
            </w:r>
          </w:p>
          <w:p w14:paraId="7A4AF5EC" w14:textId="77777777" w:rsidR="00D95F53" w:rsidRPr="00974767" w:rsidRDefault="00D95F53" w:rsidP="00370188">
            <w:pPr>
              <w:jc w:val="center"/>
              <w:rPr>
                <w:rFonts w:ascii="Garamond" w:hAnsi="Garamond" w:cs="Arial"/>
                <w:b/>
                <w:color w:val="000000"/>
                <w:sz w:val="28"/>
                <w:szCs w:val="28"/>
              </w:rPr>
            </w:pPr>
          </w:p>
          <w:p w14:paraId="28C94D08" w14:textId="77777777" w:rsidR="00886927" w:rsidRPr="00974767" w:rsidRDefault="00DC59A6" w:rsidP="00886927">
            <w:pPr>
              <w:rPr>
                <w:rFonts w:ascii="Garamond" w:hAnsi="Garamond" w:cs="Arial"/>
                <w:b/>
                <w:color w:val="000000"/>
                <w:sz w:val="28"/>
                <w:szCs w:val="28"/>
              </w:rPr>
            </w:pPr>
            <w:r w:rsidRPr="00974767">
              <w:rPr>
                <w:rFonts w:ascii="Garamond" w:hAnsi="Garamond" w:cs="Arial"/>
                <w:b/>
                <w:color w:val="000000"/>
              </w:rPr>
              <w:t xml:space="preserve"> </w:t>
            </w:r>
            <w:r w:rsidR="008C3E18" w:rsidRPr="00974767">
              <w:rPr>
                <w:rFonts w:ascii="Garamond" w:hAnsi="Garamond" w:cs="Arial"/>
                <w:b/>
                <w:color w:val="000000"/>
              </w:rPr>
              <w:fldChar w:fldCharType="begin">
                <w:ffData>
                  <w:name w:val="Check4"/>
                  <w:enabled/>
                  <w:calcOnExit w:val="0"/>
                  <w:checkBox>
                    <w:sizeAuto/>
                    <w:default w:val="1"/>
                  </w:checkBox>
                </w:ffData>
              </w:fldChar>
            </w:r>
            <w:bookmarkStart w:id="6" w:name="Check4"/>
            <w:r w:rsidR="008C3E18" w:rsidRPr="00974767">
              <w:rPr>
                <w:rFonts w:ascii="Garamond" w:hAnsi="Garamond" w:cs="Arial"/>
                <w:b/>
                <w:color w:val="000000"/>
              </w:rPr>
              <w:instrText xml:space="preserve"> FORMCHECKBOX </w:instrText>
            </w:r>
            <w:r w:rsidR="00244A42">
              <w:rPr>
                <w:rFonts w:ascii="Garamond" w:hAnsi="Garamond" w:cs="Arial"/>
                <w:b/>
                <w:color w:val="000000"/>
              </w:rPr>
            </w:r>
            <w:r w:rsidR="00244A42">
              <w:rPr>
                <w:rFonts w:ascii="Garamond" w:hAnsi="Garamond" w:cs="Arial"/>
                <w:b/>
                <w:color w:val="000000"/>
              </w:rPr>
              <w:fldChar w:fldCharType="separate"/>
            </w:r>
            <w:r w:rsidR="008C3E18" w:rsidRPr="00974767">
              <w:rPr>
                <w:rFonts w:ascii="Garamond" w:hAnsi="Garamond" w:cs="Arial"/>
                <w:b/>
                <w:color w:val="000000"/>
              </w:rPr>
              <w:fldChar w:fldCharType="end"/>
            </w:r>
            <w:bookmarkEnd w:id="6"/>
            <w:r w:rsidR="00886927" w:rsidRPr="00974767">
              <w:rPr>
                <w:rFonts w:ascii="Garamond" w:hAnsi="Garamond" w:cs="Arial"/>
                <w:b/>
                <w:color w:val="000000"/>
              </w:rPr>
              <w:t xml:space="preserve">  </w:t>
            </w:r>
            <w:r w:rsidR="00886927" w:rsidRPr="00974767">
              <w:rPr>
                <w:rFonts w:ascii="Garamond" w:hAnsi="Garamond" w:cs="Arial"/>
                <w:b/>
                <w:color w:val="000000"/>
                <w:sz w:val="28"/>
                <w:szCs w:val="28"/>
              </w:rPr>
              <w:t xml:space="preserve"> I       </w:t>
            </w:r>
            <w:r w:rsidR="009B2825" w:rsidRPr="00974767">
              <w:rPr>
                <w:rFonts w:ascii="Garamond" w:hAnsi="Garamond" w:cs="Arial"/>
                <w:b/>
                <w:color w:val="000000"/>
              </w:rPr>
              <w:fldChar w:fldCharType="begin">
                <w:ffData>
                  <w:name w:val=""/>
                  <w:enabled/>
                  <w:calcOnExit w:val="0"/>
                  <w:checkBox>
                    <w:sizeAuto/>
                    <w:default w:val="0"/>
                  </w:checkBox>
                </w:ffData>
              </w:fldChar>
            </w:r>
            <w:r w:rsidR="009B2825" w:rsidRPr="00974767">
              <w:rPr>
                <w:rFonts w:ascii="Garamond" w:hAnsi="Garamond" w:cs="Arial"/>
                <w:b/>
                <w:color w:val="000000"/>
              </w:rPr>
              <w:instrText xml:space="preserve"> FORMCHECKBOX </w:instrText>
            </w:r>
            <w:r w:rsidR="00244A42">
              <w:rPr>
                <w:rFonts w:ascii="Garamond" w:hAnsi="Garamond" w:cs="Arial"/>
                <w:b/>
                <w:color w:val="000000"/>
              </w:rPr>
            </w:r>
            <w:r w:rsidR="00244A42">
              <w:rPr>
                <w:rFonts w:ascii="Garamond" w:hAnsi="Garamond" w:cs="Arial"/>
                <w:b/>
                <w:color w:val="000000"/>
              </w:rPr>
              <w:fldChar w:fldCharType="separate"/>
            </w:r>
            <w:r w:rsidR="009B2825" w:rsidRPr="00974767">
              <w:rPr>
                <w:rFonts w:ascii="Garamond" w:hAnsi="Garamond" w:cs="Arial"/>
                <w:b/>
                <w:color w:val="000000"/>
              </w:rPr>
              <w:fldChar w:fldCharType="end"/>
            </w:r>
            <w:r w:rsidR="00886927" w:rsidRPr="00974767">
              <w:rPr>
                <w:rFonts w:ascii="Garamond" w:hAnsi="Garamond" w:cs="Arial"/>
                <w:b/>
                <w:color w:val="000000"/>
              </w:rPr>
              <w:t xml:space="preserve">  </w:t>
            </w:r>
            <w:r w:rsidR="00886927" w:rsidRPr="00974767">
              <w:rPr>
                <w:rFonts w:ascii="Garamond" w:hAnsi="Garamond" w:cs="Arial"/>
                <w:b/>
                <w:color w:val="000000"/>
                <w:sz w:val="28"/>
                <w:szCs w:val="28"/>
              </w:rPr>
              <w:t xml:space="preserve"> IV</w:t>
            </w:r>
          </w:p>
          <w:p w14:paraId="4D9CEDC5" w14:textId="77777777" w:rsidR="00886927" w:rsidRPr="00974767" w:rsidRDefault="00886927" w:rsidP="00886927">
            <w:pPr>
              <w:rPr>
                <w:rFonts w:ascii="Garamond" w:hAnsi="Garamond" w:cs="Arial"/>
                <w:b/>
                <w:color w:val="000000"/>
                <w:sz w:val="12"/>
                <w:szCs w:val="12"/>
              </w:rPr>
            </w:pPr>
          </w:p>
          <w:p w14:paraId="185A6B72" w14:textId="77777777" w:rsidR="00886927" w:rsidRPr="00974767" w:rsidRDefault="00886927" w:rsidP="00886927">
            <w:pPr>
              <w:rPr>
                <w:rFonts w:ascii="Garamond" w:hAnsi="Garamond" w:cs="Arial"/>
                <w:b/>
                <w:color w:val="000000"/>
                <w:sz w:val="28"/>
                <w:szCs w:val="28"/>
              </w:rPr>
            </w:pPr>
            <w:r w:rsidRPr="00974767">
              <w:rPr>
                <w:rFonts w:ascii="Garamond" w:hAnsi="Garamond" w:cs="Arial"/>
                <w:b/>
                <w:color w:val="000000"/>
              </w:rPr>
              <w:t xml:space="preserve"> </w:t>
            </w:r>
            <w:r w:rsidR="008C3E18" w:rsidRPr="00974767">
              <w:rPr>
                <w:rFonts w:ascii="Garamond" w:hAnsi="Garamond" w:cs="Arial"/>
                <w:b/>
                <w:color w:val="000000"/>
              </w:rPr>
              <w:fldChar w:fldCharType="begin">
                <w:ffData>
                  <w:name w:val="Check5"/>
                  <w:enabled/>
                  <w:calcOnExit w:val="0"/>
                  <w:checkBox>
                    <w:sizeAuto/>
                    <w:default w:val="1"/>
                  </w:checkBox>
                </w:ffData>
              </w:fldChar>
            </w:r>
            <w:bookmarkStart w:id="7" w:name="Check5"/>
            <w:r w:rsidR="008C3E18" w:rsidRPr="00974767">
              <w:rPr>
                <w:rFonts w:ascii="Garamond" w:hAnsi="Garamond" w:cs="Arial"/>
                <w:b/>
                <w:color w:val="000000"/>
              </w:rPr>
              <w:instrText xml:space="preserve"> FORMCHECKBOX </w:instrText>
            </w:r>
            <w:r w:rsidR="00244A42">
              <w:rPr>
                <w:rFonts w:ascii="Garamond" w:hAnsi="Garamond" w:cs="Arial"/>
                <w:b/>
                <w:color w:val="000000"/>
              </w:rPr>
            </w:r>
            <w:r w:rsidR="00244A42">
              <w:rPr>
                <w:rFonts w:ascii="Garamond" w:hAnsi="Garamond" w:cs="Arial"/>
                <w:b/>
                <w:color w:val="000000"/>
              </w:rPr>
              <w:fldChar w:fldCharType="separate"/>
            </w:r>
            <w:r w:rsidR="008C3E18" w:rsidRPr="00974767">
              <w:rPr>
                <w:rFonts w:ascii="Garamond" w:hAnsi="Garamond" w:cs="Arial"/>
                <w:b/>
                <w:color w:val="000000"/>
              </w:rPr>
              <w:fldChar w:fldCharType="end"/>
            </w:r>
            <w:bookmarkEnd w:id="7"/>
            <w:r w:rsidRPr="00974767">
              <w:rPr>
                <w:rFonts w:ascii="Garamond" w:hAnsi="Garamond" w:cs="Arial"/>
                <w:b/>
                <w:color w:val="000000"/>
              </w:rPr>
              <w:t xml:space="preserve">   </w:t>
            </w:r>
            <w:r w:rsidRPr="00974767">
              <w:rPr>
                <w:rFonts w:ascii="Garamond" w:hAnsi="Garamond" w:cs="Arial"/>
                <w:b/>
                <w:color w:val="000000"/>
                <w:sz w:val="28"/>
                <w:szCs w:val="28"/>
              </w:rPr>
              <w:t xml:space="preserve">II      </w:t>
            </w:r>
            <w:r w:rsidR="009B2825" w:rsidRPr="00974767">
              <w:rPr>
                <w:rFonts w:ascii="Garamond" w:hAnsi="Garamond" w:cs="Arial"/>
                <w:b/>
                <w:color w:val="000000"/>
              </w:rPr>
              <w:fldChar w:fldCharType="begin">
                <w:ffData>
                  <w:name w:val=""/>
                  <w:enabled/>
                  <w:calcOnExit w:val="0"/>
                  <w:checkBox>
                    <w:sizeAuto/>
                    <w:default w:val="0"/>
                  </w:checkBox>
                </w:ffData>
              </w:fldChar>
            </w:r>
            <w:r w:rsidR="009B2825" w:rsidRPr="00974767">
              <w:rPr>
                <w:rFonts w:ascii="Garamond" w:hAnsi="Garamond" w:cs="Arial"/>
                <w:b/>
                <w:color w:val="000000"/>
              </w:rPr>
              <w:instrText xml:space="preserve"> FORMCHECKBOX </w:instrText>
            </w:r>
            <w:r w:rsidR="00244A42">
              <w:rPr>
                <w:rFonts w:ascii="Garamond" w:hAnsi="Garamond" w:cs="Arial"/>
                <w:b/>
                <w:color w:val="000000"/>
              </w:rPr>
            </w:r>
            <w:r w:rsidR="00244A42">
              <w:rPr>
                <w:rFonts w:ascii="Garamond" w:hAnsi="Garamond" w:cs="Arial"/>
                <w:b/>
                <w:color w:val="000000"/>
              </w:rPr>
              <w:fldChar w:fldCharType="separate"/>
            </w:r>
            <w:r w:rsidR="009B2825" w:rsidRPr="00974767">
              <w:rPr>
                <w:rFonts w:ascii="Garamond" w:hAnsi="Garamond" w:cs="Arial"/>
                <w:b/>
                <w:color w:val="000000"/>
              </w:rPr>
              <w:fldChar w:fldCharType="end"/>
            </w:r>
            <w:r w:rsidRPr="00974767">
              <w:rPr>
                <w:rFonts w:ascii="Garamond" w:hAnsi="Garamond" w:cs="Arial"/>
                <w:b/>
                <w:color w:val="000000"/>
              </w:rPr>
              <w:t xml:space="preserve">  </w:t>
            </w:r>
            <w:r w:rsidRPr="00974767">
              <w:rPr>
                <w:rFonts w:ascii="Garamond" w:hAnsi="Garamond" w:cs="Arial"/>
                <w:b/>
                <w:color w:val="000000"/>
                <w:sz w:val="28"/>
                <w:szCs w:val="28"/>
              </w:rPr>
              <w:t xml:space="preserve"> V</w:t>
            </w:r>
          </w:p>
          <w:p w14:paraId="5FD8B5D3" w14:textId="77777777" w:rsidR="00886927" w:rsidRPr="00974767" w:rsidRDefault="00886927" w:rsidP="00886927">
            <w:pPr>
              <w:rPr>
                <w:rFonts w:ascii="Garamond" w:hAnsi="Garamond" w:cs="Arial"/>
                <w:b/>
                <w:color w:val="000000"/>
                <w:sz w:val="12"/>
                <w:szCs w:val="12"/>
              </w:rPr>
            </w:pPr>
          </w:p>
          <w:p w14:paraId="17C44F73" w14:textId="77777777" w:rsidR="00886927" w:rsidRPr="00974767" w:rsidRDefault="00886927" w:rsidP="00886927">
            <w:pPr>
              <w:rPr>
                <w:rFonts w:ascii="Garamond" w:hAnsi="Garamond" w:cs="Arial"/>
                <w:b/>
                <w:color w:val="000000"/>
                <w:sz w:val="28"/>
                <w:szCs w:val="28"/>
              </w:rPr>
            </w:pPr>
            <w:r w:rsidRPr="00974767">
              <w:rPr>
                <w:rFonts w:ascii="Garamond" w:hAnsi="Garamond" w:cs="Arial"/>
                <w:b/>
                <w:color w:val="000000"/>
              </w:rPr>
              <w:t xml:space="preserve"> </w:t>
            </w:r>
            <w:r w:rsidR="008C3E18" w:rsidRPr="00974767">
              <w:rPr>
                <w:rFonts w:ascii="Garamond" w:hAnsi="Garamond" w:cs="Arial"/>
                <w:b/>
                <w:color w:val="000000"/>
              </w:rPr>
              <w:fldChar w:fldCharType="begin">
                <w:ffData>
                  <w:name w:val=""/>
                  <w:enabled/>
                  <w:calcOnExit w:val="0"/>
                  <w:checkBox>
                    <w:sizeAuto/>
                    <w:default w:val="1"/>
                  </w:checkBox>
                </w:ffData>
              </w:fldChar>
            </w:r>
            <w:r w:rsidR="008C3E18" w:rsidRPr="00974767">
              <w:rPr>
                <w:rFonts w:ascii="Garamond" w:hAnsi="Garamond" w:cs="Arial"/>
                <w:b/>
                <w:color w:val="000000"/>
              </w:rPr>
              <w:instrText xml:space="preserve"> FORMCHECKBOX </w:instrText>
            </w:r>
            <w:r w:rsidR="00244A42">
              <w:rPr>
                <w:rFonts w:ascii="Garamond" w:hAnsi="Garamond" w:cs="Arial"/>
                <w:b/>
                <w:color w:val="000000"/>
              </w:rPr>
            </w:r>
            <w:r w:rsidR="00244A42">
              <w:rPr>
                <w:rFonts w:ascii="Garamond" w:hAnsi="Garamond" w:cs="Arial"/>
                <w:b/>
                <w:color w:val="000000"/>
              </w:rPr>
              <w:fldChar w:fldCharType="separate"/>
            </w:r>
            <w:r w:rsidR="008C3E18" w:rsidRPr="00974767">
              <w:rPr>
                <w:rFonts w:ascii="Garamond" w:hAnsi="Garamond" w:cs="Arial"/>
                <w:b/>
                <w:color w:val="000000"/>
              </w:rPr>
              <w:fldChar w:fldCharType="end"/>
            </w:r>
            <w:r w:rsidRPr="00974767">
              <w:rPr>
                <w:rFonts w:ascii="Garamond" w:hAnsi="Garamond" w:cs="Arial"/>
                <w:b/>
                <w:color w:val="000000"/>
              </w:rPr>
              <w:t xml:space="preserve">   </w:t>
            </w:r>
            <w:r w:rsidRPr="00974767">
              <w:rPr>
                <w:rFonts w:ascii="Garamond" w:hAnsi="Garamond" w:cs="Arial"/>
                <w:b/>
                <w:color w:val="000000"/>
                <w:sz w:val="28"/>
                <w:szCs w:val="28"/>
              </w:rPr>
              <w:t>II</w:t>
            </w:r>
            <w:r w:rsidR="008C3E18" w:rsidRPr="00974767">
              <w:rPr>
                <w:rFonts w:ascii="Garamond" w:hAnsi="Garamond" w:cs="Arial"/>
                <w:b/>
                <w:color w:val="000000"/>
                <w:sz w:val="28"/>
                <w:szCs w:val="28"/>
              </w:rPr>
              <w:t>I</w:t>
            </w:r>
            <w:r w:rsidRPr="00974767">
              <w:rPr>
                <w:rFonts w:ascii="Garamond" w:hAnsi="Garamond" w:cs="Arial"/>
                <w:b/>
                <w:color w:val="000000"/>
                <w:sz w:val="28"/>
                <w:szCs w:val="28"/>
              </w:rPr>
              <w:t xml:space="preserve">      </w:t>
            </w:r>
            <w:r w:rsidR="009B2825" w:rsidRPr="00974767">
              <w:rPr>
                <w:rFonts w:ascii="Garamond" w:hAnsi="Garamond" w:cs="Arial"/>
                <w:b/>
                <w:color w:val="000000"/>
              </w:rPr>
              <w:fldChar w:fldCharType="begin">
                <w:ffData>
                  <w:name w:val=""/>
                  <w:enabled/>
                  <w:calcOnExit w:val="0"/>
                  <w:checkBox>
                    <w:sizeAuto/>
                    <w:default w:val="0"/>
                  </w:checkBox>
                </w:ffData>
              </w:fldChar>
            </w:r>
            <w:r w:rsidR="009B2825" w:rsidRPr="00974767">
              <w:rPr>
                <w:rFonts w:ascii="Garamond" w:hAnsi="Garamond" w:cs="Arial"/>
                <w:b/>
                <w:color w:val="000000"/>
              </w:rPr>
              <w:instrText xml:space="preserve"> FORMCHECKBOX </w:instrText>
            </w:r>
            <w:r w:rsidR="00244A42">
              <w:rPr>
                <w:rFonts w:ascii="Garamond" w:hAnsi="Garamond" w:cs="Arial"/>
                <w:b/>
                <w:color w:val="000000"/>
              </w:rPr>
            </w:r>
            <w:r w:rsidR="00244A42">
              <w:rPr>
                <w:rFonts w:ascii="Garamond" w:hAnsi="Garamond" w:cs="Arial"/>
                <w:b/>
                <w:color w:val="000000"/>
              </w:rPr>
              <w:fldChar w:fldCharType="separate"/>
            </w:r>
            <w:r w:rsidR="009B2825" w:rsidRPr="00974767">
              <w:rPr>
                <w:rFonts w:ascii="Garamond" w:hAnsi="Garamond" w:cs="Arial"/>
                <w:b/>
                <w:color w:val="000000"/>
              </w:rPr>
              <w:fldChar w:fldCharType="end"/>
            </w:r>
            <w:r w:rsidRPr="00974767">
              <w:rPr>
                <w:rFonts w:ascii="Garamond" w:hAnsi="Garamond" w:cs="Arial"/>
                <w:b/>
                <w:color w:val="000000"/>
              </w:rPr>
              <w:t xml:space="preserve">  </w:t>
            </w:r>
            <w:r w:rsidRPr="00974767">
              <w:rPr>
                <w:rFonts w:ascii="Garamond" w:hAnsi="Garamond" w:cs="Arial"/>
                <w:b/>
                <w:color w:val="000000"/>
                <w:sz w:val="28"/>
                <w:szCs w:val="28"/>
              </w:rPr>
              <w:t xml:space="preserve"> VI</w:t>
            </w:r>
          </w:p>
          <w:p w14:paraId="6128A28D" w14:textId="77777777" w:rsidR="00886927" w:rsidRPr="00974767" w:rsidRDefault="00886927" w:rsidP="00886927">
            <w:pPr>
              <w:rPr>
                <w:rFonts w:ascii="Garamond" w:hAnsi="Garamond" w:cs="Arial"/>
                <w:b/>
                <w:color w:val="000000"/>
                <w:sz w:val="12"/>
                <w:szCs w:val="12"/>
              </w:rPr>
            </w:pPr>
          </w:p>
          <w:p w14:paraId="6EF0E8C4" w14:textId="77777777" w:rsidR="00DC59A6" w:rsidRPr="00974767" w:rsidRDefault="00DC59A6" w:rsidP="00576F34">
            <w:pPr>
              <w:rPr>
                <w:rFonts w:ascii="Garamond" w:hAnsi="Garamond" w:cs="Arial"/>
                <w:color w:val="000000"/>
                <w:sz w:val="20"/>
                <w:szCs w:val="20"/>
              </w:rPr>
            </w:pPr>
          </w:p>
        </w:tc>
      </w:tr>
    </w:tbl>
    <w:p w14:paraId="4F7F6FC1" w14:textId="77777777" w:rsidR="00DC59A6" w:rsidRPr="00974767" w:rsidRDefault="00DC59A6" w:rsidP="002766BB">
      <w:pPr>
        <w:rPr>
          <w:rFonts w:ascii="Garamond" w:hAnsi="Garamond" w:cs="Arial"/>
          <w:b/>
          <w:color w:val="000000"/>
          <w:sz w:val="28"/>
          <w:szCs w:val="28"/>
        </w:rPr>
      </w:pPr>
    </w:p>
    <w:p w14:paraId="66EF2A1C" w14:textId="77777777" w:rsidR="00DC59A6" w:rsidRPr="00974767" w:rsidRDefault="00C3197E" w:rsidP="002766BB">
      <w:pPr>
        <w:rPr>
          <w:rFonts w:ascii="Garamond" w:hAnsi="Garamond" w:cs="Arial"/>
          <w:bCs/>
          <w:color w:val="000000"/>
          <w:u w:val="single"/>
        </w:rPr>
      </w:pPr>
      <w:r w:rsidRPr="00974767">
        <w:rPr>
          <w:rFonts w:ascii="Garamond" w:hAnsi="Garamond" w:cs="Arial"/>
          <w:bCs/>
          <w:color w:val="000000"/>
          <w:u w:val="single"/>
        </w:rPr>
        <w:t xml:space="preserve">Bid Solicitation </w:t>
      </w:r>
      <w:r w:rsidR="00647C5C" w:rsidRPr="00974767">
        <w:rPr>
          <w:rFonts w:ascii="Garamond" w:hAnsi="Garamond" w:cs="Arial"/>
          <w:bCs/>
          <w:color w:val="000000"/>
          <w:u w:val="single"/>
        </w:rPr>
        <w:t>{</w:t>
      </w:r>
      <w:r w:rsidR="00DC59A6" w:rsidRPr="00974767">
        <w:rPr>
          <w:rFonts w:ascii="Garamond" w:hAnsi="Garamond" w:cs="Arial"/>
          <w:bCs/>
          <w:color w:val="000000"/>
          <w:u w:val="single"/>
        </w:rPr>
        <w:t>RFP</w:t>
      </w:r>
      <w:r w:rsidR="00647C5C" w:rsidRPr="00974767">
        <w:rPr>
          <w:rFonts w:ascii="Garamond" w:hAnsi="Garamond" w:cs="Arial"/>
          <w:bCs/>
          <w:color w:val="000000"/>
          <w:u w:val="single"/>
        </w:rPr>
        <w:t>}</w:t>
      </w:r>
      <w:r w:rsidR="00DC59A6" w:rsidRPr="00974767">
        <w:rPr>
          <w:rFonts w:ascii="Garamond" w:hAnsi="Garamond" w:cs="Arial"/>
          <w:bCs/>
          <w:color w:val="000000"/>
          <w:u w:val="single"/>
        </w:rPr>
        <w:t xml:space="preserve"> Issued By</w:t>
      </w:r>
      <w:r w:rsidR="002766BB" w:rsidRPr="00974767">
        <w:rPr>
          <w:rFonts w:ascii="Garamond" w:hAnsi="Garamond" w:cs="Arial"/>
          <w:bCs/>
          <w:color w:val="000000"/>
        </w:rPr>
        <w:tab/>
      </w:r>
      <w:r w:rsidR="002766BB" w:rsidRPr="00974767">
        <w:rPr>
          <w:rFonts w:ascii="Garamond" w:hAnsi="Garamond" w:cs="Arial"/>
          <w:bCs/>
          <w:color w:val="000000"/>
        </w:rPr>
        <w:tab/>
      </w:r>
      <w:r w:rsidR="002766BB" w:rsidRPr="00974767">
        <w:rPr>
          <w:rFonts w:ascii="Garamond" w:hAnsi="Garamond" w:cs="Arial"/>
          <w:bCs/>
          <w:color w:val="000000"/>
        </w:rPr>
        <w:tab/>
      </w:r>
      <w:r w:rsidR="00BB5A93" w:rsidRPr="00974767">
        <w:rPr>
          <w:rFonts w:ascii="Garamond" w:hAnsi="Garamond" w:cs="Arial"/>
          <w:bCs/>
          <w:color w:val="000000"/>
          <w:u w:val="single"/>
        </w:rPr>
        <w:t xml:space="preserve">Using </w:t>
      </w:r>
      <w:r w:rsidR="0057616F" w:rsidRPr="00974767">
        <w:rPr>
          <w:rFonts w:ascii="Garamond" w:hAnsi="Garamond" w:cs="Arial"/>
          <w:bCs/>
          <w:color w:val="000000"/>
          <w:u w:val="single"/>
        </w:rPr>
        <w:t>Agency</w:t>
      </w:r>
    </w:p>
    <w:p w14:paraId="002F5CB3" w14:textId="77777777" w:rsidR="00DC59A6" w:rsidRPr="00974767" w:rsidRDefault="00DC59A6" w:rsidP="002766BB">
      <w:pPr>
        <w:rPr>
          <w:rFonts w:ascii="Garamond" w:hAnsi="Garamond" w:cs="Arial"/>
          <w:bCs/>
          <w:color w:val="000000"/>
        </w:rPr>
      </w:pPr>
    </w:p>
    <w:p w14:paraId="3404016A" w14:textId="77777777" w:rsidR="00DC59A6" w:rsidRPr="00974767" w:rsidRDefault="00DC59A6" w:rsidP="00DC59A6">
      <w:pPr>
        <w:rPr>
          <w:rFonts w:ascii="Garamond" w:hAnsi="Garamond" w:cs="Arial"/>
          <w:bCs/>
          <w:color w:val="000000"/>
        </w:rPr>
      </w:pPr>
      <w:r w:rsidRPr="00974767">
        <w:rPr>
          <w:rFonts w:ascii="Garamond" w:hAnsi="Garamond" w:cs="Arial"/>
          <w:bCs/>
          <w:color w:val="000000"/>
        </w:rPr>
        <w:t>State of New Jersey</w:t>
      </w:r>
      <w:r w:rsidR="00B2488D" w:rsidRPr="00974767">
        <w:rPr>
          <w:rFonts w:ascii="Garamond" w:hAnsi="Garamond" w:cs="Arial"/>
          <w:bCs/>
          <w:color w:val="000000"/>
        </w:rPr>
        <w:tab/>
      </w:r>
      <w:r w:rsidR="00B2488D" w:rsidRPr="00974767">
        <w:rPr>
          <w:rFonts w:ascii="Garamond" w:hAnsi="Garamond" w:cs="Arial"/>
          <w:bCs/>
          <w:color w:val="000000"/>
        </w:rPr>
        <w:tab/>
      </w:r>
      <w:r w:rsidR="00B2488D" w:rsidRPr="00974767">
        <w:rPr>
          <w:rFonts w:ascii="Garamond" w:hAnsi="Garamond" w:cs="Arial"/>
          <w:bCs/>
          <w:color w:val="000000"/>
        </w:rPr>
        <w:tab/>
      </w:r>
      <w:r w:rsidR="00B2488D" w:rsidRPr="00974767">
        <w:rPr>
          <w:rFonts w:ascii="Garamond" w:hAnsi="Garamond" w:cs="Arial"/>
          <w:bCs/>
          <w:color w:val="000000"/>
        </w:rPr>
        <w:tab/>
      </w:r>
      <w:r w:rsidR="0057616F" w:rsidRPr="00974767">
        <w:rPr>
          <w:rFonts w:ascii="Garamond" w:hAnsi="Garamond" w:cs="Arial"/>
          <w:bCs/>
          <w:color w:val="000000"/>
        </w:rPr>
        <w:t xml:space="preserve">Department of Environmental Protection </w:t>
      </w:r>
    </w:p>
    <w:p w14:paraId="18B716CE" w14:textId="77777777" w:rsidR="00BB5A93" w:rsidRPr="00974767" w:rsidRDefault="00DC59A6" w:rsidP="00DC59A6">
      <w:pPr>
        <w:rPr>
          <w:rFonts w:ascii="Garamond" w:hAnsi="Garamond" w:cs="Arial"/>
          <w:bCs/>
          <w:color w:val="000000"/>
        </w:rPr>
      </w:pPr>
      <w:r w:rsidRPr="00974767">
        <w:rPr>
          <w:rFonts w:ascii="Garamond" w:hAnsi="Garamond" w:cs="Arial"/>
          <w:bCs/>
          <w:color w:val="000000"/>
        </w:rPr>
        <w:t>Department of the Treasury</w:t>
      </w:r>
      <w:r w:rsidRPr="00974767">
        <w:rPr>
          <w:rFonts w:ascii="Garamond" w:hAnsi="Garamond" w:cs="Arial"/>
          <w:bCs/>
          <w:color w:val="000000"/>
        </w:rPr>
        <w:tab/>
      </w:r>
      <w:r w:rsidRPr="00974767">
        <w:rPr>
          <w:rFonts w:ascii="Garamond" w:hAnsi="Garamond" w:cs="Arial"/>
          <w:bCs/>
          <w:color w:val="000000"/>
        </w:rPr>
        <w:tab/>
      </w:r>
      <w:r w:rsidRPr="00974767">
        <w:rPr>
          <w:rFonts w:ascii="Garamond" w:hAnsi="Garamond" w:cs="Arial"/>
          <w:bCs/>
          <w:color w:val="000000"/>
        </w:rPr>
        <w:tab/>
      </w:r>
      <w:r w:rsidR="00BB5A93" w:rsidRPr="00974767">
        <w:rPr>
          <w:rFonts w:ascii="Garamond" w:hAnsi="Garamond" w:cs="Arial"/>
          <w:bCs/>
          <w:color w:val="000000"/>
        </w:rPr>
        <w:t>Cooperative Purchasing Program Participants</w:t>
      </w:r>
      <w:r w:rsidR="00770C95" w:rsidRPr="00974767">
        <w:rPr>
          <w:rFonts w:ascii="Garamond" w:hAnsi="Garamond" w:cs="Arial"/>
          <w:bCs/>
          <w:color w:val="000000"/>
        </w:rPr>
        <w:t xml:space="preserve"> </w:t>
      </w:r>
    </w:p>
    <w:p w14:paraId="42F28FCA" w14:textId="77777777" w:rsidR="00DC59A6" w:rsidRPr="00974767" w:rsidRDefault="00DC59A6" w:rsidP="00DC59A6">
      <w:pPr>
        <w:rPr>
          <w:rFonts w:ascii="Garamond" w:hAnsi="Garamond" w:cs="Arial"/>
          <w:bCs/>
          <w:color w:val="000000"/>
        </w:rPr>
      </w:pPr>
      <w:r w:rsidRPr="00974767">
        <w:rPr>
          <w:rFonts w:ascii="Garamond" w:hAnsi="Garamond" w:cs="Arial"/>
          <w:bCs/>
          <w:color w:val="000000"/>
          <w:szCs w:val="22"/>
        </w:rPr>
        <w:t>Division of Purchase and Property</w:t>
      </w:r>
      <w:r w:rsidR="00C93A15" w:rsidRPr="00974767">
        <w:rPr>
          <w:rFonts w:ascii="Garamond" w:hAnsi="Garamond" w:cs="Arial"/>
          <w:bCs/>
          <w:color w:val="000000"/>
          <w:szCs w:val="22"/>
        </w:rPr>
        <w:tab/>
      </w:r>
      <w:r w:rsidR="00C93A15" w:rsidRPr="00974767">
        <w:rPr>
          <w:rFonts w:ascii="Garamond" w:hAnsi="Garamond" w:cs="Arial"/>
          <w:bCs/>
          <w:color w:val="000000"/>
          <w:szCs w:val="22"/>
        </w:rPr>
        <w:tab/>
      </w:r>
    </w:p>
    <w:p w14:paraId="6E82FFA3" w14:textId="77777777" w:rsidR="00C93A15" w:rsidRPr="00974767" w:rsidRDefault="00DC59A6" w:rsidP="00C93A15">
      <w:pPr>
        <w:pStyle w:val="BodyText2"/>
        <w:rPr>
          <w:rFonts w:ascii="Garamond" w:hAnsi="Garamond" w:cs="Arial"/>
          <w:bCs/>
          <w:color w:val="000000"/>
        </w:rPr>
      </w:pPr>
      <w:r w:rsidRPr="00974767">
        <w:rPr>
          <w:rFonts w:ascii="Garamond" w:hAnsi="Garamond" w:cs="Arial"/>
          <w:bCs/>
          <w:color w:val="000000"/>
        </w:rPr>
        <w:t>Trenton, New Jersey 08625</w:t>
      </w:r>
      <w:r w:rsidRPr="00974767">
        <w:rPr>
          <w:rFonts w:ascii="Garamond" w:hAnsi="Garamond" w:cs="Arial"/>
          <w:bCs/>
          <w:color w:val="000000"/>
        </w:rPr>
        <w:noBreakHyphen/>
        <w:t>0230</w:t>
      </w:r>
      <w:r w:rsidR="00C93A15" w:rsidRPr="00974767">
        <w:rPr>
          <w:rFonts w:ascii="Garamond" w:hAnsi="Garamond" w:cs="Arial"/>
          <w:bCs/>
          <w:color w:val="000000"/>
        </w:rPr>
        <w:t xml:space="preserve"> </w:t>
      </w:r>
      <w:r w:rsidR="00C93A15" w:rsidRPr="00974767">
        <w:rPr>
          <w:rFonts w:ascii="Garamond" w:hAnsi="Garamond" w:cs="Arial"/>
          <w:bCs/>
          <w:color w:val="000000"/>
        </w:rPr>
        <w:tab/>
      </w:r>
      <w:r w:rsidR="00C93A15" w:rsidRPr="00974767">
        <w:rPr>
          <w:rFonts w:ascii="Garamond" w:hAnsi="Garamond" w:cs="Arial"/>
          <w:bCs/>
          <w:color w:val="000000"/>
        </w:rPr>
        <w:tab/>
      </w:r>
      <w:r w:rsidR="00C93A15" w:rsidRPr="00974767">
        <w:rPr>
          <w:rFonts w:ascii="Garamond" w:hAnsi="Garamond" w:cs="Arial"/>
          <w:bCs/>
          <w:color w:val="000000"/>
        </w:rPr>
        <w:tab/>
      </w:r>
    </w:p>
    <w:p w14:paraId="32960674" w14:textId="77777777" w:rsidR="00C93A15" w:rsidRPr="00974767" w:rsidRDefault="00C93A15" w:rsidP="003F0945">
      <w:pPr>
        <w:pStyle w:val="BodyText2"/>
        <w:jc w:val="center"/>
        <w:rPr>
          <w:rFonts w:ascii="Garamond" w:hAnsi="Garamond" w:cs="Arial"/>
          <w:bCs/>
          <w:color w:val="000000"/>
        </w:rPr>
      </w:pPr>
    </w:p>
    <w:p w14:paraId="40825BE5" w14:textId="32034C33" w:rsidR="00520D10" w:rsidRPr="00974767" w:rsidRDefault="00520D10">
      <w:pPr>
        <w:jc w:val="left"/>
        <w:rPr>
          <w:rFonts w:eastAsia="MS Mincho" w:cs="Arial"/>
          <w:b/>
          <w:sz w:val="24"/>
        </w:rPr>
      </w:pPr>
      <w:r w:rsidRPr="00974767">
        <w:rPr>
          <w:rFonts w:ascii="Garamond" w:hAnsi="Garamond" w:cs="Arial"/>
          <w:bCs/>
          <w:color w:val="000000"/>
          <w:szCs w:val="22"/>
          <w:u w:val="single"/>
        </w:rPr>
        <w:t>Date</w:t>
      </w:r>
      <w:r w:rsidRPr="00974767">
        <w:rPr>
          <w:rFonts w:ascii="Garamond" w:hAnsi="Garamond" w:cs="Arial"/>
          <w:bCs/>
          <w:color w:val="000000"/>
          <w:szCs w:val="22"/>
        </w:rPr>
        <w:t xml:space="preserve">:  </w:t>
      </w:r>
      <w:del w:id="8" w:author="Dia Ganney" w:date="2016-12-07T15:08:00Z">
        <w:r w:rsidR="00F128BA" w:rsidDel="005F025F">
          <w:rPr>
            <w:rFonts w:ascii="Garamond" w:hAnsi="Garamond" w:cs="Arial"/>
            <w:bCs/>
            <w:color w:val="000000"/>
            <w:szCs w:val="22"/>
          </w:rPr>
          <w:delText>October 4</w:delText>
        </w:r>
      </w:del>
      <w:ins w:id="9" w:author="Dia Ganney" w:date="2016-12-07T15:08:00Z">
        <w:r w:rsidR="005F025F">
          <w:rPr>
            <w:rFonts w:ascii="Garamond" w:hAnsi="Garamond" w:cs="Arial"/>
            <w:bCs/>
            <w:color w:val="000000"/>
            <w:szCs w:val="22"/>
          </w:rPr>
          <w:t xml:space="preserve">December </w:t>
        </w:r>
      </w:ins>
      <w:ins w:id="10" w:author="Dia Ganney" w:date="2016-12-29T11:56:00Z">
        <w:r w:rsidR="00244A42">
          <w:rPr>
            <w:rFonts w:ascii="Garamond" w:hAnsi="Garamond" w:cs="Arial"/>
            <w:bCs/>
            <w:color w:val="000000"/>
            <w:szCs w:val="22"/>
          </w:rPr>
          <w:t>29</w:t>
        </w:r>
      </w:ins>
      <w:bookmarkStart w:id="11" w:name="_GoBack"/>
      <w:bookmarkEnd w:id="11"/>
      <w:r w:rsidR="00F128BA">
        <w:rPr>
          <w:rFonts w:ascii="Garamond" w:hAnsi="Garamond" w:cs="Arial"/>
          <w:bCs/>
          <w:color w:val="000000"/>
          <w:szCs w:val="22"/>
        </w:rPr>
        <w:t>,</w:t>
      </w:r>
      <w:r w:rsidR="0057616F" w:rsidRPr="00974767">
        <w:rPr>
          <w:rFonts w:ascii="Garamond" w:hAnsi="Garamond" w:cs="Arial"/>
          <w:bCs/>
          <w:color w:val="000000"/>
          <w:szCs w:val="22"/>
        </w:rPr>
        <w:t xml:space="preserve"> 2016</w:t>
      </w:r>
      <w:r w:rsidRPr="00974767">
        <w:rPr>
          <w:rFonts w:cs="Arial"/>
          <w:b/>
          <w:sz w:val="24"/>
        </w:rPr>
        <w:br w:type="page"/>
      </w:r>
    </w:p>
    <w:p w14:paraId="640C2C2B" w14:textId="77777777" w:rsidR="00E651D6" w:rsidRPr="00974767" w:rsidRDefault="00E651D6" w:rsidP="003F0945">
      <w:pPr>
        <w:pStyle w:val="BodyText2"/>
        <w:jc w:val="center"/>
        <w:rPr>
          <w:rFonts w:cs="Arial"/>
          <w:b/>
          <w:sz w:val="24"/>
          <w:szCs w:val="24"/>
        </w:rPr>
      </w:pPr>
      <w:r w:rsidRPr="00974767">
        <w:rPr>
          <w:rFonts w:cs="Arial"/>
          <w:b/>
          <w:sz w:val="24"/>
          <w:szCs w:val="24"/>
        </w:rPr>
        <w:lastRenderedPageBreak/>
        <w:t>Table of Contents</w:t>
      </w:r>
    </w:p>
    <w:p w14:paraId="42074E81" w14:textId="77777777" w:rsidR="00E651D6" w:rsidRPr="00974767" w:rsidRDefault="00E651D6" w:rsidP="00667478">
      <w:pPr>
        <w:pStyle w:val="PlainText"/>
        <w:rPr>
          <w:rFonts w:eastAsia="MS Mincho"/>
        </w:rPr>
      </w:pPr>
    </w:p>
    <w:p w14:paraId="1141CF76" w14:textId="77777777" w:rsidR="007A63A3" w:rsidRDefault="001B3D50">
      <w:pPr>
        <w:pStyle w:val="TOC1"/>
        <w:tabs>
          <w:tab w:val="left" w:pos="480"/>
        </w:tabs>
        <w:rPr>
          <w:rFonts w:asciiTheme="minorHAnsi" w:eastAsiaTheme="minorEastAsia" w:hAnsiTheme="minorHAnsi" w:cstheme="minorBidi"/>
          <w:b w:val="0"/>
          <w:bCs w:val="0"/>
          <w:caps w:val="0"/>
          <w:noProof/>
          <w:sz w:val="22"/>
          <w:szCs w:val="22"/>
        </w:rPr>
      </w:pPr>
      <w:r w:rsidRPr="00974767">
        <w:rPr>
          <w:b w:val="0"/>
          <w:szCs w:val="21"/>
        </w:rPr>
        <w:fldChar w:fldCharType="begin"/>
      </w:r>
      <w:r w:rsidR="00F52E4C" w:rsidRPr="00974767">
        <w:rPr>
          <w:b w:val="0"/>
          <w:szCs w:val="21"/>
        </w:rPr>
        <w:instrText xml:space="preserve"> TOC \o "1-3" \h \z \u </w:instrText>
      </w:r>
      <w:r w:rsidRPr="00974767">
        <w:rPr>
          <w:b w:val="0"/>
          <w:szCs w:val="21"/>
        </w:rPr>
        <w:fldChar w:fldCharType="separate"/>
      </w:r>
      <w:hyperlink w:anchor="_Toc469388391" w:history="1">
        <w:r w:rsidR="007A63A3" w:rsidRPr="00E4747D">
          <w:rPr>
            <w:rStyle w:val="Hyperlink"/>
            <w:noProof/>
            <w14:scene3d>
              <w14:camera w14:prst="orthographicFront"/>
              <w14:lightRig w14:rig="threePt" w14:dir="t">
                <w14:rot w14:lat="0" w14:lon="0" w14:rev="0"/>
              </w14:lightRig>
            </w14:scene3d>
          </w:rPr>
          <w:t>1.0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INFORMATION FOR VENDORS {BIDDERS}</w:t>
        </w:r>
        <w:r w:rsidR="007A63A3">
          <w:rPr>
            <w:noProof/>
            <w:webHidden/>
          </w:rPr>
          <w:tab/>
        </w:r>
        <w:r w:rsidR="007A63A3">
          <w:rPr>
            <w:noProof/>
            <w:webHidden/>
          </w:rPr>
          <w:fldChar w:fldCharType="begin"/>
        </w:r>
        <w:r w:rsidR="007A63A3">
          <w:rPr>
            <w:noProof/>
            <w:webHidden/>
          </w:rPr>
          <w:instrText xml:space="preserve"> PAGEREF _Toc469388391 \h </w:instrText>
        </w:r>
        <w:r w:rsidR="007A63A3">
          <w:rPr>
            <w:noProof/>
            <w:webHidden/>
          </w:rPr>
        </w:r>
        <w:r w:rsidR="007A63A3">
          <w:rPr>
            <w:noProof/>
            <w:webHidden/>
          </w:rPr>
          <w:fldChar w:fldCharType="separate"/>
        </w:r>
        <w:r w:rsidR="002C7F82">
          <w:rPr>
            <w:noProof/>
            <w:webHidden/>
          </w:rPr>
          <w:t>6</w:t>
        </w:r>
        <w:r w:rsidR="007A63A3">
          <w:rPr>
            <w:noProof/>
            <w:webHidden/>
          </w:rPr>
          <w:fldChar w:fldCharType="end"/>
        </w:r>
      </w:hyperlink>
    </w:p>
    <w:p w14:paraId="24C0A860"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392" w:history="1">
        <w:r w:rsidR="007A63A3" w:rsidRPr="00E4747D">
          <w:rPr>
            <w:rStyle w:val="Hyperlink"/>
            <w:noProof/>
            <w14:scene3d>
              <w14:camera w14:prst="orthographicFront"/>
              <w14:lightRig w14:rig="threePt" w14:dir="t">
                <w14:rot w14:lat="0" w14:lon="0" w14:rev="0"/>
              </w14:lightRig>
            </w14:scene3d>
          </w:rPr>
          <w:t>1.1</w:t>
        </w:r>
        <w:r w:rsidR="007A63A3">
          <w:rPr>
            <w:rFonts w:asciiTheme="minorHAnsi" w:eastAsiaTheme="minorEastAsia" w:hAnsiTheme="minorHAnsi" w:cstheme="minorBidi"/>
            <w:caps w:val="0"/>
            <w:noProof/>
            <w:sz w:val="22"/>
            <w:szCs w:val="22"/>
          </w:rPr>
          <w:tab/>
        </w:r>
        <w:r w:rsidR="007A63A3" w:rsidRPr="00E4747D">
          <w:rPr>
            <w:rStyle w:val="Hyperlink"/>
            <w:noProof/>
          </w:rPr>
          <w:t>PURPOSE AND INTENT</w:t>
        </w:r>
        <w:r w:rsidR="007A63A3">
          <w:rPr>
            <w:noProof/>
            <w:webHidden/>
          </w:rPr>
          <w:tab/>
        </w:r>
        <w:r w:rsidR="007A63A3">
          <w:rPr>
            <w:noProof/>
            <w:webHidden/>
          </w:rPr>
          <w:fldChar w:fldCharType="begin"/>
        </w:r>
        <w:r w:rsidR="007A63A3">
          <w:rPr>
            <w:noProof/>
            <w:webHidden/>
          </w:rPr>
          <w:instrText xml:space="preserve"> PAGEREF _Toc469388392 \h </w:instrText>
        </w:r>
        <w:r w:rsidR="007A63A3">
          <w:rPr>
            <w:noProof/>
            <w:webHidden/>
          </w:rPr>
        </w:r>
        <w:r w:rsidR="007A63A3">
          <w:rPr>
            <w:noProof/>
            <w:webHidden/>
          </w:rPr>
          <w:fldChar w:fldCharType="separate"/>
        </w:r>
        <w:r w:rsidR="002C7F82">
          <w:rPr>
            <w:noProof/>
            <w:webHidden/>
          </w:rPr>
          <w:t>6</w:t>
        </w:r>
        <w:r w:rsidR="007A63A3">
          <w:rPr>
            <w:noProof/>
            <w:webHidden/>
          </w:rPr>
          <w:fldChar w:fldCharType="end"/>
        </w:r>
      </w:hyperlink>
    </w:p>
    <w:p w14:paraId="0E0841CC"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393" w:history="1">
        <w:r w:rsidR="007A63A3" w:rsidRPr="00E4747D">
          <w:rPr>
            <w:rStyle w:val="Hyperlink"/>
            <w:noProof/>
            <w14:scene3d>
              <w14:camera w14:prst="orthographicFront"/>
              <w14:lightRig w14:rig="threePt" w14:dir="t">
                <w14:rot w14:lat="0" w14:lon="0" w14:rev="0"/>
              </w14:lightRig>
            </w14:scene3d>
          </w:rPr>
          <w:t>1.2</w:t>
        </w:r>
        <w:r w:rsidR="007A63A3">
          <w:rPr>
            <w:rFonts w:asciiTheme="minorHAnsi" w:eastAsiaTheme="minorEastAsia" w:hAnsiTheme="minorHAnsi" w:cstheme="minorBidi"/>
            <w:caps w:val="0"/>
            <w:noProof/>
            <w:sz w:val="22"/>
            <w:szCs w:val="22"/>
          </w:rPr>
          <w:tab/>
        </w:r>
        <w:r w:rsidR="007A63A3" w:rsidRPr="00E4747D">
          <w:rPr>
            <w:rStyle w:val="Hyperlink"/>
            <w:noProof/>
          </w:rPr>
          <w:t>BACKGROUND</w:t>
        </w:r>
        <w:r w:rsidR="007A63A3">
          <w:rPr>
            <w:noProof/>
            <w:webHidden/>
          </w:rPr>
          <w:tab/>
        </w:r>
        <w:r w:rsidR="007A63A3">
          <w:rPr>
            <w:noProof/>
            <w:webHidden/>
          </w:rPr>
          <w:fldChar w:fldCharType="begin"/>
        </w:r>
        <w:r w:rsidR="007A63A3">
          <w:rPr>
            <w:noProof/>
            <w:webHidden/>
          </w:rPr>
          <w:instrText xml:space="preserve"> PAGEREF _Toc469388393 \h </w:instrText>
        </w:r>
        <w:r w:rsidR="007A63A3">
          <w:rPr>
            <w:noProof/>
            <w:webHidden/>
          </w:rPr>
        </w:r>
        <w:r w:rsidR="007A63A3">
          <w:rPr>
            <w:noProof/>
            <w:webHidden/>
          </w:rPr>
          <w:fldChar w:fldCharType="separate"/>
        </w:r>
        <w:r w:rsidR="002C7F82">
          <w:rPr>
            <w:noProof/>
            <w:webHidden/>
          </w:rPr>
          <w:t>7</w:t>
        </w:r>
        <w:r w:rsidR="007A63A3">
          <w:rPr>
            <w:noProof/>
            <w:webHidden/>
          </w:rPr>
          <w:fldChar w:fldCharType="end"/>
        </w:r>
      </w:hyperlink>
    </w:p>
    <w:p w14:paraId="6DD0D732"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394" w:history="1">
        <w:r w:rsidR="007A63A3" w:rsidRPr="00E4747D">
          <w:rPr>
            <w:rStyle w:val="Hyperlink"/>
            <w:noProof/>
            <w14:scene3d>
              <w14:camera w14:prst="orthographicFront"/>
              <w14:lightRig w14:rig="threePt" w14:dir="t">
                <w14:rot w14:lat="0" w14:lon="0" w14:rev="0"/>
              </w14:lightRig>
            </w14:scene3d>
          </w:rPr>
          <w:t>1.2.1</w:t>
        </w:r>
        <w:r w:rsidR="007A63A3">
          <w:rPr>
            <w:rFonts w:asciiTheme="minorHAnsi" w:eastAsiaTheme="minorEastAsia" w:hAnsiTheme="minorHAnsi" w:cstheme="minorBidi"/>
            <w:iCs w:val="0"/>
            <w:caps w:val="0"/>
            <w:noProof/>
            <w:sz w:val="22"/>
            <w:szCs w:val="22"/>
          </w:rPr>
          <w:tab/>
        </w:r>
        <w:r w:rsidR="007A63A3" w:rsidRPr="00E4747D">
          <w:rPr>
            <w:rStyle w:val="Hyperlink"/>
            <w:noProof/>
          </w:rPr>
          <w:t>FEDERALLY-DECLARED DISASTERS</w:t>
        </w:r>
        <w:r w:rsidR="007A63A3">
          <w:rPr>
            <w:noProof/>
            <w:webHidden/>
          </w:rPr>
          <w:tab/>
        </w:r>
        <w:r w:rsidR="007A63A3">
          <w:rPr>
            <w:noProof/>
            <w:webHidden/>
          </w:rPr>
          <w:fldChar w:fldCharType="begin"/>
        </w:r>
        <w:r w:rsidR="007A63A3">
          <w:rPr>
            <w:noProof/>
            <w:webHidden/>
          </w:rPr>
          <w:instrText xml:space="preserve"> PAGEREF _Toc469388394 \h </w:instrText>
        </w:r>
        <w:r w:rsidR="007A63A3">
          <w:rPr>
            <w:noProof/>
            <w:webHidden/>
          </w:rPr>
        </w:r>
        <w:r w:rsidR="007A63A3">
          <w:rPr>
            <w:noProof/>
            <w:webHidden/>
          </w:rPr>
          <w:fldChar w:fldCharType="separate"/>
        </w:r>
        <w:r w:rsidR="002C7F82">
          <w:rPr>
            <w:noProof/>
            <w:webHidden/>
          </w:rPr>
          <w:t>8</w:t>
        </w:r>
        <w:r w:rsidR="007A63A3">
          <w:rPr>
            <w:noProof/>
            <w:webHidden/>
          </w:rPr>
          <w:fldChar w:fldCharType="end"/>
        </w:r>
      </w:hyperlink>
    </w:p>
    <w:p w14:paraId="7FDC79D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395" w:history="1">
        <w:r w:rsidR="007A63A3" w:rsidRPr="00E4747D">
          <w:rPr>
            <w:rStyle w:val="Hyperlink"/>
            <w:noProof/>
            <w14:scene3d>
              <w14:camera w14:prst="orthographicFront"/>
              <w14:lightRig w14:rig="threePt" w14:dir="t">
                <w14:rot w14:lat="0" w14:lon="0" w14:rev="0"/>
              </w14:lightRig>
            </w14:scene3d>
          </w:rPr>
          <w:t>1.2.2</w:t>
        </w:r>
        <w:r w:rsidR="007A63A3">
          <w:rPr>
            <w:rFonts w:asciiTheme="minorHAnsi" w:eastAsiaTheme="minorEastAsia" w:hAnsiTheme="minorHAnsi" w:cstheme="minorBidi"/>
            <w:iCs w:val="0"/>
            <w:caps w:val="0"/>
            <w:noProof/>
            <w:sz w:val="22"/>
            <w:szCs w:val="22"/>
          </w:rPr>
          <w:tab/>
        </w:r>
        <w:r w:rsidR="007A63A3" w:rsidRPr="00E4747D">
          <w:rPr>
            <w:rStyle w:val="Hyperlink"/>
            <w:noProof/>
          </w:rPr>
          <w:t>STATE DECLARED DISASTERS</w:t>
        </w:r>
        <w:r w:rsidR="007A63A3">
          <w:rPr>
            <w:noProof/>
            <w:webHidden/>
          </w:rPr>
          <w:tab/>
        </w:r>
        <w:r w:rsidR="007A63A3">
          <w:rPr>
            <w:noProof/>
            <w:webHidden/>
          </w:rPr>
          <w:fldChar w:fldCharType="begin"/>
        </w:r>
        <w:r w:rsidR="007A63A3">
          <w:rPr>
            <w:noProof/>
            <w:webHidden/>
          </w:rPr>
          <w:instrText xml:space="preserve"> PAGEREF _Toc469388395 \h </w:instrText>
        </w:r>
        <w:r w:rsidR="007A63A3">
          <w:rPr>
            <w:noProof/>
            <w:webHidden/>
          </w:rPr>
        </w:r>
        <w:r w:rsidR="007A63A3">
          <w:rPr>
            <w:noProof/>
            <w:webHidden/>
          </w:rPr>
          <w:fldChar w:fldCharType="separate"/>
        </w:r>
        <w:r w:rsidR="002C7F82">
          <w:rPr>
            <w:noProof/>
            <w:webHidden/>
          </w:rPr>
          <w:t>8</w:t>
        </w:r>
        <w:r w:rsidR="007A63A3">
          <w:rPr>
            <w:noProof/>
            <w:webHidden/>
          </w:rPr>
          <w:fldChar w:fldCharType="end"/>
        </w:r>
      </w:hyperlink>
    </w:p>
    <w:p w14:paraId="483A536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396" w:history="1">
        <w:r w:rsidR="007A63A3" w:rsidRPr="00E4747D">
          <w:rPr>
            <w:rStyle w:val="Hyperlink"/>
            <w:noProof/>
            <w14:scene3d>
              <w14:camera w14:prst="orthographicFront"/>
              <w14:lightRig w14:rig="threePt" w14:dir="t">
                <w14:rot w14:lat="0" w14:lon="0" w14:rev="0"/>
              </w14:lightRig>
            </w14:scene3d>
          </w:rPr>
          <w:t>1.2.3</w:t>
        </w:r>
        <w:r w:rsidR="007A63A3">
          <w:rPr>
            <w:rFonts w:asciiTheme="minorHAnsi" w:eastAsiaTheme="minorEastAsia" w:hAnsiTheme="minorHAnsi" w:cstheme="minorBidi"/>
            <w:iCs w:val="0"/>
            <w:caps w:val="0"/>
            <w:noProof/>
            <w:sz w:val="22"/>
            <w:szCs w:val="22"/>
          </w:rPr>
          <w:tab/>
        </w:r>
        <w:r w:rsidR="007A63A3" w:rsidRPr="00E4747D">
          <w:rPr>
            <w:rStyle w:val="Hyperlink"/>
            <w:noProof/>
          </w:rPr>
          <w:t>COUNTY DECLARED DISASTERS</w:t>
        </w:r>
        <w:r w:rsidR="007A63A3">
          <w:rPr>
            <w:noProof/>
            <w:webHidden/>
          </w:rPr>
          <w:tab/>
        </w:r>
        <w:r w:rsidR="007A63A3">
          <w:rPr>
            <w:noProof/>
            <w:webHidden/>
          </w:rPr>
          <w:fldChar w:fldCharType="begin"/>
        </w:r>
        <w:r w:rsidR="007A63A3">
          <w:rPr>
            <w:noProof/>
            <w:webHidden/>
          </w:rPr>
          <w:instrText xml:space="preserve"> PAGEREF _Toc469388396 \h </w:instrText>
        </w:r>
        <w:r w:rsidR="007A63A3">
          <w:rPr>
            <w:noProof/>
            <w:webHidden/>
          </w:rPr>
        </w:r>
        <w:r w:rsidR="007A63A3">
          <w:rPr>
            <w:noProof/>
            <w:webHidden/>
          </w:rPr>
          <w:fldChar w:fldCharType="separate"/>
        </w:r>
        <w:r w:rsidR="002C7F82">
          <w:rPr>
            <w:noProof/>
            <w:webHidden/>
          </w:rPr>
          <w:t>8</w:t>
        </w:r>
        <w:r w:rsidR="007A63A3">
          <w:rPr>
            <w:noProof/>
            <w:webHidden/>
          </w:rPr>
          <w:fldChar w:fldCharType="end"/>
        </w:r>
      </w:hyperlink>
    </w:p>
    <w:p w14:paraId="009EF988"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397" w:history="1">
        <w:r w:rsidR="007A63A3" w:rsidRPr="00E4747D">
          <w:rPr>
            <w:rStyle w:val="Hyperlink"/>
            <w:noProof/>
            <w14:scene3d>
              <w14:camera w14:prst="orthographicFront"/>
              <w14:lightRig w14:rig="threePt" w14:dir="t">
                <w14:rot w14:lat="0" w14:lon="0" w14:rev="0"/>
              </w14:lightRig>
            </w14:scene3d>
          </w:rPr>
          <w:t>1.2.4</w:t>
        </w:r>
        <w:r w:rsidR="007A63A3">
          <w:rPr>
            <w:rFonts w:asciiTheme="minorHAnsi" w:eastAsiaTheme="minorEastAsia" w:hAnsiTheme="minorHAnsi" w:cstheme="minorBidi"/>
            <w:iCs w:val="0"/>
            <w:caps w:val="0"/>
            <w:noProof/>
            <w:sz w:val="22"/>
            <w:szCs w:val="22"/>
          </w:rPr>
          <w:tab/>
        </w:r>
        <w:r w:rsidR="007A63A3" w:rsidRPr="00E4747D">
          <w:rPr>
            <w:rStyle w:val="Hyperlink"/>
            <w:noProof/>
          </w:rPr>
          <w:t>MUNICIPAL DECLARED DISASTERS</w:t>
        </w:r>
        <w:r w:rsidR="007A63A3">
          <w:rPr>
            <w:noProof/>
            <w:webHidden/>
          </w:rPr>
          <w:tab/>
        </w:r>
        <w:r w:rsidR="007A63A3">
          <w:rPr>
            <w:noProof/>
            <w:webHidden/>
          </w:rPr>
          <w:fldChar w:fldCharType="begin"/>
        </w:r>
        <w:r w:rsidR="007A63A3">
          <w:rPr>
            <w:noProof/>
            <w:webHidden/>
          </w:rPr>
          <w:instrText xml:space="preserve"> PAGEREF _Toc469388397 \h </w:instrText>
        </w:r>
        <w:r w:rsidR="007A63A3">
          <w:rPr>
            <w:noProof/>
            <w:webHidden/>
          </w:rPr>
        </w:r>
        <w:r w:rsidR="007A63A3">
          <w:rPr>
            <w:noProof/>
            <w:webHidden/>
          </w:rPr>
          <w:fldChar w:fldCharType="separate"/>
        </w:r>
        <w:r w:rsidR="002C7F82">
          <w:rPr>
            <w:noProof/>
            <w:webHidden/>
          </w:rPr>
          <w:t>8</w:t>
        </w:r>
        <w:r w:rsidR="007A63A3">
          <w:rPr>
            <w:noProof/>
            <w:webHidden/>
          </w:rPr>
          <w:fldChar w:fldCharType="end"/>
        </w:r>
      </w:hyperlink>
    </w:p>
    <w:p w14:paraId="6DD778B9"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398" w:history="1">
        <w:r w:rsidR="007A63A3" w:rsidRPr="00E4747D">
          <w:rPr>
            <w:rStyle w:val="Hyperlink"/>
            <w:noProof/>
            <w14:scene3d>
              <w14:camera w14:prst="orthographicFront"/>
              <w14:lightRig w14:rig="threePt" w14:dir="t">
                <w14:rot w14:lat="0" w14:lon="0" w14:rev="0"/>
              </w14:lightRig>
            </w14:scene3d>
          </w:rPr>
          <w:t>1.3</w:t>
        </w:r>
        <w:r w:rsidR="007A63A3">
          <w:rPr>
            <w:rFonts w:asciiTheme="minorHAnsi" w:eastAsiaTheme="minorEastAsia" w:hAnsiTheme="minorHAnsi" w:cstheme="minorBidi"/>
            <w:caps w:val="0"/>
            <w:noProof/>
            <w:sz w:val="22"/>
            <w:szCs w:val="22"/>
          </w:rPr>
          <w:tab/>
        </w:r>
        <w:r w:rsidR="007A63A3" w:rsidRPr="00E4747D">
          <w:rPr>
            <w:rStyle w:val="Hyperlink"/>
            <w:noProof/>
          </w:rPr>
          <w:t>KEY EVENTS</w:t>
        </w:r>
        <w:r w:rsidR="007A63A3">
          <w:rPr>
            <w:noProof/>
            <w:webHidden/>
          </w:rPr>
          <w:tab/>
        </w:r>
        <w:r w:rsidR="007A63A3">
          <w:rPr>
            <w:noProof/>
            <w:webHidden/>
          </w:rPr>
          <w:fldChar w:fldCharType="begin"/>
        </w:r>
        <w:r w:rsidR="007A63A3">
          <w:rPr>
            <w:noProof/>
            <w:webHidden/>
          </w:rPr>
          <w:instrText xml:space="preserve"> PAGEREF _Toc469388398 \h </w:instrText>
        </w:r>
        <w:r w:rsidR="007A63A3">
          <w:rPr>
            <w:noProof/>
            <w:webHidden/>
          </w:rPr>
        </w:r>
        <w:r w:rsidR="007A63A3">
          <w:rPr>
            <w:noProof/>
            <w:webHidden/>
          </w:rPr>
          <w:fldChar w:fldCharType="separate"/>
        </w:r>
        <w:r w:rsidR="002C7F82">
          <w:rPr>
            <w:noProof/>
            <w:webHidden/>
          </w:rPr>
          <w:t>8</w:t>
        </w:r>
        <w:r w:rsidR="007A63A3">
          <w:rPr>
            <w:noProof/>
            <w:webHidden/>
          </w:rPr>
          <w:fldChar w:fldCharType="end"/>
        </w:r>
      </w:hyperlink>
    </w:p>
    <w:p w14:paraId="7E3F3263"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399" w:history="1">
        <w:r w:rsidR="007A63A3" w:rsidRPr="00E4747D">
          <w:rPr>
            <w:rStyle w:val="Hyperlink"/>
            <w:noProof/>
            <w14:scene3d>
              <w14:camera w14:prst="orthographicFront"/>
              <w14:lightRig w14:rig="threePt" w14:dir="t">
                <w14:rot w14:lat="0" w14:lon="0" w14:rev="0"/>
              </w14:lightRig>
            </w14:scene3d>
          </w:rPr>
          <w:t>1.3.1</w:t>
        </w:r>
        <w:r w:rsidR="007A63A3">
          <w:rPr>
            <w:rFonts w:asciiTheme="minorHAnsi" w:eastAsiaTheme="minorEastAsia" w:hAnsiTheme="minorHAnsi" w:cstheme="minorBidi"/>
            <w:iCs w:val="0"/>
            <w:caps w:val="0"/>
            <w:noProof/>
            <w:sz w:val="22"/>
            <w:szCs w:val="22"/>
          </w:rPr>
          <w:tab/>
        </w:r>
        <w:r w:rsidR="007A63A3" w:rsidRPr="00E4747D">
          <w:rPr>
            <w:rStyle w:val="Hyperlink"/>
            <w:noProof/>
          </w:rPr>
          <w:t>ELECTRONIC QUESTION AND ANSWER PERIOD</w:t>
        </w:r>
        <w:r w:rsidR="007A63A3">
          <w:rPr>
            <w:noProof/>
            <w:webHidden/>
          </w:rPr>
          <w:tab/>
        </w:r>
        <w:r w:rsidR="007A63A3">
          <w:rPr>
            <w:noProof/>
            <w:webHidden/>
          </w:rPr>
          <w:fldChar w:fldCharType="begin"/>
        </w:r>
        <w:r w:rsidR="007A63A3">
          <w:rPr>
            <w:noProof/>
            <w:webHidden/>
          </w:rPr>
          <w:instrText xml:space="preserve"> PAGEREF _Toc469388399 \h </w:instrText>
        </w:r>
        <w:r w:rsidR="007A63A3">
          <w:rPr>
            <w:noProof/>
            <w:webHidden/>
          </w:rPr>
        </w:r>
        <w:r w:rsidR="007A63A3">
          <w:rPr>
            <w:noProof/>
            <w:webHidden/>
          </w:rPr>
          <w:fldChar w:fldCharType="separate"/>
        </w:r>
        <w:r w:rsidR="002C7F82">
          <w:rPr>
            <w:noProof/>
            <w:webHidden/>
          </w:rPr>
          <w:t>8</w:t>
        </w:r>
        <w:r w:rsidR="007A63A3">
          <w:rPr>
            <w:noProof/>
            <w:webHidden/>
          </w:rPr>
          <w:fldChar w:fldCharType="end"/>
        </w:r>
      </w:hyperlink>
    </w:p>
    <w:p w14:paraId="597CFBF8"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0" w:history="1">
        <w:r w:rsidR="007A63A3" w:rsidRPr="00E4747D">
          <w:rPr>
            <w:rStyle w:val="Hyperlink"/>
            <w:noProof/>
            <w14:scene3d>
              <w14:camera w14:prst="orthographicFront"/>
              <w14:lightRig w14:rig="threePt" w14:dir="t">
                <w14:rot w14:lat="0" w14:lon="0" w14:rev="0"/>
              </w14:lightRig>
            </w14:scene3d>
          </w:rPr>
          <w:t>1.3.2</w:t>
        </w:r>
        <w:r w:rsidR="007A63A3">
          <w:rPr>
            <w:rFonts w:asciiTheme="minorHAnsi" w:eastAsiaTheme="minorEastAsia" w:hAnsiTheme="minorHAnsi" w:cstheme="minorBidi"/>
            <w:iCs w:val="0"/>
            <w:caps w:val="0"/>
            <w:noProof/>
            <w:sz w:val="22"/>
            <w:szCs w:val="22"/>
          </w:rPr>
          <w:tab/>
        </w:r>
        <w:r w:rsidR="007A63A3" w:rsidRPr="00E4747D">
          <w:rPr>
            <w:rStyle w:val="Hyperlink"/>
            <w:noProof/>
          </w:rPr>
          <w:t>SUBMISSION OF QUOTES {PROPOSALS}</w:t>
        </w:r>
        <w:r w:rsidR="007A63A3">
          <w:rPr>
            <w:noProof/>
            <w:webHidden/>
          </w:rPr>
          <w:tab/>
        </w:r>
        <w:r w:rsidR="007A63A3">
          <w:rPr>
            <w:noProof/>
            <w:webHidden/>
          </w:rPr>
          <w:fldChar w:fldCharType="begin"/>
        </w:r>
        <w:r w:rsidR="007A63A3">
          <w:rPr>
            <w:noProof/>
            <w:webHidden/>
          </w:rPr>
          <w:instrText xml:space="preserve"> PAGEREF _Toc469388400 \h </w:instrText>
        </w:r>
        <w:r w:rsidR="007A63A3">
          <w:rPr>
            <w:noProof/>
            <w:webHidden/>
          </w:rPr>
        </w:r>
        <w:r w:rsidR="007A63A3">
          <w:rPr>
            <w:noProof/>
            <w:webHidden/>
          </w:rPr>
          <w:fldChar w:fldCharType="separate"/>
        </w:r>
        <w:r w:rsidR="002C7F82">
          <w:rPr>
            <w:noProof/>
            <w:webHidden/>
          </w:rPr>
          <w:t>9</w:t>
        </w:r>
        <w:r w:rsidR="007A63A3">
          <w:rPr>
            <w:noProof/>
            <w:webHidden/>
          </w:rPr>
          <w:fldChar w:fldCharType="end"/>
        </w:r>
      </w:hyperlink>
    </w:p>
    <w:p w14:paraId="2ADB4A9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1" w:history="1">
        <w:r w:rsidR="007A63A3" w:rsidRPr="00E4747D">
          <w:rPr>
            <w:rStyle w:val="Hyperlink"/>
            <w:noProof/>
            <w14:scene3d>
              <w14:camera w14:prst="orthographicFront"/>
              <w14:lightRig w14:rig="threePt" w14:dir="t">
                <w14:rot w14:lat="0" w14:lon="0" w14:rev="0"/>
              </w14:lightRig>
            </w14:scene3d>
          </w:rPr>
          <w:t>1.3.3</w:t>
        </w:r>
        <w:r w:rsidR="007A63A3">
          <w:rPr>
            <w:rFonts w:asciiTheme="minorHAnsi" w:eastAsiaTheme="minorEastAsia" w:hAnsiTheme="minorHAnsi" w:cstheme="minorBidi"/>
            <w:iCs w:val="0"/>
            <w:caps w:val="0"/>
            <w:noProof/>
            <w:sz w:val="22"/>
            <w:szCs w:val="22"/>
          </w:rPr>
          <w:tab/>
        </w:r>
        <w:r w:rsidR="007A63A3" w:rsidRPr="00E4747D">
          <w:rPr>
            <w:rStyle w:val="Hyperlink"/>
            <w:rFonts w:ascii="Arial" w:hAnsi="Arial"/>
            <w:i/>
            <w:noProof/>
          </w:rPr>
          <w:t>NJSTART</w:t>
        </w:r>
        <w:r w:rsidR="007A63A3">
          <w:rPr>
            <w:noProof/>
            <w:webHidden/>
          </w:rPr>
          <w:tab/>
        </w:r>
        <w:r w:rsidR="007A63A3">
          <w:rPr>
            <w:noProof/>
            <w:webHidden/>
          </w:rPr>
          <w:fldChar w:fldCharType="begin"/>
        </w:r>
        <w:r w:rsidR="007A63A3">
          <w:rPr>
            <w:noProof/>
            <w:webHidden/>
          </w:rPr>
          <w:instrText xml:space="preserve"> PAGEREF _Toc469388401 \h </w:instrText>
        </w:r>
        <w:r w:rsidR="007A63A3">
          <w:rPr>
            <w:noProof/>
            <w:webHidden/>
          </w:rPr>
        </w:r>
        <w:r w:rsidR="007A63A3">
          <w:rPr>
            <w:noProof/>
            <w:webHidden/>
          </w:rPr>
          <w:fldChar w:fldCharType="separate"/>
        </w:r>
        <w:r w:rsidR="002C7F82">
          <w:rPr>
            <w:noProof/>
            <w:webHidden/>
          </w:rPr>
          <w:t>9</w:t>
        </w:r>
        <w:r w:rsidR="007A63A3">
          <w:rPr>
            <w:noProof/>
            <w:webHidden/>
          </w:rPr>
          <w:fldChar w:fldCharType="end"/>
        </w:r>
      </w:hyperlink>
    </w:p>
    <w:p w14:paraId="39CA23A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2" w:history="1">
        <w:r w:rsidR="007A63A3" w:rsidRPr="00E4747D">
          <w:rPr>
            <w:rStyle w:val="Hyperlink"/>
            <w:noProof/>
            <w14:scene3d>
              <w14:camera w14:prst="orthographicFront"/>
              <w14:lightRig w14:rig="threePt" w14:dir="t">
                <w14:rot w14:lat="0" w14:lon="0" w14:rev="0"/>
              </w14:lightRig>
            </w14:scene3d>
          </w:rPr>
          <w:t>1.3.4</w:t>
        </w:r>
        <w:r w:rsidR="007A63A3">
          <w:rPr>
            <w:rFonts w:asciiTheme="minorHAnsi" w:eastAsiaTheme="minorEastAsia" w:hAnsiTheme="minorHAnsi" w:cstheme="minorBidi"/>
            <w:iCs w:val="0"/>
            <w:caps w:val="0"/>
            <w:noProof/>
            <w:sz w:val="22"/>
            <w:szCs w:val="22"/>
          </w:rPr>
          <w:tab/>
        </w:r>
        <w:r w:rsidR="007A63A3" w:rsidRPr="00E4747D">
          <w:rPr>
            <w:rStyle w:val="Hyperlink"/>
            <w:noProof/>
          </w:rPr>
          <w:t>ELECTRONIC SIGNATURES</w:t>
        </w:r>
        <w:r w:rsidR="007A63A3">
          <w:rPr>
            <w:noProof/>
            <w:webHidden/>
          </w:rPr>
          <w:tab/>
        </w:r>
        <w:r w:rsidR="007A63A3">
          <w:rPr>
            <w:noProof/>
            <w:webHidden/>
          </w:rPr>
          <w:fldChar w:fldCharType="begin"/>
        </w:r>
        <w:r w:rsidR="007A63A3">
          <w:rPr>
            <w:noProof/>
            <w:webHidden/>
          </w:rPr>
          <w:instrText xml:space="preserve"> PAGEREF _Toc469388402 \h </w:instrText>
        </w:r>
        <w:r w:rsidR="007A63A3">
          <w:rPr>
            <w:noProof/>
            <w:webHidden/>
          </w:rPr>
        </w:r>
        <w:r w:rsidR="007A63A3">
          <w:rPr>
            <w:noProof/>
            <w:webHidden/>
          </w:rPr>
          <w:fldChar w:fldCharType="separate"/>
        </w:r>
        <w:r w:rsidR="002C7F82">
          <w:rPr>
            <w:noProof/>
            <w:webHidden/>
          </w:rPr>
          <w:t>10</w:t>
        </w:r>
        <w:r w:rsidR="007A63A3">
          <w:rPr>
            <w:noProof/>
            <w:webHidden/>
          </w:rPr>
          <w:fldChar w:fldCharType="end"/>
        </w:r>
      </w:hyperlink>
    </w:p>
    <w:p w14:paraId="1AC5B2FA"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3" w:history="1">
        <w:r w:rsidR="007A63A3" w:rsidRPr="00E4747D">
          <w:rPr>
            <w:rStyle w:val="Hyperlink"/>
            <w:noProof/>
            <w14:scene3d>
              <w14:camera w14:prst="orthographicFront"/>
              <w14:lightRig w14:rig="threePt" w14:dir="t">
                <w14:rot w14:lat="0" w14:lon="0" w14:rev="0"/>
              </w14:lightRig>
            </w14:scene3d>
          </w:rPr>
          <w:t>1.3.5</w:t>
        </w:r>
        <w:r w:rsidR="007A63A3">
          <w:rPr>
            <w:rFonts w:asciiTheme="minorHAnsi" w:eastAsiaTheme="minorEastAsia" w:hAnsiTheme="minorHAnsi" w:cstheme="minorBidi"/>
            <w:iCs w:val="0"/>
            <w:caps w:val="0"/>
            <w:noProof/>
            <w:sz w:val="22"/>
            <w:szCs w:val="22"/>
          </w:rPr>
          <w:tab/>
        </w:r>
        <w:r w:rsidR="007A63A3" w:rsidRPr="00E4747D">
          <w:rPr>
            <w:rStyle w:val="Hyperlink"/>
            <w:noProof/>
          </w:rPr>
          <w:t>MANDATORY/OPTIONAL SITE VISIT</w:t>
        </w:r>
        <w:r w:rsidR="007A63A3">
          <w:rPr>
            <w:noProof/>
            <w:webHidden/>
          </w:rPr>
          <w:tab/>
        </w:r>
        <w:r w:rsidR="007A63A3">
          <w:rPr>
            <w:noProof/>
            <w:webHidden/>
          </w:rPr>
          <w:fldChar w:fldCharType="begin"/>
        </w:r>
        <w:r w:rsidR="007A63A3">
          <w:rPr>
            <w:noProof/>
            <w:webHidden/>
          </w:rPr>
          <w:instrText xml:space="preserve"> PAGEREF _Toc469388403 \h </w:instrText>
        </w:r>
        <w:r w:rsidR="007A63A3">
          <w:rPr>
            <w:noProof/>
            <w:webHidden/>
          </w:rPr>
        </w:r>
        <w:r w:rsidR="007A63A3">
          <w:rPr>
            <w:noProof/>
            <w:webHidden/>
          </w:rPr>
          <w:fldChar w:fldCharType="separate"/>
        </w:r>
        <w:r w:rsidR="002C7F82">
          <w:rPr>
            <w:noProof/>
            <w:webHidden/>
          </w:rPr>
          <w:t>10</w:t>
        </w:r>
        <w:r w:rsidR="007A63A3">
          <w:rPr>
            <w:noProof/>
            <w:webHidden/>
          </w:rPr>
          <w:fldChar w:fldCharType="end"/>
        </w:r>
      </w:hyperlink>
    </w:p>
    <w:p w14:paraId="2D6FF258"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4" w:history="1">
        <w:r w:rsidR="007A63A3" w:rsidRPr="00E4747D">
          <w:rPr>
            <w:rStyle w:val="Hyperlink"/>
            <w:noProof/>
            <w14:scene3d>
              <w14:camera w14:prst="orthographicFront"/>
              <w14:lightRig w14:rig="threePt" w14:dir="t">
                <w14:rot w14:lat="0" w14:lon="0" w14:rev="0"/>
              </w14:lightRig>
            </w14:scene3d>
          </w:rPr>
          <w:t>1.3.6</w:t>
        </w:r>
        <w:r w:rsidR="007A63A3">
          <w:rPr>
            <w:rFonts w:asciiTheme="minorHAnsi" w:eastAsiaTheme="minorEastAsia" w:hAnsiTheme="minorHAnsi" w:cstheme="minorBidi"/>
            <w:iCs w:val="0"/>
            <w:caps w:val="0"/>
            <w:noProof/>
            <w:sz w:val="22"/>
            <w:szCs w:val="22"/>
          </w:rPr>
          <w:tab/>
        </w:r>
        <w:r w:rsidR="007A63A3" w:rsidRPr="00E4747D">
          <w:rPr>
            <w:rStyle w:val="Hyperlink"/>
            <w:noProof/>
          </w:rPr>
          <w:t>MANDATORY/OPTIONAL PRE-QUOTE {PROPOSAL} CONFERENCE</w:t>
        </w:r>
        <w:r w:rsidR="007A63A3">
          <w:rPr>
            <w:noProof/>
            <w:webHidden/>
          </w:rPr>
          <w:tab/>
        </w:r>
        <w:r w:rsidR="007A63A3">
          <w:rPr>
            <w:noProof/>
            <w:webHidden/>
          </w:rPr>
          <w:fldChar w:fldCharType="begin"/>
        </w:r>
        <w:r w:rsidR="007A63A3">
          <w:rPr>
            <w:noProof/>
            <w:webHidden/>
          </w:rPr>
          <w:instrText xml:space="preserve"> PAGEREF _Toc469388404 \h </w:instrText>
        </w:r>
        <w:r w:rsidR="007A63A3">
          <w:rPr>
            <w:noProof/>
            <w:webHidden/>
          </w:rPr>
        </w:r>
        <w:r w:rsidR="007A63A3">
          <w:rPr>
            <w:noProof/>
            <w:webHidden/>
          </w:rPr>
          <w:fldChar w:fldCharType="separate"/>
        </w:r>
        <w:r w:rsidR="002C7F82">
          <w:rPr>
            <w:noProof/>
            <w:webHidden/>
          </w:rPr>
          <w:t>10</w:t>
        </w:r>
        <w:r w:rsidR="007A63A3">
          <w:rPr>
            <w:noProof/>
            <w:webHidden/>
          </w:rPr>
          <w:fldChar w:fldCharType="end"/>
        </w:r>
      </w:hyperlink>
    </w:p>
    <w:p w14:paraId="3AB0E56C"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5" w:history="1">
        <w:r w:rsidR="007A63A3" w:rsidRPr="00E4747D">
          <w:rPr>
            <w:rStyle w:val="Hyperlink"/>
            <w:noProof/>
            <w14:scene3d>
              <w14:camera w14:prst="orthographicFront"/>
              <w14:lightRig w14:rig="threePt" w14:dir="t">
                <w14:rot w14:lat="0" w14:lon="0" w14:rev="0"/>
              </w14:lightRig>
            </w14:scene3d>
          </w:rPr>
          <w:t>1.3.7</w:t>
        </w:r>
        <w:r w:rsidR="007A63A3">
          <w:rPr>
            <w:rFonts w:asciiTheme="minorHAnsi" w:eastAsiaTheme="minorEastAsia" w:hAnsiTheme="minorHAnsi" w:cstheme="minorBidi"/>
            <w:iCs w:val="0"/>
            <w:caps w:val="0"/>
            <w:noProof/>
            <w:sz w:val="22"/>
            <w:szCs w:val="22"/>
          </w:rPr>
          <w:tab/>
        </w:r>
        <w:r w:rsidR="007A63A3" w:rsidRPr="00E4747D">
          <w:rPr>
            <w:rStyle w:val="Hyperlink"/>
            <w:noProof/>
          </w:rPr>
          <w:t>PRE-QUOTE {PROPOSAL} DOCUMENT REVIEW</w:t>
        </w:r>
        <w:r w:rsidR="007A63A3">
          <w:rPr>
            <w:noProof/>
            <w:webHidden/>
          </w:rPr>
          <w:tab/>
        </w:r>
        <w:r w:rsidR="007A63A3">
          <w:rPr>
            <w:noProof/>
            <w:webHidden/>
          </w:rPr>
          <w:fldChar w:fldCharType="begin"/>
        </w:r>
        <w:r w:rsidR="007A63A3">
          <w:rPr>
            <w:noProof/>
            <w:webHidden/>
          </w:rPr>
          <w:instrText xml:space="preserve"> PAGEREF _Toc469388405 \h </w:instrText>
        </w:r>
        <w:r w:rsidR="007A63A3">
          <w:rPr>
            <w:noProof/>
            <w:webHidden/>
          </w:rPr>
        </w:r>
        <w:r w:rsidR="007A63A3">
          <w:rPr>
            <w:noProof/>
            <w:webHidden/>
          </w:rPr>
          <w:fldChar w:fldCharType="separate"/>
        </w:r>
        <w:r w:rsidR="002C7F82">
          <w:rPr>
            <w:noProof/>
            <w:webHidden/>
          </w:rPr>
          <w:t>10</w:t>
        </w:r>
        <w:r w:rsidR="007A63A3">
          <w:rPr>
            <w:noProof/>
            <w:webHidden/>
          </w:rPr>
          <w:fldChar w:fldCharType="end"/>
        </w:r>
      </w:hyperlink>
    </w:p>
    <w:p w14:paraId="2F5E36B4"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06" w:history="1">
        <w:r w:rsidR="007A63A3" w:rsidRPr="00E4747D">
          <w:rPr>
            <w:rStyle w:val="Hyperlink"/>
            <w:noProof/>
            <w14:scene3d>
              <w14:camera w14:prst="orthographicFront"/>
              <w14:lightRig w14:rig="threePt" w14:dir="t">
                <w14:rot w14:lat="0" w14:lon="0" w14:rev="0"/>
              </w14:lightRig>
            </w14:scene3d>
          </w:rPr>
          <w:t>1.4</w:t>
        </w:r>
        <w:r w:rsidR="007A63A3">
          <w:rPr>
            <w:rFonts w:asciiTheme="minorHAnsi" w:eastAsiaTheme="minorEastAsia" w:hAnsiTheme="minorHAnsi" w:cstheme="minorBidi"/>
            <w:caps w:val="0"/>
            <w:noProof/>
            <w:sz w:val="22"/>
            <w:szCs w:val="22"/>
          </w:rPr>
          <w:tab/>
        </w:r>
        <w:r w:rsidR="007A63A3" w:rsidRPr="00E4747D">
          <w:rPr>
            <w:rStyle w:val="Hyperlink"/>
            <w:noProof/>
          </w:rPr>
          <w:t>ADDITIONAL Information</w:t>
        </w:r>
        <w:r w:rsidR="007A63A3">
          <w:rPr>
            <w:noProof/>
            <w:webHidden/>
          </w:rPr>
          <w:tab/>
        </w:r>
        <w:r w:rsidR="007A63A3">
          <w:rPr>
            <w:noProof/>
            <w:webHidden/>
          </w:rPr>
          <w:fldChar w:fldCharType="begin"/>
        </w:r>
        <w:r w:rsidR="007A63A3">
          <w:rPr>
            <w:noProof/>
            <w:webHidden/>
          </w:rPr>
          <w:instrText xml:space="preserve"> PAGEREF _Toc469388406 \h </w:instrText>
        </w:r>
        <w:r w:rsidR="007A63A3">
          <w:rPr>
            <w:noProof/>
            <w:webHidden/>
          </w:rPr>
        </w:r>
        <w:r w:rsidR="007A63A3">
          <w:rPr>
            <w:noProof/>
            <w:webHidden/>
          </w:rPr>
          <w:fldChar w:fldCharType="separate"/>
        </w:r>
        <w:r w:rsidR="002C7F82">
          <w:rPr>
            <w:noProof/>
            <w:webHidden/>
          </w:rPr>
          <w:t>10</w:t>
        </w:r>
        <w:r w:rsidR="007A63A3">
          <w:rPr>
            <w:noProof/>
            <w:webHidden/>
          </w:rPr>
          <w:fldChar w:fldCharType="end"/>
        </w:r>
      </w:hyperlink>
    </w:p>
    <w:p w14:paraId="4C656265"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7" w:history="1">
        <w:r w:rsidR="007A63A3" w:rsidRPr="00E4747D">
          <w:rPr>
            <w:rStyle w:val="Hyperlink"/>
            <w:rFonts w:eastAsia="MS Mincho"/>
            <w:noProof/>
            <w14:scene3d>
              <w14:camera w14:prst="orthographicFront"/>
              <w14:lightRig w14:rig="threePt" w14:dir="t">
                <w14:rot w14:lat="0" w14:lon="0" w14:rev="0"/>
              </w14:lightRig>
            </w14:scene3d>
          </w:rPr>
          <w:t>1.4.1</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BID AMENDMENTS {ADDENDA}: Revisions to this BID SOLICITATION {RFP}</w:t>
        </w:r>
        <w:r w:rsidR="007A63A3">
          <w:rPr>
            <w:noProof/>
            <w:webHidden/>
          </w:rPr>
          <w:tab/>
        </w:r>
        <w:r w:rsidR="007A63A3">
          <w:rPr>
            <w:noProof/>
            <w:webHidden/>
          </w:rPr>
          <w:fldChar w:fldCharType="begin"/>
        </w:r>
        <w:r w:rsidR="007A63A3">
          <w:rPr>
            <w:noProof/>
            <w:webHidden/>
          </w:rPr>
          <w:instrText xml:space="preserve"> PAGEREF _Toc469388407 \h </w:instrText>
        </w:r>
        <w:r w:rsidR="007A63A3">
          <w:rPr>
            <w:noProof/>
            <w:webHidden/>
          </w:rPr>
        </w:r>
        <w:r w:rsidR="007A63A3">
          <w:rPr>
            <w:noProof/>
            <w:webHidden/>
          </w:rPr>
          <w:fldChar w:fldCharType="separate"/>
        </w:r>
        <w:r w:rsidR="002C7F82">
          <w:rPr>
            <w:noProof/>
            <w:webHidden/>
          </w:rPr>
          <w:t>10</w:t>
        </w:r>
        <w:r w:rsidR="007A63A3">
          <w:rPr>
            <w:noProof/>
            <w:webHidden/>
          </w:rPr>
          <w:fldChar w:fldCharType="end"/>
        </w:r>
      </w:hyperlink>
    </w:p>
    <w:p w14:paraId="687C8FB6"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8" w:history="1">
        <w:r w:rsidR="007A63A3" w:rsidRPr="00E4747D">
          <w:rPr>
            <w:rStyle w:val="Hyperlink"/>
            <w:rFonts w:eastAsia="MS Mincho"/>
            <w:noProof/>
            <w14:scene3d>
              <w14:camera w14:prst="orthographicFront"/>
              <w14:lightRig w14:rig="threePt" w14:dir="t">
                <w14:rot w14:lat="0" w14:lon="0" w14:rev="0"/>
              </w14:lightRig>
            </w14:scene3d>
          </w:rPr>
          <w:t>1.4.2</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VENDOR {BIDDER} Responsibility</w:t>
        </w:r>
        <w:r w:rsidR="007A63A3">
          <w:rPr>
            <w:noProof/>
            <w:webHidden/>
          </w:rPr>
          <w:tab/>
        </w:r>
        <w:r w:rsidR="007A63A3">
          <w:rPr>
            <w:noProof/>
            <w:webHidden/>
          </w:rPr>
          <w:fldChar w:fldCharType="begin"/>
        </w:r>
        <w:r w:rsidR="007A63A3">
          <w:rPr>
            <w:noProof/>
            <w:webHidden/>
          </w:rPr>
          <w:instrText xml:space="preserve"> PAGEREF _Toc469388408 \h </w:instrText>
        </w:r>
        <w:r w:rsidR="007A63A3">
          <w:rPr>
            <w:noProof/>
            <w:webHidden/>
          </w:rPr>
        </w:r>
        <w:r w:rsidR="007A63A3">
          <w:rPr>
            <w:noProof/>
            <w:webHidden/>
          </w:rPr>
          <w:fldChar w:fldCharType="separate"/>
        </w:r>
        <w:r w:rsidR="002C7F82">
          <w:rPr>
            <w:noProof/>
            <w:webHidden/>
          </w:rPr>
          <w:t>11</w:t>
        </w:r>
        <w:r w:rsidR="007A63A3">
          <w:rPr>
            <w:noProof/>
            <w:webHidden/>
          </w:rPr>
          <w:fldChar w:fldCharType="end"/>
        </w:r>
      </w:hyperlink>
    </w:p>
    <w:p w14:paraId="0DA21CDA"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09" w:history="1">
        <w:r w:rsidR="007A63A3" w:rsidRPr="00E4747D">
          <w:rPr>
            <w:rStyle w:val="Hyperlink"/>
            <w:rFonts w:eastAsia="MS Mincho"/>
            <w:noProof/>
            <w14:scene3d>
              <w14:camera w14:prst="orthographicFront"/>
              <w14:lightRig w14:rig="threePt" w14:dir="t">
                <w14:rot w14:lat="0" w14:lon="0" w14:rev="0"/>
              </w14:lightRig>
            </w14:scene3d>
          </w:rPr>
          <w:t>1.4.3</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COST LIABILITY</w:t>
        </w:r>
        <w:r w:rsidR="007A63A3">
          <w:rPr>
            <w:noProof/>
            <w:webHidden/>
          </w:rPr>
          <w:tab/>
        </w:r>
        <w:r w:rsidR="007A63A3">
          <w:rPr>
            <w:noProof/>
            <w:webHidden/>
          </w:rPr>
          <w:fldChar w:fldCharType="begin"/>
        </w:r>
        <w:r w:rsidR="007A63A3">
          <w:rPr>
            <w:noProof/>
            <w:webHidden/>
          </w:rPr>
          <w:instrText xml:space="preserve"> PAGEREF _Toc469388409 \h </w:instrText>
        </w:r>
        <w:r w:rsidR="007A63A3">
          <w:rPr>
            <w:noProof/>
            <w:webHidden/>
          </w:rPr>
        </w:r>
        <w:r w:rsidR="007A63A3">
          <w:rPr>
            <w:noProof/>
            <w:webHidden/>
          </w:rPr>
          <w:fldChar w:fldCharType="separate"/>
        </w:r>
        <w:r w:rsidR="002C7F82">
          <w:rPr>
            <w:noProof/>
            <w:webHidden/>
          </w:rPr>
          <w:t>11</w:t>
        </w:r>
        <w:r w:rsidR="007A63A3">
          <w:rPr>
            <w:noProof/>
            <w:webHidden/>
          </w:rPr>
          <w:fldChar w:fldCharType="end"/>
        </w:r>
      </w:hyperlink>
    </w:p>
    <w:p w14:paraId="1F39819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0" w:history="1">
        <w:r w:rsidR="007A63A3" w:rsidRPr="00E4747D">
          <w:rPr>
            <w:rStyle w:val="Hyperlink"/>
            <w:rFonts w:eastAsia="MS Mincho"/>
            <w:noProof/>
            <w14:scene3d>
              <w14:camera w14:prst="orthographicFront"/>
              <w14:lightRig w14:rig="threePt" w14:dir="t">
                <w14:rot w14:lat="0" w14:lon="0" w14:rev="0"/>
              </w14:lightRig>
            </w14:scene3d>
          </w:rPr>
          <w:t>1.4.4</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CONTENTS of QUOTE {Proposal}</w:t>
        </w:r>
        <w:r w:rsidR="007A63A3">
          <w:rPr>
            <w:noProof/>
            <w:webHidden/>
          </w:rPr>
          <w:tab/>
        </w:r>
        <w:r w:rsidR="007A63A3">
          <w:rPr>
            <w:noProof/>
            <w:webHidden/>
          </w:rPr>
          <w:fldChar w:fldCharType="begin"/>
        </w:r>
        <w:r w:rsidR="007A63A3">
          <w:rPr>
            <w:noProof/>
            <w:webHidden/>
          </w:rPr>
          <w:instrText xml:space="preserve"> PAGEREF _Toc469388410 \h </w:instrText>
        </w:r>
        <w:r w:rsidR="007A63A3">
          <w:rPr>
            <w:noProof/>
            <w:webHidden/>
          </w:rPr>
        </w:r>
        <w:r w:rsidR="007A63A3">
          <w:rPr>
            <w:noProof/>
            <w:webHidden/>
          </w:rPr>
          <w:fldChar w:fldCharType="separate"/>
        </w:r>
        <w:r w:rsidR="002C7F82">
          <w:rPr>
            <w:noProof/>
            <w:webHidden/>
          </w:rPr>
          <w:t>11</w:t>
        </w:r>
        <w:r w:rsidR="007A63A3">
          <w:rPr>
            <w:noProof/>
            <w:webHidden/>
          </w:rPr>
          <w:fldChar w:fldCharType="end"/>
        </w:r>
      </w:hyperlink>
    </w:p>
    <w:p w14:paraId="7C2DE9C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1" w:history="1">
        <w:r w:rsidR="007A63A3" w:rsidRPr="00E4747D">
          <w:rPr>
            <w:rStyle w:val="Hyperlink"/>
            <w:rFonts w:eastAsia="MS Mincho"/>
            <w:noProof/>
            <w14:scene3d>
              <w14:camera w14:prst="orthographicFront"/>
              <w14:lightRig w14:rig="threePt" w14:dir="t">
                <w14:rot w14:lat="0" w14:lon="0" w14:rev="0"/>
              </w14:lightRig>
            </w14:scene3d>
          </w:rPr>
          <w:t>1.4.5</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ANNOUNCEMENT OF QUOTE {PROPOSAL} INFORMATION</w:t>
        </w:r>
        <w:r w:rsidR="007A63A3">
          <w:rPr>
            <w:noProof/>
            <w:webHidden/>
          </w:rPr>
          <w:tab/>
        </w:r>
        <w:r w:rsidR="007A63A3">
          <w:rPr>
            <w:noProof/>
            <w:webHidden/>
          </w:rPr>
          <w:fldChar w:fldCharType="begin"/>
        </w:r>
        <w:r w:rsidR="007A63A3">
          <w:rPr>
            <w:noProof/>
            <w:webHidden/>
          </w:rPr>
          <w:instrText xml:space="preserve"> PAGEREF _Toc469388411 \h </w:instrText>
        </w:r>
        <w:r w:rsidR="007A63A3">
          <w:rPr>
            <w:noProof/>
            <w:webHidden/>
          </w:rPr>
        </w:r>
        <w:r w:rsidR="007A63A3">
          <w:rPr>
            <w:noProof/>
            <w:webHidden/>
          </w:rPr>
          <w:fldChar w:fldCharType="separate"/>
        </w:r>
        <w:r w:rsidR="002C7F82">
          <w:rPr>
            <w:noProof/>
            <w:webHidden/>
          </w:rPr>
          <w:t>12</w:t>
        </w:r>
        <w:r w:rsidR="007A63A3">
          <w:rPr>
            <w:noProof/>
            <w:webHidden/>
          </w:rPr>
          <w:fldChar w:fldCharType="end"/>
        </w:r>
      </w:hyperlink>
    </w:p>
    <w:p w14:paraId="086F5D27"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2" w:history="1">
        <w:r w:rsidR="007A63A3" w:rsidRPr="00E4747D">
          <w:rPr>
            <w:rStyle w:val="Hyperlink"/>
            <w:rFonts w:eastAsia="MS Mincho"/>
            <w:noProof/>
            <w14:scene3d>
              <w14:camera w14:prst="orthographicFront"/>
              <w14:lightRig w14:rig="threePt" w14:dir="t">
                <w14:rot w14:lat="0" w14:lon="0" w14:rev="0"/>
              </w14:lightRig>
            </w14:scene3d>
          </w:rPr>
          <w:t>1.4.6</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PRICE ALTERATION IN HARD COPY QUOTES {PROPOSALS}</w:t>
        </w:r>
        <w:r w:rsidR="007A63A3">
          <w:rPr>
            <w:noProof/>
            <w:webHidden/>
          </w:rPr>
          <w:tab/>
        </w:r>
        <w:r w:rsidR="007A63A3">
          <w:rPr>
            <w:noProof/>
            <w:webHidden/>
          </w:rPr>
          <w:fldChar w:fldCharType="begin"/>
        </w:r>
        <w:r w:rsidR="007A63A3">
          <w:rPr>
            <w:noProof/>
            <w:webHidden/>
          </w:rPr>
          <w:instrText xml:space="preserve"> PAGEREF _Toc469388412 \h </w:instrText>
        </w:r>
        <w:r w:rsidR="007A63A3">
          <w:rPr>
            <w:noProof/>
            <w:webHidden/>
          </w:rPr>
        </w:r>
        <w:r w:rsidR="007A63A3">
          <w:rPr>
            <w:noProof/>
            <w:webHidden/>
          </w:rPr>
          <w:fldChar w:fldCharType="separate"/>
        </w:r>
        <w:r w:rsidR="002C7F82">
          <w:rPr>
            <w:noProof/>
            <w:webHidden/>
          </w:rPr>
          <w:t>12</w:t>
        </w:r>
        <w:r w:rsidR="007A63A3">
          <w:rPr>
            <w:noProof/>
            <w:webHidden/>
          </w:rPr>
          <w:fldChar w:fldCharType="end"/>
        </w:r>
      </w:hyperlink>
    </w:p>
    <w:p w14:paraId="3355686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3" w:history="1">
        <w:r w:rsidR="007A63A3" w:rsidRPr="00E4747D">
          <w:rPr>
            <w:rStyle w:val="Hyperlink"/>
            <w:rFonts w:eastAsia="MS Mincho"/>
            <w:noProof/>
            <w14:scene3d>
              <w14:camera w14:prst="orthographicFront"/>
              <w14:lightRig w14:rig="threePt" w14:dir="t">
                <w14:rot w14:lat="0" w14:lon="0" w14:rev="0"/>
              </w14:lightRig>
            </w14:scene3d>
          </w:rPr>
          <w:t>1.4.7</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PROPOSAL ERRORS</w:t>
        </w:r>
        <w:r w:rsidR="007A63A3">
          <w:rPr>
            <w:noProof/>
            <w:webHidden/>
          </w:rPr>
          <w:tab/>
        </w:r>
        <w:r w:rsidR="007A63A3">
          <w:rPr>
            <w:noProof/>
            <w:webHidden/>
          </w:rPr>
          <w:fldChar w:fldCharType="begin"/>
        </w:r>
        <w:r w:rsidR="007A63A3">
          <w:rPr>
            <w:noProof/>
            <w:webHidden/>
          </w:rPr>
          <w:instrText xml:space="preserve"> PAGEREF _Toc469388413 \h </w:instrText>
        </w:r>
        <w:r w:rsidR="007A63A3">
          <w:rPr>
            <w:noProof/>
            <w:webHidden/>
          </w:rPr>
        </w:r>
        <w:r w:rsidR="007A63A3">
          <w:rPr>
            <w:noProof/>
            <w:webHidden/>
          </w:rPr>
          <w:fldChar w:fldCharType="separate"/>
        </w:r>
        <w:r w:rsidR="002C7F82">
          <w:rPr>
            <w:noProof/>
            <w:webHidden/>
          </w:rPr>
          <w:t>12</w:t>
        </w:r>
        <w:r w:rsidR="007A63A3">
          <w:rPr>
            <w:noProof/>
            <w:webHidden/>
          </w:rPr>
          <w:fldChar w:fldCharType="end"/>
        </w:r>
      </w:hyperlink>
    </w:p>
    <w:p w14:paraId="6E93ED78"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4" w:history="1">
        <w:r w:rsidR="007A63A3" w:rsidRPr="00E4747D">
          <w:rPr>
            <w:rStyle w:val="Hyperlink"/>
            <w:rFonts w:eastAsia="MS Mincho"/>
            <w:noProof/>
            <w14:scene3d>
              <w14:camera w14:prst="orthographicFront"/>
              <w14:lightRig w14:rig="threePt" w14:dir="t">
                <w14:rot w14:lat="0" w14:lon="0" w14:rev="0"/>
              </w14:lightRig>
            </w14:scene3d>
          </w:rPr>
          <w:t>1.4.8</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JOINT VENTURE</w:t>
        </w:r>
        <w:r w:rsidR="007A63A3">
          <w:rPr>
            <w:noProof/>
            <w:webHidden/>
          </w:rPr>
          <w:tab/>
        </w:r>
        <w:r w:rsidR="007A63A3">
          <w:rPr>
            <w:noProof/>
            <w:webHidden/>
          </w:rPr>
          <w:fldChar w:fldCharType="begin"/>
        </w:r>
        <w:r w:rsidR="007A63A3">
          <w:rPr>
            <w:noProof/>
            <w:webHidden/>
          </w:rPr>
          <w:instrText xml:space="preserve"> PAGEREF _Toc469388414 \h </w:instrText>
        </w:r>
        <w:r w:rsidR="007A63A3">
          <w:rPr>
            <w:noProof/>
            <w:webHidden/>
          </w:rPr>
        </w:r>
        <w:r w:rsidR="007A63A3">
          <w:rPr>
            <w:noProof/>
            <w:webHidden/>
          </w:rPr>
          <w:fldChar w:fldCharType="separate"/>
        </w:r>
        <w:r w:rsidR="002C7F82">
          <w:rPr>
            <w:noProof/>
            <w:webHidden/>
          </w:rPr>
          <w:t>13</w:t>
        </w:r>
        <w:r w:rsidR="007A63A3">
          <w:rPr>
            <w:noProof/>
            <w:webHidden/>
          </w:rPr>
          <w:fldChar w:fldCharType="end"/>
        </w:r>
      </w:hyperlink>
    </w:p>
    <w:p w14:paraId="3C0A068F"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5" w:history="1">
        <w:r w:rsidR="007A63A3" w:rsidRPr="00E4747D">
          <w:rPr>
            <w:rStyle w:val="Hyperlink"/>
            <w:noProof/>
            <w14:scene3d>
              <w14:camera w14:prst="orthographicFront"/>
              <w14:lightRig w14:rig="threePt" w14:dir="t">
                <w14:rot w14:lat="0" w14:lon="0" w14:rev="0"/>
              </w14:lightRig>
            </w14:scene3d>
          </w:rPr>
          <w:t>1.4.9</w:t>
        </w:r>
        <w:r w:rsidR="007A63A3">
          <w:rPr>
            <w:rFonts w:asciiTheme="minorHAnsi" w:eastAsiaTheme="minorEastAsia" w:hAnsiTheme="minorHAnsi" w:cstheme="minorBidi"/>
            <w:iCs w:val="0"/>
            <w:caps w:val="0"/>
            <w:noProof/>
            <w:sz w:val="22"/>
            <w:szCs w:val="22"/>
          </w:rPr>
          <w:tab/>
        </w:r>
        <w:r w:rsidR="007A63A3" w:rsidRPr="00E4747D">
          <w:rPr>
            <w:rStyle w:val="Hyperlink"/>
            <w:noProof/>
          </w:rPr>
          <w:t>RECIPROCITY FOR JURISDICTIONAL VENDOR {BIDDER} PREFERENCE</w:t>
        </w:r>
        <w:r w:rsidR="007A63A3">
          <w:rPr>
            <w:noProof/>
            <w:webHidden/>
          </w:rPr>
          <w:tab/>
        </w:r>
        <w:r w:rsidR="007A63A3">
          <w:rPr>
            <w:noProof/>
            <w:webHidden/>
          </w:rPr>
          <w:fldChar w:fldCharType="begin"/>
        </w:r>
        <w:r w:rsidR="007A63A3">
          <w:rPr>
            <w:noProof/>
            <w:webHidden/>
          </w:rPr>
          <w:instrText xml:space="preserve"> PAGEREF _Toc469388415 \h </w:instrText>
        </w:r>
        <w:r w:rsidR="007A63A3">
          <w:rPr>
            <w:noProof/>
            <w:webHidden/>
          </w:rPr>
        </w:r>
        <w:r w:rsidR="007A63A3">
          <w:rPr>
            <w:noProof/>
            <w:webHidden/>
          </w:rPr>
          <w:fldChar w:fldCharType="separate"/>
        </w:r>
        <w:r w:rsidR="002C7F82">
          <w:rPr>
            <w:noProof/>
            <w:webHidden/>
          </w:rPr>
          <w:t>13</w:t>
        </w:r>
        <w:r w:rsidR="007A63A3">
          <w:rPr>
            <w:noProof/>
            <w:webHidden/>
          </w:rPr>
          <w:fldChar w:fldCharType="end"/>
        </w:r>
      </w:hyperlink>
    </w:p>
    <w:p w14:paraId="67AA806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16" w:history="1">
        <w:r w:rsidR="007A63A3" w:rsidRPr="00E4747D">
          <w:rPr>
            <w:rStyle w:val="Hyperlink"/>
            <w:noProof/>
            <w14:scene3d>
              <w14:camera w14:prst="orthographicFront"/>
              <w14:lightRig w14:rig="threePt" w14:dir="t">
                <w14:rot w14:lat="0" w14:lon="0" w14:rev="0"/>
              </w14:lightRig>
            </w14:scene3d>
          </w:rPr>
          <w:t>1.4.10</w:t>
        </w:r>
        <w:r w:rsidR="007A63A3">
          <w:rPr>
            <w:rFonts w:asciiTheme="minorHAnsi" w:eastAsiaTheme="minorEastAsia" w:hAnsiTheme="minorHAnsi" w:cstheme="minorBidi"/>
            <w:iCs w:val="0"/>
            <w:caps w:val="0"/>
            <w:noProof/>
            <w:sz w:val="22"/>
            <w:szCs w:val="22"/>
          </w:rPr>
          <w:tab/>
        </w:r>
        <w:r w:rsidR="007A63A3" w:rsidRPr="00E4747D">
          <w:rPr>
            <w:rStyle w:val="Hyperlink"/>
            <w:noProof/>
          </w:rPr>
          <w:t>QUOTE {PROPOSAL} ACCEPTANCES AND REJECTIONS</w:t>
        </w:r>
        <w:r w:rsidR="007A63A3">
          <w:rPr>
            <w:noProof/>
            <w:webHidden/>
          </w:rPr>
          <w:tab/>
        </w:r>
        <w:r w:rsidR="007A63A3">
          <w:rPr>
            <w:noProof/>
            <w:webHidden/>
          </w:rPr>
          <w:fldChar w:fldCharType="begin"/>
        </w:r>
        <w:r w:rsidR="007A63A3">
          <w:rPr>
            <w:noProof/>
            <w:webHidden/>
          </w:rPr>
          <w:instrText xml:space="preserve"> PAGEREF _Toc469388416 \h </w:instrText>
        </w:r>
        <w:r w:rsidR="007A63A3">
          <w:rPr>
            <w:noProof/>
            <w:webHidden/>
          </w:rPr>
        </w:r>
        <w:r w:rsidR="007A63A3">
          <w:rPr>
            <w:noProof/>
            <w:webHidden/>
          </w:rPr>
          <w:fldChar w:fldCharType="separate"/>
        </w:r>
        <w:r w:rsidR="002C7F82">
          <w:rPr>
            <w:noProof/>
            <w:webHidden/>
          </w:rPr>
          <w:t>14</w:t>
        </w:r>
        <w:r w:rsidR="007A63A3">
          <w:rPr>
            <w:noProof/>
            <w:webHidden/>
          </w:rPr>
          <w:fldChar w:fldCharType="end"/>
        </w:r>
      </w:hyperlink>
    </w:p>
    <w:p w14:paraId="130DC5B2"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417" w:history="1">
        <w:r w:rsidR="007A63A3" w:rsidRPr="00E4747D">
          <w:rPr>
            <w:rStyle w:val="Hyperlink"/>
            <w:noProof/>
            <w14:scene3d>
              <w14:camera w14:prst="orthographicFront"/>
              <w14:lightRig w14:rig="threePt" w14:dir="t">
                <w14:rot w14:lat="0" w14:lon="0" w14:rev="0"/>
              </w14:lightRig>
            </w14:scene3d>
          </w:rPr>
          <w:t>2.0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DEFINITIONS</w:t>
        </w:r>
        <w:r w:rsidR="007A63A3">
          <w:rPr>
            <w:noProof/>
            <w:webHidden/>
          </w:rPr>
          <w:tab/>
        </w:r>
        <w:r w:rsidR="007A63A3">
          <w:rPr>
            <w:noProof/>
            <w:webHidden/>
          </w:rPr>
          <w:fldChar w:fldCharType="begin"/>
        </w:r>
        <w:r w:rsidR="007A63A3">
          <w:rPr>
            <w:noProof/>
            <w:webHidden/>
          </w:rPr>
          <w:instrText xml:space="preserve"> PAGEREF _Toc469388417 \h </w:instrText>
        </w:r>
        <w:r w:rsidR="007A63A3">
          <w:rPr>
            <w:noProof/>
            <w:webHidden/>
          </w:rPr>
        </w:r>
        <w:r w:rsidR="007A63A3">
          <w:rPr>
            <w:noProof/>
            <w:webHidden/>
          </w:rPr>
          <w:fldChar w:fldCharType="separate"/>
        </w:r>
        <w:r w:rsidR="002C7F82">
          <w:rPr>
            <w:noProof/>
            <w:webHidden/>
          </w:rPr>
          <w:t>15</w:t>
        </w:r>
        <w:r w:rsidR="007A63A3">
          <w:rPr>
            <w:noProof/>
            <w:webHidden/>
          </w:rPr>
          <w:fldChar w:fldCharType="end"/>
        </w:r>
      </w:hyperlink>
    </w:p>
    <w:p w14:paraId="1265E6F4"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18" w:history="1">
        <w:r w:rsidR="007A63A3" w:rsidRPr="00E4747D">
          <w:rPr>
            <w:rStyle w:val="Hyperlink"/>
            <w:noProof/>
            <w14:scene3d>
              <w14:camera w14:prst="orthographicFront"/>
              <w14:lightRig w14:rig="threePt" w14:dir="t">
                <w14:rot w14:lat="0" w14:lon="0" w14:rev="0"/>
              </w14:lightRig>
            </w14:scene3d>
          </w:rPr>
          <w:t>2.1</w:t>
        </w:r>
        <w:r w:rsidR="007A63A3">
          <w:rPr>
            <w:rFonts w:asciiTheme="minorHAnsi" w:eastAsiaTheme="minorEastAsia" w:hAnsiTheme="minorHAnsi" w:cstheme="minorBidi"/>
            <w:caps w:val="0"/>
            <w:noProof/>
            <w:sz w:val="22"/>
            <w:szCs w:val="22"/>
          </w:rPr>
          <w:tab/>
        </w:r>
        <w:r w:rsidR="007A63A3" w:rsidRPr="00E4747D">
          <w:rPr>
            <w:rStyle w:val="Hyperlink"/>
            <w:noProof/>
          </w:rPr>
          <w:t>CROSSWALK</w:t>
        </w:r>
        <w:r w:rsidR="007A63A3">
          <w:rPr>
            <w:noProof/>
            <w:webHidden/>
          </w:rPr>
          <w:tab/>
        </w:r>
        <w:r w:rsidR="007A63A3">
          <w:rPr>
            <w:noProof/>
            <w:webHidden/>
          </w:rPr>
          <w:fldChar w:fldCharType="begin"/>
        </w:r>
        <w:r w:rsidR="007A63A3">
          <w:rPr>
            <w:noProof/>
            <w:webHidden/>
          </w:rPr>
          <w:instrText xml:space="preserve"> PAGEREF _Toc469388418 \h </w:instrText>
        </w:r>
        <w:r w:rsidR="007A63A3">
          <w:rPr>
            <w:noProof/>
            <w:webHidden/>
          </w:rPr>
        </w:r>
        <w:r w:rsidR="007A63A3">
          <w:rPr>
            <w:noProof/>
            <w:webHidden/>
          </w:rPr>
          <w:fldChar w:fldCharType="separate"/>
        </w:r>
        <w:r w:rsidR="002C7F82">
          <w:rPr>
            <w:noProof/>
            <w:webHidden/>
          </w:rPr>
          <w:t>15</w:t>
        </w:r>
        <w:r w:rsidR="007A63A3">
          <w:rPr>
            <w:noProof/>
            <w:webHidden/>
          </w:rPr>
          <w:fldChar w:fldCharType="end"/>
        </w:r>
      </w:hyperlink>
    </w:p>
    <w:p w14:paraId="6A59D556"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19" w:history="1">
        <w:r w:rsidR="007A63A3" w:rsidRPr="00E4747D">
          <w:rPr>
            <w:rStyle w:val="Hyperlink"/>
            <w:noProof/>
            <w14:scene3d>
              <w14:camera w14:prst="orthographicFront"/>
              <w14:lightRig w14:rig="threePt" w14:dir="t">
                <w14:rot w14:lat="0" w14:lon="0" w14:rev="0"/>
              </w14:lightRig>
            </w14:scene3d>
          </w:rPr>
          <w:t>2.2</w:t>
        </w:r>
        <w:r w:rsidR="007A63A3">
          <w:rPr>
            <w:rFonts w:asciiTheme="minorHAnsi" w:eastAsiaTheme="minorEastAsia" w:hAnsiTheme="minorHAnsi" w:cstheme="minorBidi"/>
            <w:caps w:val="0"/>
            <w:noProof/>
            <w:sz w:val="22"/>
            <w:szCs w:val="22"/>
          </w:rPr>
          <w:tab/>
        </w:r>
        <w:r w:rsidR="007A63A3" w:rsidRPr="00E4747D">
          <w:rPr>
            <w:rStyle w:val="Hyperlink"/>
            <w:noProof/>
          </w:rPr>
          <w:t>GENERAL DEFINITIONS</w:t>
        </w:r>
        <w:r w:rsidR="007A63A3">
          <w:rPr>
            <w:noProof/>
            <w:webHidden/>
          </w:rPr>
          <w:tab/>
        </w:r>
        <w:r w:rsidR="007A63A3">
          <w:rPr>
            <w:noProof/>
            <w:webHidden/>
          </w:rPr>
          <w:fldChar w:fldCharType="begin"/>
        </w:r>
        <w:r w:rsidR="007A63A3">
          <w:rPr>
            <w:noProof/>
            <w:webHidden/>
          </w:rPr>
          <w:instrText xml:space="preserve"> PAGEREF _Toc469388419 \h </w:instrText>
        </w:r>
        <w:r w:rsidR="007A63A3">
          <w:rPr>
            <w:noProof/>
            <w:webHidden/>
          </w:rPr>
        </w:r>
        <w:r w:rsidR="007A63A3">
          <w:rPr>
            <w:noProof/>
            <w:webHidden/>
          </w:rPr>
          <w:fldChar w:fldCharType="separate"/>
        </w:r>
        <w:r w:rsidR="002C7F82">
          <w:rPr>
            <w:noProof/>
            <w:webHidden/>
          </w:rPr>
          <w:t>15</w:t>
        </w:r>
        <w:r w:rsidR="007A63A3">
          <w:rPr>
            <w:noProof/>
            <w:webHidden/>
          </w:rPr>
          <w:fldChar w:fldCharType="end"/>
        </w:r>
      </w:hyperlink>
    </w:p>
    <w:p w14:paraId="135A3503"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20" w:history="1">
        <w:r w:rsidR="007A63A3" w:rsidRPr="00E4747D">
          <w:rPr>
            <w:rStyle w:val="Hyperlink"/>
            <w:noProof/>
            <w14:scene3d>
              <w14:camera w14:prst="orthographicFront"/>
              <w14:lightRig w14:rig="threePt" w14:dir="t">
                <w14:rot w14:lat="0" w14:lon="0" w14:rev="0"/>
              </w14:lightRig>
            </w14:scene3d>
          </w:rPr>
          <w:t>2.3</w:t>
        </w:r>
        <w:r w:rsidR="007A63A3">
          <w:rPr>
            <w:rFonts w:asciiTheme="minorHAnsi" w:eastAsiaTheme="minorEastAsia" w:hAnsiTheme="minorHAnsi" w:cstheme="minorBidi"/>
            <w:caps w:val="0"/>
            <w:noProof/>
            <w:sz w:val="22"/>
            <w:szCs w:val="22"/>
          </w:rPr>
          <w:tab/>
        </w:r>
        <w:r w:rsidR="007A63A3" w:rsidRPr="00E4747D">
          <w:rPr>
            <w:rStyle w:val="Hyperlink"/>
            <w:noProof/>
          </w:rPr>
          <w:t>BLANKET P.O. {CONTRACT}-SPECIFIC DEFINITIONS/ACRONYMS</w:t>
        </w:r>
        <w:r w:rsidR="007A63A3">
          <w:rPr>
            <w:noProof/>
            <w:webHidden/>
          </w:rPr>
          <w:tab/>
        </w:r>
        <w:r w:rsidR="007A63A3">
          <w:rPr>
            <w:noProof/>
            <w:webHidden/>
          </w:rPr>
          <w:fldChar w:fldCharType="begin"/>
        </w:r>
        <w:r w:rsidR="007A63A3">
          <w:rPr>
            <w:noProof/>
            <w:webHidden/>
          </w:rPr>
          <w:instrText xml:space="preserve"> PAGEREF _Toc469388420 \h </w:instrText>
        </w:r>
        <w:r w:rsidR="007A63A3">
          <w:rPr>
            <w:noProof/>
            <w:webHidden/>
          </w:rPr>
        </w:r>
        <w:r w:rsidR="007A63A3">
          <w:rPr>
            <w:noProof/>
            <w:webHidden/>
          </w:rPr>
          <w:fldChar w:fldCharType="separate"/>
        </w:r>
        <w:r w:rsidR="002C7F82">
          <w:rPr>
            <w:noProof/>
            <w:webHidden/>
          </w:rPr>
          <w:t>18</w:t>
        </w:r>
        <w:r w:rsidR="007A63A3">
          <w:rPr>
            <w:noProof/>
            <w:webHidden/>
          </w:rPr>
          <w:fldChar w:fldCharType="end"/>
        </w:r>
      </w:hyperlink>
    </w:p>
    <w:p w14:paraId="06B075BB"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421" w:history="1">
        <w:r w:rsidR="007A63A3" w:rsidRPr="00E4747D">
          <w:rPr>
            <w:rStyle w:val="Hyperlink"/>
            <w:noProof/>
            <w14:scene3d>
              <w14:camera w14:prst="orthographicFront"/>
              <w14:lightRig w14:rig="threePt" w14:dir="t">
                <w14:rot w14:lat="0" w14:lon="0" w14:rev="0"/>
              </w14:lightRig>
            </w14:scene3d>
          </w:rPr>
          <w:t>3.0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SCOPE OF WORK</w:t>
        </w:r>
        <w:r w:rsidR="007A63A3">
          <w:rPr>
            <w:noProof/>
            <w:webHidden/>
          </w:rPr>
          <w:tab/>
        </w:r>
        <w:r w:rsidR="007A63A3">
          <w:rPr>
            <w:noProof/>
            <w:webHidden/>
          </w:rPr>
          <w:fldChar w:fldCharType="begin"/>
        </w:r>
        <w:r w:rsidR="007A63A3">
          <w:rPr>
            <w:noProof/>
            <w:webHidden/>
          </w:rPr>
          <w:instrText xml:space="preserve"> PAGEREF _Toc469388421 \h </w:instrText>
        </w:r>
        <w:r w:rsidR="007A63A3">
          <w:rPr>
            <w:noProof/>
            <w:webHidden/>
          </w:rPr>
        </w:r>
        <w:r w:rsidR="007A63A3">
          <w:rPr>
            <w:noProof/>
            <w:webHidden/>
          </w:rPr>
          <w:fldChar w:fldCharType="separate"/>
        </w:r>
        <w:r w:rsidR="002C7F82">
          <w:rPr>
            <w:noProof/>
            <w:webHidden/>
          </w:rPr>
          <w:t>23</w:t>
        </w:r>
        <w:r w:rsidR="007A63A3">
          <w:rPr>
            <w:noProof/>
            <w:webHidden/>
          </w:rPr>
          <w:fldChar w:fldCharType="end"/>
        </w:r>
      </w:hyperlink>
    </w:p>
    <w:p w14:paraId="3AA13EE8"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22" w:history="1">
        <w:r w:rsidR="007A63A3" w:rsidRPr="00E4747D">
          <w:rPr>
            <w:rStyle w:val="Hyperlink"/>
            <w:noProof/>
            <w14:scene3d>
              <w14:camera w14:prst="orthographicFront"/>
              <w14:lightRig w14:rig="threePt" w14:dir="t">
                <w14:rot w14:lat="0" w14:lon="0" w14:rev="0"/>
              </w14:lightRig>
            </w14:scene3d>
          </w:rPr>
          <w:t>3.1</w:t>
        </w:r>
        <w:r w:rsidR="007A63A3">
          <w:rPr>
            <w:rFonts w:asciiTheme="minorHAnsi" w:eastAsiaTheme="minorEastAsia" w:hAnsiTheme="minorHAnsi" w:cstheme="minorBidi"/>
            <w:caps w:val="0"/>
            <w:noProof/>
            <w:sz w:val="22"/>
            <w:szCs w:val="22"/>
          </w:rPr>
          <w:tab/>
        </w:r>
        <w:r w:rsidR="007A63A3" w:rsidRPr="00E4747D">
          <w:rPr>
            <w:rStyle w:val="Hyperlink"/>
            <w:noProof/>
          </w:rPr>
          <w:t>ONGOING PRE-EVENT PLANNING</w:t>
        </w:r>
        <w:r w:rsidR="007A63A3">
          <w:rPr>
            <w:noProof/>
            <w:webHidden/>
          </w:rPr>
          <w:tab/>
        </w:r>
        <w:r w:rsidR="007A63A3">
          <w:rPr>
            <w:noProof/>
            <w:webHidden/>
          </w:rPr>
          <w:fldChar w:fldCharType="begin"/>
        </w:r>
        <w:r w:rsidR="007A63A3">
          <w:rPr>
            <w:noProof/>
            <w:webHidden/>
          </w:rPr>
          <w:instrText xml:space="preserve"> PAGEREF _Toc469388422 \h </w:instrText>
        </w:r>
        <w:r w:rsidR="007A63A3">
          <w:rPr>
            <w:noProof/>
            <w:webHidden/>
          </w:rPr>
        </w:r>
        <w:r w:rsidR="007A63A3">
          <w:rPr>
            <w:noProof/>
            <w:webHidden/>
          </w:rPr>
          <w:fldChar w:fldCharType="separate"/>
        </w:r>
        <w:r w:rsidR="002C7F82">
          <w:rPr>
            <w:noProof/>
            <w:webHidden/>
          </w:rPr>
          <w:t>23</w:t>
        </w:r>
        <w:r w:rsidR="007A63A3">
          <w:rPr>
            <w:noProof/>
            <w:webHidden/>
          </w:rPr>
          <w:fldChar w:fldCharType="end"/>
        </w:r>
      </w:hyperlink>
    </w:p>
    <w:p w14:paraId="56F7180E"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23" w:history="1">
        <w:r w:rsidR="007A63A3" w:rsidRPr="00E4747D">
          <w:rPr>
            <w:rStyle w:val="Hyperlink"/>
            <w:noProof/>
            <w14:scene3d>
              <w14:camera w14:prst="orthographicFront"/>
              <w14:lightRig w14:rig="threePt" w14:dir="t">
                <w14:rot w14:lat="0" w14:lon="0" w14:rev="0"/>
              </w14:lightRig>
            </w14:scene3d>
          </w:rPr>
          <w:t>3.2</w:t>
        </w:r>
        <w:r w:rsidR="007A63A3">
          <w:rPr>
            <w:rFonts w:asciiTheme="minorHAnsi" w:eastAsiaTheme="minorEastAsia" w:hAnsiTheme="minorHAnsi" w:cstheme="minorBidi"/>
            <w:caps w:val="0"/>
            <w:noProof/>
            <w:sz w:val="22"/>
            <w:szCs w:val="22"/>
          </w:rPr>
          <w:tab/>
        </w:r>
        <w:r w:rsidR="007A63A3" w:rsidRPr="00E4747D">
          <w:rPr>
            <w:rStyle w:val="Hyperlink"/>
            <w:noProof/>
          </w:rPr>
          <w:t>GENERAL REQUIREMENTS</w:t>
        </w:r>
        <w:r w:rsidR="007A63A3">
          <w:rPr>
            <w:noProof/>
            <w:webHidden/>
          </w:rPr>
          <w:tab/>
        </w:r>
        <w:r w:rsidR="007A63A3">
          <w:rPr>
            <w:noProof/>
            <w:webHidden/>
          </w:rPr>
          <w:fldChar w:fldCharType="begin"/>
        </w:r>
        <w:r w:rsidR="007A63A3">
          <w:rPr>
            <w:noProof/>
            <w:webHidden/>
          </w:rPr>
          <w:instrText xml:space="preserve"> PAGEREF _Toc469388423 \h </w:instrText>
        </w:r>
        <w:r w:rsidR="007A63A3">
          <w:rPr>
            <w:noProof/>
            <w:webHidden/>
          </w:rPr>
        </w:r>
        <w:r w:rsidR="007A63A3">
          <w:rPr>
            <w:noProof/>
            <w:webHidden/>
          </w:rPr>
          <w:fldChar w:fldCharType="separate"/>
        </w:r>
        <w:r w:rsidR="002C7F82">
          <w:rPr>
            <w:noProof/>
            <w:webHidden/>
          </w:rPr>
          <w:t>23</w:t>
        </w:r>
        <w:r w:rsidR="007A63A3">
          <w:rPr>
            <w:noProof/>
            <w:webHidden/>
          </w:rPr>
          <w:fldChar w:fldCharType="end"/>
        </w:r>
      </w:hyperlink>
    </w:p>
    <w:p w14:paraId="6062BFC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24" w:history="1">
        <w:r w:rsidR="007A63A3" w:rsidRPr="00E4747D">
          <w:rPr>
            <w:rStyle w:val="Hyperlink"/>
            <w:noProof/>
            <w14:scene3d>
              <w14:camera w14:prst="orthographicFront"/>
              <w14:lightRig w14:rig="threePt" w14:dir="t">
                <w14:rot w14:lat="0" w14:lon="0" w14:rev="0"/>
              </w14:lightRig>
            </w14:scene3d>
          </w:rPr>
          <w:t>3.2.1</w:t>
        </w:r>
        <w:r w:rsidR="007A63A3">
          <w:rPr>
            <w:rFonts w:asciiTheme="minorHAnsi" w:eastAsiaTheme="minorEastAsia" w:hAnsiTheme="minorHAnsi" w:cstheme="minorBidi"/>
            <w:iCs w:val="0"/>
            <w:caps w:val="0"/>
            <w:noProof/>
            <w:sz w:val="22"/>
            <w:szCs w:val="22"/>
          </w:rPr>
          <w:tab/>
        </w:r>
        <w:r w:rsidR="007A63A3" w:rsidRPr="00E4747D">
          <w:rPr>
            <w:rStyle w:val="Hyperlink"/>
            <w:noProof/>
          </w:rPr>
          <w:t>APPEAL SUPPORT</w:t>
        </w:r>
        <w:r w:rsidR="007A63A3">
          <w:rPr>
            <w:noProof/>
            <w:webHidden/>
          </w:rPr>
          <w:tab/>
        </w:r>
        <w:r w:rsidR="007A63A3">
          <w:rPr>
            <w:noProof/>
            <w:webHidden/>
          </w:rPr>
          <w:fldChar w:fldCharType="begin"/>
        </w:r>
        <w:r w:rsidR="007A63A3">
          <w:rPr>
            <w:noProof/>
            <w:webHidden/>
          </w:rPr>
          <w:instrText xml:space="preserve"> PAGEREF _Toc469388424 \h </w:instrText>
        </w:r>
        <w:r w:rsidR="007A63A3">
          <w:rPr>
            <w:noProof/>
            <w:webHidden/>
          </w:rPr>
        </w:r>
        <w:r w:rsidR="007A63A3">
          <w:rPr>
            <w:noProof/>
            <w:webHidden/>
          </w:rPr>
          <w:fldChar w:fldCharType="separate"/>
        </w:r>
        <w:r w:rsidR="002C7F82">
          <w:rPr>
            <w:noProof/>
            <w:webHidden/>
          </w:rPr>
          <w:t>24</w:t>
        </w:r>
        <w:r w:rsidR="007A63A3">
          <w:rPr>
            <w:noProof/>
            <w:webHidden/>
          </w:rPr>
          <w:fldChar w:fldCharType="end"/>
        </w:r>
      </w:hyperlink>
    </w:p>
    <w:p w14:paraId="476333D1"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25" w:history="1">
        <w:r w:rsidR="007A63A3" w:rsidRPr="00E4747D">
          <w:rPr>
            <w:rStyle w:val="Hyperlink"/>
            <w:noProof/>
            <w14:scene3d>
              <w14:camera w14:prst="orthographicFront"/>
              <w14:lightRig w14:rig="threePt" w14:dir="t">
                <w14:rot w14:lat="0" w14:lon="0" w14:rev="0"/>
              </w14:lightRig>
            </w14:scene3d>
          </w:rPr>
          <w:t>3.3</w:t>
        </w:r>
        <w:r w:rsidR="007A63A3">
          <w:rPr>
            <w:rFonts w:asciiTheme="minorHAnsi" w:eastAsiaTheme="minorEastAsia" w:hAnsiTheme="minorHAnsi" w:cstheme="minorBidi"/>
            <w:caps w:val="0"/>
            <w:noProof/>
            <w:sz w:val="22"/>
            <w:szCs w:val="22"/>
          </w:rPr>
          <w:tab/>
        </w:r>
        <w:r w:rsidR="007A63A3" w:rsidRPr="00E4747D">
          <w:rPr>
            <w:rStyle w:val="Hyperlink"/>
            <w:noProof/>
          </w:rPr>
          <w:t>COMPLIANCE WITH ALL APPLICABLE LAWS, RULES, POLICIES</w:t>
        </w:r>
        <w:r w:rsidR="007A63A3">
          <w:rPr>
            <w:noProof/>
            <w:webHidden/>
          </w:rPr>
          <w:tab/>
        </w:r>
        <w:r w:rsidR="007A63A3">
          <w:rPr>
            <w:noProof/>
            <w:webHidden/>
          </w:rPr>
          <w:fldChar w:fldCharType="begin"/>
        </w:r>
        <w:r w:rsidR="007A63A3">
          <w:rPr>
            <w:noProof/>
            <w:webHidden/>
          </w:rPr>
          <w:instrText xml:space="preserve"> PAGEREF _Toc469388425 \h </w:instrText>
        </w:r>
        <w:r w:rsidR="007A63A3">
          <w:rPr>
            <w:noProof/>
            <w:webHidden/>
          </w:rPr>
        </w:r>
        <w:r w:rsidR="007A63A3">
          <w:rPr>
            <w:noProof/>
            <w:webHidden/>
          </w:rPr>
          <w:fldChar w:fldCharType="separate"/>
        </w:r>
        <w:r w:rsidR="002C7F82">
          <w:rPr>
            <w:noProof/>
            <w:webHidden/>
          </w:rPr>
          <w:t>24</w:t>
        </w:r>
        <w:r w:rsidR="007A63A3">
          <w:rPr>
            <w:noProof/>
            <w:webHidden/>
          </w:rPr>
          <w:fldChar w:fldCharType="end"/>
        </w:r>
      </w:hyperlink>
    </w:p>
    <w:p w14:paraId="43C7B78F"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26" w:history="1">
        <w:r w:rsidR="007A63A3" w:rsidRPr="00E4747D">
          <w:rPr>
            <w:rStyle w:val="Hyperlink"/>
            <w:noProof/>
            <w14:scene3d>
              <w14:camera w14:prst="orthographicFront"/>
              <w14:lightRig w14:rig="threePt" w14:dir="t">
                <w14:rot w14:lat="0" w14:lon="0" w14:rev="0"/>
              </w14:lightRig>
            </w14:scene3d>
          </w:rPr>
          <w:t>3.4</w:t>
        </w:r>
        <w:r w:rsidR="007A63A3">
          <w:rPr>
            <w:rFonts w:asciiTheme="minorHAnsi" w:eastAsiaTheme="minorEastAsia" w:hAnsiTheme="minorHAnsi" w:cstheme="minorBidi"/>
            <w:caps w:val="0"/>
            <w:noProof/>
            <w:sz w:val="22"/>
            <w:szCs w:val="22"/>
          </w:rPr>
          <w:tab/>
        </w:r>
        <w:r w:rsidR="007A63A3" w:rsidRPr="00E4747D">
          <w:rPr>
            <w:rStyle w:val="Hyperlink"/>
            <w:noProof/>
          </w:rPr>
          <w:t>METHOD OF ENGAGEMENT</w:t>
        </w:r>
        <w:r w:rsidR="007A63A3">
          <w:rPr>
            <w:noProof/>
            <w:webHidden/>
          </w:rPr>
          <w:tab/>
        </w:r>
        <w:r w:rsidR="007A63A3">
          <w:rPr>
            <w:noProof/>
            <w:webHidden/>
          </w:rPr>
          <w:fldChar w:fldCharType="begin"/>
        </w:r>
        <w:r w:rsidR="007A63A3">
          <w:rPr>
            <w:noProof/>
            <w:webHidden/>
          </w:rPr>
          <w:instrText xml:space="preserve"> PAGEREF _Toc469388426 \h </w:instrText>
        </w:r>
        <w:r w:rsidR="007A63A3">
          <w:rPr>
            <w:noProof/>
            <w:webHidden/>
          </w:rPr>
        </w:r>
        <w:r w:rsidR="007A63A3">
          <w:rPr>
            <w:noProof/>
            <w:webHidden/>
          </w:rPr>
          <w:fldChar w:fldCharType="separate"/>
        </w:r>
        <w:r w:rsidR="002C7F82">
          <w:rPr>
            <w:noProof/>
            <w:webHidden/>
          </w:rPr>
          <w:t>25</w:t>
        </w:r>
        <w:r w:rsidR="007A63A3">
          <w:rPr>
            <w:noProof/>
            <w:webHidden/>
          </w:rPr>
          <w:fldChar w:fldCharType="end"/>
        </w:r>
      </w:hyperlink>
    </w:p>
    <w:p w14:paraId="5FD9D299"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27" w:history="1">
        <w:r w:rsidR="007A63A3" w:rsidRPr="00E4747D">
          <w:rPr>
            <w:rStyle w:val="Hyperlink"/>
            <w:noProof/>
            <w14:scene3d>
              <w14:camera w14:prst="orthographicFront"/>
              <w14:lightRig w14:rig="threePt" w14:dir="t">
                <w14:rot w14:lat="0" w14:lon="0" w14:rev="0"/>
              </w14:lightRig>
            </w14:scene3d>
          </w:rPr>
          <w:t>3.5</w:t>
        </w:r>
        <w:r w:rsidR="007A63A3">
          <w:rPr>
            <w:rFonts w:asciiTheme="minorHAnsi" w:eastAsiaTheme="minorEastAsia" w:hAnsiTheme="minorHAnsi" w:cstheme="minorBidi"/>
            <w:caps w:val="0"/>
            <w:noProof/>
            <w:sz w:val="22"/>
            <w:szCs w:val="22"/>
          </w:rPr>
          <w:tab/>
        </w:r>
        <w:r w:rsidR="007A63A3" w:rsidRPr="00E4747D">
          <w:rPr>
            <w:rStyle w:val="Hyperlink"/>
            <w:noProof/>
          </w:rPr>
          <w:t xml:space="preserve">PRE-EVENT ALERT, </w:t>
        </w:r>
        <w:r w:rsidR="007A63A3" w:rsidRPr="00E4747D">
          <w:rPr>
            <w:rStyle w:val="Hyperlink"/>
            <w:rFonts w:cs="Arial"/>
            <w:noProof/>
          </w:rPr>
          <w:t>PREPARATION,</w:t>
        </w:r>
        <w:r w:rsidR="007A63A3" w:rsidRPr="00E4747D">
          <w:rPr>
            <w:rStyle w:val="Hyperlink"/>
            <w:noProof/>
          </w:rPr>
          <w:t xml:space="preserve"> AND COMMUNICATION</w:t>
        </w:r>
        <w:r w:rsidR="007A63A3">
          <w:rPr>
            <w:noProof/>
            <w:webHidden/>
          </w:rPr>
          <w:tab/>
        </w:r>
        <w:r w:rsidR="007A63A3">
          <w:rPr>
            <w:noProof/>
            <w:webHidden/>
          </w:rPr>
          <w:fldChar w:fldCharType="begin"/>
        </w:r>
        <w:r w:rsidR="007A63A3">
          <w:rPr>
            <w:noProof/>
            <w:webHidden/>
          </w:rPr>
          <w:instrText xml:space="preserve"> PAGEREF _Toc469388427 \h </w:instrText>
        </w:r>
        <w:r w:rsidR="007A63A3">
          <w:rPr>
            <w:noProof/>
            <w:webHidden/>
          </w:rPr>
        </w:r>
        <w:r w:rsidR="007A63A3">
          <w:rPr>
            <w:noProof/>
            <w:webHidden/>
          </w:rPr>
          <w:fldChar w:fldCharType="separate"/>
        </w:r>
        <w:r w:rsidR="002C7F82">
          <w:rPr>
            <w:noProof/>
            <w:webHidden/>
          </w:rPr>
          <w:t>25</w:t>
        </w:r>
        <w:r w:rsidR="007A63A3">
          <w:rPr>
            <w:noProof/>
            <w:webHidden/>
          </w:rPr>
          <w:fldChar w:fldCharType="end"/>
        </w:r>
      </w:hyperlink>
    </w:p>
    <w:p w14:paraId="427115C4"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28" w:history="1">
        <w:r w:rsidR="007A63A3" w:rsidRPr="00E4747D">
          <w:rPr>
            <w:rStyle w:val="Hyperlink"/>
            <w:noProof/>
            <w14:scene3d>
              <w14:camera w14:prst="orthographicFront"/>
              <w14:lightRig w14:rig="threePt" w14:dir="t">
                <w14:rot w14:lat="0" w14:lon="0" w14:rev="0"/>
              </w14:lightRig>
            </w14:scene3d>
          </w:rPr>
          <w:t>3.5.1</w:t>
        </w:r>
        <w:r w:rsidR="007A63A3">
          <w:rPr>
            <w:rFonts w:asciiTheme="minorHAnsi" w:eastAsiaTheme="minorEastAsia" w:hAnsiTheme="minorHAnsi" w:cstheme="minorBidi"/>
            <w:iCs w:val="0"/>
            <w:caps w:val="0"/>
            <w:noProof/>
            <w:sz w:val="22"/>
            <w:szCs w:val="22"/>
          </w:rPr>
          <w:tab/>
        </w:r>
        <w:r w:rsidR="007A63A3" w:rsidRPr="00E4747D">
          <w:rPr>
            <w:rStyle w:val="Hyperlink"/>
            <w:noProof/>
          </w:rPr>
          <w:t>DISASTER ALERT</w:t>
        </w:r>
        <w:r w:rsidR="007A63A3">
          <w:rPr>
            <w:noProof/>
            <w:webHidden/>
          </w:rPr>
          <w:tab/>
        </w:r>
        <w:r w:rsidR="007A63A3">
          <w:rPr>
            <w:noProof/>
            <w:webHidden/>
          </w:rPr>
          <w:fldChar w:fldCharType="begin"/>
        </w:r>
        <w:r w:rsidR="007A63A3">
          <w:rPr>
            <w:noProof/>
            <w:webHidden/>
          </w:rPr>
          <w:instrText xml:space="preserve"> PAGEREF _Toc469388428 \h </w:instrText>
        </w:r>
        <w:r w:rsidR="007A63A3">
          <w:rPr>
            <w:noProof/>
            <w:webHidden/>
          </w:rPr>
        </w:r>
        <w:r w:rsidR="007A63A3">
          <w:rPr>
            <w:noProof/>
            <w:webHidden/>
          </w:rPr>
          <w:fldChar w:fldCharType="separate"/>
        </w:r>
        <w:r w:rsidR="002C7F82">
          <w:rPr>
            <w:noProof/>
            <w:webHidden/>
          </w:rPr>
          <w:t>25</w:t>
        </w:r>
        <w:r w:rsidR="007A63A3">
          <w:rPr>
            <w:noProof/>
            <w:webHidden/>
          </w:rPr>
          <w:fldChar w:fldCharType="end"/>
        </w:r>
      </w:hyperlink>
    </w:p>
    <w:p w14:paraId="075CE669"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29" w:history="1">
        <w:r w:rsidR="007A63A3" w:rsidRPr="00E4747D">
          <w:rPr>
            <w:rStyle w:val="Hyperlink"/>
            <w:noProof/>
            <w14:scene3d>
              <w14:camera w14:prst="orthographicFront"/>
              <w14:lightRig w14:rig="threePt" w14:dir="t">
                <w14:rot w14:lat="0" w14:lon="0" w14:rev="0"/>
              </w14:lightRig>
            </w14:scene3d>
          </w:rPr>
          <w:t>3.5.2</w:t>
        </w:r>
        <w:r w:rsidR="007A63A3">
          <w:rPr>
            <w:rFonts w:asciiTheme="minorHAnsi" w:eastAsiaTheme="minorEastAsia" w:hAnsiTheme="minorHAnsi" w:cstheme="minorBidi"/>
            <w:iCs w:val="0"/>
            <w:caps w:val="0"/>
            <w:noProof/>
            <w:sz w:val="22"/>
            <w:szCs w:val="22"/>
          </w:rPr>
          <w:tab/>
        </w:r>
        <w:r w:rsidR="007A63A3" w:rsidRPr="00E4747D">
          <w:rPr>
            <w:rStyle w:val="Hyperlink"/>
            <w:noProof/>
          </w:rPr>
          <w:t>PROJECT MEETINGS</w:t>
        </w:r>
        <w:r w:rsidR="007A63A3">
          <w:rPr>
            <w:noProof/>
            <w:webHidden/>
          </w:rPr>
          <w:tab/>
        </w:r>
        <w:r w:rsidR="007A63A3">
          <w:rPr>
            <w:noProof/>
            <w:webHidden/>
          </w:rPr>
          <w:fldChar w:fldCharType="begin"/>
        </w:r>
        <w:r w:rsidR="007A63A3">
          <w:rPr>
            <w:noProof/>
            <w:webHidden/>
          </w:rPr>
          <w:instrText xml:space="preserve"> PAGEREF _Toc469388429 \h </w:instrText>
        </w:r>
        <w:r w:rsidR="007A63A3">
          <w:rPr>
            <w:noProof/>
            <w:webHidden/>
          </w:rPr>
        </w:r>
        <w:r w:rsidR="007A63A3">
          <w:rPr>
            <w:noProof/>
            <w:webHidden/>
          </w:rPr>
          <w:fldChar w:fldCharType="separate"/>
        </w:r>
        <w:r w:rsidR="002C7F82">
          <w:rPr>
            <w:noProof/>
            <w:webHidden/>
          </w:rPr>
          <w:t>25</w:t>
        </w:r>
        <w:r w:rsidR="007A63A3">
          <w:rPr>
            <w:noProof/>
            <w:webHidden/>
          </w:rPr>
          <w:fldChar w:fldCharType="end"/>
        </w:r>
      </w:hyperlink>
    </w:p>
    <w:p w14:paraId="11FFF455"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0" w:history="1">
        <w:r w:rsidR="007A63A3" w:rsidRPr="00E4747D">
          <w:rPr>
            <w:rStyle w:val="Hyperlink"/>
            <w:noProof/>
            <w14:scene3d>
              <w14:camera w14:prst="orthographicFront"/>
              <w14:lightRig w14:rig="threePt" w14:dir="t">
                <w14:rot w14:lat="0" w14:lon="0" w14:rev="0"/>
              </w14:lightRig>
            </w14:scene3d>
          </w:rPr>
          <w:t>3.5.3</w:t>
        </w:r>
        <w:r w:rsidR="007A63A3">
          <w:rPr>
            <w:rFonts w:asciiTheme="minorHAnsi" w:eastAsiaTheme="minorEastAsia" w:hAnsiTheme="minorHAnsi" w:cstheme="minorBidi"/>
            <w:iCs w:val="0"/>
            <w:caps w:val="0"/>
            <w:noProof/>
            <w:sz w:val="22"/>
            <w:szCs w:val="22"/>
          </w:rPr>
          <w:tab/>
        </w:r>
        <w:r w:rsidR="007A63A3" w:rsidRPr="00E4747D">
          <w:rPr>
            <w:rStyle w:val="Hyperlink"/>
            <w:noProof/>
          </w:rPr>
          <w:t>ADDITIONAL MEETINGS</w:t>
        </w:r>
        <w:r w:rsidR="007A63A3">
          <w:rPr>
            <w:noProof/>
            <w:webHidden/>
          </w:rPr>
          <w:tab/>
        </w:r>
        <w:r w:rsidR="007A63A3">
          <w:rPr>
            <w:noProof/>
            <w:webHidden/>
          </w:rPr>
          <w:fldChar w:fldCharType="begin"/>
        </w:r>
        <w:r w:rsidR="007A63A3">
          <w:rPr>
            <w:noProof/>
            <w:webHidden/>
          </w:rPr>
          <w:instrText xml:space="preserve"> PAGEREF _Toc469388430 \h </w:instrText>
        </w:r>
        <w:r w:rsidR="007A63A3">
          <w:rPr>
            <w:noProof/>
            <w:webHidden/>
          </w:rPr>
        </w:r>
        <w:r w:rsidR="007A63A3">
          <w:rPr>
            <w:noProof/>
            <w:webHidden/>
          </w:rPr>
          <w:fldChar w:fldCharType="separate"/>
        </w:r>
        <w:r w:rsidR="002C7F82">
          <w:rPr>
            <w:noProof/>
            <w:webHidden/>
          </w:rPr>
          <w:t>26</w:t>
        </w:r>
        <w:r w:rsidR="007A63A3">
          <w:rPr>
            <w:noProof/>
            <w:webHidden/>
          </w:rPr>
          <w:fldChar w:fldCharType="end"/>
        </w:r>
      </w:hyperlink>
    </w:p>
    <w:p w14:paraId="234D1E79"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1" w:history="1">
        <w:r w:rsidR="007A63A3" w:rsidRPr="00E4747D">
          <w:rPr>
            <w:rStyle w:val="Hyperlink"/>
            <w:noProof/>
            <w14:scene3d>
              <w14:camera w14:prst="orthographicFront"/>
              <w14:lightRig w14:rig="threePt" w14:dir="t">
                <w14:rot w14:lat="0" w14:lon="0" w14:rev="0"/>
              </w14:lightRig>
            </w14:scene3d>
          </w:rPr>
          <w:t>3.5.4</w:t>
        </w:r>
        <w:r w:rsidR="007A63A3">
          <w:rPr>
            <w:rFonts w:asciiTheme="minorHAnsi" w:eastAsiaTheme="minorEastAsia" w:hAnsiTheme="minorHAnsi" w:cstheme="minorBidi"/>
            <w:iCs w:val="0"/>
            <w:caps w:val="0"/>
            <w:noProof/>
            <w:sz w:val="22"/>
            <w:szCs w:val="22"/>
          </w:rPr>
          <w:tab/>
        </w:r>
        <w:r w:rsidR="007A63A3" w:rsidRPr="00E4747D">
          <w:rPr>
            <w:rStyle w:val="Hyperlink"/>
            <w:noProof/>
          </w:rPr>
          <w:t>ENGAGEMENT PERFORMANCE SECURITY</w:t>
        </w:r>
        <w:r w:rsidR="007A63A3">
          <w:rPr>
            <w:noProof/>
            <w:webHidden/>
          </w:rPr>
          <w:tab/>
        </w:r>
        <w:r w:rsidR="007A63A3">
          <w:rPr>
            <w:noProof/>
            <w:webHidden/>
          </w:rPr>
          <w:fldChar w:fldCharType="begin"/>
        </w:r>
        <w:r w:rsidR="007A63A3">
          <w:rPr>
            <w:noProof/>
            <w:webHidden/>
          </w:rPr>
          <w:instrText xml:space="preserve"> PAGEREF _Toc469388431 \h </w:instrText>
        </w:r>
        <w:r w:rsidR="007A63A3">
          <w:rPr>
            <w:noProof/>
            <w:webHidden/>
          </w:rPr>
        </w:r>
        <w:r w:rsidR="007A63A3">
          <w:rPr>
            <w:noProof/>
            <w:webHidden/>
          </w:rPr>
          <w:fldChar w:fldCharType="separate"/>
        </w:r>
        <w:r w:rsidR="002C7F82">
          <w:rPr>
            <w:noProof/>
            <w:webHidden/>
          </w:rPr>
          <w:t>26</w:t>
        </w:r>
        <w:r w:rsidR="007A63A3">
          <w:rPr>
            <w:noProof/>
            <w:webHidden/>
          </w:rPr>
          <w:fldChar w:fldCharType="end"/>
        </w:r>
      </w:hyperlink>
    </w:p>
    <w:p w14:paraId="6096C745"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2" w:history="1">
        <w:r w:rsidR="007A63A3" w:rsidRPr="00E4747D">
          <w:rPr>
            <w:rStyle w:val="Hyperlink"/>
            <w:noProof/>
            <w14:scene3d>
              <w14:camera w14:prst="orthographicFront"/>
              <w14:lightRig w14:rig="threePt" w14:dir="t">
                <w14:rot w14:lat="0" w14:lon="0" w14:rev="0"/>
              </w14:lightRig>
            </w14:scene3d>
          </w:rPr>
          <w:t>3.5.5</w:t>
        </w:r>
        <w:r w:rsidR="007A63A3">
          <w:rPr>
            <w:rFonts w:asciiTheme="minorHAnsi" w:eastAsiaTheme="minorEastAsia" w:hAnsiTheme="minorHAnsi" w:cstheme="minorBidi"/>
            <w:iCs w:val="0"/>
            <w:caps w:val="0"/>
            <w:noProof/>
            <w:sz w:val="22"/>
            <w:szCs w:val="22"/>
          </w:rPr>
          <w:tab/>
        </w:r>
        <w:r w:rsidR="007A63A3" w:rsidRPr="00E4747D">
          <w:rPr>
            <w:rStyle w:val="Hyperlink"/>
            <w:noProof/>
          </w:rPr>
          <w:t>TASK ORDERS AND Blanket P.O. {Contract} ACTIVATION</w:t>
        </w:r>
        <w:r w:rsidR="007A63A3">
          <w:rPr>
            <w:noProof/>
            <w:webHidden/>
          </w:rPr>
          <w:tab/>
        </w:r>
        <w:r w:rsidR="007A63A3">
          <w:rPr>
            <w:noProof/>
            <w:webHidden/>
          </w:rPr>
          <w:fldChar w:fldCharType="begin"/>
        </w:r>
        <w:r w:rsidR="007A63A3">
          <w:rPr>
            <w:noProof/>
            <w:webHidden/>
          </w:rPr>
          <w:instrText xml:space="preserve"> PAGEREF _Toc469388432 \h </w:instrText>
        </w:r>
        <w:r w:rsidR="007A63A3">
          <w:rPr>
            <w:noProof/>
            <w:webHidden/>
          </w:rPr>
        </w:r>
        <w:r w:rsidR="007A63A3">
          <w:rPr>
            <w:noProof/>
            <w:webHidden/>
          </w:rPr>
          <w:fldChar w:fldCharType="separate"/>
        </w:r>
        <w:r w:rsidR="002C7F82">
          <w:rPr>
            <w:noProof/>
            <w:webHidden/>
          </w:rPr>
          <w:t>26</w:t>
        </w:r>
        <w:r w:rsidR="007A63A3">
          <w:rPr>
            <w:noProof/>
            <w:webHidden/>
          </w:rPr>
          <w:fldChar w:fldCharType="end"/>
        </w:r>
      </w:hyperlink>
    </w:p>
    <w:p w14:paraId="13678E9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3" w:history="1">
        <w:r w:rsidR="007A63A3" w:rsidRPr="00E4747D">
          <w:rPr>
            <w:rStyle w:val="Hyperlink"/>
            <w:noProof/>
            <w14:scene3d>
              <w14:camera w14:prst="orthographicFront"/>
              <w14:lightRig w14:rig="threePt" w14:dir="t">
                <w14:rot w14:lat="0" w14:lon="0" w14:rev="0"/>
              </w14:lightRig>
            </w14:scene3d>
          </w:rPr>
          <w:t>3.5.6</w:t>
        </w:r>
        <w:r w:rsidR="007A63A3">
          <w:rPr>
            <w:rFonts w:asciiTheme="minorHAnsi" w:eastAsiaTheme="minorEastAsia" w:hAnsiTheme="minorHAnsi" w:cstheme="minorBidi"/>
            <w:iCs w:val="0"/>
            <w:caps w:val="0"/>
            <w:noProof/>
            <w:sz w:val="22"/>
            <w:szCs w:val="22"/>
          </w:rPr>
          <w:tab/>
        </w:r>
        <w:r w:rsidR="007A63A3" w:rsidRPr="00E4747D">
          <w:rPr>
            <w:rStyle w:val="Hyperlink"/>
            <w:noProof/>
          </w:rPr>
          <w:t>PROJECT WORK PLAN</w:t>
        </w:r>
        <w:r w:rsidR="007A63A3">
          <w:rPr>
            <w:noProof/>
            <w:webHidden/>
          </w:rPr>
          <w:tab/>
        </w:r>
        <w:r w:rsidR="007A63A3">
          <w:rPr>
            <w:noProof/>
            <w:webHidden/>
          </w:rPr>
          <w:fldChar w:fldCharType="begin"/>
        </w:r>
        <w:r w:rsidR="007A63A3">
          <w:rPr>
            <w:noProof/>
            <w:webHidden/>
          </w:rPr>
          <w:instrText xml:space="preserve"> PAGEREF _Toc469388433 \h </w:instrText>
        </w:r>
        <w:r w:rsidR="007A63A3">
          <w:rPr>
            <w:noProof/>
            <w:webHidden/>
          </w:rPr>
        </w:r>
        <w:r w:rsidR="007A63A3">
          <w:rPr>
            <w:noProof/>
            <w:webHidden/>
          </w:rPr>
          <w:fldChar w:fldCharType="separate"/>
        </w:r>
        <w:r w:rsidR="002C7F82">
          <w:rPr>
            <w:noProof/>
            <w:webHidden/>
          </w:rPr>
          <w:t>26</w:t>
        </w:r>
        <w:r w:rsidR="007A63A3">
          <w:rPr>
            <w:noProof/>
            <w:webHidden/>
          </w:rPr>
          <w:fldChar w:fldCharType="end"/>
        </w:r>
      </w:hyperlink>
    </w:p>
    <w:p w14:paraId="06D504C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4" w:history="1">
        <w:r w:rsidR="007A63A3" w:rsidRPr="00E4747D">
          <w:rPr>
            <w:rStyle w:val="Hyperlink"/>
            <w:noProof/>
            <w14:scene3d>
              <w14:camera w14:prst="orthographicFront"/>
              <w14:lightRig w14:rig="threePt" w14:dir="t">
                <w14:rot w14:lat="0" w14:lon="0" w14:rev="0"/>
              </w14:lightRig>
            </w14:scene3d>
          </w:rPr>
          <w:t>3.5.7</w:t>
        </w:r>
        <w:r w:rsidR="007A63A3">
          <w:rPr>
            <w:rFonts w:asciiTheme="minorHAnsi" w:eastAsiaTheme="minorEastAsia" w:hAnsiTheme="minorHAnsi" w:cstheme="minorBidi"/>
            <w:iCs w:val="0"/>
            <w:caps w:val="0"/>
            <w:noProof/>
            <w:sz w:val="22"/>
            <w:szCs w:val="22"/>
          </w:rPr>
          <w:tab/>
        </w:r>
        <w:r w:rsidR="007A63A3" w:rsidRPr="00E4747D">
          <w:rPr>
            <w:rStyle w:val="Hyperlink"/>
            <w:noProof/>
          </w:rPr>
          <w:t>MOBILIZATION</w:t>
        </w:r>
        <w:r w:rsidR="007A63A3">
          <w:rPr>
            <w:noProof/>
            <w:webHidden/>
          </w:rPr>
          <w:tab/>
        </w:r>
        <w:r w:rsidR="007A63A3">
          <w:rPr>
            <w:noProof/>
            <w:webHidden/>
          </w:rPr>
          <w:fldChar w:fldCharType="begin"/>
        </w:r>
        <w:r w:rsidR="007A63A3">
          <w:rPr>
            <w:noProof/>
            <w:webHidden/>
          </w:rPr>
          <w:instrText xml:space="preserve"> PAGEREF _Toc469388434 \h </w:instrText>
        </w:r>
        <w:r w:rsidR="007A63A3">
          <w:rPr>
            <w:noProof/>
            <w:webHidden/>
          </w:rPr>
        </w:r>
        <w:r w:rsidR="007A63A3">
          <w:rPr>
            <w:noProof/>
            <w:webHidden/>
          </w:rPr>
          <w:fldChar w:fldCharType="separate"/>
        </w:r>
        <w:r w:rsidR="002C7F82">
          <w:rPr>
            <w:noProof/>
            <w:webHidden/>
          </w:rPr>
          <w:t>27</w:t>
        </w:r>
        <w:r w:rsidR="007A63A3">
          <w:rPr>
            <w:noProof/>
            <w:webHidden/>
          </w:rPr>
          <w:fldChar w:fldCharType="end"/>
        </w:r>
      </w:hyperlink>
    </w:p>
    <w:p w14:paraId="35241CCE"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35" w:history="1">
        <w:r w:rsidR="007A63A3" w:rsidRPr="00E4747D">
          <w:rPr>
            <w:rStyle w:val="Hyperlink"/>
            <w:noProof/>
            <w14:scene3d>
              <w14:camera w14:prst="orthographicFront"/>
              <w14:lightRig w14:rig="threePt" w14:dir="t">
                <w14:rot w14:lat="0" w14:lon="0" w14:rev="0"/>
              </w14:lightRig>
            </w14:scene3d>
          </w:rPr>
          <w:t>3.6</w:t>
        </w:r>
        <w:r w:rsidR="007A63A3">
          <w:rPr>
            <w:rFonts w:asciiTheme="minorHAnsi" w:eastAsiaTheme="minorEastAsia" w:hAnsiTheme="minorHAnsi" w:cstheme="minorBidi"/>
            <w:caps w:val="0"/>
            <w:noProof/>
            <w:sz w:val="22"/>
            <w:szCs w:val="22"/>
          </w:rPr>
          <w:tab/>
        </w:r>
        <w:r w:rsidR="007A63A3" w:rsidRPr="00E4747D">
          <w:rPr>
            <w:rStyle w:val="Hyperlink"/>
            <w:noProof/>
          </w:rPr>
          <w:t>OPERATIONS MANAGERs</w:t>
        </w:r>
        <w:r w:rsidR="007A63A3">
          <w:rPr>
            <w:noProof/>
            <w:webHidden/>
          </w:rPr>
          <w:tab/>
        </w:r>
        <w:r w:rsidR="007A63A3">
          <w:rPr>
            <w:noProof/>
            <w:webHidden/>
          </w:rPr>
          <w:fldChar w:fldCharType="begin"/>
        </w:r>
        <w:r w:rsidR="007A63A3">
          <w:rPr>
            <w:noProof/>
            <w:webHidden/>
          </w:rPr>
          <w:instrText xml:space="preserve"> PAGEREF _Toc469388435 \h </w:instrText>
        </w:r>
        <w:r w:rsidR="007A63A3">
          <w:rPr>
            <w:noProof/>
            <w:webHidden/>
          </w:rPr>
        </w:r>
        <w:r w:rsidR="007A63A3">
          <w:rPr>
            <w:noProof/>
            <w:webHidden/>
          </w:rPr>
          <w:fldChar w:fldCharType="separate"/>
        </w:r>
        <w:r w:rsidR="002C7F82">
          <w:rPr>
            <w:noProof/>
            <w:webHidden/>
          </w:rPr>
          <w:t>27</w:t>
        </w:r>
        <w:r w:rsidR="007A63A3">
          <w:rPr>
            <w:noProof/>
            <w:webHidden/>
          </w:rPr>
          <w:fldChar w:fldCharType="end"/>
        </w:r>
      </w:hyperlink>
    </w:p>
    <w:p w14:paraId="4571E99F"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6" w:history="1">
        <w:r w:rsidR="007A63A3" w:rsidRPr="00E4747D">
          <w:rPr>
            <w:rStyle w:val="Hyperlink"/>
            <w:noProof/>
            <w14:scene3d>
              <w14:camera w14:prst="orthographicFront"/>
              <w14:lightRig w14:rig="threePt" w14:dir="t">
                <w14:rot w14:lat="0" w14:lon="0" w14:rev="0"/>
              </w14:lightRig>
            </w14:scene3d>
          </w:rPr>
          <w:t>3.6.1</w:t>
        </w:r>
        <w:r w:rsidR="007A63A3">
          <w:rPr>
            <w:rFonts w:asciiTheme="minorHAnsi" w:eastAsiaTheme="minorEastAsia" w:hAnsiTheme="minorHAnsi" w:cstheme="minorBidi"/>
            <w:iCs w:val="0"/>
            <w:caps w:val="0"/>
            <w:noProof/>
            <w:sz w:val="22"/>
            <w:szCs w:val="22"/>
          </w:rPr>
          <w:tab/>
        </w:r>
        <w:r w:rsidR="007A63A3" w:rsidRPr="00E4747D">
          <w:rPr>
            <w:rStyle w:val="Hyperlink"/>
            <w:noProof/>
          </w:rPr>
          <w:t>REGION OPERATIONS MANAGER (ROM)</w:t>
        </w:r>
        <w:r w:rsidR="007A63A3">
          <w:rPr>
            <w:noProof/>
            <w:webHidden/>
          </w:rPr>
          <w:tab/>
        </w:r>
        <w:r w:rsidR="007A63A3">
          <w:rPr>
            <w:noProof/>
            <w:webHidden/>
          </w:rPr>
          <w:fldChar w:fldCharType="begin"/>
        </w:r>
        <w:r w:rsidR="007A63A3">
          <w:rPr>
            <w:noProof/>
            <w:webHidden/>
          </w:rPr>
          <w:instrText xml:space="preserve"> PAGEREF _Toc469388436 \h </w:instrText>
        </w:r>
        <w:r w:rsidR="007A63A3">
          <w:rPr>
            <w:noProof/>
            <w:webHidden/>
          </w:rPr>
        </w:r>
        <w:r w:rsidR="007A63A3">
          <w:rPr>
            <w:noProof/>
            <w:webHidden/>
          </w:rPr>
          <w:fldChar w:fldCharType="separate"/>
        </w:r>
        <w:r w:rsidR="002C7F82">
          <w:rPr>
            <w:noProof/>
            <w:webHidden/>
          </w:rPr>
          <w:t>28</w:t>
        </w:r>
        <w:r w:rsidR="007A63A3">
          <w:rPr>
            <w:noProof/>
            <w:webHidden/>
          </w:rPr>
          <w:fldChar w:fldCharType="end"/>
        </w:r>
      </w:hyperlink>
    </w:p>
    <w:p w14:paraId="3E1C49FC"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7" w:history="1">
        <w:r w:rsidR="007A63A3" w:rsidRPr="00E4747D">
          <w:rPr>
            <w:rStyle w:val="Hyperlink"/>
            <w:noProof/>
            <w14:scene3d>
              <w14:camera w14:prst="orthographicFront"/>
              <w14:lightRig w14:rig="threePt" w14:dir="t">
                <w14:rot w14:lat="0" w14:lon="0" w14:rev="0"/>
              </w14:lightRig>
            </w14:scene3d>
          </w:rPr>
          <w:t>3.6.2</w:t>
        </w:r>
        <w:r w:rsidR="007A63A3">
          <w:rPr>
            <w:rFonts w:asciiTheme="minorHAnsi" w:eastAsiaTheme="minorEastAsia" w:hAnsiTheme="minorHAnsi" w:cstheme="minorBidi"/>
            <w:iCs w:val="0"/>
            <w:caps w:val="0"/>
            <w:noProof/>
            <w:sz w:val="22"/>
            <w:szCs w:val="22"/>
          </w:rPr>
          <w:tab/>
        </w:r>
        <w:r w:rsidR="007A63A3" w:rsidRPr="00E4747D">
          <w:rPr>
            <w:rStyle w:val="Hyperlink"/>
            <w:noProof/>
          </w:rPr>
          <w:t>ZONE OPERATIONS MANAGER (ZOM)</w:t>
        </w:r>
        <w:r w:rsidR="007A63A3">
          <w:rPr>
            <w:noProof/>
            <w:webHidden/>
          </w:rPr>
          <w:tab/>
        </w:r>
        <w:r w:rsidR="007A63A3">
          <w:rPr>
            <w:noProof/>
            <w:webHidden/>
          </w:rPr>
          <w:fldChar w:fldCharType="begin"/>
        </w:r>
        <w:r w:rsidR="007A63A3">
          <w:rPr>
            <w:noProof/>
            <w:webHidden/>
          </w:rPr>
          <w:instrText xml:space="preserve"> PAGEREF _Toc469388437 \h </w:instrText>
        </w:r>
        <w:r w:rsidR="007A63A3">
          <w:rPr>
            <w:noProof/>
            <w:webHidden/>
          </w:rPr>
        </w:r>
        <w:r w:rsidR="007A63A3">
          <w:rPr>
            <w:noProof/>
            <w:webHidden/>
          </w:rPr>
          <w:fldChar w:fldCharType="separate"/>
        </w:r>
        <w:r w:rsidR="002C7F82">
          <w:rPr>
            <w:noProof/>
            <w:webHidden/>
          </w:rPr>
          <w:t>28</w:t>
        </w:r>
        <w:r w:rsidR="007A63A3">
          <w:rPr>
            <w:noProof/>
            <w:webHidden/>
          </w:rPr>
          <w:fldChar w:fldCharType="end"/>
        </w:r>
      </w:hyperlink>
    </w:p>
    <w:p w14:paraId="5E4F1E7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38" w:history="1">
        <w:r w:rsidR="007A63A3" w:rsidRPr="00E4747D">
          <w:rPr>
            <w:rStyle w:val="Hyperlink"/>
            <w:noProof/>
            <w14:scene3d>
              <w14:camera w14:prst="orthographicFront"/>
              <w14:lightRig w14:rig="threePt" w14:dir="t">
                <w14:rot w14:lat="0" w14:lon="0" w14:rev="0"/>
              </w14:lightRig>
            </w14:scene3d>
          </w:rPr>
          <w:t>3.6.3</w:t>
        </w:r>
        <w:r w:rsidR="007A63A3">
          <w:rPr>
            <w:rFonts w:asciiTheme="minorHAnsi" w:eastAsiaTheme="minorEastAsia" w:hAnsiTheme="minorHAnsi" w:cstheme="minorBidi"/>
            <w:iCs w:val="0"/>
            <w:caps w:val="0"/>
            <w:noProof/>
            <w:sz w:val="22"/>
            <w:szCs w:val="22"/>
          </w:rPr>
          <w:tab/>
        </w:r>
        <w:r w:rsidR="007A63A3" w:rsidRPr="00E4747D">
          <w:rPr>
            <w:rStyle w:val="Hyperlink"/>
            <w:noProof/>
          </w:rPr>
          <w:t>REGION HEALTH SAFETY OFFICER (HSO)</w:t>
        </w:r>
        <w:r w:rsidR="007A63A3">
          <w:rPr>
            <w:noProof/>
            <w:webHidden/>
          </w:rPr>
          <w:tab/>
        </w:r>
        <w:r w:rsidR="007A63A3">
          <w:rPr>
            <w:noProof/>
            <w:webHidden/>
          </w:rPr>
          <w:fldChar w:fldCharType="begin"/>
        </w:r>
        <w:r w:rsidR="007A63A3">
          <w:rPr>
            <w:noProof/>
            <w:webHidden/>
          </w:rPr>
          <w:instrText xml:space="preserve"> PAGEREF _Toc469388438 \h </w:instrText>
        </w:r>
        <w:r w:rsidR="007A63A3">
          <w:rPr>
            <w:noProof/>
            <w:webHidden/>
          </w:rPr>
        </w:r>
        <w:r w:rsidR="007A63A3">
          <w:rPr>
            <w:noProof/>
            <w:webHidden/>
          </w:rPr>
          <w:fldChar w:fldCharType="separate"/>
        </w:r>
        <w:r w:rsidR="002C7F82">
          <w:rPr>
            <w:noProof/>
            <w:webHidden/>
          </w:rPr>
          <w:t>28</w:t>
        </w:r>
        <w:r w:rsidR="007A63A3">
          <w:rPr>
            <w:noProof/>
            <w:webHidden/>
          </w:rPr>
          <w:fldChar w:fldCharType="end"/>
        </w:r>
      </w:hyperlink>
    </w:p>
    <w:p w14:paraId="1C51885D"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39" w:history="1">
        <w:r w:rsidR="007A63A3" w:rsidRPr="00E4747D">
          <w:rPr>
            <w:rStyle w:val="Hyperlink"/>
            <w:noProof/>
            <w14:scene3d>
              <w14:camera w14:prst="orthographicFront"/>
              <w14:lightRig w14:rig="threePt" w14:dir="t">
                <w14:rot w14:lat="0" w14:lon="0" w14:rev="0"/>
              </w14:lightRig>
            </w14:scene3d>
          </w:rPr>
          <w:t>3.7</w:t>
        </w:r>
        <w:r w:rsidR="007A63A3">
          <w:rPr>
            <w:rFonts w:asciiTheme="minorHAnsi" w:eastAsiaTheme="minorEastAsia" w:hAnsiTheme="minorHAnsi" w:cstheme="minorBidi"/>
            <w:caps w:val="0"/>
            <w:noProof/>
            <w:sz w:val="22"/>
            <w:szCs w:val="22"/>
          </w:rPr>
          <w:tab/>
        </w:r>
        <w:r w:rsidR="007A63A3" w:rsidRPr="00E4747D">
          <w:rPr>
            <w:rStyle w:val="Hyperlink"/>
            <w:noProof/>
          </w:rPr>
          <w:t>LICENSES AND PERMITS</w:t>
        </w:r>
        <w:r w:rsidR="007A63A3">
          <w:rPr>
            <w:noProof/>
            <w:webHidden/>
          </w:rPr>
          <w:tab/>
        </w:r>
        <w:r w:rsidR="007A63A3">
          <w:rPr>
            <w:noProof/>
            <w:webHidden/>
          </w:rPr>
          <w:fldChar w:fldCharType="begin"/>
        </w:r>
        <w:r w:rsidR="007A63A3">
          <w:rPr>
            <w:noProof/>
            <w:webHidden/>
          </w:rPr>
          <w:instrText xml:space="preserve"> PAGEREF _Toc469388439 \h </w:instrText>
        </w:r>
        <w:r w:rsidR="007A63A3">
          <w:rPr>
            <w:noProof/>
            <w:webHidden/>
          </w:rPr>
        </w:r>
        <w:r w:rsidR="007A63A3">
          <w:rPr>
            <w:noProof/>
            <w:webHidden/>
          </w:rPr>
          <w:fldChar w:fldCharType="separate"/>
        </w:r>
        <w:r w:rsidR="002C7F82">
          <w:rPr>
            <w:noProof/>
            <w:webHidden/>
          </w:rPr>
          <w:t>29</w:t>
        </w:r>
        <w:r w:rsidR="007A63A3">
          <w:rPr>
            <w:noProof/>
            <w:webHidden/>
          </w:rPr>
          <w:fldChar w:fldCharType="end"/>
        </w:r>
      </w:hyperlink>
    </w:p>
    <w:p w14:paraId="7EE92149"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40" w:history="1">
        <w:r w:rsidR="007A63A3" w:rsidRPr="00E4747D">
          <w:rPr>
            <w:rStyle w:val="Hyperlink"/>
            <w:noProof/>
            <w14:scene3d>
              <w14:camera w14:prst="orthographicFront"/>
              <w14:lightRig w14:rig="threePt" w14:dir="t">
                <w14:rot w14:lat="0" w14:lon="0" w14:rev="0"/>
              </w14:lightRig>
            </w14:scene3d>
          </w:rPr>
          <w:t>3.8</w:t>
        </w:r>
        <w:r w:rsidR="007A63A3">
          <w:rPr>
            <w:rFonts w:asciiTheme="minorHAnsi" w:eastAsiaTheme="minorEastAsia" w:hAnsiTheme="minorHAnsi" w:cstheme="minorBidi"/>
            <w:caps w:val="0"/>
            <w:noProof/>
            <w:sz w:val="22"/>
            <w:szCs w:val="22"/>
          </w:rPr>
          <w:tab/>
        </w:r>
        <w:r w:rsidR="007A63A3" w:rsidRPr="00E4747D">
          <w:rPr>
            <w:rStyle w:val="Hyperlink"/>
            <w:noProof/>
          </w:rPr>
          <w:t>WATERWAY DEBRIS ASSESSMENT</w:t>
        </w:r>
        <w:r w:rsidR="007A63A3" w:rsidRPr="00E4747D">
          <w:rPr>
            <w:rStyle w:val="Hyperlink"/>
            <w:noProof/>
            <w:spacing w:val="-2"/>
          </w:rPr>
          <w:t xml:space="preserve"> methods and technologies</w:t>
        </w:r>
        <w:r w:rsidR="007A63A3">
          <w:rPr>
            <w:noProof/>
            <w:webHidden/>
          </w:rPr>
          <w:tab/>
        </w:r>
        <w:r w:rsidR="007A63A3">
          <w:rPr>
            <w:noProof/>
            <w:webHidden/>
          </w:rPr>
          <w:fldChar w:fldCharType="begin"/>
        </w:r>
        <w:r w:rsidR="007A63A3">
          <w:rPr>
            <w:noProof/>
            <w:webHidden/>
          </w:rPr>
          <w:instrText xml:space="preserve"> PAGEREF _Toc469388440 \h </w:instrText>
        </w:r>
        <w:r w:rsidR="007A63A3">
          <w:rPr>
            <w:noProof/>
            <w:webHidden/>
          </w:rPr>
        </w:r>
        <w:r w:rsidR="007A63A3">
          <w:rPr>
            <w:noProof/>
            <w:webHidden/>
          </w:rPr>
          <w:fldChar w:fldCharType="separate"/>
        </w:r>
        <w:r w:rsidR="002C7F82">
          <w:rPr>
            <w:noProof/>
            <w:webHidden/>
          </w:rPr>
          <w:t>30</w:t>
        </w:r>
        <w:r w:rsidR="007A63A3">
          <w:rPr>
            <w:noProof/>
            <w:webHidden/>
          </w:rPr>
          <w:fldChar w:fldCharType="end"/>
        </w:r>
      </w:hyperlink>
    </w:p>
    <w:p w14:paraId="50AEF4F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41" w:history="1">
        <w:r w:rsidR="007A63A3" w:rsidRPr="00E4747D">
          <w:rPr>
            <w:rStyle w:val="Hyperlink"/>
            <w:noProof/>
            <w14:scene3d>
              <w14:camera w14:prst="orthographicFront"/>
              <w14:lightRig w14:rig="threePt" w14:dir="t">
                <w14:rot w14:lat="0" w14:lon="0" w14:rev="0"/>
              </w14:lightRig>
            </w14:scene3d>
          </w:rPr>
          <w:t>3.8.1</w:t>
        </w:r>
        <w:r w:rsidR="007A63A3">
          <w:rPr>
            <w:rFonts w:asciiTheme="minorHAnsi" w:eastAsiaTheme="minorEastAsia" w:hAnsiTheme="minorHAnsi" w:cstheme="minorBidi"/>
            <w:iCs w:val="0"/>
            <w:caps w:val="0"/>
            <w:noProof/>
            <w:sz w:val="22"/>
            <w:szCs w:val="22"/>
          </w:rPr>
          <w:tab/>
        </w:r>
        <w:r w:rsidR="007A63A3" w:rsidRPr="00E4747D">
          <w:rPr>
            <w:rStyle w:val="Hyperlink"/>
            <w:noProof/>
          </w:rPr>
          <w:t>AERIAL SURVEYS</w:t>
        </w:r>
        <w:r w:rsidR="007A63A3">
          <w:rPr>
            <w:noProof/>
            <w:webHidden/>
          </w:rPr>
          <w:tab/>
        </w:r>
        <w:r w:rsidR="007A63A3">
          <w:rPr>
            <w:noProof/>
            <w:webHidden/>
          </w:rPr>
          <w:fldChar w:fldCharType="begin"/>
        </w:r>
        <w:r w:rsidR="007A63A3">
          <w:rPr>
            <w:noProof/>
            <w:webHidden/>
          </w:rPr>
          <w:instrText xml:space="preserve"> PAGEREF _Toc469388441 \h </w:instrText>
        </w:r>
        <w:r w:rsidR="007A63A3">
          <w:rPr>
            <w:noProof/>
            <w:webHidden/>
          </w:rPr>
        </w:r>
        <w:r w:rsidR="007A63A3">
          <w:rPr>
            <w:noProof/>
            <w:webHidden/>
          </w:rPr>
          <w:fldChar w:fldCharType="separate"/>
        </w:r>
        <w:r w:rsidR="002C7F82">
          <w:rPr>
            <w:noProof/>
            <w:webHidden/>
          </w:rPr>
          <w:t>30</w:t>
        </w:r>
        <w:r w:rsidR="007A63A3">
          <w:rPr>
            <w:noProof/>
            <w:webHidden/>
          </w:rPr>
          <w:fldChar w:fldCharType="end"/>
        </w:r>
      </w:hyperlink>
    </w:p>
    <w:p w14:paraId="62F97755"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42" w:history="1">
        <w:r w:rsidR="007A63A3" w:rsidRPr="00E4747D">
          <w:rPr>
            <w:rStyle w:val="Hyperlink"/>
            <w:noProof/>
            <w14:scene3d>
              <w14:camera w14:prst="orthographicFront"/>
              <w14:lightRig w14:rig="threePt" w14:dir="t">
                <w14:rot w14:lat="0" w14:lon="0" w14:rev="0"/>
              </w14:lightRig>
            </w14:scene3d>
          </w:rPr>
          <w:t>3.8.2</w:t>
        </w:r>
        <w:r w:rsidR="007A63A3">
          <w:rPr>
            <w:rFonts w:asciiTheme="minorHAnsi" w:eastAsiaTheme="minorEastAsia" w:hAnsiTheme="minorHAnsi" w:cstheme="minorBidi"/>
            <w:iCs w:val="0"/>
            <w:caps w:val="0"/>
            <w:noProof/>
            <w:sz w:val="22"/>
            <w:szCs w:val="22"/>
          </w:rPr>
          <w:tab/>
        </w:r>
        <w:r w:rsidR="007A63A3" w:rsidRPr="00E4747D">
          <w:rPr>
            <w:rStyle w:val="Hyperlink"/>
            <w:noProof/>
          </w:rPr>
          <w:t>VISUAL INSPECTION</w:t>
        </w:r>
        <w:r w:rsidR="007A63A3">
          <w:rPr>
            <w:noProof/>
            <w:webHidden/>
          </w:rPr>
          <w:tab/>
        </w:r>
        <w:r w:rsidR="007A63A3">
          <w:rPr>
            <w:noProof/>
            <w:webHidden/>
          </w:rPr>
          <w:fldChar w:fldCharType="begin"/>
        </w:r>
        <w:r w:rsidR="007A63A3">
          <w:rPr>
            <w:noProof/>
            <w:webHidden/>
          </w:rPr>
          <w:instrText xml:space="preserve"> PAGEREF _Toc469388442 \h </w:instrText>
        </w:r>
        <w:r w:rsidR="007A63A3">
          <w:rPr>
            <w:noProof/>
            <w:webHidden/>
          </w:rPr>
        </w:r>
        <w:r w:rsidR="007A63A3">
          <w:rPr>
            <w:noProof/>
            <w:webHidden/>
          </w:rPr>
          <w:fldChar w:fldCharType="separate"/>
        </w:r>
        <w:r w:rsidR="002C7F82">
          <w:rPr>
            <w:noProof/>
            <w:webHidden/>
          </w:rPr>
          <w:t>30</w:t>
        </w:r>
        <w:r w:rsidR="007A63A3">
          <w:rPr>
            <w:noProof/>
            <w:webHidden/>
          </w:rPr>
          <w:fldChar w:fldCharType="end"/>
        </w:r>
      </w:hyperlink>
    </w:p>
    <w:p w14:paraId="1763E786"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43" w:history="1">
        <w:r w:rsidR="007A63A3" w:rsidRPr="00E4747D">
          <w:rPr>
            <w:rStyle w:val="Hyperlink"/>
            <w:noProof/>
            <w14:scene3d>
              <w14:camera w14:prst="orthographicFront"/>
              <w14:lightRig w14:rig="threePt" w14:dir="t">
                <w14:rot w14:lat="0" w14:lon="0" w14:rev="0"/>
              </w14:lightRig>
            </w14:scene3d>
          </w:rPr>
          <w:t>3.8.3</w:t>
        </w:r>
        <w:r w:rsidR="007A63A3">
          <w:rPr>
            <w:rFonts w:asciiTheme="minorHAnsi" w:eastAsiaTheme="minorEastAsia" w:hAnsiTheme="minorHAnsi" w:cstheme="minorBidi"/>
            <w:iCs w:val="0"/>
            <w:caps w:val="0"/>
            <w:noProof/>
            <w:sz w:val="22"/>
            <w:szCs w:val="22"/>
          </w:rPr>
          <w:tab/>
        </w:r>
        <w:r w:rsidR="007A63A3" w:rsidRPr="00E4747D">
          <w:rPr>
            <w:rStyle w:val="Hyperlink"/>
            <w:noProof/>
          </w:rPr>
          <w:t>GEOACOUSTICAL AND MAGNETOMETER SURVEY SPECIFICATIONS</w:t>
        </w:r>
        <w:r w:rsidR="007A63A3">
          <w:rPr>
            <w:noProof/>
            <w:webHidden/>
          </w:rPr>
          <w:tab/>
        </w:r>
        <w:r w:rsidR="007A63A3">
          <w:rPr>
            <w:noProof/>
            <w:webHidden/>
          </w:rPr>
          <w:fldChar w:fldCharType="begin"/>
        </w:r>
        <w:r w:rsidR="007A63A3">
          <w:rPr>
            <w:noProof/>
            <w:webHidden/>
          </w:rPr>
          <w:instrText xml:space="preserve"> PAGEREF _Toc469388443 \h </w:instrText>
        </w:r>
        <w:r w:rsidR="007A63A3">
          <w:rPr>
            <w:noProof/>
            <w:webHidden/>
          </w:rPr>
        </w:r>
        <w:r w:rsidR="007A63A3">
          <w:rPr>
            <w:noProof/>
            <w:webHidden/>
          </w:rPr>
          <w:fldChar w:fldCharType="separate"/>
        </w:r>
        <w:r w:rsidR="002C7F82">
          <w:rPr>
            <w:noProof/>
            <w:webHidden/>
          </w:rPr>
          <w:t>31</w:t>
        </w:r>
        <w:r w:rsidR="007A63A3">
          <w:rPr>
            <w:noProof/>
            <w:webHidden/>
          </w:rPr>
          <w:fldChar w:fldCharType="end"/>
        </w:r>
      </w:hyperlink>
    </w:p>
    <w:p w14:paraId="6EB5CBE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44" w:history="1">
        <w:r w:rsidR="007A63A3" w:rsidRPr="00E4747D">
          <w:rPr>
            <w:rStyle w:val="Hyperlink"/>
            <w:noProof/>
            <w14:scene3d>
              <w14:camera w14:prst="orthographicFront"/>
              <w14:lightRig w14:rig="threePt" w14:dir="t">
                <w14:rot w14:lat="0" w14:lon="0" w14:rev="0"/>
              </w14:lightRig>
            </w14:scene3d>
          </w:rPr>
          <w:t>3.8.4</w:t>
        </w:r>
        <w:r w:rsidR="007A63A3">
          <w:rPr>
            <w:rFonts w:asciiTheme="minorHAnsi" w:eastAsiaTheme="minorEastAsia" w:hAnsiTheme="minorHAnsi" w:cstheme="minorBidi"/>
            <w:iCs w:val="0"/>
            <w:caps w:val="0"/>
            <w:noProof/>
            <w:sz w:val="22"/>
            <w:szCs w:val="22"/>
          </w:rPr>
          <w:tab/>
        </w:r>
        <w:r w:rsidR="007A63A3" w:rsidRPr="00E4747D">
          <w:rPr>
            <w:rStyle w:val="Hyperlink"/>
            <w:noProof/>
          </w:rPr>
          <w:t>HYDROGRAPHIC SURVEY SERVICES</w:t>
        </w:r>
        <w:r w:rsidR="007A63A3">
          <w:rPr>
            <w:noProof/>
            <w:webHidden/>
          </w:rPr>
          <w:tab/>
        </w:r>
        <w:r w:rsidR="007A63A3">
          <w:rPr>
            <w:noProof/>
            <w:webHidden/>
          </w:rPr>
          <w:fldChar w:fldCharType="begin"/>
        </w:r>
        <w:r w:rsidR="007A63A3">
          <w:rPr>
            <w:noProof/>
            <w:webHidden/>
          </w:rPr>
          <w:instrText xml:space="preserve"> PAGEREF _Toc469388444 \h </w:instrText>
        </w:r>
        <w:r w:rsidR="007A63A3">
          <w:rPr>
            <w:noProof/>
            <w:webHidden/>
          </w:rPr>
        </w:r>
        <w:r w:rsidR="007A63A3">
          <w:rPr>
            <w:noProof/>
            <w:webHidden/>
          </w:rPr>
          <w:fldChar w:fldCharType="separate"/>
        </w:r>
        <w:r w:rsidR="002C7F82">
          <w:rPr>
            <w:noProof/>
            <w:webHidden/>
          </w:rPr>
          <w:t>32</w:t>
        </w:r>
        <w:r w:rsidR="007A63A3">
          <w:rPr>
            <w:noProof/>
            <w:webHidden/>
          </w:rPr>
          <w:fldChar w:fldCharType="end"/>
        </w:r>
      </w:hyperlink>
    </w:p>
    <w:p w14:paraId="4F5B6C86"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45" w:history="1">
        <w:r w:rsidR="007A63A3" w:rsidRPr="00E4747D">
          <w:rPr>
            <w:rStyle w:val="Hyperlink"/>
            <w:noProof/>
            <w14:scene3d>
              <w14:camera w14:prst="orthographicFront"/>
              <w14:lightRig w14:rig="threePt" w14:dir="t">
                <w14:rot w14:lat="0" w14:lon="0" w14:rev="0"/>
              </w14:lightRig>
            </w14:scene3d>
          </w:rPr>
          <w:t>3.9</w:t>
        </w:r>
        <w:r w:rsidR="007A63A3">
          <w:rPr>
            <w:rFonts w:asciiTheme="minorHAnsi" w:eastAsiaTheme="minorEastAsia" w:hAnsiTheme="minorHAnsi" w:cstheme="minorBidi"/>
            <w:caps w:val="0"/>
            <w:noProof/>
            <w:sz w:val="22"/>
            <w:szCs w:val="22"/>
          </w:rPr>
          <w:tab/>
        </w:r>
        <w:r w:rsidR="007A63A3" w:rsidRPr="00E4747D">
          <w:rPr>
            <w:rStyle w:val="Hyperlink"/>
            <w:noProof/>
          </w:rPr>
          <w:t>WORKER SAFETY AND HEALTH PROTECTION</w:t>
        </w:r>
        <w:r w:rsidR="007A63A3">
          <w:rPr>
            <w:noProof/>
            <w:webHidden/>
          </w:rPr>
          <w:tab/>
        </w:r>
        <w:r w:rsidR="007A63A3">
          <w:rPr>
            <w:noProof/>
            <w:webHidden/>
          </w:rPr>
          <w:fldChar w:fldCharType="begin"/>
        </w:r>
        <w:r w:rsidR="007A63A3">
          <w:rPr>
            <w:noProof/>
            <w:webHidden/>
          </w:rPr>
          <w:instrText xml:space="preserve"> PAGEREF _Toc469388445 \h </w:instrText>
        </w:r>
        <w:r w:rsidR="007A63A3">
          <w:rPr>
            <w:noProof/>
            <w:webHidden/>
          </w:rPr>
        </w:r>
        <w:r w:rsidR="007A63A3">
          <w:rPr>
            <w:noProof/>
            <w:webHidden/>
          </w:rPr>
          <w:fldChar w:fldCharType="separate"/>
        </w:r>
        <w:r w:rsidR="002C7F82">
          <w:rPr>
            <w:noProof/>
            <w:webHidden/>
          </w:rPr>
          <w:t>32</w:t>
        </w:r>
        <w:r w:rsidR="007A63A3">
          <w:rPr>
            <w:noProof/>
            <w:webHidden/>
          </w:rPr>
          <w:fldChar w:fldCharType="end"/>
        </w:r>
      </w:hyperlink>
    </w:p>
    <w:p w14:paraId="015F3F34"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46" w:history="1">
        <w:r w:rsidR="007A63A3" w:rsidRPr="00E4747D">
          <w:rPr>
            <w:rStyle w:val="Hyperlink"/>
            <w:noProof/>
            <w14:scene3d>
              <w14:camera w14:prst="orthographicFront"/>
              <w14:lightRig w14:rig="threePt" w14:dir="t">
                <w14:rot w14:lat="0" w14:lon="0" w14:rev="0"/>
              </w14:lightRig>
            </w14:scene3d>
          </w:rPr>
          <w:t>3.10</w:t>
        </w:r>
        <w:r w:rsidR="007A63A3">
          <w:rPr>
            <w:rFonts w:asciiTheme="minorHAnsi" w:eastAsiaTheme="minorEastAsia" w:hAnsiTheme="minorHAnsi" w:cstheme="minorBidi"/>
            <w:caps w:val="0"/>
            <w:noProof/>
            <w:sz w:val="22"/>
            <w:szCs w:val="22"/>
          </w:rPr>
          <w:tab/>
        </w:r>
        <w:r w:rsidR="007A63A3" w:rsidRPr="00E4747D">
          <w:rPr>
            <w:rStyle w:val="Hyperlink"/>
            <w:noProof/>
          </w:rPr>
          <w:t>WORK PROGRESS MEETINGS AND ONGOING REPORTING</w:t>
        </w:r>
        <w:r w:rsidR="007A63A3">
          <w:rPr>
            <w:noProof/>
            <w:webHidden/>
          </w:rPr>
          <w:tab/>
        </w:r>
        <w:r w:rsidR="007A63A3">
          <w:rPr>
            <w:noProof/>
            <w:webHidden/>
          </w:rPr>
          <w:fldChar w:fldCharType="begin"/>
        </w:r>
        <w:r w:rsidR="007A63A3">
          <w:rPr>
            <w:noProof/>
            <w:webHidden/>
          </w:rPr>
          <w:instrText xml:space="preserve"> PAGEREF _Toc469388446 \h </w:instrText>
        </w:r>
        <w:r w:rsidR="007A63A3">
          <w:rPr>
            <w:noProof/>
            <w:webHidden/>
          </w:rPr>
        </w:r>
        <w:r w:rsidR="007A63A3">
          <w:rPr>
            <w:noProof/>
            <w:webHidden/>
          </w:rPr>
          <w:fldChar w:fldCharType="separate"/>
        </w:r>
        <w:r w:rsidR="002C7F82">
          <w:rPr>
            <w:noProof/>
            <w:webHidden/>
          </w:rPr>
          <w:t>33</w:t>
        </w:r>
        <w:r w:rsidR="007A63A3">
          <w:rPr>
            <w:noProof/>
            <w:webHidden/>
          </w:rPr>
          <w:fldChar w:fldCharType="end"/>
        </w:r>
      </w:hyperlink>
    </w:p>
    <w:p w14:paraId="3E085E4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47" w:history="1">
        <w:r w:rsidR="007A63A3" w:rsidRPr="00E4747D">
          <w:rPr>
            <w:rStyle w:val="Hyperlink"/>
            <w:noProof/>
            <w14:scene3d>
              <w14:camera w14:prst="orthographicFront"/>
              <w14:lightRig w14:rig="threePt" w14:dir="t">
                <w14:rot w14:lat="0" w14:lon="0" w14:rev="0"/>
              </w14:lightRig>
            </w14:scene3d>
          </w:rPr>
          <w:t>3.10.1</w:t>
        </w:r>
        <w:r w:rsidR="007A63A3">
          <w:rPr>
            <w:rFonts w:asciiTheme="minorHAnsi" w:eastAsiaTheme="minorEastAsia" w:hAnsiTheme="minorHAnsi" w:cstheme="minorBidi"/>
            <w:iCs w:val="0"/>
            <w:caps w:val="0"/>
            <w:noProof/>
            <w:sz w:val="22"/>
            <w:szCs w:val="22"/>
          </w:rPr>
          <w:tab/>
        </w:r>
        <w:r w:rsidR="007A63A3" w:rsidRPr="00E4747D">
          <w:rPr>
            <w:rStyle w:val="Hyperlink"/>
            <w:noProof/>
          </w:rPr>
          <w:t>MEETINGS</w:t>
        </w:r>
        <w:r w:rsidR="007A63A3">
          <w:rPr>
            <w:noProof/>
            <w:webHidden/>
          </w:rPr>
          <w:tab/>
        </w:r>
        <w:r w:rsidR="007A63A3">
          <w:rPr>
            <w:noProof/>
            <w:webHidden/>
          </w:rPr>
          <w:fldChar w:fldCharType="begin"/>
        </w:r>
        <w:r w:rsidR="007A63A3">
          <w:rPr>
            <w:noProof/>
            <w:webHidden/>
          </w:rPr>
          <w:instrText xml:space="preserve"> PAGEREF _Toc469388447 \h </w:instrText>
        </w:r>
        <w:r w:rsidR="007A63A3">
          <w:rPr>
            <w:noProof/>
            <w:webHidden/>
          </w:rPr>
        </w:r>
        <w:r w:rsidR="007A63A3">
          <w:rPr>
            <w:noProof/>
            <w:webHidden/>
          </w:rPr>
          <w:fldChar w:fldCharType="separate"/>
        </w:r>
        <w:r w:rsidR="002C7F82">
          <w:rPr>
            <w:noProof/>
            <w:webHidden/>
          </w:rPr>
          <w:t>33</w:t>
        </w:r>
        <w:r w:rsidR="007A63A3">
          <w:rPr>
            <w:noProof/>
            <w:webHidden/>
          </w:rPr>
          <w:fldChar w:fldCharType="end"/>
        </w:r>
      </w:hyperlink>
    </w:p>
    <w:p w14:paraId="62164A1F"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48" w:history="1">
        <w:r w:rsidR="007A63A3" w:rsidRPr="00E4747D">
          <w:rPr>
            <w:rStyle w:val="Hyperlink"/>
            <w:noProof/>
            <w14:scene3d>
              <w14:camera w14:prst="orthographicFront"/>
              <w14:lightRig w14:rig="threePt" w14:dir="t">
                <w14:rot w14:lat="0" w14:lon="0" w14:rev="0"/>
              </w14:lightRig>
            </w14:scene3d>
          </w:rPr>
          <w:t>3.10.2</w:t>
        </w:r>
        <w:r w:rsidR="007A63A3">
          <w:rPr>
            <w:rFonts w:asciiTheme="minorHAnsi" w:eastAsiaTheme="minorEastAsia" w:hAnsiTheme="minorHAnsi" w:cstheme="minorBidi"/>
            <w:iCs w:val="0"/>
            <w:caps w:val="0"/>
            <w:noProof/>
            <w:sz w:val="22"/>
            <w:szCs w:val="22"/>
          </w:rPr>
          <w:tab/>
        </w:r>
        <w:r w:rsidR="007A63A3" w:rsidRPr="00E4747D">
          <w:rPr>
            <w:rStyle w:val="Hyperlink"/>
            <w:noProof/>
          </w:rPr>
          <w:t>ONGOING REPORTING</w:t>
        </w:r>
        <w:r w:rsidR="007A63A3">
          <w:rPr>
            <w:noProof/>
            <w:webHidden/>
          </w:rPr>
          <w:tab/>
        </w:r>
        <w:r w:rsidR="007A63A3">
          <w:rPr>
            <w:noProof/>
            <w:webHidden/>
          </w:rPr>
          <w:fldChar w:fldCharType="begin"/>
        </w:r>
        <w:r w:rsidR="007A63A3">
          <w:rPr>
            <w:noProof/>
            <w:webHidden/>
          </w:rPr>
          <w:instrText xml:space="preserve"> PAGEREF _Toc469388448 \h </w:instrText>
        </w:r>
        <w:r w:rsidR="007A63A3">
          <w:rPr>
            <w:noProof/>
            <w:webHidden/>
          </w:rPr>
        </w:r>
        <w:r w:rsidR="007A63A3">
          <w:rPr>
            <w:noProof/>
            <w:webHidden/>
          </w:rPr>
          <w:fldChar w:fldCharType="separate"/>
        </w:r>
        <w:r w:rsidR="002C7F82">
          <w:rPr>
            <w:noProof/>
            <w:webHidden/>
          </w:rPr>
          <w:t>33</w:t>
        </w:r>
        <w:r w:rsidR="007A63A3">
          <w:rPr>
            <w:noProof/>
            <w:webHidden/>
          </w:rPr>
          <w:fldChar w:fldCharType="end"/>
        </w:r>
      </w:hyperlink>
    </w:p>
    <w:p w14:paraId="0C267BA1"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49" w:history="1">
        <w:r w:rsidR="007A63A3" w:rsidRPr="00E4747D">
          <w:rPr>
            <w:rStyle w:val="Hyperlink"/>
            <w:noProof/>
            <w14:scene3d>
              <w14:camera w14:prst="orthographicFront"/>
              <w14:lightRig w14:rig="threePt" w14:dir="t">
                <w14:rot w14:lat="0" w14:lon="0" w14:rev="0"/>
              </w14:lightRig>
            </w14:scene3d>
          </w:rPr>
          <w:t>3.11</w:t>
        </w:r>
        <w:r w:rsidR="007A63A3">
          <w:rPr>
            <w:rFonts w:asciiTheme="minorHAnsi" w:eastAsiaTheme="minorEastAsia" w:hAnsiTheme="minorHAnsi" w:cstheme="minorBidi"/>
            <w:caps w:val="0"/>
            <w:noProof/>
            <w:sz w:val="22"/>
            <w:szCs w:val="22"/>
          </w:rPr>
          <w:tab/>
        </w:r>
        <w:r w:rsidR="007A63A3" w:rsidRPr="00E4747D">
          <w:rPr>
            <w:rStyle w:val="Hyperlink"/>
            <w:noProof/>
          </w:rPr>
          <w:t>ASSESSMENT REPORTING AND DELIVERABLES</w:t>
        </w:r>
        <w:r w:rsidR="007A63A3">
          <w:rPr>
            <w:noProof/>
            <w:webHidden/>
          </w:rPr>
          <w:tab/>
        </w:r>
        <w:r w:rsidR="007A63A3">
          <w:rPr>
            <w:noProof/>
            <w:webHidden/>
          </w:rPr>
          <w:fldChar w:fldCharType="begin"/>
        </w:r>
        <w:r w:rsidR="007A63A3">
          <w:rPr>
            <w:noProof/>
            <w:webHidden/>
          </w:rPr>
          <w:instrText xml:space="preserve"> PAGEREF _Toc469388449 \h </w:instrText>
        </w:r>
        <w:r w:rsidR="007A63A3">
          <w:rPr>
            <w:noProof/>
            <w:webHidden/>
          </w:rPr>
        </w:r>
        <w:r w:rsidR="007A63A3">
          <w:rPr>
            <w:noProof/>
            <w:webHidden/>
          </w:rPr>
          <w:fldChar w:fldCharType="separate"/>
        </w:r>
        <w:r w:rsidR="002C7F82">
          <w:rPr>
            <w:noProof/>
            <w:webHidden/>
          </w:rPr>
          <w:t>34</w:t>
        </w:r>
        <w:r w:rsidR="007A63A3">
          <w:rPr>
            <w:noProof/>
            <w:webHidden/>
          </w:rPr>
          <w:fldChar w:fldCharType="end"/>
        </w:r>
      </w:hyperlink>
    </w:p>
    <w:p w14:paraId="3B618656"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50" w:history="1">
        <w:r w:rsidR="007A63A3" w:rsidRPr="00E4747D">
          <w:rPr>
            <w:rStyle w:val="Hyperlink"/>
            <w:noProof/>
            <w14:scene3d>
              <w14:camera w14:prst="orthographicFront"/>
              <w14:lightRig w14:rig="threePt" w14:dir="t">
                <w14:rot w14:lat="0" w14:lon="0" w14:rev="0"/>
              </w14:lightRig>
            </w14:scene3d>
          </w:rPr>
          <w:t>3.11.1</w:t>
        </w:r>
        <w:r w:rsidR="007A63A3">
          <w:rPr>
            <w:rFonts w:asciiTheme="minorHAnsi" w:eastAsiaTheme="minorEastAsia" w:hAnsiTheme="minorHAnsi" w:cstheme="minorBidi"/>
            <w:iCs w:val="0"/>
            <w:caps w:val="0"/>
            <w:noProof/>
            <w:sz w:val="22"/>
            <w:szCs w:val="22"/>
          </w:rPr>
          <w:tab/>
        </w:r>
        <w:r w:rsidR="007A63A3" w:rsidRPr="00E4747D">
          <w:rPr>
            <w:rStyle w:val="Hyperlink"/>
            <w:noProof/>
          </w:rPr>
          <w:t>REPORTS AND DELIVERABLES</w:t>
        </w:r>
        <w:r w:rsidR="007A63A3">
          <w:rPr>
            <w:noProof/>
            <w:webHidden/>
          </w:rPr>
          <w:tab/>
        </w:r>
        <w:r w:rsidR="007A63A3">
          <w:rPr>
            <w:noProof/>
            <w:webHidden/>
          </w:rPr>
          <w:fldChar w:fldCharType="begin"/>
        </w:r>
        <w:r w:rsidR="007A63A3">
          <w:rPr>
            <w:noProof/>
            <w:webHidden/>
          </w:rPr>
          <w:instrText xml:space="preserve"> PAGEREF _Toc469388450 \h </w:instrText>
        </w:r>
        <w:r w:rsidR="007A63A3">
          <w:rPr>
            <w:noProof/>
            <w:webHidden/>
          </w:rPr>
        </w:r>
        <w:r w:rsidR="007A63A3">
          <w:rPr>
            <w:noProof/>
            <w:webHidden/>
          </w:rPr>
          <w:fldChar w:fldCharType="separate"/>
        </w:r>
        <w:r w:rsidR="002C7F82">
          <w:rPr>
            <w:noProof/>
            <w:webHidden/>
          </w:rPr>
          <w:t>34</w:t>
        </w:r>
        <w:r w:rsidR="007A63A3">
          <w:rPr>
            <w:noProof/>
            <w:webHidden/>
          </w:rPr>
          <w:fldChar w:fldCharType="end"/>
        </w:r>
      </w:hyperlink>
    </w:p>
    <w:p w14:paraId="276B6996"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1" w:history="1">
        <w:r w:rsidR="007A63A3" w:rsidRPr="00E4747D">
          <w:rPr>
            <w:rStyle w:val="Hyperlink"/>
            <w:noProof/>
            <w14:scene3d>
              <w14:camera w14:prst="orthographicFront"/>
              <w14:lightRig w14:rig="threePt" w14:dir="t">
                <w14:rot w14:lat="0" w14:lon="0" w14:rev="0"/>
              </w14:lightRig>
            </w14:scene3d>
          </w:rPr>
          <w:t>3.12</w:t>
        </w:r>
        <w:r w:rsidR="007A63A3">
          <w:rPr>
            <w:rFonts w:asciiTheme="minorHAnsi" w:eastAsiaTheme="minorEastAsia" w:hAnsiTheme="minorHAnsi" w:cstheme="minorBidi"/>
            <w:caps w:val="0"/>
            <w:noProof/>
            <w:sz w:val="22"/>
            <w:szCs w:val="22"/>
          </w:rPr>
          <w:tab/>
        </w:r>
        <w:r w:rsidR="007A63A3" w:rsidRPr="00E4747D">
          <w:rPr>
            <w:rStyle w:val="Hyperlink"/>
            <w:noProof/>
          </w:rPr>
          <w:t>ASSESSMENT TO VERIFY DEBRIS HAS BEEN REMOVED</w:t>
        </w:r>
        <w:r w:rsidR="007A63A3">
          <w:rPr>
            <w:noProof/>
            <w:webHidden/>
          </w:rPr>
          <w:tab/>
        </w:r>
        <w:r w:rsidR="007A63A3">
          <w:rPr>
            <w:noProof/>
            <w:webHidden/>
          </w:rPr>
          <w:fldChar w:fldCharType="begin"/>
        </w:r>
        <w:r w:rsidR="007A63A3">
          <w:rPr>
            <w:noProof/>
            <w:webHidden/>
          </w:rPr>
          <w:instrText xml:space="preserve"> PAGEREF _Toc469388451 \h </w:instrText>
        </w:r>
        <w:r w:rsidR="007A63A3">
          <w:rPr>
            <w:noProof/>
            <w:webHidden/>
          </w:rPr>
        </w:r>
        <w:r w:rsidR="007A63A3">
          <w:rPr>
            <w:noProof/>
            <w:webHidden/>
          </w:rPr>
          <w:fldChar w:fldCharType="separate"/>
        </w:r>
        <w:r w:rsidR="002C7F82">
          <w:rPr>
            <w:noProof/>
            <w:webHidden/>
          </w:rPr>
          <w:t>35</w:t>
        </w:r>
        <w:r w:rsidR="007A63A3">
          <w:rPr>
            <w:noProof/>
            <w:webHidden/>
          </w:rPr>
          <w:fldChar w:fldCharType="end"/>
        </w:r>
      </w:hyperlink>
    </w:p>
    <w:p w14:paraId="5EBE58E3"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52" w:history="1">
        <w:r w:rsidR="007A63A3" w:rsidRPr="00E4747D">
          <w:rPr>
            <w:rStyle w:val="Hyperlink"/>
            <w:noProof/>
            <w14:scene3d>
              <w14:camera w14:prst="orthographicFront"/>
              <w14:lightRig w14:rig="threePt" w14:dir="t">
                <w14:rot w14:lat="0" w14:lon="0" w14:rev="0"/>
              </w14:lightRig>
            </w14:scene3d>
          </w:rPr>
          <w:t>3.12.1</w:t>
        </w:r>
        <w:r w:rsidR="007A63A3">
          <w:rPr>
            <w:rFonts w:asciiTheme="minorHAnsi" w:eastAsiaTheme="minorEastAsia" w:hAnsiTheme="minorHAnsi" w:cstheme="minorBidi"/>
            <w:iCs w:val="0"/>
            <w:caps w:val="0"/>
            <w:noProof/>
            <w:sz w:val="22"/>
            <w:szCs w:val="22"/>
          </w:rPr>
          <w:tab/>
        </w:r>
        <w:r w:rsidR="007A63A3" w:rsidRPr="00E4747D">
          <w:rPr>
            <w:rStyle w:val="Hyperlink"/>
            <w:noProof/>
          </w:rPr>
          <w:t>ASSESSMENT TO VERIFY DEBRIS HAS BEEN REMOVED REPORTING AND DELIVERABLES</w:t>
        </w:r>
        <w:r w:rsidR="007A63A3">
          <w:rPr>
            <w:noProof/>
            <w:webHidden/>
          </w:rPr>
          <w:tab/>
        </w:r>
        <w:r w:rsidR="007A63A3">
          <w:rPr>
            <w:noProof/>
            <w:webHidden/>
          </w:rPr>
          <w:fldChar w:fldCharType="begin"/>
        </w:r>
        <w:r w:rsidR="007A63A3">
          <w:rPr>
            <w:noProof/>
            <w:webHidden/>
          </w:rPr>
          <w:instrText xml:space="preserve"> PAGEREF _Toc469388452 \h </w:instrText>
        </w:r>
        <w:r w:rsidR="007A63A3">
          <w:rPr>
            <w:noProof/>
            <w:webHidden/>
          </w:rPr>
        </w:r>
        <w:r w:rsidR="007A63A3">
          <w:rPr>
            <w:noProof/>
            <w:webHidden/>
          </w:rPr>
          <w:fldChar w:fldCharType="separate"/>
        </w:r>
        <w:r w:rsidR="002C7F82">
          <w:rPr>
            <w:noProof/>
            <w:webHidden/>
          </w:rPr>
          <w:t>35</w:t>
        </w:r>
        <w:r w:rsidR="007A63A3">
          <w:rPr>
            <w:noProof/>
            <w:webHidden/>
          </w:rPr>
          <w:fldChar w:fldCharType="end"/>
        </w:r>
      </w:hyperlink>
    </w:p>
    <w:p w14:paraId="4764DB8C"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53" w:history="1">
        <w:r w:rsidR="007A63A3" w:rsidRPr="00E4747D">
          <w:rPr>
            <w:rStyle w:val="Hyperlink"/>
            <w:noProof/>
            <w14:scene3d>
              <w14:camera w14:prst="orthographicFront"/>
              <w14:lightRig w14:rig="threePt" w14:dir="t">
                <w14:rot w14:lat="0" w14:lon="0" w14:rev="0"/>
              </w14:lightRig>
            </w14:scene3d>
          </w:rPr>
          <w:t>3.12.2</w:t>
        </w:r>
        <w:r w:rsidR="007A63A3">
          <w:rPr>
            <w:rFonts w:asciiTheme="minorHAnsi" w:eastAsiaTheme="minorEastAsia" w:hAnsiTheme="minorHAnsi" w:cstheme="minorBidi"/>
            <w:iCs w:val="0"/>
            <w:caps w:val="0"/>
            <w:noProof/>
            <w:sz w:val="22"/>
            <w:szCs w:val="22"/>
          </w:rPr>
          <w:tab/>
        </w:r>
        <w:r w:rsidR="007A63A3" w:rsidRPr="00E4747D">
          <w:rPr>
            <w:rStyle w:val="Hyperlink"/>
            <w:noProof/>
          </w:rPr>
          <w:t>REPORTS AND DELIVERABLES</w:t>
        </w:r>
        <w:r w:rsidR="007A63A3">
          <w:rPr>
            <w:noProof/>
            <w:webHidden/>
          </w:rPr>
          <w:tab/>
        </w:r>
        <w:r w:rsidR="007A63A3">
          <w:rPr>
            <w:noProof/>
            <w:webHidden/>
          </w:rPr>
          <w:fldChar w:fldCharType="begin"/>
        </w:r>
        <w:r w:rsidR="007A63A3">
          <w:rPr>
            <w:noProof/>
            <w:webHidden/>
          </w:rPr>
          <w:instrText xml:space="preserve"> PAGEREF _Toc469388453 \h </w:instrText>
        </w:r>
        <w:r w:rsidR="007A63A3">
          <w:rPr>
            <w:noProof/>
            <w:webHidden/>
          </w:rPr>
        </w:r>
        <w:r w:rsidR="007A63A3">
          <w:rPr>
            <w:noProof/>
            <w:webHidden/>
          </w:rPr>
          <w:fldChar w:fldCharType="separate"/>
        </w:r>
        <w:r w:rsidR="002C7F82">
          <w:rPr>
            <w:noProof/>
            <w:webHidden/>
          </w:rPr>
          <w:t>35</w:t>
        </w:r>
        <w:r w:rsidR="007A63A3">
          <w:rPr>
            <w:noProof/>
            <w:webHidden/>
          </w:rPr>
          <w:fldChar w:fldCharType="end"/>
        </w:r>
      </w:hyperlink>
    </w:p>
    <w:p w14:paraId="034776F6"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4" w:history="1">
        <w:r w:rsidR="007A63A3" w:rsidRPr="00E4747D">
          <w:rPr>
            <w:rStyle w:val="Hyperlink"/>
            <w:noProof/>
            <w14:scene3d>
              <w14:camera w14:prst="orthographicFront"/>
              <w14:lightRig w14:rig="threePt" w14:dir="t">
                <w14:rot w14:lat="0" w14:lon="0" w14:rev="0"/>
              </w14:lightRig>
            </w14:scene3d>
          </w:rPr>
          <w:t>3.13</w:t>
        </w:r>
        <w:r w:rsidR="007A63A3">
          <w:rPr>
            <w:rFonts w:asciiTheme="minorHAnsi" w:eastAsiaTheme="minorEastAsia" w:hAnsiTheme="minorHAnsi" w:cstheme="minorBidi"/>
            <w:caps w:val="0"/>
            <w:noProof/>
            <w:sz w:val="22"/>
            <w:szCs w:val="22"/>
          </w:rPr>
          <w:tab/>
        </w:r>
        <w:r w:rsidR="007A63A3" w:rsidRPr="00E4747D">
          <w:rPr>
            <w:rStyle w:val="Hyperlink"/>
            <w:noProof/>
          </w:rPr>
          <w:t>GEOGRAPHIC INFORMATION SYSTEMS (GIS)</w:t>
        </w:r>
        <w:r w:rsidR="007A63A3">
          <w:rPr>
            <w:noProof/>
            <w:webHidden/>
          </w:rPr>
          <w:tab/>
        </w:r>
        <w:r w:rsidR="007A63A3">
          <w:rPr>
            <w:noProof/>
            <w:webHidden/>
          </w:rPr>
          <w:fldChar w:fldCharType="begin"/>
        </w:r>
        <w:r w:rsidR="007A63A3">
          <w:rPr>
            <w:noProof/>
            <w:webHidden/>
          </w:rPr>
          <w:instrText xml:space="preserve"> PAGEREF _Toc469388454 \h </w:instrText>
        </w:r>
        <w:r w:rsidR="007A63A3">
          <w:rPr>
            <w:noProof/>
            <w:webHidden/>
          </w:rPr>
        </w:r>
        <w:r w:rsidR="007A63A3">
          <w:rPr>
            <w:noProof/>
            <w:webHidden/>
          </w:rPr>
          <w:fldChar w:fldCharType="separate"/>
        </w:r>
        <w:r w:rsidR="002C7F82">
          <w:rPr>
            <w:noProof/>
            <w:webHidden/>
          </w:rPr>
          <w:t>36</w:t>
        </w:r>
        <w:r w:rsidR="007A63A3">
          <w:rPr>
            <w:noProof/>
            <w:webHidden/>
          </w:rPr>
          <w:fldChar w:fldCharType="end"/>
        </w:r>
      </w:hyperlink>
    </w:p>
    <w:p w14:paraId="67AB5A76"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5" w:history="1">
        <w:r w:rsidR="007A63A3" w:rsidRPr="00E4747D">
          <w:rPr>
            <w:rStyle w:val="Hyperlink"/>
            <w:noProof/>
            <w14:scene3d>
              <w14:camera w14:prst="orthographicFront"/>
              <w14:lightRig w14:rig="threePt" w14:dir="t">
                <w14:rot w14:lat="0" w14:lon="0" w14:rev="0"/>
              </w14:lightRig>
            </w14:scene3d>
          </w:rPr>
          <w:t>3.14</w:t>
        </w:r>
        <w:r w:rsidR="007A63A3">
          <w:rPr>
            <w:rFonts w:asciiTheme="minorHAnsi" w:eastAsiaTheme="minorEastAsia" w:hAnsiTheme="minorHAnsi" w:cstheme="minorBidi"/>
            <w:caps w:val="0"/>
            <w:noProof/>
            <w:sz w:val="22"/>
            <w:szCs w:val="22"/>
          </w:rPr>
          <w:tab/>
        </w:r>
        <w:r w:rsidR="007A63A3" w:rsidRPr="00E4747D">
          <w:rPr>
            <w:rStyle w:val="Hyperlink"/>
            <w:noProof/>
          </w:rPr>
          <w:t>EQUIPMENT SIGNAGE</w:t>
        </w:r>
        <w:r w:rsidR="007A63A3">
          <w:rPr>
            <w:noProof/>
            <w:webHidden/>
          </w:rPr>
          <w:tab/>
        </w:r>
        <w:r w:rsidR="007A63A3">
          <w:rPr>
            <w:noProof/>
            <w:webHidden/>
          </w:rPr>
          <w:fldChar w:fldCharType="begin"/>
        </w:r>
        <w:r w:rsidR="007A63A3">
          <w:rPr>
            <w:noProof/>
            <w:webHidden/>
          </w:rPr>
          <w:instrText xml:space="preserve"> PAGEREF _Toc469388455 \h </w:instrText>
        </w:r>
        <w:r w:rsidR="007A63A3">
          <w:rPr>
            <w:noProof/>
            <w:webHidden/>
          </w:rPr>
        </w:r>
        <w:r w:rsidR="007A63A3">
          <w:rPr>
            <w:noProof/>
            <w:webHidden/>
          </w:rPr>
          <w:fldChar w:fldCharType="separate"/>
        </w:r>
        <w:r w:rsidR="002C7F82">
          <w:rPr>
            <w:noProof/>
            <w:webHidden/>
          </w:rPr>
          <w:t>36</w:t>
        </w:r>
        <w:r w:rsidR="007A63A3">
          <w:rPr>
            <w:noProof/>
            <w:webHidden/>
          </w:rPr>
          <w:fldChar w:fldCharType="end"/>
        </w:r>
      </w:hyperlink>
    </w:p>
    <w:p w14:paraId="33BA4952"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6" w:history="1">
        <w:r w:rsidR="007A63A3" w:rsidRPr="00E4747D">
          <w:rPr>
            <w:rStyle w:val="Hyperlink"/>
            <w:noProof/>
            <w14:scene3d>
              <w14:camera w14:prst="orthographicFront"/>
              <w14:lightRig w14:rig="threePt" w14:dir="t">
                <w14:rot w14:lat="0" w14:lon="0" w14:rev="0"/>
              </w14:lightRig>
            </w14:scene3d>
          </w:rPr>
          <w:t>3.15</w:t>
        </w:r>
        <w:r w:rsidR="007A63A3">
          <w:rPr>
            <w:rFonts w:asciiTheme="minorHAnsi" w:eastAsiaTheme="minorEastAsia" w:hAnsiTheme="minorHAnsi" w:cstheme="minorBidi"/>
            <w:caps w:val="0"/>
            <w:noProof/>
            <w:sz w:val="22"/>
            <w:szCs w:val="22"/>
          </w:rPr>
          <w:tab/>
        </w:r>
        <w:r w:rsidR="007A63A3" w:rsidRPr="00E4747D">
          <w:rPr>
            <w:rStyle w:val="Hyperlink"/>
            <w:noProof/>
          </w:rPr>
          <w:t>BRIDGE TO BRIDGE COMMUNICATION</w:t>
        </w:r>
        <w:r w:rsidR="007A63A3">
          <w:rPr>
            <w:noProof/>
            <w:webHidden/>
          </w:rPr>
          <w:tab/>
        </w:r>
        <w:r w:rsidR="007A63A3">
          <w:rPr>
            <w:noProof/>
            <w:webHidden/>
          </w:rPr>
          <w:fldChar w:fldCharType="begin"/>
        </w:r>
        <w:r w:rsidR="007A63A3">
          <w:rPr>
            <w:noProof/>
            <w:webHidden/>
          </w:rPr>
          <w:instrText xml:space="preserve"> PAGEREF _Toc469388456 \h </w:instrText>
        </w:r>
        <w:r w:rsidR="007A63A3">
          <w:rPr>
            <w:noProof/>
            <w:webHidden/>
          </w:rPr>
        </w:r>
        <w:r w:rsidR="007A63A3">
          <w:rPr>
            <w:noProof/>
            <w:webHidden/>
          </w:rPr>
          <w:fldChar w:fldCharType="separate"/>
        </w:r>
        <w:r w:rsidR="002C7F82">
          <w:rPr>
            <w:noProof/>
            <w:webHidden/>
          </w:rPr>
          <w:t>37</w:t>
        </w:r>
        <w:r w:rsidR="007A63A3">
          <w:rPr>
            <w:noProof/>
            <w:webHidden/>
          </w:rPr>
          <w:fldChar w:fldCharType="end"/>
        </w:r>
      </w:hyperlink>
    </w:p>
    <w:p w14:paraId="0C9BA137"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7" w:history="1">
        <w:r w:rsidR="007A63A3" w:rsidRPr="00E4747D">
          <w:rPr>
            <w:rStyle w:val="Hyperlink"/>
            <w:noProof/>
            <w14:scene3d>
              <w14:camera w14:prst="orthographicFront"/>
              <w14:lightRig w14:rig="threePt" w14:dir="t">
                <w14:rot w14:lat="0" w14:lon="0" w14:rev="0"/>
              </w14:lightRig>
            </w14:scene3d>
          </w:rPr>
          <w:t>3.16</w:t>
        </w:r>
        <w:r w:rsidR="007A63A3">
          <w:rPr>
            <w:rFonts w:asciiTheme="minorHAnsi" w:eastAsiaTheme="minorEastAsia" w:hAnsiTheme="minorHAnsi" w:cstheme="minorBidi"/>
            <w:caps w:val="0"/>
            <w:noProof/>
            <w:sz w:val="22"/>
            <w:szCs w:val="22"/>
          </w:rPr>
          <w:tab/>
        </w:r>
        <w:r w:rsidR="007A63A3" w:rsidRPr="00E4747D">
          <w:rPr>
            <w:rStyle w:val="Hyperlink"/>
            <w:noProof/>
          </w:rPr>
          <w:t>CONTAMINATION</w:t>
        </w:r>
        <w:r w:rsidR="007A63A3">
          <w:rPr>
            <w:noProof/>
            <w:webHidden/>
          </w:rPr>
          <w:tab/>
        </w:r>
        <w:r w:rsidR="007A63A3">
          <w:rPr>
            <w:noProof/>
            <w:webHidden/>
          </w:rPr>
          <w:fldChar w:fldCharType="begin"/>
        </w:r>
        <w:r w:rsidR="007A63A3">
          <w:rPr>
            <w:noProof/>
            <w:webHidden/>
          </w:rPr>
          <w:instrText xml:space="preserve"> PAGEREF _Toc469388457 \h </w:instrText>
        </w:r>
        <w:r w:rsidR="007A63A3">
          <w:rPr>
            <w:noProof/>
            <w:webHidden/>
          </w:rPr>
        </w:r>
        <w:r w:rsidR="007A63A3">
          <w:rPr>
            <w:noProof/>
            <w:webHidden/>
          </w:rPr>
          <w:fldChar w:fldCharType="separate"/>
        </w:r>
        <w:r w:rsidR="002C7F82">
          <w:rPr>
            <w:noProof/>
            <w:webHidden/>
          </w:rPr>
          <w:t>37</w:t>
        </w:r>
        <w:r w:rsidR="007A63A3">
          <w:rPr>
            <w:noProof/>
            <w:webHidden/>
          </w:rPr>
          <w:fldChar w:fldCharType="end"/>
        </w:r>
      </w:hyperlink>
    </w:p>
    <w:p w14:paraId="498466F7"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8" w:history="1">
        <w:r w:rsidR="007A63A3" w:rsidRPr="00E4747D">
          <w:rPr>
            <w:rStyle w:val="Hyperlink"/>
            <w:noProof/>
            <w14:scene3d>
              <w14:camera w14:prst="orthographicFront"/>
              <w14:lightRig w14:rig="threePt" w14:dir="t">
                <w14:rot w14:lat="0" w14:lon="0" w14:rev="0"/>
              </w14:lightRig>
            </w14:scene3d>
          </w:rPr>
          <w:t>3.17</w:t>
        </w:r>
        <w:r w:rsidR="007A63A3">
          <w:rPr>
            <w:rFonts w:asciiTheme="minorHAnsi" w:eastAsiaTheme="minorEastAsia" w:hAnsiTheme="minorHAnsi" w:cstheme="minorBidi"/>
            <w:caps w:val="0"/>
            <w:noProof/>
            <w:sz w:val="22"/>
            <w:szCs w:val="22"/>
          </w:rPr>
          <w:tab/>
        </w:r>
        <w:r w:rsidR="007A63A3" w:rsidRPr="00E4747D">
          <w:rPr>
            <w:rStyle w:val="Hyperlink"/>
            <w:noProof/>
          </w:rPr>
          <w:t>HUMAN REMAINS</w:t>
        </w:r>
        <w:r w:rsidR="007A63A3">
          <w:rPr>
            <w:noProof/>
            <w:webHidden/>
          </w:rPr>
          <w:tab/>
        </w:r>
        <w:r w:rsidR="007A63A3">
          <w:rPr>
            <w:noProof/>
            <w:webHidden/>
          </w:rPr>
          <w:fldChar w:fldCharType="begin"/>
        </w:r>
        <w:r w:rsidR="007A63A3">
          <w:rPr>
            <w:noProof/>
            <w:webHidden/>
          </w:rPr>
          <w:instrText xml:space="preserve"> PAGEREF _Toc469388458 \h </w:instrText>
        </w:r>
        <w:r w:rsidR="007A63A3">
          <w:rPr>
            <w:noProof/>
            <w:webHidden/>
          </w:rPr>
        </w:r>
        <w:r w:rsidR="007A63A3">
          <w:rPr>
            <w:noProof/>
            <w:webHidden/>
          </w:rPr>
          <w:fldChar w:fldCharType="separate"/>
        </w:r>
        <w:r w:rsidR="002C7F82">
          <w:rPr>
            <w:noProof/>
            <w:webHidden/>
          </w:rPr>
          <w:t>37</w:t>
        </w:r>
        <w:r w:rsidR="007A63A3">
          <w:rPr>
            <w:noProof/>
            <w:webHidden/>
          </w:rPr>
          <w:fldChar w:fldCharType="end"/>
        </w:r>
      </w:hyperlink>
    </w:p>
    <w:p w14:paraId="776EDD1B"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59" w:history="1">
        <w:r w:rsidR="007A63A3" w:rsidRPr="00E4747D">
          <w:rPr>
            <w:rStyle w:val="Hyperlink"/>
            <w:noProof/>
            <w14:scene3d>
              <w14:camera w14:prst="orthographicFront"/>
              <w14:lightRig w14:rig="threePt" w14:dir="t">
                <w14:rot w14:lat="0" w14:lon="0" w14:rev="0"/>
              </w14:lightRig>
            </w14:scene3d>
          </w:rPr>
          <w:t>3.18</w:t>
        </w:r>
        <w:r w:rsidR="007A63A3">
          <w:rPr>
            <w:rFonts w:asciiTheme="minorHAnsi" w:eastAsiaTheme="minorEastAsia" w:hAnsiTheme="minorHAnsi" w:cstheme="minorBidi"/>
            <w:caps w:val="0"/>
            <w:noProof/>
            <w:sz w:val="22"/>
            <w:szCs w:val="22"/>
          </w:rPr>
          <w:tab/>
        </w:r>
        <w:r w:rsidR="007A63A3" w:rsidRPr="00E4747D">
          <w:rPr>
            <w:rStyle w:val="Hyperlink"/>
            <w:noProof/>
          </w:rPr>
          <w:t>REPORTABLE ACCIDENTS</w:t>
        </w:r>
        <w:r w:rsidR="007A63A3">
          <w:rPr>
            <w:noProof/>
            <w:webHidden/>
          </w:rPr>
          <w:tab/>
        </w:r>
        <w:r w:rsidR="007A63A3">
          <w:rPr>
            <w:noProof/>
            <w:webHidden/>
          </w:rPr>
          <w:fldChar w:fldCharType="begin"/>
        </w:r>
        <w:r w:rsidR="007A63A3">
          <w:rPr>
            <w:noProof/>
            <w:webHidden/>
          </w:rPr>
          <w:instrText xml:space="preserve"> PAGEREF _Toc469388459 \h </w:instrText>
        </w:r>
        <w:r w:rsidR="007A63A3">
          <w:rPr>
            <w:noProof/>
            <w:webHidden/>
          </w:rPr>
        </w:r>
        <w:r w:rsidR="007A63A3">
          <w:rPr>
            <w:noProof/>
            <w:webHidden/>
          </w:rPr>
          <w:fldChar w:fldCharType="separate"/>
        </w:r>
        <w:r w:rsidR="002C7F82">
          <w:rPr>
            <w:noProof/>
            <w:webHidden/>
          </w:rPr>
          <w:t>37</w:t>
        </w:r>
        <w:r w:rsidR="007A63A3">
          <w:rPr>
            <w:noProof/>
            <w:webHidden/>
          </w:rPr>
          <w:fldChar w:fldCharType="end"/>
        </w:r>
      </w:hyperlink>
    </w:p>
    <w:p w14:paraId="73254AAB"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0" w:history="1">
        <w:r w:rsidR="007A63A3" w:rsidRPr="00E4747D">
          <w:rPr>
            <w:rStyle w:val="Hyperlink"/>
            <w:noProof/>
            <w14:scene3d>
              <w14:camera w14:prst="orthographicFront"/>
              <w14:lightRig w14:rig="threePt" w14:dir="t">
                <w14:rot w14:lat="0" w14:lon="0" w14:rev="0"/>
              </w14:lightRig>
            </w14:scene3d>
          </w:rPr>
          <w:t>3.19</w:t>
        </w:r>
        <w:r w:rsidR="007A63A3">
          <w:rPr>
            <w:rFonts w:asciiTheme="minorHAnsi" w:eastAsiaTheme="minorEastAsia" w:hAnsiTheme="minorHAnsi" w:cstheme="minorBidi"/>
            <w:caps w:val="0"/>
            <w:noProof/>
            <w:sz w:val="22"/>
            <w:szCs w:val="22"/>
          </w:rPr>
          <w:tab/>
        </w:r>
        <w:r w:rsidR="007A63A3" w:rsidRPr="00E4747D">
          <w:rPr>
            <w:rStyle w:val="Hyperlink"/>
            <w:noProof/>
          </w:rPr>
          <w:t>PRIVATE PROPERTY ACCESS</w:t>
        </w:r>
        <w:r w:rsidR="007A63A3">
          <w:rPr>
            <w:noProof/>
            <w:webHidden/>
          </w:rPr>
          <w:tab/>
        </w:r>
        <w:r w:rsidR="007A63A3">
          <w:rPr>
            <w:noProof/>
            <w:webHidden/>
          </w:rPr>
          <w:fldChar w:fldCharType="begin"/>
        </w:r>
        <w:r w:rsidR="007A63A3">
          <w:rPr>
            <w:noProof/>
            <w:webHidden/>
          </w:rPr>
          <w:instrText xml:space="preserve"> PAGEREF _Toc469388460 \h </w:instrText>
        </w:r>
        <w:r w:rsidR="007A63A3">
          <w:rPr>
            <w:noProof/>
            <w:webHidden/>
          </w:rPr>
        </w:r>
        <w:r w:rsidR="007A63A3">
          <w:rPr>
            <w:noProof/>
            <w:webHidden/>
          </w:rPr>
          <w:fldChar w:fldCharType="separate"/>
        </w:r>
        <w:r w:rsidR="002C7F82">
          <w:rPr>
            <w:noProof/>
            <w:webHidden/>
          </w:rPr>
          <w:t>37</w:t>
        </w:r>
        <w:r w:rsidR="007A63A3">
          <w:rPr>
            <w:noProof/>
            <w:webHidden/>
          </w:rPr>
          <w:fldChar w:fldCharType="end"/>
        </w:r>
      </w:hyperlink>
    </w:p>
    <w:p w14:paraId="78AE77AE"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1" w:history="1">
        <w:r w:rsidR="007A63A3" w:rsidRPr="00E4747D">
          <w:rPr>
            <w:rStyle w:val="Hyperlink"/>
            <w:noProof/>
            <w14:scene3d>
              <w14:camera w14:prst="orthographicFront"/>
              <w14:lightRig w14:rig="threePt" w14:dir="t">
                <w14:rot w14:lat="0" w14:lon="0" w14:rev="0"/>
              </w14:lightRig>
            </w14:scene3d>
          </w:rPr>
          <w:t>3.20</w:t>
        </w:r>
        <w:r w:rsidR="007A63A3">
          <w:rPr>
            <w:rFonts w:asciiTheme="minorHAnsi" w:eastAsiaTheme="minorEastAsia" w:hAnsiTheme="minorHAnsi" w:cstheme="minorBidi"/>
            <w:caps w:val="0"/>
            <w:noProof/>
            <w:sz w:val="22"/>
            <w:szCs w:val="22"/>
          </w:rPr>
          <w:tab/>
        </w:r>
        <w:r w:rsidR="007A63A3" w:rsidRPr="00E4747D">
          <w:rPr>
            <w:rStyle w:val="Hyperlink"/>
            <w:noProof/>
          </w:rPr>
          <w:t>MISPLACED</w:t>
        </w:r>
        <w:r w:rsidR="007A63A3" w:rsidRPr="00E4747D">
          <w:rPr>
            <w:rStyle w:val="Hyperlink"/>
            <w:noProof/>
            <w:spacing w:val="1"/>
          </w:rPr>
          <w:t xml:space="preserve"> </w:t>
        </w:r>
        <w:r w:rsidR="007A63A3" w:rsidRPr="00E4747D">
          <w:rPr>
            <w:rStyle w:val="Hyperlink"/>
            <w:noProof/>
          </w:rPr>
          <w:t>MATERIAL</w:t>
        </w:r>
        <w:r w:rsidR="007A63A3">
          <w:rPr>
            <w:noProof/>
            <w:webHidden/>
          </w:rPr>
          <w:tab/>
        </w:r>
        <w:r w:rsidR="007A63A3">
          <w:rPr>
            <w:noProof/>
            <w:webHidden/>
          </w:rPr>
          <w:fldChar w:fldCharType="begin"/>
        </w:r>
        <w:r w:rsidR="007A63A3">
          <w:rPr>
            <w:noProof/>
            <w:webHidden/>
          </w:rPr>
          <w:instrText xml:space="preserve"> PAGEREF _Toc469388461 \h </w:instrText>
        </w:r>
        <w:r w:rsidR="007A63A3">
          <w:rPr>
            <w:noProof/>
            <w:webHidden/>
          </w:rPr>
        </w:r>
        <w:r w:rsidR="007A63A3">
          <w:rPr>
            <w:noProof/>
            <w:webHidden/>
          </w:rPr>
          <w:fldChar w:fldCharType="separate"/>
        </w:r>
        <w:r w:rsidR="002C7F82">
          <w:rPr>
            <w:noProof/>
            <w:webHidden/>
          </w:rPr>
          <w:t>38</w:t>
        </w:r>
        <w:r w:rsidR="007A63A3">
          <w:rPr>
            <w:noProof/>
            <w:webHidden/>
          </w:rPr>
          <w:fldChar w:fldCharType="end"/>
        </w:r>
      </w:hyperlink>
    </w:p>
    <w:p w14:paraId="58324E43"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2" w:history="1">
        <w:r w:rsidR="007A63A3" w:rsidRPr="00E4747D">
          <w:rPr>
            <w:rStyle w:val="Hyperlink"/>
            <w:noProof/>
            <w14:scene3d>
              <w14:camera w14:prst="orthographicFront"/>
              <w14:lightRig w14:rig="threePt" w14:dir="t">
                <w14:rot w14:lat="0" w14:lon="0" w14:rev="0"/>
              </w14:lightRig>
            </w14:scene3d>
          </w:rPr>
          <w:t>3.21</w:t>
        </w:r>
        <w:r w:rsidR="007A63A3">
          <w:rPr>
            <w:rFonts w:asciiTheme="minorHAnsi" w:eastAsiaTheme="minorEastAsia" w:hAnsiTheme="minorHAnsi" w:cstheme="minorBidi"/>
            <w:caps w:val="0"/>
            <w:noProof/>
            <w:sz w:val="22"/>
            <w:szCs w:val="22"/>
          </w:rPr>
          <w:tab/>
        </w:r>
        <w:r w:rsidR="007A63A3" w:rsidRPr="00E4747D">
          <w:rPr>
            <w:rStyle w:val="Hyperlink"/>
            <w:noProof/>
          </w:rPr>
          <w:t>PROPERTY DAMAGE</w:t>
        </w:r>
        <w:r w:rsidR="007A63A3">
          <w:rPr>
            <w:noProof/>
            <w:webHidden/>
          </w:rPr>
          <w:tab/>
        </w:r>
        <w:r w:rsidR="007A63A3">
          <w:rPr>
            <w:noProof/>
            <w:webHidden/>
          </w:rPr>
          <w:fldChar w:fldCharType="begin"/>
        </w:r>
        <w:r w:rsidR="007A63A3">
          <w:rPr>
            <w:noProof/>
            <w:webHidden/>
          </w:rPr>
          <w:instrText xml:space="preserve"> PAGEREF _Toc469388462 \h </w:instrText>
        </w:r>
        <w:r w:rsidR="007A63A3">
          <w:rPr>
            <w:noProof/>
            <w:webHidden/>
          </w:rPr>
        </w:r>
        <w:r w:rsidR="007A63A3">
          <w:rPr>
            <w:noProof/>
            <w:webHidden/>
          </w:rPr>
          <w:fldChar w:fldCharType="separate"/>
        </w:r>
        <w:r w:rsidR="002C7F82">
          <w:rPr>
            <w:noProof/>
            <w:webHidden/>
          </w:rPr>
          <w:t>38</w:t>
        </w:r>
        <w:r w:rsidR="007A63A3">
          <w:rPr>
            <w:noProof/>
            <w:webHidden/>
          </w:rPr>
          <w:fldChar w:fldCharType="end"/>
        </w:r>
      </w:hyperlink>
    </w:p>
    <w:p w14:paraId="1CF14A84"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3" w:history="1">
        <w:r w:rsidR="007A63A3" w:rsidRPr="00E4747D">
          <w:rPr>
            <w:rStyle w:val="Hyperlink"/>
            <w:noProof/>
            <w14:scene3d>
              <w14:camera w14:prst="orthographicFront"/>
              <w14:lightRig w14:rig="threePt" w14:dir="t">
                <w14:rot w14:lat="0" w14:lon="0" w14:rev="0"/>
              </w14:lightRig>
            </w14:scene3d>
          </w:rPr>
          <w:t>3.22</w:t>
        </w:r>
        <w:r w:rsidR="007A63A3">
          <w:rPr>
            <w:rFonts w:asciiTheme="minorHAnsi" w:eastAsiaTheme="minorEastAsia" w:hAnsiTheme="minorHAnsi" w:cstheme="minorBidi"/>
            <w:caps w:val="0"/>
            <w:noProof/>
            <w:sz w:val="22"/>
            <w:szCs w:val="22"/>
          </w:rPr>
          <w:tab/>
        </w:r>
        <w:r w:rsidR="007A63A3" w:rsidRPr="00E4747D">
          <w:rPr>
            <w:rStyle w:val="Hyperlink"/>
            <w:noProof/>
          </w:rPr>
          <w:t>CONTRACTOR LIABILITY FOR VIOLATIONS And responsibility for damage</w:t>
        </w:r>
        <w:r w:rsidR="007A63A3">
          <w:rPr>
            <w:noProof/>
            <w:webHidden/>
          </w:rPr>
          <w:tab/>
        </w:r>
        <w:r w:rsidR="007A63A3">
          <w:rPr>
            <w:noProof/>
            <w:webHidden/>
          </w:rPr>
          <w:fldChar w:fldCharType="begin"/>
        </w:r>
        <w:r w:rsidR="007A63A3">
          <w:rPr>
            <w:noProof/>
            <w:webHidden/>
          </w:rPr>
          <w:instrText xml:space="preserve"> PAGEREF _Toc469388463 \h </w:instrText>
        </w:r>
        <w:r w:rsidR="007A63A3">
          <w:rPr>
            <w:noProof/>
            <w:webHidden/>
          </w:rPr>
        </w:r>
        <w:r w:rsidR="007A63A3">
          <w:rPr>
            <w:noProof/>
            <w:webHidden/>
          </w:rPr>
          <w:fldChar w:fldCharType="separate"/>
        </w:r>
        <w:r w:rsidR="002C7F82">
          <w:rPr>
            <w:noProof/>
            <w:webHidden/>
          </w:rPr>
          <w:t>38</w:t>
        </w:r>
        <w:r w:rsidR="007A63A3">
          <w:rPr>
            <w:noProof/>
            <w:webHidden/>
          </w:rPr>
          <w:fldChar w:fldCharType="end"/>
        </w:r>
      </w:hyperlink>
    </w:p>
    <w:p w14:paraId="6FC46C30"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4" w:history="1">
        <w:r w:rsidR="007A63A3" w:rsidRPr="00E4747D">
          <w:rPr>
            <w:rStyle w:val="Hyperlink"/>
            <w:noProof/>
            <w14:scene3d>
              <w14:camera w14:prst="orthographicFront"/>
              <w14:lightRig w14:rig="threePt" w14:dir="t">
                <w14:rot w14:lat="0" w14:lon="0" w14:rev="0"/>
              </w14:lightRig>
            </w14:scene3d>
          </w:rPr>
          <w:t>3.23</w:t>
        </w:r>
        <w:r w:rsidR="007A63A3">
          <w:rPr>
            <w:rFonts w:asciiTheme="minorHAnsi" w:eastAsiaTheme="minorEastAsia" w:hAnsiTheme="minorHAnsi" w:cstheme="minorBidi"/>
            <w:caps w:val="0"/>
            <w:noProof/>
            <w:sz w:val="22"/>
            <w:szCs w:val="22"/>
          </w:rPr>
          <w:tab/>
        </w:r>
        <w:r w:rsidR="007A63A3" w:rsidRPr="00E4747D">
          <w:rPr>
            <w:rStyle w:val="Hyperlink"/>
            <w:noProof/>
          </w:rPr>
          <w:t>FEMA REIMBURSEMENT REQUirements</w:t>
        </w:r>
        <w:r w:rsidR="007A63A3">
          <w:rPr>
            <w:noProof/>
            <w:webHidden/>
          </w:rPr>
          <w:tab/>
        </w:r>
        <w:r w:rsidR="007A63A3">
          <w:rPr>
            <w:noProof/>
            <w:webHidden/>
          </w:rPr>
          <w:fldChar w:fldCharType="begin"/>
        </w:r>
        <w:r w:rsidR="007A63A3">
          <w:rPr>
            <w:noProof/>
            <w:webHidden/>
          </w:rPr>
          <w:instrText xml:space="preserve"> PAGEREF _Toc469388464 \h </w:instrText>
        </w:r>
        <w:r w:rsidR="007A63A3">
          <w:rPr>
            <w:noProof/>
            <w:webHidden/>
          </w:rPr>
        </w:r>
        <w:r w:rsidR="007A63A3">
          <w:rPr>
            <w:noProof/>
            <w:webHidden/>
          </w:rPr>
          <w:fldChar w:fldCharType="separate"/>
        </w:r>
        <w:r w:rsidR="002C7F82">
          <w:rPr>
            <w:noProof/>
            <w:webHidden/>
          </w:rPr>
          <w:t>38</w:t>
        </w:r>
        <w:r w:rsidR="007A63A3">
          <w:rPr>
            <w:noProof/>
            <w:webHidden/>
          </w:rPr>
          <w:fldChar w:fldCharType="end"/>
        </w:r>
      </w:hyperlink>
    </w:p>
    <w:p w14:paraId="5D775D27"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5" w:history="1">
        <w:r w:rsidR="007A63A3" w:rsidRPr="00E4747D">
          <w:rPr>
            <w:rStyle w:val="Hyperlink"/>
            <w:noProof/>
            <w14:scene3d>
              <w14:camera w14:prst="orthographicFront"/>
              <w14:lightRig w14:rig="threePt" w14:dir="t">
                <w14:rot w14:lat="0" w14:lon="0" w14:rev="0"/>
              </w14:lightRig>
            </w14:scene3d>
          </w:rPr>
          <w:t>3.24</w:t>
        </w:r>
        <w:r w:rsidR="007A63A3">
          <w:rPr>
            <w:rFonts w:asciiTheme="minorHAnsi" w:eastAsiaTheme="minorEastAsia" w:hAnsiTheme="minorHAnsi" w:cstheme="minorBidi"/>
            <w:caps w:val="0"/>
            <w:noProof/>
            <w:sz w:val="22"/>
            <w:szCs w:val="22"/>
          </w:rPr>
          <w:tab/>
        </w:r>
        <w:r w:rsidR="007A63A3" w:rsidRPr="00E4747D">
          <w:rPr>
            <w:rStyle w:val="Hyperlink"/>
            <w:noProof/>
          </w:rPr>
          <w:t>EQUIPMENT, LABOR, AND MATERIALS REQUIREMENTS</w:t>
        </w:r>
        <w:r w:rsidR="007A63A3">
          <w:rPr>
            <w:noProof/>
            <w:webHidden/>
          </w:rPr>
          <w:tab/>
        </w:r>
        <w:r w:rsidR="007A63A3">
          <w:rPr>
            <w:noProof/>
            <w:webHidden/>
          </w:rPr>
          <w:fldChar w:fldCharType="begin"/>
        </w:r>
        <w:r w:rsidR="007A63A3">
          <w:rPr>
            <w:noProof/>
            <w:webHidden/>
          </w:rPr>
          <w:instrText xml:space="preserve"> PAGEREF _Toc469388465 \h </w:instrText>
        </w:r>
        <w:r w:rsidR="007A63A3">
          <w:rPr>
            <w:noProof/>
            <w:webHidden/>
          </w:rPr>
        </w:r>
        <w:r w:rsidR="007A63A3">
          <w:rPr>
            <w:noProof/>
            <w:webHidden/>
          </w:rPr>
          <w:fldChar w:fldCharType="separate"/>
        </w:r>
        <w:r w:rsidR="002C7F82">
          <w:rPr>
            <w:noProof/>
            <w:webHidden/>
          </w:rPr>
          <w:t>38</w:t>
        </w:r>
        <w:r w:rsidR="007A63A3">
          <w:rPr>
            <w:noProof/>
            <w:webHidden/>
          </w:rPr>
          <w:fldChar w:fldCharType="end"/>
        </w:r>
      </w:hyperlink>
    </w:p>
    <w:p w14:paraId="473D9AC7"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6" w:history="1">
        <w:r w:rsidR="007A63A3" w:rsidRPr="00E4747D">
          <w:rPr>
            <w:rStyle w:val="Hyperlink"/>
            <w:noProof/>
            <w14:scene3d>
              <w14:camera w14:prst="orthographicFront"/>
              <w14:lightRig w14:rig="threePt" w14:dir="t">
                <w14:rot w14:lat="0" w14:lon="0" w14:rev="0"/>
              </w14:lightRig>
            </w14:scene3d>
          </w:rPr>
          <w:t>3.25</w:t>
        </w:r>
        <w:r w:rsidR="007A63A3">
          <w:rPr>
            <w:rFonts w:asciiTheme="minorHAnsi" w:eastAsiaTheme="minorEastAsia" w:hAnsiTheme="minorHAnsi" w:cstheme="minorBidi"/>
            <w:caps w:val="0"/>
            <w:noProof/>
            <w:sz w:val="22"/>
            <w:szCs w:val="22"/>
          </w:rPr>
          <w:tab/>
        </w:r>
        <w:r w:rsidR="007A63A3" w:rsidRPr="00E4747D">
          <w:rPr>
            <w:rStyle w:val="Hyperlink"/>
            <w:noProof/>
          </w:rPr>
          <w:t>WORK HOURS</w:t>
        </w:r>
        <w:r w:rsidR="007A63A3">
          <w:rPr>
            <w:noProof/>
            <w:webHidden/>
          </w:rPr>
          <w:tab/>
        </w:r>
        <w:r w:rsidR="007A63A3">
          <w:rPr>
            <w:noProof/>
            <w:webHidden/>
          </w:rPr>
          <w:fldChar w:fldCharType="begin"/>
        </w:r>
        <w:r w:rsidR="007A63A3">
          <w:rPr>
            <w:noProof/>
            <w:webHidden/>
          </w:rPr>
          <w:instrText xml:space="preserve"> PAGEREF _Toc469388466 \h </w:instrText>
        </w:r>
        <w:r w:rsidR="007A63A3">
          <w:rPr>
            <w:noProof/>
            <w:webHidden/>
          </w:rPr>
        </w:r>
        <w:r w:rsidR="007A63A3">
          <w:rPr>
            <w:noProof/>
            <w:webHidden/>
          </w:rPr>
          <w:fldChar w:fldCharType="separate"/>
        </w:r>
        <w:r w:rsidR="002C7F82">
          <w:rPr>
            <w:noProof/>
            <w:webHidden/>
          </w:rPr>
          <w:t>39</w:t>
        </w:r>
        <w:r w:rsidR="007A63A3">
          <w:rPr>
            <w:noProof/>
            <w:webHidden/>
          </w:rPr>
          <w:fldChar w:fldCharType="end"/>
        </w:r>
      </w:hyperlink>
    </w:p>
    <w:p w14:paraId="21679691"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67" w:history="1">
        <w:r w:rsidR="007A63A3" w:rsidRPr="00E4747D">
          <w:rPr>
            <w:rStyle w:val="Hyperlink"/>
            <w:noProof/>
            <w14:scene3d>
              <w14:camera w14:prst="orthographicFront"/>
              <w14:lightRig w14:rig="threePt" w14:dir="t">
                <w14:rot w14:lat="0" w14:lon="0" w14:rev="0"/>
              </w14:lightRig>
            </w14:scene3d>
          </w:rPr>
          <w:t>3.26</w:t>
        </w:r>
        <w:r w:rsidR="007A63A3">
          <w:rPr>
            <w:rFonts w:asciiTheme="minorHAnsi" w:eastAsiaTheme="minorEastAsia" w:hAnsiTheme="minorHAnsi" w:cstheme="minorBidi"/>
            <w:caps w:val="0"/>
            <w:noProof/>
            <w:sz w:val="22"/>
            <w:szCs w:val="22"/>
          </w:rPr>
          <w:tab/>
        </w:r>
        <w:r w:rsidR="007A63A3" w:rsidRPr="00E4747D">
          <w:rPr>
            <w:rStyle w:val="Hyperlink"/>
            <w:noProof/>
          </w:rPr>
          <w:t>COMPENSATION, PAYMENT AND invoices</w:t>
        </w:r>
        <w:r w:rsidR="007A63A3">
          <w:rPr>
            <w:noProof/>
            <w:webHidden/>
          </w:rPr>
          <w:tab/>
        </w:r>
        <w:r w:rsidR="007A63A3">
          <w:rPr>
            <w:noProof/>
            <w:webHidden/>
          </w:rPr>
          <w:fldChar w:fldCharType="begin"/>
        </w:r>
        <w:r w:rsidR="007A63A3">
          <w:rPr>
            <w:noProof/>
            <w:webHidden/>
          </w:rPr>
          <w:instrText xml:space="preserve"> PAGEREF _Toc469388467 \h </w:instrText>
        </w:r>
        <w:r w:rsidR="007A63A3">
          <w:rPr>
            <w:noProof/>
            <w:webHidden/>
          </w:rPr>
        </w:r>
        <w:r w:rsidR="007A63A3">
          <w:rPr>
            <w:noProof/>
            <w:webHidden/>
          </w:rPr>
          <w:fldChar w:fldCharType="separate"/>
        </w:r>
        <w:r w:rsidR="002C7F82">
          <w:rPr>
            <w:noProof/>
            <w:webHidden/>
          </w:rPr>
          <w:t>39</w:t>
        </w:r>
        <w:r w:rsidR="007A63A3">
          <w:rPr>
            <w:noProof/>
            <w:webHidden/>
          </w:rPr>
          <w:fldChar w:fldCharType="end"/>
        </w:r>
      </w:hyperlink>
    </w:p>
    <w:p w14:paraId="1E07FD16"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68" w:history="1">
        <w:r w:rsidR="007A63A3" w:rsidRPr="00E4747D">
          <w:rPr>
            <w:rStyle w:val="Hyperlink"/>
            <w:noProof/>
            <w14:scene3d>
              <w14:camera w14:prst="orthographicFront"/>
              <w14:lightRig w14:rig="threePt" w14:dir="t">
                <w14:rot w14:lat="0" w14:lon="0" w14:rev="0"/>
              </w14:lightRig>
            </w14:scene3d>
          </w:rPr>
          <w:t>3.26.1</w:t>
        </w:r>
        <w:r w:rsidR="007A63A3">
          <w:rPr>
            <w:rFonts w:asciiTheme="minorHAnsi" w:eastAsiaTheme="minorEastAsia" w:hAnsiTheme="minorHAnsi" w:cstheme="minorBidi"/>
            <w:iCs w:val="0"/>
            <w:caps w:val="0"/>
            <w:noProof/>
            <w:sz w:val="22"/>
            <w:szCs w:val="22"/>
          </w:rPr>
          <w:tab/>
        </w:r>
        <w:r w:rsidR="007A63A3" w:rsidRPr="00E4747D">
          <w:rPr>
            <w:rStyle w:val="Hyperlink"/>
            <w:noProof/>
          </w:rPr>
          <w:t>PAYMENT</w:t>
        </w:r>
        <w:r w:rsidR="007A63A3">
          <w:rPr>
            <w:noProof/>
            <w:webHidden/>
          </w:rPr>
          <w:tab/>
        </w:r>
        <w:r w:rsidR="007A63A3">
          <w:rPr>
            <w:noProof/>
            <w:webHidden/>
          </w:rPr>
          <w:fldChar w:fldCharType="begin"/>
        </w:r>
        <w:r w:rsidR="007A63A3">
          <w:rPr>
            <w:noProof/>
            <w:webHidden/>
          </w:rPr>
          <w:instrText xml:space="preserve"> PAGEREF _Toc469388468 \h </w:instrText>
        </w:r>
        <w:r w:rsidR="007A63A3">
          <w:rPr>
            <w:noProof/>
            <w:webHidden/>
          </w:rPr>
        </w:r>
        <w:r w:rsidR="007A63A3">
          <w:rPr>
            <w:noProof/>
            <w:webHidden/>
          </w:rPr>
          <w:fldChar w:fldCharType="separate"/>
        </w:r>
        <w:r w:rsidR="002C7F82">
          <w:rPr>
            <w:noProof/>
            <w:webHidden/>
          </w:rPr>
          <w:t>39</w:t>
        </w:r>
        <w:r w:rsidR="007A63A3">
          <w:rPr>
            <w:noProof/>
            <w:webHidden/>
          </w:rPr>
          <w:fldChar w:fldCharType="end"/>
        </w:r>
      </w:hyperlink>
    </w:p>
    <w:p w14:paraId="3385089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69" w:history="1">
        <w:r w:rsidR="007A63A3" w:rsidRPr="00E4747D">
          <w:rPr>
            <w:rStyle w:val="Hyperlink"/>
            <w:noProof/>
            <w14:scene3d>
              <w14:camera w14:prst="orthographicFront"/>
              <w14:lightRig w14:rig="threePt" w14:dir="t">
                <w14:rot w14:lat="0" w14:lon="0" w14:rev="0"/>
              </w14:lightRig>
            </w14:scene3d>
          </w:rPr>
          <w:t>3.26.2</w:t>
        </w:r>
        <w:r w:rsidR="007A63A3">
          <w:rPr>
            <w:rFonts w:asciiTheme="minorHAnsi" w:eastAsiaTheme="minorEastAsia" w:hAnsiTheme="minorHAnsi" w:cstheme="minorBidi"/>
            <w:iCs w:val="0"/>
            <w:caps w:val="0"/>
            <w:noProof/>
            <w:sz w:val="22"/>
            <w:szCs w:val="22"/>
          </w:rPr>
          <w:tab/>
        </w:r>
        <w:r w:rsidR="007A63A3" w:rsidRPr="00E4747D">
          <w:rPr>
            <w:rStyle w:val="Hyperlink"/>
            <w:noProof/>
          </w:rPr>
          <w:t>INVOICES</w:t>
        </w:r>
        <w:r w:rsidR="007A63A3">
          <w:rPr>
            <w:noProof/>
            <w:webHidden/>
          </w:rPr>
          <w:tab/>
        </w:r>
        <w:r w:rsidR="007A63A3">
          <w:rPr>
            <w:noProof/>
            <w:webHidden/>
          </w:rPr>
          <w:fldChar w:fldCharType="begin"/>
        </w:r>
        <w:r w:rsidR="007A63A3">
          <w:rPr>
            <w:noProof/>
            <w:webHidden/>
          </w:rPr>
          <w:instrText xml:space="preserve"> PAGEREF _Toc469388469 \h </w:instrText>
        </w:r>
        <w:r w:rsidR="007A63A3">
          <w:rPr>
            <w:noProof/>
            <w:webHidden/>
          </w:rPr>
        </w:r>
        <w:r w:rsidR="007A63A3">
          <w:rPr>
            <w:noProof/>
            <w:webHidden/>
          </w:rPr>
          <w:fldChar w:fldCharType="separate"/>
        </w:r>
        <w:r w:rsidR="002C7F82">
          <w:rPr>
            <w:noProof/>
            <w:webHidden/>
          </w:rPr>
          <w:t>39</w:t>
        </w:r>
        <w:r w:rsidR="007A63A3">
          <w:rPr>
            <w:noProof/>
            <w:webHidden/>
          </w:rPr>
          <w:fldChar w:fldCharType="end"/>
        </w:r>
      </w:hyperlink>
    </w:p>
    <w:p w14:paraId="11A83DCA"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70" w:history="1">
        <w:r w:rsidR="007A63A3" w:rsidRPr="00E4747D">
          <w:rPr>
            <w:rStyle w:val="Hyperlink"/>
            <w:noProof/>
            <w14:scene3d>
              <w14:camera w14:prst="orthographicFront"/>
              <w14:lightRig w14:rig="threePt" w14:dir="t">
                <w14:rot w14:lat="0" w14:lon="0" w14:rev="0"/>
              </w14:lightRig>
            </w14:scene3d>
          </w:rPr>
          <w:t>3.26.3</w:t>
        </w:r>
        <w:r w:rsidR="007A63A3">
          <w:rPr>
            <w:rFonts w:asciiTheme="minorHAnsi" w:eastAsiaTheme="minorEastAsia" w:hAnsiTheme="minorHAnsi" w:cstheme="minorBidi"/>
            <w:iCs w:val="0"/>
            <w:caps w:val="0"/>
            <w:noProof/>
            <w:sz w:val="22"/>
            <w:szCs w:val="22"/>
          </w:rPr>
          <w:tab/>
        </w:r>
        <w:r w:rsidR="007A63A3" w:rsidRPr="00E4747D">
          <w:rPr>
            <w:rStyle w:val="Hyperlink"/>
            <w:noProof/>
          </w:rPr>
          <w:t>WITHHOLDING OF PAYMENT</w:t>
        </w:r>
        <w:r w:rsidR="007A63A3">
          <w:rPr>
            <w:noProof/>
            <w:webHidden/>
          </w:rPr>
          <w:tab/>
        </w:r>
        <w:r w:rsidR="007A63A3">
          <w:rPr>
            <w:noProof/>
            <w:webHidden/>
          </w:rPr>
          <w:fldChar w:fldCharType="begin"/>
        </w:r>
        <w:r w:rsidR="007A63A3">
          <w:rPr>
            <w:noProof/>
            <w:webHidden/>
          </w:rPr>
          <w:instrText xml:space="preserve"> PAGEREF _Toc469388470 \h </w:instrText>
        </w:r>
        <w:r w:rsidR="007A63A3">
          <w:rPr>
            <w:noProof/>
            <w:webHidden/>
          </w:rPr>
        </w:r>
        <w:r w:rsidR="007A63A3">
          <w:rPr>
            <w:noProof/>
            <w:webHidden/>
          </w:rPr>
          <w:fldChar w:fldCharType="separate"/>
        </w:r>
        <w:r w:rsidR="002C7F82">
          <w:rPr>
            <w:noProof/>
            <w:webHidden/>
          </w:rPr>
          <w:t>41</w:t>
        </w:r>
        <w:r w:rsidR="007A63A3">
          <w:rPr>
            <w:noProof/>
            <w:webHidden/>
          </w:rPr>
          <w:fldChar w:fldCharType="end"/>
        </w:r>
      </w:hyperlink>
    </w:p>
    <w:p w14:paraId="7E571E2F"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71" w:history="1">
        <w:r w:rsidR="007A63A3" w:rsidRPr="00E4747D">
          <w:rPr>
            <w:rStyle w:val="Hyperlink"/>
            <w:noProof/>
            <w14:scene3d>
              <w14:camera w14:prst="orthographicFront"/>
              <w14:lightRig w14:rig="threePt" w14:dir="t">
                <w14:rot w14:lat="0" w14:lon="0" w14:rev="0"/>
              </w14:lightRig>
            </w14:scene3d>
          </w:rPr>
          <w:t>3.26.4</w:t>
        </w:r>
        <w:r w:rsidR="007A63A3">
          <w:rPr>
            <w:rFonts w:asciiTheme="minorHAnsi" w:eastAsiaTheme="minorEastAsia" w:hAnsiTheme="minorHAnsi" w:cstheme="minorBidi"/>
            <w:iCs w:val="0"/>
            <w:caps w:val="0"/>
            <w:noProof/>
            <w:sz w:val="22"/>
            <w:szCs w:val="22"/>
          </w:rPr>
          <w:tab/>
        </w:r>
        <w:r w:rsidR="007A63A3" w:rsidRPr="00E4747D">
          <w:rPr>
            <w:rStyle w:val="Hyperlink"/>
            <w:noProof/>
          </w:rPr>
          <w:t>VENDOR’S {CONTRACTOR’S} RELEASE</w:t>
        </w:r>
        <w:r w:rsidR="007A63A3">
          <w:rPr>
            <w:noProof/>
            <w:webHidden/>
          </w:rPr>
          <w:tab/>
        </w:r>
        <w:r w:rsidR="007A63A3">
          <w:rPr>
            <w:noProof/>
            <w:webHidden/>
          </w:rPr>
          <w:fldChar w:fldCharType="begin"/>
        </w:r>
        <w:r w:rsidR="007A63A3">
          <w:rPr>
            <w:noProof/>
            <w:webHidden/>
          </w:rPr>
          <w:instrText xml:space="preserve"> PAGEREF _Toc469388471 \h </w:instrText>
        </w:r>
        <w:r w:rsidR="007A63A3">
          <w:rPr>
            <w:noProof/>
            <w:webHidden/>
          </w:rPr>
        </w:r>
        <w:r w:rsidR="007A63A3">
          <w:rPr>
            <w:noProof/>
            <w:webHidden/>
          </w:rPr>
          <w:fldChar w:fldCharType="separate"/>
        </w:r>
        <w:r w:rsidR="002C7F82">
          <w:rPr>
            <w:noProof/>
            <w:webHidden/>
          </w:rPr>
          <w:t>41</w:t>
        </w:r>
        <w:r w:rsidR="007A63A3">
          <w:rPr>
            <w:noProof/>
            <w:webHidden/>
          </w:rPr>
          <w:fldChar w:fldCharType="end"/>
        </w:r>
      </w:hyperlink>
    </w:p>
    <w:p w14:paraId="6F2DECEE"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472" w:history="1">
        <w:r w:rsidR="007A63A3" w:rsidRPr="00E4747D">
          <w:rPr>
            <w:rStyle w:val="Hyperlink"/>
            <w:noProof/>
            <w14:scene3d>
              <w14:camera w14:prst="orthographicFront"/>
              <w14:lightRig w14:rig="threePt" w14:dir="t">
                <w14:rot w14:lat="0" w14:lon="0" w14:rev="0"/>
              </w14:lightRig>
            </w14:scene3d>
          </w:rPr>
          <w:t>4.0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QUOTE {PROPOSAL} PREPARATION AND SUBMISSION</w:t>
        </w:r>
        <w:r w:rsidR="007A63A3">
          <w:rPr>
            <w:noProof/>
            <w:webHidden/>
          </w:rPr>
          <w:tab/>
        </w:r>
        <w:r w:rsidR="007A63A3">
          <w:rPr>
            <w:noProof/>
            <w:webHidden/>
          </w:rPr>
          <w:fldChar w:fldCharType="begin"/>
        </w:r>
        <w:r w:rsidR="007A63A3">
          <w:rPr>
            <w:noProof/>
            <w:webHidden/>
          </w:rPr>
          <w:instrText xml:space="preserve"> PAGEREF _Toc469388472 \h </w:instrText>
        </w:r>
        <w:r w:rsidR="007A63A3">
          <w:rPr>
            <w:noProof/>
            <w:webHidden/>
          </w:rPr>
        </w:r>
        <w:r w:rsidR="007A63A3">
          <w:rPr>
            <w:noProof/>
            <w:webHidden/>
          </w:rPr>
          <w:fldChar w:fldCharType="separate"/>
        </w:r>
        <w:r w:rsidR="002C7F82">
          <w:rPr>
            <w:noProof/>
            <w:webHidden/>
          </w:rPr>
          <w:t>42</w:t>
        </w:r>
        <w:r w:rsidR="007A63A3">
          <w:rPr>
            <w:noProof/>
            <w:webHidden/>
          </w:rPr>
          <w:fldChar w:fldCharType="end"/>
        </w:r>
      </w:hyperlink>
    </w:p>
    <w:p w14:paraId="4FE74A0A"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73" w:history="1">
        <w:r w:rsidR="007A63A3" w:rsidRPr="00E4747D">
          <w:rPr>
            <w:rStyle w:val="Hyperlink"/>
            <w:noProof/>
            <w14:scene3d>
              <w14:camera w14:prst="orthographicFront"/>
              <w14:lightRig w14:rig="threePt" w14:dir="t">
                <w14:rot w14:lat="0" w14:lon="0" w14:rev="0"/>
              </w14:lightRig>
            </w14:scene3d>
          </w:rPr>
          <w:t>4.1</w:t>
        </w:r>
        <w:r w:rsidR="007A63A3">
          <w:rPr>
            <w:rFonts w:asciiTheme="minorHAnsi" w:eastAsiaTheme="minorEastAsia" w:hAnsiTheme="minorHAnsi" w:cstheme="minorBidi"/>
            <w:caps w:val="0"/>
            <w:noProof/>
            <w:sz w:val="22"/>
            <w:szCs w:val="22"/>
          </w:rPr>
          <w:tab/>
        </w:r>
        <w:r w:rsidR="007A63A3" w:rsidRPr="00E4747D">
          <w:rPr>
            <w:rStyle w:val="Hyperlink"/>
            <w:noProof/>
          </w:rPr>
          <w:t>General</w:t>
        </w:r>
        <w:r w:rsidR="007A63A3">
          <w:rPr>
            <w:noProof/>
            <w:webHidden/>
          </w:rPr>
          <w:tab/>
        </w:r>
        <w:r w:rsidR="007A63A3">
          <w:rPr>
            <w:noProof/>
            <w:webHidden/>
          </w:rPr>
          <w:fldChar w:fldCharType="begin"/>
        </w:r>
        <w:r w:rsidR="007A63A3">
          <w:rPr>
            <w:noProof/>
            <w:webHidden/>
          </w:rPr>
          <w:instrText xml:space="preserve"> PAGEREF _Toc469388473 \h </w:instrText>
        </w:r>
        <w:r w:rsidR="007A63A3">
          <w:rPr>
            <w:noProof/>
            <w:webHidden/>
          </w:rPr>
        </w:r>
        <w:r w:rsidR="007A63A3">
          <w:rPr>
            <w:noProof/>
            <w:webHidden/>
          </w:rPr>
          <w:fldChar w:fldCharType="separate"/>
        </w:r>
        <w:r w:rsidR="002C7F82">
          <w:rPr>
            <w:noProof/>
            <w:webHidden/>
          </w:rPr>
          <w:t>42</w:t>
        </w:r>
        <w:r w:rsidR="007A63A3">
          <w:rPr>
            <w:noProof/>
            <w:webHidden/>
          </w:rPr>
          <w:fldChar w:fldCharType="end"/>
        </w:r>
      </w:hyperlink>
    </w:p>
    <w:p w14:paraId="77104AE7"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74" w:history="1">
        <w:r w:rsidR="007A63A3" w:rsidRPr="00E4747D">
          <w:rPr>
            <w:rStyle w:val="Hyperlink"/>
            <w:noProof/>
            <w14:scene3d>
              <w14:camera w14:prst="orthographicFront"/>
              <w14:lightRig w14:rig="threePt" w14:dir="t">
                <w14:rot w14:lat="0" w14:lon="0" w14:rev="0"/>
              </w14:lightRig>
            </w14:scene3d>
          </w:rPr>
          <w:t>4.2</w:t>
        </w:r>
        <w:r w:rsidR="007A63A3">
          <w:rPr>
            <w:rFonts w:asciiTheme="minorHAnsi" w:eastAsiaTheme="minorEastAsia" w:hAnsiTheme="minorHAnsi" w:cstheme="minorBidi"/>
            <w:caps w:val="0"/>
            <w:noProof/>
            <w:sz w:val="22"/>
            <w:szCs w:val="22"/>
          </w:rPr>
          <w:tab/>
        </w:r>
        <w:r w:rsidR="007A63A3" w:rsidRPr="00E4747D">
          <w:rPr>
            <w:rStyle w:val="Hyperlink"/>
            <w:noProof/>
          </w:rPr>
          <w:t>QUOTE {Proposal} Delivery and Identification</w:t>
        </w:r>
        <w:r w:rsidR="007A63A3">
          <w:rPr>
            <w:noProof/>
            <w:webHidden/>
          </w:rPr>
          <w:tab/>
        </w:r>
        <w:r w:rsidR="007A63A3">
          <w:rPr>
            <w:noProof/>
            <w:webHidden/>
          </w:rPr>
          <w:fldChar w:fldCharType="begin"/>
        </w:r>
        <w:r w:rsidR="007A63A3">
          <w:rPr>
            <w:noProof/>
            <w:webHidden/>
          </w:rPr>
          <w:instrText xml:space="preserve"> PAGEREF _Toc469388474 \h </w:instrText>
        </w:r>
        <w:r w:rsidR="007A63A3">
          <w:rPr>
            <w:noProof/>
            <w:webHidden/>
          </w:rPr>
        </w:r>
        <w:r w:rsidR="007A63A3">
          <w:rPr>
            <w:noProof/>
            <w:webHidden/>
          </w:rPr>
          <w:fldChar w:fldCharType="separate"/>
        </w:r>
        <w:r w:rsidR="002C7F82">
          <w:rPr>
            <w:noProof/>
            <w:webHidden/>
          </w:rPr>
          <w:t>42</w:t>
        </w:r>
        <w:r w:rsidR="007A63A3">
          <w:rPr>
            <w:noProof/>
            <w:webHidden/>
          </w:rPr>
          <w:fldChar w:fldCharType="end"/>
        </w:r>
      </w:hyperlink>
    </w:p>
    <w:p w14:paraId="471687FD"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75" w:history="1">
        <w:r w:rsidR="007A63A3" w:rsidRPr="00E4747D">
          <w:rPr>
            <w:rStyle w:val="Hyperlink"/>
            <w:noProof/>
            <w14:scene3d>
              <w14:camera w14:prst="orthographicFront"/>
              <w14:lightRig w14:rig="threePt" w14:dir="t">
                <w14:rot w14:lat="0" w14:lon="0" w14:rev="0"/>
              </w14:lightRig>
            </w14:scene3d>
          </w:rPr>
          <w:t>4.3</w:t>
        </w:r>
        <w:r w:rsidR="007A63A3">
          <w:rPr>
            <w:rFonts w:asciiTheme="minorHAnsi" w:eastAsiaTheme="minorEastAsia" w:hAnsiTheme="minorHAnsi" w:cstheme="minorBidi"/>
            <w:caps w:val="0"/>
            <w:noProof/>
            <w:sz w:val="22"/>
            <w:szCs w:val="22"/>
          </w:rPr>
          <w:tab/>
        </w:r>
        <w:r w:rsidR="007A63A3" w:rsidRPr="00E4747D">
          <w:rPr>
            <w:rStyle w:val="Hyperlink"/>
            <w:noProof/>
          </w:rPr>
          <w:t>NJSTART ELECTRONIC SUBMISSION VS. HARD COPY SUBMISSION INSTRUCTION</w:t>
        </w:r>
        <w:r w:rsidR="007A63A3">
          <w:rPr>
            <w:noProof/>
            <w:webHidden/>
          </w:rPr>
          <w:tab/>
        </w:r>
        <w:r w:rsidR="007A63A3">
          <w:rPr>
            <w:noProof/>
            <w:webHidden/>
          </w:rPr>
          <w:fldChar w:fldCharType="begin"/>
        </w:r>
        <w:r w:rsidR="007A63A3">
          <w:rPr>
            <w:noProof/>
            <w:webHidden/>
          </w:rPr>
          <w:instrText xml:space="preserve"> PAGEREF _Toc469388475 \h </w:instrText>
        </w:r>
        <w:r w:rsidR="007A63A3">
          <w:rPr>
            <w:noProof/>
            <w:webHidden/>
          </w:rPr>
        </w:r>
        <w:r w:rsidR="007A63A3">
          <w:rPr>
            <w:noProof/>
            <w:webHidden/>
          </w:rPr>
          <w:fldChar w:fldCharType="separate"/>
        </w:r>
        <w:r w:rsidR="002C7F82">
          <w:rPr>
            <w:noProof/>
            <w:webHidden/>
          </w:rPr>
          <w:t>43</w:t>
        </w:r>
        <w:r w:rsidR="007A63A3">
          <w:rPr>
            <w:noProof/>
            <w:webHidden/>
          </w:rPr>
          <w:fldChar w:fldCharType="end"/>
        </w:r>
      </w:hyperlink>
    </w:p>
    <w:p w14:paraId="466BC95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76" w:history="1">
        <w:r w:rsidR="007A63A3" w:rsidRPr="00E4747D">
          <w:rPr>
            <w:rStyle w:val="Hyperlink"/>
            <w:noProof/>
            <w14:scene3d>
              <w14:camera w14:prst="orthographicFront"/>
              <w14:lightRig w14:rig="threePt" w14:dir="t">
                <w14:rot w14:lat="0" w14:lon="0" w14:rev="0"/>
              </w14:lightRig>
            </w14:scene3d>
          </w:rPr>
          <w:t>4.3.1</w:t>
        </w:r>
        <w:r w:rsidR="007A63A3">
          <w:rPr>
            <w:rFonts w:asciiTheme="minorHAnsi" w:eastAsiaTheme="minorEastAsia" w:hAnsiTheme="minorHAnsi" w:cstheme="minorBidi"/>
            <w:iCs w:val="0"/>
            <w:caps w:val="0"/>
            <w:noProof/>
            <w:sz w:val="22"/>
            <w:szCs w:val="22"/>
          </w:rPr>
          <w:tab/>
        </w:r>
        <w:r w:rsidR="007A63A3" w:rsidRPr="00E4747D">
          <w:rPr>
            <w:rStyle w:val="Hyperlink"/>
            <w:noProof/>
          </w:rPr>
          <w:t>NJSTART SUBMISSION OF QUOTE {PROPOSAL}</w:t>
        </w:r>
        <w:r w:rsidR="007A63A3">
          <w:rPr>
            <w:noProof/>
            <w:webHidden/>
          </w:rPr>
          <w:tab/>
        </w:r>
        <w:r w:rsidR="007A63A3">
          <w:rPr>
            <w:noProof/>
            <w:webHidden/>
          </w:rPr>
          <w:fldChar w:fldCharType="begin"/>
        </w:r>
        <w:r w:rsidR="007A63A3">
          <w:rPr>
            <w:noProof/>
            <w:webHidden/>
          </w:rPr>
          <w:instrText xml:space="preserve"> PAGEREF _Toc469388476 \h </w:instrText>
        </w:r>
        <w:r w:rsidR="007A63A3">
          <w:rPr>
            <w:noProof/>
            <w:webHidden/>
          </w:rPr>
        </w:r>
        <w:r w:rsidR="007A63A3">
          <w:rPr>
            <w:noProof/>
            <w:webHidden/>
          </w:rPr>
          <w:fldChar w:fldCharType="separate"/>
        </w:r>
        <w:r w:rsidR="002C7F82">
          <w:rPr>
            <w:noProof/>
            <w:webHidden/>
          </w:rPr>
          <w:t>43</w:t>
        </w:r>
        <w:r w:rsidR="007A63A3">
          <w:rPr>
            <w:noProof/>
            <w:webHidden/>
          </w:rPr>
          <w:fldChar w:fldCharType="end"/>
        </w:r>
      </w:hyperlink>
    </w:p>
    <w:p w14:paraId="301876BC"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77" w:history="1">
        <w:r w:rsidR="007A63A3" w:rsidRPr="00E4747D">
          <w:rPr>
            <w:rStyle w:val="Hyperlink"/>
            <w:noProof/>
            <w14:scene3d>
              <w14:camera w14:prst="orthographicFront"/>
              <w14:lightRig w14:rig="threePt" w14:dir="t">
                <w14:rot w14:lat="0" w14:lon="0" w14:rev="0"/>
              </w14:lightRig>
            </w14:scene3d>
          </w:rPr>
          <w:t>4.3.2</w:t>
        </w:r>
        <w:r w:rsidR="007A63A3">
          <w:rPr>
            <w:rFonts w:asciiTheme="minorHAnsi" w:eastAsiaTheme="minorEastAsia" w:hAnsiTheme="minorHAnsi" w:cstheme="minorBidi"/>
            <w:iCs w:val="0"/>
            <w:caps w:val="0"/>
            <w:noProof/>
            <w:sz w:val="22"/>
            <w:szCs w:val="22"/>
          </w:rPr>
          <w:tab/>
        </w:r>
        <w:r w:rsidR="007A63A3" w:rsidRPr="00E4747D">
          <w:rPr>
            <w:rStyle w:val="Hyperlink"/>
            <w:noProof/>
          </w:rPr>
          <w:t>HARD COPY SUBMISSION</w:t>
        </w:r>
        <w:r w:rsidR="007A63A3">
          <w:rPr>
            <w:noProof/>
            <w:webHidden/>
          </w:rPr>
          <w:tab/>
        </w:r>
        <w:r w:rsidR="007A63A3">
          <w:rPr>
            <w:noProof/>
            <w:webHidden/>
          </w:rPr>
          <w:fldChar w:fldCharType="begin"/>
        </w:r>
        <w:r w:rsidR="007A63A3">
          <w:rPr>
            <w:noProof/>
            <w:webHidden/>
          </w:rPr>
          <w:instrText xml:space="preserve"> PAGEREF _Toc469388477 \h </w:instrText>
        </w:r>
        <w:r w:rsidR="007A63A3">
          <w:rPr>
            <w:noProof/>
            <w:webHidden/>
          </w:rPr>
        </w:r>
        <w:r w:rsidR="007A63A3">
          <w:rPr>
            <w:noProof/>
            <w:webHidden/>
          </w:rPr>
          <w:fldChar w:fldCharType="separate"/>
        </w:r>
        <w:r w:rsidR="002C7F82">
          <w:rPr>
            <w:noProof/>
            <w:webHidden/>
          </w:rPr>
          <w:t>43</w:t>
        </w:r>
        <w:r w:rsidR="007A63A3">
          <w:rPr>
            <w:noProof/>
            <w:webHidden/>
          </w:rPr>
          <w:fldChar w:fldCharType="end"/>
        </w:r>
      </w:hyperlink>
    </w:p>
    <w:p w14:paraId="358FD97F"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78" w:history="1">
        <w:r w:rsidR="007A63A3" w:rsidRPr="00E4747D">
          <w:rPr>
            <w:rStyle w:val="Hyperlink"/>
            <w:noProof/>
            <w14:scene3d>
              <w14:camera w14:prst="orthographicFront"/>
              <w14:lightRig w14:rig="threePt" w14:dir="t">
                <w14:rot w14:lat="0" w14:lon="0" w14:rev="0"/>
              </w14:lightRig>
            </w14:scene3d>
          </w:rPr>
          <w:t>4.4</w:t>
        </w:r>
        <w:r w:rsidR="007A63A3">
          <w:rPr>
            <w:rFonts w:asciiTheme="minorHAnsi" w:eastAsiaTheme="minorEastAsia" w:hAnsiTheme="minorHAnsi" w:cstheme="minorBidi"/>
            <w:caps w:val="0"/>
            <w:noProof/>
            <w:sz w:val="22"/>
            <w:szCs w:val="22"/>
          </w:rPr>
          <w:tab/>
        </w:r>
        <w:r w:rsidR="007A63A3" w:rsidRPr="00E4747D">
          <w:rPr>
            <w:rStyle w:val="Hyperlink"/>
            <w:noProof/>
          </w:rPr>
          <w:t>QUOTE {Proposal} Content</w:t>
        </w:r>
        <w:r w:rsidR="007A63A3">
          <w:rPr>
            <w:noProof/>
            <w:webHidden/>
          </w:rPr>
          <w:tab/>
        </w:r>
        <w:r w:rsidR="007A63A3">
          <w:rPr>
            <w:noProof/>
            <w:webHidden/>
          </w:rPr>
          <w:fldChar w:fldCharType="begin"/>
        </w:r>
        <w:r w:rsidR="007A63A3">
          <w:rPr>
            <w:noProof/>
            <w:webHidden/>
          </w:rPr>
          <w:instrText xml:space="preserve"> PAGEREF _Toc469388478 \h </w:instrText>
        </w:r>
        <w:r w:rsidR="007A63A3">
          <w:rPr>
            <w:noProof/>
            <w:webHidden/>
          </w:rPr>
        </w:r>
        <w:r w:rsidR="007A63A3">
          <w:rPr>
            <w:noProof/>
            <w:webHidden/>
          </w:rPr>
          <w:fldChar w:fldCharType="separate"/>
        </w:r>
        <w:r w:rsidR="002C7F82">
          <w:rPr>
            <w:noProof/>
            <w:webHidden/>
          </w:rPr>
          <w:t>44</w:t>
        </w:r>
        <w:r w:rsidR="007A63A3">
          <w:rPr>
            <w:noProof/>
            <w:webHidden/>
          </w:rPr>
          <w:fldChar w:fldCharType="end"/>
        </w:r>
      </w:hyperlink>
    </w:p>
    <w:p w14:paraId="6A97B6C0"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79" w:history="1">
        <w:r w:rsidR="007A63A3" w:rsidRPr="00E4747D">
          <w:rPr>
            <w:rStyle w:val="Hyperlink"/>
            <w:noProof/>
            <w14:scene3d>
              <w14:camera w14:prst="orthographicFront"/>
              <w14:lightRig w14:rig="threePt" w14:dir="t">
                <w14:rot w14:lat="0" w14:lon="0" w14:rev="0"/>
              </w14:lightRig>
            </w14:scene3d>
          </w:rPr>
          <w:t>4.4.1</w:t>
        </w:r>
        <w:r w:rsidR="007A63A3">
          <w:rPr>
            <w:rFonts w:asciiTheme="minorHAnsi" w:eastAsiaTheme="minorEastAsia" w:hAnsiTheme="minorHAnsi" w:cstheme="minorBidi"/>
            <w:iCs w:val="0"/>
            <w:caps w:val="0"/>
            <w:noProof/>
            <w:sz w:val="22"/>
            <w:szCs w:val="22"/>
          </w:rPr>
          <w:tab/>
        </w:r>
        <w:r w:rsidR="007A63A3" w:rsidRPr="00E4747D">
          <w:rPr>
            <w:rStyle w:val="Hyperlink"/>
            <w:noProof/>
          </w:rPr>
          <w:t>Forms, rEGISTRATIONS and CERTIFICATIONS required with QUOTE {Proposal}</w:t>
        </w:r>
        <w:r w:rsidR="007A63A3">
          <w:rPr>
            <w:noProof/>
            <w:webHidden/>
          </w:rPr>
          <w:tab/>
        </w:r>
        <w:r w:rsidR="007A63A3">
          <w:rPr>
            <w:noProof/>
            <w:webHidden/>
          </w:rPr>
          <w:fldChar w:fldCharType="begin"/>
        </w:r>
        <w:r w:rsidR="007A63A3">
          <w:rPr>
            <w:noProof/>
            <w:webHidden/>
          </w:rPr>
          <w:instrText xml:space="preserve"> PAGEREF _Toc469388479 \h </w:instrText>
        </w:r>
        <w:r w:rsidR="007A63A3">
          <w:rPr>
            <w:noProof/>
            <w:webHidden/>
          </w:rPr>
        </w:r>
        <w:r w:rsidR="007A63A3">
          <w:rPr>
            <w:noProof/>
            <w:webHidden/>
          </w:rPr>
          <w:fldChar w:fldCharType="separate"/>
        </w:r>
        <w:r w:rsidR="002C7F82">
          <w:rPr>
            <w:noProof/>
            <w:webHidden/>
          </w:rPr>
          <w:t>44</w:t>
        </w:r>
        <w:r w:rsidR="007A63A3">
          <w:rPr>
            <w:noProof/>
            <w:webHidden/>
          </w:rPr>
          <w:fldChar w:fldCharType="end"/>
        </w:r>
      </w:hyperlink>
    </w:p>
    <w:p w14:paraId="594AC6E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80" w:history="1">
        <w:r w:rsidR="007A63A3" w:rsidRPr="00E4747D">
          <w:rPr>
            <w:rStyle w:val="Hyperlink"/>
            <w:noProof/>
            <w14:scene3d>
              <w14:camera w14:prst="orthographicFront"/>
              <w14:lightRig w14:rig="threePt" w14:dir="t">
                <w14:rot w14:lat="0" w14:lon="0" w14:rev="0"/>
              </w14:lightRig>
            </w14:scene3d>
          </w:rPr>
          <w:t>4.4.2</w:t>
        </w:r>
        <w:r w:rsidR="007A63A3">
          <w:rPr>
            <w:rFonts w:asciiTheme="minorHAnsi" w:eastAsiaTheme="minorEastAsia" w:hAnsiTheme="minorHAnsi" w:cstheme="minorBidi"/>
            <w:iCs w:val="0"/>
            <w:caps w:val="0"/>
            <w:noProof/>
            <w:sz w:val="22"/>
            <w:szCs w:val="22"/>
          </w:rPr>
          <w:tab/>
        </w:r>
        <w:r w:rsidR="007A63A3" w:rsidRPr="00E4747D">
          <w:rPr>
            <w:rStyle w:val="Hyperlink"/>
            <w:noProof/>
          </w:rPr>
          <w:t>Forms, REGISTRATIONS AND CERTIFICATIONS REQUIRED before BLANKET P.O. {contract} award and THAT SHOULD BE SUBMITTED with the QUOTE {Proposal}</w:t>
        </w:r>
        <w:r w:rsidR="007A63A3">
          <w:rPr>
            <w:noProof/>
            <w:webHidden/>
          </w:rPr>
          <w:tab/>
        </w:r>
        <w:r w:rsidR="007A63A3">
          <w:rPr>
            <w:noProof/>
            <w:webHidden/>
          </w:rPr>
          <w:fldChar w:fldCharType="begin"/>
        </w:r>
        <w:r w:rsidR="007A63A3">
          <w:rPr>
            <w:noProof/>
            <w:webHidden/>
          </w:rPr>
          <w:instrText xml:space="preserve"> PAGEREF _Toc469388480 \h </w:instrText>
        </w:r>
        <w:r w:rsidR="007A63A3">
          <w:rPr>
            <w:noProof/>
            <w:webHidden/>
          </w:rPr>
        </w:r>
        <w:r w:rsidR="007A63A3">
          <w:rPr>
            <w:noProof/>
            <w:webHidden/>
          </w:rPr>
          <w:fldChar w:fldCharType="separate"/>
        </w:r>
        <w:r w:rsidR="002C7F82">
          <w:rPr>
            <w:noProof/>
            <w:webHidden/>
          </w:rPr>
          <w:t>49</w:t>
        </w:r>
        <w:r w:rsidR="007A63A3">
          <w:rPr>
            <w:noProof/>
            <w:webHidden/>
          </w:rPr>
          <w:fldChar w:fldCharType="end"/>
        </w:r>
      </w:hyperlink>
    </w:p>
    <w:p w14:paraId="24BC8B7E"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81" w:history="1">
        <w:r w:rsidR="007A63A3" w:rsidRPr="00E4747D">
          <w:rPr>
            <w:rStyle w:val="Hyperlink"/>
            <w:rFonts w:eastAsia="MS Mincho"/>
            <w:noProof/>
            <w14:scene3d>
              <w14:camera w14:prst="orthographicFront"/>
              <w14:lightRig w14:rig="threePt" w14:dir="t">
                <w14:rot w14:lat="0" w14:lon="0" w14:rev="0"/>
              </w14:lightRig>
            </w14:scene3d>
          </w:rPr>
          <w:t>4.4.3</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Technical QUOTE {Proposal}</w:t>
        </w:r>
        <w:r w:rsidR="007A63A3">
          <w:rPr>
            <w:noProof/>
            <w:webHidden/>
          </w:rPr>
          <w:tab/>
        </w:r>
        <w:r w:rsidR="007A63A3">
          <w:rPr>
            <w:noProof/>
            <w:webHidden/>
          </w:rPr>
          <w:fldChar w:fldCharType="begin"/>
        </w:r>
        <w:r w:rsidR="007A63A3">
          <w:rPr>
            <w:noProof/>
            <w:webHidden/>
          </w:rPr>
          <w:instrText xml:space="preserve"> PAGEREF _Toc469388481 \h </w:instrText>
        </w:r>
        <w:r w:rsidR="007A63A3">
          <w:rPr>
            <w:noProof/>
            <w:webHidden/>
          </w:rPr>
        </w:r>
        <w:r w:rsidR="007A63A3">
          <w:rPr>
            <w:noProof/>
            <w:webHidden/>
          </w:rPr>
          <w:fldChar w:fldCharType="separate"/>
        </w:r>
        <w:r w:rsidR="002C7F82">
          <w:rPr>
            <w:noProof/>
            <w:webHidden/>
          </w:rPr>
          <w:t>51</w:t>
        </w:r>
        <w:r w:rsidR="007A63A3">
          <w:rPr>
            <w:noProof/>
            <w:webHidden/>
          </w:rPr>
          <w:fldChar w:fldCharType="end"/>
        </w:r>
      </w:hyperlink>
    </w:p>
    <w:p w14:paraId="70402DDF"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82" w:history="1">
        <w:r w:rsidR="007A63A3" w:rsidRPr="00E4747D">
          <w:rPr>
            <w:rStyle w:val="Hyperlink"/>
            <w:rFonts w:eastAsia="MS Mincho"/>
            <w:noProof/>
            <w14:scene3d>
              <w14:camera w14:prst="orthographicFront"/>
              <w14:lightRig w14:rig="threePt" w14:dir="t">
                <w14:rot w14:lat="0" w14:lon="0" w14:rev="0"/>
              </w14:lightRig>
            </w14:scene3d>
          </w:rPr>
          <w:t>4.4.4</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Organizational Support and Experience</w:t>
        </w:r>
        <w:r w:rsidR="007A63A3">
          <w:rPr>
            <w:noProof/>
            <w:webHidden/>
          </w:rPr>
          <w:tab/>
        </w:r>
        <w:r w:rsidR="007A63A3">
          <w:rPr>
            <w:noProof/>
            <w:webHidden/>
          </w:rPr>
          <w:fldChar w:fldCharType="begin"/>
        </w:r>
        <w:r w:rsidR="007A63A3">
          <w:rPr>
            <w:noProof/>
            <w:webHidden/>
          </w:rPr>
          <w:instrText xml:space="preserve"> PAGEREF _Toc469388482 \h </w:instrText>
        </w:r>
        <w:r w:rsidR="007A63A3">
          <w:rPr>
            <w:noProof/>
            <w:webHidden/>
          </w:rPr>
        </w:r>
        <w:r w:rsidR="007A63A3">
          <w:rPr>
            <w:noProof/>
            <w:webHidden/>
          </w:rPr>
          <w:fldChar w:fldCharType="separate"/>
        </w:r>
        <w:r w:rsidR="002C7F82">
          <w:rPr>
            <w:noProof/>
            <w:webHidden/>
          </w:rPr>
          <w:t>53</w:t>
        </w:r>
        <w:r w:rsidR="007A63A3">
          <w:rPr>
            <w:noProof/>
            <w:webHidden/>
          </w:rPr>
          <w:fldChar w:fldCharType="end"/>
        </w:r>
      </w:hyperlink>
    </w:p>
    <w:p w14:paraId="692CC0B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83" w:history="1">
        <w:r w:rsidR="007A63A3" w:rsidRPr="00E4747D">
          <w:rPr>
            <w:rStyle w:val="Hyperlink"/>
            <w:rFonts w:eastAsia="MS Mincho"/>
            <w:noProof/>
            <w14:scene3d>
              <w14:camera w14:prst="orthographicFront"/>
              <w14:lightRig w14:rig="threePt" w14:dir="t">
                <w14:rot w14:lat="0" w14:lon="0" w14:rev="0"/>
              </w14:lightRig>
            </w14:scene3d>
          </w:rPr>
          <w:t>4.4.5</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PRICE SCHEDULE/SHEET</w:t>
        </w:r>
        <w:r w:rsidR="007A63A3">
          <w:rPr>
            <w:noProof/>
            <w:webHidden/>
          </w:rPr>
          <w:tab/>
        </w:r>
        <w:r w:rsidR="007A63A3">
          <w:rPr>
            <w:noProof/>
            <w:webHidden/>
          </w:rPr>
          <w:fldChar w:fldCharType="begin"/>
        </w:r>
        <w:r w:rsidR="007A63A3">
          <w:rPr>
            <w:noProof/>
            <w:webHidden/>
          </w:rPr>
          <w:instrText xml:space="preserve"> PAGEREF _Toc469388483 \h </w:instrText>
        </w:r>
        <w:r w:rsidR="007A63A3">
          <w:rPr>
            <w:noProof/>
            <w:webHidden/>
          </w:rPr>
        </w:r>
        <w:r w:rsidR="007A63A3">
          <w:rPr>
            <w:noProof/>
            <w:webHidden/>
          </w:rPr>
          <w:fldChar w:fldCharType="separate"/>
        </w:r>
        <w:r w:rsidR="002C7F82">
          <w:rPr>
            <w:noProof/>
            <w:webHidden/>
          </w:rPr>
          <w:t>55</w:t>
        </w:r>
        <w:r w:rsidR="007A63A3">
          <w:rPr>
            <w:noProof/>
            <w:webHidden/>
          </w:rPr>
          <w:fldChar w:fldCharType="end"/>
        </w:r>
      </w:hyperlink>
    </w:p>
    <w:p w14:paraId="74E929BA"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84" w:history="1">
        <w:r w:rsidR="007A63A3" w:rsidRPr="00E4747D">
          <w:rPr>
            <w:rStyle w:val="Hyperlink"/>
            <w:noProof/>
            <w14:scene3d>
              <w14:camera w14:prst="orthographicFront"/>
              <w14:lightRig w14:rig="threePt" w14:dir="t">
                <w14:rot w14:lat="0" w14:lon="0" w14:rev="0"/>
              </w14:lightRig>
            </w14:scene3d>
          </w:rPr>
          <w:t>4.4.6</w:t>
        </w:r>
        <w:r w:rsidR="007A63A3">
          <w:rPr>
            <w:rFonts w:asciiTheme="minorHAnsi" w:eastAsiaTheme="minorEastAsia" w:hAnsiTheme="minorHAnsi" w:cstheme="minorBidi"/>
            <w:iCs w:val="0"/>
            <w:caps w:val="0"/>
            <w:noProof/>
            <w:sz w:val="22"/>
            <w:szCs w:val="22"/>
          </w:rPr>
          <w:tab/>
        </w:r>
        <w:r w:rsidR="007A63A3" w:rsidRPr="00E4747D">
          <w:rPr>
            <w:rStyle w:val="Hyperlink"/>
            <w:noProof/>
          </w:rPr>
          <w:t>COOPERATIVE PURCHASING PROGRAM</w:t>
        </w:r>
        <w:r w:rsidR="007A63A3">
          <w:rPr>
            <w:noProof/>
            <w:webHidden/>
          </w:rPr>
          <w:tab/>
        </w:r>
        <w:r w:rsidR="007A63A3">
          <w:rPr>
            <w:noProof/>
            <w:webHidden/>
          </w:rPr>
          <w:fldChar w:fldCharType="begin"/>
        </w:r>
        <w:r w:rsidR="007A63A3">
          <w:rPr>
            <w:noProof/>
            <w:webHidden/>
          </w:rPr>
          <w:instrText xml:space="preserve"> PAGEREF _Toc469388484 \h </w:instrText>
        </w:r>
        <w:r w:rsidR="007A63A3">
          <w:rPr>
            <w:noProof/>
            <w:webHidden/>
          </w:rPr>
        </w:r>
        <w:r w:rsidR="007A63A3">
          <w:rPr>
            <w:noProof/>
            <w:webHidden/>
          </w:rPr>
          <w:fldChar w:fldCharType="separate"/>
        </w:r>
        <w:r w:rsidR="002C7F82">
          <w:rPr>
            <w:noProof/>
            <w:webHidden/>
          </w:rPr>
          <w:t>56</w:t>
        </w:r>
        <w:r w:rsidR="007A63A3">
          <w:rPr>
            <w:noProof/>
            <w:webHidden/>
          </w:rPr>
          <w:fldChar w:fldCharType="end"/>
        </w:r>
      </w:hyperlink>
    </w:p>
    <w:p w14:paraId="2FF2C633"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485" w:history="1">
        <w:r w:rsidR="007A63A3" w:rsidRPr="00E4747D">
          <w:rPr>
            <w:rStyle w:val="Hyperlink"/>
            <w:noProof/>
            <w14:scene3d>
              <w14:camera w14:prst="orthographicFront"/>
              <w14:lightRig w14:rig="threePt" w14:dir="t">
                <w14:rot w14:lat="0" w14:lon="0" w14:rev="0"/>
              </w14:lightRig>
            </w14:scene3d>
          </w:rPr>
          <w:t>5.0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SPECIAL CONTRACTUAL TERMS AND CONDITIONS APPLICABLE TO THE BLANKET P.O. {CONTRACT}</w:t>
        </w:r>
        <w:r w:rsidR="007A63A3">
          <w:rPr>
            <w:noProof/>
            <w:webHidden/>
          </w:rPr>
          <w:tab/>
        </w:r>
        <w:r w:rsidR="007A63A3">
          <w:rPr>
            <w:noProof/>
            <w:webHidden/>
          </w:rPr>
          <w:fldChar w:fldCharType="begin"/>
        </w:r>
        <w:r w:rsidR="007A63A3">
          <w:rPr>
            <w:noProof/>
            <w:webHidden/>
          </w:rPr>
          <w:instrText xml:space="preserve"> PAGEREF _Toc469388485 \h </w:instrText>
        </w:r>
        <w:r w:rsidR="007A63A3">
          <w:rPr>
            <w:noProof/>
            <w:webHidden/>
          </w:rPr>
        </w:r>
        <w:r w:rsidR="007A63A3">
          <w:rPr>
            <w:noProof/>
            <w:webHidden/>
          </w:rPr>
          <w:fldChar w:fldCharType="separate"/>
        </w:r>
        <w:r w:rsidR="002C7F82">
          <w:rPr>
            <w:noProof/>
            <w:webHidden/>
          </w:rPr>
          <w:t>57</w:t>
        </w:r>
        <w:r w:rsidR="007A63A3">
          <w:rPr>
            <w:noProof/>
            <w:webHidden/>
          </w:rPr>
          <w:fldChar w:fldCharType="end"/>
        </w:r>
      </w:hyperlink>
    </w:p>
    <w:p w14:paraId="0FAA4F4C"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86" w:history="1">
        <w:r w:rsidR="007A63A3" w:rsidRPr="00E4747D">
          <w:rPr>
            <w:rStyle w:val="Hyperlink"/>
            <w:noProof/>
            <w14:scene3d>
              <w14:camera w14:prst="orthographicFront"/>
              <w14:lightRig w14:rig="threePt" w14:dir="t">
                <w14:rot w14:lat="0" w14:lon="0" w14:rev="0"/>
              </w14:lightRig>
            </w14:scene3d>
          </w:rPr>
          <w:t>5.1</w:t>
        </w:r>
        <w:r w:rsidR="007A63A3">
          <w:rPr>
            <w:rFonts w:asciiTheme="minorHAnsi" w:eastAsiaTheme="minorEastAsia" w:hAnsiTheme="minorHAnsi" w:cstheme="minorBidi"/>
            <w:caps w:val="0"/>
            <w:noProof/>
            <w:sz w:val="22"/>
            <w:szCs w:val="22"/>
          </w:rPr>
          <w:tab/>
        </w:r>
        <w:r w:rsidR="007A63A3" w:rsidRPr="00E4747D">
          <w:rPr>
            <w:rStyle w:val="Hyperlink"/>
            <w:noProof/>
          </w:rPr>
          <w:t>PRECEDENCE OF SPECIAL CONTRACTUAL TERMS AND CONDITIONS</w:t>
        </w:r>
        <w:r w:rsidR="007A63A3">
          <w:rPr>
            <w:noProof/>
            <w:webHidden/>
          </w:rPr>
          <w:tab/>
        </w:r>
        <w:r w:rsidR="007A63A3">
          <w:rPr>
            <w:noProof/>
            <w:webHidden/>
          </w:rPr>
          <w:fldChar w:fldCharType="begin"/>
        </w:r>
        <w:r w:rsidR="007A63A3">
          <w:rPr>
            <w:noProof/>
            <w:webHidden/>
          </w:rPr>
          <w:instrText xml:space="preserve"> PAGEREF _Toc469388486 \h </w:instrText>
        </w:r>
        <w:r w:rsidR="007A63A3">
          <w:rPr>
            <w:noProof/>
            <w:webHidden/>
          </w:rPr>
        </w:r>
        <w:r w:rsidR="007A63A3">
          <w:rPr>
            <w:noProof/>
            <w:webHidden/>
          </w:rPr>
          <w:fldChar w:fldCharType="separate"/>
        </w:r>
        <w:r w:rsidR="002C7F82">
          <w:rPr>
            <w:noProof/>
            <w:webHidden/>
          </w:rPr>
          <w:t>57</w:t>
        </w:r>
        <w:r w:rsidR="007A63A3">
          <w:rPr>
            <w:noProof/>
            <w:webHidden/>
          </w:rPr>
          <w:fldChar w:fldCharType="end"/>
        </w:r>
      </w:hyperlink>
    </w:p>
    <w:p w14:paraId="13B0D600"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87" w:history="1">
        <w:r w:rsidR="007A63A3" w:rsidRPr="00E4747D">
          <w:rPr>
            <w:rStyle w:val="Hyperlink"/>
            <w:noProof/>
            <w14:scene3d>
              <w14:camera w14:prst="orthographicFront"/>
              <w14:lightRig w14:rig="threePt" w14:dir="t">
                <w14:rot w14:lat="0" w14:lon="0" w14:rev="0"/>
              </w14:lightRig>
            </w14:scene3d>
          </w:rPr>
          <w:t>5.2</w:t>
        </w:r>
        <w:r w:rsidR="007A63A3">
          <w:rPr>
            <w:rFonts w:asciiTheme="minorHAnsi" w:eastAsiaTheme="minorEastAsia" w:hAnsiTheme="minorHAnsi" w:cstheme="minorBidi"/>
            <w:caps w:val="0"/>
            <w:noProof/>
            <w:sz w:val="22"/>
            <w:szCs w:val="22"/>
          </w:rPr>
          <w:tab/>
        </w:r>
        <w:r w:rsidR="007A63A3" w:rsidRPr="00E4747D">
          <w:rPr>
            <w:rStyle w:val="Hyperlink"/>
            <w:noProof/>
          </w:rPr>
          <w:t>BLANKET P.O. {Contract} Term and Extension Option</w:t>
        </w:r>
        <w:r w:rsidR="007A63A3">
          <w:rPr>
            <w:noProof/>
            <w:webHidden/>
          </w:rPr>
          <w:tab/>
        </w:r>
        <w:r w:rsidR="007A63A3">
          <w:rPr>
            <w:noProof/>
            <w:webHidden/>
          </w:rPr>
          <w:fldChar w:fldCharType="begin"/>
        </w:r>
        <w:r w:rsidR="007A63A3">
          <w:rPr>
            <w:noProof/>
            <w:webHidden/>
          </w:rPr>
          <w:instrText xml:space="preserve"> PAGEREF _Toc469388487 \h </w:instrText>
        </w:r>
        <w:r w:rsidR="007A63A3">
          <w:rPr>
            <w:noProof/>
            <w:webHidden/>
          </w:rPr>
        </w:r>
        <w:r w:rsidR="007A63A3">
          <w:rPr>
            <w:noProof/>
            <w:webHidden/>
          </w:rPr>
          <w:fldChar w:fldCharType="separate"/>
        </w:r>
        <w:r w:rsidR="002C7F82">
          <w:rPr>
            <w:noProof/>
            <w:webHidden/>
          </w:rPr>
          <w:t>57</w:t>
        </w:r>
        <w:r w:rsidR="007A63A3">
          <w:rPr>
            <w:noProof/>
            <w:webHidden/>
          </w:rPr>
          <w:fldChar w:fldCharType="end"/>
        </w:r>
      </w:hyperlink>
    </w:p>
    <w:p w14:paraId="020E8B1B"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88" w:history="1">
        <w:r w:rsidR="007A63A3" w:rsidRPr="00E4747D">
          <w:rPr>
            <w:rStyle w:val="Hyperlink"/>
            <w:noProof/>
            <w14:scene3d>
              <w14:camera w14:prst="orthographicFront"/>
              <w14:lightRig w14:rig="threePt" w14:dir="t">
                <w14:rot w14:lat="0" w14:lon="0" w14:rev="0"/>
              </w14:lightRig>
            </w14:scene3d>
          </w:rPr>
          <w:t>5.3</w:t>
        </w:r>
        <w:r w:rsidR="007A63A3">
          <w:rPr>
            <w:rFonts w:asciiTheme="minorHAnsi" w:eastAsiaTheme="minorEastAsia" w:hAnsiTheme="minorHAnsi" w:cstheme="minorBidi"/>
            <w:caps w:val="0"/>
            <w:noProof/>
            <w:sz w:val="22"/>
            <w:szCs w:val="22"/>
          </w:rPr>
          <w:tab/>
        </w:r>
        <w:r w:rsidR="007A63A3" w:rsidRPr="00E4747D">
          <w:rPr>
            <w:rStyle w:val="Hyperlink"/>
            <w:noProof/>
          </w:rPr>
          <w:t>BLANKET P.O. {Contract} Transition</w:t>
        </w:r>
        <w:r w:rsidR="007A63A3">
          <w:rPr>
            <w:noProof/>
            <w:webHidden/>
          </w:rPr>
          <w:tab/>
        </w:r>
        <w:r w:rsidR="007A63A3">
          <w:rPr>
            <w:noProof/>
            <w:webHidden/>
          </w:rPr>
          <w:fldChar w:fldCharType="begin"/>
        </w:r>
        <w:r w:rsidR="007A63A3">
          <w:rPr>
            <w:noProof/>
            <w:webHidden/>
          </w:rPr>
          <w:instrText xml:space="preserve"> PAGEREF _Toc469388488 \h </w:instrText>
        </w:r>
        <w:r w:rsidR="007A63A3">
          <w:rPr>
            <w:noProof/>
            <w:webHidden/>
          </w:rPr>
        </w:r>
        <w:r w:rsidR="007A63A3">
          <w:rPr>
            <w:noProof/>
            <w:webHidden/>
          </w:rPr>
          <w:fldChar w:fldCharType="separate"/>
        </w:r>
        <w:r w:rsidR="002C7F82">
          <w:rPr>
            <w:noProof/>
            <w:webHidden/>
          </w:rPr>
          <w:t>57</w:t>
        </w:r>
        <w:r w:rsidR="007A63A3">
          <w:rPr>
            <w:noProof/>
            <w:webHidden/>
          </w:rPr>
          <w:fldChar w:fldCharType="end"/>
        </w:r>
      </w:hyperlink>
    </w:p>
    <w:p w14:paraId="02FB3AC4"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89" w:history="1">
        <w:r w:rsidR="007A63A3" w:rsidRPr="00E4747D">
          <w:rPr>
            <w:rStyle w:val="Hyperlink"/>
            <w:noProof/>
            <w14:scene3d>
              <w14:camera w14:prst="orthographicFront"/>
              <w14:lightRig w14:rig="threePt" w14:dir="t">
                <w14:rot w14:lat="0" w14:lon="0" w14:rev="0"/>
              </w14:lightRig>
            </w14:scene3d>
          </w:rPr>
          <w:t>5.4</w:t>
        </w:r>
        <w:r w:rsidR="007A63A3">
          <w:rPr>
            <w:rFonts w:asciiTheme="minorHAnsi" w:eastAsiaTheme="minorEastAsia" w:hAnsiTheme="minorHAnsi" w:cstheme="minorBidi"/>
            <w:caps w:val="0"/>
            <w:noProof/>
            <w:sz w:val="22"/>
            <w:szCs w:val="22"/>
          </w:rPr>
          <w:tab/>
        </w:r>
        <w:r w:rsidR="007A63A3" w:rsidRPr="00E4747D">
          <w:rPr>
            <w:rStyle w:val="Hyperlink"/>
            <w:noProof/>
          </w:rPr>
          <w:t>CHANGE ORDER {Contract AMENDMENT}</w:t>
        </w:r>
        <w:r w:rsidR="007A63A3">
          <w:rPr>
            <w:noProof/>
            <w:webHidden/>
          </w:rPr>
          <w:tab/>
        </w:r>
        <w:r w:rsidR="007A63A3">
          <w:rPr>
            <w:noProof/>
            <w:webHidden/>
          </w:rPr>
          <w:fldChar w:fldCharType="begin"/>
        </w:r>
        <w:r w:rsidR="007A63A3">
          <w:rPr>
            <w:noProof/>
            <w:webHidden/>
          </w:rPr>
          <w:instrText xml:space="preserve"> PAGEREF _Toc469388489 \h </w:instrText>
        </w:r>
        <w:r w:rsidR="007A63A3">
          <w:rPr>
            <w:noProof/>
            <w:webHidden/>
          </w:rPr>
        </w:r>
        <w:r w:rsidR="007A63A3">
          <w:rPr>
            <w:noProof/>
            <w:webHidden/>
          </w:rPr>
          <w:fldChar w:fldCharType="separate"/>
        </w:r>
        <w:r w:rsidR="002C7F82">
          <w:rPr>
            <w:noProof/>
            <w:webHidden/>
          </w:rPr>
          <w:t>58</w:t>
        </w:r>
        <w:r w:rsidR="007A63A3">
          <w:rPr>
            <w:noProof/>
            <w:webHidden/>
          </w:rPr>
          <w:fldChar w:fldCharType="end"/>
        </w:r>
      </w:hyperlink>
    </w:p>
    <w:p w14:paraId="7B0A2E45"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90" w:history="1">
        <w:r w:rsidR="007A63A3" w:rsidRPr="00E4747D">
          <w:rPr>
            <w:rStyle w:val="Hyperlink"/>
            <w:noProof/>
            <w14:scene3d>
              <w14:camera w14:prst="orthographicFront"/>
              <w14:lightRig w14:rig="threePt" w14:dir="t">
                <w14:rot w14:lat="0" w14:lon="0" w14:rev="0"/>
              </w14:lightRig>
            </w14:scene3d>
          </w:rPr>
          <w:t>5.5</w:t>
        </w:r>
        <w:r w:rsidR="007A63A3">
          <w:rPr>
            <w:rFonts w:asciiTheme="minorHAnsi" w:eastAsiaTheme="minorEastAsia" w:hAnsiTheme="minorHAnsi" w:cstheme="minorBidi"/>
            <w:caps w:val="0"/>
            <w:noProof/>
            <w:sz w:val="22"/>
            <w:szCs w:val="22"/>
          </w:rPr>
          <w:tab/>
        </w:r>
        <w:r w:rsidR="007A63A3" w:rsidRPr="00E4747D">
          <w:rPr>
            <w:rStyle w:val="Hyperlink"/>
            <w:noProof/>
          </w:rPr>
          <w:t>Vendor {contractor} Responsibilities</w:t>
        </w:r>
        <w:r w:rsidR="007A63A3">
          <w:rPr>
            <w:noProof/>
            <w:webHidden/>
          </w:rPr>
          <w:tab/>
        </w:r>
        <w:r w:rsidR="007A63A3">
          <w:rPr>
            <w:noProof/>
            <w:webHidden/>
          </w:rPr>
          <w:fldChar w:fldCharType="begin"/>
        </w:r>
        <w:r w:rsidR="007A63A3">
          <w:rPr>
            <w:noProof/>
            <w:webHidden/>
          </w:rPr>
          <w:instrText xml:space="preserve"> PAGEREF _Toc469388490 \h </w:instrText>
        </w:r>
        <w:r w:rsidR="007A63A3">
          <w:rPr>
            <w:noProof/>
            <w:webHidden/>
          </w:rPr>
        </w:r>
        <w:r w:rsidR="007A63A3">
          <w:rPr>
            <w:noProof/>
            <w:webHidden/>
          </w:rPr>
          <w:fldChar w:fldCharType="separate"/>
        </w:r>
        <w:r w:rsidR="002C7F82">
          <w:rPr>
            <w:noProof/>
            <w:webHidden/>
          </w:rPr>
          <w:t>58</w:t>
        </w:r>
        <w:r w:rsidR="007A63A3">
          <w:rPr>
            <w:noProof/>
            <w:webHidden/>
          </w:rPr>
          <w:fldChar w:fldCharType="end"/>
        </w:r>
      </w:hyperlink>
    </w:p>
    <w:p w14:paraId="509DFF54"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91" w:history="1">
        <w:r w:rsidR="007A63A3" w:rsidRPr="00E4747D">
          <w:rPr>
            <w:rStyle w:val="Hyperlink"/>
            <w:noProof/>
            <w14:scene3d>
              <w14:camera w14:prst="orthographicFront"/>
              <w14:lightRig w14:rig="threePt" w14:dir="t">
                <w14:rot w14:lat="0" w14:lon="0" w14:rev="0"/>
              </w14:lightRig>
            </w14:scene3d>
          </w:rPr>
          <w:t>5.6</w:t>
        </w:r>
        <w:r w:rsidR="007A63A3">
          <w:rPr>
            <w:rFonts w:asciiTheme="minorHAnsi" w:eastAsiaTheme="minorEastAsia" w:hAnsiTheme="minorHAnsi" w:cstheme="minorBidi"/>
            <w:caps w:val="0"/>
            <w:noProof/>
            <w:sz w:val="22"/>
            <w:szCs w:val="22"/>
          </w:rPr>
          <w:tab/>
        </w:r>
        <w:r w:rsidR="007A63A3" w:rsidRPr="00E4747D">
          <w:rPr>
            <w:rStyle w:val="Hyperlink"/>
            <w:noProof/>
          </w:rPr>
          <w:t>Substitution of Staff</w:t>
        </w:r>
        <w:r w:rsidR="007A63A3">
          <w:rPr>
            <w:noProof/>
            <w:webHidden/>
          </w:rPr>
          <w:tab/>
        </w:r>
        <w:r w:rsidR="007A63A3">
          <w:rPr>
            <w:noProof/>
            <w:webHidden/>
          </w:rPr>
          <w:fldChar w:fldCharType="begin"/>
        </w:r>
        <w:r w:rsidR="007A63A3">
          <w:rPr>
            <w:noProof/>
            <w:webHidden/>
          </w:rPr>
          <w:instrText xml:space="preserve"> PAGEREF _Toc469388491 \h </w:instrText>
        </w:r>
        <w:r w:rsidR="007A63A3">
          <w:rPr>
            <w:noProof/>
            <w:webHidden/>
          </w:rPr>
        </w:r>
        <w:r w:rsidR="007A63A3">
          <w:rPr>
            <w:noProof/>
            <w:webHidden/>
          </w:rPr>
          <w:fldChar w:fldCharType="separate"/>
        </w:r>
        <w:r w:rsidR="002C7F82">
          <w:rPr>
            <w:noProof/>
            <w:webHidden/>
          </w:rPr>
          <w:t>58</w:t>
        </w:r>
        <w:r w:rsidR="007A63A3">
          <w:rPr>
            <w:noProof/>
            <w:webHidden/>
          </w:rPr>
          <w:fldChar w:fldCharType="end"/>
        </w:r>
      </w:hyperlink>
    </w:p>
    <w:p w14:paraId="58590BDC"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92" w:history="1">
        <w:r w:rsidR="007A63A3" w:rsidRPr="00E4747D">
          <w:rPr>
            <w:rStyle w:val="Hyperlink"/>
            <w:noProof/>
            <w14:scene3d>
              <w14:camera w14:prst="orthographicFront"/>
              <w14:lightRig w14:rig="threePt" w14:dir="t">
                <w14:rot w14:lat="0" w14:lon="0" w14:rev="0"/>
              </w14:lightRig>
            </w14:scene3d>
          </w:rPr>
          <w:t>5.7</w:t>
        </w:r>
        <w:r w:rsidR="007A63A3">
          <w:rPr>
            <w:rFonts w:asciiTheme="minorHAnsi" w:eastAsiaTheme="minorEastAsia" w:hAnsiTheme="minorHAnsi" w:cstheme="minorBidi"/>
            <w:caps w:val="0"/>
            <w:noProof/>
            <w:sz w:val="22"/>
            <w:szCs w:val="22"/>
          </w:rPr>
          <w:tab/>
        </w:r>
        <w:r w:rsidR="007A63A3" w:rsidRPr="00E4747D">
          <w:rPr>
            <w:rStyle w:val="Hyperlink"/>
            <w:noProof/>
          </w:rPr>
          <w:t>Substitution or Addition of SubCONTRACTOR(s)</w:t>
        </w:r>
        <w:r w:rsidR="007A63A3">
          <w:rPr>
            <w:noProof/>
            <w:webHidden/>
          </w:rPr>
          <w:tab/>
        </w:r>
        <w:r w:rsidR="007A63A3">
          <w:rPr>
            <w:noProof/>
            <w:webHidden/>
          </w:rPr>
          <w:fldChar w:fldCharType="begin"/>
        </w:r>
        <w:r w:rsidR="007A63A3">
          <w:rPr>
            <w:noProof/>
            <w:webHidden/>
          </w:rPr>
          <w:instrText xml:space="preserve"> PAGEREF _Toc469388492 \h </w:instrText>
        </w:r>
        <w:r w:rsidR="007A63A3">
          <w:rPr>
            <w:noProof/>
            <w:webHidden/>
          </w:rPr>
        </w:r>
        <w:r w:rsidR="007A63A3">
          <w:rPr>
            <w:noProof/>
            <w:webHidden/>
          </w:rPr>
          <w:fldChar w:fldCharType="separate"/>
        </w:r>
        <w:r w:rsidR="002C7F82">
          <w:rPr>
            <w:noProof/>
            <w:webHidden/>
          </w:rPr>
          <w:t>58</w:t>
        </w:r>
        <w:r w:rsidR="007A63A3">
          <w:rPr>
            <w:noProof/>
            <w:webHidden/>
          </w:rPr>
          <w:fldChar w:fldCharType="end"/>
        </w:r>
      </w:hyperlink>
    </w:p>
    <w:p w14:paraId="6B28E8A9"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93" w:history="1">
        <w:r w:rsidR="007A63A3" w:rsidRPr="00E4747D">
          <w:rPr>
            <w:rStyle w:val="Hyperlink"/>
            <w:noProof/>
            <w14:scene3d>
              <w14:camera w14:prst="orthographicFront"/>
              <w14:lightRig w14:rig="threePt" w14:dir="t">
                <w14:rot w14:lat="0" w14:lon="0" w14:rev="0"/>
              </w14:lightRig>
            </w14:scene3d>
          </w:rPr>
          <w:t>5.8</w:t>
        </w:r>
        <w:r w:rsidR="007A63A3">
          <w:rPr>
            <w:rFonts w:asciiTheme="minorHAnsi" w:eastAsiaTheme="minorEastAsia" w:hAnsiTheme="minorHAnsi" w:cstheme="minorBidi"/>
            <w:caps w:val="0"/>
            <w:noProof/>
            <w:sz w:val="22"/>
            <w:szCs w:val="22"/>
          </w:rPr>
          <w:tab/>
        </w:r>
        <w:r w:rsidR="007A63A3" w:rsidRPr="00E4747D">
          <w:rPr>
            <w:rStyle w:val="Hyperlink"/>
            <w:noProof/>
          </w:rPr>
          <w:t>OWNERSHIP OF MATERIAL</w:t>
        </w:r>
        <w:r w:rsidR="007A63A3">
          <w:rPr>
            <w:noProof/>
            <w:webHidden/>
          </w:rPr>
          <w:tab/>
        </w:r>
        <w:r w:rsidR="007A63A3">
          <w:rPr>
            <w:noProof/>
            <w:webHidden/>
          </w:rPr>
          <w:fldChar w:fldCharType="begin"/>
        </w:r>
        <w:r w:rsidR="007A63A3">
          <w:rPr>
            <w:noProof/>
            <w:webHidden/>
          </w:rPr>
          <w:instrText xml:space="preserve"> PAGEREF _Toc469388493 \h </w:instrText>
        </w:r>
        <w:r w:rsidR="007A63A3">
          <w:rPr>
            <w:noProof/>
            <w:webHidden/>
          </w:rPr>
        </w:r>
        <w:r w:rsidR="007A63A3">
          <w:rPr>
            <w:noProof/>
            <w:webHidden/>
          </w:rPr>
          <w:fldChar w:fldCharType="separate"/>
        </w:r>
        <w:r w:rsidR="002C7F82">
          <w:rPr>
            <w:noProof/>
            <w:webHidden/>
          </w:rPr>
          <w:t>59</w:t>
        </w:r>
        <w:r w:rsidR="007A63A3">
          <w:rPr>
            <w:noProof/>
            <w:webHidden/>
          </w:rPr>
          <w:fldChar w:fldCharType="end"/>
        </w:r>
      </w:hyperlink>
    </w:p>
    <w:p w14:paraId="1B729142"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494" w:history="1">
        <w:r w:rsidR="007A63A3" w:rsidRPr="00E4747D">
          <w:rPr>
            <w:rStyle w:val="Hyperlink"/>
            <w:noProof/>
            <w14:scene3d>
              <w14:camera w14:prst="orthographicFront"/>
              <w14:lightRig w14:rig="threePt" w14:dir="t">
                <w14:rot w14:lat="0" w14:lon="0" w14:rev="0"/>
              </w14:lightRig>
            </w14:scene3d>
          </w:rPr>
          <w:t>5.9</w:t>
        </w:r>
        <w:r w:rsidR="007A63A3">
          <w:rPr>
            <w:rFonts w:asciiTheme="minorHAnsi" w:eastAsiaTheme="minorEastAsia" w:hAnsiTheme="minorHAnsi" w:cstheme="minorBidi"/>
            <w:caps w:val="0"/>
            <w:noProof/>
            <w:sz w:val="22"/>
            <w:szCs w:val="22"/>
          </w:rPr>
          <w:tab/>
        </w:r>
        <w:r w:rsidR="007A63A3" w:rsidRPr="00E4747D">
          <w:rPr>
            <w:rStyle w:val="Hyperlink"/>
            <w:noProof/>
          </w:rPr>
          <w:t>security and Confidentiality</w:t>
        </w:r>
        <w:r w:rsidR="007A63A3">
          <w:rPr>
            <w:noProof/>
            <w:webHidden/>
          </w:rPr>
          <w:tab/>
        </w:r>
        <w:r w:rsidR="007A63A3">
          <w:rPr>
            <w:noProof/>
            <w:webHidden/>
          </w:rPr>
          <w:fldChar w:fldCharType="begin"/>
        </w:r>
        <w:r w:rsidR="007A63A3">
          <w:rPr>
            <w:noProof/>
            <w:webHidden/>
          </w:rPr>
          <w:instrText xml:space="preserve"> PAGEREF _Toc469388494 \h </w:instrText>
        </w:r>
        <w:r w:rsidR="007A63A3">
          <w:rPr>
            <w:noProof/>
            <w:webHidden/>
          </w:rPr>
        </w:r>
        <w:r w:rsidR="007A63A3">
          <w:rPr>
            <w:noProof/>
            <w:webHidden/>
          </w:rPr>
          <w:fldChar w:fldCharType="separate"/>
        </w:r>
        <w:r w:rsidR="002C7F82">
          <w:rPr>
            <w:noProof/>
            <w:webHidden/>
          </w:rPr>
          <w:t>59</w:t>
        </w:r>
        <w:r w:rsidR="007A63A3">
          <w:rPr>
            <w:noProof/>
            <w:webHidden/>
          </w:rPr>
          <w:fldChar w:fldCharType="end"/>
        </w:r>
      </w:hyperlink>
    </w:p>
    <w:p w14:paraId="153B602E"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95" w:history="1">
        <w:r w:rsidR="007A63A3" w:rsidRPr="00E4747D">
          <w:rPr>
            <w:rStyle w:val="Hyperlink"/>
            <w:noProof/>
            <w14:scene3d>
              <w14:camera w14:prst="orthographicFront"/>
              <w14:lightRig w14:rig="threePt" w14:dir="t">
                <w14:rot w14:lat="0" w14:lon="0" w14:rev="0"/>
              </w14:lightRig>
            </w14:scene3d>
          </w:rPr>
          <w:t>5.9.1</w:t>
        </w:r>
        <w:r w:rsidR="007A63A3">
          <w:rPr>
            <w:rFonts w:asciiTheme="minorHAnsi" w:eastAsiaTheme="minorEastAsia" w:hAnsiTheme="minorHAnsi" w:cstheme="minorBidi"/>
            <w:iCs w:val="0"/>
            <w:caps w:val="0"/>
            <w:noProof/>
            <w:sz w:val="22"/>
            <w:szCs w:val="22"/>
          </w:rPr>
          <w:tab/>
        </w:r>
        <w:r w:rsidR="007A63A3" w:rsidRPr="00E4747D">
          <w:rPr>
            <w:rStyle w:val="Hyperlink"/>
            <w:noProof/>
          </w:rPr>
          <w:t>DATA CONFIDENTIALITY</w:t>
        </w:r>
        <w:r w:rsidR="007A63A3">
          <w:rPr>
            <w:noProof/>
            <w:webHidden/>
          </w:rPr>
          <w:tab/>
        </w:r>
        <w:r w:rsidR="007A63A3">
          <w:rPr>
            <w:noProof/>
            <w:webHidden/>
          </w:rPr>
          <w:fldChar w:fldCharType="begin"/>
        </w:r>
        <w:r w:rsidR="007A63A3">
          <w:rPr>
            <w:noProof/>
            <w:webHidden/>
          </w:rPr>
          <w:instrText xml:space="preserve"> PAGEREF _Toc469388495 \h </w:instrText>
        </w:r>
        <w:r w:rsidR="007A63A3">
          <w:rPr>
            <w:noProof/>
            <w:webHidden/>
          </w:rPr>
        </w:r>
        <w:r w:rsidR="007A63A3">
          <w:rPr>
            <w:noProof/>
            <w:webHidden/>
          </w:rPr>
          <w:fldChar w:fldCharType="separate"/>
        </w:r>
        <w:r w:rsidR="002C7F82">
          <w:rPr>
            <w:noProof/>
            <w:webHidden/>
          </w:rPr>
          <w:t>59</w:t>
        </w:r>
        <w:r w:rsidR="007A63A3">
          <w:rPr>
            <w:noProof/>
            <w:webHidden/>
          </w:rPr>
          <w:fldChar w:fldCharType="end"/>
        </w:r>
      </w:hyperlink>
    </w:p>
    <w:p w14:paraId="21E577F7"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96" w:history="1">
        <w:r w:rsidR="007A63A3" w:rsidRPr="00E4747D">
          <w:rPr>
            <w:rStyle w:val="Hyperlink"/>
            <w:rFonts w:eastAsia="Calibri"/>
            <w:noProof/>
            <w14:scene3d>
              <w14:camera w14:prst="orthographicFront"/>
              <w14:lightRig w14:rig="threePt" w14:dir="t">
                <w14:rot w14:lat="0" w14:lon="0" w14:rev="0"/>
              </w14:lightRig>
            </w14:scene3d>
          </w:rPr>
          <w:t>5.9.2</w:t>
        </w:r>
        <w:r w:rsidR="007A63A3">
          <w:rPr>
            <w:rFonts w:asciiTheme="minorHAnsi" w:eastAsiaTheme="minorEastAsia" w:hAnsiTheme="minorHAnsi" w:cstheme="minorBidi"/>
            <w:iCs w:val="0"/>
            <w:caps w:val="0"/>
            <w:noProof/>
            <w:sz w:val="22"/>
            <w:szCs w:val="22"/>
          </w:rPr>
          <w:tab/>
        </w:r>
        <w:r w:rsidR="007A63A3" w:rsidRPr="00E4747D">
          <w:rPr>
            <w:rStyle w:val="Hyperlink"/>
            <w:rFonts w:eastAsia="Calibri"/>
            <w:noProof/>
          </w:rPr>
          <w:t>DATA SECURITY STANDARDS</w:t>
        </w:r>
        <w:r w:rsidR="007A63A3">
          <w:rPr>
            <w:noProof/>
            <w:webHidden/>
          </w:rPr>
          <w:tab/>
        </w:r>
        <w:r w:rsidR="007A63A3">
          <w:rPr>
            <w:noProof/>
            <w:webHidden/>
          </w:rPr>
          <w:fldChar w:fldCharType="begin"/>
        </w:r>
        <w:r w:rsidR="007A63A3">
          <w:rPr>
            <w:noProof/>
            <w:webHidden/>
          </w:rPr>
          <w:instrText xml:space="preserve"> PAGEREF _Toc469388496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7B37FB7E"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497" w:history="1">
        <w:r w:rsidR="007A63A3" w:rsidRPr="00E4747D">
          <w:rPr>
            <w:rStyle w:val="Hyperlink"/>
            <w:rFonts w:eastAsia="Calibri"/>
            <w:noProof/>
            <w14:scene3d>
              <w14:camera w14:prst="orthographicFront"/>
              <w14:lightRig w14:rig="threePt" w14:dir="t">
                <w14:rot w14:lat="0" w14:lon="0" w14:rev="0"/>
              </w14:lightRig>
            </w14:scene3d>
          </w:rPr>
          <w:t>5.9.3</w:t>
        </w:r>
        <w:r w:rsidR="007A63A3">
          <w:rPr>
            <w:rFonts w:asciiTheme="minorHAnsi" w:eastAsiaTheme="minorEastAsia" w:hAnsiTheme="minorHAnsi" w:cstheme="minorBidi"/>
            <w:iCs w:val="0"/>
            <w:caps w:val="0"/>
            <w:noProof/>
            <w:sz w:val="22"/>
            <w:szCs w:val="22"/>
          </w:rPr>
          <w:tab/>
        </w:r>
        <w:r w:rsidR="007A63A3" w:rsidRPr="00E4747D">
          <w:rPr>
            <w:rStyle w:val="Hyperlink"/>
            <w:noProof/>
          </w:rPr>
          <w:t>Tax return data security</w:t>
        </w:r>
        <w:r w:rsidR="007A63A3">
          <w:rPr>
            <w:noProof/>
            <w:webHidden/>
          </w:rPr>
          <w:tab/>
        </w:r>
        <w:r w:rsidR="007A63A3">
          <w:rPr>
            <w:noProof/>
            <w:webHidden/>
          </w:rPr>
          <w:fldChar w:fldCharType="begin"/>
        </w:r>
        <w:r w:rsidR="007A63A3">
          <w:rPr>
            <w:noProof/>
            <w:webHidden/>
          </w:rPr>
          <w:instrText xml:space="preserve"> PAGEREF _Toc469388497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2DB81CE4"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98" w:history="1">
        <w:r w:rsidR="007A63A3" w:rsidRPr="00E4747D">
          <w:rPr>
            <w:rStyle w:val="Hyperlink"/>
            <w:noProof/>
            <w14:scene3d>
              <w14:camera w14:prst="orthographicFront"/>
              <w14:lightRig w14:rig="threePt" w14:dir="t">
                <w14:rot w14:lat="0" w14:lon="0" w14:rev="0"/>
              </w14:lightRig>
            </w14:scene3d>
          </w:rPr>
          <w:t>5.10</w:t>
        </w:r>
        <w:r w:rsidR="007A63A3">
          <w:rPr>
            <w:rFonts w:asciiTheme="minorHAnsi" w:eastAsiaTheme="minorEastAsia" w:hAnsiTheme="minorHAnsi" w:cstheme="minorBidi"/>
            <w:caps w:val="0"/>
            <w:noProof/>
            <w:sz w:val="22"/>
            <w:szCs w:val="22"/>
          </w:rPr>
          <w:tab/>
        </w:r>
        <w:r w:rsidR="007A63A3" w:rsidRPr="00E4747D">
          <w:rPr>
            <w:rStyle w:val="Hyperlink"/>
            <w:noProof/>
          </w:rPr>
          <w:t>News Releases</w:t>
        </w:r>
        <w:r w:rsidR="007A63A3">
          <w:rPr>
            <w:noProof/>
            <w:webHidden/>
          </w:rPr>
          <w:tab/>
        </w:r>
        <w:r w:rsidR="007A63A3">
          <w:rPr>
            <w:noProof/>
            <w:webHidden/>
          </w:rPr>
          <w:fldChar w:fldCharType="begin"/>
        </w:r>
        <w:r w:rsidR="007A63A3">
          <w:rPr>
            <w:noProof/>
            <w:webHidden/>
          </w:rPr>
          <w:instrText xml:space="preserve"> PAGEREF _Toc469388498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0B392415"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499" w:history="1">
        <w:r w:rsidR="007A63A3" w:rsidRPr="00E4747D">
          <w:rPr>
            <w:rStyle w:val="Hyperlink"/>
            <w:noProof/>
            <w14:scene3d>
              <w14:camera w14:prst="orthographicFront"/>
              <w14:lightRig w14:rig="threePt" w14:dir="t">
                <w14:rot w14:lat="0" w14:lon="0" w14:rev="0"/>
              </w14:lightRig>
            </w14:scene3d>
          </w:rPr>
          <w:t>5.11</w:t>
        </w:r>
        <w:r w:rsidR="007A63A3">
          <w:rPr>
            <w:rFonts w:asciiTheme="minorHAnsi" w:eastAsiaTheme="minorEastAsia" w:hAnsiTheme="minorHAnsi" w:cstheme="minorBidi"/>
            <w:caps w:val="0"/>
            <w:noProof/>
            <w:sz w:val="22"/>
            <w:szCs w:val="22"/>
          </w:rPr>
          <w:tab/>
        </w:r>
        <w:r w:rsidR="007A63A3" w:rsidRPr="00E4747D">
          <w:rPr>
            <w:rStyle w:val="Hyperlink"/>
            <w:noProof/>
          </w:rPr>
          <w:t>Advertising</w:t>
        </w:r>
        <w:r w:rsidR="007A63A3">
          <w:rPr>
            <w:noProof/>
            <w:webHidden/>
          </w:rPr>
          <w:tab/>
        </w:r>
        <w:r w:rsidR="007A63A3">
          <w:rPr>
            <w:noProof/>
            <w:webHidden/>
          </w:rPr>
          <w:fldChar w:fldCharType="begin"/>
        </w:r>
        <w:r w:rsidR="007A63A3">
          <w:rPr>
            <w:noProof/>
            <w:webHidden/>
          </w:rPr>
          <w:instrText xml:space="preserve"> PAGEREF _Toc469388499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2A29F785"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00" w:history="1">
        <w:r w:rsidR="007A63A3" w:rsidRPr="00E4747D">
          <w:rPr>
            <w:rStyle w:val="Hyperlink"/>
            <w:noProof/>
            <w14:scene3d>
              <w14:camera w14:prst="orthographicFront"/>
              <w14:lightRig w14:rig="threePt" w14:dir="t">
                <w14:rot w14:lat="0" w14:lon="0" w14:rev="0"/>
              </w14:lightRig>
            </w14:scene3d>
          </w:rPr>
          <w:t>5.12</w:t>
        </w:r>
        <w:r w:rsidR="007A63A3">
          <w:rPr>
            <w:rFonts w:asciiTheme="minorHAnsi" w:eastAsiaTheme="minorEastAsia" w:hAnsiTheme="minorHAnsi" w:cstheme="minorBidi"/>
            <w:caps w:val="0"/>
            <w:noProof/>
            <w:sz w:val="22"/>
            <w:szCs w:val="22"/>
          </w:rPr>
          <w:tab/>
        </w:r>
        <w:r w:rsidR="007A63A3" w:rsidRPr="00E4747D">
          <w:rPr>
            <w:rStyle w:val="Hyperlink"/>
            <w:noProof/>
          </w:rPr>
          <w:t>Licenses and Permits</w:t>
        </w:r>
        <w:r w:rsidR="007A63A3">
          <w:rPr>
            <w:noProof/>
            <w:webHidden/>
          </w:rPr>
          <w:tab/>
        </w:r>
        <w:r w:rsidR="007A63A3">
          <w:rPr>
            <w:noProof/>
            <w:webHidden/>
          </w:rPr>
          <w:fldChar w:fldCharType="begin"/>
        </w:r>
        <w:r w:rsidR="007A63A3">
          <w:rPr>
            <w:noProof/>
            <w:webHidden/>
          </w:rPr>
          <w:instrText xml:space="preserve"> PAGEREF _Toc469388500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27098482"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01" w:history="1">
        <w:r w:rsidR="007A63A3" w:rsidRPr="00E4747D">
          <w:rPr>
            <w:rStyle w:val="Hyperlink"/>
            <w:noProof/>
            <w14:scene3d>
              <w14:camera w14:prst="orthographicFront"/>
              <w14:lightRig w14:rig="threePt" w14:dir="t">
                <w14:rot w14:lat="0" w14:lon="0" w14:rev="0"/>
              </w14:lightRig>
            </w14:scene3d>
          </w:rPr>
          <w:t>5.13</w:t>
        </w:r>
        <w:r w:rsidR="007A63A3">
          <w:rPr>
            <w:rFonts w:asciiTheme="minorHAnsi" w:eastAsiaTheme="minorEastAsia" w:hAnsiTheme="minorHAnsi" w:cstheme="minorBidi"/>
            <w:caps w:val="0"/>
            <w:noProof/>
            <w:sz w:val="22"/>
            <w:szCs w:val="22"/>
          </w:rPr>
          <w:tab/>
        </w:r>
        <w:r w:rsidR="007A63A3" w:rsidRPr="00E4747D">
          <w:rPr>
            <w:rStyle w:val="Hyperlink"/>
            <w:noProof/>
          </w:rPr>
          <w:t>Claims and Remedies</w:t>
        </w:r>
        <w:r w:rsidR="007A63A3">
          <w:rPr>
            <w:noProof/>
            <w:webHidden/>
          </w:rPr>
          <w:tab/>
        </w:r>
        <w:r w:rsidR="007A63A3">
          <w:rPr>
            <w:noProof/>
            <w:webHidden/>
          </w:rPr>
          <w:fldChar w:fldCharType="begin"/>
        </w:r>
        <w:r w:rsidR="007A63A3">
          <w:rPr>
            <w:noProof/>
            <w:webHidden/>
          </w:rPr>
          <w:instrText xml:space="preserve"> PAGEREF _Toc469388501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332D24E0"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02" w:history="1">
        <w:r w:rsidR="007A63A3" w:rsidRPr="00E4747D">
          <w:rPr>
            <w:rStyle w:val="Hyperlink"/>
            <w:rFonts w:eastAsia="MS Mincho"/>
            <w:noProof/>
            <w14:scene3d>
              <w14:camera w14:prst="orthographicFront"/>
              <w14:lightRig w14:rig="threePt" w14:dir="t">
                <w14:rot w14:lat="0" w14:lon="0" w14:rev="0"/>
              </w14:lightRig>
            </w14:scene3d>
          </w:rPr>
          <w:t>5.13.1</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Claims</w:t>
        </w:r>
        <w:r w:rsidR="007A63A3">
          <w:rPr>
            <w:noProof/>
            <w:webHidden/>
          </w:rPr>
          <w:tab/>
        </w:r>
        <w:r w:rsidR="007A63A3">
          <w:rPr>
            <w:noProof/>
            <w:webHidden/>
          </w:rPr>
          <w:fldChar w:fldCharType="begin"/>
        </w:r>
        <w:r w:rsidR="007A63A3">
          <w:rPr>
            <w:noProof/>
            <w:webHidden/>
          </w:rPr>
          <w:instrText xml:space="preserve"> PAGEREF _Toc469388502 \h </w:instrText>
        </w:r>
        <w:r w:rsidR="007A63A3">
          <w:rPr>
            <w:noProof/>
            <w:webHidden/>
          </w:rPr>
        </w:r>
        <w:r w:rsidR="007A63A3">
          <w:rPr>
            <w:noProof/>
            <w:webHidden/>
          </w:rPr>
          <w:fldChar w:fldCharType="separate"/>
        </w:r>
        <w:r w:rsidR="002C7F82">
          <w:rPr>
            <w:noProof/>
            <w:webHidden/>
          </w:rPr>
          <w:t>61</w:t>
        </w:r>
        <w:r w:rsidR="007A63A3">
          <w:rPr>
            <w:noProof/>
            <w:webHidden/>
          </w:rPr>
          <w:fldChar w:fldCharType="end"/>
        </w:r>
      </w:hyperlink>
    </w:p>
    <w:p w14:paraId="65EC814F"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03" w:history="1">
        <w:r w:rsidR="007A63A3" w:rsidRPr="00E4747D">
          <w:rPr>
            <w:rStyle w:val="Hyperlink"/>
            <w:rFonts w:eastAsia="MS Mincho"/>
            <w:noProof/>
            <w14:scene3d>
              <w14:camera w14:prst="orthographicFront"/>
              <w14:lightRig w14:rig="threePt" w14:dir="t">
                <w14:rot w14:lat="0" w14:lon="0" w14:rev="0"/>
              </w14:lightRig>
            </w14:scene3d>
          </w:rPr>
          <w:t>5.13.2</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Remedies</w:t>
        </w:r>
        <w:r w:rsidR="007A63A3">
          <w:rPr>
            <w:noProof/>
            <w:webHidden/>
          </w:rPr>
          <w:tab/>
        </w:r>
        <w:r w:rsidR="007A63A3">
          <w:rPr>
            <w:noProof/>
            <w:webHidden/>
          </w:rPr>
          <w:fldChar w:fldCharType="begin"/>
        </w:r>
        <w:r w:rsidR="007A63A3">
          <w:rPr>
            <w:noProof/>
            <w:webHidden/>
          </w:rPr>
          <w:instrText xml:space="preserve"> PAGEREF _Toc469388503 \h </w:instrText>
        </w:r>
        <w:r w:rsidR="007A63A3">
          <w:rPr>
            <w:noProof/>
            <w:webHidden/>
          </w:rPr>
        </w:r>
        <w:r w:rsidR="007A63A3">
          <w:rPr>
            <w:noProof/>
            <w:webHidden/>
          </w:rPr>
          <w:fldChar w:fldCharType="separate"/>
        </w:r>
        <w:r w:rsidR="002C7F82">
          <w:rPr>
            <w:noProof/>
            <w:webHidden/>
          </w:rPr>
          <w:t>62</w:t>
        </w:r>
        <w:r w:rsidR="007A63A3">
          <w:rPr>
            <w:noProof/>
            <w:webHidden/>
          </w:rPr>
          <w:fldChar w:fldCharType="end"/>
        </w:r>
      </w:hyperlink>
    </w:p>
    <w:p w14:paraId="3D29AF08"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04" w:history="1">
        <w:r w:rsidR="007A63A3" w:rsidRPr="00E4747D">
          <w:rPr>
            <w:rStyle w:val="Hyperlink"/>
            <w:rFonts w:eastAsia="MS Mincho"/>
            <w:noProof/>
            <w14:scene3d>
              <w14:camera w14:prst="orthographicFront"/>
              <w14:lightRig w14:rig="threePt" w14:dir="t">
                <w14:rot w14:lat="0" w14:lon="0" w14:rev="0"/>
              </w14:lightRig>
            </w14:scene3d>
          </w:rPr>
          <w:t>5.13.3</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Remedies for failure to comply with material Blanket P.O. {contract} requirements</w:t>
        </w:r>
        <w:r w:rsidR="007A63A3">
          <w:rPr>
            <w:noProof/>
            <w:webHidden/>
          </w:rPr>
          <w:tab/>
        </w:r>
        <w:r w:rsidR="007A63A3">
          <w:rPr>
            <w:noProof/>
            <w:webHidden/>
          </w:rPr>
          <w:fldChar w:fldCharType="begin"/>
        </w:r>
        <w:r w:rsidR="007A63A3">
          <w:rPr>
            <w:noProof/>
            <w:webHidden/>
          </w:rPr>
          <w:instrText xml:space="preserve"> PAGEREF _Toc469388504 \h </w:instrText>
        </w:r>
        <w:r w:rsidR="007A63A3">
          <w:rPr>
            <w:noProof/>
            <w:webHidden/>
          </w:rPr>
        </w:r>
        <w:r w:rsidR="007A63A3">
          <w:rPr>
            <w:noProof/>
            <w:webHidden/>
          </w:rPr>
          <w:fldChar w:fldCharType="separate"/>
        </w:r>
        <w:r w:rsidR="002C7F82">
          <w:rPr>
            <w:noProof/>
            <w:webHidden/>
          </w:rPr>
          <w:t>62</w:t>
        </w:r>
        <w:r w:rsidR="007A63A3">
          <w:rPr>
            <w:noProof/>
            <w:webHidden/>
          </w:rPr>
          <w:fldChar w:fldCharType="end"/>
        </w:r>
      </w:hyperlink>
    </w:p>
    <w:p w14:paraId="032C9F00"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05" w:history="1">
        <w:r w:rsidR="007A63A3" w:rsidRPr="00E4747D">
          <w:rPr>
            <w:rStyle w:val="Hyperlink"/>
            <w:noProof/>
            <w14:scene3d>
              <w14:camera w14:prst="orthographicFront"/>
              <w14:lightRig w14:rig="threePt" w14:dir="t">
                <w14:rot w14:lat="0" w14:lon="0" w14:rev="0"/>
              </w14:lightRig>
            </w14:scene3d>
          </w:rPr>
          <w:t>5.14</w:t>
        </w:r>
        <w:r w:rsidR="007A63A3">
          <w:rPr>
            <w:rFonts w:asciiTheme="minorHAnsi" w:eastAsiaTheme="minorEastAsia" w:hAnsiTheme="minorHAnsi" w:cstheme="minorBidi"/>
            <w:caps w:val="0"/>
            <w:noProof/>
            <w:sz w:val="22"/>
            <w:szCs w:val="22"/>
          </w:rPr>
          <w:tab/>
        </w:r>
        <w:r w:rsidR="007A63A3" w:rsidRPr="00E4747D">
          <w:rPr>
            <w:rStyle w:val="Hyperlink"/>
            <w:noProof/>
          </w:rPr>
          <w:t>Liquidated Damages</w:t>
        </w:r>
        <w:r w:rsidR="007A63A3">
          <w:rPr>
            <w:noProof/>
            <w:webHidden/>
          </w:rPr>
          <w:tab/>
        </w:r>
        <w:r w:rsidR="007A63A3">
          <w:rPr>
            <w:noProof/>
            <w:webHidden/>
          </w:rPr>
          <w:fldChar w:fldCharType="begin"/>
        </w:r>
        <w:r w:rsidR="007A63A3">
          <w:rPr>
            <w:noProof/>
            <w:webHidden/>
          </w:rPr>
          <w:instrText xml:space="preserve"> PAGEREF _Toc469388505 \h </w:instrText>
        </w:r>
        <w:r w:rsidR="007A63A3">
          <w:rPr>
            <w:noProof/>
            <w:webHidden/>
          </w:rPr>
        </w:r>
        <w:r w:rsidR="007A63A3">
          <w:rPr>
            <w:noProof/>
            <w:webHidden/>
          </w:rPr>
          <w:fldChar w:fldCharType="separate"/>
        </w:r>
        <w:r w:rsidR="002C7F82">
          <w:rPr>
            <w:noProof/>
            <w:webHidden/>
          </w:rPr>
          <w:t>62</w:t>
        </w:r>
        <w:r w:rsidR="007A63A3">
          <w:rPr>
            <w:noProof/>
            <w:webHidden/>
          </w:rPr>
          <w:fldChar w:fldCharType="end"/>
        </w:r>
      </w:hyperlink>
    </w:p>
    <w:p w14:paraId="61DC755A"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06" w:history="1">
        <w:r w:rsidR="007A63A3" w:rsidRPr="00E4747D">
          <w:rPr>
            <w:rStyle w:val="Hyperlink"/>
            <w:noProof/>
            <w14:scene3d>
              <w14:camera w14:prst="orthographicFront"/>
              <w14:lightRig w14:rig="threePt" w14:dir="t">
                <w14:rot w14:lat="0" w14:lon="0" w14:rev="0"/>
              </w14:lightRig>
            </w14:scene3d>
          </w:rPr>
          <w:t>5.15</w:t>
        </w:r>
        <w:r w:rsidR="007A63A3">
          <w:rPr>
            <w:rFonts w:asciiTheme="minorHAnsi" w:eastAsiaTheme="minorEastAsia" w:hAnsiTheme="minorHAnsi" w:cstheme="minorBidi"/>
            <w:caps w:val="0"/>
            <w:noProof/>
            <w:sz w:val="22"/>
            <w:szCs w:val="22"/>
          </w:rPr>
          <w:tab/>
        </w:r>
        <w:r w:rsidR="007A63A3" w:rsidRPr="00E4747D">
          <w:rPr>
            <w:rStyle w:val="Hyperlink"/>
            <w:noProof/>
          </w:rPr>
          <w:t>Retainage</w:t>
        </w:r>
        <w:r w:rsidR="007A63A3">
          <w:rPr>
            <w:noProof/>
            <w:webHidden/>
          </w:rPr>
          <w:tab/>
        </w:r>
        <w:r w:rsidR="007A63A3">
          <w:rPr>
            <w:noProof/>
            <w:webHidden/>
          </w:rPr>
          <w:fldChar w:fldCharType="begin"/>
        </w:r>
        <w:r w:rsidR="007A63A3">
          <w:rPr>
            <w:noProof/>
            <w:webHidden/>
          </w:rPr>
          <w:instrText xml:space="preserve"> PAGEREF _Toc469388506 \h </w:instrText>
        </w:r>
        <w:r w:rsidR="007A63A3">
          <w:rPr>
            <w:noProof/>
            <w:webHidden/>
          </w:rPr>
        </w:r>
        <w:r w:rsidR="007A63A3">
          <w:rPr>
            <w:noProof/>
            <w:webHidden/>
          </w:rPr>
          <w:fldChar w:fldCharType="separate"/>
        </w:r>
        <w:r w:rsidR="002C7F82">
          <w:rPr>
            <w:noProof/>
            <w:webHidden/>
          </w:rPr>
          <w:t>62</w:t>
        </w:r>
        <w:r w:rsidR="007A63A3">
          <w:rPr>
            <w:noProof/>
            <w:webHidden/>
          </w:rPr>
          <w:fldChar w:fldCharType="end"/>
        </w:r>
      </w:hyperlink>
    </w:p>
    <w:p w14:paraId="618ED9EF"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07" w:history="1">
        <w:r w:rsidR="007A63A3" w:rsidRPr="00E4747D">
          <w:rPr>
            <w:rStyle w:val="Hyperlink"/>
            <w:noProof/>
            <w14:scene3d>
              <w14:camera w14:prst="orthographicFront"/>
              <w14:lightRig w14:rig="threePt" w14:dir="t">
                <w14:rot w14:lat="0" w14:lon="0" w14:rev="0"/>
              </w14:lightRig>
            </w14:scene3d>
          </w:rPr>
          <w:t>5.16</w:t>
        </w:r>
        <w:r w:rsidR="007A63A3">
          <w:rPr>
            <w:rFonts w:asciiTheme="minorHAnsi" w:eastAsiaTheme="minorEastAsia" w:hAnsiTheme="minorHAnsi" w:cstheme="minorBidi"/>
            <w:caps w:val="0"/>
            <w:noProof/>
            <w:sz w:val="22"/>
            <w:szCs w:val="22"/>
          </w:rPr>
          <w:tab/>
        </w:r>
        <w:r w:rsidR="007A63A3" w:rsidRPr="00E4747D">
          <w:rPr>
            <w:rStyle w:val="Hyperlink"/>
            <w:noProof/>
          </w:rPr>
          <w:t>Additional Work and/or Special PROJECTS</w:t>
        </w:r>
        <w:r w:rsidR="007A63A3">
          <w:rPr>
            <w:noProof/>
            <w:webHidden/>
          </w:rPr>
          <w:tab/>
        </w:r>
        <w:r w:rsidR="007A63A3">
          <w:rPr>
            <w:noProof/>
            <w:webHidden/>
          </w:rPr>
          <w:fldChar w:fldCharType="begin"/>
        </w:r>
        <w:r w:rsidR="007A63A3">
          <w:rPr>
            <w:noProof/>
            <w:webHidden/>
          </w:rPr>
          <w:instrText xml:space="preserve"> PAGEREF _Toc469388507 \h </w:instrText>
        </w:r>
        <w:r w:rsidR="007A63A3">
          <w:rPr>
            <w:noProof/>
            <w:webHidden/>
          </w:rPr>
        </w:r>
        <w:r w:rsidR="007A63A3">
          <w:rPr>
            <w:noProof/>
            <w:webHidden/>
          </w:rPr>
          <w:fldChar w:fldCharType="separate"/>
        </w:r>
        <w:r w:rsidR="002C7F82">
          <w:rPr>
            <w:noProof/>
            <w:webHidden/>
          </w:rPr>
          <w:t>62</w:t>
        </w:r>
        <w:r w:rsidR="007A63A3">
          <w:rPr>
            <w:noProof/>
            <w:webHidden/>
          </w:rPr>
          <w:fldChar w:fldCharType="end"/>
        </w:r>
      </w:hyperlink>
    </w:p>
    <w:p w14:paraId="404B874E"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08" w:history="1">
        <w:r w:rsidR="007A63A3" w:rsidRPr="00E4747D">
          <w:rPr>
            <w:rStyle w:val="Hyperlink"/>
            <w:rFonts w:cs="Arial"/>
            <w:noProof/>
            <w14:scene3d>
              <w14:camera w14:prst="orthographicFront"/>
              <w14:lightRig w14:rig="threePt" w14:dir="t">
                <w14:rot w14:lat="0" w14:lon="0" w14:rev="0"/>
              </w14:lightRig>
            </w14:scene3d>
          </w:rPr>
          <w:t>5.17</w:t>
        </w:r>
        <w:r w:rsidR="007A63A3">
          <w:rPr>
            <w:rFonts w:asciiTheme="minorHAnsi" w:eastAsiaTheme="minorEastAsia" w:hAnsiTheme="minorHAnsi" w:cstheme="minorBidi"/>
            <w:caps w:val="0"/>
            <w:noProof/>
            <w:sz w:val="22"/>
            <w:szCs w:val="22"/>
          </w:rPr>
          <w:tab/>
        </w:r>
        <w:r w:rsidR="007A63A3" w:rsidRPr="00E4747D">
          <w:rPr>
            <w:rStyle w:val="Hyperlink"/>
            <w:noProof/>
          </w:rPr>
          <w:t>MODIFICATIONS AND CHANGES TO THE State of NJ STANDARD TERMS AND CONDITIONS (SSTC)</w:t>
        </w:r>
        <w:r w:rsidR="007A63A3">
          <w:rPr>
            <w:noProof/>
            <w:webHidden/>
          </w:rPr>
          <w:tab/>
        </w:r>
        <w:r w:rsidR="007A63A3">
          <w:rPr>
            <w:noProof/>
            <w:webHidden/>
          </w:rPr>
          <w:fldChar w:fldCharType="begin"/>
        </w:r>
        <w:r w:rsidR="007A63A3">
          <w:rPr>
            <w:noProof/>
            <w:webHidden/>
          </w:rPr>
          <w:instrText xml:space="preserve"> PAGEREF _Toc469388508 \h </w:instrText>
        </w:r>
        <w:r w:rsidR="007A63A3">
          <w:rPr>
            <w:noProof/>
            <w:webHidden/>
          </w:rPr>
        </w:r>
        <w:r w:rsidR="007A63A3">
          <w:rPr>
            <w:noProof/>
            <w:webHidden/>
          </w:rPr>
          <w:fldChar w:fldCharType="separate"/>
        </w:r>
        <w:r w:rsidR="002C7F82">
          <w:rPr>
            <w:noProof/>
            <w:webHidden/>
          </w:rPr>
          <w:t>63</w:t>
        </w:r>
        <w:r w:rsidR="007A63A3">
          <w:rPr>
            <w:noProof/>
            <w:webHidden/>
          </w:rPr>
          <w:fldChar w:fldCharType="end"/>
        </w:r>
      </w:hyperlink>
    </w:p>
    <w:p w14:paraId="2C92A13D"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09" w:history="1">
        <w:r w:rsidR="007A63A3" w:rsidRPr="00E4747D">
          <w:rPr>
            <w:rStyle w:val="Hyperlink"/>
            <w:rFonts w:eastAsia="MS Mincho"/>
            <w:noProof/>
            <w14:scene3d>
              <w14:camera w14:prst="orthographicFront"/>
              <w14:lightRig w14:rig="threePt" w14:dir="t">
                <w14:rot w14:lat="0" w14:lon="0" w14:rev="0"/>
              </w14:lightRig>
            </w14:scene3d>
          </w:rPr>
          <w:t>5.17.1</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INDEMNIFICATION</w:t>
        </w:r>
        <w:r w:rsidR="007A63A3">
          <w:rPr>
            <w:noProof/>
            <w:webHidden/>
          </w:rPr>
          <w:tab/>
        </w:r>
        <w:r w:rsidR="007A63A3">
          <w:rPr>
            <w:noProof/>
            <w:webHidden/>
          </w:rPr>
          <w:fldChar w:fldCharType="begin"/>
        </w:r>
        <w:r w:rsidR="007A63A3">
          <w:rPr>
            <w:noProof/>
            <w:webHidden/>
          </w:rPr>
          <w:instrText xml:space="preserve"> PAGEREF _Toc469388509 \h </w:instrText>
        </w:r>
        <w:r w:rsidR="007A63A3">
          <w:rPr>
            <w:noProof/>
            <w:webHidden/>
          </w:rPr>
        </w:r>
        <w:r w:rsidR="007A63A3">
          <w:rPr>
            <w:noProof/>
            <w:webHidden/>
          </w:rPr>
          <w:fldChar w:fldCharType="separate"/>
        </w:r>
        <w:r w:rsidR="002C7F82">
          <w:rPr>
            <w:noProof/>
            <w:webHidden/>
          </w:rPr>
          <w:t>63</w:t>
        </w:r>
        <w:r w:rsidR="007A63A3">
          <w:rPr>
            <w:noProof/>
            <w:webHidden/>
          </w:rPr>
          <w:fldChar w:fldCharType="end"/>
        </w:r>
      </w:hyperlink>
    </w:p>
    <w:p w14:paraId="10407C34"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10" w:history="1">
        <w:r w:rsidR="007A63A3" w:rsidRPr="00E4747D">
          <w:rPr>
            <w:rStyle w:val="Hyperlink"/>
            <w:rFonts w:eastAsia="MS Mincho"/>
            <w:noProof/>
            <w14:scene3d>
              <w14:camera w14:prst="orthographicFront"/>
              <w14:lightRig w14:rig="threePt" w14:dir="t">
                <w14:rot w14:lat="0" w14:lon="0" w14:rev="0"/>
              </w14:lightRig>
            </w14:scene3d>
          </w:rPr>
          <w:t>5.17.2</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INSURANCE - PROFESSIONAL LIABILITY INSURANCE</w:t>
        </w:r>
        <w:r w:rsidR="007A63A3">
          <w:rPr>
            <w:noProof/>
            <w:webHidden/>
          </w:rPr>
          <w:tab/>
        </w:r>
        <w:r w:rsidR="007A63A3">
          <w:rPr>
            <w:noProof/>
            <w:webHidden/>
          </w:rPr>
          <w:fldChar w:fldCharType="begin"/>
        </w:r>
        <w:r w:rsidR="007A63A3">
          <w:rPr>
            <w:noProof/>
            <w:webHidden/>
          </w:rPr>
          <w:instrText xml:space="preserve"> PAGEREF _Toc469388510 \h </w:instrText>
        </w:r>
        <w:r w:rsidR="007A63A3">
          <w:rPr>
            <w:noProof/>
            <w:webHidden/>
          </w:rPr>
        </w:r>
        <w:r w:rsidR="007A63A3">
          <w:rPr>
            <w:noProof/>
            <w:webHidden/>
          </w:rPr>
          <w:fldChar w:fldCharType="separate"/>
        </w:r>
        <w:r w:rsidR="002C7F82">
          <w:rPr>
            <w:noProof/>
            <w:webHidden/>
          </w:rPr>
          <w:t>63</w:t>
        </w:r>
        <w:r w:rsidR="007A63A3">
          <w:rPr>
            <w:noProof/>
            <w:webHidden/>
          </w:rPr>
          <w:fldChar w:fldCharType="end"/>
        </w:r>
      </w:hyperlink>
    </w:p>
    <w:p w14:paraId="14E97E9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11" w:history="1">
        <w:r w:rsidR="007A63A3" w:rsidRPr="00E4747D">
          <w:rPr>
            <w:rStyle w:val="Hyperlink"/>
            <w:noProof/>
            <w14:scene3d>
              <w14:camera w14:prst="orthographicFront"/>
              <w14:lightRig w14:rig="threePt" w14:dir="t">
                <w14:rot w14:lat="0" w14:lon="0" w14:rev="0"/>
              </w14:lightRig>
            </w14:scene3d>
          </w:rPr>
          <w:t>5.17.3</w:t>
        </w:r>
        <w:r w:rsidR="007A63A3">
          <w:rPr>
            <w:rFonts w:asciiTheme="minorHAnsi" w:eastAsiaTheme="minorEastAsia" w:hAnsiTheme="minorHAnsi" w:cstheme="minorBidi"/>
            <w:iCs w:val="0"/>
            <w:caps w:val="0"/>
            <w:noProof/>
            <w:sz w:val="22"/>
            <w:szCs w:val="22"/>
          </w:rPr>
          <w:tab/>
        </w:r>
        <w:r w:rsidR="007A63A3" w:rsidRPr="00E4747D">
          <w:rPr>
            <w:rStyle w:val="Hyperlink"/>
            <w:noProof/>
          </w:rPr>
          <w:t>PERFORMANCE GUARANTEE OF VENDOR {CONTRACTOR}</w:t>
        </w:r>
        <w:r w:rsidR="007A63A3">
          <w:rPr>
            <w:noProof/>
            <w:webHidden/>
          </w:rPr>
          <w:tab/>
        </w:r>
        <w:r w:rsidR="007A63A3">
          <w:rPr>
            <w:noProof/>
            <w:webHidden/>
          </w:rPr>
          <w:fldChar w:fldCharType="begin"/>
        </w:r>
        <w:r w:rsidR="007A63A3">
          <w:rPr>
            <w:noProof/>
            <w:webHidden/>
          </w:rPr>
          <w:instrText xml:space="preserve"> PAGEREF _Toc469388511 \h </w:instrText>
        </w:r>
        <w:r w:rsidR="007A63A3">
          <w:rPr>
            <w:noProof/>
            <w:webHidden/>
          </w:rPr>
        </w:r>
        <w:r w:rsidR="007A63A3">
          <w:rPr>
            <w:noProof/>
            <w:webHidden/>
          </w:rPr>
          <w:fldChar w:fldCharType="separate"/>
        </w:r>
        <w:r w:rsidR="002C7F82">
          <w:rPr>
            <w:noProof/>
            <w:webHidden/>
          </w:rPr>
          <w:t>63</w:t>
        </w:r>
        <w:r w:rsidR="007A63A3">
          <w:rPr>
            <w:noProof/>
            <w:webHidden/>
          </w:rPr>
          <w:fldChar w:fldCharType="end"/>
        </w:r>
      </w:hyperlink>
    </w:p>
    <w:p w14:paraId="5CAABE1F"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12" w:history="1">
        <w:r w:rsidR="007A63A3" w:rsidRPr="00E4747D">
          <w:rPr>
            <w:rStyle w:val="Hyperlink"/>
            <w:noProof/>
            <w14:scene3d>
              <w14:camera w14:prst="orthographicFront"/>
              <w14:lightRig w14:rig="threePt" w14:dir="t">
                <w14:rot w14:lat="0" w14:lon="0" w14:rev="0"/>
              </w14:lightRig>
            </w14:scene3d>
          </w:rPr>
          <w:t>5.18</w:t>
        </w:r>
        <w:r w:rsidR="007A63A3">
          <w:rPr>
            <w:rFonts w:asciiTheme="minorHAnsi" w:eastAsiaTheme="minorEastAsia" w:hAnsiTheme="minorHAnsi" w:cstheme="minorBidi"/>
            <w:caps w:val="0"/>
            <w:noProof/>
            <w:sz w:val="22"/>
            <w:szCs w:val="22"/>
          </w:rPr>
          <w:tab/>
        </w:r>
        <w:r w:rsidR="007A63A3" w:rsidRPr="00E4747D">
          <w:rPr>
            <w:rStyle w:val="Hyperlink"/>
            <w:noProof/>
          </w:rPr>
          <w:t>ACCESSIBILITY COMPLIANCE</w:t>
        </w:r>
        <w:r w:rsidR="007A63A3">
          <w:rPr>
            <w:noProof/>
            <w:webHidden/>
          </w:rPr>
          <w:tab/>
        </w:r>
        <w:r w:rsidR="007A63A3">
          <w:rPr>
            <w:noProof/>
            <w:webHidden/>
          </w:rPr>
          <w:fldChar w:fldCharType="begin"/>
        </w:r>
        <w:r w:rsidR="007A63A3">
          <w:rPr>
            <w:noProof/>
            <w:webHidden/>
          </w:rPr>
          <w:instrText xml:space="preserve"> PAGEREF _Toc469388512 \h </w:instrText>
        </w:r>
        <w:r w:rsidR="007A63A3">
          <w:rPr>
            <w:noProof/>
            <w:webHidden/>
          </w:rPr>
        </w:r>
        <w:r w:rsidR="007A63A3">
          <w:rPr>
            <w:noProof/>
            <w:webHidden/>
          </w:rPr>
          <w:fldChar w:fldCharType="separate"/>
        </w:r>
        <w:r w:rsidR="002C7F82">
          <w:rPr>
            <w:noProof/>
            <w:webHidden/>
          </w:rPr>
          <w:t>64</w:t>
        </w:r>
        <w:r w:rsidR="007A63A3">
          <w:rPr>
            <w:noProof/>
            <w:webHidden/>
          </w:rPr>
          <w:fldChar w:fldCharType="end"/>
        </w:r>
      </w:hyperlink>
    </w:p>
    <w:p w14:paraId="1D4CA5D9"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13" w:history="1">
        <w:r w:rsidR="007A63A3" w:rsidRPr="00E4747D">
          <w:rPr>
            <w:rStyle w:val="Hyperlink"/>
            <w:noProof/>
            <w14:scene3d>
              <w14:camera w14:prst="orthographicFront"/>
              <w14:lightRig w14:rig="threePt" w14:dir="t">
                <w14:rot w14:lat="0" w14:lon="0" w14:rev="0"/>
              </w14:lightRig>
            </w14:scene3d>
          </w:rPr>
          <w:t>5.19</w:t>
        </w:r>
        <w:r w:rsidR="007A63A3">
          <w:rPr>
            <w:rFonts w:asciiTheme="minorHAnsi" w:eastAsiaTheme="minorEastAsia" w:hAnsiTheme="minorHAnsi" w:cstheme="minorBidi"/>
            <w:caps w:val="0"/>
            <w:noProof/>
            <w:sz w:val="22"/>
            <w:szCs w:val="22"/>
          </w:rPr>
          <w:tab/>
        </w:r>
        <w:r w:rsidR="007A63A3" w:rsidRPr="00E4747D">
          <w:rPr>
            <w:rStyle w:val="Hyperlink"/>
            <w:noProof/>
          </w:rPr>
          <w:t>BLANKET P.O. {Contract} Activity Report</w:t>
        </w:r>
        <w:r w:rsidR="007A63A3">
          <w:rPr>
            <w:noProof/>
            <w:webHidden/>
          </w:rPr>
          <w:tab/>
        </w:r>
        <w:r w:rsidR="007A63A3">
          <w:rPr>
            <w:noProof/>
            <w:webHidden/>
          </w:rPr>
          <w:fldChar w:fldCharType="begin"/>
        </w:r>
        <w:r w:rsidR="007A63A3">
          <w:rPr>
            <w:noProof/>
            <w:webHidden/>
          </w:rPr>
          <w:instrText xml:space="preserve"> PAGEREF _Toc469388513 \h </w:instrText>
        </w:r>
        <w:r w:rsidR="007A63A3">
          <w:rPr>
            <w:noProof/>
            <w:webHidden/>
          </w:rPr>
        </w:r>
        <w:r w:rsidR="007A63A3">
          <w:rPr>
            <w:noProof/>
            <w:webHidden/>
          </w:rPr>
          <w:fldChar w:fldCharType="separate"/>
        </w:r>
        <w:r w:rsidR="002C7F82">
          <w:rPr>
            <w:noProof/>
            <w:webHidden/>
          </w:rPr>
          <w:t>64</w:t>
        </w:r>
        <w:r w:rsidR="007A63A3">
          <w:rPr>
            <w:noProof/>
            <w:webHidden/>
          </w:rPr>
          <w:fldChar w:fldCharType="end"/>
        </w:r>
      </w:hyperlink>
    </w:p>
    <w:p w14:paraId="20832F9B"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14" w:history="1">
        <w:r w:rsidR="007A63A3" w:rsidRPr="00E4747D">
          <w:rPr>
            <w:rStyle w:val="Hyperlink"/>
            <w:noProof/>
            <w14:scene3d>
              <w14:camera w14:prst="orthographicFront"/>
              <w14:lightRig w14:rig="threePt" w14:dir="t">
                <w14:rot w14:lat="0" w14:lon="0" w14:rev="0"/>
              </w14:lightRig>
            </w14:scene3d>
          </w:rPr>
          <w:t>5.20</w:t>
        </w:r>
        <w:r w:rsidR="007A63A3">
          <w:rPr>
            <w:rFonts w:asciiTheme="minorHAnsi" w:eastAsiaTheme="minorEastAsia" w:hAnsiTheme="minorHAnsi" w:cstheme="minorBidi"/>
            <w:caps w:val="0"/>
            <w:noProof/>
            <w:sz w:val="22"/>
            <w:szCs w:val="22"/>
          </w:rPr>
          <w:tab/>
        </w:r>
        <w:r w:rsidR="007A63A3" w:rsidRPr="00E4747D">
          <w:rPr>
            <w:rStyle w:val="Hyperlink"/>
            <w:noProof/>
          </w:rPr>
          <w:t>ELECTRONIC PAYMENTS</w:t>
        </w:r>
        <w:r w:rsidR="007A63A3">
          <w:rPr>
            <w:noProof/>
            <w:webHidden/>
          </w:rPr>
          <w:tab/>
        </w:r>
        <w:r w:rsidR="007A63A3">
          <w:rPr>
            <w:noProof/>
            <w:webHidden/>
          </w:rPr>
          <w:fldChar w:fldCharType="begin"/>
        </w:r>
        <w:r w:rsidR="007A63A3">
          <w:rPr>
            <w:noProof/>
            <w:webHidden/>
          </w:rPr>
          <w:instrText xml:space="preserve"> PAGEREF _Toc469388514 \h </w:instrText>
        </w:r>
        <w:r w:rsidR="007A63A3">
          <w:rPr>
            <w:noProof/>
            <w:webHidden/>
          </w:rPr>
        </w:r>
        <w:r w:rsidR="007A63A3">
          <w:rPr>
            <w:noProof/>
            <w:webHidden/>
          </w:rPr>
          <w:fldChar w:fldCharType="separate"/>
        </w:r>
        <w:r w:rsidR="002C7F82">
          <w:rPr>
            <w:noProof/>
            <w:webHidden/>
          </w:rPr>
          <w:t>64</w:t>
        </w:r>
        <w:r w:rsidR="007A63A3">
          <w:rPr>
            <w:noProof/>
            <w:webHidden/>
          </w:rPr>
          <w:fldChar w:fldCharType="end"/>
        </w:r>
      </w:hyperlink>
    </w:p>
    <w:p w14:paraId="63C60281"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15" w:history="1">
        <w:r w:rsidR="007A63A3" w:rsidRPr="00E4747D">
          <w:rPr>
            <w:rStyle w:val="Hyperlink"/>
            <w:noProof/>
            <w14:scene3d>
              <w14:camera w14:prst="orthographicFront"/>
              <w14:lightRig w14:rig="threePt" w14:dir="t">
                <w14:rot w14:lat="0" w14:lon="0" w14:rev="0"/>
              </w14:lightRig>
            </w14:scene3d>
          </w:rPr>
          <w:t>5.21</w:t>
        </w:r>
        <w:r w:rsidR="007A63A3">
          <w:rPr>
            <w:rFonts w:asciiTheme="minorHAnsi" w:eastAsiaTheme="minorEastAsia" w:hAnsiTheme="minorHAnsi" w:cstheme="minorBidi"/>
            <w:caps w:val="0"/>
            <w:noProof/>
            <w:sz w:val="22"/>
            <w:szCs w:val="22"/>
          </w:rPr>
          <w:tab/>
        </w:r>
        <w:r w:rsidR="007A63A3" w:rsidRPr="00E4747D">
          <w:rPr>
            <w:rStyle w:val="Hyperlink"/>
            <w:noProof/>
          </w:rPr>
          <w:t>PROGRAM EFFICIENCY ASSESSMENT FOR STATE USING AGENCIES</w:t>
        </w:r>
        <w:r w:rsidR="007A63A3">
          <w:rPr>
            <w:noProof/>
            <w:webHidden/>
          </w:rPr>
          <w:tab/>
        </w:r>
        <w:r w:rsidR="007A63A3">
          <w:rPr>
            <w:noProof/>
            <w:webHidden/>
          </w:rPr>
          <w:fldChar w:fldCharType="begin"/>
        </w:r>
        <w:r w:rsidR="007A63A3">
          <w:rPr>
            <w:noProof/>
            <w:webHidden/>
          </w:rPr>
          <w:instrText xml:space="preserve"> PAGEREF _Toc469388515 \h </w:instrText>
        </w:r>
        <w:r w:rsidR="007A63A3">
          <w:rPr>
            <w:noProof/>
            <w:webHidden/>
          </w:rPr>
        </w:r>
        <w:r w:rsidR="007A63A3">
          <w:rPr>
            <w:noProof/>
            <w:webHidden/>
          </w:rPr>
          <w:fldChar w:fldCharType="separate"/>
        </w:r>
        <w:r w:rsidR="002C7F82">
          <w:rPr>
            <w:noProof/>
            <w:webHidden/>
          </w:rPr>
          <w:t>65</w:t>
        </w:r>
        <w:r w:rsidR="007A63A3">
          <w:rPr>
            <w:noProof/>
            <w:webHidden/>
          </w:rPr>
          <w:fldChar w:fldCharType="end"/>
        </w:r>
      </w:hyperlink>
    </w:p>
    <w:p w14:paraId="3E5B0DB8"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516" w:history="1">
        <w:r w:rsidR="007A63A3" w:rsidRPr="00E4747D">
          <w:rPr>
            <w:rStyle w:val="Hyperlink"/>
            <w:noProof/>
            <w14:scene3d>
              <w14:camera w14:prst="orthographicFront"/>
              <w14:lightRig w14:rig="threePt" w14:dir="t">
                <w14:rot w14:lat="0" w14:lon="0" w14:rev="0"/>
              </w14:lightRig>
            </w14:scene3d>
          </w:rPr>
          <w:t>6.0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QUOTE {PROPOSAL} EVALUATION</w:t>
        </w:r>
        <w:r w:rsidR="007A63A3">
          <w:rPr>
            <w:noProof/>
            <w:webHidden/>
          </w:rPr>
          <w:tab/>
        </w:r>
        <w:r w:rsidR="007A63A3">
          <w:rPr>
            <w:noProof/>
            <w:webHidden/>
          </w:rPr>
          <w:fldChar w:fldCharType="begin"/>
        </w:r>
        <w:r w:rsidR="007A63A3">
          <w:rPr>
            <w:noProof/>
            <w:webHidden/>
          </w:rPr>
          <w:instrText xml:space="preserve"> PAGEREF _Toc469388516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462A132D"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17" w:history="1">
        <w:r w:rsidR="007A63A3" w:rsidRPr="00E4747D">
          <w:rPr>
            <w:rStyle w:val="Hyperlink"/>
            <w:noProof/>
            <w14:scene3d>
              <w14:camera w14:prst="orthographicFront"/>
              <w14:lightRig w14:rig="threePt" w14:dir="t">
                <w14:rot w14:lat="0" w14:lon="0" w14:rev="0"/>
              </w14:lightRig>
            </w14:scene3d>
          </w:rPr>
          <w:t>6.1</w:t>
        </w:r>
        <w:r w:rsidR="007A63A3">
          <w:rPr>
            <w:rFonts w:asciiTheme="minorHAnsi" w:eastAsiaTheme="minorEastAsia" w:hAnsiTheme="minorHAnsi" w:cstheme="minorBidi"/>
            <w:caps w:val="0"/>
            <w:noProof/>
            <w:sz w:val="22"/>
            <w:szCs w:val="22"/>
          </w:rPr>
          <w:tab/>
        </w:r>
        <w:r w:rsidR="007A63A3" w:rsidRPr="00E4747D">
          <w:rPr>
            <w:rStyle w:val="Hyperlink"/>
            <w:noProof/>
          </w:rPr>
          <w:t>RIGHT TO WAIVE</w:t>
        </w:r>
        <w:r w:rsidR="007A63A3">
          <w:rPr>
            <w:noProof/>
            <w:webHidden/>
          </w:rPr>
          <w:tab/>
        </w:r>
        <w:r w:rsidR="007A63A3">
          <w:rPr>
            <w:noProof/>
            <w:webHidden/>
          </w:rPr>
          <w:fldChar w:fldCharType="begin"/>
        </w:r>
        <w:r w:rsidR="007A63A3">
          <w:rPr>
            <w:noProof/>
            <w:webHidden/>
          </w:rPr>
          <w:instrText xml:space="preserve"> PAGEREF _Toc469388517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572E7C30"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18" w:history="1">
        <w:r w:rsidR="007A63A3" w:rsidRPr="00E4747D">
          <w:rPr>
            <w:rStyle w:val="Hyperlink"/>
            <w:noProof/>
            <w14:scene3d>
              <w14:camera w14:prst="orthographicFront"/>
              <w14:lightRig w14:rig="threePt" w14:dir="t">
                <w14:rot w14:lat="0" w14:lon="0" w14:rev="0"/>
              </w14:lightRig>
            </w14:scene3d>
          </w:rPr>
          <w:t>6.2</w:t>
        </w:r>
        <w:r w:rsidR="007A63A3">
          <w:rPr>
            <w:rFonts w:asciiTheme="minorHAnsi" w:eastAsiaTheme="minorEastAsia" w:hAnsiTheme="minorHAnsi" w:cstheme="minorBidi"/>
            <w:caps w:val="0"/>
            <w:noProof/>
            <w:sz w:val="22"/>
            <w:szCs w:val="22"/>
          </w:rPr>
          <w:tab/>
        </w:r>
        <w:r w:rsidR="007A63A3" w:rsidRPr="00E4747D">
          <w:rPr>
            <w:rStyle w:val="Hyperlink"/>
            <w:noProof/>
          </w:rPr>
          <w:t>DIRECTOR’S RIGHT OF FINAL Quote {Proposal} ACCEPTANCE</w:t>
        </w:r>
        <w:r w:rsidR="007A63A3">
          <w:rPr>
            <w:noProof/>
            <w:webHidden/>
          </w:rPr>
          <w:tab/>
        </w:r>
        <w:r w:rsidR="007A63A3">
          <w:rPr>
            <w:noProof/>
            <w:webHidden/>
          </w:rPr>
          <w:fldChar w:fldCharType="begin"/>
        </w:r>
        <w:r w:rsidR="007A63A3">
          <w:rPr>
            <w:noProof/>
            <w:webHidden/>
          </w:rPr>
          <w:instrText xml:space="preserve"> PAGEREF _Toc469388518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2D5F2B49"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19" w:history="1">
        <w:r w:rsidR="007A63A3" w:rsidRPr="00E4747D">
          <w:rPr>
            <w:rStyle w:val="Hyperlink"/>
            <w:noProof/>
            <w14:scene3d>
              <w14:camera w14:prst="orthographicFront"/>
              <w14:lightRig w14:rig="threePt" w14:dir="t">
                <w14:rot w14:lat="0" w14:lon="0" w14:rev="0"/>
              </w14:lightRig>
            </w14:scene3d>
          </w:rPr>
          <w:t>6.3</w:t>
        </w:r>
        <w:r w:rsidR="007A63A3">
          <w:rPr>
            <w:rFonts w:asciiTheme="minorHAnsi" w:eastAsiaTheme="minorEastAsia" w:hAnsiTheme="minorHAnsi" w:cstheme="minorBidi"/>
            <w:caps w:val="0"/>
            <w:noProof/>
            <w:sz w:val="22"/>
            <w:szCs w:val="22"/>
          </w:rPr>
          <w:tab/>
        </w:r>
        <w:r w:rsidR="007A63A3" w:rsidRPr="00E4747D">
          <w:rPr>
            <w:rStyle w:val="Hyperlink"/>
            <w:noProof/>
          </w:rPr>
          <w:t>STATE'S RIGHT TO INSPECT VENDOR (BIDDER) FACILITIES</w:t>
        </w:r>
        <w:r w:rsidR="007A63A3">
          <w:rPr>
            <w:noProof/>
            <w:webHidden/>
          </w:rPr>
          <w:tab/>
        </w:r>
        <w:r w:rsidR="007A63A3">
          <w:rPr>
            <w:noProof/>
            <w:webHidden/>
          </w:rPr>
          <w:fldChar w:fldCharType="begin"/>
        </w:r>
        <w:r w:rsidR="007A63A3">
          <w:rPr>
            <w:noProof/>
            <w:webHidden/>
          </w:rPr>
          <w:instrText xml:space="preserve"> PAGEREF _Toc469388519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370C4DF0"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20" w:history="1">
        <w:r w:rsidR="007A63A3" w:rsidRPr="00E4747D">
          <w:rPr>
            <w:rStyle w:val="Hyperlink"/>
            <w:noProof/>
            <w14:scene3d>
              <w14:camera w14:prst="orthographicFront"/>
              <w14:lightRig w14:rig="threePt" w14:dir="t">
                <w14:rot w14:lat="0" w14:lon="0" w14:rev="0"/>
              </w14:lightRig>
            </w14:scene3d>
          </w:rPr>
          <w:t>6.4</w:t>
        </w:r>
        <w:r w:rsidR="007A63A3">
          <w:rPr>
            <w:rFonts w:asciiTheme="minorHAnsi" w:eastAsiaTheme="minorEastAsia" w:hAnsiTheme="minorHAnsi" w:cstheme="minorBidi"/>
            <w:caps w:val="0"/>
            <w:noProof/>
            <w:sz w:val="22"/>
            <w:szCs w:val="22"/>
          </w:rPr>
          <w:tab/>
        </w:r>
        <w:r w:rsidR="007A63A3" w:rsidRPr="00E4747D">
          <w:rPr>
            <w:rStyle w:val="Hyperlink"/>
            <w:noProof/>
          </w:rPr>
          <w:t>STATE'S RIGHT TO REQUEST FURTHER INFORMATION</w:t>
        </w:r>
        <w:r w:rsidR="007A63A3">
          <w:rPr>
            <w:noProof/>
            <w:webHidden/>
          </w:rPr>
          <w:tab/>
        </w:r>
        <w:r w:rsidR="007A63A3">
          <w:rPr>
            <w:noProof/>
            <w:webHidden/>
          </w:rPr>
          <w:fldChar w:fldCharType="begin"/>
        </w:r>
        <w:r w:rsidR="007A63A3">
          <w:rPr>
            <w:noProof/>
            <w:webHidden/>
          </w:rPr>
          <w:instrText xml:space="preserve"> PAGEREF _Toc469388520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6E16AF6D"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21" w:history="1">
        <w:r w:rsidR="007A63A3" w:rsidRPr="00E4747D">
          <w:rPr>
            <w:rStyle w:val="Hyperlink"/>
            <w:noProof/>
            <w14:scene3d>
              <w14:camera w14:prst="orthographicFront"/>
              <w14:lightRig w14:rig="threePt" w14:dir="t">
                <w14:rot w14:lat="0" w14:lon="0" w14:rev="0"/>
              </w14:lightRig>
            </w14:scene3d>
          </w:rPr>
          <w:t>6.5</w:t>
        </w:r>
        <w:r w:rsidR="007A63A3">
          <w:rPr>
            <w:rFonts w:asciiTheme="minorHAnsi" w:eastAsiaTheme="minorEastAsia" w:hAnsiTheme="minorHAnsi" w:cstheme="minorBidi"/>
            <w:caps w:val="0"/>
            <w:noProof/>
            <w:sz w:val="22"/>
            <w:szCs w:val="22"/>
          </w:rPr>
          <w:tab/>
        </w:r>
        <w:r w:rsidR="007A63A3" w:rsidRPr="00E4747D">
          <w:rPr>
            <w:rStyle w:val="Hyperlink"/>
            <w:noProof/>
          </w:rPr>
          <w:t>QUOTE {Proposal} Evaluation Committee</w:t>
        </w:r>
        <w:r w:rsidR="007A63A3">
          <w:rPr>
            <w:noProof/>
            <w:webHidden/>
          </w:rPr>
          <w:tab/>
        </w:r>
        <w:r w:rsidR="007A63A3">
          <w:rPr>
            <w:noProof/>
            <w:webHidden/>
          </w:rPr>
          <w:fldChar w:fldCharType="begin"/>
        </w:r>
        <w:r w:rsidR="007A63A3">
          <w:rPr>
            <w:noProof/>
            <w:webHidden/>
          </w:rPr>
          <w:instrText xml:space="preserve"> PAGEREF _Toc469388521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7754CE1F"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22" w:history="1">
        <w:r w:rsidR="007A63A3" w:rsidRPr="00E4747D">
          <w:rPr>
            <w:rStyle w:val="Hyperlink"/>
            <w:noProof/>
            <w14:scene3d>
              <w14:camera w14:prst="orthographicFront"/>
              <w14:lightRig w14:rig="threePt" w14:dir="t">
                <w14:rot w14:lat="0" w14:lon="0" w14:rev="0"/>
              </w14:lightRig>
            </w14:scene3d>
          </w:rPr>
          <w:t>6.6</w:t>
        </w:r>
        <w:r w:rsidR="007A63A3">
          <w:rPr>
            <w:rFonts w:asciiTheme="minorHAnsi" w:eastAsiaTheme="minorEastAsia" w:hAnsiTheme="minorHAnsi" w:cstheme="minorBidi"/>
            <w:caps w:val="0"/>
            <w:noProof/>
            <w:sz w:val="22"/>
            <w:szCs w:val="22"/>
          </w:rPr>
          <w:tab/>
        </w:r>
        <w:r w:rsidR="007A63A3" w:rsidRPr="00E4747D">
          <w:rPr>
            <w:rStyle w:val="Hyperlink"/>
            <w:noProof/>
          </w:rPr>
          <w:t>Oral Presentation and/or Clarification of Quote {Proposal}</w:t>
        </w:r>
        <w:r w:rsidR="007A63A3">
          <w:rPr>
            <w:noProof/>
            <w:webHidden/>
          </w:rPr>
          <w:tab/>
        </w:r>
        <w:r w:rsidR="007A63A3">
          <w:rPr>
            <w:noProof/>
            <w:webHidden/>
          </w:rPr>
          <w:fldChar w:fldCharType="begin"/>
        </w:r>
        <w:r w:rsidR="007A63A3">
          <w:rPr>
            <w:noProof/>
            <w:webHidden/>
          </w:rPr>
          <w:instrText xml:space="preserve"> PAGEREF _Toc469388522 \h </w:instrText>
        </w:r>
        <w:r w:rsidR="007A63A3">
          <w:rPr>
            <w:noProof/>
            <w:webHidden/>
          </w:rPr>
        </w:r>
        <w:r w:rsidR="007A63A3">
          <w:rPr>
            <w:noProof/>
            <w:webHidden/>
          </w:rPr>
          <w:fldChar w:fldCharType="separate"/>
        </w:r>
        <w:r w:rsidR="002C7F82">
          <w:rPr>
            <w:noProof/>
            <w:webHidden/>
          </w:rPr>
          <w:t>66</w:t>
        </w:r>
        <w:r w:rsidR="007A63A3">
          <w:rPr>
            <w:noProof/>
            <w:webHidden/>
          </w:rPr>
          <w:fldChar w:fldCharType="end"/>
        </w:r>
      </w:hyperlink>
    </w:p>
    <w:p w14:paraId="0B748043"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23" w:history="1">
        <w:r w:rsidR="007A63A3" w:rsidRPr="00E4747D">
          <w:rPr>
            <w:rStyle w:val="Hyperlink"/>
            <w:noProof/>
            <w14:scene3d>
              <w14:camera w14:prst="orthographicFront"/>
              <w14:lightRig w14:rig="threePt" w14:dir="t">
                <w14:rot w14:lat="0" w14:lon="0" w14:rev="0"/>
              </w14:lightRig>
            </w14:scene3d>
          </w:rPr>
          <w:t>6.7</w:t>
        </w:r>
        <w:r w:rsidR="007A63A3">
          <w:rPr>
            <w:rFonts w:asciiTheme="minorHAnsi" w:eastAsiaTheme="minorEastAsia" w:hAnsiTheme="minorHAnsi" w:cstheme="minorBidi"/>
            <w:caps w:val="0"/>
            <w:noProof/>
            <w:sz w:val="22"/>
            <w:szCs w:val="22"/>
          </w:rPr>
          <w:tab/>
        </w:r>
        <w:r w:rsidR="007A63A3" w:rsidRPr="00E4747D">
          <w:rPr>
            <w:rStyle w:val="Hyperlink"/>
            <w:noProof/>
          </w:rPr>
          <w:t>Evaluation Criteria</w:t>
        </w:r>
        <w:r w:rsidR="007A63A3">
          <w:rPr>
            <w:noProof/>
            <w:webHidden/>
          </w:rPr>
          <w:tab/>
        </w:r>
        <w:r w:rsidR="007A63A3">
          <w:rPr>
            <w:noProof/>
            <w:webHidden/>
          </w:rPr>
          <w:fldChar w:fldCharType="begin"/>
        </w:r>
        <w:r w:rsidR="007A63A3">
          <w:rPr>
            <w:noProof/>
            <w:webHidden/>
          </w:rPr>
          <w:instrText xml:space="preserve"> PAGEREF _Toc469388523 \h </w:instrText>
        </w:r>
        <w:r w:rsidR="007A63A3">
          <w:rPr>
            <w:noProof/>
            <w:webHidden/>
          </w:rPr>
        </w:r>
        <w:r w:rsidR="007A63A3">
          <w:rPr>
            <w:noProof/>
            <w:webHidden/>
          </w:rPr>
          <w:fldChar w:fldCharType="separate"/>
        </w:r>
        <w:r w:rsidR="002C7F82">
          <w:rPr>
            <w:noProof/>
            <w:webHidden/>
          </w:rPr>
          <w:t>67</w:t>
        </w:r>
        <w:r w:rsidR="007A63A3">
          <w:rPr>
            <w:noProof/>
            <w:webHidden/>
          </w:rPr>
          <w:fldChar w:fldCharType="end"/>
        </w:r>
      </w:hyperlink>
    </w:p>
    <w:p w14:paraId="0F694DB4"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24" w:history="1">
        <w:r w:rsidR="007A63A3" w:rsidRPr="00E4747D">
          <w:rPr>
            <w:rStyle w:val="Hyperlink"/>
            <w:rFonts w:eastAsia="MS Mincho"/>
            <w:noProof/>
            <w14:scene3d>
              <w14:camera w14:prst="orthographicFront"/>
              <w14:lightRig w14:rig="threePt" w14:dir="t">
                <w14:rot w14:lat="0" w14:lon="0" w14:rev="0"/>
              </w14:lightRig>
            </w14:scene3d>
          </w:rPr>
          <w:t>6.7.1</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Technical evaluation criteria</w:t>
        </w:r>
        <w:r w:rsidR="007A63A3">
          <w:rPr>
            <w:noProof/>
            <w:webHidden/>
          </w:rPr>
          <w:tab/>
        </w:r>
        <w:r w:rsidR="007A63A3">
          <w:rPr>
            <w:noProof/>
            <w:webHidden/>
          </w:rPr>
          <w:fldChar w:fldCharType="begin"/>
        </w:r>
        <w:r w:rsidR="007A63A3">
          <w:rPr>
            <w:noProof/>
            <w:webHidden/>
          </w:rPr>
          <w:instrText xml:space="preserve"> PAGEREF _Toc469388524 \h </w:instrText>
        </w:r>
        <w:r w:rsidR="007A63A3">
          <w:rPr>
            <w:noProof/>
            <w:webHidden/>
          </w:rPr>
        </w:r>
        <w:r w:rsidR="007A63A3">
          <w:rPr>
            <w:noProof/>
            <w:webHidden/>
          </w:rPr>
          <w:fldChar w:fldCharType="separate"/>
        </w:r>
        <w:r w:rsidR="002C7F82">
          <w:rPr>
            <w:noProof/>
            <w:webHidden/>
          </w:rPr>
          <w:t>67</w:t>
        </w:r>
        <w:r w:rsidR="007A63A3">
          <w:rPr>
            <w:noProof/>
            <w:webHidden/>
          </w:rPr>
          <w:fldChar w:fldCharType="end"/>
        </w:r>
      </w:hyperlink>
    </w:p>
    <w:p w14:paraId="55D6B12E"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25" w:history="1">
        <w:r w:rsidR="007A63A3" w:rsidRPr="00E4747D">
          <w:rPr>
            <w:rStyle w:val="Hyperlink"/>
            <w:rFonts w:eastAsia="MS Mincho"/>
            <w:noProof/>
            <w14:scene3d>
              <w14:camera w14:prst="orthographicFront"/>
              <w14:lightRig w14:rig="threePt" w14:dir="t">
                <w14:rot w14:lat="0" w14:lon="0" w14:rev="0"/>
              </w14:lightRig>
            </w14:scene3d>
          </w:rPr>
          <w:t>6.7.2</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Vendor’S {Bidder’s} Price schedule</w:t>
        </w:r>
        <w:r w:rsidR="007A63A3">
          <w:rPr>
            <w:noProof/>
            <w:webHidden/>
          </w:rPr>
          <w:tab/>
        </w:r>
        <w:r w:rsidR="007A63A3">
          <w:rPr>
            <w:noProof/>
            <w:webHidden/>
          </w:rPr>
          <w:fldChar w:fldCharType="begin"/>
        </w:r>
        <w:r w:rsidR="007A63A3">
          <w:rPr>
            <w:noProof/>
            <w:webHidden/>
          </w:rPr>
          <w:instrText xml:space="preserve"> PAGEREF _Toc469388525 \h </w:instrText>
        </w:r>
        <w:r w:rsidR="007A63A3">
          <w:rPr>
            <w:noProof/>
            <w:webHidden/>
          </w:rPr>
        </w:r>
        <w:r w:rsidR="007A63A3">
          <w:rPr>
            <w:noProof/>
            <w:webHidden/>
          </w:rPr>
          <w:fldChar w:fldCharType="separate"/>
        </w:r>
        <w:r w:rsidR="002C7F82">
          <w:rPr>
            <w:noProof/>
            <w:webHidden/>
          </w:rPr>
          <w:t>67</w:t>
        </w:r>
        <w:r w:rsidR="007A63A3">
          <w:rPr>
            <w:noProof/>
            <w:webHidden/>
          </w:rPr>
          <w:fldChar w:fldCharType="end"/>
        </w:r>
      </w:hyperlink>
    </w:p>
    <w:p w14:paraId="285813C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26" w:history="1">
        <w:r w:rsidR="007A63A3" w:rsidRPr="00E4747D">
          <w:rPr>
            <w:rStyle w:val="Hyperlink"/>
            <w:rFonts w:eastAsia="MS Mincho"/>
            <w:noProof/>
            <w14:scene3d>
              <w14:camera w14:prst="orthographicFront"/>
              <w14:lightRig w14:rig="threePt" w14:dir="t">
                <w14:rot w14:lat="0" w14:lon="0" w14:rev="0"/>
              </w14:lightRig>
            </w14:scene3d>
          </w:rPr>
          <w:t>6.7.3</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QUOTE (PROPOSAL) discrepancies</w:t>
        </w:r>
        <w:r w:rsidR="007A63A3">
          <w:rPr>
            <w:noProof/>
            <w:webHidden/>
          </w:rPr>
          <w:tab/>
        </w:r>
        <w:r w:rsidR="007A63A3">
          <w:rPr>
            <w:noProof/>
            <w:webHidden/>
          </w:rPr>
          <w:fldChar w:fldCharType="begin"/>
        </w:r>
        <w:r w:rsidR="007A63A3">
          <w:rPr>
            <w:noProof/>
            <w:webHidden/>
          </w:rPr>
          <w:instrText xml:space="preserve"> PAGEREF _Toc469388526 \h </w:instrText>
        </w:r>
        <w:r w:rsidR="007A63A3">
          <w:rPr>
            <w:noProof/>
            <w:webHidden/>
          </w:rPr>
        </w:r>
        <w:r w:rsidR="007A63A3">
          <w:rPr>
            <w:noProof/>
            <w:webHidden/>
          </w:rPr>
          <w:fldChar w:fldCharType="separate"/>
        </w:r>
        <w:r w:rsidR="002C7F82">
          <w:rPr>
            <w:noProof/>
            <w:webHidden/>
          </w:rPr>
          <w:t>67</w:t>
        </w:r>
        <w:r w:rsidR="007A63A3">
          <w:rPr>
            <w:noProof/>
            <w:webHidden/>
          </w:rPr>
          <w:fldChar w:fldCharType="end"/>
        </w:r>
      </w:hyperlink>
    </w:p>
    <w:p w14:paraId="55FC23AB"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27" w:history="1">
        <w:r w:rsidR="007A63A3" w:rsidRPr="00E4747D">
          <w:rPr>
            <w:rStyle w:val="Hyperlink"/>
            <w:rFonts w:eastAsia="MS Mincho"/>
            <w:noProof/>
            <w14:scene3d>
              <w14:camera w14:prst="orthographicFront"/>
              <w14:lightRig w14:rig="threePt" w14:dir="t">
                <w14:rot w14:lat="0" w14:lon="0" w14:rev="0"/>
              </w14:lightRig>
            </w14:scene3d>
          </w:rPr>
          <w:t>6.7.4</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Evaluation of the QUOTES {Proposals}</w:t>
        </w:r>
        <w:r w:rsidR="007A63A3">
          <w:rPr>
            <w:noProof/>
            <w:webHidden/>
          </w:rPr>
          <w:tab/>
        </w:r>
        <w:r w:rsidR="007A63A3">
          <w:rPr>
            <w:noProof/>
            <w:webHidden/>
          </w:rPr>
          <w:fldChar w:fldCharType="begin"/>
        </w:r>
        <w:r w:rsidR="007A63A3">
          <w:rPr>
            <w:noProof/>
            <w:webHidden/>
          </w:rPr>
          <w:instrText xml:space="preserve"> PAGEREF _Toc469388527 \h </w:instrText>
        </w:r>
        <w:r w:rsidR="007A63A3">
          <w:rPr>
            <w:noProof/>
            <w:webHidden/>
          </w:rPr>
        </w:r>
        <w:r w:rsidR="007A63A3">
          <w:rPr>
            <w:noProof/>
            <w:webHidden/>
          </w:rPr>
          <w:fldChar w:fldCharType="separate"/>
        </w:r>
        <w:r w:rsidR="002C7F82">
          <w:rPr>
            <w:noProof/>
            <w:webHidden/>
          </w:rPr>
          <w:t>68</w:t>
        </w:r>
        <w:r w:rsidR="007A63A3">
          <w:rPr>
            <w:noProof/>
            <w:webHidden/>
          </w:rPr>
          <w:fldChar w:fldCharType="end"/>
        </w:r>
      </w:hyperlink>
    </w:p>
    <w:p w14:paraId="44F1378E"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28" w:history="1">
        <w:r w:rsidR="007A63A3" w:rsidRPr="00E4747D">
          <w:rPr>
            <w:rStyle w:val="Hyperlink"/>
            <w:noProof/>
            <w14:scene3d>
              <w14:camera w14:prst="orthographicFront"/>
              <w14:lightRig w14:rig="threePt" w14:dir="t">
                <w14:rot w14:lat="0" w14:lon="0" w14:rev="0"/>
              </w14:lightRig>
            </w14:scene3d>
          </w:rPr>
          <w:t>6.8</w:t>
        </w:r>
        <w:r w:rsidR="007A63A3">
          <w:rPr>
            <w:rFonts w:asciiTheme="minorHAnsi" w:eastAsiaTheme="minorEastAsia" w:hAnsiTheme="minorHAnsi" w:cstheme="minorBidi"/>
            <w:caps w:val="0"/>
            <w:noProof/>
            <w:sz w:val="22"/>
            <w:szCs w:val="22"/>
          </w:rPr>
          <w:tab/>
        </w:r>
        <w:r w:rsidR="007A63A3" w:rsidRPr="00E4747D">
          <w:rPr>
            <w:rStyle w:val="Hyperlink"/>
            <w:noProof/>
          </w:rPr>
          <w:t>Negotiation and Best and Final Offer (BAFO)</w:t>
        </w:r>
        <w:r w:rsidR="007A63A3">
          <w:rPr>
            <w:noProof/>
            <w:webHidden/>
          </w:rPr>
          <w:tab/>
        </w:r>
        <w:r w:rsidR="007A63A3">
          <w:rPr>
            <w:noProof/>
            <w:webHidden/>
          </w:rPr>
          <w:fldChar w:fldCharType="begin"/>
        </w:r>
        <w:r w:rsidR="007A63A3">
          <w:rPr>
            <w:noProof/>
            <w:webHidden/>
          </w:rPr>
          <w:instrText xml:space="preserve"> PAGEREF _Toc469388528 \h </w:instrText>
        </w:r>
        <w:r w:rsidR="007A63A3">
          <w:rPr>
            <w:noProof/>
            <w:webHidden/>
          </w:rPr>
        </w:r>
        <w:r w:rsidR="007A63A3">
          <w:rPr>
            <w:noProof/>
            <w:webHidden/>
          </w:rPr>
          <w:fldChar w:fldCharType="separate"/>
        </w:r>
        <w:r w:rsidR="002C7F82">
          <w:rPr>
            <w:noProof/>
            <w:webHidden/>
          </w:rPr>
          <w:t>68</w:t>
        </w:r>
        <w:r w:rsidR="007A63A3">
          <w:rPr>
            <w:noProof/>
            <w:webHidden/>
          </w:rPr>
          <w:fldChar w:fldCharType="end"/>
        </w:r>
      </w:hyperlink>
    </w:p>
    <w:p w14:paraId="74ED13A8"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29" w:history="1">
        <w:r w:rsidR="007A63A3" w:rsidRPr="00E4747D">
          <w:rPr>
            <w:rStyle w:val="Hyperlink"/>
            <w:noProof/>
            <w14:scene3d>
              <w14:camera w14:prst="orthographicFront"/>
              <w14:lightRig w14:rig="threePt" w14:dir="t">
                <w14:rot w14:lat="0" w14:lon="0" w14:rev="0"/>
              </w14:lightRig>
            </w14:scene3d>
          </w:rPr>
          <w:t>6.9</w:t>
        </w:r>
        <w:r w:rsidR="007A63A3">
          <w:rPr>
            <w:rFonts w:asciiTheme="minorHAnsi" w:eastAsiaTheme="minorEastAsia" w:hAnsiTheme="minorHAnsi" w:cstheme="minorBidi"/>
            <w:caps w:val="0"/>
            <w:noProof/>
            <w:sz w:val="22"/>
            <w:szCs w:val="22"/>
          </w:rPr>
          <w:tab/>
        </w:r>
        <w:r w:rsidR="007A63A3" w:rsidRPr="00E4747D">
          <w:rPr>
            <w:rStyle w:val="Hyperlink"/>
            <w:noProof/>
          </w:rPr>
          <w:t xml:space="preserve">“REQUEST FOR REVISION” WITHIN </w:t>
        </w:r>
        <w:r w:rsidR="007A63A3" w:rsidRPr="00E4747D">
          <w:rPr>
            <w:rStyle w:val="Hyperlink"/>
            <w:i/>
            <w:iCs/>
            <w:noProof/>
          </w:rPr>
          <w:t>NJSTART</w:t>
        </w:r>
        <w:r w:rsidR="007A63A3">
          <w:rPr>
            <w:noProof/>
            <w:webHidden/>
          </w:rPr>
          <w:tab/>
        </w:r>
        <w:r w:rsidR="007A63A3">
          <w:rPr>
            <w:noProof/>
            <w:webHidden/>
          </w:rPr>
          <w:fldChar w:fldCharType="begin"/>
        </w:r>
        <w:r w:rsidR="007A63A3">
          <w:rPr>
            <w:noProof/>
            <w:webHidden/>
          </w:rPr>
          <w:instrText xml:space="preserve"> PAGEREF _Toc469388529 \h </w:instrText>
        </w:r>
        <w:r w:rsidR="007A63A3">
          <w:rPr>
            <w:noProof/>
            <w:webHidden/>
          </w:rPr>
        </w:r>
        <w:r w:rsidR="007A63A3">
          <w:rPr>
            <w:noProof/>
            <w:webHidden/>
          </w:rPr>
          <w:fldChar w:fldCharType="separate"/>
        </w:r>
        <w:r w:rsidR="002C7F82">
          <w:rPr>
            <w:noProof/>
            <w:webHidden/>
          </w:rPr>
          <w:t>69</w:t>
        </w:r>
        <w:r w:rsidR="007A63A3">
          <w:rPr>
            <w:noProof/>
            <w:webHidden/>
          </w:rPr>
          <w:fldChar w:fldCharType="end"/>
        </w:r>
      </w:hyperlink>
    </w:p>
    <w:p w14:paraId="46180267" w14:textId="77777777" w:rsidR="007A63A3" w:rsidRDefault="00244A42">
      <w:pPr>
        <w:pStyle w:val="TOC2"/>
        <w:tabs>
          <w:tab w:val="left" w:pos="1200"/>
        </w:tabs>
        <w:rPr>
          <w:rFonts w:asciiTheme="minorHAnsi" w:eastAsiaTheme="minorEastAsia" w:hAnsiTheme="minorHAnsi" w:cstheme="minorBidi"/>
          <w:caps w:val="0"/>
          <w:noProof/>
          <w:sz w:val="22"/>
          <w:szCs w:val="22"/>
        </w:rPr>
      </w:pPr>
      <w:hyperlink w:anchor="_Toc469388530" w:history="1">
        <w:r w:rsidR="007A63A3" w:rsidRPr="00E4747D">
          <w:rPr>
            <w:rStyle w:val="Hyperlink"/>
            <w:noProof/>
            <w14:scene3d>
              <w14:camera w14:prst="orthographicFront"/>
              <w14:lightRig w14:rig="threePt" w14:dir="t">
                <w14:rot w14:lat="0" w14:lon="0" w14:rev="0"/>
              </w14:lightRig>
            </w14:scene3d>
          </w:rPr>
          <w:t>6.10</w:t>
        </w:r>
        <w:r w:rsidR="007A63A3">
          <w:rPr>
            <w:rFonts w:asciiTheme="minorHAnsi" w:eastAsiaTheme="minorEastAsia" w:hAnsiTheme="minorHAnsi" w:cstheme="minorBidi"/>
            <w:caps w:val="0"/>
            <w:noProof/>
            <w:sz w:val="22"/>
            <w:szCs w:val="22"/>
          </w:rPr>
          <w:tab/>
        </w:r>
        <w:r w:rsidR="007A63A3" w:rsidRPr="00E4747D">
          <w:rPr>
            <w:rStyle w:val="Hyperlink"/>
            <w:noProof/>
          </w:rPr>
          <w:t>POOR PERFORMANCE</w:t>
        </w:r>
        <w:r w:rsidR="007A63A3">
          <w:rPr>
            <w:noProof/>
            <w:webHidden/>
          </w:rPr>
          <w:tab/>
        </w:r>
        <w:r w:rsidR="007A63A3">
          <w:rPr>
            <w:noProof/>
            <w:webHidden/>
          </w:rPr>
          <w:fldChar w:fldCharType="begin"/>
        </w:r>
        <w:r w:rsidR="007A63A3">
          <w:rPr>
            <w:noProof/>
            <w:webHidden/>
          </w:rPr>
          <w:instrText xml:space="preserve"> PAGEREF _Toc469388530 \h </w:instrText>
        </w:r>
        <w:r w:rsidR="007A63A3">
          <w:rPr>
            <w:noProof/>
            <w:webHidden/>
          </w:rPr>
        </w:r>
        <w:r w:rsidR="007A63A3">
          <w:rPr>
            <w:noProof/>
            <w:webHidden/>
          </w:rPr>
          <w:fldChar w:fldCharType="separate"/>
        </w:r>
        <w:r w:rsidR="002C7F82">
          <w:rPr>
            <w:noProof/>
            <w:webHidden/>
          </w:rPr>
          <w:t>69</w:t>
        </w:r>
        <w:r w:rsidR="007A63A3">
          <w:rPr>
            <w:noProof/>
            <w:webHidden/>
          </w:rPr>
          <w:fldChar w:fldCharType="end"/>
        </w:r>
      </w:hyperlink>
    </w:p>
    <w:p w14:paraId="2220F253"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531" w:history="1">
        <w:r w:rsidR="007A63A3" w:rsidRPr="00E4747D">
          <w:rPr>
            <w:rStyle w:val="Hyperlink"/>
            <w:noProof/>
            <w14:scene3d>
              <w14:camera w14:prst="orthographicFront"/>
              <w14:lightRig w14:rig="threePt" w14:dir="t">
                <w14:rot w14:lat="0" w14:lon="0" w14:rev="0"/>
              </w14:lightRig>
            </w14:scene3d>
          </w:rPr>
          <w:t>7.0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BLANKET P.O. {CONTRACT} AWARD</w:t>
        </w:r>
        <w:r w:rsidR="007A63A3">
          <w:rPr>
            <w:noProof/>
            <w:webHidden/>
          </w:rPr>
          <w:tab/>
        </w:r>
        <w:r w:rsidR="007A63A3">
          <w:rPr>
            <w:noProof/>
            <w:webHidden/>
          </w:rPr>
          <w:fldChar w:fldCharType="begin"/>
        </w:r>
        <w:r w:rsidR="007A63A3">
          <w:rPr>
            <w:noProof/>
            <w:webHidden/>
          </w:rPr>
          <w:instrText xml:space="preserve"> PAGEREF _Toc469388531 \h </w:instrText>
        </w:r>
        <w:r w:rsidR="007A63A3">
          <w:rPr>
            <w:noProof/>
            <w:webHidden/>
          </w:rPr>
        </w:r>
        <w:r w:rsidR="007A63A3">
          <w:rPr>
            <w:noProof/>
            <w:webHidden/>
          </w:rPr>
          <w:fldChar w:fldCharType="separate"/>
        </w:r>
        <w:r w:rsidR="002C7F82">
          <w:rPr>
            <w:noProof/>
            <w:webHidden/>
          </w:rPr>
          <w:t>70</w:t>
        </w:r>
        <w:r w:rsidR="007A63A3">
          <w:rPr>
            <w:noProof/>
            <w:webHidden/>
          </w:rPr>
          <w:fldChar w:fldCharType="end"/>
        </w:r>
      </w:hyperlink>
    </w:p>
    <w:p w14:paraId="64FD29E0"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32" w:history="1">
        <w:r w:rsidR="007A63A3" w:rsidRPr="00E4747D">
          <w:rPr>
            <w:rStyle w:val="Hyperlink"/>
            <w:rFonts w:eastAsia="MS Mincho"/>
            <w:noProof/>
            <w14:scene3d>
              <w14:camera w14:prst="orthographicFront"/>
              <w14:lightRig w14:rig="threePt" w14:dir="t">
                <w14:rot w14:lat="0" w14:lon="0" w14:rev="0"/>
              </w14:lightRig>
            </w14:scene3d>
          </w:rPr>
          <w:t>7.1</w:t>
        </w:r>
        <w:r w:rsidR="007A63A3">
          <w:rPr>
            <w:rFonts w:asciiTheme="minorHAnsi" w:eastAsiaTheme="minorEastAsia" w:hAnsiTheme="minorHAnsi" w:cstheme="minorBidi"/>
            <w:caps w:val="0"/>
            <w:noProof/>
            <w:sz w:val="22"/>
            <w:szCs w:val="22"/>
          </w:rPr>
          <w:tab/>
        </w:r>
        <w:r w:rsidR="007A63A3" w:rsidRPr="00E4747D">
          <w:rPr>
            <w:rStyle w:val="Hyperlink"/>
            <w:rFonts w:eastAsia="MS Mincho"/>
            <w:noProof/>
          </w:rPr>
          <w:t>DOCUMENTS REQUIRED BEFORE BLANKET P.O. {CONTRACT} AWARD</w:t>
        </w:r>
        <w:r w:rsidR="007A63A3">
          <w:rPr>
            <w:noProof/>
            <w:webHidden/>
          </w:rPr>
          <w:tab/>
        </w:r>
        <w:r w:rsidR="007A63A3">
          <w:rPr>
            <w:noProof/>
            <w:webHidden/>
          </w:rPr>
          <w:fldChar w:fldCharType="begin"/>
        </w:r>
        <w:r w:rsidR="007A63A3">
          <w:rPr>
            <w:noProof/>
            <w:webHidden/>
          </w:rPr>
          <w:instrText xml:space="preserve"> PAGEREF _Toc469388532 \h </w:instrText>
        </w:r>
        <w:r w:rsidR="007A63A3">
          <w:rPr>
            <w:noProof/>
            <w:webHidden/>
          </w:rPr>
        </w:r>
        <w:r w:rsidR="007A63A3">
          <w:rPr>
            <w:noProof/>
            <w:webHidden/>
          </w:rPr>
          <w:fldChar w:fldCharType="separate"/>
        </w:r>
        <w:r w:rsidR="002C7F82">
          <w:rPr>
            <w:noProof/>
            <w:webHidden/>
          </w:rPr>
          <w:t>70</w:t>
        </w:r>
        <w:r w:rsidR="007A63A3">
          <w:rPr>
            <w:noProof/>
            <w:webHidden/>
          </w:rPr>
          <w:fldChar w:fldCharType="end"/>
        </w:r>
      </w:hyperlink>
    </w:p>
    <w:p w14:paraId="5F3C5A67"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33" w:history="1">
        <w:r w:rsidR="007A63A3" w:rsidRPr="00E4747D">
          <w:rPr>
            <w:rStyle w:val="Hyperlink"/>
            <w:rFonts w:eastAsia="MS Mincho"/>
            <w:noProof/>
            <w14:scene3d>
              <w14:camera w14:prst="orthographicFront"/>
              <w14:lightRig w14:rig="threePt" w14:dir="t">
                <w14:rot w14:lat="0" w14:lon="0" w14:rev="0"/>
              </w14:lightRig>
            </w14:scene3d>
          </w:rPr>
          <w:t>7.1.1</w:t>
        </w:r>
        <w:r w:rsidR="007A63A3">
          <w:rPr>
            <w:rFonts w:asciiTheme="minorHAnsi" w:eastAsiaTheme="minorEastAsia" w:hAnsiTheme="minorHAnsi" w:cstheme="minorBidi"/>
            <w:iCs w:val="0"/>
            <w:caps w:val="0"/>
            <w:noProof/>
            <w:sz w:val="22"/>
            <w:szCs w:val="22"/>
          </w:rPr>
          <w:tab/>
        </w:r>
        <w:r w:rsidR="007A63A3" w:rsidRPr="00E4747D">
          <w:rPr>
            <w:rStyle w:val="Hyperlink"/>
            <w:rFonts w:eastAsia="MS Mincho"/>
            <w:noProof/>
          </w:rPr>
          <w:t xml:space="preserve">Requirements of Public Law 2005, CHAPTER 51, N.J.S.A. 19:44A-20.13 - N.J.S.A. 19:44A-20.25 (Formerly Executive Order NO. 134), EXECUTIVE ORDER No. 117 (2008) and N.J.A.C. 17:12-5 </w:t>
        </w:r>
        <w:r w:rsidR="007A63A3" w:rsidRPr="00E4747D">
          <w:rPr>
            <w:rStyle w:val="Hyperlink"/>
            <w:rFonts w:eastAsia="MS Mincho"/>
            <w:i/>
            <w:noProof/>
          </w:rPr>
          <w:t>et seq</w:t>
        </w:r>
        <w:r w:rsidR="007A63A3" w:rsidRPr="00E4747D">
          <w:rPr>
            <w:rStyle w:val="Hyperlink"/>
            <w:rFonts w:eastAsia="MS Mincho"/>
            <w:noProof/>
          </w:rPr>
          <w:t>.</w:t>
        </w:r>
        <w:r w:rsidR="007A63A3">
          <w:rPr>
            <w:noProof/>
            <w:webHidden/>
          </w:rPr>
          <w:tab/>
        </w:r>
        <w:r w:rsidR="007A63A3">
          <w:rPr>
            <w:noProof/>
            <w:webHidden/>
          </w:rPr>
          <w:fldChar w:fldCharType="begin"/>
        </w:r>
        <w:r w:rsidR="007A63A3">
          <w:rPr>
            <w:noProof/>
            <w:webHidden/>
          </w:rPr>
          <w:instrText xml:space="preserve"> PAGEREF _Toc469388533 \h </w:instrText>
        </w:r>
        <w:r w:rsidR="007A63A3">
          <w:rPr>
            <w:noProof/>
            <w:webHidden/>
          </w:rPr>
        </w:r>
        <w:r w:rsidR="007A63A3">
          <w:rPr>
            <w:noProof/>
            <w:webHidden/>
          </w:rPr>
          <w:fldChar w:fldCharType="separate"/>
        </w:r>
        <w:r w:rsidR="002C7F82">
          <w:rPr>
            <w:noProof/>
            <w:webHidden/>
          </w:rPr>
          <w:t>70</w:t>
        </w:r>
        <w:r w:rsidR="007A63A3">
          <w:rPr>
            <w:noProof/>
            <w:webHidden/>
          </w:rPr>
          <w:fldChar w:fldCharType="end"/>
        </w:r>
      </w:hyperlink>
    </w:p>
    <w:p w14:paraId="29650E1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34" w:history="1">
        <w:r w:rsidR="007A63A3" w:rsidRPr="00E4747D">
          <w:rPr>
            <w:rStyle w:val="Hyperlink"/>
            <w:noProof/>
            <w14:scene3d>
              <w14:camera w14:prst="orthographicFront"/>
              <w14:lightRig w14:rig="threePt" w14:dir="t">
                <w14:rot w14:lat="0" w14:lon="0" w14:rev="0"/>
              </w14:lightRig>
            </w14:scene3d>
          </w:rPr>
          <w:t>7.1.2</w:t>
        </w:r>
        <w:r w:rsidR="007A63A3">
          <w:rPr>
            <w:rFonts w:asciiTheme="minorHAnsi" w:eastAsiaTheme="minorEastAsia" w:hAnsiTheme="minorHAnsi" w:cstheme="minorBidi"/>
            <w:iCs w:val="0"/>
            <w:caps w:val="0"/>
            <w:noProof/>
            <w:sz w:val="22"/>
            <w:szCs w:val="22"/>
          </w:rPr>
          <w:tab/>
        </w:r>
        <w:r w:rsidR="007A63A3" w:rsidRPr="00E4747D">
          <w:rPr>
            <w:rStyle w:val="Hyperlink"/>
            <w:noProof/>
          </w:rPr>
          <w:t>SOURCE DISCLOSURE REQUIREMENTS</w:t>
        </w:r>
        <w:r w:rsidR="007A63A3">
          <w:rPr>
            <w:noProof/>
            <w:webHidden/>
          </w:rPr>
          <w:tab/>
        </w:r>
        <w:r w:rsidR="007A63A3">
          <w:rPr>
            <w:noProof/>
            <w:webHidden/>
          </w:rPr>
          <w:fldChar w:fldCharType="begin"/>
        </w:r>
        <w:r w:rsidR="007A63A3">
          <w:rPr>
            <w:noProof/>
            <w:webHidden/>
          </w:rPr>
          <w:instrText xml:space="preserve"> PAGEREF _Toc469388534 \h </w:instrText>
        </w:r>
        <w:r w:rsidR="007A63A3">
          <w:rPr>
            <w:noProof/>
            <w:webHidden/>
          </w:rPr>
        </w:r>
        <w:r w:rsidR="007A63A3">
          <w:rPr>
            <w:noProof/>
            <w:webHidden/>
          </w:rPr>
          <w:fldChar w:fldCharType="separate"/>
        </w:r>
        <w:r w:rsidR="002C7F82">
          <w:rPr>
            <w:noProof/>
            <w:webHidden/>
          </w:rPr>
          <w:t>71</w:t>
        </w:r>
        <w:r w:rsidR="007A63A3">
          <w:rPr>
            <w:noProof/>
            <w:webHidden/>
          </w:rPr>
          <w:fldChar w:fldCharType="end"/>
        </w:r>
      </w:hyperlink>
    </w:p>
    <w:p w14:paraId="24D96431"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35" w:history="1">
        <w:r w:rsidR="007A63A3" w:rsidRPr="00E4747D">
          <w:rPr>
            <w:rStyle w:val="Hyperlink"/>
            <w:noProof/>
            <w14:scene3d>
              <w14:camera w14:prst="orthographicFront"/>
              <w14:lightRig w14:rig="threePt" w14:dir="t">
                <w14:rot w14:lat="0" w14:lon="0" w14:rev="0"/>
              </w14:lightRig>
            </w14:scene3d>
          </w:rPr>
          <w:t>7.1.3</w:t>
        </w:r>
        <w:r w:rsidR="007A63A3">
          <w:rPr>
            <w:rFonts w:asciiTheme="minorHAnsi" w:eastAsiaTheme="minorEastAsia" w:hAnsiTheme="minorHAnsi" w:cstheme="minorBidi"/>
            <w:iCs w:val="0"/>
            <w:caps w:val="0"/>
            <w:noProof/>
            <w:sz w:val="22"/>
            <w:szCs w:val="22"/>
          </w:rPr>
          <w:tab/>
        </w:r>
        <w:r w:rsidR="007A63A3" w:rsidRPr="00E4747D">
          <w:rPr>
            <w:rStyle w:val="Hyperlink"/>
            <w:noProof/>
          </w:rPr>
          <w:t>AFFIRMATIVE Action</w:t>
        </w:r>
        <w:r w:rsidR="007A63A3">
          <w:rPr>
            <w:noProof/>
            <w:webHidden/>
          </w:rPr>
          <w:tab/>
        </w:r>
        <w:r w:rsidR="007A63A3">
          <w:rPr>
            <w:noProof/>
            <w:webHidden/>
          </w:rPr>
          <w:fldChar w:fldCharType="begin"/>
        </w:r>
        <w:r w:rsidR="007A63A3">
          <w:rPr>
            <w:noProof/>
            <w:webHidden/>
          </w:rPr>
          <w:instrText xml:space="preserve"> PAGEREF _Toc469388535 \h </w:instrText>
        </w:r>
        <w:r w:rsidR="007A63A3">
          <w:rPr>
            <w:noProof/>
            <w:webHidden/>
          </w:rPr>
        </w:r>
        <w:r w:rsidR="007A63A3">
          <w:rPr>
            <w:noProof/>
            <w:webHidden/>
          </w:rPr>
          <w:fldChar w:fldCharType="separate"/>
        </w:r>
        <w:r w:rsidR="002C7F82">
          <w:rPr>
            <w:noProof/>
            <w:webHidden/>
          </w:rPr>
          <w:t>71</w:t>
        </w:r>
        <w:r w:rsidR="007A63A3">
          <w:rPr>
            <w:noProof/>
            <w:webHidden/>
          </w:rPr>
          <w:fldChar w:fldCharType="end"/>
        </w:r>
      </w:hyperlink>
    </w:p>
    <w:p w14:paraId="42E56040"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36" w:history="1">
        <w:r w:rsidR="007A63A3" w:rsidRPr="00E4747D">
          <w:rPr>
            <w:rStyle w:val="Hyperlink"/>
            <w:noProof/>
            <w14:scene3d>
              <w14:camera w14:prst="orthographicFront"/>
              <w14:lightRig w14:rig="threePt" w14:dir="t">
                <w14:rot w14:lat="0" w14:lon="0" w14:rev="0"/>
              </w14:lightRig>
            </w14:scene3d>
          </w:rPr>
          <w:t>7.1.4</w:t>
        </w:r>
        <w:r w:rsidR="007A63A3">
          <w:rPr>
            <w:rFonts w:asciiTheme="minorHAnsi" w:eastAsiaTheme="minorEastAsia" w:hAnsiTheme="minorHAnsi" w:cstheme="minorBidi"/>
            <w:iCs w:val="0"/>
            <w:caps w:val="0"/>
            <w:noProof/>
            <w:sz w:val="22"/>
            <w:szCs w:val="22"/>
          </w:rPr>
          <w:tab/>
        </w:r>
        <w:r w:rsidR="007A63A3" w:rsidRPr="00E4747D">
          <w:rPr>
            <w:rStyle w:val="Hyperlink"/>
            <w:noProof/>
          </w:rPr>
          <w:t>BUSINESS REGISTRATION</w:t>
        </w:r>
        <w:r w:rsidR="007A63A3">
          <w:rPr>
            <w:noProof/>
            <w:webHidden/>
          </w:rPr>
          <w:tab/>
        </w:r>
        <w:r w:rsidR="007A63A3">
          <w:rPr>
            <w:noProof/>
            <w:webHidden/>
          </w:rPr>
          <w:fldChar w:fldCharType="begin"/>
        </w:r>
        <w:r w:rsidR="007A63A3">
          <w:rPr>
            <w:noProof/>
            <w:webHidden/>
          </w:rPr>
          <w:instrText xml:space="preserve"> PAGEREF _Toc469388536 \h </w:instrText>
        </w:r>
        <w:r w:rsidR="007A63A3">
          <w:rPr>
            <w:noProof/>
            <w:webHidden/>
          </w:rPr>
        </w:r>
        <w:r w:rsidR="007A63A3">
          <w:rPr>
            <w:noProof/>
            <w:webHidden/>
          </w:rPr>
          <w:fldChar w:fldCharType="separate"/>
        </w:r>
        <w:r w:rsidR="002C7F82">
          <w:rPr>
            <w:noProof/>
            <w:webHidden/>
          </w:rPr>
          <w:t>71</w:t>
        </w:r>
        <w:r w:rsidR="007A63A3">
          <w:rPr>
            <w:noProof/>
            <w:webHidden/>
          </w:rPr>
          <w:fldChar w:fldCharType="end"/>
        </w:r>
      </w:hyperlink>
    </w:p>
    <w:p w14:paraId="74AA56C8"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37" w:history="1">
        <w:r w:rsidR="007A63A3" w:rsidRPr="00E4747D">
          <w:rPr>
            <w:rStyle w:val="Hyperlink"/>
            <w:rFonts w:eastAsia="MS Mincho"/>
            <w:noProof/>
            <w14:scene3d>
              <w14:camera w14:prst="orthographicFront"/>
              <w14:lightRig w14:rig="threePt" w14:dir="t">
                <w14:rot w14:lat="0" w14:lon="0" w14:rev="0"/>
              </w14:lightRig>
            </w14:scene3d>
          </w:rPr>
          <w:t>7.2</w:t>
        </w:r>
        <w:r w:rsidR="007A63A3">
          <w:rPr>
            <w:rFonts w:asciiTheme="minorHAnsi" w:eastAsiaTheme="minorEastAsia" w:hAnsiTheme="minorHAnsi" w:cstheme="minorBidi"/>
            <w:caps w:val="0"/>
            <w:noProof/>
            <w:sz w:val="22"/>
            <w:szCs w:val="22"/>
          </w:rPr>
          <w:tab/>
        </w:r>
        <w:r w:rsidR="007A63A3" w:rsidRPr="00E4747D">
          <w:rPr>
            <w:rStyle w:val="Hyperlink"/>
            <w:rFonts w:eastAsia="MS Mincho"/>
            <w:noProof/>
          </w:rPr>
          <w:t>FINAL BLANKET P.O. {CONTRACT} AWARD</w:t>
        </w:r>
        <w:r w:rsidR="007A63A3">
          <w:rPr>
            <w:noProof/>
            <w:webHidden/>
          </w:rPr>
          <w:tab/>
        </w:r>
        <w:r w:rsidR="007A63A3">
          <w:rPr>
            <w:noProof/>
            <w:webHidden/>
          </w:rPr>
          <w:fldChar w:fldCharType="begin"/>
        </w:r>
        <w:r w:rsidR="007A63A3">
          <w:rPr>
            <w:noProof/>
            <w:webHidden/>
          </w:rPr>
          <w:instrText xml:space="preserve"> PAGEREF _Toc469388537 \h </w:instrText>
        </w:r>
        <w:r w:rsidR="007A63A3">
          <w:rPr>
            <w:noProof/>
            <w:webHidden/>
          </w:rPr>
        </w:r>
        <w:r w:rsidR="007A63A3">
          <w:rPr>
            <w:noProof/>
            <w:webHidden/>
          </w:rPr>
          <w:fldChar w:fldCharType="separate"/>
        </w:r>
        <w:r w:rsidR="002C7F82">
          <w:rPr>
            <w:noProof/>
            <w:webHidden/>
          </w:rPr>
          <w:t>72</w:t>
        </w:r>
        <w:r w:rsidR="007A63A3">
          <w:rPr>
            <w:noProof/>
            <w:webHidden/>
          </w:rPr>
          <w:fldChar w:fldCharType="end"/>
        </w:r>
      </w:hyperlink>
    </w:p>
    <w:p w14:paraId="45D02733"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38" w:history="1">
        <w:r w:rsidR="007A63A3" w:rsidRPr="00E4747D">
          <w:rPr>
            <w:rStyle w:val="Hyperlink"/>
            <w:noProof/>
            <w14:scene3d>
              <w14:camera w14:prst="orthographicFront"/>
              <w14:lightRig w14:rig="threePt" w14:dir="t">
                <w14:rot w14:lat="0" w14:lon="0" w14:rev="0"/>
              </w14:lightRig>
            </w14:scene3d>
          </w:rPr>
          <w:t>7.3</w:t>
        </w:r>
        <w:r w:rsidR="007A63A3">
          <w:rPr>
            <w:rFonts w:asciiTheme="minorHAnsi" w:eastAsiaTheme="minorEastAsia" w:hAnsiTheme="minorHAnsi" w:cstheme="minorBidi"/>
            <w:caps w:val="0"/>
            <w:noProof/>
            <w:sz w:val="22"/>
            <w:szCs w:val="22"/>
          </w:rPr>
          <w:tab/>
        </w:r>
        <w:r w:rsidR="007A63A3" w:rsidRPr="00E4747D">
          <w:rPr>
            <w:rStyle w:val="Hyperlink"/>
            <w:noProof/>
          </w:rPr>
          <w:t>INSURANCE CERTIFICATES</w:t>
        </w:r>
        <w:r w:rsidR="007A63A3">
          <w:rPr>
            <w:noProof/>
            <w:webHidden/>
          </w:rPr>
          <w:tab/>
        </w:r>
        <w:r w:rsidR="007A63A3">
          <w:rPr>
            <w:noProof/>
            <w:webHidden/>
          </w:rPr>
          <w:fldChar w:fldCharType="begin"/>
        </w:r>
        <w:r w:rsidR="007A63A3">
          <w:rPr>
            <w:noProof/>
            <w:webHidden/>
          </w:rPr>
          <w:instrText xml:space="preserve"> PAGEREF _Toc469388538 \h </w:instrText>
        </w:r>
        <w:r w:rsidR="007A63A3">
          <w:rPr>
            <w:noProof/>
            <w:webHidden/>
          </w:rPr>
        </w:r>
        <w:r w:rsidR="007A63A3">
          <w:rPr>
            <w:noProof/>
            <w:webHidden/>
          </w:rPr>
          <w:fldChar w:fldCharType="separate"/>
        </w:r>
        <w:r w:rsidR="002C7F82">
          <w:rPr>
            <w:noProof/>
            <w:webHidden/>
          </w:rPr>
          <w:t>72</w:t>
        </w:r>
        <w:r w:rsidR="007A63A3">
          <w:rPr>
            <w:noProof/>
            <w:webHidden/>
          </w:rPr>
          <w:fldChar w:fldCharType="end"/>
        </w:r>
      </w:hyperlink>
    </w:p>
    <w:p w14:paraId="5D7CA2C5"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39" w:history="1">
        <w:r w:rsidR="007A63A3" w:rsidRPr="00E4747D">
          <w:rPr>
            <w:rStyle w:val="Hyperlink"/>
            <w:noProof/>
            <w14:scene3d>
              <w14:camera w14:prst="orthographicFront"/>
              <w14:lightRig w14:rig="threePt" w14:dir="t">
                <w14:rot w14:lat="0" w14:lon="0" w14:rev="0"/>
              </w14:lightRig>
            </w14:scene3d>
          </w:rPr>
          <w:t>7.4</w:t>
        </w:r>
        <w:r w:rsidR="007A63A3">
          <w:rPr>
            <w:rFonts w:asciiTheme="minorHAnsi" w:eastAsiaTheme="minorEastAsia" w:hAnsiTheme="minorHAnsi" w:cstheme="minorBidi"/>
            <w:caps w:val="0"/>
            <w:noProof/>
            <w:sz w:val="22"/>
            <w:szCs w:val="22"/>
          </w:rPr>
          <w:tab/>
        </w:r>
        <w:r w:rsidR="007A63A3" w:rsidRPr="00E4747D">
          <w:rPr>
            <w:rStyle w:val="Hyperlink"/>
            <w:noProof/>
          </w:rPr>
          <w:t>PERFORMANCE SECURITY</w:t>
        </w:r>
        <w:r w:rsidR="007A63A3">
          <w:rPr>
            <w:noProof/>
            <w:webHidden/>
          </w:rPr>
          <w:tab/>
        </w:r>
        <w:r w:rsidR="007A63A3">
          <w:rPr>
            <w:noProof/>
            <w:webHidden/>
          </w:rPr>
          <w:fldChar w:fldCharType="begin"/>
        </w:r>
        <w:r w:rsidR="007A63A3">
          <w:rPr>
            <w:noProof/>
            <w:webHidden/>
          </w:rPr>
          <w:instrText xml:space="preserve"> PAGEREF _Toc469388539 \h </w:instrText>
        </w:r>
        <w:r w:rsidR="007A63A3">
          <w:rPr>
            <w:noProof/>
            <w:webHidden/>
          </w:rPr>
        </w:r>
        <w:r w:rsidR="007A63A3">
          <w:rPr>
            <w:noProof/>
            <w:webHidden/>
          </w:rPr>
          <w:fldChar w:fldCharType="separate"/>
        </w:r>
        <w:r w:rsidR="002C7F82">
          <w:rPr>
            <w:b/>
            <w:bCs/>
            <w:noProof/>
            <w:webHidden/>
          </w:rPr>
          <w:t>Error! Bookmark not defined.</w:t>
        </w:r>
        <w:r w:rsidR="007A63A3">
          <w:rPr>
            <w:noProof/>
            <w:webHidden/>
          </w:rPr>
          <w:fldChar w:fldCharType="end"/>
        </w:r>
      </w:hyperlink>
    </w:p>
    <w:p w14:paraId="117D5834"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540" w:history="1">
        <w:r w:rsidR="007A63A3" w:rsidRPr="00E4747D">
          <w:rPr>
            <w:rStyle w:val="Hyperlink"/>
            <w:noProof/>
            <w14:scene3d>
              <w14:camera w14:prst="orthographicFront"/>
              <w14:lightRig w14:rig="threePt" w14:dir="t">
                <w14:rot w14:lat="0" w14:lon="0" w14:rev="0"/>
              </w14:lightRig>
            </w14:scene3d>
          </w:rPr>
          <w:t>8.0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BLANKET P.O. {CONTRACT} ADMINISTRATION</w:t>
        </w:r>
        <w:r w:rsidR="007A63A3">
          <w:rPr>
            <w:noProof/>
            <w:webHidden/>
          </w:rPr>
          <w:tab/>
        </w:r>
        <w:r w:rsidR="007A63A3">
          <w:rPr>
            <w:noProof/>
            <w:webHidden/>
          </w:rPr>
          <w:fldChar w:fldCharType="begin"/>
        </w:r>
        <w:r w:rsidR="007A63A3">
          <w:rPr>
            <w:noProof/>
            <w:webHidden/>
          </w:rPr>
          <w:instrText xml:space="preserve"> PAGEREF _Toc469388540 \h </w:instrText>
        </w:r>
        <w:r w:rsidR="007A63A3">
          <w:rPr>
            <w:noProof/>
            <w:webHidden/>
          </w:rPr>
        </w:r>
        <w:r w:rsidR="007A63A3">
          <w:rPr>
            <w:noProof/>
            <w:webHidden/>
          </w:rPr>
          <w:fldChar w:fldCharType="separate"/>
        </w:r>
        <w:r w:rsidR="002C7F82">
          <w:rPr>
            <w:noProof/>
            <w:webHidden/>
          </w:rPr>
          <w:t>74</w:t>
        </w:r>
        <w:r w:rsidR="007A63A3">
          <w:rPr>
            <w:noProof/>
            <w:webHidden/>
          </w:rPr>
          <w:fldChar w:fldCharType="end"/>
        </w:r>
      </w:hyperlink>
    </w:p>
    <w:p w14:paraId="10AD874E" w14:textId="77777777" w:rsidR="007A63A3" w:rsidRDefault="00244A42">
      <w:pPr>
        <w:pStyle w:val="TOC2"/>
        <w:tabs>
          <w:tab w:val="left" w:pos="720"/>
        </w:tabs>
        <w:rPr>
          <w:rFonts w:asciiTheme="minorHAnsi" w:eastAsiaTheme="minorEastAsia" w:hAnsiTheme="minorHAnsi" w:cstheme="minorBidi"/>
          <w:caps w:val="0"/>
          <w:noProof/>
          <w:sz w:val="22"/>
          <w:szCs w:val="22"/>
        </w:rPr>
      </w:pPr>
      <w:hyperlink w:anchor="_Toc469388541" w:history="1">
        <w:r w:rsidR="007A63A3" w:rsidRPr="00E4747D">
          <w:rPr>
            <w:rStyle w:val="Hyperlink"/>
            <w:noProof/>
            <w14:scene3d>
              <w14:camera w14:prst="orthographicFront"/>
              <w14:lightRig w14:rig="threePt" w14:dir="t">
                <w14:rot w14:lat="0" w14:lon="0" w14:rev="0"/>
              </w14:lightRig>
            </w14:scene3d>
          </w:rPr>
          <w:t>8.1</w:t>
        </w:r>
        <w:r w:rsidR="007A63A3">
          <w:rPr>
            <w:rFonts w:asciiTheme="minorHAnsi" w:eastAsiaTheme="minorEastAsia" w:hAnsiTheme="minorHAnsi" w:cstheme="minorBidi"/>
            <w:caps w:val="0"/>
            <w:noProof/>
            <w:sz w:val="22"/>
            <w:szCs w:val="22"/>
          </w:rPr>
          <w:tab/>
        </w:r>
        <w:r w:rsidR="007A63A3" w:rsidRPr="00E4747D">
          <w:rPr>
            <w:rStyle w:val="Hyperlink"/>
            <w:noProof/>
          </w:rPr>
          <w:t>STATE CONTRACT MANAGER</w:t>
        </w:r>
        <w:r w:rsidR="007A63A3">
          <w:rPr>
            <w:noProof/>
            <w:webHidden/>
          </w:rPr>
          <w:tab/>
        </w:r>
        <w:r w:rsidR="007A63A3">
          <w:rPr>
            <w:noProof/>
            <w:webHidden/>
          </w:rPr>
          <w:fldChar w:fldCharType="begin"/>
        </w:r>
        <w:r w:rsidR="007A63A3">
          <w:rPr>
            <w:noProof/>
            <w:webHidden/>
          </w:rPr>
          <w:instrText xml:space="preserve"> PAGEREF _Toc469388541 \h </w:instrText>
        </w:r>
        <w:r w:rsidR="007A63A3">
          <w:rPr>
            <w:noProof/>
            <w:webHidden/>
          </w:rPr>
        </w:r>
        <w:r w:rsidR="007A63A3">
          <w:rPr>
            <w:noProof/>
            <w:webHidden/>
          </w:rPr>
          <w:fldChar w:fldCharType="separate"/>
        </w:r>
        <w:r w:rsidR="002C7F82">
          <w:rPr>
            <w:noProof/>
            <w:webHidden/>
          </w:rPr>
          <w:t>74</w:t>
        </w:r>
        <w:r w:rsidR="007A63A3">
          <w:rPr>
            <w:noProof/>
            <w:webHidden/>
          </w:rPr>
          <w:fldChar w:fldCharType="end"/>
        </w:r>
      </w:hyperlink>
    </w:p>
    <w:p w14:paraId="6C2C6897"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42" w:history="1">
        <w:r w:rsidR="007A63A3" w:rsidRPr="00E4747D">
          <w:rPr>
            <w:rStyle w:val="Hyperlink"/>
            <w:noProof/>
            <w14:scene3d>
              <w14:camera w14:prst="orthographicFront"/>
              <w14:lightRig w14:rig="threePt" w14:dir="t">
                <w14:rot w14:lat="0" w14:lon="0" w14:rev="0"/>
              </w14:lightRig>
            </w14:scene3d>
          </w:rPr>
          <w:t>8.1.1</w:t>
        </w:r>
        <w:r w:rsidR="007A63A3">
          <w:rPr>
            <w:rFonts w:asciiTheme="minorHAnsi" w:eastAsiaTheme="minorEastAsia" w:hAnsiTheme="minorHAnsi" w:cstheme="minorBidi"/>
            <w:iCs w:val="0"/>
            <w:caps w:val="0"/>
            <w:noProof/>
            <w:sz w:val="22"/>
            <w:szCs w:val="22"/>
          </w:rPr>
          <w:tab/>
        </w:r>
        <w:r w:rsidR="007A63A3" w:rsidRPr="00E4747D">
          <w:rPr>
            <w:rStyle w:val="Hyperlink"/>
            <w:noProof/>
          </w:rPr>
          <w:t>state contract manager responsibilities</w:t>
        </w:r>
        <w:r w:rsidR="007A63A3">
          <w:rPr>
            <w:noProof/>
            <w:webHidden/>
          </w:rPr>
          <w:tab/>
        </w:r>
        <w:r w:rsidR="007A63A3">
          <w:rPr>
            <w:noProof/>
            <w:webHidden/>
          </w:rPr>
          <w:fldChar w:fldCharType="begin"/>
        </w:r>
        <w:r w:rsidR="007A63A3">
          <w:rPr>
            <w:noProof/>
            <w:webHidden/>
          </w:rPr>
          <w:instrText xml:space="preserve"> PAGEREF _Toc469388542 \h </w:instrText>
        </w:r>
        <w:r w:rsidR="007A63A3">
          <w:rPr>
            <w:noProof/>
            <w:webHidden/>
          </w:rPr>
        </w:r>
        <w:r w:rsidR="007A63A3">
          <w:rPr>
            <w:noProof/>
            <w:webHidden/>
          </w:rPr>
          <w:fldChar w:fldCharType="separate"/>
        </w:r>
        <w:r w:rsidR="002C7F82">
          <w:rPr>
            <w:noProof/>
            <w:webHidden/>
          </w:rPr>
          <w:t>74</w:t>
        </w:r>
        <w:r w:rsidR="007A63A3">
          <w:rPr>
            <w:noProof/>
            <w:webHidden/>
          </w:rPr>
          <w:fldChar w:fldCharType="end"/>
        </w:r>
      </w:hyperlink>
    </w:p>
    <w:p w14:paraId="7EB55DF7" w14:textId="77777777" w:rsidR="007A63A3" w:rsidRDefault="00244A42">
      <w:pPr>
        <w:pStyle w:val="TOC3"/>
        <w:tabs>
          <w:tab w:val="left" w:pos="1200"/>
        </w:tabs>
        <w:rPr>
          <w:rFonts w:asciiTheme="minorHAnsi" w:eastAsiaTheme="minorEastAsia" w:hAnsiTheme="minorHAnsi" w:cstheme="minorBidi"/>
          <w:iCs w:val="0"/>
          <w:caps w:val="0"/>
          <w:noProof/>
          <w:sz w:val="22"/>
          <w:szCs w:val="22"/>
        </w:rPr>
      </w:pPr>
      <w:hyperlink w:anchor="_Toc469388543" w:history="1">
        <w:r w:rsidR="007A63A3" w:rsidRPr="00E4747D">
          <w:rPr>
            <w:rStyle w:val="Hyperlink"/>
            <w:noProof/>
            <w14:scene3d>
              <w14:camera w14:prst="orthographicFront"/>
              <w14:lightRig w14:rig="threePt" w14:dir="t">
                <w14:rot w14:lat="0" w14:lon="0" w14:rev="0"/>
              </w14:lightRig>
            </w14:scene3d>
          </w:rPr>
          <w:t>8.1.2</w:t>
        </w:r>
        <w:r w:rsidR="007A63A3">
          <w:rPr>
            <w:rFonts w:asciiTheme="minorHAnsi" w:eastAsiaTheme="minorEastAsia" w:hAnsiTheme="minorHAnsi" w:cstheme="minorBidi"/>
            <w:iCs w:val="0"/>
            <w:caps w:val="0"/>
            <w:noProof/>
            <w:sz w:val="22"/>
            <w:szCs w:val="22"/>
          </w:rPr>
          <w:tab/>
        </w:r>
        <w:r w:rsidR="007A63A3" w:rsidRPr="00E4747D">
          <w:rPr>
            <w:rStyle w:val="Hyperlink"/>
            <w:noProof/>
          </w:rPr>
          <w:t>Coordination with the State Contract manager</w:t>
        </w:r>
        <w:r w:rsidR="007A63A3">
          <w:rPr>
            <w:noProof/>
            <w:webHidden/>
          </w:rPr>
          <w:tab/>
        </w:r>
        <w:r w:rsidR="007A63A3">
          <w:rPr>
            <w:noProof/>
            <w:webHidden/>
          </w:rPr>
          <w:fldChar w:fldCharType="begin"/>
        </w:r>
        <w:r w:rsidR="007A63A3">
          <w:rPr>
            <w:noProof/>
            <w:webHidden/>
          </w:rPr>
          <w:instrText xml:space="preserve"> PAGEREF _Toc469388543 \h </w:instrText>
        </w:r>
        <w:r w:rsidR="007A63A3">
          <w:rPr>
            <w:noProof/>
            <w:webHidden/>
          </w:rPr>
        </w:r>
        <w:r w:rsidR="007A63A3">
          <w:rPr>
            <w:noProof/>
            <w:webHidden/>
          </w:rPr>
          <w:fldChar w:fldCharType="separate"/>
        </w:r>
        <w:r w:rsidR="002C7F82">
          <w:rPr>
            <w:noProof/>
            <w:webHidden/>
          </w:rPr>
          <w:t>74</w:t>
        </w:r>
        <w:r w:rsidR="007A63A3">
          <w:rPr>
            <w:noProof/>
            <w:webHidden/>
          </w:rPr>
          <w:fldChar w:fldCharType="end"/>
        </w:r>
      </w:hyperlink>
    </w:p>
    <w:p w14:paraId="0EE2C957" w14:textId="77777777" w:rsidR="007A63A3" w:rsidRDefault="00244A42">
      <w:pPr>
        <w:pStyle w:val="TOC1"/>
        <w:tabs>
          <w:tab w:val="left" w:pos="480"/>
        </w:tabs>
        <w:rPr>
          <w:rFonts w:asciiTheme="minorHAnsi" w:eastAsiaTheme="minorEastAsia" w:hAnsiTheme="minorHAnsi" w:cstheme="minorBidi"/>
          <w:b w:val="0"/>
          <w:bCs w:val="0"/>
          <w:caps w:val="0"/>
          <w:noProof/>
          <w:sz w:val="22"/>
          <w:szCs w:val="22"/>
        </w:rPr>
      </w:pPr>
      <w:hyperlink w:anchor="_Toc469388544" w:history="1">
        <w:r w:rsidR="007A63A3" w:rsidRPr="00E4747D">
          <w:rPr>
            <w:rStyle w:val="Hyperlink"/>
            <w:noProof/>
            <w14:scene3d>
              <w14:camera w14:prst="orthographicFront"/>
              <w14:lightRig w14:rig="threePt" w14:dir="t">
                <w14:rot w14:lat="0" w14:lon="0" w14:rev="0"/>
              </w14:lightRig>
            </w14:scene3d>
          </w:rPr>
          <w:t>9.0</w:t>
        </w:r>
        <w:r w:rsidR="007A63A3">
          <w:rPr>
            <w:rFonts w:asciiTheme="minorHAnsi" w:eastAsiaTheme="minorEastAsia" w:hAnsiTheme="minorHAnsi" w:cstheme="minorBidi"/>
            <w:b w:val="0"/>
            <w:bCs w:val="0"/>
            <w:caps w:val="0"/>
            <w:noProof/>
            <w:sz w:val="22"/>
            <w:szCs w:val="22"/>
          </w:rPr>
          <w:tab/>
        </w:r>
        <w:r w:rsidR="007A63A3" w:rsidRPr="00E4747D">
          <w:rPr>
            <w:rStyle w:val="Hyperlink"/>
            <w:noProof/>
          </w:rPr>
          <w:t>State of New Jersey Standard Terms and Conditions</w:t>
        </w:r>
        <w:r w:rsidR="007A63A3">
          <w:rPr>
            <w:noProof/>
            <w:webHidden/>
          </w:rPr>
          <w:tab/>
        </w:r>
        <w:r w:rsidR="007A63A3">
          <w:rPr>
            <w:noProof/>
            <w:webHidden/>
          </w:rPr>
          <w:fldChar w:fldCharType="begin"/>
        </w:r>
        <w:r w:rsidR="007A63A3">
          <w:rPr>
            <w:noProof/>
            <w:webHidden/>
          </w:rPr>
          <w:instrText xml:space="preserve"> PAGEREF _Toc469388544 \h </w:instrText>
        </w:r>
        <w:r w:rsidR="007A63A3">
          <w:rPr>
            <w:noProof/>
            <w:webHidden/>
          </w:rPr>
        </w:r>
        <w:r w:rsidR="007A63A3">
          <w:rPr>
            <w:noProof/>
            <w:webHidden/>
          </w:rPr>
          <w:fldChar w:fldCharType="separate"/>
        </w:r>
        <w:r w:rsidR="002C7F82">
          <w:rPr>
            <w:noProof/>
            <w:webHidden/>
          </w:rPr>
          <w:t>75</w:t>
        </w:r>
        <w:r w:rsidR="007A63A3">
          <w:rPr>
            <w:noProof/>
            <w:webHidden/>
          </w:rPr>
          <w:fldChar w:fldCharType="end"/>
        </w:r>
      </w:hyperlink>
    </w:p>
    <w:p w14:paraId="2D52C4C8" w14:textId="77777777" w:rsidR="007A63A3" w:rsidRDefault="00244A42">
      <w:pPr>
        <w:pStyle w:val="TOC2"/>
        <w:rPr>
          <w:rFonts w:asciiTheme="minorHAnsi" w:eastAsiaTheme="minorEastAsia" w:hAnsiTheme="minorHAnsi" w:cstheme="minorBidi"/>
          <w:caps w:val="0"/>
          <w:noProof/>
          <w:sz w:val="22"/>
          <w:szCs w:val="22"/>
        </w:rPr>
      </w:pPr>
      <w:hyperlink w:anchor="_Toc469388545" w:history="1">
        <w:r w:rsidR="007A63A3" w:rsidRPr="00E4747D">
          <w:rPr>
            <w:rStyle w:val="Hyperlink"/>
            <w:noProof/>
          </w:rPr>
          <w:t>1. STANDARD TERMS AND CONDITIONS APPLICABLE TO THE CONTRACT</w:t>
        </w:r>
        <w:r w:rsidR="007A63A3">
          <w:rPr>
            <w:noProof/>
            <w:webHidden/>
          </w:rPr>
          <w:tab/>
        </w:r>
        <w:r w:rsidR="007A63A3">
          <w:rPr>
            <w:noProof/>
            <w:webHidden/>
          </w:rPr>
          <w:fldChar w:fldCharType="begin"/>
        </w:r>
        <w:r w:rsidR="007A63A3">
          <w:rPr>
            <w:noProof/>
            <w:webHidden/>
          </w:rPr>
          <w:instrText xml:space="preserve"> PAGEREF _Toc469388545 \h </w:instrText>
        </w:r>
        <w:r w:rsidR="007A63A3">
          <w:rPr>
            <w:noProof/>
            <w:webHidden/>
          </w:rPr>
        </w:r>
        <w:r w:rsidR="007A63A3">
          <w:rPr>
            <w:noProof/>
            <w:webHidden/>
          </w:rPr>
          <w:fldChar w:fldCharType="separate"/>
        </w:r>
        <w:r w:rsidR="002C7F82">
          <w:rPr>
            <w:noProof/>
            <w:webHidden/>
          </w:rPr>
          <w:t>75</w:t>
        </w:r>
        <w:r w:rsidR="007A63A3">
          <w:rPr>
            <w:noProof/>
            <w:webHidden/>
          </w:rPr>
          <w:fldChar w:fldCharType="end"/>
        </w:r>
      </w:hyperlink>
    </w:p>
    <w:p w14:paraId="5B53ECA5" w14:textId="77777777" w:rsidR="007A63A3" w:rsidRDefault="00244A42">
      <w:pPr>
        <w:pStyle w:val="TOC2"/>
        <w:rPr>
          <w:rFonts w:asciiTheme="minorHAnsi" w:eastAsiaTheme="minorEastAsia" w:hAnsiTheme="minorHAnsi" w:cstheme="minorBidi"/>
          <w:caps w:val="0"/>
          <w:noProof/>
          <w:sz w:val="22"/>
          <w:szCs w:val="22"/>
        </w:rPr>
      </w:pPr>
      <w:hyperlink w:anchor="_Toc469388546" w:history="1">
        <w:r w:rsidR="007A63A3" w:rsidRPr="00E4747D">
          <w:rPr>
            <w:rStyle w:val="Hyperlink"/>
            <w:noProof/>
          </w:rPr>
          <w:t>2. STATE LAW REQUIRING MANDATORY COMPLIANCE BY ALL CONTRACTORS</w:t>
        </w:r>
        <w:r w:rsidR="007A63A3">
          <w:rPr>
            <w:noProof/>
            <w:webHidden/>
          </w:rPr>
          <w:tab/>
        </w:r>
        <w:r w:rsidR="007A63A3">
          <w:rPr>
            <w:noProof/>
            <w:webHidden/>
          </w:rPr>
          <w:fldChar w:fldCharType="begin"/>
        </w:r>
        <w:r w:rsidR="007A63A3">
          <w:rPr>
            <w:noProof/>
            <w:webHidden/>
          </w:rPr>
          <w:instrText xml:space="preserve"> PAGEREF _Toc469388546 \h </w:instrText>
        </w:r>
        <w:r w:rsidR="007A63A3">
          <w:rPr>
            <w:noProof/>
            <w:webHidden/>
          </w:rPr>
        </w:r>
        <w:r w:rsidR="007A63A3">
          <w:rPr>
            <w:noProof/>
            <w:webHidden/>
          </w:rPr>
          <w:fldChar w:fldCharType="separate"/>
        </w:r>
        <w:r w:rsidR="002C7F82">
          <w:rPr>
            <w:noProof/>
            <w:webHidden/>
          </w:rPr>
          <w:t>75</w:t>
        </w:r>
        <w:r w:rsidR="007A63A3">
          <w:rPr>
            <w:noProof/>
            <w:webHidden/>
          </w:rPr>
          <w:fldChar w:fldCharType="end"/>
        </w:r>
      </w:hyperlink>
    </w:p>
    <w:p w14:paraId="3DAA546D" w14:textId="77777777" w:rsidR="007A63A3" w:rsidRDefault="00244A42">
      <w:pPr>
        <w:pStyle w:val="TOC3"/>
        <w:rPr>
          <w:rFonts w:asciiTheme="minorHAnsi" w:eastAsiaTheme="minorEastAsia" w:hAnsiTheme="minorHAnsi" w:cstheme="minorBidi"/>
          <w:iCs w:val="0"/>
          <w:caps w:val="0"/>
          <w:noProof/>
          <w:sz w:val="22"/>
          <w:szCs w:val="22"/>
        </w:rPr>
      </w:pPr>
      <w:hyperlink w:anchor="_Toc469388547" w:history="1">
        <w:r w:rsidR="007A63A3" w:rsidRPr="00E4747D">
          <w:rPr>
            <w:rStyle w:val="Hyperlink"/>
            <w:noProof/>
          </w:rPr>
          <w:t>2.1 BUSINESS REGISTRATION</w:t>
        </w:r>
        <w:r w:rsidR="007A63A3">
          <w:rPr>
            <w:noProof/>
            <w:webHidden/>
          </w:rPr>
          <w:tab/>
        </w:r>
        <w:r w:rsidR="007A63A3">
          <w:rPr>
            <w:noProof/>
            <w:webHidden/>
          </w:rPr>
          <w:fldChar w:fldCharType="begin"/>
        </w:r>
        <w:r w:rsidR="007A63A3">
          <w:rPr>
            <w:noProof/>
            <w:webHidden/>
          </w:rPr>
          <w:instrText xml:space="preserve"> PAGEREF _Toc469388547 \h </w:instrText>
        </w:r>
        <w:r w:rsidR="007A63A3">
          <w:rPr>
            <w:noProof/>
            <w:webHidden/>
          </w:rPr>
        </w:r>
        <w:r w:rsidR="007A63A3">
          <w:rPr>
            <w:noProof/>
            <w:webHidden/>
          </w:rPr>
          <w:fldChar w:fldCharType="separate"/>
        </w:r>
        <w:r w:rsidR="002C7F82">
          <w:rPr>
            <w:noProof/>
            <w:webHidden/>
          </w:rPr>
          <w:t>75</w:t>
        </w:r>
        <w:r w:rsidR="007A63A3">
          <w:rPr>
            <w:noProof/>
            <w:webHidden/>
          </w:rPr>
          <w:fldChar w:fldCharType="end"/>
        </w:r>
      </w:hyperlink>
    </w:p>
    <w:p w14:paraId="4A75B54F" w14:textId="77777777" w:rsidR="007A63A3" w:rsidRDefault="00244A42">
      <w:pPr>
        <w:pStyle w:val="TOC3"/>
        <w:rPr>
          <w:rFonts w:asciiTheme="minorHAnsi" w:eastAsiaTheme="minorEastAsia" w:hAnsiTheme="minorHAnsi" w:cstheme="minorBidi"/>
          <w:iCs w:val="0"/>
          <w:caps w:val="0"/>
          <w:noProof/>
          <w:sz w:val="22"/>
          <w:szCs w:val="22"/>
        </w:rPr>
      </w:pPr>
      <w:hyperlink w:anchor="_Toc469388548" w:history="1">
        <w:r w:rsidR="007A63A3" w:rsidRPr="00E4747D">
          <w:rPr>
            <w:rStyle w:val="Hyperlink"/>
            <w:noProof/>
          </w:rPr>
          <w:t>2.2 ANTI-DISCRIMINATION</w:t>
        </w:r>
        <w:r w:rsidR="007A63A3">
          <w:rPr>
            <w:noProof/>
            <w:webHidden/>
          </w:rPr>
          <w:tab/>
        </w:r>
        <w:r w:rsidR="007A63A3">
          <w:rPr>
            <w:noProof/>
            <w:webHidden/>
          </w:rPr>
          <w:fldChar w:fldCharType="begin"/>
        </w:r>
        <w:r w:rsidR="007A63A3">
          <w:rPr>
            <w:noProof/>
            <w:webHidden/>
          </w:rPr>
          <w:instrText xml:space="preserve"> PAGEREF _Toc469388548 \h </w:instrText>
        </w:r>
        <w:r w:rsidR="007A63A3">
          <w:rPr>
            <w:noProof/>
            <w:webHidden/>
          </w:rPr>
        </w:r>
        <w:r w:rsidR="007A63A3">
          <w:rPr>
            <w:noProof/>
            <w:webHidden/>
          </w:rPr>
          <w:fldChar w:fldCharType="separate"/>
        </w:r>
        <w:r w:rsidR="002C7F82">
          <w:rPr>
            <w:noProof/>
            <w:webHidden/>
          </w:rPr>
          <w:t>75</w:t>
        </w:r>
        <w:r w:rsidR="007A63A3">
          <w:rPr>
            <w:noProof/>
            <w:webHidden/>
          </w:rPr>
          <w:fldChar w:fldCharType="end"/>
        </w:r>
      </w:hyperlink>
    </w:p>
    <w:p w14:paraId="20B97E21" w14:textId="77777777" w:rsidR="007A63A3" w:rsidRDefault="00244A42">
      <w:pPr>
        <w:pStyle w:val="TOC3"/>
        <w:rPr>
          <w:rFonts w:asciiTheme="minorHAnsi" w:eastAsiaTheme="minorEastAsia" w:hAnsiTheme="minorHAnsi" w:cstheme="minorBidi"/>
          <w:iCs w:val="0"/>
          <w:caps w:val="0"/>
          <w:noProof/>
          <w:sz w:val="22"/>
          <w:szCs w:val="22"/>
        </w:rPr>
      </w:pPr>
      <w:hyperlink w:anchor="_Toc469388549" w:history="1">
        <w:r w:rsidR="007A63A3" w:rsidRPr="00E4747D">
          <w:rPr>
            <w:rStyle w:val="Hyperlink"/>
            <w:noProof/>
          </w:rPr>
          <w:t>2.3 PREVAILING WAGE ACT</w:t>
        </w:r>
        <w:r w:rsidR="007A63A3">
          <w:rPr>
            <w:noProof/>
            <w:webHidden/>
          </w:rPr>
          <w:tab/>
        </w:r>
        <w:r w:rsidR="007A63A3">
          <w:rPr>
            <w:noProof/>
            <w:webHidden/>
          </w:rPr>
          <w:fldChar w:fldCharType="begin"/>
        </w:r>
        <w:r w:rsidR="007A63A3">
          <w:rPr>
            <w:noProof/>
            <w:webHidden/>
          </w:rPr>
          <w:instrText xml:space="preserve"> PAGEREF _Toc469388549 \h </w:instrText>
        </w:r>
        <w:r w:rsidR="007A63A3">
          <w:rPr>
            <w:noProof/>
            <w:webHidden/>
          </w:rPr>
        </w:r>
        <w:r w:rsidR="007A63A3">
          <w:rPr>
            <w:noProof/>
            <w:webHidden/>
          </w:rPr>
          <w:fldChar w:fldCharType="separate"/>
        </w:r>
        <w:r w:rsidR="002C7F82">
          <w:rPr>
            <w:noProof/>
            <w:webHidden/>
          </w:rPr>
          <w:t>75</w:t>
        </w:r>
        <w:r w:rsidR="007A63A3">
          <w:rPr>
            <w:noProof/>
            <w:webHidden/>
          </w:rPr>
          <w:fldChar w:fldCharType="end"/>
        </w:r>
      </w:hyperlink>
    </w:p>
    <w:p w14:paraId="07287715" w14:textId="77777777" w:rsidR="007A63A3" w:rsidRDefault="00244A42">
      <w:pPr>
        <w:pStyle w:val="TOC3"/>
        <w:rPr>
          <w:rFonts w:asciiTheme="minorHAnsi" w:eastAsiaTheme="minorEastAsia" w:hAnsiTheme="minorHAnsi" w:cstheme="minorBidi"/>
          <w:iCs w:val="0"/>
          <w:caps w:val="0"/>
          <w:noProof/>
          <w:sz w:val="22"/>
          <w:szCs w:val="22"/>
        </w:rPr>
      </w:pPr>
      <w:hyperlink w:anchor="_Toc469388550" w:history="1">
        <w:r w:rsidR="007A63A3" w:rsidRPr="00E4747D">
          <w:rPr>
            <w:rStyle w:val="Hyperlink"/>
            <w:noProof/>
          </w:rPr>
          <w:t>2.5 MACBRIDE PRINCIPLES</w:t>
        </w:r>
        <w:r w:rsidR="007A63A3">
          <w:rPr>
            <w:noProof/>
            <w:webHidden/>
          </w:rPr>
          <w:tab/>
        </w:r>
        <w:r w:rsidR="007A63A3">
          <w:rPr>
            <w:noProof/>
            <w:webHidden/>
          </w:rPr>
          <w:fldChar w:fldCharType="begin"/>
        </w:r>
        <w:r w:rsidR="007A63A3">
          <w:rPr>
            <w:noProof/>
            <w:webHidden/>
          </w:rPr>
          <w:instrText xml:space="preserve"> PAGEREF _Toc469388550 \h </w:instrText>
        </w:r>
        <w:r w:rsidR="007A63A3">
          <w:rPr>
            <w:noProof/>
            <w:webHidden/>
          </w:rPr>
        </w:r>
        <w:r w:rsidR="007A63A3">
          <w:rPr>
            <w:noProof/>
            <w:webHidden/>
          </w:rPr>
          <w:fldChar w:fldCharType="separate"/>
        </w:r>
        <w:r w:rsidR="002C7F82">
          <w:rPr>
            <w:noProof/>
            <w:webHidden/>
          </w:rPr>
          <w:t>76</w:t>
        </w:r>
        <w:r w:rsidR="007A63A3">
          <w:rPr>
            <w:noProof/>
            <w:webHidden/>
          </w:rPr>
          <w:fldChar w:fldCharType="end"/>
        </w:r>
      </w:hyperlink>
    </w:p>
    <w:p w14:paraId="366D11DC" w14:textId="77777777" w:rsidR="007A63A3" w:rsidRDefault="00244A42">
      <w:pPr>
        <w:pStyle w:val="TOC3"/>
        <w:rPr>
          <w:rFonts w:asciiTheme="minorHAnsi" w:eastAsiaTheme="minorEastAsia" w:hAnsiTheme="minorHAnsi" w:cstheme="minorBidi"/>
          <w:iCs w:val="0"/>
          <w:caps w:val="0"/>
          <w:noProof/>
          <w:sz w:val="22"/>
          <w:szCs w:val="22"/>
        </w:rPr>
      </w:pPr>
      <w:hyperlink w:anchor="_Toc469388551" w:history="1">
        <w:r w:rsidR="007A63A3" w:rsidRPr="00E4747D">
          <w:rPr>
            <w:rStyle w:val="Hyperlink"/>
            <w:noProof/>
          </w:rPr>
          <w:t>2.6 PAY TO PLAY PROHIBITIONS</w:t>
        </w:r>
        <w:r w:rsidR="007A63A3">
          <w:rPr>
            <w:noProof/>
            <w:webHidden/>
          </w:rPr>
          <w:tab/>
        </w:r>
        <w:r w:rsidR="007A63A3">
          <w:rPr>
            <w:noProof/>
            <w:webHidden/>
          </w:rPr>
          <w:fldChar w:fldCharType="begin"/>
        </w:r>
        <w:r w:rsidR="007A63A3">
          <w:rPr>
            <w:noProof/>
            <w:webHidden/>
          </w:rPr>
          <w:instrText xml:space="preserve"> PAGEREF _Toc469388551 \h </w:instrText>
        </w:r>
        <w:r w:rsidR="007A63A3">
          <w:rPr>
            <w:noProof/>
            <w:webHidden/>
          </w:rPr>
        </w:r>
        <w:r w:rsidR="007A63A3">
          <w:rPr>
            <w:noProof/>
            <w:webHidden/>
          </w:rPr>
          <w:fldChar w:fldCharType="separate"/>
        </w:r>
        <w:r w:rsidR="002C7F82">
          <w:rPr>
            <w:noProof/>
            <w:webHidden/>
          </w:rPr>
          <w:t>76</w:t>
        </w:r>
        <w:r w:rsidR="007A63A3">
          <w:rPr>
            <w:noProof/>
            <w:webHidden/>
          </w:rPr>
          <w:fldChar w:fldCharType="end"/>
        </w:r>
      </w:hyperlink>
    </w:p>
    <w:p w14:paraId="1152E55D" w14:textId="77777777" w:rsidR="007A63A3" w:rsidRDefault="00244A42">
      <w:pPr>
        <w:pStyle w:val="TOC3"/>
        <w:rPr>
          <w:rFonts w:asciiTheme="minorHAnsi" w:eastAsiaTheme="minorEastAsia" w:hAnsiTheme="minorHAnsi" w:cstheme="minorBidi"/>
          <w:iCs w:val="0"/>
          <w:caps w:val="0"/>
          <w:noProof/>
          <w:sz w:val="22"/>
          <w:szCs w:val="22"/>
        </w:rPr>
      </w:pPr>
      <w:hyperlink w:anchor="_Toc469388552" w:history="1">
        <w:r w:rsidR="007A63A3" w:rsidRPr="00E4747D">
          <w:rPr>
            <w:rStyle w:val="Hyperlink"/>
            <w:noProof/>
          </w:rPr>
          <w:t>2.7 POLITICAL CONTRIBUTION DISCLOSURE</w:t>
        </w:r>
        <w:r w:rsidR="007A63A3">
          <w:rPr>
            <w:noProof/>
            <w:webHidden/>
          </w:rPr>
          <w:tab/>
        </w:r>
        <w:r w:rsidR="007A63A3">
          <w:rPr>
            <w:noProof/>
            <w:webHidden/>
          </w:rPr>
          <w:fldChar w:fldCharType="begin"/>
        </w:r>
        <w:r w:rsidR="007A63A3">
          <w:rPr>
            <w:noProof/>
            <w:webHidden/>
          </w:rPr>
          <w:instrText xml:space="preserve"> PAGEREF _Toc469388552 \h </w:instrText>
        </w:r>
        <w:r w:rsidR="007A63A3">
          <w:rPr>
            <w:noProof/>
            <w:webHidden/>
          </w:rPr>
        </w:r>
        <w:r w:rsidR="007A63A3">
          <w:rPr>
            <w:noProof/>
            <w:webHidden/>
          </w:rPr>
          <w:fldChar w:fldCharType="separate"/>
        </w:r>
        <w:r w:rsidR="002C7F82">
          <w:rPr>
            <w:noProof/>
            <w:webHidden/>
          </w:rPr>
          <w:t>76</w:t>
        </w:r>
        <w:r w:rsidR="007A63A3">
          <w:rPr>
            <w:noProof/>
            <w:webHidden/>
          </w:rPr>
          <w:fldChar w:fldCharType="end"/>
        </w:r>
      </w:hyperlink>
    </w:p>
    <w:p w14:paraId="3435DC5B" w14:textId="77777777" w:rsidR="007A63A3" w:rsidRDefault="00244A42">
      <w:pPr>
        <w:pStyle w:val="TOC3"/>
        <w:rPr>
          <w:rFonts w:asciiTheme="minorHAnsi" w:eastAsiaTheme="minorEastAsia" w:hAnsiTheme="minorHAnsi" w:cstheme="minorBidi"/>
          <w:iCs w:val="0"/>
          <w:caps w:val="0"/>
          <w:noProof/>
          <w:sz w:val="22"/>
          <w:szCs w:val="22"/>
        </w:rPr>
      </w:pPr>
      <w:hyperlink w:anchor="_Toc469388553" w:history="1">
        <w:r w:rsidR="007A63A3" w:rsidRPr="00E4747D">
          <w:rPr>
            <w:rStyle w:val="Hyperlink"/>
            <w:noProof/>
          </w:rPr>
          <w:t>2.8 STANDARDS PROHIBITING CONFLICTS OF INTEREST</w:t>
        </w:r>
        <w:r w:rsidR="007A63A3">
          <w:rPr>
            <w:noProof/>
            <w:webHidden/>
          </w:rPr>
          <w:tab/>
        </w:r>
        <w:r w:rsidR="007A63A3">
          <w:rPr>
            <w:noProof/>
            <w:webHidden/>
          </w:rPr>
          <w:fldChar w:fldCharType="begin"/>
        </w:r>
        <w:r w:rsidR="007A63A3">
          <w:rPr>
            <w:noProof/>
            <w:webHidden/>
          </w:rPr>
          <w:instrText xml:space="preserve"> PAGEREF _Toc469388553 \h </w:instrText>
        </w:r>
        <w:r w:rsidR="007A63A3">
          <w:rPr>
            <w:noProof/>
            <w:webHidden/>
          </w:rPr>
        </w:r>
        <w:r w:rsidR="007A63A3">
          <w:rPr>
            <w:noProof/>
            <w:webHidden/>
          </w:rPr>
          <w:fldChar w:fldCharType="separate"/>
        </w:r>
        <w:r w:rsidR="002C7F82">
          <w:rPr>
            <w:noProof/>
            <w:webHidden/>
          </w:rPr>
          <w:t>76</w:t>
        </w:r>
        <w:r w:rsidR="007A63A3">
          <w:rPr>
            <w:noProof/>
            <w:webHidden/>
          </w:rPr>
          <w:fldChar w:fldCharType="end"/>
        </w:r>
      </w:hyperlink>
    </w:p>
    <w:p w14:paraId="1153520C" w14:textId="77777777" w:rsidR="007A63A3" w:rsidRDefault="00244A42">
      <w:pPr>
        <w:pStyle w:val="TOC3"/>
        <w:rPr>
          <w:rFonts w:asciiTheme="minorHAnsi" w:eastAsiaTheme="minorEastAsia" w:hAnsiTheme="minorHAnsi" w:cstheme="minorBidi"/>
          <w:iCs w:val="0"/>
          <w:caps w:val="0"/>
          <w:noProof/>
          <w:sz w:val="22"/>
          <w:szCs w:val="22"/>
        </w:rPr>
      </w:pPr>
      <w:hyperlink w:anchor="_Toc469388554" w:history="1">
        <w:r w:rsidR="007A63A3" w:rsidRPr="00E4747D">
          <w:rPr>
            <w:rStyle w:val="Hyperlink"/>
            <w:noProof/>
          </w:rPr>
          <w:t>2.9 NOTICE TO ALL CONTRACTORS SET-OFF FOR STATE TAX NOTICE</w:t>
        </w:r>
        <w:r w:rsidR="007A63A3">
          <w:rPr>
            <w:noProof/>
            <w:webHidden/>
          </w:rPr>
          <w:tab/>
        </w:r>
        <w:r w:rsidR="007A63A3">
          <w:rPr>
            <w:noProof/>
            <w:webHidden/>
          </w:rPr>
          <w:fldChar w:fldCharType="begin"/>
        </w:r>
        <w:r w:rsidR="007A63A3">
          <w:rPr>
            <w:noProof/>
            <w:webHidden/>
          </w:rPr>
          <w:instrText xml:space="preserve"> PAGEREF _Toc469388554 \h </w:instrText>
        </w:r>
        <w:r w:rsidR="007A63A3">
          <w:rPr>
            <w:noProof/>
            <w:webHidden/>
          </w:rPr>
        </w:r>
        <w:r w:rsidR="007A63A3">
          <w:rPr>
            <w:noProof/>
            <w:webHidden/>
          </w:rPr>
          <w:fldChar w:fldCharType="separate"/>
        </w:r>
        <w:r w:rsidR="002C7F82">
          <w:rPr>
            <w:noProof/>
            <w:webHidden/>
          </w:rPr>
          <w:t>77</w:t>
        </w:r>
        <w:r w:rsidR="007A63A3">
          <w:rPr>
            <w:noProof/>
            <w:webHidden/>
          </w:rPr>
          <w:fldChar w:fldCharType="end"/>
        </w:r>
      </w:hyperlink>
    </w:p>
    <w:p w14:paraId="447F58AC" w14:textId="77777777" w:rsidR="007A63A3" w:rsidRDefault="00244A42">
      <w:pPr>
        <w:pStyle w:val="TOC3"/>
        <w:rPr>
          <w:rFonts w:asciiTheme="minorHAnsi" w:eastAsiaTheme="minorEastAsia" w:hAnsiTheme="minorHAnsi" w:cstheme="minorBidi"/>
          <w:iCs w:val="0"/>
          <w:caps w:val="0"/>
          <w:noProof/>
          <w:sz w:val="22"/>
          <w:szCs w:val="22"/>
        </w:rPr>
      </w:pPr>
      <w:hyperlink w:anchor="_Toc469388555" w:history="1">
        <w:r w:rsidR="007A63A3" w:rsidRPr="00E4747D">
          <w:rPr>
            <w:rStyle w:val="Hyperlink"/>
            <w:noProof/>
          </w:rPr>
          <w:t>2.10 COMPLIANCE - LAWS -</w:t>
        </w:r>
        <w:r w:rsidR="007A63A3">
          <w:rPr>
            <w:noProof/>
            <w:webHidden/>
          </w:rPr>
          <w:tab/>
        </w:r>
        <w:r w:rsidR="007A63A3">
          <w:rPr>
            <w:noProof/>
            <w:webHidden/>
          </w:rPr>
          <w:fldChar w:fldCharType="begin"/>
        </w:r>
        <w:r w:rsidR="007A63A3">
          <w:rPr>
            <w:noProof/>
            <w:webHidden/>
          </w:rPr>
          <w:instrText xml:space="preserve"> PAGEREF _Toc469388555 \h </w:instrText>
        </w:r>
        <w:r w:rsidR="007A63A3">
          <w:rPr>
            <w:noProof/>
            <w:webHidden/>
          </w:rPr>
        </w:r>
        <w:r w:rsidR="007A63A3">
          <w:rPr>
            <w:noProof/>
            <w:webHidden/>
          </w:rPr>
          <w:fldChar w:fldCharType="separate"/>
        </w:r>
        <w:r w:rsidR="002C7F82">
          <w:rPr>
            <w:noProof/>
            <w:webHidden/>
          </w:rPr>
          <w:t>77</w:t>
        </w:r>
        <w:r w:rsidR="007A63A3">
          <w:rPr>
            <w:noProof/>
            <w:webHidden/>
          </w:rPr>
          <w:fldChar w:fldCharType="end"/>
        </w:r>
      </w:hyperlink>
    </w:p>
    <w:p w14:paraId="64798ECE" w14:textId="77777777" w:rsidR="007A63A3" w:rsidRDefault="00244A42">
      <w:pPr>
        <w:pStyle w:val="TOC3"/>
        <w:rPr>
          <w:rFonts w:asciiTheme="minorHAnsi" w:eastAsiaTheme="minorEastAsia" w:hAnsiTheme="minorHAnsi" w:cstheme="minorBidi"/>
          <w:iCs w:val="0"/>
          <w:caps w:val="0"/>
          <w:noProof/>
          <w:sz w:val="22"/>
          <w:szCs w:val="22"/>
        </w:rPr>
      </w:pPr>
      <w:hyperlink w:anchor="_Toc469388556" w:history="1">
        <w:r w:rsidR="007A63A3" w:rsidRPr="00E4747D">
          <w:rPr>
            <w:rStyle w:val="Hyperlink"/>
            <w:noProof/>
          </w:rPr>
          <w:t>2.11 COMPLIANCE - STATE LAWS -</w:t>
        </w:r>
        <w:r w:rsidR="007A63A3">
          <w:rPr>
            <w:noProof/>
            <w:webHidden/>
          </w:rPr>
          <w:tab/>
        </w:r>
        <w:r w:rsidR="007A63A3">
          <w:rPr>
            <w:noProof/>
            <w:webHidden/>
          </w:rPr>
          <w:fldChar w:fldCharType="begin"/>
        </w:r>
        <w:r w:rsidR="007A63A3">
          <w:rPr>
            <w:noProof/>
            <w:webHidden/>
          </w:rPr>
          <w:instrText xml:space="preserve"> PAGEREF _Toc469388556 \h </w:instrText>
        </w:r>
        <w:r w:rsidR="007A63A3">
          <w:rPr>
            <w:noProof/>
            <w:webHidden/>
          </w:rPr>
        </w:r>
        <w:r w:rsidR="007A63A3">
          <w:rPr>
            <w:noProof/>
            <w:webHidden/>
          </w:rPr>
          <w:fldChar w:fldCharType="separate"/>
        </w:r>
        <w:r w:rsidR="002C7F82">
          <w:rPr>
            <w:noProof/>
            <w:webHidden/>
          </w:rPr>
          <w:t>77</w:t>
        </w:r>
        <w:r w:rsidR="007A63A3">
          <w:rPr>
            <w:noProof/>
            <w:webHidden/>
          </w:rPr>
          <w:fldChar w:fldCharType="end"/>
        </w:r>
      </w:hyperlink>
    </w:p>
    <w:p w14:paraId="5A6415D1" w14:textId="77777777" w:rsidR="0013644E" w:rsidRPr="00974767" w:rsidRDefault="001B3D50" w:rsidP="0013644E">
      <w:pPr>
        <w:rPr>
          <w:rFonts w:ascii="Arial Narrow" w:hAnsi="Arial Narrow"/>
          <w:bCs/>
          <w:sz w:val="24"/>
          <w:szCs w:val="21"/>
        </w:rPr>
      </w:pPr>
      <w:r w:rsidRPr="00974767">
        <w:rPr>
          <w:rFonts w:ascii="Arial Narrow" w:hAnsi="Arial Narrow"/>
          <w:bCs/>
          <w:sz w:val="24"/>
          <w:szCs w:val="21"/>
        </w:rPr>
        <w:fldChar w:fldCharType="end"/>
      </w:r>
    </w:p>
    <w:p w14:paraId="4CA5D77B" w14:textId="77777777" w:rsidR="0013644E" w:rsidRDefault="0013644E" w:rsidP="0013644E">
      <w:pPr>
        <w:rPr>
          <w:rFonts w:ascii="Arial Narrow" w:hAnsi="Arial Narrow"/>
          <w:bCs/>
          <w:sz w:val="24"/>
          <w:szCs w:val="21"/>
        </w:rPr>
      </w:pPr>
    </w:p>
    <w:p w14:paraId="7AA55C42" w14:textId="77777777" w:rsidR="00AD4456" w:rsidRPr="00974767" w:rsidRDefault="00AD4456" w:rsidP="0013644E">
      <w:pPr>
        <w:rPr>
          <w:rFonts w:ascii="Arial Narrow" w:hAnsi="Arial Narrow"/>
          <w:bCs/>
          <w:sz w:val="24"/>
          <w:szCs w:val="21"/>
        </w:rPr>
      </w:pPr>
    </w:p>
    <w:p w14:paraId="11485A62" w14:textId="77777777" w:rsidR="0013644E" w:rsidRPr="00974767" w:rsidRDefault="0013644E" w:rsidP="0013644E">
      <w:pPr>
        <w:rPr>
          <w:b/>
          <w:sz w:val="19"/>
          <w:szCs w:val="19"/>
          <w:u w:val="single"/>
        </w:rPr>
      </w:pPr>
      <w:r w:rsidRPr="00974767">
        <w:rPr>
          <w:b/>
          <w:sz w:val="19"/>
          <w:szCs w:val="19"/>
          <w:u w:val="single"/>
        </w:rPr>
        <w:lastRenderedPageBreak/>
        <w:t xml:space="preserve"> RFP-SPECIFIC ATTACHMENTS</w:t>
      </w:r>
    </w:p>
    <w:p w14:paraId="1FC02D22" w14:textId="77777777" w:rsidR="0013644E" w:rsidRPr="00974767" w:rsidRDefault="0013644E" w:rsidP="0013644E">
      <w:pPr>
        <w:rPr>
          <w:b/>
          <w:sz w:val="19"/>
          <w:szCs w:val="19"/>
          <w:u w:val="single"/>
        </w:rPr>
      </w:pPr>
    </w:p>
    <w:p w14:paraId="2A90286D" w14:textId="77777777" w:rsidR="0013644E" w:rsidRPr="00974767" w:rsidRDefault="0013644E" w:rsidP="0013644E">
      <w:pPr>
        <w:rPr>
          <w:rFonts w:eastAsia="MS Mincho"/>
          <w:sz w:val="19"/>
          <w:szCs w:val="19"/>
        </w:rPr>
      </w:pPr>
      <w:r w:rsidRPr="00974767">
        <w:rPr>
          <w:rFonts w:eastAsia="MS Mincho"/>
          <w:b/>
          <w:sz w:val="19"/>
          <w:szCs w:val="19"/>
        </w:rPr>
        <w:t>ATTACHMENT #1 –</w:t>
      </w:r>
      <w:r w:rsidRPr="00974767">
        <w:rPr>
          <w:rFonts w:eastAsia="MS Mincho"/>
          <w:sz w:val="19"/>
          <w:szCs w:val="19"/>
        </w:rPr>
        <w:t xml:space="preserve"> NJDEP Waterway Map – Tidal</w:t>
      </w:r>
    </w:p>
    <w:p w14:paraId="776BA47A" w14:textId="77777777" w:rsidR="0013644E" w:rsidRPr="00974767" w:rsidRDefault="0013644E" w:rsidP="0013644E">
      <w:pPr>
        <w:rPr>
          <w:rFonts w:eastAsia="MS Mincho"/>
          <w:sz w:val="19"/>
          <w:szCs w:val="19"/>
        </w:rPr>
      </w:pPr>
      <w:r w:rsidRPr="00974767">
        <w:rPr>
          <w:rFonts w:eastAsia="MS Mincho"/>
          <w:b/>
          <w:sz w:val="19"/>
          <w:szCs w:val="19"/>
        </w:rPr>
        <w:t>ATTACHMENT #2 –</w:t>
      </w:r>
      <w:r w:rsidRPr="00974767">
        <w:rPr>
          <w:rFonts w:eastAsia="MS Mincho"/>
          <w:sz w:val="19"/>
          <w:szCs w:val="19"/>
        </w:rPr>
        <w:t xml:space="preserve"> NJDEP Waterway Map – Non-tidal</w:t>
      </w:r>
    </w:p>
    <w:p w14:paraId="30CE9D8D" w14:textId="77777777" w:rsidR="0013644E" w:rsidRPr="00974767" w:rsidRDefault="0013644E" w:rsidP="0013644E">
      <w:pPr>
        <w:rPr>
          <w:rFonts w:eastAsia="MS Mincho"/>
          <w:b/>
          <w:sz w:val="19"/>
          <w:szCs w:val="19"/>
        </w:rPr>
      </w:pPr>
      <w:r w:rsidRPr="00974767">
        <w:rPr>
          <w:rFonts w:eastAsia="MS Mincho"/>
          <w:b/>
          <w:sz w:val="19"/>
          <w:szCs w:val="19"/>
        </w:rPr>
        <w:t>Price Schedule/Sheet</w:t>
      </w:r>
    </w:p>
    <w:p w14:paraId="017EED70" w14:textId="27C5D1C4" w:rsidR="005F5B2F" w:rsidRDefault="0084467C" w:rsidP="0013644E">
      <w:pPr>
        <w:pStyle w:val="CommentText"/>
        <w:tabs>
          <w:tab w:val="right" w:leader="dot" w:pos="9990"/>
        </w:tabs>
        <w:ind w:right="-90"/>
        <w:rPr>
          <w:rFonts w:eastAsia="MS Mincho"/>
          <w:b/>
          <w:sz w:val="19"/>
          <w:szCs w:val="19"/>
        </w:rPr>
      </w:pPr>
      <w:r>
        <w:rPr>
          <w:rFonts w:eastAsia="MS Mincho"/>
          <w:b/>
          <w:sz w:val="19"/>
          <w:szCs w:val="19"/>
        </w:rPr>
        <w:t>Vendor</w:t>
      </w:r>
      <w:r w:rsidR="0013644E" w:rsidRPr="00974767">
        <w:rPr>
          <w:rFonts w:eastAsia="MS Mincho"/>
          <w:b/>
          <w:sz w:val="19"/>
          <w:szCs w:val="19"/>
        </w:rPr>
        <w:t xml:space="preserve"> Checklist </w:t>
      </w:r>
    </w:p>
    <w:p w14:paraId="19E52B1B" w14:textId="6FBD292E" w:rsidR="0084467C" w:rsidRPr="00974767" w:rsidRDefault="0084467C" w:rsidP="0013644E">
      <w:pPr>
        <w:pStyle w:val="CommentText"/>
        <w:tabs>
          <w:tab w:val="right" w:leader="dot" w:pos="9990"/>
        </w:tabs>
        <w:ind w:right="-90"/>
        <w:rPr>
          <w:rFonts w:eastAsia="MS Mincho"/>
          <w:b/>
          <w:sz w:val="19"/>
          <w:szCs w:val="19"/>
        </w:rPr>
      </w:pPr>
      <w:r w:rsidRPr="0084467C">
        <w:rPr>
          <w:rFonts w:eastAsia="MS Mincho"/>
          <w:b/>
          <w:sz w:val="19"/>
          <w:szCs w:val="19"/>
        </w:rPr>
        <w:t>Subcontractor Utilization Form</w:t>
      </w:r>
    </w:p>
    <w:p w14:paraId="7D67928A" w14:textId="77777777" w:rsidR="00B67016" w:rsidRPr="00974767" w:rsidRDefault="005F5B2F" w:rsidP="0013644E">
      <w:pPr>
        <w:pStyle w:val="CommentText"/>
        <w:tabs>
          <w:tab w:val="right" w:leader="dot" w:pos="9990"/>
        </w:tabs>
        <w:ind w:right="-90"/>
        <w:rPr>
          <w:rFonts w:eastAsia="MS Mincho"/>
          <w:b/>
          <w:sz w:val="19"/>
          <w:szCs w:val="19"/>
        </w:rPr>
      </w:pPr>
      <w:r w:rsidRPr="00974767">
        <w:rPr>
          <w:rFonts w:eastAsia="MS Mincho"/>
          <w:b/>
          <w:sz w:val="19"/>
          <w:szCs w:val="19"/>
        </w:rPr>
        <w:t>Cooperative Purchasing Form</w:t>
      </w:r>
      <w:r w:rsidR="00E651D6" w:rsidRPr="00974767">
        <w:rPr>
          <w:rFonts w:eastAsia="MS Mincho"/>
        </w:rPr>
        <w:br w:type="page"/>
      </w:r>
    </w:p>
    <w:p w14:paraId="096DA276" w14:textId="77777777" w:rsidR="00296A2F" w:rsidRPr="00974767" w:rsidRDefault="00296A2F" w:rsidP="00BD5EEE">
      <w:pPr>
        <w:pStyle w:val="Heading1"/>
      </w:pPr>
      <w:bookmarkStart w:id="12" w:name="_Toc428533936"/>
      <w:bookmarkStart w:id="13" w:name="_Toc469388391"/>
      <w:r w:rsidRPr="00974767">
        <w:lastRenderedPageBreak/>
        <w:t xml:space="preserve">INFORMATION FOR </w:t>
      </w:r>
      <w:r w:rsidR="00526170" w:rsidRPr="00974767">
        <w:t xml:space="preserve">VENDORS </w:t>
      </w:r>
      <w:r w:rsidR="00647C5C" w:rsidRPr="00974767">
        <w:t>{</w:t>
      </w:r>
      <w:r w:rsidR="00526170" w:rsidRPr="00974767">
        <w:t>BIDDERS</w:t>
      </w:r>
      <w:r w:rsidR="00647C5C" w:rsidRPr="00974767">
        <w:t>}</w:t>
      </w:r>
      <w:bookmarkEnd w:id="12"/>
      <w:bookmarkEnd w:id="13"/>
    </w:p>
    <w:p w14:paraId="4DFE3E4A" w14:textId="77777777" w:rsidR="00E651D6" w:rsidRPr="00974767" w:rsidRDefault="00E651D6" w:rsidP="00851065"/>
    <w:p w14:paraId="2DA88A48" w14:textId="77777777" w:rsidR="00320F13" w:rsidRPr="00974767" w:rsidRDefault="00257282" w:rsidP="00851065">
      <w:r w:rsidRPr="00974767">
        <w:rPr>
          <w:rFonts w:ascii="Arial Narrow" w:hAnsi="Arial Narrow"/>
          <w:b/>
          <w:sz w:val="24"/>
        </w:rPr>
        <w:t xml:space="preserve">NOTICE: </w:t>
      </w:r>
      <w:r w:rsidR="002D57AE" w:rsidRPr="00974767">
        <w:t xml:space="preserve">This Bid Solicitation </w:t>
      </w:r>
      <w:r w:rsidR="00647C5C" w:rsidRPr="00974767">
        <w:t>{</w:t>
      </w:r>
      <w:r w:rsidR="00D75AB8" w:rsidRPr="00974767">
        <w:t>Request for Proposal (</w:t>
      </w:r>
      <w:r w:rsidR="00647C5C" w:rsidRPr="00974767">
        <w:t>RFP</w:t>
      </w:r>
      <w:r w:rsidR="00D75AB8" w:rsidRPr="00974767">
        <w:t>)</w:t>
      </w:r>
      <w:r w:rsidR="00647C5C" w:rsidRPr="00974767">
        <w:t>}</w:t>
      </w:r>
      <w:r w:rsidR="002D57AE" w:rsidRPr="00974767">
        <w:t xml:space="preserve"> is part of the </w:t>
      </w:r>
      <w:r w:rsidR="002D57AE" w:rsidRPr="00974767">
        <w:rPr>
          <w:rStyle w:val="IntenseEmphasis"/>
          <w:color w:val="00B050"/>
        </w:rPr>
        <w:t>NJ</w:t>
      </w:r>
      <w:r w:rsidR="002D57AE" w:rsidRPr="00974767">
        <w:rPr>
          <w:rStyle w:val="IntenseEmphasis"/>
          <w:color w:val="0070C0"/>
        </w:rPr>
        <w:t>START</w:t>
      </w:r>
      <w:r w:rsidR="002D57AE" w:rsidRPr="00974767">
        <w:t xml:space="preserve"> Procurement Program. </w:t>
      </w:r>
      <w:r w:rsidR="00320F13" w:rsidRPr="00974767">
        <w:rPr>
          <w:b/>
          <w:i/>
        </w:rPr>
        <w:t xml:space="preserve">The Vendor </w:t>
      </w:r>
      <w:r w:rsidR="00647C5C" w:rsidRPr="00974767">
        <w:rPr>
          <w:b/>
          <w:i/>
        </w:rPr>
        <w:t>{</w:t>
      </w:r>
      <w:r w:rsidR="00320F13" w:rsidRPr="00974767">
        <w:rPr>
          <w:b/>
          <w:i/>
        </w:rPr>
        <w:t>Bidder</w:t>
      </w:r>
      <w:r w:rsidR="00647C5C" w:rsidRPr="00974767">
        <w:rPr>
          <w:b/>
          <w:i/>
        </w:rPr>
        <w:t>}</w:t>
      </w:r>
      <w:r w:rsidR="00320F13" w:rsidRPr="00974767">
        <w:rPr>
          <w:b/>
          <w:i/>
        </w:rPr>
        <w:t xml:space="preserve"> is advised to thoroughly read </w:t>
      </w:r>
      <w:r w:rsidR="008A2EB0" w:rsidRPr="00974767">
        <w:rPr>
          <w:b/>
          <w:i/>
        </w:rPr>
        <w:t xml:space="preserve">all sections, as many have been revised, </w:t>
      </w:r>
      <w:r w:rsidR="00320F13" w:rsidRPr="00974767">
        <w:rPr>
          <w:b/>
          <w:i/>
        </w:rPr>
        <w:t xml:space="preserve">and follow all instructions contained in this Bid Solicitation </w:t>
      </w:r>
      <w:r w:rsidR="00647C5C" w:rsidRPr="00974767">
        <w:rPr>
          <w:b/>
          <w:i/>
        </w:rPr>
        <w:t>{</w:t>
      </w:r>
      <w:r w:rsidR="00320F13" w:rsidRPr="00974767">
        <w:rPr>
          <w:b/>
          <w:i/>
        </w:rPr>
        <w:t>RFP</w:t>
      </w:r>
      <w:r w:rsidR="00647C5C" w:rsidRPr="00974767">
        <w:rPr>
          <w:b/>
          <w:i/>
        </w:rPr>
        <w:t>}</w:t>
      </w:r>
      <w:r w:rsidR="00320F13" w:rsidRPr="00974767">
        <w:rPr>
          <w:b/>
          <w:i/>
        </w:rPr>
        <w:t xml:space="preserve">, including the instructions on the </w:t>
      </w:r>
      <w:r w:rsidR="00647C5C" w:rsidRPr="00974767">
        <w:rPr>
          <w:b/>
          <w:i/>
        </w:rPr>
        <w:t>Bid Solicitation’s {</w:t>
      </w:r>
      <w:r w:rsidR="00320F13" w:rsidRPr="00974767">
        <w:rPr>
          <w:b/>
          <w:i/>
        </w:rPr>
        <w:t>RFP’s</w:t>
      </w:r>
      <w:r w:rsidR="00647C5C" w:rsidRPr="00974767">
        <w:rPr>
          <w:b/>
          <w:i/>
        </w:rPr>
        <w:t>}</w:t>
      </w:r>
      <w:r w:rsidR="00320F13" w:rsidRPr="00974767">
        <w:rPr>
          <w:b/>
          <w:i/>
        </w:rPr>
        <w:t xml:space="preserve"> Offer and Acceptance </w:t>
      </w:r>
      <w:r w:rsidR="00627828" w:rsidRPr="00974767">
        <w:rPr>
          <w:b/>
          <w:i/>
        </w:rPr>
        <w:t>Page</w:t>
      </w:r>
      <w:r w:rsidR="00627828" w:rsidRPr="00974767">
        <w:t xml:space="preserve"> </w:t>
      </w:r>
      <w:r w:rsidR="00627828" w:rsidRPr="00974767">
        <w:rPr>
          <w:b/>
          <w:i/>
          <w:szCs w:val="22"/>
        </w:rPr>
        <w:t xml:space="preserve">{Signatory Page} </w:t>
      </w:r>
      <w:r w:rsidR="00320F13" w:rsidRPr="00974767">
        <w:t xml:space="preserve">and </w:t>
      </w:r>
      <w:r w:rsidR="008A2EB0" w:rsidRPr="00974767">
        <w:t xml:space="preserve">read </w:t>
      </w:r>
      <w:r w:rsidR="00320F13" w:rsidRPr="00974767">
        <w:t xml:space="preserve">through all Quick Reference Guides (QRGs) located on the </w:t>
      </w:r>
      <w:hyperlink r:id="rId21" w:history="1">
        <w:r w:rsidR="00320F13" w:rsidRPr="00974767">
          <w:rPr>
            <w:rStyle w:val="Hyperlink"/>
          </w:rPr>
          <w:t>NJSTART Vendor Support Page</w:t>
        </w:r>
      </w:hyperlink>
      <w:r w:rsidR="001B24FD" w:rsidRPr="00974767">
        <w:rPr>
          <w:rStyle w:val="Hyperlink"/>
        </w:rPr>
        <w:t xml:space="preserve"> (</w:t>
      </w:r>
      <w:hyperlink r:id="rId22" w:history="1">
        <w:r w:rsidR="001B24FD" w:rsidRPr="00974767">
          <w:rPr>
            <w:rStyle w:val="Hyperlink"/>
            <w:rFonts w:eastAsiaTheme="minorHAnsi"/>
          </w:rPr>
          <w:t>http://www.state.nj.us/treasury/purchase/njstart/vendor.shtml</w:t>
        </w:r>
      </w:hyperlink>
      <w:r w:rsidR="001B24FD" w:rsidRPr="00974767">
        <w:rPr>
          <w:rStyle w:val="Hyperlink"/>
          <w:rFonts w:eastAsiaTheme="minorHAnsi"/>
        </w:rPr>
        <w:t>)</w:t>
      </w:r>
      <w:r w:rsidR="00320F13" w:rsidRPr="00974767">
        <w:t xml:space="preserve">, in preparing and submitting its </w:t>
      </w:r>
      <w:r w:rsidR="00CE00E7" w:rsidRPr="00974767">
        <w:t>Quote</w:t>
      </w:r>
      <w:r w:rsidR="00320F13" w:rsidRPr="00974767">
        <w:t xml:space="preserve"> </w:t>
      </w:r>
      <w:r w:rsidR="00647C5C" w:rsidRPr="00974767">
        <w:t>{</w:t>
      </w:r>
      <w:r w:rsidR="00CE00E7" w:rsidRPr="00974767">
        <w:t>Proposal</w:t>
      </w:r>
      <w:r w:rsidR="00647C5C" w:rsidRPr="00974767">
        <w:t>}</w:t>
      </w:r>
      <w:r w:rsidR="00320F13" w:rsidRPr="00974767">
        <w:t>.</w:t>
      </w:r>
    </w:p>
    <w:p w14:paraId="35CDA720" w14:textId="77777777" w:rsidR="00257282" w:rsidRPr="00974767" w:rsidRDefault="00257282" w:rsidP="00851065">
      <w:pPr>
        <w:rPr>
          <w:rFonts w:ascii="Arial Narrow" w:hAnsi="Arial Narrow"/>
          <w:b/>
          <w:sz w:val="24"/>
        </w:rPr>
      </w:pPr>
    </w:p>
    <w:p w14:paraId="2D914E98" w14:textId="77777777" w:rsidR="00257282" w:rsidRPr="00974767" w:rsidRDefault="008A2EB0" w:rsidP="00851065">
      <w:r w:rsidRPr="00974767">
        <w:t>Terminology</w:t>
      </w:r>
      <w:r w:rsidR="00257282" w:rsidRPr="00974767">
        <w:t xml:space="preserve"> </w:t>
      </w:r>
      <w:r w:rsidR="00743325" w:rsidRPr="00974767">
        <w:t xml:space="preserve">is </w:t>
      </w:r>
      <w:r w:rsidR="00257282" w:rsidRPr="00974767">
        <w:t xml:space="preserve">listed by new </w:t>
      </w:r>
      <w:r w:rsidR="00257282" w:rsidRPr="00974767">
        <w:rPr>
          <w:rStyle w:val="IntenseEmphasis"/>
          <w:color w:val="00B050"/>
        </w:rPr>
        <w:t>NJ</w:t>
      </w:r>
      <w:r w:rsidR="00257282" w:rsidRPr="00974767">
        <w:rPr>
          <w:rStyle w:val="IntenseEmphasis"/>
          <w:color w:val="0070C0"/>
        </w:rPr>
        <w:t>START</w:t>
      </w:r>
      <w:r w:rsidR="00257282" w:rsidRPr="00974767">
        <w:rPr>
          <w:rStyle w:val="IntenseEmphasis"/>
        </w:rPr>
        <w:t xml:space="preserve"> </w:t>
      </w:r>
      <w:r w:rsidR="00257282" w:rsidRPr="00974767">
        <w:t xml:space="preserve">term; </w:t>
      </w:r>
      <w:r w:rsidR="00647C5C" w:rsidRPr="00974767">
        <w:t>{</w:t>
      </w:r>
      <w:r w:rsidR="00257282" w:rsidRPr="00974767">
        <w:t>existing term</w:t>
      </w:r>
      <w:r w:rsidR="00647C5C" w:rsidRPr="00974767">
        <w:t>}</w:t>
      </w:r>
      <w:r w:rsidR="00257282" w:rsidRPr="00974767">
        <w:t xml:space="preserve"> </w:t>
      </w:r>
      <w:r w:rsidR="00743325" w:rsidRPr="00974767">
        <w:t xml:space="preserve">appears </w:t>
      </w:r>
      <w:r w:rsidR="00257282" w:rsidRPr="00974767">
        <w:t xml:space="preserve">in </w:t>
      </w:r>
      <w:r w:rsidR="00647C5C" w:rsidRPr="00974767">
        <w:t>brace</w:t>
      </w:r>
      <w:r w:rsidR="00257282" w:rsidRPr="00974767">
        <w:t>s.</w:t>
      </w:r>
    </w:p>
    <w:p w14:paraId="3A80DA23" w14:textId="77777777" w:rsidR="00257282" w:rsidRPr="00974767" w:rsidRDefault="00257282" w:rsidP="00E651D6">
      <w:pPr>
        <w:pStyle w:val="BodyText"/>
        <w:ind w:left="0" w:right="108"/>
        <w:rPr>
          <w:rFonts w:ascii="Arial Narrow" w:hAnsi="Arial Narrow"/>
          <w:b/>
          <w:sz w:val="24"/>
        </w:rPr>
      </w:pPr>
    </w:p>
    <w:p w14:paraId="7C3D3E0A" w14:textId="77777777" w:rsidR="00E651D6" w:rsidRPr="00974767" w:rsidRDefault="00E651D6" w:rsidP="00BB5A93">
      <w:pPr>
        <w:pStyle w:val="Heading2"/>
      </w:pPr>
      <w:bookmarkStart w:id="14" w:name="_Toc400531467"/>
      <w:bookmarkStart w:id="15" w:name="_Toc428533937"/>
      <w:bookmarkStart w:id="16" w:name="_Toc469388392"/>
      <w:r w:rsidRPr="00974767">
        <w:t>PURPOSE AND INTENT</w:t>
      </w:r>
      <w:bookmarkEnd w:id="14"/>
      <w:bookmarkEnd w:id="15"/>
      <w:bookmarkEnd w:id="16"/>
    </w:p>
    <w:p w14:paraId="5481F0DB" w14:textId="77777777" w:rsidR="00E651D6" w:rsidRPr="00974767" w:rsidRDefault="00E651D6" w:rsidP="00851065"/>
    <w:p w14:paraId="1801D8B4" w14:textId="77777777" w:rsidR="00E651D6" w:rsidRPr="00974767" w:rsidRDefault="00E651D6" w:rsidP="00851065">
      <w:r w:rsidRPr="00974767">
        <w:t xml:space="preserve">This </w:t>
      </w:r>
      <w:r w:rsidR="00C3197E" w:rsidRPr="00974767">
        <w:t xml:space="preserve">Bid Solicitation </w:t>
      </w:r>
      <w:r w:rsidR="00647C5C" w:rsidRPr="00974767">
        <w:t>{</w:t>
      </w:r>
      <w:r w:rsidRPr="00974767">
        <w:t>RFP</w:t>
      </w:r>
      <w:r w:rsidR="00647C5C" w:rsidRPr="00974767">
        <w:t>}</w:t>
      </w:r>
      <w:r w:rsidRPr="00974767">
        <w:t xml:space="preserve"> is issued by the </w:t>
      </w:r>
      <w:r w:rsidR="007741BB" w:rsidRPr="00974767">
        <w:t>Procurement Bureau</w:t>
      </w:r>
      <w:r w:rsidRPr="00974767">
        <w:t>, Division of Purchase and Property</w:t>
      </w:r>
      <w:r w:rsidR="0065165F" w:rsidRPr="00974767">
        <w:t xml:space="preserve"> (Division)</w:t>
      </w:r>
      <w:r w:rsidRPr="00974767">
        <w:t xml:space="preserve">, Department of the Treasury on behalf of </w:t>
      </w:r>
      <w:r w:rsidR="00736892" w:rsidRPr="00974767">
        <w:t xml:space="preserve">New Jersey Department of Environmental Protection (NJDEP).  </w:t>
      </w:r>
      <w:r w:rsidRPr="00974767">
        <w:t xml:space="preserve">The purpose of this </w:t>
      </w:r>
      <w:r w:rsidR="00C3197E" w:rsidRPr="00974767">
        <w:t>Bid Solici</w:t>
      </w:r>
      <w:r w:rsidR="00743325" w:rsidRPr="00974767">
        <w:t>t</w:t>
      </w:r>
      <w:r w:rsidR="00C3197E" w:rsidRPr="00974767">
        <w:t xml:space="preserve">ation </w:t>
      </w:r>
      <w:r w:rsidR="00647C5C" w:rsidRPr="00974767">
        <w:t>{</w:t>
      </w:r>
      <w:r w:rsidRPr="00974767">
        <w:t>RFP</w:t>
      </w:r>
      <w:r w:rsidR="00647C5C" w:rsidRPr="00974767">
        <w:t>}</w:t>
      </w:r>
      <w:r w:rsidRPr="00974767">
        <w:t xml:space="preserve"> is to solicit </w:t>
      </w:r>
      <w:r w:rsidR="00CE00E7" w:rsidRPr="00974767">
        <w:t>Quote</w:t>
      </w:r>
      <w:r w:rsidR="00C3197E" w:rsidRPr="00974767">
        <w:t xml:space="preserve">s </w:t>
      </w:r>
      <w:r w:rsidR="00647C5C" w:rsidRPr="00974767">
        <w:t>{</w:t>
      </w:r>
      <w:r w:rsidR="00CE00E7" w:rsidRPr="00974767">
        <w:t>Proposal</w:t>
      </w:r>
      <w:r w:rsidRPr="00974767">
        <w:t>s</w:t>
      </w:r>
      <w:r w:rsidR="00647C5C" w:rsidRPr="00974767">
        <w:t>}</w:t>
      </w:r>
      <w:r w:rsidRPr="00974767">
        <w:t xml:space="preserve"> </w:t>
      </w:r>
      <w:r w:rsidR="00805E88" w:rsidRPr="00974767">
        <w:t xml:space="preserve">from </w:t>
      </w:r>
      <w:r w:rsidR="00736892" w:rsidRPr="00974767">
        <w:t>interested qualified</w:t>
      </w:r>
      <w:r w:rsidR="008C3E18" w:rsidRPr="00974767">
        <w:t xml:space="preserve"> Vendors {Bidders}</w:t>
      </w:r>
      <w:r w:rsidR="00736892" w:rsidRPr="00974767">
        <w:t xml:space="preserve"> and award up to two (2) </w:t>
      </w:r>
      <w:r w:rsidR="008C3E18" w:rsidRPr="00974767">
        <w:t>Master Blanket Purchase Orders (Blanket P.O.s) {C</w:t>
      </w:r>
      <w:r w:rsidR="00736892" w:rsidRPr="00974767">
        <w:t>ontracts</w:t>
      </w:r>
      <w:r w:rsidR="008C3E18" w:rsidRPr="00974767">
        <w:t>}</w:t>
      </w:r>
      <w:r w:rsidR="00736892" w:rsidRPr="00974767">
        <w:t xml:space="preserve"> to provide statewide waterway debris assessment services for State and Coo</w:t>
      </w:r>
      <w:r w:rsidR="008C3E18" w:rsidRPr="00974767">
        <w:t>perative Purchasing Partners (CP</w:t>
      </w:r>
      <w:r w:rsidR="00736892" w:rsidRPr="00974767">
        <w:t xml:space="preserve">P) as such needs may arise in their jurisdiction.  </w:t>
      </w:r>
    </w:p>
    <w:p w14:paraId="19E32E63" w14:textId="77777777" w:rsidR="00E651D6" w:rsidRPr="00974767" w:rsidRDefault="00E651D6" w:rsidP="00851065"/>
    <w:p w14:paraId="3B7739E6" w14:textId="77777777" w:rsidR="00E651D6" w:rsidRPr="00974767" w:rsidRDefault="00E651D6" w:rsidP="00851065">
      <w:r w:rsidRPr="00974767">
        <w:t xml:space="preserve">The intent of this </w:t>
      </w:r>
      <w:r w:rsidR="00C3197E" w:rsidRPr="00974767">
        <w:t xml:space="preserve">Bid Solicitation </w:t>
      </w:r>
      <w:r w:rsidR="00647C5C" w:rsidRPr="00974767">
        <w:t>{</w:t>
      </w:r>
      <w:r w:rsidRPr="00974767">
        <w:t>RFP</w:t>
      </w:r>
      <w:r w:rsidR="00647C5C" w:rsidRPr="00974767">
        <w:t>}</w:t>
      </w:r>
      <w:r w:rsidRPr="00974767">
        <w:t xml:space="preserve"> is to</w:t>
      </w:r>
      <w:r w:rsidR="00767365" w:rsidRPr="00974767">
        <w:t xml:space="preserve"> award</w:t>
      </w:r>
      <w:r w:rsidR="00B425D1" w:rsidRPr="00974767">
        <w:t xml:space="preserve"> up to two (2)</w:t>
      </w:r>
      <w:r w:rsidR="00586F5C" w:rsidRPr="00974767">
        <w:t xml:space="preserve"> </w:t>
      </w:r>
      <w:r w:rsidR="005A12BC" w:rsidRPr="00974767">
        <w:t>M</w:t>
      </w:r>
      <w:r w:rsidR="00C3197E" w:rsidRPr="00974767">
        <w:t xml:space="preserve">aster </w:t>
      </w:r>
      <w:r w:rsidR="005A12BC" w:rsidRPr="00974767">
        <w:t>Blanket</w:t>
      </w:r>
      <w:r w:rsidR="00C3197E" w:rsidRPr="00974767">
        <w:t xml:space="preserve"> </w:t>
      </w:r>
      <w:r w:rsidR="005A12BC" w:rsidRPr="00974767">
        <w:t>P</w:t>
      </w:r>
      <w:r w:rsidR="00C3197E" w:rsidRPr="00974767">
        <w:t xml:space="preserve">urchase </w:t>
      </w:r>
      <w:r w:rsidR="005A12BC" w:rsidRPr="00974767">
        <w:t>O</w:t>
      </w:r>
      <w:r w:rsidR="00586F5C" w:rsidRPr="00974767">
        <w:t>rder</w:t>
      </w:r>
      <w:r w:rsidR="00C3197E" w:rsidRPr="00974767">
        <w:t>s</w:t>
      </w:r>
      <w:r w:rsidR="0000557B" w:rsidRPr="00974767">
        <w:t xml:space="preserve"> (</w:t>
      </w:r>
      <w:r w:rsidR="005A12BC" w:rsidRPr="00974767">
        <w:t>Blanket</w:t>
      </w:r>
      <w:r w:rsidR="00A7166F" w:rsidRPr="00974767">
        <w:t xml:space="preserve"> P</w:t>
      </w:r>
      <w:r w:rsidR="001D2ACC" w:rsidRPr="00974767">
        <w:t>.</w:t>
      </w:r>
      <w:r w:rsidR="00A7166F" w:rsidRPr="00974767">
        <w:t>O</w:t>
      </w:r>
      <w:r w:rsidR="001D2ACC" w:rsidRPr="00974767">
        <w:t>.</w:t>
      </w:r>
      <w:r w:rsidR="0000557B" w:rsidRPr="00974767">
        <w:t>s)</w:t>
      </w:r>
      <w:r w:rsidR="00C3197E" w:rsidRPr="00974767">
        <w:t xml:space="preserve"> </w:t>
      </w:r>
      <w:r w:rsidR="00647C5C" w:rsidRPr="00974767">
        <w:t>{</w:t>
      </w:r>
      <w:r w:rsidR="005A12BC" w:rsidRPr="00974767">
        <w:t>C</w:t>
      </w:r>
      <w:r w:rsidRPr="00974767">
        <w:t>ontract</w:t>
      </w:r>
      <w:r w:rsidR="00586F5C" w:rsidRPr="00974767">
        <w:t>s</w:t>
      </w:r>
      <w:r w:rsidR="00647C5C" w:rsidRPr="00974767">
        <w:t>}</w:t>
      </w:r>
      <w:r w:rsidR="00767365" w:rsidRPr="00974767">
        <w:t xml:space="preserve"> to </w:t>
      </w:r>
      <w:r w:rsidR="00586F5C" w:rsidRPr="00974767">
        <w:t>those</w:t>
      </w:r>
      <w:r w:rsidRPr="00974767">
        <w:t xml:space="preserve"> responsible </w:t>
      </w:r>
      <w:r w:rsidR="00526170" w:rsidRPr="00974767">
        <w:t>Vendor</w:t>
      </w:r>
      <w:r w:rsidR="00586F5C" w:rsidRPr="00974767">
        <w:t>s</w:t>
      </w:r>
      <w:r w:rsidR="00526170" w:rsidRPr="00974767">
        <w:t xml:space="preserve"> </w:t>
      </w:r>
      <w:r w:rsidR="00647C5C" w:rsidRPr="00974767">
        <w:t>{</w:t>
      </w:r>
      <w:r w:rsidR="00526170" w:rsidRPr="00974767">
        <w:t>Bidder</w:t>
      </w:r>
      <w:r w:rsidR="00586F5C" w:rsidRPr="00974767">
        <w:t>s</w:t>
      </w:r>
      <w:r w:rsidR="00647C5C" w:rsidRPr="00974767">
        <w:t>}</w:t>
      </w:r>
      <w:r w:rsidRPr="00974767">
        <w:t xml:space="preserve"> whose </w:t>
      </w:r>
      <w:r w:rsidR="00CE00E7" w:rsidRPr="00974767">
        <w:t>Quote</w:t>
      </w:r>
      <w:r w:rsidR="00586F5C" w:rsidRPr="00974767">
        <w:t>s</w:t>
      </w:r>
      <w:r w:rsidR="00C3197E" w:rsidRPr="00974767">
        <w:t xml:space="preserve"> </w:t>
      </w:r>
      <w:r w:rsidR="00647C5C" w:rsidRPr="00974767">
        <w:t>{</w:t>
      </w:r>
      <w:r w:rsidR="00CE00E7" w:rsidRPr="00974767">
        <w:t>Proposal</w:t>
      </w:r>
      <w:r w:rsidR="00586F5C" w:rsidRPr="00974767">
        <w:t>s</w:t>
      </w:r>
      <w:r w:rsidR="00647C5C" w:rsidRPr="00974767">
        <w:t>}</w:t>
      </w:r>
      <w:r w:rsidRPr="00974767">
        <w:t xml:space="preserve">, conforming to this </w:t>
      </w:r>
      <w:r w:rsidR="00C3197E" w:rsidRPr="00974767">
        <w:t>Bid Solici</w:t>
      </w:r>
      <w:r w:rsidR="005A12BC" w:rsidRPr="00974767">
        <w:t>t</w:t>
      </w:r>
      <w:r w:rsidR="00C3197E" w:rsidRPr="00974767">
        <w:t xml:space="preserve">ation </w:t>
      </w:r>
      <w:r w:rsidR="00647C5C" w:rsidRPr="00974767">
        <w:t>{</w:t>
      </w:r>
      <w:r w:rsidRPr="00974767">
        <w:t>RFP</w:t>
      </w:r>
      <w:r w:rsidR="00647C5C" w:rsidRPr="00974767">
        <w:t>}</w:t>
      </w:r>
      <w:r w:rsidR="00586F5C" w:rsidRPr="00974767">
        <w:t xml:space="preserve"> </w:t>
      </w:r>
      <w:r w:rsidRPr="00974767">
        <w:t>are most advantageous to the State, price and other factors considered.</w:t>
      </w:r>
      <w:r w:rsidR="00BA33E2" w:rsidRPr="00974767">
        <w:t xml:space="preserve">  </w:t>
      </w:r>
      <w:r w:rsidR="00193A4A" w:rsidRPr="00974767">
        <w:t xml:space="preserve">The State may award any and all price lines.  </w:t>
      </w:r>
      <w:r w:rsidR="002766BB" w:rsidRPr="00974767">
        <w:t>T</w:t>
      </w:r>
      <w:r w:rsidR="00BA33E2" w:rsidRPr="00974767">
        <w:t>he State</w:t>
      </w:r>
      <w:r w:rsidR="001C62CB" w:rsidRPr="00974767">
        <w:t>,</w:t>
      </w:r>
      <w:r w:rsidR="00A24CCC" w:rsidRPr="00974767">
        <w:t xml:space="preserve"> </w:t>
      </w:r>
      <w:r w:rsidR="002766BB" w:rsidRPr="00974767">
        <w:t>however,</w:t>
      </w:r>
      <w:r w:rsidR="00BA33E2" w:rsidRPr="00974767">
        <w:t xml:space="preserve"> reserves the right to separately procure individual requirements that are the subject of the </w:t>
      </w:r>
      <w:r w:rsidR="001D2ACC" w:rsidRPr="00974767">
        <w:t>Blanket P.O.</w:t>
      </w:r>
      <w:r w:rsidR="00C3197E" w:rsidRPr="00974767">
        <w:t xml:space="preserve"> </w:t>
      </w:r>
      <w:r w:rsidR="00647C5C" w:rsidRPr="00974767">
        <w:t>{</w:t>
      </w:r>
      <w:r w:rsidR="005A12BC" w:rsidRPr="00974767">
        <w:t>C</w:t>
      </w:r>
      <w:r w:rsidR="00BA33E2" w:rsidRPr="00974767">
        <w:t>ontract</w:t>
      </w:r>
      <w:r w:rsidR="00647C5C" w:rsidRPr="00974767">
        <w:t>}</w:t>
      </w:r>
      <w:r w:rsidR="00BA33E2" w:rsidRPr="00974767">
        <w:t xml:space="preserve"> during the </w:t>
      </w:r>
      <w:r w:rsidR="001D2ACC" w:rsidRPr="00974767">
        <w:t>Blanket P.O.</w:t>
      </w:r>
      <w:r w:rsidR="00C3197E" w:rsidRPr="00974767">
        <w:t xml:space="preserve"> </w:t>
      </w:r>
      <w:r w:rsidR="00647C5C" w:rsidRPr="00974767">
        <w:t>{</w:t>
      </w:r>
      <w:r w:rsidR="005A12BC" w:rsidRPr="00974767">
        <w:t>C</w:t>
      </w:r>
      <w:r w:rsidR="00BA33E2" w:rsidRPr="00974767">
        <w:t>ontract</w:t>
      </w:r>
      <w:r w:rsidR="00647C5C" w:rsidRPr="00974767">
        <w:t>}</w:t>
      </w:r>
      <w:r w:rsidR="00BA33E2" w:rsidRPr="00974767">
        <w:t xml:space="preserve"> term, when deemed by the Director</w:t>
      </w:r>
      <w:r w:rsidR="005C07AA" w:rsidRPr="00974767">
        <w:t xml:space="preserve"> of the Division of Purchase and Property (Director)</w:t>
      </w:r>
      <w:r w:rsidR="00BA33E2" w:rsidRPr="00974767">
        <w:t xml:space="preserve"> to be in the State’s best interest.</w:t>
      </w:r>
    </w:p>
    <w:p w14:paraId="3A402DB0" w14:textId="0641E526" w:rsidR="001A08B4" w:rsidRDefault="001A08B4" w:rsidP="00851065"/>
    <w:p w14:paraId="4B2591CD" w14:textId="5125943D" w:rsidR="00FD735C" w:rsidRPr="00974767" w:rsidRDefault="00226D27" w:rsidP="00851065">
      <w:r>
        <w:t>The</w:t>
      </w:r>
      <w:r w:rsidR="001A08B4">
        <w:t xml:space="preserve"> Using Agency</w:t>
      </w:r>
      <w:r w:rsidR="00CD5E28">
        <w:t xml:space="preserve"> will </w:t>
      </w:r>
      <w:r w:rsidR="001A08B4">
        <w:t>select the Vendor {Contractor} that</w:t>
      </w:r>
      <w:r w:rsidR="00CD5E28">
        <w:t xml:space="preserve"> best</w:t>
      </w:r>
      <w:r w:rsidR="001A08B4">
        <w:t xml:space="preserve"> meets its needs</w:t>
      </w:r>
      <w:r w:rsidR="00CD5E28">
        <w:t xml:space="preserve"> in the event of a </w:t>
      </w:r>
      <w:r w:rsidR="00D61CF6">
        <w:t>D</w:t>
      </w:r>
      <w:r w:rsidR="00CD5E28">
        <w:t>isaster</w:t>
      </w:r>
      <w:r w:rsidR="00FD735C" w:rsidRPr="00974767">
        <w:t xml:space="preserve"> pursuant to the Method of Engagement outlined in </w:t>
      </w:r>
      <w:r w:rsidR="00925324" w:rsidRPr="00925324">
        <w:t xml:space="preserve">Section 3.4 </w:t>
      </w:r>
      <w:r w:rsidR="00925324">
        <w:t xml:space="preserve">of </w:t>
      </w:r>
      <w:r w:rsidR="00FD735C" w:rsidRPr="00974767">
        <w:t>the scope of work.</w:t>
      </w:r>
    </w:p>
    <w:p w14:paraId="7B574FA5" w14:textId="77777777" w:rsidR="00DA747D" w:rsidRPr="00974767" w:rsidRDefault="00DA747D" w:rsidP="00A9160A">
      <w:pPr>
        <w:rPr>
          <w:rFonts w:cs="Arial"/>
          <w:szCs w:val="22"/>
        </w:rPr>
      </w:pPr>
    </w:p>
    <w:p w14:paraId="5F97558A" w14:textId="77777777" w:rsidR="006B361D" w:rsidRPr="00974767" w:rsidRDefault="006B361D" w:rsidP="00A9160A">
      <w:r w:rsidRPr="00974767">
        <w:t>In no event shall the same Vendor {Contractor} be eligible to perform both the waterway debris assessment services identified in this Bid Solicitation {RFP}, and waterway debris removal services pursuant to</w:t>
      </w:r>
      <w:r w:rsidR="00E40912" w:rsidRPr="00974767">
        <w:t xml:space="preserve"> the Blanket P.O. {Contract} </w:t>
      </w:r>
      <w:r w:rsidRPr="00974767">
        <w:t>T-3014 – Waterway Debris</w:t>
      </w:r>
      <w:r w:rsidR="00767365" w:rsidRPr="00974767">
        <w:t xml:space="preserve"> Assessment and</w:t>
      </w:r>
      <w:r w:rsidRPr="00974767">
        <w:t xml:space="preserve"> Removal Services for Disasters</w:t>
      </w:r>
      <w:r w:rsidR="00226D27">
        <w:t xml:space="preserve"> or</w:t>
      </w:r>
      <w:r w:rsidRPr="00974767">
        <w:t xml:space="preserve"> </w:t>
      </w:r>
      <w:r w:rsidR="00F13B6C" w:rsidRPr="00974767">
        <w:t xml:space="preserve">any other Waterway Debris Removal </w:t>
      </w:r>
      <w:r w:rsidRPr="00974767">
        <w:t>Blanket P.O.s {Contracts}</w:t>
      </w:r>
      <w:r w:rsidR="003F106D">
        <w:t xml:space="preserve"> within the same waterway debris management region</w:t>
      </w:r>
      <w:r w:rsidRPr="00974767">
        <w:t>.</w:t>
      </w:r>
    </w:p>
    <w:p w14:paraId="4BB97EDA" w14:textId="77777777" w:rsidR="00586F5C" w:rsidRPr="00974767" w:rsidRDefault="00586F5C" w:rsidP="00A9160A">
      <w:pPr>
        <w:rPr>
          <w:rFonts w:cs="Arial"/>
          <w:szCs w:val="22"/>
        </w:rPr>
      </w:pPr>
    </w:p>
    <w:p w14:paraId="2644445E" w14:textId="77777777" w:rsidR="00E651D6" w:rsidRPr="00974767" w:rsidRDefault="00E651D6" w:rsidP="00851065">
      <w:r w:rsidRPr="00974767">
        <w:t xml:space="preserve">The </w:t>
      </w:r>
      <w:r w:rsidR="00827BDD" w:rsidRPr="00974767">
        <w:t xml:space="preserve">State of </w:t>
      </w:r>
      <w:r w:rsidR="00D35C03" w:rsidRPr="00974767">
        <w:t>N</w:t>
      </w:r>
      <w:r w:rsidR="00B951AB" w:rsidRPr="00974767">
        <w:t xml:space="preserve">J </w:t>
      </w:r>
      <w:r w:rsidR="00827BDD" w:rsidRPr="00974767">
        <w:t>S</w:t>
      </w:r>
      <w:r w:rsidRPr="00974767">
        <w:t xml:space="preserve">tandard Terms </w:t>
      </w:r>
      <w:r w:rsidR="002766BB" w:rsidRPr="00974767">
        <w:t>and</w:t>
      </w:r>
      <w:r w:rsidRPr="00974767">
        <w:t xml:space="preserve"> Conditions</w:t>
      </w:r>
      <w:r w:rsidR="00D35C03" w:rsidRPr="00974767">
        <w:t xml:space="preserve"> </w:t>
      </w:r>
      <w:r w:rsidR="000D4025" w:rsidRPr="00974767">
        <w:t>(SSTC)</w:t>
      </w:r>
      <w:r w:rsidR="00226D27">
        <w:t xml:space="preserve"> (reference Section 9.0</w:t>
      </w:r>
      <w:r w:rsidR="008E7314">
        <w:t xml:space="preserve">) </w:t>
      </w:r>
      <w:r w:rsidR="00226D27">
        <w:t xml:space="preserve">of </w:t>
      </w:r>
      <w:r w:rsidR="003A3A24" w:rsidRPr="00974767">
        <w:t xml:space="preserve">this </w:t>
      </w:r>
      <w:r w:rsidR="00C3197E" w:rsidRPr="00974767">
        <w:t xml:space="preserve">Bid Solicitation </w:t>
      </w:r>
      <w:r w:rsidR="00647C5C" w:rsidRPr="00974767">
        <w:t>{</w:t>
      </w:r>
      <w:r w:rsidR="003A3A24" w:rsidRPr="00974767">
        <w:t>RFP</w:t>
      </w:r>
      <w:r w:rsidR="00647C5C" w:rsidRPr="00974767">
        <w:t>}</w:t>
      </w:r>
      <w:r w:rsidR="00226D27">
        <w:t>)</w:t>
      </w:r>
      <w:r w:rsidR="003A3A24" w:rsidRPr="00974767">
        <w:t xml:space="preserve"> </w:t>
      </w:r>
      <w:r w:rsidRPr="00974767">
        <w:t xml:space="preserve">will apply to all </w:t>
      </w:r>
      <w:r w:rsidR="001D2ACC" w:rsidRPr="00974767">
        <w:t>Blanket P.O.</w:t>
      </w:r>
      <w:r w:rsidR="00035AE2" w:rsidRPr="00974767">
        <w:t>s</w:t>
      </w:r>
      <w:r w:rsidR="00C3197E" w:rsidRPr="00974767">
        <w:t xml:space="preserve"> </w:t>
      </w:r>
      <w:r w:rsidR="00647C5C" w:rsidRPr="00974767">
        <w:t>{</w:t>
      </w:r>
      <w:r w:rsidR="005A12BC" w:rsidRPr="00974767">
        <w:t>C</w:t>
      </w:r>
      <w:r w:rsidRPr="00974767">
        <w:t>ontracts</w:t>
      </w:r>
      <w:r w:rsidR="00647C5C" w:rsidRPr="00974767">
        <w:t>}</w:t>
      </w:r>
      <w:r w:rsidRPr="00974767">
        <w:t xml:space="preserve"> made with the State of New Jersey.  These terms are in addition to the terms and conditions set forth in this </w:t>
      </w:r>
      <w:r w:rsidR="00C3197E" w:rsidRPr="00974767">
        <w:t xml:space="preserve">Bid Solicitation </w:t>
      </w:r>
      <w:r w:rsidR="00647C5C" w:rsidRPr="00974767">
        <w:t>{</w:t>
      </w:r>
      <w:r w:rsidRPr="00974767">
        <w:t>RFP</w:t>
      </w:r>
      <w:r w:rsidR="00647C5C" w:rsidRPr="00974767">
        <w:t>}</w:t>
      </w:r>
      <w:r w:rsidRPr="00974767">
        <w:t xml:space="preserve"> and should be read in conjunction with </w:t>
      </w:r>
      <w:r w:rsidR="003A26F7" w:rsidRPr="00974767">
        <w:t>them</w:t>
      </w:r>
      <w:r w:rsidRPr="00974767">
        <w:t xml:space="preserve"> unless the </w:t>
      </w:r>
      <w:r w:rsidR="00C3197E" w:rsidRPr="00974767">
        <w:t xml:space="preserve">Bid Solicitation </w:t>
      </w:r>
      <w:r w:rsidR="00647C5C" w:rsidRPr="00974767">
        <w:t>{</w:t>
      </w:r>
      <w:r w:rsidRPr="00974767">
        <w:t>RFP</w:t>
      </w:r>
      <w:r w:rsidR="00647C5C" w:rsidRPr="00974767">
        <w:t>}</w:t>
      </w:r>
      <w:r w:rsidRPr="00974767">
        <w:t xml:space="preserve"> specifically indicates otherwise.  </w:t>
      </w:r>
    </w:p>
    <w:p w14:paraId="23FF9574" w14:textId="77777777" w:rsidR="000C3640" w:rsidRPr="00974767" w:rsidRDefault="000C3640" w:rsidP="00851065"/>
    <w:p w14:paraId="1F154BAC" w14:textId="1A39DF6E" w:rsidR="00987D4C" w:rsidRPr="00974767" w:rsidRDefault="00826762" w:rsidP="00851065">
      <w:r w:rsidRPr="00974767">
        <w:t>The State</w:t>
      </w:r>
      <w:r w:rsidR="00035AE2" w:rsidRPr="00974767">
        <w:t xml:space="preserve"> of New Jersey (State)</w:t>
      </w:r>
      <w:r w:rsidRPr="00974767">
        <w:t xml:space="preserve"> intends to extend the </w:t>
      </w:r>
      <w:r w:rsidR="001D2ACC" w:rsidRPr="00974767">
        <w:t>Blanket P.O.</w:t>
      </w:r>
      <w:r w:rsidR="00586F5C" w:rsidRPr="00974767">
        <w:t>s</w:t>
      </w:r>
      <w:r w:rsidR="009A1CD8" w:rsidRPr="00974767">
        <w:t xml:space="preserve"> </w:t>
      </w:r>
      <w:r w:rsidR="00647C5C" w:rsidRPr="00974767">
        <w:t>{</w:t>
      </w:r>
      <w:r w:rsidR="00362081" w:rsidRPr="00974767">
        <w:t>Contract</w:t>
      </w:r>
      <w:r w:rsidR="00586F5C" w:rsidRPr="00974767">
        <w:t>s</w:t>
      </w:r>
      <w:r w:rsidR="00647C5C" w:rsidRPr="00974767">
        <w:t>}</w:t>
      </w:r>
      <w:r w:rsidRPr="00974767">
        <w:t xml:space="preserve"> awarded to the </w:t>
      </w:r>
      <w:r w:rsidR="001D29E3" w:rsidRPr="00974767">
        <w:t>Division</w:t>
      </w:r>
      <w:r w:rsidRPr="00974767">
        <w:t xml:space="preserve">'s </w:t>
      </w:r>
      <w:r w:rsidR="00B463E3" w:rsidRPr="00974767">
        <w:t>C</w:t>
      </w:r>
      <w:r w:rsidRPr="00974767">
        <w:t xml:space="preserve">ooperative </w:t>
      </w:r>
      <w:r w:rsidR="00B463E3" w:rsidRPr="00974767">
        <w:t>P</w:t>
      </w:r>
      <w:r w:rsidRPr="00974767">
        <w:t>urchasing</w:t>
      </w:r>
      <w:r w:rsidR="00B463E3" w:rsidRPr="00974767">
        <w:t xml:space="preserve"> Program participants</w:t>
      </w:r>
      <w:r w:rsidRPr="00974767">
        <w:t xml:space="preserve">.  These </w:t>
      </w:r>
      <w:r w:rsidR="00B463E3" w:rsidRPr="00974767">
        <w:t>participants</w:t>
      </w:r>
      <w:r w:rsidR="00763FDB">
        <w:t xml:space="preserve"> include quasi-S</w:t>
      </w:r>
      <w:r w:rsidRPr="00974767">
        <w:t xml:space="preserve">tate </w:t>
      </w:r>
      <w:r w:rsidR="007051FF">
        <w:t>entities</w:t>
      </w:r>
      <w:r w:rsidRPr="00974767">
        <w:t xml:space="preserve">, counties, municipalities, school districts, volunteer fire departments, </w:t>
      </w:r>
      <w:proofErr w:type="gramStart"/>
      <w:r w:rsidRPr="00974767">
        <w:t>first</w:t>
      </w:r>
      <w:proofErr w:type="gramEnd"/>
      <w:r w:rsidRPr="00974767">
        <w:t xml:space="preserve"> aid squads, independent institutions of higher learning, County colleges and State colleges.</w:t>
      </w:r>
      <w:r w:rsidR="003B6CB8" w:rsidRPr="00974767">
        <w:rPr>
          <w:color w:val="000000"/>
        </w:rPr>
        <w:t xml:space="preserve">  </w:t>
      </w:r>
      <w:r w:rsidR="00DF6232" w:rsidRPr="00974767">
        <w:rPr>
          <w:color w:val="000000"/>
        </w:rPr>
        <w:t xml:space="preserve">In order for the State </w:t>
      </w:r>
      <w:r w:rsidR="001D2ACC" w:rsidRPr="00974767">
        <w:rPr>
          <w:color w:val="000000"/>
        </w:rPr>
        <w:t>Blanket P.O.</w:t>
      </w:r>
      <w:r w:rsidR="009A1CD8" w:rsidRPr="00974767">
        <w:rPr>
          <w:color w:val="000000"/>
        </w:rPr>
        <w:t xml:space="preserve"> </w:t>
      </w:r>
      <w:r w:rsidR="00647C5C" w:rsidRPr="00974767">
        <w:rPr>
          <w:color w:val="000000"/>
        </w:rPr>
        <w:t>{</w:t>
      </w:r>
      <w:r w:rsidR="001D2ACC" w:rsidRPr="00974767">
        <w:rPr>
          <w:color w:val="000000"/>
        </w:rPr>
        <w:t>C</w:t>
      </w:r>
      <w:r w:rsidR="00DF6232" w:rsidRPr="00974767">
        <w:rPr>
          <w:color w:val="000000"/>
        </w:rPr>
        <w:t>ontract</w:t>
      </w:r>
      <w:r w:rsidR="00647C5C" w:rsidRPr="00974767">
        <w:rPr>
          <w:color w:val="000000"/>
        </w:rPr>
        <w:t>}</w:t>
      </w:r>
      <w:r w:rsidR="00DF6232" w:rsidRPr="00974767">
        <w:rPr>
          <w:color w:val="000000"/>
        </w:rPr>
        <w:t xml:space="preserve"> to be extended to </w:t>
      </w:r>
      <w:r w:rsidR="00D45D8B" w:rsidRPr="00974767">
        <w:rPr>
          <w:color w:val="000000"/>
        </w:rPr>
        <w:t>C</w:t>
      </w:r>
      <w:r w:rsidR="00DF6232" w:rsidRPr="00974767">
        <w:rPr>
          <w:color w:val="000000"/>
        </w:rPr>
        <w:t xml:space="preserve">ooperative </w:t>
      </w:r>
      <w:r w:rsidR="00D45D8B" w:rsidRPr="00974767">
        <w:rPr>
          <w:color w:val="000000"/>
        </w:rPr>
        <w:t>P</w:t>
      </w:r>
      <w:r w:rsidR="00DF6232" w:rsidRPr="00974767">
        <w:rPr>
          <w:color w:val="000000"/>
        </w:rPr>
        <w:t>urchasing</w:t>
      </w:r>
      <w:r w:rsidR="005C1250" w:rsidRPr="00974767">
        <w:rPr>
          <w:color w:val="000000"/>
        </w:rPr>
        <w:t xml:space="preserve"> Program</w:t>
      </w:r>
      <w:r w:rsidR="00DF6232" w:rsidRPr="00974767">
        <w:rPr>
          <w:color w:val="000000"/>
        </w:rPr>
        <w:t xml:space="preserve"> </w:t>
      </w:r>
      <w:r w:rsidR="00B463E3" w:rsidRPr="00974767">
        <w:rPr>
          <w:color w:val="000000"/>
        </w:rPr>
        <w:t>participants</w:t>
      </w:r>
      <w:r w:rsidR="00DF6232" w:rsidRPr="00974767">
        <w:rPr>
          <w:color w:val="000000"/>
        </w:rPr>
        <w:t xml:space="preserve">, the </w:t>
      </w:r>
      <w:r w:rsidR="00526170" w:rsidRPr="00974767">
        <w:rPr>
          <w:color w:val="000000"/>
        </w:rPr>
        <w:t xml:space="preserve">Vendor </w:t>
      </w:r>
      <w:r w:rsidR="00647C5C" w:rsidRPr="00974767">
        <w:rPr>
          <w:color w:val="000000"/>
        </w:rPr>
        <w:t>{</w:t>
      </w:r>
      <w:r w:rsidR="00526170" w:rsidRPr="00974767">
        <w:rPr>
          <w:color w:val="000000"/>
        </w:rPr>
        <w:t>Bidder</w:t>
      </w:r>
      <w:r w:rsidR="00647C5C" w:rsidRPr="00974767">
        <w:rPr>
          <w:color w:val="000000"/>
        </w:rPr>
        <w:t>}</w:t>
      </w:r>
      <w:r w:rsidR="00DF6232" w:rsidRPr="00974767">
        <w:rPr>
          <w:color w:val="000000"/>
        </w:rPr>
        <w:t xml:space="preserve"> must agree to the extension</w:t>
      </w:r>
      <w:r w:rsidR="00E30765" w:rsidRPr="00974767">
        <w:rPr>
          <w:color w:val="000000"/>
        </w:rPr>
        <w:t xml:space="preserve"> by executing</w:t>
      </w:r>
      <w:r w:rsidR="00277D4D" w:rsidRPr="00974767">
        <w:rPr>
          <w:color w:val="000000"/>
        </w:rPr>
        <w:t xml:space="preserve"> the Cooperative Purchase Form</w:t>
      </w:r>
      <w:r w:rsidR="00FE3B2A" w:rsidRPr="00974767">
        <w:rPr>
          <w:color w:val="000000"/>
        </w:rPr>
        <w:t>.</w:t>
      </w:r>
      <w:r w:rsidR="00277D4D" w:rsidRPr="00974767">
        <w:rPr>
          <w:color w:val="000000"/>
        </w:rPr>
        <w:t xml:space="preserve">  Also refer to Section 4.4.6 of this </w:t>
      </w:r>
      <w:r w:rsidR="009A1CD8" w:rsidRPr="00974767">
        <w:rPr>
          <w:color w:val="000000"/>
        </w:rPr>
        <w:t xml:space="preserve">Bid Solicitation </w:t>
      </w:r>
      <w:r w:rsidR="00647C5C" w:rsidRPr="00974767">
        <w:rPr>
          <w:color w:val="000000"/>
        </w:rPr>
        <w:t>{</w:t>
      </w:r>
      <w:r w:rsidR="00277D4D" w:rsidRPr="00974767">
        <w:rPr>
          <w:color w:val="000000"/>
        </w:rPr>
        <w:t>RFP</w:t>
      </w:r>
      <w:r w:rsidR="00647C5C" w:rsidRPr="00974767">
        <w:rPr>
          <w:color w:val="000000"/>
        </w:rPr>
        <w:t>}</w:t>
      </w:r>
      <w:r w:rsidR="00277D4D" w:rsidRPr="00974767">
        <w:rPr>
          <w:color w:val="000000"/>
        </w:rPr>
        <w:t>.</w:t>
      </w:r>
      <w:r w:rsidR="001274BB" w:rsidRPr="00974767">
        <w:rPr>
          <w:color w:val="000000"/>
        </w:rPr>
        <w:t xml:space="preserve"> </w:t>
      </w:r>
      <w:r w:rsidRPr="00974767">
        <w:t xml:space="preserve">Although the State, with the </w:t>
      </w:r>
      <w:r w:rsidR="00035AE2" w:rsidRPr="00974767">
        <w:t>con</w:t>
      </w:r>
      <w:r w:rsidRPr="00974767">
        <w:t xml:space="preserve">sent of the </w:t>
      </w:r>
      <w:r w:rsidR="00C57251" w:rsidRPr="00974767">
        <w:t>V</w:t>
      </w:r>
      <w:r w:rsidRPr="00974767">
        <w:t>endor(s)</w:t>
      </w:r>
      <w:r w:rsidR="009A1CD8" w:rsidRPr="00974767">
        <w:t xml:space="preserve"> </w:t>
      </w:r>
      <w:r w:rsidR="00647C5C" w:rsidRPr="00974767">
        <w:t>{</w:t>
      </w:r>
      <w:r w:rsidR="00C57251" w:rsidRPr="00974767">
        <w:t>B</w:t>
      </w:r>
      <w:r w:rsidR="009A1CD8" w:rsidRPr="00974767">
        <w:t>idder(s)</w:t>
      </w:r>
      <w:r w:rsidR="00647C5C" w:rsidRPr="00974767">
        <w:t>}</w:t>
      </w:r>
      <w:r w:rsidRPr="00974767">
        <w:t xml:space="preserve">, is making the use of any </w:t>
      </w:r>
      <w:r w:rsidR="001D2ACC" w:rsidRPr="00974767">
        <w:t>Blanket P.O.</w:t>
      </w:r>
      <w:r w:rsidR="009A1CD8" w:rsidRPr="00974767">
        <w:t xml:space="preserve"> </w:t>
      </w:r>
      <w:r w:rsidR="00647C5C" w:rsidRPr="00974767">
        <w:t>{</w:t>
      </w:r>
      <w:r w:rsidR="00362081" w:rsidRPr="00974767">
        <w:t>Contract</w:t>
      </w:r>
      <w:r w:rsidR="00647C5C" w:rsidRPr="00974767">
        <w:t>}</w:t>
      </w:r>
      <w:r w:rsidRPr="00974767">
        <w:t xml:space="preserve"> resulting from this </w:t>
      </w:r>
      <w:r w:rsidR="009A1CD8" w:rsidRPr="00974767">
        <w:t xml:space="preserve">Bid Solicitation </w:t>
      </w:r>
      <w:r w:rsidR="00647C5C" w:rsidRPr="00974767">
        <w:t>{</w:t>
      </w:r>
      <w:r w:rsidRPr="00974767">
        <w:t>RFP</w:t>
      </w:r>
      <w:r w:rsidR="00647C5C" w:rsidRPr="00974767">
        <w:t>}</w:t>
      </w:r>
      <w:r w:rsidRPr="00974767">
        <w:t xml:space="preserve"> available to non-State Agencies, the State makes no representation as to the acceptability of any State </w:t>
      </w:r>
      <w:r w:rsidR="009A1CD8" w:rsidRPr="00974767">
        <w:t xml:space="preserve">Bid Solicitation </w:t>
      </w:r>
      <w:r w:rsidR="00647C5C" w:rsidRPr="00974767">
        <w:t>{</w:t>
      </w:r>
      <w:r w:rsidRPr="00974767">
        <w:t>RFP</w:t>
      </w:r>
      <w:r w:rsidR="00647C5C" w:rsidRPr="00974767">
        <w:t>}</w:t>
      </w:r>
      <w:r w:rsidRPr="00974767">
        <w:t xml:space="preserve"> terms and conditions under the Local Public Contracts Law or any other enabling statute or regulation.</w:t>
      </w:r>
    </w:p>
    <w:p w14:paraId="0F04D8BC" w14:textId="77777777" w:rsidR="006B361D" w:rsidRPr="00974767" w:rsidRDefault="006B361D" w:rsidP="00851065"/>
    <w:p w14:paraId="47FB5034" w14:textId="77777777" w:rsidR="00E651D6" w:rsidRPr="00974767" w:rsidRDefault="00E651D6" w:rsidP="00BD5EEE">
      <w:pPr>
        <w:pStyle w:val="Heading2"/>
      </w:pPr>
      <w:bookmarkStart w:id="17" w:name="_Toc400531468"/>
      <w:bookmarkStart w:id="18" w:name="_Toc428533938"/>
      <w:bookmarkStart w:id="19" w:name="_Toc469388393"/>
      <w:r w:rsidRPr="00974767">
        <w:t>BACKGROUND</w:t>
      </w:r>
      <w:bookmarkEnd w:id="17"/>
      <w:bookmarkEnd w:id="18"/>
      <w:bookmarkEnd w:id="19"/>
      <w:r w:rsidRPr="00974767">
        <w:t xml:space="preserve"> </w:t>
      </w:r>
    </w:p>
    <w:p w14:paraId="0F40C5AB" w14:textId="77777777" w:rsidR="00E651D6" w:rsidRPr="00974767" w:rsidRDefault="00E651D6" w:rsidP="00851065"/>
    <w:p w14:paraId="42EBDE61" w14:textId="77777777" w:rsidR="00586F5C" w:rsidRPr="00974767" w:rsidRDefault="00586F5C" w:rsidP="00586F5C">
      <w:pPr>
        <w:pStyle w:val="BodyText"/>
        <w:keepNext/>
        <w:ind w:left="0"/>
        <w:rPr>
          <w:sz w:val="22"/>
          <w:szCs w:val="22"/>
        </w:rPr>
      </w:pPr>
      <w:r w:rsidRPr="00974767">
        <w:rPr>
          <w:sz w:val="22"/>
          <w:szCs w:val="22"/>
        </w:rPr>
        <w:t>The services for Waterway Debris Assessment Services for Disasters were originally procured through Bid Solicitation {RFP} 15-X-23761 (Waterway Debris Assessment and Removal Disasters T-3014); however, the assessment portion was not awarded under that procurement.</w:t>
      </w:r>
    </w:p>
    <w:p w14:paraId="6DBEFDFC" w14:textId="77777777" w:rsidR="00586F5C" w:rsidRPr="00974767" w:rsidRDefault="00586F5C" w:rsidP="00586F5C">
      <w:pPr>
        <w:pStyle w:val="BodyText"/>
        <w:ind w:left="0"/>
        <w:rPr>
          <w:sz w:val="22"/>
          <w:szCs w:val="22"/>
        </w:rPr>
      </w:pPr>
    </w:p>
    <w:p w14:paraId="5322A914" w14:textId="3BA084CF" w:rsidR="00586F5C" w:rsidRPr="00974767" w:rsidRDefault="00586F5C" w:rsidP="00586F5C">
      <w:pPr>
        <w:pStyle w:val="BodyText"/>
        <w:ind w:left="0"/>
        <w:rPr>
          <w:sz w:val="22"/>
          <w:szCs w:val="22"/>
        </w:rPr>
      </w:pPr>
      <w:r w:rsidRPr="00974767">
        <w:rPr>
          <w:sz w:val="22"/>
          <w:szCs w:val="22"/>
        </w:rPr>
        <w:t xml:space="preserve">The State is issuing this Bid Solicitation {RFP} as part of preparations for a </w:t>
      </w:r>
      <w:r w:rsidR="00D61CF6">
        <w:rPr>
          <w:sz w:val="22"/>
          <w:szCs w:val="22"/>
          <w:lang w:val="en-US"/>
        </w:rPr>
        <w:t>D</w:t>
      </w:r>
      <w:proofErr w:type="spellStart"/>
      <w:r w:rsidRPr="00974767">
        <w:rPr>
          <w:sz w:val="22"/>
          <w:szCs w:val="22"/>
        </w:rPr>
        <w:t>isaster</w:t>
      </w:r>
      <w:proofErr w:type="spellEnd"/>
      <w:r w:rsidRPr="00974767">
        <w:rPr>
          <w:sz w:val="22"/>
          <w:szCs w:val="22"/>
        </w:rPr>
        <w:t xml:space="preserve"> that results in the generation of </w:t>
      </w:r>
      <w:r w:rsidR="00D61CF6">
        <w:rPr>
          <w:sz w:val="22"/>
          <w:szCs w:val="22"/>
          <w:lang w:val="en-US"/>
        </w:rPr>
        <w:t>D</w:t>
      </w:r>
      <w:proofErr w:type="spellStart"/>
      <w:r w:rsidRPr="00974767">
        <w:rPr>
          <w:sz w:val="22"/>
          <w:szCs w:val="22"/>
        </w:rPr>
        <w:t>isaster</w:t>
      </w:r>
      <w:proofErr w:type="spellEnd"/>
      <w:r w:rsidRPr="00974767">
        <w:rPr>
          <w:sz w:val="22"/>
          <w:szCs w:val="22"/>
        </w:rPr>
        <w:t xml:space="preserve">-related debris in New Jersey’s </w:t>
      </w:r>
      <w:r w:rsidR="00FD4138" w:rsidRPr="00974767">
        <w:rPr>
          <w:sz w:val="22"/>
          <w:szCs w:val="22"/>
          <w:lang w:val="en-US"/>
        </w:rPr>
        <w:t xml:space="preserve">public </w:t>
      </w:r>
      <w:r w:rsidRPr="00974767">
        <w:rPr>
          <w:sz w:val="22"/>
          <w:szCs w:val="22"/>
        </w:rPr>
        <w:t xml:space="preserve">tidal and non-tidal waterways.  </w:t>
      </w:r>
    </w:p>
    <w:p w14:paraId="73BD39E8" w14:textId="77777777" w:rsidR="00586F5C" w:rsidRPr="00974767" w:rsidRDefault="00586F5C" w:rsidP="00586F5C">
      <w:pPr>
        <w:pStyle w:val="BodyText"/>
        <w:ind w:left="0"/>
        <w:rPr>
          <w:sz w:val="22"/>
          <w:szCs w:val="22"/>
        </w:rPr>
      </w:pPr>
    </w:p>
    <w:p w14:paraId="3D636AB9" w14:textId="77777777" w:rsidR="00586F5C" w:rsidRPr="00974767" w:rsidRDefault="00586F5C" w:rsidP="00B02360">
      <w:r w:rsidRPr="00974767" w:rsidDel="005D79D2">
        <w:t xml:space="preserve">The </w:t>
      </w:r>
      <w:r w:rsidR="0037177B" w:rsidRPr="00974767">
        <w:t>Blanket P.O.s {Contracts}</w:t>
      </w:r>
      <w:r w:rsidRPr="00974767" w:rsidDel="005D79D2">
        <w:t xml:space="preserve"> are intended to be utilized in the event of 1) a Federally D</w:t>
      </w:r>
      <w:r w:rsidR="00337D58" w:rsidRPr="00974767">
        <w:t>eclared Disaster, during which the</w:t>
      </w:r>
      <w:r w:rsidRPr="00974767" w:rsidDel="005D79D2">
        <w:t xml:space="preserve"> </w:t>
      </w:r>
      <w:r w:rsidR="00206C37" w:rsidRPr="00974767">
        <w:t xml:space="preserve">Vendor </w:t>
      </w:r>
      <w:r w:rsidR="00FB0D68" w:rsidRPr="00974767">
        <w:t>{Contractor}</w:t>
      </w:r>
      <w:r w:rsidRPr="00974767" w:rsidDel="005D79D2">
        <w:t xml:space="preserve"> shall comply with </w:t>
      </w:r>
      <w:r w:rsidR="00A75A45" w:rsidRPr="00974767">
        <w:t>Federal Emergency Management Agency (</w:t>
      </w:r>
      <w:r w:rsidRPr="00974767" w:rsidDel="005D79D2">
        <w:t>FEMA</w:t>
      </w:r>
      <w:r w:rsidR="00A75A45" w:rsidRPr="00974767">
        <w:t>)</w:t>
      </w:r>
      <w:r w:rsidRPr="00974767" w:rsidDel="005D79D2">
        <w:t xml:space="preserve"> requirements, procedures, policies, documentation requirements, including FEMA reimbursement and funding requirements whether specifically identified herein or not, recordkeeping</w:t>
      </w:r>
      <w:r w:rsidR="00A75A45" w:rsidRPr="00974767">
        <w:t xml:space="preserve"> requirements, and the requirements of the executed Blanket P.O.s {Contracts}; </w:t>
      </w:r>
      <w:r w:rsidR="00EC73D9" w:rsidRPr="00974767" w:rsidDel="005D79D2">
        <w:t>2) a State Declared Disaster</w:t>
      </w:r>
      <w:r w:rsidR="00EC73D9" w:rsidRPr="00974767">
        <w:t xml:space="preserve"> Emergency pursuant to the Disaster Control Act at </w:t>
      </w:r>
      <w:r w:rsidR="00EC73D9" w:rsidRPr="00974767">
        <w:rPr>
          <w:u w:val="single"/>
        </w:rPr>
        <w:t>N.J.S.A.</w:t>
      </w:r>
      <w:r w:rsidR="00EC73D9" w:rsidRPr="00974767">
        <w:t xml:space="preserve"> App. A:9-30 </w:t>
      </w:r>
      <w:r w:rsidR="00EC73D9" w:rsidRPr="00974767">
        <w:rPr>
          <w:u w:val="single"/>
        </w:rPr>
        <w:t>et</w:t>
      </w:r>
      <w:r w:rsidR="00EC73D9" w:rsidRPr="00974767">
        <w:t xml:space="preserve"> </w:t>
      </w:r>
      <w:r w:rsidR="00EC73D9" w:rsidRPr="00974767">
        <w:rPr>
          <w:u w:val="single"/>
        </w:rPr>
        <w:t>seq</w:t>
      </w:r>
      <w:r w:rsidR="00EC73D9" w:rsidRPr="00974767">
        <w:t xml:space="preserve">. </w:t>
      </w:r>
      <w:r w:rsidR="00EC73D9" w:rsidRPr="00974767" w:rsidDel="005D79D2">
        <w:t xml:space="preserve">during which the </w:t>
      </w:r>
      <w:r w:rsidR="00B02360" w:rsidRPr="00974767">
        <w:t>Vendor {</w:t>
      </w:r>
      <w:r w:rsidR="00EC73D9" w:rsidRPr="00974767" w:rsidDel="005D79D2">
        <w:t>Contractor</w:t>
      </w:r>
      <w:r w:rsidR="00B02360" w:rsidRPr="00974767">
        <w:t>}</w:t>
      </w:r>
      <w:r w:rsidR="00EC73D9" w:rsidRPr="00974767" w:rsidDel="005D79D2">
        <w:t xml:space="preserve"> need not comply with FEMA requirements</w:t>
      </w:r>
      <w:r w:rsidR="00EC73D9" w:rsidRPr="00974767">
        <w:t xml:space="preserve"> unless directed by the Using </w:t>
      </w:r>
      <w:r w:rsidR="00B02360" w:rsidRPr="00974767">
        <w:t>Agency</w:t>
      </w:r>
      <w:r w:rsidR="00EC73D9" w:rsidRPr="00974767">
        <w:t xml:space="preserve"> to do so</w:t>
      </w:r>
      <w:r w:rsidR="00EC73D9" w:rsidRPr="00974767" w:rsidDel="005D79D2">
        <w:t>, but must comply with applicable</w:t>
      </w:r>
      <w:r w:rsidR="00EC73D9" w:rsidRPr="00974767">
        <w:t xml:space="preserve"> </w:t>
      </w:r>
      <w:r w:rsidR="00EC73D9" w:rsidRPr="00974767" w:rsidDel="005D79D2">
        <w:t xml:space="preserve">law and the requirements of any executed </w:t>
      </w:r>
      <w:r w:rsidR="00B02360" w:rsidRPr="00974767">
        <w:t>Blanket P.O.(s) {C</w:t>
      </w:r>
      <w:r w:rsidR="00EC73D9" w:rsidRPr="00974767" w:rsidDel="005D79D2">
        <w:t>ontract(s)</w:t>
      </w:r>
      <w:r w:rsidR="00B02360" w:rsidRPr="00974767">
        <w:t>}</w:t>
      </w:r>
      <w:r w:rsidR="00EC73D9" w:rsidRPr="00974767">
        <w:t xml:space="preserve">; </w:t>
      </w:r>
      <w:r w:rsidR="00EC73D9" w:rsidRPr="00974767">
        <w:rPr>
          <w:rFonts w:eastAsia="MS Mincho"/>
          <w:szCs w:val="22"/>
        </w:rPr>
        <w:t xml:space="preserve">3) a County Declared Disaster Emergency pursuant to the Disaster Control Act at </w:t>
      </w:r>
      <w:r w:rsidR="00EC73D9" w:rsidRPr="00974767">
        <w:rPr>
          <w:rFonts w:eastAsia="MS Mincho"/>
          <w:szCs w:val="22"/>
          <w:u w:val="single"/>
        </w:rPr>
        <w:t>N.J.S.A.</w:t>
      </w:r>
      <w:r w:rsidR="00EC73D9" w:rsidRPr="00974767">
        <w:rPr>
          <w:rFonts w:eastAsia="MS Mincho"/>
          <w:szCs w:val="22"/>
        </w:rPr>
        <w:t xml:space="preserve"> App. A:9-30 </w:t>
      </w:r>
      <w:r w:rsidR="00EC73D9" w:rsidRPr="00974767">
        <w:rPr>
          <w:rFonts w:eastAsia="MS Mincho"/>
          <w:szCs w:val="22"/>
          <w:u w:val="single"/>
        </w:rPr>
        <w:t>et</w:t>
      </w:r>
      <w:r w:rsidR="00EC73D9" w:rsidRPr="00974767">
        <w:rPr>
          <w:rFonts w:eastAsia="MS Mincho"/>
          <w:szCs w:val="22"/>
        </w:rPr>
        <w:t xml:space="preserve"> </w:t>
      </w:r>
      <w:r w:rsidR="00EC73D9" w:rsidRPr="00974767">
        <w:rPr>
          <w:rFonts w:eastAsia="MS Mincho"/>
          <w:szCs w:val="22"/>
          <w:u w:val="single"/>
        </w:rPr>
        <w:t>seq</w:t>
      </w:r>
      <w:r w:rsidR="00EC73D9" w:rsidRPr="00974767">
        <w:rPr>
          <w:rFonts w:eastAsia="MS Mincho"/>
          <w:szCs w:val="22"/>
        </w:rPr>
        <w:t xml:space="preserve">. and </w:t>
      </w:r>
      <w:r w:rsidR="000E3145" w:rsidRPr="00974767">
        <w:rPr>
          <w:rFonts w:cs="Arial"/>
          <w:szCs w:val="22"/>
        </w:rPr>
        <w:t>New Jersey Office of Emergency Management</w:t>
      </w:r>
      <w:r w:rsidR="000E3145" w:rsidRPr="00974767">
        <w:rPr>
          <w:rFonts w:eastAsia="MS Mincho"/>
          <w:szCs w:val="22"/>
        </w:rPr>
        <w:t xml:space="preserve"> (</w:t>
      </w:r>
      <w:r w:rsidR="00EC73D9" w:rsidRPr="00974767">
        <w:rPr>
          <w:rFonts w:eastAsia="MS Mincho"/>
          <w:szCs w:val="22"/>
        </w:rPr>
        <w:t>NJOEM</w:t>
      </w:r>
      <w:r w:rsidR="000E3145" w:rsidRPr="00974767">
        <w:rPr>
          <w:rFonts w:eastAsia="MS Mincho"/>
          <w:szCs w:val="22"/>
        </w:rPr>
        <w:t>)</w:t>
      </w:r>
      <w:r w:rsidR="00EC73D9" w:rsidRPr="00974767">
        <w:rPr>
          <w:rFonts w:eastAsia="MS Mincho"/>
          <w:szCs w:val="22"/>
        </w:rPr>
        <w:t xml:space="preserve"> Directive # 61 during which the </w:t>
      </w:r>
      <w:r w:rsidR="001826BF" w:rsidRPr="00974767">
        <w:rPr>
          <w:rFonts w:eastAsia="MS Mincho"/>
          <w:szCs w:val="22"/>
        </w:rPr>
        <w:t>Vendor {</w:t>
      </w:r>
      <w:r w:rsidR="00EC73D9" w:rsidRPr="00974767">
        <w:rPr>
          <w:rFonts w:eastAsia="MS Mincho"/>
          <w:szCs w:val="22"/>
        </w:rPr>
        <w:t>Contractor</w:t>
      </w:r>
      <w:r w:rsidR="001826BF" w:rsidRPr="00974767">
        <w:rPr>
          <w:rFonts w:eastAsia="MS Mincho"/>
          <w:szCs w:val="22"/>
        </w:rPr>
        <w:t>}</w:t>
      </w:r>
      <w:r w:rsidR="00EC73D9" w:rsidRPr="00974767">
        <w:rPr>
          <w:rFonts w:eastAsia="MS Mincho"/>
          <w:szCs w:val="22"/>
        </w:rPr>
        <w:t xml:space="preserve"> must comply with applicable law and the requirements of the executed </w:t>
      </w:r>
      <w:r w:rsidR="001826BF" w:rsidRPr="00974767">
        <w:rPr>
          <w:rFonts w:eastAsia="MS Mincho"/>
          <w:szCs w:val="22"/>
        </w:rPr>
        <w:t>Blanket P.O.(s) {Contract(s)}</w:t>
      </w:r>
      <w:r w:rsidR="00EC73D9" w:rsidRPr="00974767">
        <w:rPr>
          <w:rFonts w:eastAsia="MS Mincho"/>
          <w:szCs w:val="22"/>
        </w:rPr>
        <w:t>;</w:t>
      </w:r>
      <w:r w:rsidR="00B02360" w:rsidRPr="00974767">
        <w:rPr>
          <w:rFonts w:eastAsia="MS Mincho"/>
          <w:szCs w:val="22"/>
        </w:rPr>
        <w:t xml:space="preserve"> or </w:t>
      </w:r>
      <w:r w:rsidR="00EC73D9" w:rsidRPr="00974767">
        <w:t>4</w:t>
      </w:r>
      <w:r w:rsidR="00B02360" w:rsidRPr="00974767">
        <w:t>)</w:t>
      </w:r>
      <w:r w:rsidR="00EC73D9" w:rsidRPr="00974767">
        <w:t xml:space="preserve"> a Municipally Declared Disaster Emergency pursuant to the Disaster Control Act at </w:t>
      </w:r>
      <w:r w:rsidR="00EC73D9" w:rsidRPr="00974767">
        <w:rPr>
          <w:u w:val="single"/>
        </w:rPr>
        <w:t>N.J.S.A.</w:t>
      </w:r>
      <w:r w:rsidR="00EC73D9" w:rsidRPr="00974767">
        <w:t xml:space="preserve"> App. A:9-30 </w:t>
      </w:r>
      <w:r w:rsidR="00EC73D9" w:rsidRPr="00974767">
        <w:rPr>
          <w:u w:val="single"/>
        </w:rPr>
        <w:t>et</w:t>
      </w:r>
      <w:r w:rsidR="00EC73D9" w:rsidRPr="00974767">
        <w:t xml:space="preserve"> </w:t>
      </w:r>
      <w:r w:rsidR="00EC73D9" w:rsidRPr="00974767">
        <w:rPr>
          <w:u w:val="single"/>
        </w:rPr>
        <w:t>seq</w:t>
      </w:r>
      <w:r w:rsidR="00EC73D9" w:rsidRPr="00974767">
        <w:t xml:space="preserve">., during which the </w:t>
      </w:r>
      <w:r w:rsidR="00B02360" w:rsidRPr="00974767">
        <w:t>Vendor {</w:t>
      </w:r>
      <w:r w:rsidR="00EC73D9" w:rsidRPr="00974767">
        <w:t>Contractor</w:t>
      </w:r>
      <w:r w:rsidR="00B02360" w:rsidRPr="00974767">
        <w:t>}</w:t>
      </w:r>
      <w:r w:rsidR="00EC73D9" w:rsidRPr="00974767">
        <w:t xml:space="preserve"> must comply with applicable law and the requirements of the executed </w:t>
      </w:r>
      <w:r w:rsidR="00B02360" w:rsidRPr="00974767">
        <w:t>Blanket P.O.(s) {C</w:t>
      </w:r>
      <w:r w:rsidR="00EC73D9" w:rsidRPr="00974767">
        <w:t>ontract(s)</w:t>
      </w:r>
      <w:r w:rsidR="00B02360" w:rsidRPr="00974767">
        <w:t>}.</w:t>
      </w:r>
    </w:p>
    <w:p w14:paraId="2A021559" w14:textId="77777777" w:rsidR="00586F5C" w:rsidRPr="00974767" w:rsidRDefault="00586F5C" w:rsidP="00586F5C">
      <w:pPr>
        <w:pStyle w:val="BodyText2"/>
        <w:ind w:right="0"/>
      </w:pPr>
    </w:p>
    <w:p w14:paraId="2CF9BE84" w14:textId="77777777" w:rsidR="00586F5C" w:rsidRPr="00974767" w:rsidRDefault="00586F5C" w:rsidP="00586F5C">
      <w:pPr>
        <w:pStyle w:val="BodyText"/>
        <w:ind w:left="0"/>
        <w:rPr>
          <w:rFonts w:eastAsia="Calibri" w:cs="Arial"/>
          <w:sz w:val="22"/>
          <w:szCs w:val="22"/>
        </w:rPr>
      </w:pPr>
      <w:r w:rsidRPr="00974767" w:rsidDel="005D79D2">
        <w:rPr>
          <w:rFonts w:cs="Arial"/>
          <w:sz w:val="22"/>
          <w:szCs w:val="22"/>
        </w:rPr>
        <w:t xml:space="preserve">In the event of a Federally Declared Disaster, all actions performed under this </w:t>
      </w:r>
      <w:r w:rsidR="000663E8" w:rsidRPr="00974767">
        <w:rPr>
          <w:rFonts w:cs="Arial"/>
          <w:sz w:val="22"/>
          <w:szCs w:val="22"/>
        </w:rPr>
        <w:t>Blanket P.O. {Contract}</w:t>
      </w:r>
      <w:r w:rsidRPr="00974767" w:rsidDel="005D79D2">
        <w:rPr>
          <w:rFonts w:cs="Arial"/>
          <w:sz w:val="22"/>
          <w:szCs w:val="22"/>
        </w:rPr>
        <w:t xml:space="preserve">, and any records generated or maintained, must be done so in a manner allowing for full reimbursement by FEMA.  </w:t>
      </w:r>
      <w:r w:rsidRPr="00974767">
        <w:rPr>
          <w:rFonts w:cs="Arial"/>
          <w:sz w:val="22"/>
          <w:szCs w:val="22"/>
        </w:rPr>
        <w:t>T</w:t>
      </w:r>
      <w:r w:rsidRPr="00974767" w:rsidDel="005D79D2">
        <w:rPr>
          <w:rFonts w:cs="Arial"/>
          <w:sz w:val="22"/>
          <w:szCs w:val="22"/>
        </w:rPr>
        <w:t xml:space="preserve">he </w:t>
      </w:r>
      <w:r w:rsidR="00337D58" w:rsidRPr="00974767">
        <w:rPr>
          <w:rFonts w:cs="Arial"/>
          <w:sz w:val="22"/>
          <w:szCs w:val="22"/>
        </w:rPr>
        <w:t>Vendor {Contractor}</w:t>
      </w:r>
      <w:r w:rsidRPr="00974767">
        <w:rPr>
          <w:rFonts w:cs="Arial"/>
          <w:sz w:val="22"/>
          <w:szCs w:val="22"/>
        </w:rPr>
        <w:t xml:space="preserve"> shall</w:t>
      </w:r>
      <w:r w:rsidRPr="00974767" w:rsidDel="005D79D2">
        <w:rPr>
          <w:rFonts w:cs="Arial"/>
          <w:sz w:val="22"/>
          <w:szCs w:val="22"/>
        </w:rPr>
        <w:t xml:space="preserve"> know and act according to FEMA guidelines, standards and requirements</w:t>
      </w:r>
      <w:r w:rsidRPr="00974767">
        <w:rPr>
          <w:rFonts w:cs="Arial"/>
          <w:sz w:val="22"/>
          <w:szCs w:val="22"/>
        </w:rPr>
        <w:t xml:space="preserve">.  </w:t>
      </w:r>
      <w:r w:rsidRPr="00974767" w:rsidDel="005D79D2">
        <w:rPr>
          <w:rFonts w:cs="Arial"/>
          <w:sz w:val="22"/>
          <w:szCs w:val="22"/>
        </w:rPr>
        <w:t xml:space="preserve"> Actions performed under this </w:t>
      </w:r>
      <w:r w:rsidR="000663E8" w:rsidRPr="00974767">
        <w:rPr>
          <w:rFonts w:cs="Arial"/>
          <w:sz w:val="22"/>
          <w:szCs w:val="22"/>
        </w:rPr>
        <w:t>Blanket P.O. {Contract}</w:t>
      </w:r>
      <w:r w:rsidRPr="00974767" w:rsidDel="005D79D2">
        <w:rPr>
          <w:rFonts w:cs="Arial"/>
          <w:sz w:val="22"/>
          <w:szCs w:val="22"/>
        </w:rPr>
        <w:t xml:space="preserve"> that do not include eligible debris and are not authorized by the </w:t>
      </w:r>
      <w:r w:rsidRPr="00974767">
        <w:rPr>
          <w:rFonts w:cs="Arial"/>
          <w:sz w:val="22"/>
          <w:szCs w:val="22"/>
        </w:rPr>
        <w:t>Using Agency</w:t>
      </w:r>
      <w:r w:rsidRPr="00974767" w:rsidDel="005D79D2">
        <w:rPr>
          <w:rFonts w:cs="Arial"/>
          <w:sz w:val="22"/>
          <w:szCs w:val="22"/>
        </w:rPr>
        <w:t xml:space="preserve"> will subject the </w:t>
      </w:r>
      <w:r w:rsidR="00337D58" w:rsidRPr="00974767">
        <w:rPr>
          <w:rFonts w:cs="Arial"/>
          <w:sz w:val="22"/>
          <w:szCs w:val="22"/>
        </w:rPr>
        <w:t>Vendor {Contractor}</w:t>
      </w:r>
      <w:r w:rsidRPr="00974767" w:rsidDel="005D79D2">
        <w:rPr>
          <w:rFonts w:cs="Arial"/>
          <w:sz w:val="22"/>
          <w:szCs w:val="22"/>
        </w:rPr>
        <w:t xml:space="preserve"> to non-payment in each instance at the sole discretion of the </w:t>
      </w:r>
      <w:r w:rsidRPr="00974767">
        <w:rPr>
          <w:rFonts w:cs="Arial"/>
          <w:sz w:val="22"/>
          <w:szCs w:val="22"/>
        </w:rPr>
        <w:t>Using Agency</w:t>
      </w:r>
      <w:r w:rsidRPr="00974767" w:rsidDel="005D79D2">
        <w:rPr>
          <w:rFonts w:cs="Arial"/>
          <w:sz w:val="22"/>
          <w:szCs w:val="22"/>
        </w:rPr>
        <w:t xml:space="preserve">.  </w:t>
      </w:r>
      <w:r w:rsidRPr="00974767" w:rsidDel="005D79D2">
        <w:rPr>
          <w:rFonts w:eastAsia="Calibri" w:cs="Arial"/>
          <w:sz w:val="22"/>
          <w:szCs w:val="22"/>
        </w:rPr>
        <w:t xml:space="preserve">Any debris assessed by the </w:t>
      </w:r>
      <w:r w:rsidR="00337D58" w:rsidRPr="00974767">
        <w:rPr>
          <w:rFonts w:eastAsia="Calibri" w:cs="Arial"/>
          <w:sz w:val="22"/>
          <w:szCs w:val="22"/>
        </w:rPr>
        <w:t>Vendor {Contractor}</w:t>
      </w:r>
      <w:r w:rsidR="00337D58" w:rsidRPr="00974767">
        <w:rPr>
          <w:rFonts w:eastAsia="Calibri" w:cs="Arial"/>
          <w:sz w:val="22"/>
          <w:szCs w:val="22"/>
          <w:lang w:val="en-US"/>
        </w:rPr>
        <w:t xml:space="preserve"> </w:t>
      </w:r>
      <w:r w:rsidRPr="00974767">
        <w:rPr>
          <w:rFonts w:eastAsia="Calibri" w:cs="Arial"/>
          <w:sz w:val="22"/>
          <w:szCs w:val="22"/>
        </w:rPr>
        <w:t>outside the scope of Task O</w:t>
      </w:r>
      <w:r w:rsidRPr="00974767" w:rsidDel="005D79D2">
        <w:rPr>
          <w:rFonts w:eastAsia="Calibri" w:cs="Arial"/>
          <w:sz w:val="22"/>
          <w:szCs w:val="22"/>
        </w:rPr>
        <w:t xml:space="preserve">rders, project parameters, or FEMA Eligibility requirements (in a Federally Declared Disaster), shall be at the </w:t>
      </w:r>
      <w:r w:rsidR="00337D58" w:rsidRPr="00974767">
        <w:rPr>
          <w:rFonts w:eastAsia="Calibri" w:cs="Arial"/>
          <w:sz w:val="22"/>
          <w:szCs w:val="22"/>
          <w:lang w:val="en-US"/>
        </w:rPr>
        <w:t>Vendor’s {</w:t>
      </w:r>
      <w:r w:rsidRPr="00974767" w:rsidDel="005D79D2">
        <w:rPr>
          <w:rFonts w:eastAsia="Calibri" w:cs="Arial"/>
          <w:sz w:val="22"/>
          <w:szCs w:val="22"/>
        </w:rPr>
        <w:t>Contractor’s</w:t>
      </w:r>
      <w:r w:rsidR="00337D58" w:rsidRPr="00974767">
        <w:rPr>
          <w:rFonts w:eastAsia="Calibri" w:cs="Arial"/>
          <w:sz w:val="22"/>
          <w:szCs w:val="22"/>
          <w:lang w:val="en-US"/>
        </w:rPr>
        <w:t>}</w:t>
      </w:r>
      <w:r w:rsidRPr="00974767" w:rsidDel="005D79D2">
        <w:rPr>
          <w:rFonts w:eastAsia="Calibri" w:cs="Arial"/>
          <w:sz w:val="22"/>
          <w:szCs w:val="22"/>
        </w:rPr>
        <w:t xml:space="preserve"> expense unless otherwise previously agreed</w:t>
      </w:r>
      <w:r w:rsidRPr="00974767">
        <w:rPr>
          <w:rFonts w:eastAsia="Calibri" w:cs="Arial"/>
          <w:sz w:val="22"/>
          <w:szCs w:val="22"/>
        </w:rPr>
        <w:t xml:space="preserve"> upon by</w:t>
      </w:r>
      <w:r w:rsidRPr="00974767" w:rsidDel="005D79D2">
        <w:rPr>
          <w:rFonts w:eastAsia="Calibri" w:cs="Arial"/>
          <w:sz w:val="22"/>
          <w:szCs w:val="22"/>
        </w:rPr>
        <w:t xml:space="preserve"> the </w:t>
      </w:r>
      <w:r w:rsidRPr="00974767">
        <w:rPr>
          <w:rFonts w:eastAsia="Calibri" w:cs="Arial"/>
          <w:sz w:val="22"/>
          <w:szCs w:val="22"/>
        </w:rPr>
        <w:t>Using Agency</w:t>
      </w:r>
      <w:r w:rsidRPr="00974767" w:rsidDel="005D79D2">
        <w:rPr>
          <w:rFonts w:eastAsia="Calibri" w:cs="Arial"/>
          <w:sz w:val="22"/>
          <w:szCs w:val="22"/>
        </w:rPr>
        <w:t>.</w:t>
      </w:r>
    </w:p>
    <w:p w14:paraId="040E96DD" w14:textId="77777777" w:rsidR="00586F5C" w:rsidRPr="00974767" w:rsidRDefault="00586F5C" w:rsidP="00586F5C">
      <w:pPr>
        <w:pStyle w:val="BodyText"/>
        <w:ind w:left="0"/>
        <w:rPr>
          <w:rFonts w:eastAsia="Calibri" w:cs="Arial"/>
          <w:sz w:val="22"/>
          <w:szCs w:val="22"/>
        </w:rPr>
      </w:pPr>
    </w:p>
    <w:p w14:paraId="3EBE45A5" w14:textId="4A2128FD" w:rsidR="00586F5C" w:rsidRPr="00974767" w:rsidRDefault="00586F5C" w:rsidP="00586F5C">
      <w:pPr>
        <w:pStyle w:val="Default"/>
        <w:jc w:val="both"/>
        <w:rPr>
          <w:rFonts w:ascii="Arial" w:hAnsi="Arial" w:cs="Arial"/>
          <w:sz w:val="22"/>
          <w:szCs w:val="22"/>
        </w:rPr>
      </w:pPr>
      <w:r w:rsidRPr="00974767">
        <w:rPr>
          <w:rFonts w:ascii="Arial" w:hAnsi="Arial" w:cs="Arial"/>
          <w:sz w:val="22"/>
          <w:szCs w:val="22"/>
        </w:rPr>
        <w:t xml:space="preserve">Waterway debris assessment services consist of the assessment of all FEMA Eligible Debris </w:t>
      </w:r>
      <w:r w:rsidR="005F41E9" w:rsidRPr="00974767">
        <w:rPr>
          <w:rFonts w:ascii="Arial" w:hAnsi="Arial" w:cs="Arial"/>
          <w:sz w:val="22"/>
          <w:szCs w:val="22"/>
        </w:rPr>
        <w:t>and</w:t>
      </w:r>
      <w:r w:rsidRPr="00974767">
        <w:rPr>
          <w:rFonts w:ascii="Arial" w:hAnsi="Arial" w:cs="Arial"/>
          <w:sz w:val="22"/>
          <w:szCs w:val="22"/>
        </w:rPr>
        <w:t xml:space="preserve"> Eligible Debris</w:t>
      </w:r>
      <w:r w:rsidR="00A75A45" w:rsidRPr="00974767">
        <w:rPr>
          <w:rFonts w:ascii="Arial" w:hAnsi="Arial" w:cs="Arial"/>
          <w:sz w:val="22"/>
          <w:szCs w:val="22"/>
        </w:rPr>
        <w:t xml:space="preserve">, including sand and/or sediment, </w:t>
      </w:r>
      <w:r w:rsidRPr="00974767">
        <w:rPr>
          <w:rFonts w:ascii="Arial" w:hAnsi="Arial" w:cs="Arial"/>
          <w:sz w:val="22"/>
          <w:szCs w:val="22"/>
        </w:rPr>
        <w:t xml:space="preserve">as directed in a non-Federally Declared Disaster located within and around the identified waterways as directed, including but not limited to bays, tidal rivers, and non-tidal waterways. Some </w:t>
      </w:r>
      <w:r w:rsidR="00D61CF6">
        <w:rPr>
          <w:rFonts w:ascii="Arial" w:hAnsi="Arial" w:cs="Arial"/>
          <w:sz w:val="22"/>
          <w:szCs w:val="22"/>
        </w:rPr>
        <w:t>D</w:t>
      </w:r>
      <w:r w:rsidRPr="00974767">
        <w:rPr>
          <w:rFonts w:ascii="Arial" w:hAnsi="Arial" w:cs="Arial"/>
          <w:sz w:val="22"/>
          <w:szCs w:val="22"/>
        </w:rPr>
        <w:t>isaster events may begin as State or Municipally Declared Disasters and be designated Federally Dec</w:t>
      </w:r>
      <w:r w:rsidR="00B425D1" w:rsidRPr="00974767">
        <w:rPr>
          <w:rFonts w:ascii="Arial" w:hAnsi="Arial" w:cs="Arial"/>
          <w:sz w:val="22"/>
          <w:szCs w:val="22"/>
        </w:rPr>
        <w:t>lared Disasters after reaching f</w:t>
      </w:r>
      <w:r w:rsidRPr="00974767">
        <w:rPr>
          <w:rFonts w:ascii="Arial" w:hAnsi="Arial" w:cs="Arial"/>
          <w:sz w:val="22"/>
          <w:szCs w:val="22"/>
        </w:rPr>
        <w:t xml:space="preserve">ederal threshold levels.  </w:t>
      </w:r>
    </w:p>
    <w:p w14:paraId="2482AEF9" w14:textId="77777777" w:rsidR="00586F5C" w:rsidRPr="00974767" w:rsidRDefault="00586F5C" w:rsidP="00586F5C">
      <w:pPr>
        <w:pStyle w:val="Default"/>
        <w:jc w:val="both"/>
        <w:rPr>
          <w:rFonts w:ascii="Arial" w:hAnsi="Arial" w:cs="Arial"/>
          <w:sz w:val="22"/>
          <w:szCs w:val="22"/>
        </w:rPr>
      </w:pPr>
    </w:p>
    <w:p w14:paraId="447F4CBD" w14:textId="77777777" w:rsidR="00586F5C" w:rsidRPr="00974767" w:rsidRDefault="00586F5C" w:rsidP="00586F5C">
      <w:pPr>
        <w:pStyle w:val="Default"/>
        <w:jc w:val="both"/>
        <w:rPr>
          <w:rFonts w:ascii="Arial" w:hAnsi="Arial" w:cs="Arial"/>
          <w:sz w:val="22"/>
          <w:szCs w:val="22"/>
        </w:rPr>
      </w:pPr>
      <w:r w:rsidRPr="00974767">
        <w:rPr>
          <w:rFonts w:ascii="Arial" w:hAnsi="Arial" w:cs="Arial"/>
          <w:sz w:val="22"/>
          <w:szCs w:val="22"/>
        </w:rPr>
        <w:t>Payment for services rendered is strictly the responsibility of the Using Agencies.</w:t>
      </w:r>
    </w:p>
    <w:p w14:paraId="62AFD709" w14:textId="77777777" w:rsidR="00586F5C" w:rsidRPr="00974767" w:rsidRDefault="00586F5C" w:rsidP="00586F5C">
      <w:pPr>
        <w:pStyle w:val="BodyText"/>
        <w:ind w:left="0"/>
        <w:rPr>
          <w:rFonts w:cs="Arial"/>
          <w:sz w:val="22"/>
          <w:szCs w:val="22"/>
        </w:rPr>
      </w:pPr>
    </w:p>
    <w:p w14:paraId="0ED94F16" w14:textId="77777777" w:rsidR="00586F5C" w:rsidRPr="00974767" w:rsidRDefault="00A75A45" w:rsidP="00586F5C">
      <w:pPr>
        <w:rPr>
          <w:rFonts w:cs="Arial"/>
          <w:szCs w:val="22"/>
        </w:rPr>
      </w:pPr>
      <w:r w:rsidRPr="00974767">
        <w:rPr>
          <w:rFonts w:cs="Arial"/>
          <w:szCs w:val="22"/>
        </w:rPr>
        <w:t>For the purposes of this Bid Solicitation {RFP}, the</w:t>
      </w:r>
      <w:r w:rsidR="00A000EC">
        <w:rPr>
          <w:rFonts w:cs="Arial"/>
          <w:szCs w:val="22"/>
        </w:rPr>
        <w:t xml:space="preserve"> </w:t>
      </w:r>
      <w:r w:rsidRPr="00974767">
        <w:rPr>
          <w:rFonts w:cs="Arial"/>
          <w:szCs w:val="22"/>
        </w:rPr>
        <w:t>Regions</w:t>
      </w:r>
      <w:r w:rsidR="000A546A">
        <w:rPr>
          <w:rFonts w:cs="Arial"/>
          <w:szCs w:val="22"/>
        </w:rPr>
        <w:t xml:space="preserve"> </w:t>
      </w:r>
      <w:r w:rsidRPr="00974767">
        <w:rPr>
          <w:rFonts w:cs="Arial"/>
          <w:szCs w:val="22"/>
        </w:rPr>
        <w:t>are identified herein as Tidal 1, Tidal 2, Tidal 3, Non-tidal 1 and Non-tida</w:t>
      </w:r>
      <w:r w:rsidR="002824C0" w:rsidRPr="00974767">
        <w:rPr>
          <w:rFonts w:cs="Arial"/>
          <w:szCs w:val="22"/>
        </w:rPr>
        <w:t>l 2 (reference Section 2.3 and A</w:t>
      </w:r>
      <w:r w:rsidRPr="00974767">
        <w:rPr>
          <w:rFonts w:cs="Arial"/>
          <w:szCs w:val="22"/>
        </w:rPr>
        <w:t xml:space="preserve">ttachments 1 and 2 of the </w:t>
      </w:r>
      <w:r w:rsidRPr="00974767">
        <w:t>Bid Solicitation {RFP}</w:t>
      </w:r>
      <w:r w:rsidRPr="00974767">
        <w:rPr>
          <w:rFonts w:cs="Arial"/>
          <w:szCs w:val="22"/>
        </w:rPr>
        <w:t>). These Regions have been defined for technical purposes only as they correspond to waterway debris removal services</w:t>
      </w:r>
      <w:r w:rsidR="00A000EC">
        <w:rPr>
          <w:rFonts w:cs="Arial"/>
          <w:szCs w:val="22"/>
        </w:rPr>
        <w:t xml:space="preserve"> </w:t>
      </w:r>
      <w:r w:rsidRPr="00974767">
        <w:rPr>
          <w:rFonts w:cs="Arial"/>
          <w:szCs w:val="22"/>
        </w:rPr>
        <w:t>under T-3014 – Waterway Debris</w:t>
      </w:r>
      <w:r w:rsidR="001826BF" w:rsidRPr="00974767">
        <w:rPr>
          <w:rFonts w:cs="Arial"/>
          <w:szCs w:val="22"/>
        </w:rPr>
        <w:t xml:space="preserve"> Assessment and</w:t>
      </w:r>
      <w:r w:rsidRPr="00974767">
        <w:rPr>
          <w:rFonts w:cs="Arial"/>
          <w:szCs w:val="22"/>
        </w:rPr>
        <w:t xml:space="preserve"> Removal Services for Disasters and subsequent services related to future Blanket P.O.s {Contracts} for Waterway Debris Removal </w:t>
      </w:r>
      <w:r w:rsidR="004E64ED" w:rsidRPr="00974767">
        <w:rPr>
          <w:rFonts w:cs="Arial"/>
          <w:szCs w:val="22"/>
        </w:rPr>
        <w:t>Services for Disasters.  These r</w:t>
      </w:r>
      <w:r w:rsidRPr="00974767">
        <w:rPr>
          <w:rFonts w:cs="Arial"/>
          <w:szCs w:val="22"/>
        </w:rPr>
        <w:t xml:space="preserve">egions are not to be used to establish pricing under this </w:t>
      </w:r>
      <w:r w:rsidR="00616A38" w:rsidRPr="00974767">
        <w:rPr>
          <w:rFonts w:cs="Arial"/>
          <w:szCs w:val="22"/>
        </w:rPr>
        <w:t>Bid Solicitation {RFP}</w:t>
      </w:r>
      <w:r w:rsidRPr="00974767">
        <w:rPr>
          <w:rFonts w:cs="Arial"/>
          <w:szCs w:val="22"/>
        </w:rPr>
        <w:t>.  The State or Using Agency may further define Regions into Zones to assign and prioritize areas for waterway debris assessment.</w:t>
      </w:r>
    </w:p>
    <w:p w14:paraId="41BBB82A" w14:textId="77777777" w:rsidR="00FB0D68" w:rsidRPr="00974767" w:rsidRDefault="00FB0D68" w:rsidP="00586F5C">
      <w:pPr>
        <w:rPr>
          <w:rFonts w:cs="Arial"/>
          <w:szCs w:val="22"/>
        </w:rPr>
      </w:pPr>
    </w:p>
    <w:p w14:paraId="5994ED70" w14:textId="77777777" w:rsidR="00FB0D68" w:rsidRPr="00974767" w:rsidRDefault="00FB0D68" w:rsidP="00BE2B7A">
      <w:pPr>
        <w:pStyle w:val="Heading3"/>
        <w:keepNext/>
        <w:rPr>
          <w:caps w:val="0"/>
        </w:rPr>
      </w:pPr>
      <w:bookmarkStart w:id="20" w:name="_Toc469388394"/>
      <w:r w:rsidRPr="00974767">
        <w:rPr>
          <w:caps w:val="0"/>
        </w:rPr>
        <w:lastRenderedPageBreak/>
        <w:t>FEDERALLY-DECLARED DISASTERS</w:t>
      </w:r>
      <w:bookmarkEnd w:id="20"/>
    </w:p>
    <w:p w14:paraId="4165B4C9" w14:textId="77777777" w:rsidR="00FB0D68" w:rsidRPr="00974767" w:rsidRDefault="00FB0D68" w:rsidP="00BE2B7A">
      <w:pPr>
        <w:keepNext/>
      </w:pPr>
    </w:p>
    <w:p w14:paraId="75D5475A" w14:textId="77777777" w:rsidR="00FB0D68" w:rsidRPr="00974767" w:rsidRDefault="00FB0D68" w:rsidP="00BE2B7A">
      <w:pPr>
        <w:pStyle w:val="Heading4"/>
        <w:keepNext/>
      </w:pPr>
      <w:r w:rsidRPr="00974767">
        <w:t>FEMA REIMBURSEMENT PROGRAMS AND FUNDING</w:t>
      </w:r>
    </w:p>
    <w:p w14:paraId="121F3AB7" w14:textId="77777777" w:rsidR="00FB0D68" w:rsidRPr="00974767" w:rsidRDefault="00FB0D68" w:rsidP="00BE2B7A">
      <w:pPr>
        <w:keepNext/>
      </w:pPr>
    </w:p>
    <w:p w14:paraId="531C2B10" w14:textId="77777777" w:rsidR="00FB0D68" w:rsidRPr="00974767" w:rsidRDefault="005F41E9" w:rsidP="00BE2B7A">
      <w:pPr>
        <w:keepNext/>
      </w:pPr>
      <w:r w:rsidRPr="00974767">
        <w:t>In a Federally Declared D</w:t>
      </w:r>
      <w:r w:rsidR="00FB0D68" w:rsidRPr="00974767">
        <w:t>isaster, the State and U</w:t>
      </w:r>
      <w:r w:rsidR="00B425D1" w:rsidRPr="00974767">
        <w:t xml:space="preserve">sing Agencies intend to seek </w:t>
      </w:r>
      <w:r w:rsidR="00BE2B7A" w:rsidRPr="00974767">
        <w:t>qualification</w:t>
      </w:r>
      <w:r w:rsidR="00FB0D68" w:rsidRPr="00974767">
        <w:t xml:space="preserve"> for any </w:t>
      </w:r>
      <w:r w:rsidR="00BE2B7A" w:rsidRPr="00974767">
        <w:t>applicable</w:t>
      </w:r>
      <w:r w:rsidR="00FB0D68" w:rsidRPr="00974767">
        <w:t xml:space="preserve"> FEMA funding, including any </w:t>
      </w:r>
      <w:r w:rsidR="00A000EC">
        <w:t>p</w:t>
      </w:r>
      <w:r w:rsidR="00FB0D68" w:rsidRPr="00974767">
        <w:t xml:space="preserve">ilot </w:t>
      </w:r>
      <w:r w:rsidR="00A000EC">
        <w:t>p</w:t>
      </w:r>
      <w:r w:rsidR="00FB0D68" w:rsidRPr="00974767">
        <w:t>rogram(s), other incentives, or</w:t>
      </w:r>
      <w:r w:rsidR="00BE2B7A" w:rsidRPr="00974767">
        <w:t xml:space="preserve"> beneficial programs so offered.</w:t>
      </w:r>
      <w:r w:rsidR="00FB0D68" w:rsidRPr="00974767">
        <w:t xml:space="preserve"> </w:t>
      </w:r>
      <w:r w:rsidR="00BE2B7A" w:rsidRPr="00974767">
        <w:t xml:space="preserve">The </w:t>
      </w:r>
      <w:r w:rsidR="00337D58" w:rsidRPr="00974767">
        <w:t>Vendor {Contractor}</w:t>
      </w:r>
      <w:r w:rsidR="00BE2B7A" w:rsidRPr="00974767">
        <w:t xml:space="preserve"> shall </w:t>
      </w:r>
      <w:r w:rsidR="00FB0D68" w:rsidRPr="00974767">
        <w:t>operate in a manner informed of and in compliance with such program(s) to the benefit of the Using Agency.</w:t>
      </w:r>
    </w:p>
    <w:p w14:paraId="7AACE192" w14:textId="77777777" w:rsidR="00FB0D68" w:rsidRPr="00974767" w:rsidRDefault="00FB0D68" w:rsidP="00FB0D68">
      <w:r w:rsidRPr="00974767">
        <w:tab/>
      </w:r>
    </w:p>
    <w:p w14:paraId="5556994C" w14:textId="77777777" w:rsidR="00FB0D68" w:rsidRPr="00974767" w:rsidRDefault="00B425D1" w:rsidP="00FB0D68">
      <w:r w:rsidRPr="00974767">
        <w:t>During a Federally Declared D</w:t>
      </w:r>
      <w:r w:rsidR="00FB0D68" w:rsidRPr="00974767">
        <w:t xml:space="preserve">isaster debris assessment effort, an effective coordinated operation under a unified command will be required between the </w:t>
      </w:r>
      <w:r w:rsidR="00337D58" w:rsidRPr="00974767">
        <w:t>Vendor {Contractor}</w:t>
      </w:r>
      <w:r w:rsidR="00FB0D68" w:rsidRPr="00974767">
        <w:t>, Using Agencies, and FEMA to ensure that debris assessment operations are efficient, effective, and comply with eligibility criteria in effect at the time of the declared event to provide for full FEMA reimbursement and funding.</w:t>
      </w:r>
    </w:p>
    <w:p w14:paraId="7643CACD" w14:textId="77777777" w:rsidR="00337D58" w:rsidRPr="00974767" w:rsidRDefault="00337D58" w:rsidP="00FB0D68"/>
    <w:p w14:paraId="21C824A5" w14:textId="77777777" w:rsidR="00337D58" w:rsidRPr="00974767" w:rsidRDefault="00337D58" w:rsidP="00337D58">
      <w:pPr>
        <w:pStyle w:val="Heading3"/>
        <w:rPr>
          <w:caps w:val="0"/>
        </w:rPr>
      </w:pPr>
      <w:bookmarkStart w:id="21" w:name="_Toc469388395"/>
      <w:r w:rsidRPr="00974767">
        <w:rPr>
          <w:caps w:val="0"/>
        </w:rPr>
        <w:t>STATE DECLARED DISASTERS</w:t>
      </w:r>
      <w:bookmarkEnd w:id="21"/>
    </w:p>
    <w:p w14:paraId="16327F52" w14:textId="77777777" w:rsidR="00337D58" w:rsidRPr="00974767" w:rsidRDefault="00337D58" w:rsidP="00337D58"/>
    <w:p w14:paraId="2A4B3B2A" w14:textId="77777777" w:rsidR="00337D58" w:rsidRPr="00974767" w:rsidRDefault="00BE2B7A" w:rsidP="00337D58">
      <w:pPr>
        <w:pStyle w:val="BodyText"/>
        <w:keepNext/>
        <w:ind w:left="0"/>
        <w:rPr>
          <w:sz w:val="22"/>
          <w:szCs w:val="22"/>
          <w:lang w:val="en-US"/>
        </w:rPr>
      </w:pPr>
      <w:r w:rsidRPr="00974767">
        <w:rPr>
          <w:sz w:val="22"/>
          <w:szCs w:val="22"/>
        </w:rPr>
        <w:t>During a State</w:t>
      </w:r>
      <w:r w:rsidRPr="00974767">
        <w:rPr>
          <w:sz w:val="22"/>
          <w:szCs w:val="22"/>
          <w:lang w:val="en-US"/>
        </w:rPr>
        <w:t xml:space="preserve"> </w:t>
      </w:r>
      <w:r w:rsidR="00B425D1" w:rsidRPr="00974767">
        <w:rPr>
          <w:sz w:val="22"/>
          <w:szCs w:val="22"/>
          <w:lang w:val="en-US"/>
        </w:rPr>
        <w:t>D</w:t>
      </w:r>
      <w:proofErr w:type="spellStart"/>
      <w:r w:rsidRPr="00974767">
        <w:rPr>
          <w:sz w:val="22"/>
          <w:szCs w:val="22"/>
        </w:rPr>
        <w:t>eclared</w:t>
      </w:r>
      <w:proofErr w:type="spellEnd"/>
      <w:r w:rsidR="00B425D1" w:rsidRPr="00974767">
        <w:rPr>
          <w:sz w:val="22"/>
          <w:szCs w:val="22"/>
        </w:rPr>
        <w:t xml:space="preserve"> </w:t>
      </w:r>
      <w:r w:rsidR="00B425D1" w:rsidRPr="00974767">
        <w:rPr>
          <w:sz w:val="22"/>
          <w:szCs w:val="22"/>
          <w:lang w:val="en-US"/>
        </w:rPr>
        <w:t>D</w:t>
      </w:r>
      <w:proofErr w:type="spellStart"/>
      <w:r w:rsidR="00337D58" w:rsidRPr="00974767">
        <w:rPr>
          <w:sz w:val="22"/>
          <w:szCs w:val="22"/>
        </w:rPr>
        <w:t>isaster</w:t>
      </w:r>
      <w:proofErr w:type="spellEnd"/>
      <w:r w:rsidR="00337D58" w:rsidRPr="00974767">
        <w:rPr>
          <w:sz w:val="22"/>
          <w:szCs w:val="22"/>
        </w:rPr>
        <w:t xml:space="preserve"> debris assessment effort, an effective coordinated operation under a unified command will be required between the Vendor {Contractor}</w:t>
      </w:r>
      <w:r w:rsidRPr="00974767">
        <w:rPr>
          <w:sz w:val="22"/>
          <w:szCs w:val="22"/>
          <w:lang w:val="en-US"/>
        </w:rPr>
        <w:t xml:space="preserve"> and </w:t>
      </w:r>
      <w:r w:rsidR="00337D58" w:rsidRPr="00974767">
        <w:rPr>
          <w:sz w:val="22"/>
          <w:szCs w:val="22"/>
        </w:rPr>
        <w:t>the Using Agencies</w:t>
      </w:r>
      <w:r w:rsidRPr="00974767">
        <w:rPr>
          <w:sz w:val="22"/>
          <w:szCs w:val="22"/>
          <w:lang w:val="en-US"/>
        </w:rPr>
        <w:t xml:space="preserve"> to ensure </w:t>
      </w:r>
      <w:r w:rsidR="00337D58" w:rsidRPr="00974767">
        <w:rPr>
          <w:sz w:val="22"/>
          <w:szCs w:val="22"/>
        </w:rPr>
        <w:t>that debris assessment operations are efficient, effective, and comply with eligibility criteria in effect at the time of the declared event.</w:t>
      </w:r>
    </w:p>
    <w:p w14:paraId="232993F3" w14:textId="77777777" w:rsidR="002B6A58" w:rsidRPr="00974767" w:rsidRDefault="002B6A58" w:rsidP="00337D58">
      <w:pPr>
        <w:pStyle w:val="BodyText"/>
        <w:keepNext/>
        <w:ind w:left="0"/>
        <w:rPr>
          <w:sz w:val="22"/>
          <w:szCs w:val="22"/>
          <w:lang w:val="en-US"/>
        </w:rPr>
      </w:pPr>
    </w:p>
    <w:p w14:paraId="0D1D9504" w14:textId="77777777" w:rsidR="002B6A58" w:rsidRPr="00974767" w:rsidRDefault="002B6A58" w:rsidP="002B6A58">
      <w:pPr>
        <w:pStyle w:val="Heading3"/>
      </w:pPr>
      <w:bookmarkStart w:id="22" w:name="_Toc469388396"/>
      <w:r w:rsidRPr="00974767">
        <w:t>COUNTY DECLARED DISASTERS</w:t>
      </w:r>
      <w:bookmarkEnd w:id="22"/>
    </w:p>
    <w:p w14:paraId="42EA75B9" w14:textId="77777777" w:rsidR="002B6A58" w:rsidRPr="00974767" w:rsidRDefault="002B6A58" w:rsidP="002B6A58"/>
    <w:p w14:paraId="37B307AF" w14:textId="77777777" w:rsidR="002B6A58" w:rsidRPr="00974767" w:rsidRDefault="002B6A58" w:rsidP="002B6A58">
      <w:pPr>
        <w:pStyle w:val="BodyText"/>
        <w:keepNext/>
        <w:ind w:left="0"/>
        <w:rPr>
          <w:sz w:val="22"/>
          <w:szCs w:val="22"/>
        </w:rPr>
      </w:pPr>
      <w:r w:rsidRPr="00974767">
        <w:rPr>
          <w:sz w:val="22"/>
          <w:szCs w:val="22"/>
        </w:rPr>
        <w:t xml:space="preserve">During a County </w:t>
      </w:r>
      <w:r w:rsidRPr="00974767">
        <w:rPr>
          <w:sz w:val="22"/>
          <w:szCs w:val="22"/>
          <w:lang w:val="en-US"/>
        </w:rPr>
        <w:t>D</w:t>
      </w:r>
      <w:proofErr w:type="spellStart"/>
      <w:r w:rsidRPr="00974767">
        <w:rPr>
          <w:sz w:val="22"/>
          <w:szCs w:val="22"/>
        </w:rPr>
        <w:t>eclared</w:t>
      </w:r>
      <w:proofErr w:type="spellEnd"/>
      <w:r w:rsidRPr="00974767">
        <w:rPr>
          <w:sz w:val="22"/>
          <w:szCs w:val="22"/>
        </w:rPr>
        <w:t xml:space="preserve"> </w:t>
      </w:r>
      <w:r w:rsidRPr="00974767">
        <w:rPr>
          <w:sz w:val="22"/>
          <w:szCs w:val="22"/>
          <w:lang w:val="en-US"/>
        </w:rPr>
        <w:t>D</w:t>
      </w:r>
      <w:proofErr w:type="spellStart"/>
      <w:r w:rsidRPr="00974767">
        <w:rPr>
          <w:sz w:val="22"/>
          <w:szCs w:val="22"/>
        </w:rPr>
        <w:t>isaster</w:t>
      </w:r>
      <w:proofErr w:type="spellEnd"/>
      <w:r w:rsidRPr="00974767">
        <w:rPr>
          <w:sz w:val="22"/>
          <w:szCs w:val="22"/>
        </w:rPr>
        <w:t xml:space="preserve"> debris assessment effort, an effective coordinated operation under a unified command </w:t>
      </w:r>
      <w:r w:rsidR="00E65D10">
        <w:rPr>
          <w:sz w:val="22"/>
          <w:szCs w:val="22"/>
          <w:lang w:val="en-US"/>
        </w:rPr>
        <w:t xml:space="preserve">will be </w:t>
      </w:r>
      <w:r w:rsidRPr="00974767">
        <w:rPr>
          <w:sz w:val="22"/>
          <w:szCs w:val="22"/>
        </w:rPr>
        <w:t xml:space="preserve">required between the </w:t>
      </w:r>
      <w:r w:rsidRPr="00974767">
        <w:rPr>
          <w:sz w:val="22"/>
          <w:szCs w:val="22"/>
          <w:lang w:val="en-US"/>
        </w:rPr>
        <w:t>Vendor {</w:t>
      </w:r>
      <w:r w:rsidRPr="00974767">
        <w:rPr>
          <w:sz w:val="22"/>
          <w:szCs w:val="22"/>
        </w:rPr>
        <w:t>Contractor</w:t>
      </w:r>
      <w:r w:rsidRPr="00974767">
        <w:rPr>
          <w:sz w:val="22"/>
          <w:szCs w:val="22"/>
          <w:lang w:val="en-US"/>
        </w:rPr>
        <w:t>}</w:t>
      </w:r>
      <w:r w:rsidRPr="00974767">
        <w:rPr>
          <w:sz w:val="22"/>
          <w:szCs w:val="22"/>
        </w:rPr>
        <w:t xml:space="preserve"> and the Using Agency, to ensure that debris assessment operations are efficient, effective, and comply with eligibility criteria in effect at the time of the declared event.</w:t>
      </w:r>
    </w:p>
    <w:p w14:paraId="6A3A975E" w14:textId="77777777" w:rsidR="002B6A58" w:rsidRPr="00974767" w:rsidRDefault="002B6A58" w:rsidP="002B6A58"/>
    <w:p w14:paraId="64CDE656" w14:textId="77777777" w:rsidR="002B6A58" w:rsidRPr="00974767" w:rsidRDefault="002B6A58" w:rsidP="002B6A58">
      <w:pPr>
        <w:pStyle w:val="Heading3"/>
      </w:pPr>
      <w:bookmarkStart w:id="23" w:name="_Toc469388397"/>
      <w:r w:rsidRPr="00974767">
        <w:t>MUNICIPAL DECLARED DISASTERS</w:t>
      </w:r>
      <w:bookmarkEnd w:id="23"/>
    </w:p>
    <w:p w14:paraId="4A0A4E61" w14:textId="77777777" w:rsidR="002B6A58" w:rsidRPr="00974767" w:rsidRDefault="002B6A58" w:rsidP="002B6A58"/>
    <w:p w14:paraId="086DB09D" w14:textId="77777777" w:rsidR="002B6A58" w:rsidRPr="00974767" w:rsidRDefault="002B6A58" w:rsidP="002B6A58">
      <w:pPr>
        <w:pStyle w:val="BodyText"/>
        <w:keepNext/>
        <w:ind w:left="0"/>
        <w:rPr>
          <w:sz w:val="22"/>
          <w:szCs w:val="22"/>
        </w:rPr>
      </w:pPr>
      <w:r w:rsidRPr="00974767">
        <w:rPr>
          <w:sz w:val="22"/>
          <w:szCs w:val="22"/>
        </w:rPr>
        <w:t xml:space="preserve">During a Municipally </w:t>
      </w:r>
      <w:r w:rsidRPr="00974767">
        <w:rPr>
          <w:sz w:val="22"/>
          <w:szCs w:val="22"/>
          <w:lang w:val="en-US"/>
        </w:rPr>
        <w:t>D</w:t>
      </w:r>
      <w:proofErr w:type="spellStart"/>
      <w:r w:rsidRPr="00974767">
        <w:rPr>
          <w:sz w:val="22"/>
          <w:szCs w:val="22"/>
        </w:rPr>
        <w:t>eclared</w:t>
      </w:r>
      <w:proofErr w:type="spellEnd"/>
      <w:r w:rsidRPr="00974767">
        <w:rPr>
          <w:sz w:val="22"/>
          <w:szCs w:val="22"/>
        </w:rPr>
        <w:t xml:space="preserve"> </w:t>
      </w:r>
      <w:r w:rsidRPr="00974767">
        <w:rPr>
          <w:sz w:val="22"/>
          <w:szCs w:val="22"/>
          <w:lang w:val="en-US"/>
        </w:rPr>
        <w:t>D</w:t>
      </w:r>
      <w:proofErr w:type="spellStart"/>
      <w:r w:rsidRPr="00974767">
        <w:rPr>
          <w:sz w:val="22"/>
          <w:szCs w:val="22"/>
        </w:rPr>
        <w:t>isaster</w:t>
      </w:r>
      <w:proofErr w:type="spellEnd"/>
      <w:r w:rsidRPr="00974767">
        <w:rPr>
          <w:sz w:val="22"/>
          <w:szCs w:val="22"/>
        </w:rPr>
        <w:t xml:space="preserve"> debris assessment effort, an effective coordinated operation under a unified command </w:t>
      </w:r>
      <w:r w:rsidR="00E65D10">
        <w:rPr>
          <w:sz w:val="22"/>
          <w:szCs w:val="22"/>
          <w:lang w:val="en-US"/>
        </w:rPr>
        <w:t>will be</w:t>
      </w:r>
      <w:r w:rsidRPr="00974767">
        <w:rPr>
          <w:sz w:val="22"/>
          <w:szCs w:val="22"/>
        </w:rPr>
        <w:t xml:space="preserve"> required between the</w:t>
      </w:r>
      <w:r w:rsidRPr="00974767">
        <w:rPr>
          <w:sz w:val="22"/>
          <w:szCs w:val="22"/>
          <w:lang w:val="en-US"/>
        </w:rPr>
        <w:t xml:space="preserve"> Vendor</w:t>
      </w:r>
      <w:r w:rsidRPr="00974767">
        <w:rPr>
          <w:sz w:val="22"/>
          <w:szCs w:val="22"/>
        </w:rPr>
        <w:t xml:space="preserve"> </w:t>
      </w:r>
      <w:r w:rsidRPr="00974767">
        <w:rPr>
          <w:sz w:val="22"/>
          <w:szCs w:val="22"/>
          <w:lang w:val="en-US"/>
        </w:rPr>
        <w:t>{</w:t>
      </w:r>
      <w:r w:rsidRPr="00974767">
        <w:rPr>
          <w:sz w:val="22"/>
          <w:szCs w:val="22"/>
        </w:rPr>
        <w:t>Contractor</w:t>
      </w:r>
      <w:r w:rsidRPr="00974767">
        <w:rPr>
          <w:sz w:val="22"/>
          <w:szCs w:val="22"/>
          <w:lang w:val="en-US"/>
        </w:rPr>
        <w:t>}</w:t>
      </w:r>
      <w:r w:rsidRPr="00974767">
        <w:rPr>
          <w:sz w:val="22"/>
          <w:szCs w:val="22"/>
        </w:rPr>
        <w:t xml:space="preserve"> and the Using Agency, to ensure that debris assessment operations are efficient, effective, and comply with eligibility criteria in effect at the time of the declared event.</w:t>
      </w:r>
    </w:p>
    <w:p w14:paraId="731D348C" w14:textId="77777777" w:rsidR="003A3A24" w:rsidRPr="00974767" w:rsidRDefault="003A3A24" w:rsidP="00851065"/>
    <w:p w14:paraId="4275E3EF" w14:textId="77777777" w:rsidR="003A3A24" w:rsidRPr="00974767" w:rsidRDefault="002B3214" w:rsidP="00851065">
      <w:pPr>
        <w:pStyle w:val="Heading2"/>
      </w:pPr>
      <w:bookmarkStart w:id="24" w:name="_Toc428533939"/>
      <w:bookmarkStart w:id="25" w:name="_Toc469388398"/>
      <w:r w:rsidRPr="00974767">
        <w:rPr>
          <w:caps w:val="0"/>
        </w:rPr>
        <w:t>KEY EVENTS</w:t>
      </w:r>
      <w:bookmarkEnd w:id="24"/>
      <w:bookmarkEnd w:id="25"/>
    </w:p>
    <w:p w14:paraId="3FB61214" w14:textId="77777777" w:rsidR="00EB648B" w:rsidRPr="00974767" w:rsidRDefault="00EB648B" w:rsidP="00851065">
      <w:pPr>
        <w:rPr>
          <w:b/>
          <w:sz w:val="20"/>
        </w:rPr>
      </w:pPr>
    </w:p>
    <w:p w14:paraId="46E06354" w14:textId="77777777" w:rsidR="003A3A24" w:rsidRPr="00974767" w:rsidRDefault="003A3A24" w:rsidP="00BD5EEE">
      <w:pPr>
        <w:pStyle w:val="Heading3"/>
      </w:pPr>
      <w:bookmarkStart w:id="26" w:name="_1.3.1_ELECTRONIC_QUESTION_AND_ANSWE"/>
      <w:bookmarkStart w:id="27" w:name="_Toc428533940"/>
      <w:bookmarkStart w:id="28" w:name="_Toc469388399"/>
      <w:bookmarkEnd w:id="26"/>
      <w:r w:rsidRPr="00974767">
        <w:t>ELECTRONIC QUESTION AND ANSWER PERIOD</w:t>
      </w:r>
      <w:bookmarkEnd w:id="27"/>
      <w:bookmarkEnd w:id="28"/>
    </w:p>
    <w:p w14:paraId="294F7418" w14:textId="77777777" w:rsidR="003A3A24" w:rsidRPr="00974767" w:rsidRDefault="003A3A24" w:rsidP="00851065">
      <w:pPr>
        <w:rPr>
          <w:rFonts w:eastAsia="MS Mincho"/>
        </w:rPr>
      </w:pPr>
    </w:p>
    <w:p w14:paraId="682589BE" w14:textId="77777777" w:rsidR="003A3A24" w:rsidRPr="00974767" w:rsidRDefault="003A3A24" w:rsidP="00851065">
      <w:pPr>
        <w:rPr>
          <w:rFonts w:eastAsia="MS Mincho"/>
        </w:rPr>
      </w:pPr>
      <w:r w:rsidRPr="00974767">
        <w:rPr>
          <w:rFonts w:eastAsia="MS Mincho"/>
        </w:rPr>
        <w:t xml:space="preserve">The Division will electronically accept questions and inquiries from all potential </w:t>
      </w:r>
      <w:r w:rsidR="00A3247E" w:rsidRPr="00974767">
        <w:rPr>
          <w:rFonts w:eastAsia="MS Mincho"/>
        </w:rPr>
        <w:t>V</w:t>
      </w:r>
      <w:r w:rsidR="00526170" w:rsidRPr="00974767">
        <w:rPr>
          <w:rFonts w:eastAsia="MS Mincho"/>
        </w:rPr>
        <w:t xml:space="preserve">endors </w:t>
      </w:r>
      <w:r w:rsidR="00DE7682" w:rsidRPr="00974767">
        <w:rPr>
          <w:rFonts w:eastAsia="MS Mincho"/>
        </w:rPr>
        <w:t>{</w:t>
      </w:r>
      <w:r w:rsidR="00A3247E" w:rsidRPr="00974767">
        <w:rPr>
          <w:rFonts w:eastAsia="MS Mincho"/>
        </w:rPr>
        <w:t>B</w:t>
      </w:r>
      <w:r w:rsidR="00526170" w:rsidRPr="00974767">
        <w:rPr>
          <w:rFonts w:eastAsia="MS Mincho"/>
        </w:rPr>
        <w:t>idders</w:t>
      </w:r>
      <w:r w:rsidR="00DE7682" w:rsidRPr="00974767">
        <w:rPr>
          <w:rFonts w:eastAsia="MS Mincho"/>
        </w:rPr>
        <w:t>}</w:t>
      </w:r>
      <w:r w:rsidR="008E24C3" w:rsidRPr="00974767">
        <w:rPr>
          <w:rFonts w:eastAsia="MS Mincho"/>
        </w:rPr>
        <w:t xml:space="preserve"> </w:t>
      </w:r>
      <w:r w:rsidRPr="00974767">
        <w:rPr>
          <w:rFonts w:eastAsia="MS Mincho"/>
        </w:rPr>
        <w:t xml:space="preserve">via the </w:t>
      </w:r>
      <w:r w:rsidR="00664541" w:rsidRPr="00974767">
        <w:rPr>
          <w:rFonts w:eastAsia="MS Mincho"/>
        </w:rPr>
        <w:t>“</w:t>
      </w:r>
      <w:r w:rsidRPr="00974767">
        <w:rPr>
          <w:rFonts w:eastAsia="MS Mincho"/>
        </w:rPr>
        <w:t>Q&amp;A</w:t>
      </w:r>
      <w:r w:rsidR="00664541" w:rsidRPr="00974767">
        <w:rPr>
          <w:rFonts w:eastAsia="MS Mincho"/>
        </w:rPr>
        <w:t>”</w:t>
      </w:r>
      <w:r w:rsidRPr="00974767">
        <w:rPr>
          <w:rFonts w:eastAsia="MS Mincho"/>
        </w:rPr>
        <w:t xml:space="preserve"> </w:t>
      </w:r>
      <w:r w:rsidR="00CA116A" w:rsidRPr="00974767">
        <w:rPr>
          <w:rFonts w:eastAsia="MS Mincho"/>
        </w:rPr>
        <w:t>T</w:t>
      </w:r>
      <w:r w:rsidRPr="00974767">
        <w:rPr>
          <w:rFonts w:eastAsia="MS Mincho"/>
        </w:rPr>
        <w:t xml:space="preserve">ab of the Bid </w:t>
      </w:r>
      <w:r w:rsidR="00650B2B" w:rsidRPr="00974767">
        <w:rPr>
          <w:rFonts w:eastAsia="MS Mincho"/>
        </w:rPr>
        <w:t xml:space="preserve">Solicitation {RFP} </w:t>
      </w:r>
      <w:r w:rsidRPr="00974767">
        <w:rPr>
          <w:rFonts w:eastAsia="MS Mincho"/>
        </w:rPr>
        <w:t xml:space="preserve">in </w:t>
      </w:r>
      <w:r w:rsidRPr="00974767">
        <w:rPr>
          <w:rStyle w:val="IntenseEmphasis"/>
          <w:rFonts w:eastAsia="MS Mincho" w:cs="Arial"/>
          <w:color w:val="00B050"/>
        </w:rPr>
        <w:t>NJ</w:t>
      </w:r>
      <w:r w:rsidRPr="00974767">
        <w:rPr>
          <w:rStyle w:val="IntenseEmphasis"/>
          <w:rFonts w:eastAsia="MS Mincho" w:cs="Arial"/>
          <w:color w:val="0070C0"/>
        </w:rPr>
        <w:t>START</w:t>
      </w:r>
      <w:r w:rsidRPr="00974767">
        <w:rPr>
          <w:rFonts w:eastAsia="MS Mincho"/>
        </w:rPr>
        <w:t xml:space="preserve">. </w:t>
      </w:r>
    </w:p>
    <w:p w14:paraId="032233BD" w14:textId="77777777" w:rsidR="003A3A24" w:rsidRPr="00974767" w:rsidRDefault="003A3A24" w:rsidP="00851065">
      <w:pPr>
        <w:rPr>
          <w:rFonts w:eastAsia="MS Mincho"/>
        </w:rPr>
      </w:pPr>
    </w:p>
    <w:p w14:paraId="52279AD9" w14:textId="77777777" w:rsidR="003A3A24" w:rsidRPr="00974767" w:rsidRDefault="003A3A24" w:rsidP="00E406EF">
      <w:pPr>
        <w:numPr>
          <w:ilvl w:val="0"/>
          <w:numId w:val="18"/>
        </w:numPr>
        <w:ind w:right="108"/>
        <w:rPr>
          <w:rFonts w:eastAsia="MS Mincho"/>
        </w:rPr>
      </w:pPr>
      <w:r w:rsidRPr="00974767">
        <w:rPr>
          <w:rFonts w:eastAsia="MS Mincho"/>
        </w:rPr>
        <w:t xml:space="preserve">Questions should be directly tied to the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and asked in consecutive order, from beginning to end, following the organization of the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00DF5D76" w:rsidRPr="00974767">
        <w:rPr>
          <w:rFonts w:eastAsia="MS Mincho"/>
        </w:rPr>
        <w:t>; and</w:t>
      </w:r>
      <w:r w:rsidRPr="00974767">
        <w:rPr>
          <w:rFonts w:eastAsia="MS Mincho"/>
        </w:rPr>
        <w:t xml:space="preserve">  </w:t>
      </w:r>
    </w:p>
    <w:p w14:paraId="546C51B9" w14:textId="77777777" w:rsidR="003A3A24" w:rsidRPr="00974767" w:rsidRDefault="003A3A24" w:rsidP="00851065">
      <w:pPr>
        <w:ind w:left="720" w:right="108"/>
        <w:rPr>
          <w:rFonts w:eastAsia="MS Mincho"/>
        </w:rPr>
      </w:pPr>
    </w:p>
    <w:p w14:paraId="5A87FD59" w14:textId="77777777" w:rsidR="003A3A24" w:rsidRPr="00974767" w:rsidRDefault="003A3A24" w:rsidP="00E406EF">
      <w:pPr>
        <w:numPr>
          <w:ilvl w:val="0"/>
          <w:numId w:val="18"/>
        </w:numPr>
        <w:ind w:right="108"/>
        <w:rPr>
          <w:rFonts w:eastAsia="MS Mincho"/>
        </w:rPr>
      </w:pPr>
      <w:r w:rsidRPr="00974767">
        <w:rPr>
          <w:rFonts w:eastAsia="MS Mincho"/>
        </w:rPr>
        <w:t xml:space="preserve">Each question should begin by referencing the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page number and section number to which it relates.</w:t>
      </w:r>
    </w:p>
    <w:p w14:paraId="2E0F22B0" w14:textId="77777777" w:rsidR="003A3A24" w:rsidRPr="00974767" w:rsidRDefault="003A3A24" w:rsidP="00A9160A"/>
    <w:p w14:paraId="15B28E3C" w14:textId="77777777" w:rsidR="008A2EB0" w:rsidRPr="00974767" w:rsidRDefault="008A2EB0" w:rsidP="00851065">
      <w:pPr>
        <w:rPr>
          <w:rFonts w:eastAsia="MS Mincho"/>
          <w:u w:val="single"/>
        </w:rPr>
      </w:pPr>
      <w:r w:rsidRPr="00974767">
        <w:rPr>
          <w:rFonts w:eastAsia="MS Mincho"/>
        </w:rPr>
        <w:t xml:space="preserve">Vendors </w:t>
      </w:r>
      <w:r w:rsidR="00DE7682" w:rsidRPr="00974767">
        <w:rPr>
          <w:rFonts w:eastAsia="MS Mincho"/>
        </w:rPr>
        <w:t>{</w:t>
      </w:r>
      <w:r w:rsidRPr="00974767">
        <w:rPr>
          <w:rFonts w:eastAsia="MS Mincho"/>
        </w:rPr>
        <w:t>Bidders</w:t>
      </w:r>
      <w:r w:rsidR="00DE7682" w:rsidRPr="00974767">
        <w:rPr>
          <w:rFonts w:eastAsia="MS Mincho"/>
        </w:rPr>
        <w:t>}</w:t>
      </w:r>
      <w:r w:rsidRPr="00974767">
        <w:rPr>
          <w:rFonts w:eastAsia="MS Mincho"/>
        </w:rPr>
        <w:t xml:space="preserve"> may refer to the QRG “Submit a </w:t>
      </w:r>
      <w:r w:rsidR="00CE00E7" w:rsidRPr="00974767">
        <w:rPr>
          <w:rFonts w:eastAsia="MS Mincho"/>
        </w:rPr>
        <w:t>Quote</w:t>
      </w:r>
      <w:r w:rsidRPr="00974767">
        <w:rPr>
          <w:rFonts w:eastAsia="MS Mincho"/>
        </w:rPr>
        <w:t xml:space="preserve">” for additional instruction. QRGs are located on the </w:t>
      </w:r>
      <w:hyperlink r:id="rId23" w:history="1">
        <w:r w:rsidRPr="00974767">
          <w:rPr>
            <w:rStyle w:val="Hyperlink"/>
            <w:rFonts w:eastAsiaTheme="minorHAnsi"/>
          </w:rPr>
          <w:t>NJSTART Vendor Support Page</w:t>
        </w:r>
      </w:hyperlink>
      <w:r w:rsidRPr="00974767">
        <w:rPr>
          <w:rStyle w:val="Hyperlink"/>
          <w:rFonts w:eastAsiaTheme="minorHAnsi"/>
        </w:rPr>
        <w:t xml:space="preserve">.  </w:t>
      </w:r>
    </w:p>
    <w:p w14:paraId="7E075488" w14:textId="77777777" w:rsidR="008A2EB0" w:rsidRPr="00974767" w:rsidRDefault="008A2EB0" w:rsidP="00A9160A"/>
    <w:p w14:paraId="7A42E335" w14:textId="77777777" w:rsidR="003A3A24" w:rsidRPr="00974767" w:rsidRDefault="003A3A24" w:rsidP="00851065">
      <w:pPr>
        <w:rPr>
          <w:rFonts w:eastAsia="MS Mincho"/>
        </w:rPr>
      </w:pPr>
      <w:r w:rsidRPr="00974767">
        <w:rPr>
          <w:rFonts w:eastAsia="MS Mincho"/>
        </w:rPr>
        <w:t xml:space="preserve">A </w:t>
      </w:r>
      <w:r w:rsidR="00A3247E" w:rsidRPr="00974767">
        <w:rPr>
          <w:rFonts w:eastAsia="MS Mincho"/>
          <w:szCs w:val="22"/>
        </w:rPr>
        <w:t>V</w:t>
      </w:r>
      <w:r w:rsidR="00526170" w:rsidRPr="00974767">
        <w:rPr>
          <w:rFonts w:eastAsia="MS Mincho"/>
          <w:szCs w:val="22"/>
        </w:rPr>
        <w:t xml:space="preserve">endor </w:t>
      </w:r>
      <w:r w:rsidR="00DE7682" w:rsidRPr="00974767">
        <w:rPr>
          <w:rFonts w:eastAsia="MS Mincho"/>
          <w:szCs w:val="22"/>
        </w:rPr>
        <w:t>{</w:t>
      </w:r>
      <w:r w:rsidR="00A3247E" w:rsidRPr="00974767">
        <w:rPr>
          <w:rFonts w:eastAsia="MS Mincho"/>
          <w:szCs w:val="22"/>
        </w:rPr>
        <w:t>B</w:t>
      </w:r>
      <w:r w:rsidR="00526170" w:rsidRPr="00974767">
        <w:rPr>
          <w:rFonts w:eastAsia="MS Mincho"/>
          <w:szCs w:val="22"/>
        </w:rPr>
        <w:t>idder</w:t>
      </w:r>
      <w:r w:rsidR="00DE7682" w:rsidRPr="00974767">
        <w:rPr>
          <w:rFonts w:eastAsia="MS Mincho"/>
        </w:rPr>
        <w:t>}</w:t>
      </w:r>
      <w:r w:rsidRPr="00974767">
        <w:rPr>
          <w:rFonts w:eastAsia="MS Mincho"/>
        </w:rPr>
        <w:t xml:space="preserve"> must not contact the Using Agency</w:t>
      </w:r>
      <w:r w:rsidR="00197026" w:rsidRPr="00974767">
        <w:rPr>
          <w:rFonts w:eastAsia="MS Mincho"/>
        </w:rPr>
        <w:t xml:space="preserve"> or</w:t>
      </w:r>
      <w:r w:rsidR="0037177B" w:rsidRPr="00974767">
        <w:rPr>
          <w:rFonts w:eastAsia="MS Mincho"/>
        </w:rPr>
        <w:t xml:space="preserve"> the</w:t>
      </w:r>
      <w:r w:rsidR="00197026" w:rsidRPr="00974767">
        <w:rPr>
          <w:rFonts w:eastAsia="MS Mincho"/>
        </w:rPr>
        <w:t xml:space="preserve"> Procurement Specialist</w:t>
      </w:r>
      <w:r w:rsidRPr="00974767">
        <w:rPr>
          <w:rFonts w:eastAsia="MS Mincho"/>
        </w:rPr>
        <w:t xml:space="preserve"> directly, in person, by telephone or by e-mail, concerning this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w:t>
      </w:r>
    </w:p>
    <w:p w14:paraId="7313678E" w14:textId="77777777" w:rsidR="003A3A24" w:rsidRPr="00974767" w:rsidRDefault="003A3A24" w:rsidP="00851065">
      <w:pPr>
        <w:rPr>
          <w:rFonts w:eastAsia="MS Mincho"/>
        </w:rPr>
      </w:pPr>
    </w:p>
    <w:p w14:paraId="4A78A3CD" w14:textId="77777777" w:rsidR="003A3A24" w:rsidRPr="00974767" w:rsidRDefault="003A3A24" w:rsidP="00851065">
      <w:pPr>
        <w:rPr>
          <w:rFonts w:eastAsia="MS Mincho"/>
        </w:rPr>
      </w:pPr>
      <w:r w:rsidRPr="00974767">
        <w:rPr>
          <w:rFonts w:eastAsia="MS Mincho"/>
        </w:rPr>
        <w:lastRenderedPageBreak/>
        <w:t xml:space="preserve">The cut-off date for electronic questions and inquiries relating to this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is indicated on the </w:t>
      </w:r>
      <w:r w:rsidR="00CA116A" w:rsidRPr="00974767">
        <w:rPr>
          <w:rFonts w:eastAsia="MS Mincho"/>
        </w:rPr>
        <w:t xml:space="preserve">Bid Solicitation </w:t>
      </w:r>
      <w:r w:rsidR="00DE7682" w:rsidRPr="00974767">
        <w:rPr>
          <w:rFonts w:eastAsia="MS Mincho"/>
        </w:rPr>
        <w:t>{</w:t>
      </w:r>
      <w:r w:rsidR="00F64C74" w:rsidRPr="00974767">
        <w:rPr>
          <w:rFonts w:eastAsia="MS Mincho"/>
        </w:rPr>
        <w:t>RFP</w:t>
      </w:r>
      <w:r w:rsidR="00DE7682" w:rsidRPr="00974767">
        <w:rPr>
          <w:rFonts w:eastAsia="MS Mincho"/>
        </w:rPr>
        <w:t>}</w:t>
      </w:r>
      <w:r w:rsidR="00F64C74" w:rsidRPr="00974767">
        <w:rPr>
          <w:rFonts w:eastAsia="MS Mincho"/>
        </w:rPr>
        <w:t xml:space="preserve"> </w:t>
      </w:r>
      <w:r w:rsidRPr="00974767">
        <w:rPr>
          <w:rFonts w:eastAsia="MS Mincho"/>
        </w:rPr>
        <w:t xml:space="preserve">cover sheet and </w:t>
      </w:r>
      <w:r w:rsidR="006C21C7" w:rsidRPr="00974767">
        <w:rPr>
          <w:rFonts w:eastAsia="MS Mincho"/>
        </w:rPr>
        <w:t xml:space="preserve">on the </w:t>
      </w:r>
      <w:r w:rsidR="00664541" w:rsidRPr="00974767">
        <w:rPr>
          <w:rFonts w:eastAsia="MS Mincho"/>
        </w:rPr>
        <w:t>“</w:t>
      </w:r>
      <w:r w:rsidR="006C21C7" w:rsidRPr="00974767">
        <w:rPr>
          <w:rFonts w:eastAsia="MS Mincho"/>
        </w:rPr>
        <w:t>Summary</w:t>
      </w:r>
      <w:r w:rsidR="00664541" w:rsidRPr="00974767">
        <w:rPr>
          <w:rFonts w:eastAsia="MS Mincho"/>
        </w:rPr>
        <w:t>” p</w:t>
      </w:r>
      <w:r w:rsidR="006C21C7" w:rsidRPr="00974767">
        <w:rPr>
          <w:rFonts w:eastAsia="MS Mincho"/>
        </w:rPr>
        <w:t xml:space="preserve">age of </w:t>
      </w:r>
      <w:r w:rsidRPr="00974767">
        <w:rPr>
          <w:rFonts w:eastAsia="MS Mincho"/>
        </w:rPr>
        <w:t xml:space="preserve">the </w:t>
      </w:r>
      <w:r w:rsidR="006C21C7" w:rsidRPr="00974767">
        <w:rPr>
          <w:rFonts w:eastAsia="MS Mincho"/>
        </w:rPr>
        <w:t>Bid S</w:t>
      </w:r>
      <w:r w:rsidRPr="00974767">
        <w:rPr>
          <w:rFonts w:eastAsia="MS Mincho"/>
        </w:rPr>
        <w:t xml:space="preserve">olicitation in </w:t>
      </w:r>
      <w:r w:rsidRPr="00974767">
        <w:rPr>
          <w:rStyle w:val="IntenseEmphasis"/>
          <w:rFonts w:eastAsia="MS Mincho" w:cs="Arial"/>
          <w:color w:val="00B050"/>
        </w:rPr>
        <w:t>NJ</w:t>
      </w:r>
      <w:r w:rsidRPr="00974767">
        <w:rPr>
          <w:rStyle w:val="IntenseEmphasis"/>
          <w:rFonts w:eastAsia="MS Mincho" w:cs="Arial"/>
          <w:color w:val="0070C0"/>
        </w:rPr>
        <w:t>START</w:t>
      </w:r>
      <w:r w:rsidRPr="00974767">
        <w:rPr>
          <w:rFonts w:eastAsia="MS Mincho"/>
        </w:rPr>
        <w:t xml:space="preserve">.  </w:t>
      </w:r>
      <w:r w:rsidR="00AE4A9F" w:rsidRPr="00974767">
        <w:rPr>
          <w:rFonts w:eastAsia="MS Mincho"/>
        </w:rPr>
        <w:t xml:space="preserve">In the event that questions are posed by </w:t>
      </w:r>
      <w:r w:rsidR="00A3247E" w:rsidRPr="00974767">
        <w:rPr>
          <w:rFonts w:eastAsia="MS Mincho"/>
          <w:szCs w:val="22"/>
        </w:rPr>
        <w:t>V</w:t>
      </w:r>
      <w:r w:rsidR="00AE4A9F" w:rsidRPr="00974767">
        <w:rPr>
          <w:rFonts w:eastAsia="MS Mincho"/>
          <w:szCs w:val="22"/>
        </w:rPr>
        <w:t>endors {</w:t>
      </w:r>
      <w:r w:rsidR="00A3247E" w:rsidRPr="00974767">
        <w:rPr>
          <w:rFonts w:eastAsia="MS Mincho"/>
          <w:szCs w:val="22"/>
        </w:rPr>
        <w:t>B</w:t>
      </w:r>
      <w:r w:rsidR="00AE4A9F" w:rsidRPr="00974767">
        <w:rPr>
          <w:rFonts w:eastAsia="MS Mincho"/>
          <w:szCs w:val="22"/>
        </w:rPr>
        <w:t>idders</w:t>
      </w:r>
      <w:r w:rsidR="00AE4A9F" w:rsidRPr="00974767">
        <w:rPr>
          <w:rFonts w:eastAsia="MS Mincho"/>
        </w:rPr>
        <w:t xml:space="preserve">}, answers to such questions will be issued by </w:t>
      </w:r>
      <w:r w:rsidR="00650B2B" w:rsidRPr="00974767">
        <w:rPr>
          <w:rFonts w:eastAsia="MS Mincho"/>
        </w:rPr>
        <w:t xml:space="preserve">Bid Amendment </w:t>
      </w:r>
      <w:r w:rsidR="00AE4A9F" w:rsidRPr="00974767">
        <w:rPr>
          <w:rFonts w:eastAsia="MS Mincho"/>
        </w:rPr>
        <w:t>{</w:t>
      </w:r>
      <w:r w:rsidR="00650B2B" w:rsidRPr="00974767">
        <w:rPr>
          <w:rFonts w:eastAsia="MS Mincho"/>
        </w:rPr>
        <w:t>Addendum</w:t>
      </w:r>
      <w:r w:rsidR="00AE4A9F" w:rsidRPr="00974767">
        <w:rPr>
          <w:rFonts w:eastAsia="MS Mincho"/>
        </w:rPr>
        <w:t xml:space="preserve">}.  Any </w:t>
      </w:r>
      <w:r w:rsidR="00650B2B" w:rsidRPr="00974767">
        <w:rPr>
          <w:rFonts w:eastAsia="MS Mincho"/>
        </w:rPr>
        <w:t xml:space="preserve">Bid Amendment </w:t>
      </w:r>
      <w:r w:rsidR="00AE4A9F" w:rsidRPr="00974767">
        <w:rPr>
          <w:rFonts w:eastAsia="MS Mincho"/>
        </w:rPr>
        <w:t>{</w:t>
      </w:r>
      <w:r w:rsidR="00650B2B" w:rsidRPr="00974767">
        <w:rPr>
          <w:rFonts w:eastAsia="MS Mincho"/>
        </w:rPr>
        <w:t>Addendum</w:t>
      </w:r>
      <w:r w:rsidR="00AE4A9F" w:rsidRPr="00974767">
        <w:rPr>
          <w:rFonts w:eastAsia="MS Mincho"/>
        </w:rPr>
        <w:t xml:space="preserve">} to this Bid Solicitation {RFP} will become part of this Bid Solicitation {RFP} and part of any </w:t>
      </w:r>
      <w:r w:rsidR="001D2ACC" w:rsidRPr="00974767">
        <w:rPr>
          <w:rFonts w:eastAsia="MS Mincho"/>
        </w:rPr>
        <w:t>Blanket P.O.</w:t>
      </w:r>
      <w:r w:rsidR="00AE4A9F" w:rsidRPr="00974767">
        <w:rPr>
          <w:rFonts w:eastAsia="MS Mincho"/>
        </w:rPr>
        <w:t xml:space="preserve"> {Contract} awarded as a result of this Bid Solicitation {RFP}. </w:t>
      </w:r>
      <w:r w:rsidRPr="00974767">
        <w:rPr>
          <w:rFonts w:eastAsia="MS Mincho"/>
        </w:rPr>
        <w:t xml:space="preserve">Bid </w:t>
      </w:r>
      <w:r w:rsidR="00A15D0B" w:rsidRPr="00974767">
        <w:rPr>
          <w:rFonts w:eastAsia="MS Mincho"/>
        </w:rPr>
        <w:t>A</w:t>
      </w:r>
      <w:r w:rsidRPr="00974767">
        <w:rPr>
          <w:rFonts w:eastAsia="MS Mincho"/>
        </w:rPr>
        <w:t xml:space="preserve">mendments </w:t>
      </w:r>
      <w:r w:rsidR="00DE7682" w:rsidRPr="00974767">
        <w:rPr>
          <w:rFonts w:eastAsia="MS Mincho"/>
        </w:rPr>
        <w:t>{</w:t>
      </w:r>
      <w:r w:rsidR="00CA116A" w:rsidRPr="00974767">
        <w:rPr>
          <w:rFonts w:eastAsia="MS Mincho"/>
        </w:rPr>
        <w:t>Addenda</w:t>
      </w:r>
      <w:r w:rsidR="00DE7682" w:rsidRPr="00974767">
        <w:rPr>
          <w:rFonts w:eastAsia="MS Mincho"/>
        </w:rPr>
        <w:t>}</w:t>
      </w:r>
      <w:r w:rsidR="00CA116A" w:rsidRPr="00974767">
        <w:rPr>
          <w:rFonts w:eastAsia="MS Mincho"/>
        </w:rPr>
        <w:t xml:space="preserve"> </w:t>
      </w:r>
      <w:r w:rsidRPr="00974767">
        <w:rPr>
          <w:rFonts w:eastAsia="MS Mincho"/>
        </w:rPr>
        <w:t>to this</w:t>
      </w:r>
      <w:r w:rsidR="00CA116A" w:rsidRPr="00974767">
        <w:rPr>
          <w:rFonts w:eastAsia="MS Mincho"/>
        </w:rPr>
        <w:t xml:space="preserve"> Bid Solicitation</w:t>
      </w:r>
      <w:r w:rsidRPr="00974767">
        <w:rPr>
          <w:rFonts w:eastAsia="MS Mincho"/>
        </w:rPr>
        <w:t xml:space="preserve">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if any, will be posted </w:t>
      </w:r>
      <w:r w:rsidR="006C21C7" w:rsidRPr="00974767">
        <w:rPr>
          <w:rFonts w:eastAsia="MS Mincho"/>
        </w:rPr>
        <w:t xml:space="preserve">as a File Attachment on the </w:t>
      </w:r>
      <w:r w:rsidR="00664541" w:rsidRPr="00974767">
        <w:rPr>
          <w:rFonts w:eastAsia="MS Mincho"/>
        </w:rPr>
        <w:t>“</w:t>
      </w:r>
      <w:r w:rsidR="006C21C7" w:rsidRPr="00974767">
        <w:rPr>
          <w:rFonts w:eastAsia="MS Mincho"/>
        </w:rPr>
        <w:t>Summary</w:t>
      </w:r>
      <w:r w:rsidR="00664541" w:rsidRPr="00974767">
        <w:rPr>
          <w:rFonts w:eastAsia="MS Mincho"/>
        </w:rPr>
        <w:t>”</w:t>
      </w:r>
      <w:r w:rsidR="006C21C7" w:rsidRPr="00974767">
        <w:rPr>
          <w:rFonts w:eastAsia="MS Mincho"/>
        </w:rPr>
        <w:t xml:space="preserve"> </w:t>
      </w:r>
      <w:r w:rsidR="00664541" w:rsidRPr="00974767">
        <w:rPr>
          <w:rFonts w:eastAsia="MS Mincho"/>
        </w:rPr>
        <w:t>p</w:t>
      </w:r>
      <w:r w:rsidR="006C21C7" w:rsidRPr="00974767">
        <w:rPr>
          <w:rFonts w:eastAsia="MS Mincho"/>
        </w:rPr>
        <w:t xml:space="preserve">age </w:t>
      </w:r>
      <w:r w:rsidRPr="00974767">
        <w:rPr>
          <w:rFonts w:eastAsia="MS Mincho"/>
        </w:rPr>
        <w:t xml:space="preserve">of the Bid </w:t>
      </w:r>
      <w:r w:rsidR="006C21C7" w:rsidRPr="00974767">
        <w:rPr>
          <w:rFonts w:eastAsia="MS Mincho"/>
        </w:rPr>
        <w:t xml:space="preserve">Solicitation </w:t>
      </w:r>
      <w:r w:rsidR="00351230" w:rsidRPr="00974767">
        <w:rPr>
          <w:rFonts w:eastAsia="MS Mincho"/>
        </w:rPr>
        <w:t xml:space="preserve">{RFP} </w:t>
      </w:r>
      <w:r w:rsidRPr="00974767">
        <w:rPr>
          <w:rFonts w:eastAsia="MS Mincho"/>
        </w:rPr>
        <w:t xml:space="preserve">in </w:t>
      </w:r>
      <w:r w:rsidRPr="00974767">
        <w:rPr>
          <w:rStyle w:val="IntenseEmphasis"/>
          <w:rFonts w:eastAsia="MS Mincho" w:cs="Arial"/>
          <w:color w:val="00B050"/>
        </w:rPr>
        <w:t>NJ</w:t>
      </w:r>
      <w:r w:rsidRPr="00974767">
        <w:rPr>
          <w:rStyle w:val="IntenseEmphasis"/>
          <w:rFonts w:eastAsia="MS Mincho" w:cs="Arial"/>
          <w:color w:val="0070C0"/>
        </w:rPr>
        <w:t>START</w:t>
      </w:r>
      <w:r w:rsidRPr="00974767">
        <w:rPr>
          <w:rFonts w:eastAsia="MS Mincho"/>
        </w:rPr>
        <w:t xml:space="preserve"> after the cut-off date.  (See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Section 1.4.1 for further information.)</w:t>
      </w:r>
    </w:p>
    <w:p w14:paraId="1130DAFF" w14:textId="77777777" w:rsidR="00E651D6" w:rsidRPr="00974767" w:rsidRDefault="00E651D6" w:rsidP="00A9160A">
      <w:bookmarkStart w:id="29" w:name="_1.3.3__Mandatory_Pre-Bid_Conference"/>
      <w:bookmarkStart w:id="30" w:name="_1.3.5__SUBMISSION_OF_BID_PROPOSAL"/>
      <w:bookmarkStart w:id="31" w:name="_1.3.2_SUBMISSION_OF_BID_PROPOSAL"/>
      <w:bookmarkEnd w:id="29"/>
      <w:bookmarkEnd w:id="30"/>
      <w:bookmarkEnd w:id="31"/>
    </w:p>
    <w:p w14:paraId="1A4E3537" w14:textId="77777777" w:rsidR="00215FC4" w:rsidRPr="00974767" w:rsidRDefault="00215FC4" w:rsidP="00A40DB9">
      <w:pPr>
        <w:pStyle w:val="Heading4"/>
        <w:keepNext/>
      </w:pPr>
      <w:r w:rsidRPr="00974767">
        <w:t>EXCEPTION</w:t>
      </w:r>
      <w:r w:rsidR="0067185F" w:rsidRPr="00974767">
        <w:t>S</w:t>
      </w:r>
      <w:r w:rsidRPr="00974767">
        <w:t xml:space="preserve"> TO THE STATE OF NJ STANDARD TERMS AND CONDITIONS</w:t>
      </w:r>
      <w:r w:rsidR="000D4025" w:rsidRPr="00974767">
        <w:t xml:space="preserve"> (SSTC)</w:t>
      </w:r>
    </w:p>
    <w:p w14:paraId="455C4AE2" w14:textId="77777777" w:rsidR="00215FC4" w:rsidRPr="00974767" w:rsidRDefault="00215FC4" w:rsidP="00A40DB9">
      <w:pPr>
        <w:keepNext/>
        <w:rPr>
          <w:rFonts w:ascii="Arial Narrow" w:hAnsi="Arial Narrow"/>
          <w:b/>
          <w:u w:val="single"/>
        </w:rPr>
      </w:pPr>
    </w:p>
    <w:p w14:paraId="00B19A05" w14:textId="77777777" w:rsidR="00215FC4" w:rsidRPr="00974767" w:rsidRDefault="00215FC4" w:rsidP="00A40DB9">
      <w:pPr>
        <w:keepNext/>
        <w:ind w:right="108"/>
        <w:rPr>
          <w:rFonts w:eastAsia="MS Mincho"/>
          <w:b/>
          <w:u w:val="single"/>
        </w:rPr>
      </w:pPr>
      <w:r w:rsidRPr="00974767">
        <w:rPr>
          <w:rFonts w:eastAsia="MS Mincho"/>
          <w:b/>
          <w:u w:val="single"/>
        </w:rPr>
        <w:t xml:space="preserve">Questions regarding the </w:t>
      </w:r>
      <w:r w:rsidR="000D4025" w:rsidRPr="00974767">
        <w:rPr>
          <w:rFonts w:eastAsia="MS Mincho"/>
          <w:b/>
          <w:u w:val="single"/>
        </w:rPr>
        <w:t xml:space="preserve">SSTC </w:t>
      </w:r>
      <w:r w:rsidRPr="00974767">
        <w:rPr>
          <w:rFonts w:eastAsia="MS Mincho"/>
          <w:b/>
          <w:u w:val="single"/>
        </w:rPr>
        <w:t>and exceptions to mandatory requirements must be posed during this Electronic Question and Answer period and sh</w:t>
      </w:r>
      <w:r w:rsidR="00257282" w:rsidRPr="00974767">
        <w:rPr>
          <w:rFonts w:eastAsia="MS Mincho"/>
          <w:b/>
          <w:u w:val="single"/>
        </w:rPr>
        <w:t>all</w:t>
      </w:r>
      <w:r w:rsidRPr="00974767">
        <w:rPr>
          <w:rFonts w:eastAsia="MS Mincho"/>
          <w:b/>
          <w:u w:val="single"/>
        </w:rPr>
        <w:t xml:space="preserve"> contain the </w:t>
      </w:r>
      <w:r w:rsidR="00526170" w:rsidRPr="00974767">
        <w:rPr>
          <w:rFonts w:eastAsia="MS Mincho"/>
          <w:b/>
          <w:u w:val="single"/>
        </w:rPr>
        <w:t xml:space="preserve">Vendor’s </w:t>
      </w:r>
      <w:r w:rsidR="00DE7682" w:rsidRPr="00974767">
        <w:rPr>
          <w:rFonts w:eastAsia="MS Mincho"/>
          <w:b/>
          <w:u w:val="single"/>
        </w:rPr>
        <w:t>{</w:t>
      </w:r>
      <w:r w:rsidR="00526170" w:rsidRPr="00974767">
        <w:rPr>
          <w:rFonts w:eastAsia="MS Mincho"/>
          <w:b/>
          <w:u w:val="single"/>
        </w:rPr>
        <w:t>Bidder</w:t>
      </w:r>
      <w:r w:rsidRPr="00974767">
        <w:rPr>
          <w:rFonts w:eastAsia="MS Mincho"/>
          <w:b/>
          <w:u w:val="single"/>
        </w:rPr>
        <w:t>’s</w:t>
      </w:r>
      <w:r w:rsidR="00DE7682" w:rsidRPr="00974767">
        <w:rPr>
          <w:rFonts w:eastAsia="MS Mincho"/>
          <w:b/>
          <w:u w:val="single"/>
        </w:rPr>
        <w:t>}</w:t>
      </w:r>
      <w:r w:rsidRPr="00974767">
        <w:rPr>
          <w:rFonts w:eastAsia="MS Mincho"/>
          <w:b/>
          <w:u w:val="single"/>
        </w:rPr>
        <w:t xml:space="preserve"> suggested changes and the reason for the suggested changes.</w:t>
      </w:r>
    </w:p>
    <w:p w14:paraId="386E6418" w14:textId="77777777" w:rsidR="00D974E0" w:rsidRPr="00974767" w:rsidRDefault="00D974E0" w:rsidP="00215FC4">
      <w:pPr>
        <w:ind w:right="108"/>
        <w:rPr>
          <w:rFonts w:eastAsia="MS Mincho"/>
          <w:b/>
          <w:szCs w:val="22"/>
          <w:u w:val="single"/>
        </w:rPr>
      </w:pPr>
    </w:p>
    <w:p w14:paraId="7E02C1FC" w14:textId="77777777" w:rsidR="00F9570B" w:rsidRPr="00974767" w:rsidRDefault="00F9570B" w:rsidP="00BB5A93">
      <w:pPr>
        <w:pStyle w:val="Heading3"/>
      </w:pPr>
      <w:bookmarkStart w:id="32" w:name="_Toc428533941"/>
      <w:bookmarkStart w:id="33" w:name="_Toc469388400"/>
      <w:r w:rsidRPr="00974767">
        <w:t xml:space="preserve">SUBMISSION OF </w:t>
      </w:r>
      <w:r w:rsidR="00CE00E7" w:rsidRPr="00974767">
        <w:t>QUOTE</w:t>
      </w:r>
      <w:r w:rsidR="00CA116A" w:rsidRPr="00974767">
        <w:t xml:space="preserve">S </w:t>
      </w:r>
      <w:r w:rsidR="00DE7682" w:rsidRPr="00974767">
        <w:t>{</w:t>
      </w:r>
      <w:r w:rsidR="00CE00E7" w:rsidRPr="00974767">
        <w:t>PROPOSAL</w:t>
      </w:r>
      <w:r w:rsidRPr="00974767">
        <w:t>S</w:t>
      </w:r>
      <w:r w:rsidR="00DE7682" w:rsidRPr="00974767">
        <w:t>}</w:t>
      </w:r>
      <w:bookmarkEnd w:id="32"/>
      <w:bookmarkEnd w:id="33"/>
    </w:p>
    <w:p w14:paraId="4AD8E0F9" w14:textId="77777777" w:rsidR="00F9570B" w:rsidRPr="00974767" w:rsidRDefault="00F9570B" w:rsidP="00F9570B"/>
    <w:p w14:paraId="7D3B972E" w14:textId="77777777" w:rsidR="00397AC3" w:rsidRPr="00974767" w:rsidRDefault="00F9570B" w:rsidP="00851065">
      <w:pPr>
        <w:rPr>
          <w:rFonts w:eastAsia="MS Mincho"/>
        </w:rPr>
      </w:pPr>
      <w:r w:rsidRPr="00974767">
        <w:rPr>
          <w:rFonts w:eastAsia="MS Mincho"/>
        </w:rPr>
        <w:t xml:space="preserve">In order to be considered for award, the </w:t>
      </w:r>
      <w:r w:rsidR="00CE00E7" w:rsidRPr="00974767">
        <w:rPr>
          <w:rFonts w:eastAsia="MS Mincho"/>
        </w:rPr>
        <w:t>Quote</w:t>
      </w:r>
      <w:r w:rsidR="00CA116A" w:rsidRPr="00974767">
        <w:rPr>
          <w:rFonts w:eastAsia="MS Mincho"/>
        </w:rPr>
        <w:t xml:space="preserve"> </w:t>
      </w:r>
      <w:r w:rsidR="00DE7682" w:rsidRPr="00974767">
        <w:rPr>
          <w:rFonts w:eastAsia="MS Mincho"/>
        </w:rPr>
        <w:t>{</w:t>
      </w:r>
      <w:r w:rsidR="00CE00E7" w:rsidRPr="00974767">
        <w:rPr>
          <w:rFonts w:eastAsia="MS Mincho"/>
        </w:rPr>
        <w:t>Proposal</w:t>
      </w:r>
      <w:r w:rsidR="00DE7682" w:rsidRPr="00974767">
        <w:rPr>
          <w:rFonts w:eastAsia="MS Mincho"/>
        </w:rPr>
        <w:t>}</w:t>
      </w:r>
      <w:r w:rsidRPr="00974767">
        <w:rPr>
          <w:rFonts w:eastAsia="MS Mincho"/>
        </w:rPr>
        <w:t xml:space="preserve"> must be received by the Procurement Bureau of the Division at the appropriate location by the required time.  </w:t>
      </w:r>
      <w:r w:rsidR="00526170" w:rsidRPr="00974767">
        <w:rPr>
          <w:rFonts w:eastAsia="MS Mincho"/>
        </w:rPr>
        <w:t xml:space="preserve">Vendors </w:t>
      </w:r>
      <w:r w:rsidR="00DE7682" w:rsidRPr="00974767">
        <w:rPr>
          <w:rFonts w:eastAsia="MS Mincho"/>
        </w:rPr>
        <w:t>{</w:t>
      </w:r>
      <w:r w:rsidR="00526170" w:rsidRPr="00974767">
        <w:rPr>
          <w:rFonts w:eastAsia="MS Mincho"/>
        </w:rPr>
        <w:t>Bidders</w:t>
      </w:r>
      <w:r w:rsidR="00DE7682" w:rsidRPr="00974767">
        <w:rPr>
          <w:rFonts w:eastAsia="MS Mincho"/>
        </w:rPr>
        <w:t>}</w:t>
      </w:r>
      <w:r w:rsidR="008E24C3" w:rsidRPr="00974767">
        <w:rPr>
          <w:rFonts w:eastAsia="MS Mincho"/>
        </w:rPr>
        <w:t xml:space="preserve"> </w:t>
      </w:r>
      <w:r w:rsidR="00B90662" w:rsidRPr="00974767">
        <w:rPr>
          <w:rFonts w:eastAsia="MS Mincho"/>
        </w:rPr>
        <w:t>shall</w:t>
      </w:r>
      <w:r w:rsidR="000E7515" w:rsidRPr="00974767">
        <w:rPr>
          <w:rFonts w:eastAsia="MS Mincho"/>
        </w:rPr>
        <w:t xml:space="preserve"> submit a </w:t>
      </w:r>
      <w:r w:rsidR="00CE00E7" w:rsidRPr="00974767">
        <w:rPr>
          <w:rFonts w:eastAsia="MS Mincho"/>
        </w:rPr>
        <w:t>Quote</w:t>
      </w:r>
      <w:r w:rsidR="00CA116A" w:rsidRPr="00974767">
        <w:rPr>
          <w:rFonts w:eastAsia="MS Mincho"/>
        </w:rPr>
        <w:t xml:space="preserve"> </w:t>
      </w:r>
      <w:r w:rsidR="00DE7682" w:rsidRPr="00974767">
        <w:rPr>
          <w:rFonts w:eastAsia="MS Mincho"/>
        </w:rPr>
        <w:t>{</w:t>
      </w:r>
      <w:r w:rsidR="00CE00E7" w:rsidRPr="00974767">
        <w:rPr>
          <w:rFonts w:eastAsia="MS Mincho"/>
        </w:rPr>
        <w:t>Proposal</w:t>
      </w:r>
      <w:r w:rsidR="00DE7682" w:rsidRPr="00974767">
        <w:rPr>
          <w:rFonts w:eastAsia="MS Mincho"/>
        </w:rPr>
        <w:t>}</w:t>
      </w:r>
      <w:r w:rsidR="000E7515" w:rsidRPr="00974767">
        <w:rPr>
          <w:rFonts w:eastAsia="MS Mincho"/>
        </w:rPr>
        <w:t xml:space="preserve"> either electronically</w:t>
      </w:r>
      <w:r w:rsidR="00CA116A" w:rsidRPr="00974767">
        <w:rPr>
          <w:rFonts w:eastAsia="MS Mincho"/>
        </w:rPr>
        <w:t xml:space="preserve"> through </w:t>
      </w:r>
      <w:r w:rsidR="00CA116A" w:rsidRPr="00974767">
        <w:rPr>
          <w:rStyle w:val="IntenseEmphasis"/>
          <w:rFonts w:eastAsia="MS Mincho" w:cs="Arial"/>
          <w:color w:val="00B050"/>
        </w:rPr>
        <w:t>NJ</w:t>
      </w:r>
      <w:r w:rsidR="00CA116A" w:rsidRPr="00974767">
        <w:rPr>
          <w:rStyle w:val="IntenseEmphasis"/>
          <w:rFonts w:eastAsia="MS Mincho" w:cs="Arial"/>
          <w:color w:val="0070C0"/>
        </w:rPr>
        <w:t>START</w:t>
      </w:r>
      <w:r w:rsidR="000E7515" w:rsidRPr="00974767">
        <w:rPr>
          <w:rFonts w:eastAsia="MS Mincho"/>
          <w:color w:val="0070C0"/>
        </w:rPr>
        <w:t xml:space="preserve"> </w:t>
      </w:r>
      <w:r w:rsidR="000E7515" w:rsidRPr="00974767">
        <w:rPr>
          <w:rFonts w:eastAsia="MS Mincho"/>
        </w:rPr>
        <w:t xml:space="preserve">or via hard copy. </w:t>
      </w:r>
    </w:p>
    <w:p w14:paraId="7223C109" w14:textId="77777777" w:rsidR="00397AC3" w:rsidRPr="00974767" w:rsidRDefault="00397AC3" w:rsidP="00851065">
      <w:pPr>
        <w:rPr>
          <w:rFonts w:eastAsia="MS Mincho"/>
        </w:rPr>
      </w:pPr>
    </w:p>
    <w:p w14:paraId="60B163E3" w14:textId="77777777" w:rsidR="00F9570B" w:rsidRPr="00974767" w:rsidRDefault="00397AC3" w:rsidP="00851065">
      <w:pPr>
        <w:rPr>
          <w:rFonts w:eastAsia="MS Mincho"/>
        </w:rPr>
      </w:pPr>
      <w:r w:rsidRPr="00974767">
        <w:rPr>
          <w:rFonts w:eastAsia="MS Mincho"/>
        </w:rPr>
        <w:t>H</w:t>
      </w:r>
      <w:r w:rsidR="00F9570B" w:rsidRPr="00974767">
        <w:rPr>
          <w:rFonts w:eastAsia="MS Mincho"/>
        </w:rPr>
        <w:t xml:space="preserve">ard copy </w:t>
      </w:r>
      <w:r w:rsidR="00CE00E7" w:rsidRPr="00974767">
        <w:rPr>
          <w:rFonts w:eastAsia="MS Mincho"/>
        </w:rPr>
        <w:t>Quote</w:t>
      </w:r>
      <w:r w:rsidR="00CA116A" w:rsidRPr="00974767">
        <w:rPr>
          <w:rFonts w:eastAsia="MS Mincho"/>
        </w:rPr>
        <w:t xml:space="preserve"> </w:t>
      </w:r>
      <w:r w:rsidR="00DE7682" w:rsidRPr="00974767">
        <w:rPr>
          <w:rFonts w:eastAsia="MS Mincho"/>
        </w:rPr>
        <w:t>{</w:t>
      </w:r>
      <w:r w:rsidR="00CE00E7" w:rsidRPr="00974767">
        <w:rPr>
          <w:rFonts w:eastAsia="MS Mincho"/>
        </w:rPr>
        <w:t>Proposal</w:t>
      </w:r>
      <w:r w:rsidR="00DE7682" w:rsidRPr="00974767">
        <w:rPr>
          <w:rFonts w:eastAsia="MS Mincho"/>
        </w:rPr>
        <w:t>}</w:t>
      </w:r>
      <w:r w:rsidR="00F9570B" w:rsidRPr="00974767">
        <w:rPr>
          <w:rFonts w:eastAsia="MS Mincho"/>
        </w:rPr>
        <w:t xml:space="preserve"> must be </w:t>
      </w:r>
      <w:r w:rsidR="000E7515" w:rsidRPr="00974767">
        <w:rPr>
          <w:rFonts w:eastAsia="MS Mincho"/>
        </w:rPr>
        <w:t>submitted to</w:t>
      </w:r>
      <w:r w:rsidR="00F9570B" w:rsidRPr="00974767">
        <w:rPr>
          <w:rFonts w:eastAsia="MS Mincho"/>
        </w:rPr>
        <w:t xml:space="preserve"> the physical location noted below: </w:t>
      </w:r>
    </w:p>
    <w:p w14:paraId="1051F1C8" w14:textId="77777777" w:rsidR="00F9570B" w:rsidRPr="00974767" w:rsidRDefault="00F9570B" w:rsidP="00851065">
      <w:pPr>
        <w:ind w:right="108"/>
        <w:rPr>
          <w:rFonts w:eastAsia="MS Mincho"/>
        </w:rPr>
      </w:pPr>
    </w:p>
    <w:p w14:paraId="32B531DD" w14:textId="77777777" w:rsidR="00F9570B" w:rsidRPr="00974767" w:rsidRDefault="00CE00E7" w:rsidP="00851065">
      <w:pPr>
        <w:ind w:left="2160" w:right="108"/>
        <w:rPr>
          <w:rFonts w:eastAsia="MS Mincho"/>
        </w:rPr>
      </w:pPr>
      <w:r w:rsidRPr="00974767">
        <w:rPr>
          <w:rFonts w:eastAsia="MS Mincho"/>
        </w:rPr>
        <w:t>PROPOSAL</w:t>
      </w:r>
      <w:r w:rsidR="00F9570B" w:rsidRPr="00974767">
        <w:rPr>
          <w:rFonts w:eastAsia="MS Mincho"/>
        </w:rPr>
        <w:t xml:space="preserve"> RECEIVING ROOM – 9TH FLOOR</w:t>
      </w:r>
    </w:p>
    <w:p w14:paraId="6C46CB91" w14:textId="77777777" w:rsidR="00F9570B" w:rsidRPr="00974767" w:rsidRDefault="00F9570B" w:rsidP="00851065">
      <w:pPr>
        <w:ind w:left="2160" w:right="108"/>
        <w:rPr>
          <w:rFonts w:eastAsia="MS Mincho"/>
        </w:rPr>
      </w:pPr>
      <w:r w:rsidRPr="00974767">
        <w:rPr>
          <w:rFonts w:eastAsia="MS Mincho"/>
        </w:rPr>
        <w:t>PROCUREMENT BUREAU</w:t>
      </w:r>
    </w:p>
    <w:p w14:paraId="72FC632C" w14:textId="77777777" w:rsidR="00F9570B" w:rsidRPr="00974767" w:rsidRDefault="00F9570B" w:rsidP="00851065">
      <w:pPr>
        <w:ind w:left="2160" w:right="108"/>
        <w:rPr>
          <w:rFonts w:eastAsia="MS Mincho"/>
        </w:rPr>
      </w:pPr>
      <w:r w:rsidRPr="00974767">
        <w:rPr>
          <w:rFonts w:eastAsia="MS Mincho"/>
        </w:rPr>
        <w:t>DIVISION OF PURCHASE AND PROPERTY</w:t>
      </w:r>
    </w:p>
    <w:p w14:paraId="57758598" w14:textId="77777777" w:rsidR="00F9570B" w:rsidRPr="00974767" w:rsidRDefault="00F9570B" w:rsidP="00851065">
      <w:pPr>
        <w:ind w:left="2160" w:right="108"/>
        <w:rPr>
          <w:rFonts w:eastAsia="MS Mincho"/>
        </w:rPr>
      </w:pPr>
      <w:r w:rsidRPr="00974767">
        <w:rPr>
          <w:rFonts w:eastAsia="MS Mincho"/>
        </w:rPr>
        <w:t>DEPARTMENT OF THE TREASURY</w:t>
      </w:r>
    </w:p>
    <w:p w14:paraId="529306BD" w14:textId="77777777" w:rsidR="00F9570B" w:rsidRPr="00974767" w:rsidRDefault="00F9570B" w:rsidP="00851065">
      <w:pPr>
        <w:ind w:left="2160" w:right="108"/>
        <w:rPr>
          <w:rFonts w:eastAsia="MS Mincho"/>
        </w:rPr>
      </w:pPr>
      <w:r w:rsidRPr="00974767">
        <w:rPr>
          <w:rFonts w:eastAsia="MS Mincho"/>
        </w:rPr>
        <w:t>33 WEST STATE STREET, P.O. BOX 230</w:t>
      </w:r>
    </w:p>
    <w:p w14:paraId="6D76576D" w14:textId="77777777" w:rsidR="00F9570B" w:rsidRPr="00974767" w:rsidRDefault="00F9570B" w:rsidP="00851065">
      <w:pPr>
        <w:ind w:left="2160" w:right="108"/>
        <w:rPr>
          <w:rFonts w:eastAsia="MS Mincho"/>
        </w:rPr>
      </w:pPr>
      <w:r w:rsidRPr="00974767">
        <w:rPr>
          <w:rFonts w:eastAsia="MS Mincho"/>
        </w:rPr>
        <w:t>TRENTON, NJ 08625-0230</w:t>
      </w:r>
    </w:p>
    <w:p w14:paraId="7004D779" w14:textId="77777777" w:rsidR="00F9570B" w:rsidRPr="00974767" w:rsidRDefault="00F9570B" w:rsidP="00851065">
      <w:pPr>
        <w:ind w:right="108"/>
        <w:rPr>
          <w:rFonts w:eastAsia="MS Mincho"/>
        </w:rPr>
      </w:pPr>
    </w:p>
    <w:p w14:paraId="04CB25EF" w14:textId="77777777" w:rsidR="00F9570B" w:rsidRPr="00974767" w:rsidRDefault="00F9570B" w:rsidP="00851065">
      <w:pPr>
        <w:rPr>
          <w:color w:val="000000"/>
        </w:rPr>
      </w:pPr>
      <w:r w:rsidRPr="00974767">
        <w:t>Directions to the Division are available on the web at</w:t>
      </w:r>
      <w:r w:rsidRPr="00974767">
        <w:rPr>
          <w:b/>
        </w:rPr>
        <w:t xml:space="preserve"> </w:t>
      </w:r>
      <w:hyperlink r:id="rId24" w:history="1">
        <w:r w:rsidRPr="00974767">
          <w:rPr>
            <w:color w:val="0000FF"/>
            <w:u w:val="single"/>
          </w:rPr>
          <w:t>http://www.state.nj.us/treasury/purchase/directions.shtml</w:t>
        </w:r>
      </w:hyperlink>
      <w:r w:rsidRPr="00974767">
        <w:rPr>
          <w:color w:val="000000"/>
        </w:rPr>
        <w:t>.</w:t>
      </w:r>
    </w:p>
    <w:p w14:paraId="007B07BD" w14:textId="77777777" w:rsidR="00F9570B" w:rsidRPr="00974767" w:rsidRDefault="00F9570B" w:rsidP="00851065">
      <w:pPr>
        <w:rPr>
          <w:color w:val="000000"/>
        </w:rPr>
      </w:pPr>
    </w:p>
    <w:p w14:paraId="0AE47CD5" w14:textId="77777777" w:rsidR="00F9570B" w:rsidRPr="00974767" w:rsidRDefault="00CE00E7" w:rsidP="00851065">
      <w:pPr>
        <w:ind w:right="108"/>
        <w:rPr>
          <w:rFonts w:eastAsia="MS Mincho"/>
          <w:b/>
          <w:u w:val="single"/>
        </w:rPr>
      </w:pPr>
      <w:r w:rsidRPr="00974767">
        <w:rPr>
          <w:rFonts w:eastAsia="MS Mincho"/>
          <w:b/>
          <w:u w:val="single"/>
        </w:rPr>
        <w:t>QUOTE</w:t>
      </w:r>
      <w:r w:rsidR="00CA116A" w:rsidRPr="00974767">
        <w:rPr>
          <w:rFonts w:eastAsia="MS Mincho"/>
          <w:b/>
          <w:u w:val="single"/>
        </w:rPr>
        <w:t xml:space="preserve">S </w:t>
      </w:r>
      <w:r w:rsidR="00DE7682" w:rsidRPr="00974767">
        <w:rPr>
          <w:rFonts w:eastAsia="MS Mincho"/>
          <w:b/>
          <w:u w:val="single"/>
        </w:rPr>
        <w:t>{</w:t>
      </w:r>
      <w:r w:rsidRPr="00974767">
        <w:rPr>
          <w:rFonts w:eastAsia="MS Mincho"/>
          <w:b/>
          <w:u w:val="single"/>
        </w:rPr>
        <w:t>PROPOSAL</w:t>
      </w:r>
      <w:r w:rsidR="00CA116A" w:rsidRPr="00974767">
        <w:rPr>
          <w:rFonts w:eastAsia="MS Mincho"/>
          <w:b/>
          <w:u w:val="single"/>
        </w:rPr>
        <w:t>S</w:t>
      </w:r>
      <w:r w:rsidR="00DE7682" w:rsidRPr="00974767">
        <w:rPr>
          <w:rFonts w:eastAsia="MS Mincho"/>
          <w:b/>
          <w:u w:val="single"/>
        </w:rPr>
        <w:t>}</w:t>
      </w:r>
      <w:r w:rsidR="00F9570B" w:rsidRPr="00974767">
        <w:rPr>
          <w:rFonts w:eastAsia="MS Mincho"/>
          <w:b/>
          <w:u w:val="single"/>
        </w:rPr>
        <w:t xml:space="preserve"> NOT RECEIVED </w:t>
      </w:r>
      <w:r w:rsidR="00B90662" w:rsidRPr="00974767">
        <w:rPr>
          <w:rFonts w:eastAsia="MS Mincho"/>
          <w:b/>
          <w:u w:val="single"/>
        </w:rPr>
        <w:t xml:space="preserve">PRIOR TO THE </w:t>
      </w:r>
      <w:r w:rsidRPr="00974767">
        <w:rPr>
          <w:rFonts w:eastAsia="MS Mincho"/>
          <w:b/>
          <w:u w:val="single"/>
        </w:rPr>
        <w:t>QUOTE</w:t>
      </w:r>
      <w:r w:rsidR="000D4025" w:rsidRPr="00974767">
        <w:rPr>
          <w:rFonts w:eastAsia="MS Mincho"/>
          <w:b/>
          <w:u w:val="single"/>
        </w:rPr>
        <w:t xml:space="preserve"> </w:t>
      </w:r>
      <w:r w:rsidR="00DE7682" w:rsidRPr="00974767">
        <w:rPr>
          <w:rFonts w:eastAsia="MS Mincho"/>
          <w:b/>
          <w:u w:val="single"/>
        </w:rPr>
        <w:t>{</w:t>
      </w:r>
      <w:r w:rsidRPr="00974767">
        <w:rPr>
          <w:rFonts w:eastAsia="MS Mincho"/>
          <w:b/>
          <w:u w:val="single"/>
        </w:rPr>
        <w:t>PROPOSAL</w:t>
      </w:r>
      <w:r w:rsidR="00DE7682" w:rsidRPr="00974767">
        <w:rPr>
          <w:rFonts w:eastAsia="MS Mincho"/>
          <w:b/>
          <w:u w:val="single"/>
        </w:rPr>
        <w:t>}</w:t>
      </w:r>
      <w:r w:rsidR="00B90662" w:rsidRPr="00974767">
        <w:rPr>
          <w:rFonts w:eastAsia="MS Mincho"/>
          <w:b/>
          <w:u w:val="single"/>
        </w:rPr>
        <w:t xml:space="preserve"> OPENING DEADLINE</w:t>
      </w:r>
      <w:r w:rsidR="00F9570B" w:rsidRPr="00974767">
        <w:rPr>
          <w:rFonts w:eastAsia="MS Mincho"/>
          <w:b/>
          <w:u w:val="single"/>
        </w:rPr>
        <w:t xml:space="preserve"> </w:t>
      </w:r>
      <w:r w:rsidR="00B90662" w:rsidRPr="00974767">
        <w:rPr>
          <w:rFonts w:eastAsia="MS Mincho"/>
          <w:b/>
          <w:u w:val="single"/>
        </w:rPr>
        <w:t>SHALL</w:t>
      </w:r>
      <w:r w:rsidR="00F9570B" w:rsidRPr="00974767">
        <w:rPr>
          <w:rFonts w:eastAsia="MS Mincho"/>
          <w:b/>
          <w:u w:val="single"/>
        </w:rPr>
        <w:t xml:space="preserve"> BE REJECTED.  THE DATE AND TIME </w:t>
      </w:r>
      <w:r w:rsidR="00B90662" w:rsidRPr="00974767">
        <w:rPr>
          <w:rFonts w:eastAsia="MS Mincho"/>
          <w:b/>
          <w:u w:val="single"/>
        </w:rPr>
        <w:t xml:space="preserve">OF THE </w:t>
      </w:r>
      <w:r w:rsidRPr="00974767">
        <w:rPr>
          <w:rFonts w:eastAsia="MS Mincho"/>
          <w:b/>
          <w:u w:val="single"/>
        </w:rPr>
        <w:t>QUOTE</w:t>
      </w:r>
      <w:r w:rsidR="000D4025" w:rsidRPr="00974767">
        <w:rPr>
          <w:rFonts w:eastAsia="MS Mincho"/>
          <w:b/>
          <w:u w:val="single"/>
        </w:rPr>
        <w:t xml:space="preserve"> </w:t>
      </w:r>
      <w:r w:rsidR="00DE7682" w:rsidRPr="00974767">
        <w:rPr>
          <w:rFonts w:eastAsia="MS Mincho"/>
          <w:b/>
          <w:u w:val="single"/>
        </w:rPr>
        <w:t>{</w:t>
      </w:r>
      <w:r w:rsidRPr="00974767">
        <w:rPr>
          <w:rFonts w:eastAsia="MS Mincho"/>
          <w:b/>
          <w:u w:val="single"/>
        </w:rPr>
        <w:t>PROPOSAL</w:t>
      </w:r>
      <w:r w:rsidR="00DE7682" w:rsidRPr="00974767">
        <w:rPr>
          <w:rFonts w:eastAsia="MS Mincho"/>
          <w:b/>
          <w:u w:val="single"/>
        </w:rPr>
        <w:t>}</w:t>
      </w:r>
      <w:r w:rsidR="00B90662" w:rsidRPr="00974767">
        <w:rPr>
          <w:rFonts w:eastAsia="MS Mincho"/>
          <w:b/>
          <w:u w:val="single"/>
        </w:rPr>
        <w:t xml:space="preserve"> OPENING </w:t>
      </w:r>
      <w:r w:rsidR="00F9570B" w:rsidRPr="00974767">
        <w:rPr>
          <w:rFonts w:eastAsia="MS Mincho"/>
          <w:b/>
          <w:u w:val="single"/>
        </w:rPr>
        <w:t xml:space="preserve">ARE INDICATED ON THE </w:t>
      </w:r>
      <w:r w:rsidR="00CA116A" w:rsidRPr="00974767">
        <w:rPr>
          <w:rFonts w:eastAsia="MS Mincho"/>
          <w:b/>
          <w:u w:val="single"/>
        </w:rPr>
        <w:t xml:space="preserve">BID SOLICITATION </w:t>
      </w:r>
      <w:r w:rsidR="00DE7682" w:rsidRPr="00974767">
        <w:rPr>
          <w:rFonts w:eastAsia="MS Mincho"/>
          <w:b/>
          <w:u w:val="single"/>
        </w:rPr>
        <w:t>{</w:t>
      </w:r>
      <w:r w:rsidR="00F9570B" w:rsidRPr="00974767">
        <w:rPr>
          <w:rFonts w:eastAsia="MS Mincho"/>
          <w:b/>
          <w:u w:val="single"/>
        </w:rPr>
        <w:t>RFP</w:t>
      </w:r>
      <w:r w:rsidR="00DE7682" w:rsidRPr="00974767">
        <w:rPr>
          <w:rFonts w:eastAsia="MS Mincho"/>
          <w:b/>
          <w:u w:val="single"/>
        </w:rPr>
        <w:t>}</w:t>
      </w:r>
      <w:r w:rsidR="00F9570B" w:rsidRPr="00974767">
        <w:rPr>
          <w:rFonts w:eastAsia="MS Mincho"/>
          <w:b/>
          <w:u w:val="single"/>
        </w:rPr>
        <w:t xml:space="preserve"> COVER SHEET AND IN THE </w:t>
      </w:r>
      <w:r w:rsidR="008A2EB0" w:rsidRPr="00974767">
        <w:rPr>
          <w:rFonts w:eastAsia="MS Mincho"/>
          <w:b/>
          <w:u w:val="single"/>
        </w:rPr>
        <w:t>“SUMMARY” PAGE OF</w:t>
      </w:r>
      <w:r w:rsidR="00F9570B" w:rsidRPr="00974767">
        <w:rPr>
          <w:rFonts w:eastAsia="MS Mincho"/>
          <w:b/>
          <w:u w:val="single"/>
        </w:rPr>
        <w:t xml:space="preserve"> THE </w:t>
      </w:r>
      <w:r w:rsidR="00CA116A" w:rsidRPr="00974767">
        <w:rPr>
          <w:rFonts w:eastAsia="MS Mincho"/>
          <w:b/>
          <w:u w:val="single"/>
        </w:rPr>
        <w:t xml:space="preserve">BID </w:t>
      </w:r>
      <w:r w:rsidR="0069251C" w:rsidRPr="00974767">
        <w:rPr>
          <w:rFonts w:eastAsia="MS Mincho"/>
          <w:b/>
          <w:u w:val="single"/>
        </w:rPr>
        <w:t>SOLICITATION</w:t>
      </w:r>
      <w:r w:rsidR="00F9570B" w:rsidRPr="00974767">
        <w:rPr>
          <w:rFonts w:eastAsia="MS Mincho"/>
          <w:b/>
          <w:u w:val="single"/>
        </w:rPr>
        <w:t xml:space="preserve"> </w:t>
      </w:r>
      <w:r w:rsidR="00351230" w:rsidRPr="00974767">
        <w:rPr>
          <w:rFonts w:eastAsia="MS Mincho"/>
          <w:b/>
          <w:u w:val="single"/>
        </w:rPr>
        <w:t xml:space="preserve">{RFP} </w:t>
      </w:r>
      <w:r w:rsidR="00F9570B" w:rsidRPr="00974767">
        <w:rPr>
          <w:rFonts w:eastAsia="MS Mincho"/>
          <w:b/>
          <w:u w:val="single"/>
        </w:rPr>
        <w:t xml:space="preserve">IN </w:t>
      </w:r>
      <w:r w:rsidR="00F9570B" w:rsidRPr="00974767">
        <w:rPr>
          <w:rStyle w:val="IntenseEmphasis"/>
          <w:rFonts w:eastAsia="MS Mincho" w:cs="Arial"/>
          <w:color w:val="00B050"/>
          <w:u w:val="single"/>
        </w:rPr>
        <w:t>NJ</w:t>
      </w:r>
      <w:r w:rsidR="00F9570B" w:rsidRPr="00974767">
        <w:rPr>
          <w:rStyle w:val="IntenseEmphasis"/>
          <w:rFonts w:eastAsia="MS Mincho" w:cs="Arial"/>
          <w:color w:val="0070C0"/>
          <w:u w:val="single"/>
        </w:rPr>
        <w:t>START</w:t>
      </w:r>
      <w:r w:rsidR="00F9570B" w:rsidRPr="00974767">
        <w:rPr>
          <w:rFonts w:eastAsia="MS Mincho"/>
          <w:b/>
          <w:u w:val="single"/>
        </w:rPr>
        <w:t xml:space="preserve">. </w:t>
      </w:r>
    </w:p>
    <w:p w14:paraId="7A95C06F" w14:textId="77777777" w:rsidR="00F9570B" w:rsidRPr="00974767" w:rsidRDefault="00F9570B" w:rsidP="00851065">
      <w:pPr>
        <w:rPr>
          <w:color w:val="000000"/>
        </w:rPr>
      </w:pPr>
    </w:p>
    <w:p w14:paraId="5E044B7C" w14:textId="77777777" w:rsidR="009C1238" w:rsidRPr="00974767" w:rsidRDefault="00F9570B" w:rsidP="00851065">
      <w:pPr>
        <w:rPr>
          <w:rFonts w:cs="Arial"/>
        </w:rPr>
      </w:pPr>
      <w:r w:rsidRPr="00974767">
        <w:t>Note</w:t>
      </w:r>
      <w:r w:rsidR="00A53907" w:rsidRPr="00974767">
        <w:t xml:space="preserve">:  </w:t>
      </w:r>
      <w:r w:rsidRPr="00974767">
        <w:t xml:space="preserve">A </w:t>
      </w:r>
      <w:r w:rsidR="00A3247E" w:rsidRPr="00974767">
        <w:t>V</w:t>
      </w:r>
      <w:r w:rsidR="00526170" w:rsidRPr="00974767">
        <w:t xml:space="preserve">endor </w:t>
      </w:r>
      <w:r w:rsidR="00DE7682" w:rsidRPr="00974767">
        <w:t>{</w:t>
      </w:r>
      <w:r w:rsidR="00A3247E" w:rsidRPr="00974767">
        <w:t>B</w:t>
      </w:r>
      <w:r w:rsidR="00526170" w:rsidRPr="00974767">
        <w:t>idder</w:t>
      </w:r>
      <w:r w:rsidR="00DE7682" w:rsidRPr="00974767">
        <w:t>}</w:t>
      </w:r>
      <w:r w:rsidRPr="00974767">
        <w:t xml:space="preserve"> using U.S. Postal Service regular or express mail services should allow additional time since the U.S. Postal Service does not deliver directly to the Procurement Bureau.</w:t>
      </w:r>
      <w:r w:rsidR="009C1238" w:rsidRPr="00974767">
        <w:rPr>
          <w:rFonts w:cs="Arial"/>
        </w:rPr>
        <w:t xml:space="preserve"> A </w:t>
      </w:r>
      <w:r w:rsidR="00A3247E" w:rsidRPr="00974767">
        <w:rPr>
          <w:rFonts w:cs="Arial"/>
        </w:rPr>
        <w:t>V</w:t>
      </w:r>
      <w:r w:rsidR="00526170" w:rsidRPr="00974767">
        <w:rPr>
          <w:rFonts w:cs="Arial"/>
        </w:rPr>
        <w:t xml:space="preserve">endor </w:t>
      </w:r>
      <w:r w:rsidR="00DE7682" w:rsidRPr="00974767">
        <w:rPr>
          <w:rFonts w:cs="Arial"/>
        </w:rPr>
        <w:t>{</w:t>
      </w:r>
      <w:r w:rsidR="00A3247E" w:rsidRPr="00974767">
        <w:rPr>
          <w:rFonts w:cs="Arial"/>
        </w:rPr>
        <w:t>B</w:t>
      </w:r>
      <w:r w:rsidR="00526170" w:rsidRPr="00974767">
        <w:rPr>
          <w:rFonts w:cs="Arial"/>
        </w:rPr>
        <w:t>idder</w:t>
      </w:r>
      <w:r w:rsidR="00DE7682" w:rsidRPr="00974767">
        <w:rPr>
          <w:rFonts w:cs="Arial"/>
        </w:rPr>
        <w:t>}</w:t>
      </w:r>
      <w:r w:rsidR="009C1238" w:rsidRPr="00974767">
        <w:rPr>
          <w:rFonts w:cs="Arial"/>
        </w:rPr>
        <w:t xml:space="preserve"> should make every effort to </w:t>
      </w:r>
      <w:r w:rsidR="00B02413" w:rsidRPr="00974767">
        <w:rPr>
          <w:rFonts w:cs="Arial"/>
        </w:rPr>
        <w:t>submit its</w:t>
      </w:r>
      <w:r w:rsidR="009C1238" w:rsidRPr="00974767">
        <w:rPr>
          <w:rFonts w:cs="Arial"/>
        </w:rPr>
        <w:t xml:space="preserve"> </w:t>
      </w:r>
      <w:r w:rsidR="00CE00E7" w:rsidRPr="00974767">
        <w:rPr>
          <w:rFonts w:cs="Arial"/>
        </w:rPr>
        <w:t>Quote</w:t>
      </w:r>
      <w:r w:rsidR="00CA116A" w:rsidRPr="00974767">
        <w:rPr>
          <w:rFonts w:cs="Arial"/>
        </w:rPr>
        <w:t xml:space="preserve"> </w:t>
      </w:r>
      <w:r w:rsidR="00DE7682" w:rsidRPr="00974767">
        <w:rPr>
          <w:rFonts w:cs="Arial"/>
        </w:rPr>
        <w:t>{</w:t>
      </w:r>
      <w:r w:rsidR="00CE00E7" w:rsidRPr="00974767">
        <w:rPr>
          <w:rFonts w:cs="Arial"/>
        </w:rPr>
        <w:t>Proposal</w:t>
      </w:r>
      <w:r w:rsidR="00DE7682" w:rsidRPr="00974767">
        <w:rPr>
          <w:rFonts w:cs="Arial"/>
        </w:rPr>
        <w:t>}</w:t>
      </w:r>
      <w:r w:rsidR="009C1238" w:rsidRPr="00974767">
        <w:rPr>
          <w:rFonts w:cs="Arial"/>
        </w:rPr>
        <w:t xml:space="preserve"> well ahead of the </w:t>
      </w:r>
      <w:r w:rsidR="00CE00E7" w:rsidRPr="00974767">
        <w:rPr>
          <w:rFonts w:cs="Arial"/>
        </w:rPr>
        <w:t>Quote</w:t>
      </w:r>
      <w:r w:rsidR="00CA116A" w:rsidRPr="00974767">
        <w:rPr>
          <w:rFonts w:cs="Arial"/>
        </w:rPr>
        <w:t xml:space="preserve"> </w:t>
      </w:r>
      <w:r w:rsidR="00DE7682" w:rsidRPr="00974767">
        <w:rPr>
          <w:rFonts w:cs="Arial"/>
        </w:rPr>
        <w:t>{</w:t>
      </w:r>
      <w:r w:rsidR="00CE00E7" w:rsidRPr="00974767">
        <w:rPr>
          <w:rFonts w:cs="Arial"/>
        </w:rPr>
        <w:t>Proposal</w:t>
      </w:r>
      <w:r w:rsidR="00DE7682" w:rsidRPr="00974767">
        <w:rPr>
          <w:rFonts w:cs="Arial"/>
        </w:rPr>
        <w:t>}</w:t>
      </w:r>
      <w:r w:rsidR="009C1238" w:rsidRPr="00974767">
        <w:rPr>
          <w:rFonts w:cs="Arial"/>
        </w:rPr>
        <w:t xml:space="preserve"> submission deadline to </w:t>
      </w:r>
      <w:r w:rsidR="00436873" w:rsidRPr="00974767">
        <w:rPr>
          <w:rFonts w:cs="Arial"/>
        </w:rPr>
        <w:t xml:space="preserve">mitigate unforeseen delays or issues.  </w:t>
      </w:r>
      <w:r w:rsidR="00436873" w:rsidRPr="00974767">
        <w:t xml:space="preserve">The </w:t>
      </w:r>
      <w:r w:rsidR="00526170" w:rsidRPr="00974767">
        <w:t xml:space="preserve">Vendor </w:t>
      </w:r>
      <w:r w:rsidR="00DE7682" w:rsidRPr="00974767">
        <w:t>{</w:t>
      </w:r>
      <w:r w:rsidR="00526170" w:rsidRPr="00974767">
        <w:t>Bidder</w:t>
      </w:r>
      <w:r w:rsidR="00DE7682" w:rsidRPr="00974767">
        <w:t>}</w:t>
      </w:r>
      <w:r w:rsidR="00436873" w:rsidRPr="00974767">
        <w:t xml:space="preserve"> is solely responsible for the timely submission of its </w:t>
      </w:r>
      <w:r w:rsidR="00CE00E7" w:rsidRPr="00974767">
        <w:t>Quote</w:t>
      </w:r>
      <w:r w:rsidR="00436873" w:rsidRPr="00974767">
        <w:t xml:space="preserve"> </w:t>
      </w:r>
      <w:r w:rsidR="00DE7682" w:rsidRPr="00974767">
        <w:t>{</w:t>
      </w:r>
      <w:r w:rsidR="00CE00E7" w:rsidRPr="00974767">
        <w:t>Proposal</w:t>
      </w:r>
      <w:r w:rsidR="00DE7682" w:rsidRPr="00974767">
        <w:t>}</w:t>
      </w:r>
      <w:r w:rsidR="00436873" w:rsidRPr="00974767">
        <w:t xml:space="preserve"> in response to this </w:t>
      </w:r>
      <w:r w:rsidR="00CA116A" w:rsidRPr="00974767">
        <w:t xml:space="preserve">Bid Solicitation </w:t>
      </w:r>
      <w:r w:rsidR="00DE7682" w:rsidRPr="00974767">
        <w:t>{</w:t>
      </w:r>
      <w:r w:rsidR="00436873" w:rsidRPr="00974767">
        <w:t>RFP</w:t>
      </w:r>
      <w:r w:rsidR="00DE7682" w:rsidRPr="00974767">
        <w:t>}</w:t>
      </w:r>
      <w:r w:rsidR="00436873" w:rsidRPr="00974767">
        <w:t>.</w:t>
      </w:r>
    </w:p>
    <w:p w14:paraId="65D0BE85" w14:textId="77777777" w:rsidR="00F9570B" w:rsidRPr="00974767" w:rsidRDefault="00F9570B" w:rsidP="00851065">
      <w:pPr>
        <w:rPr>
          <w:rFonts w:eastAsia="MS Mincho"/>
        </w:rPr>
      </w:pPr>
    </w:p>
    <w:p w14:paraId="1429D26E" w14:textId="77777777" w:rsidR="00F9570B" w:rsidRPr="00974767" w:rsidRDefault="00F9570B" w:rsidP="00851065">
      <w:pPr>
        <w:rPr>
          <w:rFonts w:eastAsia="MS Mincho"/>
        </w:rPr>
      </w:pPr>
      <w:r w:rsidRPr="00974767">
        <w:rPr>
          <w:rFonts w:eastAsia="MS Mincho"/>
        </w:rPr>
        <w:t xml:space="preserve">Procedural inquiries concerning this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may be directed to </w:t>
      </w:r>
      <w:hyperlink r:id="rId25" w:history="1">
        <w:r w:rsidR="009F0764" w:rsidRPr="00974767">
          <w:rPr>
            <w:rStyle w:val="Hyperlink"/>
            <w:rFonts w:eastAsia="MS Mincho"/>
          </w:rPr>
          <w:t>RFP.procedures@treas.nj.gov</w:t>
        </w:r>
      </w:hyperlink>
      <w:r w:rsidR="00A53907" w:rsidRPr="00974767">
        <w:rPr>
          <w:rFonts w:eastAsia="MS Mincho"/>
        </w:rPr>
        <w:t>.</w:t>
      </w:r>
    </w:p>
    <w:p w14:paraId="237A7ED5" w14:textId="77777777" w:rsidR="009F0764" w:rsidRPr="00974767" w:rsidRDefault="009F0764" w:rsidP="00851065">
      <w:pPr>
        <w:rPr>
          <w:rFonts w:eastAsia="MS Mincho"/>
        </w:rPr>
      </w:pPr>
    </w:p>
    <w:p w14:paraId="2D60860D" w14:textId="77777777" w:rsidR="00F9570B" w:rsidRPr="00974767" w:rsidRDefault="00F07533" w:rsidP="00851065">
      <w:pPr>
        <w:rPr>
          <w:rFonts w:eastAsia="MS Mincho"/>
        </w:rPr>
      </w:pPr>
      <w:r w:rsidRPr="00974767">
        <w:rPr>
          <w:rFonts w:eastAsia="MS Mincho"/>
        </w:rPr>
        <w:t>The</w:t>
      </w:r>
      <w:r w:rsidR="00F9570B" w:rsidRPr="00974767">
        <w:rPr>
          <w:rFonts w:eastAsia="MS Mincho"/>
        </w:rPr>
        <w:t xml:space="preserve"> State will not respond to substantive questions related to the </w:t>
      </w:r>
      <w:r w:rsidR="00CA116A" w:rsidRPr="00974767">
        <w:rPr>
          <w:rFonts w:eastAsia="MS Mincho"/>
        </w:rPr>
        <w:t xml:space="preserve">Bid </w:t>
      </w:r>
      <w:r w:rsidR="00431D84" w:rsidRPr="00974767">
        <w:rPr>
          <w:rFonts w:eastAsia="MS Mincho"/>
        </w:rPr>
        <w:t xml:space="preserve">Solicitation </w:t>
      </w:r>
      <w:r w:rsidR="00DE7682" w:rsidRPr="00974767">
        <w:rPr>
          <w:rFonts w:eastAsia="MS Mincho"/>
        </w:rPr>
        <w:t>{</w:t>
      </w:r>
      <w:r w:rsidR="00F9570B" w:rsidRPr="00974767">
        <w:rPr>
          <w:rFonts w:eastAsia="MS Mincho"/>
        </w:rPr>
        <w:t>RFP</w:t>
      </w:r>
      <w:r w:rsidR="00DE7682" w:rsidRPr="00974767">
        <w:rPr>
          <w:rFonts w:eastAsia="MS Mincho"/>
        </w:rPr>
        <w:t>}</w:t>
      </w:r>
      <w:r w:rsidR="00F9570B" w:rsidRPr="00974767">
        <w:rPr>
          <w:rFonts w:eastAsia="MS Mincho"/>
        </w:rPr>
        <w:t xml:space="preserve"> or any other </w:t>
      </w:r>
      <w:r w:rsidR="001D2ACC" w:rsidRPr="00974767">
        <w:rPr>
          <w:rFonts w:eastAsia="MS Mincho"/>
        </w:rPr>
        <w:t>Blanket P.O.</w:t>
      </w:r>
      <w:r w:rsidR="00CA116A" w:rsidRPr="00974767">
        <w:rPr>
          <w:rFonts w:eastAsia="MS Mincho"/>
        </w:rPr>
        <w:t xml:space="preserve"> </w:t>
      </w:r>
      <w:r w:rsidR="00DE7682" w:rsidRPr="00974767">
        <w:rPr>
          <w:rFonts w:eastAsia="MS Mincho"/>
        </w:rPr>
        <w:t>{</w:t>
      </w:r>
      <w:r w:rsidR="00362081" w:rsidRPr="00974767">
        <w:rPr>
          <w:rFonts w:eastAsia="MS Mincho"/>
        </w:rPr>
        <w:t>Contract</w:t>
      </w:r>
      <w:r w:rsidR="00DE7682" w:rsidRPr="00974767">
        <w:rPr>
          <w:rFonts w:eastAsia="MS Mincho"/>
        </w:rPr>
        <w:t>}</w:t>
      </w:r>
      <w:r w:rsidR="00F9570B" w:rsidRPr="00974767">
        <w:rPr>
          <w:rFonts w:eastAsia="MS Mincho"/>
        </w:rPr>
        <w:t xml:space="preserve"> via this e-mail address.</w:t>
      </w:r>
    </w:p>
    <w:p w14:paraId="6B035DF0" w14:textId="77777777" w:rsidR="00F9570B" w:rsidRPr="00974767" w:rsidRDefault="00F9570B" w:rsidP="00851065">
      <w:pPr>
        <w:rPr>
          <w:rFonts w:eastAsia="MS Mincho"/>
        </w:rPr>
      </w:pPr>
    </w:p>
    <w:p w14:paraId="7B37A962" w14:textId="77777777" w:rsidR="00E23BE0" w:rsidRPr="00974767" w:rsidRDefault="00E23BE0" w:rsidP="004E64ED">
      <w:pPr>
        <w:pStyle w:val="Heading3"/>
        <w:keepNext/>
        <w:ind w:right="108"/>
        <w:rPr>
          <w:caps w:val="0"/>
        </w:rPr>
      </w:pPr>
      <w:bookmarkStart w:id="34" w:name="site_visit"/>
      <w:bookmarkStart w:id="35" w:name="_Toc428533942"/>
      <w:bookmarkStart w:id="36" w:name="_Toc469388401"/>
      <w:bookmarkEnd w:id="34"/>
      <w:r w:rsidRPr="00974767">
        <w:rPr>
          <w:rFonts w:ascii="Arial" w:hAnsi="Arial"/>
          <w:i/>
          <w:caps w:val="0"/>
          <w:color w:val="00B050"/>
        </w:rPr>
        <w:t>NJ</w:t>
      </w:r>
      <w:r w:rsidRPr="00974767">
        <w:rPr>
          <w:rFonts w:ascii="Arial" w:hAnsi="Arial"/>
          <w:i/>
          <w:caps w:val="0"/>
          <w:color w:val="0070C0"/>
        </w:rPr>
        <w:t>START</w:t>
      </w:r>
      <w:bookmarkEnd w:id="35"/>
      <w:bookmarkEnd w:id="36"/>
    </w:p>
    <w:p w14:paraId="216A15B5" w14:textId="77777777" w:rsidR="00E23BE0" w:rsidRPr="00974767" w:rsidRDefault="00E23BE0" w:rsidP="004E64ED">
      <w:pPr>
        <w:keepNext/>
        <w:rPr>
          <w:rFonts w:eastAsia="MS Mincho"/>
        </w:rPr>
      </w:pPr>
    </w:p>
    <w:p w14:paraId="7DCF7307" w14:textId="77777777" w:rsidR="00E23BE0" w:rsidRPr="00974767" w:rsidRDefault="00E23BE0" w:rsidP="004E64ED">
      <w:pPr>
        <w:keepNext/>
        <w:rPr>
          <w:color w:val="000000"/>
        </w:rPr>
      </w:pPr>
      <w:r w:rsidRPr="00974767">
        <w:t xml:space="preserve">The Division is pleased to announce its </w:t>
      </w:r>
      <w:r w:rsidR="006A5709" w:rsidRPr="00974767">
        <w:t xml:space="preserve">new </w:t>
      </w:r>
      <w:r w:rsidRPr="00974767">
        <w:t>e</w:t>
      </w:r>
      <w:r w:rsidR="006A5709" w:rsidRPr="00974767">
        <w:t>P</w:t>
      </w:r>
      <w:r w:rsidRPr="00974767">
        <w:t xml:space="preserve">rocurement </w:t>
      </w:r>
      <w:r w:rsidR="006A5709" w:rsidRPr="00974767">
        <w:t xml:space="preserve">solution </w:t>
      </w:r>
      <w:r w:rsidRPr="00974767">
        <w:rPr>
          <w:b/>
          <w:caps/>
        </w:rPr>
        <w:t>“</w:t>
      </w:r>
      <w:r w:rsidR="005E58F6" w:rsidRPr="00974767">
        <w:rPr>
          <w:noProof/>
          <w:color w:val="1F497D"/>
        </w:rPr>
        <w:drawing>
          <wp:inline distT="0" distB="0" distL="0" distR="0" wp14:anchorId="67048D74" wp14:editId="34B3864B">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974767" w:rsidDel="005E58F6">
        <w:rPr>
          <w:b/>
          <w:caps/>
        </w:rPr>
        <w:t xml:space="preserve"> </w:t>
      </w:r>
      <w:r w:rsidR="006A5709" w:rsidRPr="00974767">
        <w:rPr>
          <w:b/>
          <w:caps/>
        </w:rPr>
        <w:t>.</w:t>
      </w:r>
      <w:r w:rsidRPr="00974767">
        <w:rPr>
          <w:b/>
          <w:caps/>
        </w:rPr>
        <w:t>”</w:t>
      </w:r>
      <w:r w:rsidRPr="00974767">
        <w:t xml:space="preserve"> </w:t>
      </w:r>
    </w:p>
    <w:p w14:paraId="1A7CCF2D" w14:textId="77777777" w:rsidR="00E23BE0" w:rsidRPr="00974767" w:rsidRDefault="00E23BE0" w:rsidP="00851065"/>
    <w:p w14:paraId="4124C019" w14:textId="77777777" w:rsidR="00E23BE0" w:rsidRPr="00974767" w:rsidRDefault="006A5709" w:rsidP="00851065">
      <w:pPr>
        <w:autoSpaceDE w:val="0"/>
        <w:autoSpaceDN w:val="0"/>
        <w:adjustRightInd w:val="0"/>
        <w:rPr>
          <w:u w:val="single"/>
        </w:rPr>
      </w:pPr>
      <w:r w:rsidRPr="00974767">
        <w:rPr>
          <w:b/>
          <w:u w:val="single"/>
        </w:rPr>
        <w:lastRenderedPageBreak/>
        <w:t xml:space="preserve">Vendor </w:t>
      </w:r>
      <w:r w:rsidR="00DE7682" w:rsidRPr="00974767">
        <w:rPr>
          <w:b/>
          <w:u w:val="single"/>
        </w:rPr>
        <w:t>{</w:t>
      </w:r>
      <w:r w:rsidRPr="00974767">
        <w:rPr>
          <w:b/>
          <w:u w:val="single"/>
        </w:rPr>
        <w:t>Bidder</w:t>
      </w:r>
      <w:r w:rsidR="00DE7682" w:rsidRPr="00974767">
        <w:rPr>
          <w:b/>
          <w:u w:val="single"/>
        </w:rPr>
        <w:t>}</w:t>
      </w:r>
      <w:r w:rsidRPr="00974767">
        <w:rPr>
          <w:b/>
          <w:u w:val="single"/>
        </w:rPr>
        <w:t xml:space="preserve"> Support</w:t>
      </w:r>
      <w:r w:rsidRPr="00974767">
        <w:t>:</w:t>
      </w:r>
    </w:p>
    <w:p w14:paraId="39EA5540" w14:textId="77777777" w:rsidR="00E23BE0" w:rsidRPr="00974767" w:rsidRDefault="00E23BE0" w:rsidP="00851065"/>
    <w:p w14:paraId="6DD54DBE" w14:textId="77777777" w:rsidR="006A5709" w:rsidRPr="00974767" w:rsidRDefault="00CA116A" w:rsidP="00851065">
      <w:pPr>
        <w:rPr>
          <w:rFonts w:eastAsiaTheme="minorHAnsi"/>
        </w:rPr>
      </w:pPr>
      <w:r w:rsidRPr="00974767">
        <w:rPr>
          <w:rFonts w:eastAsiaTheme="minorHAnsi"/>
        </w:rPr>
        <w:t xml:space="preserve">Vendors </w:t>
      </w:r>
      <w:r w:rsidR="00DE7682" w:rsidRPr="00974767">
        <w:rPr>
          <w:rFonts w:eastAsiaTheme="minorHAnsi"/>
        </w:rPr>
        <w:t>{</w:t>
      </w:r>
      <w:r w:rsidR="006A5709" w:rsidRPr="00974767">
        <w:rPr>
          <w:rFonts w:eastAsiaTheme="minorHAnsi"/>
        </w:rPr>
        <w:t>Bidders</w:t>
      </w:r>
      <w:r w:rsidR="00DE7682" w:rsidRPr="00974767">
        <w:rPr>
          <w:rFonts w:eastAsiaTheme="minorHAnsi"/>
        </w:rPr>
        <w:t>}</w:t>
      </w:r>
      <w:r w:rsidR="006A5709" w:rsidRPr="00974767">
        <w:rPr>
          <w:rFonts w:eastAsiaTheme="minorHAnsi"/>
        </w:rPr>
        <w:t xml:space="preserve"> are strongly encouraged to visit the </w:t>
      </w:r>
      <w:hyperlink r:id="rId29" w:history="1">
        <w:r w:rsidR="006A5709" w:rsidRPr="00974767">
          <w:rPr>
            <w:rStyle w:val="Hyperlink"/>
            <w:rFonts w:eastAsiaTheme="minorHAnsi"/>
          </w:rPr>
          <w:t>NJSTART Vendor Support Page</w:t>
        </w:r>
      </w:hyperlink>
      <w:r w:rsidR="00522EAA" w:rsidRPr="00974767">
        <w:rPr>
          <w:rStyle w:val="Hyperlink"/>
          <w:rFonts w:eastAsiaTheme="minorHAnsi"/>
        </w:rPr>
        <w:t xml:space="preserve">, </w:t>
      </w:r>
      <w:r w:rsidR="006A5709" w:rsidRPr="00974767">
        <w:rPr>
          <w:rFonts w:eastAsiaTheme="minorHAnsi"/>
        </w:rPr>
        <w:t>which contains Quick Reference Guides</w:t>
      </w:r>
      <w:r w:rsidR="003A6622" w:rsidRPr="00974767">
        <w:rPr>
          <w:rFonts w:eastAsiaTheme="minorHAnsi"/>
        </w:rPr>
        <w:t xml:space="preserve"> (QRGs)</w:t>
      </w:r>
      <w:r w:rsidR="006A5709" w:rsidRPr="00974767">
        <w:rPr>
          <w:rFonts w:eastAsiaTheme="minorHAnsi"/>
        </w:rPr>
        <w:t xml:space="preserve">, supporting videos, a glossary of </w:t>
      </w:r>
      <w:r w:rsidR="006A5709" w:rsidRPr="00974767">
        <w:rPr>
          <w:rStyle w:val="IntenseEmphasis"/>
          <w:rFonts w:eastAsiaTheme="minorHAnsi"/>
          <w:color w:val="00B050"/>
        </w:rPr>
        <w:t>NJ</w:t>
      </w:r>
      <w:r w:rsidR="006A5709" w:rsidRPr="00974767">
        <w:rPr>
          <w:rStyle w:val="IntenseEmphasis"/>
          <w:rFonts w:eastAsiaTheme="minorHAnsi"/>
          <w:color w:val="0070C0"/>
        </w:rPr>
        <w:t>START</w:t>
      </w:r>
      <w:r w:rsidR="006A5709" w:rsidRPr="00974767">
        <w:rPr>
          <w:rFonts w:eastAsiaTheme="minorHAnsi"/>
          <w:color w:val="0070C0"/>
        </w:rPr>
        <w:t xml:space="preserve"> </w:t>
      </w:r>
      <w:r w:rsidR="006A5709" w:rsidRPr="00974767">
        <w:rPr>
          <w:rFonts w:eastAsiaTheme="minorHAnsi"/>
        </w:rPr>
        <w:t xml:space="preserve">terms, and helpdesk contact information.  </w:t>
      </w:r>
    </w:p>
    <w:p w14:paraId="2B145588" w14:textId="77777777" w:rsidR="00A9160A" w:rsidRPr="00974767" w:rsidRDefault="00A9160A" w:rsidP="00A9160A">
      <w:pPr>
        <w:rPr>
          <w:rFonts w:eastAsiaTheme="minorHAnsi"/>
          <w:color w:val="0000FF"/>
          <w:u w:val="single"/>
        </w:rPr>
      </w:pPr>
    </w:p>
    <w:p w14:paraId="4621FE46" w14:textId="77777777" w:rsidR="00E23BE0" w:rsidRPr="00974767" w:rsidRDefault="00E23BE0" w:rsidP="00851065">
      <w:r w:rsidRPr="00974767">
        <w:t xml:space="preserve">The </w:t>
      </w:r>
      <w:r w:rsidR="00526170" w:rsidRPr="00974767">
        <w:t xml:space="preserve">Vendor </w:t>
      </w:r>
      <w:r w:rsidR="00DE7682" w:rsidRPr="00974767">
        <w:t>{</w:t>
      </w:r>
      <w:r w:rsidR="00526170" w:rsidRPr="00974767">
        <w:t>Bidder</w:t>
      </w:r>
      <w:r w:rsidR="00DE7682" w:rsidRPr="00974767">
        <w:t>}</w:t>
      </w:r>
      <w:r w:rsidRPr="00974767">
        <w:t xml:space="preserve"> </w:t>
      </w:r>
      <w:r w:rsidR="0077670E" w:rsidRPr="00974767">
        <w:t>should</w:t>
      </w:r>
      <w:r w:rsidRPr="00974767">
        <w:t xml:space="preserve"> utilize the QRGs before attempting to submit its </w:t>
      </w:r>
      <w:r w:rsidR="00CE00E7" w:rsidRPr="00974767">
        <w:t>Quote</w:t>
      </w:r>
      <w:r w:rsidR="006C21C7" w:rsidRPr="00974767">
        <w:t xml:space="preserve"> </w:t>
      </w:r>
      <w:r w:rsidR="00DE7682" w:rsidRPr="00974767">
        <w:t>{</w:t>
      </w:r>
      <w:r w:rsidR="00CE00E7" w:rsidRPr="00974767">
        <w:t>Proposal</w:t>
      </w:r>
      <w:r w:rsidR="00DE7682" w:rsidRPr="00974767">
        <w:t>}</w:t>
      </w:r>
      <w:r w:rsidRPr="00974767">
        <w:t xml:space="preserve"> using the </w:t>
      </w:r>
      <w:r w:rsidRPr="00974767">
        <w:rPr>
          <w:rStyle w:val="IntenseEmphasis"/>
          <w:color w:val="00B050"/>
        </w:rPr>
        <w:t>NJ</w:t>
      </w:r>
      <w:r w:rsidRPr="00974767">
        <w:rPr>
          <w:rStyle w:val="IntenseEmphasis"/>
          <w:color w:val="0070C0"/>
        </w:rPr>
        <w:t>START</w:t>
      </w:r>
      <w:r w:rsidRPr="00974767">
        <w:t xml:space="preserve"> process.   </w:t>
      </w:r>
      <w:r w:rsidR="00D7366F" w:rsidRPr="00974767">
        <w:t>It is the</w:t>
      </w:r>
      <w:r w:rsidRPr="00974767">
        <w:t xml:space="preserve"> Vendor’s </w:t>
      </w:r>
      <w:r w:rsidR="00DE7682" w:rsidRPr="00974767">
        <w:t>{</w:t>
      </w:r>
      <w:r w:rsidR="00526170" w:rsidRPr="00974767">
        <w:t>Bidder</w:t>
      </w:r>
      <w:r w:rsidRPr="00974767">
        <w:t>’s</w:t>
      </w:r>
      <w:r w:rsidR="00DE7682" w:rsidRPr="00974767">
        <w:t>}</w:t>
      </w:r>
      <w:r w:rsidRPr="00974767">
        <w:t xml:space="preserve"> responsibility to ensure that the </w:t>
      </w:r>
      <w:r w:rsidRPr="00974767">
        <w:rPr>
          <w:rStyle w:val="IntenseEmphasis"/>
          <w:color w:val="00B050"/>
        </w:rPr>
        <w:t>NJ</w:t>
      </w:r>
      <w:r w:rsidRPr="00974767">
        <w:rPr>
          <w:rStyle w:val="IntenseEmphasis"/>
          <w:color w:val="0070C0"/>
        </w:rPr>
        <w:t>START</w:t>
      </w:r>
      <w:r w:rsidR="006C21C7" w:rsidRPr="00974767">
        <w:t xml:space="preserve"> </w:t>
      </w:r>
      <w:r w:rsidR="00CE00E7" w:rsidRPr="00974767">
        <w:t>Quote</w:t>
      </w:r>
      <w:r w:rsidRPr="00974767">
        <w:t xml:space="preserve"> </w:t>
      </w:r>
      <w:r w:rsidR="00DE7682" w:rsidRPr="00974767">
        <w:t>{</w:t>
      </w:r>
      <w:r w:rsidR="00CE00E7" w:rsidRPr="00974767">
        <w:t>Proposal</w:t>
      </w:r>
      <w:r w:rsidR="00DE7682" w:rsidRPr="00974767">
        <w:t>}</w:t>
      </w:r>
      <w:r w:rsidRPr="00974767">
        <w:t xml:space="preserve"> and attachments have been properly submitted.</w:t>
      </w:r>
    </w:p>
    <w:p w14:paraId="2124A24B" w14:textId="77777777" w:rsidR="005E58F6" w:rsidRPr="00974767" w:rsidRDefault="005E58F6" w:rsidP="00851065"/>
    <w:p w14:paraId="1572C914" w14:textId="77777777" w:rsidR="00E23BE0" w:rsidRPr="00974767" w:rsidRDefault="00E23BE0" w:rsidP="00851065">
      <w:pPr>
        <w:pStyle w:val="Heading3"/>
        <w:ind w:right="108"/>
        <w:rPr>
          <w:caps w:val="0"/>
        </w:rPr>
      </w:pPr>
      <w:bookmarkStart w:id="37" w:name="_Toc428533943"/>
      <w:bookmarkStart w:id="38" w:name="_Toc469388402"/>
      <w:r w:rsidRPr="00974767">
        <w:rPr>
          <w:caps w:val="0"/>
        </w:rPr>
        <w:t>ELECTRONIC SIGNATURES</w:t>
      </w:r>
      <w:bookmarkEnd w:id="37"/>
      <w:bookmarkEnd w:id="38"/>
    </w:p>
    <w:p w14:paraId="6F98AFB9" w14:textId="77777777" w:rsidR="00E23BE0" w:rsidRPr="00974767" w:rsidRDefault="00E23BE0" w:rsidP="00A9160A"/>
    <w:p w14:paraId="4F9A3388" w14:textId="77777777" w:rsidR="00E23BE0" w:rsidRPr="00974767" w:rsidRDefault="00526170" w:rsidP="00851065">
      <w:r w:rsidRPr="00974767">
        <w:t xml:space="preserve">Vendors </w:t>
      </w:r>
      <w:r w:rsidR="00DE7682" w:rsidRPr="00974767">
        <w:t>{</w:t>
      </w:r>
      <w:r w:rsidRPr="00974767">
        <w:t>Bidders</w:t>
      </w:r>
      <w:r w:rsidR="00DE7682" w:rsidRPr="00974767">
        <w:t>}</w:t>
      </w:r>
      <w:r w:rsidR="00E23BE0" w:rsidRPr="00974767">
        <w:t xml:space="preserve"> submitting </w:t>
      </w:r>
      <w:r w:rsidR="00CE00E7" w:rsidRPr="00974767">
        <w:t>Quote</w:t>
      </w:r>
      <w:r w:rsidR="0019067D" w:rsidRPr="00974767">
        <w:t xml:space="preserve">s </w:t>
      </w:r>
      <w:r w:rsidR="00DE7682" w:rsidRPr="00974767">
        <w:t>{</w:t>
      </w:r>
      <w:r w:rsidR="00CE00E7" w:rsidRPr="00974767">
        <w:t>Proposal</w:t>
      </w:r>
      <w:r w:rsidR="00E23BE0" w:rsidRPr="00974767">
        <w:t>s</w:t>
      </w:r>
      <w:r w:rsidR="00DE7682" w:rsidRPr="00974767">
        <w:t>}</w:t>
      </w:r>
      <w:r w:rsidR="00E23BE0" w:rsidRPr="00974767">
        <w:t xml:space="preserve"> through </w:t>
      </w:r>
      <w:r w:rsidRPr="00974767">
        <w:rPr>
          <w:rStyle w:val="IntenseEmphasis"/>
          <w:color w:val="00B050"/>
        </w:rPr>
        <w:t>NJ</w:t>
      </w:r>
      <w:r w:rsidRPr="00974767">
        <w:rPr>
          <w:rStyle w:val="IntenseEmphasis"/>
          <w:color w:val="0070C0"/>
        </w:rPr>
        <w:t>START</w:t>
      </w:r>
      <w:r w:rsidR="00E23BE0" w:rsidRPr="00974767">
        <w:t xml:space="preserve"> may sign the forms </w:t>
      </w:r>
      <w:r w:rsidR="0019067D" w:rsidRPr="00974767">
        <w:t xml:space="preserve">listed in Section 4.4.1 </w:t>
      </w:r>
      <w:r w:rsidR="00D82EC7" w:rsidRPr="00974767">
        <w:t>(</w:t>
      </w:r>
      <w:r w:rsidR="0019067D" w:rsidRPr="00974767">
        <w:t xml:space="preserve">Forms, Registrations and Certifications Required with </w:t>
      </w:r>
      <w:r w:rsidR="00CE00E7" w:rsidRPr="00974767">
        <w:t>Quote</w:t>
      </w:r>
      <w:r w:rsidR="0019067D" w:rsidRPr="00974767">
        <w:t xml:space="preserve"> </w:t>
      </w:r>
      <w:r w:rsidR="00DE7682" w:rsidRPr="00974767">
        <w:t>{</w:t>
      </w:r>
      <w:r w:rsidR="00CE00E7" w:rsidRPr="00974767">
        <w:t>Proposal</w:t>
      </w:r>
      <w:r w:rsidR="00DE7682" w:rsidRPr="00974767">
        <w:t>}</w:t>
      </w:r>
      <w:r w:rsidR="00B53A25" w:rsidRPr="00974767">
        <w:t>)</w:t>
      </w:r>
      <w:r w:rsidR="0019067D" w:rsidRPr="00974767">
        <w:t xml:space="preserve"> and </w:t>
      </w:r>
      <w:r w:rsidR="00D82EC7" w:rsidRPr="00974767">
        <w:t xml:space="preserve">Section </w:t>
      </w:r>
      <w:r w:rsidR="0019067D" w:rsidRPr="00974767">
        <w:t xml:space="preserve">4.4.2 </w:t>
      </w:r>
      <w:r w:rsidR="00D82EC7" w:rsidRPr="00974767">
        <w:t>(Forms</w:t>
      </w:r>
      <w:r w:rsidR="00D81DBF" w:rsidRPr="00974767">
        <w:t>, Registrations and Certifications</w:t>
      </w:r>
      <w:r w:rsidR="00D82EC7" w:rsidRPr="00974767">
        <w:t xml:space="preserve"> Required Before </w:t>
      </w:r>
      <w:r w:rsidR="001D2ACC" w:rsidRPr="00974767">
        <w:t>Blanket P.O.</w:t>
      </w:r>
      <w:r w:rsidR="00DE7682" w:rsidRPr="00974767">
        <w:t xml:space="preserve"> {</w:t>
      </w:r>
      <w:r w:rsidR="00D82EC7" w:rsidRPr="00974767">
        <w:t>Contract</w:t>
      </w:r>
      <w:r w:rsidR="00DE7682" w:rsidRPr="00974767">
        <w:t>}</w:t>
      </w:r>
      <w:r w:rsidR="00D82EC7" w:rsidRPr="00974767">
        <w:t xml:space="preserve"> Award and That Should Be Submitted with the </w:t>
      </w:r>
      <w:r w:rsidR="00CE00E7" w:rsidRPr="00974767">
        <w:t>Quote</w:t>
      </w:r>
      <w:r w:rsidR="00D82EC7" w:rsidRPr="00974767">
        <w:t xml:space="preserve"> </w:t>
      </w:r>
      <w:r w:rsidR="00DE7682" w:rsidRPr="00974767">
        <w:t>{</w:t>
      </w:r>
      <w:r w:rsidR="00CE00E7" w:rsidRPr="00974767">
        <w:t>Proposal</w:t>
      </w:r>
      <w:r w:rsidR="00DE7682" w:rsidRPr="00974767">
        <w:t>}</w:t>
      </w:r>
      <w:r w:rsidR="00B53A25" w:rsidRPr="00974767">
        <w:t>)</w:t>
      </w:r>
      <w:r w:rsidR="00D82EC7" w:rsidRPr="00974767">
        <w:t xml:space="preserve"> </w:t>
      </w:r>
      <w:r w:rsidR="0019067D" w:rsidRPr="00974767">
        <w:t xml:space="preserve">of this </w:t>
      </w:r>
      <w:r w:rsidR="0077670E" w:rsidRPr="00974767">
        <w:t xml:space="preserve">Bid Solicitation </w:t>
      </w:r>
      <w:r w:rsidR="00DE7682" w:rsidRPr="00974767">
        <w:t>{</w:t>
      </w:r>
      <w:r w:rsidR="0019067D" w:rsidRPr="00974767">
        <w:t>RFP</w:t>
      </w:r>
      <w:r w:rsidR="00DE7682" w:rsidRPr="00974767">
        <w:t>}</w:t>
      </w:r>
      <w:r w:rsidR="0019067D" w:rsidRPr="00974767">
        <w:t xml:space="preserve"> </w:t>
      </w:r>
      <w:r w:rsidR="00E23BE0" w:rsidRPr="00974767">
        <w:t>electronically by typing the name of the authorized signatory in the “Signature” block as an alternative to downloading, physically signing the form, scanning the form</w:t>
      </w:r>
      <w:r w:rsidR="0077670E" w:rsidRPr="00974767">
        <w:t>,</w:t>
      </w:r>
      <w:r w:rsidR="00E23BE0" w:rsidRPr="00974767">
        <w:t xml:space="preserve"> and uploading the form to </w:t>
      </w:r>
      <w:r w:rsidRPr="00974767">
        <w:rPr>
          <w:rStyle w:val="IntenseEmphasis"/>
          <w:color w:val="00B050"/>
        </w:rPr>
        <w:t>NJ</w:t>
      </w:r>
      <w:r w:rsidRPr="00974767">
        <w:rPr>
          <w:rStyle w:val="IntenseEmphasis"/>
          <w:color w:val="0070C0"/>
        </w:rPr>
        <w:t>START</w:t>
      </w:r>
      <w:r w:rsidR="0019067D" w:rsidRPr="00974767">
        <w:t>.</w:t>
      </w:r>
      <w:r w:rsidR="00E23BE0" w:rsidRPr="00974767">
        <w:t xml:space="preserve"> </w:t>
      </w:r>
    </w:p>
    <w:p w14:paraId="69B7D4D3" w14:textId="77777777" w:rsidR="0019067D" w:rsidRPr="00974767" w:rsidRDefault="0019067D" w:rsidP="00851065"/>
    <w:p w14:paraId="4C6C9C7C" w14:textId="77777777" w:rsidR="00E23BE0" w:rsidRPr="00974767" w:rsidRDefault="00D82EC7" w:rsidP="00851065">
      <w:r w:rsidRPr="00974767">
        <w:t xml:space="preserve">Vendors </w:t>
      </w:r>
      <w:r w:rsidR="00DE7682" w:rsidRPr="00974767">
        <w:t>{</w:t>
      </w:r>
      <w:r w:rsidRPr="00974767">
        <w:t>Bidders</w:t>
      </w:r>
      <w:r w:rsidR="00DE7682" w:rsidRPr="00974767">
        <w:t>}</w:t>
      </w:r>
      <w:r w:rsidRPr="00974767">
        <w:t xml:space="preserve"> submitting </w:t>
      </w:r>
      <w:r w:rsidR="00CE00E7" w:rsidRPr="00974767">
        <w:t>Quote</w:t>
      </w:r>
      <w:r w:rsidRPr="00974767">
        <w:t xml:space="preserve">s </w:t>
      </w:r>
      <w:r w:rsidR="00DE7682" w:rsidRPr="00974767">
        <w:t>{</w:t>
      </w:r>
      <w:r w:rsidR="00CE00E7" w:rsidRPr="00974767">
        <w:t>Proposal</w:t>
      </w:r>
      <w:r w:rsidRPr="00974767">
        <w:t>s</w:t>
      </w:r>
      <w:r w:rsidR="00DE7682" w:rsidRPr="00974767">
        <w:t>}</w:t>
      </w:r>
      <w:r w:rsidRPr="00974767">
        <w:t xml:space="preserve"> in</w:t>
      </w:r>
      <w:r w:rsidR="0019067D" w:rsidRPr="00974767">
        <w:t xml:space="preserve"> hard copy </w:t>
      </w:r>
      <w:r w:rsidRPr="00974767">
        <w:t xml:space="preserve">format, </w:t>
      </w:r>
      <w:r w:rsidR="0019067D" w:rsidRPr="00974767">
        <w:t xml:space="preserve">must </w:t>
      </w:r>
      <w:r w:rsidRPr="00974767">
        <w:t>provide</w:t>
      </w:r>
      <w:r w:rsidR="0019067D" w:rsidRPr="00974767">
        <w:t xml:space="preserve"> </w:t>
      </w:r>
      <w:r w:rsidRPr="00974767">
        <w:t xml:space="preserve">forms with </w:t>
      </w:r>
      <w:r w:rsidR="0019067D" w:rsidRPr="00974767">
        <w:t xml:space="preserve">original, physical signatures, otherwise </w:t>
      </w:r>
      <w:r w:rsidRPr="00974767">
        <w:t xml:space="preserve">its </w:t>
      </w:r>
      <w:r w:rsidR="00CE00E7" w:rsidRPr="00974767">
        <w:t>Quote</w:t>
      </w:r>
      <w:r w:rsidRPr="00974767">
        <w:t xml:space="preserve"> </w:t>
      </w:r>
      <w:r w:rsidR="00DE7682" w:rsidRPr="00974767">
        <w:t>{</w:t>
      </w:r>
      <w:r w:rsidR="00CE00E7" w:rsidRPr="00974767">
        <w:t>Proposal</w:t>
      </w:r>
      <w:r w:rsidR="00DE7682" w:rsidRPr="00974767">
        <w:t>}</w:t>
      </w:r>
      <w:r w:rsidR="0019067D" w:rsidRPr="00974767">
        <w:t xml:space="preserve"> may be deemed non-responsive.</w:t>
      </w:r>
    </w:p>
    <w:p w14:paraId="7DBC2838" w14:textId="77777777" w:rsidR="00E23BE0" w:rsidRPr="00974767" w:rsidRDefault="00E23BE0" w:rsidP="00851065">
      <w:pPr>
        <w:rPr>
          <w:b/>
          <w:bCs/>
        </w:rPr>
      </w:pPr>
    </w:p>
    <w:p w14:paraId="365FF11E" w14:textId="77777777" w:rsidR="00EC7B0A" w:rsidRPr="00974767" w:rsidRDefault="00EC7B0A" w:rsidP="00EC7B0A">
      <w:pPr>
        <w:pStyle w:val="Heading3"/>
      </w:pPr>
      <w:bookmarkStart w:id="39" w:name="_1.3.4_MANDATORY/OPTIONAL_SITE"/>
      <w:bookmarkStart w:id="40" w:name="_1.3.45_MANDATORY/OPTIONAL_SITE"/>
      <w:bookmarkStart w:id="41" w:name="_Toc224543885"/>
      <w:bookmarkStart w:id="42" w:name="_Toc238623352"/>
      <w:bookmarkStart w:id="43" w:name="_Toc400531474"/>
      <w:bookmarkStart w:id="44" w:name="_Toc428533944"/>
      <w:bookmarkStart w:id="45" w:name="_Toc469388403"/>
      <w:bookmarkEnd w:id="39"/>
      <w:bookmarkEnd w:id="40"/>
      <w:r w:rsidRPr="00974767">
        <w:rPr>
          <w:caps w:val="0"/>
        </w:rPr>
        <w:t>MANDATORY/OPTIONAL SITE VISIT</w:t>
      </w:r>
      <w:bookmarkEnd w:id="41"/>
      <w:bookmarkEnd w:id="42"/>
      <w:bookmarkEnd w:id="43"/>
      <w:bookmarkEnd w:id="44"/>
      <w:bookmarkEnd w:id="45"/>
    </w:p>
    <w:p w14:paraId="19B1E0A5" w14:textId="77777777" w:rsidR="00EC7B0A" w:rsidRPr="00974767" w:rsidRDefault="00EC7B0A" w:rsidP="00851065"/>
    <w:p w14:paraId="5803DE20" w14:textId="60357EDD" w:rsidR="00A40DB9" w:rsidRPr="00974767" w:rsidRDefault="002D26AF" w:rsidP="00A40DB9">
      <w:pPr>
        <w:pStyle w:val="BodyText3"/>
        <w:ind w:right="0"/>
      </w:pPr>
      <w:r>
        <w:t>N</w:t>
      </w:r>
      <w:r w:rsidR="00A40DB9" w:rsidRPr="00974767">
        <w:t>ot applicable to this procurement.</w:t>
      </w:r>
    </w:p>
    <w:p w14:paraId="276D56B5" w14:textId="77777777" w:rsidR="00EF244D" w:rsidRPr="00974767" w:rsidRDefault="00EF244D" w:rsidP="00851065">
      <w:pPr>
        <w:rPr>
          <w:rFonts w:eastAsia="MS Mincho"/>
        </w:rPr>
      </w:pPr>
    </w:p>
    <w:p w14:paraId="28A41281" w14:textId="77777777" w:rsidR="00EF244D" w:rsidRPr="00974767" w:rsidRDefault="00EF244D" w:rsidP="00851065">
      <w:pPr>
        <w:pStyle w:val="Heading3"/>
      </w:pPr>
      <w:bookmarkStart w:id="46" w:name="_1.3.5__MANDATORY/OPTIONAL"/>
      <w:bookmarkStart w:id="47" w:name="_1.3.6__MANDATORY/OPTIONAL"/>
      <w:bookmarkStart w:id="48" w:name="_Toc224543888"/>
      <w:bookmarkStart w:id="49" w:name="_Toc238623354"/>
      <w:bookmarkStart w:id="50" w:name="_Toc428533945"/>
      <w:bookmarkStart w:id="51" w:name="_Toc469388404"/>
      <w:bookmarkEnd w:id="46"/>
      <w:bookmarkEnd w:id="47"/>
      <w:r w:rsidRPr="00974767">
        <w:t>MANDATORY/OPTIONAL PRE-</w:t>
      </w:r>
      <w:r w:rsidR="00CE00E7" w:rsidRPr="00974767">
        <w:t>QUOTE</w:t>
      </w:r>
      <w:r w:rsidR="009F0764" w:rsidRPr="00974767">
        <w:t xml:space="preserve"> </w:t>
      </w:r>
      <w:r w:rsidR="00DE7682" w:rsidRPr="00974767">
        <w:t>{</w:t>
      </w:r>
      <w:r w:rsidR="00CE00E7" w:rsidRPr="00974767">
        <w:t>PROPOSAL</w:t>
      </w:r>
      <w:r w:rsidR="00DE7682" w:rsidRPr="00974767">
        <w:t>}</w:t>
      </w:r>
      <w:r w:rsidRPr="00974767">
        <w:t xml:space="preserve"> CONFERENCE</w:t>
      </w:r>
      <w:bookmarkEnd w:id="48"/>
      <w:bookmarkEnd w:id="49"/>
      <w:bookmarkEnd w:id="50"/>
      <w:bookmarkEnd w:id="51"/>
    </w:p>
    <w:p w14:paraId="3966B3E8" w14:textId="77777777" w:rsidR="00A40DB9" w:rsidRPr="00974767" w:rsidRDefault="00A40DB9" w:rsidP="00A40DB9"/>
    <w:p w14:paraId="3410AB57" w14:textId="30C9229D" w:rsidR="00A40DB9" w:rsidRPr="00974767" w:rsidRDefault="002D26AF" w:rsidP="00A40DB9">
      <w:r>
        <w:t>N</w:t>
      </w:r>
      <w:r w:rsidR="00A40DB9" w:rsidRPr="00974767">
        <w:t>ot applicable to this procurement.</w:t>
      </w:r>
    </w:p>
    <w:p w14:paraId="7E89FD32" w14:textId="77777777" w:rsidR="00EF244D" w:rsidRPr="00974767" w:rsidRDefault="00EF244D" w:rsidP="00851065">
      <w:pPr>
        <w:rPr>
          <w:rFonts w:eastAsia="MS Mincho"/>
        </w:rPr>
      </w:pPr>
    </w:p>
    <w:p w14:paraId="0EC36A24" w14:textId="77777777" w:rsidR="00652B3B" w:rsidRPr="00974767" w:rsidRDefault="00B60519" w:rsidP="00652B3B">
      <w:pPr>
        <w:pStyle w:val="Heading3"/>
        <w:ind w:right="108"/>
        <w:rPr>
          <w:bCs w:val="0"/>
          <w:caps w:val="0"/>
        </w:rPr>
      </w:pPr>
      <w:bookmarkStart w:id="52" w:name="_Toc95619434"/>
      <w:bookmarkStart w:id="53" w:name="_Toc109701220"/>
      <w:bookmarkStart w:id="54" w:name="_Toc225321579"/>
      <w:bookmarkStart w:id="55" w:name="_Toc400531476"/>
      <w:bookmarkStart w:id="56" w:name="_Toc428533946"/>
      <w:bookmarkStart w:id="57" w:name="_Toc469388405"/>
      <w:bookmarkStart w:id="58" w:name="_Toc94946029"/>
      <w:bookmarkStart w:id="59" w:name="_Toc72744593"/>
      <w:r w:rsidRPr="00974767">
        <w:rPr>
          <w:bCs w:val="0"/>
          <w:caps w:val="0"/>
        </w:rPr>
        <w:t>PRE</w:t>
      </w:r>
      <w:r w:rsidR="006D56F1" w:rsidRPr="00974767">
        <w:rPr>
          <w:bCs w:val="0"/>
          <w:caps w:val="0"/>
        </w:rPr>
        <w:t>-</w:t>
      </w:r>
      <w:r w:rsidR="00CE00E7" w:rsidRPr="00974767">
        <w:rPr>
          <w:bCs w:val="0"/>
          <w:caps w:val="0"/>
        </w:rPr>
        <w:t>QUOTE</w:t>
      </w:r>
      <w:r w:rsidR="009F0764" w:rsidRPr="00974767">
        <w:rPr>
          <w:bCs w:val="0"/>
          <w:caps w:val="0"/>
        </w:rPr>
        <w:t xml:space="preserve"> </w:t>
      </w:r>
      <w:r w:rsidR="00DE7682" w:rsidRPr="00974767">
        <w:rPr>
          <w:bCs w:val="0"/>
          <w:caps w:val="0"/>
        </w:rPr>
        <w:t>{</w:t>
      </w:r>
      <w:r w:rsidR="00CE00E7" w:rsidRPr="00974767">
        <w:rPr>
          <w:bCs w:val="0"/>
          <w:caps w:val="0"/>
        </w:rPr>
        <w:t>PROPOSAL</w:t>
      </w:r>
      <w:r w:rsidR="00DE7682" w:rsidRPr="00974767">
        <w:rPr>
          <w:bCs w:val="0"/>
          <w:caps w:val="0"/>
        </w:rPr>
        <w:t>}</w:t>
      </w:r>
      <w:r w:rsidRPr="00974767">
        <w:rPr>
          <w:bCs w:val="0"/>
          <w:caps w:val="0"/>
        </w:rPr>
        <w:t xml:space="preserve"> </w:t>
      </w:r>
      <w:r w:rsidR="00652B3B" w:rsidRPr="00974767">
        <w:rPr>
          <w:bCs w:val="0"/>
          <w:caps w:val="0"/>
        </w:rPr>
        <w:t>DOCUMENT R</w:t>
      </w:r>
      <w:bookmarkEnd w:id="52"/>
      <w:bookmarkEnd w:id="53"/>
      <w:r w:rsidR="00652B3B" w:rsidRPr="00974767">
        <w:rPr>
          <w:bCs w:val="0"/>
          <w:caps w:val="0"/>
        </w:rPr>
        <w:t>EVIEW</w:t>
      </w:r>
      <w:bookmarkEnd w:id="54"/>
      <w:bookmarkEnd w:id="55"/>
      <w:bookmarkEnd w:id="56"/>
      <w:bookmarkEnd w:id="57"/>
      <w:r w:rsidR="00652B3B" w:rsidRPr="00974767">
        <w:rPr>
          <w:bCs w:val="0"/>
          <w:caps w:val="0"/>
        </w:rPr>
        <w:t xml:space="preserve"> </w:t>
      </w:r>
      <w:bookmarkEnd w:id="58"/>
    </w:p>
    <w:bookmarkEnd w:id="59"/>
    <w:p w14:paraId="79CBAE08" w14:textId="77777777" w:rsidR="0058591B" w:rsidRPr="00974767" w:rsidRDefault="0058591B" w:rsidP="00851065"/>
    <w:p w14:paraId="15E069A3" w14:textId="0AEE19DA" w:rsidR="007E420C" w:rsidRPr="00974767" w:rsidRDefault="002D26AF" w:rsidP="00851065">
      <w:r>
        <w:t>N</w:t>
      </w:r>
      <w:r w:rsidR="00A40DB9" w:rsidRPr="00974767">
        <w:t>ot applicable to this procurement.</w:t>
      </w:r>
    </w:p>
    <w:p w14:paraId="5D414816" w14:textId="77777777" w:rsidR="00A40DB9" w:rsidRPr="00974767" w:rsidRDefault="00A40DB9" w:rsidP="00851065">
      <w:pPr>
        <w:rPr>
          <w:rFonts w:eastAsia="MS Mincho"/>
        </w:rPr>
      </w:pPr>
    </w:p>
    <w:p w14:paraId="2C7764D6" w14:textId="77777777" w:rsidR="00C12155" w:rsidRPr="00974767" w:rsidRDefault="008042FB" w:rsidP="00851065">
      <w:pPr>
        <w:pStyle w:val="Heading2"/>
      </w:pPr>
      <w:bookmarkStart w:id="60" w:name="_Toc428533947"/>
      <w:bookmarkStart w:id="61" w:name="_Toc469388406"/>
      <w:r w:rsidRPr="00974767">
        <w:rPr>
          <w:caps w:val="0"/>
        </w:rPr>
        <w:t xml:space="preserve">ADDITIONAL </w:t>
      </w:r>
      <w:r w:rsidR="00C12155" w:rsidRPr="00974767">
        <w:t>Information</w:t>
      </w:r>
      <w:bookmarkEnd w:id="60"/>
      <w:bookmarkEnd w:id="61"/>
    </w:p>
    <w:p w14:paraId="7B642E58" w14:textId="77777777" w:rsidR="00C12155" w:rsidRPr="00974767" w:rsidRDefault="00C12155" w:rsidP="0006639D">
      <w:pPr>
        <w:rPr>
          <w:rFonts w:eastAsia="MS Mincho"/>
        </w:rPr>
      </w:pPr>
    </w:p>
    <w:p w14:paraId="4D52E68C" w14:textId="77777777" w:rsidR="00C12155" w:rsidRPr="00974767" w:rsidRDefault="00C12155" w:rsidP="00851065">
      <w:pPr>
        <w:pStyle w:val="Heading3"/>
        <w:ind w:right="108"/>
        <w:rPr>
          <w:rFonts w:eastAsia="MS Mincho"/>
          <w:b w:val="0"/>
          <w:caps w:val="0"/>
        </w:rPr>
      </w:pPr>
      <w:bookmarkStart w:id="62" w:name="_Toc428533948"/>
      <w:bookmarkStart w:id="63" w:name="_Toc469388407"/>
      <w:r w:rsidRPr="00974767">
        <w:rPr>
          <w:rFonts w:eastAsia="MS Mincho"/>
        </w:rPr>
        <w:t>BID AMENDMENT</w:t>
      </w:r>
      <w:r w:rsidR="00A511FC" w:rsidRPr="00974767">
        <w:rPr>
          <w:rFonts w:eastAsia="MS Mincho"/>
        </w:rPr>
        <w:t>S</w:t>
      </w:r>
      <w:r w:rsidR="001A1AF1" w:rsidRPr="00974767">
        <w:rPr>
          <w:rFonts w:eastAsia="MS Mincho"/>
        </w:rPr>
        <w:t xml:space="preserve"> </w:t>
      </w:r>
      <w:r w:rsidR="00DE7682" w:rsidRPr="00974767">
        <w:rPr>
          <w:rFonts w:eastAsia="MS Mincho"/>
        </w:rPr>
        <w:t>{</w:t>
      </w:r>
      <w:r w:rsidR="001A1AF1" w:rsidRPr="00974767">
        <w:rPr>
          <w:rFonts w:eastAsia="MS Mincho"/>
        </w:rPr>
        <w:t>ADDENDA</w:t>
      </w:r>
      <w:r w:rsidR="00DE7682" w:rsidRPr="00974767">
        <w:rPr>
          <w:rFonts w:eastAsia="MS Mincho"/>
        </w:rPr>
        <w:t>}</w:t>
      </w:r>
      <w:r w:rsidRPr="00974767">
        <w:rPr>
          <w:rFonts w:eastAsia="MS Mincho"/>
        </w:rPr>
        <w:t xml:space="preserve">: Revisions to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bookmarkEnd w:id="62"/>
      <w:bookmarkEnd w:id="63"/>
    </w:p>
    <w:p w14:paraId="00635704" w14:textId="77777777" w:rsidR="00C12155" w:rsidRPr="00974767" w:rsidRDefault="00C12155" w:rsidP="0006639D">
      <w:pPr>
        <w:rPr>
          <w:rFonts w:eastAsia="MS Mincho"/>
        </w:rPr>
      </w:pPr>
    </w:p>
    <w:p w14:paraId="7E0DD2DF" w14:textId="77777777" w:rsidR="00C12155" w:rsidRPr="00974767" w:rsidRDefault="00C12155" w:rsidP="00851065">
      <w:pPr>
        <w:rPr>
          <w:rFonts w:eastAsia="MS Mincho"/>
        </w:rPr>
      </w:pPr>
      <w:r w:rsidRPr="00974767">
        <w:rPr>
          <w:rFonts w:eastAsia="MS Mincho"/>
        </w:rPr>
        <w:t xml:space="preserve">In the event that it becomes necessary to clarify or revise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F70805" w:rsidRPr="00974767">
        <w:rPr>
          <w:rFonts w:eastAsia="MS Mincho"/>
        </w:rPr>
        <w:t>}</w:t>
      </w:r>
      <w:r w:rsidRPr="00974767">
        <w:rPr>
          <w:rFonts w:eastAsia="MS Mincho"/>
        </w:rPr>
        <w:t xml:space="preserve">, such clarification or revision will be by </w:t>
      </w:r>
      <w:r w:rsidR="001F09EF" w:rsidRPr="00974767">
        <w:rPr>
          <w:rFonts w:eastAsia="MS Mincho"/>
        </w:rPr>
        <w:t xml:space="preserve">Bid Amendment </w:t>
      </w:r>
      <w:r w:rsidR="00DE7682" w:rsidRPr="00974767">
        <w:rPr>
          <w:rFonts w:eastAsia="MS Mincho"/>
        </w:rPr>
        <w:t>{</w:t>
      </w:r>
      <w:r w:rsidR="001F09EF" w:rsidRPr="00974767">
        <w:rPr>
          <w:rFonts w:eastAsia="MS Mincho"/>
        </w:rPr>
        <w:t>Addendum</w:t>
      </w:r>
      <w:r w:rsidR="00DE7682" w:rsidRPr="00974767">
        <w:rPr>
          <w:rFonts w:eastAsia="MS Mincho"/>
        </w:rPr>
        <w:t>}</w:t>
      </w:r>
      <w:r w:rsidRPr="00974767">
        <w:rPr>
          <w:rFonts w:eastAsia="MS Mincho"/>
        </w:rPr>
        <w:t>.</w:t>
      </w:r>
      <w:r w:rsidR="00A15D0B" w:rsidRPr="00974767">
        <w:rPr>
          <w:rFonts w:eastAsia="MS Mincho"/>
        </w:rPr>
        <w:t xml:space="preserve"> </w:t>
      </w:r>
      <w:r w:rsidRPr="00974767">
        <w:rPr>
          <w:rFonts w:eastAsia="MS Mincho"/>
        </w:rPr>
        <w:t xml:space="preserve"> Any </w:t>
      </w:r>
      <w:r w:rsidR="001F09EF" w:rsidRPr="00974767">
        <w:rPr>
          <w:rFonts w:eastAsia="MS Mincho"/>
        </w:rPr>
        <w:t xml:space="preserve">Bid Amendment </w:t>
      </w:r>
      <w:r w:rsidR="00DE7682" w:rsidRPr="00974767">
        <w:rPr>
          <w:rFonts w:eastAsia="MS Mincho"/>
        </w:rPr>
        <w:t>{</w:t>
      </w:r>
      <w:r w:rsidR="001F09EF" w:rsidRPr="00974767">
        <w:rPr>
          <w:rFonts w:eastAsia="MS Mincho"/>
        </w:rPr>
        <w:t>Addendum</w:t>
      </w:r>
      <w:r w:rsidR="00DE7682" w:rsidRPr="00974767">
        <w:rPr>
          <w:rFonts w:eastAsia="MS Mincho"/>
        </w:rPr>
        <w:t>}</w:t>
      </w:r>
      <w:r w:rsidR="006C21C7" w:rsidRPr="00974767">
        <w:rPr>
          <w:rFonts w:eastAsia="MS Mincho"/>
        </w:rPr>
        <w:t xml:space="preserve"> </w:t>
      </w:r>
      <w:r w:rsidRPr="00974767">
        <w:rPr>
          <w:rFonts w:eastAsia="MS Mincho"/>
        </w:rPr>
        <w:t xml:space="preserve">to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will become part of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and part of any</w:t>
      </w:r>
      <w:r w:rsidR="003F12E1" w:rsidRPr="00974767">
        <w:rPr>
          <w:rFonts w:eastAsia="MS Mincho"/>
        </w:rPr>
        <w:t xml:space="preserve"> </w:t>
      </w:r>
      <w:r w:rsidR="001D2ACC" w:rsidRPr="00974767">
        <w:rPr>
          <w:rFonts w:eastAsia="MS Mincho"/>
        </w:rPr>
        <w:t>Blanket P.O.</w:t>
      </w:r>
      <w:r w:rsidRPr="00974767">
        <w:rPr>
          <w:rFonts w:eastAsia="MS Mincho"/>
        </w:rPr>
        <w:t xml:space="preserve"> </w:t>
      </w:r>
      <w:r w:rsidR="00DE7682" w:rsidRPr="00974767">
        <w:rPr>
          <w:rFonts w:eastAsia="MS Mincho"/>
        </w:rPr>
        <w:t>{</w:t>
      </w:r>
      <w:r w:rsidR="00362081" w:rsidRPr="00974767">
        <w:rPr>
          <w:rFonts w:eastAsia="MS Mincho"/>
        </w:rPr>
        <w:t>Contract</w:t>
      </w:r>
      <w:r w:rsidR="00DE7682" w:rsidRPr="00974767">
        <w:rPr>
          <w:rFonts w:eastAsia="MS Mincho"/>
        </w:rPr>
        <w:t>}</w:t>
      </w:r>
      <w:r w:rsidRPr="00974767">
        <w:rPr>
          <w:rFonts w:eastAsia="MS Mincho"/>
        </w:rPr>
        <w:t xml:space="preserve"> awarded as a result of this</w:t>
      </w:r>
      <w:r w:rsidR="003F12E1" w:rsidRPr="00974767">
        <w:rPr>
          <w:rFonts w:eastAsia="MS Mincho"/>
        </w:rPr>
        <w:t xml:space="preserve"> Bid Solicitation</w:t>
      </w:r>
      <w:r w:rsidRPr="00974767">
        <w:rPr>
          <w:rFonts w:eastAsia="MS Mincho"/>
        </w:rPr>
        <w:t xml:space="preserve">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w:t>
      </w:r>
    </w:p>
    <w:p w14:paraId="735FAB79" w14:textId="77777777" w:rsidR="00C12155" w:rsidRPr="00974767" w:rsidRDefault="00C12155" w:rsidP="00851065">
      <w:pPr>
        <w:rPr>
          <w:rFonts w:eastAsia="MS Mincho"/>
        </w:rPr>
      </w:pPr>
    </w:p>
    <w:p w14:paraId="38422FED" w14:textId="77777777" w:rsidR="0041615B" w:rsidRPr="00974767" w:rsidRDefault="00C12155" w:rsidP="00851065">
      <w:pPr>
        <w:rPr>
          <w:rFonts w:eastAsia="MS Mincho"/>
        </w:rPr>
      </w:pPr>
      <w:r w:rsidRPr="00974767">
        <w:rPr>
          <w:rFonts w:eastAsia="MS Mincho"/>
        </w:rPr>
        <w:t xml:space="preserve">There are no designated dates for release of </w:t>
      </w:r>
      <w:r w:rsidR="001F09EF" w:rsidRPr="00974767">
        <w:rPr>
          <w:rFonts w:eastAsia="MS Mincho"/>
        </w:rPr>
        <w:t xml:space="preserve">Bid Amendments </w:t>
      </w:r>
      <w:r w:rsidR="001A0104" w:rsidRPr="00974767">
        <w:rPr>
          <w:rFonts w:eastAsia="MS Mincho"/>
        </w:rPr>
        <w:t>{</w:t>
      </w:r>
      <w:r w:rsidR="001F09EF" w:rsidRPr="00974767">
        <w:rPr>
          <w:rFonts w:eastAsia="MS Mincho"/>
        </w:rPr>
        <w:t>Addenda</w:t>
      </w:r>
      <w:r w:rsidR="001A0104" w:rsidRPr="00974767">
        <w:rPr>
          <w:rFonts w:eastAsia="MS Mincho"/>
        </w:rPr>
        <w:t>}</w:t>
      </w:r>
      <w:r w:rsidRPr="00974767">
        <w:rPr>
          <w:rFonts w:eastAsia="MS Mincho"/>
        </w:rPr>
        <w:t xml:space="preserve">. </w:t>
      </w:r>
      <w:r w:rsidR="0041615B" w:rsidRPr="00974767">
        <w:rPr>
          <w:rFonts w:eastAsia="MS Mincho"/>
        </w:rPr>
        <w:t xml:space="preserve"> Those </w:t>
      </w:r>
      <w:r w:rsidR="00A3247E" w:rsidRPr="00974767">
        <w:rPr>
          <w:rFonts w:eastAsia="MS Mincho"/>
          <w:szCs w:val="22"/>
        </w:rPr>
        <w:t>V</w:t>
      </w:r>
      <w:r w:rsidR="00526170" w:rsidRPr="00974767">
        <w:rPr>
          <w:rFonts w:eastAsia="MS Mincho"/>
          <w:szCs w:val="22"/>
        </w:rPr>
        <w:t xml:space="preserve">endors </w:t>
      </w:r>
      <w:r w:rsidR="001A0104" w:rsidRPr="00974767">
        <w:rPr>
          <w:rFonts w:eastAsia="MS Mincho"/>
          <w:szCs w:val="22"/>
        </w:rPr>
        <w:t>{</w:t>
      </w:r>
      <w:r w:rsidR="00A3247E" w:rsidRPr="00974767">
        <w:rPr>
          <w:rFonts w:eastAsia="MS Mincho"/>
          <w:szCs w:val="22"/>
        </w:rPr>
        <w:t>B</w:t>
      </w:r>
      <w:r w:rsidR="001A0104" w:rsidRPr="00974767">
        <w:rPr>
          <w:rFonts w:eastAsia="MS Mincho"/>
          <w:szCs w:val="22"/>
        </w:rPr>
        <w:t>id</w:t>
      </w:r>
      <w:r w:rsidR="00526170" w:rsidRPr="00974767">
        <w:rPr>
          <w:rFonts w:eastAsia="MS Mincho"/>
          <w:szCs w:val="22"/>
        </w:rPr>
        <w:t>ders</w:t>
      </w:r>
      <w:r w:rsidR="001A0104" w:rsidRPr="00974767">
        <w:rPr>
          <w:rFonts w:eastAsia="MS Mincho"/>
        </w:rPr>
        <w:t>}</w:t>
      </w:r>
      <w:r w:rsidR="008E24C3" w:rsidRPr="00974767">
        <w:rPr>
          <w:rFonts w:eastAsia="MS Mincho"/>
        </w:rPr>
        <w:t xml:space="preserve"> </w:t>
      </w:r>
      <w:r w:rsidR="0041615B" w:rsidRPr="00974767">
        <w:rPr>
          <w:rFonts w:eastAsia="MS Mincho"/>
        </w:rPr>
        <w:t xml:space="preserve">who </w:t>
      </w:r>
      <w:r w:rsidR="00B62F9E" w:rsidRPr="00974767">
        <w:rPr>
          <w:rFonts w:eastAsia="MS Mincho"/>
        </w:rPr>
        <w:t xml:space="preserve">are on the bidholder list either through commodity code registration </w:t>
      </w:r>
      <w:r w:rsidR="00101EA1" w:rsidRPr="00974767">
        <w:rPr>
          <w:rFonts w:eastAsia="MS Mincho"/>
        </w:rPr>
        <w:t xml:space="preserve">in </w:t>
      </w:r>
      <w:r w:rsidR="00F70805" w:rsidRPr="00974767">
        <w:rPr>
          <w:rStyle w:val="IntenseEmphasis"/>
          <w:color w:val="00B050"/>
        </w:rPr>
        <w:t>NJ</w:t>
      </w:r>
      <w:r w:rsidR="00F70805" w:rsidRPr="00974767">
        <w:rPr>
          <w:rStyle w:val="IntenseEmphasis"/>
          <w:color w:val="0070C0"/>
        </w:rPr>
        <w:t>START</w:t>
      </w:r>
      <w:r w:rsidR="00101EA1" w:rsidRPr="00974767">
        <w:rPr>
          <w:rFonts w:eastAsia="MS Mincho"/>
        </w:rPr>
        <w:t xml:space="preserve"> </w:t>
      </w:r>
      <w:r w:rsidR="00B62F9E" w:rsidRPr="00974767">
        <w:rPr>
          <w:rFonts w:eastAsia="MS Mincho"/>
        </w:rPr>
        <w:t xml:space="preserve">or by </w:t>
      </w:r>
      <w:r w:rsidR="0041615B" w:rsidRPr="00974767">
        <w:rPr>
          <w:rFonts w:eastAsia="MS Mincho"/>
        </w:rPr>
        <w:t>acknowledg</w:t>
      </w:r>
      <w:r w:rsidR="00B62F9E" w:rsidRPr="00974767">
        <w:rPr>
          <w:rFonts w:eastAsia="MS Mincho"/>
        </w:rPr>
        <w:t>ing</w:t>
      </w:r>
      <w:r w:rsidR="0041615B" w:rsidRPr="00974767">
        <w:rPr>
          <w:rFonts w:eastAsia="MS Mincho"/>
        </w:rPr>
        <w:t xml:space="preserve"> the bid </w:t>
      </w:r>
      <w:r w:rsidR="00101EA1" w:rsidRPr="00974767">
        <w:rPr>
          <w:rFonts w:eastAsia="MS Mincho"/>
        </w:rPr>
        <w:t>in</w:t>
      </w:r>
      <w:r w:rsidR="0041615B" w:rsidRPr="00974767">
        <w:rPr>
          <w:rFonts w:eastAsia="MS Mincho"/>
        </w:rPr>
        <w:t xml:space="preserve"> </w:t>
      </w:r>
      <w:r w:rsidR="00F70805" w:rsidRPr="00974767">
        <w:rPr>
          <w:rStyle w:val="IntenseEmphasis"/>
          <w:color w:val="00B050"/>
        </w:rPr>
        <w:t>NJ</w:t>
      </w:r>
      <w:r w:rsidR="00F70805" w:rsidRPr="00974767">
        <w:rPr>
          <w:rStyle w:val="IntenseEmphasis"/>
          <w:color w:val="0070C0"/>
        </w:rPr>
        <w:t>START</w:t>
      </w:r>
      <w:r w:rsidR="0041615B" w:rsidRPr="00974767">
        <w:rPr>
          <w:rFonts w:eastAsia="MS Mincho"/>
        </w:rPr>
        <w:t xml:space="preserve"> should receive notification of any </w:t>
      </w:r>
      <w:r w:rsidR="001F09EF" w:rsidRPr="00974767">
        <w:rPr>
          <w:rFonts w:eastAsia="MS Mincho"/>
        </w:rPr>
        <w:t>Bid Amendment</w:t>
      </w:r>
      <w:r w:rsidR="0041615B" w:rsidRPr="00974767">
        <w:rPr>
          <w:rFonts w:eastAsia="MS Mincho"/>
        </w:rPr>
        <w:t xml:space="preserve">(s) </w:t>
      </w:r>
      <w:r w:rsidR="001A0104" w:rsidRPr="00974767">
        <w:rPr>
          <w:rFonts w:eastAsia="MS Mincho"/>
        </w:rPr>
        <w:t>{</w:t>
      </w:r>
      <w:r w:rsidR="001F09EF" w:rsidRPr="00974767">
        <w:rPr>
          <w:rFonts w:eastAsia="MS Mincho"/>
        </w:rPr>
        <w:t>Addenda</w:t>
      </w:r>
      <w:r w:rsidR="001A0104" w:rsidRPr="00974767">
        <w:rPr>
          <w:rFonts w:eastAsia="MS Mincho"/>
        </w:rPr>
        <w:t>}</w:t>
      </w:r>
      <w:r w:rsidR="00BB69F7" w:rsidRPr="00974767">
        <w:rPr>
          <w:rFonts w:eastAsia="MS Mincho"/>
        </w:rPr>
        <w:t>.</w:t>
      </w:r>
      <w:r w:rsidR="0041615B" w:rsidRPr="00974767">
        <w:rPr>
          <w:rFonts w:eastAsia="MS Mincho"/>
        </w:rPr>
        <w:t xml:space="preserve"> </w:t>
      </w:r>
      <w:r w:rsidR="00E63634" w:rsidRPr="00974767">
        <w:rPr>
          <w:rFonts w:eastAsia="MS Mincho"/>
        </w:rPr>
        <w:t xml:space="preserve">If a </w:t>
      </w:r>
      <w:r w:rsidR="00A3247E" w:rsidRPr="00974767">
        <w:rPr>
          <w:rFonts w:eastAsia="MS Mincho"/>
          <w:szCs w:val="22"/>
        </w:rPr>
        <w:t>V</w:t>
      </w:r>
      <w:r w:rsidR="00E63634" w:rsidRPr="00974767">
        <w:rPr>
          <w:rFonts w:eastAsia="MS Mincho"/>
          <w:szCs w:val="22"/>
        </w:rPr>
        <w:t xml:space="preserve">endor </w:t>
      </w:r>
      <w:r w:rsidR="001A0104" w:rsidRPr="00974767">
        <w:rPr>
          <w:rFonts w:eastAsia="MS Mincho"/>
          <w:szCs w:val="22"/>
        </w:rPr>
        <w:t>{</w:t>
      </w:r>
      <w:r w:rsidR="00A3247E" w:rsidRPr="00974767">
        <w:rPr>
          <w:rFonts w:eastAsia="MS Mincho"/>
          <w:szCs w:val="22"/>
        </w:rPr>
        <w:t>B</w:t>
      </w:r>
      <w:r w:rsidR="00E63634" w:rsidRPr="00974767">
        <w:rPr>
          <w:rFonts w:eastAsia="MS Mincho"/>
          <w:szCs w:val="22"/>
        </w:rPr>
        <w:t>idder</w:t>
      </w:r>
      <w:r w:rsidR="001A0104" w:rsidRPr="00974767">
        <w:rPr>
          <w:rFonts w:eastAsia="MS Mincho"/>
        </w:rPr>
        <w:t>}</w:t>
      </w:r>
      <w:r w:rsidR="00E63634" w:rsidRPr="00974767">
        <w:rPr>
          <w:rFonts w:eastAsia="MS Mincho"/>
        </w:rPr>
        <w:t xml:space="preserve"> is not on the bidholder list to receive notifications related to a Bid Solicitation </w:t>
      </w:r>
      <w:r w:rsidR="001A0104" w:rsidRPr="00974767">
        <w:rPr>
          <w:rFonts w:eastAsia="MS Mincho"/>
        </w:rPr>
        <w:t>{</w:t>
      </w:r>
      <w:r w:rsidR="00E63634" w:rsidRPr="00974767">
        <w:rPr>
          <w:rFonts w:eastAsia="MS Mincho"/>
        </w:rPr>
        <w:t>RFP</w:t>
      </w:r>
      <w:r w:rsidR="001A0104" w:rsidRPr="00974767">
        <w:rPr>
          <w:rFonts w:eastAsia="MS Mincho"/>
        </w:rPr>
        <w:t>}</w:t>
      </w:r>
      <w:r w:rsidR="00E63634" w:rsidRPr="00974767">
        <w:rPr>
          <w:rFonts w:eastAsia="MS Mincho"/>
        </w:rPr>
        <w:t xml:space="preserve">, </w:t>
      </w:r>
      <w:r w:rsidR="001F09EF" w:rsidRPr="00974767">
        <w:rPr>
          <w:rFonts w:eastAsia="MS Mincho"/>
        </w:rPr>
        <w:t xml:space="preserve">Bid Amendments </w:t>
      </w:r>
      <w:r w:rsidR="001A0104" w:rsidRPr="00974767">
        <w:rPr>
          <w:rFonts w:eastAsia="MS Mincho"/>
        </w:rPr>
        <w:t>{</w:t>
      </w:r>
      <w:r w:rsidR="001F09EF" w:rsidRPr="00974767">
        <w:rPr>
          <w:rFonts w:eastAsia="MS Mincho"/>
        </w:rPr>
        <w:t>Addenda</w:t>
      </w:r>
      <w:r w:rsidR="001A0104" w:rsidRPr="00974767">
        <w:rPr>
          <w:rFonts w:eastAsia="MS Mincho"/>
        </w:rPr>
        <w:t>}</w:t>
      </w:r>
      <w:r w:rsidR="00E63634" w:rsidRPr="00974767">
        <w:rPr>
          <w:rFonts w:eastAsia="MS Mincho"/>
        </w:rPr>
        <w:t xml:space="preserve"> are still viewable on the “Summary” page of the Bid Solicitation </w:t>
      </w:r>
      <w:r w:rsidR="001F09EF" w:rsidRPr="00974767">
        <w:rPr>
          <w:rFonts w:eastAsia="MS Mincho"/>
        </w:rPr>
        <w:t xml:space="preserve">{RFP} </w:t>
      </w:r>
      <w:r w:rsidR="00E63634" w:rsidRPr="00974767">
        <w:rPr>
          <w:rFonts w:eastAsia="MS Mincho"/>
        </w:rPr>
        <w:t xml:space="preserve">in </w:t>
      </w:r>
      <w:r w:rsidR="00F70805" w:rsidRPr="00974767">
        <w:rPr>
          <w:rStyle w:val="IntenseEmphasis"/>
          <w:color w:val="00B050"/>
        </w:rPr>
        <w:t>NJ</w:t>
      </w:r>
      <w:r w:rsidR="00F70805" w:rsidRPr="00974767">
        <w:rPr>
          <w:rStyle w:val="IntenseEmphasis"/>
          <w:color w:val="0070C0"/>
        </w:rPr>
        <w:t>START</w:t>
      </w:r>
      <w:r w:rsidR="00E63634" w:rsidRPr="00974767">
        <w:rPr>
          <w:rFonts w:eastAsia="MS Mincho"/>
        </w:rPr>
        <w:t>.</w:t>
      </w:r>
    </w:p>
    <w:p w14:paraId="5E357162" w14:textId="77777777" w:rsidR="00A511FC" w:rsidRPr="00974767" w:rsidRDefault="00A511FC" w:rsidP="00851065">
      <w:pPr>
        <w:rPr>
          <w:rFonts w:eastAsia="MS Mincho"/>
        </w:rPr>
      </w:pPr>
    </w:p>
    <w:p w14:paraId="434BB815" w14:textId="77777777" w:rsidR="00CB640F" w:rsidRPr="00974767" w:rsidRDefault="00CB640F" w:rsidP="00851065">
      <w:pPr>
        <w:rPr>
          <w:rFonts w:eastAsia="MS Mincho"/>
          <w:u w:val="single"/>
        </w:rPr>
      </w:pPr>
      <w:r w:rsidRPr="00974767">
        <w:rPr>
          <w:rFonts w:eastAsia="MS Mincho"/>
          <w:b/>
        </w:rPr>
        <w:t xml:space="preserve">BID AMENDMENTS </w:t>
      </w:r>
      <w:r w:rsidR="001A0104" w:rsidRPr="00974767">
        <w:rPr>
          <w:rFonts w:eastAsia="MS Mincho"/>
          <w:b/>
        </w:rPr>
        <w:t>{</w:t>
      </w:r>
      <w:r w:rsidRPr="00974767">
        <w:rPr>
          <w:rFonts w:eastAsia="MS Mincho"/>
          <w:b/>
        </w:rPr>
        <w:t>ADDENDA</w:t>
      </w:r>
      <w:r w:rsidR="001A0104" w:rsidRPr="00974767">
        <w:rPr>
          <w:rFonts w:eastAsia="MS Mincho"/>
          <w:b/>
        </w:rPr>
        <w:t>}</w:t>
      </w:r>
      <w:r w:rsidRPr="00974767">
        <w:rPr>
          <w:rFonts w:eastAsia="MS Mincho"/>
          <w:b/>
        </w:rPr>
        <w:t xml:space="preserve"> </w:t>
      </w:r>
      <w:r w:rsidR="00B31D50" w:rsidRPr="00974767">
        <w:rPr>
          <w:rFonts w:eastAsia="MS Mincho"/>
          <w:b/>
        </w:rPr>
        <w:t>WILL BE ISSUED AS</w:t>
      </w:r>
      <w:r w:rsidRPr="00974767">
        <w:rPr>
          <w:rFonts w:eastAsia="MS Mincho"/>
          <w:b/>
        </w:rPr>
        <w:t xml:space="preserve"> FILE ATTACHMENTS</w:t>
      </w:r>
      <w:r w:rsidR="00A511FC" w:rsidRPr="00974767">
        <w:rPr>
          <w:rFonts w:eastAsia="MS Mincho"/>
          <w:b/>
        </w:rPr>
        <w:t>, AND ARE VIEWABLE</w:t>
      </w:r>
      <w:r w:rsidRPr="00974767">
        <w:rPr>
          <w:rFonts w:eastAsia="MS Mincho"/>
          <w:b/>
        </w:rPr>
        <w:t xml:space="preserve"> </w:t>
      </w:r>
      <w:r w:rsidR="00B31D50" w:rsidRPr="00974767">
        <w:rPr>
          <w:rFonts w:eastAsia="MS Mincho"/>
          <w:b/>
        </w:rPr>
        <w:t>ON THE</w:t>
      </w:r>
      <w:r w:rsidRPr="00974767">
        <w:rPr>
          <w:rFonts w:eastAsia="MS Mincho"/>
          <w:b/>
        </w:rPr>
        <w:t xml:space="preserve"> </w:t>
      </w:r>
      <w:r w:rsidR="00664541" w:rsidRPr="00974767">
        <w:rPr>
          <w:rFonts w:eastAsia="MS Mincho"/>
          <w:b/>
        </w:rPr>
        <w:t>“</w:t>
      </w:r>
      <w:r w:rsidRPr="00974767">
        <w:rPr>
          <w:rFonts w:eastAsia="MS Mincho"/>
          <w:b/>
        </w:rPr>
        <w:t>SUMMARY</w:t>
      </w:r>
      <w:r w:rsidR="00664541" w:rsidRPr="00974767">
        <w:rPr>
          <w:rFonts w:eastAsia="MS Mincho"/>
          <w:b/>
        </w:rPr>
        <w:t>”</w:t>
      </w:r>
      <w:r w:rsidRPr="00974767">
        <w:rPr>
          <w:rFonts w:eastAsia="MS Mincho"/>
          <w:b/>
        </w:rPr>
        <w:t xml:space="preserve"> PAGE </w:t>
      </w:r>
      <w:r w:rsidR="00B31D50" w:rsidRPr="00974767">
        <w:rPr>
          <w:rFonts w:eastAsia="MS Mincho"/>
          <w:b/>
        </w:rPr>
        <w:t>OF THE</w:t>
      </w:r>
      <w:r w:rsidRPr="00974767">
        <w:rPr>
          <w:rFonts w:eastAsia="MS Mincho"/>
          <w:b/>
        </w:rPr>
        <w:t xml:space="preserve"> BID SOLICITATION </w:t>
      </w:r>
      <w:r w:rsidR="001F09EF" w:rsidRPr="00974767">
        <w:rPr>
          <w:rFonts w:eastAsia="MS Mincho"/>
          <w:b/>
        </w:rPr>
        <w:t xml:space="preserve">{RFP} </w:t>
      </w:r>
      <w:r w:rsidRPr="00974767">
        <w:rPr>
          <w:rFonts w:eastAsia="MS Mincho"/>
          <w:b/>
        </w:rPr>
        <w:t xml:space="preserve">IN </w:t>
      </w:r>
      <w:r w:rsidR="00742C12" w:rsidRPr="00974767">
        <w:rPr>
          <w:rStyle w:val="IntenseEmphasis"/>
          <w:color w:val="00B050"/>
        </w:rPr>
        <w:t>NJ</w:t>
      </w:r>
      <w:r w:rsidR="00742C12" w:rsidRPr="00974767">
        <w:rPr>
          <w:rStyle w:val="IntenseEmphasis"/>
          <w:color w:val="0070C0"/>
        </w:rPr>
        <w:t>START</w:t>
      </w:r>
      <w:r w:rsidRPr="00974767">
        <w:rPr>
          <w:rFonts w:eastAsia="MS Mincho"/>
          <w:b/>
        </w:rPr>
        <w:t xml:space="preserve">.  </w:t>
      </w:r>
      <w:r w:rsidR="00A511FC" w:rsidRPr="00974767">
        <w:rPr>
          <w:rFonts w:eastAsia="MS Mincho"/>
        </w:rPr>
        <w:t>V</w:t>
      </w:r>
      <w:r w:rsidR="003F12E1" w:rsidRPr="00974767">
        <w:rPr>
          <w:rFonts w:eastAsia="MS Mincho"/>
        </w:rPr>
        <w:t xml:space="preserve">endors </w:t>
      </w:r>
      <w:r w:rsidR="001A0104" w:rsidRPr="00974767">
        <w:rPr>
          <w:rFonts w:eastAsia="MS Mincho"/>
        </w:rPr>
        <w:t>{</w:t>
      </w:r>
      <w:r w:rsidR="003F12E1" w:rsidRPr="00974767">
        <w:rPr>
          <w:rFonts w:eastAsia="MS Mincho"/>
        </w:rPr>
        <w:t>B</w:t>
      </w:r>
      <w:r w:rsidR="00A511FC" w:rsidRPr="00974767">
        <w:rPr>
          <w:rFonts w:eastAsia="MS Mincho"/>
        </w:rPr>
        <w:t>idders</w:t>
      </w:r>
      <w:r w:rsidR="001A0104" w:rsidRPr="00974767">
        <w:rPr>
          <w:rFonts w:eastAsia="MS Mincho"/>
        </w:rPr>
        <w:t>}</w:t>
      </w:r>
      <w:r w:rsidR="00A511FC" w:rsidRPr="00974767">
        <w:rPr>
          <w:rFonts w:eastAsia="MS Mincho"/>
        </w:rPr>
        <w:t xml:space="preserve"> may refer to the </w:t>
      </w:r>
      <w:r w:rsidR="003F12E1" w:rsidRPr="00974767">
        <w:rPr>
          <w:rFonts w:eastAsia="MS Mincho"/>
        </w:rPr>
        <w:t>QRG</w:t>
      </w:r>
      <w:r w:rsidR="00A511FC" w:rsidRPr="00974767">
        <w:rPr>
          <w:rFonts w:eastAsia="MS Mincho"/>
        </w:rPr>
        <w:t xml:space="preserve"> “</w:t>
      </w:r>
      <w:r w:rsidR="008D5E53" w:rsidRPr="00974767">
        <w:rPr>
          <w:rFonts w:eastAsia="MS Mincho"/>
        </w:rPr>
        <w:t>Submit</w:t>
      </w:r>
      <w:r w:rsidR="00A511FC" w:rsidRPr="00974767">
        <w:rPr>
          <w:rFonts w:eastAsia="MS Mincho"/>
        </w:rPr>
        <w:t xml:space="preserve"> a </w:t>
      </w:r>
      <w:r w:rsidR="00CE00E7" w:rsidRPr="00974767">
        <w:rPr>
          <w:rFonts w:eastAsia="MS Mincho"/>
        </w:rPr>
        <w:t>Quote</w:t>
      </w:r>
      <w:r w:rsidR="00A511FC" w:rsidRPr="00974767">
        <w:rPr>
          <w:rFonts w:eastAsia="MS Mincho"/>
        </w:rPr>
        <w:t>” for additional instruction.</w:t>
      </w:r>
      <w:r w:rsidR="00522EAA" w:rsidRPr="00974767">
        <w:rPr>
          <w:rFonts w:eastAsia="MS Mincho"/>
        </w:rPr>
        <w:t xml:space="preserve"> QRGs are located on the </w:t>
      </w:r>
      <w:hyperlink r:id="rId30" w:history="1">
        <w:r w:rsidR="00522EAA" w:rsidRPr="00974767">
          <w:rPr>
            <w:rStyle w:val="Hyperlink"/>
            <w:rFonts w:eastAsiaTheme="minorHAnsi"/>
          </w:rPr>
          <w:t>NJSTART Vendor Support Page</w:t>
        </w:r>
      </w:hyperlink>
      <w:r w:rsidR="00522EAA" w:rsidRPr="00974767">
        <w:rPr>
          <w:rStyle w:val="Hyperlink"/>
          <w:rFonts w:eastAsiaTheme="minorHAnsi"/>
        </w:rPr>
        <w:t xml:space="preserve">.  </w:t>
      </w:r>
    </w:p>
    <w:p w14:paraId="4AE1E4A8" w14:textId="77777777" w:rsidR="00BB69F7" w:rsidRPr="00974767" w:rsidRDefault="00BB69F7" w:rsidP="00851065">
      <w:pPr>
        <w:rPr>
          <w:rFonts w:eastAsia="MS Mincho"/>
        </w:rPr>
      </w:pPr>
    </w:p>
    <w:p w14:paraId="570DD181" w14:textId="77777777" w:rsidR="00C12155" w:rsidRPr="00974767" w:rsidRDefault="00C12155" w:rsidP="00851065">
      <w:pPr>
        <w:rPr>
          <w:rFonts w:eastAsia="MS Mincho"/>
        </w:rPr>
      </w:pPr>
      <w:r w:rsidRPr="00974767">
        <w:rPr>
          <w:rFonts w:eastAsia="MS Mincho"/>
        </w:rPr>
        <w:lastRenderedPageBreak/>
        <w:t xml:space="preserve">It is the sole responsibility of the </w:t>
      </w:r>
      <w:r w:rsidR="00526170" w:rsidRPr="00974767">
        <w:rPr>
          <w:rFonts w:eastAsia="MS Mincho"/>
        </w:rPr>
        <w:t xml:space="preserve">Vendor </w:t>
      </w:r>
      <w:r w:rsidR="001A0104" w:rsidRPr="00974767">
        <w:rPr>
          <w:rFonts w:eastAsia="MS Mincho"/>
        </w:rPr>
        <w:t>{</w:t>
      </w:r>
      <w:r w:rsidR="00526170" w:rsidRPr="00974767">
        <w:rPr>
          <w:rFonts w:eastAsia="MS Mincho"/>
        </w:rPr>
        <w:t>Bidder</w:t>
      </w:r>
      <w:r w:rsidR="001A0104" w:rsidRPr="00974767">
        <w:rPr>
          <w:rFonts w:eastAsia="MS Mincho"/>
        </w:rPr>
        <w:t>}</w:t>
      </w:r>
      <w:r w:rsidRPr="00974767">
        <w:rPr>
          <w:rFonts w:eastAsia="MS Mincho"/>
        </w:rPr>
        <w:t xml:space="preserve"> to be knowledgeable of all </w:t>
      </w:r>
      <w:r w:rsidR="001F09EF" w:rsidRPr="00974767">
        <w:rPr>
          <w:rFonts w:eastAsia="MS Mincho"/>
        </w:rPr>
        <w:t xml:space="preserve">Bid Amendments </w:t>
      </w:r>
      <w:r w:rsidR="001A0104" w:rsidRPr="00974767">
        <w:rPr>
          <w:rFonts w:eastAsia="MS Mincho"/>
        </w:rPr>
        <w:t>{</w:t>
      </w:r>
      <w:r w:rsidR="001F09EF" w:rsidRPr="00974767">
        <w:rPr>
          <w:rFonts w:eastAsia="MS Mincho"/>
        </w:rPr>
        <w:t>Addenda</w:t>
      </w:r>
      <w:r w:rsidR="001A0104" w:rsidRPr="00974767">
        <w:rPr>
          <w:rFonts w:eastAsia="MS Mincho"/>
        </w:rPr>
        <w:t>}</w:t>
      </w:r>
      <w:r w:rsidR="001D7542" w:rsidRPr="00974767">
        <w:rPr>
          <w:rFonts w:eastAsia="MS Mincho"/>
        </w:rPr>
        <w:t xml:space="preserve"> </w:t>
      </w:r>
      <w:r w:rsidRPr="00974767">
        <w:rPr>
          <w:rFonts w:eastAsia="MS Mincho"/>
        </w:rPr>
        <w:t>related to this procurement.</w:t>
      </w:r>
      <w:r w:rsidR="001D7542" w:rsidRPr="00974767">
        <w:rPr>
          <w:rFonts w:eastAsia="MS Mincho"/>
        </w:rPr>
        <w:t xml:space="preserve"> An interested </w:t>
      </w:r>
      <w:r w:rsidR="00A3247E" w:rsidRPr="00974767">
        <w:rPr>
          <w:rFonts w:eastAsia="MS Mincho"/>
          <w:szCs w:val="22"/>
        </w:rPr>
        <w:t>V</w:t>
      </w:r>
      <w:r w:rsidR="001D7542" w:rsidRPr="00974767">
        <w:rPr>
          <w:rFonts w:eastAsia="MS Mincho"/>
          <w:szCs w:val="22"/>
        </w:rPr>
        <w:t xml:space="preserve">endor </w:t>
      </w:r>
      <w:r w:rsidR="001A0104" w:rsidRPr="00974767">
        <w:rPr>
          <w:rFonts w:eastAsia="MS Mincho"/>
          <w:szCs w:val="22"/>
        </w:rPr>
        <w:t>{</w:t>
      </w:r>
      <w:r w:rsidR="00A3247E" w:rsidRPr="00974767">
        <w:rPr>
          <w:rFonts w:eastAsia="MS Mincho"/>
          <w:szCs w:val="22"/>
        </w:rPr>
        <w:t>B</w:t>
      </w:r>
      <w:r w:rsidR="001D7542" w:rsidRPr="00974767">
        <w:rPr>
          <w:rFonts w:eastAsia="MS Mincho"/>
          <w:szCs w:val="22"/>
        </w:rPr>
        <w:t>idder</w:t>
      </w:r>
      <w:r w:rsidR="001A0104" w:rsidRPr="00974767">
        <w:rPr>
          <w:rFonts w:eastAsia="MS Mincho"/>
        </w:rPr>
        <w:t>}</w:t>
      </w:r>
      <w:r w:rsidR="001D7542" w:rsidRPr="00974767">
        <w:rPr>
          <w:rFonts w:eastAsia="MS Mincho"/>
        </w:rPr>
        <w:t xml:space="preserve"> should check</w:t>
      </w:r>
      <w:r w:rsidR="007C01EB" w:rsidRPr="00974767">
        <w:rPr>
          <w:rFonts w:eastAsia="MS Mincho"/>
        </w:rPr>
        <w:t xml:space="preserve"> the</w:t>
      </w:r>
      <w:r w:rsidR="001D7542" w:rsidRPr="00974767">
        <w:rPr>
          <w:rFonts w:eastAsia="MS Mincho"/>
        </w:rPr>
        <w:t xml:space="preserve"> </w:t>
      </w:r>
      <w:r w:rsidR="00742C12" w:rsidRPr="00974767">
        <w:rPr>
          <w:rStyle w:val="IntenseEmphasis"/>
          <w:color w:val="00B050"/>
        </w:rPr>
        <w:t>NJ</w:t>
      </w:r>
      <w:r w:rsidR="00742C12" w:rsidRPr="00974767">
        <w:rPr>
          <w:rStyle w:val="IntenseEmphasis"/>
          <w:color w:val="0070C0"/>
        </w:rPr>
        <w:t>START</w:t>
      </w:r>
      <w:r w:rsidR="001D7542" w:rsidRPr="00974767">
        <w:rPr>
          <w:rFonts w:eastAsia="MS Mincho"/>
        </w:rPr>
        <w:t xml:space="preserve"> “Open </w:t>
      </w:r>
      <w:r w:rsidR="00AE4A9F" w:rsidRPr="00974767">
        <w:rPr>
          <w:rFonts w:eastAsia="MS Mincho"/>
        </w:rPr>
        <w:t>Bids</w:t>
      </w:r>
      <w:r w:rsidR="00EE6FCF" w:rsidRPr="00974767">
        <w:rPr>
          <w:rFonts w:eastAsia="MS Mincho"/>
        </w:rPr>
        <w:t>” T</w:t>
      </w:r>
      <w:r w:rsidR="001D7542" w:rsidRPr="00974767">
        <w:rPr>
          <w:rFonts w:eastAsia="MS Mincho"/>
        </w:rPr>
        <w:t>ab on a daily basis to ensure review of the most updated information.</w:t>
      </w:r>
    </w:p>
    <w:p w14:paraId="482B1ED9" w14:textId="77777777" w:rsidR="00E651D6" w:rsidRPr="00974767" w:rsidRDefault="00E651D6" w:rsidP="00851065"/>
    <w:p w14:paraId="394B54A2" w14:textId="77777777" w:rsidR="00E651D6" w:rsidRPr="00974767" w:rsidRDefault="00526170" w:rsidP="00E651D6">
      <w:pPr>
        <w:pStyle w:val="Heading3"/>
        <w:ind w:right="108"/>
        <w:rPr>
          <w:rFonts w:eastAsia="MS Mincho"/>
        </w:rPr>
      </w:pPr>
      <w:bookmarkStart w:id="64" w:name="_Toc400531479"/>
      <w:bookmarkStart w:id="65" w:name="_Toc428533949"/>
      <w:bookmarkStart w:id="66" w:name="_Toc469388408"/>
      <w:r w:rsidRPr="00974767">
        <w:rPr>
          <w:rFonts w:eastAsia="MS Mincho"/>
        </w:rPr>
        <w:t xml:space="preserve">VENDOR </w:t>
      </w:r>
      <w:r w:rsidR="001A0104" w:rsidRPr="00974767">
        <w:rPr>
          <w:rFonts w:eastAsia="MS Mincho"/>
        </w:rPr>
        <w:t>{</w:t>
      </w:r>
      <w:r w:rsidRPr="00974767">
        <w:rPr>
          <w:rFonts w:eastAsia="MS Mincho"/>
        </w:rPr>
        <w:t>BIDDER</w:t>
      </w:r>
      <w:r w:rsidR="001A0104" w:rsidRPr="00974767">
        <w:rPr>
          <w:rFonts w:eastAsia="MS Mincho"/>
        </w:rPr>
        <w:t>}</w:t>
      </w:r>
      <w:r w:rsidR="00E651D6" w:rsidRPr="00974767">
        <w:rPr>
          <w:rFonts w:eastAsia="MS Mincho"/>
        </w:rPr>
        <w:t xml:space="preserve"> Responsibility</w:t>
      </w:r>
      <w:bookmarkEnd w:id="64"/>
      <w:bookmarkEnd w:id="65"/>
      <w:bookmarkEnd w:id="66"/>
    </w:p>
    <w:p w14:paraId="19FA909D" w14:textId="77777777" w:rsidR="00E651D6" w:rsidRPr="00974767" w:rsidRDefault="00E651D6" w:rsidP="00667478">
      <w:pPr>
        <w:pStyle w:val="PlainText"/>
        <w:rPr>
          <w:rFonts w:eastAsia="MS Mincho"/>
        </w:rPr>
      </w:pPr>
    </w:p>
    <w:p w14:paraId="3C8A8EA2" w14:textId="77777777" w:rsidR="00E651D6" w:rsidRPr="00974767" w:rsidRDefault="00E651D6" w:rsidP="00851065">
      <w:r w:rsidRPr="00974767">
        <w:t xml:space="preserve">The </w:t>
      </w:r>
      <w:r w:rsidR="00526170" w:rsidRPr="00974767">
        <w:t xml:space="preserve">Vendor </w:t>
      </w:r>
      <w:r w:rsidR="001A0104" w:rsidRPr="00974767">
        <w:t>{</w:t>
      </w:r>
      <w:r w:rsidR="00526170" w:rsidRPr="00974767">
        <w:t>Bidder</w:t>
      </w:r>
      <w:r w:rsidR="001A0104" w:rsidRPr="00974767">
        <w:t>}</w:t>
      </w:r>
      <w:r w:rsidRPr="00974767">
        <w:t xml:space="preserve"> assumes sole responsibility for the complete effort required in submitting a </w:t>
      </w:r>
      <w:r w:rsidR="00CE00E7" w:rsidRPr="00974767">
        <w:t>Quote</w:t>
      </w:r>
      <w:r w:rsidR="00EE6FCF" w:rsidRPr="00974767">
        <w:t xml:space="preserve"> </w:t>
      </w:r>
      <w:r w:rsidR="001A0104" w:rsidRPr="00974767">
        <w:t>{</w:t>
      </w:r>
      <w:r w:rsidR="00CE00E7" w:rsidRPr="00974767">
        <w:t>Proposal</w:t>
      </w:r>
      <w:r w:rsidR="001A0104" w:rsidRPr="00974767">
        <w:t>}</w:t>
      </w:r>
      <w:r w:rsidRPr="00974767">
        <w:t xml:space="preserve"> in response to this </w:t>
      </w:r>
      <w:r w:rsidR="00EE6FCF" w:rsidRPr="00974767">
        <w:t xml:space="preserve">Bid Solicitation </w:t>
      </w:r>
      <w:r w:rsidR="001A0104" w:rsidRPr="00974767">
        <w:t>{</w:t>
      </w:r>
      <w:r w:rsidRPr="00974767">
        <w:t>RFP</w:t>
      </w:r>
      <w:r w:rsidR="001A0104" w:rsidRPr="00974767">
        <w:t>}</w:t>
      </w:r>
      <w:r w:rsidRPr="00974767">
        <w:t>.</w:t>
      </w:r>
      <w:r w:rsidR="0032786F" w:rsidRPr="00974767">
        <w:t xml:space="preserve">  </w:t>
      </w:r>
      <w:r w:rsidRPr="00974767">
        <w:t xml:space="preserve">No special consideration will be given after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are opened because of a </w:t>
      </w:r>
      <w:r w:rsidR="00A3247E" w:rsidRPr="00974767">
        <w:t>V</w:t>
      </w:r>
      <w:r w:rsidR="00526170" w:rsidRPr="00974767">
        <w:t xml:space="preserve">endor’s </w:t>
      </w:r>
      <w:r w:rsidR="001A0104" w:rsidRPr="00974767">
        <w:t>{</w:t>
      </w:r>
      <w:r w:rsidR="00A3247E" w:rsidRPr="00974767">
        <w:t>B</w:t>
      </w:r>
      <w:r w:rsidR="00526170" w:rsidRPr="00974767">
        <w:t>idder’s</w:t>
      </w:r>
      <w:r w:rsidR="001A0104" w:rsidRPr="00974767">
        <w:t>}</w:t>
      </w:r>
      <w:r w:rsidR="008E24C3" w:rsidRPr="00974767">
        <w:t xml:space="preserve"> </w:t>
      </w:r>
      <w:r w:rsidRPr="00974767">
        <w:t xml:space="preserve">failure to be knowledgeable as to all of the requirements of this </w:t>
      </w:r>
      <w:r w:rsidR="00EE6FCF" w:rsidRPr="00974767">
        <w:t xml:space="preserve">Bid Solicitation </w:t>
      </w:r>
      <w:r w:rsidR="001A0104" w:rsidRPr="00974767">
        <w:t>{</w:t>
      </w:r>
      <w:r w:rsidRPr="00974767">
        <w:t>RFP</w:t>
      </w:r>
      <w:r w:rsidR="001A0104" w:rsidRPr="00974767">
        <w:t>}</w:t>
      </w:r>
      <w:r w:rsidRPr="00974767">
        <w:t>.</w:t>
      </w:r>
    </w:p>
    <w:p w14:paraId="2A8EAE27" w14:textId="77777777" w:rsidR="001B24FD" w:rsidRPr="00974767" w:rsidRDefault="001B24FD" w:rsidP="00851065"/>
    <w:p w14:paraId="3EBBC4B7" w14:textId="77777777" w:rsidR="00E651D6" w:rsidRPr="00974767" w:rsidRDefault="008042FB" w:rsidP="00E651D6">
      <w:pPr>
        <w:pStyle w:val="Heading3"/>
        <w:ind w:right="108"/>
        <w:rPr>
          <w:rFonts w:eastAsia="MS Mincho"/>
        </w:rPr>
      </w:pPr>
      <w:bookmarkStart w:id="67" w:name="_Toc400531480"/>
      <w:bookmarkStart w:id="68" w:name="_Toc428533950"/>
      <w:bookmarkStart w:id="69" w:name="_Toc469388409"/>
      <w:r w:rsidRPr="00974767">
        <w:rPr>
          <w:rFonts w:eastAsia="MS Mincho"/>
          <w:caps w:val="0"/>
        </w:rPr>
        <w:t>COST LIABILITY</w:t>
      </w:r>
      <w:bookmarkEnd w:id="67"/>
      <w:bookmarkEnd w:id="68"/>
      <w:bookmarkEnd w:id="69"/>
    </w:p>
    <w:p w14:paraId="44768350" w14:textId="77777777" w:rsidR="00B5336C" w:rsidRPr="00974767" w:rsidRDefault="00B5336C" w:rsidP="00851065"/>
    <w:p w14:paraId="11985DF2" w14:textId="77777777" w:rsidR="00E651D6" w:rsidRPr="00974767" w:rsidRDefault="00E651D6" w:rsidP="00851065">
      <w:r w:rsidRPr="00974767">
        <w:t xml:space="preserve">The State assumes no responsibility and bears no liability for costs incurred by a </w:t>
      </w:r>
      <w:r w:rsidR="00A3247E" w:rsidRPr="00974767">
        <w:t>V</w:t>
      </w:r>
      <w:r w:rsidR="00526170" w:rsidRPr="00974767">
        <w:t xml:space="preserve">endor </w:t>
      </w:r>
      <w:r w:rsidR="001A0104" w:rsidRPr="00974767">
        <w:t>{</w:t>
      </w:r>
      <w:r w:rsidR="00A3247E" w:rsidRPr="00974767">
        <w:t>B</w:t>
      </w:r>
      <w:r w:rsidR="00526170" w:rsidRPr="00974767">
        <w:t>idder</w:t>
      </w:r>
      <w:r w:rsidR="001A0104" w:rsidRPr="00974767">
        <w:t xml:space="preserve">} </w:t>
      </w:r>
      <w:r w:rsidRPr="00974767">
        <w:t xml:space="preserve">in the preparation and submittal of a </w:t>
      </w:r>
      <w:r w:rsidR="00CE00E7" w:rsidRPr="00974767">
        <w:t>Quote</w:t>
      </w:r>
      <w:r w:rsidR="001A0104" w:rsidRPr="00974767">
        <w:t xml:space="preserve"> {</w:t>
      </w:r>
      <w:r w:rsidR="00CE00E7" w:rsidRPr="00974767">
        <w:t>Proposal</w:t>
      </w:r>
      <w:r w:rsidR="001A0104" w:rsidRPr="00974767">
        <w:t>}</w:t>
      </w:r>
      <w:r w:rsidRPr="00974767">
        <w:t xml:space="preserve"> in response to this</w:t>
      </w:r>
      <w:r w:rsidR="00EE6FCF" w:rsidRPr="00974767">
        <w:t xml:space="preserve"> Bid Solicitation</w:t>
      </w:r>
      <w:r w:rsidRPr="00974767">
        <w:t xml:space="preserve"> </w:t>
      </w:r>
      <w:r w:rsidR="001A0104" w:rsidRPr="00974767">
        <w:t>{</w:t>
      </w:r>
      <w:r w:rsidRPr="00974767">
        <w:t>RFP</w:t>
      </w:r>
      <w:r w:rsidR="001A0104" w:rsidRPr="00974767">
        <w:t>}</w:t>
      </w:r>
      <w:r w:rsidRPr="00974767">
        <w:t>.</w:t>
      </w:r>
    </w:p>
    <w:p w14:paraId="1D58C423" w14:textId="77777777" w:rsidR="008E1BDC" w:rsidRPr="00974767" w:rsidRDefault="008E1BDC" w:rsidP="00851065">
      <w:pPr>
        <w:rPr>
          <w:rFonts w:eastAsia="MS Mincho"/>
        </w:rPr>
      </w:pPr>
    </w:p>
    <w:p w14:paraId="71694788" w14:textId="77777777" w:rsidR="00E651D6" w:rsidRPr="00974767" w:rsidRDefault="00C82A09" w:rsidP="00E651D6">
      <w:pPr>
        <w:pStyle w:val="Heading3"/>
        <w:ind w:right="108"/>
        <w:rPr>
          <w:rFonts w:eastAsia="MS Mincho"/>
        </w:rPr>
      </w:pPr>
      <w:bookmarkStart w:id="70" w:name="_Toc400531481"/>
      <w:bookmarkStart w:id="71" w:name="_Toc428533951"/>
      <w:bookmarkStart w:id="72" w:name="_Toc469388410"/>
      <w:r w:rsidRPr="00974767">
        <w:rPr>
          <w:rFonts w:eastAsia="MS Mincho"/>
        </w:rPr>
        <w:t>CONTENTS</w:t>
      </w:r>
      <w:r w:rsidR="00E651D6" w:rsidRPr="00974767">
        <w:rPr>
          <w:rFonts w:eastAsia="MS Mincho"/>
        </w:rPr>
        <w:t xml:space="preserve"> of </w:t>
      </w:r>
      <w:r w:rsidR="00CE00E7" w:rsidRPr="00974767">
        <w:rPr>
          <w:rFonts w:eastAsia="MS Mincho"/>
        </w:rPr>
        <w:t>QUOTE</w:t>
      </w:r>
      <w:r w:rsidR="00EE6FCF" w:rsidRPr="00974767">
        <w:rPr>
          <w:rFonts w:eastAsia="MS Mincho"/>
        </w:rPr>
        <w:t xml:space="preserve"> </w:t>
      </w:r>
      <w:r w:rsidR="001A0104" w:rsidRPr="00974767">
        <w:rPr>
          <w:rFonts w:eastAsia="MS Mincho"/>
        </w:rPr>
        <w:t>{</w:t>
      </w:r>
      <w:bookmarkEnd w:id="70"/>
      <w:r w:rsidR="00CE00E7" w:rsidRPr="00974767">
        <w:rPr>
          <w:rFonts w:eastAsia="MS Mincho"/>
        </w:rPr>
        <w:t>Proposal</w:t>
      </w:r>
      <w:r w:rsidR="001A0104" w:rsidRPr="00974767">
        <w:rPr>
          <w:rFonts w:eastAsia="MS Mincho"/>
        </w:rPr>
        <w:t>}</w:t>
      </w:r>
      <w:bookmarkEnd w:id="71"/>
      <w:bookmarkEnd w:id="72"/>
    </w:p>
    <w:p w14:paraId="6EEA1DEC" w14:textId="77777777" w:rsidR="00E651D6" w:rsidRPr="00974767" w:rsidRDefault="00E651D6" w:rsidP="00851065"/>
    <w:p w14:paraId="268AC7C5" w14:textId="77777777" w:rsidR="003C1C75" w:rsidRPr="00974767" w:rsidRDefault="00CE00E7" w:rsidP="00851065">
      <w:r w:rsidRPr="00974767">
        <w:t>Quote</w:t>
      </w:r>
      <w:r w:rsidR="00EE6FCF" w:rsidRPr="00974767">
        <w:t xml:space="preserve">s </w:t>
      </w:r>
      <w:r w:rsidR="001A0104" w:rsidRPr="00974767">
        <w:t>{</w:t>
      </w:r>
      <w:r w:rsidRPr="00974767">
        <w:t>Proposal</w:t>
      </w:r>
      <w:r w:rsidR="00175BFB" w:rsidRPr="00974767">
        <w:t>s</w:t>
      </w:r>
      <w:r w:rsidR="001A0104" w:rsidRPr="00974767">
        <w:t>}</w:t>
      </w:r>
      <w:r w:rsidR="008E7A7B" w:rsidRPr="00974767">
        <w:t xml:space="preserve"> can be released to the public</w:t>
      </w:r>
      <w:r w:rsidR="00B60519" w:rsidRPr="00974767">
        <w:t xml:space="preserve"> pursuant to </w:t>
      </w:r>
      <w:r w:rsidR="00DA747D" w:rsidRPr="00974767">
        <w:rPr>
          <w:u w:val="single"/>
        </w:rPr>
        <w:t>N.J.A.C.</w:t>
      </w:r>
      <w:r w:rsidR="00DA747D" w:rsidRPr="00974767">
        <w:t xml:space="preserve"> 17:12-1.2(b) and (c)</w:t>
      </w:r>
      <w:r w:rsidR="00B60519" w:rsidRPr="00974767">
        <w:t xml:space="preserve">, </w:t>
      </w:r>
      <w:r w:rsidR="008E7A7B" w:rsidRPr="00974767">
        <w:t xml:space="preserve">or under </w:t>
      </w:r>
      <w:r w:rsidR="00B60519" w:rsidRPr="00974767">
        <w:t>the New Jersey Open Public Records Act</w:t>
      </w:r>
      <w:r w:rsidR="008E2A38" w:rsidRPr="00974767">
        <w:t xml:space="preserve"> (OPRA)</w:t>
      </w:r>
      <w:r w:rsidR="00B60519" w:rsidRPr="00974767">
        <w:t xml:space="preserve">, </w:t>
      </w:r>
      <w:r w:rsidR="00B60519" w:rsidRPr="00974767">
        <w:rPr>
          <w:u w:val="single"/>
        </w:rPr>
        <w:t>N.J.S.A.</w:t>
      </w:r>
      <w:r w:rsidR="00B60519" w:rsidRPr="00974767">
        <w:t xml:space="preserve"> 47:1A-1 </w:t>
      </w:r>
      <w:r w:rsidR="00B60519" w:rsidRPr="00974767">
        <w:rPr>
          <w:i/>
        </w:rPr>
        <w:t>et seq</w:t>
      </w:r>
      <w:r w:rsidR="00B60519" w:rsidRPr="00974767">
        <w:t>.,</w:t>
      </w:r>
      <w:r w:rsidR="00C029B1" w:rsidRPr="00974767">
        <w:t xml:space="preserve"> </w:t>
      </w:r>
      <w:r w:rsidR="00B60519" w:rsidRPr="00974767">
        <w:t xml:space="preserve">or the </w:t>
      </w:r>
      <w:r w:rsidR="008E7A7B" w:rsidRPr="00974767">
        <w:t>common law right to know</w:t>
      </w:r>
      <w:r w:rsidR="00B60519" w:rsidRPr="00974767">
        <w:t xml:space="preserve">.  </w:t>
      </w:r>
    </w:p>
    <w:p w14:paraId="351E8CBC" w14:textId="77777777" w:rsidR="003C1C75" w:rsidRPr="00974767" w:rsidRDefault="003C1C75" w:rsidP="00851065"/>
    <w:p w14:paraId="7009DCAA" w14:textId="77777777" w:rsidR="00D92CF1" w:rsidRPr="00974767" w:rsidRDefault="00D92CF1" w:rsidP="00851065">
      <w:r w:rsidRPr="00974767">
        <w:t xml:space="preserve">After the opening of sealed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including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submitted through the </w:t>
      </w:r>
      <w:r w:rsidR="00742C12" w:rsidRPr="00974767">
        <w:rPr>
          <w:rStyle w:val="IntenseEmphasis"/>
          <w:color w:val="00B050"/>
        </w:rPr>
        <w:t>NJ</w:t>
      </w:r>
      <w:r w:rsidR="00742C12" w:rsidRPr="00974767">
        <w:rPr>
          <w:rStyle w:val="IntenseEmphasis"/>
          <w:color w:val="0070C0"/>
        </w:rPr>
        <w:t>START</w:t>
      </w:r>
      <w:r w:rsidR="00742C12" w:rsidRPr="00974767">
        <w:t xml:space="preserve"> </w:t>
      </w:r>
      <w:r w:rsidR="00F07533" w:rsidRPr="00974767">
        <w:t xml:space="preserve">electronic </w:t>
      </w:r>
      <w:r w:rsidRPr="00974767">
        <w:t xml:space="preserve">process, all information submitted by </w:t>
      </w:r>
      <w:r w:rsidR="00691DBF" w:rsidRPr="00974767">
        <w:t xml:space="preserve">a </w:t>
      </w:r>
      <w:r w:rsidR="00A3247E" w:rsidRPr="00974767">
        <w:rPr>
          <w:rFonts w:cs="Arial"/>
          <w:szCs w:val="22"/>
        </w:rPr>
        <w:t>V</w:t>
      </w:r>
      <w:r w:rsidR="00526170" w:rsidRPr="00974767">
        <w:rPr>
          <w:rFonts w:cs="Arial"/>
          <w:szCs w:val="22"/>
        </w:rPr>
        <w:t xml:space="preserve">endor </w:t>
      </w:r>
      <w:r w:rsidR="001A0104" w:rsidRPr="00974767">
        <w:rPr>
          <w:rFonts w:cs="Arial"/>
          <w:szCs w:val="22"/>
        </w:rPr>
        <w:t>{</w:t>
      </w:r>
      <w:r w:rsidR="00A3247E" w:rsidRPr="00974767">
        <w:rPr>
          <w:rFonts w:cs="Arial"/>
          <w:szCs w:val="22"/>
        </w:rPr>
        <w:t>B</w:t>
      </w:r>
      <w:r w:rsidR="00526170" w:rsidRPr="00974767">
        <w:rPr>
          <w:rFonts w:cs="Arial"/>
          <w:szCs w:val="22"/>
        </w:rPr>
        <w:t>idder</w:t>
      </w:r>
      <w:r w:rsidR="001A0104" w:rsidRPr="00974767">
        <w:t>}</w:t>
      </w:r>
      <w:r w:rsidRPr="00974767">
        <w:t xml:space="preserve"> in response to a </w:t>
      </w:r>
      <w:r w:rsidR="00EE6FCF" w:rsidRPr="00974767">
        <w:t>Bid S</w:t>
      </w:r>
      <w:r w:rsidRPr="00974767">
        <w:t>olicitation</w:t>
      </w:r>
      <w:r w:rsidR="00EE6FCF" w:rsidRPr="00974767">
        <w:t xml:space="preserve"> </w:t>
      </w:r>
      <w:r w:rsidR="001A0104" w:rsidRPr="00974767">
        <w:t>{</w:t>
      </w:r>
      <w:r w:rsidR="00EE6FCF" w:rsidRPr="00974767">
        <w:t>RFP</w:t>
      </w:r>
      <w:r w:rsidR="001A0104" w:rsidRPr="00974767">
        <w:t>}</w:t>
      </w:r>
      <w:r w:rsidRPr="00974767">
        <w:t xml:space="preserve"> is considered public information notwithstanding any disclaimers to the contrary submitted by a</w:t>
      </w:r>
      <w:r w:rsidR="00986C13" w:rsidRPr="00974767">
        <w:t xml:space="preserve"> </w:t>
      </w:r>
      <w:r w:rsidR="00851065" w:rsidRPr="00974767">
        <w:rPr>
          <w:rFonts w:cs="Arial"/>
          <w:szCs w:val="22"/>
        </w:rPr>
        <w:t>Vendor {Bidder}</w:t>
      </w:r>
      <w:r w:rsidRPr="00974767">
        <w:rPr>
          <w:rFonts w:cs="Arial"/>
          <w:szCs w:val="22"/>
        </w:rPr>
        <w:t>. </w:t>
      </w:r>
      <w:r w:rsidRPr="00974767">
        <w:t>Proprietary and confidential information may be exempted from public disclosure by OPRA and/or the common law</w:t>
      </w:r>
      <w:r w:rsidR="00B46A43" w:rsidRPr="00974767">
        <w:t>.</w:t>
      </w:r>
      <w:r w:rsidR="006A47AD" w:rsidRPr="00974767">
        <w:t xml:space="preserve"> </w:t>
      </w:r>
      <w:r w:rsidR="00B46A43" w:rsidRPr="00974767">
        <w:t>W</w:t>
      </w:r>
      <w:r w:rsidRPr="00974767">
        <w:t xml:space="preserve">hen the </w:t>
      </w:r>
      <w:r w:rsidR="00EE6FCF" w:rsidRPr="00974767">
        <w:t xml:space="preserve">Bid Solicitation </w:t>
      </w:r>
      <w:r w:rsidR="001A0104" w:rsidRPr="00974767">
        <w:t>{</w:t>
      </w:r>
      <w:r w:rsidRPr="00974767">
        <w:t>RFP</w:t>
      </w:r>
      <w:r w:rsidR="001A0104" w:rsidRPr="00974767">
        <w:t>}</w:t>
      </w:r>
      <w:r w:rsidRPr="00974767">
        <w:t xml:space="preserve"> contains a negotiation component, the </w:t>
      </w:r>
      <w:r w:rsidR="00CE00E7" w:rsidRPr="00974767">
        <w:t>Quote</w:t>
      </w:r>
      <w:r w:rsidR="00EE6FCF" w:rsidRPr="00974767">
        <w:t xml:space="preserve"> </w:t>
      </w:r>
      <w:r w:rsidR="001A0104" w:rsidRPr="00974767">
        <w:t>{</w:t>
      </w:r>
      <w:r w:rsidR="00CE00E7" w:rsidRPr="00974767">
        <w:t>Proposal</w:t>
      </w:r>
      <w:r w:rsidR="001A0104" w:rsidRPr="00974767">
        <w:t>}</w:t>
      </w:r>
      <w:r w:rsidRPr="00974767">
        <w:t xml:space="preserve"> will not be subject to public disclosure until an intent to award a </w:t>
      </w:r>
      <w:r w:rsidR="001D2ACC" w:rsidRPr="00974767">
        <w:t>Blanket P.O.</w:t>
      </w:r>
      <w:r w:rsidR="00EE6FCF" w:rsidRPr="00974767">
        <w:t xml:space="preserve"> </w:t>
      </w:r>
      <w:r w:rsidR="001A0104" w:rsidRPr="00974767">
        <w:t>{</w:t>
      </w:r>
      <w:r w:rsidR="00362081" w:rsidRPr="00974767">
        <w:t>Contract</w:t>
      </w:r>
      <w:r w:rsidR="001A0104" w:rsidRPr="00974767">
        <w:t>}</w:t>
      </w:r>
      <w:r w:rsidRPr="00974767">
        <w:t xml:space="preserve"> is announced.</w:t>
      </w:r>
      <w:r w:rsidR="00D7366F" w:rsidRPr="00974767">
        <w:rPr>
          <w:rFonts w:cs="Arial"/>
          <w:szCs w:val="22"/>
        </w:rPr>
        <w:t xml:space="preserve"> </w:t>
      </w:r>
    </w:p>
    <w:p w14:paraId="456353D4" w14:textId="77777777" w:rsidR="003C1C75" w:rsidRPr="00974767" w:rsidRDefault="003C1C75" w:rsidP="00851065"/>
    <w:p w14:paraId="0E93BF6A" w14:textId="77777777" w:rsidR="00BE73AD" w:rsidRPr="00974767" w:rsidRDefault="007E7F56" w:rsidP="00851065">
      <w:pPr>
        <w:rPr>
          <w:color w:val="1F497D"/>
        </w:rPr>
      </w:pPr>
      <w:r w:rsidRPr="00974767">
        <w:t xml:space="preserve">As part of its </w:t>
      </w:r>
      <w:r w:rsidR="00CE00E7" w:rsidRPr="00974767">
        <w:t>Quote</w:t>
      </w:r>
      <w:r w:rsidR="00EE6FCF" w:rsidRPr="00974767">
        <w:t xml:space="preserve"> </w:t>
      </w:r>
      <w:r w:rsidR="001A0104" w:rsidRPr="00974767">
        <w:t>{</w:t>
      </w:r>
      <w:r w:rsidR="00CE00E7" w:rsidRPr="00974767">
        <w:t>Proposal</w:t>
      </w:r>
      <w:r w:rsidR="001A0104" w:rsidRPr="00974767">
        <w:t>}</w:t>
      </w:r>
      <w:r w:rsidRPr="00974767">
        <w:t>, a</w:t>
      </w:r>
      <w:r w:rsidR="004B2164" w:rsidRPr="00974767">
        <w:t xml:space="preserve"> </w:t>
      </w:r>
      <w:r w:rsidR="00A3247E" w:rsidRPr="00974767">
        <w:rPr>
          <w:rFonts w:cs="Arial"/>
          <w:szCs w:val="22"/>
        </w:rPr>
        <w:t>Vendor {Bidder</w:t>
      </w:r>
      <w:r w:rsidR="00A3247E" w:rsidRPr="00974767">
        <w:t>}</w:t>
      </w:r>
      <w:r w:rsidR="004B2164" w:rsidRPr="00974767">
        <w:t xml:space="preserve"> may designate</w:t>
      </w:r>
      <w:r w:rsidR="00175BFB" w:rsidRPr="00974767">
        <w:t xml:space="preserve"> any data or materials it asserts are exempt from public</w:t>
      </w:r>
      <w:r w:rsidR="004B2164" w:rsidRPr="00974767">
        <w:t xml:space="preserve"> disclosure </w:t>
      </w:r>
      <w:r w:rsidR="00175BFB" w:rsidRPr="00974767">
        <w:t>under</w:t>
      </w:r>
      <w:r w:rsidR="00B60519" w:rsidRPr="00974767">
        <w:t xml:space="preserve"> OPRA </w:t>
      </w:r>
      <w:r w:rsidR="00175BFB" w:rsidRPr="00974767">
        <w:t>and/or the common law, explaining the basis for such assertion.</w:t>
      </w:r>
      <w:r w:rsidR="004B2164" w:rsidRPr="00974767">
        <w:t xml:space="preserve"> </w:t>
      </w:r>
      <w:r w:rsidR="009318D1" w:rsidRPr="00974767">
        <w:t xml:space="preserve"> The location in the </w:t>
      </w:r>
      <w:r w:rsidR="00CE00E7" w:rsidRPr="00974767">
        <w:t>Quote</w:t>
      </w:r>
      <w:r w:rsidR="00EE6FCF" w:rsidRPr="00974767">
        <w:t xml:space="preserve"> </w:t>
      </w:r>
      <w:r w:rsidR="001A0104" w:rsidRPr="00974767">
        <w:t>{</w:t>
      </w:r>
      <w:r w:rsidR="00CE00E7" w:rsidRPr="00974767">
        <w:t>Proposal</w:t>
      </w:r>
      <w:r w:rsidR="001A0104" w:rsidRPr="00974767">
        <w:t>}</w:t>
      </w:r>
      <w:r w:rsidR="009318D1" w:rsidRPr="00974767">
        <w:t xml:space="preserve"> of any such designation should be clearly stated in a cover letter.  </w:t>
      </w:r>
      <w:r w:rsidR="004B2164" w:rsidRPr="00974767">
        <w:t xml:space="preserve">The State reserves the right to make the determination </w:t>
      </w:r>
      <w:r w:rsidR="00B60519" w:rsidRPr="00974767">
        <w:t xml:space="preserve">as to what is proprietary or confidential, </w:t>
      </w:r>
      <w:r w:rsidR="004B2164" w:rsidRPr="00974767">
        <w:t xml:space="preserve">and will advise the </w:t>
      </w:r>
      <w:r w:rsidR="00526170" w:rsidRPr="00974767">
        <w:t xml:space="preserve">Vendor </w:t>
      </w:r>
      <w:r w:rsidR="001A0104" w:rsidRPr="00974767">
        <w:t>{</w:t>
      </w:r>
      <w:r w:rsidR="00526170" w:rsidRPr="00974767">
        <w:t>Bidder</w:t>
      </w:r>
      <w:r w:rsidR="001A0104" w:rsidRPr="00974767">
        <w:t>}</w:t>
      </w:r>
      <w:r w:rsidR="004B2164" w:rsidRPr="00974767">
        <w:t xml:space="preserve"> accordingly.</w:t>
      </w:r>
      <w:r w:rsidRPr="00974767">
        <w:t xml:space="preserve">  </w:t>
      </w:r>
      <w:r w:rsidR="00F353DC" w:rsidRPr="00974767">
        <w:t>Any proprietary</w:t>
      </w:r>
      <w:r w:rsidR="006A47AD" w:rsidRPr="00974767">
        <w:t xml:space="preserve"> </w:t>
      </w:r>
      <w:r w:rsidR="00F353DC" w:rsidRPr="00974767">
        <w:t xml:space="preserve">and/or confidential information in a </w:t>
      </w:r>
      <w:r w:rsidR="00CE00E7" w:rsidRPr="00974767">
        <w:t>Quote</w:t>
      </w:r>
      <w:r w:rsidR="001A0104" w:rsidRPr="00974767">
        <w:t xml:space="preserve"> {</w:t>
      </w:r>
      <w:r w:rsidR="00CE00E7" w:rsidRPr="00974767">
        <w:t>Proposal</w:t>
      </w:r>
      <w:r w:rsidR="001A0104" w:rsidRPr="00974767">
        <w:t>}</w:t>
      </w:r>
      <w:r w:rsidR="00F353DC" w:rsidRPr="00974767">
        <w:t xml:space="preserve"> will be redacted by the State. </w:t>
      </w:r>
      <w:r w:rsidR="004B2164" w:rsidRPr="00974767">
        <w:t xml:space="preserve">  </w:t>
      </w:r>
      <w:r w:rsidR="004B2164" w:rsidRPr="00974767">
        <w:rPr>
          <w:b/>
          <w:u w:val="single"/>
        </w:rPr>
        <w:t xml:space="preserve">The State will not honor any attempt by a </w:t>
      </w:r>
      <w:r w:rsidR="00A3247E" w:rsidRPr="00974767">
        <w:rPr>
          <w:rFonts w:cs="Arial"/>
          <w:b/>
          <w:szCs w:val="22"/>
          <w:u w:val="single"/>
        </w:rPr>
        <w:t>Vendor {Bidder</w:t>
      </w:r>
      <w:r w:rsidR="00A3247E" w:rsidRPr="00974767">
        <w:rPr>
          <w:b/>
          <w:u w:val="single"/>
        </w:rPr>
        <w:t>}</w:t>
      </w:r>
      <w:r w:rsidR="004B2164" w:rsidRPr="00974767">
        <w:rPr>
          <w:b/>
          <w:u w:val="single"/>
        </w:rPr>
        <w:t xml:space="preserve"> to designate its entire </w:t>
      </w:r>
      <w:r w:rsidR="00CE00E7" w:rsidRPr="00974767">
        <w:rPr>
          <w:b/>
          <w:u w:val="single"/>
        </w:rPr>
        <w:t>Quote</w:t>
      </w:r>
      <w:r w:rsidR="00EE6FCF" w:rsidRPr="00974767">
        <w:rPr>
          <w:b/>
          <w:u w:val="single"/>
        </w:rPr>
        <w:t xml:space="preserve"> </w:t>
      </w:r>
      <w:r w:rsidR="001A0104" w:rsidRPr="00974767">
        <w:rPr>
          <w:b/>
          <w:u w:val="single"/>
        </w:rPr>
        <w:t>{</w:t>
      </w:r>
      <w:r w:rsidR="00CE00E7" w:rsidRPr="00974767">
        <w:rPr>
          <w:b/>
          <w:u w:val="single"/>
        </w:rPr>
        <w:t>Proposal</w:t>
      </w:r>
      <w:r w:rsidR="001A0104" w:rsidRPr="00974767">
        <w:rPr>
          <w:b/>
          <w:u w:val="single"/>
        </w:rPr>
        <w:t>}</w:t>
      </w:r>
      <w:r w:rsidR="004B2164" w:rsidRPr="00974767">
        <w:rPr>
          <w:b/>
          <w:u w:val="single"/>
        </w:rPr>
        <w:t xml:space="preserve"> </w:t>
      </w:r>
      <w:r w:rsidR="00175BFB" w:rsidRPr="00974767">
        <w:rPr>
          <w:b/>
          <w:u w:val="single"/>
        </w:rPr>
        <w:t xml:space="preserve">and/or prices </w:t>
      </w:r>
      <w:r w:rsidR="004B2164" w:rsidRPr="00974767">
        <w:rPr>
          <w:b/>
          <w:u w:val="single"/>
        </w:rPr>
        <w:t>as proprietary</w:t>
      </w:r>
      <w:r w:rsidR="008E7A7B" w:rsidRPr="00974767">
        <w:rPr>
          <w:b/>
          <w:u w:val="single"/>
        </w:rPr>
        <w:t>, confidential</w:t>
      </w:r>
      <w:r w:rsidR="004B2164" w:rsidRPr="00974767">
        <w:rPr>
          <w:b/>
          <w:u w:val="single"/>
        </w:rPr>
        <w:t xml:space="preserve"> and/or to claim copyright protection for its entire </w:t>
      </w:r>
      <w:r w:rsidR="00CE00E7" w:rsidRPr="00974767">
        <w:rPr>
          <w:b/>
          <w:u w:val="single"/>
        </w:rPr>
        <w:t>Quote</w:t>
      </w:r>
      <w:r w:rsidR="00EE6FCF" w:rsidRPr="00974767">
        <w:rPr>
          <w:b/>
          <w:u w:val="single"/>
        </w:rPr>
        <w:t xml:space="preserve"> </w:t>
      </w:r>
      <w:r w:rsidR="001A0104" w:rsidRPr="00974767">
        <w:rPr>
          <w:b/>
          <w:u w:val="single"/>
        </w:rPr>
        <w:t>{</w:t>
      </w:r>
      <w:r w:rsidR="00CE00E7" w:rsidRPr="00974767">
        <w:rPr>
          <w:b/>
          <w:u w:val="single"/>
        </w:rPr>
        <w:t>Proposal</w:t>
      </w:r>
      <w:r w:rsidR="001A0104" w:rsidRPr="00974767">
        <w:rPr>
          <w:b/>
          <w:u w:val="single"/>
        </w:rPr>
        <w:t>}</w:t>
      </w:r>
      <w:r w:rsidR="004B2164" w:rsidRPr="00974767">
        <w:rPr>
          <w:b/>
          <w:u w:val="single"/>
        </w:rPr>
        <w:t>.</w:t>
      </w:r>
      <w:r w:rsidR="004B2164" w:rsidRPr="00974767">
        <w:rPr>
          <w:b/>
        </w:rPr>
        <w:t xml:space="preserve">  </w:t>
      </w:r>
      <w:r w:rsidR="00D7366F" w:rsidRPr="00974767">
        <w:t>Copyright law does not prohibit access to a record which is otherwise available under OPRA.</w:t>
      </w:r>
      <w:r w:rsidR="00F353DC" w:rsidRPr="00974767">
        <w:t xml:space="preserve">  </w:t>
      </w:r>
      <w:r w:rsidR="004B2164" w:rsidRPr="00974767">
        <w:t xml:space="preserve">In the event of any challenge to the </w:t>
      </w:r>
      <w:r w:rsidR="00526170" w:rsidRPr="00974767">
        <w:t>Vendor</w:t>
      </w:r>
      <w:r w:rsidR="000A16FB" w:rsidRPr="00974767">
        <w:t>’s</w:t>
      </w:r>
      <w:r w:rsidR="00526170" w:rsidRPr="00974767">
        <w:t xml:space="preserve"> </w:t>
      </w:r>
      <w:r w:rsidR="001A0104" w:rsidRPr="00974767">
        <w:t>{</w:t>
      </w:r>
      <w:r w:rsidR="00526170" w:rsidRPr="00974767">
        <w:t>Bidder</w:t>
      </w:r>
      <w:r w:rsidR="004B2164" w:rsidRPr="00974767">
        <w:t>’s</w:t>
      </w:r>
      <w:r w:rsidR="001A0104" w:rsidRPr="00974767">
        <w:t>}</w:t>
      </w:r>
      <w:r w:rsidR="004B2164" w:rsidRPr="00974767">
        <w:t xml:space="preserve"> </w:t>
      </w:r>
      <w:r w:rsidR="00B60519" w:rsidRPr="00974767">
        <w:t xml:space="preserve">assertion </w:t>
      </w:r>
      <w:r w:rsidR="004B2164" w:rsidRPr="00974767">
        <w:t>of confidential</w:t>
      </w:r>
      <w:r w:rsidR="00763611" w:rsidRPr="00974767">
        <w:t>ity with</w:t>
      </w:r>
      <w:r w:rsidR="00B60519" w:rsidRPr="00974767">
        <w:t xml:space="preserve"> which the State does not concur, </w:t>
      </w:r>
      <w:r w:rsidR="004B2164" w:rsidRPr="00974767">
        <w:t xml:space="preserve">the </w:t>
      </w:r>
      <w:r w:rsidR="00526170" w:rsidRPr="00974767">
        <w:t xml:space="preserve">Vendor </w:t>
      </w:r>
      <w:r w:rsidR="001A0104" w:rsidRPr="00974767">
        <w:t>{</w:t>
      </w:r>
      <w:r w:rsidR="00526170" w:rsidRPr="00974767">
        <w:t>Bidder</w:t>
      </w:r>
      <w:r w:rsidR="001A0104" w:rsidRPr="00974767">
        <w:t>}</w:t>
      </w:r>
      <w:r w:rsidR="004B2164" w:rsidRPr="00974767">
        <w:t xml:space="preserve"> shall be solely responsible for defending its designation</w:t>
      </w:r>
      <w:r w:rsidR="00175BFB" w:rsidRPr="00974767">
        <w:t xml:space="preserve">, but in doing so, all costs and expenses associated therewith shall be the responsibility of the </w:t>
      </w:r>
      <w:r w:rsidR="00526170" w:rsidRPr="00974767">
        <w:t xml:space="preserve">Vendor </w:t>
      </w:r>
      <w:r w:rsidR="001A0104" w:rsidRPr="00974767">
        <w:t>{</w:t>
      </w:r>
      <w:r w:rsidR="00526170" w:rsidRPr="00974767">
        <w:t>Bidder</w:t>
      </w:r>
      <w:r w:rsidR="001A0104" w:rsidRPr="00974767">
        <w:t>}</w:t>
      </w:r>
      <w:r w:rsidR="000A16FB" w:rsidRPr="00974767">
        <w:t>.</w:t>
      </w:r>
      <w:r w:rsidR="00746F02" w:rsidRPr="00974767">
        <w:t xml:space="preserve"> </w:t>
      </w:r>
      <w:r w:rsidR="00824F53" w:rsidRPr="00974767">
        <w:t>T</w:t>
      </w:r>
      <w:r w:rsidR="00175BFB" w:rsidRPr="00974767">
        <w:t>he State assumes no such responsibility or liability.</w:t>
      </w:r>
      <w:r w:rsidR="00B60519" w:rsidRPr="00974767">
        <w:t xml:space="preserve"> </w:t>
      </w:r>
      <w:r w:rsidR="004B2164" w:rsidRPr="00974767">
        <w:t xml:space="preserve"> </w:t>
      </w:r>
    </w:p>
    <w:p w14:paraId="5522FF5A" w14:textId="77777777" w:rsidR="001B28B5" w:rsidRPr="00974767" w:rsidRDefault="001B28B5" w:rsidP="00851065"/>
    <w:p w14:paraId="3AAB023A" w14:textId="77777777" w:rsidR="004B2164" w:rsidRPr="00974767" w:rsidRDefault="004B2164" w:rsidP="00851065">
      <w:r w:rsidRPr="00974767">
        <w:t xml:space="preserve">By signing the </w:t>
      </w:r>
      <w:r w:rsidR="00EE6FCF" w:rsidRPr="00974767">
        <w:t xml:space="preserve">Bid Solicitation </w:t>
      </w:r>
      <w:r w:rsidR="001A0104" w:rsidRPr="00974767">
        <w:t>{</w:t>
      </w:r>
      <w:r w:rsidR="00B634B8" w:rsidRPr="00974767">
        <w:t>RFP</w:t>
      </w:r>
      <w:r w:rsidR="001A0104" w:rsidRPr="00974767">
        <w:t>}</w:t>
      </w:r>
      <w:r w:rsidR="008C6109" w:rsidRPr="00974767">
        <w:t xml:space="preserve"> Offer and Acceptance </w:t>
      </w:r>
      <w:r w:rsidR="00627828" w:rsidRPr="00974767">
        <w:t>Page {Signatory Page}</w:t>
      </w:r>
      <w:r w:rsidR="006A67AC" w:rsidRPr="00974767">
        <w:t>,</w:t>
      </w:r>
      <w:r w:rsidRPr="00974767">
        <w:t xml:space="preserve"> the </w:t>
      </w:r>
      <w:r w:rsidR="00526170" w:rsidRPr="00974767">
        <w:t xml:space="preserve">Vendor </w:t>
      </w:r>
      <w:r w:rsidR="001A0104" w:rsidRPr="00974767">
        <w:t>{</w:t>
      </w:r>
      <w:r w:rsidR="00526170" w:rsidRPr="00974767">
        <w:t>Bidder</w:t>
      </w:r>
      <w:r w:rsidR="001A0104" w:rsidRPr="00974767">
        <w:t>}</w:t>
      </w:r>
      <w:r w:rsidRPr="00974767">
        <w:t xml:space="preserve"> waives any claims of copyright protection set forth within the manufacturer's price list and/or catalogs.  The price lists and/or catalogs must be accessible to State </w:t>
      </w:r>
      <w:r w:rsidR="00E57B0C" w:rsidRPr="00974767">
        <w:t>U</w:t>
      </w:r>
      <w:r w:rsidRPr="00974767">
        <w:t xml:space="preserve">sing </w:t>
      </w:r>
      <w:r w:rsidR="00E57B0C" w:rsidRPr="00974767">
        <w:t>A</w:t>
      </w:r>
      <w:r w:rsidRPr="00974767">
        <w:t>gencies and </w:t>
      </w:r>
      <w:r w:rsidR="00E57B0C" w:rsidRPr="00974767">
        <w:t>C</w:t>
      </w:r>
      <w:r w:rsidRPr="00974767">
        <w:t xml:space="preserve">ooperative </w:t>
      </w:r>
      <w:r w:rsidR="00E57B0C" w:rsidRPr="00974767">
        <w:t>P</w:t>
      </w:r>
      <w:r w:rsidRPr="00974767">
        <w:t>urchasing</w:t>
      </w:r>
      <w:r w:rsidR="005C1250" w:rsidRPr="00974767">
        <w:t xml:space="preserve"> Program</w:t>
      </w:r>
      <w:r w:rsidRPr="00974767">
        <w:t xml:space="preserve"> </w:t>
      </w:r>
      <w:r w:rsidR="005C1250" w:rsidRPr="00974767">
        <w:t>participants</w:t>
      </w:r>
      <w:r w:rsidRPr="00974767">
        <w:t xml:space="preserve"> and thus have to be made public to allow all eligible purchasing entities access to the pricing information.</w:t>
      </w:r>
    </w:p>
    <w:p w14:paraId="4D813F70" w14:textId="77777777" w:rsidR="00D27762" w:rsidRPr="00974767" w:rsidRDefault="00D27762" w:rsidP="00851065"/>
    <w:p w14:paraId="726B99C1" w14:textId="77777777" w:rsidR="002952D8" w:rsidRPr="00974767" w:rsidRDefault="002952D8" w:rsidP="002E78F2">
      <w:pPr>
        <w:pStyle w:val="Heading3"/>
        <w:keepNext/>
        <w:ind w:right="108"/>
        <w:rPr>
          <w:rFonts w:eastAsia="MS Mincho"/>
        </w:rPr>
      </w:pPr>
      <w:bookmarkStart w:id="73" w:name="_Toc400531482"/>
      <w:bookmarkStart w:id="74" w:name="_Toc428533952"/>
      <w:r w:rsidRPr="00974767">
        <w:rPr>
          <w:rFonts w:eastAsia="MS Mincho"/>
        </w:rPr>
        <w:lastRenderedPageBreak/>
        <w:t xml:space="preserve"> </w:t>
      </w:r>
      <w:bookmarkStart w:id="75" w:name="_Toc469388411"/>
      <w:r w:rsidR="002A5D50" w:rsidRPr="00974767">
        <w:rPr>
          <w:rFonts w:eastAsia="MS Mincho"/>
        </w:rPr>
        <w:t xml:space="preserve">ANNOUNCEMENT OF </w:t>
      </w:r>
      <w:r w:rsidR="00CE00E7" w:rsidRPr="00974767">
        <w:rPr>
          <w:rFonts w:eastAsia="MS Mincho"/>
        </w:rPr>
        <w:t>QUOTE</w:t>
      </w:r>
      <w:r w:rsidR="00EE6FCF" w:rsidRPr="00974767">
        <w:rPr>
          <w:rFonts w:eastAsia="MS Mincho"/>
        </w:rPr>
        <w:t xml:space="preserve"> </w:t>
      </w:r>
      <w:r w:rsidR="001A0104" w:rsidRPr="00974767">
        <w:rPr>
          <w:rFonts w:eastAsia="MS Mincho"/>
        </w:rPr>
        <w:t>{</w:t>
      </w:r>
      <w:r w:rsidR="00CE00E7" w:rsidRPr="00974767">
        <w:rPr>
          <w:rFonts w:eastAsia="MS Mincho"/>
        </w:rPr>
        <w:t>PROPOSAL</w:t>
      </w:r>
      <w:r w:rsidR="001A0104" w:rsidRPr="00974767">
        <w:rPr>
          <w:rFonts w:eastAsia="MS Mincho"/>
        </w:rPr>
        <w:t>}</w:t>
      </w:r>
      <w:r w:rsidR="007C5C08" w:rsidRPr="00974767">
        <w:rPr>
          <w:rFonts w:eastAsia="MS Mincho"/>
        </w:rPr>
        <w:t xml:space="preserve"> </w:t>
      </w:r>
      <w:bookmarkEnd w:id="73"/>
      <w:r w:rsidR="002A5D50" w:rsidRPr="00974767">
        <w:rPr>
          <w:rFonts w:eastAsia="MS Mincho"/>
        </w:rPr>
        <w:t>INFORMATION</w:t>
      </w:r>
      <w:bookmarkEnd w:id="74"/>
      <w:bookmarkEnd w:id="75"/>
    </w:p>
    <w:p w14:paraId="24F67ACC" w14:textId="77777777" w:rsidR="00DA2AFA" w:rsidRPr="00974767" w:rsidRDefault="00DA2AFA" w:rsidP="002E78F2">
      <w:pPr>
        <w:keepNext/>
      </w:pPr>
    </w:p>
    <w:p w14:paraId="1ED1BD5A" w14:textId="77777777" w:rsidR="00164F1B" w:rsidRPr="00974767" w:rsidRDefault="00EE408F" w:rsidP="002E78F2">
      <w:pPr>
        <w:keepNext/>
      </w:pPr>
      <w:r w:rsidRPr="00974767">
        <w:t xml:space="preserve">On the date and time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are due under the </w:t>
      </w:r>
      <w:r w:rsidR="00EE6FCF" w:rsidRPr="00974767">
        <w:t xml:space="preserve">Bid Solicitation </w:t>
      </w:r>
      <w:r w:rsidR="001A0104" w:rsidRPr="00974767">
        <w:t>{</w:t>
      </w:r>
      <w:r w:rsidRPr="00974767">
        <w:t>RFP</w:t>
      </w:r>
      <w:r w:rsidR="001A0104" w:rsidRPr="00974767">
        <w:t>}</w:t>
      </w:r>
      <w:r w:rsidRPr="00974767">
        <w:t xml:space="preserve">, all information concerning the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submitted may be publicly announced and </w:t>
      </w:r>
      <w:r w:rsidR="006B6ED6" w:rsidRPr="00974767">
        <w:t>shall be available for inspection and copying except as noted below:</w:t>
      </w:r>
    </w:p>
    <w:p w14:paraId="6F59E5FB" w14:textId="77777777" w:rsidR="00DF5D76" w:rsidRPr="00974767" w:rsidRDefault="00DF5D76" w:rsidP="00851065"/>
    <w:p w14:paraId="66D8C88A" w14:textId="77777777" w:rsidR="006B6ED6" w:rsidRPr="00974767" w:rsidRDefault="006B6ED6" w:rsidP="0043766A">
      <w:pPr>
        <w:pStyle w:val="BodyText2"/>
        <w:numPr>
          <w:ilvl w:val="0"/>
          <w:numId w:val="6"/>
        </w:numPr>
      </w:pPr>
      <w:r w:rsidRPr="00974767">
        <w:t>I</w:t>
      </w:r>
      <w:r w:rsidR="00EE408F" w:rsidRPr="00974767">
        <w:t xml:space="preserve">nformation appropriately designated as </w:t>
      </w:r>
      <w:r w:rsidR="008E7A7B" w:rsidRPr="00974767">
        <w:t xml:space="preserve">proprietary and/or </w:t>
      </w:r>
      <w:r w:rsidR="00EE408F" w:rsidRPr="00974767">
        <w:t xml:space="preserve">confidential shall </w:t>
      </w:r>
      <w:r w:rsidRPr="00974767">
        <w:t xml:space="preserve">not </w:t>
      </w:r>
      <w:r w:rsidR="00EE408F" w:rsidRPr="00974767">
        <w:t>be available for inspection and copying</w:t>
      </w:r>
      <w:r w:rsidR="00E63634" w:rsidRPr="00974767">
        <w:t>;</w:t>
      </w:r>
      <w:r w:rsidR="00DF5D76" w:rsidRPr="00974767">
        <w:t xml:space="preserve"> and</w:t>
      </w:r>
    </w:p>
    <w:p w14:paraId="259247CD" w14:textId="77777777" w:rsidR="0014429F" w:rsidRPr="00974767" w:rsidRDefault="006B6ED6" w:rsidP="0043766A">
      <w:pPr>
        <w:pStyle w:val="BodyText2"/>
        <w:numPr>
          <w:ilvl w:val="0"/>
          <w:numId w:val="6"/>
        </w:numPr>
      </w:pPr>
      <w:r w:rsidRPr="00974767">
        <w:t>W</w:t>
      </w:r>
      <w:r w:rsidR="00EE408F" w:rsidRPr="00974767">
        <w:t xml:space="preserve">here negotiation is contemplated, only the names and addresses of the </w:t>
      </w:r>
      <w:r w:rsidR="00C4721E" w:rsidRPr="00974767">
        <w:br/>
      </w:r>
      <w:r w:rsidR="00526170" w:rsidRPr="00974767">
        <w:t>Vendor</w:t>
      </w:r>
      <w:r w:rsidR="000A16FB" w:rsidRPr="00974767">
        <w:t>s</w:t>
      </w:r>
      <w:r w:rsidR="00526170" w:rsidRPr="00974767">
        <w:t xml:space="preserve"> </w:t>
      </w:r>
      <w:r w:rsidR="001A0104" w:rsidRPr="00974767">
        <w:t>{</w:t>
      </w:r>
      <w:r w:rsidR="00526170" w:rsidRPr="00974767">
        <w:t>Bidder</w:t>
      </w:r>
      <w:r w:rsidR="000A16FB" w:rsidRPr="00974767">
        <w:t>s</w:t>
      </w:r>
      <w:r w:rsidR="001A0104" w:rsidRPr="00974767">
        <w:t>}</w:t>
      </w:r>
      <w:r w:rsidR="0014429F" w:rsidRPr="00974767">
        <w:t xml:space="preserve"> submitting </w:t>
      </w:r>
      <w:r w:rsidR="00CE00E7" w:rsidRPr="00974767">
        <w:t>Quote</w:t>
      </w:r>
      <w:r w:rsidR="00EE6FCF" w:rsidRPr="00974767">
        <w:t xml:space="preserve">s </w:t>
      </w:r>
      <w:r w:rsidR="001A0104" w:rsidRPr="00974767">
        <w:t>{</w:t>
      </w:r>
      <w:r w:rsidR="00CE00E7" w:rsidRPr="00974767">
        <w:t>Proposal</w:t>
      </w:r>
      <w:r w:rsidR="0014429F" w:rsidRPr="00974767">
        <w:t>s</w:t>
      </w:r>
      <w:r w:rsidR="001A0104" w:rsidRPr="00974767">
        <w:t>}</w:t>
      </w:r>
      <w:r w:rsidR="0014429F" w:rsidRPr="00974767">
        <w:t xml:space="preserve"> will be announced</w:t>
      </w:r>
      <w:r w:rsidR="00146594" w:rsidRPr="00974767">
        <w:t>,</w:t>
      </w:r>
      <w:r w:rsidR="0014429F" w:rsidRPr="00974767">
        <w:t xml:space="preserve"> and the contents of the </w:t>
      </w:r>
      <w:r w:rsidR="00CE00E7" w:rsidRPr="00974767">
        <w:t>Quote</w:t>
      </w:r>
      <w:r w:rsidR="00EE6FCF" w:rsidRPr="00974767">
        <w:t xml:space="preserve">s </w:t>
      </w:r>
      <w:r w:rsidR="001A0104" w:rsidRPr="00974767">
        <w:t>{</w:t>
      </w:r>
      <w:r w:rsidR="00CE00E7" w:rsidRPr="00974767">
        <w:t>Proposal</w:t>
      </w:r>
      <w:r w:rsidR="0014429F" w:rsidRPr="00974767">
        <w:t>s</w:t>
      </w:r>
      <w:r w:rsidR="001A0104" w:rsidRPr="00974767">
        <w:t>}</w:t>
      </w:r>
      <w:r w:rsidR="0014429F" w:rsidRPr="00974767">
        <w:t xml:space="preserve"> shall</w:t>
      </w:r>
      <w:r w:rsidR="00146594" w:rsidRPr="00974767">
        <w:t xml:space="preserve"> not be available for inspection and copying </w:t>
      </w:r>
      <w:r w:rsidR="0014429F" w:rsidRPr="00974767">
        <w:t xml:space="preserve">until the Notice of Intent to Award is issued by the Director. </w:t>
      </w:r>
    </w:p>
    <w:p w14:paraId="77D94C00" w14:textId="77777777" w:rsidR="00D20F29" w:rsidRPr="00974767" w:rsidRDefault="00D20F29" w:rsidP="00EA684E">
      <w:pPr>
        <w:keepNext/>
      </w:pPr>
    </w:p>
    <w:p w14:paraId="6645959B" w14:textId="77777777" w:rsidR="00E651D6" w:rsidRPr="00974767" w:rsidRDefault="008042FB" w:rsidP="00EA684E">
      <w:pPr>
        <w:pStyle w:val="Heading3"/>
        <w:keepNext/>
        <w:ind w:right="108"/>
        <w:rPr>
          <w:rFonts w:eastAsia="MS Mincho"/>
        </w:rPr>
      </w:pPr>
      <w:bookmarkStart w:id="76" w:name="_Toc400531483"/>
      <w:bookmarkStart w:id="77" w:name="_Toc428533953"/>
      <w:bookmarkStart w:id="78" w:name="_Toc469388412"/>
      <w:r w:rsidRPr="00974767">
        <w:rPr>
          <w:rFonts w:eastAsia="MS Mincho"/>
          <w:caps w:val="0"/>
        </w:rPr>
        <w:t>PRICE ALTERATION IN HARD COPY QUOTES {PROPOSALS</w:t>
      </w:r>
      <w:bookmarkEnd w:id="76"/>
      <w:r w:rsidRPr="00974767">
        <w:rPr>
          <w:rFonts w:eastAsia="MS Mincho"/>
          <w:caps w:val="0"/>
        </w:rPr>
        <w:t>}</w:t>
      </w:r>
      <w:bookmarkEnd w:id="77"/>
      <w:bookmarkEnd w:id="78"/>
    </w:p>
    <w:p w14:paraId="16895405" w14:textId="77777777" w:rsidR="00E651D6" w:rsidRPr="00974767" w:rsidRDefault="00E651D6" w:rsidP="00EA684E">
      <w:pPr>
        <w:keepNext/>
      </w:pPr>
    </w:p>
    <w:p w14:paraId="2D690F32" w14:textId="77777777" w:rsidR="00E651D6" w:rsidRPr="00974767" w:rsidRDefault="00B3389C" w:rsidP="00EA684E">
      <w:pPr>
        <w:keepNext/>
      </w:pPr>
      <w:r w:rsidRPr="00974767">
        <w:t xml:space="preserve">Hard copy </w:t>
      </w:r>
      <w:r w:rsidR="00CE00E7" w:rsidRPr="00974767">
        <w:t>Quote</w:t>
      </w:r>
      <w:r w:rsidR="00EE6FCF" w:rsidRPr="00974767">
        <w:t xml:space="preserve"> </w:t>
      </w:r>
      <w:r w:rsidR="001A0104" w:rsidRPr="00974767">
        <w:t>{</w:t>
      </w:r>
      <w:r w:rsidR="00CE00E7" w:rsidRPr="00974767">
        <w:t>Proposal</w:t>
      </w:r>
      <w:r w:rsidR="001A0104" w:rsidRPr="00974767">
        <w:t>}</w:t>
      </w:r>
      <w:r w:rsidR="007C5C08" w:rsidRPr="00974767">
        <w:t xml:space="preserve"> </w:t>
      </w:r>
      <w:r w:rsidR="00E651D6" w:rsidRPr="00974767">
        <w:t xml:space="preserve">prices must be typed or written in ink.  Any price change (including "white-outs") must be initialed.  Failure to initial price changes shall preclude a </w:t>
      </w:r>
      <w:r w:rsidR="001D2ACC" w:rsidRPr="00974767">
        <w:t>Blanket P.O.</w:t>
      </w:r>
      <w:r w:rsidR="00EE6FCF" w:rsidRPr="00974767">
        <w:t xml:space="preserve"> </w:t>
      </w:r>
      <w:r w:rsidR="001A0104" w:rsidRPr="00974767">
        <w:t>{</w:t>
      </w:r>
      <w:r w:rsidR="00362081" w:rsidRPr="00974767">
        <w:t>Contract</w:t>
      </w:r>
      <w:r w:rsidR="001A0104" w:rsidRPr="00974767">
        <w:t>}</w:t>
      </w:r>
      <w:r w:rsidR="00E651D6" w:rsidRPr="00974767">
        <w:t xml:space="preserve"> award </w:t>
      </w:r>
      <w:r w:rsidR="00BA33E2" w:rsidRPr="00974767">
        <w:t xml:space="preserve">from </w:t>
      </w:r>
      <w:r w:rsidR="00E651D6" w:rsidRPr="00974767">
        <w:t xml:space="preserve">being made to the </w:t>
      </w:r>
      <w:r w:rsidR="000A16FB" w:rsidRPr="00974767">
        <w:t xml:space="preserve">Vendor </w:t>
      </w:r>
      <w:r w:rsidR="001A0104" w:rsidRPr="00974767">
        <w:t>{</w:t>
      </w:r>
      <w:r w:rsidR="000A16FB" w:rsidRPr="00974767">
        <w:t>Bidder</w:t>
      </w:r>
      <w:r w:rsidR="001A0104" w:rsidRPr="00974767">
        <w:t>}</w:t>
      </w:r>
      <w:r w:rsidR="00E651D6" w:rsidRPr="00974767">
        <w:t>.</w:t>
      </w:r>
    </w:p>
    <w:p w14:paraId="3278C0AA" w14:textId="77777777" w:rsidR="00E651D6" w:rsidRPr="00974767" w:rsidRDefault="00E651D6" w:rsidP="00851065"/>
    <w:p w14:paraId="5D8408E1" w14:textId="77777777" w:rsidR="00B13A1D" w:rsidRPr="00974767" w:rsidRDefault="00052E03" w:rsidP="00E25F54">
      <w:pPr>
        <w:pStyle w:val="Heading3"/>
        <w:ind w:right="108"/>
        <w:rPr>
          <w:rFonts w:eastAsia="MS Mincho"/>
        </w:rPr>
      </w:pPr>
      <w:bookmarkStart w:id="79" w:name="_Toc400531484"/>
      <w:bookmarkStart w:id="80" w:name="_Toc428533954"/>
      <w:bookmarkStart w:id="81" w:name="_Toc469388413"/>
      <w:r w:rsidRPr="00974767">
        <w:rPr>
          <w:rFonts w:eastAsia="MS Mincho"/>
        </w:rPr>
        <w:t>PROPOSAL</w:t>
      </w:r>
      <w:r w:rsidR="00B13A1D" w:rsidRPr="00974767">
        <w:rPr>
          <w:rFonts w:eastAsia="MS Mincho"/>
        </w:rPr>
        <w:t xml:space="preserve"> ERRORS</w:t>
      </w:r>
      <w:bookmarkEnd w:id="79"/>
      <w:bookmarkEnd w:id="80"/>
      <w:bookmarkEnd w:id="81"/>
    </w:p>
    <w:p w14:paraId="2D5598C0" w14:textId="77777777" w:rsidR="00DB2B59" w:rsidRPr="00974767" w:rsidRDefault="00DB2B59" w:rsidP="00851065"/>
    <w:p w14:paraId="47D1BEA3" w14:textId="77777777" w:rsidR="00B13A1D" w:rsidRPr="00974767" w:rsidRDefault="00B13A1D" w:rsidP="00851065">
      <w:r w:rsidRPr="00974767">
        <w:t xml:space="preserve">In accordance with </w:t>
      </w:r>
      <w:r w:rsidRPr="00974767">
        <w:rPr>
          <w:u w:val="single"/>
        </w:rPr>
        <w:t>N.J.A.C.</w:t>
      </w:r>
      <w:r w:rsidRPr="00974767">
        <w:t xml:space="preserve"> 17:12-</w:t>
      </w:r>
      <w:r w:rsidR="003B2FFC" w:rsidRPr="00974767">
        <w:t>2</w:t>
      </w:r>
      <w:r w:rsidRPr="00974767">
        <w:t>.</w:t>
      </w:r>
      <w:r w:rsidR="00E35010" w:rsidRPr="00974767">
        <w:t>11</w:t>
      </w:r>
      <w:r w:rsidRPr="00974767">
        <w:t>, “</w:t>
      </w:r>
      <w:r w:rsidR="00052E03" w:rsidRPr="00974767">
        <w:t xml:space="preserve">Proposal </w:t>
      </w:r>
      <w:r w:rsidR="008E1071" w:rsidRPr="00974767">
        <w:t>e</w:t>
      </w:r>
      <w:r w:rsidRPr="00974767">
        <w:t xml:space="preserve">rrors,” a </w:t>
      </w:r>
      <w:r w:rsidR="00A3247E" w:rsidRPr="00974767">
        <w:rPr>
          <w:rFonts w:cs="Arial"/>
          <w:szCs w:val="22"/>
        </w:rPr>
        <w:t>Vendor {Bidder}</w:t>
      </w:r>
      <w:r w:rsidRPr="00974767">
        <w:t xml:space="preserve"> may withdraw its </w:t>
      </w:r>
      <w:r w:rsidR="00CE00E7" w:rsidRPr="00974767">
        <w:t>Quote</w:t>
      </w:r>
      <w:r w:rsidR="00EE6FCF" w:rsidRPr="00974767">
        <w:t xml:space="preserve"> </w:t>
      </w:r>
      <w:r w:rsidR="001A0104" w:rsidRPr="00974767">
        <w:t>{</w:t>
      </w:r>
      <w:r w:rsidR="00CE00E7" w:rsidRPr="00974767">
        <w:t>Proposal</w:t>
      </w:r>
      <w:r w:rsidR="001A0104" w:rsidRPr="00974767">
        <w:t>}</w:t>
      </w:r>
      <w:r w:rsidRPr="00974767">
        <w:t xml:space="preserve"> as </w:t>
      </w:r>
      <w:r w:rsidR="00180544" w:rsidRPr="00974767">
        <w:t>described below.</w:t>
      </w:r>
    </w:p>
    <w:p w14:paraId="548B5898" w14:textId="77777777" w:rsidR="00B13A1D" w:rsidRPr="00974767" w:rsidRDefault="00B13A1D" w:rsidP="00851065"/>
    <w:p w14:paraId="00D28FD9" w14:textId="77777777" w:rsidR="00BF2ADD" w:rsidRPr="00974767" w:rsidRDefault="00CE00E7" w:rsidP="00BD5EEE">
      <w:pPr>
        <w:pStyle w:val="Heading4"/>
      </w:pPr>
      <w:r w:rsidRPr="00974767">
        <w:t>QUOTE</w:t>
      </w:r>
      <w:r w:rsidR="00002CC0" w:rsidRPr="00974767">
        <w:t xml:space="preserve"> </w:t>
      </w:r>
      <w:r w:rsidR="001A0104" w:rsidRPr="00974767">
        <w:t>{</w:t>
      </w:r>
      <w:r w:rsidRPr="00974767">
        <w:t>PROPOSAL</w:t>
      </w:r>
      <w:r w:rsidR="001A0104" w:rsidRPr="00974767">
        <w:t>}</w:t>
      </w:r>
      <w:r w:rsidR="00002CC0" w:rsidRPr="00974767">
        <w:t xml:space="preserve"> WITHDRAW</w:t>
      </w:r>
      <w:r w:rsidR="00E63634" w:rsidRPr="00974767">
        <w:t>A</w:t>
      </w:r>
      <w:r w:rsidR="00002CC0" w:rsidRPr="00974767">
        <w:t xml:space="preserve">L PRIOR TO </w:t>
      </w:r>
      <w:r w:rsidRPr="00974767">
        <w:t>QUOTE</w:t>
      </w:r>
      <w:r w:rsidR="000D4025" w:rsidRPr="00974767">
        <w:t xml:space="preserve"> </w:t>
      </w:r>
      <w:r w:rsidR="001A0104" w:rsidRPr="00974767">
        <w:t>{</w:t>
      </w:r>
      <w:r w:rsidRPr="00974767">
        <w:t>PROPOSAL</w:t>
      </w:r>
      <w:r w:rsidR="001A0104" w:rsidRPr="00974767">
        <w:t>}</w:t>
      </w:r>
      <w:r w:rsidR="00002CC0" w:rsidRPr="00974767">
        <w:t xml:space="preserve"> OPENING</w:t>
      </w:r>
    </w:p>
    <w:p w14:paraId="28E51608" w14:textId="77777777" w:rsidR="00BF2ADD" w:rsidRPr="00974767" w:rsidRDefault="00BF2ADD" w:rsidP="00851065"/>
    <w:p w14:paraId="778AEC19" w14:textId="77777777" w:rsidR="005D4337" w:rsidRPr="00974767" w:rsidRDefault="00742C12" w:rsidP="00851065">
      <w:r w:rsidRPr="00974767">
        <w:rPr>
          <w:rStyle w:val="IntenseEmphasis"/>
          <w:rFonts w:cs="Arial"/>
          <w:color w:val="00B050"/>
        </w:rPr>
        <w:t>NJ</w:t>
      </w:r>
      <w:r w:rsidRPr="00974767">
        <w:rPr>
          <w:rStyle w:val="IntenseEmphasis"/>
          <w:rFonts w:cs="Arial"/>
          <w:color w:val="0070C0"/>
        </w:rPr>
        <w:t>START</w:t>
      </w:r>
      <w:r w:rsidR="00BF2ADD" w:rsidRPr="00974767">
        <w:t xml:space="preserve">: </w:t>
      </w:r>
      <w:r w:rsidR="005D4337" w:rsidRPr="00974767">
        <w:t xml:space="preserve">A </w:t>
      </w:r>
      <w:r w:rsidR="00A3247E" w:rsidRPr="00974767">
        <w:rPr>
          <w:rFonts w:cs="Arial"/>
          <w:szCs w:val="22"/>
        </w:rPr>
        <w:t>Vendor {Bidder}</w:t>
      </w:r>
      <w:r w:rsidR="005D4337" w:rsidRPr="00974767">
        <w:t xml:space="preserve"> may withdraw its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submission in </w:t>
      </w:r>
      <w:r w:rsidRPr="00974767">
        <w:rPr>
          <w:rStyle w:val="IntenseEmphasis"/>
          <w:rFonts w:cs="Arial"/>
          <w:color w:val="00B050"/>
        </w:rPr>
        <w:t>NJ</w:t>
      </w:r>
      <w:r w:rsidRPr="00974767">
        <w:rPr>
          <w:rStyle w:val="IntenseEmphasis"/>
          <w:rFonts w:cs="Arial"/>
          <w:color w:val="0070C0"/>
        </w:rPr>
        <w:t>START</w:t>
      </w:r>
      <w:r w:rsidR="005D4337" w:rsidRPr="00974767">
        <w:t xml:space="preserve"> prior to the </w:t>
      </w:r>
      <w:r w:rsidR="00CE00E7" w:rsidRPr="00974767">
        <w:t>Quote</w:t>
      </w:r>
      <w:r w:rsidR="00002CC0" w:rsidRPr="00974767">
        <w:t xml:space="preserve"> </w:t>
      </w:r>
      <w:r w:rsidR="001A0104" w:rsidRPr="00974767">
        <w:t>{</w:t>
      </w:r>
      <w:r w:rsidR="00CE00E7" w:rsidRPr="00974767">
        <w:t>Proposal</w:t>
      </w:r>
      <w:r w:rsidR="001A0104" w:rsidRPr="00974767">
        <w:t>}</w:t>
      </w:r>
      <w:r w:rsidR="005D4337" w:rsidRPr="00974767">
        <w:t xml:space="preserve"> opening; however, </w:t>
      </w:r>
      <w:r w:rsidR="00A3247E" w:rsidRPr="00974767">
        <w:rPr>
          <w:rFonts w:cs="Arial"/>
          <w:szCs w:val="22"/>
        </w:rPr>
        <w:t>Vendors {Bidders}</w:t>
      </w:r>
      <w:r w:rsidR="005D4337" w:rsidRPr="00974767">
        <w:t xml:space="preserve"> should note that </w:t>
      </w:r>
      <w:r w:rsidR="005F12C9" w:rsidRPr="00974767">
        <w:t xml:space="preserve">while </w:t>
      </w:r>
      <w:r w:rsidR="005D4337" w:rsidRPr="00974767">
        <w:t xml:space="preserve">withdrawn </w:t>
      </w:r>
      <w:r w:rsidRPr="00974767">
        <w:rPr>
          <w:rStyle w:val="IntenseEmphasis"/>
          <w:rFonts w:cs="Arial"/>
          <w:color w:val="00B050"/>
        </w:rPr>
        <w:t>NJ</w:t>
      </w:r>
      <w:r w:rsidRPr="00974767">
        <w:rPr>
          <w:rStyle w:val="IntenseEmphasis"/>
          <w:rFonts w:cs="Arial"/>
          <w:color w:val="0070C0"/>
        </w:rPr>
        <w:t>START</w:t>
      </w:r>
      <w:r w:rsidR="00A511FC" w:rsidRPr="00974767">
        <w:t xml:space="preserve"> </w:t>
      </w:r>
      <w:r w:rsidR="00CE00E7" w:rsidRPr="00974767">
        <w:t>Quote</w:t>
      </w:r>
      <w:r w:rsidR="005D4337" w:rsidRPr="00974767">
        <w:t xml:space="preserve">s </w:t>
      </w:r>
      <w:r w:rsidR="001A0104" w:rsidRPr="00974767">
        <w:t>{</w:t>
      </w:r>
      <w:r w:rsidR="00CE00E7" w:rsidRPr="00974767">
        <w:t>Proposal</w:t>
      </w:r>
      <w:r w:rsidR="005D4337" w:rsidRPr="00974767">
        <w:t>s</w:t>
      </w:r>
      <w:r w:rsidR="001A0104" w:rsidRPr="00974767">
        <w:t>}</w:t>
      </w:r>
      <w:r w:rsidR="005D4337" w:rsidRPr="00974767">
        <w:t xml:space="preserve"> </w:t>
      </w:r>
      <w:r w:rsidR="005F12C9" w:rsidRPr="00974767">
        <w:t xml:space="preserve">remain viewable by the Vendor </w:t>
      </w:r>
      <w:r w:rsidR="001A0104" w:rsidRPr="00974767">
        <w:t>{</w:t>
      </w:r>
      <w:r w:rsidR="005F12C9" w:rsidRPr="00974767">
        <w:t>Bidder</w:t>
      </w:r>
      <w:r w:rsidR="001A0104" w:rsidRPr="00974767">
        <w:t>}</w:t>
      </w:r>
      <w:r w:rsidR="005F12C9" w:rsidRPr="00974767">
        <w:t xml:space="preserve"> on its Vendor Profile Homepage, they </w:t>
      </w:r>
      <w:r w:rsidR="005D4337" w:rsidRPr="00974767">
        <w:t xml:space="preserve">are removed from </w:t>
      </w:r>
      <w:r w:rsidR="005F12C9" w:rsidRPr="00974767">
        <w:t xml:space="preserve">the Division’s view </w:t>
      </w:r>
      <w:r w:rsidR="005D4337" w:rsidRPr="00974767">
        <w:t xml:space="preserve">and </w:t>
      </w:r>
      <w:r w:rsidR="005F12C9" w:rsidRPr="00974767">
        <w:t>can</w:t>
      </w:r>
      <w:r w:rsidR="005D4337" w:rsidRPr="00974767">
        <w:t xml:space="preserve">not be considered for </w:t>
      </w:r>
      <w:r w:rsidR="001D2ACC" w:rsidRPr="00974767">
        <w:t>Blanket P.O.</w:t>
      </w:r>
      <w:r w:rsidR="00002CC0" w:rsidRPr="00974767">
        <w:t xml:space="preserve"> </w:t>
      </w:r>
      <w:r w:rsidR="001A0104" w:rsidRPr="00974767">
        <w:t>{</w:t>
      </w:r>
      <w:r w:rsidR="00362081" w:rsidRPr="00974767">
        <w:t>Contract</w:t>
      </w:r>
      <w:r w:rsidR="001A0104" w:rsidRPr="00974767">
        <w:t>}</w:t>
      </w:r>
      <w:r w:rsidR="005D4337" w:rsidRPr="00974767">
        <w:t xml:space="preserve"> award. The Vendor </w:t>
      </w:r>
      <w:r w:rsidR="001A0104" w:rsidRPr="00974767">
        <w:t>{</w:t>
      </w:r>
      <w:r w:rsidR="005D4337" w:rsidRPr="00974767">
        <w:t>Bidder</w:t>
      </w:r>
      <w:r w:rsidR="001A0104" w:rsidRPr="00974767">
        <w:t>}</w:t>
      </w:r>
      <w:r w:rsidR="005D4337" w:rsidRPr="00974767">
        <w:t xml:space="preserve"> may submit a revised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as long as the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is received prior to the announced date and time for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submission.</w:t>
      </w:r>
      <w:r w:rsidR="008D5E53" w:rsidRPr="00974767">
        <w:t xml:space="preserve"> Vendors </w:t>
      </w:r>
      <w:r w:rsidR="001A0104" w:rsidRPr="00974767">
        <w:t>{</w:t>
      </w:r>
      <w:r w:rsidR="008D5E53" w:rsidRPr="00974767">
        <w:t>Bidders</w:t>
      </w:r>
      <w:r w:rsidR="001A0104" w:rsidRPr="00974767">
        <w:t>}</w:t>
      </w:r>
      <w:r w:rsidR="008D5E53" w:rsidRPr="00974767">
        <w:t xml:space="preserve"> may refer to the QRG</w:t>
      </w:r>
      <w:r w:rsidR="00890EB3" w:rsidRPr="00974767">
        <w:t xml:space="preserve"> </w:t>
      </w:r>
      <w:r w:rsidR="008D5E53" w:rsidRPr="00974767">
        <w:t xml:space="preserve">“Submit a </w:t>
      </w:r>
      <w:r w:rsidR="00CE00E7" w:rsidRPr="00974767">
        <w:t>Quote</w:t>
      </w:r>
      <w:r w:rsidR="008D5E53" w:rsidRPr="00974767">
        <w:t xml:space="preserve">” for additional instruction. QRGs are located on the </w:t>
      </w:r>
      <w:hyperlink r:id="rId31" w:history="1">
        <w:r w:rsidR="008D5E53" w:rsidRPr="00974767">
          <w:rPr>
            <w:rStyle w:val="Hyperlink"/>
            <w:rFonts w:eastAsiaTheme="minorHAnsi" w:cs="Arial"/>
          </w:rPr>
          <w:t>NJSTART Vendor Support Page</w:t>
        </w:r>
      </w:hyperlink>
      <w:r w:rsidR="008D5E53" w:rsidRPr="00974767">
        <w:rPr>
          <w:rStyle w:val="Hyperlink"/>
          <w:rFonts w:eastAsiaTheme="minorHAnsi" w:cs="Arial"/>
        </w:rPr>
        <w:t xml:space="preserve">.  </w:t>
      </w:r>
    </w:p>
    <w:p w14:paraId="27907375" w14:textId="77777777" w:rsidR="005D4337" w:rsidRPr="00974767" w:rsidRDefault="005D4337" w:rsidP="00851065"/>
    <w:p w14:paraId="6BAA0ED1" w14:textId="77777777" w:rsidR="00B13A1D" w:rsidRPr="00974767" w:rsidRDefault="00BF2ADD" w:rsidP="00851065">
      <w:r w:rsidRPr="00974767">
        <w:rPr>
          <w:b/>
          <w:u w:val="single"/>
        </w:rPr>
        <w:t>Hard Copy</w:t>
      </w:r>
      <w:r w:rsidRPr="00974767">
        <w:t xml:space="preserve">: </w:t>
      </w:r>
      <w:r w:rsidR="00B13A1D" w:rsidRPr="00974767">
        <w:t xml:space="preserve">A </w:t>
      </w:r>
      <w:r w:rsidR="00A3247E" w:rsidRPr="00974767">
        <w:rPr>
          <w:rFonts w:cs="Arial"/>
          <w:szCs w:val="22"/>
        </w:rPr>
        <w:t>Vendor {Bidder}</w:t>
      </w:r>
      <w:r w:rsidR="00B13A1D" w:rsidRPr="00974767">
        <w:t xml:space="preserve"> may request that its </w:t>
      </w:r>
      <w:r w:rsidR="003872B3" w:rsidRPr="00974767">
        <w:t xml:space="preserve">hard copy </w:t>
      </w:r>
      <w:r w:rsidR="00CE00E7" w:rsidRPr="00974767">
        <w:t>Quote</w:t>
      </w:r>
      <w:r w:rsidR="005D4337" w:rsidRPr="00974767">
        <w:t xml:space="preserve"> </w:t>
      </w:r>
      <w:r w:rsidR="001A0104" w:rsidRPr="00974767">
        <w:t>{</w:t>
      </w:r>
      <w:r w:rsidR="00CE00E7" w:rsidRPr="00974767">
        <w:t>Proposal</w:t>
      </w:r>
      <w:r w:rsidR="001A0104" w:rsidRPr="00974767">
        <w:t>}</w:t>
      </w:r>
      <w:r w:rsidR="00B13A1D" w:rsidRPr="00974767">
        <w:t xml:space="preserve"> be withdrawn prior to </w:t>
      </w:r>
      <w:r w:rsidR="00F15431" w:rsidRPr="00974767">
        <w:t xml:space="preserve">the </w:t>
      </w:r>
      <w:r w:rsidR="00CE00E7" w:rsidRPr="00974767">
        <w:t>Quote</w:t>
      </w:r>
      <w:r w:rsidR="00002CC0" w:rsidRPr="00974767">
        <w:t xml:space="preserve"> </w:t>
      </w:r>
      <w:r w:rsidR="001A0104" w:rsidRPr="00974767">
        <w:t>{</w:t>
      </w:r>
      <w:r w:rsidR="00CE00E7" w:rsidRPr="00974767">
        <w:t>Proposal</w:t>
      </w:r>
      <w:r w:rsidR="001A0104" w:rsidRPr="00974767">
        <w:t>}</w:t>
      </w:r>
      <w:r w:rsidR="009E666C" w:rsidRPr="00974767">
        <w:t xml:space="preserve"> </w:t>
      </w:r>
      <w:r w:rsidR="00CA60BB" w:rsidRPr="00974767">
        <w:t>opening</w:t>
      </w:r>
      <w:r w:rsidR="00B13A1D" w:rsidRPr="00974767">
        <w:t xml:space="preserve">.  Such request must be made, in writing, to the Supervisor of the </w:t>
      </w:r>
      <w:r w:rsidR="00CE00E7" w:rsidRPr="00974767">
        <w:t>Proposal</w:t>
      </w:r>
      <w:r w:rsidR="00052EB6" w:rsidRPr="00974767">
        <w:t xml:space="preserve"> Review</w:t>
      </w:r>
      <w:r w:rsidR="00B13A1D" w:rsidRPr="00974767">
        <w:t xml:space="preserve"> Unit</w:t>
      </w:r>
      <w:r w:rsidR="00081DC4" w:rsidRPr="00974767">
        <w:t xml:space="preserve"> at the address provided in Section 1.4.7.2 below</w:t>
      </w:r>
      <w:r w:rsidR="00B13A1D" w:rsidRPr="00974767">
        <w:t xml:space="preserve">.  </w:t>
      </w:r>
      <w:r w:rsidR="00A34609" w:rsidRPr="00974767">
        <w:t>T</w:t>
      </w:r>
      <w:r w:rsidR="00B13A1D" w:rsidRPr="00974767">
        <w:t xml:space="preserve">he </w:t>
      </w:r>
      <w:r w:rsidR="00526170" w:rsidRPr="00974767">
        <w:t xml:space="preserve">Vendor </w:t>
      </w:r>
      <w:r w:rsidR="001A0104" w:rsidRPr="00974767">
        <w:t>{</w:t>
      </w:r>
      <w:r w:rsidR="00526170" w:rsidRPr="00974767">
        <w:t>Bidder</w:t>
      </w:r>
      <w:r w:rsidR="001A0104" w:rsidRPr="00974767">
        <w:t>}</w:t>
      </w:r>
      <w:r w:rsidR="00B13A1D" w:rsidRPr="00974767">
        <w:t xml:space="preserve"> may submit a revised </w:t>
      </w:r>
      <w:r w:rsidR="00CE00E7" w:rsidRPr="00974767">
        <w:t>Quote</w:t>
      </w:r>
      <w:r w:rsidR="005D4337" w:rsidRPr="00974767">
        <w:t xml:space="preserve"> </w:t>
      </w:r>
      <w:r w:rsidR="001A0104" w:rsidRPr="00974767">
        <w:t>{</w:t>
      </w:r>
      <w:r w:rsidR="00CE00E7" w:rsidRPr="00974767">
        <w:t>Proposal</w:t>
      </w:r>
      <w:r w:rsidR="001A0104" w:rsidRPr="00974767">
        <w:t>}</w:t>
      </w:r>
      <w:r w:rsidR="007C5C08" w:rsidRPr="00974767">
        <w:t xml:space="preserve"> </w:t>
      </w:r>
      <w:r w:rsidR="00B13A1D" w:rsidRPr="00974767">
        <w:t xml:space="preserve">as long as the </w:t>
      </w:r>
      <w:r w:rsidR="00CE00E7" w:rsidRPr="00974767">
        <w:t>Quote</w:t>
      </w:r>
      <w:r w:rsidR="005D4337" w:rsidRPr="00974767">
        <w:t xml:space="preserve"> </w:t>
      </w:r>
      <w:r w:rsidR="001A0104" w:rsidRPr="00974767">
        <w:t>{</w:t>
      </w:r>
      <w:r w:rsidR="00CE00E7" w:rsidRPr="00974767">
        <w:t>Proposal</w:t>
      </w:r>
      <w:r w:rsidR="001A0104" w:rsidRPr="00974767">
        <w:t>}</w:t>
      </w:r>
      <w:r w:rsidR="00B13A1D" w:rsidRPr="00974767">
        <w:t xml:space="preserve"> is received prior to the announced date and time for </w:t>
      </w:r>
      <w:r w:rsidR="00CE00E7" w:rsidRPr="00974767">
        <w:t>Quote</w:t>
      </w:r>
      <w:r w:rsidR="005D4337" w:rsidRPr="00974767">
        <w:t xml:space="preserve"> </w:t>
      </w:r>
      <w:r w:rsidR="001A0104" w:rsidRPr="00974767">
        <w:t>{</w:t>
      </w:r>
      <w:r w:rsidR="00CE00E7" w:rsidRPr="00974767">
        <w:t>Proposal</w:t>
      </w:r>
      <w:r w:rsidR="001A0104" w:rsidRPr="00974767">
        <w:t>}</w:t>
      </w:r>
      <w:r w:rsidR="009E666C" w:rsidRPr="00974767">
        <w:t xml:space="preserve"> </w:t>
      </w:r>
      <w:r w:rsidR="00D752EE" w:rsidRPr="00974767">
        <w:t xml:space="preserve">submission </w:t>
      </w:r>
      <w:r w:rsidR="00B13A1D" w:rsidRPr="00974767">
        <w:t>and at the place specified.</w:t>
      </w:r>
      <w:r w:rsidR="003872B3" w:rsidRPr="00974767">
        <w:t xml:space="preserve"> </w:t>
      </w:r>
    </w:p>
    <w:p w14:paraId="7607546B" w14:textId="77777777" w:rsidR="00B13A1D" w:rsidRPr="00974767" w:rsidRDefault="00B13A1D" w:rsidP="00851065"/>
    <w:p w14:paraId="123E8DAD" w14:textId="77777777" w:rsidR="00BF2ADD" w:rsidRPr="00974767" w:rsidRDefault="00CE00E7" w:rsidP="00BB5A93">
      <w:pPr>
        <w:pStyle w:val="Heading4"/>
      </w:pPr>
      <w:r w:rsidRPr="00974767">
        <w:t>QUOTE</w:t>
      </w:r>
      <w:r w:rsidR="00002CC0" w:rsidRPr="00974767">
        <w:t xml:space="preserve"> </w:t>
      </w:r>
      <w:r w:rsidR="001A0104" w:rsidRPr="00974767">
        <w:t>{</w:t>
      </w:r>
      <w:r w:rsidRPr="00974767">
        <w:t>PROPOSAL</w:t>
      </w:r>
      <w:r w:rsidR="001A0104" w:rsidRPr="00974767">
        <w:t>}</w:t>
      </w:r>
      <w:r w:rsidR="00002CC0" w:rsidRPr="00974767">
        <w:t xml:space="preserve"> WITHDRAW</w:t>
      </w:r>
      <w:r w:rsidR="00E63634" w:rsidRPr="00974767">
        <w:t>A</w:t>
      </w:r>
      <w:r w:rsidR="00002CC0" w:rsidRPr="00974767">
        <w:t xml:space="preserve">L AFTER </w:t>
      </w:r>
      <w:r w:rsidRPr="00974767">
        <w:t>QUOTE</w:t>
      </w:r>
      <w:r w:rsidR="000D4025" w:rsidRPr="00974767">
        <w:t xml:space="preserve"> </w:t>
      </w:r>
      <w:r w:rsidR="001A0104" w:rsidRPr="00974767">
        <w:t>{</w:t>
      </w:r>
      <w:r w:rsidRPr="00974767">
        <w:t>PROPOSAL</w:t>
      </w:r>
      <w:r w:rsidR="001A0104" w:rsidRPr="00974767">
        <w:t>}</w:t>
      </w:r>
      <w:r w:rsidR="00002CC0" w:rsidRPr="00974767">
        <w:t xml:space="preserve"> OPENING, BUT PRIOR TO </w:t>
      </w:r>
      <w:r w:rsidR="001D2ACC" w:rsidRPr="00974767">
        <w:t>BLANKET P.O.</w:t>
      </w:r>
      <w:r w:rsidR="00002CC0" w:rsidRPr="00974767">
        <w:t xml:space="preserve"> </w:t>
      </w:r>
      <w:r w:rsidR="001A0104" w:rsidRPr="00974767">
        <w:t>{</w:t>
      </w:r>
      <w:r w:rsidR="00002CC0" w:rsidRPr="00974767">
        <w:t>CONTRACT</w:t>
      </w:r>
      <w:r w:rsidR="001A0104" w:rsidRPr="00974767">
        <w:t>}</w:t>
      </w:r>
      <w:r w:rsidR="00002CC0" w:rsidRPr="00974767">
        <w:t xml:space="preserve"> AWARD</w:t>
      </w:r>
    </w:p>
    <w:p w14:paraId="04CDE29E" w14:textId="77777777" w:rsidR="00BF2ADD" w:rsidRPr="00974767" w:rsidRDefault="00BF2ADD" w:rsidP="00851065"/>
    <w:p w14:paraId="697B86C9" w14:textId="77777777" w:rsidR="00B13A1D" w:rsidRPr="00974767" w:rsidRDefault="00411F03" w:rsidP="00851065">
      <w:r w:rsidRPr="00974767">
        <w:rPr>
          <w:rStyle w:val="IntenseEmphasis"/>
          <w:rFonts w:cs="Arial"/>
          <w:color w:val="00B050"/>
          <w:u w:val="single"/>
        </w:rPr>
        <w:t>NJ</w:t>
      </w:r>
      <w:r w:rsidRPr="00974767">
        <w:rPr>
          <w:rStyle w:val="IntenseEmphasis"/>
          <w:rFonts w:cs="Arial"/>
          <w:color w:val="0070C0"/>
          <w:u w:val="single"/>
        </w:rPr>
        <w:t>START</w:t>
      </w:r>
      <w:r w:rsidR="00BF2ADD" w:rsidRPr="00974767">
        <w:rPr>
          <w:b/>
          <w:u w:val="single"/>
        </w:rPr>
        <w:t xml:space="preserve"> and Hard Copy</w:t>
      </w:r>
      <w:r w:rsidR="00BF2ADD" w:rsidRPr="00974767">
        <w:t xml:space="preserve">: </w:t>
      </w:r>
      <w:r w:rsidR="00B13A1D" w:rsidRPr="00974767">
        <w:t xml:space="preserve">If, after </w:t>
      </w:r>
      <w:r w:rsidR="00F15431" w:rsidRPr="00974767">
        <w:t xml:space="preserve">the </w:t>
      </w:r>
      <w:r w:rsidR="00CE00E7" w:rsidRPr="00974767">
        <w:t>Quote</w:t>
      </w:r>
      <w:r w:rsidR="005D4337" w:rsidRPr="00974767">
        <w:t xml:space="preserve"> </w:t>
      </w:r>
      <w:r w:rsidR="001A0104" w:rsidRPr="00974767">
        <w:t>{</w:t>
      </w:r>
      <w:r w:rsidR="00CE00E7" w:rsidRPr="00974767">
        <w:t>Proposal</w:t>
      </w:r>
      <w:r w:rsidR="001A0104" w:rsidRPr="00974767">
        <w:t>}</w:t>
      </w:r>
      <w:r w:rsidR="009E666C" w:rsidRPr="00974767">
        <w:t xml:space="preserve"> </w:t>
      </w:r>
      <w:r w:rsidR="00CA60BB" w:rsidRPr="00974767">
        <w:t>opening</w:t>
      </w:r>
      <w:r w:rsidR="009D7CB1" w:rsidRPr="00974767">
        <w:t>,</w:t>
      </w:r>
      <w:r w:rsidR="00B13A1D" w:rsidRPr="00974767">
        <w:t xml:space="preserve"> but before </w:t>
      </w:r>
      <w:r w:rsidR="001D2ACC" w:rsidRPr="00974767">
        <w:t>Blanket P.O.</w:t>
      </w:r>
      <w:r w:rsidR="00002CC0" w:rsidRPr="00974767">
        <w:t xml:space="preserve"> </w:t>
      </w:r>
      <w:r w:rsidR="00AB723B" w:rsidRPr="00974767">
        <w:t>{</w:t>
      </w:r>
      <w:r w:rsidR="00362081" w:rsidRPr="00974767">
        <w:t>Contract</w:t>
      </w:r>
      <w:r w:rsidR="00AB723B" w:rsidRPr="00974767">
        <w:t>}</w:t>
      </w:r>
      <w:r w:rsidR="00B13A1D" w:rsidRPr="00974767">
        <w:t xml:space="preserve"> award, a </w:t>
      </w:r>
      <w:r w:rsidR="00A3247E" w:rsidRPr="00974767">
        <w:rPr>
          <w:rFonts w:cs="Arial"/>
          <w:szCs w:val="22"/>
        </w:rPr>
        <w:t>Vendor {Bidder}</w:t>
      </w:r>
      <w:r w:rsidR="00B13A1D" w:rsidRPr="00974767">
        <w:t xml:space="preserve"> discovers an error in its </w:t>
      </w:r>
      <w:r w:rsidR="00CE00E7" w:rsidRPr="00974767">
        <w:t>Quote</w:t>
      </w:r>
      <w:r w:rsidR="005D4337" w:rsidRPr="00974767">
        <w:t xml:space="preserve"> </w:t>
      </w:r>
      <w:r w:rsidR="00AB723B" w:rsidRPr="00974767">
        <w:t>{</w:t>
      </w:r>
      <w:r w:rsidR="00CE00E7" w:rsidRPr="00974767">
        <w:t>Proposal</w:t>
      </w:r>
      <w:r w:rsidR="00AB723B" w:rsidRPr="00974767">
        <w:t>}</w:t>
      </w:r>
      <w:r w:rsidR="00B13A1D" w:rsidRPr="00974767">
        <w:t xml:space="preserve">, the </w:t>
      </w:r>
      <w:r w:rsidR="00526170" w:rsidRPr="00974767">
        <w:t xml:space="preserve">Vendor </w:t>
      </w:r>
      <w:r w:rsidR="00AB723B" w:rsidRPr="00974767">
        <w:t>{</w:t>
      </w:r>
      <w:r w:rsidR="00526170" w:rsidRPr="00974767">
        <w:t>Bidder</w:t>
      </w:r>
      <w:r w:rsidR="00AB723B" w:rsidRPr="00974767">
        <w:t>}</w:t>
      </w:r>
      <w:r w:rsidR="00B13A1D" w:rsidRPr="00974767">
        <w:t xml:space="preserve"> may make </w:t>
      </w:r>
      <w:r w:rsidR="00E04770" w:rsidRPr="00974767">
        <w:t xml:space="preserve">a </w:t>
      </w:r>
      <w:r w:rsidR="00B13A1D" w:rsidRPr="00974767">
        <w:t xml:space="preserve">written request to the Supervisor of the </w:t>
      </w:r>
      <w:r w:rsidR="00CE00E7" w:rsidRPr="00974767">
        <w:t>Proposal</w:t>
      </w:r>
      <w:r w:rsidR="00CE3C18" w:rsidRPr="00974767">
        <w:t xml:space="preserve"> </w:t>
      </w:r>
      <w:r w:rsidR="004970A3" w:rsidRPr="00974767">
        <w:t>Review</w:t>
      </w:r>
      <w:r w:rsidR="00B13A1D" w:rsidRPr="00974767">
        <w:t xml:space="preserve"> Unit to withdraw its</w:t>
      </w:r>
      <w:r w:rsidR="005D4337" w:rsidRPr="00974767">
        <w:t xml:space="preserve"> </w:t>
      </w:r>
      <w:r w:rsidR="00CE00E7" w:rsidRPr="00974767">
        <w:t>Quote</w:t>
      </w:r>
      <w:r w:rsidR="00B13A1D" w:rsidRPr="00974767">
        <w:t xml:space="preserve"> </w:t>
      </w:r>
      <w:r w:rsidR="00AB723B" w:rsidRPr="00974767">
        <w:t>{</w:t>
      </w:r>
      <w:r w:rsidR="00CE00E7" w:rsidRPr="00974767">
        <w:t>Proposal</w:t>
      </w:r>
      <w:r w:rsidR="00AB723B" w:rsidRPr="00974767">
        <w:t>}</w:t>
      </w:r>
      <w:r w:rsidR="00B13A1D" w:rsidRPr="00974767">
        <w:t xml:space="preserve"> from consideration for award.</w:t>
      </w:r>
      <w:r w:rsidR="00CE3C18" w:rsidRPr="00974767">
        <w:t xml:space="preserve">  If the </w:t>
      </w:r>
      <w:r w:rsidR="00526170" w:rsidRPr="00974767">
        <w:t>Vendor</w:t>
      </w:r>
      <w:r w:rsidR="000A16FB" w:rsidRPr="00974767">
        <w:t xml:space="preserve">’s </w:t>
      </w:r>
      <w:r w:rsidR="00AB723B" w:rsidRPr="00974767">
        <w:t>{</w:t>
      </w:r>
      <w:r w:rsidR="000A16FB" w:rsidRPr="00974767">
        <w:t>Bidder</w:t>
      </w:r>
      <w:r w:rsidR="00CE3C18" w:rsidRPr="00974767">
        <w:t>’s</w:t>
      </w:r>
      <w:r w:rsidR="00AB723B" w:rsidRPr="00974767">
        <w:t>}</w:t>
      </w:r>
      <w:r w:rsidR="00CE3C18" w:rsidRPr="00974767">
        <w:t xml:space="preserve"> request to withdraw is made in good faith, and the State will not be significantly prejudiced by granting the withdrawal of the </w:t>
      </w:r>
      <w:r w:rsidR="00CE00E7" w:rsidRPr="00974767">
        <w:t>Quote</w:t>
      </w:r>
      <w:r w:rsidR="005D4337" w:rsidRPr="00974767">
        <w:t xml:space="preserve"> </w:t>
      </w:r>
      <w:r w:rsidR="00AB723B" w:rsidRPr="00974767">
        <w:t>{</w:t>
      </w:r>
      <w:r w:rsidR="00CE00E7" w:rsidRPr="00974767">
        <w:t>Proposal</w:t>
      </w:r>
      <w:r w:rsidR="00AB723B" w:rsidRPr="00974767">
        <w:t>}</w:t>
      </w:r>
      <w:r w:rsidR="00CE3C18" w:rsidRPr="00974767">
        <w:t xml:space="preserve"> beyond the loss of the benefit of the bargain to the State of the withdrawing </w:t>
      </w:r>
      <w:r w:rsidR="00526170" w:rsidRPr="00974767">
        <w:t>Vendor</w:t>
      </w:r>
      <w:r w:rsidR="000A16FB" w:rsidRPr="00974767">
        <w:t>’s</w:t>
      </w:r>
      <w:r w:rsidR="00526170" w:rsidRPr="00974767">
        <w:t xml:space="preserve"> </w:t>
      </w:r>
      <w:r w:rsidR="00AB723B" w:rsidRPr="00974767">
        <w:t>{</w:t>
      </w:r>
      <w:r w:rsidR="00526170" w:rsidRPr="00974767">
        <w:t>Bidder</w:t>
      </w:r>
      <w:r w:rsidR="00CE3C18" w:rsidRPr="00974767">
        <w:t>’s</w:t>
      </w:r>
      <w:r w:rsidR="00AB723B" w:rsidRPr="00974767">
        <w:t>}</w:t>
      </w:r>
      <w:r w:rsidR="00CE3C18" w:rsidRPr="00974767">
        <w:t xml:space="preserve"> offer, the request shall be granted.  </w:t>
      </w:r>
      <w:r w:rsidR="00B13A1D" w:rsidRPr="00974767">
        <w:t xml:space="preserve"> Evidence of the </w:t>
      </w:r>
      <w:r w:rsidR="00526170" w:rsidRPr="00974767">
        <w:t>Vendor</w:t>
      </w:r>
      <w:r w:rsidR="000A16FB" w:rsidRPr="00974767">
        <w:t>’s</w:t>
      </w:r>
      <w:r w:rsidR="00526170" w:rsidRPr="00974767">
        <w:t xml:space="preserve"> </w:t>
      </w:r>
      <w:r w:rsidR="00AB723B" w:rsidRPr="00974767">
        <w:t>{</w:t>
      </w:r>
      <w:r w:rsidR="00526170" w:rsidRPr="00974767">
        <w:t>Bidder</w:t>
      </w:r>
      <w:r w:rsidR="00B13A1D" w:rsidRPr="00974767">
        <w:t>’s</w:t>
      </w:r>
      <w:r w:rsidR="00AB723B" w:rsidRPr="00974767">
        <w:t>}</w:t>
      </w:r>
      <w:r w:rsidR="00B13A1D" w:rsidRPr="00974767">
        <w:t xml:space="preserve"> good faith in making this request </w:t>
      </w:r>
      <w:r w:rsidR="00CE3C18" w:rsidRPr="00974767">
        <w:t xml:space="preserve">can be demonstrated by one or more of the following factors: </w:t>
      </w:r>
      <w:r w:rsidR="005D7AA3" w:rsidRPr="00974767">
        <w:t xml:space="preserve">A </w:t>
      </w:r>
      <w:r w:rsidR="00B0621D" w:rsidRPr="00974767">
        <w:t xml:space="preserve">mistake is so significant that to enforce the </w:t>
      </w:r>
      <w:r w:rsidR="001D2ACC" w:rsidRPr="00974767">
        <w:t>Blanket P.O.</w:t>
      </w:r>
      <w:r w:rsidR="00002CC0" w:rsidRPr="00974767">
        <w:t xml:space="preserve"> </w:t>
      </w:r>
      <w:r w:rsidR="00AB723B" w:rsidRPr="00974767">
        <w:t>{</w:t>
      </w:r>
      <w:r w:rsidR="00362081" w:rsidRPr="00974767">
        <w:t>Contract</w:t>
      </w:r>
      <w:r w:rsidR="00AB723B" w:rsidRPr="00974767">
        <w:t>}</w:t>
      </w:r>
      <w:r w:rsidR="00B0621D" w:rsidRPr="00974767">
        <w:t xml:space="preserve"> resulting from the </w:t>
      </w:r>
      <w:r w:rsidR="00CE00E7" w:rsidRPr="00974767">
        <w:t>Quote</w:t>
      </w:r>
      <w:r w:rsidR="005D4337" w:rsidRPr="00974767">
        <w:t xml:space="preserve"> </w:t>
      </w:r>
      <w:r w:rsidR="00AB723B" w:rsidRPr="00974767">
        <w:t>{</w:t>
      </w:r>
      <w:r w:rsidR="00CE00E7" w:rsidRPr="00974767">
        <w:t>Proposal</w:t>
      </w:r>
      <w:r w:rsidR="00AB723B" w:rsidRPr="00974767">
        <w:t>}</w:t>
      </w:r>
      <w:r w:rsidR="00B0621D" w:rsidRPr="00974767">
        <w:t xml:space="preserve"> would be unconscionable; that the mistake relates to a material feature</w:t>
      </w:r>
      <w:r w:rsidR="005D7AA3" w:rsidRPr="00974767">
        <w:t xml:space="preserve"> or term</w:t>
      </w:r>
      <w:r w:rsidR="00B0621D" w:rsidRPr="00974767">
        <w:t xml:space="preserve"> of the </w:t>
      </w:r>
      <w:r w:rsidR="001D2ACC" w:rsidRPr="00974767">
        <w:t>Blanket P.O.</w:t>
      </w:r>
      <w:r w:rsidR="00002CC0" w:rsidRPr="00974767">
        <w:t xml:space="preserve"> </w:t>
      </w:r>
      <w:r w:rsidR="00AB723B" w:rsidRPr="00974767">
        <w:t>{</w:t>
      </w:r>
      <w:r w:rsidR="00362081" w:rsidRPr="00974767">
        <w:t>Contract</w:t>
      </w:r>
      <w:r w:rsidR="00AB723B" w:rsidRPr="00974767">
        <w:t>}</w:t>
      </w:r>
      <w:r w:rsidR="00B0621D" w:rsidRPr="00974767">
        <w:t>;</w:t>
      </w:r>
      <w:r w:rsidR="005D7AA3" w:rsidRPr="00974767">
        <w:t xml:space="preserve"> and</w:t>
      </w:r>
      <w:r w:rsidR="00B0621D" w:rsidRPr="00974767">
        <w:t xml:space="preserve"> that the mistake occurred notwithstanding the </w:t>
      </w:r>
      <w:r w:rsidR="00526170" w:rsidRPr="00974767">
        <w:t>Vendor</w:t>
      </w:r>
      <w:r w:rsidR="000A16FB" w:rsidRPr="00974767">
        <w:t>’s</w:t>
      </w:r>
      <w:r w:rsidR="00526170" w:rsidRPr="00974767">
        <w:t xml:space="preserve"> </w:t>
      </w:r>
      <w:r w:rsidR="00AB723B" w:rsidRPr="00974767">
        <w:t>{</w:t>
      </w:r>
      <w:r w:rsidR="00526170" w:rsidRPr="00974767">
        <w:t>Bidder</w:t>
      </w:r>
      <w:r w:rsidR="00B0621D" w:rsidRPr="00974767">
        <w:t>’s</w:t>
      </w:r>
      <w:r w:rsidR="00AB723B" w:rsidRPr="00974767">
        <w:t>}</w:t>
      </w:r>
      <w:r w:rsidR="00B0621D" w:rsidRPr="00974767">
        <w:t xml:space="preserve"> exercise of reasonable care.</w:t>
      </w:r>
      <w:r w:rsidR="001F11CD" w:rsidRPr="00974767">
        <w:t xml:space="preserve">  </w:t>
      </w:r>
      <w:r w:rsidR="008031E0" w:rsidRPr="00974767">
        <w:t xml:space="preserve">After </w:t>
      </w:r>
      <w:r w:rsidR="00CE00E7" w:rsidRPr="00974767">
        <w:t>Quote</w:t>
      </w:r>
      <w:r w:rsidR="005D4337" w:rsidRPr="00974767">
        <w:t xml:space="preserve"> </w:t>
      </w:r>
      <w:r w:rsidR="00AB723B" w:rsidRPr="00974767">
        <w:t>{</w:t>
      </w:r>
      <w:r w:rsidR="00CE00E7" w:rsidRPr="00974767">
        <w:t>Proposal</w:t>
      </w:r>
      <w:r w:rsidR="00AB723B" w:rsidRPr="00974767">
        <w:t>}</w:t>
      </w:r>
      <w:r w:rsidR="00E57B0C" w:rsidRPr="00974767">
        <w:t xml:space="preserve"> </w:t>
      </w:r>
      <w:r w:rsidR="00CA60BB" w:rsidRPr="00974767">
        <w:t>opening</w:t>
      </w:r>
      <w:r w:rsidR="008031E0" w:rsidRPr="00974767">
        <w:t xml:space="preserve">, while pursuant to the provisions of </w:t>
      </w:r>
      <w:r w:rsidR="008031E0" w:rsidRPr="00974767">
        <w:lastRenderedPageBreak/>
        <w:t>this section</w:t>
      </w:r>
      <w:r w:rsidR="0028112E" w:rsidRPr="00974767">
        <w:t xml:space="preserve"> a</w:t>
      </w:r>
      <w:r w:rsidR="005D7AA3" w:rsidRPr="00974767">
        <w:t xml:space="preserve"> </w:t>
      </w:r>
      <w:r w:rsidR="00A3247E" w:rsidRPr="00974767">
        <w:rPr>
          <w:rFonts w:cs="Arial"/>
          <w:szCs w:val="22"/>
        </w:rPr>
        <w:t>Vendor {Bidder}</w:t>
      </w:r>
      <w:r w:rsidR="008031E0" w:rsidRPr="00974767">
        <w:t xml:space="preserve"> may request to withdraw </w:t>
      </w:r>
      <w:r w:rsidR="005D7AA3" w:rsidRPr="00974767">
        <w:t>its</w:t>
      </w:r>
      <w:r w:rsidR="008031E0" w:rsidRPr="00974767">
        <w:t xml:space="preserve"> </w:t>
      </w:r>
      <w:r w:rsidR="00CE00E7" w:rsidRPr="00974767">
        <w:t>Quote</w:t>
      </w:r>
      <w:r w:rsidR="005D4337" w:rsidRPr="00974767">
        <w:t xml:space="preserve"> </w:t>
      </w:r>
      <w:r w:rsidR="00AB723B" w:rsidRPr="00974767">
        <w:t>{</w:t>
      </w:r>
      <w:r w:rsidR="00CE00E7" w:rsidRPr="00974767">
        <w:t>Proposal</w:t>
      </w:r>
      <w:r w:rsidR="00AB723B" w:rsidRPr="00974767">
        <w:t>}</w:t>
      </w:r>
      <w:r w:rsidR="008031E0" w:rsidRPr="00974767">
        <w:t xml:space="preserve"> and the Director may in her discretion allow </w:t>
      </w:r>
      <w:r w:rsidR="00F71479" w:rsidRPr="00974767">
        <w:t xml:space="preserve">said </w:t>
      </w:r>
      <w:r w:rsidR="00526170" w:rsidRPr="00974767">
        <w:t xml:space="preserve">Vendor </w:t>
      </w:r>
      <w:r w:rsidR="00AB723B" w:rsidRPr="00974767">
        <w:t>{</w:t>
      </w:r>
      <w:r w:rsidR="00526170" w:rsidRPr="00974767">
        <w:t>Bidder</w:t>
      </w:r>
      <w:r w:rsidR="00AB723B" w:rsidRPr="00974767">
        <w:t>}</w:t>
      </w:r>
      <w:r w:rsidR="008031E0" w:rsidRPr="00974767">
        <w:t xml:space="preserve"> to withdraw it, the Division also may take notice of repeated or unusual requests to withdraw b</w:t>
      </w:r>
      <w:r w:rsidR="00245358" w:rsidRPr="00974767">
        <w:t xml:space="preserve">y a </w:t>
      </w:r>
      <w:r w:rsidR="00A3247E" w:rsidRPr="00974767">
        <w:rPr>
          <w:rFonts w:cs="Arial"/>
          <w:szCs w:val="22"/>
        </w:rPr>
        <w:t>Vendor {Bidder}</w:t>
      </w:r>
      <w:r w:rsidR="00245358" w:rsidRPr="00974767">
        <w:t xml:space="preserve"> and take</w:t>
      </w:r>
      <w:r w:rsidR="008031E0" w:rsidRPr="00974767">
        <w:t xml:space="preserve"> </w:t>
      </w:r>
      <w:r w:rsidR="00245358" w:rsidRPr="00974767">
        <w:t>those</w:t>
      </w:r>
      <w:r w:rsidR="008031E0" w:rsidRPr="00974767">
        <w:t xml:space="preserve"> </w:t>
      </w:r>
      <w:r w:rsidR="00245358" w:rsidRPr="00974767">
        <w:t>prior requests to withdraw</w:t>
      </w:r>
      <w:r w:rsidR="008031E0" w:rsidRPr="00974767">
        <w:t xml:space="preserve"> in</w:t>
      </w:r>
      <w:r w:rsidR="00245358" w:rsidRPr="00974767">
        <w:t>to</w:t>
      </w:r>
      <w:r w:rsidR="008031E0" w:rsidRPr="00974767">
        <w:t xml:space="preserve"> consideration when evaluating the </w:t>
      </w:r>
      <w:r w:rsidR="00526170" w:rsidRPr="00974767">
        <w:t>Vendor</w:t>
      </w:r>
      <w:r w:rsidR="000A16FB" w:rsidRPr="00974767">
        <w:t>’s</w:t>
      </w:r>
      <w:r w:rsidR="00526170" w:rsidRPr="00974767">
        <w:t xml:space="preserve"> </w:t>
      </w:r>
      <w:r w:rsidR="00AB723B" w:rsidRPr="00974767">
        <w:t>{</w:t>
      </w:r>
      <w:r w:rsidR="00526170" w:rsidRPr="00974767">
        <w:t>Bidder</w:t>
      </w:r>
      <w:r w:rsidR="008031E0" w:rsidRPr="00974767">
        <w:t>’s</w:t>
      </w:r>
      <w:r w:rsidR="00AB723B" w:rsidRPr="00974767">
        <w:t>}</w:t>
      </w:r>
      <w:r w:rsidR="008031E0" w:rsidRPr="00974767">
        <w:t xml:space="preserve"> future </w:t>
      </w:r>
      <w:r w:rsidR="00CE00E7" w:rsidRPr="00974767">
        <w:t>Quote</w:t>
      </w:r>
      <w:r w:rsidR="00AB723B" w:rsidRPr="00974767">
        <w:t>s {</w:t>
      </w:r>
      <w:r w:rsidR="00CE00E7" w:rsidRPr="00974767">
        <w:t>Proposal</w:t>
      </w:r>
      <w:r w:rsidR="008031E0" w:rsidRPr="00974767">
        <w:t>s</w:t>
      </w:r>
      <w:r w:rsidR="00AB723B" w:rsidRPr="00974767">
        <w:t>}</w:t>
      </w:r>
      <w:r w:rsidR="008031E0" w:rsidRPr="00974767">
        <w:t>.</w:t>
      </w:r>
    </w:p>
    <w:p w14:paraId="42EEC07C" w14:textId="77777777" w:rsidR="00B13A1D" w:rsidRPr="00974767" w:rsidRDefault="00B13A1D" w:rsidP="00851065"/>
    <w:p w14:paraId="5C5B2B5D" w14:textId="77777777" w:rsidR="00B13A1D" w:rsidRPr="00974767" w:rsidRDefault="00B13A1D" w:rsidP="00851065">
      <w:r w:rsidRPr="00974767">
        <w:t xml:space="preserve">All </w:t>
      </w:r>
      <w:r w:rsidR="00CE00E7" w:rsidRPr="00974767">
        <w:t>Quote</w:t>
      </w:r>
      <w:r w:rsidR="00202C2C" w:rsidRPr="00974767">
        <w:t xml:space="preserve"> </w:t>
      </w:r>
      <w:r w:rsidR="00AB723B" w:rsidRPr="00974767">
        <w:t>{</w:t>
      </w:r>
      <w:r w:rsidR="00CE00E7" w:rsidRPr="00974767">
        <w:t>Proposal</w:t>
      </w:r>
      <w:r w:rsidR="00AB723B" w:rsidRPr="00974767">
        <w:t>}</w:t>
      </w:r>
      <w:r w:rsidRPr="00974767">
        <w:t xml:space="preserve"> withdrawal requests must include the </w:t>
      </w:r>
      <w:r w:rsidR="00002CC0" w:rsidRPr="00974767">
        <w:t xml:space="preserve">Bid Solicitation </w:t>
      </w:r>
      <w:r w:rsidR="00AB723B" w:rsidRPr="00974767">
        <w:t>{</w:t>
      </w:r>
      <w:r w:rsidR="00002CC0" w:rsidRPr="00974767">
        <w:t>RFP</w:t>
      </w:r>
      <w:r w:rsidR="00AB723B" w:rsidRPr="00974767">
        <w:t>}</w:t>
      </w:r>
      <w:r w:rsidRPr="00974767">
        <w:t xml:space="preserve"> identification number and the final </w:t>
      </w:r>
      <w:r w:rsidR="00CE00E7" w:rsidRPr="00974767">
        <w:t>Quote</w:t>
      </w:r>
      <w:r w:rsidR="00202C2C" w:rsidRPr="00974767">
        <w:t xml:space="preserve"> </w:t>
      </w:r>
      <w:r w:rsidR="00AB723B" w:rsidRPr="00974767">
        <w:t>{</w:t>
      </w:r>
      <w:r w:rsidR="00CE00E7" w:rsidRPr="00974767">
        <w:t>Proposal</w:t>
      </w:r>
      <w:r w:rsidR="00AB723B" w:rsidRPr="00974767">
        <w:t>}</w:t>
      </w:r>
      <w:r w:rsidR="009E666C" w:rsidRPr="00974767">
        <w:t xml:space="preserve"> </w:t>
      </w:r>
      <w:r w:rsidR="00D752EE" w:rsidRPr="00974767">
        <w:t>submission</w:t>
      </w:r>
      <w:r w:rsidRPr="00974767">
        <w:t xml:space="preserve"> date and </w:t>
      </w:r>
      <w:r w:rsidR="00763611" w:rsidRPr="00974767">
        <w:t xml:space="preserve">be </w:t>
      </w:r>
      <w:r w:rsidRPr="00974767">
        <w:t>sent to the following address:</w:t>
      </w:r>
    </w:p>
    <w:p w14:paraId="309B7237" w14:textId="77777777" w:rsidR="00B13A1D" w:rsidRPr="00974767" w:rsidRDefault="00B13A1D" w:rsidP="0006639D"/>
    <w:p w14:paraId="5679833E" w14:textId="77777777" w:rsidR="00B13A1D" w:rsidRPr="00974767" w:rsidRDefault="00B13A1D" w:rsidP="00B13A1D">
      <w:pPr>
        <w:ind w:left="2160"/>
      </w:pPr>
      <w:r w:rsidRPr="00974767">
        <w:t>Department of the Treasury</w:t>
      </w:r>
    </w:p>
    <w:p w14:paraId="0EACC482" w14:textId="77777777" w:rsidR="00E04770" w:rsidRPr="00974767" w:rsidRDefault="0028112E" w:rsidP="00B13A1D">
      <w:pPr>
        <w:ind w:left="2160"/>
      </w:pPr>
      <w:r w:rsidRPr="00974767">
        <w:t>Division of Purchase and Property</w:t>
      </w:r>
    </w:p>
    <w:p w14:paraId="14FB60AF" w14:textId="77777777" w:rsidR="00B13A1D" w:rsidRPr="00974767" w:rsidRDefault="00B13A1D" w:rsidP="00B13A1D">
      <w:pPr>
        <w:ind w:left="2160"/>
      </w:pPr>
      <w:r w:rsidRPr="00974767">
        <w:t xml:space="preserve">PO Box </w:t>
      </w:r>
      <w:r w:rsidR="0028112E" w:rsidRPr="00974767">
        <w:t>039</w:t>
      </w:r>
    </w:p>
    <w:p w14:paraId="0AB8C88F" w14:textId="77777777" w:rsidR="00B13A1D" w:rsidRPr="00974767" w:rsidRDefault="00B13A1D" w:rsidP="00B13A1D">
      <w:pPr>
        <w:ind w:left="2160"/>
      </w:pPr>
      <w:r w:rsidRPr="00974767">
        <w:t>33 West State Street – 9</w:t>
      </w:r>
      <w:r w:rsidRPr="00974767">
        <w:rPr>
          <w:vertAlign w:val="superscript"/>
        </w:rPr>
        <w:t>th</w:t>
      </w:r>
      <w:r w:rsidRPr="00974767">
        <w:t xml:space="preserve"> Floor</w:t>
      </w:r>
    </w:p>
    <w:p w14:paraId="6DF2C527" w14:textId="77777777" w:rsidR="00B13A1D" w:rsidRPr="00974767" w:rsidRDefault="00B13A1D" w:rsidP="00B13A1D">
      <w:pPr>
        <w:ind w:left="2160"/>
      </w:pPr>
      <w:r w:rsidRPr="00974767">
        <w:t>Trenton, New Jersey 08625-</w:t>
      </w:r>
      <w:r w:rsidR="0028112E" w:rsidRPr="00974767">
        <w:t>0039</w:t>
      </w:r>
    </w:p>
    <w:p w14:paraId="158253A5" w14:textId="77777777" w:rsidR="00B13A1D" w:rsidRPr="00974767" w:rsidRDefault="00B13A1D" w:rsidP="00B13A1D">
      <w:pPr>
        <w:ind w:left="2160"/>
      </w:pPr>
      <w:r w:rsidRPr="00974767">
        <w:t xml:space="preserve">Attention:  Supervisor, </w:t>
      </w:r>
      <w:r w:rsidR="00CE00E7" w:rsidRPr="00974767">
        <w:t>Proposal</w:t>
      </w:r>
      <w:r w:rsidR="00292F13" w:rsidRPr="00974767">
        <w:t xml:space="preserve"> Review </w:t>
      </w:r>
      <w:r w:rsidRPr="00974767">
        <w:t>Unit</w:t>
      </w:r>
    </w:p>
    <w:p w14:paraId="43CF98C3" w14:textId="77777777" w:rsidR="00B13A1D" w:rsidRPr="00974767" w:rsidRDefault="00B13A1D" w:rsidP="00851065"/>
    <w:p w14:paraId="0E24570C" w14:textId="77777777" w:rsidR="00B13A1D" w:rsidRPr="00974767" w:rsidRDefault="00B13A1D" w:rsidP="00851065">
      <w:r w:rsidRPr="00974767">
        <w:t xml:space="preserve">If during a </w:t>
      </w:r>
      <w:r w:rsidR="00CE00E7" w:rsidRPr="00974767">
        <w:t>Quote</w:t>
      </w:r>
      <w:r w:rsidR="00202C2C" w:rsidRPr="00974767">
        <w:t xml:space="preserve"> </w:t>
      </w:r>
      <w:r w:rsidR="00AB723B" w:rsidRPr="00974767">
        <w:t>{</w:t>
      </w:r>
      <w:r w:rsidR="00CE00E7" w:rsidRPr="00974767">
        <w:t>Proposal</w:t>
      </w:r>
      <w:r w:rsidR="00AB723B" w:rsidRPr="00974767">
        <w:t>}</w:t>
      </w:r>
      <w:r w:rsidR="007C5C08" w:rsidRPr="00974767">
        <w:t xml:space="preserve"> </w:t>
      </w:r>
      <w:r w:rsidRPr="00974767">
        <w:t xml:space="preserve">evaluation process, an obvious pricing error made by a potential </w:t>
      </w:r>
      <w:r w:rsidR="001D2ACC" w:rsidRPr="00974767">
        <w:t>Blanket P.O.</w:t>
      </w:r>
      <w:r w:rsidR="00AB723B" w:rsidRPr="00974767">
        <w:t xml:space="preserve"> {</w:t>
      </w:r>
      <w:r w:rsidR="00362081" w:rsidRPr="00974767">
        <w:t>Contract</w:t>
      </w:r>
      <w:r w:rsidR="00AB723B" w:rsidRPr="00974767">
        <w:t>}</w:t>
      </w:r>
      <w:r w:rsidRPr="00974767">
        <w:t xml:space="preserve"> awardee is found, the Director</w:t>
      </w:r>
      <w:r w:rsidR="00081DC4" w:rsidRPr="00974767">
        <w:t xml:space="preserve"> or her designee</w:t>
      </w:r>
      <w:r w:rsidRPr="00974767">
        <w:t xml:space="preserve"> shall issue written notice to the </w:t>
      </w:r>
      <w:r w:rsidR="00AB723B" w:rsidRPr="00974767">
        <w:t>Vendor {</w:t>
      </w:r>
      <w:r w:rsidR="00526170" w:rsidRPr="00974767">
        <w:t>Bidder</w:t>
      </w:r>
      <w:r w:rsidR="00AB723B" w:rsidRPr="00974767">
        <w:t>}</w:t>
      </w:r>
      <w:r w:rsidRPr="00974767">
        <w:t xml:space="preserve">.  The </w:t>
      </w:r>
      <w:r w:rsidR="00526170" w:rsidRPr="00974767">
        <w:t xml:space="preserve">Vendor </w:t>
      </w:r>
      <w:r w:rsidR="00AB723B" w:rsidRPr="00974767">
        <w:t>{</w:t>
      </w:r>
      <w:r w:rsidR="00526170" w:rsidRPr="00974767">
        <w:t>Bidder</w:t>
      </w:r>
      <w:r w:rsidR="00AB723B" w:rsidRPr="00974767">
        <w:t>}</w:t>
      </w:r>
      <w:r w:rsidRPr="00974767">
        <w:t xml:space="preserve"> will have </w:t>
      </w:r>
      <w:r w:rsidR="00202C2C" w:rsidRPr="00974767">
        <w:t xml:space="preserve">up to </w:t>
      </w:r>
      <w:r w:rsidRPr="00974767">
        <w:t>five</w:t>
      </w:r>
      <w:r w:rsidR="002C4FEE" w:rsidRPr="00974767">
        <w:t xml:space="preserve"> </w:t>
      </w:r>
      <w:r w:rsidR="009819AA" w:rsidRPr="00974767">
        <w:t>(5)</w:t>
      </w:r>
      <w:r w:rsidR="002C4FEE" w:rsidRPr="00974767">
        <w:t xml:space="preserve"> business</w:t>
      </w:r>
      <w:r w:rsidR="009819AA" w:rsidRPr="00974767">
        <w:t xml:space="preserve"> </w:t>
      </w:r>
      <w:r w:rsidRPr="00974767">
        <w:t xml:space="preserve">days after receipt of the notice to confirm its pricing.  If the </w:t>
      </w:r>
      <w:r w:rsidR="00526170" w:rsidRPr="00974767">
        <w:t xml:space="preserve">Vendor </w:t>
      </w:r>
      <w:r w:rsidR="00AB723B" w:rsidRPr="00974767">
        <w:t>{</w:t>
      </w:r>
      <w:r w:rsidR="00526170" w:rsidRPr="00974767">
        <w:t>Bidder</w:t>
      </w:r>
      <w:r w:rsidR="00AB723B" w:rsidRPr="00974767">
        <w:t>}</w:t>
      </w:r>
      <w:r w:rsidRPr="00974767">
        <w:t xml:space="preserve"> fails to respond, its </w:t>
      </w:r>
      <w:r w:rsidR="00CE00E7" w:rsidRPr="00974767">
        <w:t>Quote</w:t>
      </w:r>
      <w:r w:rsidR="00202C2C" w:rsidRPr="00974767">
        <w:t xml:space="preserve"> </w:t>
      </w:r>
      <w:r w:rsidR="00AB723B" w:rsidRPr="00974767">
        <w:t>{</w:t>
      </w:r>
      <w:r w:rsidR="00CE00E7" w:rsidRPr="00974767">
        <w:t>Proposal</w:t>
      </w:r>
      <w:r w:rsidR="00AB723B" w:rsidRPr="00974767">
        <w:t>}</w:t>
      </w:r>
      <w:r w:rsidR="007C5C08" w:rsidRPr="00974767">
        <w:t xml:space="preserve"> </w:t>
      </w:r>
      <w:r w:rsidRPr="00974767">
        <w:t xml:space="preserve">shall be considered withdrawn, and no further consideration shall be given </w:t>
      </w:r>
      <w:r w:rsidR="002C4FEE" w:rsidRPr="00974767">
        <w:t xml:space="preserve">to </w:t>
      </w:r>
      <w:r w:rsidRPr="00974767">
        <w:t>it.</w:t>
      </w:r>
    </w:p>
    <w:p w14:paraId="232C118C" w14:textId="77777777" w:rsidR="00B13A1D" w:rsidRPr="00974767" w:rsidRDefault="00B13A1D" w:rsidP="00851065"/>
    <w:p w14:paraId="6CA9E573" w14:textId="77777777" w:rsidR="00B13A1D" w:rsidRPr="00974767" w:rsidRDefault="00B13A1D" w:rsidP="00851065">
      <w:r w:rsidRPr="00974767">
        <w:t>If it is discovered that there is an arithmetic disparity between the unit price and the total extended price, the unit price shall prevail.  If there is any other ambiguity in the pricing</w:t>
      </w:r>
      <w:r w:rsidR="001024E6" w:rsidRPr="00974767">
        <w:t>,</w:t>
      </w:r>
      <w:r w:rsidRPr="00974767">
        <w:t xml:space="preserve"> other than a disparity between the unit price and extended price and the </w:t>
      </w:r>
      <w:r w:rsidR="00526170" w:rsidRPr="00974767">
        <w:t>Vendor</w:t>
      </w:r>
      <w:r w:rsidR="000A16FB" w:rsidRPr="00974767">
        <w:t>’s</w:t>
      </w:r>
      <w:r w:rsidR="00526170" w:rsidRPr="00974767">
        <w:t xml:space="preserve"> </w:t>
      </w:r>
      <w:r w:rsidR="00AB723B" w:rsidRPr="00974767">
        <w:t>{</w:t>
      </w:r>
      <w:r w:rsidR="00526170" w:rsidRPr="00974767">
        <w:t>Bidder</w:t>
      </w:r>
      <w:r w:rsidRPr="00974767">
        <w:t>’s</w:t>
      </w:r>
      <w:r w:rsidR="00AB723B" w:rsidRPr="00974767">
        <w:t>}</w:t>
      </w:r>
      <w:r w:rsidRPr="00974767">
        <w:t xml:space="preserve"> intention is not readily discernible from other parts of the </w:t>
      </w:r>
      <w:r w:rsidR="00CE00E7" w:rsidRPr="00974767">
        <w:t>Quote</w:t>
      </w:r>
      <w:r w:rsidR="00202C2C" w:rsidRPr="00974767">
        <w:t xml:space="preserve"> </w:t>
      </w:r>
      <w:r w:rsidR="00AB723B" w:rsidRPr="00974767">
        <w:t>{</w:t>
      </w:r>
      <w:r w:rsidR="00CE00E7" w:rsidRPr="00974767">
        <w:t>Proposal</w:t>
      </w:r>
      <w:r w:rsidR="00AB723B" w:rsidRPr="00974767">
        <w:t>}</w:t>
      </w:r>
      <w:r w:rsidRPr="00974767">
        <w:t xml:space="preserve">, the Director may seek clarification from the </w:t>
      </w:r>
      <w:r w:rsidR="00526170" w:rsidRPr="00974767">
        <w:t xml:space="preserve">Vendor </w:t>
      </w:r>
      <w:r w:rsidR="00AB723B" w:rsidRPr="00974767">
        <w:t>{</w:t>
      </w:r>
      <w:r w:rsidR="00526170" w:rsidRPr="00974767">
        <w:t>Bidder</w:t>
      </w:r>
      <w:r w:rsidR="00AB723B" w:rsidRPr="00974767">
        <w:t>}</w:t>
      </w:r>
      <w:r w:rsidRPr="00974767">
        <w:t xml:space="preserve"> to ascertain the true intent of the </w:t>
      </w:r>
      <w:r w:rsidR="00CE00E7" w:rsidRPr="00974767">
        <w:t>Quote</w:t>
      </w:r>
      <w:r w:rsidR="00202C2C" w:rsidRPr="00974767">
        <w:t xml:space="preserve"> </w:t>
      </w:r>
      <w:r w:rsidR="00AB723B" w:rsidRPr="00974767">
        <w:t>{</w:t>
      </w:r>
      <w:r w:rsidR="00CE00E7" w:rsidRPr="00974767">
        <w:t>Proposal</w:t>
      </w:r>
      <w:r w:rsidR="00AB723B" w:rsidRPr="00974767">
        <w:t>}</w:t>
      </w:r>
      <w:r w:rsidRPr="00974767">
        <w:t>.</w:t>
      </w:r>
      <w:r w:rsidR="009930E1" w:rsidRPr="00974767">
        <w:t xml:space="preserve"> If the Vendor </w:t>
      </w:r>
      <w:r w:rsidR="00AB723B" w:rsidRPr="00974767">
        <w:t>{</w:t>
      </w:r>
      <w:r w:rsidR="009930E1" w:rsidRPr="00974767">
        <w:t>Bidder</w:t>
      </w:r>
      <w:r w:rsidR="00AB723B" w:rsidRPr="00974767">
        <w:t>}</w:t>
      </w:r>
      <w:r w:rsidR="009930E1" w:rsidRPr="00974767">
        <w:t xml:space="preserve"> inadvertently completes the “Discount” field and the “Unit Cost” field, the </w:t>
      </w:r>
      <w:r w:rsidR="003A667C" w:rsidRPr="00974767">
        <w:t xml:space="preserve">Discounted Unit Cost </w:t>
      </w:r>
      <w:r w:rsidR="009930E1" w:rsidRPr="00974767">
        <w:t xml:space="preserve">will prevail. </w:t>
      </w:r>
    </w:p>
    <w:p w14:paraId="4CD45274" w14:textId="77777777" w:rsidR="00D20F29" w:rsidRPr="00974767" w:rsidRDefault="00D20F29" w:rsidP="00851065"/>
    <w:p w14:paraId="086C18B7" w14:textId="77777777" w:rsidR="00DB2B59" w:rsidRPr="00974767" w:rsidRDefault="008042FB" w:rsidP="00DB2B59">
      <w:pPr>
        <w:pStyle w:val="Heading3"/>
        <w:ind w:right="108"/>
        <w:rPr>
          <w:rFonts w:eastAsia="MS Mincho"/>
        </w:rPr>
      </w:pPr>
      <w:bookmarkStart w:id="82" w:name="_Toc400531485"/>
      <w:bookmarkStart w:id="83" w:name="_Toc428533955"/>
      <w:bookmarkStart w:id="84" w:name="_Toc469388414"/>
      <w:r w:rsidRPr="00974767">
        <w:rPr>
          <w:rFonts w:eastAsia="MS Mincho"/>
          <w:caps w:val="0"/>
        </w:rPr>
        <w:t xml:space="preserve">JOINT </w:t>
      </w:r>
      <w:r w:rsidR="00DB2B59" w:rsidRPr="00974767">
        <w:rPr>
          <w:rFonts w:eastAsia="MS Mincho"/>
        </w:rPr>
        <w:t>V</w:t>
      </w:r>
      <w:bookmarkEnd w:id="82"/>
      <w:bookmarkEnd w:id="83"/>
      <w:r w:rsidRPr="00974767">
        <w:rPr>
          <w:rFonts w:eastAsia="MS Mincho"/>
        </w:rPr>
        <w:t>ENTURE</w:t>
      </w:r>
      <w:bookmarkEnd w:id="84"/>
    </w:p>
    <w:p w14:paraId="35FCDF86" w14:textId="77777777" w:rsidR="00DB2B59" w:rsidRPr="00974767" w:rsidRDefault="00DB2B59" w:rsidP="00851065"/>
    <w:p w14:paraId="4117F69D" w14:textId="77777777" w:rsidR="00E456D4" w:rsidRPr="00974767" w:rsidRDefault="00D90C0E" w:rsidP="00851065">
      <w:r w:rsidRPr="00974767">
        <w:t xml:space="preserve">If a joint venture is submitting a </w:t>
      </w:r>
      <w:r w:rsidR="00CE00E7" w:rsidRPr="00974767">
        <w:t>Quote</w:t>
      </w:r>
      <w:r w:rsidR="00A1778E" w:rsidRPr="00974767">
        <w:t xml:space="preserve"> </w:t>
      </w:r>
      <w:r w:rsidR="00AB723B" w:rsidRPr="00974767">
        <w:t>{</w:t>
      </w:r>
      <w:r w:rsidR="00CE00E7" w:rsidRPr="00974767">
        <w:t>Proposal</w:t>
      </w:r>
      <w:r w:rsidR="00AB723B" w:rsidRPr="00974767">
        <w:t>}</w:t>
      </w:r>
      <w:r w:rsidRPr="00974767">
        <w:t xml:space="preserve">, the agreement between the parties relating to such joint venture should be submitted with the joint venture’s </w:t>
      </w:r>
      <w:r w:rsidR="00CE00E7" w:rsidRPr="00974767">
        <w:t>Quote</w:t>
      </w:r>
      <w:r w:rsidR="00A1778E" w:rsidRPr="00974767">
        <w:t xml:space="preserve"> </w:t>
      </w:r>
      <w:r w:rsidR="00AB723B" w:rsidRPr="00974767">
        <w:t>{</w:t>
      </w:r>
      <w:r w:rsidR="00CE00E7" w:rsidRPr="00974767">
        <w:t>Proposal</w:t>
      </w:r>
      <w:r w:rsidR="00AB723B" w:rsidRPr="00974767">
        <w:t>}</w:t>
      </w:r>
      <w:r w:rsidRPr="00974767">
        <w:t>.  Authorized signatories from each party comprising the joint venture must sign the</w:t>
      </w:r>
      <w:r w:rsidR="00DD60C3" w:rsidRPr="00974767">
        <w:t xml:space="preserve"> Offer and Acceptance </w:t>
      </w:r>
      <w:r w:rsidR="00627828" w:rsidRPr="00974767">
        <w:t>Page {Signatory Page}</w:t>
      </w:r>
      <w:r w:rsidRPr="00974767">
        <w:t xml:space="preserve">.  </w:t>
      </w:r>
      <w:r w:rsidR="00A34609" w:rsidRPr="00974767">
        <w:t xml:space="preserve">Each party to the joint venture must </w:t>
      </w:r>
      <w:r w:rsidR="00D91A12" w:rsidRPr="00974767">
        <w:t xml:space="preserve">individually </w:t>
      </w:r>
      <w:r w:rsidR="00A34609" w:rsidRPr="00974767">
        <w:t>comply with all the form</w:t>
      </w:r>
      <w:r w:rsidR="00D91A12" w:rsidRPr="00974767">
        <w:t>s</w:t>
      </w:r>
      <w:r w:rsidR="00A34609" w:rsidRPr="00974767">
        <w:t xml:space="preserve"> and certification requirements in Section</w:t>
      </w:r>
      <w:r w:rsidR="00D91A12" w:rsidRPr="00974767">
        <w:t>s</w:t>
      </w:r>
      <w:r w:rsidR="00A34609" w:rsidRPr="00974767">
        <w:t xml:space="preserve"> 4.4.1 and 4.4.2</w:t>
      </w:r>
      <w:r w:rsidR="00D91A12" w:rsidRPr="00974767">
        <w:t xml:space="preserve"> of this </w:t>
      </w:r>
      <w:r w:rsidR="00A1778E" w:rsidRPr="00974767">
        <w:t>Bid Solicitation</w:t>
      </w:r>
      <w:r w:rsidR="00AB723B" w:rsidRPr="00974767">
        <w:t xml:space="preserve"> {</w:t>
      </w:r>
      <w:r w:rsidR="00D91A12" w:rsidRPr="00974767">
        <w:t>RFP</w:t>
      </w:r>
      <w:r w:rsidR="00AB723B" w:rsidRPr="00974767">
        <w:t>}</w:t>
      </w:r>
      <w:r w:rsidR="00D91A12" w:rsidRPr="00974767">
        <w:t xml:space="preserve">. </w:t>
      </w:r>
    </w:p>
    <w:p w14:paraId="4F5CC432" w14:textId="77777777" w:rsidR="00C833FB" w:rsidRPr="00974767" w:rsidRDefault="00D91A12" w:rsidP="00851065">
      <w:r w:rsidRPr="00974767">
        <w:t xml:space="preserve"> </w:t>
      </w:r>
    </w:p>
    <w:p w14:paraId="34DF7FDE" w14:textId="77777777" w:rsidR="00EF72B4" w:rsidRPr="00974767" w:rsidRDefault="008042FB" w:rsidP="00EF72B4">
      <w:pPr>
        <w:pStyle w:val="Heading3"/>
      </w:pPr>
      <w:bookmarkStart w:id="85" w:name="_Toc400531486"/>
      <w:bookmarkStart w:id="86" w:name="_Toc428533956"/>
      <w:bookmarkStart w:id="87" w:name="_Toc469388415"/>
      <w:r w:rsidRPr="00974767">
        <w:rPr>
          <w:caps w:val="0"/>
        </w:rPr>
        <w:t>RECIPROCITY FOR JURISDICTIONAL VENDOR {BIDDER} PREFERENCE</w:t>
      </w:r>
      <w:bookmarkEnd w:id="85"/>
      <w:bookmarkEnd w:id="86"/>
      <w:bookmarkEnd w:id="87"/>
    </w:p>
    <w:p w14:paraId="7D3928FC" w14:textId="77777777" w:rsidR="00EF72B4" w:rsidRPr="00974767" w:rsidRDefault="00EF72B4" w:rsidP="00851065"/>
    <w:p w14:paraId="14E63460" w14:textId="77777777" w:rsidR="00EF72B4" w:rsidRPr="00974767" w:rsidRDefault="00EF72B4" w:rsidP="00851065">
      <w:r w:rsidRPr="00974767">
        <w:t xml:space="preserve">In accordance with </w:t>
      </w:r>
      <w:r w:rsidRPr="00974767">
        <w:rPr>
          <w:u w:val="single"/>
        </w:rPr>
        <w:t>N.J.S.A.</w:t>
      </w:r>
      <w:r w:rsidRPr="00974767">
        <w:t xml:space="preserve"> 52:32-1.4 and </w:t>
      </w:r>
      <w:r w:rsidRPr="00974767">
        <w:rPr>
          <w:u w:val="single"/>
        </w:rPr>
        <w:t>N.J.A.C.</w:t>
      </w:r>
      <w:r w:rsidRPr="00974767">
        <w:t xml:space="preserve"> 17:12-2.1</w:t>
      </w:r>
      <w:r w:rsidR="00BD1C71" w:rsidRPr="00974767">
        <w:t>3</w:t>
      </w:r>
      <w:r w:rsidRPr="00974767">
        <w:t xml:space="preserve">, the State of New Jersey will invoke reciprocal action against an out-of-State </w:t>
      </w:r>
      <w:r w:rsidR="00A3247E" w:rsidRPr="00974767">
        <w:rPr>
          <w:rFonts w:cs="Arial"/>
          <w:szCs w:val="22"/>
        </w:rPr>
        <w:t>Vendor {Bidder</w:t>
      </w:r>
      <w:r w:rsidR="00A3247E" w:rsidRPr="00974767">
        <w:t>}</w:t>
      </w:r>
      <w:r w:rsidRPr="00974767">
        <w:t xml:space="preserve"> whose state or locality maintains a preference practice for its </w:t>
      </w:r>
      <w:r w:rsidR="00A3247E" w:rsidRPr="00974767">
        <w:rPr>
          <w:rFonts w:cs="Arial"/>
          <w:szCs w:val="22"/>
        </w:rPr>
        <w:t>Vendors {Bidders</w:t>
      </w:r>
      <w:r w:rsidR="00A3247E" w:rsidRPr="00974767">
        <w:t>}</w:t>
      </w:r>
      <w:r w:rsidRPr="00974767">
        <w:t xml:space="preserve">.  New Jersey will use the annual surveys compiled by the Council of State Governments, National Association of State Purchasing Officials, or the National Institute of Governmental Purchasing to </w:t>
      </w:r>
      <w:r w:rsidR="00EF7C33" w:rsidRPr="00974767">
        <w:t xml:space="preserve">identify States having preference laws, regulations, or practices and to </w:t>
      </w:r>
      <w:r w:rsidRPr="00974767">
        <w:t>invoke reciprocal actions. The State may obtain additional information as it deems appropriate to supplement the stated survey information.</w:t>
      </w:r>
    </w:p>
    <w:p w14:paraId="5E73FED8" w14:textId="77777777" w:rsidR="00EF72B4" w:rsidRPr="00974767" w:rsidRDefault="00EF72B4" w:rsidP="00851065"/>
    <w:p w14:paraId="2304989C" w14:textId="77777777" w:rsidR="00EF72B4" w:rsidRPr="00974767" w:rsidRDefault="00D91A12" w:rsidP="00851065">
      <w:r w:rsidRPr="00974767">
        <w:t xml:space="preserve">A </w:t>
      </w:r>
      <w:r w:rsidR="00A3247E" w:rsidRPr="00974767">
        <w:rPr>
          <w:rFonts w:cs="Arial"/>
          <w:szCs w:val="22"/>
        </w:rPr>
        <w:t>Vendor {Bidder</w:t>
      </w:r>
      <w:r w:rsidR="00A3247E" w:rsidRPr="00974767">
        <w:t>}</w:t>
      </w:r>
      <w:r w:rsidR="00A1778E" w:rsidRPr="00974767">
        <w:t xml:space="preserve"> </w:t>
      </w:r>
      <w:r w:rsidR="00EF72B4" w:rsidRPr="00974767">
        <w:t xml:space="preserve">may submit information related to preference practices enacted for a </w:t>
      </w:r>
      <w:r w:rsidRPr="00974767">
        <w:t>State or L</w:t>
      </w:r>
      <w:r w:rsidR="00EF72B4" w:rsidRPr="00974767">
        <w:t xml:space="preserve">ocal entity outside the State of New Jersey. This information may be submitted in writing as part of the </w:t>
      </w:r>
      <w:r w:rsidR="00CE00E7" w:rsidRPr="00974767">
        <w:t>Quote</w:t>
      </w:r>
      <w:r w:rsidR="00A1778E" w:rsidRPr="00974767">
        <w:t xml:space="preserve"> </w:t>
      </w:r>
      <w:r w:rsidR="00AB723B" w:rsidRPr="00974767">
        <w:t>{</w:t>
      </w:r>
      <w:r w:rsidR="00CE00E7" w:rsidRPr="00974767">
        <w:t>Proposal</w:t>
      </w:r>
      <w:r w:rsidR="00AB723B" w:rsidRPr="00974767">
        <w:t>}</w:t>
      </w:r>
      <w:r w:rsidR="007C5C08" w:rsidRPr="00974767">
        <w:t xml:space="preserve"> </w:t>
      </w:r>
      <w:r w:rsidR="00EF72B4" w:rsidRPr="00974767">
        <w:t>response, including name of the locality hav</w:t>
      </w:r>
      <w:r w:rsidR="00A909DE" w:rsidRPr="00974767">
        <w:t>ing</w:t>
      </w:r>
      <w:r w:rsidR="00EF72B4" w:rsidRPr="00974767">
        <w:t xml:space="preserve"> the preference practice, as well as identification of the county and state, and should include a copy of the appropriate documentation, i.e., resolution, regulation, law, notice to </w:t>
      </w:r>
      <w:r w:rsidR="00526170" w:rsidRPr="00974767">
        <w:t xml:space="preserve">Vendor </w:t>
      </w:r>
      <w:r w:rsidR="00AB723B" w:rsidRPr="00974767">
        <w:t>{</w:t>
      </w:r>
      <w:r w:rsidR="00526170" w:rsidRPr="00974767">
        <w:t>Bidder</w:t>
      </w:r>
      <w:r w:rsidR="00AB723B" w:rsidRPr="00974767">
        <w:t>}</w:t>
      </w:r>
      <w:r w:rsidR="00EF72B4" w:rsidRPr="00974767">
        <w:t>, etc.</w:t>
      </w:r>
      <w:r w:rsidR="004B7F45" w:rsidRPr="00974767">
        <w:t xml:space="preserve">  </w:t>
      </w:r>
      <w:r w:rsidR="00EF72B4" w:rsidRPr="00974767">
        <w:t xml:space="preserve">It is the responsibility of the </w:t>
      </w:r>
      <w:r w:rsidR="00526170" w:rsidRPr="00974767">
        <w:t xml:space="preserve">Vendor </w:t>
      </w:r>
      <w:r w:rsidR="00AB723B" w:rsidRPr="00974767">
        <w:t>{</w:t>
      </w:r>
      <w:r w:rsidR="00526170" w:rsidRPr="00974767">
        <w:t>Bidder</w:t>
      </w:r>
      <w:r w:rsidR="00AB723B" w:rsidRPr="00974767">
        <w:t>}</w:t>
      </w:r>
      <w:r w:rsidR="00746F02" w:rsidRPr="00974767">
        <w:t xml:space="preserve"> </w:t>
      </w:r>
      <w:r w:rsidR="00EF72B4" w:rsidRPr="00974767">
        <w:t xml:space="preserve">to provide documentation with the </w:t>
      </w:r>
      <w:r w:rsidR="00CE00E7" w:rsidRPr="00974767">
        <w:t>Quote</w:t>
      </w:r>
      <w:r w:rsidR="00A1778E" w:rsidRPr="00974767">
        <w:t xml:space="preserve"> </w:t>
      </w:r>
      <w:r w:rsidR="00AB723B" w:rsidRPr="00974767">
        <w:t>{</w:t>
      </w:r>
      <w:r w:rsidR="00CE00E7" w:rsidRPr="00974767">
        <w:t>Proposal</w:t>
      </w:r>
      <w:r w:rsidR="00AB723B" w:rsidRPr="00974767">
        <w:t>}</w:t>
      </w:r>
      <w:r w:rsidR="00EF72B4" w:rsidRPr="00974767">
        <w:t xml:space="preserve"> or submit it to the Director within five (5) </w:t>
      </w:r>
      <w:r w:rsidR="00B53E61" w:rsidRPr="00974767">
        <w:t>business</w:t>
      </w:r>
      <w:r w:rsidR="00EF72B4" w:rsidRPr="00974767">
        <w:t xml:space="preserve"> days</w:t>
      </w:r>
      <w:r w:rsidR="00B53E61" w:rsidRPr="00974767">
        <w:t xml:space="preserve"> after the deadline for </w:t>
      </w:r>
      <w:r w:rsidR="00CE00E7" w:rsidRPr="00974767">
        <w:t>Quote</w:t>
      </w:r>
      <w:r w:rsidR="00A1778E" w:rsidRPr="00974767">
        <w:t xml:space="preserve"> </w:t>
      </w:r>
      <w:r w:rsidR="00AB723B" w:rsidRPr="00974767">
        <w:t>{</w:t>
      </w:r>
      <w:r w:rsidR="00CE00E7" w:rsidRPr="00974767">
        <w:t>Proposal</w:t>
      </w:r>
      <w:r w:rsidR="00AB723B" w:rsidRPr="00974767">
        <w:t>}</w:t>
      </w:r>
      <w:r w:rsidR="00B53E61" w:rsidRPr="00974767">
        <w:t xml:space="preserve"> submission.</w:t>
      </w:r>
      <w:r w:rsidR="005E5B19" w:rsidRPr="00974767">
        <w:t xml:space="preserve">  </w:t>
      </w:r>
      <w:r w:rsidR="00EF72B4" w:rsidRPr="00974767">
        <w:t>Written evidence for a specific procurement that is not provi</w:t>
      </w:r>
      <w:r w:rsidR="00AC4074" w:rsidRPr="00974767">
        <w:t xml:space="preserve">ded to the Director within five (5) </w:t>
      </w:r>
      <w:r w:rsidR="00B53E61" w:rsidRPr="00974767">
        <w:t>business</w:t>
      </w:r>
      <w:r w:rsidR="00EF72B4" w:rsidRPr="00974767">
        <w:t xml:space="preserve"> days of the public </w:t>
      </w:r>
      <w:r w:rsidR="00CE00E7" w:rsidRPr="00974767">
        <w:t>Quote</w:t>
      </w:r>
      <w:r w:rsidR="00A1778E" w:rsidRPr="00974767">
        <w:t xml:space="preserve"> </w:t>
      </w:r>
      <w:r w:rsidR="00AB723B" w:rsidRPr="00974767">
        <w:t>{</w:t>
      </w:r>
      <w:r w:rsidR="00CE00E7" w:rsidRPr="00974767">
        <w:t>Proposal</w:t>
      </w:r>
      <w:r w:rsidR="00AB723B" w:rsidRPr="00974767">
        <w:t>}</w:t>
      </w:r>
      <w:r w:rsidR="009E666C" w:rsidRPr="00974767">
        <w:t xml:space="preserve"> </w:t>
      </w:r>
      <w:r w:rsidR="00D752EE" w:rsidRPr="00974767">
        <w:t>submission date</w:t>
      </w:r>
      <w:r w:rsidR="00B53E61" w:rsidRPr="00974767">
        <w:t xml:space="preserve"> may</w:t>
      </w:r>
      <w:r w:rsidR="00EF72B4" w:rsidRPr="00974767">
        <w:t xml:space="preserve"> not be considered in </w:t>
      </w:r>
      <w:r w:rsidR="00EF72B4" w:rsidRPr="00974767">
        <w:lastRenderedPageBreak/>
        <w:t xml:space="preserve">the evaluation of that procurement, but </w:t>
      </w:r>
      <w:r w:rsidR="00CE0254" w:rsidRPr="00974767">
        <w:t>may</w:t>
      </w:r>
      <w:r w:rsidR="00EF72B4" w:rsidRPr="00974767">
        <w:t xml:space="preserve"> be retained and considered in the evaluation of subsequent procurements.</w:t>
      </w:r>
    </w:p>
    <w:p w14:paraId="025F60FB" w14:textId="77777777" w:rsidR="00EF72B4" w:rsidRPr="00974767" w:rsidRDefault="00EF72B4" w:rsidP="00851065"/>
    <w:p w14:paraId="20183B87" w14:textId="77777777" w:rsidR="00C6511D" w:rsidRPr="00974767" w:rsidRDefault="00CE00E7" w:rsidP="001274BB">
      <w:pPr>
        <w:pStyle w:val="Heading3"/>
        <w:rPr>
          <w:bCs w:val="0"/>
        </w:rPr>
      </w:pPr>
      <w:bookmarkStart w:id="88" w:name="_Toc294607267"/>
      <w:bookmarkStart w:id="89" w:name="_Toc294680428"/>
      <w:bookmarkStart w:id="90" w:name="_Toc400531487"/>
      <w:bookmarkStart w:id="91" w:name="_Toc428533957"/>
      <w:bookmarkStart w:id="92" w:name="_Toc469388416"/>
      <w:r w:rsidRPr="00974767">
        <w:t>QUOTE</w:t>
      </w:r>
      <w:r w:rsidR="00A1778E" w:rsidRPr="00974767">
        <w:t xml:space="preserve"> </w:t>
      </w:r>
      <w:r w:rsidR="00AB723B" w:rsidRPr="00974767">
        <w:t>{</w:t>
      </w:r>
      <w:r w:rsidRPr="00974767">
        <w:t>PROPOSAL</w:t>
      </w:r>
      <w:r w:rsidR="00AB723B" w:rsidRPr="00974767">
        <w:t>}</w:t>
      </w:r>
      <w:r w:rsidR="00C6511D" w:rsidRPr="00974767">
        <w:t xml:space="preserve"> ACCEPTANCES AND REJECTIONS</w:t>
      </w:r>
      <w:bookmarkEnd w:id="88"/>
      <w:bookmarkEnd w:id="89"/>
      <w:bookmarkEnd w:id="90"/>
      <w:bookmarkEnd w:id="91"/>
      <w:bookmarkEnd w:id="92"/>
    </w:p>
    <w:p w14:paraId="5CB06251" w14:textId="77777777" w:rsidR="00C6511D" w:rsidRPr="00974767" w:rsidRDefault="00C6511D" w:rsidP="00851065"/>
    <w:p w14:paraId="75B897B6" w14:textId="77777777" w:rsidR="00C6511D" w:rsidRPr="00974767" w:rsidRDefault="00B53E61" w:rsidP="00851065">
      <w:r w:rsidRPr="00974767">
        <w:rPr>
          <w:u w:val="single"/>
        </w:rPr>
        <w:t>N.J.A.C.</w:t>
      </w:r>
      <w:r w:rsidRPr="00974767">
        <w:t xml:space="preserve"> 17:12-2.7</w:t>
      </w:r>
      <w:r w:rsidR="005C00E3" w:rsidRPr="00974767">
        <w:t>(d)</w:t>
      </w:r>
      <w:r w:rsidRPr="00974767">
        <w:t>, t</w:t>
      </w:r>
      <w:r w:rsidR="00C6511D" w:rsidRPr="00974767">
        <w:t xml:space="preserve">he Director’s right to waive minor </w:t>
      </w:r>
      <w:r w:rsidR="00EA2108" w:rsidRPr="00974767">
        <w:t>irregularities</w:t>
      </w:r>
      <w:r w:rsidR="00C6511D" w:rsidRPr="00974767">
        <w:t xml:space="preserve"> </w:t>
      </w:r>
      <w:r w:rsidRPr="00974767">
        <w:t xml:space="preserve">or omissions in a </w:t>
      </w:r>
      <w:r w:rsidR="00CE00E7" w:rsidRPr="00974767">
        <w:t>Quote</w:t>
      </w:r>
      <w:r w:rsidR="00A1778E" w:rsidRPr="00974767">
        <w:t xml:space="preserve"> </w:t>
      </w:r>
      <w:r w:rsidR="00AB723B" w:rsidRPr="00974767">
        <w:t>{</w:t>
      </w:r>
      <w:r w:rsidR="00CE00E7" w:rsidRPr="00974767">
        <w:t>Proposal</w:t>
      </w:r>
      <w:r w:rsidR="00AB723B" w:rsidRPr="00974767">
        <w:t>}</w:t>
      </w:r>
      <w:r w:rsidR="00C6511D" w:rsidRPr="00974767">
        <w:t xml:space="preserve"> and </w:t>
      </w:r>
      <w:r w:rsidR="00C6511D" w:rsidRPr="00974767">
        <w:rPr>
          <w:u w:val="single"/>
        </w:rPr>
        <w:t>N.J.A.C.</w:t>
      </w:r>
      <w:r w:rsidR="00C6511D" w:rsidRPr="00974767">
        <w:t xml:space="preserve"> 17:12-2.2 which defines causes for </w:t>
      </w:r>
      <w:r w:rsidR="00CE00E7" w:rsidRPr="00974767">
        <w:t>Quote</w:t>
      </w:r>
      <w:r w:rsidR="00A1778E" w:rsidRPr="00974767">
        <w:t xml:space="preserve"> </w:t>
      </w:r>
      <w:r w:rsidR="00AB723B" w:rsidRPr="00974767">
        <w:t>{</w:t>
      </w:r>
      <w:r w:rsidR="00CE00E7" w:rsidRPr="00974767">
        <w:t>Proposal</w:t>
      </w:r>
      <w:r w:rsidR="00AB723B" w:rsidRPr="00974767">
        <w:t>}</w:t>
      </w:r>
      <w:r w:rsidR="00C6511D" w:rsidRPr="00974767">
        <w:t xml:space="preserve"> rejection, apply to all </w:t>
      </w:r>
      <w:r w:rsidR="00CE00E7" w:rsidRPr="00974767">
        <w:t>Quote</w:t>
      </w:r>
      <w:r w:rsidR="00AB723B" w:rsidRPr="00974767">
        <w:t>s</w:t>
      </w:r>
      <w:r w:rsidR="00A1778E" w:rsidRPr="00974767">
        <w:t xml:space="preserve"> </w:t>
      </w:r>
      <w:r w:rsidR="00AB723B" w:rsidRPr="00974767">
        <w:t>{</w:t>
      </w:r>
      <w:r w:rsidR="00CE00E7" w:rsidRPr="00974767">
        <w:t>Proposal</w:t>
      </w:r>
      <w:r w:rsidR="00C6511D" w:rsidRPr="00974767">
        <w:t>s</w:t>
      </w:r>
      <w:r w:rsidR="00AB723B" w:rsidRPr="00974767">
        <w:t>}</w:t>
      </w:r>
      <w:r w:rsidR="004324BF" w:rsidRPr="00974767">
        <w:t xml:space="preserve">.  In addition, pursuant to </w:t>
      </w:r>
      <w:r w:rsidR="004324BF" w:rsidRPr="00974767">
        <w:rPr>
          <w:u w:val="single"/>
        </w:rPr>
        <w:t>N.J.S.A.</w:t>
      </w:r>
      <w:r w:rsidR="004324BF" w:rsidRPr="00974767">
        <w:t xml:space="preserve"> </w:t>
      </w:r>
      <w:r w:rsidR="00062493" w:rsidRPr="00974767">
        <w:t>52:34-12</w:t>
      </w:r>
      <w:r w:rsidRPr="00974767">
        <w:t xml:space="preserve">, </w:t>
      </w:r>
      <w:r w:rsidR="004324BF" w:rsidRPr="00974767">
        <w:t xml:space="preserve">the Director retains the right to reject all </w:t>
      </w:r>
      <w:r w:rsidR="00CE00E7" w:rsidRPr="00974767">
        <w:t>Quote</w:t>
      </w:r>
      <w:r w:rsidR="00A1778E" w:rsidRPr="00974767">
        <w:t xml:space="preserve">s </w:t>
      </w:r>
      <w:r w:rsidR="00AB723B" w:rsidRPr="00974767">
        <w:t>{</w:t>
      </w:r>
      <w:r w:rsidR="00CE00E7" w:rsidRPr="00974767">
        <w:t>Proposal</w:t>
      </w:r>
      <w:r w:rsidRPr="00974767">
        <w:t>s</w:t>
      </w:r>
      <w:r w:rsidR="00AB723B" w:rsidRPr="00974767">
        <w:t>}</w:t>
      </w:r>
      <w:r w:rsidR="004324BF" w:rsidRPr="00974767">
        <w:t xml:space="preserve"> if it is in the public interest. </w:t>
      </w:r>
    </w:p>
    <w:p w14:paraId="45A11C99" w14:textId="77777777" w:rsidR="00524F88" w:rsidRPr="00974767" w:rsidRDefault="00524F88" w:rsidP="00851065"/>
    <w:p w14:paraId="50D3009C" w14:textId="77777777" w:rsidR="00584AD2" w:rsidRPr="00974767" w:rsidRDefault="00AF619C" w:rsidP="00851065">
      <w:r w:rsidRPr="00974767">
        <w:br w:type="page"/>
      </w:r>
    </w:p>
    <w:p w14:paraId="49CB3125" w14:textId="77777777" w:rsidR="00E651D6" w:rsidRPr="00974767" w:rsidRDefault="00AA3B67" w:rsidP="00BB5A93">
      <w:pPr>
        <w:pStyle w:val="Heading1"/>
      </w:pPr>
      <w:bookmarkStart w:id="93" w:name="_Toc400531488"/>
      <w:bookmarkStart w:id="94" w:name="_Toc428533958"/>
      <w:r w:rsidRPr="00974767">
        <w:lastRenderedPageBreak/>
        <w:t xml:space="preserve"> </w:t>
      </w:r>
      <w:bookmarkStart w:id="95" w:name="_Toc469388417"/>
      <w:r w:rsidR="00E651D6" w:rsidRPr="00974767">
        <w:t>DEFINITIONS</w:t>
      </w:r>
      <w:bookmarkEnd w:id="93"/>
      <w:bookmarkEnd w:id="94"/>
      <w:bookmarkEnd w:id="95"/>
    </w:p>
    <w:p w14:paraId="1329356E" w14:textId="77777777" w:rsidR="00E651D6" w:rsidRPr="00974767" w:rsidRDefault="00E651D6" w:rsidP="00E651D6">
      <w:pPr>
        <w:pStyle w:val="BodyText"/>
        <w:ind w:left="0" w:right="108"/>
      </w:pPr>
    </w:p>
    <w:p w14:paraId="2EF38066" w14:textId="77777777" w:rsidR="00E651D6" w:rsidRPr="00974767" w:rsidRDefault="00EF2F27" w:rsidP="00E651D6">
      <w:pPr>
        <w:pStyle w:val="Heading2"/>
        <w:ind w:right="108"/>
      </w:pPr>
      <w:bookmarkStart w:id="96" w:name="_Toc428533959"/>
      <w:bookmarkStart w:id="97" w:name="_Toc469388418"/>
      <w:r w:rsidRPr="00974767">
        <w:t>CROSSWALK</w:t>
      </w:r>
      <w:bookmarkEnd w:id="96"/>
      <w:bookmarkEnd w:id="97"/>
    </w:p>
    <w:p w14:paraId="4E918ED0" w14:textId="77777777" w:rsidR="00CA6684" w:rsidRPr="00974767" w:rsidRDefault="00CA6684" w:rsidP="0006639D"/>
    <w:tbl>
      <w:tblPr>
        <w:tblStyle w:val="TableGrid"/>
        <w:tblW w:w="0" w:type="auto"/>
        <w:tblLook w:val="04A0" w:firstRow="1" w:lastRow="0" w:firstColumn="1" w:lastColumn="0" w:noHBand="0" w:noVBand="1"/>
      </w:tblPr>
      <w:tblGrid>
        <w:gridCol w:w="4698"/>
        <w:gridCol w:w="4320"/>
      </w:tblGrid>
      <w:tr w:rsidR="00CA6684" w:rsidRPr="00974767" w14:paraId="31235BBC" w14:textId="77777777" w:rsidTr="00CA6684">
        <w:tc>
          <w:tcPr>
            <w:tcW w:w="4698" w:type="dxa"/>
          </w:tcPr>
          <w:p w14:paraId="41209F86" w14:textId="77777777" w:rsidR="00CA6684" w:rsidRPr="00974767" w:rsidRDefault="00F61ADC" w:rsidP="0006639D">
            <w:pPr>
              <w:jc w:val="center"/>
              <w:rPr>
                <w:b/>
              </w:rPr>
            </w:pPr>
            <w:r w:rsidRPr="00974767">
              <w:rPr>
                <w:rStyle w:val="IntenseEmphasis"/>
                <w:color w:val="00B050"/>
              </w:rPr>
              <w:t>NJ</w:t>
            </w:r>
            <w:r w:rsidRPr="00974767">
              <w:rPr>
                <w:rStyle w:val="IntenseEmphasis"/>
                <w:color w:val="0070C0"/>
              </w:rPr>
              <w:t>START</w:t>
            </w:r>
            <w:r w:rsidR="00CA6684" w:rsidRPr="00974767">
              <w:rPr>
                <w:b/>
              </w:rPr>
              <w:t xml:space="preserve"> Term</w:t>
            </w:r>
          </w:p>
        </w:tc>
        <w:tc>
          <w:tcPr>
            <w:tcW w:w="4320" w:type="dxa"/>
          </w:tcPr>
          <w:p w14:paraId="1B94A8FB" w14:textId="77777777" w:rsidR="00CA6684" w:rsidRPr="00974767" w:rsidRDefault="00CA6684" w:rsidP="0006639D">
            <w:pPr>
              <w:jc w:val="center"/>
              <w:rPr>
                <w:b/>
              </w:rPr>
            </w:pPr>
            <w:r w:rsidRPr="00974767">
              <w:rPr>
                <w:b/>
              </w:rPr>
              <w:t xml:space="preserve">Equivalent </w:t>
            </w:r>
            <w:r w:rsidR="00F61ADC" w:rsidRPr="00974767">
              <w:rPr>
                <w:b/>
              </w:rPr>
              <w:t xml:space="preserve">Existing </w:t>
            </w:r>
            <w:r w:rsidRPr="00974767">
              <w:rPr>
                <w:b/>
              </w:rPr>
              <w:t>New Jersey Term</w:t>
            </w:r>
          </w:p>
        </w:tc>
      </w:tr>
      <w:tr w:rsidR="00CA6684" w:rsidRPr="00974767" w14:paraId="6FA5D736" w14:textId="77777777" w:rsidTr="00CA6684">
        <w:tc>
          <w:tcPr>
            <w:tcW w:w="4698" w:type="dxa"/>
          </w:tcPr>
          <w:p w14:paraId="3482F7C4" w14:textId="77777777" w:rsidR="00CA6684" w:rsidRPr="00974767" w:rsidRDefault="00CA6684" w:rsidP="0006639D">
            <w:r w:rsidRPr="00974767">
              <w:t xml:space="preserve">Bid/Bid Solicitation </w:t>
            </w:r>
          </w:p>
        </w:tc>
        <w:tc>
          <w:tcPr>
            <w:tcW w:w="4320" w:type="dxa"/>
          </w:tcPr>
          <w:p w14:paraId="1F67E416" w14:textId="77777777" w:rsidR="00CA6684" w:rsidRPr="00974767" w:rsidRDefault="00CA6684" w:rsidP="0006639D">
            <w:r w:rsidRPr="00974767">
              <w:t>RFP/Solicitation</w:t>
            </w:r>
          </w:p>
        </w:tc>
      </w:tr>
      <w:tr w:rsidR="00CA6684" w:rsidRPr="00974767" w14:paraId="226FC716" w14:textId="77777777" w:rsidTr="00CA6684">
        <w:tc>
          <w:tcPr>
            <w:tcW w:w="4698" w:type="dxa"/>
          </w:tcPr>
          <w:p w14:paraId="483E2DCD" w14:textId="77777777" w:rsidR="00CA6684" w:rsidRPr="00974767" w:rsidRDefault="00CA6684" w:rsidP="0006639D">
            <w:r w:rsidRPr="00974767">
              <w:t xml:space="preserve">Bid Amendment </w:t>
            </w:r>
          </w:p>
        </w:tc>
        <w:tc>
          <w:tcPr>
            <w:tcW w:w="4320" w:type="dxa"/>
          </w:tcPr>
          <w:p w14:paraId="146FDCA1" w14:textId="77777777" w:rsidR="00CA6684" w:rsidRPr="00974767" w:rsidRDefault="00CA6684" w:rsidP="0006639D">
            <w:r w:rsidRPr="00974767">
              <w:t>Addendum</w:t>
            </w:r>
          </w:p>
        </w:tc>
      </w:tr>
      <w:tr w:rsidR="00CA6684" w:rsidRPr="00974767" w14:paraId="563BB6B0" w14:textId="77777777" w:rsidTr="00CA6684">
        <w:tc>
          <w:tcPr>
            <w:tcW w:w="4698" w:type="dxa"/>
          </w:tcPr>
          <w:p w14:paraId="35354C1E" w14:textId="77777777" w:rsidR="00CA6684" w:rsidRPr="00974767" w:rsidRDefault="00CA6684" w:rsidP="0006639D">
            <w:r w:rsidRPr="00974767">
              <w:t xml:space="preserve">Change Order </w:t>
            </w:r>
          </w:p>
        </w:tc>
        <w:tc>
          <w:tcPr>
            <w:tcW w:w="4320" w:type="dxa"/>
          </w:tcPr>
          <w:p w14:paraId="58B5EC6B" w14:textId="77777777" w:rsidR="00CA6684" w:rsidRPr="00974767" w:rsidRDefault="00CA6684" w:rsidP="0006639D">
            <w:r w:rsidRPr="00974767">
              <w:t>Contract Amendment</w:t>
            </w:r>
          </w:p>
        </w:tc>
      </w:tr>
      <w:tr w:rsidR="00CA6684" w:rsidRPr="00974767" w14:paraId="10BBC60B" w14:textId="77777777" w:rsidTr="00CA6684">
        <w:tc>
          <w:tcPr>
            <w:tcW w:w="4698" w:type="dxa"/>
          </w:tcPr>
          <w:p w14:paraId="4BDC5468" w14:textId="77777777" w:rsidR="00CA6684" w:rsidRPr="00974767" w:rsidRDefault="00CA6684" w:rsidP="0006639D">
            <w:r w:rsidRPr="00974767">
              <w:t>Master Blanket Purchase Order (</w:t>
            </w:r>
            <w:r w:rsidR="001D2ACC" w:rsidRPr="00974767">
              <w:t>Blanket P.O.</w:t>
            </w:r>
            <w:r w:rsidRPr="00974767">
              <w:t xml:space="preserve">) </w:t>
            </w:r>
          </w:p>
        </w:tc>
        <w:tc>
          <w:tcPr>
            <w:tcW w:w="4320" w:type="dxa"/>
          </w:tcPr>
          <w:p w14:paraId="5E9EE4C8" w14:textId="77777777" w:rsidR="00CA6684" w:rsidRPr="00974767" w:rsidRDefault="00CA6684" w:rsidP="0006639D">
            <w:r w:rsidRPr="00974767">
              <w:t>Contract</w:t>
            </w:r>
          </w:p>
        </w:tc>
      </w:tr>
      <w:tr w:rsidR="00627828" w:rsidRPr="00974767" w14:paraId="5F179972" w14:textId="77777777" w:rsidTr="00CA6684">
        <w:tc>
          <w:tcPr>
            <w:tcW w:w="4698" w:type="dxa"/>
          </w:tcPr>
          <w:p w14:paraId="0EA9515E" w14:textId="77777777" w:rsidR="00627828" w:rsidRPr="00974767" w:rsidRDefault="00627828" w:rsidP="0006639D">
            <w:r w:rsidRPr="00974767">
              <w:t>Offer and Acceptance Page</w:t>
            </w:r>
          </w:p>
        </w:tc>
        <w:tc>
          <w:tcPr>
            <w:tcW w:w="4320" w:type="dxa"/>
          </w:tcPr>
          <w:p w14:paraId="10A32D90" w14:textId="77777777" w:rsidR="00627828" w:rsidRPr="00974767" w:rsidRDefault="00627828" w:rsidP="0006639D">
            <w:r w:rsidRPr="00974767">
              <w:t>Signatory Page</w:t>
            </w:r>
          </w:p>
        </w:tc>
      </w:tr>
      <w:tr w:rsidR="00CA6684" w:rsidRPr="00974767" w14:paraId="62887BAC" w14:textId="77777777" w:rsidTr="00CA6684">
        <w:tc>
          <w:tcPr>
            <w:tcW w:w="4698" w:type="dxa"/>
          </w:tcPr>
          <w:p w14:paraId="276683BB" w14:textId="77777777" w:rsidR="00CA6684" w:rsidRPr="00974767" w:rsidRDefault="00CE00E7" w:rsidP="0006639D">
            <w:r w:rsidRPr="00974767">
              <w:t>Quote</w:t>
            </w:r>
          </w:p>
        </w:tc>
        <w:tc>
          <w:tcPr>
            <w:tcW w:w="4320" w:type="dxa"/>
          </w:tcPr>
          <w:p w14:paraId="22D86431" w14:textId="77777777" w:rsidR="00CA6684" w:rsidRPr="00974767" w:rsidRDefault="00CE00E7" w:rsidP="0006639D">
            <w:r w:rsidRPr="00974767">
              <w:t>Proposal</w:t>
            </w:r>
          </w:p>
        </w:tc>
      </w:tr>
      <w:tr w:rsidR="00CA6684" w:rsidRPr="00974767" w14:paraId="0AC64CD7" w14:textId="77777777" w:rsidTr="00CA6684">
        <w:tc>
          <w:tcPr>
            <w:tcW w:w="4698" w:type="dxa"/>
          </w:tcPr>
          <w:p w14:paraId="28FD6774" w14:textId="77777777" w:rsidR="00CA6684" w:rsidRPr="00974767" w:rsidRDefault="00CA6684" w:rsidP="0006639D">
            <w:r w:rsidRPr="00974767">
              <w:t xml:space="preserve">Vendor </w:t>
            </w:r>
          </w:p>
        </w:tc>
        <w:tc>
          <w:tcPr>
            <w:tcW w:w="4320" w:type="dxa"/>
          </w:tcPr>
          <w:p w14:paraId="1C768B2F" w14:textId="77777777" w:rsidR="00CA6684" w:rsidRPr="00974767" w:rsidRDefault="00CA6684" w:rsidP="0006639D">
            <w:r w:rsidRPr="00974767">
              <w:t>Bidder/Contractor</w:t>
            </w:r>
          </w:p>
        </w:tc>
      </w:tr>
    </w:tbl>
    <w:p w14:paraId="747E8182" w14:textId="77777777" w:rsidR="00EF2F27" w:rsidRPr="00974767" w:rsidRDefault="00EF2F27" w:rsidP="001A1AF1"/>
    <w:p w14:paraId="343B5B47" w14:textId="77777777" w:rsidR="00EF2F27" w:rsidRPr="00974767" w:rsidRDefault="008042FB" w:rsidP="00EF2F27">
      <w:pPr>
        <w:pStyle w:val="Heading2"/>
        <w:ind w:right="108"/>
      </w:pPr>
      <w:bookmarkStart w:id="98" w:name="_Toc428533960"/>
      <w:bookmarkStart w:id="99" w:name="_Toc469388419"/>
      <w:r w:rsidRPr="00974767">
        <w:rPr>
          <w:caps w:val="0"/>
        </w:rPr>
        <w:t>GENERAL DEFINITIONS</w:t>
      </w:r>
      <w:bookmarkEnd w:id="98"/>
      <w:bookmarkEnd w:id="99"/>
    </w:p>
    <w:p w14:paraId="642980CB" w14:textId="77777777" w:rsidR="00E651D6" w:rsidRPr="00974767" w:rsidRDefault="00E651D6" w:rsidP="00851065"/>
    <w:p w14:paraId="273EC8F5" w14:textId="77777777" w:rsidR="00E651D6" w:rsidRPr="00974767" w:rsidRDefault="00E651D6" w:rsidP="00851065">
      <w:r w:rsidRPr="00974767">
        <w:t xml:space="preserve">The following definitions will be part of any </w:t>
      </w:r>
      <w:r w:rsidR="001D2ACC" w:rsidRPr="00974767">
        <w:t>Blanket P.O.</w:t>
      </w:r>
      <w:r w:rsidR="00362081" w:rsidRPr="00974767">
        <w:t xml:space="preserve"> </w:t>
      </w:r>
      <w:r w:rsidR="009A56D5" w:rsidRPr="00974767">
        <w:t>{</w:t>
      </w:r>
      <w:r w:rsidR="00362081" w:rsidRPr="00974767">
        <w:t>C</w:t>
      </w:r>
      <w:r w:rsidRPr="00974767">
        <w:t>ontract</w:t>
      </w:r>
      <w:r w:rsidR="009A56D5" w:rsidRPr="00974767">
        <w:t>}</w:t>
      </w:r>
      <w:r w:rsidRPr="00974767">
        <w:t xml:space="preserve"> awarded or order placed as result of this </w:t>
      </w:r>
      <w:r w:rsidR="00626F14" w:rsidRPr="00974767">
        <w:t xml:space="preserve">Bid Solicitation </w:t>
      </w:r>
      <w:r w:rsidR="00AB723B" w:rsidRPr="00974767">
        <w:t>{</w:t>
      </w:r>
      <w:r w:rsidRPr="00974767">
        <w:t>RFP</w:t>
      </w:r>
      <w:r w:rsidR="00AB723B" w:rsidRPr="00974767">
        <w:t>}</w:t>
      </w:r>
      <w:r w:rsidRPr="00974767">
        <w:t>.</w:t>
      </w:r>
    </w:p>
    <w:p w14:paraId="2EB03759" w14:textId="77777777" w:rsidR="00D92687" w:rsidRPr="00974767" w:rsidRDefault="00D92687" w:rsidP="00851065"/>
    <w:p w14:paraId="39480ABA" w14:textId="77777777" w:rsidR="00685A22" w:rsidRPr="00974767" w:rsidRDefault="000A16FB" w:rsidP="00851065">
      <w:r w:rsidRPr="00974767">
        <w:t xml:space="preserve">Definitions </w:t>
      </w:r>
      <w:r w:rsidR="0099197F" w:rsidRPr="00974767">
        <w:t xml:space="preserve">are </w:t>
      </w:r>
      <w:r w:rsidRPr="00974767">
        <w:t>listed by n</w:t>
      </w:r>
      <w:r w:rsidR="00685A22" w:rsidRPr="00974767">
        <w:t xml:space="preserve">ew </w:t>
      </w:r>
      <w:r w:rsidR="00411F03" w:rsidRPr="00974767">
        <w:rPr>
          <w:rStyle w:val="IntenseEmphasis"/>
          <w:color w:val="00B050"/>
        </w:rPr>
        <w:t>NJ</w:t>
      </w:r>
      <w:r w:rsidR="00411F03" w:rsidRPr="00974767">
        <w:rPr>
          <w:rStyle w:val="IntenseEmphasis"/>
          <w:color w:val="0070C0"/>
        </w:rPr>
        <w:t>START</w:t>
      </w:r>
      <w:r w:rsidR="00685A22" w:rsidRPr="00974767">
        <w:t xml:space="preserve"> terminology</w:t>
      </w:r>
      <w:r w:rsidRPr="00974767">
        <w:t xml:space="preserve">; </w:t>
      </w:r>
      <w:r w:rsidR="0099197F" w:rsidRPr="00974767">
        <w:t>{</w:t>
      </w:r>
      <w:r w:rsidRPr="00974767">
        <w:t>existing terminology</w:t>
      </w:r>
      <w:r w:rsidR="0099197F" w:rsidRPr="00974767">
        <w:t>} appears</w:t>
      </w:r>
      <w:r w:rsidR="00685A22" w:rsidRPr="00974767">
        <w:t xml:space="preserve"> in </w:t>
      </w:r>
      <w:r w:rsidR="00AB723B" w:rsidRPr="00974767">
        <w:t>brac</w:t>
      </w:r>
      <w:r w:rsidR="00685A22" w:rsidRPr="00974767">
        <w:t>es.</w:t>
      </w:r>
    </w:p>
    <w:p w14:paraId="1BD060A8" w14:textId="77777777" w:rsidR="00685A22" w:rsidRPr="00974767" w:rsidRDefault="00685A22" w:rsidP="00851065"/>
    <w:p w14:paraId="2418D3C4" w14:textId="77777777" w:rsidR="00576F68" w:rsidRPr="00974767" w:rsidRDefault="00576F68" w:rsidP="00851065">
      <w:pPr>
        <w:rPr>
          <w:rFonts w:eastAsia="MS Mincho"/>
        </w:rPr>
      </w:pPr>
      <w:r w:rsidRPr="00974767">
        <w:rPr>
          <w:rFonts w:eastAsia="MS Mincho"/>
          <w:b/>
        </w:rPr>
        <w:t>All-Inclusive Hourly Rate</w:t>
      </w:r>
      <w:r w:rsidRPr="00974767">
        <w:rPr>
          <w:rFonts w:eastAsia="MS Mincho"/>
        </w:rPr>
        <w:t xml:space="preserve"> – An hourly rate comprised of all direct and indirect costs including, but not limited to:  </w:t>
      </w:r>
      <w:r w:rsidR="003A24E8" w:rsidRPr="00974767">
        <w:rPr>
          <w:rFonts w:eastAsia="MS Mincho"/>
        </w:rPr>
        <w:t xml:space="preserve">labor costs, </w:t>
      </w:r>
      <w:r w:rsidRPr="00974767">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780CBA9" w14:textId="77777777" w:rsidR="00576F68" w:rsidRPr="00974767" w:rsidRDefault="00576F68" w:rsidP="00851065">
      <w:pPr>
        <w:rPr>
          <w:rFonts w:eastAsia="MS Mincho"/>
        </w:rPr>
      </w:pPr>
    </w:p>
    <w:p w14:paraId="5311FAD8" w14:textId="48574D54" w:rsidR="00DB4DBC" w:rsidRPr="00974767" w:rsidRDefault="00DB4DBC" w:rsidP="00851065">
      <w:pPr>
        <w:rPr>
          <w:rFonts w:eastAsia="MS Mincho"/>
        </w:rPr>
      </w:pPr>
      <w:r w:rsidRPr="00974767">
        <w:rPr>
          <w:rFonts w:eastAsia="MS Mincho"/>
          <w:b/>
        </w:rPr>
        <w:t>Best and Final Offer or BAFO</w:t>
      </w:r>
      <w:r w:rsidRPr="00974767">
        <w:rPr>
          <w:rFonts w:eastAsia="MS Mincho"/>
        </w:rPr>
        <w:t xml:space="preserve"> – a </w:t>
      </w:r>
      <w:r w:rsidR="003A24E8" w:rsidRPr="00974767">
        <w:rPr>
          <w:rFonts w:eastAsia="MS Mincho"/>
        </w:rPr>
        <w:t xml:space="preserve">pricing </w:t>
      </w:r>
      <w:r w:rsidRPr="00974767">
        <w:rPr>
          <w:rFonts w:eastAsia="MS Mincho"/>
        </w:rPr>
        <w:t xml:space="preserve">timely submitted by a </w:t>
      </w:r>
      <w:r w:rsidR="00A3247E" w:rsidRPr="00974767">
        <w:rPr>
          <w:rFonts w:cs="Arial"/>
          <w:szCs w:val="22"/>
        </w:rPr>
        <w:t>Vendor {Bidder</w:t>
      </w:r>
      <w:r w:rsidR="00A3247E" w:rsidRPr="00974767">
        <w:t>}</w:t>
      </w:r>
      <w:r w:rsidRPr="00974767">
        <w:rPr>
          <w:rFonts w:eastAsia="MS Mincho"/>
        </w:rPr>
        <w:t xml:space="preserve"> upon invitation by the </w:t>
      </w:r>
      <w:ins w:id="100" w:author="Dia Ganney" w:date="2016-12-13T10:11:00Z">
        <w:r w:rsidR="002A36A0">
          <w:rPr>
            <w:rFonts w:eastAsia="MS Mincho"/>
          </w:rPr>
          <w:t xml:space="preserve">Bureau </w:t>
        </w:r>
      </w:ins>
      <w:del w:id="101" w:author="Dia Ganney" w:date="2016-12-13T10:12:00Z">
        <w:r w:rsidRPr="00974767" w:rsidDel="002A36A0">
          <w:rPr>
            <w:rFonts w:eastAsia="MS Mincho"/>
          </w:rPr>
          <w:delText>Division</w:delText>
        </w:r>
      </w:del>
      <w:r w:rsidRPr="00974767">
        <w:rPr>
          <w:rFonts w:eastAsia="MS Mincho"/>
        </w:rPr>
        <w:t xml:space="preserve"> after </w:t>
      </w:r>
      <w:r w:rsidR="00CE00E7" w:rsidRPr="00974767">
        <w:rPr>
          <w:rFonts w:eastAsia="MS Mincho"/>
        </w:rPr>
        <w:t>Quote</w:t>
      </w:r>
      <w:r w:rsidR="00DC1FCE" w:rsidRPr="00974767">
        <w:rPr>
          <w:rFonts w:eastAsia="MS Mincho"/>
        </w:rPr>
        <w:t xml:space="preserve"> </w:t>
      </w:r>
      <w:r w:rsidR="00AB723B" w:rsidRPr="00974767">
        <w:rPr>
          <w:rFonts w:eastAsia="MS Mincho"/>
        </w:rPr>
        <w:t>{</w:t>
      </w:r>
      <w:r w:rsidR="00CE00E7" w:rsidRPr="00974767">
        <w:rPr>
          <w:rFonts w:eastAsia="MS Mincho"/>
        </w:rPr>
        <w:t>Proposal</w:t>
      </w:r>
      <w:r w:rsidR="00AB723B" w:rsidRPr="00974767">
        <w:rPr>
          <w:rFonts w:eastAsia="MS Mincho"/>
        </w:rPr>
        <w:t>}</w:t>
      </w:r>
      <w:r w:rsidRPr="00974767">
        <w:rPr>
          <w:rFonts w:eastAsia="MS Mincho"/>
        </w:rPr>
        <w:t xml:space="preserve"> opening, with or without prior discussion or negotiation.</w:t>
      </w:r>
    </w:p>
    <w:p w14:paraId="73D1123F" w14:textId="77777777" w:rsidR="00DB4DBC" w:rsidRPr="00974767" w:rsidRDefault="00DB4DBC" w:rsidP="00851065">
      <w:pPr>
        <w:rPr>
          <w:rFonts w:eastAsia="MS Mincho"/>
        </w:rPr>
      </w:pPr>
    </w:p>
    <w:p w14:paraId="36B5FCAA" w14:textId="77777777" w:rsidR="00746F02" w:rsidRPr="00974767" w:rsidRDefault="000C753D" w:rsidP="00851065">
      <w:pPr>
        <w:rPr>
          <w:rFonts w:eastAsia="MS Mincho"/>
        </w:rPr>
      </w:pPr>
      <w:r w:rsidRPr="00974767">
        <w:rPr>
          <w:rFonts w:eastAsia="MS Mincho"/>
          <w:b/>
        </w:rPr>
        <w:t xml:space="preserve">Bid or </w:t>
      </w:r>
      <w:r w:rsidR="00746F02" w:rsidRPr="00974767">
        <w:rPr>
          <w:rFonts w:eastAsia="MS Mincho"/>
          <w:b/>
        </w:rPr>
        <w:t xml:space="preserve">Bid Solicitation </w:t>
      </w:r>
      <w:r w:rsidR="00AB723B" w:rsidRPr="00974767">
        <w:rPr>
          <w:rFonts w:eastAsia="MS Mincho"/>
          <w:b/>
        </w:rPr>
        <w:t>{</w:t>
      </w:r>
      <w:r w:rsidR="00DC1FCE" w:rsidRPr="00974767">
        <w:rPr>
          <w:rFonts w:eastAsia="MS Mincho"/>
          <w:b/>
        </w:rPr>
        <w:t>RFP or</w:t>
      </w:r>
      <w:r w:rsidR="00746F02" w:rsidRPr="00974767">
        <w:rPr>
          <w:rFonts w:eastAsia="MS Mincho"/>
          <w:b/>
        </w:rPr>
        <w:t xml:space="preserve"> Solicitation</w:t>
      </w:r>
      <w:r w:rsidR="00AB723B" w:rsidRPr="00974767">
        <w:rPr>
          <w:rFonts w:eastAsia="MS Mincho"/>
          <w:b/>
        </w:rPr>
        <w:t>}</w:t>
      </w:r>
      <w:r w:rsidR="00746F02" w:rsidRPr="00974767">
        <w:rPr>
          <w:rFonts w:eastAsia="MS Mincho"/>
          <w:b/>
        </w:rPr>
        <w:t xml:space="preserve"> – </w:t>
      </w:r>
      <w:r w:rsidR="00DD60C3" w:rsidRPr="00974767">
        <w:rPr>
          <w:rFonts w:eastAsia="MS Mincho"/>
        </w:rPr>
        <w:t xml:space="preserve">This series of documents, which establish the bidding and </w:t>
      </w:r>
      <w:r w:rsidR="001D2ACC" w:rsidRPr="00974767">
        <w:rPr>
          <w:rFonts w:eastAsia="MS Mincho"/>
        </w:rPr>
        <w:t>Blanket P.O.</w:t>
      </w:r>
      <w:r w:rsidR="00DD60C3" w:rsidRPr="00974767">
        <w:rPr>
          <w:rFonts w:eastAsia="MS Mincho"/>
        </w:rPr>
        <w:t xml:space="preserve"> </w:t>
      </w:r>
      <w:r w:rsidR="00AB723B" w:rsidRPr="00974767">
        <w:rPr>
          <w:rFonts w:eastAsia="MS Mincho"/>
        </w:rPr>
        <w:t>{</w:t>
      </w:r>
      <w:r w:rsidR="00362081" w:rsidRPr="00974767">
        <w:rPr>
          <w:rFonts w:eastAsia="MS Mincho"/>
        </w:rPr>
        <w:t>Contract</w:t>
      </w:r>
      <w:r w:rsidR="00AB723B" w:rsidRPr="00974767">
        <w:rPr>
          <w:rFonts w:eastAsia="MS Mincho"/>
        </w:rPr>
        <w:t>}</w:t>
      </w:r>
      <w:r w:rsidR="00DD60C3" w:rsidRPr="00974767">
        <w:rPr>
          <w:rFonts w:eastAsia="MS Mincho"/>
        </w:rPr>
        <w:t xml:space="preserve"> requirements and solicits </w:t>
      </w:r>
      <w:r w:rsidR="00CE00E7" w:rsidRPr="00974767">
        <w:rPr>
          <w:rFonts w:eastAsia="MS Mincho"/>
        </w:rPr>
        <w:t>Quote</w:t>
      </w:r>
      <w:r w:rsidR="00DD60C3" w:rsidRPr="00974767">
        <w:rPr>
          <w:rFonts w:eastAsia="MS Mincho"/>
        </w:rPr>
        <w:t xml:space="preserve">s </w:t>
      </w:r>
      <w:r w:rsidR="00AB723B" w:rsidRPr="00974767">
        <w:rPr>
          <w:rFonts w:eastAsia="MS Mincho"/>
        </w:rPr>
        <w:t>{</w:t>
      </w:r>
      <w:r w:rsidR="00CE00E7" w:rsidRPr="00974767">
        <w:rPr>
          <w:rFonts w:eastAsia="MS Mincho"/>
        </w:rPr>
        <w:t>Proposal</w:t>
      </w:r>
      <w:r w:rsidR="00DD60C3" w:rsidRPr="00974767">
        <w:rPr>
          <w:rFonts w:eastAsia="MS Mincho"/>
        </w:rPr>
        <w:t>s</w:t>
      </w:r>
      <w:r w:rsidR="00AB723B" w:rsidRPr="00974767">
        <w:rPr>
          <w:rFonts w:eastAsia="MS Mincho"/>
        </w:rPr>
        <w:t>}</w:t>
      </w:r>
      <w:r w:rsidR="00DD60C3" w:rsidRPr="00974767">
        <w:rPr>
          <w:rFonts w:eastAsia="MS Mincho"/>
        </w:rPr>
        <w:t xml:space="preserve"> to meet the needs of the Using Agencies as identified herein, and includes</w:t>
      </w:r>
      <w:r w:rsidR="009226D3" w:rsidRPr="00974767">
        <w:rPr>
          <w:rFonts w:eastAsia="MS Mincho"/>
        </w:rPr>
        <w:t xml:space="preserve"> the </w:t>
      </w:r>
      <w:r w:rsidR="001F09EF" w:rsidRPr="00974767">
        <w:rPr>
          <w:rFonts w:eastAsia="MS Mincho"/>
        </w:rPr>
        <w:t>Bid Solicitation {RFP}</w:t>
      </w:r>
      <w:r w:rsidR="009226D3" w:rsidRPr="00974767">
        <w:rPr>
          <w:rFonts w:eastAsia="MS Mincho"/>
        </w:rPr>
        <w:t xml:space="preserve">, </w:t>
      </w:r>
      <w:r w:rsidR="00702DEE" w:rsidRPr="00974767">
        <w:rPr>
          <w:rFonts w:eastAsia="MS Mincho"/>
        </w:rPr>
        <w:t>State</w:t>
      </w:r>
      <w:r w:rsidR="00D757BB" w:rsidRPr="00974767">
        <w:rPr>
          <w:rFonts w:eastAsia="MS Mincho"/>
        </w:rPr>
        <w:t xml:space="preserve"> of</w:t>
      </w:r>
      <w:r w:rsidR="00702DEE" w:rsidRPr="00974767">
        <w:rPr>
          <w:rFonts w:eastAsia="MS Mincho"/>
        </w:rPr>
        <w:t xml:space="preserve"> NJ Standard Terms and Conditions</w:t>
      </w:r>
      <w:r w:rsidR="000D4025" w:rsidRPr="00974767">
        <w:rPr>
          <w:rFonts w:eastAsia="MS Mincho"/>
        </w:rPr>
        <w:t xml:space="preserve"> (SSTC)</w:t>
      </w:r>
      <w:r w:rsidR="00702DEE" w:rsidRPr="00974767">
        <w:rPr>
          <w:rFonts w:eastAsia="MS Mincho"/>
        </w:rPr>
        <w:t xml:space="preserve">, </w:t>
      </w:r>
      <w:r w:rsidR="009226D3" w:rsidRPr="00974767">
        <w:rPr>
          <w:rFonts w:eastAsia="MS Mincho"/>
        </w:rPr>
        <w:t xml:space="preserve">price schedule, attachments, and </w:t>
      </w:r>
      <w:r w:rsidR="00D75AB8" w:rsidRPr="00974767">
        <w:rPr>
          <w:rFonts w:eastAsia="MS Mincho"/>
        </w:rPr>
        <w:t xml:space="preserve">Bid Amendments </w:t>
      </w:r>
      <w:r w:rsidR="00AB723B" w:rsidRPr="00974767">
        <w:rPr>
          <w:rFonts w:eastAsia="MS Mincho"/>
        </w:rPr>
        <w:t>{</w:t>
      </w:r>
      <w:r w:rsidR="00D75AB8" w:rsidRPr="00974767">
        <w:rPr>
          <w:rFonts w:eastAsia="MS Mincho"/>
        </w:rPr>
        <w:t>Addenda</w:t>
      </w:r>
      <w:r w:rsidR="00AB723B" w:rsidRPr="00974767">
        <w:rPr>
          <w:rFonts w:eastAsia="MS Mincho"/>
        </w:rPr>
        <w:t>}</w:t>
      </w:r>
      <w:r w:rsidR="00DD60C3" w:rsidRPr="00974767">
        <w:rPr>
          <w:rFonts w:eastAsia="MS Mincho"/>
        </w:rPr>
        <w:t>.</w:t>
      </w:r>
    </w:p>
    <w:p w14:paraId="7EAAD04F" w14:textId="77777777" w:rsidR="009226D3" w:rsidRPr="00974767" w:rsidRDefault="009226D3" w:rsidP="00851065">
      <w:pPr>
        <w:rPr>
          <w:rFonts w:eastAsia="MS Mincho"/>
          <w:b/>
        </w:rPr>
      </w:pPr>
    </w:p>
    <w:p w14:paraId="7A065CA2" w14:textId="77777777" w:rsidR="00E04A93" w:rsidRPr="00974767" w:rsidRDefault="00E04A93" w:rsidP="00851065">
      <w:pPr>
        <w:rPr>
          <w:rFonts w:eastAsia="MS Mincho"/>
        </w:rPr>
      </w:pPr>
      <w:r w:rsidRPr="00974767">
        <w:rPr>
          <w:rFonts w:eastAsia="MS Mincho"/>
          <w:b/>
        </w:rPr>
        <w:t xml:space="preserve">Bid Amendment </w:t>
      </w:r>
      <w:r w:rsidR="00AB723B" w:rsidRPr="00974767">
        <w:rPr>
          <w:rFonts w:eastAsia="MS Mincho"/>
          <w:b/>
        </w:rPr>
        <w:t>{Addendum}</w:t>
      </w:r>
      <w:r w:rsidRPr="00974767">
        <w:rPr>
          <w:rFonts w:eastAsia="MS Mincho"/>
          <w:b/>
        </w:rPr>
        <w:t xml:space="preserve"> </w:t>
      </w:r>
      <w:r w:rsidRPr="00974767">
        <w:rPr>
          <w:rFonts w:eastAsia="MS Mincho"/>
        </w:rPr>
        <w:t xml:space="preserve">– Written clarification or revision to this Bid Solicitation </w:t>
      </w:r>
      <w:r w:rsidR="00AB723B" w:rsidRPr="00974767">
        <w:rPr>
          <w:rFonts w:eastAsia="MS Mincho"/>
        </w:rPr>
        <w:t>{</w:t>
      </w:r>
      <w:r w:rsidRPr="00974767">
        <w:rPr>
          <w:rFonts w:eastAsia="MS Mincho"/>
        </w:rPr>
        <w:t>RFP</w:t>
      </w:r>
      <w:r w:rsidR="00AB723B" w:rsidRPr="00974767">
        <w:rPr>
          <w:rFonts w:eastAsia="MS Mincho"/>
        </w:rPr>
        <w:t>}</w:t>
      </w:r>
      <w:r w:rsidRPr="00974767">
        <w:rPr>
          <w:rFonts w:eastAsia="MS Mincho"/>
        </w:rPr>
        <w:t xml:space="preserve"> issued by the Division of Purchase and Property. </w:t>
      </w:r>
      <w:r w:rsidR="00D91E29" w:rsidRPr="00974767">
        <w:rPr>
          <w:rFonts w:eastAsia="MS Mincho"/>
        </w:rPr>
        <w:t xml:space="preserve">Bid Amendments </w:t>
      </w:r>
      <w:r w:rsidR="00AB723B" w:rsidRPr="00974767">
        <w:rPr>
          <w:rFonts w:eastAsia="MS Mincho"/>
        </w:rPr>
        <w:t>{</w:t>
      </w:r>
      <w:r w:rsidR="00D91E29" w:rsidRPr="00974767">
        <w:rPr>
          <w:rFonts w:eastAsia="MS Mincho"/>
        </w:rPr>
        <w:t>Addenda</w:t>
      </w:r>
      <w:r w:rsidR="00AB723B" w:rsidRPr="00974767">
        <w:rPr>
          <w:rFonts w:eastAsia="MS Mincho"/>
        </w:rPr>
        <w:t>}</w:t>
      </w:r>
      <w:r w:rsidR="00D91E29" w:rsidRPr="00974767">
        <w:rPr>
          <w:rFonts w:eastAsia="MS Mincho"/>
        </w:rPr>
        <w:t xml:space="preserve">, if any, will be issued prior to </w:t>
      </w:r>
      <w:r w:rsidR="00CE00E7" w:rsidRPr="00974767">
        <w:rPr>
          <w:rFonts w:eastAsia="MS Mincho"/>
        </w:rPr>
        <w:t>Quote</w:t>
      </w:r>
      <w:r w:rsidR="00D91E29" w:rsidRPr="00974767">
        <w:rPr>
          <w:rFonts w:eastAsia="MS Mincho"/>
        </w:rPr>
        <w:t xml:space="preserve"> </w:t>
      </w:r>
      <w:r w:rsidR="00AB723B" w:rsidRPr="00974767">
        <w:rPr>
          <w:rFonts w:eastAsia="MS Mincho"/>
        </w:rPr>
        <w:t>{</w:t>
      </w:r>
      <w:r w:rsidR="00CE00E7" w:rsidRPr="00974767">
        <w:rPr>
          <w:rFonts w:eastAsia="MS Mincho"/>
        </w:rPr>
        <w:t>Proposal</w:t>
      </w:r>
      <w:r w:rsidR="00AB723B" w:rsidRPr="00974767">
        <w:rPr>
          <w:rFonts w:eastAsia="MS Mincho"/>
        </w:rPr>
        <w:t>}</w:t>
      </w:r>
      <w:r w:rsidR="00D91E29" w:rsidRPr="00974767">
        <w:rPr>
          <w:rFonts w:eastAsia="MS Mincho"/>
        </w:rPr>
        <w:t xml:space="preserve"> opening.</w:t>
      </w:r>
    </w:p>
    <w:p w14:paraId="611CAF75" w14:textId="77777777" w:rsidR="00DD60C3" w:rsidRPr="00974767" w:rsidRDefault="00DD60C3" w:rsidP="00851065">
      <w:pPr>
        <w:rPr>
          <w:b/>
        </w:rPr>
      </w:pPr>
    </w:p>
    <w:p w14:paraId="2483F80B" w14:textId="77777777" w:rsidR="00DD60C3" w:rsidRPr="00974767" w:rsidRDefault="00DD60C3" w:rsidP="00851065">
      <w:r w:rsidRPr="00974767">
        <w:rPr>
          <w:b/>
        </w:rPr>
        <w:t>Business Day</w:t>
      </w:r>
      <w:r w:rsidRPr="00974767">
        <w:t xml:space="preserve"> - Any weekday, excluding Saturdays, Sundays, State legal holidays, and State-mandated closings unless otherwise indicated.</w:t>
      </w:r>
    </w:p>
    <w:p w14:paraId="75CF7DFB" w14:textId="77777777" w:rsidR="00D92687" w:rsidRPr="00974767" w:rsidRDefault="00D92687" w:rsidP="00851065">
      <w:pPr>
        <w:rPr>
          <w:rFonts w:eastAsia="MS Mincho"/>
        </w:rPr>
      </w:pPr>
    </w:p>
    <w:p w14:paraId="34210B08" w14:textId="77777777" w:rsidR="00DD60C3" w:rsidRPr="00974767" w:rsidRDefault="00DD60C3" w:rsidP="00851065">
      <w:r w:rsidRPr="00974767">
        <w:rPr>
          <w:rFonts w:eastAsia="MS Mincho"/>
          <w:b/>
        </w:rPr>
        <w:t xml:space="preserve">Calendar Day – </w:t>
      </w:r>
      <w:r w:rsidRPr="00974767">
        <w:rPr>
          <w:rFonts w:eastAsia="MS Mincho"/>
        </w:rPr>
        <w:t xml:space="preserve">Any day, including Saturdays, </w:t>
      </w:r>
      <w:r w:rsidRPr="00974767">
        <w:t>Sundays, State legal holidays, and State-mandated closings unless otherwise indicated.</w:t>
      </w:r>
    </w:p>
    <w:p w14:paraId="72B10DB1" w14:textId="77777777" w:rsidR="00DD60C3" w:rsidRPr="00974767" w:rsidRDefault="00DD60C3" w:rsidP="00851065">
      <w:pPr>
        <w:rPr>
          <w:rFonts w:eastAsia="MS Mincho"/>
        </w:rPr>
      </w:pPr>
    </w:p>
    <w:p w14:paraId="0D672CB3" w14:textId="77777777" w:rsidR="00E04A93" w:rsidRPr="00974767" w:rsidRDefault="00E04A93" w:rsidP="00851065">
      <w:pPr>
        <w:rPr>
          <w:b/>
        </w:rPr>
      </w:pPr>
      <w:r w:rsidRPr="00974767">
        <w:rPr>
          <w:b/>
        </w:rPr>
        <w:t xml:space="preserve">Change Order </w:t>
      </w:r>
      <w:r w:rsidR="00AB723B" w:rsidRPr="00974767">
        <w:rPr>
          <w:b/>
        </w:rPr>
        <w:t>{</w:t>
      </w:r>
      <w:r w:rsidRPr="00974767">
        <w:rPr>
          <w:b/>
        </w:rPr>
        <w:t>Contract Amendment</w:t>
      </w:r>
      <w:r w:rsidR="00AB723B" w:rsidRPr="00974767">
        <w:rPr>
          <w:b/>
        </w:rPr>
        <w:t>}</w:t>
      </w:r>
      <w:r w:rsidRPr="00974767">
        <w:t xml:space="preserve"> – An alteration or modification of the terms of a </w:t>
      </w:r>
      <w:r w:rsidR="001D2ACC" w:rsidRPr="00974767">
        <w:t>Blanket P.O.</w:t>
      </w:r>
      <w:r w:rsidRPr="00974767">
        <w:t xml:space="preserve"> </w:t>
      </w:r>
      <w:r w:rsidR="00AB723B" w:rsidRPr="00974767">
        <w:t>{</w:t>
      </w:r>
      <w:r w:rsidR="00081DC4" w:rsidRPr="00974767">
        <w:t>C</w:t>
      </w:r>
      <w:r w:rsidRPr="00974767">
        <w:t>ontract</w:t>
      </w:r>
      <w:r w:rsidR="00AB723B" w:rsidRPr="00974767">
        <w:t>}</w:t>
      </w:r>
      <w:r w:rsidRPr="00974767">
        <w:t xml:space="preserve"> between the State and the Vendor(s) </w:t>
      </w:r>
      <w:r w:rsidR="00AB723B" w:rsidRPr="00974767">
        <w:t>{</w:t>
      </w:r>
      <w:r w:rsidRPr="00974767">
        <w:t>Contractor(s)</w:t>
      </w:r>
      <w:r w:rsidR="00AB723B" w:rsidRPr="00974767">
        <w:t>}</w:t>
      </w:r>
      <w:r w:rsidRPr="00974767">
        <w:t xml:space="preserve">.  A </w:t>
      </w:r>
      <w:r w:rsidR="00081DC4" w:rsidRPr="00974767">
        <w:t>C</w:t>
      </w:r>
      <w:r w:rsidRPr="00974767">
        <w:t xml:space="preserve">hange </w:t>
      </w:r>
      <w:r w:rsidR="00081DC4" w:rsidRPr="00974767">
        <w:t>O</w:t>
      </w:r>
      <w:r w:rsidRPr="00974767">
        <w:t xml:space="preserve">rder </w:t>
      </w:r>
      <w:r w:rsidR="00AB723B" w:rsidRPr="00974767">
        <w:t>{</w:t>
      </w:r>
      <w:r w:rsidR="00081DC4" w:rsidRPr="00974767">
        <w:t>C</w:t>
      </w:r>
      <w:r w:rsidRPr="00974767">
        <w:t xml:space="preserve">ontract </w:t>
      </w:r>
      <w:r w:rsidR="00081DC4" w:rsidRPr="00974767">
        <w:t>A</w:t>
      </w:r>
      <w:r w:rsidRPr="00974767">
        <w:t>mendment</w:t>
      </w:r>
      <w:r w:rsidR="00AB723B" w:rsidRPr="00974767">
        <w:t>}</w:t>
      </w:r>
      <w:r w:rsidRPr="00974767">
        <w:t xml:space="preserve"> is not effective until </w:t>
      </w:r>
      <w:r w:rsidR="00164F1B" w:rsidRPr="00974767">
        <w:t xml:space="preserve">it is signed and </w:t>
      </w:r>
      <w:r w:rsidRPr="00974767">
        <w:t>approved in writing</w:t>
      </w:r>
      <w:r w:rsidRPr="00974767">
        <w:rPr>
          <w:color w:val="FF0000"/>
        </w:rPr>
        <w:t xml:space="preserve"> </w:t>
      </w:r>
      <w:r w:rsidRPr="00974767">
        <w:t>by the Director or Deputy Director, Division of Purchase and Property.</w:t>
      </w:r>
    </w:p>
    <w:p w14:paraId="4A2A89FF" w14:textId="77777777" w:rsidR="00E04A93" w:rsidRPr="00974767" w:rsidRDefault="00E04A93" w:rsidP="00851065">
      <w:pPr>
        <w:rPr>
          <w:rFonts w:eastAsia="MS Mincho"/>
        </w:rPr>
      </w:pPr>
    </w:p>
    <w:p w14:paraId="5CFCD39A" w14:textId="77777777" w:rsidR="003B2BFB" w:rsidRPr="00974767" w:rsidRDefault="003B2BFB" w:rsidP="00851065">
      <w:r w:rsidRPr="00974767">
        <w:rPr>
          <w:b/>
        </w:rPr>
        <w:t xml:space="preserve">Cooperative Purchasing Program </w:t>
      </w:r>
      <w:r w:rsidRPr="00974767">
        <w:rPr>
          <w:rFonts w:eastAsia="MS Mincho"/>
        </w:rPr>
        <w:t xml:space="preserve">– </w:t>
      </w:r>
      <w:r w:rsidRPr="00974767">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974767">
        <w:t>Blanket P.O.</w:t>
      </w:r>
      <w:r w:rsidR="00DC1FCE" w:rsidRPr="00974767">
        <w:t xml:space="preserve">s </w:t>
      </w:r>
      <w:r w:rsidR="00AB723B" w:rsidRPr="00974767">
        <w:t>{</w:t>
      </w:r>
      <w:r w:rsidR="00081DC4" w:rsidRPr="00974767">
        <w:t>C</w:t>
      </w:r>
      <w:r w:rsidRPr="00974767">
        <w:t>ontracts</w:t>
      </w:r>
      <w:r w:rsidR="00AB723B" w:rsidRPr="00974767">
        <w:t>}</w:t>
      </w:r>
      <w:r w:rsidRPr="00974767">
        <w:t xml:space="preserve"> issued by the Division, pursuant to the provisions of </w:t>
      </w:r>
      <w:r w:rsidRPr="00974767">
        <w:rPr>
          <w:u w:val="single"/>
        </w:rPr>
        <w:t>N.J.S.A.</w:t>
      </w:r>
      <w:r w:rsidRPr="00974767">
        <w:t xml:space="preserve"> 52:25-16.1 </w:t>
      </w:r>
      <w:r w:rsidRPr="00974767">
        <w:rPr>
          <w:i/>
        </w:rPr>
        <w:t>et seq</w:t>
      </w:r>
      <w:r w:rsidRPr="00974767">
        <w:t>.</w:t>
      </w:r>
    </w:p>
    <w:p w14:paraId="6A4E9E39" w14:textId="77777777" w:rsidR="00425B67" w:rsidRPr="00974767" w:rsidRDefault="00425B67" w:rsidP="00851065">
      <w:pPr>
        <w:rPr>
          <w:rFonts w:eastAsia="MS Mincho"/>
        </w:rPr>
      </w:pPr>
    </w:p>
    <w:p w14:paraId="6518E465" w14:textId="77777777" w:rsidR="00952EBA" w:rsidRPr="00974767" w:rsidRDefault="00952EBA" w:rsidP="00851065">
      <w:pPr>
        <w:rPr>
          <w:color w:val="000000"/>
        </w:rPr>
      </w:pPr>
      <w:r w:rsidRPr="00974767">
        <w:rPr>
          <w:b/>
          <w:color w:val="000000"/>
        </w:rPr>
        <w:t>Days A</w:t>
      </w:r>
      <w:r w:rsidR="00564AF3" w:rsidRPr="00974767">
        <w:rPr>
          <w:b/>
          <w:color w:val="000000"/>
        </w:rPr>
        <w:t xml:space="preserve">fter </w:t>
      </w:r>
      <w:r w:rsidRPr="00974767">
        <w:rPr>
          <w:b/>
          <w:color w:val="000000"/>
        </w:rPr>
        <w:t>R</w:t>
      </w:r>
      <w:r w:rsidR="00564AF3" w:rsidRPr="00974767">
        <w:rPr>
          <w:b/>
          <w:color w:val="000000"/>
        </w:rPr>
        <w:t xml:space="preserve">eceipt of </w:t>
      </w:r>
      <w:r w:rsidRPr="00974767">
        <w:rPr>
          <w:b/>
          <w:color w:val="000000"/>
        </w:rPr>
        <w:t>O</w:t>
      </w:r>
      <w:r w:rsidR="00564AF3" w:rsidRPr="00974767">
        <w:rPr>
          <w:b/>
          <w:color w:val="000000"/>
        </w:rPr>
        <w:t xml:space="preserve">rder (ARO) - </w:t>
      </w:r>
      <w:r w:rsidRPr="00974767">
        <w:rPr>
          <w:color w:val="000000"/>
        </w:rPr>
        <w:t xml:space="preserve">means the number of </w:t>
      </w:r>
      <w:r w:rsidR="00DD60C3" w:rsidRPr="00974767">
        <w:rPr>
          <w:color w:val="000000"/>
        </w:rPr>
        <w:t xml:space="preserve">calendar </w:t>
      </w:r>
      <w:r w:rsidRPr="00974767">
        <w:rPr>
          <w:color w:val="000000"/>
        </w:rPr>
        <w:t xml:space="preserve">days ‘After Receipt of Order’ in which the </w:t>
      </w:r>
      <w:r w:rsidR="00D91E29" w:rsidRPr="00974767">
        <w:rPr>
          <w:color w:val="000000"/>
        </w:rPr>
        <w:t>Using Agency</w:t>
      </w:r>
      <w:r w:rsidRPr="00974767">
        <w:rPr>
          <w:color w:val="000000"/>
        </w:rPr>
        <w:t xml:space="preserve"> will receive the ordered materials and/or services.</w:t>
      </w:r>
    </w:p>
    <w:p w14:paraId="06FEE1EB" w14:textId="77777777" w:rsidR="00425B67" w:rsidRPr="00974767" w:rsidRDefault="00425B67" w:rsidP="00851065">
      <w:pPr>
        <w:rPr>
          <w:rFonts w:eastAsia="MS Mincho"/>
        </w:rPr>
      </w:pPr>
    </w:p>
    <w:p w14:paraId="7B2DA512" w14:textId="77777777" w:rsidR="00576F68" w:rsidRPr="00974767" w:rsidRDefault="00576F68" w:rsidP="00851065">
      <w:pPr>
        <w:rPr>
          <w:rFonts w:eastAsia="MS Mincho"/>
        </w:rPr>
      </w:pPr>
      <w:r w:rsidRPr="00974767">
        <w:rPr>
          <w:rFonts w:eastAsia="MS Mincho"/>
          <w:b/>
        </w:rPr>
        <w:t>Director</w:t>
      </w:r>
      <w:r w:rsidRPr="00974767">
        <w:rPr>
          <w:rFonts w:eastAsia="MS Mincho"/>
        </w:rPr>
        <w:t xml:space="preserve"> – Director, Division of Purchase and Property, Department of the Treasury</w:t>
      </w:r>
      <w:r w:rsidR="00C16C3F" w:rsidRPr="00974767">
        <w:rPr>
          <w:rFonts w:eastAsia="MS Mincho"/>
        </w:rPr>
        <w:t>, who b</w:t>
      </w:r>
      <w:r w:rsidRPr="00974767">
        <w:rPr>
          <w:rFonts w:eastAsia="MS Mincho"/>
        </w:rPr>
        <w:t xml:space="preserve">y statutory authority is the </w:t>
      </w:r>
      <w:r w:rsidR="00362081" w:rsidRPr="00974767">
        <w:rPr>
          <w:rFonts w:eastAsia="MS Mincho"/>
        </w:rPr>
        <w:t>C</w:t>
      </w:r>
      <w:r w:rsidRPr="00974767">
        <w:rPr>
          <w:rFonts w:eastAsia="MS Mincho"/>
        </w:rPr>
        <w:t xml:space="preserve">hief </w:t>
      </w:r>
      <w:r w:rsidR="00362081" w:rsidRPr="00974767">
        <w:rPr>
          <w:rFonts w:eastAsia="MS Mincho"/>
        </w:rPr>
        <w:t>C</w:t>
      </w:r>
      <w:r w:rsidRPr="00974767">
        <w:rPr>
          <w:rFonts w:eastAsia="MS Mincho"/>
        </w:rPr>
        <w:t xml:space="preserve">ontracting </w:t>
      </w:r>
      <w:r w:rsidR="00362081" w:rsidRPr="00974767">
        <w:rPr>
          <w:rFonts w:eastAsia="MS Mincho"/>
        </w:rPr>
        <w:t>O</w:t>
      </w:r>
      <w:r w:rsidRPr="00974767">
        <w:rPr>
          <w:rFonts w:eastAsia="MS Mincho"/>
        </w:rPr>
        <w:t>fficer for the State of New Jersey.</w:t>
      </w:r>
    </w:p>
    <w:p w14:paraId="2122A64B" w14:textId="77777777" w:rsidR="00576F68" w:rsidRPr="00974767" w:rsidRDefault="00576F68" w:rsidP="00851065">
      <w:pPr>
        <w:rPr>
          <w:rFonts w:eastAsia="MS Mincho"/>
        </w:rPr>
      </w:pPr>
    </w:p>
    <w:p w14:paraId="49523D5F" w14:textId="77777777" w:rsidR="00952EBA" w:rsidRPr="00974767" w:rsidRDefault="00952EBA" w:rsidP="00851065">
      <w:pPr>
        <w:rPr>
          <w:color w:val="000000"/>
        </w:rPr>
      </w:pPr>
      <w:r w:rsidRPr="00974767">
        <w:rPr>
          <w:b/>
          <w:color w:val="000000"/>
        </w:rPr>
        <w:t>Discount</w:t>
      </w:r>
      <w:r w:rsidRPr="00974767">
        <w:rPr>
          <w:i/>
          <w:color w:val="000000"/>
        </w:rPr>
        <w:t xml:space="preserve"> </w:t>
      </w:r>
      <w:r w:rsidR="00664C98" w:rsidRPr="00974767">
        <w:rPr>
          <w:color w:val="000000"/>
        </w:rPr>
        <w:t xml:space="preserve">- </w:t>
      </w:r>
      <w:r w:rsidR="00630734" w:rsidRPr="00974767">
        <w:rPr>
          <w:color w:val="000000"/>
        </w:rPr>
        <w:t>M</w:t>
      </w:r>
      <w:r w:rsidRPr="00974767">
        <w:rPr>
          <w:color w:val="000000"/>
        </w:rPr>
        <w:t>eans the standard discount applied</w:t>
      </w:r>
      <w:r w:rsidR="00664C98" w:rsidRPr="00974767">
        <w:rPr>
          <w:color w:val="000000"/>
        </w:rPr>
        <w:t xml:space="preserve"> by the Vendor </w:t>
      </w:r>
      <w:r w:rsidR="00AB723B" w:rsidRPr="00974767">
        <w:rPr>
          <w:color w:val="000000"/>
        </w:rPr>
        <w:t>{</w:t>
      </w:r>
      <w:r w:rsidR="00664C98" w:rsidRPr="00974767">
        <w:rPr>
          <w:color w:val="000000"/>
        </w:rPr>
        <w:t>Bidder</w:t>
      </w:r>
      <w:r w:rsidR="00AB723B" w:rsidRPr="00974767">
        <w:rPr>
          <w:color w:val="000000"/>
        </w:rPr>
        <w:t>}</w:t>
      </w:r>
      <w:r w:rsidRPr="00974767">
        <w:rPr>
          <w:color w:val="000000"/>
        </w:rPr>
        <w:t xml:space="preserve"> to all items.</w:t>
      </w:r>
    </w:p>
    <w:p w14:paraId="73095334" w14:textId="77777777" w:rsidR="00952EBA" w:rsidRPr="00974767" w:rsidRDefault="00952EBA" w:rsidP="00851065">
      <w:pPr>
        <w:rPr>
          <w:rFonts w:eastAsia="MS Mincho"/>
        </w:rPr>
      </w:pPr>
    </w:p>
    <w:p w14:paraId="47C9EF18" w14:textId="77777777" w:rsidR="003A667C" w:rsidRPr="00974767" w:rsidRDefault="003A667C" w:rsidP="003A667C">
      <w:r w:rsidRPr="00974767">
        <w:rPr>
          <w:b/>
        </w:rPr>
        <w:t xml:space="preserve">Discounted Unit Cost </w:t>
      </w:r>
      <w:r w:rsidRPr="00974767">
        <w:t xml:space="preserve">– Means “Unit Cost” field multiplied by </w:t>
      </w:r>
      <w:r w:rsidR="00AE2960" w:rsidRPr="00974767">
        <w:t xml:space="preserve">(100 percent minus the </w:t>
      </w:r>
      <w:r w:rsidRPr="00974767">
        <w:t>“Discount” field</w:t>
      </w:r>
      <w:r w:rsidR="00AE2960" w:rsidRPr="00974767">
        <w:t xml:space="preserve"> percentage)</w:t>
      </w:r>
      <w:r w:rsidRPr="00974767">
        <w:t>.</w:t>
      </w:r>
    </w:p>
    <w:p w14:paraId="28E659A4" w14:textId="77777777" w:rsidR="00CB6544" w:rsidRPr="00974767" w:rsidRDefault="00CB6544" w:rsidP="003A667C"/>
    <w:p w14:paraId="2809ADF7" w14:textId="77777777" w:rsidR="00576F68" w:rsidRPr="00974767" w:rsidRDefault="00576F68" w:rsidP="00851065">
      <w:pPr>
        <w:rPr>
          <w:rFonts w:eastAsia="MS Mincho"/>
        </w:rPr>
      </w:pPr>
      <w:r w:rsidRPr="00974767">
        <w:rPr>
          <w:rFonts w:eastAsia="MS Mincho"/>
          <w:b/>
        </w:rPr>
        <w:t>Division</w:t>
      </w:r>
      <w:r w:rsidRPr="00974767">
        <w:rPr>
          <w:rFonts w:eastAsia="MS Mincho"/>
        </w:rPr>
        <w:t xml:space="preserve"> – The Division of Purchase and Property</w:t>
      </w:r>
      <w:r w:rsidR="00EF5DD8" w:rsidRPr="00974767">
        <w:rPr>
          <w:rFonts w:eastAsia="MS Mincho"/>
        </w:rPr>
        <w:t>.</w:t>
      </w:r>
    </w:p>
    <w:p w14:paraId="166397DA" w14:textId="77777777" w:rsidR="00576F68" w:rsidRPr="00974767" w:rsidRDefault="00576F68" w:rsidP="00851065">
      <w:pPr>
        <w:rPr>
          <w:rFonts w:eastAsia="MS Mincho"/>
        </w:rPr>
      </w:pPr>
    </w:p>
    <w:p w14:paraId="05C545BD" w14:textId="77777777" w:rsidR="00C449B1" w:rsidRPr="00974767" w:rsidRDefault="00C449B1" w:rsidP="00851065">
      <w:pPr>
        <w:rPr>
          <w:rFonts w:eastAsia="MS Mincho"/>
        </w:rPr>
      </w:pPr>
      <w:r w:rsidRPr="00974767">
        <w:rPr>
          <w:rFonts w:eastAsia="MS Mincho"/>
          <w:b/>
        </w:rPr>
        <w:t>Evaluation Committee</w:t>
      </w:r>
      <w:r w:rsidRPr="00974767">
        <w:rPr>
          <w:rFonts w:eastAsia="MS Mincho"/>
        </w:rPr>
        <w:t xml:space="preserve"> – A committee established or Division staff member assigned by the Director to review and evaluate </w:t>
      </w:r>
      <w:r w:rsidR="00CE00E7" w:rsidRPr="00974767">
        <w:rPr>
          <w:rFonts w:eastAsia="MS Mincho"/>
        </w:rPr>
        <w:t>Quote</w:t>
      </w:r>
      <w:r w:rsidR="00DC1FCE" w:rsidRPr="00974767">
        <w:rPr>
          <w:rFonts w:eastAsia="MS Mincho"/>
        </w:rPr>
        <w:t xml:space="preserve">s </w:t>
      </w:r>
      <w:r w:rsidR="00AB723B" w:rsidRPr="00974767">
        <w:rPr>
          <w:rFonts w:eastAsia="MS Mincho"/>
        </w:rPr>
        <w:t>{</w:t>
      </w:r>
      <w:r w:rsidR="00CE00E7" w:rsidRPr="00974767">
        <w:rPr>
          <w:rFonts w:eastAsia="MS Mincho"/>
        </w:rPr>
        <w:t>Proposal</w:t>
      </w:r>
      <w:r w:rsidRPr="00974767">
        <w:rPr>
          <w:rFonts w:eastAsia="MS Mincho"/>
        </w:rPr>
        <w:t>s</w:t>
      </w:r>
      <w:r w:rsidR="00AB723B" w:rsidRPr="00974767">
        <w:rPr>
          <w:rFonts w:eastAsia="MS Mincho"/>
        </w:rPr>
        <w:t>}</w:t>
      </w:r>
      <w:r w:rsidRPr="00974767">
        <w:rPr>
          <w:rFonts w:eastAsia="MS Mincho"/>
        </w:rPr>
        <w:t xml:space="preserve"> submitted in response to this </w:t>
      </w:r>
      <w:r w:rsidR="00626F14" w:rsidRPr="00974767">
        <w:rPr>
          <w:rFonts w:eastAsia="MS Mincho"/>
        </w:rPr>
        <w:t xml:space="preserve">Bid Solicitation </w:t>
      </w:r>
      <w:r w:rsidR="00AB723B" w:rsidRPr="00974767">
        <w:rPr>
          <w:rFonts w:eastAsia="MS Mincho"/>
        </w:rPr>
        <w:t>{</w:t>
      </w:r>
      <w:r w:rsidRPr="00974767">
        <w:rPr>
          <w:rFonts w:eastAsia="MS Mincho"/>
        </w:rPr>
        <w:t>RFP</w:t>
      </w:r>
      <w:r w:rsidR="00AB723B" w:rsidRPr="00974767">
        <w:rPr>
          <w:rFonts w:eastAsia="MS Mincho"/>
        </w:rPr>
        <w:t>}</w:t>
      </w:r>
      <w:r w:rsidRPr="00974767">
        <w:rPr>
          <w:rFonts w:eastAsia="MS Mincho"/>
        </w:rPr>
        <w:t xml:space="preserve"> and recommend a </w:t>
      </w:r>
      <w:r w:rsidR="001D2ACC" w:rsidRPr="00974767">
        <w:rPr>
          <w:rFonts w:eastAsia="MS Mincho"/>
        </w:rPr>
        <w:t>Blanket P.O.</w:t>
      </w:r>
      <w:r w:rsidR="00DC1FCE" w:rsidRPr="00974767">
        <w:rPr>
          <w:rFonts w:eastAsia="MS Mincho"/>
        </w:rPr>
        <w:t xml:space="preserve"> </w:t>
      </w:r>
      <w:r w:rsidR="00AB723B" w:rsidRPr="00974767">
        <w:rPr>
          <w:rFonts w:eastAsia="MS Mincho"/>
        </w:rPr>
        <w:t>{</w:t>
      </w:r>
      <w:r w:rsidR="00790D22" w:rsidRPr="00974767">
        <w:rPr>
          <w:rFonts w:eastAsia="MS Mincho"/>
        </w:rPr>
        <w:t>C</w:t>
      </w:r>
      <w:r w:rsidRPr="00974767">
        <w:rPr>
          <w:rFonts w:eastAsia="MS Mincho"/>
        </w:rPr>
        <w:t>ontract</w:t>
      </w:r>
      <w:r w:rsidR="00AB723B" w:rsidRPr="00974767">
        <w:rPr>
          <w:rFonts w:eastAsia="MS Mincho"/>
        </w:rPr>
        <w:t>}</w:t>
      </w:r>
      <w:r w:rsidRPr="00974767">
        <w:rPr>
          <w:rFonts w:eastAsia="MS Mincho"/>
        </w:rPr>
        <w:t xml:space="preserve"> award to the Director.</w:t>
      </w:r>
    </w:p>
    <w:p w14:paraId="7C111855" w14:textId="77777777" w:rsidR="00576F68" w:rsidRPr="00974767" w:rsidRDefault="00576F68" w:rsidP="00851065">
      <w:pPr>
        <w:rPr>
          <w:rFonts w:eastAsia="MS Mincho"/>
        </w:rPr>
      </w:pPr>
    </w:p>
    <w:p w14:paraId="36DF6952" w14:textId="77777777" w:rsidR="004F2005" w:rsidRPr="00974767" w:rsidRDefault="00576F68" w:rsidP="00851065">
      <w:pPr>
        <w:rPr>
          <w:rFonts w:eastAsia="MS Mincho"/>
        </w:rPr>
      </w:pPr>
      <w:r w:rsidRPr="00974767">
        <w:rPr>
          <w:rFonts w:eastAsia="MS Mincho"/>
          <w:b/>
        </w:rPr>
        <w:t>Firm Fixed Price</w:t>
      </w:r>
      <w:r w:rsidRPr="00974767">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3D82CC1" w14:textId="77777777" w:rsidR="00952EBA" w:rsidRPr="00974767" w:rsidRDefault="00952EBA" w:rsidP="00851065">
      <w:pPr>
        <w:rPr>
          <w:rFonts w:eastAsia="MS Mincho"/>
        </w:rPr>
      </w:pPr>
    </w:p>
    <w:p w14:paraId="0739CA46" w14:textId="77777777" w:rsidR="00952EBA" w:rsidRPr="00974767" w:rsidRDefault="00952EBA" w:rsidP="00851065">
      <w:pPr>
        <w:rPr>
          <w:color w:val="000000"/>
        </w:rPr>
      </w:pPr>
      <w:r w:rsidRPr="00974767">
        <w:rPr>
          <w:b/>
          <w:color w:val="000000"/>
        </w:rPr>
        <w:t>Freight</w:t>
      </w:r>
      <w:r w:rsidRPr="00974767">
        <w:rPr>
          <w:i/>
          <w:color w:val="000000"/>
        </w:rPr>
        <w:t xml:space="preserve"> </w:t>
      </w:r>
      <w:r w:rsidR="00664C98" w:rsidRPr="00974767">
        <w:rPr>
          <w:color w:val="000000"/>
        </w:rPr>
        <w:t xml:space="preserve">- </w:t>
      </w:r>
      <w:r w:rsidR="00630734" w:rsidRPr="00974767">
        <w:rPr>
          <w:color w:val="000000"/>
        </w:rPr>
        <w:t>M</w:t>
      </w:r>
      <w:r w:rsidRPr="00974767">
        <w:rPr>
          <w:color w:val="000000"/>
        </w:rPr>
        <w:t xml:space="preserve">eans </w:t>
      </w:r>
      <w:r w:rsidR="00664C98" w:rsidRPr="00974767">
        <w:rPr>
          <w:color w:val="000000"/>
        </w:rPr>
        <w:t>Freight on Board (FOB) Destination</w:t>
      </w:r>
      <w:r w:rsidRPr="00974767">
        <w:rPr>
          <w:color w:val="000000"/>
        </w:rPr>
        <w:t>.</w:t>
      </w:r>
    </w:p>
    <w:p w14:paraId="4F1190F5" w14:textId="77777777" w:rsidR="00576F68" w:rsidRPr="00974767" w:rsidRDefault="00576F68" w:rsidP="00851065">
      <w:pPr>
        <w:rPr>
          <w:rFonts w:eastAsia="MS Mincho"/>
        </w:rPr>
      </w:pPr>
    </w:p>
    <w:p w14:paraId="6FF2E350" w14:textId="419CECAD" w:rsidR="00576F68" w:rsidRPr="00974767" w:rsidRDefault="00576F68" w:rsidP="00851065">
      <w:pPr>
        <w:rPr>
          <w:rFonts w:eastAsia="MS Mincho"/>
        </w:rPr>
      </w:pPr>
      <w:r w:rsidRPr="00974767">
        <w:rPr>
          <w:rFonts w:eastAsia="MS Mincho"/>
          <w:b/>
        </w:rPr>
        <w:t>Joint Venture</w:t>
      </w:r>
      <w:r w:rsidRPr="00974767">
        <w:rPr>
          <w:rFonts w:eastAsia="MS Mincho"/>
        </w:rPr>
        <w:t xml:space="preserve"> – A business undertaking by two</w:t>
      </w:r>
      <w:r w:rsidR="003A190A">
        <w:rPr>
          <w:rFonts w:eastAsia="MS Mincho"/>
        </w:rPr>
        <w:t xml:space="preserve"> (2)</w:t>
      </w:r>
      <w:r w:rsidRPr="00974767">
        <w:rPr>
          <w:rFonts w:eastAsia="MS Mincho"/>
        </w:rPr>
        <w:t xml:space="preserve"> or more entities to share risk and responsibility for a specific project</w:t>
      </w:r>
      <w:r w:rsidR="008C35BD" w:rsidRPr="00974767">
        <w:rPr>
          <w:rFonts w:eastAsia="MS Mincho"/>
        </w:rPr>
        <w:t>.</w:t>
      </w:r>
    </w:p>
    <w:p w14:paraId="54076BDF" w14:textId="77777777" w:rsidR="00E04A93" w:rsidRPr="00974767" w:rsidRDefault="00E04A93" w:rsidP="00851065">
      <w:pPr>
        <w:rPr>
          <w:rFonts w:eastAsia="MS Mincho"/>
          <w:b/>
        </w:rPr>
      </w:pPr>
    </w:p>
    <w:p w14:paraId="3BC234EF" w14:textId="77777777" w:rsidR="00E04A93" w:rsidRPr="00974767" w:rsidRDefault="00E04A93" w:rsidP="00851065">
      <w:pPr>
        <w:rPr>
          <w:rFonts w:eastAsia="MS Mincho"/>
        </w:rPr>
      </w:pPr>
      <w:r w:rsidRPr="00974767">
        <w:rPr>
          <w:rFonts w:eastAsia="MS Mincho"/>
          <w:b/>
        </w:rPr>
        <w:t>Master Blanket Purchase Order (“</w:t>
      </w:r>
      <w:r w:rsidR="001D2ACC" w:rsidRPr="00974767">
        <w:rPr>
          <w:rFonts w:eastAsia="MS Mincho"/>
          <w:b/>
        </w:rPr>
        <w:t>Blanket P.O.</w:t>
      </w:r>
      <w:r w:rsidRPr="00974767">
        <w:rPr>
          <w:rFonts w:eastAsia="MS Mincho"/>
          <w:b/>
        </w:rPr>
        <w:t xml:space="preserve">”) </w:t>
      </w:r>
      <w:r w:rsidR="00AB723B" w:rsidRPr="00974767">
        <w:rPr>
          <w:rFonts w:eastAsia="MS Mincho"/>
          <w:b/>
        </w:rPr>
        <w:t>{</w:t>
      </w:r>
      <w:r w:rsidRPr="00974767">
        <w:rPr>
          <w:rFonts w:eastAsia="MS Mincho"/>
          <w:b/>
        </w:rPr>
        <w:t>Contract</w:t>
      </w:r>
      <w:r w:rsidR="00AB723B" w:rsidRPr="00974767">
        <w:rPr>
          <w:rFonts w:eastAsia="MS Mincho"/>
          <w:b/>
        </w:rPr>
        <w:t>}</w:t>
      </w:r>
      <w:r w:rsidRPr="00974767">
        <w:rPr>
          <w:rFonts w:eastAsia="MS Mincho"/>
          <w:b/>
        </w:rPr>
        <w:t xml:space="preserve"> </w:t>
      </w:r>
      <w:r w:rsidRPr="00974767">
        <w:rPr>
          <w:rFonts w:eastAsia="MS Mincho"/>
        </w:rPr>
        <w:t>–</w:t>
      </w:r>
      <w:r w:rsidRPr="00974767">
        <w:t xml:space="preserve"> The </w:t>
      </w:r>
      <w:r w:rsidR="001D2ACC" w:rsidRPr="00974767">
        <w:t>Blanket P.O.</w:t>
      </w:r>
      <w:r w:rsidRPr="00974767">
        <w:t xml:space="preserve"> </w:t>
      </w:r>
      <w:r w:rsidR="00AB723B" w:rsidRPr="00974767">
        <w:t>{</w:t>
      </w:r>
      <w:r w:rsidR="00790D22" w:rsidRPr="00974767">
        <w:t>C</w:t>
      </w:r>
      <w:r w:rsidRPr="00974767">
        <w:t>ontract</w:t>
      </w:r>
      <w:r w:rsidR="00AB723B" w:rsidRPr="00974767">
        <w:t>}</w:t>
      </w:r>
      <w:r w:rsidRPr="00974767">
        <w:t xml:space="preserve"> consists of the State of NJ Standard Terms and Conditions</w:t>
      </w:r>
      <w:r w:rsidR="000D4025" w:rsidRPr="00974767">
        <w:t xml:space="preserve"> (SSTC)</w:t>
      </w:r>
      <w:r w:rsidRPr="00974767">
        <w:t xml:space="preserve">, the Bid Solicitation </w:t>
      </w:r>
      <w:r w:rsidR="00AB723B" w:rsidRPr="00974767">
        <w:t>{</w:t>
      </w:r>
      <w:r w:rsidRPr="00974767">
        <w:t>RFP</w:t>
      </w:r>
      <w:r w:rsidR="00AB723B" w:rsidRPr="00974767">
        <w:t>}</w:t>
      </w:r>
      <w:r w:rsidRPr="00974767">
        <w:t xml:space="preserve">, the responsive </w:t>
      </w:r>
      <w:r w:rsidR="00CE00E7" w:rsidRPr="00974767">
        <w:t>Quote</w:t>
      </w:r>
      <w:r w:rsidRPr="00974767">
        <w:t xml:space="preserve"> </w:t>
      </w:r>
      <w:r w:rsidR="00AB723B" w:rsidRPr="00974767">
        <w:t>{</w:t>
      </w:r>
      <w:r w:rsidR="00CE00E7" w:rsidRPr="00974767">
        <w:t>Proposal</w:t>
      </w:r>
      <w:r w:rsidR="00AB723B" w:rsidRPr="00974767">
        <w:t>}</w:t>
      </w:r>
      <w:r w:rsidRPr="00974767">
        <w:t xml:space="preserve"> submitted by a responsible </w:t>
      </w:r>
      <w:r w:rsidR="00A3247E" w:rsidRPr="00974767">
        <w:rPr>
          <w:rFonts w:cs="Arial"/>
          <w:szCs w:val="22"/>
        </w:rPr>
        <w:t>Vendor {Bidder</w:t>
      </w:r>
      <w:r w:rsidR="00A3247E" w:rsidRPr="00974767">
        <w:t xml:space="preserve">} </w:t>
      </w:r>
      <w:r w:rsidRPr="00974767">
        <w:t xml:space="preserve">as accepted by the State, the notice of award, any </w:t>
      </w:r>
      <w:r w:rsidR="00790D22" w:rsidRPr="00974767">
        <w:t>B</w:t>
      </w:r>
      <w:r w:rsidRPr="00974767">
        <w:t xml:space="preserve">est and </w:t>
      </w:r>
      <w:r w:rsidR="00790D22" w:rsidRPr="00974767">
        <w:t>F</w:t>
      </w:r>
      <w:r w:rsidRPr="00974767">
        <w:t xml:space="preserve">inal </w:t>
      </w:r>
      <w:r w:rsidR="00790D22" w:rsidRPr="00974767">
        <w:t>O</w:t>
      </w:r>
      <w:r w:rsidRPr="00974767">
        <w:t xml:space="preserve">ffer, any subsequent written document memorializing the agreement, any modifications to any of these documents approved by the State and any attachments, </w:t>
      </w:r>
      <w:r w:rsidR="00790D22" w:rsidRPr="00974767">
        <w:t>B</w:t>
      </w:r>
      <w:r w:rsidRPr="00974767">
        <w:t xml:space="preserve">id </w:t>
      </w:r>
      <w:r w:rsidR="00790D22" w:rsidRPr="00974767">
        <w:t>A</w:t>
      </w:r>
      <w:r w:rsidRPr="00974767">
        <w:t xml:space="preserve">mendment </w:t>
      </w:r>
      <w:r w:rsidR="00AB723B" w:rsidRPr="00974767">
        <w:t>{</w:t>
      </w:r>
      <w:r w:rsidR="00790D22" w:rsidRPr="00974767">
        <w:t>A</w:t>
      </w:r>
      <w:r w:rsidRPr="00974767">
        <w:t>ddenda</w:t>
      </w:r>
      <w:r w:rsidR="00AB723B" w:rsidRPr="00974767">
        <w:t>}</w:t>
      </w:r>
      <w:r w:rsidRPr="00974767">
        <w:t xml:space="preserve"> or other supporting documents, or post-award documents including </w:t>
      </w:r>
      <w:r w:rsidR="00790D22" w:rsidRPr="00974767">
        <w:t>C</w:t>
      </w:r>
      <w:r w:rsidRPr="00974767">
        <w:t xml:space="preserve">hange </w:t>
      </w:r>
      <w:r w:rsidR="00790D22" w:rsidRPr="00974767">
        <w:t>O</w:t>
      </w:r>
      <w:r w:rsidRPr="00974767">
        <w:t xml:space="preserve">rders </w:t>
      </w:r>
      <w:r w:rsidR="00AB723B" w:rsidRPr="00974767">
        <w:t>{</w:t>
      </w:r>
      <w:r w:rsidR="00790D22" w:rsidRPr="00974767">
        <w:t>C</w:t>
      </w:r>
      <w:r w:rsidRPr="00974767">
        <w:t xml:space="preserve">ontract </w:t>
      </w:r>
      <w:r w:rsidR="00790D22" w:rsidRPr="00974767">
        <w:t>A</w:t>
      </w:r>
      <w:r w:rsidRPr="00974767">
        <w:t>mendments</w:t>
      </w:r>
      <w:r w:rsidR="00AB723B" w:rsidRPr="00974767">
        <w:t>}</w:t>
      </w:r>
      <w:r w:rsidRPr="00974767">
        <w:t xml:space="preserve"> agreed to by the State and the Vendor </w:t>
      </w:r>
      <w:r w:rsidR="00AB723B" w:rsidRPr="00974767">
        <w:t>{</w:t>
      </w:r>
      <w:r w:rsidRPr="00974767">
        <w:t>Contractor</w:t>
      </w:r>
      <w:r w:rsidR="00AB723B" w:rsidRPr="00974767">
        <w:t>}</w:t>
      </w:r>
      <w:r w:rsidRPr="00974767">
        <w:t>, in writing.</w:t>
      </w:r>
    </w:p>
    <w:p w14:paraId="24759662" w14:textId="77777777" w:rsidR="00576F68" w:rsidRPr="00974767" w:rsidRDefault="00576F68" w:rsidP="00851065">
      <w:pPr>
        <w:rPr>
          <w:rFonts w:eastAsia="MS Mincho"/>
        </w:rPr>
      </w:pPr>
    </w:p>
    <w:p w14:paraId="4E16F41C" w14:textId="77777777" w:rsidR="00360A53" w:rsidRPr="00974767" w:rsidRDefault="00576F68" w:rsidP="00360A53">
      <w:pPr>
        <w:rPr>
          <w:rFonts w:eastAsia="MS Mincho"/>
        </w:rPr>
      </w:pPr>
      <w:r w:rsidRPr="00974767">
        <w:rPr>
          <w:rFonts w:eastAsia="MS Mincho"/>
          <w:b/>
        </w:rPr>
        <w:t>May</w:t>
      </w:r>
      <w:r w:rsidRPr="00974767">
        <w:rPr>
          <w:rFonts w:eastAsia="MS Mincho"/>
        </w:rPr>
        <w:t xml:space="preserve"> </w:t>
      </w:r>
      <w:r w:rsidRPr="00974767">
        <w:rPr>
          <w:rFonts w:eastAsia="MS Mincho"/>
          <w:b/>
        </w:rPr>
        <w:t>–</w:t>
      </w:r>
      <w:r w:rsidRPr="00974767">
        <w:rPr>
          <w:rFonts w:eastAsia="MS Mincho"/>
        </w:rPr>
        <w:t xml:space="preserve"> Denotes that which is permissible</w:t>
      </w:r>
      <w:r w:rsidR="00360A53" w:rsidRPr="00974767">
        <w:rPr>
          <w:rFonts w:eastAsia="MS Mincho"/>
        </w:rPr>
        <w:t xml:space="preserve"> or recommended</w:t>
      </w:r>
      <w:r w:rsidRPr="00974767">
        <w:rPr>
          <w:rFonts w:eastAsia="MS Mincho"/>
        </w:rPr>
        <w:t>, not mandatory.</w:t>
      </w:r>
    </w:p>
    <w:p w14:paraId="619FAD16" w14:textId="77777777" w:rsidR="000B7BEB" w:rsidRPr="00974767" w:rsidRDefault="000B7BEB" w:rsidP="00851065">
      <w:pPr>
        <w:rPr>
          <w:b/>
        </w:rPr>
      </w:pPr>
    </w:p>
    <w:p w14:paraId="45C019CE" w14:textId="77777777" w:rsidR="001A1AF1" w:rsidRPr="00974767" w:rsidRDefault="001A1AF1" w:rsidP="00851065">
      <w:pPr>
        <w:rPr>
          <w:b/>
        </w:rPr>
      </w:pPr>
      <w:r w:rsidRPr="00974767">
        <w:rPr>
          <w:b/>
        </w:rPr>
        <w:t xml:space="preserve">No Bid – </w:t>
      </w:r>
      <w:r w:rsidRPr="00974767">
        <w:rPr>
          <w:color w:val="000000"/>
        </w:rPr>
        <w:t xml:space="preserve">The </w:t>
      </w:r>
      <w:r w:rsidR="00DC1FCE" w:rsidRPr="00974767">
        <w:rPr>
          <w:color w:val="000000"/>
        </w:rPr>
        <w:t>V</w:t>
      </w:r>
      <w:r w:rsidRPr="00974767">
        <w:rPr>
          <w:color w:val="000000"/>
        </w:rPr>
        <w:t xml:space="preserve">endor </w:t>
      </w:r>
      <w:r w:rsidR="00AB723B" w:rsidRPr="00974767">
        <w:rPr>
          <w:color w:val="000000"/>
        </w:rPr>
        <w:t>{</w:t>
      </w:r>
      <w:r w:rsidR="00DC1FCE" w:rsidRPr="00974767">
        <w:rPr>
          <w:color w:val="000000"/>
        </w:rPr>
        <w:t>B</w:t>
      </w:r>
      <w:r w:rsidRPr="00974767">
        <w:rPr>
          <w:color w:val="000000"/>
        </w:rPr>
        <w:t>idder</w:t>
      </w:r>
      <w:r w:rsidR="00AB723B" w:rsidRPr="00974767">
        <w:rPr>
          <w:color w:val="000000"/>
        </w:rPr>
        <w:t>}</w:t>
      </w:r>
      <w:r w:rsidRPr="00974767">
        <w:rPr>
          <w:color w:val="000000"/>
        </w:rPr>
        <w:t xml:space="preserve"> is not submitting a price </w:t>
      </w:r>
      <w:r w:rsidR="00CE00E7" w:rsidRPr="00974767">
        <w:rPr>
          <w:color w:val="000000"/>
        </w:rPr>
        <w:t>Quote {Proposal}</w:t>
      </w:r>
      <w:r w:rsidRPr="00974767">
        <w:rPr>
          <w:color w:val="000000"/>
        </w:rPr>
        <w:t xml:space="preserve"> for an item</w:t>
      </w:r>
      <w:r w:rsidR="00664C98" w:rsidRPr="00974767">
        <w:rPr>
          <w:color w:val="000000"/>
        </w:rPr>
        <w:t xml:space="preserve"> on a price line</w:t>
      </w:r>
      <w:r w:rsidRPr="00974767">
        <w:rPr>
          <w:color w:val="000000"/>
        </w:rPr>
        <w:t>.</w:t>
      </w:r>
    </w:p>
    <w:p w14:paraId="75AAD47E" w14:textId="77777777" w:rsidR="001A1AF1" w:rsidRPr="00974767" w:rsidRDefault="001A1AF1" w:rsidP="00851065">
      <w:pPr>
        <w:rPr>
          <w:b/>
        </w:rPr>
      </w:pPr>
    </w:p>
    <w:p w14:paraId="35A6CBC0" w14:textId="77777777" w:rsidR="001A1AF1" w:rsidRPr="00974767" w:rsidRDefault="001A1AF1" w:rsidP="00851065">
      <w:pPr>
        <w:rPr>
          <w:color w:val="000000"/>
        </w:rPr>
      </w:pPr>
      <w:r w:rsidRPr="00974767">
        <w:rPr>
          <w:b/>
        </w:rPr>
        <w:t xml:space="preserve">No Charge – </w:t>
      </w:r>
      <w:r w:rsidRPr="00974767">
        <w:rPr>
          <w:color w:val="000000"/>
        </w:rPr>
        <w:t xml:space="preserve">The </w:t>
      </w:r>
      <w:r w:rsidR="00DC1FCE" w:rsidRPr="00974767">
        <w:rPr>
          <w:color w:val="000000"/>
        </w:rPr>
        <w:t>V</w:t>
      </w:r>
      <w:r w:rsidRPr="00974767">
        <w:rPr>
          <w:color w:val="000000"/>
        </w:rPr>
        <w:t xml:space="preserve">endor </w:t>
      </w:r>
      <w:r w:rsidR="00AE354D" w:rsidRPr="00974767">
        <w:rPr>
          <w:color w:val="000000"/>
        </w:rPr>
        <w:t>{</w:t>
      </w:r>
      <w:r w:rsidR="00DC1FCE" w:rsidRPr="00974767">
        <w:rPr>
          <w:color w:val="000000"/>
        </w:rPr>
        <w:t>B</w:t>
      </w:r>
      <w:r w:rsidRPr="00974767">
        <w:rPr>
          <w:color w:val="000000"/>
        </w:rPr>
        <w:t>idder</w:t>
      </w:r>
      <w:r w:rsidR="00AE354D" w:rsidRPr="00974767">
        <w:rPr>
          <w:color w:val="000000"/>
        </w:rPr>
        <w:t>}</w:t>
      </w:r>
      <w:r w:rsidRPr="00974767">
        <w:rPr>
          <w:color w:val="000000"/>
        </w:rPr>
        <w:t xml:space="preserve"> will supply an item </w:t>
      </w:r>
      <w:r w:rsidR="00664C98" w:rsidRPr="00974767">
        <w:rPr>
          <w:color w:val="000000"/>
        </w:rPr>
        <w:t xml:space="preserve">on a price line </w:t>
      </w:r>
      <w:r w:rsidRPr="00974767">
        <w:rPr>
          <w:color w:val="000000"/>
        </w:rPr>
        <w:t>free of charge.</w:t>
      </w:r>
    </w:p>
    <w:p w14:paraId="5AE366D4" w14:textId="77777777" w:rsidR="00661E38" w:rsidRPr="00974767" w:rsidRDefault="00661E38" w:rsidP="00851065">
      <w:pPr>
        <w:rPr>
          <w:color w:val="000000"/>
        </w:rPr>
      </w:pPr>
    </w:p>
    <w:p w14:paraId="60ECCA4D" w14:textId="77777777" w:rsidR="00661E38" w:rsidRPr="00974767" w:rsidRDefault="00661E38" w:rsidP="00851065">
      <w:pPr>
        <w:rPr>
          <w:color w:val="000000"/>
        </w:rPr>
      </w:pPr>
      <w:r w:rsidRPr="00974767">
        <w:rPr>
          <w:rFonts w:eastAsia="MS Mincho"/>
          <w:b/>
        </w:rPr>
        <w:t>Ownership Disclosure Form</w:t>
      </w:r>
      <w:r w:rsidRPr="00974767">
        <w:rPr>
          <w:rFonts w:eastAsia="MS Mincho"/>
        </w:rPr>
        <w:t xml:space="preserve"> </w:t>
      </w:r>
      <w:r w:rsidRPr="00974767">
        <w:rPr>
          <w:rFonts w:eastAsia="MS Mincho"/>
          <w:b/>
        </w:rPr>
        <w:t>–</w:t>
      </w:r>
      <w:r w:rsidRPr="00974767">
        <w:rPr>
          <w:rFonts w:eastAsia="MS Mincho"/>
        </w:rPr>
        <w:t xml:space="preserve"> refers to the Statement of Bidder/Vendor Ownership as utilized in NJSTART.</w:t>
      </w:r>
    </w:p>
    <w:p w14:paraId="7719CC67" w14:textId="77777777" w:rsidR="00193A4A" w:rsidRPr="00974767" w:rsidRDefault="00193A4A" w:rsidP="00851065">
      <w:pPr>
        <w:rPr>
          <w:color w:val="000000"/>
        </w:rPr>
      </w:pPr>
    </w:p>
    <w:p w14:paraId="33C382DB" w14:textId="77777777" w:rsidR="00193A4A" w:rsidRPr="00974767" w:rsidRDefault="00193A4A" w:rsidP="00193A4A">
      <w:r w:rsidRPr="00974767">
        <w:rPr>
          <w:b/>
        </w:rPr>
        <w:t>Primary Form</w:t>
      </w:r>
      <w:r w:rsidRPr="00974767">
        <w:t xml:space="preserve"> </w:t>
      </w:r>
      <w:r w:rsidRPr="00974767">
        <w:rPr>
          <w:b/>
        </w:rPr>
        <w:t xml:space="preserve">– </w:t>
      </w:r>
      <w:r w:rsidRPr="00974767">
        <w:t xml:space="preserve">An electronic form contained within a Vendor’s {Bidder’s} </w:t>
      </w:r>
      <w:r w:rsidRPr="00974767">
        <w:rPr>
          <w:rStyle w:val="IntenseEmphasis"/>
          <w:color w:val="00B050"/>
        </w:rPr>
        <w:t>NJ</w:t>
      </w:r>
      <w:r w:rsidRPr="00974767">
        <w:rPr>
          <w:rStyle w:val="IntenseEmphasis"/>
          <w:color w:val="0070C0"/>
        </w:rPr>
        <w:t>START</w:t>
      </w:r>
      <w:r w:rsidRPr="00974767">
        <w:t xml:space="preserve"> profile designated by the Vendor {Bidder} as the primary or princip</w:t>
      </w:r>
      <w:r w:rsidR="00B70FE7" w:rsidRPr="00974767">
        <w:t>al</w:t>
      </w:r>
      <w:r w:rsidRPr="00974767">
        <w:t xml:space="preserve"> version of the required form.</w:t>
      </w:r>
    </w:p>
    <w:p w14:paraId="6E7FD3B6" w14:textId="77777777" w:rsidR="00B54EFA" w:rsidRPr="00974767" w:rsidRDefault="00B54EFA" w:rsidP="00851065">
      <w:pPr>
        <w:rPr>
          <w:b/>
        </w:rPr>
      </w:pPr>
    </w:p>
    <w:p w14:paraId="38E9EA40" w14:textId="77777777" w:rsidR="00CA0A07" w:rsidRPr="00974767" w:rsidRDefault="00CA0A07" w:rsidP="00851065">
      <w:r w:rsidRPr="00974767">
        <w:rPr>
          <w:b/>
        </w:rPr>
        <w:t>Procurement Bureau</w:t>
      </w:r>
      <w:r w:rsidRPr="00974767">
        <w:t xml:space="preserve"> </w:t>
      </w:r>
      <w:r w:rsidRPr="00974767">
        <w:rPr>
          <w:b/>
        </w:rPr>
        <w:t>-</w:t>
      </w:r>
      <w:r w:rsidRPr="00974767">
        <w:t xml:space="preserve"> The Division unit responsible for the preparation, advertisement, and issuance of </w:t>
      </w:r>
      <w:r w:rsidR="00DC1FCE" w:rsidRPr="00974767">
        <w:t xml:space="preserve">Bid Solicitations </w:t>
      </w:r>
      <w:r w:rsidR="00AE354D" w:rsidRPr="00974767">
        <w:t>{</w:t>
      </w:r>
      <w:r w:rsidRPr="00974767">
        <w:t>RFPs</w:t>
      </w:r>
      <w:r w:rsidR="00AE354D" w:rsidRPr="00974767">
        <w:t>}</w:t>
      </w:r>
      <w:r w:rsidRPr="00974767">
        <w:t xml:space="preserve">, for the tabulation of </w:t>
      </w:r>
      <w:r w:rsidR="00CE00E7" w:rsidRPr="00974767">
        <w:t>Quote</w:t>
      </w:r>
      <w:r w:rsidR="00DC1FCE" w:rsidRPr="00974767">
        <w:t xml:space="preserve">s </w:t>
      </w:r>
      <w:r w:rsidR="00AE354D" w:rsidRPr="00974767">
        <w:t>{</w:t>
      </w:r>
      <w:r w:rsidR="00CE00E7" w:rsidRPr="00974767">
        <w:t>Proposal</w:t>
      </w:r>
      <w:r w:rsidRPr="00974767">
        <w:t>s</w:t>
      </w:r>
      <w:r w:rsidR="00AE354D" w:rsidRPr="00974767">
        <w:t>}</w:t>
      </w:r>
      <w:r w:rsidRPr="00974767">
        <w:t xml:space="preserve"> and for recommending award(s) of </w:t>
      </w:r>
      <w:r w:rsidR="001D2ACC" w:rsidRPr="00974767">
        <w:t>Blanket P.O</w:t>
      </w:r>
      <w:r w:rsidR="00727888" w:rsidRPr="00974767">
        <w:t>. (</w:t>
      </w:r>
      <w:r w:rsidR="00DC1FCE" w:rsidRPr="00974767">
        <w:t xml:space="preserve">s) </w:t>
      </w:r>
      <w:r w:rsidR="00AE354D" w:rsidRPr="00974767">
        <w:t>{</w:t>
      </w:r>
      <w:r w:rsidR="00362081" w:rsidRPr="00974767">
        <w:t>Contract</w:t>
      </w:r>
      <w:r w:rsidRPr="00974767">
        <w:t>(s</w:t>
      </w:r>
      <w:r w:rsidR="00DC1FCE" w:rsidRPr="00974767">
        <w:t>)</w:t>
      </w:r>
      <w:r w:rsidR="00AE354D" w:rsidRPr="00974767">
        <w:t>}</w:t>
      </w:r>
      <w:r w:rsidRPr="00974767">
        <w:t xml:space="preserve"> to the Director</w:t>
      </w:r>
      <w:r w:rsidR="00790D22" w:rsidRPr="00974767">
        <w:t xml:space="preserve"> and the Deputy Director</w:t>
      </w:r>
      <w:r w:rsidRPr="00974767">
        <w:t>.</w:t>
      </w:r>
    </w:p>
    <w:p w14:paraId="00CC59EB" w14:textId="77777777" w:rsidR="00425B67" w:rsidRPr="00974767" w:rsidRDefault="00425B67" w:rsidP="00851065">
      <w:pPr>
        <w:rPr>
          <w:rFonts w:eastAsia="MS Mincho"/>
        </w:rPr>
      </w:pPr>
    </w:p>
    <w:p w14:paraId="3AA2367B" w14:textId="77777777" w:rsidR="00576F68" w:rsidRPr="00974767" w:rsidRDefault="00576F68" w:rsidP="00851065">
      <w:pPr>
        <w:rPr>
          <w:rFonts w:eastAsia="MS Mincho"/>
        </w:rPr>
      </w:pPr>
      <w:r w:rsidRPr="00974767">
        <w:rPr>
          <w:rFonts w:eastAsia="MS Mincho"/>
          <w:b/>
        </w:rPr>
        <w:t>Project</w:t>
      </w:r>
      <w:r w:rsidRPr="00974767">
        <w:rPr>
          <w:rFonts w:eastAsia="MS Mincho"/>
        </w:rPr>
        <w:t xml:space="preserve"> – The undertaking</w:t>
      </w:r>
      <w:r w:rsidR="00D91E29" w:rsidRPr="00974767">
        <w:rPr>
          <w:rFonts w:eastAsia="MS Mincho"/>
        </w:rPr>
        <w:t>s</w:t>
      </w:r>
      <w:r w:rsidRPr="00974767">
        <w:rPr>
          <w:rFonts w:eastAsia="MS Mincho"/>
        </w:rPr>
        <w:t xml:space="preserve"> or services that are the subject of this </w:t>
      </w:r>
      <w:r w:rsidR="00626F14" w:rsidRPr="00974767">
        <w:rPr>
          <w:rFonts w:eastAsia="MS Mincho"/>
        </w:rPr>
        <w:t xml:space="preserve">Bid Solicitation </w:t>
      </w:r>
      <w:r w:rsidR="00AE354D" w:rsidRPr="00974767">
        <w:rPr>
          <w:rFonts w:eastAsia="MS Mincho"/>
        </w:rPr>
        <w:t>{</w:t>
      </w:r>
      <w:r w:rsidRPr="00974767">
        <w:rPr>
          <w:rFonts w:eastAsia="MS Mincho"/>
        </w:rPr>
        <w:t>RFP</w:t>
      </w:r>
      <w:r w:rsidR="00AE354D" w:rsidRPr="00974767">
        <w:rPr>
          <w:rFonts w:eastAsia="MS Mincho"/>
        </w:rPr>
        <w:t>}</w:t>
      </w:r>
      <w:r w:rsidRPr="00974767">
        <w:rPr>
          <w:rFonts w:eastAsia="MS Mincho"/>
        </w:rPr>
        <w:t>.</w:t>
      </w:r>
    </w:p>
    <w:p w14:paraId="7C10E9AB" w14:textId="77777777" w:rsidR="0040715D" w:rsidRPr="00974767" w:rsidRDefault="0040715D" w:rsidP="00851065">
      <w:pPr>
        <w:rPr>
          <w:b/>
        </w:rPr>
      </w:pPr>
    </w:p>
    <w:p w14:paraId="2FE13A63" w14:textId="77777777" w:rsidR="00576F68" w:rsidRPr="00974767" w:rsidRDefault="007B2C60" w:rsidP="00851065">
      <w:r w:rsidRPr="00974767">
        <w:rPr>
          <w:b/>
        </w:rPr>
        <w:lastRenderedPageBreak/>
        <w:t>QRGs</w:t>
      </w:r>
      <w:r w:rsidRPr="00974767">
        <w:t xml:space="preserve"> – Quick Reference Guides.</w:t>
      </w:r>
    </w:p>
    <w:p w14:paraId="6E89A5C7" w14:textId="77777777" w:rsidR="0040715D" w:rsidRPr="00974767" w:rsidRDefault="0040715D" w:rsidP="00851065">
      <w:pPr>
        <w:rPr>
          <w:rFonts w:eastAsia="MS Mincho"/>
        </w:rPr>
      </w:pPr>
    </w:p>
    <w:p w14:paraId="31A9BDE0" w14:textId="77777777" w:rsidR="00685A22" w:rsidRPr="00974767" w:rsidRDefault="00CE00E7" w:rsidP="00851065">
      <w:pPr>
        <w:rPr>
          <w:rFonts w:eastAsia="MS Mincho"/>
        </w:rPr>
      </w:pPr>
      <w:r w:rsidRPr="00974767">
        <w:rPr>
          <w:rFonts w:eastAsia="MS Mincho"/>
          <w:b/>
        </w:rPr>
        <w:t>Quote</w:t>
      </w:r>
      <w:r w:rsidR="00DC1FCE" w:rsidRPr="00974767">
        <w:rPr>
          <w:rFonts w:eastAsia="MS Mincho"/>
          <w:b/>
        </w:rPr>
        <w:t xml:space="preserve"> </w:t>
      </w:r>
      <w:r w:rsidR="00AE354D" w:rsidRPr="00974767">
        <w:rPr>
          <w:rFonts w:eastAsia="MS Mincho"/>
          <w:b/>
        </w:rPr>
        <w:t>{</w:t>
      </w:r>
      <w:r w:rsidRPr="00974767">
        <w:rPr>
          <w:rFonts w:eastAsia="MS Mincho"/>
          <w:b/>
        </w:rPr>
        <w:t>Proposal</w:t>
      </w:r>
      <w:r w:rsidR="00AE354D" w:rsidRPr="00974767">
        <w:rPr>
          <w:rFonts w:eastAsia="MS Mincho"/>
          <w:b/>
        </w:rPr>
        <w:t>}</w:t>
      </w:r>
      <w:r w:rsidR="00685A22" w:rsidRPr="00974767">
        <w:rPr>
          <w:rFonts w:eastAsia="MS Mincho"/>
          <w:b/>
        </w:rPr>
        <w:t xml:space="preserve"> –</w:t>
      </w:r>
      <w:r w:rsidR="00685A22" w:rsidRPr="00974767">
        <w:rPr>
          <w:rFonts w:eastAsia="MS Mincho"/>
        </w:rPr>
        <w:t xml:space="preserve"> </w:t>
      </w:r>
      <w:r w:rsidR="00DD60C3" w:rsidRPr="00974767">
        <w:rPr>
          <w:rFonts w:eastAsia="MS Mincho"/>
        </w:rPr>
        <w:t>Vendor</w:t>
      </w:r>
      <w:r w:rsidR="00564AF3" w:rsidRPr="00974767">
        <w:rPr>
          <w:rFonts w:eastAsia="MS Mincho"/>
        </w:rPr>
        <w:t>’s</w:t>
      </w:r>
      <w:r w:rsidR="00DD60C3" w:rsidRPr="00974767">
        <w:rPr>
          <w:rFonts w:eastAsia="MS Mincho"/>
        </w:rPr>
        <w:t xml:space="preserve"> </w:t>
      </w:r>
      <w:r w:rsidR="00AE354D" w:rsidRPr="00974767">
        <w:rPr>
          <w:rFonts w:eastAsia="MS Mincho"/>
        </w:rPr>
        <w:t>{</w:t>
      </w:r>
      <w:r w:rsidR="00DD60C3" w:rsidRPr="00974767">
        <w:rPr>
          <w:rFonts w:eastAsia="MS Mincho"/>
        </w:rPr>
        <w:t>Bidder</w:t>
      </w:r>
      <w:r w:rsidR="00564AF3" w:rsidRPr="00974767">
        <w:rPr>
          <w:rFonts w:eastAsia="MS Mincho"/>
        </w:rPr>
        <w:t>’s</w:t>
      </w:r>
      <w:r w:rsidR="00AE354D" w:rsidRPr="00974767">
        <w:rPr>
          <w:rFonts w:eastAsia="MS Mincho"/>
        </w:rPr>
        <w:t>}</w:t>
      </w:r>
      <w:r w:rsidR="00DD60C3" w:rsidRPr="00974767">
        <w:rPr>
          <w:rFonts w:eastAsia="MS Mincho"/>
        </w:rPr>
        <w:t xml:space="preserve"> timely response to the Bid Solicitation </w:t>
      </w:r>
      <w:r w:rsidR="00AE354D" w:rsidRPr="00974767">
        <w:rPr>
          <w:rFonts w:eastAsia="MS Mincho"/>
        </w:rPr>
        <w:t>{</w:t>
      </w:r>
      <w:r w:rsidR="00DD60C3" w:rsidRPr="00974767">
        <w:rPr>
          <w:rFonts w:eastAsia="MS Mincho"/>
        </w:rPr>
        <w:t>RFP</w:t>
      </w:r>
      <w:r w:rsidR="00AE354D" w:rsidRPr="00974767">
        <w:rPr>
          <w:rFonts w:eastAsia="MS Mincho"/>
        </w:rPr>
        <w:t>}</w:t>
      </w:r>
      <w:r w:rsidR="00DD60C3" w:rsidRPr="00974767">
        <w:rPr>
          <w:rFonts w:eastAsia="MS Mincho"/>
        </w:rPr>
        <w:t xml:space="preserve"> including, but not limited to, technical </w:t>
      </w:r>
      <w:r w:rsidRPr="00974767">
        <w:rPr>
          <w:rFonts w:eastAsia="MS Mincho"/>
        </w:rPr>
        <w:t>Quote</w:t>
      </w:r>
      <w:r w:rsidR="00564AF3" w:rsidRPr="00974767">
        <w:rPr>
          <w:rFonts w:eastAsia="MS Mincho"/>
        </w:rPr>
        <w:t xml:space="preserve"> </w:t>
      </w:r>
      <w:r w:rsidR="00AE354D" w:rsidRPr="00974767">
        <w:rPr>
          <w:rFonts w:eastAsia="MS Mincho"/>
        </w:rPr>
        <w:t>{</w:t>
      </w:r>
      <w:r w:rsidRPr="00974767">
        <w:rPr>
          <w:rFonts w:eastAsia="MS Mincho"/>
        </w:rPr>
        <w:t>Proposal</w:t>
      </w:r>
      <w:r w:rsidR="00AE354D" w:rsidRPr="00974767">
        <w:rPr>
          <w:rFonts w:eastAsia="MS Mincho"/>
        </w:rPr>
        <w:t>}</w:t>
      </w:r>
      <w:r w:rsidR="00DD60C3" w:rsidRPr="00974767">
        <w:rPr>
          <w:rFonts w:eastAsia="MS Mincho"/>
        </w:rPr>
        <w:t xml:space="preserve">, price </w:t>
      </w:r>
      <w:r w:rsidRPr="00974767">
        <w:rPr>
          <w:rFonts w:eastAsia="MS Mincho"/>
        </w:rPr>
        <w:t>Quote</w:t>
      </w:r>
      <w:r w:rsidR="00564AF3" w:rsidRPr="00974767">
        <w:rPr>
          <w:rFonts w:eastAsia="MS Mincho"/>
        </w:rPr>
        <w:t xml:space="preserve"> </w:t>
      </w:r>
      <w:r w:rsidR="00AE354D" w:rsidRPr="00974767">
        <w:rPr>
          <w:rFonts w:eastAsia="MS Mincho"/>
        </w:rPr>
        <w:t>{</w:t>
      </w:r>
      <w:r w:rsidRPr="00974767">
        <w:rPr>
          <w:rFonts w:eastAsia="MS Mincho"/>
        </w:rPr>
        <w:t>Proposal</w:t>
      </w:r>
      <w:r w:rsidR="00AE354D" w:rsidRPr="00974767">
        <w:rPr>
          <w:rFonts w:eastAsia="MS Mincho"/>
        </w:rPr>
        <w:t>}</w:t>
      </w:r>
      <w:r w:rsidR="00DD60C3" w:rsidRPr="00974767">
        <w:rPr>
          <w:rFonts w:eastAsia="MS Mincho"/>
        </w:rPr>
        <w:t xml:space="preserve">, and any licenses, forms, certifications, or other documentation required by the Bid Solicitation </w:t>
      </w:r>
      <w:r w:rsidR="00AE354D" w:rsidRPr="00974767">
        <w:rPr>
          <w:rFonts w:eastAsia="MS Mincho"/>
        </w:rPr>
        <w:t>{</w:t>
      </w:r>
      <w:r w:rsidR="00DD60C3" w:rsidRPr="00974767">
        <w:rPr>
          <w:rFonts w:eastAsia="MS Mincho"/>
        </w:rPr>
        <w:t>RFP</w:t>
      </w:r>
      <w:r w:rsidR="00AE354D" w:rsidRPr="00974767">
        <w:rPr>
          <w:rFonts w:eastAsia="MS Mincho"/>
        </w:rPr>
        <w:t>}</w:t>
      </w:r>
      <w:r w:rsidR="00DD60C3" w:rsidRPr="00974767">
        <w:rPr>
          <w:rFonts w:eastAsia="MS Mincho"/>
        </w:rPr>
        <w:t>.</w:t>
      </w:r>
    </w:p>
    <w:p w14:paraId="57E61A82" w14:textId="77777777" w:rsidR="00576F68" w:rsidRPr="00974767" w:rsidRDefault="00576F68" w:rsidP="00851065">
      <w:pPr>
        <w:rPr>
          <w:rFonts w:eastAsia="MS Mincho"/>
        </w:rPr>
      </w:pPr>
    </w:p>
    <w:p w14:paraId="3193C8CA" w14:textId="77777777" w:rsidR="00AB4B9A" w:rsidRPr="00974767" w:rsidRDefault="00952EBA" w:rsidP="00851065">
      <w:pPr>
        <w:rPr>
          <w:color w:val="000000"/>
        </w:rPr>
      </w:pPr>
      <w:r w:rsidRPr="00974767">
        <w:rPr>
          <w:b/>
          <w:color w:val="000000"/>
        </w:rPr>
        <w:t>Retainage</w:t>
      </w:r>
      <w:r w:rsidRPr="00974767">
        <w:rPr>
          <w:color w:val="000000"/>
        </w:rPr>
        <w:t xml:space="preserve"> </w:t>
      </w:r>
      <w:r w:rsidR="00002725" w:rsidRPr="00974767">
        <w:rPr>
          <w:color w:val="000000"/>
        </w:rPr>
        <w:t>-</w:t>
      </w:r>
      <w:r w:rsidRPr="00974767">
        <w:rPr>
          <w:color w:val="000000"/>
        </w:rPr>
        <w:t xml:space="preserve"> </w:t>
      </w:r>
      <w:r w:rsidR="00D91E29" w:rsidRPr="00974767">
        <w:rPr>
          <w:color w:val="000000"/>
        </w:rPr>
        <w:t>T</w:t>
      </w:r>
      <w:r w:rsidRPr="00974767">
        <w:rPr>
          <w:color w:val="000000"/>
        </w:rPr>
        <w:t xml:space="preserve">he amount </w:t>
      </w:r>
      <w:r w:rsidR="00002725" w:rsidRPr="00974767">
        <w:rPr>
          <w:color w:val="000000"/>
        </w:rPr>
        <w:t>withheld from</w:t>
      </w:r>
      <w:r w:rsidRPr="00974767">
        <w:rPr>
          <w:color w:val="000000"/>
        </w:rPr>
        <w:t xml:space="preserve"> the </w:t>
      </w:r>
      <w:r w:rsidR="00002725" w:rsidRPr="00974767">
        <w:rPr>
          <w:color w:val="000000"/>
        </w:rPr>
        <w:t xml:space="preserve">Vendor </w:t>
      </w:r>
      <w:r w:rsidR="00AE354D" w:rsidRPr="00974767">
        <w:rPr>
          <w:color w:val="000000"/>
        </w:rPr>
        <w:t>{</w:t>
      </w:r>
      <w:r w:rsidR="00002725" w:rsidRPr="00974767">
        <w:rPr>
          <w:color w:val="000000"/>
        </w:rPr>
        <w:t>Contractor</w:t>
      </w:r>
      <w:r w:rsidR="00AE354D" w:rsidRPr="00974767">
        <w:rPr>
          <w:color w:val="000000"/>
        </w:rPr>
        <w:t>}</w:t>
      </w:r>
      <w:r w:rsidR="00002725" w:rsidRPr="00974767">
        <w:rPr>
          <w:color w:val="000000"/>
        </w:rPr>
        <w:t xml:space="preserve"> payment</w:t>
      </w:r>
      <w:r w:rsidRPr="00974767">
        <w:rPr>
          <w:color w:val="000000"/>
        </w:rPr>
        <w:t xml:space="preserve"> that is retained</w:t>
      </w:r>
      <w:r w:rsidR="00002725" w:rsidRPr="00974767">
        <w:rPr>
          <w:color w:val="000000"/>
        </w:rPr>
        <w:t xml:space="preserve"> and subsequently released upon satisfactory completion of performance milestones by the Vendor </w:t>
      </w:r>
      <w:r w:rsidR="00AE354D" w:rsidRPr="00974767">
        <w:rPr>
          <w:color w:val="000000"/>
        </w:rPr>
        <w:t>{</w:t>
      </w:r>
      <w:r w:rsidR="00002725" w:rsidRPr="00974767">
        <w:rPr>
          <w:color w:val="000000"/>
        </w:rPr>
        <w:t>Contractor</w:t>
      </w:r>
      <w:r w:rsidR="00AE354D" w:rsidRPr="00974767">
        <w:rPr>
          <w:color w:val="000000"/>
        </w:rPr>
        <w:t>}</w:t>
      </w:r>
      <w:r w:rsidRPr="00974767">
        <w:rPr>
          <w:color w:val="000000"/>
        </w:rPr>
        <w:t>.</w:t>
      </w:r>
    </w:p>
    <w:p w14:paraId="0D8AC5E0" w14:textId="77777777" w:rsidR="00360A53" w:rsidRPr="00974767" w:rsidRDefault="00360A53" w:rsidP="00851065"/>
    <w:p w14:paraId="1FD5E9B6" w14:textId="77777777" w:rsidR="00853876" w:rsidRPr="00974767" w:rsidRDefault="00360A53" w:rsidP="00851065">
      <w:r w:rsidRPr="00974767">
        <w:rPr>
          <w:b/>
        </w:rPr>
        <w:t>Revision</w:t>
      </w:r>
      <w:r w:rsidRPr="00974767">
        <w:t xml:space="preserve"> – A response to a BAFO request or a requested clarification of the Vendors {Bidders} </w:t>
      </w:r>
      <w:r w:rsidR="00CE00E7" w:rsidRPr="00974767">
        <w:t>Quote</w:t>
      </w:r>
      <w:r w:rsidRPr="00974767">
        <w:t xml:space="preserve"> {</w:t>
      </w:r>
      <w:r w:rsidR="00CE00E7" w:rsidRPr="00974767">
        <w:t>Proposal</w:t>
      </w:r>
      <w:r w:rsidRPr="00974767">
        <w:t xml:space="preserve">}. </w:t>
      </w:r>
    </w:p>
    <w:p w14:paraId="6C739B98" w14:textId="77777777" w:rsidR="00360A53" w:rsidRPr="00974767" w:rsidRDefault="00360A53" w:rsidP="00851065">
      <w:pPr>
        <w:rPr>
          <w:color w:val="000000"/>
        </w:rPr>
      </w:pPr>
    </w:p>
    <w:p w14:paraId="2A250411" w14:textId="77777777" w:rsidR="00BC0968" w:rsidRPr="00974767" w:rsidRDefault="00BC0968" w:rsidP="00851065">
      <w:pPr>
        <w:rPr>
          <w:rFonts w:eastAsia="MS Mincho"/>
        </w:rPr>
      </w:pPr>
      <w:r w:rsidRPr="00974767">
        <w:rPr>
          <w:rFonts w:eastAsia="MS Mincho"/>
          <w:b/>
        </w:rPr>
        <w:t>Shall or Must</w:t>
      </w:r>
      <w:r w:rsidRPr="00974767">
        <w:rPr>
          <w:rFonts w:eastAsia="MS Mincho"/>
        </w:rPr>
        <w:t xml:space="preserve"> – Denotes that which is a mandatory requirement.  Failure to meet a mandatory material requirement will result in the rejection of a </w:t>
      </w:r>
      <w:r w:rsidR="00CE00E7" w:rsidRPr="00974767">
        <w:rPr>
          <w:rFonts w:eastAsia="MS Mincho"/>
        </w:rPr>
        <w:t>Quote</w:t>
      </w:r>
      <w:r w:rsidR="00DC1FCE" w:rsidRPr="00974767">
        <w:rPr>
          <w:rFonts w:eastAsia="MS Mincho"/>
        </w:rPr>
        <w:t xml:space="preserve"> </w:t>
      </w:r>
      <w:r w:rsidR="00AE354D" w:rsidRPr="00974767">
        <w:rPr>
          <w:rFonts w:eastAsia="MS Mincho"/>
        </w:rPr>
        <w:t>{</w:t>
      </w:r>
      <w:r w:rsidR="00CE00E7" w:rsidRPr="00974767">
        <w:rPr>
          <w:rFonts w:eastAsia="MS Mincho"/>
        </w:rPr>
        <w:t>Proposal</w:t>
      </w:r>
      <w:r w:rsidR="00790D22" w:rsidRPr="00974767">
        <w:rPr>
          <w:rFonts w:eastAsia="MS Mincho"/>
        </w:rPr>
        <w:t>}</w:t>
      </w:r>
      <w:r w:rsidRPr="00974767">
        <w:rPr>
          <w:rFonts w:eastAsia="MS Mincho"/>
        </w:rPr>
        <w:t xml:space="preserve"> as non-responsive.</w:t>
      </w:r>
    </w:p>
    <w:p w14:paraId="6919BEBD" w14:textId="77777777" w:rsidR="00576F68" w:rsidRPr="00974767" w:rsidRDefault="00576F68" w:rsidP="00851065">
      <w:pPr>
        <w:rPr>
          <w:rFonts w:eastAsia="MS Mincho"/>
        </w:rPr>
      </w:pPr>
    </w:p>
    <w:p w14:paraId="1BB74C34" w14:textId="77777777" w:rsidR="00576F68" w:rsidRPr="00974767" w:rsidRDefault="00576F68" w:rsidP="00851065">
      <w:pPr>
        <w:rPr>
          <w:rFonts w:eastAsia="MS Mincho"/>
        </w:rPr>
      </w:pPr>
      <w:r w:rsidRPr="00974767">
        <w:rPr>
          <w:rFonts w:eastAsia="MS Mincho"/>
          <w:b/>
        </w:rPr>
        <w:t>Should</w:t>
      </w:r>
      <w:r w:rsidRPr="00974767">
        <w:rPr>
          <w:rFonts w:eastAsia="MS Mincho"/>
        </w:rPr>
        <w:t xml:space="preserve"> – Denotes that which is </w:t>
      </w:r>
      <w:r w:rsidR="00360A53" w:rsidRPr="00974767">
        <w:rPr>
          <w:rFonts w:eastAsia="MS Mincho"/>
        </w:rPr>
        <w:t xml:space="preserve">permissible or </w:t>
      </w:r>
      <w:r w:rsidRPr="00974767">
        <w:rPr>
          <w:rFonts w:eastAsia="MS Mincho"/>
        </w:rPr>
        <w:t>recommended, not mandatory.</w:t>
      </w:r>
    </w:p>
    <w:p w14:paraId="61F31DD0" w14:textId="77777777" w:rsidR="007219CF" w:rsidRPr="00974767" w:rsidRDefault="007219CF" w:rsidP="00851065">
      <w:pPr>
        <w:rPr>
          <w:rFonts w:eastAsia="MS Mincho"/>
        </w:rPr>
      </w:pPr>
    </w:p>
    <w:p w14:paraId="46CB93DF" w14:textId="7E8DA448" w:rsidR="00576F68" w:rsidRPr="00974767" w:rsidRDefault="007219CF" w:rsidP="00851065">
      <w:r w:rsidRPr="00974767">
        <w:rPr>
          <w:b/>
        </w:rPr>
        <w:t xml:space="preserve">Small </w:t>
      </w:r>
      <w:r w:rsidR="00064D2C" w:rsidRPr="00974767">
        <w:rPr>
          <w:b/>
        </w:rPr>
        <w:t>B</w:t>
      </w:r>
      <w:r w:rsidRPr="00974767">
        <w:rPr>
          <w:b/>
        </w:rPr>
        <w:t>usiness</w:t>
      </w:r>
      <w:r w:rsidRPr="00974767">
        <w:t xml:space="preserve"> – Pursuant to </w:t>
      </w:r>
      <w:r w:rsidRPr="00974767">
        <w:rPr>
          <w:u w:val="single"/>
        </w:rPr>
        <w:t>N.J.A.C.</w:t>
      </w:r>
      <w:r w:rsidRPr="00974767">
        <w:t xml:space="preserve"> 17:13-1.2, “small business”</w:t>
      </w:r>
      <w:r w:rsidR="008155A2" w:rsidRPr="00974767">
        <w:t xml:space="preserve"> means a business that</w:t>
      </w:r>
      <w:r w:rsidR="00106CA8" w:rsidRPr="00974767">
        <w:t xml:space="preserve"> meets the requirements and definitions of “small business” and has applied for and been approved by the New Jersey Division of Revenue</w:t>
      </w:r>
      <w:r w:rsidR="003A24E8" w:rsidRPr="00974767">
        <w:t xml:space="preserve"> and Enterprise</w:t>
      </w:r>
      <w:r w:rsidR="00840D28" w:rsidRPr="00974767">
        <w:t xml:space="preserve"> Services</w:t>
      </w:r>
      <w:r w:rsidR="00106CA8" w:rsidRPr="00974767">
        <w:t xml:space="preserve">, </w:t>
      </w:r>
      <w:r w:rsidR="00070470" w:rsidRPr="00974767">
        <w:t>Small Business</w:t>
      </w:r>
      <w:r w:rsidR="00294059" w:rsidRPr="00974767">
        <w:t xml:space="preserve"> Registration and M/WBE Certification</w:t>
      </w:r>
      <w:r w:rsidR="004868A7" w:rsidRPr="00974767">
        <w:t xml:space="preserve"> Services</w:t>
      </w:r>
      <w:r w:rsidR="00070470" w:rsidRPr="00974767">
        <w:t xml:space="preserve"> </w:t>
      </w:r>
      <w:r w:rsidR="00106CA8" w:rsidRPr="00974767">
        <w:t>Unit as</w:t>
      </w:r>
      <w:r w:rsidR="00106CA8" w:rsidRPr="00974767" w:rsidDel="00106CA8">
        <w:t xml:space="preserve"> </w:t>
      </w:r>
      <w:r w:rsidR="008155A2" w:rsidRPr="00974767">
        <w:t>(i)</w:t>
      </w:r>
      <w:r w:rsidRPr="00974767">
        <w:t xml:space="preserve"> independently owned and operated, (ii) incorporated or registered in and has its principal place of business in the State of New Jersey; (iii)  </w:t>
      </w:r>
      <w:r w:rsidR="008155A2" w:rsidRPr="00974767">
        <w:t xml:space="preserve">has </w:t>
      </w:r>
      <w:r w:rsidRPr="00974767">
        <w:t>100 or fewer full-time employees; and has gross revenues falling in one</w:t>
      </w:r>
      <w:r w:rsidR="00763FDB">
        <w:t xml:space="preserve"> (1)</w:t>
      </w:r>
      <w:r w:rsidRPr="00974767">
        <w:t xml:space="preserve"> of the three</w:t>
      </w:r>
      <w:r w:rsidR="00763FDB">
        <w:t xml:space="preserve"> (3)</w:t>
      </w:r>
      <w:r w:rsidRPr="00974767">
        <w:t xml:space="preserve"> following categories:  </w:t>
      </w:r>
      <w:r w:rsidR="00C16C3F" w:rsidRPr="00974767">
        <w:t xml:space="preserve">For goods and services - </w:t>
      </w:r>
      <w:r w:rsidRPr="00974767">
        <w:t>(A) 0 to $500,000 (Category I); (B) $500,001 to $5,000,000 (Category II); and (C) $5,000,001 to $12,000,000, or the applicable federal revenue standards established at 13 CFR 121.201, whichever is higher (Category III)</w:t>
      </w:r>
      <w:r w:rsidR="00C16C3F" w:rsidRPr="00974767">
        <w:t xml:space="preserve">; For </w:t>
      </w:r>
      <w:r w:rsidR="00C16C3F" w:rsidRPr="00974767">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974767">
        <w:t>.</w:t>
      </w:r>
    </w:p>
    <w:p w14:paraId="0AF4ADA7" w14:textId="77777777" w:rsidR="001B28B5" w:rsidRPr="00974767" w:rsidRDefault="001B28B5" w:rsidP="00851065">
      <w:pPr>
        <w:rPr>
          <w:rFonts w:eastAsia="MS Mincho"/>
        </w:rPr>
      </w:pPr>
    </w:p>
    <w:p w14:paraId="67B698C3" w14:textId="77777777" w:rsidR="00612204" w:rsidRPr="00974767" w:rsidRDefault="00612204" w:rsidP="00851065">
      <w:pPr>
        <w:rPr>
          <w:rFonts w:eastAsia="MS Mincho"/>
        </w:rPr>
      </w:pPr>
      <w:r w:rsidRPr="00974767">
        <w:rPr>
          <w:rFonts w:eastAsia="MS Mincho"/>
          <w:b/>
        </w:rPr>
        <w:t>State</w:t>
      </w:r>
      <w:r w:rsidRPr="00974767">
        <w:rPr>
          <w:rFonts w:eastAsia="MS Mincho"/>
        </w:rPr>
        <w:t xml:space="preserve"> – State of New Jersey.</w:t>
      </w:r>
    </w:p>
    <w:p w14:paraId="630F5A69" w14:textId="77777777" w:rsidR="00612204" w:rsidRPr="00974767" w:rsidRDefault="00612204" w:rsidP="00851065">
      <w:pPr>
        <w:rPr>
          <w:rFonts w:eastAsia="MS Mincho"/>
          <w:b/>
        </w:rPr>
      </w:pPr>
    </w:p>
    <w:p w14:paraId="5F0C6BB9" w14:textId="77777777" w:rsidR="004F2005" w:rsidRPr="00974767" w:rsidRDefault="00576F68" w:rsidP="00851065">
      <w:pPr>
        <w:rPr>
          <w:rFonts w:eastAsia="MS Mincho"/>
        </w:rPr>
      </w:pPr>
      <w:r w:rsidRPr="00974767">
        <w:rPr>
          <w:rFonts w:eastAsia="MS Mincho"/>
          <w:b/>
        </w:rPr>
        <w:t>State Contract Manager</w:t>
      </w:r>
      <w:r w:rsidR="00790D22" w:rsidRPr="00974767">
        <w:rPr>
          <w:rFonts w:eastAsia="MS Mincho"/>
          <w:b/>
        </w:rPr>
        <w:t xml:space="preserve"> or SCM</w:t>
      </w:r>
      <w:r w:rsidRPr="00974767">
        <w:rPr>
          <w:rFonts w:eastAsia="MS Mincho"/>
        </w:rPr>
        <w:t xml:space="preserve"> – The individual</w:t>
      </w:r>
      <w:r w:rsidR="003A24E8" w:rsidRPr="00974767">
        <w:rPr>
          <w:rFonts w:eastAsia="MS Mincho"/>
        </w:rPr>
        <w:t>, as set forth in Section 8.0,</w:t>
      </w:r>
      <w:r w:rsidRPr="00974767">
        <w:rPr>
          <w:rFonts w:eastAsia="MS Mincho"/>
        </w:rPr>
        <w:t xml:space="preserve"> responsible for the approval of all deliverables, i.e., tasks, sub-tasks or other work elements in the Scope of Work</w:t>
      </w:r>
      <w:r w:rsidR="003A24E8" w:rsidRPr="00974767">
        <w:rPr>
          <w:rFonts w:eastAsia="MS Mincho"/>
        </w:rPr>
        <w:t>.</w:t>
      </w:r>
      <w:r w:rsidR="00790D22" w:rsidRPr="00974767">
        <w:rPr>
          <w:rFonts w:eastAsia="MS Mincho"/>
        </w:rPr>
        <w:t xml:space="preserve">  The SCM cannot direct or approve a Change Order {Contract Amendment}.</w:t>
      </w:r>
    </w:p>
    <w:p w14:paraId="7A8D8287" w14:textId="77777777" w:rsidR="00661E38" w:rsidRPr="00974767" w:rsidRDefault="00661E38" w:rsidP="00851065">
      <w:pPr>
        <w:rPr>
          <w:rFonts w:eastAsia="MS Mincho"/>
        </w:rPr>
      </w:pPr>
    </w:p>
    <w:p w14:paraId="21D56B95" w14:textId="77777777" w:rsidR="00576F68" w:rsidRPr="00974767" w:rsidRDefault="00576F68" w:rsidP="00851065">
      <w:pPr>
        <w:rPr>
          <w:rFonts w:eastAsia="MS Mincho"/>
        </w:rPr>
      </w:pPr>
      <w:r w:rsidRPr="00974767">
        <w:rPr>
          <w:rFonts w:eastAsia="MS Mincho"/>
          <w:b/>
        </w:rPr>
        <w:t>Subtasks</w:t>
      </w:r>
      <w:r w:rsidRPr="00974767">
        <w:rPr>
          <w:rFonts w:eastAsia="MS Mincho"/>
        </w:rPr>
        <w:t xml:space="preserve"> – Detailed activities that comprise the actual performance of a task.</w:t>
      </w:r>
    </w:p>
    <w:p w14:paraId="138CF465" w14:textId="77777777" w:rsidR="00576F68" w:rsidRPr="00974767" w:rsidRDefault="00576F68" w:rsidP="00851065">
      <w:pPr>
        <w:rPr>
          <w:rFonts w:eastAsia="MS Mincho"/>
        </w:rPr>
      </w:pPr>
    </w:p>
    <w:p w14:paraId="21888230" w14:textId="77777777" w:rsidR="00576F68" w:rsidRPr="00974767" w:rsidRDefault="00576F68" w:rsidP="00851065">
      <w:pPr>
        <w:rPr>
          <w:rFonts w:eastAsia="MS Mincho"/>
        </w:rPr>
      </w:pPr>
      <w:r w:rsidRPr="00974767">
        <w:rPr>
          <w:rFonts w:eastAsia="MS Mincho"/>
          <w:b/>
        </w:rPr>
        <w:t>Subcontractor</w:t>
      </w:r>
      <w:r w:rsidRPr="00974767">
        <w:rPr>
          <w:rFonts w:eastAsia="MS Mincho"/>
        </w:rPr>
        <w:t xml:space="preserve"> – An entity having an arrangement with a </w:t>
      </w:r>
      <w:r w:rsidR="00A3247E" w:rsidRPr="00974767">
        <w:rPr>
          <w:rFonts w:eastAsia="MS Mincho"/>
          <w:szCs w:val="22"/>
        </w:rPr>
        <w:t>V</w:t>
      </w:r>
      <w:r w:rsidR="006C7D6B" w:rsidRPr="00974767">
        <w:rPr>
          <w:rFonts w:eastAsia="MS Mincho"/>
          <w:szCs w:val="22"/>
        </w:rPr>
        <w:t>endor</w:t>
      </w:r>
      <w:r w:rsidR="006C7D6B" w:rsidRPr="00974767">
        <w:rPr>
          <w:rFonts w:eastAsia="MS Mincho"/>
        </w:rPr>
        <w:t xml:space="preserve"> </w:t>
      </w:r>
      <w:r w:rsidR="00AE354D" w:rsidRPr="00974767">
        <w:rPr>
          <w:rFonts w:eastAsia="MS Mincho"/>
        </w:rPr>
        <w:t>{</w:t>
      </w:r>
      <w:r w:rsidR="00362081" w:rsidRPr="00974767">
        <w:rPr>
          <w:rFonts w:eastAsia="MS Mincho"/>
        </w:rPr>
        <w:t>Contract</w:t>
      </w:r>
      <w:r w:rsidR="006C7D6B" w:rsidRPr="00974767">
        <w:rPr>
          <w:rFonts w:eastAsia="MS Mincho"/>
        </w:rPr>
        <w:t>or</w:t>
      </w:r>
      <w:r w:rsidR="00AE354D" w:rsidRPr="00974767">
        <w:rPr>
          <w:rFonts w:eastAsia="MS Mincho"/>
        </w:rPr>
        <w:t>}</w:t>
      </w:r>
      <w:r w:rsidRPr="00974767">
        <w:rPr>
          <w:rFonts w:eastAsia="MS Mincho"/>
        </w:rPr>
        <w:t>, where</w:t>
      </w:r>
      <w:r w:rsidR="0052657B" w:rsidRPr="00974767">
        <w:rPr>
          <w:rFonts w:eastAsia="MS Mincho"/>
        </w:rPr>
        <w:t xml:space="preserve">by </w:t>
      </w:r>
      <w:r w:rsidRPr="00974767">
        <w:rPr>
          <w:rFonts w:eastAsia="MS Mincho"/>
        </w:rPr>
        <w:t xml:space="preserve">the </w:t>
      </w:r>
      <w:r w:rsidR="00247CEF" w:rsidRPr="00974767">
        <w:rPr>
          <w:rFonts w:eastAsia="MS Mincho"/>
        </w:rPr>
        <w:t xml:space="preserve">Vendor </w:t>
      </w:r>
      <w:r w:rsidR="00AE354D" w:rsidRPr="00974767">
        <w:rPr>
          <w:rFonts w:eastAsia="MS Mincho"/>
        </w:rPr>
        <w:t>{</w:t>
      </w:r>
      <w:r w:rsidR="00247CEF" w:rsidRPr="00974767">
        <w:rPr>
          <w:rFonts w:eastAsia="MS Mincho"/>
        </w:rPr>
        <w:t>C</w:t>
      </w:r>
      <w:r w:rsidR="006C7D6B" w:rsidRPr="00974767">
        <w:rPr>
          <w:rFonts w:eastAsia="MS Mincho"/>
        </w:rPr>
        <w:t>ontractor</w:t>
      </w:r>
      <w:r w:rsidR="00AE354D" w:rsidRPr="00974767">
        <w:rPr>
          <w:rFonts w:eastAsia="MS Mincho"/>
        </w:rPr>
        <w:t>}</w:t>
      </w:r>
      <w:r w:rsidR="00FD11C2" w:rsidRPr="00974767">
        <w:rPr>
          <w:rFonts w:eastAsia="MS Mincho"/>
        </w:rPr>
        <w:t xml:space="preserve"> </w:t>
      </w:r>
      <w:r w:rsidRPr="00974767">
        <w:rPr>
          <w:rFonts w:eastAsia="MS Mincho"/>
        </w:rPr>
        <w:t xml:space="preserve">uses the products and/or services of that entity to fulfill some of its obligations under its State </w:t>
      </w:r>
      <w:r w:rsidR="001D2ACC" w:rsidRPr="00974767">
        <w:rPr>
          <w:rFonts w:eastAsia="MS Mincho"/>
        </w:rPr>
        <w:t>Blanket P.O.</w:t>
      </w:r>
      <w:r w:rsidR="00E04A93" w:rsidRPr="00974767">
        <w:rPr>
          <w:rFonts w:eastAsia="MS Mincho"/>
        </w:rPr>
        <w:t xml:space="preserve"> </w:t>
      </w:r>
      <w:r w:rsidR="00AE354D" w:rsidRPr="00974767">
        <w:rPr>
          <w:rFonts w:eastAsia="MS Mincho"/>
        </w:rPr>
        <w:t>{</w:t>
      </w:r>
      <w:r w:rsidR="00362081" w:rsidRPr="00974767">
        <w:rPr>
          <w:rFonts w:eastAsia="MS Mincho"/>
        </w:rPr>
        <w:t>Contract</w:t>
      </w:r>
      <w:r w:rsidR="00AE354D" w:rsidRPr="00974767">
        <w:rPr>
          <w:rFonts w:eastAsia="MS Mincho"/>
        </w:rPr>
        <w:t>}</w:t>
      </w:r>
      <w:r w:rsidRPr="00974767">
        <w:rPr>
          <w:rFonts w:eastAsia="MS Mincho"/>
        </w:rPr>
        <w:t>, while retaining full responsibility for the performance of all</w:t>
      </w:r>
      <w:r w:rsidR="004F2005" w:rsidRPr="00974767">
        <w:rPr>
          <w:rFonts w:eastAsia="MS Mincho"/>
        </w:rPr>
        <w:t xml:space="preserve"> </w:t>
      </w:r>
      <w:r w:rsidRPr="00974767">
        <w:rPr>
          <w:rFonts w:eastAsia="MS Mincho"/>
        </w:rPr>
        <w:t xml:space="preserve">[the </w:t>
      </w:r>
      <w:r w:rsidR="006C7D6B" w:rsidRPr="00974767">
        <w:rPr>
          <w:rFonts w:eastAsia="MS Mincho"/>
        </w:rPr>
        <w:t>Vendor</w:t>
      </w:r>
      <w:r w:rsidR="00247CEF" w:rsidRPr="00974767">
        <w:rPr>
          <w:rFonts w:eastAsia="MS Mincho"/>
        </w:rPr>
        <w:t xml:space="preserve">’s </w:t>
      </w:r>
      <w:r w:rsidR="00AE354D" w:rsidRPr="00974767">
        <w:rPr>
          <w:rFonts w:eastAsia="MS Mincho"/>
        </w:rPr>
        <w:t>{</w:t>
      </w:r>
      <w:r w:rsidR="00247CEF" w:rsidRPr="00974767">
        <w:rPr>
          <w:rFonts w:eastAsia="MS Mincho"/>
        </w:rPr>
        <w:t>C</w:t>
      </w:r>
      <w:r w:rsidR="006C7D6B" w:rsidRPr="00974767">
        <w:rPr>
          <w:rFonts w:eastAsia="MS Mincho"/>
        </w:rPr>
        <w:t>ontractor</w:t>
      </w:r>
      <w:r w:rsidRPr="00974767">
        <w:rPr>
          <w:rFonts w:eastAsia="MS Mincho"/>
        </w:rPr>
        <w:t>'s</w:t>
      </w:r>
      <w:r w:rsidR="00AE354D" w:rsidRPr="00974767">
        <w:rPr>
          <w:rFonts w:eastAsia="MS Mincho"/>
        </w:rPr>
        <w:t>}</w:t>
      </w:r>
      <w:r w:rsidRPr="00974767">
        <w:rPr>
          <w:rFonts w:eastAsia="MS Mincho"/>
        </w:rPr>
        <w:t xml:space="preserve">] obligations under the </w:t>
      </w:r>
      <w:r w:rsidR="001D2ACC" w:rsidRPr="00974767">
        <w:rPr>
          <w:rFonts w:eastAsia="MS Mincho"/>
        </w:rPr>
        <w:t>Blanket P.O.</w:t>
      </w:r>
      <w:r w:rsidR="00E04A93" w:rsidRPr="00974767">
        <w:rPr>
          <w:rFonts w:eastAsia="MS Mincho"/>
        </w:rPr>
        <w:t xml:space="preserve"> </w:t>
      </w:r>
      <w:r w:rsidR="00AE354D" w:rsidRPr="00974767">
        <w:rPr>
          <w:rFonts w:eastAsia="MS Mincho"/>
        </w:rPr>
        <w:t>{</w:t>
      </w:r>
      <w:r w:rsidR="00362081" w:rsidRPr="00974767">
        <w:rPr>
          <w:rFonts w:eastAsia="MS Mincho"/>
        </w:rPr>
        <w:t>Contract</w:t>
      </w:r>
      <w:r w:rsidR="00AE354D" w:rsidRPr="00974767">
        <w:rPr>
          <w:rFonts w:eastAsia="MS Mincho"/>
        </w:rPr>
        <w:t>}</w:t>
      </w:r>
      <w:r w:rsidRPr="00974767">
        <w:rPr>
          <w:rFonts w:eastAsia="MS Mincho"/>
        </w:rPr>
        <w:t xml:space="preserve">, including payment to the </w:t>
      </w:r>
      <w:r w:rsidR="00294652" w:rsidRPr="00974767">
        <w:rPr>
          <w:rFonts w:eastAsia="MS Mincho"/>
        </w:rPr>
        <w:t>S</w:t>
      </w:r>
      <w:r w:rsidRPr="00974767">
        <w:rPr>
          <w:rFonts w:eastAsia="MS Mincho"/>
        </w:rPr>
        <w:t xml:space="preserve">ubcontractor.  The </w:t>
      </w:r>
      <w:r w:rsidR="00294652" w:rsidRPr="00974767">
        <w:rPr>
          <w:rFonts w:eastAsia="MS Mincho"/>
        </w:rPr>
        <w:t>S</w:t>
      </w:r>
      <w:r w:rsidRPr="00974767">
        <w:rPr>
          <w:rFonts w:eastAsia="MS Mincho"/>
        </w:rPr>
        <w:t xml:space="preserve">ubcontractor has no legal relationship with the State, only with the </w:t>
      </w:r>
      <w:r w:rsidR="006C7D6B" w:rsidRPr="00974767">
        <w:rPr>
          <w:rFonts w:eastAsia="MS Mincho"/>
        </w:rPr>
        <w:t xml:space="preserve">Vendor </w:t>
      </w:r>
      <w:r w:rsidR="00AE354D" w:rsidRPr="00974767">
        <w:rPr>
          <w:rFonts w:eastAsia="MS Mincho"/>
        </w:rPr>
        <w:t>{</w:t>
      </w:r>
      <w:r w:rsidR="00247CEF" w:rsidRPr="00974767">
        <w:rPr>
          <w:rFonts w:eastAsia="MS Mincho"/>
        </w:rPr>
        <w:t>C</w:t>
      </w:r>
      <w:r w:rsidR="006C7D6B" w:rsidRPr="00974767">
        <w:rPr>
          <w:rFonts w:eastAsia="MS Mincho"/>
        </w:rPr>
        <w:t>ontractor</w:t>
      </w:r>
      <w:r w:rsidR="00AE354D" w:rsidRPr="00974767">
        <w:rPr>
          <w:rFonts w:eastAsia="MS Mincho"/>
        </w:rPr>
        <w:t>}</w:t>
      </w:r>
      <w:r w:rsidRPr="00974767">
        <w:rPr>
          <w:rFonts w:eastAsia="MS Mincho"/>
        </w:rPr>
        <w:t>.</w:t>
      </w:r>
    </w:p>
    <w:p w14:paraId="0CF72775" w14:textId="77777777" w:rsidR="00576F68" w:rsidRPr="00974767" w:rsidRDefault="00576F68" w:rsidP="00851065">
      <w:pPr>
        <w:rPr>
          <w:rFonts w:eastAsia="MS Mincho"/>
        </w:rPr>
      </w:pPr>
    </w:p>
    <w:p w14:paraId="00B179F1" w14:textId="77777777" w:rsidR="00576F68" w:rsidRPr="00974767" w:rsidRDefault="00576F68" w:rsidP="00851065">
      <w:pPr>
        <w:rPr>
          <w:rFonts w:eastAsia="MS Mincho"/>
        </w:rPr>
      </w:pPr>
      <w:r w:rsidRPr="00974767">
        <w:rPr>
          <w:rFonts w:eastAsia="MS Mincho"/>
          <w:b/>
        </w:rPr>
        <w:t>Task</w:t>
      </w:r>
      <w:r w:rsidRPr="00974767">
        <w:rPr>
          <w:rFonts w:eastAsia="MS Mincho"/>
        </w:rPr>
        <w:t xml:space="preserve"> – A discrete unit of work to be performed.</w:t>
      </w:r>
    </w:p>
    <w:p w14:paraId="339FBC23" w14:textId="77777777" w:rsidR="00952EBA" w:rsidRPr="00974767" w:rsidRDefault="00952EBA" w:rsidP="00851065">
      <w:pPr>
        <w:rPr>
          <w:rFonts w:eastAsia="MS Mincho"/>
        </w:rPr>
      </w:pPr>
    </w:p>
    <w:p w14:paraId="12015D4A" w14:textId="77777777" w:rsidR="00CB7EDC" w:rsidRPr="00974767" w:rsidRDefault="00CB7EDC" w:rsidP="00851065">
      <w:pPr>
        <w:rPr>
          <w:rFonts w:eastAsia="MS Mincho"/>
        </w:rPr>
      </w:pPr>
      <w:r w:rsidRPr="00974767">
        <w:rPr>
          <w:rFonts w:eastAsia="MS Mincho"/>
          <w:b/>
        </w:rPr>
        <w:t xml:space="preserve">Unit Cost – </w:t>
      </w:r>
      <w:r w:rsidR="00630734" w:rsidRPr="00974767">
        <w:rPr>
          <w:rFonts w:eastAsia="MS Mincho"/>
        </w:rPr>
        <w:t>A</w:t>
      </w:r>
      <w:r w:rsidR="0007401B" w:rsidRPr="00974767">
        <w:rPr>
          <w:rFonts w:eastAsia="MS Mincho"/>
        </w:rPr>
        <w:t xml:space="preserve">ll-inclusive, firm fixed price charged by the Vendor </w:t>
      </w:r>
      <w:r w:rsidR="00AE354D" w:rsidRPr="00974767">
        <w:rPr>
          <w:rFonts w:eastAsia="MS Mincho"/>
        </w:rPr>
        <w:t>{</w:t>
      </w:r>
      <w:r w:rsidR="0007401B" w:rsidRPr="00974767">
        <w:rPr>
          <w:rFonts w:eastAsia="MS Mincho"/>
        </w:rPr>
        <w:t>Bidder</w:t>
      </w:r>
      <w:r w:rsidR="00AE354D" w:rsidRPr="00974767">
        <w:rPr>
          <w:rFonts w:eastAsia="MS Mincho"/>
        </w:rPr>
        <w:t>}</w:t>
      </w:r>
      <w:r w:rsidR="0007401B" w:rsidRPr="00974767">
        <w:rPr>
          <w:rFonts w:eastAsia="MS Mincho"/>
        </w:rPr>
        <w:t xml:space="preserve"> for a single unit identified on a price line.</w:t>
      </w:r>
    </w:p>
    <w:p w14:paraId="5964A54D" w14:textId="77777777" w:rsidR="00CB7EDC" w:rsidRPr="00974767" w:rsidRDefault="00CB7EDC" w:rsidP="00851065">
      <w:pPr>
        <w:rPr>
          <w:rFonts w:eastAsia="MS Mincho"/>
          <w:b/>
        </w:rPr>
      </w:pPr>
    </w:p>
    <w:p w14:paraId="05267320" w14:textId="491845CB" w:rsidR="00CA0A07" w:rsidRPr="00974767" w:rsidRDefault="00CA0A07" w:rsidP="00851065">
      <w:r w:rsidRPr="00974767">
        <w:rPr>
          <w:rFonts w:eastAsia="MS Mincho"/>
          <w:b/>
        </w:rPr>
        <w:t>Using Agency[ies]</w:t>
      </w:r>
      <w:r w:rsidRPr="00974767">
        <w:rPr>
          <w:rFonts w:eastAsia="MS Mincho"/>
        </w:rPr>
        <w:t xml:space="preserve"> – </w:t>
      </w:r>
      <w:r w:rsidRPr="00974767">
        <w:t>A State department or agency, a quasi-State</w:t>
      </w:r>
      <w:r w:rsidR="008A7219">
        <w:t xml:space="preserve"> government entity</w:t>
      </w:r>
      <w:r w:rsidRPr="00974767">
        <w:t xml:space="preserve">, or a Cooperative Purchasing Program participant, authorized to purchase products and/or services under a </w:t>
      </w:r>
      <w:r w:rsidR="001D2ACC" w:rsidRPr="00974767">
        <w:t>Blanket P.O.</w:t>
      </w:r>
      <w:r w:rsidR="00E04A93" w:rsidRPr="00974767">
        <w:t xml:space="preserve"> </w:t>
      </w:r>
      <w:r w:rsidR="00AE354D" w:rsidRPr="00974767">
        <w:t>{</w:t>
      </w:r>
      <w:r w:rsidR="00362081" w:rsidRPr="00974767">
        <w:t>Contract</w:t>
      </w:r>
      <w:r w:rsidR="00AE354D" w:rsidRPr="00974767">
        <w:t>}</w:t>
      </w:r>
      <w:r w:rsidRPr="00974767">
        <w:t xml:space="preserve"> procured by the Division. </w:t>
      </w:r>
      <w:r w:rsidR="008A7219">
        <w:t xml:space="preserve"> </w:t>
      </w:r>
      <w:r w:rsidRPr="00974767">
        <w:t>In addition, w</w:t>
      </w:r>
      <w:r w:rsidR="00A67C67" w:rsidRPr="00974767">
        <w:t>ith the</w:t>
      </w:r>
      <w:r w:rsidRPr="00974767">
        <w:t xml:space="preserve"> approval of the </w:t>
      </w:r>
      <w:r w:rsidRPr="00974767">
        <w:lastRenderedPageBreak/>
        <w:t xml:space="preserve">Director of the Division of Purchase and Property and the agreement of the </w:t>
      </w:r>
      <w:r w:rsidR="006C7D6B" w:rsidRPr="00974767">
        <w:t xml:space="preserve">Vendor </w:t>
      </w:r>
      <w:r w:rsidR="00AE354D" w:rsidRPr="00974767">
        <w:t>{</w:t>
      </w:r>
      <w:r w:rsidR="00247CEF" w:rsidRPr="00974767">
        <w:t>C</w:t>
      </w:r>
      <w:r w:rsidR="006C7D6B" w:rsidRPr="00974767">
        <w:t>ontractor</w:t>
      </w:r>
      <w:r w:rsidR="00AE354D" w:rsidRPr="00974767">
        <w:t>}</w:t>
      </w:r>
      <w:r w:rsidRPr="00974767">
        <w:t xml:space="preserve">, the </w:t>
      </w:r>
      <w:r w:rsidR="001D2ACC" w:rsidRPr="00974767">
        <w:t>Blanket P.O.</w:t>
      </w:r>
      <w:r w:rsidR="00E04A93" w:rsidRPr="00974767">
        <w:t xml:space="preserve"> </w:t>
      </w:r>
      <w:r w:rsidR="00AE354D" w:rsidRPr="00974767">
        <w:t>{</w:t>
      </w:r>
      <w:r w:rsidRPr="00974767">
        <w:t>Contract</w:t>
      </w:r>
      <w:r w:rsidR="00AE354D" w:rsidRPr="00974767">
        <w:t>}</w:t>
      </w:r>
      <w:r w:rsidRPr="00974767">
        <w:t xml:space="preserve"> may be used by any Using Agency or quasi-governmental agency. </w:t>
      </w:r>
    </w:p>
    <w:p w14:paraId="2F1B3CE3" w14:textId="77777777" w:rsidR="00E04A93" w:rsidRPr="00974767" w:rsidRDefault="00E04A93" w:rsidP="00851065"/>
    <w:p w14:paraId="42FB9506" w14:textId="77777777" w:rsidR="00E04A93" w:rsidRPr="00974767" w:rsidRDefault="00E04A93" w:rsidP="00851065">
      <w:pPr>
        <w:rPr>
          <w:rFonts w:eastAsia="MS Mincho"/>
        </w:rPr>
      </w:pPr>
      <w:r w:rsidRPr="00974767">
        <w:rPr>
          <w:rFonts w:eastAsia="MS Mincho"/>
          <w:b/>
        </w:rPr>
        <w:t xml:space="preserve">Vendor </w:t>
      </w:r>
      <w:r w:rsidR="00AE354D" w:rsidRPr="00974767">
        <w:rPr>
          <w:rFonts w:eastAsia="MS Mincho"/>
          <w:b/>
        </w:rPr>
        <w:t>{</w:t>
      </w:r>
      <w:r w:rsidRPr="00974767">
        <w:rPr>
          <w:rFonts w:eastAsia="MS Mincho"/>
          <w:b/>
        </w:rPr>
        <w:t>Bidder</w:t>
      </w:r>
      <w:r w:rsidR="00AE354D" w:rsidRPr="00974767">
        <w:rPr>
          <w:rFonts w:eastAsia="MS Mincho"/>
          <w:b/>
        </w:rPr>
        <w:t>}</w:t>
      </w:r>
      <w:r w:rsidRPr="00974767">
        <w:rPr>
          <w:rFonts w:eastAsia="MS Mincho"/>
          <w:b/>
        </w:rPr>
        <w:t xml:space="preserve"> </w:t>
      </w:r>
      <w:r w:rsidRPr="00974767">
        <w:rPr>
          <w:rFonts w:eastAsia="MS Mincho"/>
        </w:rPr>
        <w:t>– A</w:t>
      </w:r>
      <w:r w:rsidR="00630734" w:rsidRPr="00974767">
        <w:rPr>
          <w:rFonts w:eastAsia="MS Mincho"/>
        </w:rPr>
        <w:t>n entity</w:t>
      </w:r>
      <w:r w:rsidRPr="00974767">
        <w:rPr>
          <w:rFonts w:eastAsia="MS Mincho"/>
        </w:rPr>
        <w:t xml:space="preserve"> offering a </w:t>
      </w:r>
      <w:r w:rsidR="00CE00E7" w:rsidRPr="00974767">
        <w:rPr>
          <w:rFonts w:eastAsia="MS Mincho"/>
        </w:rPr>
        <w:t>Quote</w:t>
      </w:r>
      <w:r w:rsidRPr="00974767">
        <w:rPr>
          <w:rFonts w:eastAsia="MS Mincho"/>
        </w:rPr>
        <w:t xml:space="preserve"> </w:t>
      </w:r>
      <w:r w:rsidR="00AE354D" w:rsidRPr="00974767">
        <w:rPr>
          <w:rFonts w:eastAsia="MS Mincho"/>
        </w:rPr>
        <w:t>{</w:t>
      </w:r>
      <w:r w:rsidR="00CE00E7" w:rsidRPr="00974767">
        <w:rPr>
          <w:rFonts w:eastAsia="MS Mincho"/>
        </w:rPr>
        <w:t>Proposal</w:t>
      </w:r>
      <w:r w:rsidR="00AE354D" w:rsidRPr="00974767">
        <w:rPr>
          <w:rFonts w:eastAsia="MS Mincho"/>
        </w:rPr>
        <w:t>}</w:t>
      </w:r>
      <w:r w:rsidRPr="00974767">
        <w:rPr>
          <w:rFonts w:eastAsia="MS Mincho"/>
        </w:rPr>
        <w:t xml:space="preserve"> in response to the Division’s </w:t>
      </w:r>
      <w:r w:rsidR="00564AF3" w:rsidRPr="00974767">
        <w:rPr>
          <w:rFonts w:eastAsia="MS Mincho"/>
        </w:rPr>
        <w:t>Bid S</w:t>
      </w:r>
      <w:r w:rsidRPr="00974767">
        <w:rPr>
          <w:rFonts w:eastAsia="MS Mincho"/>
        </w:rPr>
        <w:t xml:space="preserve">olicitation </w:t>
      </w:r>
      <w:r w:rsidR="00AE354D" w:rsidRPr="00974767">
        <w:rPr>
          <w:rFonts w:eastAsia="MS Mincho"/>
        </w:rPr>
        <w:t>{</w:t>
      </w:r>
      <w:r w:rsidR="00564AF3" w:rsidRPr="00974767">
        <w:rPr>
          <w:rFonts w:eastAsia="MS Mincho"/>
        </w:rPr>
        <w:t>RFP</w:t>
      </w:r>
      <w:r w:rsidR="00AE354D" w:rsidRPr="00974767">
        <w:rPr>
          <w:rFonts w:eastAsia="MS Mincho"/>
        </w:rPr>
        <w:t>}</w:t>
      </w:r>
      <w:r w:rsidRPr="00974767">
        <w:rPr>
          <w:rFonts w:eastAsia="MS Mincho"/>
        </w:rPr>
        <w:t>.</w:t>
      </w:r>
    </w:p>
    <w:p w14:paraId="4890E8BC" w14:textId="77777777" w:rsidR="00E04A93" w:rsidRPr="00974767" w:rsidRDefault="00E04A93" w:rsidP="00851065">
      <w:pPr>
        <w:rPr>
          <w:rFonts w:eastAsia="MS Mincho"/>
          <w:b/>
        </w:rPr>
      </w:pPr>
    </w:p>
    <w:p w14:paraId="7A3D612A" w14:textId="77777777" w:rsidR="0040715D" w:rsidRPr="00974767" w:rsidRDefault="00E04A93" w:rsidP="00851065">
      <w:pPr>
        <w:rPr>
          <w:rFonts w:eastAsia="MS Mincho"/>
        </w:rPr>
      </w:pPr>
      <w:r w:rsidRPr="00974767">
        <w:rPr>
          <w:rFonts w:eastAsia="MS Mincho"/>
          <w:b/>
        </w:rPr>
        <w:t xml:space="preserve">Vendor </w:t>
      </w:r>
      <w:r w:rsidR="00AE354D" w:rsidRPr="00974767">
        <w:rPr>
          <w:rFonts w:eastAsia="MS Mincho"/>
          <w:b/>
        </w:rPr>
        <w:t>{</w:t>
      </w:r>
      <w:r w:rsidRPr="00974767">
        <w:rPr>
          <w:rFonts w:eastAsia="MS Mincho"/>
          <w:b/>
        </w:rPr>
        <w:t>Contractor</w:t>
      </w:r>
      <w:r w:rsidR="00AE354D" w:rsidRPr="00974767">
        <w:rPr>
          <w:rFonts w:eastAsia="MS Mincho"/>
          <w:b/>
        </w:rPr>
        <w:t>}</w:t>
      </w:r>
      <w:r w:rsidRPr="00974767">
        <w:rPr>
          <w:rFonts w:eastAsia="MS Mincho"/>
        </w:rPr>
        <w:t xml:space="preserve"> – The </w:t>
      </w:r>
      <w:r w:rsidR="00630734" w:rsidRPr="00974767">
        <w:rPr>
          <w:rFonts w:eastAsia="MS Mincho"/>
        </w:rPr>
        <w:t xml:space="preserve">Vendor </w:t>
      </w:r>
      <w:r w:rsidR="00AE354D" w:rsidRPr="00974767">
        <w:rPr>
          <w:rFonts w:eastAsia="MS Mincho"/>
        </w:rPr>
        <w:t>{</w:t>
      </w:r>
      <w:r w:rsidR="00630734" w:rsidRPr="00974767">
        <w:rPr>
          <w:rFonts w:eastAsia="MS Mincho"/>
        </w:rPr>
        <w:t>Bidder</w:t>
      </w:r>
      <w:r w:rsidR="00AE354D" w:rsidRPr="00974767">
        <w:rPr>
          <w:rFonts w:eastAsia="MS Mincho"/>
        </w:rPr>
        <w:t>}</w:t>
      </w:r>
      <w:r w:rsidR="0007401B" w:rsidRPr="00974767">
        <w:rPr>
          <w:rFonts w:eastAsia="MS Mincho"/>
        </w:rPr>
        <w:t xml:space="preserve"> </w:t>
      </w:r>
      <w:r w:rsidRPr="00974767">
        <w:rPr>
          <w:rFonts w:eastAsia="MS Mincho"/>
        </w:rPr>
        <w:t xml:space="preserve">awarded a </w:t>
      </w:r>
      <w:r w:rsidR="001D2ACC" w:rsidRPr="00974767">
        <w:rPr>
          <w:rFonts w:eastAsia="MS Mincho"/>
        </w:rPr>
        <w:t>Blanket P.O.</w:t>
      </w:r>
      <w:r w:rsidR="00AE354D" w:rsidRPr="00974767">
        <w:rPr>
          <w:rFonts w:eastAsia="MS Mincho"/>
        </w:rPr>
        <w:t xml:space="preserve"> {</w:t>
      </w:r>
      <w:r w:rsidR="00362081" w:rsidRPr="00974767">
        <w:rPr>
          <w:rFonts w:eastAsia="MS Mincho"/>
        </w:rPr>
        <w:t>Contract</w:t>
      </w:r>
      <w:r w:rsidR="00AE354D" w:rsidRPr="00974767">
        <w:rPr>
          <w:rFonts w:eastAsia="MS Mincho"/>
        </w:rPr>
        <w:t>}</w:t>
      </w:r>
      <w:r w:rsidRPr="00974767">
        <w:rPr>
          <w:rFonts w:eastAsia="MS Mincho"/>
        </w:rPr>
        <w:t xml:space="preserve"> resulting from this Bid Solicitation </w:t>
      </w:r>
      <w:r w:rsidR="00AE354D" w:rsidRPr="00974767">
        <w:rPr>
          <w:rFonts w:eastAsia="MS Mincho"/>
        </w:rPr>
        <w:t>{</w:t>
      </w:r>
      <w:r w:rsidRPr="00974767">
        <w:rPr>
          <w:rFonts w:eastAsia="MS Mincho"/>
        </w:rPr>
        <w:t>RFP</w:t>
      </w:r>
      <w:r w:rsidR="00AE354D" w:rsidRPr="00974767">
        <w:rPr>
          <w:rFonts w:eastAsia="MS Mincho"/>
        </w:rPr>
        <w:t>}</w:t>
      </w:r>
      <w:r w:rsidRPr="00974767">
        <w:rPr>
          <w:rFonts w:eastAsia="MS Mincho"/>
        </w:rPr>
        <w:t>.</w:t>
      </w:r>
    </w:p>
    <w:p w14:paraId="1FC5858A" w14:textId="77777777" w:rsidR="0040715D" w:rsidRPr="00974767" w:rsidRDefault="0040715D" w:rsidP="00851065">
      <w:pPr>
        <w:rPr>
          <w:rFonts w:eastAsia="MS Mincho"/>
        </w:rPr>
      </w:pPr>
    </w:p>
    <w:p w14:paraId="77A0CD94" w14:textId="77777777" w:rsidR="001024E6" w:rsidRPr="00974767" w:rsidRDefault="008042FB" w:rsidP="001024E6">
      <w:pPr>
        <w:pStyle w:val="Heading2"/>
        <w:ind w:right="108"/>
      </w:pPr>
      <w:bookmarkStart w:id="102" w:name="_Toc355709006"/>
      <w:bookmarkStart w:id="103" w:name="_Toc400531490"/>
      <w:bookmarkStart w:id="104" w:name="_Toc428533961"/>
      <w:bookmarkStart w:id="105" w:name="_Toc469388420"/>
      <w:r w:rsidRPr="00974767">
        <w:rPr>
          <w:caps w:val="0"/>
        </w:rPr>
        <w:t>BLANKET P.O. {CONTRACT}-SPECIFIC DEFINITIONS/ACRONYMS</w:t>
      </w:r>
      <w:bookmarkEnd w:id="102"/>
      <w:bookmarkEnd w:id="103"/>
      <w:bookmarkEnd w:id="104"/>
      <w:bookmarkEnd w:id="105"/>
    </w:p>
    <w:p w14:paraId="6EFBADC9" w14:textId="77777777" w:rsidR="001024E6" w:rsidRDefault="001024E6" w:rsidP="00851065"/>
    <w:p w14:paraId="4846DE26" w14:textId="77777777" w:rsidR="001334CF" w:rsidRPr="001334CF" w:rsidRDefault="001334CF" w:rsidP="001334CF">
      <w:r w:rsidRPr="001A08B4">
        <w:rPr>
          <w:b/>
        </w:rPr>
        <w:t>Activation</w:t>
      </w:r>
      <w:r w:rsidRPr="001334CF">
        <w:t xml:space="preserve"> – The act of the SCM formally notifying the Vendor {Contractor}</w:t>
      </w:r>
      <w:r w:rsidR="00FA7A10">
        <w:t xml:space="preserve"> (in accordance with Section 3.4 Method of Engagement)</w:t>
      </w:r>
      <w:r w:rsidRPr="001334CF">
        <w:t xml:space="preserve">, by issuance of the initial Task Order, that the Vendor {Contractor} shall initiate the </w:t>
      </w:r>
      <w:r>
        <w:t>S</w:t>
      </w:r>
      <w:r w:rsidRPr="001334CF">
        <w:t xml:space="preserve">ervices identified in the Blanket P.O. {Contract} pursuant to the direction contained in the Task Order itself. </w:t>
      </w:r>
    </w:p>
    <w:p w14:paraId="61C52175" w14:textId="77777777" w:rsidR="00493C62" w:rsidRPr="00493C62" w:rsidRDefault="00493C62" w:rsidP="00851065"/>
    <w:p w14:paraId="62A1748C" w14:textId="4116C059" w:rsidR="00EA684E" w:rsidRPr="00974767" w:rsidRDefault="00EA684E" w:rsidP="00EA684E">
      <w:pPr>
        <w:pStyle w:val="BodyText"/>
        <w:ind w:left="0"/>
        <w:rPr>
          <w:rFonts w:eastAsia="MS Mincho"/>
          <w:sz w:val="22"/>
          <w:szCs w:val="22"/>
        </w:rPr>
      </w:pPr>
      <w:r w:rsidRPr="00974767">
        <w:rPr>
          <w:rFonts w:eastAsia="MS Mincho"/>
          <w:b/>
          <w:sz w:val="22"/>
          <w:szCs w:val="22"/>
        </w:rPr>
        <w:t xml:space="preserve">Alert </w:t>
      </w:r>
      <w:r w:rsidRPr="00974767">
        <w:rPr>
          <w:rFonts w:eastAsia="MS Mincho"/>
          <w:sz w:val="22"/>
          <w:szCs w:val="22"/>
        </w:rPr>
        <w:t xml:space="preserve">– An official notification </w:t>
      </w:r>
      <w:r w:rsidR="0064679D" w:rsidRPr="00974767">
        <w:rPr>
          <w:rFonts w:eastAsia="MS Mincho"/>
          <w:sz w:val="22"/>
          <w:szCs w:val="22"/>
        </w:rPr>
        <w:t xml:space="preserve">to the </w:t>
      </w:r>
      <w:r w:rsidR="0064679D" w:rsidRPr="00974767">
        <w:rPr>
          <w:rFonts w:eastAsia="MS Mincho"/>
          <w:sz w:val="22"/>
          <w:szCs w:val="22"/>
          <w:lang w:val="en-US"/>
        </w:rPr>
        <w:t>Vendor {C</w:t>
      </w:r>
      <w:proofErr w:type="spellStart"/>
      <w:r w:rsidR="0064679D" w:rsidRPr="00974767">
        <w:rPr>
          <w:rFonts w:eastAsia="MS Mincho"/>
          <w:sz w:val="22"/>
          <w:szCs w:val="22"/>
        </w:rPr>
        <w:t>ontractor</w:t>
      </w:r>
      <w:proofErr w:type="spellEnd"/>
      <w:r w:rsidR="0064679D" w:rsidRPr="00974767">
        <w:rPr>
          <w:rFonts w:eastAsia="MS Mincho"/>
          <w:sz w:val="22"/>
          <w:szCs w:val="22"/>
          <w:lang w:val="en-US"/>
        </w:rPr>
        <w:t>}</w:t>
      </w:r>
      <w:r w:rsidR="0064679D" w:rsidRPr="00974767">
        <w:rPr>
          <w:rFonts w:eastAsia="MS Mincho"/>
          <w:sz w:val="22"/>
          <w:szCs w:val="22"/>
        </w:rPr>
        <w:t xml:space="preserve"> </w:t>
      </w:r>
      <w:r w:rsidRPr="00974767">
        <w:rPr>
          <w:rFonts w:eastAsia="MS Mincho"/>
          <w:sz w:val="22"/>
          <w:szCs w:val="22"/>
        </w:rPr>
        <w:t>made by the SCM</w:t>
      </w:r>
      <w:r w:rsidR="0064679D" w:rsidRPr="00974767">
        <w:rPr>
          <w:rFonts w:eastAsia="MS Mincho"/>
          <w:sz w:val="22"/>
          <w:szCs w:val="22"/>
          <w:lang w:val="en-US"/>
        </w:rPr>
        <w:t xml:space="preserve"> </w:t>
      </w:r>
      <w:r w:rsidRPr="00974767">
        <w:rPr>
          <w:rFonts w:eastAsia="MS Mincho"/>
          <w:sz w:val="22"/>
          <w:szCs w:val="22"/>
        </w:rPr>
        <w:t xml:space="preserve">via telephone or email </w:t>
      </w:r>
      <w:r w:rsidR="0064679D" w:rsidRPr="00974767">
        <w:rPr>
          <w:rFonts w:eastAsia="MS Mincho"/>
          <w:sz w:val="22"/>
          <w:szCs w:val="22"/>
          <w:lang w:val="en-US"/>
        </w:rPr>
        <w:t>prior to</w:t>
      </w:r>
      <w:r w:rsidR="0064679D" w:rsidRPr="00974767">
        <w:rPr>
          <w:rFonts w:eastAsia="MS Mincho"/>
          <w:sz w:val="22"/>
          <w:szCs w:val="22"/>
        </w:rPr>
        <w:t xml:space="preserve"> an anticipated </w:t>
      </w:r>
      <w:r w:rsidR="002D0B39">
        <w:rPr>
          <w:rFonts w:eastAsia="MS Mincho"/>
          <w:sz w:val="22"/>
          <w:szCs w:val="22"/>
        </w:rPr>
        <w:t>Disaster</w:t>
      </w:r>
      <w:r w:rsidRPr="00974767">
        <w:rPr>
          <w:rFonts w:eastAsia="MS Mincho"/>
          <w:sz w:val="22"/>
          <w:szCs w:val="22"/>
        </w:rPr>
        <w:t xml:space="preserve">, or immediately following a </w:t>
      </w:r>
      <w:r w:rsidR="002D0B39">
        <w:rPr>
          <w:rFonts w:eastAsia="MS Mincho"/>
          <w:sz w:val="22"/>
          <w:szCs w:val="22"/>
        </w:rPr>
        <w:t>Disaster</w:t>
      </w:r>
      <w:r w:rsidR="0064679D" w:rsidRPr="00974767">
        <w:rPr>
          <w:rFonts w:eastAsia="MS Mincho"/>
          <w:sz w:val="22"/>
          <w:szCs w:val="22"/>
          <w:lang w:val="en-US"/>
        </w:rPr>
        <w:t>, but</w:t>
      </w:r>
      <w:r w:rsidRPr="00974767">
        <w:rPr>
          <w:rFonts w:eastAsia="MS Mincho"/>
          <w:sz w:val="22"/>
          <w:szCs w:val="22"/>
        </w:rPr>
        <w:t xml:space="preserve"> prior to issuance of the first Task Order.</w:t>
      </w:r>
    </w:p>
    <w:p w14:paraId="30B581B4" w14:textId="77777777" w:rsidR="00EA684E" w:rsidRPr="00974767" w:rsidRDefault="00EA684E" w:rsidP="00EA684E">
      <w:pPr>
        <w:pStyle w:val="BodyText"/>
        <w:ind w:left="0"/>
        <w:rPr>
          <w:rFonts w:cs="Arial"/>
          <w:b/>
          <w:sz w:val="22"/>
          <w:szCs w:val="22"/>
        </w:rPr>
      </w:pPr>
    </w:p>
    <w:p w14:paraId="3E3DA2F8" w14:textId="77777777" w:rsidR="00EA684E" w:rsidRPr="00974767" w:rsidRDefault="00EA684E" w:rsidP="00EA684E">
      <w:pPr>
        <w:autoSpaceDE w:val="0"/>
        <w:autoSpaceDN w:val="0"/>
        <w:adjustRightInd w:val="0"/>
        <w:rPr>
          <w:rFonts w:cs="Arial"/>
          <w:b/>
          <w:szCs w:val="22"/>
        </w:rPr>
      </w:pPr>
      <w:r w:rsidRPr="00974767">
        <w:rPr>
          <w:rFonts w:cs="Arial"/>
          <w:b/>
          <w:szCs w:val="22"/>
        </w:rPr>
        <w:t xml:space="preserve">Construction and Demolition Waste (C&amp;D) – </w:t>
      </w:r>
      <w:r w:rsidRPr="00974767">
        <w:rPr>
          <w:rFonts w:cs="Arial"/>
          <w:szCs w:val="22"/>
        </w:rPr>
        <w:t>Waste building material and rubble resulting from construction, remodeling, repair, and demolition operations on houses, commercial buildings, pavements and other structures.</w:t>
      </w:r>
    </w:p>
    <w:p w14:paraId="5DA1CFFF" w14:textId="77777777" w:rsidR="00EA684E" w:rsidRPr="00974767" w:rsidRDefault="00EA684E" w:rsidP="00EA684E">
      <w:pPr>
        <w:pStyle w:val="BodyText"/>
        <w:ind w:left="0"/>
        <w:rPr>
          <w:rFonts w:cs="Arial"/>
          <w:b/>
          <w:sz w:val="22"/>
          <w:szCs w:val="22"/>
        </w:rPr>
      </w:pPr>
    </w:p>
    <w:p w14:paraId="23B5438D" w14:textId="1AE46BB3" w:rsidR="00747423" w:rsidRPr="00974767" w:rsidRDefault="00747423" w:rsidP="00747423">
      <w:pPr>
        <w:pStyle w:val="BodyText"/>
        <w:ind w:left="0"/>
        <w:rPr>
          <w:rFonts w:cs="Arial"/>
          <w:b/>
          <w:sz w:val="22"/>
          <w:szCs w:val="22"/>
          <w:lang w:val="en-US"/>
        </w:rPr>
      </w:pPr>
      <w:r w:rsidRPr="00974767">
        <w:rPr>
          <w:rFonts w:cs="Arial"/>
          <w:b/>
          <w:sz w:val="22"/>
          <w:szCs w:val="22"/>
        </w:rPr>
        <w:t>County Declared Disaster</w:t>
      </w:r>
      <w:r w:rsidRPr="00974767">
        <w:rPr>
          <w:rFonts w:cs="Arial"/>
          <w:b/>
          <w:sz w:val="22"/>
          <w:szCs w:val="22"/>
          <w:lang w:val="en-US"/>
        </w:rPr>
        <w:t xml:space="preserve"> – </w:t>
      </w:r>
      <w:r w:rsidRPr="00974767">
        <w:rPr>
          <w:rFonts w:cs="Arial"/>
          <w:sz w:val="22"/>
          <w:szCs w:val="22"/>
        </w:rPr>
        <w:t xml:space="preserve">Pursuant to the NJ Disaster Control Act, </w:t>
      </w:r>
      <w:r w:rsidRPr="00974767">
        <w:rPr>
          <w:rFonts w:cs="Arial"/>
          <w:sz w:val="22"/>
          <w:szCs w:val="22"/>
          <w:u w:val="single"/>
        </w:rPr>
        <w:t>N.J.S.A.</w:t>
      </w:r>
      <w:r w:rsidRPr="00974767">
        <w:rPr>
          <w:rFonts w:cs="Arial"/>
          <w:sz w:val="22"/>
          <w:szCs w:val="22"/>
        </w:rPr>
        <w:t xml:space="preserve"> Appendix A: 9-30 </w:t>
      </w:r>
      <w:r w:rsidRPr="00974767">
        <w:rPr>
          <w:rFonts w:cs="Arial"/>
          <w:i/>
          <w:sz w:val="22"/>
          <w:szCs w:val="22"/>
        </w:rPr>
        <w:t>et seq</w:t>
      </w:r>
      <w:r w:rsidRPr="00974767">
        <w:rPr>
          <w:rFonts w:cs="Arial"/>
          <w:sz w:val="22"/>
          <w:szCs w:val="22"/>
        </w:rPr>
        <w:t xml:space="preserve">., </w:t>
      </w:r>
      <w:r w:rsidR="00786FDF">
        <w:rPr>
          <w:rFonts w:cs="Arial"/>
          <w:sz w:val="22"/>
          <w:szCs w:val="22"/>
          <w:lang w:val="en-US"/>
        </w:rPr>
        <w:t xml:space="preserve">and </w:t>
      </w:r>
      <w:r w:rsidR="0056488F" w:rsidRPr="00974767">
        <w:rPr>
          <w:rFonts w:cs="Arial"/>
          <w:sz w:val="22"/>
          <w:szCs w:val="22"/>
        </w:rPr>
        <w:t>New Jersey Office of Emergency Management</w:t>
      </w:r>
      <w:r w:rsidR="0056488F" w:rsidRPr="00974767">
        <w:rPr>
          <w:rFonts w:cs="Arial"/>
          <w:sz w:val="22"/>
          <w:szCs w:val="22"/>
          <w:lang w:val="en-US"/>
        </w:rPr>
        <w:t xml:space="preserve"> (NJOEM)</w:t>
      </w:r>
      <w:r w:rsidRPr="00974767">
        <w:rPr>
          <w:rFonts w:cs="Arial"/>
          <w:sz w:val="22"/>
          <w:szCs w:val="22"/>
        </w:rPr>
        <w:t xml:space="preserve"> Directive # 61</w:t>
      </w:r>
      <w:r w:rsidR="000A546A">
        <w:rPr>
          <w:rFonts w:cs="Arial"/>
          <w:sz w:val="22"/>
          <w:szCs w:val="22"/>
          <w:lang w:val="en-US"/>
        </w:rPr>
        <w:t>,</w:t>
      </w:r>
      <w:r w:rsidRPr="00974767">
        <w:rPr>
          <w:rFonts w:cs="Arial"/>
          <w:sz w:val="22"/>
          <w:szCs w:val="22"/>
        </w:rPr>
        <w:t xml:space="preserve"> any unusual incident resulting from natural or unnatural causes </w:t>
      </w:r>
      <w:r w:rsidRPr="00974767">
        <w:rPr>
          <w:sz w:val="22"/>
          <w:szCs w:val="22"/>
        </w:rPr>
        <w:t>which endangers the health, safety or resources of the residents of one</w:t>
      </w:r>
      <w:r w:rsidR="00763FDB">
        <w:rPr>
          <w:sz w:val="22"/>
          <w:szCs w:val="22"/>
          <w:lang w:val="en-US"/>
        </w:rPr>
        <w:t xml:space="preserve"> (1)</w:t>
      </w:r>
      <w:r w:rsidRPr="00974767">
        <w:rPr>
          <w:sz w:val="22"/>
          <w:szCs w:val="22"/>
        </w:rPr>
        <w:t xml:space="preserve"> or more municipalities of the State</w:t>
      </w:r>
      <w:r w:rsidRPr="00974767">
        <w:rPr>
          <w:rFonts w:cs="Arial"/>
          <w:sz w:val="22"/>
          <w:szCs w:val="22"/>
        </w:rPr>
        <w:t xml:space="preserve"> which, in the determination by the County Emergency Coordinator, is or may become too large in scope or unusual in type to be handled in its entirety by regular county operating services</w:t>
      </w:r>
      <w:r w:rsidR="004E64ED" w:rsidRPr="00974767">
        <w:rPr>
          <w:rFonts w:cs="Arial"/>
          <w:sz w:val="22"/>
          <w:szCs w:val="22"/>
          <w:lang w:val="en-US"/>
        </w:rPr>
        <w:t>.</w:t>
      </w:r>
    </w:p>
    <w:p w14:paraId="7BED50DC" w14:textId="77777777" w:rsidR="00EA684E" w:rsidRPr="00974767" w:rsidRDefault="00EA684E" w:rsidP="00EA684E">
      <w:pPr>
        <w:pStyle w:val="BodyText"/>
        <w:ind w:left="0"/>
        <w:rPr>
          <w:rFonts w:cs="Arial"/>
          <w:b/>
          <w:sz w:val="22"/>
          <w:szCs w:val="22"/>
        </w:rPr>
      </w:pPr>
    </w:p>
    <w:p w14:paraId="5A44038D" w14:textId="7EAC8A22" w:rsidR="00EA684E" w:rsidRPr="00974767" w:rsidRDefault="00EA684E" w:rsidP="00EA684E">
      <w:pPr>
        <w:pStyle w:val="BodyText"/>
        <w:ind w:left="0"/>
        <w:rPr>
          <w:rFonts w:cs="Arial"/>
          <w:sz w:val="22"/>
          <w:szCs w:val="22"/>
        </w:rPr>
      </w:pPr>
      <w:r w:rsidRPr="00974767">
        <w:rPr>
          <w:rFonts w:cs="Arial"/>
          <w:b/>
          <w:sz w:val="22"/>
          <w:szCs w:val="22"/>
        </w:rPr>
        <w:t xml:space="preserve">Debris </w:t>
      </w:r>
      <w:r w:rsidRPr="00974767">
        <w:rPr>
          <w:rFonts w:cs="Arial"/>
          <w:sz w:val="22"/>
          <w:szCs w:val="22"/>
        </w:rPr>
        <w:t>–</w:t>
      </w:r>
      <w:r w:rsidRPr="00974767">
        <w:rPr>
          <w:rFonts w:cs="Arial"/>
          <w:b/>
          <w:sz w:val="22"/>
          <w:szCs w:val="22"/>
        </w:rPr>
        <w:t xml:space="preserve"> </w:t>
      </w:r>
      <w:r w:rsidRPr="00974767">
        <w:rPr>
          <w:rFonts w:cs="Arial"/>
          <w:sz w:val="22"/>
          <w:szCs w:val="22"/>
        </w:rPr>
        <w:t xml:space="preserve">Items and materials broken, destroyed, or displaced by a natural or man-made </w:t>
      </w:r>
      <w:r w:rsidR="002D0B39">
        <w:rPr>
          <w:rFonts w:cs="Arial"/>
          <w:sz w:val="22"/>
          <w:szCs w:val="22"/>
        </w:rPr>
        <w:t>Disaster</w:t>
      </w:r>
      <w:r w:rsidRPr="00974767">
        <w:rPr>
          <w:rFonts w:cs="Arial"/>
          <w:sz w:val="22"/>
          <w:szCs w:val="22"/>
        </w:rPr>
        <w:t>. Examples of debris include, but are not limited to, trees, construction and demolition material,</w:t>
      </w:r>
      <w:r w:rsidR="0056488F" w:rsidRPr="00974767">
        <w:rPr>
          <w:rFonts w:cs="Arial"/>
          <w:sz w:val="22"/>
          <w:szCs w:val="22"/>
          <w:lang w:val="en-US"/>
        </w:rPr>
        <w:t xml:space="preserve"> </w:t>
      </w:r>
      <w:r w:rsidR="0056488F" w:rsidRPr="00974767">
        <w:rPr>
          <w:rFonts w:cs="Arial"/>
          <w:sz w:val="22"/>
          <w:szCs w:val="22"/>
        </w:rPr>
        <w:t>displaced sand and/or sediment</w:t>
      </w:r>
      <w:r w:rsidR="0056488F" w:rsidRPr="00974767">
        <w:rPr>
          <w:rFonts w:cs="Arial"/>
          <w:sz w:val="22"/>
          <w:szCs w:val="22"/>
          <w:lang w:val="en-US"/>
        </w:rPr>
        <w:t>,</w:t>
      </w:r>
      <w:r w:rsidRPr="00974767">
        <w:rPr>
          <w:rFonts w:cs="Arial"/>
          <w:sz w:val="22"/>
          <w:szCs w:val="22"/>
        </w:rPr>
        <w:t xml:space="preserve"> and personal property that are not part of normal generation of solid waste, which</w:t>
      </w:r>
      <w:r w:rsidRPr="00974767">
        <w:rPr>
          <w:rFonts w:cs="Arial"/>
          <w:b/>
          <w:sz w:val="22"/>
          <w:szCs w:val="22"/>
        </w:rPr>
        <w:t xml:space="preserve"> </w:t>
      </w:r>
      <w:r w:rsidRPr="00974767">
        <w:rPr>
          <w:rFonts w:cs="Arial"/>
          <w:sz w:val="22"/>
          <w:szCs w:val="22"/>
        </w:rPr>
        <w:t>encompasses both FEMA Eligible and/or Eligible Debris as the context warrants.</w:t>
      </w:r>
    </w:p>
    <w:p w14:paraId="7E492D55" w14:textId="77777777" w:rsidR="00EA684E" w:rsidRPr="00974767" w:rsidRDefault="00EA684E" w:rsidP="00EA684E">
      <w:pPr>
        <w:pStyle w:val="BodyText"/>
        <w:ind w:left="0"/>
        <w:rPr>
          <w:rFonts w:cs="Arial"/>
          <w:sz w:val="22"/>
          <w:szCs w:val="22"/>
        </w:rPr>
      </w:pPr>
    </w:p>
    <w:p w14:paraId="585D1269" w14:textId="77777777" w:rsidR="00EA684E" w:rsidRPr="00974767" w:rsidRDefault="00EA684E" w:rsidP="00EA684E">
      <w:pPr>
        <w:pStyle w:val="BodyText"/>
        <w:ind w:left="0"/>
        <w:rPr>
          <w:rFonts w:cs="Arial"/>
          <w:sz w:val="22"/>
          <w:szCs w:val="22"/>
        </w:rPr>
      </w:pPr>
      <w:r w:rsidRPr="00974767">
        <w:rPr>
          <w:rFonts w:cs="Arial"/>
          <w:b/>
          <w:sz w:val="22"/>
          <w:szCs w:val="22"/>
        </w:rPr>
        <w:t>Department of Labor and Workforce Development –</w:t>
      </w:r>
      <w:r w:rsidRPr="00974767">
        <w:t xml:space="preserve"> </w:t>
      </w:r>
      <w:r w:rsidRPr="00974767">
        <w:rPr>
          <w:rFonts w:cs="Arial"/>
          <w:sz w:val="22"/>
          <w:szCs w:val="22"/>
        </w:rPr>
        <w:t xml:space="preserve">The State agency in New Jersey responsible for employment, wages, benefits, training, social security, and workforce development within New Jersey. </w:t>
      </w:r>
    </w:p>
    <w:p w14:paraId="05981BCB" w14:textId="77777777" w:rsidR="00EA684E" w:rsidRPr="00974767" w:rsidRDefault="00EA684E" w:rsidP="00EA684E">
      <w:pPr>
        <w:pStyle w:val="BodyText"/>
        <w:ind w:left="0"/>
        <w:rPr>
          <w:rFonts w:cs="Arial"/>
          <w:b/>
          <w:sz w:val="22"/>
          <w:szCs w:val="22"/>
        </w:rPr>
      </w:pPr>
    </w:p>
    <w:p w14:paraId="376EDF76" w14:textId="77777777" w:rsidR="00EA684E" w:rsidRDefault="00EA684E" w:rsidP="00EA684E">
      <w:pPr>
        <w:pStyle w:val="BodyText"/>
        <w:ind w:left="0"/>
        <w:rPr>
          <w:rFonts w:cs="Arial"/>
          <w:sz w:val="21"/>
          <w:szCs w:val="21"/>
          <w:shd w:val="clear" w:color="auto" w:fill="FFFFFF"/>
          <w:lang w:val="en-US"/>
        </w:rPr>
      </w:pPr>
      <w:r w:rsidRPr="00974767">
        <w:rPr>
          <w:rFonts w:cs="Arial"/>
          <w:b/>
          <w:sz w:val="22"/>
          <w:szCs w:val="22"/>
        </w:rPr>
        <w:t xml:space="preserve">Department of Transportation – </w:t>
      </w:r>
      <w:r w:rsidRPr="00974767">
        <w:rPr>
          <w:rFonts w:cs="Arial"/>
          <w:sz w:val="22"/>
          <w:szCs w:val="22"/>
        </w:rPr>
        <w:t>The State a</w:t>
      </w:r>
      <w:r w:rsidRPr="00974767">
        <w:rPr>
          <w:rFonts w:cs="Arial"/>
          <w:sz w:val="22"/>
          <w:szCs w:val="22"/>
          <w:shd w:val="clear" w:color="auto" w:fill="FFFFFF"/>
        </w:rPr>
        <w:t>gency in New Jersey responsible for transportation issues and policy in</w:t>
      </w:r>
      <w:r w:rsidRPr="00974767">
        <w:rPr>
          <w:rStyle w:val="apple-converted-space"/>
          <w:rFonts w:cs="Arial"/>
          <w:sz w:val="22"/>
          <w:szCs w:val="22"/>
          <w:shd w:val="clear" w:color="auto" w:fill="FFFFFF"/>
        </w:rPr>
        <w:t> </w:t>
      </w:r>
      <w:r w:rsidR="004E64ED" w:rsidRPr="00974767">
        <w:rPr>
          <w:rStyle w:val="apple-converted-space"/>
          <w:rFonts w:cs="Arial"/>
          <w:sz w:val="22"/>
          <w:szCs w:val="22"/>
          <w:shd w:val="clear" w:color="auto" w:fill="FFFFFF"/>
          <w:lang w:val="en-US"/>
        </w:rPr>
        <w:t>the State</w:t>
      </w:r>
      <w:r w:rsidRPr="00974767">
        <w:rPr>
          <w:rStyle w:val="apple-converted-space"/>
          <w:rFonts w:cs="Arial"/>
          <w:sz w:val="22"/>
          <w:szCs w:val="22"/>
          <w:shd w:val="clear" w:color="auto" w:fill="FFFFFF"/>
        </w:rPr>
        <w:t> </w:t>
      </w:r>
      <w:r w:rsidRPr="00974767">
        <w:rPr>
          <w:rFonts w:cs="Arial"/>
          <w:sz w:val="22"/>
          <w:szCs w:val="22"/>
          <w:shd w:val="clear" w:color="auto" w:fill="FFFFFF"/>
        </w:rPr>
        <w:t>such as maintaining and operating the State's highway and public road system, planning and developing transportation policy and assisting with rail, freight and intermodal transportation issues</w:t>
      </w:r>
      <w:r w:rsidRPr="00974767">
        <w:rPr>
          <w:rFonts w:cs="Arial"/>
          <w:sz w:val="21"/>
          <w:szCs w:val="21"/>
          <w:shd w:val="clear" w:color="auto" w:fill="FFFFFF"/>
        </w:rPr>
        <w:t>.</w:t>
      </w:r>
    </w:p>
    <w:p w14:paraId="337F8BDB" w14:textId="77777777" w:rsidR="00EA0D52" w:rsidRPr="00EA0D52" w:rsidRDefault="00EA0D52" w:rsidP="00EA684E">
      <w:pPr>
        <w:pStyle w:val="BodyText"/>
        <w:ind w:left="0"/>
        <w:rPr>
          <w:rFonts w:cs="Arial"/>
          <w:b/>
          <w:sz w:val="22"/>
          <w:szCs w:val="22"/>
          <w:lang w:val="en-US"/>
        </w:rPr>
      </w:pPr>
    </w:p>
    <w:p w14:paraId="3F25302B" w14:textId="77777777" w:rsidR="00EA684E" w:rsidRPr="00974767" w:rsidRDefault="00EA684E" w:rsidP="00EA684E">
      <w:pPr>
        <w:pStyle w:val="BodyText"/>
        <w:ind w:left="0"/>
        <w:rPr>
          <w:rFonts w:eastAsia="MS Mincho" w:cs="Arial"/>
          <w:sz w:val="22"/>
          <w:szCs w:val="22"/>
        </w:rPr>
      </w:pPr>
      <w:r w:rsidRPr="00974767">
        <w:rPr>
          <w:rFonts w:eastAsia="MS Mincho" w:cs="Arial"/>
          <w:b/>
          <w:sz w:val="22"/>
          <w:szCs w:val="22"/>
        </w:rPr>
        <w:t>Disaster</w:t>
      </w:r>
      <w:r w:rsidRPr="00974767">
        <w:rPr>
          <w:rFonts w:eastAsia="MS Mincho" w:cs="Arial"/>
          <w:sz w:val="22"/>
          <w:szCs w:val="22"/>
        </w:rPr>
        <w:t xml:space="preserve"> – A disaster declared by the President of the United States pursuant to the Stafford Act, 42 U.S.C. Sec. 5121 </w:t>
      </w:r>
      <w:r w:rsidRPr="00974767">
        <w:rPr>
          <w:rFonts w:eastAsia="MS Mincho" w:cs="Arial"/>
          <w:i/>
          <w:sz w:val="22"/>
          <w:szCs w:val="22"/>
        </w:rPr>
        <w:t>et seq</w:t>
      </w:r>
      <w:r w:rsidRPr="00974767">
        <w:rPr>
          <w:rFonts w:eastAsia="MS Mincho" w:cs="Arial"/>
          <w:sz w:val="22"/>
          <w:szCs w:val="22"/>
        </w:rPr>
        <w:t xml:space="preserve">. or declared by the Governor of </w:t>
      </w:r>
      <w:r w:rsidR="004E64ED" w:rsidRPr="00974767">
        <w:rPr>
          <w:rFonts w:eastAsia="MS Mincho" w:cs="Arial"/>
          <w:sz w:val="22"/>
          <w:szCs w:val="22"/>
          <w:lang w:val="en-US"/>
        </w:rPr>
        <w:t>the State</w:t>
      </w:r>
      <w:r w:rsidRPr="00974767">
        <w:rPr>
          <w:rFonts w:eastAsia="MS Mincho" w:cs="Arial"/>
          <w:sz w:val="22"/>
          <w:szCs w:val="22"/>
        </w:rPr>
        <w:t xml:space="preserve"> pursuant to the Disaster Control Act, </w:t>
      </w:r>
      <w:r w:rsidRPr="00974767">
        <w:rPr>
          <w:rFonts w:eastAsia="MS Mincho" w:cs="Arial"/>
          <w:sz w:val="22"/>
          <w:szCs w:val="22"/>
          <w:u w:val="single"/>
        </w:rPr>
        <w:t>N.J.S.A.</w:t>
      </w:r>
      <w:r w:rsidRPr="00974767">
        <w:rPr>
          <w:rFonts w:eastAsia="MS Mincho" w:cs="Arial"/>
          <w:sz w:val="22"/>
          <w:szCs w:val="22"/>
        </w:rPr>
        <w:t xml:space="preserve"> App. 9-30 </w:t>
      </w:r>
      <w:r w:rsidRPr="00974767">
        <w:rPr>
          <w:rFonts w:eastAsia="MS Mincho" w:cs="Arial"/>
          <w:i/>
          <w:sz w:val="22"/>
          <w:szCs w:val="22"/>
        </w:rPr>
        <w:t>et seq</w:t>
      </w:r>
      <w:r w:rsidR="0056488F" w:rsidRPr="00974767">
        <w:rPr>
          <w:rFonts w:eastAsia="MS Mincho" w:cs="Arial"/>
          <w:i/>
          <w:sz w:val="22"/>
          <w:szCs w:val="22"/>
          <w:lang w:val="en-US"/>
        </w:rPr>
        <w:t>.</w:t>
      </w:r>
      <w:r w:rsidR="00FA7A10">
        <w:rPr>
          <w:rFonts w:eastAsia="MS Mincho" w:cs="Arial"/>
          <w:sz w:val="22"/>
          <w:szCs w:val="22"/>
          <w:lang w:val="en-US"/>
        </w:rPr>
        <w:t xml:space="preserve"> </w:t>
      </w:r>
      <w:proofErr w:type="gramStart"/>
      <w:r w:rsidR="00FA7A10">
        <w:rPr>
          <w:rFonts w:eastAsia="MS Mincho" w:cs="Arial"/>
          <w:sz w:val="22"/>
          <w:szCs w:val="22"/>
          <w:lang w:val="en-US"/>
        </w:rPr>
        <w:t>as</w:t>
      </w:r>
      <w:proofErr w:type="gramEnd"/>
      <w:r w:rsidR="00FA7A10">
        <w:rPr>
          <w:rFonts w:eastAsia="MS Mincho" w:cs="Arial"/>
          <w:sz w:val="22"/>
          <w:szCs w:val="22"/>
          <w:lang w:val="en-US"/>
        </w:rPr>
        <w:t xml:space="preserve"> further describe</w:t>
      </w:r>
      <w:r w:rsidR="00CC3DEC">
        <w:rPr>
          <w:rFonts w:eastAsia="MS Mincho" w:cs="Arial"/>
          <w:sz w:val="22"/>
          <w:szCs w:val="22"/>
          <w:lang w:val="en-US"/>
        </w:rPr>
        <w:t>d</w:t>
      </w:r>
      <w:r w:rsidR="00FA7A10">
        <w:rPr>
          <w:rFonts w:eastAsia="MS Mincho" w:cs="Arial"/>
          <w:sz w:val="22"/>
          <w:szCs w:val="22"/>
          <w:lang w:val="en-US"/>
        </w:rPr>
        <w:t xml:space="preserve"> in</w:t>
      </w:r>
      <w:r w:rsidR="0056488F" w:rsidRPr="00974767">
        <w:rPr>
          <w:rFonts w:eastAsia="MS Mincho" w:cs="Arial"/>
          <w:sz w:val="22"/>
          <w:szCs w:val="22"/>
        </w:rPr>
        <w:t xml:space="preserve"> NJOEM Directive # 61.</w:t>
      </w:r>
    </w:p>
    <w:p w14:paraId="10B5B2C6" w14:textId="77777777" w:rsidR="00EA684E" w:rsidRPr="00974767" w:rsidRDefault="00EA684E" w:rsidP="00EA684E">
      <w:pPr>
        <w:rPr>
          <w:rFonts w:cs="Arial"/>
          <w:iCs/>
          <w:szCs w:val="22"/>
        </w:rPr>
      </w:pPr>
    </w:p>
    <w:p w14:paraId="2597FE8B" w14:textId="0451DB0D" w:rsidR="00E24C4B" w:rsidRDefault="00EA684E" w:rsidP="00EA684E">
      <w:pPr>
        <w:rPr>
          <w:rFonts w:cs="Arial"/>
        </w:rPr>
      </w:pPr>
      <w:r w:rsidRPr="00974767">
        <w:rPr>
          <w:rFonts w:cs="Arial"/>
          <w:b/>
          <w:iCs/>
          <w:szCs w:val="22"/>
        </w:rPr>
        <w:t>Eligible Debris</w:t>
      </w:r>
      <w:r w:rsidRPr="00974767">
        <w:rPr>
          <w:rFonts w:cs="Arial"/>
          <w:iCs/>
          <w:szCs w:val="22"/>
        </w:rPr>
        <w:t xml:space="preserve"> </w:t>
      </w:r>
      <w:r w:rsidRPr="00974767">
        <w:rPr>
          <w:rFonts w:cs="Arial"/>
          <w:iCs/>
        </w:rPr>
        <w:t>–</w:t>
      </w:r>
      <w:r w:rsidRPr="00974767">
        <w:rPr>
          <w:rFonts w:cs="Arial"/>
          <w:b/>
          <w:iCs/>
        </w:rPr>
        <w:t xml:space="preserve"> </w:t>
      </w:r>
      <w:r w:rsidR="00E24C4B" w:rsidRPr="00974767">
        <w:rPr>
          <w:rFonts w:cs="Arial"/>
        </w:rPr>
        <w:t>Debris generated as a result of a State, County or (Locally) Municipal Declared Disaster</w:t>
      </w:r>
      <w:r w:rsidR="00E24C4B" w:rsidRPr="00974767" w:rsidDel="00E54C80">
        <w:rPr>
          <w:rFonts w:cs="Arial"/>
        </w:rPr>
        <w:t xml:space="preserve"> </w:t>
      </w:r>
      <w:r w:rsidR="00E24C4B" w:rsidRPr="00974767">
        <w:rPr>
          <w:rFonts w:cs="Arial"/>
        </w:rPr>
        <w:t>that is required to be assessed. Eligible Debris may be</w:t>
      </w:r>
      <w:r w:rsidR="004E64ED" w:rsidRPr="00974767">
        <w:rPr>
          <w:rFonts w:cs="Arial"/>
        </w:rPr>
        <w:t>come FEMA Eligible Debris upon f</w:t>
      </w:r>
      <w:r w:rsidR="00E24C4B" w:rsidRPr="00974767">
        <w:rPr>
          <w:rFonts w:cs="Arial"/>
        </w:rPr>
        <w:t xml:space="preserve">ederal </w:t>
      </w:r>
      <w:r w:rsidR="004E64ED" w:rsidRPr="00974767">
        <w:rPr>
          <w:rFonts w:cs="Arial"/>
        </w:rPr>
        <w:t>d</w:t>
      </w:r>
      <w:r w:rsidR="00E24C4B" w:rsidRPr="00974767">
        <w:rPr>
          <w:rFonts w:cs="Arial"/>
        </w:rPr>
        <w:t xml:space="preserve">eclaration of </w:t>
      </w:r>
      <w:r w:rsidR="00E23060">
        <w:rPr>
          <w:rFonts w:cs="Arial"/>
        </w:rPr>
        <w:t>Disaster</w:t>
      </w:r>
      <w:r w:rsidR="00E24C4B" w:rsidRPr="00974767">
        <w:rPr>
          <w:rFonts w:cs="Arial"/>
        </w:rPr>
        <w:t>, which may happen after a storm occurs.</w:t>
      </w:r>
    </w:p>
    <w:p w14:paraId="530CDF34" w14:textId="77777777" w:rsidR="005228DB" w:rsidRDefault="005228DB" w:rsidP="00EA684E">
      <w:pPr>
        <w:rPr>
          <w:rFonts w:cs="Arial"/>
        </w:rPr>
      </w:pPr>
    </w:p>
    <w:p w14:paraId="2FDBBD63" w14:textId="77777777" w:rsidR="005228DB" w:rsidRPr="00974767" w:rsidRDefault="005228DB" w:rsidP="00EA684E">
      <w:pPr>
        <w:rPr>
          <w:rFonts w:cs="Arial"/>
        </w:rPr>
      </w:pPr>
      <w:r w:rsidRPr="005228DB">
        <w:rPr>
          <w:rFonts w:cs="Arial"/>
          <w:b/>
        </w:rPr>
        <w:t>Engagement</w:t>
      </w:r>
      <w:r>
        <w:rPr>
          <w:rFonts w:cs="Arial"/>
        </w:rPr>
        <w:t xml:space="preserve"> – </w:t>
      </w:r>
      <w:r>
        <w:t>A site-specific project performed by a Vendor {Contractor}.</w:t>
      </w:r>
    </w:p>
    <w:p w14:paraId="1BFD3D3C" w14:textId="77777777" w:rsidR="00EA684E" w:rsidRPr="00974767" w:rsidRDefault="00E24C4B" w:rsidP="00EA684E">
      <w:pPr>
        <w:rPr>
          <w:rFonts w:cs="Arial"/>
        </w:rPr>
      </w:pPr>
      <w:r w:rsidRPr="00974767">
        <w:rPr>
          <w:rFonts w:cs="Arial"/>
        </w:rPr>
        <w:t xml:space="preserve"> </w:t>
      </w:r>
    </w:p>
    <w:p w14:paraId="5D22D819" w14:textId="77777777" w:rsidR="00EA684E" w:rsidRPr="00974767" w:rsidRDefault="00EA684E" w:rsidP="00EA684E">
      <w:pPr>
        <w:rPr>
          <w:rFonts w:cs="Arial"/>
        </w:rPr>
      </w:pPr>
      <w:r w:rsidRPr="00974767">
        <w:rPr>
          <w:rFonts w:cs="Arial"/>
          <w:b/>
        </w:rPr>
        <w:lastRenderedPageBreak/>
        <w:t>Environmental Response Management Application (ERMA)</w:t>
      </w:r>
      <w:r w:rsidRPr="00974767">
        <w:rPr>
          <w:rFonts w:cs="Arial"/>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1CC924DB" w14:textId="77777777" w:rsidR="00EA684E" w:rsidRPr="00974767" w:rsidRDefault="00EA684E" w:rsidP="00EA684E">
      <w:pPr>
        <w:rPr>
          <w:rFonts w:cs="Arial"/>
        </w:rPr>
      </w:pPr>
    </w:p>
    <w:p w14:paraId="6B979D01" w14:textId="77777777" w:rsidR="00EA684E" w:rsidRPr="00974767" w:rsidRDefault="00EA684E" w:rsidP="00EA684E">
      <w:pPr>
        <w:rPr>
          <w:rFonts w:cs="Arial"/>
        </w:rPr>
      </w:pPr>
      <w:r w:rsidRPr="00974767">
        <w:rPr>
          <w:rFonts w:cs="Arial"/>
          <w:b/>
        </w:rPr>
        <w:t>Federal Aviation Administration (FAA)</w:t>
      </w:r>
      <w:r w:rsidRPr="00974767">
        <w:rPr>
          <w:rFonts w:cs="Arial"/>
        </w:rPr>
        <w:t xml:space="preserve"> – A Division of the United States Department of Transportation that inspects and rates civilian aircraft and pilots, enforces the rules of air safety, and installs and maintains air-navigation and traffic-control facilities.</w:t>
      </w:r>
    </w:p>
    <w:p w14:paraId="326F1917" w14:textId="77777777" w:rsidR="00EA684E" w:rsidRPr="00974767" w:rsidRDefault="00EA684E" w:rsidP="00EA684E">
      <w:pPr>
        <w:rPr>
          <w:rFonts w:cs="Arial"/>
        </w:rPr>
      </w:pPr>
    </w:p>
    <w:p w14:paraId="6B224638" w14:textId="77777777" w:rsidR="00EA684E" w:rsidRPr="00974767" w:rsidRDefault="00EA684E" w:rsidP="00EA684E">
      <w:pPr>
        <w:rPr>
          <w:rFonts w:cs="Arial"/>
          <w:szCs w:val="22"/>
        </w:rPr>
      </w:pPr>
      <w:r w:rsidRPr="00974767">
        <w:rPr>
          <w:rFonts w:cs="Arial"/>
          <w:b/>
          <w:szCs w:val="22"/>
        </w:rPr>
        <w:t>Federal Communications Commission (FCC)</w:t>
      </w:r>
      <w:r w:rsidRPr="00974767">
        <w:rPr>
          <w:rFonts w:cs="Arial"/>
          <w:szCs w:val="22"/>
        </w:rPr>
        <w:t xml:space="preserve"> – A United States government agency that </w:t>
      </w:r>
      <w:r w:rsidRPr="00974767">
        <w:rPr>
          <w:rFonts w:cs="Arial"/>
          <w:szCs w:val="22"/>
          <w:lang w:val="en"/>
        </w:rPr>
        <w:t>regulates interstate and international communications by radio, television, wire, satellite and cable in all 50 states, the District of Columbia and U.S. territories.</w:t>
      </w:r>
    </w:p>
    <w:p w14:paraId="1CECBB65" w14:textId="77777777" w:rsidR="00EA684E" w:rsidRPr="00974767" w:rsidRDefault="00EA684E" w:rsidP="00EA684E">
      <w:pPr>
        <w:rPr>
          <w:rFonts w:cs="Arial"/>
          <w:szCs w:val="22"/>
        </w:rPr>
      </w:pPr>
    </w:p>
    <w:p w14:paraId="40DDDEA5" w14:textId="77777777" w:rsidR="00EA684E" w:rsidRPr="00974767" w:rsidRDefault="00EA684E" w:rsidP="00EA684E">
      <w:pPr>
        <w:rPr>
          <w:rFonts w:cs="Arial"/>
          <w:iCs/>
          <w:szCs w:val="22"/>
        </w:rPr>
      </w:pPr>
      <w:r w:rsidRPr="00974767">
        <w:rPr>
          <w:rFonts w:cs="Arial"/>
          <w:b/>
          <w:iCs/>
          <w:szCs w:val="22"/>
          <w:lang w:val="x-none"/>
        </w:rPr>
        <w:t>Federally Declared Disaster</w:t>
      </w:r>
      <w:r w:rsidRPr="00974767">
        <w:rPr>
          <w:rFonts w:cs="Arial"/>
          <w:iCs/>
          <w:szCs w:val="22"/>
          <w:lang w:val="x-none"/>
        </w:rPr>
        <w:t xml:space="preserve"> –</w:t>
      </w:r>
      <w:r w:rsidRPr="00974767">
        <w:rPr>
          <w:rFonts w:cs="Arial"/>
          <w:b/>
          <w:iCs/>
          <w:szCs w:val="22"/>
          <w:lang w:val="x-none"/>
        </w:rPr>
        <w:t xml:space="preserve"> </w:t>
      </w:r>
      <w:r w:rsidRPr="00974767">
        <w:rPr>
          <w:rFonts w:cs="Arial"/>
          <w:iCs/>
          <w:szCs w:val="22"/>
          <w:lang w:val="x-none"/>
        </w:rPr>
        <w:t xml:space="preserve">Pursuant to the Stafford Act 42 U.S.C. 5121 </w:t>
      </w:r>
      <w:r w:rsidRPr="00974767">
        <w:rPr>
          <w:rFonts w:cs="Arial"/>
          <w:i/>
          <w:iCs/>
          <w:szCs w:val="22"/>
          <w:lang w:val="x-none"/>
        </w:rPr>
        <w:t>et seq</w:t>
      </w:r>
      <w:r w:rsidRPr="00974767">
        <w:rPr>
          <w:rFonts w:cs="Arial"/>
          <w:iCs/>
          <w:szCs w:val="22"/>
          <w:lang w:val="x-none"/>
        </w:rPr>
        <w:t>. (as amended) any natural catastrophe including any hurricane, storm, high water, wind-driven water,</w:t>
      </w:r>
      <w:r w:rsidRPr="00974767">
        <w:rPr>
          <w:rFonts w:cs="Arial"/>
          <w:iCs/>
          <w:szCs w:val="22"/>
        </w:rPr>
        <w:t xml:space="preserve"> </w:t>
      </w:r>
      <w:r w:rsidRPr="00974767">
        <w:rPr>
          <w:rFonts w:cs="Arial"/>
          <w:iCs/>
          <w:szCs w:val="22"/>
          <w:lang w:val="x-none"/>
        </w:rPr>
        <w:t>snowstorm, which in the determination of the President causes damage of sufficient severity and magnitude to warrant major disaster assistance to supplement the efforts and available resources of States, local governments, and disaster relief organizations in alleviating the damage, loss, hardshi</w:t>
      </w:r>
      <w:r w:rsidR="004E64ED" w:rsidRPr="00974767">
        <w:rPr>
          <w:rFonts w:cs="Arial"/>
          <w:iCs/>
          <w:szCs w:val="22"/>
          <w:lang w:val="x-none"/>
        </w:rPr>
        <w:t>p, or suffering caused thereby.</w:t>
      </w:r>
      <w:r w:rsidRPr="00974767">
        <w:rPr>
          <w:rFonts w:cs="Arial"/>
          <w:iCs/>
          <w:szCs w:val="22"/>
          <w:lang w:val="x-none"/>
        </w:rPr>
        <w:t xml:space="preserve"> </w:t>
      </w:r>
      <w:r w:rsidRPr="00974767">
        <w:rPr>
          <w:rFonts w:cs="Arial"/>
          <w:iCs/>
          <w:szCs w:val="22"/>
        </w:rPr>
        <w:t xml:space="preserve"> </w:t>
      </w:r>
      <w:r w:rsidRPr="00974767">
        <w:rPr>
          <w:rFonts w:cs="Arial"/>
          <w:iCs/>
          <w:szCs w:val="22"/>
          <w:lang w:val="x-none"/>
        </w:rPr>
        <w:t>A Federally Declared Disaster brings with it the involvement and assistance of FEMA.</w:t>
      </w:r>
    </w:p>
    <w:p w14:paraId="1AB32853" w14:textId="77777777" w:rsidR="00EA684E" w:rsidRPr="00974767" w:rsidRDefault="00EA684E" w:rsidP="00EA684E">
      <w:pPr>
        <w:rPr>
          <w:rFonts w:cs="Arial"/>
          <w:szCs w:val="22"/>
        </w:rPr>
      </w:pPr>
    </w:p>
    <w:p w14:paraId="661EBD76" w14:textId="77777777" w:rsidR="00EA684E" w:rsidRPr="00974767" w:rsidRDefault="00EA684E" w:rsidP="00EA684E">
      <w:pPr>
        <w:pStyle w:val="BodyText"/>
        <w:ind w:left="0"/>
        <w:rPr>
          <w:rFonts w:cs="Arial"/>
          <w:iCs/>
          <w:sz w:val="22"/>
          <w:szCs w:val="22"/>
        </w:rPr>
      </w:pPr>
      <w:r w:rsidRPr="00974767">
        <w:rPr>
          <w:rFonts w:cs="Arial"/>
          <w:b/>
          <w:iCs/>
          <w:sz w:val="22"/>
          <w:szCs w:val="22"/>
        </w:rPr>
        <w:t>Federal Emergency Management Agency</w:t>
      </w:r>
      <w:r w:rsidRPr="00974767">
        <w:rPr>
          <w:rFonts w:cs="Arial"/>
          <w:iCs/>
          <w:sz w:val="22"/>
          <w:szCs w:val="22"/>
        </w:rPr>
        <w:t xml:space="preserve"> </w:t>
      </w:r>
      <w:r w:rsidRPr="00974767">
        <w:rPr>
          <w:rFonts w:cs="Arial"/>
          <w:b/>
          <w:iCs/>
          <w:sz w:val="22"/>
          <w:szCs w:val="22"/>
        </w:rPr>
        <w:t>(FEMA)</w:t>
      </w:r>
      <w:r w:rsidRPr="00974767">
        <w:rPr>
          <w:rFonts w:cs="Arial"/>
          <w:iCs/>
          <w:sz w:val="22"/>
          <w:szCs w:val="22"/>
        </w:rPr>
        <w:t xml:space="preserve"> – Administers Public Assistance grant funding for eligible expenditures pursuant to 41 U.S.C. §5121, </w:t>
      </w:r>
      <w:r w:rsidRPr="00974767">
        <w:rPr>
          <w:rFonts w:cs="Arial"/>
          <w:i/>
          <w:iCs/>
          <w:sz w:val="22"/>
          <w:szCs w:val="22"/>
        </w:rPr>
        <w:t>et seq</w:t>
      </w:r>
      <w:r w:rsidRPr="00974767">
        <w:rPr>
          <w:rFonts w:cs="Arial"/>
          <w:iCs/>
          <w:sz w:val="22"/>
          <w:szCs w:val="22"/>
        </w:rPr>
        <w:t>., 44 C.F.R., Parts 13 and 206 and other published guidance.</w:t>
      </w:r>
    </w:p>
    <w:p w14:paraId="44573261" w14:textId="77777777" w:rsidR="00EA684E" w:rsidRPr="00974767" w:rsidRDefault="00EA684E" w:rsidP="00EA684E">
      <w:pPr>
        <w:pStyle w:val="BodyText"/>
        <w:ind w:left="0"/>
        <w:rPr>
          <w:rFonts w:cs="Arial"/>
          <w:iCs/>
          <w:sz w:val="22"/>
          <w:szCs w:val="22"/>
        </w:rPr>
      </w:pPr>
    </w:p>
    <w:p w14:paraId="60349D43" w14:textId="2E0D909D" w:rsidR="00EA684E" w:rsidRPr="00974767" w:rsidRDefault="00EA684E" w:rsidP="00EA684E">
      <w:pPr>
        <w:pStyle w:val="BodyText"/>
        <w:ind w:left="0"/>
        <w:rPr>
          <w:rFonts w:cs="Arial"/>
          <w:sz w:val="22"/>
          <w:szCs w:val="22"/>
        </w:rPr>
      </w:pPr>
      <w:r w:rsidRPr="00974767">
        <w:rPr>
          <w:rFonts w:cs="Arial"/>
          <w:b/>
          <w:iCs/>
          <w:sz w:val="22"/>
          <w:szCs w:val="22"/>
        </w:rPr>
        <w:t>FEMA Eligible Debris</w:t>
      </w:r>
      <w:r w:rsidRPr="00974767">
        <w:rPr>
          <w:rFonts w:cs="Arial"/>
          <w:iCs/>
          <w:sz w:val="22"/>
          <w:szCs w:val="22"/>
        </w:rPr>
        <w:t xml:space="preserve"> – Debris generated as a result of a Federally Declared Disaster, and that meets FEMA eligibility requirements set forth at 44 C.F.R. 206.224 and applicable FEMA policy documents set forth at </w:t>
      </w:r>
      <w:hyperlink r:id="rId32" w:history="1">
        <w:r w:rsidRPr="00974767">
          <w:rPr>
            <w:rStyle w:val="Hyperlink"/>
            <w:rFonts w:cs="Arial"/>
            <w:iCs/>
            <w:sz w:val="22"/>
            <w:szCs w:val="22"/>
          </w:rPr>
          <w:t>http://www.fema.gov/9500-series-policy-publications</w:t>
        </w:r>
      </w:hyperlink>
      <w:r w:rsidRPr="00974767">
        <w:rPr>
          <w:rFonts w:cs="Arial"/>
          <w:iCs/>
          <w:sz w:val="22"/>
          <w:szCs w:val="22"/>
        </w:rPr>
        <w:t xml:space="preserve"> and limited to only that debris that FEMA determines eligible for the </w:t>
      </w:r>
      <w:r w:rsidR="00E23060">
        <w:rPr>
          <w:rFonts w:cs="Arial"/>
          <w:iCs/>
          <w:sz w:val="22"/>
          <w:szCs w:val="22"/>
          <w:lang w:val="en-US"/>
        </w:rPr>
        <w:t>D</w:t>
      </w:r>
      <w:proofErr w:type="spellStart"/>
      <w:r w:rsidRPr="00974767">
        <w:rPr>
          <w:rFonts w:cs="Arial"/>
          <w:iCs/>
          <w:sz w:val="22"/>
          <w:szCs w:val="22"/>
        </w:rPr>
        <w:t>isaster</w:t>
      </w:r>
      <w:proofErr w:type="spellEnd"/>
      <w:r w:rsidRPr="00974767">
        <w:rPr>
          <w:rFonts w:cs="Arial"/>
          <w:iCs/>
          <w:sz w:val="22"/>
          <w:szCs w:val="22"/>
        </w:rPr>
        <w:t xml:space="preserve"> event and is consistent with FEMA </w:t>
      </w:r>
      <w:r w:rsidR="003A190A" w:rsidRPr="00974767">
        <w:rPr>
          <w:rFonts w:cs="Arial"/>
          <w:iCs/>
          <w:sz w:val="22"/>
          <w:szCs w:val="22"/>
        </w:rPr>
        <w:t>regulations</w:t>
      </w:r>
      <w:r w:rsidRPr="00974767">
        <w:rPr>
          <w:rFonts w:cs="Arial"/>
          <w:iCs/>
          <w:sz w:val="22"/>
          <w:szCs w:val="22"/>
        </w:rPr>
        <w:t xml:space="preserve"> and Public Assistance guidance.  Payment by FEMA will only be made for that d</w:t>
      </w:r>
      <w:r w:rsidR="00E24C4B" w:rsidRPr="00974767">
        <w:rPr>
          <w:rFonts w:cs="Arial"/>
          <w:iCs/>
          <w:sz w:val="22"/>
          <w:szCs w:val="22"/>
        </w:rPr>
        <w:t xml:space="preserve">ebris meeting FEMA eligibility </w:t>
      </w:r>
      <w:r w:rsidR="00E24C4B" w:rsidRPr="00974767">
        <w:rPr>
          <w:rFonts w:cs="Arial"/>
          <w:iCs/>
          <w:sz w:val="22"/>
          <w:szCs w:val="22"/>
          <w:lang w:val="en-US"/>
        </w:rPr>
        <w:t>g</w:t>
      </w:r>
      <w:proofErr w:type="spellStart"/>
      <w:r w:rsidRPr="00974767">
        <w:rPr>
          <w:rFonts w:cs="Arial"/>
          <w:iCs/>
          <w:sz w:val="22"/>
          <w:szCs w:val="22"/>
        </w:rPr>
        <w:t>uidelines</w:t>
      </w:r>
      <w:proofErr w:type="spellEnd"/>
      <w:r w:rsidRPr="00974767">
        <w:rPr>
          <w:rFonts w:cs="Arial"/>
          <w:iCs/>
          <w:sz w:val="22"/>
          <w:szCs w:val="22"/>
        </w:rPr>
        <w:t xml:space="preserve"> unless non-FEMA eligible debris is prior approved by FEMA and the collection/disposal of the non-FEMA eligible debris is explicitly requested by the Using Agency.</w:t>
      </w:r>
    </w:p>
    <w:p w14:paraId="5D81EE00" w14:textId="77777777" w:rsidR="00EA684E" w:rsidRPr="00974767" w:rsidRDefault="00EA684E" w:rsidP="00EA684E"/>
    <w:p w14:paraId="5C946DF5" w14:textId="77777777" w:rsidR="00EA684E" w:rsidRPr="00974767" w:rsidRDefault="00EA684E" w:rsidP="00EA684E">
      <w:pPr>
        <w:pStyle w:val="BodyText"/>
        <w:ind w:left="0"/>
        <w:rPr>
          <w:rFonts w:cs="Arial"/>
          <w:iCs/>
          <w:sz w:val="22"/>
          <w:szCs w:val="22"/>
        </w:rPr>
      </w:pPr>
      <w:r w:rsidRPr="00974767">
        <w:rPr>
          <w:rFonts w:cs="Arial"/>
          <w:b/>
          <w:iCs/>
          <w:sz w:val="22"/>
          <w:szCs w:val="22"/>
        </w:rPr>
        <w:t>FEMA Ineligible Debris</w:t>
      </w:r>
      <w:r w:rsidRPr="00974767">
        <w:rPr>
          <w:rFonts w:cs="Arial"/>
          <w:iCs/>
          <w:sz w:val="22"/>
          <w:szCs w:val="22"/>
        </w:rPr>
        <w:t xml:space="preserve"> – Debris which does not meet the definition of FEMA eligible debris and is therefore not eligible for reimbursement by FEMA under the Public Assistance Program for its management and disposal. Debris may be FEMA ineligible due to:</w:t>
      </w:r>
    </w:p>
    <w:p w14:paraId="454B48CA" w14:textId="77777777" w:rsidR="00EA684E" w:rsidRPr="00974767" w:rsidRDefault="00EA684E" w:rsidP="00EA684E"/>
    <w:p w14:paraId="74343FBA" w14:textId="77777777" w:rsidR="00EA684E" w:rsidRPr="00974767" w:rsidRDefault="00EA684E" w:rsidP="00E406EF">
      <w:pPr>
        <w:pStyle w:val="BodyText"/>
        <w:numPr>
          <w:ilvl w:val="0"/>
          <w:numId w:val="21"/>
        </w:numPr>
        <w:rPr>
          <w:rFonts w:cs="Arial"/>
          <w:iCs/>
          <w:sz w:val="22"/>
          <w:szCs w:val="22"/>
        </w:rPr>
      </w:pPr>
      <w:r w:rsidRPr="00974767">
        <w:rPr>
          <w:rFonts w:cs="Arial"/>
          <w:iCs/>
          <w:sz w:val="22"/>
          <w:szCs w:val="22"/>
        </w:rPr>
        <w:t>Not being generated in a Federally Declared Disaster pursuant to the Stafford Act;</w:t>
      </w:r>
    </w:p>
    <w:p w14:paraId="137DB451" w14:textId="77777777" w:rsidR="00EA684E" w:rsidRPr="00974767" w:rsidRDefault="00EA684E" w:rsidP="00EA684E">
      <w:pPr>
        <w:pStyle w:val="BodyText"/>
        <w:ind w:left="720"/>
        <w:rPr>
          <w:rFonts w:cs="Arial"/>
          <w:iCs/>
          <w:sz w:val="22"/>
          <w:szCs w:val="22"/>
        </w:rPr>
      </w:pPr>
    </w:p>
    <w:p w14:paraId="587B30B6" w14:textId="51BFD110" w:rsidR="00EA684E" w:rsidRPr="00974767" w:rsidRDefault="00EA684E" w:rsidP="00E406EF">
      <w:pPr>
        <w:pStyle w:val="BodyText"/>
        <w:numPr>
          <w:ilvl w:val="0"/>
          <w:numId w:val="21"/>
        </w:numPr>
        <w:rPr>
          <w:rFonts w:cs="Arial"/>
          <w:sz w:val="22"/>
          <w:szCs w:val="22"/>
        </w:rPr>
      </w:pPr>
      <w:r w:rsidRPr="00974767">
        <w:rPr>
          <w:rFonts w:cs="Arial"/>
          <w:iCs/>
          <w:sz w:val="22"/>
          <w:szCs w:val="22"/>
        </w:rPr>
        <w:t xml:space="preserve">The debris is not located within a designated </w:t>
      </w:r>
      <w:r w:rsidR="00E23060">
        <w:rPr>
          <w:rFonts w:cs="Arial"/>
          <w:iCs/>
          <w:sz w:val="22"/>
          <w:szCs w:val="22"/>
        </w:rPr>
        <w:t>Disaster</w:t>
      </w:r>
      <w:r w:rsidRPr="00974767">
        <w:rPr>
          <w:rFonts w:cs="Arial"/>
          <w:iCs/>
          <w:sz w:val="22"/>
          <w:szCs w:val="22"/>
        </w:rPr>
        <w:t xml:space="preserve"> area on an eligible applicant’s improved property or rights-of-way; </w:t>
      </w:r>
      <w:r w:rsidR="00CE4822">
        <w:rPr>
          <w:rFonts w:cs="Arial"/>
          <w:iCs/>
          <w:sz w:val="22"/>
          <w:szCs w:val="22"/>
          <w:lang w:val="en-US"/>
        </w:rPr>
        <w:t xml:space="preserve">or </w:t>
      </w:r>
    </w:p>
    <w:p w14:paraId="0908932F" w14:textId="77777777" w:rsidR="00EA684E" w:rsidRPr="00974767" w:rsidRDefault="00EA684E" w:rsidP="00EA684E">
      <w:pPr>
        <w:pStyle w:val="BodyText"/>
        <w:ind w:left="720"/>
        <w:rPr>
          <w:rFonts w:cs="Arial"/>
          <w:sz w:val="22"/>
          <w:szCs w:val="22"/>
        </w:rPr>
      </w:pPr>
    </w:p>
    <w:p w14:paraId="2903161E" w14:textId="77777777" w:rsidR="00EA684E" w:rsidRPr="00974767" w:rsidRDefault="00EA684E" w:rsidP="00E406EF">
      <w:pPr>
        <w:pStyle w:val="BodyText"/>
        <w:numPr>
          <w:ilvl w:val="0"/>
          <w:numId w:val="21"/>
        </w:numPr>
        <w:rPr>
          <w:rFonts w:cs="Arial"/>
          <w:sz w:val="22"/>
          <w:szCs w:val="22"/>
        </w:rPr>
      </w:pPr>
      <w:r w:rsidRPr="00974767">
        <w:rPr>
          <w:rFonts w:cs="Arial"/>
          <w:iCs/>
          <w:sz w:val="22"/>
          <w:szCs w:val="22"/>
        </w:rPr>
        <w:t>The debris removal is not the legal responsibility of the Using Agency.</w:t>
      </w:r>
    </w:p>
    <w:p w14:paraId="76743E88" w14:textId="77777777" w:rsidR="00EA684E" w:rsidRPr="00974767" w:rsidRDefault="00EA684E" w:rsidP="00EA684E">
      <w:pPr>
        <w:pStyle w:val="BodyText"/>
        <w:ind w:left="0"/>
        <w:rPr>
          <w:rFonts w:cs="Arial"/>
          <w:sz w:val="22"/>
          <w:szCs w:val="22"/>
        </w:rPr>
      </w:pPr>
    </w:p>
    <w:p w14:paraId="648FEC1A" w14:textId="77777777" w:rsidR="00EA684E" w:rsidRPr="00974767" w:rsidRDefault="00EA684E" w:rsidP="00EA684E">
      <w:pPr>
        <w:pStyle w:val="BodyText"/>
        <w:ind w:left="0"/>
        <w:rPr>
          <w:rFonts w:cs="Arial"/>
          <w:sz w:val="22"/>
          <w:szCs w:val="22"/>
        </w:rPr>
      </w:pPr>
      <w:r w:rsidRPr="00974767">
        <w:rPr>
          <w:rFonts w:cs="Arial"/>
          <w:b/>
          <w:sz w:val="22"/>
          <w:szCs w:val="22"/>
        </w:rPr>
        <w:t>Frequency Modulation (FM)</w:t>
      </w:r>
      <w:r w:rsidRPr="00974767">
        <w:rPr>
          <w:rFonts w:cs="Arial"/>
          <w:sz w:val="22"/>
          <w:szCs w:val="22"/>
        </w:rPr>
        <w:t xml:space="preserve"> – Encoding of information in a carrier wave by varying the instantaneous frequency of the wave. This contrasts with amplitude modulation, in which the amplitude of the carrier wave varies, while the frequency remains constant.</w:t>
      </w:r>
    </w:p>
    <w:p w14:paraId="006195AA" w14:textId="77777777" w:rsidR="00EA684E" w:rsidRPr="00974767" w:rsidRDefault="00EA684E" w:rsidP="00EA684E">
      <w:pPr>
        <w:pStyle w:val="BodyText"/>
        <w:ind w:left="720"/>
        <w:rPr>
          <w:rFonts w:cs="Arial"/>
          <w:sz w:val="22"/>
          <w:szCs w:val="22"/>
        </w:rPr>
      </w:pPr>
    </w:p>
    <w:p w14:paraId="3AB743AB" w14:textId="77777777" w:rsidR="00EA684E" w:rsidRPr="00974767" w:rsidRDefault="00EA684E" w:rsidP="00EA684E">
      <w:r w:rsidRPr="00974767">
        <w:rPr>
          <w:b/>
        </w:rPr>
        <w:t xml:space="preserve">Geographic Information System (GIS) – </w:t>
      </w:r>
      <w:r w:rsidRPr="00974767">
        <w:t>A system designed to capture, store, manipulate, analyze, manage, and present all types of spatial or geographical data.</w:t>
      </w:r>
    </w:p>
    <w:p w14:paraId="23ABD7B5" w14:textId="77777777" w:rsidR="00EA684E" w:rsidRPr="00974767" w:rsidRDefault="00EA684E" w:rsidP="00EA684E"/>
    <w:p w14:paraId="127F01CA" w14:textId="77777777" w:rsidR="00EA684E" w:rsidRPr="00974767" w:rsidRDefault="00EA684E" w:rsidP="00EA684E">
      <w:pPr>
        <w:rPr>
          <w:rFonts w:cs="Arial"/>
        </w:rPr>
      </w:pPr>
      <w:r w:rsidRPr="00974767">
        <w:rPr>
          <w:rFonts w:cs="Arial"/>
          <w:b/>
        </w:rPr>
        <w:t>Global Positioning System (GPS)</w:t>
      </w:r>
      <w:r w:rsidRPr="00974767">
        <w:rPr>
          <w:rFonts w:cs="Arial"/>
        </w:rPr>
        <w:t xml:space="preserve"> –</w:t>
      </w:r>
      <w:r w:rsidRPr="00974767">
        <w:t xml:space="preserve"> </w:t>
      </w:r>
      <w:r w:rsidRPr="00974767">
        <w:rPr>
          <w:rFonts w:cs="Arial"/>
        </w:rPr>
        <w:t>A space-based navigation system that provides location and time information in all weather conditions, anywhere on or near the Earth where there is an unobstructed line of sight to four (4) or more GPS satellites.</w:t>
      </w:r>
    </w:p>
    <w:p w14:paraId="2D745D5A" w14:textId="77777777" w:rsidR="00EA684E" w:rsidRPr="00974767" w:rsidRDefault="00EA684E" w:rsidP="00EA684E">
      <w:pPr>
        <w:rPr>
          <w:b/>
        </w:rPr>
      </w:pPr>
    </w:p>
    <w:p w14:paraId="642E1DA9" w14:textId="77777777" w:rsidR="00EA684E" w:rsidRPr="00974767" w:rsidRDefault="00EA684E" w:rsidP="00EA684E">
      <w:pPr>
        <w:rPr>
          <w:rStyle w:val="BodyTextChar"/>
        </w:rPr>
      </w:pPr>
      <w:r w:rsidRPr="00974767">
        <w:rPr>
          <w:rStyle w:val="BodyTextChar"/>
          <w:b/>
        </w:rPr>
        <w:lastRenderedPageBreak/>
        <w:t xml:space="preserve">Hazardous Waste Operations and Emergency Response (HAZWOPER) – </w:t>
      </w:r>
      <w:r w:rsidRPr="00974767">
        <w:rPr>
          <w:rStyle w:val="BodyTextChar"/>
        </w:rPr>
        <w:t>A set of guidelines produced and maintained by the Occupational Safety and Health Administration which regulates hazardous waste operations and emergency services in the United States and its terr</w:t>
      </w:r>
      <w:r w:rsidR="00BD4492" w:rsidRPr="00974767">
        <w:rPr>
          <w:rStyle w:val="BodyTextChar"/>
        </w:rPr>
        <w:t>itories.</w:t>
      </w:r>
    </w:p>
    <w:p w14:paraId="5834BFAC" w14:textId="77777777" w:rsidR="00EA684E" w:rsidRPr="00974767" w:rsidRDefault="00EA684E" w:rsidP="00EA684E">
      <w:pPr>
        <w:rPr>
          <w:b/>
        </w:rPr>
      </w:pPr>
    </w:p>
    <w:p w14:paraId="7AAA1D2C" w14:textId="77777777" w:rsidR="002934AF" w:rsidRPr="00974767" w:rsidRDefault="00EA684E" w:rsidP="00EA684E">
      <w:pPr>
        <w:rPr>
          <w:szCs w:val="22"/>
        </w:rPr>
      </w:pPr>
      <w:r w:rsidRPr="00974767">
        <w:rPr>
          <w:b/>
          <w:szCs w:val="22"/>
        </w:rPr>
        <w:t>Health</w:t>
      </w:r>
      <w:r w:rsidRPr="00974767">
        <w:rPr>
          <w:b/>
          <w:spacing w:val="39"/>
          <w:szCs w:val="22"/>
        </w:rPr>
        <w:t xml:space="preserve"> </w:t>
      </w:r>
      <w:r w:rsidRPr="00974767">
        <w:rPr>
          <w:b/>
          <w:szCs w:val="22"/>
        </w:rPr>
        <w:t>and</w:t>
      </w:r>
      <w:r w:rsidRPr="00974767">
        <w:rPr>
          <w:b/>
          <w:spacing w:val="37"/>
          <w:szCs w:val="22"/>
        </w:rPr>
        <w:t xml:space="preserve"> </w:t>
      </w:r>
      <w:r w:rsidRPr="00974767">
        <w:rPr>
          <w:b/>
          <w:szCs w:val="22"/>
        </w:rPr>
        <w:t>Safety</w:t>
      </w:r>
      <w:r w:rsidRPr="00974767">
        <w:rPr>
          <w:b/>
          <w:spacing w:val="36"/>
          <w:szCs w:val="22"/>
        </w:rPr>
        <w:t xml:space="preserve"> </w:t>
      </w:r>
      <w:r w:rsidRPr="00974767">
        <w:rPr>
          <w:b/>
          <w:szCs w:val="22"/>
        </w:rPr>
        <w:t xml:space="preserve">Officer (HSO) – </w:t>
      </w:r>
      <w:r w:rsidR="00524134" w:rsidRPr="00974767">
        <w:rPr>
          <w:szCs w:val="22"/>
        </w:rPr>
        <w:t xml:space="preserve">A </w:t>
      </w:r>
      <w:r w:rsidR="002934AF" w:rsidRPr="00974767">
        <w:rPr>
          <w:szCs w:val="22"/>
        </w:rPr>
        <w:t>Vendor {Contractor} personnel with decision making authority who is specifically responsible for overseeing and insuring the health and safety of the</w:t>
      </w:r>
      <w:r w:rsidR="00CA1DFD" w:rsidRPr="00974767">
        <w:rPr>
          <w:szCs w:val="22"/>
        </w:rPr>
        <w:t xml:space="preserve"> </w:t>
      </w:r>
      <w:r w:rsidR="00206C37" w:rsidRPr="00974767">
        <w:rPr>
          <w:szCs w:val="22"/>
        </w:rPr>
        <w:t xml:space="preserve"> </w:t>
      </w:r>
      <w:r w:rsidR="002934AF" w:rsidRPr="00974767">
        <w:rPr>
          <w:szCs w:val="22"/>
        </w:rPr>
        <w:t xml:space="preserve"> </w:t>
      </w:r>
      <w:r w:rsidR="00CA1DFD" w:rsidRPr="00974767">
        <w:t>Vendor’s {Contractor’s}</w:t>
      </w:r>
      <w:r w:rsidR="002934AF" w:rsidRPr="00974767">
        <w:rPr>
          <w:szCs w:val="22"/>
        </w:rPr>
        <w:t xml:space="preserve"> personnel while fulfilling the requirements of this </w:t>
      </w:r>
      <w:r w:rsidR="00992278" w:rsidRPr="00974767">
        <w:rPr>
          <w:szCs w:val="22"/>
        </w:rPr>
        <w:t>Blanket P.O. {Contract}</w:t>
      </w:r>
      <w:r w:rsidR="002934AF" w:rsidRPr="00974767">
        <w:rPr>
          <w:szCs w:val="22"/>
        </w:rPr>
        <w:t>.</w:t>
      </w:r>
    </w:p>
    <w:p w14:paraId="6B2E0C34" w14:textId="77777777" w:rsidR="002934AF" w:rsidRPr="00974767" w:rsidRDefault="002934AF" w:rsidP="00EA684E">
      <w:pPr>
        <w:rPr>
          <w:szCs w:val="22"/>
        </w:rPr>
      </w:pPr>
    </w:p>
    <w:p w14:paraId="60972465" w14:textId="77777777" w:rsidR="00EA684E" w:rsidRPr="00974767" w:rsidRDefault="00EA684E" w:rsidP="00EA684E">
      <w:pPr>
        <w:rPr>
          <w:b/>
        </w:rPr>
      </w:pPr>
      <w:r w:rsidRPr="00974767">
        <w:rPr>
          <w:b/>
        </w:rPr>
        <w:t xml:space="preserve">Historic Property – </w:t>
      </w:r>
      <w:r w:rsidRPr="00974767">
        <w:t>A prehistoric or historic district, site, building, structure, or object included in, or eligible for inclusion in, the National Register of Historic Places maintained by the Secretary of the Interior.</w:t>
      </w:r>
      <w:r w:rsidRPr="00974767">
        <w:rPr>
          <w:rStyle w:val="FootnoteReference"/>
        </w:rPr>
        <w:footnoteReference w:id="2"/>
      </w:r>
      <w:r w:rsidRPr="00974767">
        <w:t> This term includes artifacts, records, remains that are related to and located within such properties, properties of traditional religious and cultural importance to an Indian tribe or Native Hawaiian organization, and that meet the National Register criteria.</w:t>
      </w:r>
    </w:p>
    <w:p w14:paraId="215C1A20" w14:textId="77777777" w:rsidR="00EA684E" w:rsidRPr="00974767" w:rsidRDefault="00EA684E" w:rsidP="00EA684E">
      <w:pPr>
        <w:pStyle w:val="BodyText"/>
        <w:ind w:left="0"/>
        <w:rPr>
          <w:rFonts w:cs="Arial"/>
          <w:b/>
          <w:sz w:val="22"/>
          <w:szCs w:val="22"/>
        </w:rPr>
      </w:pPr>
    </w:p>
    <w:p w14:paraId="6562F286" w14:textId="77777777" w:rsidR="00EA684E" w:rsidRPr="00974767" w:rsidRDefault="00EA684E" w:rsidP="00EA684E">
      <w:pPr>
        <w:pStyle w:val="BodyText"/>
        <w:ind w:left="0"/>
        <w:rPr>
          <w:rFonts w:cs="Arial"/>
          <w:sz w:val="22"/>
          <w:szCs w:val="22"/>
        </w:rPr>
      </w:pPr>
      <w:r w:rsidRPr="00974767">
        <w:rPr>
          <w:rFonts w:cs="Arial"/>
          <w:b/>
          <w:sz w:val="22"/>
          <w:szCs w:val="22"/>
        </w:rPr>
        <w:t xml:space="preserve">Light Detection and Ranging (LIDAR) </w:t>
      </w:r>
      <w:r w:rsidRPr="00974767">
        <w:rPr>
          <w:rFonts w:cs="Arial"/>
          <w:sz w:val="22"/>
          <w:szCs w:val="22"/>
        </w:rPr>
        <w:t>– A device that is similar in operation to radar but emits pulsed laser light instead of microwaves.</w:t>
      </w:r>
    </w:p>
    <w:p w14:paraId="1FFEE1AA" w14:textId="77777777" w:rsidR="00EA684E" w:rsidRPr="00974767" w:rsidRDefault="00EA684E" w:rsidP="00EA684E">
      <w:pPr>
        <w:pStyle w:val="BodyText"/>
        <w:ind w:left="0"/>
        <w:rPr>
          <w:rFonts w:cs="Arial"/>
          <w:sz w:val="22"/>
          <w:szCs w:val="22"/>
        </w:rPr>
      </w:pPr>
    </w:p>
    <w:p w14:paraId="1023E837" w14:textId="77777777" w:rsidR="00EA684E" w:rsidRPr="00974767" w:rsidRDefault="00EA684E" w:rsidP="00EA684E">
      <w:pPr>
        <w:pStyle w:val="BodyText"/>
        <w:ind w:left="0"/>
        <w:rPr>
          <w:rFonts w:cs="Arial"/>
          <w:sz w:val="22"/>
          <w:szCs w:val="22"/>
          <w:lang w:val="en-US"/>
        </w:rPr>
      </w:pPr>
      <w:r w:rsidRPr="00974767">
        <w:rPr>
          <w:rFonts w:cs="Arial"/>
          <w:b/>
          <w:sz w:val="22"/>
          <w:szCs w:val="22"/>
        </w:rPr>
        <w:t>Mean Sea Level (MSL)</w:t>
      </w:r>
      <w:r w:rsidRPr="00974767">
        <w:rPr>
          <w:rFonts w:cs="Arial"/>
          <w:sz w:val="22"/>
          <w:szCs w:val="22"/>
        </w:rPr>
        <w:t xml:space="preserve"> – The sea level halfway between the mean levels of high and low water</w:t>
      </w:r>
      <w:r w:rsidR="00974767">
        <w:rPr>
          <w:rFonts w:cs="Arial"/>
          <w:sz w:val="22"/>
          <w:szCs w:val="22"/>
          <w:lang w:val="en-US"/>
        </w:rPr>
        <w:t>.</w:t>
      </w:r>
    </w:p>
    <w:p w14:paraId="4C9034F6" w14:textId="77777777" w:rsidR="00EA684E" w:rsidRPr="00974767" w:rsidRDefault="00EA684E" w:rsidP="00EA684E">
      <w:pPr>
        <w:pStyle w:val="BodyText"/>
        <w:ind w:left="0"/>
        <w:rPr>
          <w:rFonts w:cs="Arial"/>
          <w:sz w:val="22"/>
          <w:szCs w:val="22"/>
        </w:rPr>
      </w:pPr>
    </w:p>
    <w:p w14:paraId="534C96EF" w14:textId="77777777" w:rsidR="00EA684E" w:rsidRPr="00974767" w:rsidRDefault="00EA684E" w:rsidP="00EA684E">
      <w:pPr>
        <w:pStyle w:val="BodyText"/>
        <w:ind w:left="0"/>
        <w:rPr>
          <w:rFonts w:cs="Arial"/>
          <w:sz w:val="22"/>
          <w:szCs w:val="22"/>
          <w:lang w:val="en-US"/>
        </w:rPr>
      </w:pPr>
      <w:r w:rsidRPr="00974767">
        <w:rPr>
          <w:rFonts w:cs="Arial"/>
          <w:b/>
          <w:sz w:val="22"/>
          <w:szCs w:val="22"/>
        </w:rPr>
        <w:t>Municipality</w:t>
      </w:r>
      <w:r w:rsidRPr="00974767">
        <w:rPr>
          <w:rFonts w:cs="Arial"/>
          <w:sz w:val="22"/>
          <w:szCs w:val="22"/>
        </w:rPr>
        <w:t xml:space="preserve"> – Any city, town, borough, township or other political subdivision of the State, including intra- and inter-municipal instrumentalities, such as sewerage authorities</w:t>
      </w:r>
      <w:r w:rsidR="002934AF" w:rsidRPr="00974767">
        <w:rPr>
          <w:rFonts w:cs="Arial"/>
          <w:sz w:val="22"/>
          <w:szCs w:val="22"/>
          <w:lang w:val="en-US"/>
        </w:rPr>
        <w:t>.</w:t>
      </w:r>
    </w:p>
    <w:p w14:paraId="3C47394C" w14:textId="77777777" w:rsidR="00A75A45" w:rsidRPr="00974767" w:rsidRDefault="00A75A45" w:rsidP="00EA684E">
      <w:pPr>
        <w:pStyle w:val="BodyText"/>
        <w:ind w:left="0"/>
        <w:rPr>
          <w:rFonts w:cs="Arial"/>
          <w:sz w:val="22"/>
          <w:szCs w:val="22"/>
          <w:lang w:val="en-US"/>
        </w:rPr>
      </w:pPr>
    </w:p>
    <w:p w14:paraId="136DF6B9" w14:textId="278CBD23" w:rsidR="00A75A45" w:rsidRPr="00974767" w:rsidRDefault="00A75A45" w:rsidP="00B425D1">
      <w:pPr>
        <w:rPr>
          <w:b/>
        </w:rPr>
      </w:pPr>
      <w:r w:rsidRPr="00974767">
        <w:rPr>
          <w:b/>
        </w:rPr>
        <w:t>Municipally Declared Disaster –</w:t>
      </w:r>
      <w:r w:rsidRPr="00974767">
        <w:t xml:space="preserve"> A</w:t>
      </w:r>
      <w:r w:rsidR="00CE4822">
        <w:t xml:space="preserve"> </w:t>
      </w:r>
      <w:r w:rsidRPr="00974767">
        <w:t xml:space="preserve">disaster, or the imminence thereof, resulting from natural or unnatural causes other than enemy attack and limited to the extent that action by the Governor under this act is not required.” </w:t>
      </w:r>
      <w:r w:rsidRPr="00974767">
        <w:rPr>
          <w:u w:val="single"/>
        </w:rPr>
        <w:t>N.J.S.A.</w:t>
      </w:r>
      <w:r w:rsidRPr="00974767">
        <w:t xml:space="preserve"> App. A</w:t>
      </w:r>
      <w:r w:rsidR="00727888" w:rsidRPr="00974767">
        <w:t>: 9</w:t>
      </w:r>
      <w:r w:rsidRPr="00974767">
        <w:t xml:space="preserve">-33.1(2). Pursuant to the Act, the municipal emergency management coordinator of a municipality is authorized to declare a local disaster emergency within the municipality when a </w:t>
      </w:r>
      <w:r w:rsidR="00E23060">
        <w:t>Disaster</w:t>
      </w:r>
      <w:r w:rsidRPr="00974767">
        <w:t xml:space="preserve"> has occurred or is imminent within that municipality. </w:t>
      </w:r>
      <w:r w:rsidRPr="00974767">
        <w:rPr>
          <w:u w:val="single"/>
        </w:rPr>
        <w:t>N.J.S.A.</w:t>
      </w:r>
      <w:r w:rsidRPr="00974767">
        <w:t xml:space="preserve"> App. A</w:t>
      </w:r>
      <w:r w:rsidR="00727888" w:rsidRPr="00974767">
        <w:t>: 9</w:t>
      </w:r>
      <w:r w:rsidRPr="00974767">
        <w:t xml:space="preserve">-40.5. </w:t>
      </w:r>
    </w:p>
    <w:p w14:paraId="7C9ED013" w14:textId="77777777" w:rsidR="00EA684E" w:rsidRPr="00974767" w:rsidRDefault="00EA684E" w:rsidP="00EA684E">
      <w:pPr>
        <w:pStyle w:val="BodyText"/>
        <w:ind w:left="0"/>
        <w:rPr>
          <w:rFonts w:cs="Arial"/>
          <w:sz w:val="22"/>
          <w:szCs w:val="22"/>
        </w:rPr>
      </w:pPr>
    </w:p>
    <w:p w14:paraId="73A163EF" w14:textId="77777777" w:rsidR="00EA684E" w:rsidRPr="00974767" w:rsidRDefault="00EA684E" w:rsidP="00EA684E">
      <w:pPr>
        <w:pStyle w:val="BodyText"/>
        <w:ind w:left="0"/>
        <w:rPr>
          <w:rFonts w:cs="Arial"/>
          <w:sz w:val="22"/>
          <w:szCs w:val="22"/>
        </w:rPr>
      </w:pPr>
      <w:r w:rsidRPr="00974767">
        <w:rPr>
          <w:rFonts w:cs="Arial"/>
          <w:b/>
          <w:sz w:val="22"/>
          <w:szCs w:val="22"/>
        </w:rPr>
        <w:t>Nadir</w:t>
      </w:r>
      <w:r w:rsidRPr="00974767">
        <w:rPr>
          <w:rFonts w:cs="Arial"/>
          <w:sz w:val="22"/>
          <w:szCs w:val="22"/>
        </w:rPr>
        <w:t xml:space="preserve"> </w:t>
      </w:r>
      <w:r w:rsidRPr="00974767">
        <w:rPr>
          <w:rFonts w:cs="Arial"/>
          <w:sz w:val="22"/>
          <w:szCs w:val="22"/>
        </w:rPr>
        <w:noBreakHyphen/>
        <w:t xml:space="preserve"> At a given point, it is the local vertical direction pointing in the direction of the force of gravity at that location.</w:t>
      </w:r>
    </w:p>
    <w:p w14:paraId="1183AB8F" w14:textId="77777777" w:rsidR="00EA684E" w:rsidRPr="00974767" w:rsidRDefault="00EA684E" w:rsidP="00EA684E">
      <w:pPr>
        <w:pStyle w:val="BodyText"/>
        <w:ind w:left="0"/>
        <w:rPr>
          <w:rFonts w:cs="Arial"/>
          <w:sz w:val="22"/>
          <w:szCs w:val="22"/>
        </w:rPr>
      </w:pPr>
    </w:p>
    <w:p w14:paraId="03593770" w14:textId="77777777" w:rsidR="00EA684E" w:rsidRPr="00974767" w:rsidRDefault="00EA684E" w:rsidP="00EA684E">
      <w:pPr>
        <w:pStyle w:val="BodyText"/>
        <w:ind w:left="0"/>
        <w:rPr>
          <w:rFonts w:cs="Arial"/>
          <w:sz w:val="22"/>
          <w:szCs w:val="22"/>
        </w:rPr>
      </w:pPr>
      <w:r w:rsidRPr="00974767">
        <w:rPr>
          <w:rFonts w:cs="Arial"/>
          <w:b/>
          <w:sz w:val="22"/>
          <w:szCs w:val="22"/>
        </w:rPr>
        <w:t xml:space="preserve">National Incident Management System (NIMS) </w:t>
      </w:r>
      <w:r w:rsidRPr="00974767">
        <w:rPr>
          <w:rFonts w:cs="Arial"/>
          <w:sz w:val="22"/>
          <w:szCs w:val="22"/>
        </w:rPr>
        <w:t>– A standardized</w:t>
      </w:r>
      <w:r w:rsidR="00AC618F">
        <w:rPr>
          <w:rFonts w:cs="Arial"/>
          <w:sz w:val="22"/>
          <w:szCs w:val="22"/>
          <w:lang w:val="en-US"/>
        </w:rPr>
        <w:t xml:space="preserve"> system</w:t>
      </w:r>
      <w:r w:rsidRPr="00974767">
        <w:rPr>
          <w:rFonts w:cs="Arial"/>
          <w:sz w:val="22"/>
          <w:szCs w:val="22"/>
        </w:rPr>
        <w:t xml:space="preserve"> approach to incident management developed by the </w:t>
      </w:r>
      <w:r w:rsidR="002934AF" w:rsidRPr="00974767">
        <w:rPr>
          <w:rFonts w:cs="Arial"/>
          <w:sz w:val="22"/>
          <w:szCs w:val="22"/>
          <w:lang w:val="en-US"/>
        </w:rPr>
        <w:t xml:space="preserve">United States </w:t>
      </w:r>
      <w:r w:rsidRPr="00974767">
        <w:rPr>
          <w:rFonts w:cs="Arial"/>
          <w:sz w:val="22"/>
          <w:szCs w:val="22"/>
        </w:rPr>
        <w:t>Department of Homeland Security.</w:t>
      </w:r>
    </w:p>
    <w:p w14:paraId="10B076CB" w14:textId="77777777" w:rsidR="00EA684E" w:rsidRPr="00974767" w:rsidRDefault="00EA684E" w:rsidP="00EA684E">
      <w:pPr>
        <w:pStyle w:val="BodyText"/>
        <w:ind w:left="0"/>
        <w:rPr>
          <w:rFonts w:cs="Arial"/>
          <w:sz w:val="22"/>
          <w:szCs w:val="22"/>
        </w:rPr>
      </w:pPr>
    </w:p>
    <w:p w14:paraId="5CC9F893" w14:textId="77777777" w:rsidR="00EA684E" w:rsidRPr="00974767" w:rsidRDefault="00EA684E" w:rsidP="00EA684E">
      <w:pPr>
        <w:pStyle w:val="BodyText"/>
        <w:ind w:left="0"/>
        <w:rPr>
          <w:sz w:val="22"/>
          <w:szCs w:val="22"/>
        </w:rPr>
      </w:pPr>
      <w:r w:rsidRPr="00974767">
        <w:rPr>
          <w:b/>
          <w:sz w:val="22"/>
          <w:szCs w:val="22"/>
        </w:rPr>
        <w:t xml:space="preserve">New Jersey Department of Environmental Protection (NJDEP) – </w:t>
      </w:r>
      <w:r w:rsidR="002934AF" w:rsidRPr="00974767">
        <w:rPr>
          <w:sz w:val="22"/>
          <w:szCs w:val="22"/>
          <w:lang w:val="en-US"/>
        </w:rPr>
        <w:t xml:space="preserve">The State agency in New Jersey </w:t>
      </w:r>
      <w:r w:rsidRPr="00974767">
        <w:rPr>
          <w:sz w:val="22"/>
          <w:szCs w:val="22"/>
        </w:rPr>
        <w:t>charged with the mission of protecting the air, waters, land, and natural and historic resources of the State to ensure continued public benefit.</w:t>
      </w:r>
    </w:p>
    <w:p w14:paraId="4B520D66" w14:textId="77777777" w:rsidR="00EA684E" w:rsidRPr="00974767" w:rsidRDefault="00EA684E" w:rsidP="00EA684E">
      <w:pPr>
        <w:pStyle w:val="BodyText"/>
        <w:ind w:left="0"/>
        <w:rPr>
          <w:rFonts w:cs="Arial"/>
          <w:b/>
          <w:sz w:val="22"/>
          <w:szCs w:val="22"/>
        </w:rPr>
      </w:pPr>
    </w:p>
    <w:p w14:paraId="25D8CE69" w14:textId="77777777" w:rsidR="00EA684E" w:rsidRPr="00974767" w:rsidRDefault="00EA684E" w:rsidP="00EA684E">
      <w:pPr>
        <w:pStyle w:val="BodyText"/>
        <w:ind w:left="0"/>
        <w:rPr>
          <w:rFonts w:cs="Arial"/>
          <w:sz w:val="22"/>
          <w:szCs w:val="22"/>
        </w:rPr>
      </w:pPr>
      <w:r w:rsidRPr="00974767">
        <w:rPr>
          <w:rFonts w:cs="Arial"/>
          <w:b/>
          <w:sz w:val="22"/>
          <w:szCs w:val="22"/>
        </w:rPr>
        <w:t xml:space="preserve">New Jersey Office of Emergency Management (NJOEM) – </w:t>
      </w:r>
      <w:r w:rsidRPr="00974767">
        <w:rPr>
          <w:rFonts w:cs="Arial"/>
          <w:sz w:val="22"/>
          <w:szCs w:val="22"/>
        </w:rPr>
        <w:t xml:space="preserve">A Division of the New Jersey State Police responsible for overseeing the management of disasters in </w:t>
      </w:r>
      <w:r w:rsidR="00BD4492" w:rsidRPr="00974767">
        <w:rPr>
          <w:rFonts w:cs="Arial"/>
          <w:sz w:val="22"/>
          <w:szCs w:val="22"/>
          <w:lang w:val="en-US"/>
        </w:rPr>
        <w:t>the State</w:t>
      </w:r>
      <w:r w:rsidRPr="00974767">
        <w:rPr>
          <w:rFonts w:cs="Arial"/>
          <w:sz w:val="22"/>
          <w:szCs w:val="22"/>
        </w:rPr>
        <w:t xml:space="preserve"> including any potentially debris generating storms; make initial debris estimates after a storm.</w:t>
      </w:r>
    </w:p>
    <w:p w14:paraId="09734925" w14:textId="77777777" w:rsidR="00EA684E" w:rsidRPr="00974767" w:rsidRDefault="00EA684E" w:rsidP="00EA684E">
      <w:pPr>
        <w:pStyle w:val="BodyText"/>
        <w:ind w:left="0"/>
        <w:rPr>
          <w:rFonts w:cs="Arial"/>
          <w:sz w:val="22"/>
          <w:szCs w:val="22"/>
        </w:rPr>
      </w:pPr>
    </w:p>
    <w:p w14:paraId="26C9D05B" w14:textId="77777777" w:rsidR="00EA684E" w:rsidRPr="00974767" w:rsidRDefault="00EA684E" w:rsidP="00EA684E">
      <w:pPr>
        <w:pStyle w:val="BodyText"/>
        <w:ind w:left="0"/>
        <w:rPr>
          <w:rFonts w:eastAsia="MS Mincho"/>
          <w:sz w:val="22"/>
          <w:szCs w:val="22"/>
        </w:rPr>
      </w:pPr>
      <w:r w:rsidRPr="00974767">
        <w:rPr>
          <w:rFonts w:eastAsia="MS Mincho"/>
          <w:b/>
          <w:sz w:val="22"/>
          <w:szCs w:val="22"/>
        </w:rPr>
        <w:t xml:space="preserve">Night Authorization </w:t>
      </w:r>
      <w:r w:rsidRPr="00974767">
        <w:rPr>
          <w:rFonts w:eastAsia="MS Mincho"/>
          <w:sz w:val="22"/>
          <w:szCs w:val="22"/>
        </w:rPr>
        <w:t>– Written approval issued by the</w:t>
      </w:r>
      <w:r w:rsidR="002934AF" w:rsidRPr="00974767">
        <w:rPr>
          <w:rFonts w:eastAsia="MS Mincho"/>
          <w:sz w:val="22"/>
          <w:szCs w:val="22"/>
          <w:lang w:val="en-US"/>
        </w:rPr>
        <w:t xml:space="preserve"> SCM or</w:t>
      </w:r>
      <w:r w:rsidRPr="00974767">
        <w:rPr>
          <w:rFonts w:eastAsia="MS Mincho"/>
          <w:sz w:val="22"/>
          <w:szCs w:val="22"/>
        </w:rPr>
        <w:t xml:space="preserve"> Using Agency to authorize </w:t>
      </w:r>
      <w:r w:rsidR="002934AF" w:rsidRPr="00974767">
        <w:rPr>
          <w:rFonts w:eastAsia="MS Mincho"/>
          <w:sz w:val="22"/>
          <w:szCs w:val="22"/>
          <w:lang w:val="en-US"/>
        </w:rPr>
        <w:t>the</w:t>
      </w:r>
      <w:r w:rsidRPr="00974767">
        <w:rPr>
          <w:rFonts w:eastAsia="MS Mincho"/>
          <w:sz w:val="22"/>
          <w:szCs w:val="22"/>
        </w:rPr>
        <w:t xml:space="preserve"> </w:t>
      </w:r>
      <w:r w:rsidR="002934AF" w:rsidRPr="00974767">
        <w:rPr>
          <w:rFonts w:eastAsia="MS Mincho"/>
          <w:sz w:val="22"/>
          <w:szCs w:val="22"/>
          <w:lang w:val="en-US"/>
        </w:rPr>
        <w:t>Vendor {</w:t>
      </w:r>
      <w:r w:rsidRPr="00974767">
        <w:rPr>
          <w:rFonts w:eastAsia="MS Mincho"/>
          <w:sz w:val="22"/>
          <w:szCs w:val="22"/>
        </w:rPr>
        <w:t>Contactor</w:t>
      </w:r>
      <w:r w:rsidR="002934AF" w:rsidRPr="00974767">
        <w:rPr>
          <w:rFonts w:eastAsia="MS Mincho"/>
          <w:sz w:val="22"/>
          <w:szCs w:val="22"/>
          <w:lang w:val="en-US"/>
        </w:rPr>
        <w:t>}</w:t>
      </w:r>
      <w:r w:rsidRPr="00974767">
        <w:rPr>
          <w:rFonts w:eastAsia="MS Mincho"/>
          <w:sz w:val="22"/>
          <w:szCs w:val="22"/>
        </w:rPr>
        <w:t xml:space="preserve"> to perform work during night time hours to facilitate debris assessment efforts.</w:t>
      </w:r>
    </w:p>
    <w:p w14:paraId="274B0A94" w14:textId="77777777" w:rsidR="00EA684E" w:rsidRPr="00974767" w:rsidRDefault="00EA684E" w:rsidP="00EA684E">
      <w:pPr>
        <w:pStyle w:val="BodyText"/>
        <w:ind w:left="0"/>
        <w:rPr>
          <w:rFonts w:eastAsia="MS Mincho"/>
          <w:sz w:val="22"/>
          <w:szCs w:val="22"/>
        </w:rPr>
      </w:pPr>
    </w:p>
    <w:p w14:paraId="04E1893D" w14:textId="77777777" w:rsidR="00EA684E" w:rsidRPr="00974767" w:rsidRDefault="00EA684E" w:rsidP="00EA684E">
      <w:pPr>
        <w:pStyle w:val="BodyText"/>
        <w:ind w:left="0"/>
        <w:rPr>
          <w:rFonts w:cs="Arial"/>
          <w:sz w:val="22"/>
          <w:szCs w:val="22"/>
        </w:rPr>
      </w:pPr>
      <w:r w:rsidRPr="00974767">
        <w:rPr>
          <w:rFonts w:cs="Arial"/>
          <w:b/>
          <w:sz w:val="22"/>
          <w:szCs w:val="22"/>
        </w:rPr>
        <w:t xml:space="preserve">Non-tidal 1 – </w:t>
      </w:r>
      <w:r w:rsidR="00F22F8C" w:rsidRPr="00974767">
        <w:rPr>
          <w:rFonts w:cs="Arial"/>
          <w:sz w:val="22"/>
          <w:szCs w:val="22"/>
        </w:rPr>
        <w:t xml:space="preserve">Non-tidal water bodies including rivers and lakes within the State </w:t>
      </w:r>
      <w:r w:rsidR="00BD4492" w:rsidRPr="00974767">
        <w:rPr>
          <w:rFonts w:cs="Arial"/>
          <w:sz w:val="22"/>
          <w:szCs w:val="22"/>
          <w:lang w:val="en-US"/>
        </w:rPr>
        <w:t>n</w:t>
      </w:r>
      <w:r w:rsidR="00F22F8C" w:rsidRPr="00974767">
        <w:rPr>
          <w:rFonts w:cs="Arial"/>
          <w:sz w:val="22"/>
          <w:szCs w:val="22"/>
        </w:rPr>
        <w:t>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5B5AA8D9" w14:textId="77777777" w:rsidR="00EA684E" w:rsidRPr="00974767" w:rsidRDefault="00EA684E" w:rsidP="00EA684E">
      <w:pPr>
        <w:pStyle w:val="BodyText"/>
        <w:ind w:left="0"/>
        <w:rPr>
          <w:rFonts w:cs="Arial"/>
          <w:sz w:val="22"/>
          <w:szCs w:val="22"/>
        </w:rPr>
      </w:pPr>
    </w:p>
    <w:p w14:paraId="400C75CF" w14:textId="77777777" w:rsidR="00EA684E" w:rsidRPr="00974767" w:rsidRDefault="00EA684E" w:rsidP="00EA684E">
      <w:pPr>
        <w:pStyle w:val="BodyText"/>
        <w:ind w:left="0"/>
        <w:rPr>
          <w:rFonts w:cs="Arial"/>
          <w:b/>
          <w:sz w:val="22"/>
          <w:szCs w:val="22"/>
        </w:rPr>
      </w:pPr>
      <w:r w:rsidRPr="00974767">
        <w:rPr>
          <w:rFonts w:cs="Arial"/>
          <w:b/>
          <w:sz w:val="22"/>
          <w:szCs w:val="22"/>
        </w:rPr>
        <w:t xml:space="preserve">Non-tidal 2 – </w:t>
      </w:r>
      <w:r w:rsidR="00F22F8C" w:rsidRPr="00974767">
        <w:rPr>
          <w:rFonts w:cs="Arial"/>
          <w:sz w:val="22"/>
          <w:szCs w:val="22"/>
        </w:rPr>
        <w:t xml:space="preserve">Non-tidal water bodies including rivers and lakes, within the State not limited to State property within the following counties: Atlantic, Burlington, Camden, Cape May, </w:t>
      </w:r>
      <w:r w:rsidR="00F22F8C" w:rsidRPr="00974767">
        <w:rPr>
          <w:rFonts w:cs="Arial"/>
          <w:sz w:val="22"/>
          <w:szCs w:val="22"/>
        </w:rPr>
        <w:lastRenderedPageBreak/>
        <w:t>Cumberland, Gloucester, Ocean, and Salem, except surface water bodies located within State Parks and other State property including reservoirs.</w:t>
      </w:r>
    </w:p>
    <w:p w14:paraId="39104C08" w14:textId="77777777" w:rsidR="00EA684E" w:rsidRPr="00974767" w:rsidRDefault="00EA684E" w:rsidP="00EA684E">
      <w:pPr>
        <w:pStyle w:val="BodyText"/>
        <w:ind w:left="0"/>
        <w:rPr>
          <w:rFonts w:eastAsia="MS Mincho"/>
          <w:sz w:val="22"/>
          <w:szCs w:val="22"/>
        </w:rPr>
      </w:pPr>
    </w:p>
    <w:p w14:paraId="4141B3D6" w14:textId="77777777" w:rsidR="00EA684E" w:rsidRPr="00974767" w:rsidRDefault="00EA684E" w:rsidP="00EA684E">
      <w:pPr>
        <w:pStyle w:val="PlainText"/>
        <w:rPr>
          <w:rFonts w:cs="Arial"/>
          <w:b/>
        </w:rPr>
      </w:pPr>
      <w:r w:rsidRPr="00974767">
        <w:rPr>
          <w:rFonts w:cs="Arial"/>
          <w:b/>
        </w:rPr>
        <w:t xml:space="preserve">Occupational Safety and Health Administration (OSHA) – </w:t>
      </w:r>
      <w:r w:rsidRPr="00974767">
        <w:rPr>
          <w:rStyle w:val="tgc"/>
          <w:rFonts w:cs="Arial"/>
          <w:lang w:val="en"/>
        </w:rPr>
        <w:t xml:space="preserve">A federal organization (part of the </w:t>
      </w:r>
      <w:r w:rsidR="00F22F8C" w:rsidRPr="00974767">
        <w:rPr>
          <w:rStyle w:val="tgc"/>
          <w:rFonts w:cs="Arial"/>
          <w:lang w:val="en"/>
        </w:rPr>
        <w:t xml:space="preserve">United States </w:t>
      </w:r>
      <w:r w:rsidRPr="00974767">
        <w:rPr>
          <w:rStyle w:val="tgc"/>
          <w:rFonts w:cs="Arial"/>
          <w:lang w:val="en"/>
        </w:rPr>
        <w:t>Department of Labor) that ensures safe and healthy working conditions for Americans by enforcing standards and providing workplace safety training.</w:t>
      </w:r>
    </w:p>
    <w:p w14:paraId="109CE5EC" w14:textId="77777777" w:rsidR="00EA684E" w:rsidRDefault="00EA684E" w:rsidP="00EA684E">
      <w:pPr>
        <w:pStyle w:val="BodyText"/>
        <w:ind w:left="0"/>
        <w:rPr>
          <w:rFonts w:eastAsia="MS Mincho"/>
          <w:sz w:val="22"/>
          <w:szCs w:val="22"/>
          <w:lang w:val="en-US"/>
        </w:rPr>
      </w:pPr>
    </w:p>
    <w:p w14:paraId="6E2D45A8" w14:textId="77777777" w:rsidR="00476AB5" w:rsidRDefault="00476AB5" w:rsidP="00476AB5">
      <w:pPr>
        <w:pStyle w:val="BodyText"/>
        <w:ind w:left="0"/>
        <w:rPr>
          <w:rFonts w:eastAsia="MS Mincho"/>
          <w:b/>
          <w:sz w:val="22"/>
          <w:szCs w:val="22"/>
          <w:lang w:val="en-US"/>
        </w:rPr>
      </w:pPr>
      <w:r>
        <w:rPr>
          <w:rFonts w:eastAsia="MS Mincho"/>
          <w:b/>
          <w:sz w:val="22"/>
          <w:szCs w:val="22"/>
          <w:lang w:val="en-US"/>
        </w:rPr>
        <w:t xml:space="preserve">Periodic Meetings - </w:t>
      </w:r>
      <w:r w:rsidRPr="00974767">
        <w:rPr>
          <w:rFonts w:cs="Arial"/>
          <w:sz w:val="22"/>
          <w:szCs w:val="22"/>
        </w:rPr>
        <w:t xml:space="preserve">Meetings called by the SCM or Using Agency </w:t>
      </w:r>
      <w:r w:rsidRPr="00974767">
        <w:rPr>
          <w:rFonts w:cs="Arial"/>
          <w:color w:val="000000"/>
          <w:w w:val="0"/>
          <w:sz w:val="22"/>
          <w:szCs w:val="22"/>
        </w:rPr>
        <w:t xml:space="preserve">throughout the performance of work under this Blanket P.O. {Contract}.  </w:t>
      </w:r>
    </w:p>
    <w:p w14:paraId="0B021FFC" w14:textId="77777777" w:rsidR="00EA684E" w:rsidRPr="00974767" w:rsidRDefault="00EA684E" w:rsidP="00EA684E">
      <w:pPr>
        <w:pStyle w:val="BodyText"/>
        <w:ind w:left="0"/>
        <w:rPr>
          <w:rFonts w:eastAsia="MS Mincho"/>
          <w:sz w:val="22"/>
          <w:szCs w:val="22"/>
        </w:rPr>
      </w:pPr>
    </w:p>
    <w:p w14:paraId="6B91C9C1" w14:textId="77777777" w:rsidR="00EA684E" w:rsidRPr="00974767" w:rsidRDefault="00EA684E" w:rsidP="00EA684E">
      <w:pPr>
        <w:pStyle w:val="BodyText"/>
        <w:ind w:left="0"/>
        <w:rPr>
          <w:rFonts w:eastAsia="MS Mincho"/>
          <w:sz w:val="22"/>
          <w:szCs w:val="22"/>
        </w:rPr>
      </w:pPr>
      <w:r w:rsidRPr="00974767">
        <w:rPr>
          <w:rFonts w:eastAsia="MS Mincho"/>
          <w:b/>
          <w:sz w:val="22"/>
          <w:szCs w:val="22"/>
        </w:rPr>
        <w:t>Project Manager (PM)</w:t>
      </w:r>
      <w:r w:rsidRPr="00974767">
        <w:rPr>
          <w:rFonts w:eastAsia="MS Mincho"/>
          <w:sz w:val="22"/>
          <w:szCs w:val="22"/>
        </w:rPr>
        <w:t xml:space="preserve"> –</w:t>
      </w:r>
      <w:r w:rsidRPr="00974767">
        <w:rPr>
          <w:rFonts w:eastAsia="MS Mincho"/>
          <w:b/>
          <w:sz w:val="22"/>
          <w:szCs w:val="22"/>
        </w:rPr>
        <w:t xml:space="preserve"> </w:t>
      </w:r>
      <w:r w:rsidR="00F22F8C" w:rsidRPr="00974767">
        <w:rPr>
          <w:rFonts w:eastAsia="MS Mincho"/>
          <w:sz w:val="22"/>
          <w:szCs w:val="22"/>
        </w:rPr>
        <w:t xml:space="preserve">The firm, or individual, employed via a separate future </w:t>
      </w:r>
      <w:r w:rsidR="009F0B26" w:rsidRPr="00974767">
        <w:rPr>
          <w:rFonts w:eastAsia="MS Mincho"/>
          <w:sz w:val="22"/>
          <w:szCs w:val="22"/>
        </w:rPr>
        <w:t>Blanket P.O. {Contract}</w:t>
      </w:r>
      <w:r w:rsidR="00F22F8C" w:rsidRPr="00974767">
        <w:rPr>
          <w:rFonts w:eastAsia="MS Mincho"/>
          <w:sz w:val="22"/>
          <w:szCs w:val="22"/>
        </w:rPr>
        <w:t xml:space="preserve"> by the State who is responsible for (in conjunction with the SCM, if the State is using the Blanket P.O. {Contract}) if applicable, the primary interface with, oversight of, communication to, and accountability</w:t>
      </w:r>
      <w:r w:rsidR="00CE4822">
        <w:rPr>
          <w:rFonts w:eastAsia="MS Mincho"/>
          <w:sz w:val="22"/>
          <w:szCs w:val="22"/>
          <w:lang w:val="en-US"/>
        </w:rPr>
        <w:t xml:space="preserve"> for</w:t>
      </w:r>
      <w:r w:rsidR="00F22F8C" w:rsidRPr="00974767">
        <w:rPr>
          <w:rFonts w:eastAsia="MS Mincho"/>
          <w:sz w:val="22"/>
          <w:szCs w:val="22"/>
        </w:rPr>
        <w:t xml:space="preserve"> the </w:t>
      </w:r>
      <w:r w:rsidR="00F22F8C" w:rsidRPr="00974767">
        <w:rPr>
          <w:rFonts w:eastAsia="MS Mincho"/>
          <w:sz w:val="22"/>
          <w:szCs w:val="22"/>
          <w:lang w:val="en-US"/>
        </w:rPr>
        <w:t>Vendor’s {</w:t>
      </w:r>
      <w:r w:rsidR="00F22F8C" w:rsidRPr="00974767">
        <w:rPr>
          <w:rFonts w:eastAsia="MS Mincho"/>
          <w:sz w:val="22"/>
          <w:szCs w:val="22"/>
        </w:rPr>
        <w:t>Contractor’s</w:t>
      </w:r>
      <w:r w:rsidR="00F22F8C" w:rsidRPr="00974767">
        <w:rPr>
          <w:rFonts w:eastAsia="MS Mincho"/>
          <w:sz w:val="22"/>
          <w:szCs w:val="22"/>
          <w:lang w:val="en-US"/>
        </w:rPr>
        <w:t>}</w:t>
      </w:r>
      <w:r w:rsidR="00F22F8C" w:rsidRPr="00974767">
        <w:rPr>
          <w:rFonts w:eastAsia="MS Mincho"/>
          <w:sz w:val="22"/>
          <w:szCs w:val="22"/>
        </w:rPr>
        <w:t xml:space="preserve"> personnel. The PM is also tasked with the issuance of Task Orders, recordkeeping, and other related task</w:t>
      </w:r>
      <w:r w:rsidR="00A34A16">
        <w:rPr>
          <w:rFonts w:eastAsia="MS Mincho"/>
          <w:sz w:val="22"/>
          <w:szCs w:val="22"/>
          <w:lang w:val="en-US"/>
        </w:rPr>
        <w:t>s</w:t>
      </w:r>
      <w:r w:rsidR="00F22F8C" w:rsidRPr="00974767">
        <w:rPr>
          <w:rFonts w:eastAsia="MS Mincho"/>
          <w:sz w:val="22"/>
          <w:szCs w:val="22"/>
        </w:rPr>
        <w:t xml:space="preserve"> as directed by the SCM.</w:t>
      </w:r>
    </w:p>
    <w:p w14:paraId="52F5EEB1" w14:textId="77777777" w:rsidR="00EA684E" w:rsidRPr="00974767" w:rsidRDefault="00EA684E" w:rsidP="00EA684E">
      <w:pPr>
        <w:pStyle w:val="BodyText"/>
        <w:ind w:left="0"/>
        <w:rPr>
          <w:rFonts w:cs="Arial"/>
          <w:sz w:val="22"/>
          <w:szCs w:val="22"/>
        </w:rPr>
      </w:pPr>
    </w:p>
    <w:p w14:paraId="3FD2E6A0" w14:textId="77777777" w:rsidR="00EA684E" w:rsidRDefault="00EA684E" w:rsidP="00EA684E">
      <w:pPr>
        <w:pStyle w:val="BodyText"/>
        <w:ind w:left="0"/>
        <w:rPr>
          <w:rFonts w:cs="Arial"/>
          <w:sz w:val="22"/>
          <w:szCs w:val="22"/>
          <w:lang w:val="en-US"/>
        </w:rPr>
      </w:pPr>
      <w:r w:rsidRPr="00974767">
        <w:rPr>
          <w:rFonts w:cs="Arial"/>
          <w:b/>
          <w:sz w:val="22"/>
          <w:szCs w:val="22"/>
        </w:rPr>
        <w:t>Project Meeting(s)</w:t>
      </w:r>
      <w:r w:rsidRPr="00974767">
        <w:rPr>
          <w:rFonts w:cs="Arial"/>
          <w:sz w:val="22"/>
          <w:szCs w:val="22"/>
        </w:rPr>
        <w:t xml:space="preserve"> – Meetings called by the SCM or Using Agency for the purpose of preparing to activate the </w:t>
      </w:r>
      <w:r w:rsidR="001C75E4">
        <w:rPr>
          <w:rFonts w:cs="Arial"/>
          <w:sz w:val="22"/>
          <w:szCs w:val="22"/>
          <w:lang w:val="en-US"/>
        </w:rPr>
        <w:t>S</w:t>
      </w:r>
      <w:proofErr w:type="spellStart"/>
      <w:r w:rsidRPr="00974767">
        <w:rPr>
          <w:rFonts w:cs="Arial"/>
          <w:sz w:val="22"/>
          <w:szCs w:val="22"/>
        </w:rPr>
        <w:t>ervices</w:t>
      </w:r>
      <w:proofErr w:type="spellEnd"/>
      <w:r w:rsidRPr="00974767">
        <w:rPr>
          <w:rFonts w:cs="Arial"/>
          <w:sz w:val="22"/>
          <w:szCs w:val="22"/>
        </w:rPr>
        <w:t xml:space="preserve">. </w:t>
      </w:r>
    </w:p>
    <w:p w14:paraId="18E6584D" w14:textId="77777777" w:rsidR="00B677E1" w:rsidRPr="00B677E1" w:rsidRDefault="00B677E1" w:rsidP="00EA684E">
      <w:pPr>
        <w:pStyle w:val="BodyText"/>
        <w:ind w:left="0"/>
        <w:rPr>
          <w:rFonts w:cs="Arial"/>
          <w:sz w:val="22"/>
          <w:szCs w:val="22"/>
          <w:lang w:val="en-US"/>
        </w:rPr>
      </w:pPr>
    </w:p>
    <w:p w14:paraId="57D64316" w14:textId="77777777" w:rsidR="00B677E1" w:rsidRPr="002F03FD" w:rsidRDefault="00B677E1" w:rsidP="00476AB5">
      <w:pPr>
        <w:rPr>
          <w:rFonts w:cs="Arial"/>
          <w:b/>
          <w:szCs w:val="22"/>
        </w:rPr>
      </w:pPr>
      <w:r w:rsidRPr="00974767">
        <w:rPr>
          <w:rFonts w:cs="Arial"/>
          <w:b/>
          <w:szCs w:val="22"/>
        </w:rPr>
        <w:t>Region</w:t>
      </w:r>
      <w:r>
        <w:rPr>
          <w:rFonts w:cs="Arial"/>
          <w:b/>
          <w:szCs w:val="22"/>
        </w:rPr>
        <w:t xml:space="preserve"> – </w:t>
      </w:r>
      <w:r w:rsidRPr="00974767">
        <w:rPr>
          <w:rFonts w:cs="Arial"/>
          <w:szCs w:val="22"/>
        </w:rPr>
        <w:t xml:space="preserve">A </w:t>
      </w:r>
      <w:r w:rsidRPr="002C1D9F">
        <w:rPr>
          <w:rFonts w:cs="Arial"/>
          <w:szCs w:val="22"/>
        </w:rPr>
        <w:t xml:space="preserve">contiguous geographic area extending from the shoreline to the open ocean (as illustrated in Attachments 1 and 2 of this Bid Solicitation {RFP}) designated for the purpose of </w:t>
      </w:r>
      <w:r>
        <w:rPr>
          <w:rFonts w:cs="Arial"/>
          <w:szCs w:val="22"/>
        </w:rPr>
        <w:t>Task Order assignment.</w:t>
      </w:r>
    </w:p>
    <w:p w14:paraId="51D876E9" w14:textId="77777777" w:rsidR="00EA684E" w:rsidRPr="00974767" w:rsidRDefault="00EA684E" w:rsidP="00B677E1">
      <w:pPr>
        <w:pStyle w:val="BodyText"/>
        <w:ind w:left="0"/>
        <w:rPr>
          <w:rFonts w:cs="Arial"/>
          <w:sz w:val="22"/>
          <w:szCs w:val="22"/>
        </w:rPr>
      </w:pPr>
    </w:p>
    <w:p w14:paraId="7856B344" w14:textId="77777777" w:rsidR="00EA684E" w:rsidRPr="00974767" w:rsidRDefault="00EA684E" w:rsidP="00B677E1">
      <w:pPr>
        <w:pStyle w:val="BodyText"/>
        <w:ind w:left="0"/>
        <w:rPr>
          <w:rFonts w:cs="Arial"/>
          <w:sz w:val="22"/>
          <w:szCs w:val="22"/>
          <w:lang w:val="en-US"/>
        </w:rPr>
      </w:pPr>
      <w:r w:rsidRPr="00974767">
        <w:rPr>
          <w:rFonts w:cs="Arial"/>
          <w:b/>
          <w:sz w:val="22"/>
          <w:szCs w:val="22"/>
        </w:rPr>
        <w:t>Region Operations Manager (ROM)</w:t>
      </w:r>
      <w:r w:rsidRPr="00974767">
        <w:rPr>
          <w:rFonts w:cs="Arial"/>
          <w:sz w:val="22"/>
          <w:szCs w:val="22"/>
        </w:rPr>
        <w:t xml:space="preserve"> – </w:t>
      </w:r>
      <w:r w:rsidR="00524134" w:rsidRPr="00974767">
        <w:rPr>
          <w:rFonts w:cs="Arial"/>
          <w:sz w:val="22"/>
          <w:szCs w:val="22"/>
          <w:lang w:val="en-US"/>
        </w:rPr>
        <w:t xml:space="preserve">A </w:t>
      </w:r>
      <w:r w:rsidR="009F0B26" w:rsidRPr="00974767">
        <w:rPr>
          <w:rFonts w:cs="Arial"/>
          <w:sz w:val="22"/>
          <w:szCs w:val="22"/>
        </w:rPr>
        <w:t xml:space="preserve">Vendor {Contractor} </w:t>
      </w:r>
      <w:r w:rsidR="00CE4822">
        <w:rPr>
          <w:rFonts w:cs="Arial"/>
          <w:sz w:val="22"/>
          <w:szCs w:val="22"/>
          <w:lang w:val="en-US"/>
        </w:rPr>
        <w:t xml:space="preserve">employee </w:t>
      </w:r>
      <w:r w:rsidR="009F0B26" w:rsidRPr="00974767">
        <w:rPr>
          <w:rFonts w:cs="Arial"/>
          <w:sz w:val="22"/>
          <w:szCs w:val="22"/>
        </w:rPr>
        <w:t>who reports to a State or Using Agency</w:t>
      </w:r>
      <w:r w:rsidR="00CE4822">
        <w:rPr>
          <w:rFonts w:cs="Arial"/>
          <w:sz w:val="22"/>
          <w:szCs w:val="22"/>
          <w:lang w:val="en-US"/>
        </w:rPr>
        <w:t xml:space="preserve"> </w:t>
      </w:r>
      <w:r w:rsidR="009F0B26" w:rsidRPr="00974767">
        <w:rPr>
          <w:rFonts w:cs="Arial"/>
          <w:sz w:val="22"/>
          <w:szCs w:val="22"/>
        </w:rPr>
        <w:t>for</w:t>
      </w:r>
      <w:r w:rsidR="00AD4AA4">
        <w:rPr>
          <w:rFonts w:cs="Arial"/>
          <w:sz w:val="22"/>
          <w:szCs w:val="22"/>
          <w:lang w:val="en-US"/>
        </w:rPr>
        <w:t xml:space="preserve"> </w:t>
      </w:r>
      <w:r w:rsidR="009F0B26" w:rsidRPr="00974767">
        <w:rPr>
          <w:rFonts w:cs="Arial"/>
          <w:sz w:val="22"/>
          <w:szCs w:val="22"/>
        </w:rPr>
        <w:t xml:space="preserve">the coordination of all </w:t>
      </w:r>
      <w:r w:rsidR="009F0B26" w:rsidRPr="00974767">
        <w:rPr>
          <w:rFonts w:cs="Arial"/>
          <w:sz w:val="22"/>
          <w:szCs w:val="22"/>
          <w:lang w:val="en-US"/>
        </w:rPr>
        <w:t>Vendor {</w:t>
      </w:r>
      <w:r w:rsidR="009F0B26" w:rsidRPr="00974767">
        <w:rPr>
          <w:rFonts w:cs="Arial"/>
          <w:sz w:val="22"/>
          <w:szCs w:val="22"/>
        </w:rPr>
        <w:t>Contractor</w:t>
      </w:r>
      <w:r w:rsidR="009F0B26" w:rsidRPr="00974767">
        <w:rPr>
          <w:rFonts w:cs="Arial"/>
          <w:sz w:val="22"/>
          <w:szCs w:val="22"/>
          <w:lang w:val="en-US"/>
        </w:rPr>
        <w:t>}</w:t>
      </w:r>
      <w:r w:rsidR="009F0B26" w:rsidRPr="00974767">
        <w:rPr>
          <w:rFonts w:cs="Arial"/>
          <w:sz w:val="22"/>
          <w:szCs w:val="22"/>
        </w:rPr>
        <w:t xml:space="preserve"> activities under Task Orders issued in that </w:t>
      </w:r>
      <w:r w:rsidR="00A34A16">
        <w:rPr>
          <w:rFonts w:cs="Arial"/>
          <w:sz w:val="22"/>
          <w:szCs w:val="22"/>
          <w:lang w:val="en-US"/>
        </w:rPr>
        <w:t>R</w:t>
      </w:r>
      <w:proofErr w:type="spellStart"/>
      <w:r w:rsidR="009F0B26" w:rsidRPr="00974767">
        <w:rPr>
          <w:rFonts w:cs="Arial"/>
          <w:sz w:val="22"/>
          <w:szCs w:val="22"/>
        </w:rPr>
        <w:t>egion</w:t>
      </w:r>
      <w:proofErr w:type="spellEnd"/>
      <w:r w:rsidR="009F0B26" w:rsidRPr="00974767">
        <w:rPr>
          <w:rFonts w:cs="Arial"/>
          <w:sz w:val="22"/>
          <w:szCs w:val="22"/>
        </w:rPr>
        <w:t>.</w:t>
      </w:r>
    </w:p>
    <w:p w14:paraId="312823C0" w14:textId="77777777" w:rsidR="009F0B26" w:rsidRPr="00974767" w:rsidRDefault="009F0B26" w:rsidP="00EA684E">
      <w:pPr>
        <w:pStyle w:val="BodyText"/>
        <w:ind w:left="0"/>
        <w:rPr>
          <w:rFonts w:cs="Arial"/>
          <w:sz w:val="22"/>
          <w:szCs w:val="22"/>
          <w:lang w:val="en-US"/>
        </w:rPr>
      </w:pPr>
    </w:p>
    <w:p w14:paraId="6BF053E4" w14:textId="77777777" w:rsidR="00EA684E" w:rsidRPr="00974767" w:rsidRDefault="00EA684E" w:rsidP="00EA684E">
      <w:pPr>
        <w:pStyle w:val="BodyText"/>
        <w:ind w:left="0"/>
        <w:rPr>
          <w:rFonts w:cs="Arial"/>
          <w:sz w:val="22"/>
          <w:szCs w:val="22"/>
        </w:rPr>
      </w:pPr>
      <w:r w:rsidRPr="00974767">
        <w:rPr>
          <w:rFonts w:cs="Arial"/>
          <w:b/>
          <w:sz w:val="22"/>
          <w:szCs w:val="22"/>
        </w:rPr>
        <w:t>Reportable Accident</w:t>
      </w:r>
      <w:r w:rsidRPr="00974767">
        <w:rPr>
          <w:rFonts w:cs="Arial"/>
          <w:sz w:val="22"/>
          <w:szCs w:val="22"/>
        </w:rPr>
        <w:t xml:space="preserve"> – An incident or occurrence involving a mishap or circumstance involving personal injury such as to require medical care, an incident involving damage to equipment so as to render that equipment out of service for at least 24 hours, </w:t>
      </w:r>
      <w:r w:rsidR="009F0B26" w:rsidRPr="00974767">
        <w:rPr>
          <w:rFonts w:cs="Arial"/>
          <w:sz w:val="22"/>
          <w:szCs w:val="22"/>
        </w:rPr>
        <w:t xml:space="preserve">damage to property </w:t>
      </w:r>
      <w:r w:rsidRPr="00974767">
        <w:rPr>
          <w:rFonts w:cs="Arial"/>
          <w:sz w:val="22"/>
          <w:szCs w:val="22"/>
        </w:rPr>
        <w:t>or an event requiring local emergency/police services response.</w:t>
      </w:r>
    </w:p>
    <w:p w14:paraId="7DCF352E" w14:textId="77777777" w:rsidR="00EA684E" w:rsidRDefault="00EA684E" w:rsidP="00EA684E">
      <w:pPr>
        <w:pStyle w:val="BodyText"/>
        <w:ind w:left="0"/>
        <w:rPr>
          <w:rFonts w:cs="Arial"/>
          <w:sz w:val="22"/>
          <w:szCs w:val="22"/>
          <w:lang w:val="en-US"/>
        </w:rPr>
      </w:pPr>
    </w:p>
    <w:p w14:paraId="11382086" w14:textId="77777777" w:rsidR="009D0591" w:rsidRPr="00AD4AA4" w:rsidRDefault="009D0591" w:rsidP="00EA684E">
      <w:pPr>
        <w:pStyle w:val="BodyText"/>
        <w:ind w:left="0"/>
        <w:rPr>
          <w:rFonts w:cs="Arial"/>
          <w:sz w:val="22"/>
          <w:szCs w:val="22"/>
          <w:lang w:val="en-US"/>
        </w:rPr>
      </w:pPr>
      <w:r>
        <w:rPr>
          <w:rFonts w:cs="Arial"/>
          <w:b/>
          <w:sz w:val="22"/>
          <w:szCs w:val="22"/>
          <w:lang w:val="en-US"/>
        </w:rPr>
        <w:t>Services</w:t>
      </w:r>
      <w:r w:rsidR="001334CF">
        <w:rPr>
          <w:rFonts w:cs="Arial"/>
          <w:sz w:val="22"/>
          <w:szCs w:val="22"/>
          <w:lang w:val="en-US"/>
        </w:rPr>
        <w:t xml:space="preserve"> – All services required in Section 3.0 of this</w:t>
      </w:r>
      <w:r w:rsidR="001334CF" w:rsidRPr="001334CF">
        <w:t xml:space="preserve"> </w:t>
      </w:r>
      <w:r w:rsidR="001334CF" w:rsidRPr="001334CF">
        <w:rPr>
          <w:rFonts w:cs="Arial"/>
          <w:sz w:val="22"/>
          <w:szCs w:val="22"/>
          <w:lang w:val="en-US"/>
        </w:rPr>
        <w:t>Bid Solicitation {RFP}</w:t>
      </w:r>
      <w:r w:rsidR="001334CF">
        <w:rPr>
          <w:rFonts w:cs="Arial"/>
          <w:sz w:val="22"/>
          <w:szCs w:val="22"/>
          <w:lang w:val="en-US"/>
        </w:rPr>
        <w:t xml:space="preserve"> and the awarded </w:t>
      </w:r>
      <w:r w:rsidR="001334CF" w:rsidRPr="001334CF">
        <w:rPr>
          <w:rFonts w:cs="Arial"/>
          <w:sz w:val="22"/>
          <w:szCs w:val="22"/>
          <w:lang w:val="en-US"/>
        </w:rPr>
        <w:t>Blanket P.O. {Contract}</w:t>
      </w:r>
      <w:r w:rsidR="001334CF">
        <w:rPr>
          <w:rFonts w:cs="Arial"/>
          <w:sz w:val="22"/>
          <w:szCs w:val="22"/>
          <w:lang w:val="en-US"/>
        </w:rPr>
        <w:t xml:space="preserve">.   </w:t>
      </w:r>
    </w:p>
    <w:p w14:paraId="31445D11" w14:textId="77777777" w:rsidR="009D0591" w:rsidRPr="00AD4AA4" w:rsidRDefault="009D0591" w:rsidP="00EA684E">
      <w:pPr>
        <w:pStyle w:val="BodyText"/>
        <w:ind w:left="0"/>
        <w:rPr>
          <w:rFonts w:cs="Arial"/>
          <w:b/>
          <w:sz w:val="22"/>
          <w:szCs w:val="22"/>
          <w:lang w:val="en-US"/>
        </w:rPr>
      </w:pPr>
    </w:p>
    <w:p w14:paraId="26B32B58" w14:textId="77777777" w:rsidR="00EA684E" w:rsidRPr="00974767" w:rsidRDefault="00EA684E" w:rsidP="00EA684E">
      <w:pPr>
        <w:pStyle w:val="BodyText"/>
        <w:ind w:left="0"/>
        <w:rPr>
          <w:rFonts w:eastAsia="MS Mincho" w:cs="Arial"/>
          <w:sz w:val="22"/>
          <w:szCs w:val="22"/>
        </w:rPr>
      </w:pPr>
      <w:r w:rsidRPr="00974767">
        <w:rPr>
          <w:rFonts w:eastAsia="MS Mincho" w:cs="Arial"/>
          <w:b/>
          <w:sz w:val="22"/>
          <w:szCs w:val="22"/>
        </w:rPr>
        <w:t>Solid Waste</w:t>
      </w:r>
      <w:r w:rsidRPr="00974767">
        <w:rPr>
          <w:rFonts w:eastAsia="MS Mincho" w:cs="Arial"/>
          <w:sz w:val="22"/>
          <w:szCs w:val="22"/>
        </w:rPr>
        <w:t xml:space="preserve"> – This shall have the same meaning as defined at </w:t>
      </w:r>
      <w:r w:rsidRPr="00974767">
        <w:rPr>
          <w:rFonts w:eastAsia="MS Mincho" w:cs="Arial"/>
          <w:sz w:val="22"/>
          <w:szCs w:val="22"/>
          <w:u w:val="single"/>
        </w:rPr>
        <w:t>N.J.S.A.</w:t>
      </w:r>
      <w:r w:rsidRPr="00974767">
        <w:rPr>
          <w:rFonts w:eastAsia="MS Mincho" w:cs="Arial"/>
          <w:sz w:val="22"/>
          <w:szCs w:val="22"/>
        </w:rPr>
        <w:t xml:space="preserve"> 13:1E-3 of the New Jersey Solid Waste Management Act, as may be amended.</w:t>
      </w:r>
    </w:p>
    <w:p w14:paraId="4292A476" w14:textId="77777777" w:rsidR="00EA684E" w:rsidRPr="00974767" w:rsidRDefault="00EA684E" w:rsidP="00EA684E">
      <w:pPr>
        <w:pStyle w:val="BodyText"/>
        <w:ind w:left="0"/>
        <w:rPr>
          <w:rFonts w:cs="Arial"/>
          <w:sz w:val="22"/>
          <w:szCs w:val="22"/>
        </w:rPr>
      </w:pPr>
    </w:p>
    <w:p w14:paraId="0EBC2660" w14:textId="77777777" w:rsidR="00EA684E" w:rsidRPr="00974767" w:rsidRDefault="00EA684E" w:rsidP="00EA684E">
      <w:pPr>
        <w:pStyle w:val="BodyText"/>
        <w:ind w:left="0"/>
        <w:rPr>
          <w:rFonts w:cs="Arial"/>
          <w:b/>
          <w:sz w:val="22"/>
          <w:szCs w:val="22"/>
        </w:rPr>
      </w:pPr>
      <w:r w:rsidRPr="00974767">
        <w:rPr>
          <w:rFonts w:cs="Arial"/>
          <w:b/>
          <w:sz w:val="22"/>
          <w:szCs w:val="22"/>
        </w:rPr>
        <w:t xml:space="preserve">Sonar – </w:t>
      </w:r>
      <w:r w:rsidRPr="00974767">
        <w:rPr>
          <w:rFonts w:cs="Arial"/>
          <w:sz w:val="22"/>
          <w:szCs w:val="22"/>
        </w:rPr>
        <w:t>A method or device for detecting and locating objects especially underwater by means of sound waves sent out to be reflected by the objects.</w:t>
      </w:r>
    </w:p>
    <w:p w14:paraId="6318ECBE" w14:textId="77777777" w:rsidR="00EA684E" w:rsidRPr="00974767" w:rsidRDefault="00EA684E" w:rsidP="00EA684E">
      <w:pPr>
        <w:pStyle w:val="BodyText"/>
        <w:ind w:left="0"/>
        <w:rPr>
          <w:rFonts w:cs="Arial"/>
          <w:b/>
          <w:sz w:val="22"/>
          <w:szCs w:val="22"/>
        </w:rPr>
      </w:pPr>
    </w:p>
    <w:p w14:paraId="4E3F13E2" w14:textId="77777777" w:rsidR="00EA684E" w:rsidRDefault="00EA684E" w:rsidP="009F0B26">
      <w:pPr>
        <w:pStyle w:val="BodyText"/>
        <w:tabs>
          <w:tab w:val="left" w:pos="3600"/>
        </w:tabs>
        <w:ind w:left="0"/>
        <w:rPr>
          <w:rFonts w:cs="Arial"/>
          <w:sz w:val="22"/>
          <w:szCs w:val="22"/>
          <w:lang w:val="en-US"/>
        </w:rPr>
      </w:pPr>
      <w:r w:rsidRPr="00974767">
        <w:rPr>
          <w:rFonts w:cs="Arial"/>
          <w:b/>
          <w:sz w:val="22"/>
          <w:szCs w:val="22"/>
        </w:rPr>
        <w:t>State Declared Disaster</w:t>
      </w:r>
      <w:r w:rsidRPr="00974767">
        <w:rPr>
          <w:rFonts w:cs="Arial"/>
          <w:sz w:val="22"/>
          <w:szCs w:val="22"/>
        </w:rPr>
        <w:t xml:space="preserve"> – Pursuant to the NJ Disaster Control Act, </w:t>
      </w:r>
      <w:r w:rsidRPr="00974767">
        <w:rPr>
          <w:rFonts w:cs="Arial"/>
          <w:sz w:val="22"/>
          <w:szCs w:val="22"/>
          <w:u w:val="single"/>
        </w:rPr>
        <w:t>N.J.S.A.</w:t>
      </w:r>
      <w:r w:rsidRPr="00974767">
        <w:rPr>
          <w:rFonts w:cs="Arial"/>
          <w:sz w:val="22"/>
          <w:szCs w:val="22"/>
        </w:rPr>
        <w:t xml:space="preserve"> Appendix A: 9-30 </w:t>
      </w:r>
      <w:r w:rsidRPr="00974767">
        <w:rPr>
          <w:rFonts w:cs="Arial"/>
          <w:i/>
          <w:sz w:val="22"/>
          <w:szCs w:val="22"/>
        </w:rPr>
        <w:t>et seq</w:t>
      </w:r>
      <w:r w:rsidRPr="00974767">
        <w:rPr>
          <w:rFonts w:cs="Arial"/>
          <w:sz w:val="22"/>
          <w:szCs w:val="22"/>
        </w:rPr>
        <w:t xml:space="preserve">., any unusual incident resulting from natural or unnatural causes which in the determination by the Governor, is or may become too large in scope or unusual in type to be handled in its entirety by regular municipal operating services. This </w:t>
      </w:r>
      <w:r w:rsidRPr="00974767">
        <w:rPr>
          <w:sz w:val="22"/>
          <w:szCs w:val="22"/>
        </w:rPr>
        <w:t>includes any disaster declared by a governmental entity with authority to do so under the NJ Disaster Control Act</w:t>
      </w:r>
      <w:r w:rsidRPr="00974767">
        <w:rPr>
          <w:color w:val="1F497D"/>
          <w:sz w:val="22"/>
          <w:szCs w:val="22"/>
        </w:rPr>
        <w:t>. </w:t>
      </w:r>
      <w:r w:rsidR="009F0B26" w:rsidRPr="00974767">
        <w:rPr>
          <w:rFonts w:cs="Arial"/>
          <w:sz w:val="22"/>
          <w:szCs w:val="22"/>
        </w:rPr>
        <w:tab/>
      </w:r>
    </w:p>
    <w:p w14:paraId="64EA9D4A" w14:textId="77777777" w:rsidR="006B2794" w:rsidRPr="006B2794" w:rsidRDefault="006B2794" w:rsidP="009F0B26">
      <w:pPr>
        <w:pStyle w:val="BodyText"/>
        <w:tabs>
          <w:tab w:val="left" w:pos="3600"/>
        </w:tabs>
        <w:ind w:left="0"/>
        <w:rPr>
          <w:rFonts w:cs="Arial"/>
          <w:sz w:val="22"/>
          <w:szCs w:val="22"/>
          <w:lang w:val="en-US"/>
        </w:rPr>
      </w:pPr>
    </w:p>
    <w:p w14:paraId="17A11812" w14:textId="77777777" w:rsidR="00EA684E" w:rsidRPr="00974767" w:rsidRDefault="00EA684E" w:rsidP="00EA684E">
      <w:pPr>
        <w:pStyle w:val="BodyText"/>
        <w:ind w:left="0"/>
        <w:rPr>
          <w:rFonts w:cs="Arial"/>
          <w:sz w:val="22"/>
          <w:szCs w:val="22"/>
          <w:lang w:val="en-US"/>
        </w:rPr>
      </w:pPr>
      <w:r w:rsidRPr="00974767">
        <w:rPr>
          <w:rFonts w:cs="Arial"/>
          <w:b/>
          <w:sz w:val="22"/>
          <w:szCs w:val="22"/>
        </w:rPr>
        <w:t xml:space="preserve">Task Order </w:t>
      </w:r>
      <w:r w:rsidRPr="00974767">
        <w:rPr>
          <w:rFonts w:cs="Arial"/>
          <w:sz w:val="22"/>
          <w:szCs w:val="22"/>
        </w:rPr>
        <w:t xml:space="preserve">– </w:t>
      </w:r>
      <w:r w:rsidR="00B30663" w:rsidRPr="00974767">
        <w:rPr>
          <w:rFonts w:cs="Arial"/>
          <w:sz w:val="22"/>
          <w:szCs w:val="22"/>
          <w:lang w:val="en-US"/>
        </w:rPr>
        <w:t>An o</w:t>
      </w:r>
      <w:proofErr w:type="spellStart"/>
      <w:r w:rsidR="00B30663" w:rsidRPr="00974767">
        <w:rPr>
          <w:rFonts w:cs="Arial"/>
          <w:sz w:val="22"/>
          <w:szCs w:val="22"/>
        </w:rPr>
        <w:t>rder</w:t>
      </w:r>
      <w:proofErr w:type="spellEnd"/>
      <w:r w:rsidR="00B30663" w:rsidRPr="00974767">
        <w:rPr>
          <w:rFonts w:cs="Arial"/>
          <w:sz w:val="22"/>
          <w:szCs w:val="22"/>
        </w:rPr>
        <w:t xml:space="preserve"> sent from the State or Using Agency to the </w:t>
      </w:r>
      <w:r w:rsidR="00B30663" w:rsidRPr="00974767">
        <w:rPr>
          <w:rFonts w:cs="Arial"/>
          <w:sz w:val="22"/>
          <w:szCs w:val="22"/>
          <w:lang w:val="en-US"/>
        </w:rPr>
        <w:t>Vendor {</w:t>
      </w:r>
      <w:r w:rsidR="00B30663" w:rsidRPr="00974767">
        <w:rPr>
          <w:rFonts w:cs="Arial"/>
          <w:sz w:val="22"/>
          <w:szCs w:val="22"/>
        </w:rPr>
        <w:t>Contractor</w:t>
      </w:r>
      <w:r w:rsidR="00B30663" w:rsidRPr="00974767">
        <w:rPr>
          <w:rFonts w:cs="Arial"/>
          <w:sz w:val="22"/>
          <w:szCs w:val="22"/>
          <w:lang w:val="en-US"/>
        </w:rPr>
        <w:t>}</w:t>
      </w:r>
      <w:r w:rsidR="00B30663" w:rsidRPr="00974767">
        <w:rPr>
          <w:rFonts w:cs="Arial"/>
          <w:sz w:val="22"/>
          <w:szCs w:val="22"/>
        </w:rPr>
        <w:t xml:space="preserve"> to begin a specific d</w:t>
      </w:r>
      <w:r w:rsidR="009F7FF9" w:rsidRPr="00974767">
        <w:rPr>
          <w:rFonts w:cs="Arial"/>
          <w:sz w:val="22"/>
          <w:szCs w:val="22"/>
        </w:rPr>
        <w:t>ebris assessment project.</w:t>
      </w:r>
      <w:r w:rsidR="009F7FF9" w:rsidRPr="00974767">
        <w:rPr>
          <w:rFonts w:cs="Arial"/>
          <w:sz w:val="22"/>
          <w:szCs w:val="22"/>
          <w:lang w:val="en-US"/>
        </w:rPr>
        <w:t xml:space="preserve">  </w:t>
      </w:r>
      <w:r w:rsidR="00B30663" w:rsidRPr="00974767">
        <w:rPr>
          <w:rFonts w:cs="Arial"/>
          <w:sz w:val="22"/>
          <w:szCs w:val="22"/>
        </w:rPr>
        <w:t xml:space="preserve">The </w:t>
      </w:r>
      <w:r w:rsidR="00B30663" w:rsidRPr="00974767">
        <w:rPr>
          <w:rFonts w:cs="Arial"/>
          <w:sz w:val="22"/>
          <w:szCs w:val="22"/>
          <w:lang w:val="en-US"/>
        </w:rPr>
        <w:t>T</w:t>
      </w:r>
      <w:r w:rsidR="00B30663" w:rsidRPr="00974767">
        <w:rPr>
          <w:rFonts w:cs="Arial"/>
          <w:sz w:val="22"/>
          <w:szCs w:val="22"/>
        </w:rPr>
        <w:t xml:space="preserve">ask </w:t>
      </w:r>
      <w:r w:rsidR="00B30663" w:rsidRPr="00974767">
        <w:rPr>
          <w:rFonts w:cs="Arial"/>
          <w:sz w:val="22"/>
          <w:szCs w:val="22"/>
          <w:lang w:val="en-US"/>
        </w:rPr>
        <w:t>O</w:t>
      </w:r>
      <w:proofErr w:type="spellStart"/>
      <w:r w:rsidR="00B30663" w:rsidRPr="00974767">
        <w:rPr>
          <w:rFonts w:cs="Arial"/>
          <w:sz w:val="22"/>
          <w:szCs w:val="22"/>
        </w:rPr>
        <w:t>rder</w:t>
      </w:r>
      <w:proofErr w:type="spellEnd"/>
      <w:r w:rsidR="00B30663" w:rsidRPr="00974767">
        <w:rPr>
          <w:rFonts w:cs="Arial"/>
          <w:sz w:val="22"/>
          <w:szCs w:val="22"/>
        </w:rPr>
        <w:t xml:space="preserve"> may also include </w:t>
      </w:r>
      <w:r w:rsidR="009F7FF9" w:rsidRPr="00974767">
        <w:rPr>
          <w:rFonts w:cs="Arial"/>
          <w:sz w:val="22"/>
          <w:szCs w:val="22"/>
        </w:rPr>
        <w:t xml:space="preserve">initial contact from the State </w:t>
      </w:r>
      <w:r w:rsidR="00B30663" w:rsidRPr="00974767">
        <w:rPr>
          <w:rFonts w:cs="Arial"/>
          <w:sz w:val="22"/>
          <w:szCs w:val="22"/>
        </w:rPr>
        <w:t xml:space="preserve">to the </w:t>
      </w:r>
      <w:r w:rsidR="00B30663" w:rsidRPr="00974767">
        <w:rPr>
          <w:rFonts w:cs="Arial"/>
          <w:sz w:val="22"/>
          <w:szCs w:val="22"/>
          <w:lang w:val="en-US"/>
        </w:rPr>
        <w:t>Vendor {</w:t>
      </w:r>
      <w:r w:rsidR="00B30663" w:rsidRPr="00974767">
        <w:rPr>
          <w:rFonts w:cs="Arial"/>
          <w:sz w:val="22"/>
          <w:szCs w:val="22"/>
        </w:rPr>
        <w:t>Contractor</w:t>
      </w:r>
      <w:r w:rsidR="00B30663" w:rsidRPr="00974767">
        <w:rPr>
          <w:rFonts w:cs="Arial"/>
          <w:sz w:val="22"/>
          <w:szCs w:val="22"/>
          <w:lang w:val="en-US"/>
        </w:rPr>
        <w:t>}</w:t>
      </w:r>
      <w:r w:rsidR="00B30663" w:rsidRPr="00974767">
        <w:rPr>
          <w:rFonts w:cs="Arial"/>
          <w:sz w:val="22"/>
          <w:szCs w:val="22"/>
        </w:rPr>
        <w:t xml:space="preserve"> to file an</w:t>
      </w:r>
      <w:r w:rsidR="006B2794">
        <w:rPr>
          <w:rFonts w:cs="Arial"/>
          <w:sz w:val="22"/>
          <w:szCs w:val="22"/>
          <w:lang w:val="en-US"/>
        </w:rPr>
        <w:t xml:space="preserve"> Alert </w:t>
      </w:r>
      <w:r w:rsidR="00B30663" w:rsidRPr="00974767">
        <w:rPr>
          <w:rFonts w:cs="Arial"/>
          <w:sz w:val="22"/>
          <w:szCs w:val="22"/>
        </w:rPr>
        <w:t>in response to a State of Emergency pursuan</w:t>
      </w:r>
      <w:r w:rsidR="00FC45ED" w:rsidRPr="00974767">
        <w:rPr>
          <w:rFonts w:cs="Arial"/>
          <w:sz w:val="22"/>
          <w:szCs w:val="22"/>
        </w:rPr>
        <w:t xml:space="preserve">t to the Disaster Control Act. </w:t>
      </w:r>
    </w:p>
    <w:p w14:paraId="1A252B81" w14:textId="77777777" w:rsidR="00FC45ED" w:rsidRPr="00974767" w:rsidRDefault="00FC45ED" w:rsidP="00EA684E">
      <w:pPr>
        <w:pStyle w:val="BodyText"/>
        <w:ind w:left="0"/>
        <w:rPr>
          <w:rFonts w:cs="Arial"/>
          <w:sz w:val="22"/>
          <w:szCs w:val="22"/>
          <w:lang w:val="en-US"/>
        </w:rPr>
      </w:pPr>
    </w:p>
    <w:p w14:paraId="1F02B9D9" w14:textId="77777777" w:rsidR="00EA684E" w:rsidRPr="00974767" w:rsidRDefault="00EA684E" w:rsidP="00EA684E">
      <w:pPr>
        <w:pStyle w:val="BodyText"/>
        <w:ind w:left="0"/>
        <w:rPr>
          <w:rFonts w:cs="Arial"/>
          <w:sz w:val="22"/>
          <w:szCs w:val="22"/>
        </w:rPr>
      </w:pPr>
      <w:r w:rsidRPr="00974767">
        <w:rPr>
          <w:rFonts w:cs="Arial"/>
          <w:b/>
          <w:sz w:val="22"/>
          <w:szCs w:val="22"/>
        </w:rPr>
        <w:t>Threatened and Endangered Species</w:t>
      </w:r>
      <w:r w:rsidRPr="00974767">
        <w:rPr>
          <w:rFonts w:cs="Arial"/>
          <w:sz w:val="22"/>
          <w:szCs w:val="22"/>
        </w:rPr>
        <w:t xml:space="preserve"> –</w:t>
      </w:r>
      <w:r w:rsidRPr="00974767">
        <w:rPr>
          <w:rFonts w:cs="Arial"/>
          <w:b/>
          <w:sz w:val="22"/>
          <w:szCs w:val="22"/>
        </w:rPr>
        <w:t xml:space="preserve"> </w:t>
      </w:r>
      <w:r w:rsidRPr="00974767">
        <w:rPr>
          <w:rFonts w:cs="Arial"/>
          <w:sz w:val="22"/>
          <w:szCs w:val="22"/>
        </w:rPr>
        <w:t xml:space="preserve">Species subject to the Endangered Species Act, 16 U.S.C. 1531 </w:t>
      </w:r>
      <w:r w:rsidRPr="00974767">
        <w:rPr>
          <w:rFonts w:cs="Arial"/>
          <w:i/>
          <w:sz w:val="22"/>
          <w:szCs w:val="22"/>
        </w:rPr>
        <w:t>et seq</w:t>
      </w:r>
      <w:r w:rsidRPr="00974767">
        <w:rPr>
          <w:rFonts w:cs="Arial"/>
          <w:sz w:val="22"/>
          <w:szCs w:val="22"/>
        </w:rPr>
        <w:t xml:space="preserve">.; the New Jersey Endangered and Nongame Species Conservation Act, </w:t>
      </w:r>
      <w:r w:rsidRPr="00974767">
        <w:rPr>
          <w:rFonts w:cs="Arial"/>
          <w:sz w:val="22"/>
          <w:szCs w:val="22"/>
          <w:u w:val="single"/>
        </w:rPr>
        <w:t>N.J.S.A.</w:t>
      </w:r>
      <w:r w:rsidRPr="00974767">
        <w:rPr>
          <w:rFonts w:cs="Arial"/>
          <w:sz w:val="22"/>
          <w:szCs w:val="22"/>
        </w:rPr>
        <w:t xml:space="preserve"> 23:2A-1 </w:t>
      </w:r>
      <w:r w:rsidRPr="00974767">
        <w:rPr>
          <w:rFonts w:cs="Arial"/>
          <w:i/>
          <w:sz w:val="22"/>
          <w:szCs w:val="22"/>
        </w:rPr>
        <w:t>et seq</w:t>
      </w:r>
      <w:r w:rsidRPr="00974767">
        <w:rPr>
          <w:rFonts w:cs="Arial"/>
          <w:sz w:val="22"/>
          <w:szCs w:val="22"/>
        </w:rPr>
        <w:t>.; and species that may become endangered if conditions surrounding them begin to or continue to deteriorate.</w:t>
      </w:r>
    </w:p>
    <w:p w14:paraId="46A08655" w14:textId="77777777" w:rsidR="00EA684E" w:rsidRPr="00974767" w:rsidRDefault="00EA684E" w:rsidP="00EA684E">
      <w:pPr>
        <w:pStyle w:val="BodyText"/>
        <w:ind w:left="0"/>
        <w:rPr>
          <w:rFonts w:cs="Arial"/>
          <w:sz w:val="22"/>
          <w:szCs w:val="22"/>
        </w:rPr>
      </w:pPr>
    </w:p>
    <w:p w14:paraId="174E562E" w14:textId="77777777" w:rsidR="00EA684E" w:rsidRPr="00974767" w:rsidRDefault="00EA684E" w:rsidP="00EA684E">
      <w:pPr>
        <w:pStyle w:val="BodyText"/>
        <w:ind w:left="0"/>
        <w:rPr>
          <w:rFonts w:cs="Arial"/>
          <w:sz w:val="22"/>
          <w:szCs w:val="22"/>
        </w:rPr>
      </w:pPr>
      <w:r w:rsidRPr="00974767">
        <w:rPr>
          <w:rFonts w:cs="Arial"/>
          <w:b/>
          <w:sz w:val="22"/>
          <w:szCs w:val="22"/>
        </w:rPr>
        <w:t>Tidal</w:t>
      </w:r>
      <w:r w:rsidRPr="00974767">
        <w:rPr>
          <w:rFonts w:cs="Arial"/>
          <w:sz w:val="22"/>
          <w:szCs w:val="22"/>
        </w:rPr>
        <w:t xml:space="preserve"> – The periodic rise and fall of the waters of the ocean and its inlets.</w:t>
      </w:r>
    </w:p>
    <w:p w14:paraId="334CDA62" w14:textId="77777777" w:rsidR="00EA684E" w:rsidRPr="00974767" w:rsidRDefault="00EA684E" w:rsidP="00EA684E">
      <w:pPr>
        <w:pStyle w:val="BodyText"/>
        <w:ind w:left="0"/>
        <w:rPr>
          <w:rFonts w:cs="Arial"/>
          <w:sz w:val="22"/>
          <w:szCs w:val="22"/>
        </w:rPr>
      </w:pPr>
    </w:p>
    <w:p w14:paraId="2662B9DE" w14:textId="77777777" w:rsidR="00EA684E" w:rsidRPr="00974767" w:rsidRDefault="00EA684E" w:rsidP="00EA684E">
      <w:pPr>
        <w:pStyle w:val="BodyText"/>
        <w:ind w:left="0"/>
        <w:rPr>
          <w:rFonts w:cs="Arial"/>
          <w:sz w:val="22"/>
          <w:szCs w:val="22"/>
        </w:rPr>
      </w:pPr>
      <w:r w:rsidRPr="00974767">
        <w:rPr>
          <w:rFonts w:cs="Arial"/>
          <w:b/>
          <w:sz w:val="22"/>
          <w:szCs w:val="22"/>
        </w:rPr>
        <w:t xml:space="preserve">Tidal 1 – </w:t>
      </w:r>
      <w:r w:rsidRPr="00974767">
        <w:rPr>
          <w:rFonts w:cs="Arial"/>
          <w:sz w:val="22"/>
          <w:szCs w:val="22"/>
        </w:rPr>
        <w:t>Tidally influenced or formally tidally influenced water bodies and the ocean within the State of New Jersey from the State border with New York south to the southern bank of the Manasquan River.</w:t>
      </w:r>
    </w:p>
    <w:p w14:paraId="34815271" w14:textId="77777777" w:rsidR="00EA684E" w:rsidRPr="00974767" w:rsidRDefault="00EA684E" w:rsidP="00EA684E">
      <w:pPr>
        <w:pStyle w:val="BodyText"/>
        <w:ind w:left="0"/>
        <w:rPr>
          <w:rFonts w:cs="Arial"/>
          <w:sz w:val="22"/>
          <w:szCs w:val="22"/>
        </w:rPr>
      </w:pPr>
    </w:p>
    <w:p w14:paraId="604475E4" w14:textId="77777777" w:rsidR="00EA684E" w:rsidRPr="00974767" w:rsidRDefault="00EA684E" w:rsidP="00EA684E">
      <w:pPr>
        <w:pStyle w:val="BodyText"/>
        <w:ind w:left="0"/>
        <w:rPr>
          <w:rFonts w:cs="Arial"/>
          <w:sz w:val="22"/>
          <w:szCs w:val="22"/>
        </w:rPr>
      </w:pPr>
      <w:r w:rsidRPr="00974767">
        <w:rPr>
          <w:rFonts w:cs="Arial"/>
          <w:b/>
          <w:sz w:val="22"/>
          <w:szCs w:val="22"/>
        </w:rPr>
        <w:t xml:space="preserve">Tidal 2 – </w:t>
      </w:r>
      <w:r w:rsidRPr="00974767">
        <w:rPr>
          <w:rFonts w:cs="Arial"/>
          <w:sz w:val="22"/>
          <w:szCs w:val="22"/>
        </w:rPr>
        <w:t xml:space="preserve">Tidally influenced or formally tidally influenced water bodies and the ocean within the State from the southern bank of the Manasquan River to the western border of </w:t>
      </w:r>
      <w:r w:rsidR="00524134" w:rsidRPr="00974767">
        <w:rPr>
          <w:rFonts w:cs="Arial"/>
          <w:sz w:val="22"/>
          <w:szCs w:val="22"/>
          <w:lang w:val="en-US"/>
        </w:rPr>
        <w:t xml:space="preserve">New Jersey </w:t>
      </w:r>
      <w:r w:rsidRPr="00974767">
        <w:rPr>
          <w:rFonts w:cs="Arial"/>
          <w:sz w:val="22"/>
          <w:szCs w:val="22"/>
        </w:rPr>
        <w:t>Watershed Management Area 16.</w:t>
      </w:r>
    </w:p>
    <w:p w14:paraId="3D6B988D" w14:textId="77777777" w:rsidR="00EA684E" w:rsidRPr="00974767" w:rsidRDefault="00EA684E" w:rsidP="00EA684E">
      <w:pPr>
        <w:pStyle w:val="BodyText"/>
        <w:ind w:left="0"/>
        <w:rPr>
          <w:rFonts w:cs="Arial"/>
          <w:sz w:val="22"/>
          <w:szCs w:val="22"/>
        </w:rPr>
      </w:pPr>
    </w:p>
    <w:p w14:paraId="63C82233" w14:textId="77777777" w:rsidR="00EA684E" w:rsidRPr="00974767" w:rsidRDefault="00EA684E" w:rsidP="00EA684E">
      <w:pPr>
        <w:pStyle w:val="BodyText"/>
        <w:ind w:left="0"/>
        <w:rPr>
          <w:rFonts w:cs="Arial"/>
          <w:b/>
          <w:sz w:val="22"/>
          <w:szCs w:val="22"/>
        </w:rPr>
      </w:pPr>
      <w:r w:rsidRPr="00974767">
        <w:rPr>
          <w:rFonts w:cs="Arial"/>
          <w:b/>
          <w:sz w:val="22"/>
          <w:szCs w:val="22"/>
        </w:rPr>
        <w:t xml:space="preserve">Tidal 3 – </w:t>
      </w:r>
      <w:r w:rsidRPr="00974767">
        <w:rPr>
          <w:rFonts w:cs="Arial"/>
          <w:sz w:val="22"/>
          <w:szCs w:val="22"/>
        </w:rPr>
        <w:t>Tidally influenced or formally tidally influenced water bodies and the ocean within the State of New Jersey from the western border of Watershed Management Area 16 to the head of tide of the Delaware River.</w:t>
      </w:r>
    </w:p>
    <w:p w14:paraId="0FD4FB96" w14:textId="77777777" w:rsidR="00EA684E" w:rsidRPr="00974767" w:rsidRDefault="00EA684E" w:rsidP="00EA684E">
      <w:pPr>
        <w:pStyle w:val="BodyText"/>
        <w:ind w:left="0"/>
        <w:rPr>
          <w:rFonts w:cs="Arial"/>
          <w:sz w:val="22"/>
          <w:szCs w:val="22"/>
        </w:rPr>
      </w:pPr>
    </w:p>
    <w:p w14:paraId="78C46309" w14:textId="77777777" w:rsidR="00EA684E" w:rsidRPr="00974767" w:rsidRDefault="00EA684E" w:rsidP="00EA684E">
      <w:pPr>
        <w:pStyle w:val="BodyText"/>
        <w:ind w:left="0"/>
        <w:rPr>
          <w:rFonts w:cs="Arial"/>
          <w:sz w:val="22"/>
          <w:szCs w:val="22"/>
        </w:rPr>
      </w:pPr>
      <w:r w:rsidRPr="00974767">
        <w:rPr>
          <w:rFonts w:cs="Arial"/>
          <w:b/>
          <w:sz w:val="22"/>
          <w:szCs w:val="22"/>
        </w:rPr>
        <w:t>United States Environmental Protection Agency</w:t>
      </w:r>
      <w:r w:rsidRPr="00974767">
        <w:rPr>
          <w:rFonts w:cs="Arial"/>
          <w:sz w:val="22"/>
          <w:szCs w:val="22"/>
        </w:rPr>
        <w:t xml:space="preserve"> </w:t>
      </w:r>
      <w:r w:rsidRPr="00974767">
        <w:rPr>
          <w:rFonts w:cs="Arial"/>
          <w:b/>
          <w:sz w:val="22"/>
          <w:szCs w:val="22"/>
        </w:rPr>
        <w:t>(USEPA)</w:t>
      </w:r>
      <w:r w:rsidRPr="00974767">
        <w:rPr>
          <w:rFonts w:cs="Arial"/>
          <w:sz w:val="22"/>
          <w:szCs w:val="22"/>
        </w:rPr>
        <w:t xml:space="preserve"> – A United States</w:t>
      </w:r>
      <w:r w:rsidR="00524134" w:rsidRPr="00974767">
        <w:rPr>
          <w:rFonts w:cs="Arial"/>
          <w:sz w:val="22"/>
          <w:szCs w:val="22"/>
          <w:lang w:val="en-US"/>
        </w:rPr>
        <w:t xml:space="preserve"> </w:t>
      </w:r>
      <w:r w:rsidR="00AB0EF3" w:rsidRPr="00974767">
        <w:rPr>
          <w:rFonts w:cs="Arial"/>
          <w:sz w:val="22"/>
          <w:szCs w:val="22"/>
          <w:lang w:val="en-US"/>
        </w:rPr>
        <w:t>government</w:t>
      </w:r>
      <w:r w:rsidRPr="00974767">
        <w:rPr>
          <w:rFonts w:cs="Arial"/>
          <w:sz w:val="22"/>
          <w:szCs w:val="22"/>
        </w:rPr>
        <w:t xml:space="preserve"> agency that has an integral consideration in United States polices concerning natural resources, human health, economic growth, energy, transportation, agriculture, industry, and international trade.</w:t>
      </w:r>
    </w:p>
    <w:p w14:paraId="21183D4B" w14:textId="77777777" w:rsidR="00EA684E" w:rsidRPr="00974767" w:rsidRDefault="00EA684E" w:rsidP="00EA684E">
      <w:pPr>
        <w:pStyle w:val="BodyText"/>
        <w:ind w:left="0"/>
        <w:rPr>
          <w:rFonts w:cs="Arial"/>
          <w:sz w:val="22"/>
          <w:szCs w:val="22"/>
        </w:rPr>
      </w:pPr>
    </w:p>
    <w:p w14:paraId="39F424D0" w14:textId="77777777" w:rsidR="00EA684E" w:rsidRPr="00974767" w:rsidRDefault="00EA684E" w:rsidP="00EA684E">
      <w:pPr>
        <w:pStyle w:val="BodyText"/>
        <w:ind w:left="0"/>
        <w:rPr>
          <w:rFonts w:cs="Arial"/>
          <w:sz w:val="22"/>
          <w:szCs w:val="22"/>
        </w:rPr>
      </w:pPr>
      <w:r w:rsidRPr="00974767">
        <w:rPr>
          <w:rFonts w:cs="Arial"/>
          <w:b/>
          <w:sz w:val="22"/>
          <w:szCs w:val="22"/>
        </w:rPr>
        <w:t>Vehicle</w:t>
      </w:r>
      <w:r w:rsidRPr="00974767">
        <w:rPr>
          <w:rFonts w:cs="Arial"/>
          <w:sz w:val="22"/>
          <w:szCs w:val="22"/>
        </w:rPr>
        <w:t xml:space="preserve"> – Any car, truck, van, motorcycle, all–terrain vehicle </w:t>
      </w:r>
      <w:r w:rsidR="009E59B0">
        <w:rPr>
          <w:rFonts w:cs="Arial"/>
          <w:sz w:val="22"/>
          <w:szCs w:val="22"/>
          <w:lang w:val="en-US"/>
        </w:rPr>
        <w:t xml:space="preserve">or </w:t>
      </w:r>
      <w:r w:rsidRPr="00974767">
        <w:rPr>
          <w:rFonts w:cs="Arial"/>
          <w:sz w:val="22"/>
          <w:szCs w:val="22"/>
        </w:rPr>
        <w:t xml:space="preserve">other motorized vehicle used or capable of being used for ground transportation, as well as </w:t>
      </w:r>
      <w:r w:rsidR="009E59B0">
        <w:rPr>
          <w:rFonts w:cs="Arial"/>
          <w:sz w:val="22"/>
          <w:szCs w:val="22"/>
          <w:lang w:val="en-US"/>
        </w:rPr>
        <w:t xml:space="preserve">any </w:t>
      </w:r>
      <w:r w:rsidRPr="00974767">
        <w:rPr>
          <w:rFonts w:cs="Arial"/>
          <w:sz w:val="22"/>
          <w:szCs w:val="22"/>
        </w:rPr>
        <w:t>trailer required to be registered with its respective state.</w:t>
      </w:r>
    </w:p>
    <w:p w14:paraId="66350CBD" w14:textId="77777777" w:rsidR="00EA684E" w:rsidRPr="00974767" w:rsidRDefault="00EA684E" w:rsidP="00EA684E">
      <w:pPr>
        <w:pStyle w:val="BodyText"/>
        <w:ind w:left="0"/>
        <w:rPr>
          <w:rFonts w:cs="Arial"/>
          <w:sz w:val="22"/>
          <w:szCs w:val="22"/>
        </w:rPr>
      </w:pPr>
    </w:p>
    <w:p w14:paraId="1C368BF3" w14:textId="77777777" w:rsidR="00EA684E" w:rsidRPr="00974767" w:rsidRDefault="00EA684E" w:rsidP="00EA684E">
      <w:pPr>
        <w:pStyle w:val="BodyText"/>
        <w:ind w:left="0"/>
        <w:rPr>
          <w:rFonts w:cs="Arial"/>
          <w:sz w:val="22"/>
          <w:szCs w:val="22"/>
        </w:rPr>
      </w:pPr>
      <w:r w:rsidRPr="00974767">
        <w:rPr>
          <w:rFonts w:cs="Arial"/>
          <w:b/>
          <w:sz w:val="22"/>
          <w:szCs w:val="22"/>
        </w:rPr>
        <w:t>Vessel</w:t>
      </w:r>
      <w:r w:rsidRPr="00974767">
        <w:rPr>
          <w:rFonts w:cs="Arial"/>
          <w:sz w:val="22"/>
          <w:szCs w:val="22"/>
        </w:rPr>
        <w:t xml:space="preserve"> – Any boat, ship or any other watercraft used</w:t>
      </w:r>
      <w:r w:rsidR="00524134" w:rsidRPr="00974767">
        <w:rPr>
          <w:rFonts w:cs="Arial"/>
          <w:sz w:val="22"/>
          <w:szCs w:val="22"/>
          <w:lang w:val="en-US"/>
        </w:rPr>
        <w:t xml:space="preserve"> </w:t>
      </w:r>
      <w:r w:rsidR="00524134" w:rsidRPr="00974767">
        <w:rPr>
          <w:rFonts w:cs="Arial"/>
          <w:sz w:val="22"/>
          <w:szCs w:val="22"/>
        </w:rPr>
        <w:t>or capable of being used</w:t>
      </w:r>
      <w:r w:rsidRPr="00974767">
        <w:rPr>
          <w:rFonts w:cs="Arial"/>
          <w:sz w:val="22"/>
          <w:szCs w:val="22"/>
        </w:rPr>
        <w:t xml:space="preserve"> for recreational, commercial, gove</w:t>
      </w:r>
      <w:r w:rsidR="00524134" w:rsidRPr="00974767">
        <w:rPr>
          <w:rFonts w:cs="Arial"/>
          <w:sz w:val="22"/>
          <w:szCs w:val="22"/>
        </w:rPr>
        <w:t>rnment, or industrial purposes</w:t>
      </w:r>
      <w:r w:rsidRPr="00974767">
        <w:rPr>
          <w:rFonts w:cs="Arial"/>
          <w:sz w:val="22"/>
          <w:szCs w:val="22"/>
        </w:rPr>
        <w:t xml:space="preserve"> as a means of transportation on the water.</w:t>
      </w:r>
    </w:p>
    <w:p w14:paraId="73A3A238" w14:textId="77777777" w:rsidR="00EA684E" w:rsidRPr="00974767" w:rsidRDefault="00EA684E" w:rsidP="00EA684E">
      <w:pPr>
        <w:pStyle w:val="BodyText"/>
        <w:ind w:left="0"/>
        <w:rPr>
          <w:rFonts w:cs="Arial"/>
          <w:sz w:val="22"/>
          <w:szCs w:val="22"/>
        </w:rPr>
      </w:pPr>
    </w:p>
    <w:p w14:paraId="67934058" w14:textId="77777777" w:rsidR="00EA684E" w:rsidRPr="00974767" w:rsidRDefault="00EA684E" w:rsidP="00EA684E">
      <w:pPr>
        <w:pStyle w:val="BodyText"/>
        <w:ind w:left="0"/>
        <w:rPr>
          <w:rFonts w:cs="Arial"/>
          <w:sz w:val="22"/>
          <w:szCs w:val="22"/>
        </w:rPr>
      </w:pPr>
      <w:r w:rsidRPr="00974767">
        <w:rPr>
          <w:rFonts w:cs="Arial"/>
          <w:b/>
          <w:sz w:val="22"/>
          <w:szCs w:val="22"/>
        </w:rPr>
        <w:t xml:space="preserve">Visual Flight Rules (VFR) </w:t>
      </w:r>
      <w:r w:rsidRPr="00974767">
        <w:rPr>
          <w:rFonts w:cs="Arial"/>
          <w:sz w:val="22"/>
          <w:szCs w:val="22"/>
        </w:rPr>
        <w:t xml:space="preserve">– The set of </w:t>
      </w:r>
      <w:r w:rsidR="00524134" w:rsidRPr="00974767">
        <w:rPr>
          <w:rFonts w:cs="Arial"/>
          <w:sz w:val="22"/>
          <w:szCs w:val="22"/>
          <w:lang w:val="en-US"/>
        </w:rPr>
        <w:t xml:space="preserve">federal </w:t>
      </w:r>
      <w:r w:rsidRPr="00974767">
        <w:rPr>
          <w:rFonts w:cs="Arial"/>
          <w:sz w:val="22"/>
          <w:szCs w:val="22"/>
        </w:rPr>
        <w:t>regulations under which a pilot operates an aircraft in weather conditions generally clear enough to allow the pilot to see where the aircraft is going.</w:t>
      </w:r>
    </w:p>
    <w:p w14:paraId="17184F81" w14:textId="77777777" w:rsidR="00EA684E" w:rsidRPr="00974767" w:rsidRDefault="00EA684E" w:rsidP="00EA684E">
      <w:pPr>
        <w:pStyle w:val="BodyText"/>
        <w:ind w:left="0"/>
        <w:rPr>
          <w:rFonts w:cs="Arial"/>
          <w:sz w:val="22"/>
          <w:szCs w:val="22"/>
        </w:rPr>
      </w:pPr>
    </w:p>
    <w:p w14:paraId="1AAED20B" w14:textId="77777777" w:rsidR="00EA684E" w:rsidRPr="00974767" w:rsidRDefault="00EA684E" w:rsidP="00EA684E">
      <w:pPr>
        <w:pStyle w:val="BodyText"/>
        <w:ind w:left="0"/>
        <w:rPr>
          <w:rFonts w:cs="Arial"/>
          <w:sz w:val="22"/>
          <w:szCs w:val="22"/>
        </w:rPr>
      </w:pPr>
      <w:r w:rsidRPr="00974767">
        <w:rPr>
          <w:rFonts w:cs="Arial"/>
          <w:b/>
          <w:sz w:val="22"/>
          <w:szCs w:val="22"/>
        </w:rPr>
        <w:t>Waters of the State</w:t>
      </w:r>
      <w:r w:rsidRPr="00974767">
        <w:rPr>
          <w:rFonts w:cs="Arial"/>
          <w:sz w:val="22"/>
          <w:szCs w:val="22"/>
        </w:rPr>
        <w:t xml:space="preserve"> – The oceans and its estuaries, all springs, streams, wetlands and bodies of surface and ground water, whether natural or artificial, within the boundaries of the State</w:t>
      </w:r>
      <w:r w:rsidR="00AB0EF3" w:rsidRPr="00974767">
        <w:rPr>
          <w:rFonts w:cs="Arial"/>
          <w:sz w:val="22"/>
          <w:szCs w:val="22"/>
          <w:lang w:val="en-US"/>
        </w:rPr>
        <w:t xml:space="preserve"> </w:t>
      </w:r>
      <w:r w:rsidRPr="00974767">
        <w:rPr>
          <w:rFonts w:cs="Arial"/>
          <w:sz w:val="22"/>
          <w:szCs w:val="22"/>
        </w:rPr>
        <w:t>or subject to its jurisdiction.</w:t>
      </w:r>
    </w:p>
    <w:p w14:paraId="3FBCC318" w14:textId="77777777" w:rsidR="00EA684E" w:rsidRPr="00974767" w:rsidRDefault="00EA684E" w:rsidP="00EA684E">
      <w:pPr>
        <w:pStyle w:val="BodyText"/>
        <w:ind w:left="0"/>
        <w:rPr>
          <w:rFonts w:cs="Arial"/>
          <w:b/>
          <w:sz w:val="22"/>
          <w:szCs w:val="22"/>
        </w:rPr>
      </w:pPr>
    </w:p>
    <w:p w14:paraId="4795340E" w14:textId="77777777" w:rsidR="00EA684E" w:rsidRPr="00974767" w:rsidRDefault="00EA684E" w:rsidP="00EA684E">
      <w:pPr>
        <w:rPr>
          <w:rFonts w:cs="Arial"/>
          <w:szCs w:val="22"/>
        </w:rPr>
      </w:pPr>
      <w:r w:rsidRPr="00974767">
        <w:rPr>
          <w:rFonts w:cs="Arial"/>
          <w:b/>
          <w:szCs w:val="22"/>
        </w:rPr>
        <w:t>Work Area</w:t>
      </w:r>
      <w:r w:rsidRPr="00974767">
        <w:rPr>
          <w:rFonts w:cs="Arial"/>
          <w:szCs w:val="22"/>
        </w:rPr>
        <w:t xml:space="preserve"> – </w:t>
      </w:r>
      <w:r w:rsidR="00524134" w:rsidRPr="00974767">
        <w:rPr>
          <w:rFonts w:cs="Arial"/>
          <w:szCs w:val="22"/>
        </w:rPr>
        <w:t xml:space="preserve">The geographic area of work within a Zone as defined in the Task </w:t>
      </w:r>
      <w:r w:rsidR="002032C0" w:rsidRPr="00974767">
        <w:rPr>
          <w:rFonts w:cs="Arial"/>
          <w:szCs w:val="22"/>
        </w:rPr>
        <w:t>O</w:t>
      </w:r>
      <w:r w:rsidR="00524134" w:rsidRPr="00974767">
        <w:rPr>
          <w:rFonts w:cs="Arial"/>
          <w:szCs w:val="22"/>
        </w:rPr>
        <w:t>rder</w:t>
      </w:r>
      <w:r w:rsidR="002032C0" w:rsidRPr="00974767">
        <w:rPr>
          <w:rFonts w:cs="Arial"/>
          <w:szCs w:val="22"/>
        </w:rPr>
        <w:t>.</w:t>
      </w:r>
    </w:p>
    <w:p w14:paraId="41FAC9BD" w14:textId="77777777" w:rsidR="00524134" w:rsidRPr="00974767" w:rsidRDefault="00524134" w:rsidP="00EA684E"/>
    <w:p w14:paraId="4D1A2A88" w14:textId="77777777" w:rsidR="00EA684E" w:rsidRPr="00974767" w:rsidRDefault="00EA684E" w:rsidP="00EA684E">
      <w:pPr>
        <w:pStyle w:val="BodyText"/>
        <w:ind w:left="0"/>
        <w:rPr>
          <w:rFonts w:cs="Arial"/>
          <w:sz w:val="22"/>
          <w:szCs w:val="22"/>
        </w:rPr>
      </w:pPr>
      <w:r w:rsidRPr="00974767">
        <w:rPr>
          <w:rFonts w:cs="Arial"/>
          <w:b/>
          <w:sz w:val="22"/>
          <w:szCs w:val="22"/>
        </w:rPr>
        <w:t>Zone</w:t>
      </w:r>
      <w:r w:rsidR="0024694F">
        <w:rPr>
          <w:rFonts w:cs="Arial"/>
          <w:sz w:val="22"/>
          <w:szCs w:val="22"/>
        </w:rPr>
        <w:t xml:space="preserve"> – </w:t>
      </w:r>
      <w:r w:rsidR="0024694F">
        <w:rPr>
          <w:rFonts w:cs="Arial"/>
          <w:sz w:val="22"/>
          <w:szCs w:val="22"/>
          <w:lang w:val="en-US"/>
        </w:rPr>
        <w:t>A</w:t>
      </w:r>
      <w:r w:rsidRPr="00974767">
        <w:rPr>
          <w:rFonts w:cs="Arial"/>
          <w:sz w:val="22"/>
          <w:szCs w:val="22"/>
        </w:rPr>
        <w:t xml:space="preserve"> </w:t>
      </w:r>
      <w:r w:rsidR="0044538D">
        <w:rPr>
          <w:rFonts w:cs="Arial"/>
          <w:sz w:val="22"/>
          <w:szCs w:val="22"/>
          <w:lang w:val="en-US"/>
        </w:rPr>
        <w:t xml:space="preserve">small </w:t>
      </w:r>
      <w:r w:rsidRPr="00974767">
        <w:rPr>
          <w:rFonts w:cs="Arial"/>
          <w:sz w:val="22"/>
          <w:szCs w:val="22"/>
        </w:rPr>
        <w:t>geographical area withi</w:t>
      </w:r>
      <w:r w:rsidR="0044538D">
        <w:rPr>
          <w:rFonts w:cs="Arial"/>
          <w:sz w:val="22"/>
          <w:szCs w:val="22"/>
        </w:rPr>
        <w:t xml:space="preserve">n a </w:t>
      </w:r>
      <w:r w:rsidR="009E59B0">
        <w:rPr>
          <w:rFonts w:cs="Arial"/>
          <w:sz w:val="22"/>
          <w:szCs w:val="22"/>
          <w:lang w:val="en-US"/>
        </w:rPr>
        <w:t>Region</w:t>
      </w:r>
      <w:r w:rsidRPr="00974767">
        <w:rPr>
          <w:rFonts w:cs="Arial"/>
          <w:sz w:val="22"/>
          <w:szCs w:val="22"/>
        </w:rPr>
        <w:t xml:space="preserve"> </w:t>
      </w:r>
      <w:r w:rsidR="00730D05">
        <w:rPr>
          <w:rFonts w:cs="Arial"/>
          <w:sz w:val="22"/>
          <w:szCs w:val="22"/>
          <w:lang w:val="en-US"/>
        </w:rPr>
        <w:t>designated for the purpose of Task Order assignment</w:t>
      </w:r>
      <w:r w:rsidRPr="00974767">
        <w:rPr>
          <w:rFonts w:cs="Arial"/>
          <w:sz w:val="22"/>
          <w:szCs w:val="22"/>
        </w:rPr>
        <w:t>.</w:t>
      </w:r>
    </w:p>
    <w:p w14:paraId="7FDE7932" w14:textId="77777777" w:rsidR="00EA684E" w:rsidRPr="00974767" w:rsidRDefault="00EA684E" w:rsidP="00EA684E">
      <w:pPr>
        <w:pStyle w:val="BodyText"/>
        <w:ind w:left="0"/>
        <w:rPr>
          <w:rFonts w:cs="Arial"/>
          <w:szCs w:val="22"/>
        </w:rPr>
      </w:pPr>
    </w:p>
    <w:p w14:paraId="14DC728C" w14:textId="77777777" w:rsidR="00EA684E" w:rsidRPr="00974767" w:rsidRDefault="00EA684E" w:rsidP="00EA684E">
      <w:pPr>
        <w:pStyle w:val="BodyText"/>
        <w:ind w:left="0"/>
      </w:pPr>
      <w:r w:rsidRPr="00974767">
        <w:rPr>
          <w:rFonts w:cs="Arial"/>
          <w:b/>
          <w:sz w:val="22"/>
          <w:szCs w:val="22"/>
        </w:rPr>
        <w:t>Zone Operations Manager (ZOM) –</w:t>
      </w:r>
      <w:r w:rsidRPr="00974767">
        <w:t xml:space="preserve"> </w:t>
      </w:r>
      <w:r w:rsidRPr="00974767">
        <w:rPr>
          <w:rFonts w:cs="Arial"/>
          <w:sz w:val="22"/>
          <w:szCs w:val="22"/>
        </w:rPr>
        <w:t>A</w:t>
      </w:r>
      <w:r w:rsidR="00524134" w:rsidRPr="00974767">
        <w:rPr>
          <w:rFonts w:cs="Arial"/>
          <w:sz w:val="22"/>
          <w:szCs w:val="22"/>
          <w:lang w:val="en-US"/>
        </w:rPr>
        <w:t xml:space="preserve"> </w:t>
      </w:r>
      <w:r w:rsidR="00197809" w:rsidRPr="00974767">
        <w:rPr>
          <w:rFonts w:cs="Arial"/>
          <w:sz w:val="22"/>
          <w:szCs w:val="22"/>
        </w:rPr>
        <w:t>Vendor {Contractor}</w:t>
      </w:r>
      <w:r w:rsidR="00FA57F6">
        <w:rPr>
          <w:rFonts w:cs="Arial"/>
          <w:sz w:val="22"/>
          <w:szCs w:val="22"/>
          <w:lang w:val="en-US"/>
        </w:rPr>
        <w:t xml:space="preserve"> employee </w:t>
      </w:r>
      <w:r w:rsidRPr="00974767">
        <w:rPr>
          <w:rFonts w:cs="Arial"/>
          <w:sz w:val="22"/>
          <w:szCs w:val="22"/>
        </w:rPr>
        <w:t xml:space="preserve">who has oversight and responsibility for operations within a </w:t>
      </w:r>
      <w:r w:rsidR="009E59B0">
        <w:rPr>
          <w:rFonts w:cs="Arial"/>
          <w:sz w:val="22"/>
          <w:szCs w:val="22"/>
          <w:lang w:val="en-US"/>
        </w:rPr>
        <w:t>Z</w:t>
      </w:r>
      <w:r w:rsidRPr="00974767">
        <w:rPr>
          <w:rFonts w:cs="Arial"/>
          <w:sz w:val="22"/>
          <w:szCs w:val="22"/>
        </w:rPr>
        <w:t>one</w:t>
      </w:r>
      <w:r w:rsidR="009E59B0">
        <w:rPr>
          <w:rFonts w:cs="Arial"/>
          <w:sz w:val="22"/>
          <w:szCs w:val="22"/>
          <w:lang w:val="en-US"/>
        </w:rPr>
        <w:t>.</w:t>
      </w:r>
      <w:r w:rsidRPr="00974767">
        <w:t xml:space="preserve"> </w:t>
      </w:r>
    </w:p>
    <w:p w14:paraId="6823103E" w14:textId="77777777" w:rsidR="00E651D6" w:rsidRPr="00974767" w:rsidRDefault="00E651D6" w:rsidP="00851065"/>
    <w:p w14:paraId="2432FAE2" w14:textId="77777777" w:rsidR="00D75AB8" w:rsidRPr="00974767" w:rsidRDefault="00E651D6" w:rsidP="00D75AB8">
      <w:pPr>
        <w:pStyle w:val="Heading1"/>
      </w:pPr>
      <w:bookmarkStart w:id="106" w:name="_2.2_contract_specific"/>
      <w:bookmarkStart w:id="107" w:name="_3.0_Scope_of"/>
      <w:bookmarkEnd w:id="106"/>
      <w:bookmarkEnd w:id="107"/>
      <w:r w:rsidRPr="00974767">
        <w:br w:type="page"/>
      </w:r>
      <w:bookmarkStart w:id="108" w:name="_Ref37485783"/>
      <w:bookmarkStart w:id="109" w:name="_Toc400531491"/>
      <w:bookmarkStart w:id="110" w:name="_Toc428533962"/>
      <w:r w:rsidR="00AA3B67" w:rsidRPr="00974767">
        <w:lastRenderedPageBreak/>
        <w:t xml:space="preserve"> </w:t>
      </w:r>
      <w:bookmarkStart w:id="111" w:name="_Toc469388421"/>
      <w:r w:rsidRPr="00974767">
        <w:t>SCOPE OF WORK</w:t>
      </w:r>
      <w:bookmarkEnd w:id="108"/>
      <w:bookmarkEnd w:id="109"/>
      <w:bookmarkEnd w:id="110"/>
      <w:bookmarkEnd w:id="111"/>
    </w:p>
    <w:p w14:paraId="52CF7A34" w14:textId="77777777" w:rsidR="00667478" w:rsidRPr="00974767" w:rsidRDefault="00667478" w:rsidP="00851065"/>
    <w:p w14:paraId="7C900F61" w14:textId="77777777" w:rsidR="00FB5F91" w:rsidRPr="00974767" w:rsidRDefault="00FB5F91" w:rsidP="00FB5F91">
      <w:r w:rsidRPr="00974767">
        <w:t xml:space="preserve">There is no guarantee of work under any </w:t>
      </w:r>
      <w:r w:rsidR="00992278" w:rsidRPr="00974767">
        <w:t xml:space="preserve">Blanket P.O. {Contract} </w:t>
      </w:r>
      <w:r w:rsidRPr="00974767">
        <w:t xml:space="preserve">resulting from this </w:t>
      </w:r>
      <w:r w:rsidR="00992278" w:rsidRPr="00974767">
        <w:rPr>
          <w:rFonts w:eastAsia="MS Mincho"/>
          <w:szCs w:val="22"/>
        </w:rPr>
        <w:t>Bid Solicitation {RFP}</w:t>
      </w:r>
      <w:r w:rsidRPr="00974767">
        <w:t>.  Additionally, the State makes no guarantee of minimum number of staff or implied/expressed estimated hours. Payment for services</w:t>
      </w:r>
      <w:r w:rsidR="007C272A">
        <w:t xml:space="preserve"> rendered is the responsibility of the Using Agency and</w:t>
      </w:r>
      <w:r w:rsidRPr="00974767">
        <w:t xml:space="preserve"> shall only be made for actual work performed as directed by the Using Agency.</w:t>
      </w:r>
      <w:r w:rsidR="007C272A">
        <w:t xml:space="preserve">  Should the Contractor perform work not directed by the Using Agency payment may not be rendered.</w:t>
      </w:r>
    </w:p>
    <w:p w14:paraId="3DAAEB0F" w14:textId="77777777" w:rsidR="00FB5F91" w:rsidRDefault="00FB5F91" w:rsidP="00FB5F91"/>
    <w:p w14:paraId="61086ACD" w14:textId="15ECD1AE" w:rsidR="007C272A" w:rsidRDefault="007C272A" w:rsidP="007C272A">
      <w:r>
        <w:t xml:space="preserve">The Contractor shall assist the Using Agencies in obtaining maximum reimbursement from funding sources that may become available during or after a specific </w:t>
      </w:r>
      <w:r w:rsidR="00E23060">
        <w:t>Disaster</w:t>
      </w:r>
      <w:r>
        <w:t xml:space="preserve"> event. </w:t>
      </w:r>
    </w:p>
    <w:p w14:paraId="1AF617D6" w14:textId="77777777" w:rsidR="007C272A" w:rsidRPr="00974767" w:rsidRDefault="007C272A" w:rsidP="00FB5F91"/>
    <w:p w14:paraId="6DFD2CA7" w14:textId="77777777" w:rsidR="00E651D6" w:rsidRPr="00974767" w:rsidRDefault="00FB5F91" w:rsidP="00FB5F91">
      <w:r w:rsidRPr="00974767">
        <w:t>In the event that the</w:t>
      </w:r>
      <w:r w:rsidR="001334CF">
        <w:t xml:space="preserve"> S</w:t>
      </w:r>
      <w:r w:rsidRPr="00974767">
        <w:t>ervices need to be activated, the process identi</w:t>
      </w:r>
      <w:r w:rsidR="002824C0" w:rsidRPr="00974767">
        <w:t xml:space="preserve">fied herein under Sections 3.4, </w:t>
      </w:r>
      <w:r w:rsidR="002824C0" w:rsidRPr="00974767">
        <w:rPr>
          <w:i/>
        </w:rPr>
        <w:t>Method of Engagement</w:t>
      </w:r>
      <w:r w:rsidR="002824C0" w:rsidRPr="00974767">
        <w:t>; 3.5</w:t>
      </w:r>
      <w:r w:rsidRPr="00974767">
        <w:t xml:space="preserve">, </w:t>
      </w:r>
      <w:r w:rsidRPr="00974767">
        <w:rPr>
          <w:i/>
        </w:rPr>
        <w:t>Pre-event Alert, Prepar</w:t>
      </w:r>
      <w:r w:rsidR="002824C0" w:rsidRPr="00974767">
        <w:rPr>
          <w:i/>
        </w:rPr>
        <w:t>ation and Communication</w:t>
      </w:r>
      <w:r w:rsidR="002824C0" w:rsidRPr="00974767">
        <w:t>; and 3.5.5</w:t>
      </w:r>
      <w:r w:rsidRPr="00974767">
        <w:t xml:space="preserve">, </w:t>
      </w:r>
      <w:r w:rsidRPr="00974767">
        <w:rPr>
          <w:i/>
        </w:rPr>
        <w:t>Task Orders and Activation</w:t>
      </w:r>
      <w:r w:rsidRPr="00974767">
        <w:t xml:space="preserve"> will be followed (reference the aforementioned sections for additional information).</w:t>
      </w:r>
    </w:p>
    <w:p w14:paraId="24A7008D" w14:textId="77777777" w:rsidR="00FB5F91" w:rsidRPr="00974767" w:rsidRDefault="00FB5F91" w:rsidP="00FB5F91"/>
    <w:p w14:paraId="35CCDAB2" w14:textId="77777777" w:rsidR="00FB5F91" w:rsidRPr="00974767" w:rsidRDefault="00FB5F91" w:rsidP="00FB5F91">
      <w:pPr>
        <w:pStyle w:val="Heading2"/>
        <w:rPr>
          <w:caps w:val="0"/>
        </w:rPr>
      </w:pPr>
      <w:bookmarkStart w:id="112" w:name="_Toc469388422"/>
      <w:r w:rsidRPr="00974767">
        <w:rPr>
          <w:caps w:val="0"/>
        </w:rPr>
        <w:t>ONGOING PRE-EVENT PLANNING</w:t>
      </w:r>
      <w:bookmarkEnd w:id="112"/>
    </w:p>
    <w:p w14:paraId="0EEE9E5B" w14:textId="77777777" w:rsidR="00FB5F91" w:rsidRPr="00974767" w:rsidRDefault="00FB5F91" w:rsidP="00FB5F91"/>
    <w:p w14:paraId="733DCBAB" w14:textId="77777777" w:rsidR="00FB5F91" w:rsidRPr="00974767" w:rsidRDefault="00FB5F91" w:rsidP="00FB5F91">
      <w:pPr>
        <w:pStyle w:val="ListParagraph"/>
        <w:keepNext/>
        <w:autoSpaceDE w:val="0"/>
        <w:autoSpaceDN w:val="0"/>
        <w:adjustRightInd w:val="0"/>
        <w:ind w:left="0"/>
        <w:rPr>
          <w:rFonts w:cs="Arial"/>
          <w:color w:val="000000"/>
          <w:szCs w:val="22"/>
        </w:rPr>
      </w:pPr>
      <w:r w:rsidRPr="00974767">
        <w:rPr>
          <w:rFonts w:cs="Arial"/>
          <w:color w:val="000000"/>
          <w:szCs w:val="22"/>
        </w:rPr>
        <w:t>Within two (2) months of</w:t>
      </w:r>
      <w:r w:rsidR="001C5335" w:rsidRPr="00974767">
        <w:rPr>
          <w:rFonts w:cs="Arial"/>
          <w:color w:val="000000"/>
          <w:szCs w:val="22"/>
        </w:rPr>
        <w:t xml:space="preserve"> the</w:t>
      </w:r>
      <w:r w:rsidRPr="00974767">
        <w:rPr>
          <w:rFonts w:cs="Arial"/>
          <w:color w:val="000000"/>
          <w:szCs w:val="22"/>
        </w:rPr>
        <w:t xml:space="preserve"> </w:t>
      </w:r>
      <w:r w:rsidR="00992278" w:rsidRPr="00974767">
        <w:t>Blanket P.O. {Contract}</w:t>
      </w:r>
      <w:r w:rsidRPr="00974767">
        <w:rPr>
          <w:rFonts w:cs="Arial"/>
          <w:color w:val="000000"/>
          <w:szCs w:val="22"/>
        </w:rPr>
        <w:t xml:space="preserve"> award and every three (3) months thereafter until the end of</w:t>
      </w:r>
      <w:r w:rsidR="001C5335" w:rsidRPr="00974767">
        <w:rPr>
          <w:rFonts w:cs="Arial"/>
          <w:color w:val="000000"/>
          <w:szCs w:val="22"/>
        </w:rPr>
        <w:t xml:space="preserve"> the</w:t>
      </w:r>
      <w:r w:rsidRPr="00974767">
        <w:rPr>
          <w:rFonts w:cs="Arial"/>
          <w:color w:val="000000"/>
          <w:szCs w:val="22"/>
        </w:rPr>
        <w:t xml:space="preserve"> </w:t>
      </w:r>
      <w:r w:rsidR="00992278" w:rsidRPr="00974767">
        <w:t>Blanket P.O. {Contract}</w:t>
      </w:r>
      <w:r w:rsidRPr="00974767">
        <w:rPr>
          <w:rFonts w:cs="Arial"/>
          <w:color w:val="000000"/>
          <w:szCs w:val="22"/>
        </w:rPr>
        <w:t xml:space="preserve">, the </w:t>
      </w:r>
      <w:r w:rsidR="00CA1DFD" w:rsidRPr="00974767">
        <w:rPr>
          <w:rFonts w:cs="Arial"/>
          <w:color w:val="000000"/>
          <w:szCs w:val="22"/>
        </w:rPr>
        <w:t>Vendor {Contractor}</w:t>
      </w:r>
      <w:r w:rsidRPr="00974767">
        <w:rPr>
          <w:rFonts w:cs="Arial"/>
          <w:color w:val="000000"/>
          <w:szCs w:val="22"/>
        </w:rPr>
        <w:t xml:space="preserve"> shall, at the State’s</w:t>
      </w:r>
      <w:r w:rsidR="00E41FDF">
        <w:rPr>
          <w:rFonts w:cs="Arial"/>
          <w:color w:val="000000"/>
          <w:szCs w:val="22"/>
        </w:rPr>
        <w:t xml:space="preserve"> request,</w:t>
      </w:r>
      <w:r w:rsidRPr="00974767">
        <w:rPr>
          <w:rFonts w:cs="Arial"/>
          <w:color w:val="000000"/>
          <w:szCs w:val="22"/>
        </w:rPr>
        <w:t xml:space="preserve"> communicate with the SCM to review pre-event preparations and plans for debris assessment work under this </w:t>
      </w:r>
      <w:r w:rsidR="00992278" w:rsidRPr="00974767">
        <w:t>Blanket P.O. {Contract}</w:t>
      </w:r>
      <w:r w:rsidRPr="00974767">
        <w:rPr>
          <w:rFonts w:cs="Arial"/>
          <w:color w:val="000000"/>
          <w:szCs w:val="22"/>
        </w:rPr>
        <w:t>.</w:t>
      </w:r>
    </w:p>
    <w:p w14:paraId="24BB4B52" w14:textId="77777777" w:rsidR="00FB5F91" w:rsidRPr="00974767" w:rsidRDefault="00FB5F91" w:rsidP="00FB5F91"/>
    <w:p w14:paraId="4045475B" w14:textId="77777777" w:rsidR="00FB5F91" w:rsidRPr="00974767" w:rsidRDefault="00FB5F91" w:rsidP="00FB5F91">
      <w:pPr>
        <w:pStyle w:val="Heading2"/>
        <w:keepNext/>
      </w:pPr>
      <w:bookmarkStart w:id="113" w:name="_Toc437330767"/>
      <w:bookmarkStart w:id="114" w:name="_Toc454373136"/>
      <w:bookmarkStart w:id="115" w:name="_Toc469388423"/>
      <w:r w:rsidRPr="00974767">
        <w:rPr>
          <w:caps w:val="0"/>
        </w:rPr>
        <w:t xml:space="preserve">GENERAL </w:t>
      </w:r>
      <w:bookmarkEnd w:id="113"/>
      <w:r w:rsidRPr="00974767">
        <w:rPr>
          <w:caps w:val="0"/>
        </w:rPr>
        <w:t>REQUIREMENTS</w:t>
      </w:r>
      <w:bookmarkEnd w:id="114"/>
      <w:bookmarkEnd w:id="115"/>
    </w:p>
    <w:p w14:paraId="3CCF3B3C" w14:textId="77777777" w:rsidR="00FB5F91" w:rsidRPr="00974767" w:rsidRDefault="00FB5F91" w:rsidP="00FB5F91">
      <w:pPr>
        <w:keepNext/>
        <w:overflowPunct w:val="0"/>
        <w:autoSpaceDE w:val="0"/>
        <w:autoSpaceDN w:val="0"/>
        <w:adjustRightInd w:val="0"/>
        <w:rPr>
          <w:rFonts w:cs="Arial"/>
          <w:szCs w:val="22"/>
        </w:rPr>
      </w:pPr>
    </w:p>
    <w:p w14:paraId="75204A14" w14:textId="77777777" w:rsidR="00AC60F8" w:rsidRPr="00237E4E" w:rsidRDefault="00FB5F91" w:rsidP="00AC60F8">
      <w:pPr>
        <w:keepNext/>
        <w:overflowPunct w:val="0"/>
        <w:autoSpaceDE w:val="0"/>
        <w:autoSpaceDN w:val="0"/>
        <w:adjustRightInd w:val="0"/>
        <w:rPr>
          <w:rFonts w:cs="Arial"/>
          <w:szCs w:val="22"/>
        </w:rPr>
      </w:pPr>
      <w:r w:rsidRPr="00237E4E">
        <w:rPr>
          <w:rFonts w:cs="Arial"/>
          <w:szCs w:val="22"/>
        </w:rPr>
        <w:t xml:space="preserve">The </w:t>
      </w:r>
      <w:r w:rsidR="00CA1DFD" w:rsidRPr="00237E4E">
        <w:rPr>
          <w:rFonts w:cs="Arial"/>
          <w:szCs w:val="22"/>
        </w:rPr>
        <w:t>Vendor {Contractor}</w:t>
      </w:r>
      <w:r w:rsidRPr="00237E4E">
        <w:rPr>
          <w:rFonts w:cs="Arial"/>
          <w:szCs w:val="22"/>
        </w:rPr>
        <w:t xml:space="preserve"> shall adhere to,</w:t>
      </w:r>
      <w:r w:rsidR="00E41FDF" w:rsidRPr="00237E4E">
        <w:rPr>
          <w:rFonts w:cs="Arial"/>
          <w:szCs w:val="22"/>
        </w:rPr>
        <w:t xml:space="preserve"> at a minimum</w:t>
      </w:r>
      <w:r w:rsidRPr="00237E4E">
        <w:rPr>
          <w:rFonts w:cs="Arial"/>
          <w:szCs w:val="22"/>
        </w:rPr>
        <w:t>, the following general requirements:</w:t>
      </w:r>
    </w:p>
    <w:p w14:paraId="72C6E6EF" w14:textId="77777777" w:rsidR="00FB5F91" w:rsidRPr="00237E4E" w:rsidRDefault="00FB5F91" w:rsidP="00FB5F91">
      <w:pPr>
        <w:keepNext/>
        <w:overflowPunct w:val="0"/>
        <w:autoSpaceDE w:val="0"/>
        <w:autoSpaceDN w:val="0"/>
        <w:adjustRightInd w:val="0"/>
        <w:rPr>
          <w:rFonts w:cs="Arial"/>
          <w:szCs w:val="22"/>
        </w:rPr>
      </w:pPr>
    </w:p>
    <w:p w14:paraId="539660D3" w14:textId="77777777" w:rsidR="00FB5F91" w:rsidRPr="00237E4E" w:rsidRDefault="00FB5F91" w:rsidP="00E406EF">
      <w:pPr>
        <w:pStyle w:val="ListParagraph"/>
        <w:numPr>
          <w:ilvl w:val="0"/>
          <w:numId w:val="35"/>
        </w:numPr>
        <w:rPr>
          <w:rFonts w:cs="Arial"/>
          <w:szCs w:val="22"/>
        </w:rPr>
      </w:pPr>
      <w:r w:rsidRPr="00237E4E">
        <w:rPr>
          <w:rFonts w:cs="Arial"/>
          <w:szCs w:val="22"/>
        </w:rPr>
        <w:t>Ensure the performance of waterway debris assessments, using the most cost-effective technology to document waterway debris prior to</w:t>
      </w:r>
      <w:r w:rsidR="00E41FDF" w:rsidRPr="00237E4E">
        <w:rPr>
          <w:rFonts w:cs="Arial"/>
          <w:szCs w:val="22"/>
        </w:rPr>
        <w:t xml:space="preserve"> removal by the State’s contracted debris removal firm</w:t>
      </w:r>
      <w:r w:rsidRPr="00237E4E">
        <w:rPr>
          <w:rFonts w:cs="Arial"/>
          <w:szCs w:val="22"/>
        </w:rPr>
        <w:t>;</w:t>
      </w:r>
    </w:p>
    <w:p w14:paraId="4B0D5E30" w14:textId="77777777" w:rsidR="00FB5F91" w:rsidRPr="00237E4E" w:rsidRDefault="00FB5F91" w:rsidP="00FB5F91">
      <w:pPr>
        <w:pStyle w:val="ListParagraph"/>
        <w:rPr>
          <w:rFonts w:cs="Arial"/>
          <w:szCs w:val="22"/>
        </w:rPr>
      </w:pPr>
    </w:p>
    <w:p w14:paraId="5AE3219D" w14:textId="77777777" w:rsidR="00FB5F91" w:rsidRPr="00237E4E" w:rsidRDefault="00FB5F91" w:rsidP="00493C62">
      <w:pPr>
        <w:pStyle w:val="ListParagraph"/>
        <w:numPr>
          <w:ilvl w:val="0"/>
          <w:numId w:val="35"/>
        </w:numPr>
        <w:rPr>
          <w:rFonts w:cs="Arial"/>
          <w:szCs w:val="22"/>
        </w:rPr>
      </w:pPr>
      <w:r w:rsidRPr="00237E4E">
        <w:rPr>
          <w:rFonts w:cs="Arial"/>
          <w:szCs w:val="22"/>
        </w:rPr>
        <w:t>Determine the method and manner of debris assessment, consistent with this</w:t>
      </w:r>
      <w:r w:rsidR="00970DE4" w:rsidRPr="00237E4E">
        <w:rPr>
          <w:rFonts w:cs="Arial"/>
          <w:szCs w:val="22"/>
        </w:rPr>
        <w:t xml:space="preserve"> Bid Solicitation {RFP} </w:t>
      </w:r>
      <w:r w:rsidRPr="00237E4E">
        <w:rPr>
          <w:rFonts w:cs="Arial"/>
          <w:szCs w:val="22"/>
        </w:rPr>
        <w:t>and applicable federal, State and local law and</w:t>
      </w:r>
      <w:r w:rsidR="00493C62" w:rsidRPr="00237E4E">
        <w:rPr>
          <w:rFonts w:cs="Arial"/>
          <w:szCs w:val="22"/>
        </w:rPr>
        <w:t>, in a Federally Declared Disaster,</w:t>
      </w:r>
      <w:r w:rsidRPr="00237E4E">
        <w:rPr>
          <w:rFonts w:cs="Arial"/>
          <w:szCs w:val="22"/>
        </w:rPr>
        <w:t xml:space="preserve"> FEMA requirements;</w:t>
      </w:r>
    </w:p>
    <w:p w14:paraId="568D7D7E" w14:textId="77777777" w:rsidR="00FB5F91" w:rsidRPr="00237E4E" w:rsidRDefault="00FB5F91" w:rsidP="00FB5F91">
      <w:pPr>
        <w:pStyle w:val="Default"/>
        <w:ind w:left="1440"/>
        <w:jc w:val="both"/>
        <w:rPr>
          <w:rFonts w:ascii="Arial" w:hAnsi="Arial" w:cs="Arial"/>
          <w:sz w:val="22"/>
          <w:szCs w:val="22"/>
        </w:rPr>
      </w:pPr>
    </w:p>
    <w:p w14:paraId="0D14357A" w14:textId="347F8863" w:rsidR="00FB5F91" w:rsidRPr="00237E4E" w:rsidRDefault="00FB5F91" w:rsidP="00E406EF">
      <w:pPr>
        <w:pStyle w:val="Default"/>
        <w:numPr>
          <w:ilvl w:val="0"/>
          <w:numId w:val="35"/>
        </w:numPr>
        <w:jc w:val="both"/>
        <w:rPr>
          <w:rFonts w:ascii="Arial" w:hAnsi="Arial" w:cs="Arial"/>
          <w:sz w:val="22"/>
          <w:szCs w:val="22"/>
        </w:rPr>
      </w:pPr>
      <w:r w:rsidRPr="00237E4E">
        <w:rPr>
          <w:rFonts w:ascii="Arial" w:hAnsi="Arial" w:cs="Arial"/>
          <w:sz w:val="22"/>
          <w:szCs w:val="22"/>
        </w:rPr>
        <w:t xml:space="preserve">Conduct the work so as not to interfere with the </w:t>
      </w:r>
      <w:r w:rsidR="00E23060" w:rsidRPr="00237E4E">
        <w:rPr>
          <w:rFonts w:ascii="Arial" w:hAnsi="Arial" w:cs="Arial"/>
          <w:sz w:val="22"/>
          <w:szCs w:val="22"/>
        </w:rPr>
        <w:t>Disaster</w:t>
      </w:r>
      <w:r w:rsidRPr="00237E4E">
        <w:rPr>
          <w:rFonts w:ascii="Arial" w:hAnsi="Arial" w:cs="Arial"/>
          <w:sz w:val="22"/>
          <w:szCs w:val="22"/>
        </w:rPr>
        <w:t xml:space="preserve"> response and recovery activities of federal, State, or local governments or agencies, or of any public utilities or other private </w:t>
      </w:r>
      <w:r w:rsidR="00CA1DFD" w:rsidRPr="00237E4E">
        <w:rPr>
          <w:rFonts w:ascii="Arial" w:hAnsi="Arial" w:cs="Arial"/>
          <w:sz w:val="22"/>
          <w:szCs w:val="22"/>
        </w:rPr>
        <w:t>Vendor(s) {Contractor(s)}</w:t>
      </w:r>
      <w:r w:rsidRPr="00237E4E">
        <w:rPr>
          <w:rFonts w:ascii="Arial" w:hAnsi="Arial" w:cs="Arial"/>
          <w:sz w:val="22"/>
          <w:szCs w:val="22"/>
        </w:rPr>
        <w:t>;</w:t>
      </w:r>
    </w:p>
    <w:p w14:paraId="5B542F9B" w14:textId="77777777" w:rsidR="00FB5F91" w:rsidRPr="00237E4E" w:rsidRDefault="00FB5F91" w:rsidP="00FB5F91">
      <w:pPr>
        <w:pStyle w:val="ListParagraph"/>
        <w:rPr>
          <w:rFonts w:cs="Arial"/>
          <w:szCs w:val="22"/>
        </w:rPr>
      </w:pPr>
    </w:p>
    <w:p w14:paraId="47B3468B" w14:textId="77777777" w:rsidR="00FB5F91" w:rsidRPr="00237E4E" w:rsidRDefault="00FB5F91" w:rsidP="00E406EF">
      <w:pPr>
        <w:pStyle w:val="Default"/>
        <w:numPr>
          <w:ilvl w:val="0"/>
          <w:numId w:val="35"/>
        </w:numPr>
        <w:jc w:val="both"/>
        <w:rPr>
          <w:rFonts w:ascii="Arial" w:hAnsi="Arial" w:cs="Arial"/>
          <w:sz w:val="22"/>
          <w:szCs w:val="22"/>
        </w:rPr>
      </w:pPr>
      <w:r w:rsidRPr="00237E4E">
        <w:rPr>
          <w:rFonts w:ascii="Arial" w:hAnsi="Arial" w:cs="Arial"/>
          <w:sz w:val="22"/>
          <w:szCs w:val="22"/>
        </w:rPr>
        <w:t>Comply with any restrictions on access to waterways as may be required by the federal government or State;</w:t>
      </w:r>
      <w:r w:rsidR="006C3395" w:rsidRPr="00237E4E">
        <w:rPr>
          <w:rFonts w:ascii="Arial" w:hAnsi="Arial" w:cs="Arial"/>
          <w:sz w:val="22"/>
          <w:szCs w:val="22"/>
        </w:rPr>
        <w:t xml:space="preserve"> and</w:t>
      </w:r>
    </w:p>
    <w:p w14:paraId="43A6184A" w14:textId="77777777" w:rsidR="00FB5F91" w:rsidRPr="00237E4E" w:rsidRDefault="00FB5F91" w:rsidP="00FB5F91">
      <w:pPr>
        <w:pStyle w:val="Default"/>
        <w:jc w:val="both"/>
        <w:rPr>
          <w:rFonts w:ascii="Arial" w:hAnsi="Arial" w:cs="Arial"/>
          <w:sz w:val="22"/>
          <w:szCs w:val="22"/>
        </w:rPr>
      </w:pPr>
    </w:p>
    <w:p w14:paraId="55FEA7E6" w14:textId="77777777" w:rsidR="00FB5F91" w:rsidRPr="00237E4E" w:rsidRDefault="00FB5F91" w:rsidP="00E406EF">
      <w:pPr>
        <w:pStyle w:val="Default"/>
        <w:numPr>
          <w:ilvl w:val="0"/>
          <w:numId w:val="35"/>
        </w:numPr>
        <w:jc w:val="both"/>
        <w:rPr>
          <w:rFonts w:ascii="Arial" w:hAnsi="Arial" w:cs="Arial"/>
          <w:sz w:val="22"/>
          <w:szCs w:val="22"/>
        </w:rPr>
      </w:pPr>
      <w:r w:rsidRPr="00237E4E">
        <w:rPr>
          <w:rFonts w:ascii="Arial" w:hAnsi="Arial" w:cs="Arial"/>
          <w:sz w:val="22"/>
          <w:szCs w:val="22"/>
        </w:rPr>
        <w:t>Ensure compliance with the National Incident Management System (NIMS</w:t>
      </w:r>
      <w:r w:rsidR="001C5335" w:rsidRPr="00237E4E">
        <w:rPr>
          <w:rFonts w:ascii="Arial" w:hAnsi="Arial" w:cs="Arial"/>
          <w:sz w:val="22"/>
          <w:szCs w:val="22"/>
        </w:rPr>
        <w:t>),</w:t>
      </w:r>
      <w:r w:rsidRPr="00237E4E">
        <w:rPr>
          <w:rFonts w:ascii="Arial" w:hAnsi="Arial" w:cs="Arial"/>
          <w:sz w:val="22"/>
          <w:szCs w:val="22"/>
        </w:rPr>
        <w:t xml:space="preserve"> maintain records of such training</w:t>
      </w:r>
      <w:r w:rsidR="001C5335" w:rsidRPr="00237E4E">
        <w:rPr>
          <w:rFonts w:ascii="Arial" w:hAnsi="Arial" w:cs="Arial"/>
          <w:sz w:val="22"/>
          <w:szCs w:val="22"/>
        </w:rPr>
        <w:t>,</w:t>
      </w:r>
      <w:r w:rsidRPr="00237E4E">
        <w:rPr>
          <w:rFonts w:ascii="Arial" w:hAnsi="Arial" w:cs="Arial"/>
          <w:sz w:val="22"/>
          <w:szCs w:val="22"/>
        </w:rPr>
        <w:t xml:space="preserve"> and provide documentation to this effect to the SCM prior to the initial </w:t>
      </w:r>
      <w:r w:rsidR="00493C62" w:rsidRPr="00237E4E">
        <w:rPr>
          <w:rFonts w:ascii="Arial" w:hAnsi="Arial" w:cs="Arial"/>
          <w:sz w:val="22"/>
          <w:szCs w:val="22"/>
        </w:rPr>
        <w:t>P</w:t>
      </w:r>
      <w:r w:rsidRPr="00237E4E">
        <w:rPr>
          <w:rFonts w:ascii="Arial" w:hAnsi="Arial" w:cs="Arial"/>
          <w:sz w:val="22"/>
          <w:szCs w:val="22"/>
        </w:rPr>
        <w:t xml:space="preserve">roject </w:t>
      </w:r>
      <w:r w:rsidR="00493C62" w:rsidRPr="00237E4E">
        <w:rPr>
          <w:rFonts w:ascii="Arial" w:hAnsi="Arial" w:cs="Arial"/>
          <w:sz w:val="22"/>
          <w:szCs w:val="22"/>
        </w:rPr>
        <w:t>M</w:t>
      </w:r>
      <w:r w:rsidRPr="00237E4E">
        <w:rPr>
          <w:rFonts w:ascii="Arial" w:hAnsi="Arial" w:cs="Arial"/>
          <w:sz w:val="22"/>
          <w:szCs w:val="22"/>
        </w:rPr>
        <w:t>eeting.</w:t>
      </w:r>
    </w:p>
    <w:p w14:paraId="257BF44E" w14:textId="77777777" w:rsidR="00FB5F91" w:rsidRPr="00974767" w:rsidRDefault="00FB5F91" w:rsidP="00FB5F91">
      <w:pPr>
        <w:pStyle w:val="ListParagraph"/>
        <w:rPr>
          <w:rFonts w:cs="Arial"/>
          <w:szCs w:val="22"/>
        </w:rPr>
      </w:pPr>
    </w:p>
    <w:p w14:paraId="1F580E55" w14:textId="77777777" w:rsidR="00FB5F91" w:rsidRDefault="00FB5F91" w:rsidP="00FB5F91">
      <w:pPr>
        <w:pStyle w:val="Default"/>
        <w:jc w:val="both"/>
        <w:rPr>
          <w:ins w:id="116" w:author="Dia Ganney" w:date="2016-12-12T15:31:00Z"/>
          <w:rFonts w:ascii="Arial" w:hAnsi="Arial" w:cs="Arial"/>
          <w:sz w:val="22"/>
          <w:szCs w:val="22"/>
        </w:rPr>
      </w:pPr>
      <w:r w:rsidRPr="00974767">
        <w:rPr>
          <w:rFonts w:ascii="Arial" w:hAnsi="Arial" w:cs="Arial"/>
          <w:sz w:val="22"/>
          <w:szCs w:val="22"/>
        </w:rPr>
        <w:t xml:space="preserve">The </w:t>
      </w:r>
      <w:r w:rsidR="006C3395" w:rsidRPr="00974767">
        <w:rPr>
          <w:rFonts w:ascii="Arial" w:hAnsi="Arial" w:cs="Arial"/>
          <w:sz w:val="22"/>
          <w:szCs w:val="22"/>
        </w:rPr>
        <w:t>New Jersey Department of Environmental Protection (NJDEP)</w:t>
      </w:r>
      <w:r w:rsidRPr="00974767">
        <w:rPr>
          <w:rFonts w:ascii="Arial" w:hAnsi="Arial" w:cs="Arial"/>
          <w:sz w:val="22"/>
          <w:szCs w:val="22"/>
        </w:rPr>
        <w:t xml:space="preserve"> will assign a SCM who will provide coordination between the Using Agencies and </w:t>
      </w:r>
      <w:r w:rsidR="00CA1DFD" w:rsidRPr="00974767">
        <w:rPr>
          <w:rFonts w:ascii="Arial" w:hAnsi="Arial" w:cs="Arial"/>
          <w:sz w:val="22"/>
          <w:szCs w:val="22"/>
        </w:rPr>
        <w:t>Vendor(s) {Contractor(s)}</w:t>
      </w:r>
      <w:r w:rsidRPr="00974767">
        <w:rPr>
          <w:rFonts w:ascii="Arial" w:hAnsi="Arial" w:cs="Arial"/>
          <w:sz w:val="22"/>
          <w:szCs w:val="22"/>
        </w:rPr>
        <w:t xml:space="preserve">.  The SCM will be the primary point of contact for the </w:t>
      </w:r>
      <w:r w:rsidR="00A31BE0" w:rsidRPr="00974767">
        <w:rPr>
          <w:rFonts w:ascii="Arial" w:hAnsi="Arial" w:cs="Arial"/>
          <w:sz w:val="22"/>
          <w:szCs w:val="22"/>
        </w:rPr>
        <w:t>Vendor {Contractor}</w:t>
      </w:r>
      <w:r w:rsidRPr="00974767">
        <w:rPr>
          <w:rFonts w:ascii="Arial" w:hAnsi="Arial" w:cs="Arial"/>
          <w:sz w:val="22"/>
          <w:szCs w:val="22"/>
        </w:rPr>
        <w:t xml:space="preserve"> up to and including issuance of the initial Task Order, which authorizes Using Agencies to issue subsequent Task Orders. In the event that additional project management is required for the State, the State will appoint a Project Manager to oversee the </w:t>
      </w:r>
      <w:r w:rsidR="00A31BE0" w:rsidRPr="00974767">
        <w:rPr>
          <w:rFonts w:ascii="Arial" w:hAnsi="Arial" w:cs="Arial"/>
          <w:sz w:val="22"/>
          <w:szCs w:val="22"/>
        </w:rPr>
        <w:t>Vendor’s {Contractor’s}</w:t>
      </w:r>
      <w:r w:rsidR="00FF7FD3">
        <w:rPr>
          <w:rFonts w:ascii="Arial" w:hAnsi="Arial" w:cs="Arial"/>
          <w:sz w:val="22"/>
          <w:szCs w:val="22"/>
        </w:rPr>
        <w:t xml:space="preserve"> activities</w:t>
      </w:r>
      <w:r w:rsidRPr="00974767">
        <w:rPr>
          <w:rFonts w:ascii="Arial" w:hAnsi="Arial" w:cs="Arial"/>
          <w:sz w:val="22"/>
          <w:szCs w:val="22"/>
        </w:rPr>
        <w:t xml:space="preserve">. The State will thereafter resolve overall </w:t>
      </w:r>
      <w:r w:rsidR="00992278" w:rsidRPr="00974767">
        <w:rPr>
          <w:rFonts w:ascii="Arial" w:hAnsi="Arial" w:cs="Arial"/>
          <w:sz w:val="22"/>
          <w:szCs w:val="22"/>
        </w:rPr>
        <w:t>Blanket P.O. {Contract}</w:t>
      </w:r>
      <w:r w:rsidRPr="00974767">
        <w:rPr>
          <w:rFonts w:ascii="Arial" w:hAnsi="Arial" w:cs="Arial"/>
          <w:sz w:val="22"/>
          <w:szCs w:val="22"/>
        </w:rPr>
        <w:t xml:space="preserve"> administration between the Using Agencies using this </w:t>
      </w:r>
      <w:r w:rsidR="00992278" w:rsidRPr="00974767">
        <w:rPr>
          <w:rFonts w:ascii="Arial" w:hAnsi="Arial" w:cs="Arial"/>
          <w:sz w:val="22"/>
          <w:szCs w:val="22"/>
        </w:rPr>
        <w:t>Blanket P.O. {Contract}</w:t>
      </w:r>
      <w:r w:rsidRPr="00974767">
        <w:rPr>
          <w:rFonts w:ascii="Arial" w:hAnsi="Arial" w:cs="Arial"/>
          <w:sz w:val="22"/>
          <w:szCs w:val="22"/>
        </w:rPr>
        <w:t xml:space="preserve"> and the </w:t>
      </w:r>
      <w:r w:rsidR="00A31BE0" w:rsidRPr="00974767">
        <w:rPr>
          <w:rFonts w:ascii="Arial" w:hAnsi="Arial" w:cs="Arial"/>
          <w:sz w:val="22"/>
          <w:szCs w:val="22"/>
        </w:rPr>
        <w:t xml:space="preserve">Vendor {Contractor}.  </w:t>
      </w:r>
      <w:r w:rsidRPr="00974767">
        <w:rPr>
          <w:rFonts w:ascii="Arial" w:hAnsi="Arial" w:cs="Arial"/>
          <w:sz w:val="22"/>
          <w:szCs w:val="22"/>
        </w:rPr>
        <w:t xml:space="preserve">Following </w:t>
      </w:r>
      <w:r w:rsidR="00992278" w:rsidRPr="00974767">
        <w:rPr>
          <w:rFonts w:ascii="Arial" w:hAnsi="Arial" w:cs="Arial"/>
          <w:sz w:val="22"/>
          <w:szCs w:val="22"/>
        </w:rPr>
        <w:t>A</w:t>
      </w:r>
      <w:r w:rsidRPr="00974767">
        <w:rPr>
          <w:rFonts w:ascii="Arial" w:hAnsi="Arial" w:cs="Arial"/>
          <w:sz w:val="22"/>
          <w:szCs w:val="22"/>
        </w:rPr>
        <w:t xml:space="preserve">ctivation and the issuance of the first Task Order by the State, Using Agencies will assume primary coordination authority with the </w:t>
      </w:r>
      <w:r w:rsidR="00A31BE0" w:rsidRPr="00974767">
        <w:rPr>
          <w:rFonts w:ascii="Arial" w:hAnsi="Arial" w:cs="Arial"/>
          <w:sz w:val="22"/>
          <w:szCs w:val="22"/>
        </w:rPr>
        <w:t xml:space="preserve">Vendor </w:t>
      </w:r>
      <w:r w:rsidR="00A31BE0" w:rsidRPr="00974767">
        <w:rPr>
          <w:rFonts w:ascii="Arial" w:hAnsi="Arial" w:cs="Arial"/>
          <w:sz w:val="22"/>
          <w:szCs w:val="22"/>
        </w:rPr>
        <w:lastRenderedPageBreak/>
        <w:t>{Contractor}</w:t>
      </w:r>
      <w:r w:rsidRPr="00974767">
        <w:rPr>
          <w:rFonts w:ascii="Arial" w:hAnsi="Arial" w:cs="Arial"/>
          <w:sz w:val="22"/>
          <w:szCs w:val="22"/>
        </w:rPr>
        <w:t xml:space="preserve"> for all Task Orders.  The </w:t>
      </w:r>
      <w:r w:rsidR="00A31BE0" w:rsidRPr="00974767">
        <w:rPr>
          <w:rFonts w:ascii="Arial" w:hAnsi="Arial" w:cs="Arial"/>
          <w:sz w:val="22"/>
          <w:szCs w:val="22"/>
        </w:rPr>
        <w:t>Vendor {Contractor}</w:t>
      </w:r>
      <w:r w:rsidRPr="00974767">
        <w:rPr>
          <w:rFonts w:ascii="Arial" w:hAnsi="Arial" w:cs="Arial"/>
          <w:sz w:val="22"/>
          <w:szCs w:val="22"/>
        </w:rPr>
        <w:t xml:space="preserve"> shall forward copies of all Task Orders issued by Using Agencies to the SCM within 48 hours of its issuance.</w:t>
      </w:r>
    </w:p>
    <w:p w14:paraId="4C90D673" w14:textId="77777777" w:rsidR="00237E4E" w:rsidRDefault="00237E4E" w:rsidP="00FB5F91">
      <w:pPr>
        <w:pStyle w:val="Default"/>
        <w:jc w:val="both"/>
        <w:rPr>
          <w:ins w:id="117" w:author="Dia Ganney" w:date="2016-12-12T15:31:00Z"/>
          <w:rFonts w:ascii="Arial" w:hAnsi="Arial" w:cs="Arial"/>
          <w:sz w:val="22"/>
          <w:szCs w:val="22"/>
        </w:rPr>
      </w:pPr>
    </w:p>
    <w:p w14:paraId="216D6B81" w14:textId="77777777" w:rsidR="00237E4E" w:rsidRPr="00A023C6" w:rsidRDefault="00237E4E" w:rsidP="00237E4E">
      <w:pPr>
        <w:pStyle w:val="Heading3"/>
        <w:rPr>
          <w:ins w:id="118" w:author="Dia Ganney" w:date="2016-12-12T15:31:00Z"/>
        </w:rPr>
      </w:pPr>
      <w:bookmarkStart w:id="119" w:name="_Toc469388424"/>
      <w:ins w:id="120" w:author="Dia Ganney" w:date="2016-12-12T15:31:00Z">
        <w:r>
          <w:t>APPEAL SUPPORT</w:t>
        </w:r>
        <w:bookmarkEnd w:id="119"/>
      </w:ins>
    </w:p>
    <w:p w14:paraId="7DC1FA84" w14:textId="77777777" w:rsidR="00237E4E" w:rsidRDefault="00237E4E" w:rsidP="00237E4E">
      <w:pPr>
        <w:rPr>
          <w:ins w:id="121" w:author="Dia Ganney" w:date="2016-12-12T15:31:00Z"/>
        </w:rPr>
      </w:pPr>
    </w:p>
    <w:p w14:paraId="15B4A52C" w14:textId="77777777" w:rsidR="00237E4E" w:rsidRPr="00A023C6" w:rsidRDefault="00237E4E" w:rsidP="00237E4E">
      <w:pPr>
        <w:overflowPunct w:val="0"/>
        <w:autoSpaceDE w:val="0"/>
        <w:autoSpaceDN w:val="0"/>
        <w:adjustRightInd w:val="0"/>
        <w:rPr>
          <w:ins w:id="122" w:author="Dia Ganney" w:date="2016-12-12T15:31:00Z"/>
          <w:rFonts w:cs="Arial"/>
          <w:szCs w:val="22"/>
        </w:rPr>
      </w:pPr>
      <w:ins w:id="123" w:author="Dia Ganney" w:date="2016-12-12T15:31:00Z">
        <w:r>
          <w:rPr>
            <w:rFonts w:cs="Arial"/>
            <w:szCs w:val="22"/>
          </w:rPr>
          <w:t>Upon request, t</w:t>
        </w:r>
        <w:r w:rsidRPr="0034175D">
          <w:rPr>
            <w:rFonts w:cs="Arial"/>
            <w:szCs w:val="22"/>
          </w:rPr>
          <w:t xml:space="preserve">he </w:t>
        </w:r>
        <w:r>
          <w:rPr>
            <w:rFonts w:cs="Arial"/>
            <w:szCs w:val="22"/>
          </w:rPr>
          <w:t>Vendor {</w:t>
        </w:r>
        <w:r w:rsidRPr="0034175D">
          <w:rPr>
            <w:rFonts w:cs="Arial"/>
            <w:szCs w:val="22"/>
          </w:rPr>
          <w:t>Contractor</w:t>
        </w:r>
        <w:r>
          <w:rPr>
            <w:rFonts w:cs="Arial"/>
            <w:szCs w:val="22"/>
          </w:rPr>
          <w:t>}</w:t>
        </w:r>
        <w:r w:rsidRPr="0034175D">
          <w:rPr>
            <w:rFonts w:cs="Arial"/>
            <w:szCs w:val="22"/>
          </w:rPr>
          <w:t xml:space="preserve"> shall assist the </w:t>
        </w:r>
        <w:r>
          <w:rPr>
            <w:rFonts w:cs="Arial"/>
            <w:szCs w:val="22"/>
          </w:rPr>
          <w:t xml:space="preserve">Using Agency with appeals including meetings and arbitration proceedings.  </w:t>
        </w:r>
      </w:ins>
    </w:p>
    <w:p w14:paraId="6B7FD078" w14:textId="77777777" w:rsidR="00237E4E" w:rsidRPr="00974767" w:rsidRDefault="00237E4E" w:rsidP="00FB5F91">
      <w:pPr>
        <w:pStyle w:val="Default"/>
        <w:jc w:val="both"/>
        <w:rPr>
          <w:rFonts w:ascii="Arial" w:hAnsi="Arial" w:cs="Arial"/>
          <w:sz w:val="22"/>
          <w:szCs w:val="22"/>
        </w:rPr>
      </w:pPr>
    </w:p>
    <w:p w14:paraId="102A9CFC" w14:textId="77777777" w:rsidR="00FB5F91" w:rsidRPr="00974767" w:rsidRDefault="00FB5F91" w:rsidP="00FB5F91">
      <w:pPr>
        <w:pStyle w:val="Default"/>
        <w:jc w:val="both"/>
        <w:rPr>
          <w:rFonts w:ascii="Arial" w:hAnsi="Arial" w:cs="Arial"/>
          <w:sz w:val="22"/>
          <w:szCs w:val="22"/>
        </w:rPr>
      </w:pPr>
    </w:p>
    <w:p w14:paraId="4DD53BAC" w14:textId="77777777" w:rsidR="00FB5F91" w:rsidRPr="00974767" w:rsidRDefault="00FB5F91" w:rsidP="00FB5F91">
      <w:pPr>
        <w:pStyle w:val="Heading2"/>
        <w:keepNext/>
        <w:rPr>
          <w:caps w:val="0"/>
        </w:rPr>
      </w:pPr>
      <w:bookmarkStart w:id="124" w:name="_Toc437330769"/>
      <w:bookmarkStart w:id="125" w:name="_Toc454373141"/>
      <w:bookmarkStart w:id="126" w:name="_Toc469388425"/>
      <w:r w:rsidRPr="00974767">
        <w:rPr>
          <w:caps w:val="0"/>
        </w:rPr>
        <w:t>COMPLIANCE WITH ALL APPLICABLE LAWS, RULES, POLICIES</w:t>
      </w:r>
      <w:bookmarkEnd w:id="124"/>
      <w:bookmarkEnd w:id="125"/>
      <w:bookmarkEnd w:id="126"/>
    </w:p>
    <w:p w14:paraId="085F244F" w14:textId="77777777" w:rsidR="00FB5F91" w:rsidRPr="00974767" w:rsidRDefault="00FB5F91" w:rsidP="00FB5F91">
      <w:pPr>
        <w:keepNext/>
      </w:pPr>
    </w:p>
    <w:p w14:paraId="4500909D" w14:textId="77777777" w:rsidR="00FB5F91" w:rsidRPr="00974767" w:rsidRDefault="00FB5F91" w:rsidP="00FB5F91">
      <w:pPr>
        <w:pStyle w:val="BodyText3"/>
        <w:ind w:right="0"/>
        <w:rPr>
          <w:rFonts w:cs="Arial"/>
        </w:rPr>
      </w:pPr>
      <w:r w:rsidRPr="00974767">
        <w:rPr>
          <w:rFonts w:cs="Arial"/>
        </w:rPr>
        <w:t xml:space="preserve">The </w:t>
      </w:r>
      <w:r w:rsidR="00A31BE0" w:rsidRPr="00974767">
        <w:rPr>
          <w:rFonts w:cs="Arial"/>
        </w:rPr>
        <w:t>Vendor {Contractor}</w:t>
      </w:r>
      <w:r w:rsidRPr="00974767">
        <w:rPr>
          <w:rFonts w:cs="Arial"/>
        </w:rPr>
        <w:t xml:space="preserve"> shall perform all work and maintain all records </w:t>
      </w:r>
      <w:r w:rsidR="00C35D4C" w:rsidRPr="00974767">
        <w:rPr>
          <w:rFonts w:cs="Arial"/>
        </w:rPr>
        <w:t>(not less than seven (7</w:t>
      </w:r>
      <w:r w:rsidRPr="00974767">
        <w:rPr>
          <w:rFonts w:cs="Arial"/>
        </w:rPr>
        <w:t xml:space="preserve">) years after final payments) in compliance with FEMA law, regulations, guidance and policies </w:t>
      </w:r>
      <w:r w:rsidR="00BF74A6">
        <w:rPr>
          <w:rFonts w:cs="Arial"/>
        </w:rPr>
        <w:t>(</w:t>
      </w:r>
      <w:r w:rsidR="006C6248" w:rsidRPr="00974767">
        <w:rPr>
          <w:rFonts w:cs="Arial"/>
        </w:rPr>
        <w:t xml:space="preserve">if the event triggering the </w:t>
      </w:r>
      <w:r w:rsidR="00D24E62">
        <w:rPr>
          <w:rFonts w:cs="Arial"/>
        </w:rPr>
        <w:t>A</w:t>
      </w:r>
      <w:r w:rsidRPr="00974767">
        <w:rPr>
          <w:rFonts w:cs="Arial"/>
        </w:rPr>
        <w:t>ctivation is a Federally Declared Disaster</w:t>
      </w:r>
      <w:r w:rsidR="00BF74A6">
        <w:rPr>
          <w:rFonts w:cs="Arial"/>
        </w:rPr>
        <w:t>)</w:t>
      </w:r>
      <w:r w:rsidRPr="00974767">
        <w:rPr>
          <w:rFonts w:cs="Arial"/>
        </w:rPr>
        <w:t xml:space="preserve">, as well as applicable federal, State, and </w:t>
      </w:r>
      <w:r w:rsidR="00BF74A6">
        <w:rPr>
          <w:rFonts w:cs="Arial"/>
        </w:rPr>
        <w:t xml:space="preserve">all </w:t>
      </w:r>
      <w:r w:rsidRPr="00974767">
        <w:rPr>
          <w:rFonts w:cs="Arial"/>
        </w:rPr>
        <w:t>local law</w:t>
      </w:r>
      <w:r w:rsidR="00C56E58">
        <w:rPr>
          <w:rFonts w:cs="Arial"/>
        </w:rPr>
        <w:t xml:space="preserve"> for all other declared Disasters</w:t>
      </w:r>
      <w:r w:rsidRPr="00974767">
        <w:rPr>
          <w:rFonts w:cs="Arial"/>
        </w:rPr>
        <w:t xml:space="preserve">. The </w:t>
      </w:r>
      <w:r w:rsidR="00A31BE0" w:rsidRPr="00974767">
        <w:rPr>
          <w:rFonts w:cs="Arial"/>
        </w:rPr>
        <w:t>Vendor {Contractor}</w:t>
      </w:r>
      <w:r w:rsidRPr="00974767">
        <w:rPr>
          <w:rFonts w:cs="Arial"/>
        </w:rPr>
        <w:t xml:space="preserve"> shall follow all applicable laws, rules and regulations noted below</w:t>
      </w:r>
      <w:r w:rsidR="00BF74A6">
        <w:rPr>
          <w:rFonts w:cs="Arial"/>
        </w:rPr>
        <w:t xml:space="preserve"> including, but not limited to</w:t>
      </w:r>
      <w:r w:rsidRPr="00974767">
        <w:rPr>
          <w:rFonts w:cs="Arial"/>
        </w:rPr>
        <w:t xml:space="preserve">: </w:t>
      </w:r>
    </w:p>
    <w:p w14:paraId="41B8AD6D" w14:textId="77777777" w:rsidR="004D6DFC" w:rsidRPr="00974767" w:rsidRDefault="004D6DFC" w:rsidP="00FB5F91">
      <w:pPr>
        <w:pStyle w:val="BodyText3"/>
        <w:ind w:right="0"/>
        <w:rPr>
          <w:rFonts w:cs="Arial"/>
        </w:rPr>
      </w:pPr>
    </w:p>
    <w:p w14:paraId="64E218FE" w14:textId="77777777" w:rsidR="004D6DFC" w:rsidRPr="00974767" w:rsidRDefault="004D6DFC" w:rsidP="00E406EF">
      <w:pPr>
        <w:pStyle w:val="BodyText3"/>
        <w:numPr>
          <w:ilvl w:val="0"/>
          <w:numId w:val="36"/>
        </w:numPr>
        <w:rPr>
          <w:rFonts w:cs="Arial"/>
        </w:rPr>
      </w:pPr>
      <w:r w:rsidRPr="00974767">
        <w:rPr>
          <w:rFonts w:cs="Arial"/>
        </w:rPr>
        <w:t xml:space="preserve">Merchant Marine Act of 1920, P.L. 66-261, 41 Stat 988; </w:t>
      </w:r>
    </w:p>
    <w:p w14:paraId="50E5C5C7" w14:textId="77777777" w:rsidR="004D6DFC" w:rsidRPr="00974767" w:rsidRDefault="004D6DFC" w:rsidP="004D6DFC">
      <w:pPr>
        <w:pStyle w:val="BodyText3"/>
        <w:ind w:left="720"/>
        <w:rPr>
          <w:rFonts w:cs="Arial"/>
        </w:rPr>
      </w:pPr>
    </w:p>
    <w:p w14:paraId="19E146A7" w14:textId="77777777" w:rsidR="004D6DFC" w:rsidRPr="00974767" w:rsidRDefault="004D6DFC" w:rsidP="00E406EF">
      <w:pPr>
        <w:pStyle w:val="BodyText3"/>
        <w:numPr>
          <w:ilvl w:val="0"/>
          <w:numId w:val="36"/>
        </w:numPr>
        <w:rPr>
          <w:rFonts w:cs="Arial"/>
        </w:rPr>
      </w:pPr>
      <w:r w:rsidRPr="00974767">
        <w:rPr>
          <w:rFonts w:cs="Arial"/>
        </w:rPr>
        <w:t xml:space="preserve">Solid Waste Disposal Act, 42 U.S.C. §§ 6901-6992k;  </w:t>
      </w:r>
    </w:p>
    <w:p w14:paraId="72602299" w14:textId="77777777" w:rsidR="004D6DFC" w:rsidRPr="00974767" w:rsidRDefault="004D6DFC" w:rsidP="004D6DFC">
      <w:pPr>
        <w:pStyle w:val="BodyText3"/>
        <w:ind w:left="720"/>
        <w:rPr>
          <w:rFonts w:cs="Arial"/>
        </w:rPr>
      </w:pPr>
    </w:p>
    <w:p w14:paraId="6D1C2EAE" w14:textId="77777777" w:rsidR="004D6DFC" w:rsidRPr="00974767" w:rsidRDefault="004D6DFC" w:rsidP="00E406EF">
      <w:pPr>
        <w:pStyle w:val="BodyText3"/>
        <w:numPr>
          <w:ilvl w:val="0"/>
          <w:numId w:val="36"/>
        </w:numPr>
        <w:rPr>
          <w:rFonts w:cs="Arial"/>
        </w:rPr>
      </w:pPr>
      <w:r w:rsidRPr="00974767">
        <w:rPr>
          <w:rFonts w:cs="Arial"/>
        </w:rPr>
        <w:t xml:space="preserve">Solid Waste Disposal Act as amended by the Resource Conservation and Recovery Act § 6002; </w:t>
      </w:r>
    </w:p>
    <w:p w14:paraId="6D37C703" w14:textId="77777777" w:rsidR="004D6DFC" w:rsidRPr="00974767" w:rsidRDefault="004D6DFC" w:rsidP="004D6DFC">
      <w:pPr>
        <w:pStyle w:val="BodyText3"/>
        <w:ind w:left="720"/>
        <w:rPr>
          <w:rFonts w:cs="Arial"/>
        </w:rPr>
      </w:pPr>
    </w:p>
    <w:p w14:paraId="0FDABD65" w14:textId="77777777" w:rsidR="004D6DFC" w:rsidRPr="00974767" w:rsidRDefault="004D6DFC" w:rsidP="00E406EF">
      <w:pPr>
        <w:pStyle w:val="BodyText3"/>
        <w:numPr>
          <w:ilvl w:val="0"/>
          <w:numId w:val="36"/>
        </w:numPr>
        <w:rPr>
          <w:rFonts w:cs="Arial"/>
        </w:rPr>
      </w:pPr>
      <w:r w:rsidRPr="00974767">
        <w:rPr>
          <w:rFonts w:cs="Arial"/>
        </w:rPr>
        <w:t xml:space="preserve">Resource Conservation and Recovery Act, U.S.C. § 6901 et seq.; </w:t>
      </w:r>
    </w:p>
    <w:p w14:paraId="55A0968B" w14:textId="77777777" w:rsidR="004D6DFC" w:rsidRPr="00974767" w:rsidRDefault="004D6DFC" w:rsidP="004D6DFC">
      <w:pPr>
        <w:pStyle w:val="BodyText3"/>
        <w:ind w:left="720"/>
        <w:rPr>
          <w:rFonts w:cs="Arial"/>
        </w:rPr>
      </w:pPr>
    </w:p>
    <w:p w14:paraId="0CBC3DF2" w14:textId="77777777" w:rsidR="004D6DFC" w:rsidRPr="00974767" w:rsidRDefault="004D6DFC" w:rsidP="00E406EF">
      <w:pPr>
        <w:pStyle w:val="BodyText3"/>
        <w:numPr>
          <w:ilvl w:val="0"/>
          <w:numId w:val="36"/>
        </w:numPr>
        <w:rPr>
          <w:rFonts w:cs="Arial"/>
        </w:rPr>
      </w:pPr>
      <w:r w:rsidRPr="00974767">
        <w:rPr>
          <w:rFonts w:cs="Arial"/>
        </w:rPr>
        <w:t xml:space="preserve">Stafford Act, 42 U.S.C. § 5121 et seq.; </w:t>
      </w:r>
    </w:p>
    <w:p w14:paraId="2CA13286" w14:textId="77777777" w:rsidR="004D6DFC" w:rsidRPr="00974767" w:rsidRDefault="004D6DFC" w:rsidP="004D6DFC">
      <w:pPr>
        <w:pStyle w:val="BodyText3"/>
        <w:ind w:left="720"/>
        <w:rPr>
          <w:rFonts w:cs="Arial"/>
        </w:rPr>
      </w:pPr>
    </w:p>
    <w:p w14:paraId="3F1C0EB4" w14:textId="77777777" w:rsidR="004D6DFC" w:rsidRPr="00974767" w:rsidRDefault="004D6DFC" w:rsidP="00E406EF">
      <w:pPr>
        <w:pStyle w:val="BodyText3"/>
        <w:numPr>
          <w:ilvl w:val="0"/>
          <w:numId w:val="36"/>
        </w:numPr>
        <w:rPr>
          <w:rFonts w:cs="Arial"/>
        </w:rPr>
      </w:pPr>
      <w:r w:rsidRPr="00974767">
        <w:rPr>
          <w:rFonts w:cs="Arial"/>
        </w:rPr>
        <w:t xml:space="preserve">NJ Civil Defense and Disaster Control Act, N.J.S.A., Appendix A:9-30 et seq.; </w:t>
      </w:r>
    </w:p>
    <w:p w14:paraId="326CE8EE" w14:textId="77777777" w:rsidR="004D6DFC" w:rsidRPr="00974767" w:rsidRDefault="004D6DFC" w:rsidP="004D6DFC">
      <w:pPr>
        <w:pStyle w:val="BodyText3"/>
        <w:ind w:left="720"/>
        <w:rPr>
          <w:rFonts w:cs="Arial"/>
        </w:rPr>
      </w:pPr>
    </w:p>
    <w:p w14:paraId="1730CEA0" w14:textId="77777777" w:rsidR="004D6DFC" w:rsidRPr="00974767" w:rsidRDefault="004D6DFC" w:rsidP="00E406EF">
      <w:pPr>
        <w:pStyle w:val="BodyText3"/>
        <w:numPr>
          <w:ilvl w:val="0"/>
          <w:numId w:val="36"/>
        </w:numPr>
        <w:rPr>
          <w:rFonts w:cs="Arial"/>
        </w:rPr>
      </w:pPr>
      <w:r w:rsidRPr="00974767">
        <w:rPr>
          <w:rFonts w:cs="Arial"/>
        </w:rPr>
        <w:t xml:space="preserve">Federal Emergency Management Agency 41 U.S.C. § 5121 et seq.; </w:t>
      </w:r>
    </w:p>
    <w:p w14:paraId="467393A3" w14:textId="77777777" w:rsidR="004D6DFC" w:rsidRPr="00974767" w:rsidRDefault="004D6DFC" w:rsidP="004D6DFC">
      <w:pPr>
        <w:pStyle w:val="BodyText3"/>
        <w:ind w:left="720"/>
        <w:rPr>
          <w:rFonts w:cs="Arial"/>
        </w:rPr>
      </w:pPr>
    </w:p>
    <w:p w14:paraId="5AF3A0F1" w14:textId="77777777" w:rsidR="004D6DFC" w:rsidRPr="00974767" w:rsidRDefault="004D6DFC" w:rsidP="00E406EF">
      <w:pPr>
        <w:pStyle w:val="BodyText3"/>
        <w:numPr>
          <w:ilvl w:val="0"/>
          <w:numId w:val="36"/>
        </w:numPr>
        <w:rPr>
          <w:rFonts w:cs="Arial"/>
        </w:rPr>
      </w:pPr>
      <w:r w:rsidRPr="00974767">
        <w:rPr>
          <w:rFonts w:cs="Arial"/>
        </w:rPr>
        <w:t xml:space="preserve">Federal Emergency Management Agency 41 C.F.R. Parts 13 and 206; </w:t>
      </w:r>
    </w:p>
    <w:p w14:paraId="4F721764" w14:textId="77777777" w:rsidR="004D6DFC" w:rsidRPr="00974767" w:rsidRDefault="004D6DFC" w:rsidP="004D6DFC">
      <w:pPr>
        <w:pStyle w:val="BodyText3"/>
        <w:ind w:left="720"/>
        <w:rPr>
          <w:rFonts w:cs="Arial"/>
        </w:rPr>
      </w:pPr>
    </w:p>
    <w:p w14:paraId="66F828FF" w14:textId="77777777" w:rsidR="004D6DFC" w:rsidRPr="00974767" w:rsidRDefault="004D6DFC" w:rsidP="00E406EF">
      <w:pPr>
        <w:pStyle w:val="BodyText3"/>
        <w:numPr>
          <w:ilvl w:val="0"/>
          <w:numId w:val="36"/>
        </w:numPr>
        <w:rPr>
          <w:rFonts w:cs="Arial"/>
        </w:rPr>
      </w:pPr>
      <w:r w:rsidRPr="00974767">
        <w:rPr>
          <w:rFonts w:cs="Arial"/>
        </w:rPr>
        <w:t xml:space="preserve">Federal Emergency Management Agency 44 C.F.R. § 206.224; </w:t>
      </w:r>
    </w:p>
    <w:p w14:paraId="5949BE63" w14:textId="77777777" w:rsidR="004D6DFC" w:rsidRPr="00974767" w:rsidRDefault="004D6DFC" w:rsidP="004D6DFC">
      <w:pPr>
        <w:pStyle w:val="BodyText3"/>
        <w:ind w:left="720"/>
        <w:rPr>
          <w:rFonts w:cs="Arial"/>
        </w:rPr>
      </w:pPr>
    </w:p>
    <w:p w14:paraId="7D19D08D" w14:textId="77777777" w:rsidR="004D6DFC" w:rsidRPr="00974767" w:rsidRDefault="004D6DFC" w:rsidP="00E406EF">
      <w:pPr>
        <w:pStyle w:val="BodyText3"/>
        <w:numPr>
          <w:ilvl w:val="0"/>
          <w:numId w:val="36"/>
        </w:numPr>
        <w:rPr>
          <w:rFonts w:cs="Arial"/>
        </w:rPr>
      </w:pPr>
      <w:r w:rsidRPr="00974767">
        <w:rPr>
          <w:rFonts w:cs="Arial"/>
        </w:rPr>
        <w:t xml:space="preserve">National Historic Preservation Act of 1966, P.L. 89-665, 80 Stat.; </w:t>
      </w:r>
    </w:p>
    <w:p w14:paraId="6262A356" w14:textId="77777777" w:rsidR="004D6DFC" w:rsidRPr="00974767" w:rsidRDefault="004D6DFC" w:rsidP="004D6DFC">
      <w:pPr>
        <w:pStyle w:val="BodyText3"/>
        <w:ind w:left="720"/>
        <w:rPr>
          <w:rFonts w:cs="Arial"/>
        </w:rPr>
      </w:pPr>
    </w:p>
    <w:p w14:paraId="7D210CA7" w14:textId="77777777" w:rsidR="004D6DFC" w:rsidRPr="00974767" w:rsidRDefault="004D6DFC" w:rsidP="00E406EF">
      <w:pPr>
        <w:pStyle w:val="BodyText3"/>
        <w:numPr>
          <w:ilvl w:val="0"/>
          <w:numId w:val="36"/>
        </w:numPr>
        <w:rPr>
          <w:rFonts w:cs="Arial"/>
        </w:rPr>
      </w:pPr>
      <w:r w:rsidRPr="00974767">
        <w:rPr>
          <w:rFonts w:cs="Arial"/>
        </w:rPr>
        <w:t xml:space="preserve">Solid Waste Management Act, N.J.S.A. § 13:1E-1 et seq.; </w:t>
      </w:r>
    </w:p>
    <w:p w14:paraId="77EF70E1" w14:textId="77777777" w:rsidR="004D6DFC" w:rsidRPr="00974767" w:rsidRDefault="004D6DFC" w:rsidP="004D6DFC">
      <w:pPr>
        <w:pStyle w:val="BodyText3"/>
        <w:ind w:left="720"/>
        <w:rPr>
          <w:rFonts w:cs="Arial"/>
        </w:rPr>
      </w:pPr>
    </w:p>
    <w:p w14:paraId="37CA5EA6" w14:textId="77777777" w:rsidR="004D6DFC" w:rsidRPr="00974767" w:rsidRDefault="004D6DFC" w:rsidP="00E406EF">
      <w:pPr>
        <w:pStyle w:val="BodyText3"/>
        <w:numPr>
          <w:ilvl w:val="0"/>
          <w:numId w:val="36"/>
        </w:numPr>
        <w:rPr>
          <w:rFonts w:cs="Arial"/>
        </w:rPr>
      </w:pPr>
      <w:r w:rsidRPr="00974767">
        <w:rPr>
          <w:rFonts w:cs="Arial"/>
        </w:rPr>
        <w:t xml:space="preserve">Endangered Species Act of 1973, P.L. 93-205, 87 Stat. 884, 16 U.S.C. § 1531 et seq.; </w:t>
      </w:r>
    </w:p>
    <w:p w14:paraId="699DEA55" w14:textId="77777777" w:rsidR="004D6DFC" w:rsidRPr="00974767" w:rsidRDefault="004D6DFC" w:rsidP="004D6DFC">
      <w:pPr>
        <w:pStyle w:val="BodyText3"/>
        <w:ind w:left="720"/>
        <w:rPr>
          <w:rFonts w:cs="Arial"/>
        </w:rPr>
      </w:pPr>
    </w:p>
    <w:p w14:paraId="6A33AB86" w14:textId="77777777" w:rsidR="004D6DFC" w:rsidRPr="00974767" w:rsidRDefault="004D6DFC" w:rsidP="00E406EF">
      <w:pPr>
        <w:pStyle w:val="BodyText3"/>
        <w:numPr>
          <w:ilvl w:val="0"/>
          <w:numId w:val="36"/>
        </w:numPr>
        <w:rPr>
          <w:rFonts w:cs="Arial"/>
        </w:rPr>
      </w:pPr>
      <w:r w:rsidRPr="00974767">
        <w:rPr>
          <w:rFonts w:cs="Arial"/>
        </w:rPr>
        <w:t xml:space="preserve">The Endangered and Nongame Species Conservation Act, N.J.S.A. § 23:2A-1 et seq.; </w:t>
      </w:r>
    </w:p>
    <w:p w14:paraId="5B481C0E" w14:textId="77777777" w:rsidR="004D6DFC" w:rsidRPr="00974767" w:rsidRDefault="004D6DFC" w:rsidP="004D6DFC">
      <w:pPr>
        <w:pStyle w:val="BodyText3"/>
        <w:ind w:left="720"/>
        <w:rPr>
          <w:rFonts w:cs="Arial"/>
        </w:rPr>
      </w:pPr>
    </w:p>
    <w:p w14:paraId="78691FE5" w14:textId="77777777" w:rsidR="004D6DFC" w:rsidRPr="00974767" w:rsidRDefault="004D6DFC" w:rsidP="00E406EF">
      <w:pPr>
        <w:pStyle w:val="BodyText3"/>
        <w:numPr>
          <w:ilvl w:val="0"/>
          <w:numId w:val="36"/>
        </w:numPr>
        <w:rPr>
          <w:rFonts w:cs="Arial"/>
        </w:rPr>
      </w:pPr>
      <w:r w:rsidRPr="00974767">
        <w:rPr>
          <w:rFonts w:cs="Arial"/>
        </w:rPr>
        <w:t xml:space="preserve">Public Works </w:t>
      </w:r>
      <w:r w:rsidR="00A31BE0" w:rsidRPr="00974767">
        <w:rPr>
          <w:rFonts w:cs="Arial"/>
        </w:rPr>
        <w:t>Vendor {Contractor}</w:t>
      </w:r>
      <w:r w:rsidRPr="00974767">
        <w:rPr>
          <w:rFonts w:cs="Arial"/>
        </w:rPr>
        <w:t xml:space="preserve"> Registration N.J.S.A. § 34:11-56.48 et seq.; </w:t>
      </w:r>
    </w:p>
    <w:p w14:paraId="73F99A16" w14:textId="77777777" w:rsidR="004D6DFC" w:rsidRPr="00974767" w:rsidRDefault="004D6DFC" w:rsidP="004D6DFC">
      <w:pPr>
        <w:pStyle w:val="BodyText3"/>
        <w:ind w:left="720"/>
        <w:rPr>
          <w:rFonts w:cs="Arial"/>
        </w:rPr>
      </w:pPr>
    </w:p>
    <w:p w14:paraId="49992E9C" w14:textId="77777777" w:rsidR="004D6DFC" w:rsidRPr="00974767" w:rsidRDefault="004D6DFC" w:rsidP="00E406EF">
      <w:pPr>
        <w:pStyle w:val="BodyText3"/>
        <w:numPr>
          <w:ilvl w:val="0"/>
          <w:numId w:val="36"/>
        </w:numPr>
        <w:rPr>
          <w:rFonts w:cs="Arial"/>
        </w:rPr>
      </w:pPr>
      <w:r w:rsidRPr="00974767">
        <w:rPr>
          <w:rFonts w:cs="Arial"/>
        </w:rPr>
        <w:t xml:space="preserve">Federally Threatened and Endangered 50 C.F.R Part 222; </w:t>
      </w:r>
    </w:p>
    <w:p w14:paraId="149DF0D0" w14:textId="77777777" w:rsidR="004D6DFC" w:rsidRPr="00974767" w:rsidRDefault="004D6DFC" w:rsidP="004D6DFC">
      <w:pPr>
        <w:pStyle w:val="BodyText3"/>
        <w:ind w:left="720"/>
        <w:rPr>
          <w:rFonts w:cs="Arial"/>
        </w:rPr>
      </w:pPr>
    </w:p>
    <w:p w14:paraId="0A2C22BF" w14:textId="77777777" w:rsidR="004D6DFC" w:rsidRPr="00974767" w:rsidRDefault="004D6DFC" w:rsidP="00E406EF">
      <w:pPr>
        <w:pStyle w:val="BodyText3"/>
        <w:numPr>
          <w:ilvl w:val="0"/>
          <w:numId w:val="36"/>
        </w:numPr>
        <w:rPr>
          <w:rFonts w:cs="Arial"/>
        </w:rPr>
      </w:pPr>
      <w:r w:rsidRPr="00974767">
        <w:rPr>
          <w:rFonts w:cs="Arial"/>
        </w:rPr>
        <w:t xml:space="preserve">National Historic Preservation Act 54 U.S.C. § 306108; </w:t>
      </w:r>
    </w:p>
    <w:p w14:paraId="5A3DC24A" w14:textId="77777777" w:rsidR="004D6DFC" w:rsidRPr="00974767" w:rsidRDefault="004D6DFC" w:rsidP="004D6DFC">
      <w:pPr>
        <w:pStyle w:val="BodyText3"/>
        <w:ind w:left="720"/>
        <w:rPr>
          <w:rFonts w:cs="Arial"/>
        </w:rPr>
      </w:pPr>
    </w:p>
    <w:p w14:paraId="0E5386F9" w14:textId="77777777" w:rsidR="004D6DFC" w:rsidRPr="00974767" w:rsidRDefault="004D6DFC" w:rsidP="00E406EF">
      <w:pPr>
        <w:pStyle w:val="BodyText3"/>
        <w:numPr>
          <w:ilvl w:val="0"/>
          <w:numId w:val="36"/>
        </w:numPr>
        <w:rPr>
          <w:rFonts w:cs="Arial"/>
        </w:rPr>
      </w:pPr>
      <w:r w:rsidRPr="00974767">
        <w:rPr>
          <w:rFonts w:cs="Arial"/>
        </w:rPr>
        <w:t xml:space="preserve">National Historic Preservation Act 36 C.F.R Part 800; </w:t>
      </w:r>
    </w:p>
    <w:p w14:paraId="356DBC20" w14:textId="77777777" w:rsidR="004D6DFC" w:rsidRPr="00974767" w:rsidRDefault="004D6DFC" w:rsidP="004D6DFC">
      <w:pPr>
        <w:pStyle w:val="BodyText3"/>
        <w:ind w:left="720"/>
        <w:rPr>
          <w:rFonts w:cs="Arial"/>
        </w:rPr>
      </w:pPr>
    </w:p>
    <w:p w14:paraId="4DD6DDE8" w14:textId="77777777" w:rsidR="004D6DFC" w:rsidRPr="00974767" w:rsidRDefault="004D6DFC" w:rsidP="00E406EF">
      <w:pPr>
        <w:pStyle w:val="BodyText3"/>
        <w:numPr>
          <w:ilvl w:val="0"/>
          <w:numId w:val="36"/>
        </w:numPr>
        <w:rPr>
          <w:rFonts w:cs="Arial"/>
        </w:rPr>
      </w:pPr>
      <w:r w:rsidRPr="00974767">
        <w:rPr>
          <w:rFonts w:cs="Arial"/>
        </w:rPr>
        <w:t>National Historic Preservation Act, P.L. 89-665, 80 Stat. 915, 16 U.S.C. § 470 et seq.;</w:t>
      </w:r>
    </w:p>
    <w:p w14:paraId="470BF5A8" w14:textId="77777777" w:rsidR="004D6DFC" w:rsidRPr="00974767" w:rsidRDefault="004D6DFC" w:rsidP="004D6DFC">
      <w:pPr>
        <w:pStyle w:val="BodyText3"/>
        <w:ind w:left="720"/>
        <w:rPr>
          <w:rFonts w:cs="Arial"/>
        </w:rPr>
      </w:pPr>
    </w:p>
    <w:p w14:paraId="30DC08D8" w14:textId="77777777" w:rsidR="004D6DFC" w:rsidRPr="00974767" w:rsidRDefault="004D6DFC" w:rsidP="00E406EF">
      <w:pPr>
        <w:pStyle w:val="BodyText3"/>
        <w:numPr>
          <w:ilvl w:val="0"/>
          <w:numId w:val="36"/>
        </w:numPr>
        <w:rPr>
          <w:rFonts w:cs="Arial"/>
        </w:rPr>
      </w:pPr>
      <w:r w:rsidRPr="00974767">
        <w:rPr>
          <w:rFonts w:cs="Arial"/>
        </w:rPr>
        <w:t>Solid Waste Regulations N.J.A.C. § 7:26-3.4; and</w:t>
      </w:r>
    </w:p>
    <w:p w14:paraId="044C2602" w14:textId="77777777" w:rsidR="004D6DFC" w:rsidRPr="00974767" w:rsidRDefault="004D6DFC" w:rsidP="004D6DFC">
      <w:pPr>
        <w:pStyle w:val="BodyText3"/>
        <w:ind w:left="720"/>
        <w:rPr>
          <w:rFonts w:cs="Arial"/>
        </w:rPr>
      </w:pPr>
    </w:p>
    <w:p w14:paraId="785ABE8A" w14:textId="77777777" w:rsidR="004D6DFC" w:rsidRPr="00974767" w:rsidRDefault="004D6DFC" w:rsidP="00E406EF">
      <w:pPr>
        <w:pStyle w:val="BodyText3"/>
        <w:numPr>
          <w:ilvl w:val="0"/>
          <w:numId w:val="36"/>
        </w:numPr>
        <w:ind w:right="0"/>
        <w:rPr>
          <w:rFonts w:cs="Arial"/>
        </w:rPr>
      </w:pPr>
      <w:r w:rsidRPr="00974767">
        <w:rPr>
          <w:rFonts w:cs="Arial"/>
        </w:rPr>
        <w:lastRenderedPageBreak/>
        <w:t xml:space="preserve">Rules and regulations governing the transport of heavy equipment and oversized loads within </w:t>
      </w:r>
      <w:r w:rsidR="006C6248" w:rsidRPr="00974767">
        <w:rPr>
          <w:rFonts w:cs="Arial"/>
        </w:rPr>
        <w:t xml:space="preserve">the State </w:t>
      </w:r>
      <w:r w:rsidRPr="00974767">
        <w:rPr>
          <w:rFonts w:cs="Arial"/>
        </w:rPr>
        <w:t>and across State boundaries shall comply with applicable New Jersey Department of Transportation (</w:t>
      </w:r>
      <w:r w:rsidR="006C6248" w:rsidRPr="00974767">
        <w:rPr>
          <w:rFonts w:cs="Arial"/>
        </w:rPr>
        <w:t>NJ</w:t>
      </w:r>
      <w:r w:rsidRPr="00974767">
        <w:rPr>
          <w:rFonts w:cs="Arial"/>
        </w:rPr>
        <w:t>DOT) or applicable regulatory agency requirements.</w:t>
      </w:r>
    </w:p>
    <w:p w14:paraId="4C4CAD97" w14:textId="77777777" w:rsidR="00FB5F91" w:rsidRPr="00974767" w:rsidRDefault="00FB5F91" w:rsidP="00D06A83"/>
    <w:p w14:paraId="34AC64A1" w14:textId="77777777" w:rsidR="00686D9D" w:rsidRPr="00974767" w:rsidRDefault="00686D9D" w:rsidP="00D06A83"/>
    <w:p w14:paraId="549D481B" w14:textId="77777777" w:rsidR="00686D9D" w:rsidRPr="00974767" w:rsidRDefault="00686D9D" w:rsidP="00D06A83"/>
    <w:p w14:paraId="30E428EC" w14:textId="77777777" w:rsidR="00FB5F91" w:rsidRPr="00974767" w:rsidRDefault="00FB5F91" w:rsidP="00D06A83">
      <w:pPr>
        <w:pStyle w:val="Heading2"/>
      </w:pPr>
      <w:bookmarkStart w:id="127" w:name="_Toc469388426"/>
      <w:r w:rsidRPr="00974767">
        <w:t>METHOD OF ENGAGEMENT</w:t>
      </w:r>
      <w:bookmarkEnd w:id="127"/>
    </w:p>
    <w:p w14:paraId="3C02BBE7" w14:textId="77777777" w:rsidR="00FB5F91" w:rsidRPr="00974767" w:rsidRDefault="00FB5F91" w:rsidP="00FB5F91">
      <w:pPr>
        <w:spacing w:before="120" w:after="120"/>
        <w:rPr>
          <w:rFonts w:cs="Arial"/>
          <w:color w:val="000000"/>
          <w:szCs w:val="22"/>
        </w:rPr>
      </w:pPr>
      <w:r w:rsidRPr="00974767">
        <w:rPr>
          <w:rFonts w:cs="Arial"/>
          <w:color w:val="000000"/>
          <w:szCs w:val="22"/>
        </w:rPr>
        <w:t xml:space="preserve">The following outlines the method of engagement for this </w:t>
      </w:r>
      <w:r w:rsidR="00992278" w:rsidRPr="00974767">
        <w:rPr>
          <w:rFonts w:eastAsia="MS Mincho"/>
          <w:szCs w:val="22"/>
        </w:rPr>
        <w:t>Bid Solicitation {RFP}</w:t>
      </w:r>
      <w:r w:rsidRPr="00974767">
        <w:rPr>
          <w:rFonts w:cs="Arial"/>
          <w:color w:val="000000"/>
          <w:szCs w:val="22"/>
        </w:rPr>
        <w:t>:</w:t>
      </w:r>
    </w:p>
    <w:p w14:paraId="4FEF6269" w14:textId="0FB392B7" w:rsidR="00801E23" w:rsidRPr="00974767" w:rsidRDefault="00801E23" w:rsidP="00E406EF">
      <w:pPr>
        <w:pStyle w:val="ListParagraph"/>
        <w:numPr>
          <w:ilvl w:val="0"/>
          <w:numId w:val="37"/>
        </w:numPr>
        <w:spacing w:before="120" w:after="120"/>
        <w:rPr>
          <w:rFonts w:eastAsiaTheme="minorHAnsi" w:cs="Arial"/>
          <w:color w:val="000000"/>
          <w:szCs w:val="22"/>
        </w:rPr>
      </w:pPr>
      <w:r w:rsidRPr="00974767">
        <w:rPr>
          <w:rFonts w:eastAsiaTheme="minorHAnsi" w:cs="Arial"/>
          <w:color w:val="000000"/>
          <w:szCs w:val="22"/>
        </w:rPr>
        <w:t xml:space="preserve">The </w:t>
      </w:r>
      <w:r w:rsidR="00A31BE0" w:rsidRPr="00974767">
        <w:rPr>
          <w:rFonts w:eastAsiaTheme="minorHAnsi" w:cs="Arial"/>
          <w:color w:val="000000"/>
          <w:szCs w:val="22"/>
        </w:rPr>
        <w:t>Vendor</w:t>
      </w:r>
      <w:r w:rsidR="001A08B4">
        <w:rPr>
          <w:rFonts w:eastAsiaTheme="minorHAnsi" w:cs="Arial"/>
          <w:color w:val="000000"/>
          <w:szCs w:val="22"/>
        </w:rPr>
        <w:t>s</w:t>
      </w:r>
      <w:r w:rsidR="00A31BE0" w:rsidRPr="00974767">
        <w:rPr>
          <w:rFonts w:eastAsiaTheme="minorHAnsi" w:cs="Arial"/>
          <w:color w:val="000000"/>
          <w:szCs w:val="22"/>
        </w:rPr>
        <w:t xml:space="preserve"> {Contractor</w:t>
      </w:r>
      <w:r w:rsidR="001A08B4">
        <w:rPr>
          <w:rFonts w:eastAsiaTheme="minorHAnsi" w:cs="Arial"/>
          <w:color w:val="000000"/>
          <w:szCs w:val="22"/>
        </w:rPr>
        <w:t>s</w:t>
      </w:r>
      <w:r w:rsidR="00A31BE0" w:rsidRPr="00974767">
        <w:rPr>
          <w:rFonts w:eastAsiaTheme="minorHAnsi" w:cs="Arial"/>
          <w:color w:val="000000"/>
          <w:szCs w:val="22"/>
        </w:rPr>
        <w:t>}</w:t>
      </w:r>
      <w:r w:rsidRPr="00974767">
        <w:rPr>
          <w:rFonts w:eastAsiaTheme="minorHAnsi" w:cs="Arial"/>
          <w:color w:val="000000"/>
          <w:szCs w:val="22"/>
        </w:rPr>
        <w:t xml:space="preserve"> shall each have the capability to work simultaneously on at least two (2) </w:t>
      </w:r>
      <w:r w:rsidR="001D37E3">
        <w:rPr>
          <w:rFonts w:eastAsiaTheme="minorHAnsi" w:cs="Arial"/>
          <w:color w:val="000000"/>
          <w:szCs w:val="22"/>
        </w:rPr>
        <w:t>E</w:t>
      </w:r>
      <w:r w:rsidRPr="00974767">
        <w:rPr>
          <w:rFonts w:eastAsiaTheme="minorHAnsi" w:cs="Arial"/>
          <w:color w:val="000000"/>
          <w:szCs w:val="22"/>
        </w:rPr>
        <w:t>ngagements</w:t>
      </w:r>
      <w:r w:rsidR="00567A2C" w:rsidRPr="00974767">
        <w:rPr>
          <w:rFonts w:eastAsiaTheme="minorHAnsi" w:cs="Arial"/>
          <w:color w:val="000000"/>
          <w:szCs w:val="22"/>
        </w:rPr>
        <w:t xml:space="preserve"> in each of the five (5) identified </w:t>
      </w:r>
      <w:r w:rsidR="00A742E9">
        <w:rPr>
          <w:rFonts w:eastAsiaTheme="minorHAnsi" w:cs="Arial"/>
          <w:color w:val="000000"/>
          <w:szCs w:val="22"/>
        </w:rPr>
        <w:t>R</w:t>
      </w:r>
      <w:r w:rsidR="00567A2C" w:rsidRPr="00974767">
        <w:rPr>
          <w:rFonts w:eastAsiaTheme="minorHAnsi" w:cs="Arial"/>
          <w:color w:val="000000"/>
          <w:szCs w:val="22"/>
        </w:rPr>
        <w:t>egions.</w:t>
      </w:r>
      <w:r w:rsidRPr="00974767">
        <w:rPr>
          <w:rFonts w:eastAsiaTheme="minorHAnsi" w:cs="Arial"/>
          <w:color w:val="000000"/>
          <w:szCs w:val="22"/>
        </w:rPr>
        <w:t xml:space="preserve"> There may be multiple </w:t>
      </w:r>
      <w:r w:rsidR="001D37E3">
        <w:rPr>
          <w:rFonts w:eastAsiaTheme="minorHAnsi" w:cs="Arial"/>
          <w:color w:val="000000"/>
          <w:szCs w:val="22"/>
        </w:rPr>
        <w:t>T</w:t>
      </w:r>
      <w:r w:rsidRPr="00974767">
        <w:rPr>
          <w:rFonts w:eastAsiaTheme="minorHAnsi" w:cs="Arial"/>
          <w:color w:val="000000"/>
          <w:szCs w:val="22"/>
        </w:rPr>
        <w:t xml:space="preserve">ask </w:t>
      </w:r>
      <w:r w:rsidR="001D37E3">
        <w:rPr>
          <w:rFonts w:eastAsiaTheme="minorHAnsi" w:cs="Arial"/>
          <w:color w:val="000000"/>
          <w:szCs w:val="22"/>
        </w:rPr>
        <w:t>O</w:t>
      </w:r>
      <w:r w:rsidRPr="00974767">
        <w:rPr>
          <w:rFonts w:eastAsiaTheme="minorHAnsi" w:cs="Arial"/>
          <w:color w:val="000000"/>
          <w:szCs w:val="22"/>
        </w:rPr>
        <w:t>rders in one</w:t>
      </w:r>
      <w:r w:rsidR="00BD4492" w:rsidRPr="00974767">
        <w:rPr>
          <w:rFonts w:eastAsiaTheme="minorHAnsi" w:cs="Arial"/>
          <w:color w:val="000000"/>
          <w:szCs w:val="22"/>
        </w:rPr>
        <w:t xml:space="preserve"> (1)</w:t>
      </w:r>
      <w:r w:rsidRPr="00974767">
        <w:rPr>
          <w:rFonts w:eastAsiaTheme="minorHAnsi" w:cs="Arial"/>
          <w:color w:val="000000"/>
          <w:szCs w:val="22"/>
        </w:rPr>
        <w:t xml:space="preserve"> </w:t>
      </w:r>
      <w:r w:rsidR="001D37E3">
        <w:rPr>
          <w:rFonts w:eastAsiaTheme="minorHAnsi" w:cs="Arial"/>
          <w:color w:val="000000"/>
          <w:szCs w:val="22"/>
        </w:rPr>
        <w:t>E</w:t>
      </w:r>
      <w:r w:rsidR="00AE23DC" w:rsidRPr="00974767">
        <w:rPr>
          <w:rFonts w:eastAsiaTheme="minorHAnsi" w:cs="Arial"/>
          <w:color w:val="000000"/>
          <w:szCs w:val="22"/>
        </w:rPr>
        <w:t>ngagement area;</w:t>
      </w:r>
      <w:r w:rsidRPr="00974767">
        <w:rPr>
          <w:rFonts w:eastAsiaTheme="minorHAnsi" w:cs="Arial"/>
          <w:color w:val="000000"/>
          <w:szCs w:val="22"/>
        </w:rPr>
        <w:t xml:space="preserve">    </w:t>
      </w:r>
    </w:p>
    <w:p w14:paraId="2D9F39A7" w14:textId="48046A26" w:rsidR="0074404D" w:rsidRDefault="0074404D" w:rsidP="0074404D">
      <w:pPr>
        <w:pStyle w:val="ListParagraph"/>
        <w:numPr>
          <w:ilvl w:val="0"/>
          <w:numId w:val="37"/>
        </w:numPr>
        <w:spacing w:before="120" w:after="120"/>
        <w:rPr>
          <w:rFonts w:eastAsiaTheme="minorHAnsi" w:cs="Arial"/>
          <w:color w:val="000000"/>
          <w:szCs w:val="22"/>
        </w:rPr>
      </w:pPr>
      <w:r w:rsidRPr="0074404D">
        <w:rPr>
          <w:rFonts w:eastAsiaTheme="minorHAnsi" w:cs="Arial"/>
          <w:color w:val="000000"/>
          <w:szCs w:val="22"/>
        </w:rPr>
        <w:t xml:space="preserve">The Using Agency </w:t>
      </w:r>
      <w:r w:rsidR="00E23060" w:rsidRPr="0074404D">
        <w:rPr>
          <w:rFonts w:eastAsiaTheme="minorHAnsi" w:cs="Arial"/>
          <w:color w:val="000000"/>
          <w:szCs w:val="22"/>
        </w:rPr>
        <w:t>will select</w:t>
      </w:r>
      <w:r w:rsidRPr="0074404D">
        <w:rPr>
          <w:rFonts w:eastAsiaTheme="minorHAnsi" w:cs="Arial"/>
          <w:color w:val="000000"/>
          <w:szCs w:val="22"/>
        </w:rPr>
        <w:t xml:space="preserve"> the Vendor {Contractor} that</w:t>
      </w:r>
      <w:r w:rsidR="00CD5E28">
        <w:rPr>
          <w:rFonts w:eastAsiaTheme="minorHAnsi" w:cs="Arial"/>
          <w:color w:val="000000"/>
          <w:szCs w:val="22"/>
        </w:rPr>
        <w:t xml:space="preserve"> best</w:t>
      </w:r>
      <w:r w:rsidRPr="0074404D">
        <w:rPr>
          <w:rFonts w:eastAsiaTheme="minorHAnsi" w:cs="Arial"/>
          <w:color w:val="000000"/>
          <w:szCs w:val="22"/>
        </w:rPr>
        <w:t xml:space="preserve"> meets its needs</w:t>
      </w:r>
      <w:r w:rsidR="00CD5E28">
        <w:rPr>
          <w:rFonts w:eastAsiaTheme="minorHAnsi" w:cs="Arial"/>
          <w:color w:val="000000"/>
          <w:szCs w:val="22"/>
        </w:rPr>
        <w:t xml:space="preserve"> in the event of a </w:t>
      </w:r>
      <w:r w:rsidR="00E23060">
        <w:rPr>
          <w:rFonts w:eastAsiaTheme="minorHAnsi" w:cs="Arial"/>
          <w:color w:val="000000"/>
          <w:szCs w:val="22"/>
        </w:rPr>
        <w:t>Disaster</w:t>
      </w:r>
      <w:r w:rsidRPr="0074404D">
        <w:rPr>
          <w:rFonts w:eastAsiaTheme="minorHAnsi" w:cs="Arial"/>
          <w:color w:val="000000"/>
          <w:szCs w:val="22"/>
        </w:rPr>
        <w:t>.  The Using Agency may choose to utilize all or some of the services offered in the Blanket P.O. {Contract}.  The Using Agency will only engage one</w:t>
      </w:r>
      <w:r w:rsidR="00763FDB">
        <w:rPr>
          <w:rFonts w:eastAsiaTheme="minorHAnsi" w:cs="Arial"/>
          <w:color w:val="000000"/>
          <w:szCs w:val="22"/>
        </w:rPr>
        <w:t xml:space="preserve"> (1)</w:t>
      </w:r>
      <w:r w:rsidRPr="0074404D">
        <w:rPr>
          <w:rFonts w:eastAsiaTheme="minorHAnsi" w:cs="Arial"/>
          <w:color w:val="000000"/>
          <w:szCs w:val="22"/>
        </w:rPr>
        <w:t xml:space="preserve"> Vendor {Contractor} per </w:t>
      </w:r>
      <w:r w:rsidR="00E23060">
        <w:rPr>
          <w:rFonts w:eastAsiaTheme="minorHAnsi" w:cs="Arial"/>
          <w:color w:val="000000"/>
          <w:szCs w:val="22"/>
        </w:rPr>
        <w:t>Disaster</w:t>
      </w:r>
      <w:r w:rsidRPr="0074404D">
        <w:rPr>
          <w:rFonts w:eastAsiaTheme="minorHAnsi" w:cs="Arial"/>
          <w:color w:val="000000"/>
          <w:szCs w:val="22"/>
        </w:rPr>
        <w:t xml:space="preserve"> and must notify the SCM in writing of the selected Vendor {Contractor}.  This process will be followed as per Bid Solicitation {RFP} Section 3.5 Pre-Event Alert, Preparation, and Communication.  The State may prioritize the Vendor’s {Contractor’s} engagements so that the workload is distributed and able to be completed, unless previously approved in writing to the SCM.</w:t>
      </w:r>
    </w:p>
    <w:p w14:paraId="7C52AEF4" w14:textId="0F516468" w:rsidR="00131AA6" w:rsidRPr="00974767" w:rsidRDefault="00131AA6" w:rsidP="00131AA6">
      <w:pPr>
        <w:spacing w:before="120" w:after="120"/>
        <w:rPr>
          <w:rFonts w:eastAsiaTheme="minorHAnsi" w:cs="Arial"/>
          <w:color w:val="000000"/>
          <w:szCs w:val="22"/>
        </w:rPr>
      </w:pPr>
      <w:r w:rsidRPr="00974767">
        <w:rPr>
          <w:rFonts w:eastAsiaTheme="minorHAnsi" w:cs="Arial"/>
          <w:color w:val="000000"/>
          <w:szCs w:val="22"/>
        </w:rPr>
        <w:t>Note: All C</w:t>
      </w:r>
      <w:r w:rsidR="002B3214" w:rsidRPr="00974767">
        <w:rPr>
          <w:rFonts w:eastAsiaTheme="minorHAnsi" w:cs="Arial"/>
          <w:color w:val="000000"/>
          <w:szCs w:val="22"/>
        </w:rPr>
        <w:t>ooperative Purchasing Partners</w:t>
      </w:r>
      <w:r w:rsidR="002B4453" w:rsidRPr="00974767">
        <w:rPr>
          <w:rFonts w:eastAsiaTheme="minorHAnsi" w:cs="Arial"/>
          <w:color w:val="000000"/>
          <w:szCs w:val="22"/>
        </w:rPr>
        <w:t xml:space="preserve"> (C</w:t>
      </w:r>
      <w:r w:rsidRPr="00974767">
        <w:rPr>
          <w:rFonts w:eastAsiaTheme="minorHAnsi" w:cs="Arial"/>
          <w:color w:val="000000"/>
          <w:szCs w:val="22"/>
        </w:rPr>
        <w:t>PP</w:t>
      </w:r>
      <w:r w:rsidR="002B4453" w:rsidRPr="00974767">
        <w:rPr>
          <w:rFonts w:eastAsiaTheme="minorHAnsi" w:cs="Arial"/>
          <w:color w:val="000000"/>
          <w:szCs w:val="22"/>
        </w:rPr>
        <w:t>)</w:t>
      </w:r>
      <w:r w:rsidRPr="00974767">
        <w:rPr>
          <w:rFonts w:eastAsiaTheme="minorHAnsi" w:cs="Arial"/>
          <w:color w:val="000000"/>
          <w:szCs w:val="22"/>
        </w:rPr>
        <w:t xml:space="preserve"> shall follow </w:t>
      </w:r>
      <w:r w:rsidR="002B4453" w:rsidRPr="00974767">
        <w:rPr>
          <w:rFonts w:eastAsiaTheme="minorHAnsi" w:cs="Arial"/>
          <w:color w:val="000000"/>
          <w:szCs w:val="22"/>
        </w:rPr>
        <w:t>Local Finance Notice</w:t>
      </w:r>
      <w:r w:rsidR="00921F3A">
        <w:rPr>
          <w:rFonts w:eastAsiaTheme="minorHAnsi" w:cs="Arial"/>
          <w:color w:val="000000"/>
          <w:szCs w:val="22"/>
        </w:rPr>
        <w:t xml:space="preserve"> 2012-10</w:t>
      </w:r>
      <w:r w:rsidR="0074404D">
        <w:rPr>
          <w:rFonts w:eastAsiaTheme="minorHAnsi" w:cs="Arial"/>
          <w:color w:val="000000"/>
          <w:szCs w:val="22"/>
        </w:rPr>
        <w:t xml:space="preserve"> </w:t>
      </w:r>
      <w:r w:rsidR="002B3214" w:rsidRPr="00974767">
        <w:rPr>
          <w:rFonts w:eastAsiaTheme="minorHAnsi" w:cs="Arial"/>
          <w:color w:val="000000"/>
          <w:szCs w:val="22"/>
        </w:rPr>
        <w:t xml:space="preserve">for </w:t>
      </w:r>
      <w:r w:rsidRPr="00974767">
        <w:rPr>
          <w:rFonts w:eastAsiaTheme="minorHAnsi" w:cs="Arial"/>
          <w:color w:val="000000"/>
          <w:szCs w:val="22"/>
        </w:rPr>
        <w:t>any municipal</w:t>
      </w:r>
      <w:r w:rsidR="002B3214" w:rsidRPr="00974767">
        <w:rPr>
          <w:rFonts w:eastAsiaTheme="minorHAnsi" w:cs="Arial"/>
          <w:color w:val="000000"/>
          <w:szCs w:val="22"/>
        </w:rPr>
        <w:t xml:space="preserve"> </w:t>
      </w:r>
      <w:r w:rsidRPr="00974767">
        <w:rPr>
          <w:rFonts w:eastAsiaTheme="minorHAnsi" w:cs="Arial"/>
          <w:color w:val="000000"/>
          <w:szCs w:val="22"/>
        </w:rPr>
        <w:t xml:space="preserve">and county </w:t>
      </w:r>
      <w:r w:rsidR="002D0B39">
        <w:rPr>
          <w:rFonts w:eastAsiaTheme="minorHAnsi" w:cs="Arial"/>
          <w:color w:val="000000"/>
          <w:szCs w:val="22"/>
        </w:rPr>
        <w:t>D</w:t>
      </w:r>
      <w:r w:rsidRPr="00974767">
        <w:rPr>
          <w:rFonts w:eastAsiaTheme="minorHAnsi" w:cs="Arial"/>
          <w:color w:val="000000"/>
          <w:szCs w:val="22"/>
        </w:rPr>
        <w:t>isasters.</w:t>
      </w:r>
    </w:p>
    <w:p w14:paraId="0B0EC725" w14:textId="77777777" w:rsidR="00FB5F91" w:rsidRPr="00974767" w:rsidRDefault="00FB5F91" w:rsidP="00FB5F91">
      <w:pPr>
        <w:pStyle w:val="Heading2"/>
        <w:rPr>
          <w:szCs w:val="22"/>
        </w:rPr>
      </w:pPr>
      <w:bookmarkStart w:id="128" w:name="_Toc437330772"/>
      <w:bookmarkStart w:id="129" w:name="_Toc454373148"/>
      <w:bookmarkStart w:id="130" w:name="_Toc469388427"/>
      <w:r w:rsidRPr="00974767">
        <w:rPr>
          <w:caps w:val="0"/>
          <w:szCs w:val="22"/>
        </w:rPr>
        <w:t xml:space="preserve">PRE-EVENT ALERT, </w:t>
      </w:r>
      <w:r w:rsidRPr="00974767">
        <w:rPr>
          <w:rFonts w:cs="Arial"/>
          <w:caps w:val="0"/>
          <w:szCs w:val="22"/>
        </w:rPr>
        <w:t>PREPARATION</w:t>
      </w:r>
      <w:r w:rsidR="009E37FF" w:rsidRPr="00974767">
        <w:rPr>
          <w:rFonts w:cs="Arial"/>
          <w:caps w:val="0"/>
          <w:szCs w:val="22"/>
        </w:rPr>
        <w:t>,</w:t>
      </w:r>
      <w:r w:rsidRPr="00974767">
        <w:rPr>
          <w:caps w:val="0"/>
          <w:szCs w:val="22"/>
        </w:rPr>
        <w:t xml:space="preserve"> AND COMMUNICATION</w:t>
      </w:r>
      <w:bookmarkEnd w:id="128"/>
      <w:bookmarkEnd w:id="129"/>
      <w:bookmarkEnd w:id="130"/>
      <w:r w:rsidRPr="00974767">
        <w:rPr>
          <w:rFonts w:cs="Arial"/>
          <w:caps w:val="0"/>
          <w:szCs w:val="22"/>
        </w:rPr>
        <w:t xml:space="preserve"> </w:t>
      </w:r>
    </w:p>
    <w:p w14:paraId="50FA9DB3" w14:textId="77777777" w:rsidR="00FB5F91" w:rsidRPr="00974767" w:rsidRDefault="00FB5F91" w:rsidP="00FB5F91">
      <w:pPr>
        <w:rPr>
          <w:rFonts w:cs="Arial"/>
          <w:szCs w:val="22"/>
        </w:rPr>
      </w:pPr>
    </w:p>
    <w:p w14:paraId="3980ABE7" w14:textId="6E2EE4DD" w:rsidR="00FB5F91" w:rsidRPr="00974767" w:rsidRDefault="00FB5F91" w:rsidP="00FB5F91">
      <w:pPr>
        <w:rPr>
          <w:rFonts w:cs="Arial"/>
          <w:szCs w:val="22"/>
        </w:rPr>
      </w:pPr>
      <w:r w:rsidRPr="00974767">
        <w:rPr>
          <w:rFonts w:cs="Arial"/>
          <w:szCs w:val="22"/>
        </w:rPr>
        <w:t xml:space="preserve">The pre-event communication, project meeting(s), and </w:t>
      </w:r>
      <w:r w:rsidR="00992278" w:rsidRPr="00974767">
        <w:rPr>
          <w:rFonts w:cs="Arial"/>
          <w:szCs w:val="22"/>
        </w:rPr>
        <w:t>A</w:t>
      </w:r>
      <w:r w:rsidRPr="00974767">
        <w:rPr>
          <w:rFonts w:cs="Arial"/>
          <w:szCs w:val="22"/>
        </w:rPr>
        <w:t xml:space="preserve">ctivation may occur prior to, </w:t>
      </w:r>
      <w:r w:rsidR="0043766A" w:rsidRPr="00974767">
        <w:rPr>
          <w:rFonts w:cs="Arial"/>
          <w:szCs w:val="22"/>
        </w:rPr>
        <w:t>during or</w:t>
      </w:r>
      <w:r w:rsidRPr="00974767">
        <w:rPr>
          <w:rFonts w:cs="Arial"/>
          <w:szCs w:val="22"/>
        </w:rPr>
        <w:t xml:space="preserve"> subsequent to a formal declaration of </w:t>
      </w:r>
      <w:r w:rsidR="002D0B39">
        <w:rPr>
          <w:rFonts w:cs="Arial"/>
          <w:szCs w:val="22"/>
        </w:rPr>
        <w:t>D</w:t>
      </w:r>
      <w:r w:rsidRPr="00974767">
        <w:rPr>
          <w:rFonts w:cs="Arial"/>
          <w:szCs w:val="22"/>
        </w:rPr>
        <w:t>isaster.</w:t>
      </w:r>
    </w:p>
    <w:p w14:paraId="184F8886" w14:textId="77777777" w:rsidR="00FB5F91" w:rsidRPr="00974767" w:rsidRDefault="00FB5F91" w:rsidP="00FB5F91">
      <w:pPr>
        <w:rPr>
          <w:rFonts w:cs="Arial"/>
          <w:szCs w:val="22"/>
        </w:rPr>
      </w:pPr>
      <w:r w:rsidRPr="00974767">
        <w:rPr>
          <w:rFonts w:cs="Arial"/>
          <w:szCs w:val="22"/>
        </w:rPr>
        <w:t xml:space="preserve">  </w:t>
      </w:r>
    </w:p>
    <w:p w14:paraId="3E353AB9" w14:textId="113DD23A" w:rsidR="00FB5F91" w:rsidRPr="00974767" w:rsidRDefault="00992278" w:rsidP="00FB5F91">
      <w:pPr>
        <w:rPr>
          <w:rFonts w:cs="Arial"/>
          <w:szCs w:val="22"/>
        </w:rPr>
      </w:pPr>
      <w:r w:rsidRPr="00974767">
        <w:rPr>
          <w:rFonts w:cs="Arial"/>
          <w:szCs w:val="22"/>
        </w:rPr>
        <w:t>The following A</w:t>
      </w:r>
      <w:r w:rsidR="00FB5F91" w:rsidRPr="00974767">
        <w:rPr>
          <w:rFonts w:cs="Arial"/>
          <w:szCs w:val="22"/>
        </w:rPr>
        <w:t xml:space="preserve">ctivation process shall be implemented for all declared </w:t>
      </w:r>
      <w:r w:rsidR="00E23060">
        <w:rPr>
          <w:rFonts w:cs="Arial"/>
          <w:szCs w:val="22"/>
        </w:rPr>
        <w:t>Disaster</w:t>
      </w:r>
      <w:r w:rsidR="00FB5F91" w:rsidRPr="00974767">
        <w:rPr>
          <w:rFonts w:cs="Arial"/>
          <w:szCs w:val="22"/>
        </w:rPr>
        <w:t xml:space="preserve">s. </w:t>
      </w:r>
    </w:p>
    <w:p w14:paraId="1B1A8DF9" w14:textId="77777777" w:rsidR="00FB5F91" w:rsidRPr="00974767" w:rsidRDefault="00FB5F91" w:rsidP="00FB5F91">
      <w:pPr>
        <w:rPr>
          <w:rFonts w:cs="Arial"/>
          <w:szCs w:val="22"/>
        </w:rPr>
      </w:pPr>
    </w:p>
    <w:p w14:paraId="64C536DD" w14:textId="77777777" w:rsidR="00FB5F91" w:rsidRPr="00974767" w:rsidRDefault="00FB5F91" w:rsidP="00562373">
      <w:pPr>
        <w:pStyle w:val="Heading3"/>
        <w:keepNext/>
      </w:pPr>
      <w:bookmarkStart w:id="131" w:name="_Toc469388428"/>
      <w:r w:rsidRPr="00974767">
        <w:rPr>
          <w:caps w:val="0"/>
        </w:rPr>
        <w:t>DISASTER ALERT</w:t>
      </w:r>
      <w:bookmarkEnd w:id="131"/>
    </w:p>
    <w:p w14:paraId="7CD698F8" w14:textId="77777777" w:rsidR="00FB5F91" w:rsidRPr="00974767" w:rsidRDefault="00FB5F91" w:rsidP="00562373">
      <w:pPr>
        <w:keepNext/>
        <w:overflowPunct w:val="0"/>
        <w:autoSpaceDE w:val="0"/>
        <w:autoSpaceDN w:val="0"/>
        <w:adjustRightInd w:val="0"/>
        <w:rPr>
          <w:rFonts w:cs="Arial"/>
          <w:szCs w:val="22"/>
        </w:rPr>
      </w:pPr>
    </w:p>
    <w:p w14:paraId="4FB75662" w14:textId="7D5B1F9C" w:rsidR="00FB5F91" w:rsidRPr="00974767" w:rsidRDefault="00FB5F91" w:rsidP="00562373">
      <w:pPr>
        <w:keepNext/>
        <w:overflowPunct w:val="0"/>
        <w:autoSpaceDE w:val="0"/>
        <w:autoSpaceDN w:val="0"/>
        <w:adjustRightInd w:val="0"/>
        <w:rPr>
          <w:rFonts w:cs="Arial"/>
          <w:szCs w:val="22"/>
        </w:rPr>
      </w:pPr>
      <w:r w:rsidRPr="00974767">
        <w:rPr>
          <w:rFonts w:cs="Arial"/>
          <w:szCs w:val="22"/>
        </w:rPr>
        <w:t xml:space="preserve">When a </w:t>
      </w:r>
      <w:r w:rsidR="00E23060">
        <w:rPr>
          <w:rFonts w:cs="Arial"/>
          <w:szCs w:val="22"/>
        </w:rPr>
        <w:t>Disaster</w:t>
      </w:r>
      <w:r w:rsidRPr="00974767">
        <w:rPr>
          <w:rFonts w:cs="Arial"/>
          <w:szCs w:val="22"/>
        </w:rPr>
        <w:t xml:space="preserve"> occurs or appears imminent, the SCM or Using Agency will send out an Alert to the </w:t>
      </w:r>
      <w:r w:rsidR="00843E75" w:rsidRPr="00974767">
        <w:t>Vendor {Contractor}</w:t>
      </w:r>
      <w:r w:rsidRPr="00974767">
        <w:rPr>
          <w:rFonts w:cs="Arial"/>
          <w:szCs w:val="22"/>
        </w:rPr>
        <w:t>.  This Alert will do the following:</w:t>
      </w:r>
    </w:p>
    <w:p w14:paraId="4779C3D8" w14:textId="77777777" w:rsidR="00FB5F91" w:rsidRPr="00974767" w:rsidRDefault="00FB5F91" w:rsidP="00FB5F91">
      <w:pPr>
        <w:overflowPunct w:val="0"/>
        <w:autoSpaceDE w:val="0"/>
        <w:autoSpaceDN w:val="0"/>
        <w:adjustRightInd w:val="0"/>
        <w:rPr>
          <w:rFonts w:cs="Arial"/>
          <w:szCs w:val="22"/>
        </w:rPr>
      </w:pPr>
    </w:p>
    <w:p w14:paraId="255B11EF" w14:textId="77777777" w:rsidR="00FB5F91" w:rsidRPr="00974767" w:rsidRDefault="00FB5F91" w:rsidP="00E406EF">
      <w:pPr>
        <w:pStyle w:val="ListParagraph"/>
        <w:numPr>
          <w:ilvl w:val="0"/>
          <w:numId w:val="28"/>
        </w:numPr>
        <w:overflowPunct w:val="0"/>
        <w:autoSpaceDE w:val="0"/>
        <w:autoSpaceDN w:val="0"/>
        <w:adjustRightInd w:val="0"/>
        <w:rPr>
          <w:rFonts w:cs="Arial"/>
          <w:szCs w:val="22"/>
        </w:rPr>
      </w:pPr>
      <w:r w:rsidRPr="00974767">
        <w:rPr>
          <w:rFonts w:cs="Arial"/>
          <w:szCs w:val="22"/>
        </w:rPr>
        <w:t xml:space="preserve">Serve to open the lines of communication between the </w:t>
      </w:r>
      <w:r w:rsidR="00843E75" w:rsidRPr="00974767">
        <w:t>Vendor {Contractor}</w:t>
      </w:r>
      <w:r w:rsidRPr="00974767">
        <w:rPr>
          <w:rFonts w:cs="Arial"/>
          <w:szCs w:val="22"/>
        </w:rPr>
        <w:t xml:space="preserve"> and the SCM or Using Agency and may require the </w:t>
      </w:r>
      <w:r w:rsidR="00843E75" w:rsidRPr="00974767">
        <w:t>Vendor {Contractor}</w:t>
      </w:r>
      <w:r w:rsidRPr="00974767">
        <w:rPr>
          <w:rFonts w:cs="Arial"/>
          <w:szCs w:val="22"/>
        </w:rPr>
        <w:t xml:space="preserve"> to send a Regional Operations Manager (ROM) to the State within 24 hours;</w:t>
      </w:r>
    </w:p>
    <w:p w14:paraId="31CBB6D9" w14:textId="77777777" w:rsidR="00FB5F91" w:rsidRPr="00974767" w:rsidRDefault="00FB5F91" w:rsidP="00FB5F91">
      <w:pPr>
        <w:overflowPunct w:val="0"/>
        <w:autoSpaceDE w:val="0"/>
        <w:autoSpaceDN w:val="0"/>
        <w:adjustRightInd w:val="0"/>
        <w:rPr>
          <w:rFonts w:cs="Arial"/>
          <w:szCs w:val="22"/>
        </w:rPr>
      </w:pPr>
    </w:p>
    <w:p w14:paraId="6F325F12" w14:textId="77777777" w:rsidR="00FB5F91" w:rsidRPr="00974767" w:rsidRDefault="00FB5F91" w:rsidP="00E406EF">
      <w:pPr>
        <w:pStyle w:val="ListParagraph"/>
        <w:numPr>
          <w:ilvl w:val="0"/>
          <w:numId w:val="28"/>
        </w:numPr>
        <w:overflowPunct w:val="0"/>
        <w:autoSpaceDE w:val="0"/>
        <w:autoSpaceDN w:val="0"/>
        <w:adjustRightInd w:val="0"/>
        <w:rPr>
          <w:rFonts w:cs="Arial"/>
          <w:szCs w:val="22"/>
        </w:rPr>
      </w:pPr>
      <w:r w:rsidRPr="00974767">
        <w:rPr>
          <w:rFonts w:cs="Arial"/>
          <w:szCs w:val="22"/>
        </w:rPr>
        <w:t xml:space="preserve">As determined by the SCM or Using Agency serve as a notification for the </w:t>
      </w:r>
      <w:r w:rsidR="00843E75" w:rsidRPr="00974767">
        <w:t>Vendor {Contractor}</w:t>
      </w:r>
      <w:r w:rsidRPr="00974767">
        <w:rPr>
          <w:rFonts w:cs="Arial"/>
          <w:szCs w:val="22"/>
        </w:rPr>
        <w:t xml:space="preserve"> to begin planning for operations and mobilization, as well as pre-staging of resources as required; and </w:t>
      </w:r>
    </w:p>
    <w:p w14:paraId="7A76373D" w14:textId="77777777" w:rsidR="00FB5F91" w:rsidRPr="00974767" w:rsidRDefault="00FB5F91" w:rsidP="00FB5F91">
      <w:pPr>
        <w:overflowPunct w:val="0"/>
        <w:autoSpaceDE w:val="0"/>
        <w:autoSpaceDN w:val="0"/>
        <w:adjustRightInd w:val="0"/>
        <w:rPr>
          <w:rFonts w:cs="Arial"/>
          <w:szCs w:val="22"/>
        </w:rPr>
      </w:pPr>
    </w:p>
    <w:p w14:paraId="24320930" w14:textId="30FC9B28" w:rsidR="00FB5F91" w:rsidRPr="00974767" w:rsidRDefault="00FB5F91" w:rsidP="00E406EF">
      <w:pPr>
        <w:pStyle w:val="ListParagraph"/>
        <w:numPr>
          <w:ilvl w:val="0"/>
          <w:numId w:val="28"/>
        </w:numPr>
        <w:overflowPunct w:val="0"/>
        <w:autoSpaceDE w:val="0"/>
        <w:autoSpaceDN w:val="0"/>
        <w:adjustRightInd w:val="0"/>
        <w:rPr>
          <w:rFonts w:cs="Arial"/>
          <w:szCs w:val="22"/>
        </w:rPr>
      </w:pPr>
      <w:r w:rsidRPr="00974767">
        <w:rPr>
          <w:rFonts w:cs="Arial"/>
          <w:szCs w:val="22"/>
        </w:rPr>
        <w:t xml:space="preserve">If necessary due to time limitations, this initial Alert step may be waived by the SCM or Using Agency (i.e. emergent </w:t>
      </w:r>
      <w:r w:rsidR="00E23060">
        <w:rPr>
          <w:rFonts w:cs="Arial"/>
          <w:szCs w:val="22"/>
        </w:rPr>
        <w:t>Disaster</w:t>
      </w:r>
      <w:r w:rsidRPr="00974767">
        <w:rPr>
          <w:rFonts w:cs="Arial"/>
          <w:szCs w:val="22"/>
        </w:rPr>
        <w:t xml:space="preserve">). In such an event, the SCM or Using Agency may immediately call for </w:t>
      </w:r>
      <w:r w:rsidR="00D078E9">
        <w:rPr>
          <w:rFonts w:cs="Arial"/>
          <w:szCs w:val="22"/>
        </w:rPr>
        <w:t>P</w:t>
      </w:r>
      <w:r w:rsidRPr="00974767">
        <w:rPr>
          <w:rFonts w:cs="Arial"/>
          <w:szCs w:val="22"/>
        </w:rPr>
        <w:t xml:space="preserve">roject </w:t>
      </w:r>
      <w:r w:rsidR="00D078E9">
        <w:rPr>
          <w:rFonts w:cs="Arial"/>
          <w:szCs w:val="22"/>
        </w:rPr>
        <w:t>M</w:t>
      </w:r>
      <w:r w:rsidRPr="00974767">
        <w:rPr>
          <w:rFonts w:cs="Arial"/>
          <w:szCs w:val="22"/>
        </w:rPr>
        <w:t xml:space="preserve">eetings or other appropriate preparatory events, or issue the initial Task Order to activate the </w:t>
      </w:r>
      <w:r w:rsidR="009604AD" w:rsidRPr="00974767">
        <w:rPr>
          <w:rFonts w:cs="Arial"/>
          <w:szCs w:val="22"/>
        </w:rPr>
        <w:t>Blanket P.O. {Contract}</w:t>
      </w:r>
      <w:r w:rsidRPr="00974767">
        <w:rPr>
          <w:rFonts w:cs="Arial"/>
          <w:szCs w:val="22"/>
        </w:rPr>
        <w:t>.</w:t>
      </w:r>
    </w:p>
    <w:p w14:paraId="2E972AD0" w14:textId="77777777" w:rsidR="00FB5F91" w:rsidRPr="00974767" w:rsidRDefault="00FB5F91" w:rsidP="00AF1CBC"/>
    <w:p w14:paraId="78524620" w14:textId="0D083639" w:rsidR="00FB5F91" w:rsidRDefault="00FB5F91" w:rsidP="00FB5F91">
      <w:pPr>
        <w:rPr>
          <w:rFonts w:cs="Arial"/>
          <w:szCs w:val="22"/>
        </w:rPr>
      </w:pPr>
      <w:r w:rsidRPr="00974767">
        <w:rPr>
          <w:rFonts w:cs="Arial"/>
          <w:szCs w:val="22"/>
        </w:rPr>
        <w:t>The SCM or Using Agency will</w:t>
      </w:r>
      <w:r w:rsidR="00D078E9">
        <w:rPr>
          <w:rFonts w:cs="Arial"/>
          <w:szCs w:val="22"/>
        </w:rPr>
        <w:t>,</w:t>
      </w:r>
      <w:r w:rsidRPr="00974767">
        <w:rPr>
          <w:rFonts w:cs="Arial"/>
          <w:szCs w:val="22"/>
        </w:rPr>
        <w:t xml:space="preserve"> as timely and appropriate, </w:t>
      </w:r>
      <w:proofErr w:type="gramStart"/>
      <w:r w:rsidRPr="00974767">
        <w:rPr>
          <w:rFonts w:cs="Arial"/>
          <w:szCs w:val="22"/>
        </w:rPr>
        <w:t>advise</w:t>
      </w:r>
      <w:proofErr w:type="gramEnd"/>
      <w:r w:rsidRPr="00974767">
        <w:rPr>
          <w:rFonts w:cs="Arial"/>
          <w:szCs w:val="22"/>
        </w:rPr>
        <w:t xml:space="preserve"> the</w:t>
      </w:r>
      <w:r w:rsidR="008E3AF1">
        <w:rPr>
          <w:rFonts w:cs="Arial"/>
          <w:szCs w:val="22"/>
        </w:rPr>
        <w:t xml:space="preserve"> </w:t>
      </w:r>
      <w:r w:rsidR="00843E75" w:rsidRPr="00974767">
        <w:t>Vendor {Contractor}</w:t>
      </w:r>
      <w:r w:rsidRPr="00974767">
        <w:rPr>
          <w:rFonts w:cs="Arial"/>
          <w:szCs w:val="22"/>
        </w:rPr>
        <w:t xml:space="preserve"> of its intention to activate the </w:t>
      </w:r>
      <w:r w:rsidR="009604AD" w:rsidRPr="00974767">
        <w:rPr>
          <w:rFonts w:cs="Arial"/>
          <w:szCs w:val="22"/>
        </w:rPr>
        <w:t>Blanket P.O. {Contract}</w:t>
      </w:r>
      <w:r w:rsidRPr="00974767">
        <w:rPr>
          <w:rFonts w:cs="Arial"/>
          <w:szCs w:val="22"/>
        </w:rPr>
        <w:t xml:space="preserve">.  Upon notice of intent to activate the </w:t>
      </w:r>
      <w:r w:rsidR="009604AD" w:rsidRPr="00974767">
        <w:rPr>
          <w:rFonts w:cs="Arial"/>
          <w:szCs w:val="22"/>
        </w:rPr>
        <w:t>Blanket P.O. {Contract}</w:t>
      </w:r>
      <w:r w:rsidRPr="00974767">
        <w:rPr>
          <w:rFonts w:cs="Arial"/>
          <w:szCs w:val="22"/>
        </w:rPr>
        <w:t xml:space="preserve">, the </w:t>
      </w:r>
      <w:r w:rsidR="00843E75" w:rsidRPr="00974767">
        <w:t>Vendor {Contractor}</w:t>
      </w:r>
      <w:r w:rsidRPr="00974767">
        <w:rPr>
          <w:rFonts w:cs="Arial"/>
          <w:szCs w:val="22"/>
        </w:rPr>
        <w:t xml:space="preserve"> may be required to submit a mobilization/implementation plan to the SCM or Using Agency and participate in project meetings.</w:t>
      </w:r>
    </w:p>
    <w:p w14:paraId="03519FAF" w14:textId="77777777" w:rsidR="00B23D03" w:rsidRPr="00B23D03" w:rsidRDefault="00B23D03" w:rsidP="00CD18C0">
      <w:pPr>
        <w:pStyle w:val="BodyText"/>
        <w:ind w:left="0"/>
        <w:rPr>
          <w:rFonts w:cs="Arial"/>
          <w:szCs w:val="22"/>
          <w:lang w:val="en-US"/>
        </w:rPr>
      </w:pPr>
    </w:p>
    <w:p w14:paraId="117BA929" w14:textId="77777777" w:rsidR="00FB5F91" w:rsidRPr="00974767" w:rsidRDefault="00FB5F91" w:rsidP="0043766A">
      <w:pPr>
        <w:pStyle w:val="Heading3"/>
      </w:pPr>
      <w:bookmarkStart w:id="132" w:name="_Toc469388429"/>
      <w:r w:rsidRPr="00974767">
        <w:t>PROJECT MEETINGS</w:t>
      </w:r>
      <w:bookmarkEnd w:id="132"/>
    </w:p>
    <w:p w14:paraId="50153E58" w14:textId="77777777" w:rsidR="00FB5F91" w:rsidRPr="00974767" w:rsidRDefault="00FB5F91" w:rsidP="00FB5F91">
      <w:pPr>
        <w:pStyle w:val="Default"/>
        <w:keepNext/>
        <w:jc w:val="both"/>
        <w:rPr>
          <w:rFonts w:ascii="Arial" w:hAnsi="Arial" w:cs="Arial"/>
          <w:sz w:val="22"/>
          <w:szCs w:val="22"/>
        </w:rPr>
      </w:pPr>
    </w:p>
    <w:p w14:paraId="5A059580"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Upon notice from the SCM or Using Agency, and prior to mobilization, the </w:t>
      </w:r>
      <w:r w:rsidR="00843E75" w:rsidRPr="00974767">
        <w:rPr>
          <w:rFonts w:ascii="Arial" w:hAnsi="Arial" w:cs="Arial"/>
          <w:sz w:val="22"/>
          <w:szCs w:val="22"/>
        </w:rPr>
        <w:t>Vendor {Contractor}</w:t>
      </w:r>
      <w:r w:rsidRPr="00974767">
        <w:rPr>
          <w:rFonts w:ascii="Arial" w:hAnsi="Arial" w:cs="Arial"/>
          <w:sz w:val="22"/>
          <w:szCs w:val="22"/>
        </w:rPr>
        <w:t xml:space="preserve"> may be required to participate in </w:t>
      </w:r>
      <w:r w:rsidR="00D078E9">
        <w:rPr>
          <w:rFonts w:ascii="Arial" w:hAnsi="Arial" w:cs="Arial"/>
          <w:sz w:val="22"/>
          <w:szCs w:val="22"/>
        </w:rPr>
        <w:t>P</w:t>
      </w:r>
      <w:r w:rsidRPr="00974767">
        <w:rPr>
          <w:rFonts w:ascii="Arial" w:hAnsi="Arial" w:cs="Arial"/>
          <w:sz w:val="22"/>
          <w:szCs w:val="22"/>
        </w:rPr>
        <w:t xml:space="preserve">roject </w:t>
      </w:r>
      <w:r w:rsidR="00D078E9">
        <w:rPr>
          <w:rFonts w:ascii="Arial" w:hAnsi="Arial" w:cs="Arial"/>
          <w:sz w:val="22"/>
          <w:szCs w:val="22"/>
        </w:rPr>
        <w:t>M</w:t>
      </w:r>
      <w:r w:rsidRPr="00974767">
        <w:rPr>
          <w:rFonts w:ascii="Arial" w:hAnsi="Arial" w:cs="Arial"/>
          <w:sz w:val="22"/>
          <w:szCs w:val="22"/>
        </w:rPr>
        <w:t xml:space="preserve">eeting(s) in </w:t>
      </w:r>
      <w:r w:rsidR="00BD4492" w:rsidRPr="00974767">
        <w:rPr>
          <w:rFonts w:ascii="Arial" w:hAnsi="Arial" w:cs="Arial"/>
          <w:sz w:val="22"/>
          <w:szCs w:val="22"/>
        </w:rPr>
        <w:t>the State</w:t>
      </w:r>
      <w:r w:rsidRPr="00974767">
        <w:rPr>
          <w:rFonts w:ascii="Arial" w:hAnsi="Arial" w:cs="Arial"/>
          <w:sz w:val="22"/>
          <w:szCs w:val="22"/>
        </w:rPr>
        <w:t xml:space="preserve"> with the SCM, Using Agency, and any other persons deem</w:t>
      </w:r>
      <w:r w:rsidR="006C3395" w:rsidRPr="00974767">
        <w:rPr>
          <w:rFonts w:ascii="Arial" w:hAnsi="Arial" w:cs="Arial"/>
          <w:sz w:val="22"/>
          <w:szCs w:val="22"/>
        </w:rPr>
        <w:t>ed</w:t>
      </w:r>
      <w:r w:rsidRPr="00974767">
        <w:rPr>
          <w:rFonts w:ascii="Arial" w:hAnsi="Arial" w:cs="Arial"/>
          <w:sz w:val="22"/>
          <w:szCs w:val="22"/>
        </w:rPr>
        <w:t xml:space="preserve"> necessary or prudent.  The </w:t>
      </w:r>
      <w:r w:rsidR="00D078E9">
        <w:rPr>
          <w:rFonts w:ascii="Arial" w:hAnsi="Arial" w:cs="Arial"/>
          <w:sz w:val="22"/>
          <w:szCs w:val="22"/>
        </w:rPr>
        <w:t>P</w:t>
      </w:r>
      <w:r w:rsidRPr="00974767">
        <w:rPr>
          <w:rFonts w:ascii="Arial" w:hAnsi="Arial" w:cs="Arial"/>
          <w:sz w:val="22"/>
          <w:szCs w:val="22"/>
        </w:rPr>
        <w:t xml:space="preserve">roject </w:t>
      </w:r>
      <w:r w:rsidR="00D078E9">
        <w:rPr>
          <w:rFonts w:ascii="Arial" w:hAnsi="Arial" w:cs="Arial"/>
          <w:sz w:val="22"/>
          <w:szCs w:val="22"/>
        </w:rPr>
        <w:t>M</w:t>
      </w:r>
      <w:r w:rsidRPr="00974767">
        <w:rPr>
          <w:rFonts w:ascii="Arial" w:hAnsi="Arial" w:cs="Arial"/>
          <w:sz w:val="22"/>
          <w:szCs w:val="22"/>
        </w:rPr>
        <w:t xml:space="preserve">eeting(s) </w:t>
      </w:r>
      <w:r w:rsidR="00B23D03">
        <w:rPr>
          <w:rFonts w:ascii="Arial" w:hAnsi="Arial" w:cs="Arial"/>
          <w:sz w:val="22"/>
          <w:szCs w:val="22"/>
        </w:rPr>
        <w:t>shall</w:t>
      </w:r>
      <w:r w:rsidRPr="00974767">
        <w:rPr>
          <w:rFonts w:ascii="Arial" w:hAnsi="Arial" w:cs="Arial"/>
          <w:sz w:val="22"/>
          <w:szCs w:val="22"/>
        </w:rPr>
        <w:t xml:space="preserve"> be held in person, </w:t>
      </w:r>
      <w:r w:rsidR="00B23D03">
        <w:rPr>
          <w:rFonts w:ascii="Arial" w:hAnsi="Arial" w:cs="Arial"/>
          <w:sz w:val="22"/>
          <w:szCs w:val="22"/>
        </w:rPr>
        <w:t xml:space="preserve">unless the SCM approves </w:t>
      </w:r>
      <w:r w:rsidRPr="00974767">
        <w:rPr>
          <w:rFonts w:ascii="Arial" w:hAnsi="Arial" w:cs="Arial"/>
          <w:sz w:val="22"/>
          <w:szCs w:val="22"/>
        </w:rPr>
        <w:t>conference call</w:t>
      </w:r>
      <w:r w:rsidR="00B23D03">
        <w:rPr>
          <w:rFonts w:ascii="Arial" w:hAnsi="Arial" w:cs="Arial"/>
          <w:sz w:val="22"/>
          <w:szCs w:val="22"/>
        </w:rPr>
        <w:t>s</w:t>
      </w:r>
      <w:r w:rsidRPr="00974767">
        <w:rPr>
          <w:rFonts w:ascii="Arial" w:hAnsi="Arial" w:cs="Arial"/>
          <w:sz w:val="22"/>
          <w:szCs w:val="22"/>
        </w:rPr>
        <w:t xml:space="preserve"> or</w:t>
      </w:r>
      <w:r w:rsidR="008A7219">
        <w:rPr>
          <w:rFonts w:ascii="Arial" w:hAnsi="Arial" w:cs="Arial"/>
          <w:sz w:val="22"/>
          <w:szCs w:val="22"/>
        </w:rPr>
        <w:t xml:space="preserve"> </w:t>
      </w:r>
      <w:r w:rsidRPr="00974767">
        <w:rPr>
          <w:rFonts w:ascii="Arial" w:hAnsi="Arial" w:cs="Arial"/>
          <w:sz w:val="22"/>
          <w:szCs w:val="22"/>
        </w:rPr>
        <w:t>videoconference</w:t>
      </w:r>
      <w:r w:rsidR="00B23D03">
        <w:rPr>
          <w:rFonts w:ascii="Arial" w:hAnsi="Arial" w:cs="Arial"/>
          <w:sz w:val="22"/>
          <w:szCs w:val="22"/>
        </w:rPr>
        <w:t>s</w:t>
      </w:r>
      <w:r w:rsidRPr="00974767">
        <w:rPr>
          <w:rFonts w:ascii="Arial" w:hAnsi="Arial" w:cs="Arial"/>
          <w:sz w:val="22"/>
          <w:szCs w:val="22"/>
        </w:rPr>
        <w:t xml:space="preserve">.  The </w:t>
      </w:r>
      <w:r w:rsidR="00D078E9">
        <w:rPr>
          <w:rFonts w:ascii="Arial" w:hAnsi="Arial" w:cs="Arial"/>
          <w:sz w:val="22"/>
          <w:szCs w:val="22"/>
        </w:rPr>
        <w:t>P</w:t>
      </w:r>
      <w:r w:rsidRPr="00974767">
        <w:rPr>
          <w:rFonts w:ascii="Arial" w:hAnsi="Arial" w:cs="Arial"/>
          <w:sz w:val="22"/>
          <w:szCs w:val="22"/>
        </w:rPr>
        <w:t xml:space="preserve">roject </w:t>
      </w:r>
      <w:r w:rsidR="00D078E9">
        <w:rPr>
          <w:rFonts w:ascii="Arial" w:hAnsi="Arial" w:cs="Arial"/>
          <w:sz w:val="22"/>
          <w:szCs w:val="22"/>
        </w:rPr>
        <w:t>M</w:t>
      </w:r>
      <w:r w:rsidRPr="00974767">
        <w:rPr>
          <w:rFonts w:ascii="Arial" w:hAnsi="Arial" w:cs="Arial"/>
          <w:sz w:val="22"/>
          <w:szCs w:val="22"/>
        </w:rPr>
        <w:t xml:space="preserve">eeting(s) will generally prepare for </w:t>
      </w:r>
      <w:r w:rsidR="0094067D" w:rsidRPr="00974767">
        <w:rPr>
          <w:rFonts w:ascii="Arial" w:hAnsi="Arial" w:cs="Arial"/>
          <w:sz w:val="22"/>
          <w:szCs w:val="22"/>
        </w:rPr>
        <w:t>A</w:t>
      </w:r>
      <w:r w:rsidRPr="00974767">
        <w:rPr>
          <w:rFonts w:ascii="Arial" w:hAnsi="Arial" w:cs="Arial"/>
          <w:sz w:val="22"/>
          <w:szCs w:val="22"/>
        </w:rPr>
        <w:t xml:space="preserve">ctivation and may review and clarify key </w:t>
      </w:r>
      <w:r w:rsidR="009604AD" w:rsidRPr="00974767">
        <w:rPr>
          <w:rFonts w:ascii="Arial" w:hAnsi="Arial" w:cs="Arial"/>
          <w:sz w:val="22"/>
          <w:szCs w:val="22"/>
        </w:rPr>
        <w:t>Blanket P.O. {Contract}</w:t>
      </w:r>
      <w:r w:rsidRPr="00974767">
        <w:rPr>
          <w:rFonts w:ascii="Arial" w:hAnsi="Arial" w:cs="Arial"/>
          <w:sz w:val="22"/>
          <w:szCs w:val="22"/>
        </w:rPr>
        <w:t xml:space="preserve"> provisions, critical milestones and key deliverables, pre-event obligations, procedures for</w:t>
      </w:r>
      <w:r w:rsidR="00E41FDF">
        <w:rPr>
          <w:rFonts w:ascii="Arial" w:hAnsi="Arial" w:cs="Arial"/>
          <w:sz w:val="22"/>
          <w:szCs w:val="22"/>
        </w:rPr>
        <w:t xml:space="preserve"> </w:t>
      </w:r>
      <w:r w:rsidR="00992278" w:rsidRPr="00974767">
        <w:rPr>
          <w:rFonts w:ascii="Arial" w:hAnsi="Arial" w:cs="Arial"/>
          <w:sz w:val="22"/>
          <w:szCs w:val="22"/>
        </w:rPr>
        <w:t>A</w:t>
      </w:r>
      <w:r w:rsidRPr="00974767">
        <w:rPr>
          <w:rFonts w:ascii="Arial" w:hAnsi="Arial" w:cs="Arial"/>
          <w:sz w:val="22"/>
          <w:szCs w:val="22"/>
        </w:rPr>
        <w:t xml:space="preserve">ctivation, and other matters to ensure the efficient implementation and performance of the </w:t>
      </w:r>
      <w:r w:rsidR="00EB13D3">
        <w:rPr>
          <w:rFonts w:ascii="Arial" w:hAnsi="Arial" w:cs="Arial"/>
          <w:sz w:val="22"/>
          <w:szCs w:val="22"/>
        </w:rPr>
        <w:t>Services</w:t>
      </w:r>
      <w:r w:rsidRPr="00974767">
        <w:rPr>
          <w:rFonts w:ascii="Arial" w:hAnsi="Arial" w:cs="Arial"/>
          <w:sz w:val="22"/>
          <w:szCs w:val="22"/>
        </w:rPr>
        <w:t xml:space="preserve">.  At the </w:t>
      </w:r>
      <w:r w:rsidR="009D0591">
        <w:rPr>
          <w:rFonts w:ascii="Arial" w:hAnsi="Arial" w:cs="Arial"/>
          <w:sz w:val="22"/>
          <w:szCs w:val="22"/>
        </w:rPr>
        <w:t>P</w:t>
      </w:r>
      <w:r w:rsidRPr="00974767">
        <w:rPr>
          <w:rFonts w:ascii="Arial" w:hAnsi="Arial" w:cs="Arial"/>
          <w:sz w:val="22"/>
          <w:szCs w:val="22"/>
        </w:rPr>
        <w:t xml:space="preserve">roject </w:t>
      </w:r>
      <w:r w:rsidR="009D0591">
        <w:rPr>
          <w:rFonts w:ascii="Arial" w:hAnsi="Arial" w:cs="Arial"/>
          <w:sz w:val="22"/>
          <w:szCs w:val="22"/>
        </w:rPr>
        <w:t>M</w:t>
      </w:r>
      <w:r w:rsidRPr="00974767">
        <w:rPr>
          <w:rFonts w:ascii="Arial" w:hAnsi="Arial" w:cs="Arial"/>
          <w:sz w:val="22"/>
          <w:szCs w:val="22"/>
        </w:rPr>
        <w:t xml:space="preserve">eeting, the </w:t>
      </w:r>
      <w:r w:rsidR="00843E75" w:rsidRPr="00974767">
        <w:rPr>
          <w:rFonts w:ascii="Arial" w:hAnsi="Arial" w:cs="Arial"/>
          <w:sz w:val="22"/>
          <w:szCs w:val="22"/>
        </w:rPr>
        <w:t>Vendor {Contractor}</w:t>
      </w:r>
      <w:r w:rsidRPr="00974767">
        <w:rPr>
          <w:rFonts w:ascii="Arial" w:hAnsi="Arial" w:cs="Arial"/>
          <w:sz w:val="22"/>
          <w:szCs w:val="22"/>
        </w:rPr>
        <w:t xml:space="preserve"> may be required to provide an overview </w:t>
      </w:r>
      <w:r w:rsidR="00CD18C0">
        <w:rPr>
          <w:rFonts w:ascii="Arial" w:hAnsi="Arial" w:cs="Arial"/>
          <w:sz w:val="22"/>
          <w:szCs w:val="22"/>
        </w:rPr>
        <w:t xml:space="preserve">of its approach </w:t>
      </w:r>
      <w:r w:rsidRPr="00974767">
        <w:rPr>
          <w:rFonts w:ascii="Arial" w:hAnsi="Arial" w:cs="Arial"/>
          <w:sz w:val="22"/>
          <w:szCs w:val="22"/>
        </w:rPr>
        <w:t>and methodology</w:t>
      </w:r>
      <w:r w:rsidR="006C2E04">
        <w:rPr>
          <w:rFonts w:ascii="Arial" w:hAnsi="Arial" w:cs="Arial"/>
          <w:sz w:val="22"/>
          <w:szCs w:val="22"/>
        </w:rPr>
        <w:t xml:space="preserve"> </w:t>
      </w:r>
      <w:r w:rsidRPr="00974767">
        <w:rPr>
          <w:rFonts w:ascii="Arial" w:hAnsi="Arial" w:cs="Arial"/>
          <w:sz w:val="22"/>
          <w:szCs w:val="22"/>
        </w:rPr>
        <w:t xml:space="preserve">to execution of the </w:t>
      </w:r>
      <w:r w:rsidR="009D0591">
        <w:rPr>
          <w:rFonts w:ascii="Arial" w:hAnsi="Arial" w:cs="Arial"/>
          <w:sz w:val="22"/>
          <w:szCs w:val="22"/>
        </w:rPr>
        <w:t>Services</w:t>
      </w:r>
      <w:r w:rsidRPr="00974767">
        <w:rPr>
          <w:rFonts w:ascii="Arial" w:hAnsi="Arial" w:cs="Arial"/>
          <w:sz w:val="22"/>
          <w:szCs w:val="22"/>
        </w:rPr>
        <w:t xml:space="preserve"> and coordinat</w:t>
      </w:r>
      <w:r w:rsidR="009D0591">
        <w:rPr>
          <w:rFonts w:ascii="Arial" w:hAnsi="Arial" w:cs="Arial"/>
          <w:sz w:val="22"/>
          <w:szCs w:val="22"/>
        </w:rPr>
        <w:t>ion</w:t>
      </w:r>
      <w:r w:rsidRPr="00974767">
        <w:rPr>
          <w:rFonts w:ascii="Arial" w:hAnsi="Arial" w:cs="Arial"/>
          <w:sz w:val="22"/>
          <w:szCs w:val="22"/>
        </w:rPr>
        <w:t xml:space="preserve"> with the Waterway Debris Removal </w:t>
      </w:r>
      <w:r w:rsidR="00843E75" w:rsidRPr="00974767">
        <w:rPr>
          <w:rFonts w:ascii="Arial" w:hAnsi="Arial" w:cs="Arial"/>
          <w:sz w:val="22"/>
          <w:szCs w:val="22"/>
        </w:rPr>
        <w:t>Vendor {Contractor}</w:t>
      </w:r>
      <w:r w:rsidRPr="00974767">
        <w:rPr>
          <w:rFonts w:ascii="Arial" w:hAnsi="Arial" w:cs="Arial"/>
          <w:sz w:val="22"/>
          <w:szCs w:val="22"/>
        </w:rPr>
        <w:t xml:space="preserve">.  </w:t>
      </w:r>
    </w:p>
    <w:p w14:paraId="2345400B" w14:textId="77777777" w:rsidR="00FB5F91" w:rsidRPr="00974767" w:rsidRDefault="00FB5F91" w:rsidP="00FB5F91">
      <w:pPr>
        <w:pStyle w:val="Default"/>
        <w:jc w:val="both"/>
        <w:rPr>
          <w:rFonts w:ascii="Arial" w:hAnsi="Arial" w:cs="Arial"/>
          <w:sz w:val="22"/>
          <w:szCs w:val="22"/>
        </w:rPr>
      </w:pPr>
    </w:p>
    <w:p w14:paraId="32B6B918" w14:textId="77777777" w:rsidR="00FB5F91" w:rsidRPr="00974767" w:rsidRDefault="00FB5F91" w:rsidP="0043766A">
      <w:pPr>
        <w:pStyle w:val="Heading3"/>
      </w:pPr>
      <w:bookmarkStart w:id="133" w:name="_Toc469388430"/>
      <w:r w:rsidRPr="00974767">
        <w:t>ADDITIONAL MEETINGS</w:t>
      </w:r>
      <w:bookmarkEnd w:id="133"/>
    </w:p>
    <w:p w14:paraId="26E7920E" w14:textId="77777777" w:rsidR="00FB5F91" w:rsidRPr="00974767" w:rsidRDefault="00FB5F91" w:rsidP="00FB5F91">
      <w:pPr>
        <w:keepNext/>
        <w:autoSpaceDE w:val="0"/>
        <w:autoSpaceDN w:val="0"/>
        <w:adjustRightInd w:val="0"/>
        <w:rPr>
          <w:rFonts w:cs="Arial"/>
          <w:color w:val="000000"/>
          <w:szCs w:val="22"/>
        </w:rPr>
      </w:pPr>
    </w:p>
    <w:p w14:paraId="1CDAEFBD" w14:textId="2F5E6BC4" w:rsidR="00FB5F91" w:rsidRPr="00974767" w:rsidRDefault="00FB5F91" w:rsidP="00FB5F91">
      <w:pPr>
        <w:keepNext/>
        <w:autoSpaceDE w:val="0"/>
        <w:autoSpaceDN w:val="0"/>
        <w:adjustRightInd w:val="0"/>
        <w:rPr>
          <w:rFonts w:cs="Arial"/>
          <w:color w:val="000000"/>
          <w:szCs w:val="22"/>
        </w:rPr>
      </w:pPr>
      <w:r w:rsidRPr="00974767">
        <w:rPr>
          <w:rFonts w:cs="Arial"/>
          <w:color w:val="000000"/>
          <w:szCs w:val="22"/>
        </w:rPr>
        <w:t xml:space="preserve">The </w:t>
      </w:r>
      <w:r w:rsidR="006E33A0" w:rsidRPr="00974767">
        <w:rPr>
          <w:rFonts w:cs="Arial"/>
          <w:color w:val="000000"/>
          <w:szCs w:val="22"/>
        </w:rPr>
        <w:t>Vendor {Contractor}</w:t>
      </w:r>
      <w:r w:rsidRPr="00974767">
        <w:rPr>
          <w:rFonts w:cs="Arial"/>
          <w:color w:val="000000"/>
          <w:szCs w:val="22"/>
        </w:rPr>
        <w:t xml:space="preserve"> shall participate in any additional meetings requested by the SCM, the Project Manager</w:t>
      </w:r>
      <w:r w:rsidR="00BD4492" w:rsidRPr="00974767">
        <w:rPr>
          <w:rFonts w:cs="Arial"/>
          <w:color w:val="000000"/>
          <w:szCs w:val="22"/>
        </w:rPr>
        <w:t xml:space="preserve"> (PM)</w:t>
      </w:r>
      <w:r w:rsidRPr="00974767">
        <w:rPr>
          <w:rFonts w:cs="Arial"/>
          <w:color w:val="000000"/>
          <w:szCs w:val="22"/>
        </w:rPr>
        <w:t xml:space="preserve"> (if one</w:t>
      </w:r>
      <w:r w:rsidR="00681584">
        <w:rPr>
          <w:rFonts w:cs="Arial"/>
          <w:color w:val="000000"/>
          <w:szCs w:val="22"/>
        </w:rPr>
        <w:t xml:space="preserve"> (1)</w:t>
      </w:r>
      <w:r w:rsidRPr="00974767">
        <w:rPr>
          <w:rFonts w:cs="Arial"/>
          <w:color w:val="000000"/>
          <w:szCs w:val="22"/>
        </w:rPr>
        <w:t xml:space="preserve"> has been retained), and/or </w:t>
      </w:r>
      <w:r w:rsidRPr="00974767">
        <w:rPr>
          <w:rFonts w:cs="Arial"/>
          <w:szCs w:val="22"/>
        </w:rPr>
        <w:t xml:space="preserve">Using Agency </w:t>
      </w:r>
      <w:r w:rsidRPr="00974767">
        <w:rPr>
          <w:rFonts w:cs="Arial"/>
          <w:color w:val="000000"/>
          <w:szCs w:val="22"/>
        </w:rPr>
        <w:t xml:space="preserve">necessary to establish plans for execution of work under the </w:t>
      </w:r>
      <w:r w:rsidR="00E324FA" w:rsidRPr="00974767">
        <w:rPr>
          <w:rFonts w:cs="Arial"/>
          <w:color w:val="000000"/>
          <w:szCs w:val="22"/>
        </w:rPr>
        <w:t>Blanket P.O. {Contract}</w:t>
      </w:r>
      <w:r w:rsidR="006E3CD2" w:rsidRPr="00974767">
        <w:rPr>
          <w:rFonts w:cs="Arial"/>
          <w:color w:val="000000"/>
          <w:szCs w:val="22"/>
        </w:rPr>
        <w:t xml:space="preserve">, including schedules; debris estimates; </w:t>
      </w:r>
      <w:r w:rsidRPr="00974767">
        <w:rPr>
          <w:rFonts w:cs="Arial"/>
          <w:color w:val="000000"/>
          <w:szCs w:val="22"/>
        </w:rPr>
        <w:t>personnel, subcontractor and equipment needs; access to waterways, docks and the like; environmental health and safety matters; and other matters as may be identified.</w:t>
      </w:r>
    </w:p>
    <w:p w14:paraId="162BF889" w14:textId="77777777" w:rsidR="00FB5F91" w:rsidRPr="00974767" w:rsidRDefault="00FB5F91" w:rsidP="00FB5F91">
      <w:pPr>
        <w:pStyle w:val="Default"/>
        <w:keepNext/>
        <w:jc w:val="both"/>
        <w:rPr>
          <w:rFonts w:ascii="Arial" w:hAnsi="Arial" w:cs="Arial"/>
          <w:sz w:val="22"/>
          <w:szCs w:val="22"/>
        </w:rPr>
      </w:pPr>
    </w:p>
    <w:p w14:paraId="2FEA4F33" w14:textId="77777777" w:rsidR="00FB5F91" w:rsidRPr="00974767" w:rsidRDefault="00FB5F91" w:rsidP="00FB5F91">
      <w:pPr>
        <w:pStyle w:val="Heading3"/>
      </w:pPr>
      <w:bookmarkStart w:id="134" w:name="_Toc454373151"/>
      <w:bookmarkStart w:id="135" w:name="_Toc469388431"/>
      <w:r w:rsidRPr="00974767">
        <w:rPr>
          <w:caps w:val="0"/>
        </w:rPr>
        <w:t>ENGAGEMENT PERFORMANCE SECURITY</w:t>
      </w:r>
      <w:bookmarkEnd w:id="134"/>
      <w:bookmarkEnd w:id="135"/>
    </w:p>
    <w:p w14:paraId="4AED308B" w14:textId="77777777" w:rsidR="00FB5F91" w:rsidRPr="00974767" w:rsidRDefault="00FB5F91" w:rsidP="00FB5F91">
      <w:pPr>
        <w:pStyle w:val="Default"/>
        <w:jc w:val="both"/>
        <w:rPr>
          <w:rFonts w:ascii="Arial" w:hAnsi="Arial" w:cs="Arial"/>
          <w:sz w:val="22"/>
          <w:szCs w:val="22"/>
        </w:rPr>
      </w:pPr>
    </w:p>
    <w:p w14:paraId="086C163F"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During the pre-event communication or </w:t>
      </w:r>
      <w:r w:rsidR="009D0591">
        <w:rPr>
          <w:rFonts w:ascii="Arial" w:hAnsi="Arial" w:cs="Arial"/>
          <w:sz w:val="22"/>
          <w:szCs w:val="22"/>
        </w:rPr>
        <w:t>P</w:t>
      </w:r>
      <w:r w:rsidRPr="00974767">
        <w:rPr>
          <w:rFonts w:ascii="Arial" w:hAnsi="Arial" w:cs="Arial"/>
          <w:sz w:val="22"/>
          <w:szCs w:val="22"/>
        </w:rPr>
        <w:t>rojec</w:t>
      </w:r>
      <w:r w:rsidR="007E2EF5">
        <w:rPr>
          <w:rFonts w:ascii="Arial" w:hAnsi="Arial" w:cs="Arial"/>
          <w:sz w:val="22"/>
          <w:szCs w:val="22"/>
        </w:rPr>
        <w:t xml:space="preserve">t </w:t>
      </w:r>
      <w:r w:rsidR="009D0591">
        <w:rPr>
          <w:rFonts w:ascii="Arial" w:hAnsi="Arial" w:cs="Arial"/>
          <w:sz w:val="22"/>
          <w:szCs w:val="22"/>
        </w:rPr>
        <w:t>M</w:t>
      </w:r>
      <w:r w:rsidR="007E2EF5">
        <w:rPr>
          <w:rFonts w:ascii="Arial" w:hAnsi="Arial" w:cs="Arial"/>
          <w:sz w:val="22"/>
          <w:szCs w:val="22"/>
        </w:rPr>
        <w:t>eetings, the Using Agency</w:t>
      </w:r>
      <w:r w:rsidR="006C2E04">
        <w:rPr>
          <w:rFonts w:ascii="Arial" w:hAnsi="Arial" w:cs="Arial"/>
          <w:sz w:val="22"/>
          <w:szCs w:val="22"/>
        </w:rPr>
        <w:t xml:space="preserve"> will</w:t>
      </w:r>
      <w:r w:rsidR="007E2EF5">
        <w:rPr>
          <w:rFonts w:ascii="Arial" w:hAnsi="Arial" w:cs="Arial"/>
          <w:sz w:val="22"/>
          <w:szCs w:val="22"/>
        </w:rPr>
        <w:t xml:space="preserve"> </w:t>
      </w:r>
      <w:r w:rsidRPr="00974767">
        <w:rPr>
          <w:rFonts w:ascii="Arial" w:hAnsi="Arial" w:cs="Arial"/>
          <w:sz w:val="22"/>
          <w:szCs w:val="22"/>
        </w:rPr>
        <w:t xml:space="preserve">direct the </w:t>
      </w:r>
      <w:r w:rsidR="006E33A0" w:rsidRPr="00974767">
        <w:rPr>
          <w:rFonts w:ascii="Arial" w:hAnsi="Arial" w:cs="Arial"/>
          <w:sz w:val="22"/>
          <w:szCs w:val="22"/>
        </w:rPr>
        <w:t>Vendor {Contractor}</w:t>
      </w:r>
      <w:r w:rsidRPr="00974767">
        <w:rPr>
          <w:rFonts w:ascii="Arial" w:hAnsi="Arial" w:cs="Arial"/>
          <w:sz w:val="22"/>
          <w:szCs w:val="22"/>
        </w:rPr>
        <w:t xml:space="preserve"> to execute the performance security re</w:t>
      </w:r>
      <w:r w:rsidR="009D0591">
        <w:rPr>
          <w:rFonts w:ascii="Arial" w:hAnsi="Arial" w:cs="Arial"/>
          <w:sz w:val="22"/>
          <w:szCs w:val="22"/>
        </w:rPr>
        <w:t>quired</w:t>
      </w:r>
      <w:r w:rsidRPr="00974767">
        <w:rPr>
          <w:rFonts w:ascii="Arial" w:hAnsi="Arial" w:cs="Arial"/>
          <w:sz w:val="22"/>
          <w:szCs w:val="22"/>
        </w:rPr>
        <w:t xml:space="preserve"> in </w:t>
      </w:r>
      <w:r w:rsidR="00992278" w:rsidRPr="00974767">
        <w:rPr>
          <w:rFonts w:ascii="Arial" w:hAnsi="Arial" w:cs="Arial"/>
          <w:sz w:val="22"/>
          <w:szCs w:val="22"/>
        </w:rPr>
        <w:t>Section</w:t>
      </w:r>
      <w:r w:rsidRPr="00974767">
        <w:rPr>
          <w:rFonts w:ascii="Arial" w:hAnsi="Arial" w:cs="Arial"/>
          <w:sz w:val="22"/>
          <w:szCs w:val="22"/>
        </w:rPr>
        <w:t xml:space="preserve"> 7.4</w:t>
      </w:r>
      <w:r w:rsidR="00EA3BAA" w:rsidRPr="00974767">
        <w:rPr>
          <w:rFonts w:ascii="Arial" w:hAnsi="Arial" w:cs="Arial"/>
          <w:sz w:val="22"/>
          <w:szCs w:val="22"/>
        </w:rPr>
        <w:t>.</w:t>
      </w:r>
    </w:p>
    <w:p w14:paraId="359E28E2" w14:textId="77777777" w:rsidR="00FB5F91" w:rsidRPr="00974767" w:rsidRDefault="00FB5F91" w:rsidP="00FB5F91">
      <w:pPr>
        <w:pStyle w:val="Default"/>
        <w:jc w:val="both"/>
        <w:rPr>
          <w:rFonts w:ascii="Arial" w:hAnsi="Arial" w:cs="Arial"/>
          <w:sz w:val="22"/>
          <w:szCs w:val="22"/>
        </w:rPr>
      </w:pPr>
    </w:p>
    <w:p w14:paraId="0F933035" w14:textId="77777777" w:rsidR="00FB5F91" w:rsidRPr="00974767" w:rsidRDefault="00FB5F91" w:rsidP="00FB5F91">
      <w:pPr>
        <w:pStyle w:val="Heading3"/>
        <w:keepNext/>
      </w:pPr>
      <w:bookmarkStart w:id="136" w:name="_Toc437330773"/>
      <w:bookmarkStart w:id="137" w:name="_Toc454373152"/>
      <w:bookmarkStart w:id="138" w:name="_Toc469388432"/>
      <w:r w:rsidRPr="00974767">
        <w:rPr>
          <w:caps w:val="0"/>
        </w:rPr>
        <w:t xml:space="preserve">TASK ORDERS AND </w:t>
      </w:r>
      <w:r w:rsidR="00E324FA" w:rsidRPr="00974767">
        <w:t xml:space="preserve">Blanket P.O. {Contract} </w:t>
      </w:r>
      <w:r w:rsidRPr="00974767">
        <w:rPr>
          <w:caps w:val="0"/>
        </w:rPr>
        <w:t>ACTIVATION</w:t>
      </w:r>
      <w:bookmarkEnd w:id="136"/>
      <w:bookmarkEnd w:id="137"/>
      <w:bookmarkEnd w:id="138"/>
    </w:p>
    <w:p w14:paraId="1CAD2D62" w14:textId="77777777" w:rsidR="00FB5F91" w:rsidRPr="00974767" w:rsidRDefault="00FB5F91" w:rsidP="00FB5F91">
      <w:pPr>
        <w:pStyle w:val="Default"/>
        <w:keepNext/>
        <w:jc w:val="both"/>
        <w:rPr>
          <w:rFonts w:ascii="Arial" w:hAnsi="Arial" w:cs="Arial"/>
          <w:sz w:val="22"/>
          <w:szCs w:val="22"/>
        </w:rPr>
      </w:pPr>
    </w:p>
    <w:p w14:paraId="3AB2D10F" w14:textId="77777777" w:rsidR="00FB5F91" w:rsidRPr="00974767" w:rsidRDefault="00992278" w:rsidP="00FB5F91">
      <w:pPr>
        <w:pStyle w:val="Default"/>
        <w:keepNext/>
        <w:jc w:val="both"/>
        <w:rPr>
          <w:rFonts w:ascii="Arial" w:hAnsi="Arial" w:cs="Arial"/>
          <w:sz w:val="22"/>
          <w:szCs w:val="22"/>
        </w:rPr>
      </w:pPr>
      <w:r w:rsidRPr="00974767">
        <w:rPr>
          <w:rFonts w:ascii="Arial" w:hAnsi="Arial" w:cs="Arial"/>
          <w:sz w:val="22"/>
          <w:szCs w:val="22"/>
        </w:rPr>
        <w:t xml:space="preserve">Formal </w:t>
      </w:r>
      <w:r w:rsidR="00E324FA" w:rsidRPr="00974767">
        <w:rPr>
          <w:rFonts w:ascii="Arial" w:hAnsi="Arial" w:cs="Arial"/>
          <w:sz w:val="22"/>
          <w:szCs w:val="22"/>
        </w:rPr>
        <w:t>Blanket P.O. {Contract}</w:t>
      </w:r>
      <w:r w:rsidRPr="00974767">
        <w:rPr>
          <w:rFonts w:ascii="Arial" w:hAnsi="Arial" w:cs="Arial"/>
          <w:sz w:val="22"/>
          <w:szCs w:val="22"/>
        </w:rPr>
        <w:t xml:space="preserve"> A</w:t>
      </w:r>
      <w:r w:rsidR="00FB5F91" w:rsidRPr="00974767">
        <w:rPr>
          <w:rFonts w:ascii="Arial" w:hAnsi="Arial" w:cs="Arial"/>
          <w:sz w:val="22"/>
          <w:szCs w:val="22"/>
        </w:rPr>
        <w:t xml:space="preserve">ctivation, as well as subsequent authorizations to perform specific work by the </w:t>
      </w:r>
      <w:r w:rsidR="006E33A0" w:rsidRPr="00974767">
        <w:rPr>
          <w:rFonts w:ascii="Arial" w:hAnsi="Arial" w:cs="Arial"/>
          <w:sz w:val="22"/>
          <w:szCs w:val="22"/>
        </w:rPr>
        <w:t>Vendor {Contractor}</w:t>
      </w:r>
      <w:r w:rsidR="00FB5F91" w:rsidRPr="00974767">
        <w:rPr>
          <w:rFonts w:ascii="Arial" w:hAnsi="Arial" w:cs="Arial"/>
          <w:sz w:val="22"/>
          <w:szCs w:val="22"/>
        </w:rPr>
        <w:t xml:space="preserve"> shall be through written Task Orders issued initially by the SCM or PM, and subsequently by the SCM and/or Using Agencies.  Task Orders will define, among other relevant items, the job to be accomplished, location of job, and time frame for completion.  </w:t>
      </w:r>
    </w:p>
    <w:p w14:paraId="790AF8B9" w14:textId="77777777" w:rsidR="00FB5F91" w:rsidRPr="00974767" w:rsidRDefault="00FB5F91" w:rsidP="00FB5F91">
      <w:pPr>
        <w:pStyle w:val="Default"/>
        <w:jc w:val="both"/>
        <w:rPr>
          <w:rFonts w:ascii="Arial" w:hAnsi="Arial" w:cs="Arial"/>
          <w:sz w:val="22"/>
          <w:szCs w:val="22"/>
        </w:rPr>
      </w:pPr>
    </w:p>
    <w:p w14:paraId="34F4CDF7" w14:textId="77777777" w:rsidR="00FB5F91" w:rsidRPr="00974767" w:rsidRDefault="006C2E04" w:rsidP="00FB5F91">
      <w:pPr>
        <w:keepNext/>
        <w:rPr>
          <w:rFonts w:cs="Arial"/>
          <w:szCs w:val="22"/>
        </w:rPr>
      </w:pPr>
      <w:r>
        <w:rPr>
          <w:rFonts w:cs="Arial"/>
          <w:szCs w:val="22"/>
        </w:rPr>
        <w:t xml:space="preserve">The SCM may issue the </w:t>
      </w:r>
      <w:r w:rsidR="00FB5F91" w:rsidRPr="00974767">
        <w:rPr>
          <w:rFonts w:cs="Arial"/>
          <w:szCs w:val="22"/>
        </w:rPr>
        <w:t>initial Task Order</w:t>
      </w:r>
      <w:r>
        <w:rPr>
          <w:rFonts w:cs="Arial"/>
          <w:szCs w:val="22"/>
        </w:rPr>
        <w:t xml:space="preserve"> </w:t>
      </w:r>
      <w:r w:rsidR="00FB5F91" w:rsidRPr="00974767">
        <w:rPr>
          <w:rFonts w:cs="Arial"/>
          <w:szCs w:val="22"/>
        </w:rPr>
        <w:t>prior to</w:t>
      </w:r>
      <w:r>
        <w:rPr>
          <w:rFonts w:cs="Arial"/>
          <w:szCs w:val="22"/>
        </w:rPr>
        <w:t xml:space="preserve"> or within</w:t>
      </w:r>
      <w:r w:rsidR="00FB5F91" w:rsidRPr="00974767">
        <w:rPr>
          <w:rFonts w:cs="Arial"/>
          <w:szCs w:val="22"/>
        </w:rPr>
        <w:t xml:space="preserve"> the first 24 hours following a </w:t>
      </w:r>
      <w:r w:rsidR="009D0591">
        <w:rPr>
          <w:rFonts w:cs="Arial"/>
          <w:szCs w:val="22"/>
        </w:rPr>
        <w:t>D</w:t>
      </w:r>
      <w:r w:rsidR="00FB5F91" w:rsidRPr="00974767">
        <w:rPr>
          <w:rFonts w:cs="Arial"/>
          <w:szCs w:val="22"/>
        </w:rPr>
        <w:t xml:space="preserve">isaster and will formally activate the </w:t>
      </w:r>
      <w:r w:rsidR="00E324FA" w:rsidRPr="00974767">
        <w:rPr>
          <w:rFonts w:cs="Arial"/>
          <w:szCs w:val="22"/>
        </w:rPr>
        <w:t>Blanket P.O. {Contract}</w:t>
      </w:r>
      <w:r w:rsidR="00FB5F91" w:rsidRPr="00974767">
        <w:rPr>
          <w:rFonts w:cs="Arial"/>
          <w:szCs w:val="22"/>
        </w:rPr>
        <w:t xml:space="preserve">, authorize the </w:t>
      </w:r>
      <w:r w:rsidR="006E33A0" w:rsidRPr="00974767">
        <w:rPr>
          <w:rFonts w:cs="Arial"/>
          <w:szCs w:val="22"/>
        </w:rPr>
        <w:t>Vendor {Contractor}</w:t>
      </w:r>
      <w:r w:rsidR="00FB5F91" w:rsidRPr="00974767">
        <w:rPr>
          <w:rFonts w:cs="Arial"/>
          <w:szCs w:val="22"/>
        </w:rPr>
        <w:t xml:space="preserve"> to begin mobilization and other specific commitments of time, resources, and activities, including contracting with sub-contractors.  Subsequent Task Orders will be issued by the SCM and/or appropriate Using Agencies. If a State engagement</w:t>
      </w:r>
      <w:r w:rsidR="00EA3BAA" w:rsidRPr="00974767">
        <w:rPr>
          <w:rFonts w:cs="Arial"/>
          <w:szCs w:val="22"/>
        </w:rPr>
        <w:t>,</w:t>
      </w:r>
      <w:r w:rsidR="00FB5F91" w:rsidRPr="00974767">
        <w:rPr>
          <w:rFonts w:cs="Arial"/>
          <w:szCs w:val="22"/>
        </w:rPr>
        <w:t xml:space="preserve"> the State will provide a </w:t>
      </w:r>
      <w:r w:rsidR="00F13B6C" w:rsidRPr="00974767">
        <w:rPr>
          <w:rFonts w:cs="Arial"/>
          <w:szCs w:val="22"/>
        </w:rPr>
        <w:t>Requisition Release {Purchase Order}</w:t>
      </w:r>
      <w:r w:rsidR="00FB5F91" w:rsidRPr="00974767">
        <w:rPr>
          <w:rFonts w:cs="Arial"/>
          <w:szCs w:val="22"/>
        </w:rPr>
        <w:t xml:space="preserve"> at the time of issuance of the </w:t>
      </w:r>
      <w:r w:rsidR="00167FE8">
        <w:rPr>
          <w:rFonts w:cs="Arial"/>
          <w:szCs w:val="22"/>
        </w:rPr>
        <w:t>T</w:t>
      </w:r>
      <w:r w:rsidR="00FB5F91" w:rsidRPr="00974767">
        <w:rPr>
          <w:rFonts w:cs="Arial"/>
          <w:szCs w:val="22"/>
        </w:rPr>
        <w:t xml:space="preserve">ask </w:t>
      </w:r>
      <w:r w:rsidR="00167FE8">
        <w:rPr>
          <w:rFonts w:cs="Arial"/>
          <w:szCs w:val="22"/>
        </w:rPr>
        <w:t>O</w:t>
      </w:r>
      <w:r w:rsidR="00FB5F91" w:rsidRPr="00974767">
        <w:rPr>
          <w:rFonts w:cs="Arial"/>
          <w:szCs w:val="22"/>
        </w:rPr>
        <w:t>rder. If the Using Agency</w:t>
      </w:r>
      <w:r w:rsidR="00B64C84">
        <w:rPr>
          <w:rFonts w:cs="Arial"/>
          <w:szCs w:val="22"/>
        </w:rPr>
        <w:t xml:space="preserve"> other than</w:t>
      </w:r>
      <w:r w:rsidR="00AF1335">
        <w:rPr>
          <w:rFonts w:cs="Arial"/>
          <w:szCs w:val="22"/>
        </w:rPr>
        <w:t xml:space="preserve"> the</w:t>
      </w:r>
      <w:r w:rsidR="00B64C84">
        <w:rPr>
          <w:rFonts w:cs="Arial"/>
          <w:szCs w:val="22"/>
        </w:rPr>
        <w:t xml:space="preserve"> State </w:t>
      </w:r>
      <w:r w:rsidR="00FB5F91" w:rsidRPr="00974767">
        <w:rPr>
          <w:rFonts w:cs="Arial"/>
          <w:szCs w:val="22"/>
        </w:rPr>
        <w:t xml:space="preserve">will be using the </w:t>
      </w:r>
      <w:r w:rsidR="00E324FA" w:rsidRPr="00974767">
        <w:rPr>
          <w:rFonts w:cs="Arial"/>
          <w:szCs w:val="22"/>
        </w:rPr>
        <w:t>Blanket P.O. {Contract}</w:t>
      </w:r>
      <w:r w:rsidR="00FB5F91" w:rsidRPr="00974767">
        <w:rPr>
          <w:rFonts w:cs="Arial"/>
          <w:szCs w:val="22"/>
        </w:rPr>
        <w:t xml:space="preserve">, the Using Agency will provide a </w:t>
      </w:r>
      <w:r w:rsidR="00F13B6C" w:rsidRPr="00974767">
        <w:rPr>
          <w:rFonts w:cs="Arial"/>
          <w:w w:val="0"/>
          <w:szCs w:val="22"/>
        </w:rPr>
        <w:t>Requisition Release {Purchase Order}</w:t>
      </w:r>
      <w:r w:rsidR="00FB5F91" w:rsidRPr="00974767">
        <w:rPr>
          <w:rFonts w:cs="Arial"/>
          <w:szCs w:val="22"/>
        </w:rPr>
        <w:t xml:space="preserve"> at</w:t>
      </w:r>
      <w:r w:rsidR="00EA3BAA" w:rsidRPr="00974767">
        <w:rPr>
          <w:rFonts w:cs="Arial"/>
          <w:szCs w:val="22"/>
        </w:rPr>
        <w:t xml:space="preserve"> the time of issuance of their Task O</w:t>
      </w:r>
      <w:r w:rsidR="00FB5F91" w:rsidRPr="00974767">
        <w:rPr>
          <w:rFonts w:cs="Arial"/>
          <w:szCs w:val="22"/>
        </w:rPr>
        <w:t xml:space="preserve">rder.   </w:t>
      </w:r>
    </w:p>
    <w:p w14:paraId="2E8E40D7" w14:textId="77777777" w:rsidR="00FB5F91" w:rsidRPr="00974767" w:rsidRDefault="00FB5F91" w:rsidP="00FB5F91">
      <w:pPr>
        <w:keepNext/>
        <w:rPr>
          <w:rFonts w:cs="Arial"/>
          <w:szCs w:val="22"/>
        </w:rPr>
      </w:pPr>
    </w:p>
    <w:p w14:paraId="225A5638" w14:textId="77777777" w:rsidR="00FB5F91" w:rsidRPr="00974767" w:rsidRDefault="00FB5F91" w:rsidP="00EA3BAA">
      <w:pPr>
        <w:pStyle w:val="Heading3"/>
      </w:pPr>
      <w:bookmarkStart w:id="139" w:name="_Toc469388433"/>
      <w:r w:rsidRPr="00974767">
        <w:t>PROJECT WORK PLAN</w:t>
      </w:r>
      <w:bookmarkEnd w:id="139"/>
    </w:p>
    <w:p w14:paraId="7EAA5B36" w14:textId="77777777" w:rsidR="00FB5F91" w:rsidRPr="00974767" w:rsidRDefault="00FB5F91" w:rsidP="00FB5F91">
      <w:pPr>
        <w:keepNext/>
        <w:rPr>
          <w:rFonts w:cs="Arial"/>
          <w:szCs w:val="22"/>
        </w:rPr>
      </w:pPr>
    </w:p>
    <w:p w14:paraId="687A21A6" w14:textId="77777777" w:rsidR="00FB5F91" w:rsidRPr="00974767" w:rsidRDefault="00FB5F91" w:rsidP="00FB5F91">
      <w:pPr>
        <w:keepNext/>
        <w:rPr>
          <w:rFonts w:cs="Arial"/>
          <w:szCs w:val="22"/>
        </w:rPr>
      </w:pPr>
      <w:r w:rsidRPr="00974767">
        <w:rPr>
          <w:rFonts w:cs="Arial"/>
          <w:szCs w:val="22"/>
        </w:rPr>
        <w:t xml:space="preserve">If requested, within 24 hours of receiving a Task Order, the </w:t>
      </w:r>
      <w:r w:rsidR="006E33A0" w:rsidRPr="00974767">
        <w:rPr>
          <w:rFonts w:cs="Arial"/>
          <w:szCs w:val="22"/>
        </w:rPr>
        <w:t>Vendor {Contractor}</w:t>
      </w:r>
      <w:r w:rsidRPr="00974767">
        <w:rPr>
          <w:rFonts w:cs="Arial"/>
          <w:szCs w:val="22"/>
        </w:rPr>
        <w:t xml:space="preserve"> shall submit to the SCM, Project Manager, or Using Agency a detailed debris assessment work plan (Project Work Plan).   The Project Work Plan shall be subject to review and approval by the SCM, Project Manager</w:t>
      </w:r>
      <w:r w:rsidR="00BD4492" w:rsidRPr="00974767">
        <w:rPr>
          <w:rFonts w:cs="Arial"/>
          <w:szCs w:val="22"/>
        </w:rPr>
        <w:t>,</w:t>
      </w:r>
      <w:r w:rsidRPr="00974767">
        <w:rPr>
          <w:rFonts w:cs="Arial"/>
          <w:szCs w:val="22"/>
        </w:rPr>
        <w:t xml:space="preserve"> or Using Agency as appropriate.  The </w:t>
      </w:r>
      <w:r w:rsidR="006E33A0" w:rsidRPr="00974767">
        <w:rPr>
          <w:rFonts w:cs="Arial"/>
          <w:szCs w:val="22"/>
        </w:rPr>
        <w:t>Vendor’s {Contractor’s}</w:t>
      </w:r>
      <w:r w:rsidRPr="00974767">
        <w:rPr>
          <w:rFonts w:cs="Arial"/>
          <w:szCs w:val="22"/>
        </w:rPr>
        <w:t xml:space="preserve"> Project Work Plan shall include,</w:t>
      </w:r>
      <w:r w:rsidR="00AF1335">
        <w:rPr>
          <w:rFonts w:cs="Arial"/>
          <w:szCs w:val="22"/>
        </w:rPr>
        <w:t xml:space="preserve"> at a minimum</w:t>
      </w:r>
      <w:r w:rsidRPr="00974767">
        <w:rPr>
          <w:rFonts w:cs="Arial"/>
          <w:szCs w:val="22"/>
        </w:rPr>
        <w:t>, the following items:</w:t>
      </w:r>
    </w:p>
    <w:p w14:paraId="3069C109" w14:textId="77777777" w:rsidR="00AE23DC" w:rsidRPr="00974767" w:rsidRDefault="00AE23DC" w:rsidP="00FB5F91">
      <w:pPr>
        <w:keepNext/>
        <w:rPr>
          <w:rFonts w:cs="Arial"/>
          <w:szCs w:val="22"/>
        </w:rPr>
      </w:pPr>
    </w:p>
    <w:p w14:paraId="641F470A"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 xml:space="preserve">Identification of assessment method(s) to be used; </w:t>
      </w:r>
    </w:p>
    <w:p w14:paraId="1EF5437F" w14:textId="77777777" w:rsidR="00AE23DC" w:rsidRPr="00974767" w:rsidRDefault="00AE23DC" w:rsidP="00AE23DC">
      <w:pPr>
        <w:pStyle w:val="ListParagraph"/>
        <w:ind w:left="0"/>
        <w:contextualSpacing/>
        <w:rPr>
          <w:rFonts w:cs="Arial"/>
          <w:szCs w:val="22"/>
        </w:rPr>
      </w:pPr>
    </w:p>
    <w:p w14:paraId="422B1217"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 xml:space="preserve">Anticipated work flow and a preliminary schedule for completion of work; </w:t>
      </w:r>
    </w:p>
    <w:p w14:paraId="0961C39E" w14:textId="77777777" w:rsidR="00AE23DC" w:rsidRPr="00974767" w:rsidRDefault="00AE23DC" w:rsidP="00AE23DC">
      <w:pPr>
        <w:pStyle w:val="ListParagraph"/>
        <w:ind w:left="0"/>
        <w:contextualSpacing/>
        <w:rPr>
          <w:rFonts w:cs="Arial"/>
          <w:szCs w:val="22"/>
        </w:rPr>
      </w:pPr>
    </w:p>
    <w:p w14:paraId="069A2DEA"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Preliminary analysis of possible issues</w:t>
      </w:r>
      <w:r w:rsidR="00AF1335">
        <w:rPr>
          <w:rFonts w:cs="Arial"/>
          <w:szCs w:val="22"/>
        </w:rPr>
        <w:t xml:space="preserve"> and </w:t>
      </w:r>
      <w:r w:rsidRPr="00974767">
        <w:rPr>
          <w:rFonts w:cs="Arial"/>
          <w:szCs w:val="22"/>
        </w:rPr>
        <w:t xml:space="preserve">problems to be encountered and potential solutions or workarounds; </w:t>
      </w:r>
    </w:p>
    <w:p w14:paraId="63E00F3F" w14:textId="77777777" w:rsidR="00AE23DC" w:rsidRPr="00974767" w:rsidRDefault="00AE23DC" w:rsidP="00AE23DC">
      <w:pPr>
        <w:pStyle w:val="ListParagraph"/>
        <w:ind w:left="0"/>
        <w:contextualSpacing/>
        <w:rPr>
          <w:rFonts w:cs="Arial"/>
          <w:szCs w:val="22"/>
        </w:rPr>
      </w:pPr>
    </w:p>
    <w:p w14:paraId="25B5C84B"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 xml:space="preserve">Potential environmental impacts including but not limited to wetlands and water quality impacts, property damage, hazards, and adverse effects associated with assessment; </w:t>
      </w:r>
    </w:p>
    <w:p w14:paraId="49D1A802" w14:textId="77777777" w:rsidR="00AE23DC" w:rsidRPr="00974767" w:rsidRDefault="00AE23DC" w:rsidP="00AE23DC">
      <w:pPr>
        <w:pStyle w:val="ListParagraph"/>
        <w:ind w:left="0"/>
        <w:contextualSpacing/>
        <w:rPr>
          <w:rFonts w:cs="Arial"/>
          <w:szCs w:val="22"/>
        </w:rPr>
      </w:pPr>
    </w:p>
    <w:p w14:paraId="0B272880"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Description of the project division of</w:t>
      </w:r>
      <w:r w:rsidR="00AF1335">
        <w:rPr>
          <w:rFonts w:cs="Arial"/>
          <w:szCs w:val="22"/>
        </w:rPr>
        <w:t xml:space="preserve"> </w:t>
      </w:r>
      <w:r w:rsidR="007C272A">
        <w:rPr>
          <w:rFonts w:cs="Arial"/>
          <w:szCs w:val="22"/>
        </w:rPr>
        <w:t>Regions into</w:t>
      </w:r>
      <w:r w:rsidRPr="00974767">
        <w:rPr>
          <w:rFonts w:cs="Arial"/>
          <w:szCs w:val="22"/>
        </w:rPr>
        <w:t xml:space="preserve"> smaller more manageable  </w:t>
      </w:r>
      <w:r w:rsidR="00AF1335">
        <w:rPr>
          <w:rFonts w:cs="Arial"/>
          <w:szCs w:val="22"/>
        </w:rPr>
        <w:t>Z</w:t>
      </w:r>
      <w:r w:rsidRPr="00974767">
        <w:rPr>
          <w:rFonts w:cs="Arial"/>
          <w:szCs w:val="22"/>
        </w:rPr>
        <w:t>ones and/or subzones, and</w:t>
      </w:r>
    </w:p>
    <w:p w14:paraId="78496CD2" w14:textId="77777777" w:rsidR="00AE23DC" w:rsidRPr="00974767" w:rsidRDefault="00AE23DC" w:rsidP="00AE23DC">
      <w:pPr>
        <w:pStyle w:val="ListParagraph"/>
        <w:ind w:left="0"/>
        <w:contextualSpacing/>
        <w:rPr>
          <w:rFonts w:cs="Arial"/>
          <w:szCs w:val="22"/>
        </w:rPr>
      </w:pPr>
    </w:p>
    <w:p w14:paraId="33E0A894" w14:textId="77777777" w:rsidR="00AE23DC" w:rsidRPr="00974767" w:rsidRDefault="00AE23DC" w:rsidP="00E406EF">
      <w:pPr>
        <w:pStyle w:val="ListParagraph"/>
        <w:keepNext/>
        <w:numPr>
          <w:ilvl w:val="0"/>
          <w:numId w:val="38"/>
        </w:numPr>
        <w:rPr>
          <w:rFonts w:cs="Arial"/>
          <w:szCs w:val="22"/>
        </w:rPr>
      </w:pPr>
      <w:r w:rsidRPr="00974767">
        <w:rPr>
          <w:rFonts w:cs="Arial"/>
          <w:szCs w:val="22"/>
        </w:rPr>
        <w:t>Other project specific items as required by the SCM, Project Manager, or Using Agency.</w:t>
      </w:r>
    </w:p>
    <w:p w14:paraId="4CB00C02" w14:textId="77777777" w:rsidR="00FB5F91" w:rsidRPr="00974767" w:rsidRDefault="00FB5F91" w:rsidP="00FB5F91">
      <w:pPr>
        <w:rPr>
          <w:rFonts w:cs="Arial"/>
          <w:szCs w:val="22"/>
        </w:rPr>
      </w:pPr>
    </w:p>
    <w:p w14:paraId="18C98531" w14:textId="77777777" w:rsidR="00FB5F91" w:rsidRPr="00974767" w:rsidRDefault="00FB5F91" w:rsidP="00FB5F91">
      <w:pPr>
        <w:pStyle w:val="ListParagraph"/>
        <w:ind w:left="0"/>
        <w:rPr>
          <w:rFonts w:cs="Arial"/>
          <w:szCs w:val="22"/>
        </w:rPr>
      </w:pPr>
      <w:r w:rsidRPr="00974767">
        <w:rPr>
          <w:rFonts w:cs="Arial"/>
          <w:szCs w:val="22"/>
        </w:rPr>
        <w:t>Debris assessment work shall not commence until the Project Work Plan is approved by the SCM, Pr</w:t>
      </w:r>
      <w:r w:rsidR="00EA3BAA" w:rsidRPr="00974767">
        <w:rPr>
          <w:rFonts w:cs="Arial"/>
          <w:szCs w:val="22"/>
        </w:rPr>
        <w:t>oject Manager, or Using Agency.</w:t>
      </w:r>
    </w:p>
    <w:p w14:paraId="060761D3" w14:textId="77777777" w:rsidR="00FB5F91" w:rsidRPr="00974767" w:rsidRDefault="00FB5F91" w:rsidP="00FB5F91">
      <w:pPr>
        <w:pStyle w:val="Default"/>
        <w:jc w:val="both"/>
        <w:rPr>
          <w:rFonts w:ascii="Arial" w:hAnsi="Arial" w:cs="Arial"/>
          <w:sz w:val="22"/>
          <w:szCs w:val="22"/>
        </w:rPr>
      </w:pPr>
    </w:p>
    <w:p w14:paraId="644097E5" w14:textId="77777777" w:rsidR="00FB5F91" w:rsidRPr="00974767" w:rsidRDefault="00FB5F91" w:rsidP="00EA3BAA">
      <w:pPr>
        <w:pStyle w:val="Heading3"/>
      </w:pPr>
      <w:bookmarkStart w:id="140" w:name="_Toc469388434"/>
      <w:r w:rsidRPr="00974767">
        <w:t>MOBILIZATION</w:t>
      </w:r>
      <w:bookmarkEnd w:id="140"/>
    </w:p>
    <w:p w14:paraId="1D100788" w14:textId="77777777" w:rsidR="00FB5F91" w:rsidRPr="00974767" w:rsidRDefault="00FB5F91" w:rsidP="00FB5F91">
      <w:pPr>
        <w:keepNext/>
        <w:rPr>
          <w:rFonts w:cs="Arial"/>
          <w:szCs w:val="22"/>
        </w:rPr>
      </w:pPr>
    </w:p>
    <w:p w14:paraId="0AFDAFFF" w14:textId="77777777" w:rsidR="00FB5F91" w:rsidRPr="00974767" w:rsidRDefault="00FB5F91" w:rsidP="00FB5F91">
      <w:pPr>
        <w:keepNext/>
        <w:rPr>
          <w:rFonts w:cs="Arial"/>
          <w:szCs w:val="22"/>
        </w:rPr>
      </w:pPr>
      <w:r w:rsidRPr="00974767">
        <w:rPr>
          <w:rFonts w:cs="Arial"/>
          <w:szCs w:val="22"/>
        </w:rPr>
        <w:t xml:space="preserve">The </w:t>
      </w:r>
      <w:r w:rsidR="006E33A0" w:rsidRPr="00974767">
        <w:t>Vendor {Contractor}</w:t>
      </w:r>
      <w:r w:rsidRPr="00974767">
        <w:rPr>
          <w:rFonts w:cs="Arial"/>
          <w:szCs w:val="22"/>
        </w:rPr>
        <w:t xml:space="preserve"> shall adhere to, the following</w:t>
      </w:r>
      <w:r w:rsidR="00AF1335">
        <w:rPr>
          <w:rFonts w:cs="Arial"/>
          <w:szCs w:val="22"/>
        </w:rPr>
        <w:t xml:space="preserve"> minimum </w:t>
      </w:r>
      <w:r w:rsidRPr="00974767">
        <w:rPr>
          <w:rFonts w:cs="Arial"/>
          <w:szCs w:val="22"/>
        </w:rPr>
        <w:t>mobilization criteria:</w:t>
      </w:r>
    </w:p>
    <w:p w14:paraId="415576F8" w14:textId="77777777" w:rsidR="00FB5F91" w:rsidRPr="00974767" w:rsidRDefault="00FB5F91" w:rsidP="00FB5F91">
      <w:pPr>
        <w:rPr>
          <w:rFonts w:cs="Arial"/>
          <w:szCs w:val="22"/>
        </w:rPr>
      </w:pPr>
    </w:p>
    <w:p w14:paraId="06C1DDD1" w14:textId="77777777" w:rsidR="00FB5F91" w:rsidRPr="00974767" w:rsidRDefault="00FB5F91" w:rsidP="00E406EF">
      <w:pPr>
        <w:pStyle w:val="Default"/>
        <w:numPr>
          <w:ilvl w:val="0"/>
          <w:numId w:val="32"/>
        </w:numPr>
        <w:jc w:val="both"/>
        <w:rPr>
          <w:rFonts w:ascii="Arial" w:hAnsi="Arial" w:cs="Arial"/>
          <w:sz w:val="22"/>
          <w:szCs w:val="22"/>
        </w:rPr>
      </w:pPr>
      <w:r w:rsidRPr="00974767">
        <w:rPr>
          <w:rFonts w:ascii="Arial" w:hAnsi="Arial" w:cs="Arial"/>
          <w:sz w:val="22"/>
          <w:szCs w:val="22"/>
        </w:rPr>
        <w:t xml:space="preserve">Commence mobilization immediately upon receipt of the initial  Task Order, meeting the following progress patterns unless otherwise negotiated: </w:t>
      </w:r>
    </w:p>
    <w:p w14:paraId="5667469C" w14:textId="77777777" w:rsidR="00FB5F91" w:rsidRPr="00974767" w:rsidRDefault="00FB5F91" w:rsidP="00FB5F91">
      <w:pPr>
        <w:pStyle w:val="Default"/>
        <w:ind w:left="72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4500"/>
        <w:gridCol w:w="4536"/>
      </w:tblGrid>
      <w:tr w:rsidR="00FB5F91" w:rsidRPr="00974767" w14:paraId="5756A686" w14:textId="77777777" w:rsidTr="00FB5F91">
        <w:tc>
          <w:tcPr>
            <w:tcW w:w="4878" w:type="dxa"/>
          </w:tcPr>
          <w:p w14:paraId="530CA48A"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Number of hours from receipt of task order</w:t>
            </w:r>
          </w:p>
        </w:tc>
        <w:tc>
          <w:tcPr>
            <w:tcW w:w="4878" w:type="dxa"/>
          </w:tcPr>
          <w:p w14:paraId="2711221E"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Percent mobilization complete</w:t>
            </w:r>
          </w:p>
        </w:tc>
      </w:tr>
      <w:tr w:rsidR="00FB5F91" w:rsidRPr="00974767" w14:paraId="5AB2503D" w14:textId="77777777" w:rsidTr="00FB5F91">
        <w:tc>
          <w:tcPr>
            <w:tcW w:w="4878" w:type="dxa"/>
          </w:tcPr>
          <w:p w14:paraId="323F436A"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24 hours</w:t>
            </w:r>
          </w:p>
        </w:tc>
        <w:tc>
          <w:tcPr>
            <w:tcW w:w="4878" w:type="dxa"/>
          </w:tcPr>
          <w:p w14:paraId="400A0017"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25%</w:t>
            </w:r>
          </w:p>
        </w:tc>
      </w:tr>
      <w:tr w:rsidR="00FB5F91" w:rsidRPr="00974767" w14:paraId="3E7EB387" w14:textId="77777777" w:rsidTr="00FB5F91">
        <w:tc>
          <w:tcPr>
            <w:tcW w:w="4878" w:type="dxa"/>
          </w:tcPr>
          <w:p w14:paraId="05BD24DB"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60 hours</w:t>
            </w:r>
          </w:p>
        </w:tc>
        <w:tc>
          <w:tcPr>
            <w:tcW w:w="4878" w:type="dxa"/>
          </w:tcPr>
          <w:p w14:paraId="443BA03A"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50%</w:t>
            </w:r>
          </w:p>
        </w:tc>
      </w:tr>
      <w:tr w:rsidR="00FB5F91" w:rsidRPr="00974767" w14:paraId="497FA178" w14:textId="77777777" w:rsidTr="00FB5F91">
        <w:tc>
          <w:tcPr>
            <w:tcW w:w="4878" w:type="dxa"/>
          </w:tcPr>
          <w:p w14:paraId="1DBA0F72"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96 hours</w:t>
            </w:r>
          </w:p>
        </w:tc>
        <w:tc>
          <w:tcPr>
            <w:tcW w:w="4878" w:type="dxa"/>
          </w:tcPr>
          <w:p w14:paraId="05EF543F"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75%</w:t>
            </w:r>
          </w:p>
        </w:tc>
      </w:tr>
      <w:tr w:rsidR="00FB5F91" w:rsidRPr="00974767" w14:paraId="726E5AC2" w14:textId="77777777" w:rsidTr="00FB5F91">
        <w:tc>
          <w:tcPr>
            <w:tcW w:w="4878" w:type="dxa"/>
          </w:tcPr>
          <w:p w14:paraId="4062555B"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120 hours</w:t>
            </w:r>
          </w:p>
        </w:tc>
        <w:tc>
          <w:tcPr>
            <w:tcW w:w="4878" w:type="dxa"/>
          </w:tcPr>
          <w:p w14:paraId="177158F5"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100%</w:t>
            </w:r>
          </w:p>
        </w:tc>
      </w:tr>
    </w:tbl>
    <w:p w14:paraId="0E9CC7AE" w14:textId="77777777" w:rsidR="00FB5F91" w:rsidRPr="00974767" w:rsidRDefault="00FB5F91" w:rsidP="00FB5F91">
      <w:pPr>
        <w:pStyle w:val="Default"/>
        <w:ind w:left="720"/>
        <w:jc w:val="both"/>
        <w:rPr>
          <w:rFonts w:ascii="Arial" w:hAnsi="Arial" w:cs="Arial"/>
          <w:sz w:val="22"/>
          <w:szCs w:val="22"/>
        </w:rPr>
      </w:pPr>
    </w:p>
    <w:p w14:paraId="2FA513C9" w14:textId="77777777" w:rsidR="00FB5F91" w:rsidRPr="00974767" w:rsidRDefault="00FB5F91" w:rsidP="00FB5F91">
      <w:pPr>
        <w:pStyle w:val="Default"/>
        <w:ind w:left="720"/>
        <w:jc w:val="both"/>
        <w:rPr>
          <w:rFonts w:ascii="Arial" w:hAnsi="Arial" w:cs="Arial"/>
          <w:sz w:val="22"/>
          <w:szCs w:val="22"/>
        </w:rPr>
      </w:pPr>
      <w:r w:rsidRPr="00974767">
        <w:rPr>
          <w:rFonts w:ascii="Arial" w:hAnsi="Arial" w:cs="Arial"/>
          <w:sz w:val="22"/>
          <w:szCs w:val="22"/>
        </w:rPr>
        <w:t xml:space="preserve"> </w:t>
      </w:r>
      <w:r w:rsidR="00EA3BAA" w:rsidRPr="00974767">
        <w:rPr>
          <w:rFonts w:ascii="Arial" w:hAnsi="Arial" w:cs="Arial"/>
          <w:sz w:val="22"/>
          <w:szCs w:val="22"/>
        </w:rPr>
        <w:t xml:space="preserve">Note:  </w:t>
      </w:r>
      <w:r w:rsidRPr="00974767">
        <w:rPr>
          <w:rFonts w:ascii="Arial" w:hAnsi="Arial" w:cs="Arial"/>
          <w:sz w:val="22"/>
          <w:szCs w:val="22"/>
        </w:rPr>
        <w:t>This represents a minimum response schedule and does not restrict an earlier response.</w:t>
      </w:r>
    </w:p>
    <w:p w14:paraId="6AF4DAFC" w14:textId="77777777" w:rsidR="00FB5F91" w:rsidRPr="00974767" w:rsidRDefault="00FB5F91" w:rsidP="00FB5F91">
      <w:pPr>
        <w:pStyle w:val="Default"/>
        <w:ind w:left="720"/>
        <w:jc w:val="both"/>
        <w:rPr>
          <w:rFonts w:ascii="Arial" w:hAnsi="Arial" w:cs="Arial"/>
          <w:sz w:val="22"/>
          <w:szCs w:val="22"/>
        </w:rPr>
      </w:pPr>
    </w:p>
    <w:p w14:paraId="4E81F500" w14:textId="77777777" w:rsidR="00FB5F91" w:rsidRPr="00974767" w:rsidRDefault="00FB5F91" w:rsidP="00E406EF">
      <w:pPr>
        <w:pStyle w:val="Default"/>
        <w:numPr>
          <w:ilvl w:val="0"/>
          <w:numId w:val="32"/>
        </w:numPr>
        <w:jc w:val="both"/>
        <w:rPr>
          <w:rFonts w:ascii="Arial" w:hAnsi="Arial" w:cs="Arial"/>
          <w:sz w:val="22"/>
          <w:szCs w:val="22"/>
        </w:rPr>
      </w:pPr>
      <w:r w:rsidRPr="00974767">
        <w:rPr>
          <w:rFonts w:ascii="Arial" w:hAnsi="Arial" w:cs="Arial"/>
          <w:sz w:val="22"/>
          <w:szCs w:val="22"/>
        </w:rPr>
        <w:t xml:space="preserve">Subsequently, the SCM or Using Agency may issue additional Task Orders to define more precisely the work to be accomplished or to authorize additional work the </w:t>
      </w:r>
      <w:r w:rsidR="006E33A0" w:rsidRPr="00974767">
        <w:rPr>
          <w:rFonts w:ascii="Arial" w:hAnsi="Arial" w:cs="Arial"/>
          <w:sz w:val="22"/>
          <w:szCs w:val="22"/>
        </w:rPr>
        <w:t>Vendor {Contractor}</w:t>
      </w:r>
      <w:r w:rsidRPr="00974767">
        <w:rPr>
          <w:rFonts w:ascii="Arial" w:hAnsi="Arial" w:cs="Arial"/>
          <w:sz w:val="22"/>
          <w:szCs w:val="22"/>
        </w:rPr>
        <w:t xml:space="preserve"> shall perform in accordance with each Task Order.  Each Task Order will be uniquely and sequentially numbered by each Using Agency. The </w:t>
      </w:r>
      <w:r w:rsidR="006E33A0" w:rsidRPr="00974767">
        <w:rPr>
          <w:rFonts w:ascii="Arial" w:hAnsi="Arial" w:cs="Arial"/>
          <w:sz w:val="22"/>
          <w:szCs w:val="22"/>
        </w:rPr>
        <w:t>Vendor {Contractor}</w:t>
      </w:r>
      <w:r w:rsidRPr="00974767">
        <w:rPr>
          <w:rFonts w:ascii="Arial" w:hAnsi="Arial" w:cs="Arial"/>
          <w:sz w:val="22"/>
          <w:szCs w:val="22"/>
        </w:rPr>
        <w:t xml:space="preserve"> shall provide a copy of all Task Orders to the SCM within 48 hours of execution by all parties.</w:t>
      </w:r>
    </w:p>
    <w:p w14:paraId="6AA0D9CA" w14:textId="77777777" w:rsidR="00FB5F91" w:rsidRPr="00974767" w:rsidRDefault="00FB5F91" w:rsidP="00FB5F91">
      <w:pPr>
        <w:pStyle w:val="Default"/>
        <w:jc w:val="both"/>
        <w:rPr>
          <w:rFonts w:ascii="Arial" w:hAnsi="Arial" w:cs="Arial"/>
          <w:sz w:val="22"/>
          <w:szCs w:val="22"/>
        </w:rPr>
      </w:pPr>
    </w:p>
    <w:p w14:paraId="37CFFD97" w14:textId="5E8CE441" w:rsidR="00FB5F91" w:rsidRPr="00974767" w:rsidRDefault="000B6845" w:rsidP="00E406EF">
      <w:pPr>
        <w:pStyle w:val="ListParagraph"/>
        <w:numPr>
          <w:ilvl w:val="0"/>
          <w:numId w:val="32"/>
        </w:numPr>
        <w:rPr>
          <w:rFonts w:cs="Arial"/>
          <w:szCs w:val="22"/>
        </w:rPr>
      </w:pPr>
      <w:r>
        <w:rPr>
          <w:rFonts w:cs="Arial"/>
          <w:szCs w:val="22"/>
        </w:rPr>
        <w:t>T</w:t>
      </w:r>
      <w:r w:rsidR="00FB5F91" w:rsidRPr="00974767">
        <w:rPr>
          <w:rFonts w:cs="Arial"/>
          <w:szCs w:val="22"/>
        </w:rPr>
        <w:t xml:space="preserve">he </w:t>
      </w:r>
      <w:r w:rsidR="006E33A0" w:rsidRPr="00974767">
        <w:rPr>
          <w:rFonts w:cs="Arial"/>
          <w:szCs w:val="22"/>
        </w:rPr>
        <w:t>Vendor {Contractor}</w:t>
      </w:r>
      <w:r w:rsidR="00FB5F91" w:rsidRPr="00974767">
        <w:rPr>
          <w:rFonts w:cs="Arial"/>
          <w:szCs w:val="22"/>
        </w:rPr>
        <w:t xml:space="preserve"> shall, if requested, submit an implementation plan for each</w:t>
      </w:r>
      <w:r w:rsidR="005228DB">
        <w:rPr>
          <w:rFonts w:cs="Arial"/>
          <w:szCs w:val="22"/>
        </w:rPr>
        <w:t xml:space="preserve"> issued</w:t>
      </w:r>
      <w:r w:rsidR="00FB5F91" w:rsidRPr="00974767">
        <w:rPr>
          <w:rFonts w:cs="Arial"/>
          <w:szCs w:val="22"/>
        </w:rPr>
        <w:t xml:space="preserve"> Task Order</w:t>
      </w:r>
      <w:r w:rsidR="00AF1335">
        <w:rPr>
          <w:rFonts w:cs="Arial"/>
          <w:szCs w:val="22"/>
        </w:rPr>
        <w:t>.</w:t>
      </w:r>
      <w:r w:rsidR="00FB5F91" w:rsidRPr="00974767">
        <w:rPr>
          <w:rFonts w:cs="Arial"/>
          <w:szCs w:val="22"/>
        </w:rPr>
        <w:t xml:space="preserve"> Specific aspects of the implementation plan </w:t>
      </w:r>
      <w:r w:rsidR="00167FE8">
        <w:rPr>
          <w:rFonts w:cs="Arial"/>
          <w:szCs w:val="22"/>
        </w:rPr>
        <w:t>shall</w:t>
      </w:r>
      <w:r w:rsidR="00FB5F91" w:rsidRPr="00974767">
        <w:rPr>
          <w:rFonts w:cs="Arial"/>
          <w:szCs w:val="22"/>
        </w:rPr>
        <w:t xml:space="preserve"> be related to the scope and location of the </w:t>
      </w:r>
      <w:r w:rsidR="00167FE8">
        <w:rPr>
          <w:rFonts w:cs="Arial"/>
          <w:szCs w:val="22"/>
        </w:rPr>
        <w:t>D</w:t>
      </w:r>
      <w:r w:rsidR="00FB5F91" w:rsidRPr="00974767">
        <w:rPr>
          <w:rFonts w:cs="Arial"/>
          <w:szCs w:val="22"/>
        </w:rPr>
        <w:t>isaster.  In any case, the implementation plan</w:t>
      </w:r>
      <w:r w:rsidR="00B44A1C">
        <w:rPr>
          <w:rFonts w:cs="Arial"/>
          <w:szCs w:val="22"/>
        </w:rPr>
        <w:t xml:space="preserve"> </w:t>
      </w:r>
      <w:r w:rsidR="007C272A">
        <w:rPr>
          <w:rFonts w:cs="Arial"/>
          <w:szCs w:val="22"/>
        </w:rPr>
        <w:t xml:space="preserve">shall </w:t>
      </w:r>
      <w:r w:rsidR="00C90B76">
        <w:rPr>
          <w:rFonts w:cs="Arial"/>
          <w:szCs w:val="22"/>
        </w:rPr>
        <w:t>include</w:t>
      </w:r>
      <w:r w:rsidR="00FB5F91" w:rsidRPr="00974767">
        <w:rPr>
          <w:rFonts w:cs="Arial"/>
          <w:szCs w:val="22"/>
        </w:rPr>
        <w:t>,</w:t>
      </w:r>
      <w:r w:rsidR="00B44A1C">
        <w:rPr>
          <w:rFonts w:cs="Arial"/>
          <w:szCs w:val="22"/>
        </w:rPr>
        <w:t xml:space="preserve"> at a minimum</w:t>
      </w:r>
      <w:r w:rsidR="00FB5F91" w:rsidRPr="00974767">
        <w:rPr>
          <w:rFonts w:cs="Arial"/>
          <w:szCs w:val="22"/>
        </w:rPr>
        <w:t>:</w:t>
      </w:r>
    </w:p>
    <w:p w14:paraId="41405037" w14:textId="77777777" w:rsidR="00FB5F91" w:rsidRPr="00974767" w:rsidRDefault="00FB5F91" w:rsidP="00FB5F91">
      <w:pPr>
        <w:pStyle w:val="ListParagraph"/>
        <w:rPr>
          <w:rFonts w:cs="Arial"/>
          <w:szCs w:val="22"/>
        </w:rPr>
      </w:pPr>
    </w:p>
    <w:p w14:paraId="5B5216F6" w14:textId="77777777" w:rsidR="00FB5F91" w:rsidRPr="00974767" w:rsidRDefault="00FB5F91" w:rsidP="00E406EF">
      <w:pPr>
        <w:pStyle w:val="ListParagraph"/>
        <w:numPr>
          <w:ilvl w:val="1"/>
          <w:numId w:val="32"/>
        </w:numPr>
        <w:rPr>
          <w:rFonts w:cs="Arial"/>
          <w:szCs w:val="22"/>
        </w:rPr>
      </w:pPr>
      <w:r w:rsidRPr="00974767">
        <w:rPr>
          <w:rFonts w:cs="Arial"/>
          <w:szCs w:val="22"/>
        </w:rPr>
        <w:t xml:space="preserve">Practical information regarding, specifically, when, how, and what equipment will be utilized by the </w:t>
      </w:r>
      <w:r w:rsidR="006E33A0" w:rsidRPr="00974767">
        <w:rPr>
          <w:rFonts w:cs="Arial"/>
          <w:szCs w:val="22"/>
        </w:rPr>
        <w:t>Vendor {Contractor}</w:t>
      </w:r>
      <w:r w:rsidRPr="00974767">
        <w:rPr>
          <w:rFonts w:cs="Arial"/>
          <w:szCs w:val="22"/>
        </w:rPr>
        <w:t xml:space="preserve"> to carry out the required waterway assessment duties; and</w:t>
      </w:r>
    </w:p>
    <w:p w14:paraId="7747B20E" w14:textId="77777777" w:rsidR="00FB5F91" w:rsidRPr="00974767" w:rsidRDefault="00FB5F91" w:rsidP="00FB5F91">
      <w:pPr>
        <w:pStyle w:val="ListParagraph"/>
        <w:ind w:left="1440"/>
        <w:rPr>
          <w:rFonts w:cs="Arial"/>
          <w:szCs w:val="22"/>
        </w:rPr>
      </w:pPr>
    </w:p>
    <w:p w14:paraId="1486C95C" w14:textId="77777777" w:rsidR="00FB5F91" w:rsidRPr="00974767" w:rsidRDefault="00FB5F91" w:rsidP="00E406EF">
      <w:pPr>
        <w:pStyle w:val="ListParagraph"/>
        <w:numPr>
          <w:ilvl w:val="1"/>
          <w:numId w:val="32"/>
        </w:numPr>
        <w:rPr>
          <w:rFonts w:cs="Arial"/>
          <w:szCs w:val="22"/>
        </w:rPr>
      </w:pPr>
      <w:r w:rsidRPr="00974767">
        <w:rPr>
          <w:rFonts w:cs="Arial"/>
          <w:szCs w:val="22"/>
        </w:rPr>
        <w:t>Identify specific personnel with decision</w:t>
      </w:r>
      <w:r w:rsidR="00B00C9C">
        <w:rPr>
          <w:rFonts w:cs="Arial"/>
          <w:szCs w:val="22"/>
        </w:rPr>
        <w:t>-</w:t>
      </w:r>
      <w:r w:rsidRPr="00974767">
        <w:rPr>
          <w:rFonts w:cs="Arial"/>
          <w:szCs w:val="22"/>
        </w:rPr>
        <w:t xml:space="preserve">making authority assigned to the different aspects of the plan. </w:t>
      </w:r>
    </w:p>
    <w:p w14:paraId="11E79515" w14:textId="77777777" w:rsidR="00FB5F91" w:rsidRPr="00974767" w:rsidRDefault="00FB5F91" w:rsidP="00FB5F91"/>
    <w:p w14:paraId="7C4F051E" w14:textId="77777777" w:rsidR="00FB5F91" w:rsidRPr="00974767" w:rsidRDefault="00FB5F91" w:rsidP="00FB5F91">
      <w:pPr>
        <w:pStyle w:val="Heading2"/>
        <w:keepNext/>
      </w:pPr>
      <w:bookmarkStart w:id="141" w:name="_Toc437330774"/>
      <w:bookmarkStart w:id="142" w:name="_Toc454373153"/>
      <w:bookmarkStart w:id="143" w:name="_Toc469388435"/>
      <w:r w:rsidRPr="00974767">
        <w:t>OPERATIONS MANAGER</w:t>
      </w:r>
      <w:bookmarkEnd w:id="141"/>
      <w:r w:rsidRPr="00974767">
        <w:t>s</w:t>
      </w:r>
      <w:bookmarkEnd w:id="142"/>
      <w:bookmarkEnd w:id="143"/>
    </w:p>
    <w:p w14:paraId="7E843C77" w14:textId="77777777" w:rsidR="00FB5F91" w:rsidRPr="00974767" w:rsidRDefault="00FB5F91" w:rsidP="00FB5F91"/>
    <w:p w14:paraId="3210A914" w14:textId="77777777" w:rsidR="00FB5F91" w:rsidRPr="00974767" w:rsidRDefault="00FB5F91" w:rsidP="00FB5F91">
      <w:r w:rsidRPr="00974767">
        <w:t xml:space="preserve">The </w:t>
      </w:r>
      <w:r w:rsidR="006E33A0" w:rsidRPr="00974767">
        <w:t>Vendor {Contractor}</w:t>
      </w:r>
      <w:r w:rsidRPr="00974767">
        <w:t xml:space="preserve"> shall assign</w:t>
      </w:r>
      <w:r w:rsidR="008315CD">
        <w:t xml:space="preserve"> the following</w:t>
      </w:r>
      <w:r w:rsidRPr="00974767">
        <w:t xml:space="preserve"> </w:t>
      </w:r>
      <w:r w:rsidR="00B00C9C">
        <w:t>o</w:t>
      </w:r>
      <w:r w:rsidRPr="00974767">
        <w:t>peration</w:t>
      </w:r>
      <w:r w:rsidR="00B00C9C">
        <w:t>s</w:t>
      </w:r>
      <w:r w:rsidRPr="00974767">
        <w:t xml:space="preserve"> </w:t>
      </w:r>
      <w:r w:rsidR="00B00C9C">
        <w:t>m</w:t>
      </w:r>
      <w:r w:rsidRPr="00974767">
        <w:t>anagers based on the below criteri</w:t>
      </w:r>
      <w:r w:rsidR="00B00C9C">
        <w:t>a</w:t>
      </w:r>
      <w:r w:rsidRPr="00974767">
        <w:t>.  A R</w:t>
      </w:r>
      <w:r w:rsidR="00BD4492" w:rsidRPr="00974767">
        <w:t>egion Operations Manager (ROM)</w:t>
      </w:r>
      <w:r w:rsidRPr="00974767">
        <w:t xml:space="preserve"> must be assigned for each region where engagements </w:t>
      </w:r>
      <w:r w:rsidR="00E74AE7">
        <w:t>are</w:t>
      </w:r>
      <w:r w:rsidRPr="00974767">
        <w:t xml:space="preserve"> occurring.  </w:t>
      </w:r>
    </w:p>
    <w:p w14:paraId="443323E1" w14:textId="77777777" w:rsidR="00FB5F91" w:rsidRPr="00974767" w:rsidRDefault="00FB5F91" w:rsidP="00FB5F91"/>
    <w:p w14:paraId="78F450BE" w14:textId="77777777" w:rsidR="004D6DFC" w:rsidRPr="00974767" w:rsidRDefault="004D6DFC" w:rsidP="00FB5F91"/>
    <w:p w14:paraId="4FCA7957" w14:textId="77777777" w:rsidR="00FB5F91" w:rsidRPr="00974767" w:rsidRDefault="00FB5F91" w:rsidP="007D58A1">
      <w:pPr>
        <w:pStyle w:val="Heading3"/>
        <w:keepNext/>
      </w:pPr>
      <w:bookmarkStart w:id="144" w:name="_Toc454373154"/>
      <w:bookmarkStart w:id="145" w:name="_Toc469388436"/>
      <w:r w:rsidRPr="00974767">
        <w:lastRenderedPageBreak/>
        <w:t>REGION OPERATIONS MANAGER (ROM)</w:t>
      </w:r>
      <w:bookmarkEnd w:id="144"/>
      <w:bookmarkEnd w:id="145"/>
    </w:p>
    <w:p w14:paraId="259DE33C" w14:textId="77777777" w:rsidR="00FB5F91" w:rsidRPr="00974767" w:rsidRDefault="00FB5F91" w:rsidP="007D58A1">
      <w:pPr>
        <w:keepNext/>
        <w:rPr>
          <w:rFonts w:cs="Arial"/>
          <w:szCs w:val="22"/>
        </w:rPr>
      </w:pPr>
    </w:p>
    <w:p w14:paraId="35234C77" w14:textId="77777777" w:rsidR="00FB5F91" w:rsidRPr="00974767" w:rsidRDefault="00FB5F91" w:rsidP="007D58A1">
      <w:pPr>
        <w:pStyle w:val="Default"/>
        <w:keepNext/>
        <w:jc w:val="both"/>
        <w:rPr>
          <w:rFonts w:ascii="Arial" w:hAnsi="Arial" w:cs="Arial"/>
          <w:sz w:val="22"/>
          <w:szCs w:val="22"/>
        </w:rPr>
      </w:pPr>
      <w:r w:rsidRPr="00974767">
        <w:rPr>
          <w:rFonts w:ascii="Arial" w:hAnsi="Arial" w:cs="Arial"/>
          <w:sz w:val="22"/>
          <w:szCs w:val="22"/>
        </w:rPr>
        <w:t xml:space="preserve">The </w:t>
      </w:r>
      <w:r w:rsidR="006E33A0" w:rsidRPr="00974767">
        <w:rPr>
          <w:rFonts w:ascii="Arial" w:hAnsi="Arial" w:cs="Arial"/>
          <w:sz w:val="22"/>
          <w:szCs w:val="22"/>
        </w:rPr>
        <w:t>Vendor {Contractor}</w:t>
      </w:r>
      <w:r w:rsidRPr="00974767">
        <w:rPr>
          <w:rFonts w:ascii="Arial" w:hAnsi="Arial" w:cs="Arial"/>
          <w:sz w:val="22"/>
          <w:szCs w:val="22"/>
        </w:rPr>
        <w:t xml:space="preserve"> shall assign and provide a Region Operations Manager (ROM) to report to the SCM, the Project Manager, or Using Agency for all regional </w:t>
      </w:r>
      <w:r w:rsidR="00E324FA" w:rsidRPr="00974767">
        <w:rPr>
          <w:rFonts w:ascii="Arial" w:hAnsi="Arial" w:cs="Arial"/>
          <w:sz w:val="22"/>
          <w:szCs w:val="22"/>
        </w:rPr>
        <w:t>Blanket P.O. {Contract}</w:t>
      </w:r>
      <w:r w:rsidRPr="00974767">
        <w:rPr>
          <w:rFonts w:ascii="Arial" w:hAnsi="Arial" w:cs="Arial"/>
          <w:sz w:val="22"/>
          <w:szCs w:val="22"/>
        </w:rPr>
        <w:t xml:space="preserve"> coordination or Task Order matters.  At commencement of the Task Order, the assigned ROM must be pre-approved by the SCM or Using Agency. Any staffing changes to the ROM must be approved in writing by the SCM or Using Agency.</w:t>
      </w:r>
    </w:p>
    <w:p w14:paraId="263938A4" w14:textId="77777777" w:rsidR="00FB5F91" w:rsidRPr="00974767" w:rsidRDefault="00FB5F91" w:rsidP="00FB5F91">
      <w:pPr>
        <w:pStyle w:val="Default"/>
        <w:keepNext/>
        <w:jc w:val="both"/>
        <w:rPr>
          <w:rFonts w:ascii="Arial" w:hAnsi="Arial" w:cs="Arial"/>
          <w:sz w:val="22"/>
          <w:szCs w:val="22"/>
        </w:rPr>
      </w:pPr>
    </w:p>
    <w:p w14:paraId="7C3EA306"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The ROM shall perform the following activities:</w:t>
      </w:r>
    </w:p>
    <w:p w14:paraId="0A0106E8" w14:textId="77777777" w:rsidR="00FB5F91" w:rsidRPr="00974767" w:rsidRDefault="00FB5F91" w:rsidP="00FB5F91">
      <w:pPr>
        <w:pStyle w:val="Default"/>
        <w:keepNext/>
        <w:jc w:val="both"/>
        <w:rPr>
          <w:rFonts w:ascii="Arial" w:hAnsi="Arial" w:cs="Arial"/>
          <w:sz w:val="22"/>
          <w:szCs w:val="22"/>
        </w:rPr>
      </w:pPr>
    </w:p>
    <w:p w14:paraId="6472B125" w14:textId="77777777" w:rsidR="00FB5F91" w:rsidRPr="00974767" w:rsidRDefault="00FB5F91" w:rsidP="00E406EF">
      <w:pPr>
        <w:pStyle w:val="Default"/>
        <w:keepNext/>
        <w:numPr>
          <w:ilvl w:val="0"/>
          <w:numId w:val="29"/>
        </w:numPr>
        <w:jc w:val="both"/>
        <w:rPr>
          <w:rFonts w:ascii="Arial" w:hAnsi="Arial" w:cs="Arial"/>
          <w:sz w:val="22"/>
          <w:szCs w:val="22"/>
        </w:rPr>
      </w:pPr>
      <w:r w:rsidRPr="00974767">
        <w:rPr>
          <w:rFonts w:ascii="Arial" w:hAnsi="Arial" w:cs="Arial"/>
          <w:sz w:val="22"/>
          <w:szCs w:val="22"/>
        </w:rPr>
        <w:t xml:space="preserve">Coordinate all activities of the </w:t>
      </w:r>
      <w:r w:rsidR="006E33A0" w:rsidRPr="00974767">
        <w:rPr>
          <w:rFonts w:ascii="Arial" w:hAnsi="Arial" w:cs="Arial"/>
          <w:sz w:val="22"/>
          <w:szCs w:val="22"/>
        </w:rPr>
        <w:t>Vendor {Contractor}</w:t>
      </w:r>
      <w:r w:rsidRPr="00974767">
        <w:rPr>
          <w:rFonts w:ascii="Arial" w:hAnsi="Arial" w:cs="Arial"/>
          <w:sz w:val="22"/>
          <w:szCs w:val="22"/>
        </w:rPr>
        <w:t xml:space="preserve"> within the boundaries of the </w:t>
      </w:r>
      <w:r w:rsidR="002205B9" w:rsidRPr="00974767">
        <w:rPr>
          <w:rFonts w:ascii="Arial" w:hAnsi="Arial" w:cs="Arial"/>
          <w:sz w:val="22"/>
          <w:szCs w:val="22"/>
        </w:rPr>
        <w:t>r</w:t>
      </w:r>
      <w:r w:rsidRPr="00974767">
        <w:rPr>
          <w:rFonts w:ascii="Arial" w:hAnsi="Arial" w:cs="Arial"/>
          <w:sz w:val="22"/>
          <w:szCs w:val="22"/>
        </w:rPr>
        <w:t>egion in conjunction with the SCM, Project Manager, or the Using Agency;</w:t>
      </w:r>
    </w:p>
    <w:p w14:paraId="1F02C17E" w14:textId="77777777" w:rsidR="00FB5F91" w:rsidRPr="00974767" w:rsidRDefault="00FB5F91" w:rsidP="00FB5F91">
      <w:pPr>
        <w:pStyle w:val="Default"/>
        <w:keepNext/>
        <w:jc w:val="both"/>
        <w:rPr>
          <w:rFonts w:ascii="Arial" w:hAnsi="Arial" w:cs="Arial"/>
          <w:sz w:val="22"/>
          <w:szCs w:val="22"/>
        </w:rPr>
      </w:pPr>
    </w:p>
    <w:p w14:paraId="47C5CB93" w14:textId="77777777" w:rsidR="00FB5F91" w:rsidRPr="00974767" w:rsidRDefault="00FB5F91" w:rsidP="00E406EF">
      <w:pPr>
        <w:pStyle w:val="Default"/>
        <w:keepNext/>
        <w:numPr>
          <w:ilvl w:val="0"/>
          <w:numId w:val="29"/>
        </w:numPr>
        <w:jc w:val="both"/>
        <w:rPr>
          <w:rFonts w:ascii="Arial" w:hAnsi="Arial" w:cs="Arial"/>
          <w:sz w:val="22"/>
          <w:szCs w:val="22"/>
        </w:rPr>
      </w:pPr>
      <w:r w:rsidRPr="00974767">
        <w:rPr>
          <w:rFonts w:ascii="Arial" w:hAnsi="Arial" w:cs="Arial"/>
          <w:sz w:val="22"/>
          <w:szCs w:val="22"/>
        </w:rPr>
        <w:t>Physically be within t</w:t>
      </w:r>
      <w:r w:rsidR="002205B9" w:rsidRPr="00974767">
        <w:rPr>
          <w:rFonts w:ascii="Arial" w:hAnsi="Arial" w:cs="Arial"/>
          <w:sz w:val="22"/>
          <w:szCs w:val="22"/>
        </w:rPr>
        <w:t>he boundaries of the specified r</w:t>
      </w:r>
      <w:r w:rsidRPr="00974767">
        <w:rPr>
          <w:rFonts w:ascii="Arial" w:hAnsi="Arial" w:cs="Arial"/>
          <w:sz w:val="22"/>
          <w:szCs w:val="22"/>
        </w:rPr>
        <w:t>egion before any debris is assessed;</w:t>
      </w:r>
    </w:p>
    <w:p w14:paraId="0A1FA737" w14:textId="77777777" w:rsidR="00FB5F91" w:rsidRPr="00974767" w:rsidRDefault="00FB5F91" w:rsidP="00FB5F91">
      <w:pPr>
        <w:pStyle w:val="Default"/>
        <w:jc w:val="both"/>
        <w:rPr>
          <w:rFonts w:ascii="Arial" w:hAnsi="Arial" w:cs="Arial"/>
          <w:sz w:val="22"/>
          <w:szCs w:val="22"/>
        </w:rPr>
      </w:pPr>
    </w:p>
    <w:p w14:paraId="7B5E902A" w14:textId="77777777" w:rsidR="00FB5F91" w:rsidRPr="00974767" w:rsidRDefault="00FB5F91" w:rsidP="00E406EF">
      <w:pPr>
        <w:pStyle w:val="Default"/>
        <w:numPr>
          <w:ilvl w:val="0"/>
          <w:numId w:val="29"/>
        </w:numPr>
        <w:jc w:val="both"/>
        <w:rPr>
          <w:rFonts w:ascii="Arial" w:hAnsi="Arial" w:cs="Arial"/>
          <w:sz w:val="22"/>
        </w:rPr>
      </w:pPr>
      <w:r w:rsidRPr="00974767">
        <w:rPr>
          <w:rFonts w:ascii="Arial" w:hAnsi="Arial" w:cs="Arial"/>
          <w:sz w:val="22"/>
        </w:rPr>
        <w:t xml:space="preserve">Possess knowledge of all facets of the </w:t>
      </w:r>
      <w:r w:rsidR="006E33A0" w:rsidRPr="00974767">
        <w:rPr>
          <w:rFonts w:ascii="Arial" w:hAnsi="Arial" w:cs="Arial"/>
          <w:sz w:val="22"/>
        </w:rPr>
        <w:t>Vendor’s {Contractor’s}</w:t>
      </w:r>
      <w:r w:rsidRPr="00974767">
        <w:rPr>
          <w:rFonts w:ascii="Arial" w:hAnsi="Arial" w:cs="Arial"/>
          <w:sz w:val="22"/>
        </w:rPr>
        <w:t xml:space="preserve"> operations and have authority to commit the </w:t>
      </w:r>
      <w:r w:rsidR="006E33A0" w:rsidRPr="00974767">
        <w:rPr>
          <w:rFonts w:ascii="Arial" w:hAnsi="Arial" w:cs="Arial"/>
          <w:sz w:val="22"/>
        </w:rPr>
        <w:t>Vendor {Contractor}</w:t>
      </w:r>
      <w:r w:rsidRPr="00974767">
        <w:rPr>
          <w:rFonts w:ascii="Arial" w:hAnsi="Arial" w:cs="Arial"/>
          <w:sz w:val="22"/>
        </w:rPr>
        <w:t xml:space="preserve"> to the completion of the work in writing;</w:t>
      </w:r>
    </w:p>
    <w:p w14:paraId="75CD9B62" w14:textId="77777777" w:rsidR="00FB5F91" w:rsidRPr="00974767" w:rsidRDefault="00FB5F91" w:rsidP="00FB5F91">
      <w:pPr>
        <w:pStyle w:val="Default"/>
        <w:jc w:val="both"/>
        <w:rPr>
          <w:rFonts w:ascii="Arial" w:hAnsi="Arial" w:cs="Arial"/>
          <w:sz w:val="22"/>
        </w:rPr>
      </w:pPr>
    </w:p>
    <w:p w14:paraId="6BCEEFD1" w14:textId="77777777" w:rsidR="00FB5F91" w:rsidRPr="00974767" w:rsidRDefault="00FB5F91" w:rsidP="00E406EF">
      <w:pPr>
        <w:pStyle w:val="Default"/>
        <w:numPr>
          <w:ilvl w:val="0"/>
          <w:numId w:val="29"/>
        </w:numPr>
        <w:jc w:val="both"/>
        <w:rPr>
          <w:rFonts w:ascii="Arial" w:hAnsi="Arial" w:cs="Arial"/>
          <w:sz w:val="22"/>
        </w:rPr>
      </w:pPr>
      <w:r w:rsidRPr="00974767">
        <w:rPr>
          <w:rFonts w:ascii="Arial" w:hAnsi="Arial" w:cs="Arial"/>
          <w:sz w:val="22"/>
        </w:rPr>
        <w:t>Be accessible to the SCM or Using Agency 24-hours per day, seven (7) days per week during the engagement, and have electronic capability to transmit and receive relevant contractual information.</w:t>
      </w:r>
      <w:r w:rsidR="00E324FA" w:rsidRPr="00974767">
        <w:rPr>
          <w:rFonts w:ascii="Arial" w:hAnsi="Arial" w:cs="Arial"/>
          <w:sz w:val="22"/>
        </w:rPr>
        <w:t xml:space="preserve">  </w:t>
      </w:r>
      <w:r w:rsidRPr="00974767">
        <w:rPr>
          <w:rFonts w:ascii="Arial" w:hAnsi="Arial" w:cs="Arial"/>
          <w:sz w:val="22"/>
        </w:rPr>
        <w:t xml:space="preserve">The electronic capabilities shall include cell phone, fax machine, and internet; and </w:t>
      </w:r>
    </w:p>
    <w:p w14:paraId="7CD31072" w14:textId="77777777" w:rsidR="00FB5F91" w:rsidRPr="00974767" w:rsidRDefault="00FB5F91" w:rsidP="00FB5F91">
      <w:pPr>
        <w:pStyle w:val="Default"/>
        <w:jc w:val="both"/>
        <w:rPr>
          <w:rFonts w:ascii="Arial" w:hAnsi="Arial" w:cs="Arial"/>
          <w:sz w:val="22"/>
        </w:rPr>
      </w:pPr>
    </w:p>
    <w:p w14:paraId="482AD86E" w14:textId="56F3573E" w:rsidR="00FB5F91" w:rsidRPr="00974767" w:rsidRDefault="00FB5F91" w:rsidP="00E406EF">
      <w:pPr>
        <w:pStyle w:val="Default"/>
        <w:numPr>
          <w:ilvl w:val="0"/>
          <w:numId w:val="29"/>
        </w:numPr>
        <w:jc w:val="both"/>
        <w:rPr>
          <w:rFonts w:ascii="Arial" w:hAnsi="Arial" w:cs="Arial"/>
          <w:sz w:val="22"/>
        </w:rPr>
      </w:pPr>
      <w:r w:rsidRPr="00974767">
        <w:rPr>
          <w:rFonts w:ascii="Arial" w:hAnsi="Arial" w:cs="Arial"/>
          <w:sz w:val="22"/>
        </w:rPr>
        <w:t xml:space="preserve">If requested, </w:t>
      </w:r>
      <w:r w:rsidR="00580B1E">
        <w:rPr>
          <w:rFonts w:ascii="Arial" w:hAnsi="Arial" w:cs="Arial"/>
          <w:sz w:val="22"/>
        </w:rPr>
        <w:t xml:space="preserve">provide essential information by </w:t>
      </w:r>
      <w:r w:rsidRPr="00974767">
        <w:rPr>
          <w:rFonts w:ascii="Arial" w:hAnsi="Arial" w:cs="Arial"/>
          <w:sz w:val="22"/>
        </w:rPr>
        <w:t>participat</w:t>
      </w:r>
      <w:r w:rsidR="00580B1E">
        <w:rPr>
          <w:rFonts w:ascii="Arial" w:hAnsi="Arial" w:cs="Arial"/>
          <w:sz w:val="22"/>
        </w:rPr>
        <w:t>ing</w:t>
      </w:r>
      <w:r w:rsidRPr="00974767">
        <w:rPr>
          <w:rFonts w:ascii="Arial" w:hAnsi="Arial" w:cs="Arial"/>
          <w:sz w:val="22"/>
        </w:rPr>
        <w:t xml:space="preserve"> in daily meetings and </w:t>
      </w:r>
      <w:r w:rsidR="00E23060">
        <w:rPr>
          <w:rFonts w:ascii="Arial" w:hAnsi="Arial" w:cs="Arial"/>
          <w:sz w:val="22"/>
        </w:rPr>
        <w:t>Disaster</w:t>
      </w:r>
      <w:r w:rsidRPr="00974767">
        <w:rPr>
          <w:rFonts w:ascii="Arial" w:hAnsi="Arial" w:cs="Arial"/>
          <w:sz w:val="22"/>
        </w:rPr>
        <w:t xml:space="preserve"> exercises.</w:t>
      </w:r>
    </w:p>
    <w:p w14:paraId="2EBDC6E8" w14:textId="77777777" w:rsidR="00FB5F91" w:rsidRPr="00974767" w:rsidRDefault="00FB5F91" w:rsidP="00FB5F91">
      <w:pPr>
        <w:pStyle w:val="Default"/>
        <w:jc w:val="both"/>
        <w:rPr>
          <w:rFonts w:ascii="Arial" w:hAnsi="Arial" w:cs="Arial"/>
          <w:sz w:val="22"/>
        </w:rPr>
      </w:pPr>
    </w:p>
    <w:p w14:paraId="41848F0B" w14:textId="77777777" w:rsidR="00FB5F91" w:rsidRPr="00974767" w:rsidRDefault="00FB5F91" w:rsidP="00974767">
      <w:pPr>
        <w:pStyle w:val="Heading3"/>
        <w:keepNext/>
        <w:rPr>
          <w:caps w:val="0"/>
        </w:rPr>
      </w:pPr>
      <w:bookmarkStart w:id="146" w:name="_Toc454373155"/>
      <w:bookmarkStart w:id="147" w:name="_Toc469388437"/>
      <w:r w:rsidRPr="00974767">
        <w:rPr>
          <w:caps w:val="0"/>
        </w:rPr>
        <w:t>ZONE OPERATIONS MANAGER (ZOM)</w:t>
      </w:r>
      <w:bookmarkEnd w:id="146"/>
      <w:bookmarkEnd w:id="147"/>
    </w:p>
    <w:p w14:paraId="15706DE5" w14:textId="77777777" w:rsidR="00FB5F91" w:rsidRPr="00974767" w:rsidRDefault="00FB5F91" w:rsidP="00974767">
      <w:pPr>
        <w:keepNext/>
      </w:pPr>
    </w:p>
    <w:p w14:paraId="153495F4" w14:textId="77777777" w:rsidR="00FB5F91" w:rsidRPr="00974767" w:rsidRDefault="00FB5F91" w:rsidP="00974767">
      <w:pPr>
        <w:pStyle w:val="Default"/>
        <w:keepNext/>
        <w:jc w:val="both"/>
        <w:rPr>
          <w:rFonts w:ascii="Arial" w:hAnsi="Arial" w:cs="Arial"/>
          <w:sz w:val="22"/>
          <w:szCs w:val="22"/>
        </w:rPr>
      </w:pPr>
      <w:r w:rsidRPr="00974767">
        <w:rPr>
          <w:rFonts w:ascii="Arial" w:hAnsi="Arial" w:cs="Arial"/>
          <w:sz w:val="22"/>
          <w:szCs w:val="22"/>
        </w:rPr>
        <w:t xml:space="preserve">The </w:t>
      </w:r>
      <w:r w:rsidR="006E33A0" w:rsidRPr="00974767">
        <w:rPr>
          <w:rFonts w:ascii="Arial" w:hAnsi="Arial" w:cs="Arial"/>
          <w:sz w:val="22"/>
          <w:szCs w:val="22"/>
        </w:rPr>
        <w:t>Vendor {Contractor}</w:t>
      </w:r>
      <w:r w:rsidRPr="00974767">
        <w:rPr>
          <w:rFonts w:ascii="Arial" w:hAnsi="Arial" w:cs="Arial"/>
          <w:sz w:val="22"/>
          <w:szCs w:val="22"/>
        </w:rPr>
        <w:t xml:space="preserve"> shall assign a Zone Operations Manager (ZOM).   The ZOM shall have similar responsibilities as the ROM; however, the ZOM shall oversee activities in a Zone identified by the SCM or Using Agency.  </w:t>
      </w:r>
      <w:r w:rsidR="00E74AE7">
        <w:rPr>
          <w:rFonts w:ascii="Arial" w:hAnsi="Arial" w:cs="Arial"/>
          <w:sz w:val="22"/>
          <w:szCs w:val="22"/>
        </w:rPr>
        <w:t>T</w:t>
      </w:r>
      <w:r w:rsidRPr="00974767">
        <w:rPr>
          <w:rFonts w:ascii="Arial" w:hAnsi="Arial" w:cs="Arial"/>
          <w:sz w:val="22"/>
          <w:szCs w:val="22"/>
        </w:rPr>
        <w:t>he assigned ZOM must be approved by the SCM or Using Agency</w:t>
      </w:r>
      <w:r w:rsidR="00E74AE7">
        <w:rPr>
          <w:rFonts w:ascii="Arial" w:hAnsi="Arial" w:cs="Arial"/>
          <w:sz w:val="22"/>
          <w:szCs w:val="22"/>
        </w:rPr>
        <w:t xml:space="preserve"> prior to commencement of work under the Task Order</w:t>
      </w:r>
      <w:r w:rsidRPr="00974767">
        <w:rPr>
          <w:rFonts w:ascii="Arial" w:hAnsi="Arial" w:cs="Arial"/>
          <w:sz w:val="22"/>
          <w:szCs w:val="22"/>
        </w:rPr>
        <w:t>.  Any staffing changes to the ZOM must be approved in writing by the SCM or Using Agency.</w:t>
      </w:r>
    </w:p>
    <w:p w14:paraId="1D69681E" w14:textId="77777777" w:rsidR="00FB5F91" w:rsidRPr="00974767" w:rsidRDefault="00FB5F91" w:rsidP="00FB5F91">
      <w:pPr>
        <w:rPr>
          <w:rFonts w:cs="Arial"/>
          <w:szCs w:val="22"/>
        </w:rPr>
      </w:pPr>
    </w:p>
    <w:p w14:paraId="6FCBFC65" w14:textId="77777777" w:rsidR="00FB5F91" w:rsidRPr="00974767" w:rsidRDefault="00FB5F91" w:rsidP="00FB5F91">
      <w:pPr>
        <w:rPr>
          <w:rFonts w:cs="Arial"/>
          <w:szCs w:val="22"/>
        </w:rPr>
      </w:pPr>
      <w:r w:rsidRPr="00974767">
        <w:rPr>
          <w:rFonts w:cs="Arial"/>
          <w:szCs w:val="22"/>
        </w:rPr>
        <w:t xml:space="preserve">The ZOM will report to the ROM and perform the following activities in a Zone: </w:t>
      </w:r>
    </w:p>
    <w:p w14:paraId="7F9EA30D" w14:textId="77777777" w:rsidR="00AE23DC" w:rsidRPr="00974767" w:rsidRDefault="00AE23DC" w:rsidP="00FB5F91">
      <w:pPr>
        <w:rPr>
          <w:rFonts w:cs="Arial"/>
          <w:szCs w:val="22"/>
        </w:rPr>
      </w:pPr>
    </w:p>
    <w:p w14:paraId="03E22D60" w14:textId="77777777" w:rsidR="00AE23DC" w:rsidRPr="00974767" w:rsidRDefault="00AE23DC" w:rsidP="00E406EF">
      <w:pPr>
        <w:pStyle w:val="Default"/>
        <w:keepNext/>
        <w:numPr>
          <w:ilvl w:val="0"/>
          <w:numId w:val="39"/>
        </w:numPr>
        <w:jc w:val="both"/>
        <w:rPr>
          <w:rFonts w:ascii="Arial" w:hAnsi="Arial" w:cs="Arial"/>
          <w:sz w:val="22"/>
          <w:szCs w:val="22"/>
        </w:rPr>
      </w:pPr>
      <w:r w:rsidRPr="00974767">
        <w:rPr>
          <w:rFonts w:ascii="Arial" w:hAnsi="Arial" w:cs="Arial"/>
          <w:sz w:val="22"/>
          <w:szCs w:val="22"/>
        </w:rPr>
        <w:t xml:space="preserve">Coordinate all </w:t>
      </w:r>
      <w:r w:rsidR="00580B1E">
        <w:rPr>
          <w:rFonts w:ascii="Arial" w:hAnsi="Arial" w:cs="Arial"/>
          <w:sz w:val="22"/>
          <w:szCs w:val="22"/>
        </w:rPr>
        <w:t xml:space="preserve">work </w:t>
      </w:r>
      <w:r w:rsidRPr="00974767">
        <w:rPr>
          <w:rFonts w:ascii="Arial" w:hAnsi="Arial" w:cs="Arial"/>
          <w:sz w:val="22"/>
          <w:szCs w:val="22"/>
        </w:rPr>
        <w:t>activities within the boundaries of the Zone in conjunction with the SCM, Project Manager, or the Using Agency;</w:t>
      </w:r>
    </w:p>
    <w:p w14:paraId="16F374E6" w14:textId="77777777" w:rsidR="00AE23DC" w:rsidRPr="00974767" w:rsidRDefault="00AE23DC" w:rsidP="00AE23DC">
      <w:pPr>
        <w:pStyle w:val="Default"/>
        <w:keepNext/>
        <w:jc w:val="both"/>
        <w:rPr>
          <w:rFonts w:ascii="Arial" w:hAnsi="Arial" w:cs="Arial"/>
          <w:sz w:val="22"/>
          <w:szCs w:val="22"/>
        </w:rPr>
      </w:pPr>
    </w:p>
    <w:p w14:paraId="14D857CD" w14:textId="77777777" w:rsidR="00AE23DC" w:rsidRPr="00974767" w:rsidRDefault="00AE23DC" w:rsidP="00E406EF">
      <w:pPr>
        <w:pStyle w:val="Default"/>
        <w:keepNext/>
        <w:numPr>
          <w:ilvl w:val="0"/>
          <w:numId w:val="39"/>
        </w:numPr>
        <w:jc w:val="both"/>
        <w:rPr>
          <w:rFonts w:ascii="Arial" w:hAnsi="Arial" w:cs="Arial"/>
          <w:sz w:val="22"/>
          <w:szCs w:val="22"/>
        </w:rPr>
      </w:pPr>
      <w:r w:rsidRPr="00974767">
        <w:rPr>
          <w:rFonts w:ascii="Arial" w:hAnsi="Arial" w:cs="Arial"/>
          <w:sz w:val="22"/>
          <w:szCs w:val="22"/>
        </w:rPr>
        <w:t>Physically be within the boundaries of the specified Zone before any debris is assessed;</w:t>
      </w:r>
    </w:p>
    <w:p w14:paraId="4AAD0872" w14:textId="77777777" w:rsidR="00AE23DC" w:rsidRPr="00974767" w:rsidRDefault="00AE23DC" w:rsidP="00AE23DC">
      <w:pPr>
        <w:pStyle w:val="Default"/>
        <w:jc w:val="both"/>
        <w:rPr>
          <w:rFonts w:ascii="Arial" w:hAnsi="Arial" w:cs="Arial"/>
          <w:sz w:val="22"/>
          <w:szCs w:val="22"/>
        </w:rPr>
      </w:pPr>
    </w:p>
    <w:p w14:paraId="6B29E75C" w14:textId="77777777" w:rsidR="00AE23DC" w:rsidRPr="00974767" w:rsidRDefault="00AE23DC" w:rsidP="00E406EF">
      <w:pPr>
        <w:pStyle w:val="Default"/>
        <w:numPr>
          <w:ilvl w:val="0"/>
          <w:numId w:val="39"/>
        </w:numPr>
        <w:jc w:val="both"/>
        <w:rPr>
          <w:rFonts w:ascii="Arial" w:hAnsi="Arial" w:cs="Arial"/>
          <w:sz w:val="22"/>
          <w:szCs w:val="22"/>
        </w:rPr>
      </w:pPr>
      <w:r w:rsidRPr="00974767">
        <w:rPr>
          <w:rFonts w:ascii="Arial" w:hAnsi="Arial" w:cs="Arial"/>
          <w:sz w:val="22"/>
          <w:szCs w:val="22"/>
        </w:rPr>
        <w:t xml:space="preserve">Possess knowledge of all facets of the </w:t>
      </w:r>
      <w:r w:rsidR="006E33A0" w:rsidRPr="00974767">
        <w:rPr>
          <w:rFonts w:ascii="Arial" w:hAnsi="Arial" w:cs="Arial"/>
          <w:sz w:val="22"/>
          <w:szCs w:val="22"/>
        </w:rPr>
        <w:t>Vendor’s {Contractor’s}</w:t>
      </w:r>
      <w:r w:rsidRPr="00974767">
        <w:rPr>
          <w:rFonts w:ascii="Arial" w:hAnsi="Arial" w:cs="Arial"/>
          <w:sz w:val="22"/>
          <w:szCs w:val="22"/>
        </w:rPr>
        <w:t xml:space="preserve"> operations and have authority to commit the </w:t>
      </w:r>
      <w:r w:rsidR="006E33A0" w:rsidRPr="00974767">
        <w:rPr>
          <w:rFonts w:ascii="Arial" w:hAnsi="Arial" w:cs="Arial"/>
          <w:sz w:val="22"/>
          <w:szCs w:val="22"/>
        </w:rPr>
        <w:t>Vendor {Contractor}</w:t>
      </w:r>
      <w:r w:rsidRPr="00974767">
        <w:rPr>
          <w:rFonts w:ascii="Arial" w:hAnsi="Arial" w:cs="Arial"/>
          <w:sz w:val="22"/>
          <w:szCs w:val="22"/>
        </w:rPr>
        <w:t xml:space="preserve"> to the completion of the work in writing;</w:t>
      </w:r>
    </w:p>
    <w:p w14:paraId="419DAE7B" w14:textId="77777777" w:rsidR="00AE23DC" w:rsidRPr="00974767" w:rsidRDefault="00AE23DC" w:rsidP="00AE23DC">
      <w:pPr>
        <w:pStyle w:val="Default"/>
        <w:jc w:val="both"/>
        <w:rPr>
          <w:rFonts w:ascii="Arial" w:hAnsi="Arial" w:cs="Arial"/>
          <w:sz w:val="22"/>
          <w:szCs w:val="22"/>
        </w:rPr>
      </w:pPr>
    </w:p>
    <w:p w14:paraId="593B7A7A" w14:textId="77777777" w:rsidR="00AE23DC" w:rsidRPr="00974767" w:rsidRDefault="00AE23DC" w:rsidP="00E406EF">
      <w:pPr>
        <w:pStyle w:val="Default"/>
        <w:numPr>
          <w:ilvl w:val="0"/>
          <w:numId w:val="39"/>
        </w:numPr>
        <w:jc w:val="both"/>
        <w:rPr>
          <w:rFonts w:ascii="Arial" w:hAnsi="Arial" w:cs="Arial"/>
          <w:sz w:val="22"/>
          <w:szCs w:val="22"/>
        </w:rPr>
      </w:pPr>
      <w:r w:rsidRPr="00974767">
        <w:rPr>
          <w:rFonts w:ascii="Arial" w:hAnsi="Arial" w:cs="Arial"/>
          <w:sz w:val="22"/>
          <w:szCs w:val="22"/>
        </w:rPr>
        <w:t xml:space="preserve">Be accessible to the SCM or Using Agency 24-hours per day, seven (7) days per week during the engagement, and have electronic capability to transmit and receive relevant contractual information and make arrangement for on-site accommodations.  The electronic capabilities shall include cell phone, fax machine, and internet; and  </w:t>
      </w:r>
    </w:p>
    <w:p w14:paraId="59D67355" w14:textId="77777777" w:rsidR="00AE23DC" w:rsidRPr="00974767" w:rsidRDefault="00AE23DC" w:rsidP="00AE23DC">
      <w:pPr>
        <w:pStyle w:val="Default"/>
        <w:jc w:val="both"/>
        <w:rPr>
          <w:rFonts w:ascii="Arial" w:hAnsi="Arial" w:cs="Arial"/>
          <w:sz w:val="22"/>
          <w:szCs w:val="22"/>
        </w:rPr>
      </w:pPr>
    </w:p>
    <w:p w14:paraId="13137BFE" w14:textId="12F2EB80" w:rsidR="00AE23DC" w:rsidRPr="00974767" w:rsidRDefault="00AE23DC" w:rsidP="00E406EF">
      <w:pPr>
        <w:pStyle w:val="ListParagraph"/>
        <w:numPr>
          <w:ilvl w:val="0"/>
          <w:numId w:val="39"/>
        </w:numPr>
        <w:rPr>
          <w:rFonts w:cs="Arial"/>
          <w:szCs w:val="22"/>
        </w:rPr>
      </w:pPr>
      <w:r w:rsidRPr="00974767">
        <w:rPr>
          <w:rFonts w:cs="Arial"/>
          <w:szCs w:val="22"/>
        </w:rPr>
        <w:t xml:space="preserve">Participate in daily meetings and </w:t>
      </w:r>
      <w:r w:rsidR="00E23060">
        <w:rPr>
          <w:rFonts w:cs="Arial"/>
          <w:szCs w:val="22"/>
        </w:rPr>
        <w:t>Disaster</w:t>
      </w:r>
      <w:r w:rsidRPr="00974767">
        <w:rPr>
          <w:rFonts w:cs="Arial"/>
          <w:szCs w:val="22"/>
        </w:rPr>
        <w:t xml:space="preserve"> exercises, functioning as a source to provide essential information.</w:t>
      </w:r>
    </w:p>
    <w:p w14:paraId="6D887944" w14:textId="77777777" w:rsidR="00FB5F91" w:rsidRPr="00974767" w:rsidRDefault="00FB5F91" w:rsidP="00FB5F91">
      <w:pPr>
        <w:rPr>
          <w:rFonts w:cs="Arial"/>
          <w:szCs w:val="22"/>
        </w:rPr>
      </w:pPr>
    </w:p>
    <w:p w14:paraId="27A1162C" w14:textId="77777777" w:rsidR="00FB5F91" w:rsidRPr="00974767" w:rsidRDefault="00FB5F91" w:rsidP="00AE23DC">
      <w:pPr>
        <w:pStyle w:val="Heading3"/>
        <w:keepNext/>
      </w:pPr>
      <w:bookmarkStart w:id="148" w:name="_Toc469388438"/>
      <w:r w:rsidRPr="00974767">
        <w:t>REGION HEALTH SAFETY OFFICER (HSO)</w:t>
      </w:r>
      <w:bookmarkEnd w:id="148"/>
    </w:p>
    <w:p w14:paraId="69DC622F" w14:textId="77777777" w:rsidR="00FB5F91" w:rsidRPr="00974767" w:rsidRDefault="00FB5F91" w:rsidP="00AE23DC">
      <w:pPr>
        <w:keepNext/>
      </w:pPr>
    </w:p>
    <w:p w14:paraId="46AF9ADD" w14:textId="43202DFE" w:rsidR="00FB5F91" w:rsidRPr="00974767" w:rsidRDefault="00FB5F91" w:rsidP="00AE23DC">
      <w:pPr>
        <w:keepNext/>
        <w:rPr>
          <w:rStyle w:val="BodyTextChar"/>
        </w:rPr>
      </w:pPr>
      <w:r w:rsidRPr="00974767">
        <w:rPr>
          <w:rStyle w:val="BodyTextChar"/>
        </w:rPr>
        <w:t xml:space="preserve">When conducting waterway debris assessment, the </w:t>
      </w:r>
      <w:r w:rsidR="00F940DF" w:rsidRPr="00974767">
        <w:t>Vendor {Contractor}</w:t>
      </w:r>
      <w:r w:rsidRPr="00974767">
        <w:rPr>
          <w:rStyle w:val="BodyTextChar"/>
        </w:rPr>
        <w:t xml:space="preserve"> shall provide a </w:t>
      </w:r>
      <w:r w:rsidR="0054572A">
        <w:rPr>
          <w:rStyle w:val="BodyTextChar"/>
        </w:rPr>
        <w:t xml:space="preserve">Region </w:t>
      </w:r>
      <w:r w:rsidRPr="00974767">
        <w:rPr>
          <w:rStyle w:val="BodyTextChar"/>
        </w:rPr>
        <w:t>Health an</w:t>
      </w:r>
      <w:r w:rsidR="002205B9" w:rsidRPr="00974767">
        <w:rPr>
          <w:rStyle w:val="BodyTextChar"/>
        </w:rPr>
        <w:t xml:space="preserve">d Safety Officer (HSO) in each </w:t>
      </w:r>
      <w:r w:rsidR="0054572A">
        <w:rPr>
          <w:rStyle w:val="BodyTextChar"/>
        </w:rPr>
        <w:t>R</w:t>
      </w:r>
      <w:r w:rsidRPr="00974767">
        <w:rPr>
          <w:rStyle w:val="BodyTextChar"/>
        </w:rPr>
        <w:t xml:space="preserve">egion in which the </w:t>
      </w:r>
      <w:r w:rsidR="00F940DF" w:rsidRPr="00974767">
        <w:t>Vendor {Contractor}</w:t>
      </w:r>
      <w:r w:rsidRPr="00974767">
        <w:rPr>
          <w:rStyle w:val="BodyTextChar"/>
        </w:rPr>
        <w:t xml:space="preserve"> is performing </w:t>
      </w:r>
      <w:r w:rsidRPr="00974767">
        <w:rPr>
          <w:rStyle w:val="BodyTextChar"/>
        </w:rPr>
        <w:lastRenderedPageBreak/>
        <w:t>work.</w:t>
      </w:r>
      <w:r w:rsidR="000B6845">
        <w:rPr>
          <w:rStyle w:val="BodyTextChar"/>
        </w:rPr>
        <w:t xml:space="preserve">  </w:t>
      </w:r>
      <w:r w:rsidR="000B6845" w:rsidRPr="000B6845">
        <w:rPr>
          <w:rStyle w:val="BodyTextChar"/>
        </w:rPr>
        <w:t>The assigned HSO must be pre-approved by the SCM or Using Agency i</w:t>
      </w:r>
      <w:r w:rsidR="000B6845">
        <w:rPr>
          <w:rStyle w:val="BodyTextChar"/>
        </w:rPr>
        <w:t>n conjunction with the initial Task O</w:t>
      </w:r>
      <w:r w:rsidR="000B6845" w:rsidRPr="000B6845">
        <w:rPr>
          <w:rStyle w:val="BodyTextChar"/>
        </w:rPr>
        <w:t>rder.  If during the engagement</w:t>
      </w:r>
      <w:r w:rsidR="000B6845">
        <w:rPr>
          <w:rStyle w:val="BodyTextChar"/>
        </w:rPr>
        <w:t>,</w:t>
      </w:r>
      <w:r w:rsidR="000B6845" w:rsidRPr="000B6845">
        <w:rPr>
          <w:rStyle w:val="BodyTextChar"/>
        </w:rPr>
        <w:t xml:space="preserve"> it is necessary to change or add HSOs, then</w:t>
      </w:r>
      <w:r w:rsidR="000B6845">
        <w:rPr>
          <w:rStyle w:val="BodyTextChar"/>
        </w:rPr>
        <w:t xml:space="preserve"> the</w:t>
      </w:r>
      <w:r w:rsidR="000B6845" w:rsidRPr="000B6845">
        <w:rPr>
          <w:rStyle w:val="BodyTextChar"/>
        </w:rPr>
        <w:t xml:space="preserve"> SCM or Using Agency approval is also required prior to commencement of work</w:t>
      </w:r>
      <w:r w:rsidR="000B6845">
        <w:rPr>
          <w:rStyle w:val="BodyTextChar"/>
        </w:rPr>
        <w:t>.</w:t>
      </w:r>
      <w:r w:rsidRPr="00974767">
        <w:rPr>
          <w:rStyle w:val="BodyTextChar"/>
        </w:rPr>
        <w:t xml:space="preserve"> </w:t>
      </w:r>
    </w:p>
    <w:p w14:paraId="59D4D871" w14:textId="77777777" w:rsidR="00FB5F91" w:rsidRPr="00974767" w:rsidRDefault="00FB5F91" w:rsidP="00FB5F91">
      <w:pPr>
        <w:rPr>
          <w:rStyle w:val="BodyTextChar"/>
        </w:rPr>
      </w:pPr>
    </w:p>
    <w:p w14:paraId="55803DD1" w14:textId="77777777" w:rsidR="00FB5F91" w:rsidRPr="00974767" w:rsidRDefault="00FB5F91" w:rsidP="00FB5F91">
      <w:pPr>
        <w:rPr>
          <w:rStyle w:val="BodyTextChar"/>
        </w:rPr>
      </w:pPr>
      <w:r w:rsidRPr="00974767">
        <w:rPr>
          <w:rStyle w:val="BodyTextChar"/>
        </w:rPr>
        <w:t xml:space="preserve">The </w:t>
      </w:r>
      <w:r w:rsidR="00F940DF" w:rsidRPr="00974767">
        <w:t>Vendor {Contractor}</w:t>
      </w:r>
      <w:r w:rsidR="002205B9" w:rsidRPr="00974767">
        <w:rPr>
          <w:rStyle w:val="BodyTextChar"/>
        </w:rPr>
        <w:t xml:space="preserve"> shall ensure that the </w:t>
      </w:r>
      <w:r w:rsidRPr="00974767">
        <w:rPr>
          <w:rStyle w:val="BodyTextChar"/>
        </w:rPr>
        <w:t>HSO adheres to the following minimum requirements:</w:t>
      </w:r>
    </w:p>
    <w:p w14:paraId="33D061CE" w14:textId="77777777" w:rsidR="00FB5F91" w:rsidRPr="00974767" w:rsidRDefault="00FB5F91" w:rsidP="00FB5F91">
      <w:pPr>
        <w:rPr>
          <w:rStyle w:val="BodyTextChar"/>
        </w:rPr>
      </w:pPr>
    </w:p>
    <w:p w14:paraId="5C44DE5F" w14:textId="77777777" w:rsidR="00FB5F91" w:rsidRPr="00974767" w:rsidRDefault="00FB5F91" w:rsidP="00E406EF">
      <w:pPr>
        <w:pStyle w:val="ListParagraph"/>
        <w:numPr>
          <w:ilvl w:val="0"/>
          <w:numId w:val="34"/>
        </w:numPr>
        <w:rPr>
          <w:spacing w:val="-1"/>
          <w:szCs w:val="22"/>
        </w:rPr>
      </w:pPr>
      <w:r w:rsidRPr="00974767">
        <w:rPr>
          <w:rStyle w:val="BodyTextChar"/>
        </w:rPr>
        <w:t xml:space="preserve">Maintain a valid and current certification in First Aid, cardiopulmonary resuscitation (CPR), Occupational Safety and Health Administration (OSHA) Hazardous Waste Operations and Emergency Response (HAZWOPER), 10-hour OSHA Construction Safety Class, and use of an automated external defibrillator (AED).  All certifications shall be furnished to the SCM at the project meeting; </w:t>
      </w:r>
    </w:p>
    <w:p w14:paraId="5913C7BD" w14:textId="77777777" w:rsidR="00FB5F91" w:rsidRPr="00974767" w:rsidRDefault="00FB5F91" w:rsidP="00FB5F91">
      <w:pPr>
        <w:pStyle w:val="ListParagraph"/>
        <w:ind w:left="835"/>
        <w:rPr>
          <w:szCs w:val="22"/>
        </w:rPr>
      </w:pPr>
    </w:p>
    <w:p w14:paraId="66E286B5" w14:textId="77777777" w:rsidR="00FB5F91" w:rsidRPr="00974767" w:rsidRDefault="00FB5F91" w:rsidP="00E406EF">
      <w:pPr>
        <w:pStyle w:val="ListParagraph"/>
        <w:numPr>
          <w:ilvl w:val="0"/>
          <w:numId w:val="34"/>
        </w:numPr>
        <w:rPr>
          <w:szCs w:val="22"/>
        </w:rPr>
      </w:pPr>
      <w:r w:rsidRPr="00974767">
        <w:rPr>
          <w:szCs w:val="22"/>
        </w:rPr>
        <w:t>Have</w:t>
      </w:r>
      <w:r w:rsidRPr="00974767">
        <w:rPr>
          <w:spacing w:val="58"/>
          <w:szCs w:val="22"/>
        </w:rPr>
        <w:t xml:space="preserve"> </w:t>
      </w:r>
      <w:r w:rsidRPr="00974767">
        <w:rPr>
          <w:szCs w:val="22"/>
        </w:rPr>
        <w:t>dedicated</w:t>
      </w:r>
      <w:r w:rsidRPr="00974767">
        <w:rPr>
          <w:spacing w:val="58"/>
          <w:szCs w:val="22"/>
        </w:rPr>
        <w:t xml:space="preserve"> </w:t>
      </w:r>
      <w:r w:rsidRPr="00974767">
        <w:rPr>
          <w:szCs w:val="22"/>
        </w:rPr>
        <w:t>access</w:t>
      </w:r>
      <w:r w:rsidRPr="00974767">
        <w:rPr>
          <w:spacing w:val="56"/>
          <w:szCs w:val="22"/>
        </w:rPr>
        <w:t xml:space="preserve"> </w:t>
      </w:r>
      <w:r w:rsidRPr="00974767">
        <w:rPr>
          <w:szCs w:val="22"/>
        </w:rPr>
        <w:t>to</w:t>
      </w:r>
      <w:r w:rsidRPr="00974767">
        <w:rPr>
          <w:spacing w:val="1"/>
          <w:szCs w:val="22"/>
        </w:rPr>
        <w:t xml:space="preserve"> </w:t>
      </w:r>
      <w:r w:rsidRPr="00974767">
        <w:rPr>
          <w:szCs w:val="22"/>
        </w:rPr>
        <w:t>a</w:t>
      </w:r>
      <w:r w:rsidRPr="00974767">
        <w:rPr>
          <w:spacing w:val="57"/>
          <w:szCs w:val="22"/>
        </w:rPr>
        <w:t xml:space="preserve"> </w:t>
      </w:r>
      <w:r w:rsidRPr="00974767">
        <w:rPr>
          <w:szCs w:val="22"/>
        </w:rPr>
        <w:t>small</w:t>
      </w:r>
      <w:r w:rsidRPr="00974767">
        <w:rPr>
          <w:spacing w:val="57"/>
          <w:szCs w:val="22"/>
        </w:rPr>
        <w:t xml:space="preserve"> </w:t>
      </w:r>
      <w:r w:rsidRPr="00974767">
        <w:rPr>
          <w:szCs w:val="22"/>
        </w:rPr>
        <w:t>motorboat</w:t>
      </w:r>
      <w:r w:rsidRPr="00974767">
        <w:rPr>
          <w:spacing w:val="58"/>
          <w:szCs w:val="22"/>
        </w:rPr>
        <w:t xml:space="preserve"> </w:t>
      </w:r>
      <w:r w:rsidRPr="00974767">
        <w:rPr>
          <w:szCs w:val="22"/>
        </w:rPr>
        <w:t>to</w:t>
      </w:r>
      <w:r w:rsidRPr="00974767">
        <w:rPr>
          <w:spacing w:val="69"/>
          <w:w w:val="102"/>
          <w:szCs w:val="22"/>
        </w:rPr>
        <w:t xml:space="preserve"> </w:t>
      </w:r>
      <w:r w:rsidRPr="00974767">
        <w:rPr>
          <w:szCs w:val="22"/>
        </w:rPr>
        <w:t>perform</w:t>
      </w:r>
      <w:r w:rsidRPr="00974767">
        <w:rPr>
          <w:spacing w:val="4"/>
          <w:szCs w:val="22"/>
        </w:rPr>
        <w:t xml:space="preserve"> </w:t>
      </w:r>
      <w:r w:rsidRPr="00974767">
        <w:rPr>
          <w:szCs w:val="22"/>
        </w:rPr>
        <w:t>oversight</w:t>
      </w:r>
      <w:r w:rsidRPr="00974767">
        <w:rPr>
          <w:spacing w:val="3"/>
          <w:szCs w:val="22"/>
        </w:rPr>
        <w:t xml:space="preserve"> </w:t>
      </w:r>
      <w:r w:rsidRPr="00974767">
        <w:rPr>
          <w:szCs w:val="22"/>
        </w:rPr>
        <w:t>of</w:t>
      </w:r>
      <w:r w:rsidRPr="00974767">
        <w:rPr>
          <w:spacing w:val="4"/>
          <w:szCs w:val="22"/>
        </w:rPr>
        <w:t xml:space="preserve"> </w:t>
      </w:r>
      <w:r w:rsidRPr="00974767">
        <w:rPr>
          <w:szCs w:val="22"/>
        </w:rPr>
        <w:t>waterway</w:t>
      </w:r>
      <w:r w:rsidRPr="00974767">
        <w:rPr>
          <w:spacing w:val="4"/>
          <w:szCs w:val="22"/>
        </w:rPr>
        <w:t xml:space="preserve"> </w:t>
      </w:r>
      <w:r w:rsidRPr="00974767">
        <w:rPr>
          <w:szCs w:val="22"/>
        </w:rPr>
        <w:t>debris</w:t>
      </w:r>
      <w:r w:rsidRPr="00974767">
        <w:rPr>
          <w:spacing w:val="2"/>
          <w:szCs w:val="22"/>
        </w:rPr>
        <w:t xml:space="preserve"> assessment efforts </w:t>
      </w:r>
      <w:r w:rsidRPr="00974767">
        <w:rPr>
          <w:szCs w:val="22"/>
        </w:rPr>
        <w:t>to</w:t>
      </w:r>
      <w:r w:rsidRPr="00974767">
        <w:rPr>
          <w:spacing w:val="3"/>
          <w:szCs w:val="22"/>
        </w:rPr>
        <w:t xml:space="preserve"> </w:t>
      </w:r>
      <w:r w:rsidRPr="00974767">
        <w:rPr>
          <w:szCs w:val="22"/>
        </w:rPr>
        <w:t xml:space="preserve">ensure </w:t>
      </w:r>
      <w:r w:rsidR="007C272A" w:rsidRPr="00974767">
        <w:rPr>
          <w:szCs w:val="22"/>
        </w:rPr>
        <w:t>worker safety</w:t>
      </w:r>
      <w:r w:rsidR="00AE23DC" w:rsidRPr="00974767">
        <w:rPr>
          <w:szCs w:val="22"/>
        </w:rPr>
        <w:t>; and</w:t>
      </w:r>
    </w:p>
    <w:p w14:paraId="1B56C0EC" w14:textId="77777777" w:rsidR="00FB5F91" w:rsidRPr="00974767" w:rsidRDefault="00FB5F91" w:rsidP="00FB5F91">
      <w:pPr>
        <w:pStyle w:val="ListParagraph"/>
        <w:rPr>
          <w:szCs w:val="22"/>
        </w:rPr>
      </w:pPr>
    </w:p>
    <w:p w14:paraId="6A33D82D" w14:textId="77777777" w:rsidR="00FB5F91" w:rsidRDefault="00FB5F91" w:rsidP="00E406EF">
      <w:pPr>
        <w:pStyle w:val="ListParagraph"/>
        <w:numPr>
          <w:ilvl w:val="0"/>
          <w:numId w:val="34"/>
        </w:numPr>
        <w:rPr>
          <w:ins w:id="149" w:author="Dia Ganney" w:date="2016-12-08T08:39:00Z"/>
          <w:rFonts w:cs="Arial"/>
          <w:spacing w:val="-1"/>
          <w:szCs w:val="22"/>
        </w:rPr>
      </w:pPr>
      <w:r w:rsidRPr="00974767">
        <w:rPr>
          <w:rFonts w:cs="Arial"/>
          <w:spacing w:val="-1"/>
          <w:szCs w:val="22"/>
        </w:rPr>
        <w:t>Perform</w:t>
      </w:r>
      <w:r w:rsidRPr="00974767">
        <w:rPr>
          <w:rFonts w:cs="Arial"/>
          <w:spacing w:val="38"/>
          <w:szCs w:val="22"/>
        </w:rPr>
        <w:t xml:space="preserve"> </w:t>
      </w:r>
      <w:r w:rsidRPr="00974767">
        <w:rPr>
          <w:rFonts w:cs="Arial"/>
          <w:szCs w:val="22"/>
        </w:rPr>
        <w:t>daily</w:t>
      </w:r>
      <w:r w:rsidRPr="00974767">
        <w:rPr>
          <w:rFonts w:cs="Arial"/>
          <w:spacing w:val="33"/>
          <w:szCs w:val="22"/>
        </w:rPr>
        <w:t xml:space="preserve"> </w:t>
      </w:r>
      <w:r w:rsidRPr="00974767">
        <w:rPr>
          <w:rFonts w:cs="Arial"/>
          <w:szCs w:val="22"/>
        </w:rPr>
        <w:t>safety</w:t>
      </w:r>
      <w:r w:rsidRPr="00974767">
        <w:rPr>
          <w:rFonts w:cs="Arial"/>
          <w:spacing w:val="33"/>
          <w:szCs w:val="22"/>
        </w:rPr>
        <w:t xml:space="preserve"> </w:t>
      </w:r>
      <w:r w:rsidRPr="00974767">
        <w:rPr>
          <w:rFonts w:cs="Arial"/>
          <w:szCs w:val="22"/>
        </w:rPr>
        <w:t>inspections.</w:t>
      </w:r>
      <w:r w:rsidRPr="00974767">
        <w:rPr>
          <w:rFonts w:cs="Arial"/>
          <w:spacing w:val="40"/>
          <w:szCs w:val="22"/>
        </w:rPr>
        <w:t xml:space="preserve"> </w:t>
      </w:r>
      <w:r w:rsidRPr="00974767">
        <w:rPr>
          <w:rFonts w:cs="Arial"/>
          <w:spacing w:val="-1"/>
          <w:szCs w:val="22"/>
        </w:rPr>
        <w:t>Identif</w:t>
      </w:r>
      <w:r w:rsidR="00BD4492" w:rsidRPr="00974767">
        <w:rPr>
          <w:rFonts w:cs="Arial"/>
          <w:spacing w:val="-1"/>
          <w:szCs w:val="22"/>
        </w:rPr>
        <w:t>y</w:t>
      </w:r>
      <w:r w:rsidRPr="00974767">
        <w:rPr>
          <w:rFonts w:cs="Arial"/>
          <w:spacing w:val="38"/>
          <w:szCs w:val="22"/>
        </w:rPr>
        <w:t xml:space="preserve"> </w:t>
      </w:r>
      <w:r w:rsidRPr="00974767">
        <w:rPr>
          <w:rFonts w:cs="Arial"/>
          <w:szCs w:val="22"/>
        </w:rPr>
        <w:t>safety</w:t>
      </w:r>
      <w:r w:rsidRPr="00974767">
        <w:rPr>
          <w:rFonts w:cs="Arial"/>
          <w:spacing w:val="36"/>
          <w:szCs w:val="22"/>
        </w:rPr>
        <w:t xml:space="preserve"> </w:t>
      </w:r>
      <w:r w:rsidRPr="00974767">
        <w:rPr>
          <w:rFonts w:cs="Arial"/>
          <w:szCs w:val="22"/>
        </w:rPr>
        <w:t>and</w:t>
      </w:r>
      <w:r w:rsidRPr="00974767">
        <w:rPr>
          <w:rFonts w:cs="Arial"/>
          <w:spacing w:val="38"/>
          <w:szCs w:val="22"/>
        </w:rPr>
        <w:t xml:space="preserve"> </w:t>
      </w:r>
      <w:r w:rsidRPr="00974767">
        <w:rPr>
          <w:rFonts w:cs="Arial"/>
          <w:spacing w:val="-1"/>
          <w:szCs w:val="22"/>
        </w:rPr>
        <w:t>health</w:t>
      </w:r>
      <w:r w:rsidRPr="00974767">
        <w:rPr>
          <w:rFonts w:cs="Arial"/>
          <w:spacing w:val="38"/>
          <w:szCs w:val="22"/>
        </w:rPr>
        <w:t xml:space="preserve"> </w:t>
      </w:r>
      <w:r w:rsidRPr="00974767">
        <w:rPr>
          <w:rFonts w:cs="Arial"/>
          <w:spacing w:val="-1"/>
          <w:szCs w:val="22"/>
        </w:rPr>
        <w:t>issues</w:t>
      </w:r>
      <w:r w:rsidRPr="00974767">
        <w:rPr>
          <w:rFonts w:cs="Arial"/>
          <w:spacing w:val="38"/>
          <w:szCs w:val="22"/>
        </w:rPr>
        <w:t xml:space="preserve"> </w:t>
      </w:r>
      <w:r w:rsidRPr="00974767">
        <w:rPr>
          <w:rFonts w:cs="Arial"/>
          <w:spacing w:val="-1"/>
          <w:szCs w:val="22"/>
        </w:rPr>
        <w:t>and</w:t>
      </w:r>
      <w:r w:rsidRPr="00974767">
        <w:rPr>
          <w:rFonts w:cs="Arial"/>
          <w:spacing w:val="77"/>
          <w:szCs w:val="22"/>
        </w:rPr>
        <w:t xml:space="preserve"> </w:t>
      </w:r>
      <w:r w:rsidRPr="00974767">
        <w:rPr>
          <w:rFonts w:cs="Arial"/>
          <w:spacing w:val="-1"/>
          <w:szCs w:val="22"/>
        </w:rPr>
        <w:t>deficiencies,</w:t>
      </w:r>
      <w:r w:rsidRPr="00974767">
        <w:rPr>
          <w:rFonts w:cs="Arial"/>
          <w:spacing w:val="2"/>
          <w:szCs w:val="22"/>
        </w:rPr>
        <w:t xml:space="preserve"> </w:t>
      </w:r>
      <w:r w:rsidRPr="00974767">
        <w:rPr>
          <w:rFonts w:cs="Arial"/>
          <w:spacing w:val="-1"/>
          <w:szCs w:val="22"/>
        </w:rPr>
        <w:t>and</w:t>
      </w:r>
      <w:r w:rsidRPr="00974767">
        <w:rPr>
          <w:rFonts w:cs="Arial"/>
          <w:spacing w:val="2"/>
          <w:szCs w:val="22"/>
        </w:rPr>
        <w:t xml:space="preserve"> </w:t>
      </w:r>
      <w:r w:rsidRPr="00974767">
        <w:rPr>
          <w:rFonts w:cs="Arial"/>
          <w:szCs w:val="22"/>
        </w:rPr>
        <w:t>the</w:t>
      </w:r>
      <w:r w:rsidRPr="00974767">
        <w:rPr>
          <w:rFonts w:cs="Arial"/>
          <w:spacing w:val="1"/>
          <w:szCs w:val="22"/>
        </w:rPr>
        <w:t xml:space="preserve"> </w:t>
      </w:r>
      <w:r w:rsidRPr="00974767">
        <w:rPr>
          <w:rFonts w:cs="Arial"/>
          <w:spacing w:val="-1"/>
          <w:szCs w:val="22"/>
        </w:rPr>
        <w:t>actions,</w:t>
      </w:r>
      <w:r w:rsidRPr="00974767">
        <w:rPr>
          <w:rFonts w:cs="Arial"/>
          <w:spacing w:val="2"/>
          <w:szCs w:val="22"/>
        </w:rPr>
        <w:t xml:space="preserve"> </w:t>
      </w:r>
      <w:r w:rsidRPr="00974767">
        <w:rPr>
          <w:rFonts w:cs="Arial"/>
          <w:spacing w:val="-1"/>
          <w:szCs w:val="22"/>
        </w:rPr>
        <w:t>timetable,</w:t>
      </w:r>
      <w:r w:rsidRPr="00974767">
        <w:rPr>
          <w:rFonts w:cs="Arial"/>
          <w:spacing w:val="2"/>
          <w:szCs w:val="22"/>
        </w:rPr>
        <w:t xml:space="preserve"> </w:t>
      </w:r>
      <w:r w:rsidRPr="00974767">
        <w:rPr>
          <w:rFonts w:cs="Arial"/>
          <w:spacing w:val="-1"/>
          <w:szCs w:val="22"/>
        </w:rPr>
        <w:t>and</w:t>
      </w:r>
      <w:r w:rsidRPr="00974767">
        <w:rPr>
          <w:rFonts w:cs="Arial"/>
          <w:spacing w:val="2"/>
          <w:szCs w:val="22"/>
        </w:rPr>
        <w:t xml:space="preserve"> </w:t>
      </w:r>
      <w:r w:rsidRPr="00974767">
        <w:rPr>
          <w:rFonts w:cs="Arial"/>
          <w:szCs w:val="22"/>
        </w:rPr>
        <w:t>responsibility</w:t>
      </w:r>
      <w:r w:rsidRPr="00974767">
        <w:rPr>
          <w:rFonts w:cs="Arial"/>
          <w:spacing w:val="-5"/>
          <w:szCs w:val="22"/>
        </w:rPr>
        <w:t xml:space="preserve"> </w:t>
      </w:r>
      <w:r w:rsidRPr="00974767">
        <w:rPr>
          <w:rFonts w:cs="Arial"/>
          <w:spacing w:val="-1"/>
          <w:szCs w:val="22"/>
        </w:rPr>
        <w:t>for</w:t>
      </w:r>
      <w:r w:rsidRPr="00974767">
        <w:rPr>
          <w:rFonts w:cs="Arial"/>
          <w:spacing w:val="1"/>
          <w:szCs w:val="22"/>
        </w:rPr>
        <w:t xml:space="preserve"> </w:t>
      </w:r>
      <w:r w:rsidRPr="00974767">
        <w:rPr>
          <w:rFonts w:cs="Arial"/>
          <w:spacing w:val="-1"/>
          <w:szCs w:val="22"/>
        </w:rPr>
        <w:t>correcting</w:t>
      </w:r>
      <w:r w:rsidRPr="00974767">
        <w:rPr>
          <w:rFonts w:cs="Arial"/>
          <w:szCs w:val="22"/>
        </w:rPr>
        <w:t xml:space="preserve"> the</w:t>
      </w:r>
      <w:r w:rsidRPr="00974767">
        <w:rPr>
          <w:rFonts w:cs="Arial"/>
          <w:spacing w:val="1"/>
          <w:szCs w:val="22"/>
        </w:rPr>
        <w:t xml:space="preserve"> </w:t>
      </w:r>
      <w:r w:rsidRPr="00974767">
        <w:rPr>
          <w:rFonts w:cs="Arial"/>
          <w:spacing w:val="-1"/>
          <w:szCs w:val="22"/>
        </w:rPr>
        <w:t>deficiencies,</w:t>
      </w:r>
      <w:r w:rsidRPr="00974767">
        <w:rPr>
          <w:rFonts w:cs="Arial"/>
          <w:spacing w:val="2"/>
          <w:szCs w:val="22"/>
        </w:rPr>
        <w:t xml:space="preserve"> </w:t>
      </w:r>
      <w:r w:rsidRPr="00974767">
        <w:rPr>
          <w:rFonts w:cs="Arial"/>
          <w:spacing w:val="-1"/>
          <w:szCs w:val="22"/>
        </w:rPr>
        <w:t>shall</w:t>
      </w:r>
      <w:r w:rsidRPr="00974767">
        <w:rPr>
          <w:rFonts w:cs="Arial"/>
          <w:spacing w:val="2"/>
          <w:szCs w:val="22"/>
        </w:rPr>
        <w:t xml:space="preserve"> </w:t>
      </w:r>
      <w:r w:rsidRPr="00974767">
        <w:rPr>
          <w:rFonts w:cs="Arial"/>
          <w:szCs w:val="22"/>
        </w:rPr>
        <w:t>be</w:t>
      </w:r>
      <w:r w:rsidRPr="00974767">
        <w:rPr>
          <w:rFonts w:cs="Arial"/>
          <w:spacing w:val="101"/>
          <w:szCs w:val="22"/>
        </w:rPr>
        <w:t xml:space="preserve"> </w:t>
      </w:r>
      <w:r w:rsidRPr="00974767">
        <w:rPr>
          <w:rFonts w:cs="Arial"/>
          <w:spacing w:val="-1"/>
          <w:szCs w:val="22"/>
        </w:rPr>
        <w:t>recorded</w:t>
      </w:r>
      <w:r w:rsidRPr="00974767">
        <w:rPr>
          <w:rFonts w:cs="Arial"/>
          <w:spacing w:val="45"/>
          <w:szCs w:val="22"/>
        </w:rPr>
        <w:t xml:space="preserve"> </w:t>
      </w:r>
      <w:r w:rsidRPr="00974767">
        <w:rPr>
          <w:rFonts w:cs="Arial"/>
          <w:szCs w:val="22"/>
        </w:rPr>
        <w:t>on</w:t>
      </w:r>
      <w:r w:rsidRPr="00974767">
        <w:rPr>
          <w:rFonts w:cs="Arial"/>
          <w:spacing w:val="45"/>
          <w:szCs w:val="22"/>
        </w:rPr>
        <w:t xml:space="preserve"> </w:t>
      </w:r>
      <w:r w:rsidRPr="00974767">
        <w:rPr>
          <w:rFonts w:cs="Arial"/>
          <w:spacing w:val="-1"/>
          <w:szCs w:val="22"/>
        </w:rPr>
        <w:t>inspection</w:t>
      </w:r>
      <w:r w:rsidRPr="00974767">
        <w:rPr>
          <w:rFonts w:cs="Arial"/>
          <w:spacing w:val="48"/>
          <w:szCs w:val="22"/>
        </w:rPr>
        <w:t xml:space="preserve"> </w:t>
      </w:r>
      <w:r w:rsidR="00AE23DC" w:rsidRPr="00974767">
        <w:rPr>
          <w:rFonts w:cs="Arial"/>
          <w:spacing w:val="-1"/>
          <w:szCs w:val="22"/>
        </w:rPr>
        <w:t>forms.</w:t>
      </w:r>
    </w:p>
    <w:p w14:paraId="1BFA5F08" w14:textId="77777777" w:rsidR="000A74D5" w:rsidRDefault="000A74D5" w:rsidP="00B32EFC">
      <w:pPr>
        <w:pStyle w:val="ListParagraph"/>
        <w:ind w:left="835"/>
        <w:rPr>
          <w:ins w:id="150" w:author="Dia Ganney" w:date="2016-12-08T08:39:00Z"/>
          <w:rFonts w:cs="Arial"/>
          <w:spacing w:val="-1"/>
          <w:szCs w:val="22"/>
        </w:rPr>
      </w:pPr>
    </w:p>
    <w:p w14:paraId="04FCD426" w14:textId="3C942FCB" w:rsidR="000A74D5" w:rsidRDefault="000A74D5" w:rsidP="00E406EF">
      <w:pPr>
        <w:pStyle w:val="ListParagraph"/>
        <w:numPr>
          <w:ilvl w:val="0"/>
          <w:numId w:val="34"/>
        </w:numPr>
        <w:rPr>
          <w:ins w:id="151" w:author="Dia Ganney" w:date="2016-12-07T15:34:00Z"/>
          <w:rFonts w:cs="Arial"/>
          <w:spacing w:val="-1"/>
          <w:szCs w:val="22"/>
        </w:rPr>
      </w:pPr>
      <w:ins w:id="152" w:author="Dia Ganney" w:date="2016-12-08T08:39:00Z">
        <w:r>
          <w:rPr>
            <w:rFonts w:cs="Arial"/>
            <w:spacing w:val="-1"/>
            <w:szCs w:val="22"/>
          </w:rPr>
          <w:t>Immediately report any safety or navigation hazard to the Using Agency and also copy the SCM.</w:t>
        </w:r>
      </w:ins>
    </w:p>
    <w:p w14:paraId="40CDADE5" w14:textId="1FA1056C" w:rsidR="00851F6F" w:rsidRPr="00F4552C" w:rsidDel="00B32EFC" w:rsidRDefault="00851F6F" w:rsidP="00F4552C">
      <w:pPr>
        <w:rPr>
          <w:del w:id="153" w:author="Dia Ganney" w:date="2016-12-08T08:40:00Z"/>
          <w:rFonts w:cs="Arial"/>
          <w:spacing w:val="-1"/>
          <w:szCs w:val="22"/>
        </w:rPr>
      </w:pPr>
    </w:p>
    <w:p w14:paraId="61F92A43" w14:textId="77777777" w:rsidR="00FB5F91" w:rsidRPr="00974767" w:rsidRDefault="00FB5F91" w:rsidP="00FB5F91">
      <w:pPr>
        <w:rPr>
          <w:spacing w:val="-1"/>
          <w:szCs w:val="22"/>
        </w:rPr>
      </w:pPr>
    </w:p>
    <w:p w14:paraId="2ED7261B" w14:textId="77777777" w:rsidR="00FB5F91" w:rsidRPr="00974767" w:rsidRDefault="00FB5F91" w:rsidP="00FB5F91">
      <w:pPr>
        <w:pStyle w:val="BodyText"/>
        <w:ind w:left="0"/>
        <w:rPr>
          <w:sz w:val="22"/>
          <w:szCs w:val="22"/>
          <w:lang w:val="en-US"/>
        </w:rPr>
      </w:pPr>
      <w:r w:rsidRPr="00974767">
        <w:rPr>
          <w:sz w:val="22"/>
          <w:szCs w:val="22"/>
        </w:rPr>
        <w:t>A</w:t>
      </w:r>
      <w:r w:rsidR="00043ABC" w:rsidRPr="00974767">
        <w:rPr>
          <w:sz w:val="22"/>
          <w:szCs w:val="22"/>
          <w:lang w:val="en-US"/>
        </w:rPr>
        <w:t xml:space="preserve"> HSO </w:t>
      </w:r>
      <w:r w:rsidRPr="00974767">
        <w:rPr>
          <w:sz w:val="22"/>
          <w:szCs w:val="22"/>
        </w:rPr>
        <w:t>may</w:t>
      </w:r>
      <w:r w:rsidRPr="00974767">
        <w:rPr>
          <w:spacing w:val="30"/>
          <w:sz w:val="22"/>
          <w:szCs w:val="22"/>
        </w:rPr>
        <w:t xml:space="preserve"> </w:t>
      </w:r>
      <w:r w:rsidRPr="00974767">
        <w:rPr>
          <w:sz w:val="22"/>
          <w:szCs w:val="22"/>
        </w:rPr>
        <w:t>be</w:t>
      </w:r>
      <w:r w:rsidRPr="00974767">
        <w:rPr>
          <w:spacing w:val="32"/>
          <w:sz w:val="22"/>
          <w:szCs w:val="22"/>
        </w:rPr>
        <w:t xml:space="preserve"> </w:t>
      </w:r>
      <w:r w:rsidRPr="00974767">
        <w:rPr>
          <w:sz w:val="22"/>
          <w:szCs w:val="22"/>
        </w:rPr>
        <w:t>used simultaneously</w:t>
      </w:r>
      <w:r w:rsidRPr="00974767">
        <w:rPr>
          <w:spacing w:val="32"/>
          <w:sz w:val="22"/>
          <w:szCs w:val="22"/>
        </w:rPr>
        <w:t xml:space="preserve"> </w:t>
      </w:r>
      <w:r w:rsidRPr="00974767">
        <w:rPr>
          <w:sz w:val="22"/>
          <w:szCs w:val="22"/>
        </w:rPr>
        <w:t>for</w:t>
      </w:r>
      <w:r w:rsidRPr="00974767">
        <w:rPr>
          <w:spacing w:val="33"/>
          <w:sz w:val="22"/>
          <w:szCs w:val="22"/>
        </w:rPr>
        <w:t xml:space="preserve"> </w:t>
      </w:r>
      <w:r w:rsidRPr="00974767">
        <w:rPr>
          <w:sz w:val="22"/>
          <w:szCs w:val="22"/>
        </w:rPr>
        <w:t>one (1)</w:t>
      </w:r>
      <w:r w:rsidRPr="00974767">
        <w:rPr>
          <w:spacing w:val="30"/>
          <w:sz w:val="22"/>
          <w:szCs w:val="22"/>
        </w:rPr>
        <w:t xml:space="preserve"> </w:t>
      </w:r>
      <w:r w:rsidRPr="00974767">
        <w:rPr>
          <w:sz w:val="22"/>
          <w:szCs w:val="22"/>
        </w:rPr>
        <w:t>or</w:t>
      </w:r>
      <w:r w:rsidRPr="00974767">
        <w:rPr>
          <w:spacing w:val="32"/>
          <w:sz w:val="22"/>
          <w:szCs w:val="22"/>
        </w:rPr>
        <w:t xml:space="preserve"> </w:t>
      </w:r>
      <w:r w:rsidRPr="00974767">
        <w:rPr>
          <w:sz w:val="22"/>
          <w:szCs w:val="22"/>
        </w:rPr>
        <w:t>more</w:t>
      </w:r>
      <w:r w:rsidR="00947086" w:rsidRPr="00974767">
        <w:rPr>
          <w:sz w:val="22"/>
          <w:szCs w:val="22"/>
          <w:lang w:val="en-US"/>
        </w:rPr>
        <w:t xml:space="preserve"> regions</w:t>
      </w:r>
      <w:r w:rsidRPr="00974767">
        <w:rPr>
          <w:spacing w:val="34"/>
          <w:sz w:val="22"/>
          <w:szCs w:val="22"/>
        </w:rPr>
        <w:t xml:space="preserve"> </w:t>
      </w:r>
      <w:r w:rsidRPr="00974767">
        <w:rPr>
          <w:sz w:val="22"/>
          <w:szCs w:val="22"/>
        </w:rPr>
        <w:t>only</w:t>
      </w:r>
      <w:r w:rsidRPr="00974767">
        <w:rPr>
          <w:spacing w:val="29"/>
          <w:sz w:val="22"/>
          <w:szCs w:val="22"/>
        </w:rPr>
        <w:t xml:space="preserve"> </w:t>
      </w:r>
      <w:r w:rsidRPr="00974767">
        <w:rPr>
          <w:sz w:val="22"/>
          <w:szCs w:val="22"/>
        </w:rPr>
        <w:t>with</w:t>
      </w:r>
      <w:r w:rsidRPr="00974767">
        <w:rPr>
          <w:spacing w:val="30"/>
          <w:sz w:val="22"/>
          <w:szCs w:val="22"/>
        </w:rPr>
        <w:t xml:space="preserve"> </w:t>
      </w:r>
      <w:r w:rsidRPr="00974767">
        <w:rPr>
          <w:sz w:val="22"/>
          <w:szCs w:val="22"/>
        </w:rPr>
        <w:t>the</w:t>
      </w:r>
      <w:r w:rsidRPr="00974767">
        <w:rPr>
          <w:spacing w:val="34"/>
          <w:sz w:val="22"/>
          <w:szCs w:val="22"/>
        </w:rPr>
        <w:t xml:space="preserve"> </w:t>
      </w:r>
      <w:r w:rsidRPr="00974767">
        <w:rPr>
          <w:sz w:val="22"/>
          <w:szCs w:val="22"/>
        </w:rPr>
        <w:t>authorization</w:t>
      </w:r>
      <w:r w:rsidRPr="00974767">
        <w:rPr>
          <w:spacing w:val="31"/>
          <w:sz w:val="22"/>
          <w:szCs w:val="22"/>
        </w:rPr>
        <w:t xml:space="preserve"> </w:t>
      </w:r>
      <w:r w:rsidRPr="00974767">
        <w:rPr>
          <w:sz w:val="22"/>
          <w:szCs w:val="22"/>
        </w:rPr>
        <w:t>of</w:t>
      </w:r>
      <w:r w:rsidRPr="00974767">
        <w:rPr>
          <w:spacing w:val="30"/>
          <w:sz w:val="22"/>
          <w:szCs w:val="22"/>
        </w:rPr>
        <w:t xml:space="preserve"> </w:t>
      </w:r>
      <w:r w:rsidRPr="00974767">
        <w:rPr>
          <w:sz w:val="22"/>
          <w:szCs w:val="22"/>
        </w:rPr>
        <w:t>the</w:t>
      </w:r>
      <w:r w:rsidRPr="00974767">
        <w:rPr>
          <w:spacing w:val="32"/>
          <w:sz w:val="22"/>
          <w:szCs w:val="22"/>
        </w:rPr>
        <w:t xml:space="preserve"> </w:t>
      </w:r>
      <w:r w:rsidRPr="00974767">
        <w:rPr>
          <w:rFonts w:cs="Arial"/>
          <w:sz w:val="22"/>
          <w:szCs w:val="22"/>
        </w:rPr>
        <w:t>SCM, Project Manager, or Using Agency</w:t>
      </w:r>
      <w:r w:rsidRPr="00974767">
        <w:rPr>
          <w:sz w:val="22"/>
          <w:szCs w:val="22"/>
        </w:rPr>
        <w:t>.</w:t>
      </w:r>
    </w:p>
    <w:p w14:paraId="0EDDA484" w14:textId="77777777" w:rsidR="00F940DF" w:rsidRPr="00974767" w:rsidRDefault="00F940DF" w:rsidP="00FB5F91">
      <w:pPr>
        <w:pStyle w:val="BodyText"/>
        <w:ind w:left="0"/>
        <w:rPr>
          <w:sz w:val="22"/>
          <w:szCs w:val="22"/>
          <w:lang w:val="en-US"/>
        </w:rPr>
      </w:pPr>
    </w:p>
    <w:p w14:paraId="67FD1319" w14:textId="77777777" w:rsidR="00FB5F91" w:rsidRPr="00974767" w:rsidRDefault="00FB5F91" w:rsidP="00974767">
      <w:pPr>
        <w:pStyle w:val="Heading2"/>
        <w:keepNext/>
      </w:pPr>
      <w:bookmarkStart w:id="154" w:name="_Toc437330777"/>
      <w:bookmarkStart w:id="155" w:name="_Toc454373160"/>
      <w:bookmarkStart w:id="156" w:name="_Toc469388439"/>
      <w:r w:rsidRPr="00974767">
        <w:t>LICENSES AND PERMITS</w:t>
      </w:r>
      <w:bookmarkEnd w:id="154"/>
      <w:bookmarkEnd w:id="155"/>
      <w:bookmarkEnd w:id="156"/>
    </w:p>
    <w:p w14:paraId="72D29A4B" w14:textId="77777777" w:rsidR="00FB5F91" w:rsidRPr="00974767" w:rsidRDefault="00FB5F91" w:rsidP="00974767">
      <w:pPr>
        <w:keepNext/>
        <w:rPr>
          <w:szCs w:val="22"/>
        </w:rPr>
      </w:pPr>
    </w:p>
    <w:p w14:paraId="147624E3" w14:textId="77777777" w:rsidR="00F940DF" w:rsidRPr="00974767" w:rsidRDefault="00FB5F91" w:rsidP="00974767">
      <w:pPr>
        <w:pStyle w:val="Default"/>
        <w:keepNext/>
        <w:jc w:val="both"/>
        <w:rPr>
          <w:rFonts w:ascii="Arial" w:hAnsi="Arial" w:cs="Arial"/>
          <w:spacing w:val="-1"/>
          <w:sz w:val="22"/>
          <w:szCs w:val="22"/>
        </w:rPr>
      </w:pPr>
      <w:r w:rsidRPr="00974767">
        <w:rPr>
          <w:rFonts w:ascii="Arial" w:hAnsi="Arial" w:cs="Arial"/>
          <w:spacing w:val="-1"/>
          <w:sz w:val="22"/>
          <w:szCs w:val="22"/>
        </w:rPr>
        <w:t>The</w:t>
      </w:r>
      <w:r w:rsidRPr="00974767">
        <w:rPr>
          <w:rFonts w:ascii="Arial" w:hAnsi="Arial" w:cs="Arial"/>
          <w:spacing w:val="23"/>
          <w:sz w:val="22"/>
          <w:szCs w:val="22"/>
        </w:rPr>
        <w:t xml:space="preserve"> </w:t>
      </w:r>
      <w:r w:rsidR="00F940DF" w:rsidRPr="00974767">
        <w:rPr>
          <w:rFonts w:ascii="Arial" w:hAnsi="Arial" w:cs="Arial"/>
          <w:spacing w:val="-1"/>
          <w:sz w:val="22"/>
          <w:szCs w:val="22"/>
        </w:rPr>
        <w:t>Vendor {Contractor}</w:t>
      </w:r>
      <w:r w:rsidRPr="00974767">
        <w:rPr>
          <w:rFonts w:ascii="Arial" w:hAnsi="Arial" w:cs="Arial"/>
          <w:spacing w:val="23"/>
          <w:sz w:val="22"/>
          <w:szCs w:val="22"/>
        </w:rPr>
        <w:t xml:space="preserve"> </w:t>
      </w:r>
      <w:r w:rsidRPr="00974767">
        <w:rPr>
          <w:rFonts w:ascii="Arial" w:hAnsi="Arial" w:cs="Arial"/>
          <w:sz w:val="22"/>
          <w:szCs w:val="22"/>
        </w:rPr>
        <w:t>shall</w:t>
      </w:r>
      <w:r w:rsidRPr="00974767">
        <w:rPr>
          <w:rFonts w:ascii="Arial" w:hAnsi="Arial" w:cs="Arial"/>
          <w:spacing w:val="24"/>
          <w:sz w:val="22"/>
          <w:szCs w:val="22"/>
        </w:rPr>
        <w:t xml:space="preserve"> </w:t>
      </w:r>
      <w:r w:rsidRPr="00974767">
        <w:rPr>
          <w:rFonts w:ascii="Arial" w:hAnsi="Arial" w:cs="Arial"/>
          <w:spacing w:val="-1"/>
          <w:sz w:val="22"/>
          <w:szCs w:val="22"/>
        </w:rPr>
        <w:t>obtain</w:t>
      </w:r>
      <w:r w:rsidRPr="00974767">
        <w:rPr>
          <w:rFonts w:ascii="Arial" w:hAnsi="Arial" w:cs="Arial"/>
          <w:spacing w:val="24"/>
          <w:sz w:val="22"/>
          <w:szCs w:val="22"/>
        </w:rPr>
        <w:t xml:space="preserve"> </w:t>
      </w:r>
      <w:r w:rsidRPr="00974767">
        <w:rPr>
          <w:rFonts w:ascii="Arial" w:hAnsi="Arial" w:cs="Arial"/>
          <w:spacing w:val="-1"/>
          <w:sz w:val="22"/>
          <w:szCs w:val="22"/>
        </w:rPr>
        <w:t>and</w:t>
      </w:r>
      <w:r w:rsidRPr="00974767">
        <w:rPr>
          <w:rFonts w:ascii="Arial" w:hAnsi="Arial" w:cs="Arial"/>
          <w:spacing w:val="24"/>
          <w:sz w:val="22"/>
          <w:szCs w:val="22"/>
        </w:rPr>
        <w:t xml:space="preserve"> </w:t>
      </w:r>
      <w:r w:rsidRPr="00974767">
        <w:rPr>
          <w:rFonts w:ascii="Arial" w:hAnsi="Arial" w:cs="Arial"/>
          <w:spacing w:val="-1"/>
          <w:sz w:val="22"/>
          <w:szCs w:val="22"/>
        </w:rPr>
        <w:t>maintain all</w:t>
      </w:r>
      <w:r w:rsidRPr="00974767">
        <w:rPr>
          <w:rFonts w:ascii="Arial" w:hAnsi="Arial" w:cs="Arial"/>
          <w:spacing w:val="24"/>
          <w:sz w:val="22"/>
          <w:szCs w:val="22"/>
        </w:rPr>
        <w:t xml:space="preserve"> </w:t>
      </w:r>
      <w:r w:rsidRPr="00974767">
        <w:rPr>
          <w:rFonts w:ascii="Arial" w:hAnsi="Arial" w:cs="Arial"/>
          <w:spacing w:val="-1"/>
          <w:sz w:val="22"/>
          <w:szCs w:val="22"/>
        </w:rPr>
        <w:t>required</w:t>
      </w:r>
      <w:r w:rsidRPr="00974767">
        <w:rPr>
          <w:rFonts w:ascii="Arial" w:hAnsi="Arial" w:cs="Arial"/>
          <w:spacing w:val="24"/>
          <w:sz w:val="22"/>
          <w:szCs w:val="22"/>
        </w:rPr>
        <w:t xml:space="preserve"> </w:t>
      </w:r>
      <w:r w:rsidRPr="00974767">
        <w:rPr>
          <w:rFonts w:ascii="Arial" w:hAnsi="Arial" w:cs="Arial"/>
          <w:spacing w:val="-1"/>
          <w:sz w:val="22"/>
          <w:szCs w:val="22"/>
        </w:rPr>
        <w:t>licenses,</w:t>
      </w:r>
      <w:r w:rsidRPr="00974767">
        <w:rPr>
          <w:rFonts w:ascii="Arial" w:hAnsi="Arial" w:cs="Arial"/>
          <w:spacing w:val="24"/>
          <w:sz w:val="22"/>
          <w:szCs w:val="22"/>
        </w:rPr>
        <w:t xml:space="preserve"> </w:t>
      </w:r>
      <w:r w:rsidRPr="00974767">
        <w:rPr>
          <w:rFonts w:ascii="Arial" w:hAnsi="Arial" w:cs="Arial"/>
          <w:sz w:val="22"/>
          <w:szCs w:val="22"/>
        </w:rPr>
        <w:t>permits,</w:t>
      </w:r>
      <w:r w:rsidRPr="00974767">
        <w:rPr>
          <w:rFonts w:ascii="Arial" w:hAnsi="Arial" w:cs="Arial"/>
          <w:spacing w:val="99"/>
          <w:sz w:val="22"/>
          <w:szCs w:val="22"/>
        </w:rPr>
        <w:t xml:space="preserve"> </w:t>
      </w:r>
      <w:r w:rsidRPr="00974767">
        <w:rPr>
          <w:rFonts w:ascii="Arial" w:hAnsi="Arial" w:cs="Arial"/>
          <w:spacing w:val="-1"/>
          <w:sz w:val="22"/>
          <w:szCs w:val="22"/>
        </w:rPr>
        <w:t>and</w:t>
      </w:r>
      <w:r w:rsidRPr="00974767">
        <w:rPr>
          <w:rFonts w:ascii="Arial" w:hAnsi="Arial" w:cs="Arial"/>
          <w:sz w:val="22"/>
          <w:szCs w:val="22"/>
        </w:rPr>
        <w:t xml:space="preserve"> </w:t>
      </w:r>
      <w:r w:rsidRPr="00974767">
        <w:rPr>
          <w:rFonts w:ascii="Arial" w:hAnsi="Arial" w:cs="Arial"/>
          <w:spacing w:val="-1"/>
          <w:sz w:val="22"/>
          <w:szCs w:val="22"/>
        </w:rPr>
        <w:t>authorizations</w:t>
      </w:r>
      <w:r w:rsidRPr="00974767">
        <w:rPr>
          <w:rFonts w:ascii="Arial" w:hAnsi="Arial" w:cs="Arial"/>
          <w:sz w:val="22"/>
          <w:szCs w:val="22"/>
        </w:rPr>
        <w:t xml:space="preserve"> necessary</w:t>
      </w:r>
      <w:r w:rsidRPr="00974767">
        <w:rPr>
          <w:rFonts w:ascii="Arial" w:hAnsi="Arial" w:cs="Arial"/>
          <w:spacing w:val="-5"/>
          <w:sz w:val="22"/>
          <w:szCs w:val="22"/>
        </w:rPr>
        <w:t xml:space="preserve"> </w:t>
      </w:r>
      <w:r w:rsidRPr="00974767">
        <w:rPr>
          <w:rFonts w:ascii="Arial" w:hAnsi="Arial" w:cs="Arial"/>
          <w:sz w:val="22"/>
          <w:szCs w:val="22"/>
        </w:rPr>
        <w:t xml:space="preserve">to </w:t>
      </w:r>
      <w:r w:rsidRPr="00974767">
        <w:rPr>
          <w:rFonts w:ascii="Arial" w:hAnsi="Arial" w:cs="Arial"/>
          <w:spacing w:val="-1"/>
          <w:sz w:val="22"/>
          <w:szCs w:val="22"/>
        </w:rPr>
        <w:t>perform</w:t>
      </w:r>
      <w:r w:rsidRPr="00974767">
        <w:rPr>
          <w:rFonts w:ascii="Arial" w:hAnsi="Arial" w:cs="Arial"/>
          <w:sz w:val="22"/>
          <w:szCs w:val="22"/>
        </w:rPr>
        <w:t xml:space="preserve"> this </w:t>
      </w:r>
      <w:r w:rsidR="0011216D" w:rsidRPr="00974767">
        <w:rPr>
          <w:rFonts w:ascii="Arial" w:hAnsi="Arial" w:cs="Arial"/>
          <w:spacing w:val="-1"/>
          <w:sz w:val="22"/>
          <w:szCs w:val="22"/>
        </w:rPr>
        <w:t>Blanket P.O. {Contract}</w:t>
      </w:r>
      <w:r w:rsidRPr="00974767">
        <w:rPr>
          <w:rFonts w:ascii="Arial" w:hAnsi="Arial" w:cs="Arial"/>
          <w:spacing w:val="-1"/>
          <w:sz w:val="22"/>
          <w:szCs w:val="22"/>
        </w:rPr>
        <w:t xml:space="preserve">. </w:t>
      </w:r>
    </w:p>
    <w:p w14:paraId="1371D2D6" w14:textId="77777777" w:rsidR="00F940DF" w:rsidRPr="00974767" w:rsidRDefault="00F940DF" w:rsidP="00F940DF">
      <w:pPr>
        <w:pStyle w:val="Default"/>
        <w:jc w:val="both"/>
        <w:rPr>
          <w:rFonts w:ascii="Arial" w:hAnsi="Arial" w:cs="Arial"/>
          <w:sz w:val="22"/>
          <w:szCs w:val="22"/>
        </w:rPr>
      </w:pPr>
    </w:p>
    <w:p w14:paraId="10B22254" w14:textId="77777777" w:rsidR="00F940DF" w:rsidRPr="00974767" w:rsidRDefault="00F940DF" w:rsidP="00FB5F91">
      <w:pPr>
        <w:pStyle w:val="Default"/>
        <w:keepNext/>
        <w:jc w:val="both"/>
        <w:rPr>
          <w:rFonts w:ascii="Arial" w:hAnsi="Arial" w:cs="Arial"/>
          <w:sz w:val="22"/>
          <w:szCs w:val="22"/>
        </w:rPr>
      </w:pPr>
      <w:r w:rsidRPr="00974767">
        <w:rPr>
          <w:rFonts w:ascii="Arial" w:hAnsi="Arial" w:cs="Arial"/>
          <w:sz w:val="22"/>
          <w:szCs w:val="22"/>
        </w:rPr>
        <w:t xml:space="preserve">The Vendor {Contractor} shall adhere to, </w:t>
      </w:r>
      <w:r w:rsidR="002E6814">
        <w:rPr>
          <w:rFonts w:ascii="Arial" w:hAnsi="Arial" w:cs="Arial"/>
          <w:sz w:val="22"/>
          <w:szCs w:val="22"/>
        </w:rPr>
        <w:t>at a minimum</w:t>
      </w:r>
      <w:r w:rsidRPr="00974767">
        <w:rPr>
          <w:rFonts w:ascii="Arial" w:hAnsi="Arial" w:cs="Arial"/>
          <w:sz w:val="22"/>
          <w:szCs w:val="22"/>
        </w:rPr>
        <w:t>, the following:</w:t>
      </w:r>
    </w:p>
    <w:p w14:paraId="1CDBA80A" w14:textId="77777777" w:rsidR="00FB5F91" w:rsidRPr="00974767" w:rsidRDefault="00FB5F91" w:rsidP="00FB5F91">
      <w:pPr>
        <w:pStyle w:val="Default"/>
        <w:keepNext/>
        <w:jc w:val="both"/>
        <w:rPr>
          <w:rFonts w:ascii="Arial" w:hAnsi="Arial" w:cs="Arial"/>
          <w:sz w:val="22"/>
          <w:szCs w:val="22"/>
        </w:rPr>
      </w:pPr>
    </w:p>
    <w:p w14:paraId="31CA51F6" w14:textId="77777777" w:rsidR="00FB5F91" w:rsidRPr="00974767" w:rsidRDefault="00FB5F91" w:rsidP="00E406EF">
      <w:pPr>
        <w:pStyle w:val="Default"/>
        <w:keepNext/>
        <w:numPr>
          <w:ilvl w:val="0"/>
          <w:numId w:val="31"/>
        </w:numPr>
        <w:jc w:val="both"/>
        <w:rPr>
          <w:rFonts w:ascii="Arial" w:hAnsi="Arial" w:cs="Arial"/>
          <w:sz w:val="22"/>
          <w:szCs w:val="22"/>
        </w:rPr>
      </w:pPr>
      <w:r w:rsidRPr="00974767">
        <w:rPr>
          <w:rFonts w:ascii="Arial" w:hAnsi="Arial" w:cs="Arial"/>
          <w:sz w:val="22"/>
          <w:szCs w:val="22"/>
        </w:rPr>
        <w:t>Obtain any and all permits and approvals required for regulated activities in waterways including but not limited to such permits and approvals as required by the New Jersey Department of Environmental Protection-Division of Land Use Regulation and U.S. Army Corps of Engineers;</w:t>
      </w:r>
    </w:p>
    <w:p w14:paraId="39B72B66" w14:textId="77777777" w:rsidR="00FB5F91" w:rsidRPr="00974767" w:rsidRDefault="00FB5F91" w:rsidP="00FB5F91">
      <w:pPr>
        <w:pStyle w:val="Default"/>
        <w:jc w:val="both"/>
        <w:rPr>
          <w:rFonts w:ascii="Arial" w:hAnsi="Arial" w:cs="Arial"/>
          <w:sz w:val="22"/>
          <w:szCs w:val="22"/>
        </w:rPr>
      </w:pPr>
    </w:p>
    <w:p w14:paraId="4308CA83" w14:textId="77777777" w:rsidR="00FB5F91" w:rsidRPr="00974767" w:rsidRDefault="00FB5F91" w:rsidP="00E406EF">
      <w:pPr>
        <w:pStyle w:val="ListParagraph"/>
        <w:numPr>
          <w:ilvl w:val="0"/>
          <w:numId w:val="31"/>
        </w:numPr>
        <w:rPr>
          <w:rFonts w:cs="Arial"/>
          <w:szCs w:val="22"/>
          <w:shd w:val="clear" w:color="auto" w:fill="FFFFFF"/>
        </w:rPr>
      </w:pPr>
      <w:r w:rsidRPr="00974767">
        <w:rPr>
          <w:rFonts w:cs="Arial"/>
          <w:szCs w:val="22"/>
        </w:rPr>
        <w:t xml:space="preserve">Comply with all timing restrictions, buffer zones and other restrictions relating to New Jersey Threatened and Endangered Wildlife species pursuant to </w:t>
      </w:r>
      <w:r w:rsidRPr="00974767">
        <w:rPr>
          <w:rFonts w:cs="Arial"/>
          <w:szCs w:val="22"/>
          <w:u w:val="single"/>
        </w:rPr>
        <w:t>N.J.S.A.</w:t>
      </w:r>
      <w:r w:rsidRPr="00974767">
        <w:rPr>
          <w:rFonts w:cs="Arial"/>
          <w:szCs w:val="22"/>
        </w:rPr>
        <w:t xml:space="preserve"> 23:2A-1 et seq. and Federally Threatened and Endangered species pursuant to 5</w:t>
      </w:r>
      <w:r w:rsidRPr="00974767">
        <w:rPr>
          <w:rFonts w:cs="Arial"/>
          <w:szCs w:val="22"/>
          <w:shd w:val="clear" w:color="auto" w:fill="FFFFFF"/>
        </w:rPr>
        <w:t>0 C.F.R. Part 222;</w:t>
      </w:r>
    </w:p>
    <w:p w14:paraId="434DD0FE" w14:textId="77777777" w:rsidR="00FB5F91" w:rsidRPr="00974767" w:rsidRDefault="00FB5F91" w:rsidP="00FB5F91">
      <w:pPr>
        <w:rPr>
          <w:rFonts w:cs="Arial"/>
          <w:szCs w:val="22"/>
          <w:shd w:val="clear" w:color="auto" w:fill="FFFFFF"/>
        </w:rPr>
      </w:pPr>
    </w:p>
    <w:p w14:paraId="1B576C1A" w14:textId="77777777" w:rsidR="00FB5F91" w:rsidRPr="00974767" w:rsidRDefault="00FB5F91" w:rsidP="00E406EF">
      <w:pPr>
        <w:pStyle w:val="ListParagraph"/>
        <w:numPr>
          <w:ilvl w:val="0"/>
          <w:numId w:val="31"/>
        </w:numPr>
        <w:rPr>
          <w:rFonts w:cs="Arial"/>
          <w:szCs w:val="22"/>
        </w:rPr>
      </w:pPr>
      <w:r w:rsidRPr="00974767">
        <w:rPr>
          <w:rFonts w:cs="Arial"/>
          <w:szCs w:val="22"/>
          <w:shd w:val="clear" w:color="auto" w:fill="FFFFFF"/>
        </w:rPr>
        <w:t xml:space="preserve">Comply with restrictions and requirements regarding </w:t>
      </w:r>
      <w:r w:rsidRPr="00974767">
        <w:rPr>
          <w:rFonts w:cs="Arial"/>
          <w:szCs w:val="22"/>
        </w:rPr>
        <w:t xml:space="preserve">Historic Properties as identified at </w:t>
      </w:r>
      <w:r w:rsidRPr="00974767">
        <w:rPr>
          <w:rFonts w:cs="Arial"/>
          <w:color w:val="000000"/>
          <w:szCs w:val="22"/>
        </w:rPr>
        <w:t>Section 106 of the National Historic Preservation Act (</w:t>
      </w:r>
      <w:r w:rsidRPr="00974767">
        <w:rPr>
          <w:rFonts w:cs="Arial"/>
          <w:szCs w:val="22"/>
        </w:rPr>
        <w:t>54 U.S.C. 306108 and 36 C.F.R. Part</w:t>
      </w:r>
      <w:r w:rsidRPr="00974767">
        <w:rPr>
          <w:rFonts w:cs="Arial"/>
          <w:color w:val="1F497D"/>
          <w:szCs w:val="22"/>
        </w:rPr>
        <w:t xml:space="preserve"> </w:t>
      </w:r>
      <w:r w:rsidRPr="00974767">
        <w:rPr>
          <w:rFonts w:cs="Arial"/>
          <w:szCs w:val="22"/>
        </w:rPr>
        <w:t>800);</w:t>
      </w:r>
    </w:p>
    <w:p w14:paraId="03DAF465" w14:textId="77777777" w:rsidR="00FB5F91" w:rsidRPr="00974767" w:rsidRDefault="00FB5F91" w:rsidP="00FB5F91">
      <w:pPr>
        <w:pStyle w:val="Default"/>
        <w:jc w:val="both"/>
        <w:rPr>
          <w:rFonts w:ascii="Arial" w:hAnsi="Arial" w:cs="Arial"/>
          <w:sz w:val="22"/>
          <w:szCs w:val="22"/>
        </w:rPr>
      </w:pPr>
    </w:p>
    <w:p w14:paraId="01DE7D18" w14:textId="77777777" w:rsidR="00FB5F91" w:rsidRPr="00974767" w:rsidRDefault="00FB5F91" w:rsidP="00E406EF">
      <w:pPr>
        <w:pStyle w:val="Default"/>
        <w:numPr>
          <w:ilvl w:val="0"/>
          <w:numId w:val="31"/>
        </w:numPr>
        <w:jc w:val="both"/>
        <w:rPr>
          <w:rFonts w:ascii="Arial" w:hAnsi="Arial" w:cs="Arial"/>
          <w:sz w:val="22"/>
          <w:szCs w:val="22"/>
        </w:rPr>
      </w:pPr>
      <w:r w:rsidRPr="00974767">
        <w:rPr>
          <w:rFonts w:ascii="Arial" w:hAnsi="Arial" w:cs="Arial"/>
          <w:sz w:val="22"/>
          <w:szCs w:val="22"/>
        </w:rPr>
        <w:t xml:space="preserve">Consult with the NJDEP regarding archaeological sites eligible for the National Register of Historic Places and threatened or endangered species habitats within the proposed work areas. Sites located must be avoided to protect them from adverse impacts during assessment efforts.  Locations of these sites will be disclosed to key personnel of the </w:t>
      </w:r>
      <w:r w:rsidR="00BD4492" w:rsidRPr="00974767">
        <w:rPr>
          <w:rFonts w:ascii="Arial" w:hAnsi="Arial" w:cs="Arial"/>
          <w:sz w:val="22"/>
          <w:szCs w:val="22"/>
        </w:rPr>
        <w:t>Vendor {</w:t>
      </w:r>
      <w:r w:rsidRPr="00974767">
        <w:rPr>
          <w:rFonts w:ascii="Arial" w:hAnsi="Arial" w:cs="Arial"/>
          <w:sz w:val="22"/>
          <w:szCs w:val="22"/>
        </w:rPr>
        <w:t>Contractor</w:t>
      </w:r>
      <w:r w:rsidR="00BD4492" w:rsidRPr="00974767">
        <w:rPr>
          <w:rFonts w:ascii="Arial" w:hAnsi="Arial" w:cs="Arial"/>
          <w:sz w:val="22"/>
          <w:szCs w:val="22"/>
        </w:rPr>
        <w:t>}</w:t>
      </w:r>
      <w:r w:rsidRPr="00974767">
        <w:rPr>
          <w:rFonts w:ascii="Arial" w:hAnsi="Arial" w:cs="Arial"/>
          <w:sz w:val="22"/>
          <w:szCs w:val="22"/>
        </w:rPr>
        <w:t xml:space="preserve"> to ensure avoidance of these sites.  If debris is located within an archaeological site, the </w:t>
      </w:r>
      <w:r w:rsidR="00BD4492" w:rsidRPr="00974767">
        <w:rPr>
          <w:rFonts w:ascii="Arial" w:hAnsi="Arial" w:cs="Arial"/>
          <w:sz w:val="22"/>
          <w:szCs w:val="22"/>
        </w:rPr>
        <w:t>Vendor {</w:t>
      </w:r>
      <w:r w:rsidRPr="00974767">
        <w:rPr>
          <w:rFonts w:ascii="Arial" w:hAnsi="Arial" w:cs="Arial"/>
          <w:sz w:val="22"/>
          <w:szCs w:val="22"/>
        </w:rPr>
        <w:t>Contractor</w:t>
      </w:r>
      <w:r w:rsidR="00BD4492" w:rsidRPr="00974767">
        <w:rPr>
          <w:rFonts w:ascii="Arial" w:hAnsi="Arial" w:cs="Arial"/>
          <w:sz w:val="22"/>
          <w:szCs w:val="22"/>
        </w:rPr>
        <w:t>}</w:t>
      </w:r>
      <w:r w:rsidRPr="00974767">
        <w:rPr>
          <w:rFonts w:ascii="Arial" w:hAnsi="Arial" w:cs="Arial"/>
          <w:sz w:val="22"/>
          <w:szCs w:val="22"/>
        </w:rPr>
        <w:t xml:space="preserve"> shall notify the SCM or Using</w:t>
      </w:r>
      <w:r w:rsidR="00F52591" w:rsidRPr="00974767">
        <w:rPr>
          <w:rFonts w:ascii="Arial" w:hAnsi="Arial" w:cs="Arial"/>
          <w:sz w:val="22"/>
          <w:szCs w:val="22"/>
        </w:rPr>
        <w:t xml:space="preserve"> Agency;</w:t>
      </w:r>
      <w:r w:rsidRPr="00974767">
        <w:rPr>
          <w:rFonts w:ascii="Arial" w:hAnsi="Arial" w:cs="Arial"/>
          <w:sz w:val="22"/>
          <w:szCs w:val="22"/>
        </w:rPr>
        <w:t xml:space="preserve"> </w:t>
      </w:r>
    </w:p>
    <w:p w14:paraId="4F71B040" w14:textId="77777777" w:rsidR="00FB5F91" w:rsidRPr="00974767" w:rsidRDefault="00FB5F91" w:rsidP="00FB5F91">
      <w:pPr>
        <w:rPr>
          <w:rFonts w:cs="Arial"/>
          <w:szCs w:val="22"/>
        </w:rPr>
      </w:pPr>
    </w:p>
    <w:p w14:paraId="5783595F" w14:textId="77777777" w:rsidR="00FB5F91" w:rsidRPr="00974767" w:rsidRDefault="00FB5F91" w:rsidP="00E406EF">
      <w:pPr>
        <w:pStyle w:val="ListParagraph"/>
        <w:numPr>
          <w:ilvl w:val="0"/>
          <w:numId w:val="31"/>
        </w:numPr>
        <w:rPr>
          <w:rFonts w:cs="Arial"/>
          <w:szCs w:val="22"/>
        </w:rPr>
      </w:pPr>
      <w:r w:rsidRPr="00974767">
        <w:rPr>
          <w:rFonts w:cs="Arial"/>
          <w:szCs w:val="22"/>
        </w:rPr>
        <w:t xml:space="preserve">Follow all applicable federal, State and local requirements in dealing with any injury to natural resources in the performance of the </w:t>
      </w:r>
      <w:r w:rsidR="0054572A">
        <w:rPr>
          <w:rFonts w:cs="Arial"/>
          <w:szCs w:val="22"/>
        </w:rPr>
        <w:t>Services</w:t>
      </w:r>
      <w:r w:rsidRPr="00974767">
        <w:rPr>
          <w:rFonts w:cs="Arial"/>
          <w:szCs w:val="22"/>
        </w:rPr>
        <w:t>; and</w:t>
      </w:r>
    </w:p>
    <w:p w14:paraId="65088559" w14:textId="77777777" w:rsidR="00FB5F91" w:rsidRPr="00974767" w:rsidRDefault="00FB5F91" w:rsidP="00FB5F91">
      <w:pPr>
        <w:pStyle w:val="ListParagraph"/>
        <w:rPr>
          <w:rFonts w:cs="Arial"/>
          <w:szCs w:val="22"/>
        </w:rPr>
      </w:pPr>
    </w:p>
    <w:p w14:paraId="12F0A07F" w14:textId="77777777" w:rsidR="00FB5F91" w:rsidRPr="00974767" w:rsidRDefault="00FB5F91" w:rsidP="00E406EF">
      <w:pPr>
        <w:pStyle w:val="ListParagraph"/>
        <w:numPr>
          <w:ilvl w:val="0"/>
          <w:numId w:val="31"/>
        </w:numPr>
        <w:rPr>
          <w:rFonts w:cs="Arial"/>
          <w:szCs w:val="22"/>
        </w:rPr>
      </w:pPr>
      <w:r w:rsidRPr="00974767">
        <w:rPr>
          <w:rFonts w:cs="Arial"/>
          <w:szCs w:val="22"/>
        </w:rPr>
        <w:lastRenderedPageBreak/>
        <w:t>Ensure all marine boat operators possess the requisite licenses and permits for their specific boat or barge.</w:t>
      </w:r>
    </w:p>
    <w:p w14:paraId="3449D099" w14:textId="77777777" w:rsidR="00FB5F91" w:rsidRPr="00974767" w:rsidRDefault="00FB5F91" w:rsidP="00FB5F91">
      <w:pPr>
        <w:pStyle w:val="BodyText"/>
        <w:ind w:left="0"/>
        <w:rPr>
          <w:rFonts w:cs="Arial"/>
          <w:color w:val="000000"/>
          <w:sz w:val="22"/>
          <w:szCs w:val="22"/>
        </w:rPr>
      </w:pPr>
    </w:p>
    <w:p w14:paraId="0ED45AB9" w14:textId="77777777" w:rsidR="00FB5F91" w:rsidRPr="00974767" w:rsidRDefault="00FB5F91" w:rsidP="00FB5F91">
      <w:pPr>
        <w:rPr>
          <w:rFonts w:cs="Arial"/>
          <w:szCs w:val="22"/>
        </w:rPr>
      </w:pPr>
      <w:r w:rsidRPr="00974767">
        <w:rPr>
          <w:rFonts w:cs="Arial"/>
          <w:szCs w:val="22"/>
        </w:rPr>
        <w:t xml:space="preserve">Upon request, all permits and licenses must be provided to the SCM or Using Agency before work can commence, and thereafter must be readily available if requested by the </w:t>
      </w:r>
      <w:r w:rsidR="00053A69" w:rsidRPr="00974767">
        <w:rPr>
          <w:rFonts w:cs="Arial"/>
          <w:szCs w:val="22"/>
        </w:rPr>
        <w:t>SCM or Using Agency.</w:t>
      </w:r>
    </w:p>
    <w:p w14:paraId="03A91638" w14:textId="77777777" w:rsidR="00FB5F91" w:rsidRPr="00974767" w:rsidRDefault="00FB5F91" w:rsidP="00FB5F91">
      <w:bookmarkStart w:id="157" w:name="_Toc437330778"/>
    </w:p>
    <w:p w14:paraId="08C61FDD" w14:textId="77777777" w:rsidR="00FB5F91" w:rsidRPr="00974767" w:rsidRDefault="00FB5F91" w:rsidP="00FB5F91">
      <w:pPr>
        <w:pStyle w:val="Heading2"/>
        <w:rPr>
          <w:szCs w:val="22"/>
        </w:rPr>
      </w:pPr>
      <w:bookmarkStart w:id="158" w:name="_Toc454373161"/>
      <w:bookmarkStart w:id="159" w:name="_Toc469388440"/>
      <w:r w:rsidRPr="00974767">
        <w:t>WATERWAY DEBRIS ASSESSMENT</w:t>
      </w:r>
      <w:r w:rsidRPr="00974767">
        <w:rPr>
          <w:spacing w:val="-2"/>
        </w:rPr>
        <w:t xml:space="preserve"> methods and technologies</w:t>
      </w:r>
      <w:bookmarkEnd w:id="157"/>
      <w:bookmarkEnd w:id="158"/>
      <w:bookmarkEnd w:id="159"/>
    </w:p>
    <w:p w14:paraId="33C119A2" w14:textId="77777777" w:rsidR="00FB5F91" w:rsidRPr="00974767" w:rsidRDefault="00FB5F91" w:rsidP="00FB5F91"/>
    <w:p w14:paraId="1201261C" w14:textId="77777777" w:rsidR="000E4795" w:rsidRPr="00974767" w:rsidRDefault="00E406EF" w:rsidP="00FB5F91">
      <w:r w:rsidRPr="00974767">
        <w:t>The Vendor {Contractor} shall</w:t>
      </w:r>
      <w:r w:rsidR="000E4795" w:rsidRPr="00974767">
        <w:t xml:space="preserve"> adhere to the following:</w:t>
      </w:r>
    </w:p>
    <w:p w14:paraId="511FB3DF" w14:textId="77777777" w:rsidR="000E4795" w:rsidRPr="00974767" w:rsidRDefault="000E4795" w:rsidP="00FB5F91"/>
    <w:p w14:paraId="48445897" w14:textId="77777777" w:rsidR="00FB5F91" w:rsidRPr="00974767" w:rsidRDefault="000E4795" w:rsidP="00E406EF">
      <w:pPr>
        <w:pStyle w:val="ListParagraph"/>
        <w:numPr>
          <w:ilvl w:val="0"/>
          <w:numId w:val="49"/>
        </w:numPr>
        <w:rPr>
          <w:rFonts w:cs="Arial"/>
          <w:szCs w:val="22"/>
        </w:rPr>
      </w:pPr>
      <w:r w:rsidRPr="00974767">
        <w:rPr>
          <w:rFonts w:cs="Arial"/>
          <w:szCs w:val="22"/>
        </w:rPr>
        <w:t>C</w:t>
      </w:r>
      <w:r w:rsidR="00FB5F91" w:rsidRPr="00974767">
        <w:rPr>
          <w:rFonts w:cs="Arial"/>
          <w:szCs w:val="22"/>
        </w:rPr>
        <w:t>onduct an assessment to locate and identify Eligible Debris and/or FE</w:t>
      </w:r>
      <w:r w:rsidR="00E406EF" w:rsidRPr="00974767">
        <w:rPr>
          <w:rFonts w:cs="Arial"/>
          <w:szCs w:val="22"/>
        </w:rPr>
        <w:t>MA Eligible Debris in waterways;</w:t>
      </w:r>
    </w:p>
    <w:p w14:paraId="010765E3" w14:textId="77777777" w:rsidR="00FB5F91" w:rsidRPr="00974767" w:rsidRDefault="00FB5F91" w:rsidP="00FB5F91">
      <w:pPr>
        <w:rPr>
          <w:rFonts w:cs="Arial"/>
          <w:spacing w:val="-1"/>
          <w:szCs w:val="22"/>
        </w:rPr>
      </w:pPr>
    </w:p>
    <w:p w14:paraId="13DC5E74" w14:textId="77777777" w:rsidR="00FB5F91" w:rsidRPr="00974767" w:rsidRDefault="000E4795" w:rsidP="00E406EF">
      <w:pPr>
        <w:pStyle w:val="ListParagraph"/>
        <w:keepNext/>
        <w:numPr>
          <w:ilvl w:val="0"/>
          <w:numId w:val="49"/>
        </w:numPr>
      </w:pPr>
      <w:r w:rsidRPr="00974767">
        <w:t>U</w:t>
      </w:r>
      <w:r w:rsidR="00FB5F91" w:rsidRPr="00974767">
        <w:t xml:space="preserve">tilize one (1) or more assessment methods or technologies in order to effectively and thoroughly assess and identify the locations, types, and volume of eligible debris located in the waters of the assigned region. The </w:t>
      </w:r>
      <w:r w:rsidR="00E52249" w:rsidRPr="00974767">
        <w:t xml:space="preserve">SCM or </w:t>
      </w:r>
      <w:r w:rsidR="00FB5F91" w:rsidRPr="00974767">
        <w:t>Using Agency shall approve, via Task O</w:t>
      </w:r>
      <w:r w:rsidR="00E406EF" w:rsidRPr="00974767">
        <w:t>rder, each assessment technique; and</w:t>
      </w:r>
      <w:r w:rsidR="00FB5F91" w:rsidRPr="00974767">
        <w:t xml:space="preserve"> </w:t>
      </w:r>
    </w:p>
    <w:p w14:paraId="08204955" w14:textId="77777777" w:rsidR="0066472C" w:rsidRPr="00974767" w:rsidRDefault="0066472C" w:rsidP="00FB5F91">
      <w:pPr>
        <w:keepNext/>
      </w:pPr>
    </w:p>
    <w:p w14:paraId="59AA01E7" w14:textId="77777777" w:rsidR="0066472C" w:rsidRPr="00B32EFC" w:rsidRDefault="000E4795" w:rsidP="00E406EF">
      <w:pPr>
        <w:pStyle w:val="ListParagraph"/>
        <w:keepNext/>
        <w:numPr>
          <w:ilvl w:val="0"/>
          <w:numId w:val="49"/>
        </w:numPr>
        <w:rPr>
          <w:ins w:id="160" w:author="Dia Ganney" w:date="2016-12-08T08:41:00Z"/>
        </w:rPr>
      </w:pPr>
      <w:r w:rsidRPr="00974767">
        <w:rPr>
          <w:rFonts w:cs="Arial"/>
          <w:szCs w:val="22"/>
        </w:rPr>
        <w:t>E</w:t>
      </w:r>
      <w:r w:rsidR="0066472C" w:rsidRPr="00974767">
        <w:rPr>
          <w:rFonts w:cs="Arial"/>
          <w:szCs w:val="22"/>
        </w:rPr>
        <w:t>nsure that all distances are calculated in straight line miles and rounded to the nearest tenth of a mile</w:t>
      </w:r>
      <w:r w:rsidR="00E406EF" w:rsidRPr="00974767">
        <w:rPr>
          <w:rFonts w:cs="Arial"/>
          <w:szCs w:val="22"/>
        </w:rPr>
        <w:t>.</w:t>
      </w:r>
    </w:p>
    <w:p w14:paraId="0AAB18A5" w14:textId="77777777" w:rsidR="00B32EFC" w:rsidRPr="00B32EFC" w:rsidRDefault="00B32EFC" w:rsidP="00B32EFC">
      <w:pPr>
        <w:pStyle w:val="ListParagraph"/>
        <w:keepNext/>
        <w:rPr>
          <w:ins w:id="161" w:author="Dia Ganney" w:date="2016-12-08T08:41:00Z"/>
        </w:rPr>
      </w:pPr>
    </w:p>
    <w:p w14:paraId="0D490103" w14:textId="67E4F3BF" w:rsidR="00B32EFC" w:rsidRPr="00E30648" w:rsidRDefault="00B32EFC" w:rsidP="00E406EF">
      <w:pPr>
        <w:pStyle w:val="ListParagraph"/>
        <w:keepNext/>
        <w:numPr>
          <w:ilvl w:val="0"/>
          <w:numId w:val="49"/>
        </w:numPr>
        <w:rPr>
          <w:ins w:id="162" w:author="Dia Ganney" w:date="2016-12-07T15:41:00Z"/>
        </w:rPr>
      </w:pPr>
      <w:ins w:id="163" w:author="Dia Ganney" w:date="2016-12-08T08:41:00Z">
        <w:r>
          <w:t>Coordinate with the U.S. Coast Guard, U.S. Army Corps of Engineers and other Agencies with jurisdiction of the area being assessed.</w:t>
        </w:r>
      </w:ins>
    </w:p>
    <w:p w14:paraId="0ABFB3F3" w14:textId="77777777" w:rsidR="00203C6A" w:rsidRPr="00E30648" w:rsidRDefault="00203C6A" w:rsidP="00E75838">
      <w:pPr>
        <w:pStyle w:val="ListParagraph"/>
        <w:keepNext/>
      </w:pPr>
    </w:p>
    <w:p w14:paraId="3361A8F9" w14:textId="77777777" w:rsidR="00FB5F91" w:rsidRPr="00974767" w:rsidRDefault="00FB5F91" w:rsidP="00FB5F91">
      <w:pPr>
        <w:pStyle w:val="Heading3"/>
      </w:pPr>
      <w:bookmarkStart w:id="164" w:name="_Toc437330780"/>
      <w:bookmarkStart w:id="165" w:name="_Toc454373163"/>
      <w:bookmarkStart w:id="166" w:name="_Toc469388441"/>
      <w:r w:rsidRPr="00974767">
        <w:t>AERIAL SURVEYS</w:t>
      </w:r>
      <w:bookmarkEnd w:id="164"/>
      <w:bookmarkEnd w:id="165"/>
      <w:bookmarkEnd w:id="166"/>
    </w:p>
    <w:p w14:paraId="449C2868" w14:textId="77777777" w:rsidR="00FB5F91" w:rsidRPr="00974767" w:rsidRDefault="00FB5F91" w:rsidP="00FB5F91"/>
    <w:p w14:paraId="35C6F05A" w14:textId="77777777" w:rsidR="00FB5F91" w:rsidRPr="00974767" w:rsidRDefault="00FB5F91" w:rsidP="00FB5F91">
      <w:pPr>
        <w:rPr>
          <w:rFonts w:cs="Arial"/>
          <w:szCs w:val="22"/>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shall perform the following activities,</w:t>
      </w:r>
      <w:r w:rsidR="00096D4E">
        <w:rPr>
          <w:rFonts w:cs="Arial"/>
          <w:szCs w:val="22"/>
        </w:rPr>
        <w:t xml:space="preserve"> at a minimum</w:t>
      </w:r>
      <w:r w:rsidRPr="00974767">
        <w:rPr>
          <w:rFonts w:cs="Arial"/>
          <w:szCs w:val="22"/>
        </w:rPr>
        <w:t>:</w:t>
      </w:r>
    </w:p>
    <w:p w14:paraId="2BFF8CFB" w14:textId="77777777" w:rsidR="00FB5F91" w:rsidRPr="00974767" w:rsidRDefault="00FB5F91" w:rsidP="00FB5F91">
      <w:pPr>
        <w:rPr>
          <w:rFonts w:cs="Arial"/>
          <w:szCs w:val="22"/>
        </w:rPr>
      </w:pPr>
    </w:p>
    <w:p w14:paraId="05D03C53" w14:textId="77777777" w:rsidR="00FB5F91" w:rsidRPr="00974767" w:rsidRDefault="00FB5F91" w:rsidP="00E406EF">
      <w:pPr>
        <w:pStyle w:val="ListParagraph"/>
        <w:numPr>
          <w:ilvl w:val="0"/>
          <w:numId w:val="24"/>
        </w:numPr>
        <w:rPr>
          <w:rFonts w:cs="Arial"/>
          <w:szCs w:val="22"/>
        </w:rPr>
      </w:pPr>
      <w:r w:rsidRPr="00974767">
        <w:rPr>
          <w:rFonts w:cs="Arial"/>
          <w:szCs w:val="22"/>
        </w:rPr>
        <w:t xml:space="preserve">Conduct a comprehensive, low-altitude aerial survey and analysis of identified wetlands, coastlines, and waterways in New Jersey within the assigned </w:t>
      </w:r>
      <w:r w:rsidR="0054572A">
        <w:rPr>
          <w:rFonts w:cs="Arial"/>
          <w:szCs w:val="22"/>
        </w:rPr>
        <w:t>R</w:t>
      </w:r>
      <w:r w:rsidRPr="00974767">
        <w:rPr>
          <w:rFonts w:cs="Arial"/>
          <w:szCs w:val="22"/>
        </w:rPr>
        <w:t>egion, documenting the volume of debris to assist in the State’s determination of debris removal priorities;</w:t>
      </w:r>
    </w:p>
    <w:p w14:paraId="20A6E60A" w14:textId="77777777" w:rsidR="00FB5F91" w:rsidRPr="00974767" w:rsidRDefault="00FB5F91" w:rsidP="00FB5F91">
      <w:pPr>
        <w:rPr>
          <w:rFonts w:cs="Arial"/>
          <w:szCs w:val="22"/>
        </w:rPr>
      </w:pPr>
    </w:p>
    <w:p w14:paraId="3DD3D5B7" w14:textId="77777777" w:rsidR="00FB5F91" w:rsidRPr="00974767" w:rsidRDefault="00FB5F91" w:rsidP="00E406EF">
      <w:pPr>
        <w:pStyle w:val="ListParagraph"/>
        <w:numPr>
          <w:ilvl w:val="0"/>
          <w:numId w:val="24"/>
        </w:numPr>
        <w:rPr>
          <w:rFonts w:cs="Arial"/>
          <w:szCs w:val="22"/>
        </w:rPr>
      </w:pPr>
      <w:r w:rsidRPr="00974767">
        <w:rPr>
          <w:rFonts w:cs="Arial"/>
          <w:szCs w:val="22"/>
        </w:rPr>
        <w:t>Fly over identified New Jersey coastal shorelines at low levels (below MSL 1500’) in Visual Flight Rules (VFR) condition as required to allow for the collection of high-resolution survey image data;</w:t>
      </w:r>
    </w:p>
    <w:p w14:paraId="02BA9D48" w14:textId="77777777" w:rsidR="00FB5F91" w:rsidRPr="00974767" w:rsidRDefault="00FB5F91" w:rsidP="00FB5F91">
      <w:pPr>
        <w:rPr>
          <w:rFonts w:cs="Arial"/>
          <w:szCs w:val="22"/>
        </w:rPr>
      </w:pPr>
    </w:p>
    <w:p w14:paraId="4C3097CA" w14:textId="77777777" w:rsidR="00FB5F91" w:rsidRPr="00974767" w:rsidRDefault="00FB5F91" w:rsidP="00E406EF">
      <w:pPr>
        <w:pStyle w:val="ListParagraph"/>
        <w:numPr>
          <w:ilvl w:val="0"/>
          <w:numId w:val="24"/>
        </w:numPr>
        <w:rPr>
          <w:rFonts w:cs="Arial"/>
          <w:szCs w:val="22"/>
        </w:rPr>
      </w:pPr>
      <w:r w:rsidRPr="00974767">
        <w:rPr>
          <w:rFonts w:cs="Arial"/>
          <w:szCs w:val="22"/>
        </w:rPr>
        <w:t>Identify and track (while in flight) the movement of debris in waterways while considering tides, topography, winds, bathymetry and FAA airspace restrictions regarding critical habitats;</w:t>
      </w:r>
    </w:p>
    <w:p w14:paraId="7F3C08E8" w14:textId="77777777" w:rsidR="00FB5F91" w:rsidRPr="00974767" w:rsidRDefault="00FB5F91" w:rsidP="00FB5F91">
      <w:pPr>
        <w:rPr>
          <w:rFonts w:cs="Arial"/>
          <w:szCs w:val="22"/>
        </w:rPr>
      </w:pPr>
    </w:p>
    <w:p w14:paraId="3D2EAC09" w14:textId="77777777" w:rsidR="00FB5F91" w:rsidRPr="00974767" w:rsidRDefault="00FB5F91" w:rsidP="00E406EF">
      <w:pPr>
        <w:pStyle w:val="ListParagraph"/>
        <w:numPr>
          <w:ilvl w:val="0"/>
          <w:numId w:val="24"/>
        </w:numPr>
        <w:rPr>
          <w:rFonts w:cs="Arial"/>
          <w:szCs w:val="22"/>
        </w:rPr>
      </w:pPr>
      <w:r w:rsidRPr="00974767">
        <w:rPr>
          <w:rFonts w:cs="Arial"/>
          <w:szCs w:val="22"/>
        </w:rPr>
        <w:t>Produce Nadir view imagery with high resolution digital cameras with 1-2 cm pixel resolution on identified coastlines</w:t>
      </w:r>
      <w:r w:rsidR="00053A69" w:rsidRPr="00974767">
        <w:rPr>
          <w:rFonts w:cs="Arial"/>
          <w:szCs w:val="22"/>
        </w:rPr>
        <w:t>;</w:t>
      </w:r>
    </w:p>
    <w:p w14:paraId="428AA392" w14:textId="77777777" w:rsidR="00FB5F91" w:rsidRPr="00974767" w:rsidRDefault="00FB5F91" w:rsidP="00FB5F91">
      <w:pPr>
        <w:rPr>
          <w:rFonts w:cs="Arial"/>
          <w:szCs w:val="22"/>
        </w:rPr>
      </w:pPr>
    </w:p>
    <w:p w14:paraId="5BB1EAC2" w14:textId="77777777" w:rsidR="00FB5F91" w:rsidRPr="00974767" w:rsidRDefault="00FB5F91" w:rsidP="00E406EF">
      <w:pPr>
        <w:pStyle w:val="ListParagraph"/>
        <w:numPr>
          <w:ilvl w:val="0"/>
          <w:numId w:val="24"/>
        </w:numPr>
        <w:rPr>
          <w:rFonts w:cs="Arial"/>
          <w:szCs w:val="22"/>
        </w:rPr>
      </w:pPr>
      <w:r w:rsidRPr="00974767">
        <w:rPr>
          <w:rFonts w:cs="Arial"/>
          <w:szCs w:val="22"/>
        </w:rPr>
        <w:t>Geo-reference all image data;</w:t>
      </w:r>
      <w:r w:rsidR="00053A69" w:rsidRPr="00974767">
        <w:rPr>
          <w:rFonts w:cs="Arial"/>
          <w:szCs w:val="22"/>
        </w:rPr>
        <w:t xml:space="preserve"> and</w:t>
      </w:r>
    </w:p>
    <w:p w14:paraId="538802B2" w14:textId="77777777" w:rsidR="00FB5F91" w:rsidRPr="00974767" w:rsidRDefault="00FB5F91" w:rsidP="00FB5F91">
      <w:pPr>
        <w:pStyle w:val="ListParagraph"/>
        <w:rPr>
          <w:rFonts w:cs="Arial"/>
          <w:szCs w:val="22"/>
        </w:rPr>
      </w:pPr>
    </w:p>
    <w:p w14:paraId="23DC47EC" w14:textId="77777777" w:rsidR="00FB5F91" w:rsidRPr="00974767" w:rsidRDefault="00FB5F91" w:rsidP="00E406EF">
      <w:pPr>
        <w:pStyle w:val="ListParagraph"/>
        <w:numPr>
          <w:ilvl w:val="0"/>
          <w:numId w:val="24"/>
        </w:numPr>
        <w:rPr>
          <w:rFonts w:cs="Arial"/>
          <w:szCs w:val="22"/>
        </w:rPr>
      </w:pPr>
      <w:r w:rsidRPr="00974767">
        <w:rPr>
          <w:rFonts w:cs="Arial"/>
          <w:szCs w:val="22"/>
        </w:rPr>
        <w:t>Compare and contrast the survey results with previously produced survey results if applicable.</w:t>
      </w:r>
      <w:r w:rsidR="00E406EF" w:rsidRPr="00974767">
        <w:rPr>
          <w:rFonts w:cs="Arial"/>
          <w:szCs w:val="22"/>
        </w:rPr>
        <w:t xml:space="preserve"> If a State or f</w:t>
      </w:r>
      <w:r w:rsidRPr="00974767">
        <w:rPr>
          <w:rFonts w:cs="Arial"/>
          <w:szCs w:val="22"/>
        </w:rPr>
        <w:t xml:space="preserve">ederal entity conducts an aerial survey before the </w:t>
      </w:r>
      <w:r w:rsidR="00F940DF" w:rsidRPr="00974767">
        <w:rPr>
          <w:rFonts w:cs="Arial"/>
          <w:szCs w:val="22"/>
        </w:rPr>
        <w:t>Vendor {Contractor}</w:t>
      </w:r>
      <w:r w:rsidRPr="00974767">
        <w:rPr>
          <w:rFonts w:cs="Arial"/>
          <w:szCs w:val="22"/>
        </w:rPr>
        <w:t xml:space="preserve"> is engaged, those entities will attempt to share the survey results for comparison purposes.  </w:t>
      </w:r>
    </w:p>
    <w:p w14:paraId="54BFF9BB" w14:textId="77777777" w:rsidR="00FB5F91" w:rsidRPr="00974767" w:rsidRDefault="00FB5F91" w:rsidP="00FB5F91">
      <w:pPr>
        <w:rPr>
          <w:szCs w:val="22"/>
        </w:rPr>
      </w:pPr>
    </w:p>
    <w:p w14:paraId="63DC6255" w14:textId="77777777" w:rsidR="00FB5F91" w:rsidRPr="00974767" w:rsidRDefault="00FB5F91" w:rsidP="00FB5F91">
      <w:pPr>
        <w:pStyle w:val="Heading3"/>
      </w:pPr>
      <w:bookmarkStart w:id="167" w:name="_Toc437330782"/>
      <w:bookmarkStart w:id="168" w:name="_Toc454373164"/>
      <w:bookmarkStart w:id="169" w:name="_Toc469388442"/>
      <w:r w:rsidRPr="00974767">
        <w:t>VISUAL INSPECTION</w:t>
      </w:r>
      <w:bookmarkEnd w:id="167"/>
      <w:bookmarkEnd w:id="168"/>
      <w:bookmarkEnd w:id="169"/>
    </w:p>
    <w:p w14:paraId="18B54A32" w14:textId="77777777" w:rsidR="00FB5F91" w:rsidRPr="00974767" w:rsidRDefault="00FB5F91" w:rsidP="00FB5F91"/>
    <w:p w14:paraId="7DEC288B" w14:textId="77777777" w:rsidR="00FB5F91" w:rsidRPr="00974767" w:rsidRDefault="00FB5F91" w:rsidP="00FB5F91">
      <w:r w:rsidRPr="00974767">
        <w:t xml:space="preserve">The </w:t>
      </w:r>
      <w:r w:rsidR="00F940DF" w:rsidRPr="00974767">
        <w:t>Vendor {Contractor}</w:t>
      </w:r>
      <w:r w:rsidRPr="00974767">
        <w:t xml:space="preserve"> shall perform visual inspection from land and/or a water-bound vessel to identify and geo-tag eligible debris.</w:t>
      </w:r>
    </w:p>
    <w:p w14:paraId="67DC482A" w14:textId="77777777" w:rsidR="00FB5F91" w:rsidRPr="00974767" w:rsidRDefault="00FB5F91" w:rsidP="00FB5F91"/>
    <w:p w14:paraId="08C97437" w14:textId="77777777" w:rsidR="00FB5F91" w:rsidRPr="00974767" w:rsidRDefault="00FB5F91" w:rsidP="00FB5F91">
      <w:pPr>
        <w:rPr>
          <w:rFonts w:cs="Arial"/>
          <w:szCs w:val="22"/>
        </w:rPr>
      </w:pPr>
      <w:r w:rsidRPr="00974767">
        <w:rPr>
          <w:rFonts w:cs="Arial"/>
          <w:szCs w:val="22"/>
        </w:rPr>
        <w:lastRenderedPageBreak/>
        <w:t xml:space="preserve">The </w:t>
      </w:r>
      <w:r w:rsidR="00F940DF" w:rsidRPr="00974767">
        <w:rPr>
          <w:rFonts w:cs="Arial"/>
          <w:szCs w:val="22"/>
        </w:rPr>
        <w:t>Vendor {Contractor}</w:t>
      </w:r>
      <w:r w:rsidRPr="00974767">
        <w:rPr>
          <w:rFonts w:cs="Arial"/>
          <w:szCs w:val="22"/>
        </w:rPr>
        <w:t xml:space="preserve"> shall produce high-resolution video and high resolution still imagery of wetlands, coastlines and waterways identified by the State from an oblique viewpoint through the use of professional quality cameras and lenses and other survey recording equipment.</w:t>
      </w:r>
    </w:p>
    <w:p w14:paraId="337C063F" w14:textId="77777777" w:rsidR="00FB5F91" w:rsidRPr="00974767" w:rsidRDefault="00FB5F91" w:rsidP="00FB5F91">
      <w:pPr>
        <w:rPr>
          <w:szCs w:val="22"/>
        </w:rPr>
      </w:pPr>
    </w:p>
    <w:p w14:paraId="3808756E" w14:textId="77777777" w:rsidR="00FB5F91" w:rsidRPr="00974767" w:rsidRDefault="00FB5F91" w:rsidP="00FB5F91">
      <w:pPr>
        <w:pStyle w:val="Heading3"/>
        <w:keepNext/>
      </w:pPr>
      <w:bookmarkStart w:id="170" w:name="_Toc437330784"/>
      <w:bookmarkStart w:id="171" w:name="_Toc454373166"/>
      <w:bookmarkStart w:id="172" w:name="_Toc469388443"/>
      <w:r w:rsidRPr="00974767">
        <w:rPr>
          <w:caps w:val="0"/>
        </w:rPr>
        <w:t>GEOACOUSTICAL AND MAGNETOMETER SURVEY SPECIFICATIONS</w:t>
      </w:r>
      <w:bookmarkEnd w:id="170"/>
      <w:bookmarkEnd w:id="171"/>
      <w:bookmarkEnd w:id="172"/>
    </w:p>
    <w:p w14:paraId="378DCEEF" w14:textId="77777777" w:rsidR="00FB5F91" w:rsidRPr="00974767" w:rsidRDefault="00FB5F91" w:rsidP="00FB5F91">
      <w:pPr>
        <w:keepNext/>
        <w:autoSpaceDE w:val="0"/>
        <w:autoSpaceDN w:val="0"/>
        <w:adjustRightInd w:val="0"/>
      </w:pPr>
    </w:p>
    <w:p w14:paraId="564875B9" w14:textId="77777777" w:rsidR="00FB5F91" w:rsidRPr="00974767" w:rsidRDefault="00FB5F91" w:rsidP="00FB5F91">
      <w:pPr>
        <w:keepNext/>
        <w:autoSpaceDE w:val="0"/>
        <w:autoSpaceDN w:val="0"/>
        <w:adjustRightInd w:val="0"/>
        <w:rPr>
          <w:rFonts w:cs="Arial"/>
          <w:color w:val="000000"/>
          <w:szCs w:val="22"/>
        </w:rPr>
      </w:pPr>
      <w:r w:rsidRPr="00974767">
        <w:rPr>
          <w:rFonts w:cs="Arial"/>
          <w:color w:val="000000"/>
          <w:szCs w:val="22"/>
        </w:rPr>
        <w:t xml:space="preserve">The </w:t>
      </w:r>
      <w:r w:rsidR="00F940DF" w:rsidRPr="00974767">
        <w:rPr>
          <w:rFonts w:cs="Arial"/>
          <w:color w:val="000000"/>
          <w:szCs w:val="22"/>
        </w:rPr>
        <w:t>Vendor {Contractor}</w:t>
      </w:r>
      <w:r w:rsidRPr="00974767">
        <w:rPr>
          <w:rFonts w:cs="Arial"/>
          <w:color w:val="000000"/>
          <w:szCs w:val="22"/>
        </w:rPr>
        <w:t xml:space="preserve"> shall provide side scan sonar surveys consistent with the below standards and consistent with the requirements in Section 106 of the National Historic Preservation Act (</w:t>
      </w:r>
      <w:r w:rsidRPr="00974767">
        <w:rPr>
          <w:rFonts w:cs="Arial"/>
          <w:szCs w:val="22"/>
        </w:rPr>
        <w:t>54 U.S.C. 306108 and 36 C.F.R. Part</w:t>
      </w:r>
      <w:r w:rsidRPr="00974767">
        <w:rPr>
          <w:rFonts w:cs="Arial"/>
          <w:color w:val="1F497D"/>
          <w:szCs w:val="22"/>
        </w:rPr>
        <w:t xml:space="preserve"> </w:t>
      </w:r>
      <w:r w:rsidRPr="00974767">
        <w:rPr>
          <w:rFonts w:cs="Arial"/>
          <w:szCs w:val="22"/>
        </w:rPr>
        <w:t>800</w:t>
      </w:r>
      <w:r w:rsidRPr="00974767">
        <w:rPr>
          <w:rFonts w:cs="Arial"/>
          <w:color w:val="000000"/>
          <w:szCs w:val="22"/>
        </w:rPr>
        <w:t>) utilizing the following specifications:</w:t>
      </w:r>
    </w:p>
    <w:p w14:paraId="34D91E50" w14:textId="77777777" w:rsidR="00FB5F91" w:rsidRPr="00974767" w:rsidRDefault="00FB5F91" w:rsidP="00FB5F91">
      <w:pPr>
        <w:autoSpaceDE w:val="0"/>
        <w:autoSpaceDN w:val="0"/>
        <w:adjustRightInd w:val="0"/>
        <w:rPr>
          <w:rFonts w:cs="Arial"/>
          <w:color w:val="1F497D"/>
          <w:szCs w:val="22"/>
        </w:rPr>
      </w:pPr>
      <w:r w:rsidRPr="00974767">
        <w:rPr>
          <w:rFonts w:cs="Arial"/>
          <w:color w:val="1F497D"/>
          <w:szCs w:val="22"/>
        </w:rPr>
        <w:t xml:space="preserve"> </w:t>
      </w:r>
    </w:p>
    <w:p w14:paraId="086CB051" w14:textId="77777777" w:rsidR="00FB5F91" w:rsidRPr="00974767" w:rsidRDefault="00FB5F91" w:rsidP="00E406EF">
      <w:pPr>
        <w:pStyle w:val="ListParagraph"/>
        <w:numPr>
          <w:ilvl w:val="0"/>
          <w:numId w:val="25"/>
        </w:numPr>
        <w:autoSpaceDE w:val="0"/>
        <w:autoSpaceDN w:val="0"/>
        <w:contextualSpacing/>
        <w:rPr>
          <w:rFonts w:cs="Arial"/>
          <w:color w:val="000000"/>
          <w:szCs w:val="22"/>
        </w:rPr>
      </w:pPr>
      <w:r w:rsidRPr="00974767">
        <w:rPr>
          <w:rFonts w:cs="Arial"/>
          <w:szCs w:val="22"/>
        </w:rPr>
        <w:t xml:space="preserve">A state-of-the-art navigation system with sub-meter accuracy </w:t>
      </w:r>
      <w:r w:rsidR="006F0F23">
        <w:rPr>
          <w:rFonts w:cs="Arial"/>
          <w:szCs w:val="22"/>
        </w:rPr>
        <w:t>shall</w:t>
      </w:r>
      <w:r w:rsidRPr="00974767">
        <w:rPr>
          <w:rFonts w:cs="Arial"/>
          <w:szCs w:val="22"/>
        </w:rPr>
        <w:t xml:space="preserve"> continuously determine the surface position of the survey vessel. Position fixes should be digitally logged continuously along the vessel track. Geodesy information should be clearly presented and consistent across all data types.</w:t>
      </w:r>
      <w:r w:rsidRPr="00974767">
        <w:rPr>
          <w:rFonts w:cs="Arial"/>
          <w:color w:val="000000"/>
          <w:szCs w:val="22"/>
        </w:rPr>
        <w:t xml:space="preserve"> Annotated survey data with real-time conditions during survey, to understand outliers, and anomalies that could occur: (this would include surface traffic, and semi-submerged objects);</w:t>
      </w:r>
    </w:p>
    <w:p w14:paraId="4CB4D151" w14:textId="77777777" w:rsidR="00FB5F91" w:rsidRPr="00974767" w:rsidRDefault="00FB5F91" w:rsidP="00FB5F91">
      <w:pPr>
        <w:autoSpaceDE w:val="0"/>
        <w:autoSpaceDN w:val="0"/>
        <w:ind w:left="1440"/>
        <w:contextualSpacing/>
        <w:rPr>
          <w:rFonts w:cs="Arial"/>
          <w:color w:val="000000"/>
          <w:szCs w:val="22"/>
        </w:rPr>
      </w:pPr>
    </w:p>
    <w:p w14:paraId="4FCEEB9D" w14:textId="77777777" w:rsidR="00FB5F91" w:rsidRPr="00974767" w:rsidRDefault="00FB5F91" w:rsidP="00E406EF">
      <w:pPr>
        <w:pStyle w:val="ListParagraph"/>
        <w:numPr>
          <w:ilvl w:val="0"/>
          <w:numId w:val="25"/>
        </w:numPr>
        <w:autoSpaceDE w:val="0"/>
        <w:autoSpaceDN w:val="0"/>
        <w:contextualSpacing/>
        <w:rPr>
          <w:rFonts w:cs="Arial"/>
          <w:color w:val="000000"/>
          <w:szCs w:val="22"/>
        </w:rPr>
      </w:pPr>
      <w:r w:rsidRPr="00974767">
        <w:rPr>
          <w:rFonts w:cs="Arial"/>
          <w:color w:val="000000"/>
          <w:szCs w:val="22"/>
        </w:rPr>
        <w:t>Appropriate survey equipment capable of providing high resolution data and imagery:</w:t>
      </w:r>
    </w:p>
    <w:p w14:paraId="5031C20C" w14:textId="77777777" w:rsidR="00FB5F91" w:rsidRPr="00974767" w:rsidRDefault="00FB5F91" w:rsidP="00FB5F91">
      <w:pPr>
        <w:pStyle w:val="ListParagraph"/>
        <w:rPr>
          <w:rFonts w:cs="Arial"/>
          <w:color w:val="000000"/>
          <w:szCs w:val="22"/>
        </w:rPr>
      </w:pPr>
    </w:p>
    <w:p w14:paraId="1FEE224C" w14:textId="77777777" w:rsidR="00FB5F91" w:rsidRPr="00974767" w:rsidRDefault="00FB5F91" w:rsidP="00E406EF">
      <w:pPr>
        <w:pStyle w:val="ListParagraph"/>
        <w:numPr>
          <w:ilvl w:val="0"/>
          <w:numId w:val="26"/>
        </w:numPr>
        <w:autoSpaceDE w:val="0"/>
        <w:autoSpaceDN w:val="0"/>
        <w:contextualSpacing/>
        <w:rPr>
          <w:rFonts w:cs="Arial"/>
          <w:color w:val="000000"/>
          <w:szCs w:val="22"/>
        </w:rPr>
      </w:pPr>
      <w:r w:rsidRPr="00974767">
        <w:rPr>
          <w:rFonts w:cs="Arial"/>
          <w:color w:val="000000"/>
          <w:szCs w:val="22"/>
        </w:rPr>
        <w:t xml:space="preserve">Side Scan Sonar: (minimum 500-kHz frequency, with entire system capable of resolving small discrete targets 0.5m in length at maximum range); </w:t>
      </w:r>
    </w:p>
    <w:p w14:paraId="0DA69295" w14:textId="77777777" w:rsidR="00FB5F91" w:rsidRPr="00974767" w:rsidRDefault="00FB5F91" w:rsidP="00FB5F91">
      <w:pPr>
        <w:pStyle w:val="ListParagraph"/>
        <w:autoSpaceDE w:val="0"/>
        <w:autoSpaceDN w:val="0"/>
        <w:ind w:left="1080"/>
        <w:contextualSpacing/>
        <w:rPr>
          <w:rFonts w:cs="Arial"/>
          <w:color w:val="000000"/>
          <w:szCs w:val="22"/>
        </w:rPr>
      </w:pPr>
    </w:p>
    <w:p w14:paraId="4A5210DB" w14:textId="77777777" w:rsidR="00FB5F91" w:rsidRPr="00974767" w:rsidRDefault="00FB5F91" w:rsidP="00E406EF">
      <w:pPr>
        <w:pStyle w:val="ListParagraph"/>
        <w:numPr>
          <w:ilvl w:val="0"/>
          <w:numId w:val="26"/>
        </w:numPr>
        <w:autoSpaceDE w:val="0"/>
        <w:autoSpaceDN w:val="0"/>
        <w:contextualSpacing/>
      </w:pPr>
      <w:r w:rsidRPr="00974767">
        <w:t xml:space="preserve">Magnetometer: (Sensitivity should be 1.0 gamma or fewer, with sampling rate in excess of 4.0 Hz); </w:t>
      </w:r>
    </w:p>
    <w:p w14:paraId="495D7A46" w14:textId="77777777" w:rsidR="00FB5F91" w:rsidRPr="00974767" w:rsidRDefault="00FB5F91" w:rsidP="00FB5F91">
      <w:pPr>
        <w:pStyle w:val="ListParagraph"/>
      </w:pPr>
    </w:p>
    <w:p w14:paraId="2228ABAB" w14:textId="77777777" w:rsidR="00FB5F91" w:rsidRPr="00974767" w:rsidRDefault="00FB5F91" w:rsidP="00E406EF">
      <w:pPr>
        <w:pStyle w:val="ListParagraph"/>
        <w:numPr>
          <w:ilvl w:val="0"/>
          <w:numId w:val="26"/>
        </w:numPr>
        <w:autoSpaceDE w:val="0"/>
        <w:autoSpaceDN w:val="0"/>
        <w:contextualSpacing/>
      </w:pPr>
      <w:r w:rsidRPr="00974767">
        <w:t xml:space="preserve">Sub Bottom Profiler: (As a minimum standard, the sub-bottom profiler system employed should be capable of achieving a resolution of vertical bed separation of at least 0.3 m in the uppermost </w:t>
      </w:r>
      <w:r w:rsidR="0067117B" w:rsidRPr="00974767">
        <w:t>ten (</w:t>
      </w:r>
      <w:r w:rsidRPr="00974767">
        <w:t>10</w:t>
      </w:r>
      <w:r w:rsidR="0067117B" w:rsidRPr="00974767">
        <w:t>)</w:t>
      </w:r>
      <w:r w:rsidRPr="00974767">
        <w:t xml:space="preserve"> to </w:t>
      </w:r>
      <w:r w:rsidR="0067117B" w:rsidRPr="00974767">
        <w:t>fifteen (</w:t>
      </w:r>
      <w:r w:rsidRPr="00974767">
        <w:t>15</w:t>
      </w:r>
      <w:r w:rsidR="0067117B" w:rsidRPr="00974767">
        <w:t>)</w:t>
      </w:r>
      <w:r w:rsidRPr="00974767">
        <w:t xml:space="preserve"> m of sediments, depending on the substrate);</w:t>
      </w:r>
    </w:p>
    <w:p w14:paraId="0D4E899A" w14:textId="77777777" w:rsidR="00FB5F91" w:rsidRPr="00974767" w:rsidRDefault="00FB5F91" w:rsidP="00FB5F91">
      <w:pPr>
        <w:autoSpaceDE w:val="0"/>
        <w:autoSpaceDN w:val="0"/>
        <w:ind w:left="2160"/>
        <w:contextualSpacing/>
        <w:rPr>
          <w:rFonts w:cs="Arial"/>
          <w:color w:val="000000"/>
          <w:szCs w:val="22"/>
        </w:rPr>
      </w:pPr>
    </w:p>
    <w:p w14:paraId="1901A18E" w14:textId="77777777" w:rsidR="00FB5F91" w:rsidRPr="00974767" w:rsidRDefault="00FB5F91" w:rsidP="00E406EF">
      <w:pPr>
        <w:numPr>
          <w:ilvl w:val="0"/>
          <w:numId w:val="25"/>
        </w:numPr>
        <w:autoSpaceDE w:val="0"/>
        <w:autoSpaceDN w:val="0"/>
        <w:contextualSpacing/>
        <w:rPr>
          <w:rFonts w:cs="Arial"/>
          <w:szCs w:val="22"/>
        </w:rPr>
      </w:pPr>
      <w:r w:rsidRPr="00974767">
        <w:rPr>
          <w:rFonts w:cs="Arial"/>
          <w:color w:val="000000"/>
          <w:szCs w:val="22"/>
        </w:rPr>
        <w:t>Proper system adjustment for the conditions, (salt vs fresh water, signal set for correct operational depth, tow speed appropriate for depth and conditions);</w:t>
      </w:r>
    </w:p>
    <w:p w14:paraId="6E9F786F" w14:textId="77777777" w:rsidR="00FB5F91" w:rsidRPr="00974767" w:rsidRDefault="00FB5F91" w:rsidP="00FB5F91">
      <w:pPr>
        <w:autoSpaceDE w:val="0"/>
        <w:autoSpaceDN w:val="0"/>
        <w:ind w:left="1440"/>
        <w:contextualSpacing/>
        <w:rPr>
          <w:rFonts w:cs="Arial"/>
          <w:szCs w:val="22"/>
        </w:rPr>
      </w:pPr>
    </w:p>
    <w:p w14:paraId="76DC2ED6" w14:textId="77777777" w:rsidR="00FB5F91" w:rsidRPr="00974767" w:rsidRDefault="00FB5F91" w:rsidP="00E406EF">
      <w:pPr>
        <w:numPr>
          <w:ilvl w:val="0"/>
          <w:numId w:val="25"/>
        </w:numPr>
        <w:autoSpaceDE w:val="0"/>
        <w:autoSpaceDN w:val="0"/>
        <w:contextualSpacing/>
        <w:rPr>
          <w:rFonts w:cs="Arial"/>
          <w:szCs w:val="22"/>
        </w:rPr>
      </w:pPr>
      <w:r w:rsidRPr="00974767">
        <w:rPr>
          <w:rFonts w:cs="Arial"/>
          <w:szCs w:val="22"/>
        </w:rPr>
        <w:t>Survey instruments should be towed at a speed appropriate for the equipment and in a manner that ensures acquisition of the highest quality data possible (typically not exceeding 4 knots). All systems should interface with the navigation system to ensure proper integration of positioning information;</w:t>
      </w:r>
    </w:p>
    <w:p w14:paraId="77FDB2F6" w14:textId="77777777" w:rsidR="00FB5F91" w:rsidRPr="00974767" w:rsidRDefault="00FB5F91" w:rsidP="00FB5F91">
      <w:pPr>
        <w:autoSpaceDE w:val="0"/>
        <w:autoSpaceDN w:val="0"/>
        <w:ind w:left="1440"/>
        <w:contextualSpacing/>
        <w:rPr>
          <w:rFonts w:cs="Arial"/>
          <w:szCs w:val="22"/>
        </w:rPr>
      </w:pPr>
    </w:p>
    <w:p w14:paraId="5AC784DF" w14:textId="77777777" w:rsidR="00FB5F91" w:rsidRPr="00974767" w:rsidRDefault="00FB5F91" w:rsidP="00E406EF">
      <w:pPr>
        <w:numPr>
          <w:ilvl w:val="0"/>
          <w:numId w:val="25"/>
        </w:numPr>
        <w:autoSpaceDE w:val="0"/>
        <w:autoSpaceDN w:val="0"/>
        <w:contextualSpacing/>
        <w:rPr>
          <w:rFonts w:cs="Arial"/>
          <w:color w:val="000000"/>
          <w:szCs w:val="22"/>
        </w:rPr>
      </w:pPr>
      <w:r w:rsidRPr="00974767">
        <w:rPr>
          <w:rFonts w:cs="Arial"/>
          <w:color w:val="000000"/>
          <w:szCs w:val="22"/>
        </w:rPr>
        <w:t>Proper line spacing and coverage, (maximum 75ft line spacing in inshore waters, overlapping survey lanes for 200% coverage on each pass);</w:t>
      </w:r>
    </w:p>
    <w:p w14:paraId="33414271" w14:textId="77777777" w:rsidR="00FB5F91" w:rsidRPr="00974767" w:rsidRDefault="00FB5F91" w:rsidP="00FB5F91">
      <w:pPr>
        <w:autoSpaceDE w:val="0"/>
        <w:autoSpaceDN w:val="0"/>
        <w:ind w:left="1440"/>
        <w:contextualSpacing/>
        <w:rPr>
          <w:rFonts w:cs="Arial"/>
          <w:color w:val="000000"/>
          <w:szCs w:val="22"/>
        </w:rPr>
      </w:pPr>
    </w:p>
    <w:p w14:paraId="699EC450" w14:textId="77777777" w:rsidR="00FB5F91" w:rsidRPr="00974767" w:rsidRDefault="00FB5F91" w:rsidP="00E406EF">
      <w:pPr>
        <w:numPr>
          <w:ilvl w:val="0"/>
          <w:numId w:val="25"/>
        </w:numPr>
        <w:autoSpaceDE w:val="0"/>
        <w:autoSpaceDN w:val="0"/>
        <w:contextualSpacing/>
        <w:rPr>
          <w:rFonts w:cs="Arial"/>
          <w:color w:val="000000"/>
          <w:szCs w:val="22"/>
        </w:rPr>
      </w:pPr>
      <w:r w:rsidRPr="00974767">
        <w:rPr>
          <w:rFonts w:cs="Arial"/>
          <w:color w:val="000000"/>
          <w:szCs w:val="22"/>
        </w:rPr>
        <w:t>Appropriate data processing by qualified archaeological personnel meeting or exceeding the National Park Service’s Professional Qualifications Standards for archaeology with significant experience in conducting and reporting underwater survey. (The data should be post-processed to improve data quality for interpretation and mapping, and adjusted for slant range effects and variable speed along line, digital mosaicking of all data, overlap editing to ensure imagery is not covered over, or washed out, no batch editing of entire survey, target selection by qualified personnel); and</w:t>
      </w:r>
    </w:p>
    <w:p w14:paraId="0ADE140C" w14:textId="77777777" w:rsidR="00FB5F91" w:rsidRPr="00974767" w:rsidRDefault="00FB5F91" w:rsidP="00FB5F91">
      <w:pPr>
        <w:pStyle w:val="ListParagraph"/>
        <w:rPr>
          <w:rFonts w:cs="Arial"/>
          <w:color w:val="000000"/>
          <w:szCs w:val="22"/>
        </w:rPr>
      </w:pPr>
    </w:p>
    <w:p w14:paraId="04B3C1D1" w14:textId="77777777" w:rsidR="00FB5F91" w:rsidRPr="00974767" w:rsidRDefault="00FB5F91" w:rsidP="00E406EF">
      <w:pPr>
        <w:numPr>
          <w:ilvl w:val="0"/>
          <w:numId w:val="25"/>
        </w:numPr>
        <w:autoSpaceDE w:val="0"/>
        <w:autoSpaceDN w:val="0"/>
        <w:contextualSpacing/>
        <w:rPr>
          <w:rFonts w:cs="Arial"/>
          <w:color w:val="000000"/>
          <w:szCs w:val="22"/>
        </w:rPr>
      </w:pPr>
      <w:r w:rsidRPr="00974767">
        <w:rPr>
          <w:rFonts w:cs="Arial"/>
          <w:color w:val="000000"/>
          <w:szCs w:val="22"/>
        </w:rPr>
        <w:t xml:space="preserve">Inclusion </w:t>
      </w:r>
      <w:r w:rsidRPr="00974767">
        <w:rPr>
          <w:rFonts w:cs="Arial"/>
          <w:szCs w:val="22"/>
        </w:rPr>
        <w:t>of a digital copy (to NJDEP G</w:t>
      </w:r>
      <w:r w:rsidR="00334460" w:rsidRPr="00974767">
        <w:rPr>
          <w:rFonts w:cs="Arial"/>
          <w:szCs w:val="22"/>
        </w:rPr>
        <w:t xml:space="preserve">eographic Information </w:t>
      </w:r>
      <w:r w:rsidRPr="00974767">
        <w:rPr>
          <w:rFonts w:cs="Arial"/>
          <w:szCs w:val="22"/>
        </w:rPr>
        <w:t>S</w:t>
      </w:r>
      <w:r w:rsidR="00334460" w:rsidRPr="00974767">
        <w:rPr>
          <w:rFonts w:cs="Arial"/>
          <w:szCs w:val="22"/>
        </w:rPr>
        <w:t>ystem</w:t>
      </w:r>
      <w:r w:rsidR="00D06369" w:rsidRPr="00974767">
        <w:rPr>
          <w:rFonts w:cs="Arial"/>
          <w:szCs w:val="22"/>
        </w:rPr>
        <w:t xml:space="preserve"> (GIS)</w:t>
      </w:r>
      <w:r w:rsidRPr="00974767">
        <w:rPr>
          <w:rFonts w:cs="Arial"/>
          <w:szCs w:val="22"/>
        </w:rPr>
        <w:t xml:space="preserve"> Standard)</w:t>
      </w:r>
      <w:r w:rsidRPr="00974767">
        <w:rPr>
          <w:rFonts w:cs="Arial"/>
          <w:color w:val="4F81BD"/>
          <w:szCs w:val="22"/>
        </w:rPr>
        <w:t xml:space="preserve"> </w:t>
      </w:r>
      <w:r w:rsidRPr="00974767">
        <w:rPr>
          <w:rFonts w:cs="Arial"/>
          <w:color w:val="000000"/>
          <w:szCs w:val="22"/>
        </w:rPr>
        <w:t>of entire mosaic with selected tar</w:t>
      </w:r>
      <w:r w:rsidR="00E406EF" w:rsidRPr="00974767">
        <w:rPr>
          <w:rFonts w:cs="Arial"/>
          <w:color w:val="000000"/>
          <w:szCs w:val="22"/>
        </w:rPr>
        <w:t>get reports for thorough review.</w:t>
      </w:r>
    </w:p>
    <w:p w14:paraId="7F1F1DE7" w14:textId="77777777" w:rsidR="001D5E14" w:rsidRPr="00974767" w:rsidRDefault="001D5E14" w:rsidP="001D5E14">
      <w:pPr>
        <w:autoSpaceDE w:val="0"/>
        <w:autoSpaceDN w:val="0"/>
        <w:ind w:left="720"/>
        <w:contextualSpacing/>
        <w:rPr>
          <w:rFonts w:cs="Arial"/>
          <w:color w:val="000000"/>
          <w:szCs w:val="22"/>
        </w:rPr>
      </w:pPr>
    </w:p>
    <w:p w14:paraId="67CB22D9" w14:textId="77777777" w:rsidR="00FB5F91" w:rsidRPr="00974767" w:rsidRDefault="00FB5F91" w:rsidP="00E406EF">
      <w:pPr>
        <w:autoSpaceDE w:val="0"/>
        <w:autoSpaceDN w:val="0"/>
        <w:contextualSpacing/>
        <w:rPr>
          <w:rFonts w:cs="Arial"/>
          <w:color w:val="000000"/>
          <w:szCs w:val="22"/>
        </w:rPr>
      </w:pPr>
      <w:r w:rsidRPr="00974767">
        <w:rPr>
          <w:rFonts w:cs="Arial"/>
          <w:szCs w:val="22"/>
        </w:rPr>
        <w:t xml:space="preserve">Reports must identify significant buildup of debris resulting from the storm triggering the activation of this </w:t>
      </w:r>
      <w:r w:rsidR="0011216D" w:rsidRPr="00974767">
        <w:rPr>
          <w:rFonts w:cs="Arial"/>
          <w:szCs w:val="22"/>
        </w:rPr>
        <w:t>Blanket P.O. {Contract}</w:t>
      </w:r>
      <w:r w:rsidR="006A7EAE" w:rsidRPr="00974767">
        <w:rPr>
          <w:rFonts w:cs="Arial"/>
          <w:szCs w:val="22"/>
        </w:rPr>
        <w:t xml:space="preserve">, </w:t>
      </w:r>
      <w:r w:rsidRPr="00974767">
        <w:rPr>
          <w:rFonts w:cs="Arial"/>
          <w:szCs w:val="22"/>
        </w:rPr>
        <w:t xml:space="preserve">including location via GPS coordinates, estimated size and type of debris, and water depth.  The range may not exceed 100 meters or 328 feet.  Side scan sonar data will be corrected for slant range and layback.  Contacts or targets </w:t>
      </w:r>
      <w:r w:rsidR="007C272A">
        <w:rPr>
          <w:rFonts w:cs="Arial"/>
          <w:szCs w:val="22"/>
        </w:rPr>
        <w:t>shall be</w:t>
      </w:r>
      <w:r w:rsidRPr="00974767">
        <w:rPr>
          <w:rFonts w:cs="Arial"/>
          <w:szCs w:val="22"/>
        </w:rPr>
        <w:t xml:space="preserve"> located and </w:t>
      </w:r>
      <w:r w:rsidRPr="00974767">
        <w:rPr>
          <w:rFonts w:cs="Arial"/>
          <w:szCs w:val="22"/>
        </w:rPr>
        <w:lastRenderedPageBreak/>
        <w:t>reported in an electronic format approved by the SCM, Project Manager, or Using Agency.  An image and coordinates of each contact with approximate dimensions will be produced in a simple report.  A mosaic for each square mile will be produced to show the general location of the contacts or clear sea floor.  The contact location method will be verified on known targets in the area, such as pilings or platforms with known locations.</w:t>
      </w:r>
    </w:p>
    <w:p w14:paraId="7704C974" w14:textId="77777777" w:rsidR="00FB5F91" w:rsidRPr="00974767" w:rsidRDefault="00FB5F91" w:rsidP="00FB5F91"/>
    <w:p w14:paraId="0DB15331" w14:textId="77777777" w:rsidR="00FB5F91" w:rsidRPr="00974767" w:rsidRDefault="00FB5F91" w:rsidP="006A7EAE">
      <w:pPr>
        <w:pStyle w:val="Heading3"/>
        <w:keepNext/>
      </w:pPr>
      <w:bookmarkStart w:id="173" w:name="_Toc437330785"/>
      <w:bookmarkStart w:id="174" w:name="_Toc454373167"/>
      <w:r w:rsidRPr="00974767">
        <w:t xml:space="preserve"> </w:t>
      </w:r>
      <w:bookmarkStart w:id="175" w:name="_Toc469388444"/>
      <w:r w:rsidRPr="00974767">
        <w:t>HYDROGRAPHIC SURVEY SERVICES</w:t>
      </w:r>
      <w:bookmarkEnd w:id="173"/>
      <w:bookmarkEnd w:id="174"/>
      <w:bookmarkEnd w:id="175"/>
    </w:p>
    <w:p w14:paraId="66D12F94" w14:textId="77777777" w:rsidR="00FB5F91" w:rsidRPr="00974767" w:rsidRDefault="00FB5F91" w:rsidP="006A7EAE">
      <w:pPr>
        <w:keepNext/>
        <w:rPr>
          <w:rFonts w:cs="Arial"/>
          <w:szCs w:val="22"/>
        </w:rPr>
      </w:pPr>
    </w:p>
    <w:p w14:paraId="021B2420" w14:textId="77777777" w:rsidR="00FB5F91" w:rsidRPr="00974767" w:rsidRDefault="00FB5F91" w:rsidP="006A7EAE">
      <w:pPr>
        <w:keepNext/>
        <w:rPr>
          <w:rFonts w:cs="Arial"/>
          <w:spacing w:val="-1"/>
          <w:szCs w:val="22"/>
        </w:rPr>
      </w:pPr>
      <w:r w:rsidRPr="00974767">
        <w:rPr>
          <w:rFonts w:cs="Arial"/>
          <w:spacing w:val="-1"/>
          <w:szCs w:val="22"/>
        </w:rPr>
        <w:t>The</w:t>
      </w:r>
      <w:r w:rsidRPr="00974767">
        <w:rPr>
          <w:rFonts w:cs="Arial"/>
          <w:spacing w:val="8"/>
          <w:szCs w:val="22"/>
        </w:rPr>
        <w:t xml:space="preserve"> </w:t>
      </w:r>
      <w:r w:rsidR="00F940DF" w:rsidRPr="00974767">
        <w:rPr>
          <w:rFonts w:cs="Arial"/>
          <w:spacing w:val="-1"/>
          <w:szCs w:val="22"/>
        </w:rPr>
        <w:t>Vendor {Contractor}</w:t>
      </w:r>
      <w:r w:rsidRPr="00974767">
        <w:rPr>
          <w:rFonts w:cs="Arial"/>
          <w:spacing w:val="8"/>
          <w:szCs w:val="22"/>
        </w:rPr>
        <w:t xml:space="preserve"> </w:t>
      </w:r>
      <w:r w:rsidRPr="00974767">
        <w:rPr>
          <w:rFonts w:cs="Arial"/>
          <w:spacing w:val="-1"/>
          <w:szCs w:val="22"/>
        </w:rPr>
        <w:t>shall</w:t>
      </w:r>
      <w:r w:rsidRPr="00974767">
        <w:rPr>
          <w:rFonts w:cs="Arial"/>
          <w:spacing w:val="10"/>
          <w:szCs w:val="22"/>
        </w:rPr>
        <w:t xml:space="preserve"> </w:t>
      </w:r>
      <w:r w:rsidRPr="00974767">
        <w:rPr>
          <w:rFonts w:cs="Arial"/>
          <w:szCs w:val="22"/>
        </w:rPr>
        <w:t>provide</w:t>
      </w:r>
      <w:r w:rsidRPr="00974767">
        <w:rPr>
          <w:rFonts w:cs="Arial"/>
          <w:spacing w:val="8"/>
          <w:szCs w:val="22"/>
        </w:rPr>
        <w:t xml:space="preserve"> </w:t>
      </w:r>
      <w:r w:rsidRPr="00974767">
        <w:rPr>
          <w:rFonts w:cs="Arial"/>
          <w:spacing w:val="-1"/>
          <w:szCs w:val="22"/>
        </w:rPr>
        <w:t>vessels,</w:t>
      </w:r>
      <w:r w:rsidRPr="00974767">
        <w:rPr>
          <w:rFonts w:cs="Arial"/>
          <w:spacing w:val="9"/>
          <w:szCs w:val="22"/>
        </w:rPr>
        <w:t xml:space="preserve"> </w:t>
      </w:r>
      <w:r w:rsidRPr="00974767">
        <w:rPr>
          <w:rFonts w:cs="Arial"/>
          <w:szCs w:val="22"/>
        </w:rPr>
        <w:t>including</w:t>
      </w:r>
      <w:r w:rsidRPr="00974767">
        <w:rPr>
          <w:rFonts w:cs="Arial"/>
          <w:spacing w:val="9"/>
          <w:szCs w:val="22"/>
        </w:rPr>
        <w:t xml:space="preserve"> </w:t>
      </w:r>
      <w:r w:rsidRPr="00974767">
        <w:rPr>
          <w:rFonts w:cs="Arial"/>
          <w:spacing w:val="-1"/>
          <w:szCs w:val="22"/>
        </w:rPr>
        <w:t>experienced</w:t>
      </w:r>
      <w:r w:rsidRPr="00974767">
        <w:rPr>
          <w:rFonts w:cs="Arial"/>
          <w:spacing w:val="9"/>
          <w:szCs w:val="22"/>
        </w:rPr>
        <w:t xml:space="preserve"> </w:t>
      </w:r>
      <w:r w:rsidRPr="00974767">
        <w:rPr>
          <w:rFonts w:cs="Arial"/>
          <w:spacing w:val="-1"/>
          <w:szCs w:val="22"/>
        </w:rPr>
        <w:t>personnel,</w:t>
      </w:r>
      <w:r w:rsidRPr="00974767">
        <w:rPr>
          <w:rFonts w:cs="Arial"/>
          <w:spacing w:val="12"/>
          <w:szCs w:val="22"/>
        </w:rPr>
        <w:t xml:space="preserve"> </w:t>
      </w:r>
      <w:r w:rsidRPr="00974767">
        <w:rPr>
          <w:rFonts w:cs="Arial"/>
          <w:szCs w:val="22"/>
        </w:rPr>
        <w:t>fuel</w:t>
      </w:r>
      <w:r w:rsidRPr="00974767">
        <w:rPr>
          <w:rFonts w:cs="Arial"/>
          <w:spacing w:val="10"/>
          <w:szCs w:val="22"/>
        </w:rPr>
        <w:t xml:space="preserve"> </w:t>
      </w:r>
      <w:r w:rsidRPr="00974767">
        <w:rPr>
          <w:rFonts w:cs="Arial"/>
          <w:spacing w:val="-1"/>
          <w:szCs w:val="22"/>
        </w:rPr>
        <w:t>and</w:t>
      </w:r>
      <w:r w:rsidRPr="00974767">
        <w:rPr>
          <w:rFonts w:cs="Arial"/>
          <w:spacing w:val="9"/>
          <w:szCs w:val="22"/>
        </w:rPr>
        <w:t xml:space="preserve"> all </w:t>
      </w:r>
      <w:r w:rsidRPr="00974767">
        <w:rPr>
          <w:rFonts w:cs="Arial"/>
          <w:szCs w:val="22"/>
        </w:rPr>
        <w:t>other</w:t>
      </w:r>
      <w:r w:rsidRPr="00974767">
        <w:rPr>
          <w:rFonts w:cs="Arial"/>
          <w:spacing w:val="11"/>
          <w:szCs w:val="22"/>
        </w:rPr>
        <w:t xml:space="preserve"> </w:t>
      </w:r>
      <w:r w:rsidRPr="00974767">
        <w:rPr>
          <w:rFonts w:cs="Arial"/>
          <w:spacing w:val="-1"/>
          <w:szCs w:val="22"/>
        </w:rPr>
        <w:t>associated</w:t>
      </w:r>
      <w:r w:rsidRPr="00974767">
        <w:rPr>
          <w:rFonts w:cs="Arial"/>
          <w:spacing w:val="105"/>
          <w:szCs w:val="22"/>
        </w:rPr>
        <w:t xml:space="preserve"> </w:t>
      </w:r>
      <w:r w:rsidRPr="00974767">
        <w:rPr>
          <w:rFonts w:cs="Arial"/>
          <w:spacing w:val="-1"/>
          <w:szCs w:val="22"/>
        </w:rPr>
        <w:t>costs,</w:t>
      </w:r>
      <w:r w:rsidRPr="00974767">
        <w:rPr>
          <w:rFonts w:cs="Arial"/>
          <w:spacing w:val="40"/>
          <w:szCs w:val="22"/>
        </w:rPr>
        <w:t xml:space="preserve"> </w:t>
      </w:r>
      <w:r w:rsidRPr="00974767">
        <w:rPr>
          <w:rFonts w:cs="Arial"/>
          <w:spacing w:val="-1"/>
          <w:szCs w:val="22"/>
        </w:rPr>
        <w:t>and</w:t>
      </w:r>
      <w:r w:rsidRPr="00974767">
        <w:rPr>
          <w:rFonts w:cs="Arial"/>
          <w:spacing w:val="40"/>
          <w:szCs w:val="22"/>
        </w:rPr>
        <w:t xml:space="preserve"> </w:t>
      </w:r>
      <w:r w:rsidRPr="00974767">
        <w:rPr>
          <w:rFonts w:cs="Arial"/>
          <w:szCs w:val="22"/>
        </w:rPr>
        <w:t>mobilization</w:t>
      </w:r>
      <w:r w:rsidRPr="00974767">
        <w:rPr>
          <w:rFonts w:cs="Arial"/>
          <w:spacing w:val="40"/>
          <w:szCs w:val="22"/>
        </w:rPr>
        <w:t xml:space="preserve"> </w:t>
      </w:r>
      <w:r w:rsidRPr="00974767">
        <w:rPr>
          <w:rFonts w:cs="Arial"/>
          <w:spacing w:val="-1"/>
          <w:szCs w:val="22"/>
        </w:rPr>
        <w:t>and</w:t>
      </w:r>
      <w:r w:rsidRPr="00974767">
        <w:rPr>
          <w:rFonts w:cs="Arial"/>
          <w:spacing w:val="40"/>
          <w:szCs w:val="22"/>
        </w:rPr>
        <w:t xml:space="preserve"> </w:t>
      </w:r>
      <w:r w:rsidRPr="00974767">
        <w:rPr>
          <w:rFonts w:cs="Arial"/>
          <w:spacing w:val="-1"/>
          <w:szCs w:val="22"/>
        </w:rPr>
        <w:t>preparation</w:t>
      </w:r>
      <w:r w:rsidRPr="00974767">
        <w:rPr>
          <w:rFonts w:cs="Arial"/>
          <w:spacing w:val="40"/>
          <w:szCs w:val="22"/>
        </w:rPr>
        <w:t xml:space="preserve"> </w:t>
      </w:r>
      <w:r w:rsidRPr="00974767">
        <w:rPr>
          <w:rFonts w:cs="Arial"/>
          <w:spacing w:val="-1"/>
          <w:szCs w:val="22"/>
        </w:rPr>
        <w:t>fees</w:t>
      </w:r>
      <w:r w:rsidRPr="00974767">
        <w:rPr>
          <w:rFonts w:cs="Arial"/>
          <w:spacing w:val="41"/>
          <w:szCs w:val="22"/>
        </w:rPr>
        <w:t xml:space="preserve"> </w:t>
      </w:r>
      <w:r w:rsidRPr="00974767">
        <w:rPr>
          <w:rFonts w:cs="Arial"/>
          <w:szCs w:val="22"/>
        </w:rPr>
        <w:t>required</w:t>
      </w:r>
      <w:r w:rsidRPr="00974767">
        <w:rPr>
          <w:rFonts w:cs="Arial"/>
          <w:spacing w:val="40"/>
          <w:szCs w:val="22"/>
        </w:rPr>
        <w:t xml:space="preserve"> </w:t>
      </w:r>
      <w:r w:rsidRPr="00974767">
        <w:rPr>
          <w:rFonts w:cs="Arial"/>
          <w:szCs w:val="22"/>
        </w:rPr>
        <w:t>for</w:t>
      </w:r>
      <w:r w:rsidRPr="00974767">
        <w:rPr>
          <w:rFonts w:cs="Arial"/>
          <w:spacing w:val="40"/>
          <w:szCs w:val="22"/>
        </w:rPr>
        <w:t xml:space="preserve"> </w:t>
      </w:r>
      <w:r w:rsidRPr="00974767">
        <w:rPr>
          <w:rFonts w:cs="Arial"/>
          <w:szCs w:val="22"/>
        </w:rPr>
        <w:t>the</w:t>
      </w:r>
      <w:r w:rsidRPr="00974767">
        <w:rPr>
          <w:rFonts w:cs="Arial"/>
          <w:spacing w:val="42"/>
          <w:szCs w:val="22"/>
        </w:rPr>
        <w:t xml:space="preserve"> </w:t>
      </w:r>
      <w:r w:rsidRPr="00974767">
        <w:rPr>
          <w:rFonts w:cs="Arial"/>
          <w:spacing w:val="-1"/>
          <w:szCs w:val="22"/>
        </w:rPr>
        <w:t>performance</w:t>
      </w:r>
      <w:r w:rsidRPr="00974767">
        <w:rPr>
          <w:rFonts w:cs="Arial"/>
          <w:spacing w:val="39"/>
          <w:szCs w:val="22"/>
        </w:rPr>
        <w:t xml:space="preserve"> </w:t>
      </w:r>
      <w:r w:rsidRPr="00974767">
        <w:rPr>
          <w:rFonts w:cs="Arial"/>
          <w:spacing w:val="1"/>
          <w:szCs w:val="22"/>
        </w:rPr>
        <w:t>of</w:t>
      </w:r>
      <w:r w:rsidRPr="00974767">
        <w:rPr>
          <w:rFonts w:cs="Arial"/>
          <w:spacing w:val="40"/>
          <w:szCs w:val="22"/>
        </w:rPr>
        <w:t xml:space="preserve"> </w:t>
      </w:r>
      <w:r w:rsidRPr="00974767">
        <w:rPr>
          <w:rFonts w:cs="Arial"/>
          <w:szCs w:val="22"/>
        </w:rPr>
        <w:t>the</w:t>
      </w:r>
      <w:r w:rsidRPr="00974767">
        <w:rPr>
          <w:rFonts w:cs="Arial"/>
          <w:spacing w:val="42"/>
          <w:szCs w:val="22"/>
        </w:rPr>
        <w:t xml:space="preserve"> </w:t>
      </w:r>
      <w:r w:rsidR="0011216D" w:rsidRPr="00974767">
        <w:rPr>
          <w:rFonts w:cs="Arial"/>
          <w:spacing w:val="-1"/>
          <w:szCs w:val="22"/>
        </w:rPr>
        <w:t>Blanket P.O. {Contract}</w:t>
      </w:r>
      <w:r w:rsidRPr="00974767">
        <w:rPr>
          <w:rFonts w:cs="Arial"/>
          <w:spacing w:val="-1"/>
          <w:szCs w:val="22"/>
        </w:rPr>
        <w:t>.</w:t>
      </w:r>
      <w:r w:rsidRPr="00974767">
        <w:rPr>
          <w:rFonts w:cs="Arial"/>
          <w:spacing w:val="43"/>
          <w:szCs w:val="22"/>
        </w:rPr>
        <w:t xml:space="preserve"> </w:t>
      </w:r>
      <w:r w:rsidRPr="00974767">
        <w:rPr>
          <w:rFonts w:cs="Arial"/>
          <w:spacing w:val="-2"/>
          <w:szCs w:val="22"/>
        </w:rPr>
        <w:t>In</w:t>
      </w:r>
      <w:r w:rsidRPr="00974767">
        <w:rPr>
          <w:rFonts w:cs="Arial"/>
          <w:spacing w:val="79"/>
          <w:szCs w:val="22"/>
        </w:rPr>
        <w:t xml:space="preserve"> </w:t>
      </w:r>
      <w:r w:rsidRPr="00974767">
        <w:rPr>
          <w:rFonts w:cs="Arial"/>
          <w:spacing w:val="-1"/>
          <w:szCs w:val="22"/>
        </w:rPr>
        <w:t>addition,</w:t>
      </w:r>
      <w:r w:rsidRPr="00974767">
        <w:rPr>
          <w:rFonts w:cs="Arial"/>
          <w:spacing w:val="33"/>
          <w:szCs w:val="22"/>
        </w:rPr>
        <w:t xml:space="preserve"> </w:t>
      </w:r>
      <w:r w:rsidR="00F940DF" w:rsidRPr="00974767">
        <w:rPr>
          <w:rFonts w:cs="Arial"/>
          <w:spacing w:val="-1"/>
          <w:szCs w:val="22"/>
        </w:rPr>
        <w:t>Vendor {Contractor}</w:t>
      </w:r>
      <w:r w:rsidRPr="00974767">
        <w:rPr>
          <w:rFonts w:cs="Arial"/>
          <w:spacing w:val="32"/>
          <w:szCs w:val="22"/>
        </w:rPr>
        <w:t xml:space="preserve"> </w:t>
      </w:r>
      <w:r w:rsidRPr="00974767">
        <w:rPr>
          <w:rFonts w:cs="Arial"/>
          <w:spacing w:val="-1"/>
          <w:szCs w:val="22"/>
        </w:rPr>
        <w:t>shall</w:t>
      </w:r>
      <w:r w:rsidRPr="00974767">
        <w:rPr>
          <w:rFonts w:cs="Arial"/>
          <w:spacing w:val="34"/>
          <w:szCs w:val="22"/>
        </w:rPr>
        <w:t xml:space="preserve"> </w:t>
      </w:r>
      <w:r w:rsidRPr="00974767">
        <w:rPr>
          <w:rFonts w:cs="Arial"/>
          <w:spacing w:val="-1"/>
          <w:szCs w:val="22"/>
        </w:rPr>
        <w:t>furnish</w:t>
      </w:r>
      <w:r w:rsidRPr="00974767">
        <w:rPr>
          <w:rFonts w:cs="Arial"/>
          <w:spacing w:val="33"/>
          <w:szCs w:val="22"/>
        </w:rPr>
        <w:t xml:space="preserve"> </w:t>
      </w:r>
      <w:r w:rsidRPr="00974767">
        <w:rPr>
          <w:rFonts w:cs="Arial"/>
          <w:szCs w:val="22"/>
        </w:rPr>
        <w:t>any</w:t>
      </w:r>
      <w:r w:rsidRPr="00974767">
        <w:rPr>
          <w:rFonts w:cs="Arial"/>
          <w:spacing w:val="28"/>
          <w:szCs w:val="22"/>
        </w:rPr>
        <w:t xml:space="preserve"> </w:t>
      </w:r>
      <w:r w:rsidRPr="00974767">
        <w:rPr>
          <w:rFonts w:cs="Arial"/>
          <w:spacing w:val="-1"/>
          <w:szCs w:val="22"/>
        </w:rPr>
        <w:t>additional</w:t>
      </w:r>
      <w:r w:rsidRPr="00974767">
        <w:rPr>
          <w:rFonts w:cs="Arial"/>
          <w:spacing w:val="34"/>
          <w:szCs w:val="22"/>
        </w:rPr>
        <w:t xml:space="preserve"> </w:t>
      </w:r>
      <w:r w:rsidRPr="00974767">
        <w:rPr>
          <w:rFonts w:cs="Arial"/>
          <w:spacing w:val="-1"/>
          <w:szCs w:val="22"/>
        </w:rPr>
        <w:t>standard</w:t>
      </w:r>
      <w:r w:rsidRPr="00974767">
        <w:rPr>
          <w:rFonts w:cs="Arial"/>
          <w:spacing w:val="33"/>
          <w:szCs w:val="22"/>
        </w:rPr>
        <w:t xml:space="preserve"> </w:t>
      </w:r>
      <w:r w:rsidRPr="00974767">
        <w:rPr>
          <w:rFonts w:cs="Arial"/>
          <w:spacing w:val="-1"/>
          <w:szCs w:val="22"/>
        </w:rPr>
        <w:t>equipment</w:t>
      </w:r>
      <w:r w:rsidRPr="00974767">
        <w:rPr>
          <w:rFonts w:cs="Arial"/>
          <w:spacing w:val="34"/>
          <w:szCs w:val="22"/>
        </w:rPr>
        <w:t xml:space="preserve"> </w:t>
      </w:r>
      <w:r w:rsidRPr="00974767">
        <w:rPr>
          <w:rFonts w:cs="Arial"/>
          <w:spacing w:val="-1"/>
          <w:szCs w:val="22"/>
        </w:rPr>
        <w:t>and</w:t>
      </w:r>
      <w:r w:rsidRPr="00974767">
        <w:rPr>
          <w:rFonts w:cs="Arial"/>
          <w:spacing w:val="33"/>
          <w:szCs w:val="22"/>
        </w:rPr>
        <w:t xml:space="preserve"> </w:t>
      </w:r>
      <w:r w:rsidRPr="00974767">
        <w:rPr>
          <w:rFonts w:cs="Arial"/>
          <w:spacing w:val="-1"/>
          <w:szCs w:val="22"/>
        </w:rPr>
        <w:t>accessories</w:t>
      </w:r>
      <w:r w:rsidRPr="00974767">
        <w:rPr>
          <w:rFonts w:cs="Arial"/>
          <w:spacing w:val="33"/>
          <w:szCs w:val="22"/>
        </w:rPr>
        <w:t xml:space="preserve"> </w:t>
      </w:r>
      <w:r w:rsidRPr="00974767">
        <w:rPr>
          <w:rFonts w:cs="Arial"/>
          <w:szCs w:val="22"/>
        </w:rPr>
        <w:t>normally</w:t>
      </w:r>
      <w:r w:rsidRPr="00974767">
        <w:rPr>
          <w:rFonts w:cs="Arial"/>
          <w:spacing w:val="115"/>
          <w:szCs w:val="22"/>
        </w:rPr>
        <w:t xml:space="preserve"> </w:t>
      </w:r>
      <w:r w:rsidRPr="00974767">
        <w:rPr>
          <w:rFonts w:cs="Arial"/>
          <w:spacing w:val="-1"/>
          <w:szCs w:val="22"/>
        </w:rPr>
        <w:t>supplied</w:t>
      </w:r>
      <w:r w:rsidRPr="00974767">
        <w:rPr>
          <w:rFonts w:cs="Arial"/>
          <w:spacing w:val="38"/>
          <w:szCs w:val="22"/>
        </w:rPr>
        <w:t xml:space="preserve"> </w:t>
      </w:r>
      <w:r w:rsidRPr="00974767">
        <w:rPr>
          <w:rFonts w:cs="Arial"/>
          <w:szCs w:val="22"/>
        </w:rPr>
        <w:t>in</w:t>
      </w:r>
      <w:r w:rsidRPr="00974767">
        <w:rPr>
          <w:rFonts w:cs="Arial"/>
          <w:spacing w:val="38"/>
          <w:szCs w:val="22"/>
        </w:rPr>
        <w:t xml:space="preserve"> </w:t>
      </w:r>
      <w:r w:rsidRPr="00974767">
        <w:rPr>
          <w:rFonts w:cs="Arial"/>
          <w:szCs w:val="22"/>
        </w:rPr>
        <w:t>the</w:t>
      </w:r>
      <w:r w:rsidRPr="00974767">
        <w:rPr>
          <w:rFonts w:cs="Arial"/>
          <w:spacing w:val="37"/>
          <w:szCs w:val="22"/>
        </w:rPr>
        <w:t xml:space="preserve"> </w:t>
      </w:r>
      <w:r w:rsidRPr="00974767">
        <w:rPr>
          <w:rFonts w:cs="Arial"/>
          <w:spacing w:val="-1"/>
          <w:szCs w:val="22"/>
        </w:rPr>
        <w:t>industry,</w:t>
      </w:r>
      <w:r w:rsidRPr="00974767">
        <w:rPr>
          <w:rFonts w:cs="Arial"/>
          <w:spacing w:val="40"/>
          <w:szCs w:val="22"/>
        </w:rPr>
        <w:t xml:space="preserve"> </w:t>
      </w:r>
      <w:r w:rsidRPr="00974767">
        <w:rPr>
          <w:rFonts w:cs="Arial"/>
          <w:spacing w:val="-1"/>
          <w:szCs w:val="22"/>
        </w:rPr>
        <w:t>as</w:t>
      </w:r>
      <w:r w:rsidRPr="00974767">
        <w:rPr>
          <w:rFonts w:cs="Arial"/>
          <w:spacing w:val="38"/>
          <w:szCs w:val="22"/>
        </w:rPr>
        <w:t xml:space="preserve"> </w:t>
      </w:r>
      <w:r w:rsidRPr="00974767">
        <w:rPr>
          <w:rFonts w:cs="Arial"/>
          <w:spacing w:val="-1"/>
          <w:szCs w:val="22"/>
        </w:rPr>
        <w:t>required</w:t>
      </w:r>
      <w:r w:rsidRPr="00974767">
        <w:rPr>
          <w:rFonts w:cs="Arial"/>
          <w:spacing w:val="38"/>
          <w:szCs w:val="22"/>
        </w:rPr>
        <w:t xml:space="preserve"> </w:t>
      </w:r>
      <w:r w:rsidRPr="00974767">
        <w:rPr>
          <w:rFonts w:cs="Arial"/>
          <w:spacing w:val="2"/>
          <w:szCs w:val="22"/>
        </w:rPr>
        <w:t>by</w:t>
      </w:r>
      <w:r w:rsidRPr="00974767">
        <w:rPr>
          <w:rFonts w:cs="Arial"/>
          <w:spacing w:val="31"/>
          <w:szCs w:val="22"/>
        </w:rPr>
        <w:t xml:space="preserve"> </w:t>
      </w:r>
      <w:r w:rsidRPr="00974767">
        <w:rPr>
          <w:rFonts w:cs="Arial"/>
          <w:szCs w:val="22"/>
        </w:rPr>
        <w:t>the</w:t>
      </w:r>
      <w:r w:rsidRPr="00974767">
        <w:rPr>
          <w:rFonts w:cs="Arial"/>
          <w:spacing w:val="37"/>
          <w:szCs w:val="22"/>
        </w:rPr>
        <w:t xml:space="preserve"> </w:t>
      </w:r>
      <w:r w:rsidRPr="00974767">
        <w:rPr>
          <w:rFonts w:cs="Arial"/>
          <w:szCs w:val="22"/>
        </w:rPr>
        <w:t>State,</w:t>
      </w:r>
      <w:r w:rsidRPr="00974767">
        <w:rPr>
          <w:rFonts w:cs="Arial"/>
          <w:spacing w:val="38"/>
          <w:szCs w:val="22"/>
        </w:rPr>
        <w:t xml:space="preserve"> </w:t>
      </w:r>
      <w:r w:rsidRPr="00974767">
        <w:rPr>
          <w:rFonts w:cs="Arial"/>
          <w:szCs w:val="22"/>
        </w:rPr>
        <w:t>in</w:t>
      </w:r>
      <w:r w:rsidRPr="00974767">
        <w:rPr>
          <w:rFonts w:cs="Arial"/>
          <w:spacing w:val="38"/>
          <w:szCs w:val="22"/>
        </w:rPr>
        <w:t xml:space="preserve"> </w:t>
      </w:r>
      <w:r w:rsidRPr="00974767">
        <w:rPr>
          <w:rFonts w:cs="Arial"/>
          <w:spacing w:val="-1"/>
          <w:szCs w:val="22"/>
        </w:rPr>
        <w:t>order</w:t>
      </w:r>
      <w:r w:rsidRPr="00974767">
        <w:rPr>
          <w:rFonts w:cs="Arial"/>
          <w:spacing w:val="37"/>
          <w:szCs w:val="22"/>
        </w:rPr>
        <w:t xml:space="preserve"> </w:t>
      </w:r>
      <w:r w:rsidRPr="00974767">
        <w:rPr>
          <w:rFonts w:cs="Arial"/>
          <w:szCs w:val="22"/>
        </w:rPr>
        <w:t>to</w:t>
      </w:r>
      <w:r w:rsidRPr="00974767">
        <w:rPr>
          <w:rFonts w:cs="Arial"/>
          <w:spacing w:val="38"/>
          <w:szCs w:val="22"/>
        </w:rPr>
        <w:t xml:space="preserve"> </w:t>
      </w:r>
      <w:r w:rsidRPr="00974767">
        <w:rPr>
          <w:rFonts w:cs="Arial"/>
          <w:spacing w:val="-1"/>
          <w:szCs w:val="22"/>
        </w:rPr>
        <w:t>meet</w:t>
      </w:r>
      <w:r w:rsidRPr="00974767">
        <w:rPr>
          <w:rFonts w:cs="Arial"/>
          <w:spacing w:val="38"/>
          <w:szCs w:val="22"/>
        </w:rPr>
        <w:t xml:space="preserve"> </w:t>
      </w:r>
      <w:r w:rsidRPr="00974767">
        <w:rPr>
          <w:rFonts w:cs="Arial"/>
          <w:szCs w:val="22"/>
        </w:rPr>
        <w:t>the</w:t>
      </w:r>
      <w:r w:rsidRPr="00974767">
        <w:rPr>
          <w:rFonts w:cs="Arial"/>
          <w:spacing w:val="37"/>
          <w:szCs w:val="22"/>
        </w:rPr>
        <w:t xml:space="preserve"> </w:t>
      </w:r>
      <w:r w:rsidRPr="00974767">
        <w:rPr>
          <w:rFonts w:cs="Arial"/>
          <w:spacing w:val="-1"/>
          <w:szCs w:val="22"/>
        </w:rPr>
        <w:t>requirements</w:t>
      </w:r>
      <w:r w:rsidRPr="00974767">
        <w:rPr>
          <w:rFonts w:cs="Arial"/>
          <w:spacing w:val="38"/>
          <w:szCs w:val="22"/>
        </w:rPr>
        <w:t xml:space="preserve"> </w:t>
      </w:r>
      <w:r w:rsidRPr="00974767">
        <w:rPr>
          <w:rFonts w:cs="Arial"/>
          <w:szCs w:val="22"/>
        </w:rPr>
        <w:t>of</w:t>
      </w:r>
      <w:r w:rsidRPr="00974767">
        <w:rPr>
          <w:rFonts w:cs="Arial"/>
          <w:spacing w:val="37"/>
          <w:szCs w:val="22"/>
        </w:rPr>
        <w:t xml:space="preserve"> </w:t>
      </w:r>
      <w:r w:rsidRPr="00974767">
        <w:rPr>
          <w:rFonts w:cs="Arial"/>
          <w:spacing w:val="-1"/>
          <w:szCs w:val="22"/>
        </w:rPr>
        <w:t>these</w:t>
      </w:r>
      <w:r w:rsidRPr="00974767">
        <w:rPr>
          <w:rFonts w:cs="Arial"/>
          <w:spacing w:val="61"/>
          <w:szCs w:val="22"/>
        </w:rPr>
        <w:t xml:space="preserve"> </w:t>
      </w:r>
      <w:r w:rsidRPr="00974767">
        <w:rPr>
          <w:rFonts w:cs="Arial"/>
          <w:spacing w:val="-1"/>
          <w:szCs w:val="22"/>
        </w:rPr>
        <w:t>specifications.</w:t>
      </w:r>
    </w:p>
    <w:p w14:paraId="66458D8E" w14:textId="77777777" w:rsidR="00FB5F91" w:rsidRPr="00974767" w:rsidRDefault="00FB5F91" w:rsidP="00FB5F91">
      <w:pPr>
        <w:rPr>
          <w:rFonts w:cs="Arial"/>
          <w:spacing w:val="-1"/>
          <w:szCs w:val="22"/>
        </w:rPr>
      </w:pPr>
    </w:p>
    <w:p w14:paraId="155467B1" w14:textId="77777777" w:rsidR="00FB5F91" w:rsidRPr="00974767" w:rsidRDefault="00FB5F91" w:rsidP="006A7EAE">
      <w:pPr>
        <w:pStyle w:val="Heading4"/>
      </w:pPr>
      <w:bookmarkStart w:id="176" w:name="_Toc437330786"/>
      <w:bookmarkStart w:id="177" w:name="_Toc454373168"/>
      <w:r w:rsidRPr="00974767">
        <w:t>HYDROGRAPHIC SURVEY TECHNICAL SPECIFICATIONS</w:t>
      </w:r>
      <w:bookmarkEnd w:id="176"/>
      <w:bookmarkEnd w:id="177"/>
    </w:p>
    <w:p w14:paraId="621AB961" w14:textId="77777777" w:rsidR="00FB5F91" w:rsidRPr="00974767" w:rsidRDefault="00FB5F91" w:rsidP="00FB5F91">
      <w:pPr>
        <w:rPr>
          <w:rFonts w:cs="Arial"/>
          <w:szCs w:val="22"/>
        </w:rPr>
      </w:pPr>
    </w:p>
    <w:p w14:paraId="3646B467" w14:textId="77777777" w:rsidR="00FB5F91" w:rsidRPr="00974767" w:rsidRDefault="00FB5F91" w:rsidP="00FB5F9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must provide a hydrographic survey of the sand and/or sediment removal site(s).  The hydrographic survey must be consistent with the technical requirements in the U.S. Army Corps of Engineers Engineer Manual for Hydrographic Surveying (U.S. Army Corps of Engineers, 2002. Engineering and Design – Hydrographic Surveying.  Engineer Manual EM-1110-2-1003, January 1, 2002; and subsequent revisions thereto).  The Hydrographic Survey must provide precision bathymetry, in feet below Mean Low Water, consistent with the following criteria; (1) Depths must be reported to </w:t>
      </w:r>
      <w:r w:rsidRPr="00974767">
        <w:rPr>
          <w:rFonts w:cs="Arial"/>
          <w:szCs w:val="22"/>
          <w:u w:val="single"/>
        </w:rPr>
        <w:t>+</w:t>
      </w:r>
      <w:r w:rsidRPr="00974767">
        <w:rPr>
          <w:rFonts w:cs="Arial"/>
          <w:szCs w:val="22"/>
        </w:rPr>
        <w:t xml:space="preserve"> 0.1 foot; (2) Elevation (depth) data must be referenced to Mean Low Water and North American Vertical Datum of 1988 (NAVD 88); and (3) The vertical reference monument used, and the procedures used to establish this datum, must be documented.  The hydrographic survey must be performed by a hydrographer certified by the American Congress of Surveying and Mapping, a land surveyor licensed by the State of New Jersey with at least five (5) years hydrographic experience, or a professional engineer licensed by the State of New Jersey. State-of-the art positioning methods must be used when conducting the hydrographic survey.  The </w:t>
      </w:r>
      <w:r w:rsidR="00FB6A8E">
        <w:rPr>
          <w:rFonts w:cs="Arial"/>
          <w:szCs w:val="22"/>
        </w:rPr>
        <w:t>h</w:t>
      </w:r>
      <w:r w:rsidRPr="00974767">
        <w:rPr>
          <w:rFonts w:cs="Arial"/>
          <w:szCs w:val="22"/>
        </w:rPr>
        <w:t xml:space="preserve">ydrographic </w:t>
      </w:r>
      <w:r w:rsidR="00FB6A8E">
        <w:rPr>
          <w:rFonts w:cs="Arial"/>
          <w:szCs w:val="22"/>
        </w:rPr>
        <w:t>s</w:t>
      </w:r>
      <w:r w:rsidRPr="00974767">
        <w:rPr>
          <w:rFonts w:cs="Arial"/>
          <w:szCs w:val="22"/>
        </w:rPr>
        <w:t xml:space="preserve">urvey must show both plan and cross section views of the area to be dredged, consistent with the following criteria: (1) The survey plan views must have a scale no greater than 1 inch equals 100 feet; (2) The survey cross section views must have a horizontal scale no greater than 1 inch equals 50 feet, and a vertical scale no greater than 1 inch equals </w:t>
      </w:r>
      <w:r w:rsidR="0067117B" w:rsidRPr="00974767">
        <w:rPr>
          <w:rFonts w:cs="Arial"/>
          <w:szCs w:val="22"/>
        </w:rPr>
        <w:t>ten (</w:t>
      </w:r>
      <w:r w:rsidRPr="00974767">
        <w:rPr>
          <w:rFonts w:cs="Arial"/>
          <w:szCs w:val="22"/>
        </w:rPr>
        <w:t>10</w:t>
      </w:r>
      <w:r w:rsidR="0067117B" w:rsidRPr="00974767">
        <w:rPr>
          <w:rFonts w:cs="Arial"/>
          <w:szCs w:val="22"/>
        </w:rPr>
        <w:t>)</w:t>
      </w:r>
      <w:r w:rsidRPr="00974767">
        <w:rPr>
          <w:rFonts w:cs="Arial"/>
          <w:szCs w:val="22"/>
        </w:rPr>
        <w:t xml:space="preserve"> feet; (3) The survey plan must show all outfalls, bulkheads, dolphins, mooring areas, turning basins, navigation channels, and other prominent surface or bottom features in the dredging project area and vicinity. The survey plan must identify the dates the hydrographic survey was performed and the survey plan was prepared.</w:t>
      </w:r>
    </w:p>
    <w:p w14:paraId="5183980D" w14:textId="77777777" w:rsidR="00FB5F91" w:rsidRPr="00974767" w:rsidRDefault="00FB5F91" w:rsidP="00FB5F9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p>
    <w:p w14:paraId="406D133F" w14:textId="77777777" w:rsidR="00FB5F91" w:rsidRPr="00974767" w:rsidRDefault="000E4795" w:rsidP="00567739">
      <w:pPr>
        <w:pStyle w:val="Heading2"/>
        <w:keepNext/>
        <w:rPr>
          <w:szCs w:val="22"/>
        </w:rPr>
      </w:pPr>
      <w:bookmarkStart w:id="178" w:name="_Toc469388445"/>
      <w:bookmarkStart w:id="179" w:name="_Toc437330787"/>
      <w:bookmarkStart w:id="180" w:name="_Toc454373169"/>
      <w:r w:rsidRPr="00974767">
        <w:rPr>
          <w:caps w:val="0"/>
          <w:szCs w:val="22"/>
        </w:rPr>
        <w:t>WORKER SAFETY AND HEALTH PROTECTION</w:t>
      </w:r>
      <w:bookmarkEnd w:id="178"/>
    </w:p>
    <w:p w14:paraId="338840A3" w14:textId="77777777" w:rsidR="00FB5F91" w:rsidRPr="00974767" w:rsidRDefault="00FB5F91" w:rsidP="00567739">
      <w:pPr>
        <w:keepNext/>
        <w:rPr>
          <w:szCs w:val="22"/>
        </w:rPr>
      </w:pPr>
    </w:p>
    <w:p w14:paraId="0D248482" w14:textId="77777777" w:rsidR="00FB5F91" w:rsidRPr="00974767" w:rsidRDefault="00FB5F91" w:rsidP="00567739">
      <w:pPr>
        <w:keepNext/>
        <w:rPr>
          <w:rFonts w:cs="Arial"/>
          <w:szCs w:val="22"/>
        </w:rPr>
      </w:pPr>
      <w:r w:rsidRPr="00974767">
        <w:rPr>
          <w:spacing w:val="1"/>
          <w:szCs w:val="22"/>
        </w:rPr>
        <w:t>The</w:t>
      </w:r>
      <w:r w:rsidRPr="00974767">
        <w:rPr>
          <w:spacing w:val="49"/>
          <w:szCs w:val="22"/>
        </w:rPr>
        <w:t xml:space="preserve"> </w:t>
      </w:r>
      <w:r w:rsidR="00F940DF" w:rsidRPr="00974767">
        <w:rPr>
          <w:spacing w:val="1"/>
          <w:szCs w:val="22"/>
        </w:rPr>
        <w:t>Vendor {Contractor}</w:t>
      </w:r>
      <w:r w:rsidRPr="00974767">
        <w:rPr>
          <w:spacing w:val="49"/>
          <w:szCs w:val="22"/>
        </w:rPr>
        <w:t xml:space="preserve"> </w:t>
      </w:r>
      <w:r w:rsidRPr="00974767">
        <w:rPr>
          <w:spacing w:val="1"/>
          <w:szCs w:val="22"/>
        </w:rPr>
        <w:t>shall</w:t>
      </w:r>
      <w:r w:rsidRPr="00974767">
        <w:rPr>
          <w:spacing w:val="50"/>
          <w:szCs w:val="22"/>
        </w:rPr>
        <w:t xml:space="preserve"> </w:t>
      </w:r>
      <w:r w:rsidRPr="00974767">
        <w:rPr>
          <w:spacing w:val="1"/>
          <w:szCs w:val="22"/>
        </w:rPr>
        <w:t>comply</w:t>
      </w:r>
      <w:r w:rsidRPr="00974767">
        <w:rPr>
          <w:spacing w:val="48"/>
          <w:szCs w:val="22"/>
        </w:rPr>
        <w:t xml:space="preserve"> </w:t>
      </w:r>
      <w:r w:rsidRPr="00974767">
        <w:rPr>
          <w:spacing w:val="1"/>
          <w:szCs w:val="22"/>
        </w:rPr>
        <w:t>with</w:t>
      </w:r>
      <w:r w:rsidRPr="00974767">
        <w:rPr>
          <w:spacing w:val="50"/>
          <w:szCs w:val="22"/>
        </w:rPr>
        <w:t xml:space="preserve"> </w:t>
      </w:r>
      <w:r w:rsidRPr="00974767">
        <w:rPr>
          <w:spacing w:val="-1"/>
          <w:szCs w:val="22"/>
        </w:rPr>
        <w:t>all</w:t>
      </w:r>
      <w:r w:rsidRPr="00974767">
        <w:rPr>
          <w:spacing w:val="50"/>
          <w:szCs w:val="22"/>
        </w:rPr>
        <w:t xml:space="preserve"> </w:t>
      </w:r>
      <w:r w:rsidRPr="00974767">
        <w:rPr>
          <w:spacing w:val="1"/>
          <w:szCs w:val="22"/>
        </w:rPr>
        <w:t>applicable</w:t>
      </w:r>
      <w:r w:rsidRPr="00974767">
        <w:rPr>
          <w:spacing w:val="50"/>
          <w:szCs w:val="22"/>
        </w:rPr>
        <w:t xml:space="preserve"> </w:t>
      </w:r>
      <w:r w:rsidRPr="00974767">
        <w:rPr>
          <w:spacing w:val="1"/>
          <w:szCs w:val="22"/>
        </w:rPr>
        <w:t>federal,</w:t>
      </w:r>
      <w:r w:rsidRPr="00974767">
        <w:rPr>
          <w:spacing w:val="4"/>
          <w:szCs w:val="22"/>
        </w:rPr>
        <w:t xml:space="preserve"> </w:t>
      </w:r>
      <w:r w:rsidRPr="00974767">
        <w:rPr>
          <w:szCs w:val="22"/>
        </w:rPr>
        <w:t>State,</w:t>
      </w:r>
      <w:r w:rsidRPr="00974767">
        <w:rPr>
          <w:spacing w:val="4"/>
          <w:szCs w:val="22"/>
        </w:rPr>
        <w:t xml:space="preserve"> </w:t>
      </w:r>
      <w:r w:rsidRPr="00974767">
        <w:rPr>
          <w:spacing w:val="2"/>
          <w:szCs w:val="22"/>
        </w:rPr>
        <w:t>county</w:t>
      </w:r>
      <w:r w:rsidRPr="00974767">
        <w:rPr>
          <w:szCs w:val="22"/>
        </w:rPr>
        <w:t xml:space="preserve"> </w:t>
      </w:r>
      <w:r w:rsidRPr="00974767">
        <w:rPr>
          <w:spacing w:val="1"/>
          <w:szCs w:val="22"/>
        </w:rPr>
        <w:t>and</w:t>
      </w:r>
      <w:r w:rsidRPr="00974767">
        <w:rPr>
          <w:spacing w:val="2"/>
          <w:szCs w:val="22"/>
        </w:rPr>
        <w:t xml:space="preserve"> </w:t>
      </w:r>
      <w:r w:rsidRPr="00974767">
        <w:rPr>
          <w:spacing w:val="1"/>
          <w:szCs w:val="22"/>
        </w:rPr>
        <w:t>local</w:t>
      </w:r>
      <w:r w:rsidRPr="00974767">
        <w:rPr>
          <w:spacing w:val="2"/>
          <w:szCs w:val="22"/>
        </w:rPr>
        <w:t xml:space="preserve"> </w:t>
      </w:r>
      <w:r w:rsidRPr="00974767">
        <w:rPr>
          <w:spacing w:val="1"/>
          <w:szCs w:val="22"/>
        </w:rPr>
        <w:t>safety</w:t>
      </w:r>
      <w:r w:rsidRPr="00974767">
        <w:rPr>
          <w:szCs w:val="22"/>
        </w:rPr>
        <w:t xml:space="preserve"> </w:t>
      </w:r>
      <w:r w:rsidRPr="00974767">
        <w:rPr>
          <w:spacing w:val="1"/>
          <w:szCs w:val="22"/>
        </w:rPr>
        <w:t>and</w:t>
      </w:r>
      <w:r w:rsidRPr="00974767">
        <w:rPr>
          <w:spacing w:val="4"/>
          <w:szCs w:val="22"/>
        </w:rPr>
        <w:t xml:space="preserve"> </w:t>
      </w:r>
      <w:r w:rsidRPr="00974767">
        <w:rPr>
          <w:spacing w:val="1"/>
          <w:szCs w:val="22"/>
        </w:rPr>
        <w:t>health</w:t>
      </w:r>
      <w:r w:rsidRPr="00974767">
        <w:rPr>
          <w:spacing w:val="4"/>
          <w:szCs w:val="22"/>
        </w:rPr>
        <w:t xml:space="preserve"> </w:t>
      </w:r>
      <w:r w:rsidRPr="00974767">
        <w:rPr>
          <w:spacing w:val="1"/>
          <w:szCs w:val="22"/>
        </w:rPr>
        <w:t>protection</w:t>
      </w:r>
      <w:r w:rsidRPr="00974767">
        <w:rPr>
          <w:spacing w:val="4"/>
          <w:szCs w:val="22"/>
        </w:rPr>
        <w:t xml:space="preserve"> </w:t>
      </w:r>
      <w:r w:rsidRPr="00974767">
        <w:rPr>
          <w:spacing w:val="1"/>
          <w:szCs w:val="22"/>
        </w:rPr>
        <w:t>codes,</w:t>
      </w:r>
      <w:r w:rsidRPr="00974767">
        <w:rPr>
          <w:spacing w:val="2"/>
          <w:szCs w:val="22"/>
        </w:rPr>
        <w:t xml:space="preserve"> </w:t>
      </w:r>
      <w:r w:rsidRPr="00974767">
        <w:rPr>
          <w:spacing w:val="1"/>
          <w:szCs w:val="22"/>
        </w:rPr>
        <w:t>laws,</w:t>
      </w:r>
      <w:r w:rsidRPr="00974767">
        <w:rPr>
          <w:spacing w:val="4"/>
          <w:szCs w:val="22"/>
        </w:rPr>
        <w:t xml:space="preserve"> </w:t>
      </w:r>
      <w:r w:rsidRPr="00974767">
        <w:rPr>
          <w:spacing w:val="1"/>
          <w:szCs w:val="22"/>
        </w:rPr>
        <w:t>ordinances, rules,</w:t>
      </w:r>
      <w:r w:rsidRPr="00974767">
        <w:rPr>
          <w:spacing w:val="32"/>
          <w:szCs w:val="22"/>
        </w:rPr>
        <w:t xml:space="preserve"> </w:t>
      </w:r>
      <w:r w:rsidRPr="00974767">
        <w:rPr>
          <w:spacing w:val="1"/>
          <w:szCs w:val="22"/>
        </w:rPr>
        <w:t>and</w:t>
      </w:r>
      <w:r w:rsidRPr="00974767">
        <w:rPr>
          <w:spacing w:val="16"/>
          <w:szCs w:val="22"/>
        </w:rPr>
        <w:t xml:space="preserve"> </w:t>
      </w:r>
      <w:r w:rsidRPr="00974767">
        <w:rPr>
          <w:spacing w:val="1"/>
          <w:szCs w:val="22"/>
        </w:rPr>
        <w:t>regulations</w:t>
      </w:r>
      <w:r w:rsidRPr="00974767">
        <w:rPr>
          <w:spacing w:val="17"/>
          <w:szCs w:val="22"/>
        </w:rPr>
        <w:t xml:space="preserve"> </w:t>
      </w:r>
      <w:r w:rsidRPr="00974767">
        <w:rPr>
          <w:spacing w:val="1"/>
          <w:szCs w:val="22"/>
        </w:rPr>
        <w:t>of</w:t>
      </w:r>
      <w:r w:rsidRPr="00974767">
        <w:rPr>
          <w:spacing w:val="16"/>
          <w:szCs w:val="22"/>
        </w:rPr>
        <w:t xml:space="preserve"> </w:t>
      </w:r>
      <w:r w:rsidRPr="00974767">
        <w:rPr>
          <w:spacing w:val="1"/>
          <w:szCs w:val="22"/>
        </w:rPr>
        <w:t>any</w:t>
      </w:r>
      <w:r w:rsidRPr="00974767">
        <w:rPr>
          <w:spacing w:val="12"/>
          <w:szCs w:val="22"/>
        </w:rPr>
        <w:t xml:space="preserve"> </w:t>
      </w:r>
      <w:r w:rsidRPr="00974767">
        <w:rPr>
          <w:spacing w:val="1"/>
          <w:szCs w:val="22"/>
        </w:rPr>
        <w:t>public</w:t>
      </w:r>
      <w:r w:rsidRPr="00974767">
        <w:rPr>
          <w:spacing w:val="15"/>
          <w:szCs w:val="22"/>
        </w:rPr>
        <w:t xml:space="preserve"> </w:t>
      </w:r>
      <w:r w:rsidRPr="00974767">
        <w:rPr>
          <w:spacing w:val="2"/>
          <w:szCs w:val="22"/>
        </w:rPr>
        <w:t>body</w:t>
      </w:r>
      <w:r w:rsidRPr="00974767">
        <w:rPr>
          <w:spacing w:val="12"/>
          <w:szCs w:val="22"/>
        </w:rPr>
        <w:t xml:space="preserve"> </w:t>
      </w:r>
      <w:r w:rsidRPr="00974767">
        <w:rPr>
          <w:spacing w:val="1"/>
          <w:szCs w:val="22"/>
        </w:rPr>
        <w:t>having</w:t>
      </w:r>
      <w:r w:rsidRPr="00974767">
        <w:rPr>
          <w:spacing w:val="14"/>
          <w:szCs w:val="22"/>
        </w:rPr>
        <w:t xml:space="preserve"> </w:t>
      </w:r>
      <w:r w:rsidRPr="00974767">
        <w:rPr>
          <w:spacing w:val="1"/>
          <w:szCs w:val="22"/>
        </w:rPr>
        <w:t>jurisdiction</w:t>
      </w:r>
      <w:r w:rsidRPr="00974767">
        <w:rPr>
          <w:spacing w:val="16"/>
          <w:szCs w:val="22"/>
        </w:rPr>
        <w:t xml:space="preserve"> </w:t>
      </w:r>
      <w:r w:rsidRPr="00974767">
        <w:rPr>
          <w:spacing w:val="1"/>
          <w:szCs w:val="22"/>
        </w:rPr>
        <w:t>for</w:t>
      </w:r>
      <w:r w:rsidRPr="00974767">
        <w:rPr>
          <w:spacing w:val="16"/>
          <w:szCs w:val="22"/>
        </w:rPr>
        <w:t xml:space="preserve"> </w:t>
      </w:r>
      <w:r w:rsidRPr="00974767">
        <w:rPr>
          <w:spacing w:val="1"/>
          <w:szCs w:val="22"/>
        </w:rPr>
        <w:t>the</w:t>
      </w:r>
      <w:r w:rsidRPr="00974767">
        <w:rPr>
          <w:spacing w:val="15"/>
          <w:szCs w:val="22"/>
        </w:rPr>
        <w:t xml:space="preserve"> </w:t>
      </w:r>
      <w:r w:rsidRPr="00974767">
        <w:rPr>
          <w:spacing w:val="1"/>
          <w:szCs w:val="22"/>
        </w:rPr>
        <w:t>safety</w:t>
      </w:r>
      <w:r w:rsidRPr="00974767">
        <w:rPr>
          <w:spacing w:val="12"/>
          <w:szCs w:val="22"/>
        </w:rPr>
        <w:t xml:space="preserve"> </w:t>
      </w:r>
      <w:r w:rsidRPr="00974767">
        <w:rPr>
          <w:spacing w:val="1"/>
          <w:szCs w:val="22"/>
        </w:rPr>
        <w:t>of</w:t>
      </w:r>
      <w:r w:rsidRPr="00974767">
        <w:rPr>
          <w:spacing w:val="18"/>
          <w:szCs w:val="22"/>
        </w:rPr>
        <w:t xml:space="preserve"> </w:t>
      </w:r>
      <w:r w:rsidRPr="00974767">
        <w:rPr>
          <w:spacing w:val="1"/>
          <w:szCs w:val="22"/>
        </w:rPr>
        <w:t>persons</w:t>
      </w:r>
      <w:r w:rsidRPr="00974767">
        <w:rPr>
          <w:spacing w:val="17"/>
          <w:szCs w:val="22"/>
        </w:rPr>
        <w:t xml:space="preserve"> </w:t>
      </w:r>
      <w:r w:rsidRPr="00974767">
        <w:rPr>
          <w:spacing w:val="1"/>
          <w:szCs w:val="22"/>
        </w:rPr>
        <w:t>or</w:t>
      </w:r>
      <w:r w:rsidRPr="00974767">
        <w:rPr>
          <w:spacing w:val="16"/>
          <w:szCs w:val="22"/>
        </w:rPr>
        <w:t xml:space="preserve"> </w:t>
      </w:r>
      <w:r w:rsidRPr="00974767">
        <w:rPr>
          <w:spacing w:val="1"/>
          <w:szCs w:val="22"/>
        </w:rPr>
        <w:t>property</w:t>
      </w:r>
      <w:r w:rsidRPr="00974767">
        <w:rPr>
          <w:spacing w:val="14"/>
          <w:szCs w:val="22"/>
        </w:rPr>
        <w:t xml:space="preserve"> </w:t>
      </w:r>
      <w:r w:rsidRPr="00974767">
        <w:rPr>
          <w:spacing w:val="2"/>
          <w:szCs w:val="22"/>
        </w:rPr>
        <w:t>or</w:t>
      </w:r>
      <w:r w:rsidRPr="00974767">
        <w:rPr>
          <w:spacing w:val="60"/>
          <w:szCs w:val="22"/>
        </w:rPr>
        <w:t xml:space="preserve"> </w:t>
      </w:r>
      <w:r w:rsidRPr="00974767">
        <w:rPr>
          <w:szCs w:val="22"/>
        </w:rPr>
        <w:t>to</w:t>
      </w:r>
      <w:r w:rsidRPr="00974767">
        <w:rPr>
          <w:spacing w:val="12"/>
          <w:szCs w:val="22"/>
        </w:rPr>
        <w:t xml:space="preserve"> </w:t>
      </w:r>
      <w:r w:rsidRPr="00974767">
        <w:rPr>
          <w:spacing w:val="1"/>
          <w:szCs w:val="22"/>
        </w:rPr>
        <w:t>protect</w:t>
      </w:r>
      <w:r w:rsidRPr="00974767">
        <w:rPr>
          <w:spacing w:val="10"/>
          <w:szCs w:val="22"/>
        </w:rPr>
        <w:t xml:space="preserve"> </w:t>
      </w:r>
      <w:r w:rsidRPr="00974767">
        <w:rPr>
          <w:spacing w:val="1"/>
          <w:szCs w:val="22"/>
        </w:rPr>
        <w:t>them</w:t>
      </w:r>
      <w:r w:rsidRPr="00974767">
        <w:rPr>
          <w:spacing w:val="14"/>
          <w:szCs w:val="22"/>
        </w:rPr>
        <w:t xml:space="preserve"> </w:t>
      </w:r>
      <w:r w:rsidRPr="00974767">
        <w:rPr>
          <w:spacing w:val="1"/>
          <w:szCs w:val="22"/>
        </w:rPr>
        <w:t>from</w:t>
      </w:r>
      <w:r w:rsidRPr="00974767">
        <w:rPr>
          <w:spacing w:val="12"/>
          <w:szCs w:val="22"/>
        </w:rPr>
        <w:t xml:space="preserve"> </w:t>
      </w:r>
      <w:r w:rsidRPr="00974767">
        <w:rPr>
          <w:spacing w:val="1"/>
          <w:szCs w:val="22"/>
        </w:rPr>
        <w:t>damage,</w:t>
      </w:r>
      <w:r w:rsidRPr="00974767">
        <w:rPr>
          <w:spacing w:val="9"/>
          <w:szCs w:val="22"/>
        </w:rPr>
        <w:t xml:space="preserve"> </w:t>
      </w:r>
      <w:r w:rsidRPr="00974767">
        <w:rPr>
          <w:spacing w:val="1"/>
          <w:szCs w:val="22"/>
        </w:rPr>
        <w:t>injury,</w:t>
      </w:r>
      <w:r w:rsidRPr="00974767">
        <w:rPr>
          <w:spacing w:val="14"/>
          <w:szCs w:val="22"/>
        </w:rPr>
        <w:t xml:space="preserve"> </w:t>
      </w:r>
      <w:r w:rsidRPr="00974767">
        <w:rPr>
          <w:spacing w:val="1"/>
          <w:szCs w:val="22"/>
        </w:rPr>
        <w:t>or</w:t>
      </w:r>
      <w:r w:rsidRPr="00974767">
        <w:rPr>
          <w:spacing w:val="8"/>
          <w:szCs w:val="22"/>
        </w:rPr>
        <w:t xml:space="preserve"> </w:t>
      </w:r>
      <w:r w:rsidRPr="00974767">
        <w:rPr>
          <w:spacing w:val="1"/>
          <w:szCs w:val="22"/>
        </w:rPr>
        <w:t>loss.</w:t>
      </w:r>
      <w:r w:rsidRPr="00974767">
        <w:rPr>
          <w:spacing w:val="9"/>
          <w:szCs w:val="22"/>
        </w:rPr>
        <w:t xml:space="preserve">  </w:t>
      </w:r>
      <w:r w:rsidRPr="00974767">
        <w:rPr>
          <w:rFonts w:cs="Arial"/>
          <w:spacing w:val="-1"/>
          <w:szCs w:val="22"/>
        </w:rPr>
        <w:t>The</w:t>
      </w:r>
      <w:r w:rsidRPr="00974767">
        <w:rPr>
          <w:rFonts w:cs="Arial"/>
          <w:spacing w:val="35"/>
          <w:szCs w:val="22"/>
        </w:rPr>
        <w:t xml:space="preserve"> </w:t>
      </w:r>
      <w:r w:rsidR="00F940DF" w:rsidRPr="00974767">
        <w:rPr>
          <w:rFonts w:cs="Arial"/>
          <w:spacing w:val="-1"/>
          <w:szCs w:val="22"/>
        </w:rPr>
        <w:t>Vendor {Contractor}</w:t>
      </w:r>
      <w:r w:rsidRPr="00974767">
        <w:rPr>
          <w:rFonts w:cs="Arial"/>
          <w:spacing w:val="35"/>
          <w:szCs w:val="22"/>
        </w:rPr>
        <w:t xml:space="preserve"> </w:t>
      </w:r>
      <w:r w:rsidRPr="00974767">
        <w:rPr>
          <w:rFonts w:cs="Arial"/>
          <w:spacing w:val="-1"/>
          <w:szCs w:val="22"/>
        </w:rPr>
        <w:t>shall</w:t>
      </w:r>
      <w:r w:rsidRPr="00974767">
        <w:rPr>
          <w:rFonts w:cs="Arial"/>
          <w:szCs w:val="22"/>
        </w:rPr>
        <w:t xml:space="preserve"> perform the following activities:</w:t>
      </w:r>
    </w:p>
    <w:p w14:paraId="4CFC3A28" w14:textId="77777777" w:rsidR="00FB5F91" w:rsidRPr="00974767" w:rsidRDefault="00FB5F91" w:rsidP="00FB5F91">
      <w:pPr>
        <w:keepNext/>
        <w:rPr>
          <w:rFonts w:cs="Arial"/>
          <w:spacing w:val="36"/>
          <w:szCs w:val="22"/>
        </w:rPr>
      </w:pPr>
    </w:p>
    <w:p w14:paraId="034FDC96" w14:textId="77777777" w:rsidR="00FB5F91" w:rsidRPr="00974767" w:rsidRDefault="00FB5F91" w:rsidP="00E406EF">
      <w:pPr>
        <w:pStyle w:val="ListParagraph"/>
        <w:keepNext/>
        <w:numPr>
          <w:ilvl w:val="0"/>
          <w:numId w:val="30"/>
        </w:numPr>
        <w:rPr>
          <w:rFonts w:cs="Arial"/>
          <w:spacing w:val="41"/>
          <w:szCs w:val="22"/>
        </w:rPr>
      </w:pPr>
      <w:r w:rsidRPr="00974767">
        <w:rPr>
          <w:rFonts w:cs="Arial"/>
          <w:spacing w:val="-2"/>
          <w:szCs w:val="22"/>
        </w:rPr>
        <w:t>Supervise</w:t>
      </w:r>
      <w:r w:rsidRPr="00974767">
        <w:rPr>
          <w:rFonts w:cs="Arial"/>
          <w:spacing w:val="35"/>
          <w:szCs w:val="22"/>
        </w:rPr>
        <w:t xml:space="preserve"> </w:t>
      </w:r>
      <w:r w:rsidRPr="00974767">
        <w:rPr>
          <w:rFonts w:cs="Arial"/>
          <w:spacing w:val="-1"/>
          <w:szCs w:val="22"/>
        </w:rPr>
        <w:t>and</w:t>
      </w:r>
      <w:r w:rsidRPr="00974767">
        <w:rPr>
          <w:rFonts w:cs="Arial"/>
          <w:spacing w:val="36"/>
          <w:szCs w:val="22"/>
        </w:rPr>
        <w:t xml:space="preserve"> </w:t>
      </w:r>
      <w:r w:rsidRPr="00974767">
        <w:rPr>
          <w:rFonts w:cs="Arial"/>
          <w:spacing w:val="-2"/>
          <w:szCs w:val="22"/>
        </w:rPr>
        <w:t>direct</w:t>
      </w:r>
      <w:r w:rsidRPr="00974767">
        <w:rPr>
          <w:rFonts w:cs="Arial"/>
          <w:spacing w:val="36"/>
          <w:szCs w:val="22"/>
        </w:rPr>
        <w:t xml:space="preserve"> </w:t>
      </w:r>
      <w:r w:rsidRPr="00974767">
        <w:rPr>
          <w:rFonts w:cs="Arial"/>
          <w:spacing w:val="-1"/>
          <w:szCs w:val="22"/>
        </w:rPr>
        <w:t>all</w:t>
      </w:r>
      <w:r w:rsidRPr="00974767">
        <w:rPr>
          <w:rFonts w:cs="Arial"/>
          <w:spacing w:val="36"/>
          <w:szCs w:val="22"/>
        </w:rPr>
        <w:t xml:space="preserve"> </w:t>
      </w:r>
      <w:r w:rsidRPr="00974767">
        <w:rPr>
          <w:rFonts w:cs="Arial"/>
          <w:spacing w:val="-1"/>
          <w:szCs w:val="22"/>
        </w:rPr>
        <w:t>work</w:t>
      </w:r>
      <w:r w:rsidRPr="00974767">
        <w:rPr>
          <w:rFonts w:cs="Arial"/>
          <w:spacing w:val="36"/>
          <w:szCs w:val="22"/>
        </w:rPr>
        <w:t xml:space="preserve"> </w:t>
      </w:r>
      <w:r w:rsidRPr="00974767">
        <w:rPr>
          <w:rFonts w:cs="Arial"/>
          <w:spacing w:val="-1"/>
          <w:szCs w:val="22"/>
        </w:rPr>
        <w:t>related</w:t>
      </w:r>
      <w:r w:rsidRPr="00974767">
        <w:rPr>
          <w:rFonts w:cs="Arial"/>
          <w:spacing w:val="36"/>
          <w:szCs w:val="22"/>
        </w:rPr>
        <w:t xml:space="preserve"> </w:t>
      </w:r>
      <w:r w:rsidRPr="00974767">
        <w:rPr>
          <w:rFonts w:cs="Arial"/>
          <w:spacing w:val="-1"/>
          <w:szCs w:val="22"/>
        </w:rPr>
        <w:t>to</w:t>
      </w:r>
      <w:r w:rsidRPr="00974767">
        <w:rPr>
          <w:rFonts w:cs="Arial"/>
          <w:spacing w:val="36"/>
          <w:szCs w:val="22"/>
        </w:rPr>
        <w:t xml:space="preserve"> </w:t>
      </w:r>
      <w:r w:rsidRPr="00974767">
        <w:rPr>
          <w:rFonts w:cs="Arial"/>
          <w:spacing w:val="-1"/>
          <w:szCs w:val="22"/>
        </w:rPr>
        <w:t>waterway</w:t>
      </w:r>
      <w:r w:rsidRPr="00974767">
        <w:rPr>
          <w:rFonts w:cs="Arial"/>
          <w:spacing w:val="31"/>
          <w:szCs w:val="22"/>
        </w:rPr>
        <w:t xml:space="preserve"> </w:t>
      </w:r>
      <w:r w:rsidRPr="00974767">
        <w:rPr>
          <w:rFonts w:cs="Arial"/>
          <w:spacing w:val="-1"/>
          <w:szCs w:val="22"/>
        </w:rPr>
        <w:t xml:space="preserve">debris </w:t>
      </w:r>
      <w:r w:rsidRPr="00974767">
        <w:rPr>
          <w:rFonts w:cs="Arial"/>
          <w:szCs w:val="22"/>
        </w:rPr>
        <w:t>assessment services ensuring</w:t>
      </w:r>
      <w:r w:rsidRPr="00974767">
        <w:rPr>
          <w:rFonts w:cs="Arial"/>
          <w:spacing w:val="85"/>
          <w:szCs w:val="22"/>
        </w:rPr>
        <w:t xml:space="preserve"> </w:t>
      </w:r>
      <w:r w:rsidRPr="00974767">
        <w:rPr>
          <w:rFonts w:cs="Arial"/>
          <w:spacing w:val="-1"/>
          <w:szCs w:val="22"/>
        </w:rPr>
        <w:t>skilled</w:t>
      </w:r>
      <w:r w:rsidRPr="00974767">
        <w:rPr>
          <w:rFonts w:cs="Arial"/>
          <w:spacing w:val="2"/>
          <w:szCs w:val="22"/>
        </w:rPr>
        <w:t xml:space="preserve"> and </w:t>
      </w:r>
      <w:r w:rsidRPr="00974767">
        <w:rPr>
          <w:rFonts w:cs="Arial"/>
          <w:szCs w:val="22"/>
        </w:rPr>
        <w:t>experienced labor,</w:t>
      </w:r>
      <w:r w:rsidRPr="00974767">
        <w:rPr>
          <w:rFonts w:cs="Arial"/>
          <w:spacing w:val="1"/>
          <w:szCs w:val="22"/>
        </w:rPr>
        <w:t xml:space="preserve"> as well as </w:t>
      </w:r>
      <w:r w:rsidRPr="00974767">
        <w:rPr>
          <w:rFonts w:cs="Arial"/>
          <w:szCs w:val="22"/>
        </w:rPr>
        <w:t>proper</w:t>
      </w:r>
      <w:r w:rsidRPr="00974767">
        <w:rPr>
          <w:rFonts w:cs="Arial"/>
          <w:spacing w:val="1"/>
          <w:szCs w:val="22"/>
        </w:rPr>
        <w:t xml:space="preserve"> </w:t>
      </w:r>
      <w:r w:rsidRPr="00974767">
        <w:rPr>
          <w:rFonts w:cs="Arial"/>
          <w:spacing w:val="-1"/>
          <w:szCs w:val="22"/>
        </w:rPr>
        <w:t>equipment</w:t>
      </w:r>
      <w:r w:rsidRPr="00974767">
        <w:rPr>
          <w:rFonts w:cs="Arial"/>
          <w:spacing w:val="2"/>
          <w:szCs w:val="22"/>
        </w:rPr>
        <w:t xml:space="preserve"> </w:t>
      </w:r>
      <w:r w:rsidRPr="00974767">
        <w:rPr>
          <w:rFonts w:cs="Arial"/>
          <w:spacing w:val="-1"/>
          <w:szCs w:val="22"/>
        </w:rPr>
        <w:t>for</w:t>
      </w:r>
      <w:r w:rsidRPr="00974767">
        <w:rPr>
          <w:rFonts w:cs="Arial"/>
          <w:spacing w:val="4"/>
          <w:szCs w:val="22"/>
        </w:rPr>
        <w:t xml:space="preserve"> </w:t>
      </w:r>
      <w:r w:rsidRPr="00974767">
        <w:rPr>
          <w:rFonts w:cs="Arial"/>
          <w:spacing w:val="-1"/>
          <w:szCs w:val="22"/>
        </w:rPr>
        <w:t>all</w:t>
      </w:r>
      <w:r w:rsidRPr="00974767">
        <w:rPr>
          <w:rFonts w:cs="Arial"/>
          <w:spacing w:val="2"/>
          <w:szCs w:val="22"/>
        </w:rPr>
        <w:t xml:space="preserve"> </w:t>
      </w:r>
      <w:r w:rsidRPr="00974767">
        <w:rPr>
          <w:rFonts w:cs="Arial"/>
          <w:szCs w:val="22"/>
        </w:rPr>
        <w:t>tasks.</w:t>
      </w:r>
      <w:r w:rsidRPr="00974767">
        <w:rPr>
          <w:rFonts w:cs="Arial"/>
          <w:spacing w:val="2"/>
          <w:szCs w:val="22"/>
        </w:rPr>
        <w:t xml:space="preserve">  </w:t>
      </w:r>
      <w:r w:rsidRPr="00974767">
        <w:rPr>
          <w:rFonts w:cs="Arial"/>
          <w:szCs w:val="22"/>
        </w:rPr>
        <w:t>Safety</w:t>
      </w:r>
      <w:r w:rsidRPr="00974767">
        <w:rPr>
          <w:rFonts w:cs="Arial"/>
          <w:spacing w:val="57"/>
          <w:szCs w:val="22"/>
        </w:rPr>
        <w:t xml:space="preserve"> </w:t>
      </w:r>
      <w:r w:rsidRPr="00974767">
        <w:rPr>
          <w:rFonts w:cs="Arial"/>
          <w:szCs w:val="22"/>
        </w:rPr>
        <w:t>of</w:t>
      </w:r>
      <w:r w:rsidRPr="00974767">
        <w:rPr>
          <w:rFonts w:cs="Arial"/>
          <w:spacing w:val="1"/>
          <w:szCs w:val="22"/>
        </w:rPr>
        <w:t xml:space="preserve"> </w:t>
      </w:r>
      <w:r w:rsidRPr="00974767">
        <w:rPr>
          <w:rFonts w:cs="Arial"/>
          <w:szCs w:val="22"/>
        </w:rPr>
        <w:t>the</w:t>
      </w:r>
      <w:r w:rsidRPr="00974767">
        <w:rPr>
          <w:rFonts w:cs="Arial"/>
          <w:spacing w:val="1"/>
          <w:szCs w:val="22"/>
        </w:rPr>
        <w:t xml:space="preserve"> </w:t>
      </w:r>
      <w:r w:rsidR="00F940DF" w:rsidRPr="00974767">
        <w:rPr>
          <w:rFonts w:cs="Arial"/>
          <w:spacing w:val="-1"/>
          <w:szCs w:val="22"/>
        </w:rPr>
        <w:t>Vendor’s {Contractor’s}</w:t>
      </w:r>
      <w:r w:rsidRPr="00974767">
        <w:rPr>
          <w:rFonts w:cs="Arial"/>
          <w:spacing w:val="2"/>
          <w:szCs w:val="22"/>
        </w:rPr>
        <w:t xml:space="preserve"> </w:t>
      </w:r>
      <w:r w:rsidRPr="00974767">
        <w:rPr>
          <w:rFonts w:cs="Arial"/>
          <w:spacing w:val="-1"/>
          <w:szCs w:val="22"/>
        </w:rPr>
        <w:t xml:space="preserve">personnel, equipment, and subcontractor(s) </w:t>
      </w:r>
      <w:r w:rsidRPr="00974767">
        <w:rPr>
          <w:rFonts w:cs="Arial"/>
          <w:szCs w:val="22"/>
        </w:rPr>
        <w:t>is</w:t>
      </w:r>
      <w:r w:rsidRPr="00974767">
        <w:rPr>
          <w:rFonts w:cs="Arial"/>
          <w:spacing w:val="19"/>
          <w:szCs w:val="22"/>
        </w:rPr>
        <w:t xml:space="preserve"> </w:t>
      </w:r>
      <w:r w:rsidRPr="00974767">
        <w:rPr>
          <w:rFonts w:cs="Arial"/>
          <w:szCs w:val="22"/>
        </w:rPr>
        <w:t>the</w:t>
      </w:r>
      <w:r w:rsidRPr="00974767">
        <w:rPr>
          <w:rFonts w:cs="Arial"/>
          <w:spacing w:val="18"/>
          <w:szCs w:val="22"/>
        </w:rPr>
        <w:t xml:space="preserve"> </w:t>
      </w:r>
      <w:r w:rsidRPr="00974767">
        <w:rPr>
          <w:rFonts w:cs="Arial"/>
          <w:szCs w:val="22"/>
        </w:rPr>
        <w:t>responsibility</w:t>
      </w:r>
      <w:r w:rsidRPr="00974767">
        <w:rPr>
          <w:rFonts w:cs="Arial"/>
          <w:spacing w:val="10"/>
          <w:szCs w:val="22"/>
        </w:rPr>
        <w:t xml:space="preserve"> </w:t>
      </w:r>
      <w:r w:rsidRPr="00974767">
        <w:rPr>
          <w:rFonts w:cs="Arial"/>
          <w:spacing w:val="1"/>
          <w:szCs w:val="22"/>
        </w:rPr>
        <w:t>of</w:t>
      </w:r>
      <w:r w:rsidRPr="00974767">
        <w:rPr>
          <w:rFonts w:cs="Arial"/>
          <w:spacing w:val="18"/>
          <w:szCs w:val="22"/>
        </w:rPr>
        <w:t xml:space="preserve"> </w:t>
      </w:r>
      <w:r w:rsidRPr="00974767">
        <w:rPr>
          <w:rFonts w:cs="Arial"/>
          <w:szCs w:val="22"/>
        </w:rPr>
        <w:t>the</w:t>
      </w:r>
      <w:r w:rsidRPr="00974767">
        <w:rPr>
          <w:rFonts w:cs="Arial"/>
          <w:spacing w:val="18"/>
          <w:szCs w:val="22"/>
        </w:rPr>
        <w:t xml:space="preserve"> </w:t>
      </w:r>
      <w:r w:rsidR="00F940DF" w:rsidRPr="00974767">
        <w:rPr>
          <w:rFonts w:cs="Arial"/>
          <w:spacing w:val="-1"/>
          <w:szCs w:val="22"/>
        </w:rPr>
        <w:t>Vendor {Contractor}</w:t>
      </w:r>
      <w:r w:rsidRPr="00974767">
        <w:rPr>
          <w:rFonts w:cs="Arial"/>
          <w:spacing w:val="41"/>
          <w:szCs w:val="22"/>
        </w:rPr>
        <w:t>;</w:t>
      </w:r>
    </w:p>
    <w:p w14:paraId="29CE27FB" w14:textId="77777777" w:rsidR="00FB5F91" w:rsidRPr="00974767" w:rsidRDefault="00FB5F91" w:rsidP="00FB5F91">
      <w:pPr>
        <w:rPr>
          <w:rFonts w:cs="Arial"/>
          <w:spacing w:val="41"/>
          <w:szCs w:val="22"/>
        </w:rPr>
      </w:pPr>
    </w:p>
    <w:p w14:paraId="64E09895" w14:textId="77777777" w:rsidR="00FB5F91" w:rsidRPr="00974767" w:rsidRDefault="00FB5F91" w:rsidP="00E406EF">
      <w:pPr>
        <w:pStyle w:val="ListParagraph"/>
        <w:numPr>
          <w:ilvl w:val="0"/>
          <w:numId w:val="30"/>
        </w:numPr>
        <w:rPr>
          <w:rFonts w:cs="Arial"/>
          <w:spacing w:val="-5"/>
          <w:szCs w:val="22"/>
        </w:rPr>
      </w:pPr>
      <w:r w:rsidRPr="00974767">
        <w:rPr>
          <w:rFonts w:cs="Arial"/>
          <w:szCs w:val="22"/>
        </w:rPr>
        <w:t>Designate</w:t>
      </w:r>
      <w:r w:rsidRPr="00974767">
        <w:rPr>
          <w:rFonts w:cs="Arial"/>
          <w:spacing w:val="25"/>
          <w:szCs w:val="22"/>
        </w:rPr>
        <w:t xml:space="preserve"> </w:t>
      </w:r>
      <w:r w:rsidRPr="00974767">
        <w:rPr>
          <w:rFonts w:cs="Arial"/>
          <w:szCs w:val="22"/>
        </w:rPr>
        <w:t>in</w:t>
      </w:r>
      <w:r w:rsidRPr="00974767">
        <w:rPr>
          <w:rFonts w:cs="Arial"/>
          <w:spacing w:val="25"/>
          <w:szCs w:val="22"/>
        </w:rPr>
        <w:t xml:space="preserve"> </w:t>
      </w:r>
      <w:r w:rsidRPr="00974767">
        <w:rPr>
          <w:rFonts w:cs="Arial"/>
          <w:spacing w:val="-1"/>
          <w:szCs w:val="22"/>
        </w:rPr>
        <w:t>writing</w:t>
      </w:r>
      <w:r w:rsidR="006F0F23">
        <w:rPr>
          <w:rFonts w:cs="Arial"/>
          <w:spacing w:val="-1"/>
          <w:szCs w:val="22"/>
        </w:rPr>
        <w:t>, the HSO</w:t>
      </w:r>
      <w:r w:rsidR="009D009D">
        <w:rPr>
          <w:rFonts w:cs="Arial"/>
          <w:spacing w:val="-1"/>
          <w:szCs w:val="22"/>
        </w:rPr>
        <w:t>,</w:t>
      </w:r>
      <w:r w:rsidR="006F0F23">
        <w:rPr>
          <w:rFonts w:cs="Arial"/>
          <w:spacing w:val="-1"/>
          <w:szCs w:val="22"/>
        </w:rPr>
        <w:t xml:space="preserve"> who is </w:t>
      </w:r>
      <w:r w:rsidR="009D009D">
        <w:rPr>
          <w:rFonts w:cs="Arial"/>
          <w:spacing w:val="-1"/>
          <w:szCs w:val="22"/>
        </w:rPr>
        <w:t xml:space="preserve">the </w:t>
      </w:r>
      <w:r w:rsidRPr="00974767">
        <w:rPr>
          <w:rFonts w:cs="Arial"/>
          <w:szCs w:val="22"/>
        </w:rPr>
        <w:t>individual</w:t>
      </w:r>
      <w:r w:rsidRPr="00974767">
        <w:rPr>
          <w:rFonts w:cs="Arial"/>
          <w:spacing w:val="34"/>
          <w:szCs w:val="22"/>
        </w:rPr>
        <w:t xml:space="preserve"> </w:t>
      </w:r>
      <w:r w:rsidRPr="00974767">
        <w:rPr>
          <w:rFonts w:cs="Arial"/>
          <w:spacing w:val="-1"/>
          <w:szCs w:val="22"/>
        </w:rPr>
        <w:t>responsible</w:t>
      </w:r>
      <w:r w:rsidRPr="00974767">
        <w:rPr>
          <w:rFonts w:cs="Arial"/>
          <w:spacing w:val="34"/>
          <w:szCs w:val="22"/>
        </w:rPr>
        <w:t xml:space="preserve"> </w:t>
      </w:r>
      <w:r w:rsidRPr="00974767">
        <w:rPr>
          <w:rFonts w:cs="Arial"/>
          <w:szCs w:val="22"/>
        </w:rPr>
        <w:t>for</w:t>
      </w:r>
      <w:r w:rsidRPr="00974767">
        <w:rPr>
          <w:rFonts w:cs="Arial"/>
          <w:spacing w:val="34"/>
          <w:szCs w:val="22"/>
        </w:rPr>
        <w:t xml:space="preserve"> </w:t>
      </w:r>
      <w:r w:rsidRPr="00974767">
        <w:rPr>
          <w:rFonts w:cs="Arial"/>
          <w:spacing w:val="-1"/>
          <w:szCs w:val="22"/>
        </w:rPr>
        <w:t>initiating,</w:t>
      </w:r>
      <w:r w:rsidRPr="00974767">
        <w:rPr>
          <w:rFonts w:cs="Arial"/>
          <w:spacing w:val="36"/>
          <w:szCs w:val="22"/>
        </w:rPr>
        <w:t xml:space="preserve"> </w:t>
      </w:r>
      <w:r w:rsidRPr="00974767">
        <w:rPr>
          <w:rFonts w:cs="Arial"/>
          <w:spacing w:val="-4"/>
          <w:szCs w:val="22"/>
        </w:rPr>
        <w:t>maintaining,</w:t>
      </w:r>
      <w:r w:rsidRPr="00974767">
        <w:rPr>
          <w:rFonts w:cs="Arial"/>
          <w:spacing w:val="18"/>
          <w:szCs w:val="22"/>
        </w:rPr>
        <w:t xml:space="preserve"> </w:t>
      </w:r>
      <w:r w:rsidRPr="00974767">
        <w:rPr>
          <w:rFonts w:cs="Arial"/>
          <w:spacing w:val="-3"/>
          <w:szCs w:val="22"/>
        </w:rPr>
        <w:t>and</w:t>
      </w:r>
      <w:r w:rsidRPr="00974767">
        <w:rPr>
          <w:rFonts w:cs="Arial"/>
          <w:spacing w:val="18"/>
          <w:szCs w:val="22"/>
        </w:rPr>
        <w:t xml:space="preserve"> </w:t>
      </w:r>
      <w:r w:rsidRPr="00974767">
        <w:rPr>
          <w:rFonts w:cs="Arial"/>
          <w:spacing w:val="-4"/>
          <w:szCs w:val="22"/>
        </w:rPr>
        <w:t>supervising</w:t>
      </w:r>
      <w:r w:rsidRPr="00974767">
        <w:rPr>
          <w:rFonts w:cs="Arial"/>
          <w:spacing w:val="15"/>
          <w:szCs w:val="22"/>
        </w:rPr>
        <w:t xml:space="preserve"> </w:t>
      </w:r>
      <w:r w:rsidRPr="00974767">
        <w:rPr>
          <w:rFonts w:cs="Arial"/>
          <w:spacing w:val="-2"/>
          <w:szCs w:val="22"/>
        </w:rPr>
        <w:t>all</w:t>
      </w:r>
      <w:r w:rsidRPr="00974767">
        <w:rPr>
          <w:rFonts w:cs="Arial"/>
          <w:spacing w:val="18"/>
          <w:szCs w:val="22"/>
        </w:rPr>
        <w:t xml:space="preserve"> </w:t>
      </w:r>
      <w:r w:rsidRPr="00974767">
        <w:rPr>
          <w:rFonts w:cs="Arial"/>
          <w:spacing w:val="-3"/>
          <w:szCs w:val="22"/>
        </w:rPr>
        <w:t>safety</w:t>
      </w:r>
      <w:r w:rsidRPr="00974767">
        <w:rPr>
          <w:rFonts w:cs="Arial"/>
          <w:spacing w:val="8"/>
          <w:szCs w:val="22"/>
        </w:rPr>
        <w:t xml:space="preserve"> </w:t>
      </w:r>
      <w:r w:rsidRPr="00974767">
        <w:rPr>
          <w:rFonts w:cs="Arial"/>
          <w:spacing w:val="-3"/>
          <w:szCs w:val="22"/>
        </w:rPr>
        <w:t>precautions</w:t>
      </w:r>
      <w:r w:rsidRPr="00974767">
        <w:rPr>
          <w:rFonts w:cs="Arial"/>
          <w:spacing w:val="19"/>
          <w:szCs w:val="22"/>
        </w:rPr>
        <w:t xml:space="preserve"> </w:t>
      </w:r>
      <w:r w:rsidRPr="00974767">
        <w:rPr>
          <w:rFonts w:cs="Arial"/>
          <w:spacing w:val="-3"/>
          <w:szCs w:val="22"/>
        </w:rPr>
        <w:t>and</w:t>
      </w:r>
      <w:r w:rsidRPr="00974767">
        <w:rPr>
          <w:rFonts w:cs="Arial"/>
          <w:spacing w:val="91"/>
          <w:szCs w:val="22"/>
        </w:rPr>
        <w:t xml:space="preserve"> </w:t>
      </w:r>
      <w:r w:rsidRPr="00974767">
        <w:rPr>
          <w:rFonts w:cs="Arial"/>
          <w:spacing w:val="-4"/>
          <w:szCs w:val="22"/>
        </w:rPr>
        <w:t>programs</w:t>
      </w:r>
      <w:r w:rsidRPr="00974767">
        <w:rPr>
          <w:rFonts w:cs="Arial"/>
          <w:spacing w:val="-5"/>
          <w:szCs w:val="22"/>
        </w:rPr>
        <w:t xml:space="preserve"> </w:t>
      </w:r>
      <w:r w:rsidRPr="00974767">
        <w:rPr>
          <w:rFonts w:cs="Arial"/>
          <w:spacing w:val="-1"/>
          <w:szCs w:val="22"/>
        </w:rPr>
        <w:t>in</w:t>
      </w:r>
      <w:r w:rsidRPr="00974767">
        <w:rPr>
          <w:rFonts w:cs="Arial"/>
          <w:spacing w:val="-5"/>
          <w:szCs w:val="22"/>
        </w:rPr>
        <w:t xml:space="preserve"> </w:t>
      </w:r>
      <w:r w:rsidRPr="00974767">
        <w:rPr>
          <w:rFonts w:cs="Arial"/>
          <w:spacing w:val="-4"/>
          <w:szCs w:val="22"/>
        </w:rPr>
        <w:t>connection</w:t>
      </w:r>
      <w:r w:rsidRPr="00974767">
        <w:rPr>
          <w:rFonts w:cs="Arial"/>
          <w:spacing w:val="-5"/>
          <w:szCs w:val="22"/>
        </w:rPr>
        <w:t xml:space="preserve"> </w:t>
      </w:r>
      <w:r w:rsidRPr="00974767">
        <w:rPr>
          <w:rFonts w:cs="Arial"/>
          <w:spacing w:val="-3"/>
          <w:szCs w:val="22"/>
        </w:rPr>
        <w:t>with</w:t>
      </w:r>
      <w:r w:rsidRPr="00974767">
        <w:rPr>
          <w:rFonts w:cs="Arial"/>
          <w:spacing w:val="-8"/>
          <w:szCs w:val="22"/>
        </w:rPr>
        <w:t xml:space="preserve"> </w:t>
      </w:r>
      <w:r w:rsidRPr="00974767">
        <w:rPr>
          <w:rFonts w:cs="Arial"/>
          <w:spacing w:val="-2"/>
          <w:szCs w:val="22"/>
        </w:rPr>
        <w:t>the</w:t>
      </w:r>
      <w:r w:rsidRPr="00974767">
        <w:rPr>
          <w:rFonts w:cs="Arial"/>
          <w:spacing w:val="-6"/>
          <w:szCs w:val="22"/>
        </w:rPr>
        <w:t xml:space="preserve"> </w:t>
      </w:r>
      <w:r w:rsidRPr="00974767">
        <w:rPr>
          <w:rFonts w:cs="Arial"/>
          <w:spacing w:val="-4"/>
          <w:szCs w:val="22"/>
        </w:rPr>
        <w:t>work</w:t>
      </w:r>
      <w:r w:rsidRPr="00974767">
        <w:rPr>
          <w:rFonts w:cs="Arial"/>
          <w:spacing w:val="-5"/>
          <w:szCs w:val="22"/>
        </w:rPr>
        <w:t xml:space="preserve"> </w:t>
      </w:r>
      <w:r w:rsidRPr="00974767">
        <w:rPr>
          <w:rFonts w:cs="Arial"/>
          <w:spacing w:val="-3"/>
          <w:szCs w:val="22"/>
        </w:rPr>
        <w:t>to</w:t>
      </w:r>
      <w:r w:rsidRPr="00974767">
        <w:rPr>
          <w:rFonts w:cs="Arial"/>
          <w:spacing w:val="-10"/>
          <w:szCs w:val="22"/>
        </w:rPr>
        <w:t xml:space="preserve"> </w:t>
      </w:r>
      <w:r w:rsidRPr="00974767">
        <w:rPr>
          <w:rFonts w:cs="Arial"/>
          <w:spacing w:val="-3"/>
          <w:szCs w:val="22"/>
        </w:rPr>
        <w:t>be</w:t>
      </w:r>
      <w:r w:rsidRPr="00974767">
        <w:rPr>
          <w:rFonts w:cs="Arial"/>
          <w:spacing w:val="-9"/>
          <w:szCs w:val="22"/>
        </w:rPr>
        <w:t xml:space="preserve"> </w:t>
      </w:r>
      <w:r w:rsidRPr="00974767">
        <w:rPr>
          <w:rFonts w:cs="Arial"/>
          <w:spacing w:val="-5"/>
          <w:szCs w:val="22"/>
        </w:rPr>
        <w:t>performed;</w:t>
      </w:r>
    </w:p>
    <w:p w14:paraId="174A7927" w14:textId="77777777" w:rsidR="00FB5F91" w:rsidRPr="00974767" w:rsidRDefault="00FB5F91" w:rsidP="00FB5F91">
      <w:pPr>
        <w:rPr>
          <w:rFonts w:cs="Arial"/>
          <w:szCs w:val="22"/>
        </w:rPr>
      </w:pPr>
    </w:p>
    <w:p w14:paraId="1F168BA9" w14:textId="77777777" w:rsidR="00FB5F91" w:rsidRPr="00974767" w:rsidRDefault="00FB5F91" w:rsidP="00E406EF">
      <w:pPr>
        <w:pStyle w:val="ListParagraph"/>
        <w:numPr>
          <w:ilvl w:val="0"/>
          <w:numId w:val="30"/>
        </w:numPr>
        <w:rPr>
          <w:rFonts w:cs="Arial"/>
          <w:spacing w:val="-1"/>
          <w:szCs w:val="22"/>
        </w:rPr>
      </w:pPr>
      <w:r w:rsidRPr="00974767">
        <w:rPr>
          <w:rFonts w:cs="Arial"/>
          <w:spacing w:val="-1"/>
          <w:szCs w:val="22"/>
        </w:rPr>
        <w:lastRenderedPageBreak/>
        <w:t>Establish</w:t>
      </w:r>
      <w:r w:rsidRPr="00974767">
        <w:rPr>
          <w:rFonts w:cs="Arial"/>
          <w:spacing w:val="45"/>
          <w:szCs w:val="22"/>
        </w:rPr>
        <w:t xml:space="preserve"> </w:t>
      </w:r>
      <w:r w:rsidRPr="00974767">
        <w:rPr>
          <w:rFonts w:cs="Arial"/>
          <w:szCs w:val="22"/>
        </w:rPr>
        <w:t>a</w:t>
      </w:r>
      <w:r w:rsidRPr="00974767">
        <w:rPr>
          <w:rFonts w:cs="Arial"/>
          <w:spacing w:val="44"/>
          <w:szCs w:val="22"/>
        </w:rPr>
        <w:t xml:space="preserve"> </w:t>
      </w:r>
      <w:r w:rsidRPr="00974767">
        <w:rPr>
          <w:rFonts w:cs="Arial"/>
          <w:szCs w:val="22"/>
        </w:rPr>
        <w:t>safety</w:t>
      </w:r>
      <w:r w:rsidRPr="00974767">
        <w:rPr>
          <w:rFonts w:cs="Arial"/>
          <w:spacing w:val="43"/>
          <w:szCs w:val="22"/>
        </w:rPr>
        <w:t xml:space="preserve"> </w:t>
      </w:r>
      <w:r w:rsidRPr="00974767">
        <w:rPr>
          <w:rFonts w:cs="Arial"/>
          <w:spacing w:val="-1"/>
          <w:szCs w:val="22"/>
        </w:rPr>
        <w:t>and</w:t>
      </w:r>
      <w:r w:rsidRPr="00974767">
        <w:rPr>
          <w:rFonts w:cs="Arial"/>
          <w:spacing w:val="45"/>
          <w:szCs w:val="22"/>
        </w:rPr>
        <w:t xml:space="preserve"> </w:t>
      </w:r>
      <w:r w:rsidRPr="00974767">
        <w:rPr>
          <w:rFonts w:cs="Arial"/>
          <w:spacing w:val="-1"/>
          <w:szCs w:val="22"/>
        </w:rPr>
        <w:t>health</w:t>
      </w:r>
      <w:r w:rsidRPr="00974767">
        <w:rPr>
          <w:rFonts w:cs="Arial"/>
          <w:spacing w:val="45"/>
          <w:szCs w:val="22"/>
        </w:rPr>
        <w:t xml:space="preserve"> </w:t>
      </w:r>
      <w:r w:rsidRPr="00974767">
        <w:rPr>
          <w:rFonts w:cs="Arial"/>
          <w:szCs w:val="22"/>
        </w:rPr>
        <w:t>deficiency</w:t>
      </w:r>
      <w:r w:rsidRPr="00974767">
        <w:rPr>
          <w:rFonts w:cs="Arial"/>
          <w:spacing w:val="93"/>
          <w:szCs w:val="22"/>
        </w:rPr>
        <w:t xml:space="preserve"> </w:t>
      </w:r>
      <w:r w:rsidRPr="00974767">
        <w:rPr>
          <w:rFonts w:cs="Arial"/>
          <w:spacing w:val="-1"/>
          <w:szCs w:val="22"/>
        </w:rPr>
        <w:t>tracking</w:t>
      </w:r>
      <w:r w:rsidRPr="00974767">
        <w:rPr>
          <w:rFonts w:cs="Arial"/>
          <w:spacing w:val="33"/>
          <w:szCs w:val="22"/>
        </w:rPr>
        <w:t xml:space="preserve"> </w:t>
      </w:r>
      <w:r w:rsidRPr="00974767">
        <w:rPr>
          <w:rFonts w:cs="Arial"/>
          <w:spacing w:val="-1"/>
          <w:szCs w:val="22"/>
        </w:rPr>
        <w:t>system</w:t>
      </w:r>
      <w:r w:rsidRPr="00974767">
        <w:rPr>
          <w:rFonts w:cs="Arial"/>
          <w:spacing w:val="36"/>
          <w:szCs w:val="22"/>
        </w:rPr>
        <w:t xml:space="preserve"> that </w:t>
      </w:r>
      <w:r w:rsidRPr="00974767">
        <w:rPr>
          <w:rFonts w:cs="Arial"/>
          <w:szCs w:val="22"/>
        </w:rPr>
        <w:t>lists</w:t>
      </w:r>
      <w:r w:rsidRPr="00974767">
        <w:rPr>
          <w:rFonts w:cs="Arial"/>
          <w:spacing w:val="36"/>
          <w:szCs w:val="22"/>
        </w:rPr>
        <w:t xml:space="preserve"> </w:t>
      </w:r>
      <w:r w:rsidRPr="00974767">
        <w:rPr>
          <w:rFonts w:cs="Arial"/>
          <w:spacing w:val="-1"/>
          <w:szCs w:val="22"/>
        </w:rPr>
        <w:t>and</w:t>
      </w:r>
      <w:r w:rsidRPr="00974767">
        <w:rPr>
          <w:rFonts w:cs="Arial"/>
          <w:spacing w:val="36"/>
          <w:szCs w:val="22"/>
        </w:rPr>
        <w:t xml:space="preserve"> </w:t>
      </w:r>
      <w:r w:rsidRPr="00974767">
        <w:rPr>
          <w:rFonts w:cs="Arial"/>
          <w:spacing w:val="-1"/>
          <w:szCs w:val="22"/>
        </w:rPr>
        <w:t>monitors</w:t>
      </w:r>
      <w:r w:rsidRPr="00974767">
        <w:rPr>
          <w:rFonts w:cs="Arial"/>
          <w:spacing w:val="36"/>
          <w:szCs w:val="22"/>
        </w:rPr>
        <w:t xml:space="preserve"> </w:t>
      </w:r>
      <w:r w:rsidRPr="00974767">
        <w:rPr>
          <w:rFonts w:cs="Arial"/>
          <w:szCs w:val="22"/>
        </w:rPr>
        <w:t>the</w:t>
      </w:r>
      <w:r w:rsidRPr="00974767">
        <w:rPr>
          <w:rFonts w:cs="Arial"/>
          <w:spacing w:val="35"/>
          <w:szCs w:val="22"/>
        </w:rPr>
        <w:t xml:space="preserve"> </w:t>
      </w:r>
      <w:r w:rsidRPr="00974767">
        <w:rPr>
          <w:rFonts w:cs="Arial"/>
          <w:spacing w:val="-1"/>
          <w:szCs w:val="22"/>
        </w:rPr>
        <w:t>status</w:t>
      </w:r>
      <w:r w:rsidRPr="00974767">
        <w:rPr>
          <w:rFonts w:cs="Arial"/>
          <w:spacing w:val="36"/>
          <w:szCs w:val="22"/>
        </w:rPr>
        <w:t xml:space="preserve"> </w:t>
      </w:r>
      <w:r w:rsidRPr="00974767">
        <w:rPr>
          <w:rFonts w:cs="Arial"/>
          <w:szCs w:val="22"/>
        </w:rPr>
        <w:t>of</w:t>
      </w:r>
      <w:r w:rsidRPr="00974767">
        <w:rPr>
          <w:rFonts w:cs="Arial"/>
          <w:spacing w:val="35"/>
          <w:szCs w:val="22"/>
        </w:rPr>
        <w:t xml:space="preserve"> </w:t>
      </w:r>
      <w:r w:rsidRPr="00974767">
        <w:rPr>
          <w:rFonts w:cs="Arial"/>
          <w:spacing w:val="-1"/>
          <w:szCs w:val="22"/>
        </w:rPr>
        <w:t>deficiencies</w:t>
      </w:r>
      <w:r w:rsidRPr="00974767">
        <w:rPr>
          <w:rFonts w:cs="Arial"/>
          <w:spacing w:val="36"/>
          <w:szCs w:val="22"/>
        </w:rPr>
        <w:t xml:space="preserve"> </w:t>
      </w:r>
      <w:r w:rsidRPr="00974767">
        <w:rPr>
          <w:rFonts w:cs="Arial"/>
          <w:szCs w:val="22"/>
        </w:rPr>
        <w:t>in</w:t>
      </w:r>
      <w:r w:rsidRPr="00974767">
        <w:rPr>
          <w:rFonts w:cs="Arial"/>
          <w:spacing w:val="36"/>
          <w:szCs w:val="22"/>
        </w:rPr>
        <w:t xml:space="preserve"> </w:t>
      </w:r>
      <w:r w:rsidRPr="00974767">
        <w:rPr>
          <w:rFonts w:cs="Arial"/>
          <w:spacing w:val="-1"/>
          <w:szCs w:val="22"/>
        </w:rPr>
        <w:t>chronological</w:t>
      </w:r>
      <w:r w:rsidRPr="00974767">
        <w:rPr>
          <w:rFonts w:cs="Arial"/>
          <w:spacing w:val="36"/>
          <w:szCs w:val="22"/>
        </w:rPr>
        <w:t xml:space="preserve"> </w:t>
      </w:r>
      <w:r w:rsidRPr="00974767">
        <w:rPr>
          <w:rFonts w:cs="Arial"/>
          <w:spacing w:val="-1"/>
          <w:szCs w:val="22"/>
        </w:rPr>
        <w:t>order.</w:t>
      </w:r>
      <w:r w:rsidRPr="00974767">
        <w:rPr>
          <w:rFonts w:cs="Arial"/>
          <w:spacing w:val="12"/>
          <w:szCs w:val="22"/>
        </w:rPr>
        <w:t xml:space="preserve">  </w:t>
      </w:r>
      <w:r w:rsidRPr="00974767">
        <w:rPr>
          <w:rFonts w:cs="Arial"/>
          <w:spacing w:val="-1"/>
          <w:szCs w:val="22"/>
        </w:rPr>
        <w:t>This</w:t>
      </w:r>
      <w:r w:rsidRPr="00974767">
        <w:rPr>
          <w:rFonts w:cs="Arial"/>
          <w:spacing w:val="36"/>
          <w:szCs w:val="22"/>
        </w:rPr>
        <w:t xml:space="preserve"> </w:t>
      </w:r>
      <w:r w:rsidRPr="00974767">
        <w:rPr>
          <w:rFonts w:cs="Arial"/>
          <w:szCs w:val="22"/>
        </w:rPr>
        <w:t xml:space="preserve">list </w:t>
      </w:r>
      <w:r w:rsidRPr="00974767">
        <w:rPr>
          <w:rFonts w:cs="Arial"/>
          <w:spacing w:val="-1"/>
          <w:szCs w:val="22"/>
        </w:rPr>
        <w:t>shall</w:t>
      </w:r>
      <w:r w:rsidRPr="00974767">
        <w:rPr>
          <w:rFonts w:cs="Arial"/>
          <w:szCs w:val="22"/>
        </w:rPr>
        <w:t xml:space="preserve"> be</w:t>
      </w:r>
      <w:r w:rsidRPr="00974767">
        <w:rPr>
          <w:rFonts w:cs="Arial"/>
          <w:spacing w:val="-1"/>
          <w:szCs w:val="22"/>
        </w:rPr>
        <w:t xml:space="preserve"> updated</w:t>
      </w:r>
      <w:r w:rsidRPr="00974767">
        <w:rPr>
          <w:rFonts w:cs="Arial"/>
          <w:szCs w:val="22"/>
        </w:rPr>
        <w:t xml:space="preserve"> daily</w:t>
      </w:r>
      <w:r w:rsidRPr="00974767">
        <w:rPr>
          <w:rFonts w:cs="Arial"/>
          <w:spacing w:val="-5"/>
          <w:szCs w:val="22"/>
        </w:rPr>
        <w:t xml:space="preserve"> </w:t>
      </w:r>
      <w:r w:rsidRPr="00974767">
        <w:rPr>
          <w:rFonts w:cs="Arial"/>
          <w:szCs w:val="22"/>
        </w:rPr>
        <w:t xml:space="preserve">and </w:t>
      </w:r>
      <w:r w:rsidRPr="00974767">
        <w:rPr>
          <w:rFonts w:cs="Arial"/>
          <w:spacing w:val="-1"/>
          <w:szCs w:val="22"/>
        </w:rPr>
        <w:t>made available</w:t>
      </w:r>
      <w:r w:rsidRPr="00974767">
        <w:rPr>
          <w:rFonts w:cs="Arial"/>
          <w:spacing w:val="1"/>
          <w:szCs w:val="22"/>
        </w:rPr>
        <w:t xml:space="preserve"> </w:t>
      </w:r>
      <w:r w:rsidRPr="00974767">
        <w:rPr>
          <w:rFonts w:cs="Arial"/>
          <w:szCs w:val="22"/>
        </w:rPr>
        <w:t xml:space="preserve">on </w:t>
      </w:r>
      <w:r w:rsidRPr="00974767">
        <w:rPr>
          <w:rFonts w:cs="Arial"/>
          <w:spacing w:val="-1"/>
          <w:szCs w:val="22"/>
        </w:rPr>
        <w:t>site;</w:t>
      </w:r>
    </w:p>
    <w:p w14:paraId="3EF8989A" w14:textId="77777777" w:rsidR="00FB5F91" w:rsidRPr="00974767" w:rsidRDefault="00FB5F91" w:rsidP="00FB5F91">
      <w:pPr>
        <w:rPr>
          <w:rFonts w:cs="Arial"/>
          <w:spacing w:val="-1"/>
          <w:szCs w:val="22"/>
        </w:rPr>
      </w:pPr>
    </w:p>
    <w:p w14:paraId="62032D5A" w14:textId="77777777" w:rsidR="00FB5F91" w:rsidRPr="00974767" w:rsidRDefault="00FB5F91" w:rsidP="00E406EF">
      <w:pPr>
        <w:pStyle w:val="ListParagraph"/>
        <w:numPr>
          <w:ilvl w:val="0"/>
          <w:numId w:val="30"/>
        </w:numPr>
        <w:rPr>
          <w:rFonts w:cs="Arial"/>
          <w:spacing w:val="-1"/>
          <w:szCs w:val="22"/>
        </w:rPr>
      </w:pPr>
      <w:r w:rsidRPr="00974767">
        <w:rPr>
          <w:rFonts w:cs="Arial"/>
          <w:spacing w:val="-1"/>
          <w:szCs w:val="22"/>
        </w:rPr>
        <w:t>Ensure duties</w:t>
      </w:r>
      <w:r w:rsidRPr="00974767">
        <w:rPr>
          <w:rFonts w:cs="Arial"/>
          <w:spacing w:val="7"/>
          <w:szCs w:val="22"/>
        </w:rPr>
        <w:t xml:space="preserve"> </w:t>
      </w:r>
      <w:r w:rsidRPr="00974767">
        <w:rPr>
          <w:rFonts w:cs="Arial"/>
          <w:spacing w:val="-2"/>
          <w:szCs w:val="22"/>
        </w:rPr>
        <w:t>and</w:t>
      </w:r>
      <w:r w:rsidRPr="00974767">
        <w:rPr>
          <w:rFonts w:cs="Arial"/>
          <w:spacing w:val="4"/>
          <w:szCs w:val="22"/>
        </w:rPr>
        <w:t xml:space="preserve"> </w:t>
      </w:r>
      <w:r w:rsidRPr="00974767">
        <w:rPr>
          <w:rFonts w:cs="Arial"/>
          <w:spacing w:val="-2"/>
          <w:szCs w:val="22"/>
        </w:rPr>
        <w:t>responsibilities</w:t>
      </w:r>
      <w:r w:rsidRPr="00974767">
        <w:rPr>
          <w:rFonts w:cs="Arial"/>
          <w:spacing w:val="7"/>
          <w:szCs w:val="22"/>
        </w:rPr>
        <w:t xml:space="preserve"> </w:t>
      </w:r>
      <w:r w:rsidRPr="00974767">
        <w:rPr>
          <w:rFonts w:cs="Arial"/>
          <w:spacing w:val="-2"/>
          <w:szCs w:val="22"/>
        </w:rPr>
        <w:t>for</w:t>
      </w:r>
      <w:r w:rsidRPr="00974767">
        <w:rPr>
          <w:rFonts w:cs="Arial"/>
          <w:spacing w:val="4"/>
          <w:szCs w:val="22"/>
        </w:rPr>
        <w:t xml:space="preserve"> </w:t>
      </w:r>
      <w:r w:rsidRPr="00974767">
        <w:rPr>
          <w:rFonts w:cs="Arial"/>
          <w:szCs w:val="22"/>
        </w:rPr>
        <w:t>the</w:t>
      </w:r>
      <w:r w:rsidRPr="00974767">
        <w:rPr>
          <w:rFonts w:cs="Arial"/>
          <w:spacing w:val="65"/>
          <w:szCs w:val="22"/>
        </w:rPr>
        <w:t xml:space="preserve"> </w:t>
      </w:r>
      <w:r w:rsidRPr="00974767">
        <w:rPr>
          <w:rFonts w:cs="Arial"/>
          <w:spacing w:val="-1"/>
          <w:szCs w:val="22"/>
        </w:rPr>
        <w:t>safety</w:t>
      </w:r>
      <w:r w:rsidRPr="00974767">
        <w:rPr>
          <w:rFonts w:cs="Arial"/>
          <w:spacing w:val="2"/>
          <w:szCs w:val="22"/>
        </w:rPr>
        <w:t xml:space="preserve"> </w:t>
      </w:r>
      <w:r w:rsidRPr="00974767">
        <w:rPr>
          <w:rFonts w:cs="Arial"/>
          <w:spacing w:val="-1"/>
          <w:szCs w:val="22"/>
        </w:rPr>
        <w:t>and</w:t>
      </w:r>
      <w:r w:rsidRPr="00974767">
        <w:rPr>
          <w:rFonts w:cs="Arial"/>
          <w:spacing w:val="7"/>
          <w:szCs w:val="22"/>
        </w:rPr>
        <w:t xml:space="preserve"> </w:t>
      </w:r>
      <w:r w:rsidRPr="00974767">
        <w:rPr>
          <w:rFonts w:cs="Arial"/>
          <w:spacing w:val="-1"/>
          <w:szCs w:val="22"/>
        </w:rPr>
        <w:t>protection</w:t>
      </w:r>
      <w:r w:rsidRPr="00974767">
        <w:rPr>
          <w:rFonts w:cs="Arial"/>
          <w:spacing w:val="7"/>
          <w:szCs w:val="22"/>
        </w:rPr>
        <w:t xml:space="preserve"> </w:t>
      </w:r>
      <w:r w:rsidRPr="00974767">
        <w:rPr>
          <w:rFonts w:cs="Arial"/>
          <w:szCs w:val="22"/>
        </w:rPr>
        <w:t>of</w:t>
      </w:r>
      <w:r w:rsidRPr="00974767">
        <w:rPr>
          <w:rFonts w:cs="Arial"/>
          <w:spacing w:val="4"/>
          <w:szCs w:val="22"/>
        </w:rPr>
        <w:t xml:space="preserve"> </w:t>
      </w:r>
      <w:r w:rsidRPr="00974767">
        <w:rPr>
          <w:rFonts w:cs="Arial"/>
          <w:spacing w:val="-1"/>
          <w:szCs w:val="22"/>
        </w:rPr>
        <w:t>the</w:t>
      </w:r>
      <w:r w:rsidRPr="00974767">
        <w:rPr>
          <w:rFonts w:cs="Arial"/>
          <w:spacing w:val="6"/>
          <w:szCs w:val="22"/>
        </w:rPr>
        <w:t xml:space="preserve"> </w:t>
      </w:r>
      <w:r w:rsidRPr="00974767">
        <w:rPr>
          <w:rFonts w:cs="Arial"/>
          <w:spacing w:val="-1"/>
          <w:szCs w:val="22"/>
        </w:rPr>
        <w:t>work</w:t>
      </w:r>
      <w:r w:rsidRPr="00974767">
        <w:rPr>
          <w:rFonts w:cs="Arial"/>
          <w:spacing w:val="7"/>
          <w:szCs w:val="22"/>
        </w:rPr>
        <w:t xml:space="preserve"> </w:t>
      </w:r>
      <w:r w:rsidRPr="00974767">
        <w:rPr>
          <w:rFonts w:cs="Arial"/>
          <w:spacing w:val="-2"/>
          <w:szCs w:val="22"/>
        </w:rPr>
        <w:t>shall</w:t>
      </w:r>
      <w:r w:rsidRPr="00974767">
        <w:rPr>
          <w:rFonts w:cs="Arial"/>
          <w:spacing w:val="7"/>
          <w:szCs w:val="22"/>
        </w:rPr>
        <w:t xml:space="preserve"> </w:t>
      </w:r>
      <w:r w:rsidRPr="00974767">
        <w:rPr>
          <w:rFonts w:cs="Arial"/>
          <w:spacing w:val="-1"/>
          <w:szCs w:val="22"/>
        </w:rPr>
        <w:t>continue</w:t>
      </w:r>
      <w:r w:rsidRPr="00974767">
        <w:rPr>
          <w:rFonts w:cs="Arial"/>
          <w:spacing w:val="6"/>
          <w:szCs w:val="22"/>
        </w:rPr>
        <w:t xml:space="preserve"> </w:t>
      </w:r>
      <w:r w:rsidRPr="00974767">
        <w:rPr>
          <w:rFonts w:cs="Arial"/>
          <w:spacing w:val="-1"/>
          <w:szCs w:val="22"/>
        </w:rPr>
        <w:t>until</w:t>
      </w:r>
      <w:r w:rsidRPr="00974767">
        <w:rPr>
          <w:rFonts w:cs="Arial"/>
          <w:spacing w:val="7"/>
          <w:szCs w:val="22"/>
        </w:rPr>
        <w:t xml:space="preserve"> </w:t>
      </w:r>
      <w:r w:rsidRPr="00974767">
        <w:rPr>
          <w:rFonts w:cs="Arial"/>
          <w:spacing w:val="-1"/>
          <w:szCs w:val="22"/>
        </w:rPr>
        <w:t>such</w:t>
      </w:r>
      <w:r w:rsidRPr="00974767">
        <w:rPr>
          <w:rFonts w:cs="Arial"/>
          <w:spacing w:val="7"/>
          <w:szCs w:val="22"/>
        </w:rPr>
        <w:t xml:space="preserve"> </w:t>
      </w:r>
      <w:r w:rsidRPr="00974767">
        <w:rPr>
          <w:rFonts w:cs="Arial"/>
          <w:spacing w:val="-4"/>
          <w:szCs w:val="22"/>
        </w:rPr>
        <w:t>time</w:t>
      </w:r>
      <w:r w:rsidRPr="00974767">
        <w:rPr>
          <w:rFonts w:cs="Arial"/>
          <w:spacing w:val="-1"/>
          <w:szCs w:val="22"/>
        </w:rPr>
        <w:t xml:space="preserve"> </w:t>
      </w:r>
      <w:r w:rsidRPr="00974767">
        <w:rPr>
          <w:rFonts w:cs="Arial"/>
          <w:spacing w:val="-2"/>
          <w:szCs w:val="22"/>
        </w:rPr>
        <w:t>as</w:t>
      </w:r>
      <w:r w:rsidRPr="00974767">
        <w:rPr>
          <w:rFonts w:cs="Arial"/>
          <w:szCs w:val="22"/>
        </w:rPr>
        <w:t xml:space="preserve"> </w:t>
      </w:r>
      <w:r w:rsidRPr="00974767">
        <w:rPr>
          <w:rFonts w:cs="Arial"/>
          <w:spacing w:val="-3"/>
          <w:szCs w:val="22"/>
        </w:rPr>
        <w:t>the</w:t>
      </w:r>
      <w:r w:rsidRPr="00974767">
        <w:rPr>
          <w:rFonts w:cs="Arial"/>
          <w:spacing w:val="1"/>
          <w:szCs w:val="22"/>
        </w:rPr>
        <w:t xml:space="preserve"> </w:t>
      </w:r>
      <w:r w:rsidRPr="00974767">
        <w:rPr>
          <w:rFonts w:cs="Arial"/>
          <w:spacing w:val="-4"/>
          <w:szCs w:val="22"/>
        </w:rPr>
        <w:t>work</w:t>
      </w:r>
      <w:r w:rsidRPr="00974767">
        <w:rPr>
          <w:rFonts w:cs="Arial"/>
          <w:spacing w:val="2"/>
          <w:szCs w:val="22"/>
        </w:rPr>
        <w:t xml:space="preserve"> </w:t>
      </w:r>
      <w:r w:rsidRPr="00974767">
        <w:rPr>
          <w:rFonts w:cs="Arial"/>
          <w:spacing w:val="-3"/>
          <w:szCs w:val="22"/>
        </w:rPr>
        <w:t>is</w:t>
      </w:r>
      <w:r w:rsidRPr="00974767">
        <w:rPr>
          <w:rFonts w:cs="Arial"/>
          <w:spacing w:val="2"/>
          <w:szCs w:val="22"/>
        </w:rPr>
        <w:t xml:space="preserve"> </w:t>
      </w:r>
      <w:r w:rsidRPr="00974767">
        <w:rPr>
          <w:rFonts w:cs="Arial"/>
          <w:spacing w:val="-5"/>
          <w:szCs w:val="22"/>
        </w:rPr>
        <w:t>completed</w:t>
      </w:r>
      <w:r w:rsidRPr="00974767">
        <w:rPr>
          <w:rFonts w:cs="Arial"/>
          <w:spacing w:val="2"/>
          <w:szCs w:val="22"/>
        </w:rPr>
        <w:t xml:space="preserve"> </w:t>
      </w:r>
      <w:r w:rsidRPr="00974767">
        <w:rPr>
          <w:rFonts w:cs="Arial"/>
          <w:spacing w:val="-3"/>
          <w:szCs w:val="22"/>
        </w:rPr>
        <w:t>and</w:t>
      </w:r>
      <w:r w:rsidRPr="00974767">
        <w:rPr>
          <w:rFonts w:cs="Arial"/>
          <w:spacing w:val="2"/>
          <w:szCs w:val="22"/>
        </w:rPr>
        <w:t xml:space="preserve"> </w:t>
      </w:r>
      <w:r w:rsidRPr="00974767">
        <w:rPr>
          <w:rFonts w:cs="Arial"/>
          <w:spacing w:val="-4"/>
          <w:szCs w:val="22"/>
        </w:rPr>
        <w:t>final</w:t>
      </w:r>
      <w:r w:rsidRPr="00974767">
        <w:rPr>
          <w:rFonts w:cs="Arial"/>
          <w:spacing w:val="57"/>
          <w:szCs w:val="22"/>
        </w:rPr>
        <w:t xml:space="preserve"> </w:t>
      </w:r>
      <w:r w:rsidRPr="00974767">
        <w:rPr>
          <w:rFonts w:cs="Arial"/>
          <w:spacing w:val="-4"/>
          <w:szCs w:val="22"/>
        </w:rPr>
        <w:t>acceptance</w:t>
      </w:r>
      <w:r w:rsidRPr="00974767">
        <w:rPr>
          <w:rFonts w:cs="Arial"/>
          <w:spacing w:val="-9"/>
          <w:szCs w:val="22"/>
        </w:rPr>
        <w:t xml:space="preserve"> </w:t>
      </w:r>
      <w:r w:rsidRPr="00974767">
        <w:rPr>
          <w:rFonts w:cs="Arial"/>
          <w:szCs w:val="22"/>
        </w:rPr>
        <w:t>by</w:t>
      </w:r>
      <w:r w:rsidRPr="00974767">
        <w:rPr>
          <w:rFonts w:cs="Arial"/>
          <w:spacing w:val="-15"/>
          <w:szCs w:val="22"/>
        </w:rPr>
        <w:t xml:space="preserve"> </w:t>
      </w:r>
      <w:r w:rsidRPr="00974767">
        <w:rPr>
          <w:rFonts w:cs="Arial"/>
          <w:spacing w:val="-3"/>
          <w:szCs w:val="22"/>
        </w:rPr>
        <w:t>the</w:t>
      </w:r>
      <w:r w:rsidRPr="00974767">
        <w:rPr>
          <w:rFonts w:cs="Arial"/>
          <w:spacing w:val="-9"/>
          <w:szCs w:val="22"/>
        </w:rPr>
        <w:t xml:space="preserve"> </w:t>
      </w:r>
      <w:r w:rsidRPr="00974767">
        <w:rPr>
          <w:rFonts w:cs="Arial"/>
          <w:spacing w:val="-4"/>
          <w:szCs w:val="22"/>
        </w:rPr>
        <w:t>State</w:t>
      </w:r>
      <w:r w:rsidRPr="00974767">
        <w:rPr>
          <w:rFonts w:cs="Arial"/>
          <w:spacing w:val="-9"/>
          <w:szCs w:val="22"/>
        </w:rPr>
        <w:t xml:space="preserve"> </w:t>
      </w:r>
      <w:r w:rsidRPr="00974767">
        <w:rPr>
          <w:rFonts w:cs="Arial"/>
          <w:spacing w:val="-3"/>
          <w:szCs w:val="22"/>
        </w:rPr>
        <w:t>has</w:t>
      </w:r>
      <w:r w:rsidRPr="00974767">
        <w:rPr>
          <w:rFonts w:cs="Arial"/>
          <w:spacing w:val="-10"/>
          <w:szCs w:val="22"/>
        </w:rPr>
        <w:t xml:space="preserve"> </w:t>
      </w:r>
      <w:r w:rsidRPr="00974767">
        <w:rPr>
          <w:rFonts w:cs="Arial"/>
          <w:spacing w:val="-5"/>
          <w:szCs w:val="22"/>
        </w:rPr>
        <w:t>occurred;</w:t>
      </w:r>
    </w:p>
    <w:p w14:paraId="2EEFB4A1" w14:textId="77777777" w:rsidR="00FB5F91" w:rsidRPr="00974767" w:rsidRDefault="00FB5F91" w:rsidP="00FB5F91">
      <w:pPr>
        <w:pStyle w:val="ListParagraph"/>
        <w:rPr>
          <w:rFonts w:cs="Arial"/>
          <w:spacing w:val="-1"/>
          <w:szCs w:val="22"/>
        </w:rPr>
      </w:pPr>
    </w:p>
    <w:p w14:paraId="3CF163A6" w14:textId="77777777" w:rsidR="00FB5F91" w:rsidRPr="00974767" w:rsidRDefault="00FB5F91" w:rsidP="00E406EF">
      <w:pPr>
        <w:pStyle w:val="Default"/>
        <w:numPr>
          <w:ilvl w:val="0"/>
          <w:numId w:val="30"/>
        </w:numPr>
        <w:jc w:val="both"/>
        <w:rPr>
          <w:rFonts w:ascii="Arial" w:hAnsi="Arial" w:cs="Arial"/>
          <w:sz w:val="22"/>
          <w:szCs w:val="22"/>
        </w:rPr>
      </w:pPr>
      <w:r w:rsidRPr="00974767">
        <w:rPr>
          <w:rFonts w:ascii="Arial" w:hAnsi="Arial" w:cs="Arial"/>
          <w:sz w:val="22"/>
          <w:szCs w:val="22"/>
        </w:rPr>
        <w:t>Follow all applicable federal, State, or local law requirements in dealing with the release of oil and/or hazardous substances, and the injury of natural resources, which includes possession of all necessary permits; and</w:t>
      </w:r>
    </w:p>
    <w:p w14:paraId="1388A502" w14:textId="77777777" w:rsidR="00FB5F91" w:rsidRPr="00974767" w:rsidRDefault="00FB5F91" w:rsidP="00FB5F91">
      <w:pPr>
        <w:pStyle w:val="ListParagraph"/>
        <w:rPr>
          <w:rFonts w:cs="Arial"/>
          <w:szCs w:val="22"/>
        </w:rPr>
      </w:pPr>
    </w:p>
    <w:p w14:paraId="7C2EFF10" w14:textId="77777777" w:rsidR="00FB5F91" w:rsidRPr="00974767" w:rsidRDefault="00FB5F91" w:rsidP="00E406EF">
      <w:pPr>
        <w:pStyle w:val="Default"/>
        <w:numPr>
          <w:ilvl w:val="0"/>
          <w:numId w:val="30"/>
        </w:numPr>
        <w:jc w:val="both"/>
        <w:rPr>
          <w:rFonts w:ascii="Arial" w:hAnsi="Arial" w:cs="Arial"/>
          <w:sz w:val="22"/>
          <w:szCs w:val="22"/>
        </w:rPr>
      </w:pPr>
      <w:r w:rsidRPr="00974767">
        <w:rPr>
          <w:rFonts w:ascii="Arial" w:hAnsi="Arial" w:cs="Arial"/>
          <w:sz w:val="22"/>
          <w:szCs w:val="22"/>
        </w:rPr>
        <w:t>Report promptly release of hazardous substances to the environment to NJDEP’s Hotline number at 1-877-WARNDEP (1-877-927-6337).</w:t>
      </w:r>
    </w:p>
    <w:p w14:paraId="31FBF1A3" w14:textId="77777777" w:rsidR="007E1BE0" w:rsidRPr="00974767" w:rsidRDefault="007E1BE0" w:rsidP="007E1BE0">
      <w:pPr>
        <w:pStyle w:val="Default"/>
        <w:ind w:left="720"/>
        <w:jc w:val="both"/>
        <w:rPr>
          <w:rFonts w:ascii="Arial" w:hAnsi="Arial" w:cs="Arial"/>
          <w:sz w:val="22"/>
          <w:szCs w:val="22"/>
        </w:rPr>
      </w:pPr>
    </w:p>
    <w:p w14:paraId="2971D88D" w14:textId="77777777" w:rsidR="007E1BE0" w:rsidRPr="00974767" w:rsidRDefault="00C0777E" w:rsidP="007E1BE0">
      <w:pPr>
        <w:pStyle w:val="Heading2"/>
      </w:pPr>
      <w:bookmarkStart w:id="181" w:name="_Toc469388446"/>
      <w:r w:rsidRPr="00974767">
        <w:rPr>
          <w:caps w:val="0"/>
        </w:rPr>
        <w:t>WORK PROGRESS MEETINGS AND ONGOING REPORTING</w:t>
      </w:r>
      <w:bookmarkEnd w:id="181"/>
    </w:p>
    <w:p w14:paraId="0F8D6700" w14:textId="77777777" w:rsidR="00FB5F91" w:rsidRPr="00974767" w:rsidRDefault="00FB5F91" w:rsidP="00FB5F91">
      <w:pPr>
        <w:rPr>
          <w:spacing w:val="1"/>
          <w:szCs w:val="22"/>
        </w:rPr>
      </w:pPr>
    </w:p>
    <w:p w14:paraId="3EB5334E" w14:textId="77777777" w:rsidR="00FB5F91" w:rsidRPr="00974767" w:rsidRDefault="009E37FF" w:rsidP="009E37FF">
      <w:pPr>
        <w:pStyle w:val="Heading3"/>
      </w:pPr>
      <w:bookmarkStart w:id="182" w:name="_Toc469388447"/>
      <w:r w:rsidRPr="00974767">
        <w:t>MEETINGS</w:t>
      </w:r>
      <w:bookmarkEnd w:id="182"/>
    </w:p>
    <w:p w14:paraId="487E1C0A" w14:textId="77777777" w:rsidR="009E37FF" w:rsidRPr="00974767" w:rsidRDefault="009E37FF" w:rsidP="009E37FF"/>
    <w:p w14:paraId="29068A45" w14:textId="77777777" w:rsidR="00FB5F91" w:rsidRPr="00974767" w:rsidRDefault="00FB5F91" w:rsidP="00FB5F91">
      <w:pPr>
        <w:pStyle w:val="Bullet3"/>
        <w:keepNext/>
        <w:numPr>
          <w:ilvl w:val="0"/>
          <w:numId w:val="0"/>
        </w:numPr>
        <w:autoSpaceDE w:val="0"/>
        <w:autoSpaceDN w:val="0"/>
        <w:adjustRightInd w:val="0"/>
        <w:jc w:val="both"/>
        <w:rPr>
          <w:rFonts w:ascii="Arial" w:hAnsi="Arial" w:cs="Arial"/>
          <w:color w:val="000000"/>
          <w:w w:val="0"/>
          <w:sz w:val="22"/>
          <w:szCs w:val="22"/>
        </w:rPr>
      </w:pPr>
      <w:r w:rsidRPr="00974767">
        <w:rPr>
          <w:rFonts w:ascii="Arial" w:hAnsi="Arial" w:cs="Arial"/>
          <w:color w:val="000000"/>
          <w:w w:val="0"/>
          <w:sz w:val="22"/>
          <w:szCs w:val="22"/>
        </w:rPr>
        <w:t xml:space="preserve">The </w:t>
      </w:r>
      <w:r w:rsidR="00F940DF" w:rsidRPr="00974767">
        <w:rPr>
          <w:rFonts w:ascii="Arial" w:hAnsi="Arial" w:cs="Arial"/>
          <w:color w:val="000000"/>
          <w:w w:val="0"/>
          <w:sz w:val="22"/>
          <w:szCs w:val="22"/>
        </w:rPr>
        <w:t>Vendor {Contractor}</w:t>
      </w:r>
      <w:r w:rsidR="00E65D10">
        <w:rPr>
          <w:rFonts w:ascii="Arial" w:hAnsi="Arial" w:cs="Arial"/>
          <w:color w:val="000000"/>
          <w:w w:val="0"/>
          <w:sz w:val="22"/>
          <w:szCs w:val="22"/>
        </w:rPr>
        <w:t xml:space="preserve"> </w:t>
      </w:r>
      <w:r w:rsidR="00FB6A8E">
        <w:rPr>
          <w:rFonts w:ascii="Arial" w:hAnsi="Arial" w:cs="Arial"/>
          <w:color w:val="000000"/>
          <w:w w:val="0"/>
          <w:sz w:val="22"/>
          <w:szCs w:val="22"/>
        </w:rPr>
        <w:t>shall</w:t>
      </w:r>
      <w:r w:rsidRPr="00974767">
        <w:rPr>
          <w:rFonts w:ascii="Arial" w:hAnsi="Arial" w:cs="Arial"/>
          <w:color w:val="000000"/>
          <w:w w:val="0"/>
          <w:sz w:val="22"/>
          <w:szCs w:val="22"/>
        </w:rPr>
        <w:t xml:space="preserve"> attend </w:t>
      </w:r>
      <w:r w:rsidR="00476AB5">
        <w:rPr>
          <w:rFonts w:ascii="Arial" w:hAnsi="Arial" w:cs="Arial"/>
          <w:color w:val="000000"/>
          <w:w w:val="0"/>
          <w:sz w:val="22"/>
          <w:szCs w:val="22"/>
        </w:rPr>
        <w:t>P</w:t>
      </w:r>
      <w:r w:rsidRPr="00974767">
        <w:rPr>
          <w:rFonts w:ascii="Arial" w:hAnsi="Arial" w:cs="Arial"/>
          <w:color w:val="000000"/>
          <w:w w:val="0"/>
          <w:sz w:val="22"/>
          <w:szCs w:val="22"/>
        </w:rPr>
        <w:t xml:space="preserve">eriodic </w:t>
      </w:r>
      <w:r w:rsidR="00476AB5">
        <w:rPr>
          <w:rFonts w:ascii="Arial" w:hAnsi="Arial" w:cs="Arial"/>
          <w:color w:val="000000"/>
          <w:w w:val="0"/>
          <w:sz w:val="22"/>
          <w:szCs w:val="22"/>
        </w:rPr>
        <w:t>M</w:t>
      </w:r>
      <w:r w:rsidRPr="00974767">
        <w:rPr>
          <w:rFonts w:ascii="Arial" w:hAnsi="Arial" w:cs="Arial"/>
          <w:color w:val="000000"/>
          <w:w w:val="0"/>
          <w:sz w:val="22"/>
          <w:szCs w:val="22"/>
        </w:rPr>
        <w:t xml:space="preserve">eetings as requested by the SCM or the Using Agency throughout the performance of work under this </w:t>
      </w:r>
      <w:r w:rsidR="0011216D" w:rsidRPr="00974767">
        <w:rPr>
          <w:rFonts w:ascii="Arial" w:hAnsi="Arial" w:cs="Arial"/>
          <w:color w:val="000000"/>
          <w:w w:val="0"/>
          <w:sz w:val="22"/>
          <w:szCs w:val="22"/>
        </w:rPr>
        <w:t>Blanket P.O. {Contract}</w:t>
      </w:r>
      <w:r w:rsidRPr="00974767">
        <w:rPr>
          <w:rFonts w:ascii="Arial" w:hAnsi="Arial" w:cs="Arial"/>
          <w:color w:val="000000"/>
          <w:w w:val="0"/>
          <w:sz w:val="22"/>
          <w:szCs w:val="22"/>
        </w:rPr>
        <w:t>.  The anticipated agenda for the periodic meetings shall include,</w:t>
      </w:r>
      <w:r w:rsidR="00476AB5">
        <w:rPr>
          <w:rFonts w:ascii="Arial" w:hAnsi="Arial" w:cs="Arial"/>
          <w:color w:val="000000"/>
          <w:w w:val="0"/>
          <w:sz w:val="22"/>
          <w:szCs w:val="22"/>
        </w:rPr>
        <w:t xml:space="preserve"> at a minimum</w:t>
      </w:r>
      <w:r w:rsidRPr="00974767">
        <w:rPr>
          <w:rFonts w:ascii="Arial" w:hAnsi="Arial" w:cs="Arial"/>
          <w:color w:val="000000"/>
          <w:w w:val="0"/>
          <w:sz w:val="22"/>
          <w:szCs w:val="22"/>
        </w:rPr>
        <w:t xml:space="preserve">, a review of the </w:t>
      </w:r>
      <w:r w:rsidR="00F940DF" w:rsidRPr="00974767">
        <w:rPr>
          <w:rFonts w:ascii="Arial" w:hAnsi="Arial" w:cs="Arial"/>
          <w:sz w:val="22"/>
          <w:szCs w:val="22"/>
        </w:rPr>
        <w:t>Vendor’s {Contractor’s}</w:t>
      </w:r>
      <w:r w:rsidRPr="00974767">
        <w:rPr>
          <w:rFonts w:ascii="Arial" w:hAnsi="Arial" w:cs="Arial"/>
          <w:color w:val="000000"/>
          <w:w w:val="0"/>
          <w:sz w:val="22"/>
          <w:szCs w:val="22"/>
        </w:rPr>
        <w:t xml:space="preserve"> progress and daily manpower, field observations and problems, review of submittals, project schedules, deliverables, and other issues relating to the work.  The State or Using Agency will schedule and administer the periodic meetings, provide advance notice of the meetings and distribute meeting minutes.  The </w:t>
      </w:r>
      <w:r w:rsidR="00F940DF" w:rsidRPr="00974767">
        <w:rPr>
          <w:rFonts w:ascii="Arial" w:hAnsi="Arial" w:cs="Arial"/>
          <w:color w:val="000000"/>
          <w:w w:val="0"/>
          <w:sz w:val="22"/>
          <w:szCs w:val="22"/>
        </w:rPr>
        <w:t>Vendor {Contractor}</w:t>
      </w:r>
      <w:r w:rsidRPr="00974767">
        <w:rPr>
          <w:rFonts w:ascii="Arial" w:hAnsi="Arial" w:cs="Arial"/>
          <w:color w:val="000000"/>
          <w:w w:val="0"/>
          <w:sz w:val="22"/>
          <w:szCs w:val="22"/>
        </w:rPr>
        <w:t xml:space="preserve"> shall attend any meetings or participate in any conference calls or videoconferences that may be directed by the SCM or Using Agency throughout the performance of work under this </w:t>
      </w:r>
      <w:r w:rsidR="0011216D" w:rsidRPr="00974767">
        <w:rPr>
          <w:rFonts w:ascii="Arial" w:hAnsi="Arial" w:cs="Arial"/>
          <w:color w:val="000000"/>
          <w:w w:val="0"/>
          <w:sz w:val="22"/>
          <w:szCs w:val="22"/>
        </w:rPr>
        <w:t>Blanket P.O. {Contract}</w:t>
      </w:r>
      <w:r w:rsidRPr="00974767">
        <w:rPr>
          <w:rFonts w:ascii="Arial" w:hAnsi="Arial" w:cs="Arial"/>
          <w:color w:val="000000"/>
          <w:w w:val="0"/>
          <w:sz w:val="22"/>
          <w:szCs w:val="22"/>
        </w:rPr>
        <w:t>.</w:t>
      </w:r>
    </w:p>
    <w:p w14:paraId="7AF33C59" w14:textId="77777777" w:rsidR="00FB5F91" w:rsidRPr="00974767" w:rsidRDefault="00FB5F91" w:rsidP="00FB5F91">
      <w:pPr>
        <w:keepNext/>
        <w:rPr>
          <w:rFonts w:cs="Arial"/>
          <w:color w:val="000000"/>
          <w:szCs w:val="22"/>
        </w:rPr>
      </w:pPr>
    </w:p>
    <w:p w14:paraId="605F26E1" w14:textId="77777777" w:rsidR="009E37FF" w:rsidRPr="00974767" w:rsidRDefault="009E37FF" w:rsidP="009E37FF">
      <w:pPr>
        <w:pStyle w:val="Heading3"/>
      </w:pPr>
      <w:bookmarkStart w:id="183" w:name="_Toc469388448"/>
      <w:r w:rsidRPr="00974767">
        <w:t>ONGOING REPORTING</w:t>
      </w:r>
      <w:bookmarkEnd w:id="183"/>
    </w:p>
    <w:p w14:paraId="3D636C04" w14:textId="77777777" w:rsidR="00FB5F91" w:rsidRPr="00974767" w:rsidRDefault="00FB5F91" w:rsidP="00FB5F91">
      <w:pPr>
        <w:keepNext/>
        <w:rPr>
          <w:szCs w:val="22"/>
        </w:rPr>
      </w:pPr>
    </w:p>
    <w:p w14:paraId="2A33ACF9" w14:textId="77777777" w:rsidR="00FB5F91" w:rsidRPr="00974767" w:rsidRDefault="00FB5F91" w:rsidP="00FB5F91">
      <w:pPr>
        <w:pStyle w:val="ListParagraph"/>
        <w:keepNext/>
        <w:autoSpaceDE w:val="0"/>
        <w:autoSpaceDN w:val="0"/>
        <w:adjustRightInd w:val="0"/>
        <w:ind w:left="0"/>
        <w:contextualSpacing/>
        <w:rPr>
          <w:color w:val="000000"/>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shall provide the SCM, Project Manager, or Using Agency (and any other entity designated by the aforementioned parties) a report or multiple reports of the scope of work and at the frequency and in a form acceptable to the Using Agency. The frequency of reporting shall be daily unless the </w:t>
      </w:r>
      <w:r w:rsidR="00F940DF" w:rsidRPr="00974767">
        <w:rPr>
          <w:rFonts w:cs="Arial"/>
          <w:szCs w:val="22"/>
        </w:rPr>
        <w:t>Vendor {Contractor}</w:t>
      </w:r>
      <w:r w:rsidRPr="00974767">
        <w:rPr>
          <w:rFonts w:cs="Arial"/>
          <w:szCs w:val="22"/>
        </w:rPr>
        <w:t xml:space="preserve"> is otherwise advised in writing by the SCM or Using Agency.  This report(s) shall be in a format to be specified by the SCM or Using Agency and shall include the prior 24-hour period and on a cumulative basis the following, but not limited to:   </w:t>
      </w:r>
    </w:p>
    <w:p w14:paraId="1B7F85EE" w14:textId="77777777" w:rsidR="00FB5F91" w:rsidRPr="00974767" w:rsidRDefault="00FB5F91" w:rsidP="00FB5F91">
      <w:pPr>
        <w:pStyle w:val="ListParagraph"/>
        <w:autoSpaceDE w:val="0"/>
        <w:autoSpaceDN w:val="0"/>
        <w:adjustRightInd w:val="0"/>
        <w:ind w:left="0"/>
        <w:contextualSpacing/>
        <w:rPr>
          <w:color w:val="000000"/>
        </w:rPr>
      </w:pPr>
    </w:p>
    <w:p w14:paraId="0641BB27"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Number of crews working;</w:t>
      </w:r>
    </w:p>
    <w:p w14:paraId="22B589C8"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Types and numbers of equipment operating; and</w:t>
      </w:r>
    </w:p>
    <w:p w14:paraId="2973837E"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Progress toward completing the assigned tasks.</w:t>
      </w:r>
    </w:p>
    <w:p w14:paraId="4F883757"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In addition, the </w:t>
      </w:r>
      <w:r w:rsidR="00F940DF" w:rsidRPr="00974767">
        <w:rPr>
          <w:rFonts w:ascii="Arial" w:hAnsi="Arial" w:cs="Arial"/>
          <w:sz w:val="22"/>
          <w:szCs w:val="22"/>
        </w:rPr>
        <w:t>Vendor {Contractor}</w:t>
      </w:r>
      <w:r w:rsidRPr="00974767">
        <w:rPr>
          <w:rFonts w:ascii="Arial" w:hAnsi="Arial" w:cs="Arial"/>
          <w:sz w:val="22"/>
          <w:szCs w:val="22"/>
        </w:rPr>
        <w:t xml:space="preserve"> shall perform the following activities:</w:t>
      </w:r>
    </w:p>
    <w:p w14:paraId="37BFD1C8" w14:textId="77777777" w:rsidR="00FB5F91" w:rsidRPr="00974767" w:rsidRDefault="00FB5F91" w:rsidP="00FB5F91">
      <w:pPr>
        <w:pStyle w:val="Default"/>
        <w:jc w:val="both"/>
        <w:rPr>
          <w:rFonts w:ascii="Arial" w:hAnsi="Arial" w:cs="Arial"/>
          <w:sz w:val="22"/>
          <w:szCs w:val="22"/>
        </w:rPr>
      </w:pPr>
    </w:p>
    <w:p w14:paraId="54DFC2F1"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 xml:space="preserve">Report daily to the SCM,  Project Manager (and any other entity designated by the State or the  Project Manager) on worker safety, including timely (i.e., within two (2) hours of occurrence) notifications and descriptions of any worker injuries, fatalities, and accidents, and the </w:t>
      </w:r>
      <w:r w:rsidR="00F940DF" w:rsidRPr="00974767">
        <w:rPr>
          <w:color w:val="000000"/>
        </w:rPr>
        <w:t>Vendor’s {</w:t>
      </w:r>
      <w:r w:rsidRPr="00974767">
        <w:rPr>
          <w:color w:val="000000"/>
        </w:rPr>
        <w:t>Contractor’s</w:t>
      </w:r>
      <w:r w:rsidR="00F940DF" w:rsidRPr="00974767">
        <w:rPr>
          <w:color w:val="000000"/>
        </w:rPr>
        <w:t>}</w:t>
      </w:r>
      <w:r w:rsidRPr="00974767">
        <w:rPr>
          <w:color w:val="000000"/>
        </w:rPr>
        <w:t xml:space="preserve"> response to such incidents;</w:t>
      </w:r>
    </w:p>
    <w:p w14:paraId="274676DD" w14:textId="77777777" w:rsidR="0011216D" w:rsidRPr="00974767" w:rsidRDefault="00FB5F91" w:rsidP="00E406EF">
      <w:pPr>
        <w:pStyle w:val="ListParagraph"/>
        <w:numPr>
          <w:ilvl w:val="1"/>
          <w:numId w:val="27"/>
        </w:numPr>
        <w:autoSpaceDE w:val="0"/>
        <w:autoSpaceDN w:val="0"/>
        <w:adjustRightInd w:val="0"/>
        <w:spacing w:after="200"/>
        <w:ind w:left="720"/>
        <w:rPr>
          <w:color w:val="000000"/>
        </w:rPr>
      </w:pPr>
      <w:r w:rsidRPr="00974767">
        <w:rPr>
          <w:rFonts w:cs="Arial"/>
          <w:szCs w:val="22"/>
        </w:rPr>
        <w:t>Provide and submit to the SCM,  Project Manager and/or Using Agency all reports and documents as may be necessary to adequately document the debris emergency response assessment services in accordance with FEMA and other federal and State requirements;</w:t>
      </w:r>
    </w:p>
    <w:p w14:paraId="554AB18F"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rFonts w:cs="Arial"/>
          <w:szCs w:val="22"/>
        </w:rPr>
        <w:t xml:space="preserve">Retain all records, documents, and communications of any kind (including electronic in disk or print form) that relate in any manner to the award and performance of this </w:t>
      </w:r>
      <w:r w:rsidR="0011216D" w:rsidRPr="00974767">
        <w:rPr>
          <w:rFonts w:cs="Arial"/>
          <w:szCs w:val="22"/>
        </w:rPr>
        <w:t xml:space="preserve">Blanket </w:t>
      </w:r>
      <w:r w:rsidR="0011216D" w:rsidRPr="00974767">
        <w:rPr>
          <w:rFonts w:cs="Arial"/>
          <w:szCs w:val="22"/>
        </w:rPr>
        <w:lastRenderedPageBreak/>
        <w:t>P.O. {Contract}</w:t>
      </w:r>
      <w:r w:rsidRPr="00974767">
        <w:rPr>
          <w:rFonts w:cs="Arial"/>
          <w:szCs w:val="22"/>
        </w:rPr>
        <w:t xml:space="preserve"> for a period of five (5) years.  The Using Agency may require record retention beyond the five (5) year mark as directed by the State or FEMA; and</w:t>
      </w:r>
    </w:p>
    <w:p w14:paraId="2D8A9A69" w14:textId="77777777" w:rsidR="00FB5F91" w:rsidRPr="00974767" w:rsidRDefault="00FB6A8E" w:rsidP="00E406EF">
      <w:pPr>
        <w:pStyle w:val="ListParagraph"/>
        <w:numPr>
          <w:ilvl w:val="1"/>
          <w:numId w:val="27"/>
        </w:numPr>
        <w:autoSpaceDE w:val="0"/>
        <w:autoSpaceDN w:val="0"/>
        <w:adjustRightInd w:val="0"/>
        <w:spacing w:after="200"/>
        <w:ind w:left="720"/>
        <w:rPr>
          <w:color w:val="000000"/>
        </w:rPr>
      </w:pPr>
      <w:r>
        <w:rPr>
          <w:rFonts w:cs="Arial"/>
          <w:szCs w:val="22"/>
        </w:rPr>
        <w:t>P</w:t>
      </w:r>
      <w:r w:rsidR="00FB5F91" w:rsidRPr="00974767">
        <w:rPr>
          <w:rFonts w:cs="Arial"/>
          <w:szCs w:val="22"/>
        </w:rPr>
        <w:t>rovid</w:t>
      </w:r>
      <w:r>
        <w:rPr>
          <w:rFonts w:cs="Arial"/>
          <w:szCs w:val="22"/>
        </w:rPr>
        <w:t>e</w:t>
      </w:r>
      <w:r w:rsidR="00FB5F91" w:rsidRPr="00974767">
        <w:rPr>
          <w:rFonts w:cs="Arial"/>
          <w:szCs w:val="22"/>
        </w:rPr>
        <w:t xml:space="preserve"> and protect storage of daily or </w:t>
      </w:r>
      <w:r>
        <w:rPr>
          <w:rFonts w:cs="Arial"/>
          <w:szCs w:val="22"/>
        </w:rPr>
        <w:t>D</w:t>
      </w:r>
      <w:r w:rsidR="00FB5F91" w:rsidRPr="00974767">
        <w:rPr>
          <w:rFonts w:cs="Arial"/>
          <w:szCs w:val="22"/>
        </w:rPr>
        <w:t xml:space="preserve">isaster-related documents and reports during the </w:t>
      </w:r>
      <w:r>
        <w:rPr>
          <w:rFonts w:cs="Arial"/>
          <w:szCs w:val="22"/>
        </w:rPr>
        <w:t>D</w:t>
      </w:r>
      <w:r w:rsidR="00FB5F91" w:rsidRPr="00974767">
        <w:rPr>
          <w:rFonts w:cs="Arial"/>
          <w:szCs w:val="22"/>
        </w:rPr>
        <w:t xml:space="preserve">isaster event and </w:t>
      </w:r>
      <w:r>
        <w:rPr>
          <w:rFonts w:cs="Arial"/>
          <w:szCs w:val="22"/>
        </w:rPr>
        <w:t>make them</w:t>
      </w:r>
      <w:r w:rsidR="00FB5F91" w:rsidRPr="00974767">
        <w:rPr>
          <w:rFonts w:cs="Arial"/>
          <w:szCs w:val="22"/>
        </w:rPr>
        <w:t xml:space="preserve"> timely available to the State upon request.</w:t>
      </w:r>
    </w:p>
    <w:p w14:paraId="3952715B" w14:textId="77777777" w:rsidR="00FB5F91" w:rsidRPr="00974767" w:rsidRDefault="00786C75" w:rsidP="00FB5F91">
      <w:pPr>
        <w:pStyle w:val="Heading2"/>
      </w:pPr>
      <w:bookmarkStart w:id="184" w:name="_Toc469388449"/>
      <w:r w:rsidRPr="00974767">
        <w:rPr>
          <w:caps w:val="0"/>
        </w:rPr>
        <w:t>ASSESSMENT REPORTING AND DELIVERABLES</w:t>
      </w:r>
      <w:bookmarkEnd w:id="179"/>
      <w:bookmarkEnd w:id="180"/>
      <w:bookmarkEnd w:id="184"/>
    </w:p>
    <w:p w14:paraId="2AD38747" w14:textId="77777777" w:rsidR="00195E24" w:rsidRPr="00974767" w:rsidRDefault="00195E24" w:rsidP="00195E24"/>
    <w:p w14:paraId="0FF972C2" w14:textId="77777777" w:rsidR="00195E24" w:rsidRPr="00974767" w:rsidRDefault="00195E24" w:rsidP="00195E24">
      <w:pPr>
        <w:pStyle w:val="Heading3"/>
      </w:pPr>
      <w:bookmarkStart w:id="185" w:name="_Toc469388450"/>
      <w:r w:rsidRPr="00974767">
        <w:t>REPOR</w:t>
      </w:r>
      <w:r w:rsidR="008A1563" w:rsidRPr="00974767">
        <w:t>TS AND DELIVERABLES</w:t>
      </w:r>
      <w:bookmarkEnd w:id="185"/>
    </w:p>
    <w:p w14:paraId="6FB42649" w14:textId="77777777" w:rsidR="00FB5F91" w:rsidRPr="00974767" w:rsidRDefault="00FB5F91" w:rsidP="00FB5F91"/>
    <w:p w14:paraId="6D2DA5FE" w14:textId="77777777" w:rsidR="00FB5F91" w:rsidRPr="00974767" w:rsidRDefault="00FB5F91" w:rsidP="00FB5F91">
      <w:pPr>
        <w:keepNext/>
      </w:pPr>
      <w:r w:rsidRPr="00974767">
        <w:t xml:space="preserve">The </w:t>
      </w:r>
      <w:r w:rsidR="00E66A3B" w:rsidRPr="00974767">
        <w:t>Vendor {Contractor}</w:t>
      </w:r>
      <w:r w:rsidRPr="00974767">
        <w:t xml:space="preserve"> shall prepare a written assessment report for each assessment method within five (5) days of comp</w:t>
      </w:r>
      <w:r w:rsidR="00947086" w:rsidRPr="00974767">
        <w:t xml:space="preserve">letion of work in a particular </w:t>
      </w:r>
      <w:r w:rsidR="00FB6A8E">
        <w:t>R</w:t>
      </w:r>
      <w:r w:rsidRPr="00974767">
        <w:t xml:space="preserve">egion or as requested by the SCM, Project Manager, or Using Agency. The </w:t>
      </w:r>
      <w:r w:rsidR="004868BB" w:rsidRPr="00974767">
        <w:t xml:space="preserve">written </w:t>
      </w:r>
      <w:r w:rsidRPr="00974767">
        <w:t>assessment report shall include, but not be limited to, the following information:</w:t>
      </w:r>
    </w:p>
    <w:p w14:paraId="0B45FBA3" w14:textId="77777777" w:rsidR="00FB5F91" w:rsidRPr="00974767" w:rsidRDefault="00FB5F91" w:rsidP="00FB5F91"/>
    <w:p w14:paraId="16D34128" w14:textId="77777777" w:rsidR="006A637B" w:rsidRPr="00974767" w:rsidRDefault="006A637B" w:rsidP="00E406EF">
      <w:pPr>
        <w:pStyle w:val="ListParagraph"/>
        <w:numPr>
          <w:ilvl w:val="0"/>
          <w:numId w:val="41"/>
        </w:numPr>
      </w:pPr>
      <w:r w:rsidRPr="00974767">
        <w:t xml:space="preserve">Dates/times of work commencement and completion; </w:t>
      </w:r>
    </w:p>
    <w:p w14:paraId="41776410" w14:textId="77777777" w:rsidR="006A637B" w:rsidRPr="00974767" w:rsidRDefault="006A637B" w:rsidP="006A637B">
      <w:pPr>
        <w:pStyle w:val="ListParagraph"/>
      </w:pPr>
    </w:p>
    <w:p w14:paraId="1C468D0F" w14:textId="77777777" w:rsidR="006A637B" w:rsidRPr="00974767" w:rsidRDefault="006A637B" w:rsidP="00E406EF">
      <w:pPr>
        <w:pStyle w:val="ListParagraph"/>
        <w:numPr>
          <w:ilvl w:val="0"/>
          <w:numId w:val="41"/>
        </w:numPr>
      </w:pPr>
      <w:r w:rsidRPr="00974767">
        <w:t xml:space="preserve">Comparison against preliminary schedule; </w:t>
      </w:r>
    </w:p>
    <w:p w14:paraId="599E4AB8" w14:textId="77777777" w:rsidR="006A637B" w:rsidRPr="00974767" w:rsidRDefault="006A637B" w:rsidP="006A637B">
      <w:pPr>
        <w:pStyle w:val="ListParagraph"/>
      </w:pPr>
    </w:p>
    <w:p w14:paraId="28A55F9E" w14:textId="77777777" w:rsidR="006A637B" w:rsidRPr="00974767" w:rsidRDefault="006A637B" w:rsidP="00E406EF">
      <w:pPr>
        <w:pStyle w:val="ListParagraph"/>
        <w:numPr>
          <w:ilvl w:val="0"/>
          <w:numId w:val="41"/>
        </w:numPr>
      </w:pPr>
      <w:r w:rsidRPr="00974767">
        <w:t xml:space="preserve">Detailed description of assessment location; </w:t>
      </w:r>
    </w:p>
    <w:p w14:paraId="6B520404" w14:textId="77777777" w:rsidR="006A637B" w:rsidRPr="00974767" w:rsidRDefault="006A637B" w:rsidP="006A637B">
      <w:pPr>
        <w:pStyle w:val="ListParagraph"/>
      </w:pPr>
    </w:p>
    <w:p w14:paraId="44710291" w14:textId="77777777" w:rsidR="006A637B" w:rsidRPr="00974767" w:rsidRDefault="006A637B" w:rsidP="00E406EF">
      <w:pPr>
        <w:pStyle w:val="ListParagraph"/>
        <w:numPr>
          <w:ilvl w:val="0"/>
          <w:numId w:val="41"/>
        </w:numPr>
      </w:pPr>
      <w:r w:rsidRPr="00974767">
        <w:t xml:space="preserve">Methods used to differentiate identification of eligible debris versus existing </w:t>
      </w:r>
      <w:r w:rsidR="00F52591" w:rsidRPr="00974767">
        <w:t xml:space="preserve">debris; </w:t>
      </w:r>
    </w:p>
    <w:p w14:paraId="3E7C4AEB" w14:textId="77777777" w:rsidR="006A637B" w:rsidRPr="00974767" w:rsidRDefault="006A637B" w:rsidP="006A637B">
      <w:pPr>
        <w:pStyle w:val="ListParagraph"/>
      </w:pPr>
    </w:p>
    <w:p w14:paraId="4152F5D5" w14:textId="77777777" w:rsidR="006A637B" w:rsidRPr="00974767" w:rsidRDefault="006A637B" w:rsidP="00E406EF">
      <w:pPr>
        <w:pStyle w:val="ListParagraph"/>
        <w:numPr>
          <w:ilvl w:val="0"/>
          <w:numId w:val="41"/>
        </w:numPr>
      </w:pPr>
      <w:r w:rsidRPr="00974767">
        <w:t xml:space="preserve">Pre-removal water depth; </w:t>
      </w:r>
    </w:p>
    <w:p w14:paraId="26ADCBC4" w14:textId="77777777" w:rsidR="006A637B" w:rsidRPr="00974767" w:rsidRDefault="006A637B" w:rsidP="006A637B">
      <w:pPr>
        <w:pStyle w:val="ListParagraph"/>
      </w:pPr>
    </w:p>
    <w:p w14:paraId="746EDA71" w14:textId="77777777" w:rsidR="006A637B" w:rsidRPr="00974767" w:rsidRDefault="006A637B" w:rsidP="00E406EF">
      <w:pPr>
        <w:pStyle w:val="ListParagraph"/>
        <w:numPr>
          <w:ilvl w:val="0"/>
          <w:numId w:val="41"/>
        </w:numPr>
      </w:pPr>
      <w:r w:rsidRPr="00974767">
        <w:t xml:space="preserve">GIS coordinates of debris fields; </w:t>
      </w:r>
    </w:p>
    <w:p w14:paraId="5BBF22C0" w14:textId="77777777" w:rsidR="006A637B" w:rsidRPr="00974767" w:rsidRDefault="006A637B" w:rsidP="006A637B">
      <w:pPr>
        <w:pStyle w:val="ListParagraph"/>
      </w:pPr>
    </w:p>
    <w:p w14:paraId="4EA509C6" w14:textId="77777777" w:rsidR="006A637B" w:rsidRPr="00974767" w:rsidRDefault="006A637B" w:rsidP="00E406EF">
      <w:pPr>
        <w:pStyle w:val="ListParagraph"/>
        <w:numPr>
          <w:ilvl w:val="0"/>
          <w:numId w:val="41"/>
        </w:numPr>
      </w:pPr>
      <w:r w:rsidRPr="00974767">
        <w:t xml:space="preserve">Type(s) of debris found; </w:t>
      </w:r>
    </w:p>
    <w:p w14:paraId="2C74CB98" w14:textId="77777777" w:rsidR="006A637B" w:rsidRPr="00974767" w:rsidRDefault="006A637B" w:rsidP="006A637B">
      <w:pPr>
        <w:pStyle w:val="ListParagraph"/>
      </w:pPr>
    </w:p>
    <w:p w14:paraId="17B357D2" w14:textId="77777777" w:rsidR="006A637B" w:rsidRPr="00974767" w:rsidRDefault="008A1563" w:rsidP="00E406EF">
      <w:pPr>
        <w:pStyle w:val="ListParagraph"/>
        <w:numPr>
          <w:ilvl w:val="0"/>
          <w:numId w:val="41"/>
        </w:numPr>
      </w:pPr>
      <w:r w:rsidRPr="00974767">
        <w:t xml:space="preserve">Volume of debris found; </w:t>
      </w:r>
    </w:p>
    <w:p w14:paraId="563CBF59" w14:textId="77777777" w:rsidR="006A637B" w:rsidRPr="00974767" w:rsidRDefault="006A637B" w:rsidP="006A637B">
      <w:pPr>
        <w:pStyle w:val="ListParagraph"/>
      </w:pPr>
    </w:p>
    <w:p w14:paraId="73858BAD" w14:textId="77777777" w:rsidR="006A637B" w:rsidRPr="00974767" w:rsidRDefault="006A637B" w:rsidP="00E406EF">
      <w:pPr>
        <w:pStyle w:val="ListParagraph"/>
        <w:numPr>
          <w:ilvl w:val="0"/>
          <w:numId w:val="41"/>
        </w:numPr>
      </w:pPr>
      <w:r w:rsidRPr="00974767">
        <w:t xml:space="preserve">Any additional information the SCM, Project Manager, Using Agency, and or </w:t>
      </w:r>
      <w:r w:rsidR="00E66A3B" w:rsidRPr="00974767">
        <w:t>Vendor {Contractor}</w:t>
      </w:r>
      <w:r w:rsidRPr="00974767">
        <w:t xml:space="preserve"> deems n</w:t>
      </w:r>
      <w:r w:rsidR="008A1563" w:rsidRPr="00974767">
        <w:t>ecessary for a particular event;</w:t>
      </w:r>
    </w:p>
    <w:p w14:paraId="654C5D96" w14:textId="77777777" w:rsidR="008A1563" w:rsidRPr="00974767" w:rsidRDefault="008A1563" w:rsidP="008A1563"/>
    <w:p w14:paraId="3DAF3981" w14:textId="77777777" w:rsidR="008A1563" w:rsidRPr="00974767" w:rsidRDefault="008A1563" w:rsidP="008A1563">
      <w:pPr>
        <w:pStyle w:val="BodyText"/>
        <w:ind w:left="0"/>
        <w:rPr>
          <w:sz w:val="22"/>
          <w:szCs w:val="22"/>
          <w:lang w:val="en-US"/>
        </w:rPr>
      </w:pPr>
      <w:r w:rsidRPr="00974767">
        <w:rPr>
          <w:spacing w:val="-1"/>
          <w:sz w:val="22"/>
          <w:szCs w:val="22"/>
        </w:rPr>
        <w:t>This</w:t>
      </w:r>
      <w:r w:rsidRPr="00974767">
        <w:rPr>
          <w:spacing w:val="31"/>
          <w:sz w:val="22"/>
          <w:szCs w:val="22"/>
        </w:rPr>
        <w:t xml:space="preserve"> </w:t>
      </w:r>
      <w:r w:rsidRPr="00974767">
        <w:rPr>
          <w:spacing w:val="-1"/>
          <w:sz w:val="22"/>
          <w:szCs w:val="22"/>
        </w:rPr>
        <w:t>information</w:t>
      </w:r>
      <w:r w:rsidRPr="00974767">
        <w:rPr>
          <w:spacing w:val="31"/>
          <w:sz w:val="22"/>
          <w:szCs w:val="22"/>
        </w:rPr>
        <w:t xml:space="preserve"> </w:t>
      </w:r>
      <w:r w:rsidRPr="00974767">
        <w:rPr>
          <w:spacing w:val="-1"/>
          <w:sz w:val="22"/>
          <w:szCs w:val="22"/>
        </w:rPr>
        <w:t>shall</w:t>
      </w:r>
      <w:r w:rsidRPr="00974767">
        <w:rPr>
          <w:spacing w:val="31"/>
          <w:sz w:val="22"/>
          <w:szCs w:val="22"/>
        </w:rPr>
        <w:t xml:space="preserve"> </w:t>
      </w:r>
      <w:r w:rsidRPr="00974767">
        <w:rPr>
          <w:sz w:val="22"/>
          <w:szCs w:val="22"/>
        </w:rPr>
        <w:t>be</w:t>
      </w:r>
      <w:r w:rsidRPr="00974767">
        <w:rPr>
          <w:spacing w:val="30"/>
          <w:sz w:val="22"/>
          <w:szCs w:val="22"/>
        </w:rPr>
        <w:t xml:space="preserve"> </w:t>
      </w:r>
      <w:r w:rsidRPr="00974767">
        <w:rPr>
          <w:spacing w:val="-1"/>
          <w:sz w:val="22"/>
          <w:szCs w:val="22"/>
        </w:rPr>
        <w:t>supplemented</w:t>
      </w:r>
      <w:r w:rsidRPr="00974767">
        <w:rPr>
          <w:spacing w:val="31"/>
          <w:sz w:val="22"/>
          <w:szCs w:val="22"/>
        </w:rPr>
        <w:t xml:space="preserve"> </w:t>
      </w:r>
      <w:r w:rsidRPr="00974767">
        <w:rPr>
          <w:spacing w:val="-1"/>
          <w:sz w:val="22"/>
          <w:szCs w:val="22"/>
        </w:rPr>
        <w:t>with</w:t>
      </w:r>
      <w:r w:rsidRPr="00974767">
        <w:rPr>
          <w:spacing w:val="-1"/>
          <w:sz w:val="22"/>
          <w:szCs w:val="22"/>
          <w:lang w:val="en-US"/>
        </w:rPr>
        <w:t xml:space="preserve"> sonar</w:t>
      </w:r>
      <w:r w:rsidRPr="00974767">
        <w:rPr>
          <w:spacing w:val="-1"/>
          <w:sz w:val="22"/>
          <w:szCs w:val="22"/>
        </w:rPr>
        <w:t>,</w:t>
      </w:r>
      <w:r w:rsidRPr="00974767">
        <w:rPr>
          <w:spacing w:val="-1"/>
          <w:sz w:val="22"/>
          <w:szCs w:val="22"/>
          <w:lang w:val="en-US"/>
        </w:rPr>
        <w:t xml:space="preserve"> light detection and ranging </w:t>
      </w:r>
      <w:r w:rsidRPr="00974767">
        <w:rPr>
          <w:sz w:val="22"/>
          <w:szCs w:val="22"/>
        </w:rPr>
        <w:t>(LIDAR)</w:t>
      </w:r>
      <w:r w:rsidRPr="00974767">
        <w:rPr>
          <w:sz w:val="22"/>
          <w:szCs w:val="22"/>
          <w:lang w:val="en-US"/>
        </w:rPr>
        <w:t>,</w:t>
      </w:r>
      <w:r w:rsidRPr="00974767">
        <w:rPr>
          <w:spacing w:val="31"/>
          <w:sz w:val="22"/>
          <w:szCs w:val="22"/>
        </w:rPr>
        <w:t xml:space="preserve"> </w:t>
      </w:r>
      <w:r w:rsidRPr="00974767">
        <w:rPr>
          <w:sz w:val="22"/>
          <w:szCs w:val="22"/>
        </w:rPr>
        <w:t>or</w:t>
      </w:r>
      <w:r w:rsidRPr="00974767">
        <w:rPr>
          <w:spacing w:val="32"/>
          <w:sz w:val="22"/>
          <w:szCs w:val="22"/>
        </w:rPr>
        <w:t xml:space="preserve"> </w:t>
      </w:r>
      <w:r w:rsidRPr="00974767">
        <w:rPr>
          <w:spacing w:val="-1"/>
          <w:sz w:val="22"/>
          <w:szCs w:val="22"/>
        </w:rPr>
        <w:t>other</w:t>
      </w:r>
      <w:r w:rsidRPr="00974767">
        <w:rPr>
          <w:spacing w:val="30"/>
          <w:sz w:val="22"/>
          <w:szCs w:val="22"/>
        </w:rPr>
        <w:t xml:space="preserve"> </w:t>
      </w:r>
      <w:r w:rsidRPr="00974767">
        <w:rPr>
          <w:spacing w:val="-1"/>
          <w:sz w:val="22"/>
          <w:szCs w:val="22"/>
        </w:rPr>
        <w:t>imaging</w:t>
      </w:r>
      <w:r w:rsidRPr="00974767">
        <w:rPr>
          <w:spacing w:val="28"/>
          <w:sz w:val="22"/>
          <w:szCs w:val="22"/>
        </w:rPr>
        <w:t xml:space="preserve"> </w:t>
      </w:r>
      <w:r w:rsidRPr="00974767">
        <w:rPr>
          <w:sz w:val="22"/>
          <w:szCs w:val="22"/>
        </w:rPr>
        <w:t>and/or</w:t>
      </w:r>
      <w:r w:rsidRPr="00974767">
        <w:rPr>
          <w:spacing w:val="87"/>
          <w:sz w:val="22"/>
          <w:szCs w:val="22"/>
        </w:rPr>
        <w:t xml:space="preserve"> </w:t>
      </w:r>
      <w:r w:rsidRPr="00974767">
        <w:rPr>
          <w:spacing w:val="-1"/>
          <w:sz w:val="22"/>
          <w:szCs w:val="22"/>
        </w:rPr>
        <w:t>topographic maps</w:t>
      </w:r>
      <w:r w:rsidRPr="00974767">
        <w:rPr>
          <w:sz w:val="22"/>
          <w:szCs w:val="22"/>
        </w:rPr>
        <w:t xml:space="preserve"> of</w:t>
      </w:r>
      <w:r w:rsidRPr="00974767">
        <w:rPr>
          <w:spacing w:val="-1"/>
          <w:sz w:val="22"/>
          <w:szCs w:val="22"/>
        </w:rPr>
        <w:t xml:space="preserve"> </w:t>
      </w:r>
      <w:r w:rsidRPr="00974767">
        <w:rPr>
          <w:sz w:val="22"/>
          <w:szCs w:val="22"/>
        </w:rPr>
        <w:t>the</w:t>
      </w:r>
      <w:r w:rsidRPr="00974767">
        <w:rPr>
          <w:spacing w:val="1"/>
          <w:sz w:val="22"/>
          <w:szCs w:val="22"/>
        </w:rPr>
        <w:t xml:space="preserve"> </w:t>
      </w:r>
      <w:r w:rsidRPr="00974767">
        <w:rPr>
          <w:sz w:val="22"/>
          <w:szCs w:val="22"/>
        </w:rPr>
        <w:t>waterway</w:t>
      </w:r>
      <w:r w:rsidRPr="00974767">
        <w:rPr>
          <w:spacing w:val="-5"/>
          <w:sz w:val="22"/>
          <w:szCs w:val="22"/>
        </w:rPr>
        <w:t xml:space="preserve"> </w:t>
      </w:r>
      <w:r w:rsidRPr="00974767">
        <w:rPr>
          <w:spacing w:val="-1"/>
          <w:sz w:val="22"/>
          <w:szCs w:val="22"/>
        </w:rPr>
        <w:t>floor</w:t>
      </w:r>
      <w:r w:rsidRPr="00974767">
        <w:rPr>
          <w:sz w:val="22"/>
          <w:szCs w:val="22"/>
        </w:rPr>
        <w:t xml:space="preserve"> as directed by the Using Agency.</w:t>
      </w:r>
    </w:p>
    <w:p w14:paraId="063DE6EE" w14:textId="77777777" w:rsidR="008A1563" w:rsidRPr="00974767" w:rsidRDefault="008A1563" w:rsidP="008A1563">
      <w:pPr>
        <w:pStyle w:val="BodyText"/>
        <w:ind w:left="0"/>
        <w:rPr>
          <w:sz w:val="22"/>
          <w:szCs w:val="22"/>
          <w:lang w:val="en-US"/>
        </w:rPr>
      </w:pPr>
    </w:p>
    <w:p w14:paraId="0FD0DC81" w14:textId="77777777" w:rsidR="008A1563" w:rsidRPr="00974767" w:rsidRDefault="008A1563" w:rsidP="008A1563">
      <w:pPr>
        <w:keepNext/>
      </w:pPr>
      <w:r w:rsidRPr="00974767">
        <w:t>Additionally, the Vendor {Contractor} shall provide the following deliverables</w:t>
      </w:r>
      <w:r w:rsidR="00484279" w:rsidRPr="00974767">
        <w:t xml:space="preserve"> as applicable</w:t>
      </w:r>
      <w:r w:rsidRPr="00974767">
        <w:t xml:space="preserve"> for each assessment method used in the written </w:t>
      </w:r>
      <w:r w:rsidR="004868BB" w:rsidRPr="00974767">
        <w:t xml:space="preserve">assessment </w:t>
      </w:r>
      <w:r w:rsidRPr="00974767">
        <w:t xml:space="preserve">report: </w:t>
      </w:r>
    </w:p>
    <w:p w14:paraId="5AA80280" w14:textId="77777777" w:rsidR="008A1563" w:rsidRPr="00974767" w:rsidRDefault="008A1563" w:rsidP="008A1563"/>
    <w:p w14:paraId="7A74C6D5" w14:textId="77777777" w:rsidR="008A1563" w:rsidRPr="00974767" w:rsidRDefault="008A1563" w:rsidP="00E406EF">
      <w:pPr>
        <w:pStyle w:val="ListParagraph"/>
        <w:numPr>
          <w:ilvl w:val="0"/>
          <w:numId w:val="50"/>
        </w:numPr>
      </w:pPr>
      <w:r w:rsidRPr="00974767">
        <w:rPr>
          <w:rFonts w:cs="Arial"/>
          <w:szCs w:val="22"/>
        </w:rPr>
        <w:t>Pre- and Post-survey meetings with the SCM, Project Manager, or Using Agency and its Vendors {Contractors} and designees</w:t>
      </w:r>
    </w:p>
    <w:p w14:paraId="6CFCCD84" w14:textId="77777777" w:rsidR="008A1563" w:rsidRPr="00974767" w:rsidRDefault="008A1563" w:rsidP="008A1563">
      <w:pPr>
        <w:pStyle w:val="ListParagraph"/>
      </w:pPr>
    </w:p>
    <w:p w14:paraId="39652FC6"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GPS tagged photographs of all identified and surveyed wetlands, coastlines, and waterways; </w:t>
      </w:r>
    </w:p>
    <w:p w14:paraId="79E68B47" w14:textId="77777777" w:rsidR="008A1563" w:rsidRPr="00974767" w:rsidRDefault="008A1563" w:rsidP="008A1563">
      <w:pPr>
        <w:pStyle w:val="ListParagraph"/>
        <w:ind w:left="0"/>
        <w:contextualSpacing/>
        <w:rPr>
          <w:rFonts w:cs="Arial"/>
          <w:szCs w:val="22"/>
        </w:rPr>
      </w:pPr>
    </w:p>
    <w:p w14:paraId="1C7A2685"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High resolution still imagery at one (1) to two (2) centimeters ground pixel resolution of areas identified by the Using Agency; </w:t>
      </w:r>
    </w:p>
    <w:p w14:paraId="15247C62" w14:textId="77777777" w:rsidR="008A1563" w:rsidRPr="00974767" w:rsidRDefault="008A1563" w:rsidP="008A1563">
      <w:pPr>
        <w:pStyle w:val="ListParagraph"/>
        <w:ind w:left="0"/>
        <w:contextualSpacing/>
        <w:rPr>
          <w:rFonts w:cs="Arial"/>
          <w:szCs w:val="22"/>
        </w:rPr>
      </w:pPr>
    </w:p>
    <w:p w14:paraId="33C47AB1"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High definition video, 720p or 1080p, of impacted coastline identified by the Using Agency with GPS position and time stamp (no screen overlay); </w:t>
      </w:r>
    </w:p>
    <w:p w14:paraId="13A3AFE5" w14:textId="77777777" w:rsidR="008A1563" w:rsidRPr="00974767" w:rsidRDefault="008A1563" w:rsidP="008A1563">
      <w:pPr>
        <w:pStyle w:val="ListParagraph"/>
        <w:ind w:left="0"/>
        <w:contextualSpacing/>
        <w:rPr>
          <w:rFonts w:cs="Arial"/>
          <w:szCs w:val="22"/>
        </w:rPr>
      </w:pPr>
    </w:p>
    <w:p w14:paraId="099FA4A2"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Maximum ground pixel resolution of ten (10) cm from video; usable for individual jpg frame grabs; </w:t>
      </w:r>
    </w:p>
    <w:p w14:paraId="4C7B966B" w14:textId="77777777" w:rsidR="008A1563" w:rsidRPr="00974767" w:rsidRDefault="008A1563" w:rsidP="008A1563">
      <w:pPr>
        <w:pStyle w:val="ListParagraph"/>
        <w:ind w:left="0"/>
        <w:contextualSpacing/>
        <w:rPr>
          <w:rFonts w:cs="Arial"/>
          <w:szCs w:val="22"/>
        </w:rPr>
      </w:pPr>
    </w:p>
    <w:p w14:paraId="3C467039"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Identify and document heavily impacted debris areas using mapping outputs; </w:t>
      </w:r>
    </w:p>
    <w:p w14:paraId="754BFD04" w14:textId="77777777" w:rsidR="008A1563" w:rsidRPr="00974767" w:rsidRDefault="008A1563" w:rsidP="008A1563">
      <w:pPr>
        <w:pStyle w:val="ListParagraph"/>
        <w:ind w:left="0"/>
        <w:contextualSpacing/>
        <w:rPr>
          <w:rFonts w:cs="Arial"/>
          <w:szCs w:val="22"/>
        </w:rPr>
      </w:pPr>
    </w:p>
    <w:p w14:paraId="7F367923"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lastRenderedPageBreak/>
        <w:t xml:space="preserve">Provide comprehensive analysis of all data images and products to assist the State in the prioritization of debris removal; </w:t>
      </w:r>
    </w:p>
    <w:p w14:paraId="67D22920" w14:textId="77777777" w:rsidR="008A1563" w:rsidRPr="00974767" w:rsidRDefault="008A1563" w:rsidP="008A1563">
      <w:pPr>
        <w:pStyle w:val="ListParagraph"/>
        <w:ind w:left="0"/>
        <w:contextualSpacing/>
        <w:rPr>
          <w:rFonts w:cs="Arial"/>
          <w:szCs w:val="22"/>
        </w:rPr>
      </w:pPr>
    </w:p>
    <w:p w14:paraId="0480A2BF"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Contribute new data to supplement any existing GIS-based map showing debris concentration photos, with data and analysis compatible with previously produced surveys and with Google Earth, </w:t>
      </w:r>
      <w:r w:rsidR="00D63BBB" w:rsidRPr="00974767">
        <w:rPr>
          <w:rFonts w:cs="Arial"/>
          <w:szCs w:val="22"/>
        </w:rPr>
        <w:t>Environmental Response Management Application (</w:t>
      </w:r>
      <w:r w:rsidRPr="00974767">
        <w:rPr>
          <w:rFonts w:cs="Arial"/>
          <w:szCs w:val="22"/>
        </w:rPr>
        <w:t>ERMA</w:t>
      </w:r>
      <w:r w:rsidR="00D63BBB" w:rsidRPr="00974767">
        <w:rPr>
          <w:rFonts w:cs="Arial"/>
          <w:szCs w:val="22"/>
        </w:rPr>
        <w:t>)</w:t>
      </w:r>
      <w:r w:rsidRPr="00974767">
        <w:rPr>
          <w:rFonts w:cs="Arial"/>
          <w:szCs w:val="22"/>
        </w:rPr>
        <w:t xml:space="preserve"> and other formats as directed by the Using Agency; </w:t>
      </w:r>
    </w:p>
    <w:p w14:paraId="55F01F00" w14:textId="77777777" w:rsidR="008A1563" w:rsidRPr="00974767" w:rsidRDefault="008A1563" w:rsidP="008A1563">
      <w:pPr>
        <w:pStyle w:val="ListParagraph"/>
        <w:ind w:left="0"/>
        <w:contextualSpacing/>
        <w:rPr>
          <w:rFonts w:cs="Arial"/>
          <w:szCs w:val="22"/>
        </w:rPr>
      </w:pPr>
    </w:p>
    <w:p w14:paraId="77E223E1"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Estimates of the volume of debris; </w:t>
      </w:r>
    </w:p>
    <w:p w14:paraId="3987699F" w14:textId="77777777" w:rsidR="008A1563" w:rsidRPr="00974767" w:rsidRDefault="008A1563" w:rsidP="008A1563">
      <w:pPr>
        <w:pStyle w:val="ListParagraph"/>
        <w:ind w:left="0"/>
        <w:contextualSpacing/>
        <w:rPr>
          <w:rFonts w:cs="Arial"/>
          <w:szCs w:val="22"/>
        </w:rPr>
      </w:pPr>
    </w:p>
    <w:p w14:paraId="1AEBCE68"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Estimates of the volume and acreage of sand and/or sediment removal; and</w:t>
      </w:r>
    </w:p>
    <w:p w14:paraId="635A36DC" w14:textId="77777777" w:rsidR="008A1563" w:rsidRPr="00974767" w:rsidRDefault="008A1563" w:rsidP="008A1563">
      <w:pPr>
        <w:pStyle w:val="ListParagraph"/>
        <w:contextualSpacing/>
        <w:rPr>
          <w:rFonts w:cs="Arial"/>
          <w:szCs w:val="22"/>
        </w:rPr>
      </w:pPr>
    </w:p>
    <w:p w14:paraId="16F76FEA" w14:textId="77777777" w:rsidR="006A637B" w:rsidRPr="00974767" w:rsidRDefault="008A1563" w:rsidP="00E406EF">
      <w:pPr>
        <w:pStyle w:val="ListParagraph"/>
        <w:numPr>
          <w:ilvl w:val="0"/>
          <w:numId w:val="50"/>
        </w:numPr>
        <w:contextualSpacing/>
        <w:rPr>
          <w:rFonts w:cs="Arial"/>
          <w:szCs w:val="22"/>
        </w:rPr>
      </w:pPr>
      <w:r w:rsidRPr="00974767">
        <w:rPr>
          <w:rFonts w:cs="Arial"/>
          <w:szCs w:val="22"/>
        </w:rPr>
        <w:t>Written report, summarizing completion of the assessment, within five (5) business days of completion of the assessment.</w:t>
      </w:r>
    </w:p>
    <w:p w14:paraId="2D8D1D41" w14:textId="77777777" w:rsidR="00FB5F91" w:rsidRPr="00974767" w:rsidRDefault="00FB5F91" w:rsidP="00FB5F91">
      <w:pPr>
        <w:pStyle w:val="ListParagraph"/>
        <w:ind w:left="0"/>
        <w:contextualSpacing/>
        <w:rPr>
          <w:rFonts w:cs="Arial"/>
          <w:szCs w:val="22"/>
        </w:rPr>
      </w:pPr>
    </w:p>
    <w:p w14:paraId="19A817C3" w14:textId="77777777" w:rsidR="00FB5F91" w:rsidRPr="00974767" w:rsidRDefault="00786C75" w:rsidP="00EA62C9">
      <w:pPr>
        <w:pStyle w:val="Heading2"/>
      </w:pPr>
      <w:bookmarkStart w:id="186" w:name="_Toc469388451"/>
      <w:r w:rsidRPr="00974767">
        <w:rPr>
          <w:caps w:val="0"/>
        </w:rPr>
        <w:t>ASSESSMENT TO VERIFY DEBRIS HAS BEEN REMOVED</w:t>
      </w:r>
      <w:bookmarkEnd w:id="186"/>
    </w:p>
    <w:p w14:paraId="60A462D0" w14:textId="77777777" w:rsidR="00FB5F91" w:rsidRPr="00974767" w:rsidDel="00227F8D" w:rsidRDefault="00FB5F91" w:rsidP="00FB5F91">
      <w:pPr>
        <w:pStyle w:val="Default"/>
        <w:jc w:val="both"/>
        <w:rPr>
          <w:rFonts w:ascii="Arial" w:hAnsi="Arial" w:cs="Arial"/>
          <w:sz w:val="22"/>
          <w:szCs w:val="22"/>
        </w:rPr>
      </w:pPr>
    </w:p>
    <w:p w14:paraId="1D6FB0A3" w14:textId="77777777" w:rsidR="00FB5F91" w:rsidRPr="00974767" w:rsidRDefault="00FB5F91" w:rsidP="00FB5F91">
      <w:pPr>
        <w:autoSpaceDE w:val="0"/>
        <w:autoSpaceDN w:val="0"/>
        <w:adjustRightInd w:val="0"/>
        <w:rPr>
          <w:rFonts w:cs="Arial"/>
          <w:color w:val="000000"/>
          <w:szCs w:val="22"/>
        </w:rPr>
      </w:pPr>
      <w:r w:rsidRPr="00974767">
        <w:rPr>
          <w:rFonts w:cs="Arial"/>
          <w:color w:val="000000"/>
          <w:szCs w:val="22"/>
        </w:rPr>
        <w:t>Once debris or sediment r</w:t>
      </w:r>
      <w:r w:rsidR="002205B9" w:rsidRPr="00974767">
        <w:rPr>
          <w:rFonts w:cs="Arial"/>
          <w:color w:val="000000"/>
          <w:szCs w:val="22"/>
        </w:rPr>
        <w:t xml:space="preserve">emoval has been completed in a </w:t>
      </w:r>
      <w:r w:rsidR="000251C9">
        <w:rPr>
          <w:rFonts w:cs="Arial"/>
          <w:color w:val="000000"/>
          <w:szCs w:val="22"/>
        </w:rPr>
        <w:t>R</w:t>
      </w:r>
      <w:r w:rsidR="002205B9" w:rsidRPr="00974767">
        <w:rPr>
          <w:rFonts w:cs="Arial"/>
          <w:color w:val="000000"/>
          <w:szCs w:val="22"/>
        </w:rPr>
        <w:t>egion or portion of a r</w:t>
      </w:r>
      <w:r w:rsidRPr="00974767">
        <w:rPr>
          <w:rFonts w:cs="Arial"/>
          <w:color w:val="000000"/>
          <w:szCs w:val="22"/>
        </w:rPr>
        <w:t xml:space="preserve">egion by </w:t>
      </w:r>
      <w:r w:rsidR="00476AB5">
        <w:rPr>
          <w:rFonts w:cs="Arial"/>
          <w:color w:val="000000"/>
          <w:szCs w:val="22"/>
        </w:rPr>
        <w:t>the State’s contracted debris removal firm</w:t>
      </w:r>
      <w:r w:rsidRPr="00974767">
        <w:rPr>
          <w:rFonts w:cs="Arial"/>
          <w:color w:val="000000"/>
          <w:szCs w:val="22"/>
        </w:rPr>
        <w:t xml:space="preserve">, the SCM, Project Manager or Using Agency may require the debris assessment </w:t>
      </w:r>
      <w:r w:rsidR="00565D0A" w:rsidRPr="00974767">
        <w:rPr>
          <w:rFonts w:cs="Arial"/>
          <w:color w:val="000000"/>
          <w:szCs w:val="22"/>
        </w:rPr>
        <w:t>Vendor {Contractor}</w:t>
      </w:r>
      <w:r w:rsidRPr="00974767">
        <w:rPr>
          <w:rFonts w:cs="Arial"/>
          <w:color w:val="000000"/>
          <w:szCs w:val="22"/>
        </w:rPr>
        <w:t xml:space="preserve"> to conduct an assessment in accordance wit</w:t>
      </w:r>
      <w:r w:rsidR="002824C0" w:rsidRPr="00974767">
        <w:rPr>
          <w:rFonts w:cs="Arial"/>
          <w:color w:val="000000"/>
          <w:szCs w:val="22"/>
        </w:rPr>
        <w:t>h S</w:t>
      </w:r>
      <w:r w:rsidRPr="00974767">
        <w:rPr>
          <w:rFonts w:cs="Arial"/>
          <w:color w:val="000000"/>
          <w:szCs w:val="22"/>
        </w:rPr>
        <w:t>ection 3.8</w:t>
      </w:r>
      <w:r w:rsidR="002824C0" w:rsidRPr="00974767">
        <w:rPr>
          <w:rFonts w:cs="Arial"/>
          <w:color w:val="000000"/>
          <w:szCs w:val="22"/>
        </w:rPr>
        <w:t xml:space="preserve"> – </w:t>
      </w:r>
      <w:r w:rsidR="002824C0" w:rsidRPr="00974767">
        <w:rPr>
          <w:rFonts w:cs="Arial"/>
          <w:i/>
          <w:color w:val="000000"/>
          <w:szCs w:val="22"/>
        </w:rPr>
        <w:t>Waterway Debris Assessment</w:t>
      </w:r>
      <w:r w:rsidR="00C053BC" w:rsidRPr="00974767">
        <w:rPr>
          <w:rFonts w:cs="Arial"/>
          <w:i/>
          <w:color w:val="000000"/>
          <w:szCs w:val="22"/>
        </w:rPr>
        <w:t xml:space="preserve"> Methods</w:t>
      </w:r>
      <w:r w:rsidR="002824C0" w:rsidRPr="00974767">
        <w:rPr>
          <w:rFonts w:cs="Arial"/>
          <w:i/>
          <w:color w:val="000000"/>
          <w:szCs w:val="22"/>
        </w:rPr>
        <w:t xml:space="preserve"> and Technologies</w:t>
      </w:r>
      <w:r w:rsidR="00C053BC" w:rsidRPr="00974767">
        <w:rPr>
          <w:rFonts w:cs="Arial"/>
          <w:color w:val="000000"/>
          <w:szCs w:val="22"/>
        </w:rPr>
        <w:t xml:space="preserve"> </w:t>
      </w:r>
      <w:r w:rsidRPr="00974767">
        <w:rPr>
          <w:rFonts w:cs="Arial"/>
          <w:color w:val="000000"/>
          <w:szCs w:val="22"/>
        </w:rPr>
        <w:t xml:space="preserve">above to verify that the eligible debris was removed.  </w:t>
      </w:r>
    </w:p>
    <w:p w14:paraId="60D82658" w14:textId="77777777" w:rsidR="00FB5F91" w:rsidRPr="00974767" w:rsidRDefault="00FB5F91" w:rsidP="00FB5F91">
      <w:pPr>
        <w:autoSpaceDE w:val="0"/>
        <w:autoSpaceDN w:val="0"/>
        <w:adjustRightInd w:val="0"/>
        <w:rPr>
          <w:rFonts w:cs="Arial"/>
          <w:color w:val="000000"/>
          <w:szCs w:val="22"/>
        </w:rPr>
      </w:pPr>
    </w:p>
    <w:p w14:paraId="5F43E299" w14:textId="77777777" w:rsidR="00FB5F91" w:rsidRPr="00974767" w:rsidRDefault="00786C75" w:rsidP="00EA62C9">
      <w:pPr>
        <w:pStyle w:val="Heading3"/>
      </w:pPr>
      <w:bookmarkStart w:id="187" w:name="_Toc469388452"/>
      <w:r w:rsidRPr="00974767">
        <w:rPr>
          <w:caps w:val="0"/>
        </w:rPr>
        <w:t>ASSESSMENT TO VERIFY DEBRIS HAS BEEN REMOVED REPORTING AND DELIVERABLES</w:t>
      </w:r>
      <w:bookmarkEnd w:id="187"/>
    </w:p>
    <w:p w14:paraId="4A58DF3F" w14:textId="77777777" w:rsidR="00FB5F91" w:rsidRPr="00974767" w:rsidRDefault="00FB5F91" w:rsidP="00FB5F91"/>
    <w:p w14:paraId="4E7961A8" w14:textId="77777777" w:rsidR="00A10E3A" w:rsidRPr="00974767" w:rsidRDefault="00A10E3A" w:rsidP="00A10E3A">
      <w:pPr>
        <w:pStyle w:val="Heading3"/>
      </w:pPr>
      <w:bookmarkStart w:id="188" w:name="_Toc469388453"/>
      <w:r w:rsidRPr="00974767">
        <w:t>REPOR</w:t>
      </w:r>
      <w:r w:rsidR="00484279" w:rsidRPr="00974767">
        <w:t>TS AND DELIVERABLES</w:t>
      </w:r>
      <w:bookmarkEnd w:id="188"/>
    </w:p>
    <w:p w14:paraId="21A447D8" w14:textId="77777777" w:rsidR="00A10E3A" w:rsidRPr="00974767" w:rsidRDefault="00A10E3A" w:rsidP="00A10E3A"/>
    <w:p w14:paraId="3664ECD5" w14:textId="77777777" w:rsidR="00FB5F91" w:rsidRPr="00974767" w:rsidRDefault="00FB5F91" w:rsidP="00FB5F91">
      <w:pPr>
        <w:keepNext/>
      </w:pPr>
      <w:r w:rsidRPr="00974767">
        <w:t xml:space="preserve">The </w:t>
      </w:r>
      <w:r w:rsidR="00565D0A" w:rsidRPr="00974767">
        <w:t>Vendor {Contractor}</w:t>
      </w:r>
      <w:r w:rsidRPr="00974767">
        <w:t xml:space="preserve"> shall prepare a written assessment report for each assessment method within five (5) days of comp</w:t>
      </w:r>
      <w:r w:rsidR="002205B9" w:rsidRPr="00974767">
        <w:t>letion of work in a particular r</w:t>
      </w:r>
      <w:r w:rsidRPr="00974767">
        <w:t>egion or as requested by the SCM, Project Manager, or Using Agency. The assessment report shall include, but not be limited to, the following information:</w:t>
      </w:r>
    </w:p>
    <w:p w14:paraId="58DE662B" w14:textId="77777777" w:rsidR="00FB5F91" w:rsidRPr="00974767" w:rsidRDefault="00FB5F91" w:rsidP="00FB5F91"/>
    <w:p w14:paraId="670261B3" w14:textId="77777777" w:rsidR="00FB5F91" w:rsidRPr="00974767" w:rsidRDefault="00FB5F91" w:rsidP="00E406EF">
      <w:pPr>
        <w:pStyle w:val="ListParagraph"/>
        <w:numPr>
          <w:ilvl w:val="0"/>
          <w:numId w:val="40"/>
        </w:numPr>
        <w:contextualSpacing/>
        <w:rPr>
          <w:rFonts w:cs="Arial"/>
          <w:szCs w:val="22"/>
        </w:rPr>
      </w:pPr>
      <w:r w:rsidRPr="00974767">
        <w:rPr>
          <w:rFonts w:cs="Arial"/>
          <w:szCs w:val="22"/>
        </w:rPr>
        <w:t xml:space="preserve">Dates/times of work commencement and completion; </w:t>
      </w:r>
    </w:p>
    <w:p w14:paraId="616B0750" w14:textId="77777777" w:rsidR="00FB5F91" w:rsidRPr="00974767" w:rsidRDefault="00FB5F91" w:rsidP="00FB5F91">
      <w:pPr>
        <w:pStyle w:val="ListParagraph"/>
        <w:ind w:left="1080"/>
        <w:contextualSpacing/>
        <w:rPr>
          <w:rFonts w:cs="Arial"/>
          <w:szCs w:val="22"/>
        </w:rPr>
      </w:pPr>
    </w:p>
    <w:p w14:paraId="6204687E"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 xml:space="preserve">Comparison against schedule; </w:t>
      </w:r>
    </w:p>
    <w:p w14:paraId="5E29A135" w14:textId="77777777" w:rsidR="00FB5F91" w:rsidRPr="00974767" w:rsidRDefault="00FB5F91" w:rsidP="00FB5F91">
      <w:pPr>
        <w:pStyle w:val="ListParagraph"/>
        <w:ind w:left="0"/>
        <w:contextualSpacing/>
        <w:rPr>
          <w:rFonts w:cs="Arial"/>
          <w:szCs w:val="22"/>
        </w:rPr>
      </w:pPr>
    </w:p>
    <w:p w14:paraId="7E1A5C9F"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 xml:space="preserve">Detailed description of assessment location; </w:t>
      </w:r>
    </w:p>
    <w:p w14:paraId="54602EF4" w14:textId="77777777" w:rsidR="00FB5F91" w:rsidRPr="00974767" w:rsidRDefault="00FB5F91" w:rsidP="00FB5F91">
      <w:pPr>
        <w:pStyle w:val="ListParagraph"/>
        <w:ind w:left="0"/>
        <w:contextualSpacing/>
        <w:rPr>
          <w:rFonts w:cs="Arial"/>
          <w:szCs w:val="22"/>
        </w:rPr>
      </w:pPr>
    </w:p>
    <w:p w14:paraId="08F635C3"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Methods used to differentiate identification of eligible de</w:t>
      </w:r>
      <w:r w:rsidR="00F52591" w:rsidRPr="00974767">
        <w:rPr>
          <w:rFonts w:cs="Arial"/>
          <w:szCs w:val="22"/>
        </w:rPr>
        <w:t xml:space="preserve">bris versus existing debris; </w:t>
      </w:r>
    </w:p>
    <w:p w14:paraId="68793BA0" w14:textId="77777777" w:rsidR="00CA397D" w:rsidRPr="00974767" w:rsidRDefault="00CA397D" w:rsidP="00CA397D">
      <w:pPr>
        <w:pStyle w:val="BodyText"/>
        <w:widowControl w:val="0"/>
        <w:spacing w:before="2"/>
        <w:ind w:left="720"/>
        <w:rPr>
          <w:rFonts w:cs="Arial"/>
          <w:sz w:val="22"/>
          <w:szCs w:val="22"/>
        </w:rPr>
      </w:pPr>
    </w:p>
    <w:p w14:paraId="0DF15566" w14:textId="77777777" w:rsidR="00FB5F91" w:rsidRPr="00974767" w:rsidRDefault="00FB5F91" w:rsidP="00E406EF">
      <w:pPr>
        <w:pStyle w:val="BodyText"/>
        <w:widowControl w:val="0"/>
        <w:numPr>
          <w:ilvl w:val="0"/>
          <w:numId w:val="27"/>
        </w:numPr>
        <w:spacing w:before="2"/>
        <w:rPr>
          <w:rFonts w:cs="Arial"/>
          <w:sz w:val="22"/>
          <w:szCs w:val="22"/>
        </w:rPr>
      </w:pPr>
      <w:r w:rsidRPr="00974767">
        <w:rPr>
          <w:rFonts w:cs="Arial"/>
          <w:spacing w:val="-1"/>
          <w:sz w:val="22"/>
          <w:szCs w:val="22"/>
        </w:rPr>
        <w:t>Post-removal</w:t>
      </w:r>
      <w:r w:rsidRPr="00974767">
        <w:rPr>
          <w:rFonts w:cs="Arial"/>
          <w:spacing w:val="2"/>
          <w:sz w:val="22"/>
          <w:szCs w:val="22"/>
        </w:rPr>
        <w:t xml:space="preserve"> </w:t>
      </w:r>
      <w:r w:rsidRPr="00974767">
        <w:rPr>
          <w:rFonts w:cs="Arial"/>
          <w:spacing w:val="-1"/>
          <w:sz w:val="22"/>
          <w:szCs w:val="22"/>
        </w:rPr>
        <w:t xml:space="preserve">water </w:t>
      </w:r>
      <w:r w:rsidRPr="00974767">
        <w:rPr>
          <w:rFonts w:cs="Arial"/>
          <w:sz w:val="22"/>
          <w:szCs w:val="22"/>
        </w:rPr>
        <w:t xml:space="preserve">depth; </w:t>
      </w:r>
    </w:p>
    <w:p w14:paraId="7E65EF96" w14:textId="77777777" w:rsidR="00FB5F91" w:rsidRPr="00974767" w:rsidRDefault="00FB5F91" w:rsidP="00FB5F91">
      <w:pPr>
        <w:pStyle w:val="BodyText"/>
        <w:widowControl w:val="0"/>
        <w:spacing w:before="2"/>
        <w:ind w:left="1080"/>
        <w:rPr>
          <w:rFonts w:cs="Arial"/>
          <w:sz w:val="22"/>
          <w:szCs w:val="22"/>
        </w:rPr>
      </w:pPr>
    </w:p>
    <w:p w14:paraId="27A53CEA" w14:textId="77777777" w:rsidR="00FB5F91" w:rsidRPr="00974767" w:rsidRDefault="00FB5F91" w:rsidP="00E406EF">
      <w:pPr>
        <w:pStyle w:val="BodyText"/>
        <w:widowControl w:val="0"/>
        <w:numPr>
          <w:ilvl w:val="0"/>
          <w:numId w:val="27"/>
        </w:numPr>
        <w:spacing w:before="1" w:line="293" w:lineRule="exact"/>
        <w:rPr>
          <w:rFonts w:cs="Arial"/>
          <w:sz w:val="22"/>
          <w:szCs w:val="22"/>
        </w:rPr>
      </w:pPr>
      <w:r w:rsidRPr="00974767">
        <w:rPr>
          <w:rFonts w:cs="Arial"/>
          <w:spacing w:val="-2"/>
          <w:sz w:val="22"/>
          <w:szCs w:val="22"/>
        </w:rPr>
        <w:t>GIS</w:t>
      </w:r>
      <w:r w:rsidRPr="00974767">
        <w:rPr>
          <w:rFonts w:cs="Arial"/>
          <w:spacing w:val="3"/>
          <w:sz w:val="22"/>
          <w:szCs w:val="22"/>
        </w:rPr>
        <w:t xml:space="preserve"> </w:t>
      </w:r>
      <w:r w:rsidRPr="00974767">
        <w:rPr>
          <w:rFonts w:cs="Arial"/>
          <w:spacing w:val="-1"/>
          <w:sz w:val="22"/>
          <w:szCs w:val="22"/>
        </w:rPr>
        <w:t>coordinates</w:t>
      </w:r>
      <w:r w:rsidRPr="00974767">
        <w:rPr>
          <w:rFonts w:cs="Arial"/>
          <w:sz w:val="22"/>
          <w:szCs w:val="22"/>
        </w:rPr>
        <w:t xml:space="preserve"> of</w:t>
      </w:r>
      <w:r w:rsidRPr="00974767">
        <w:rPr>
          <w:rFonts w:cs="Arial"/>
          <w:spacing w:val="-1"/>
          <w:sz w:val="22"/>
          <w:szCs w:val="22"/>
        </w:rPr>
        <w:t xml:space="preserve"> </w:t>
      </w:r>
      <w:r w:rsidRPr="00974767">
        <w:rPr>
          <w:rFonts w:cs="Arial"/>
          <w:sz w:val="22"/>
          <w:szCs w:val="22"/>
        </w:rPr>
        <w:t>debris if still present</w:t>
      </w:r>
      <w:r w:rsidRPr="00974767">
        <w:rPr>
          <w:rFonts w:cs="Arial"/>
          <w:spacing w:val="-1"/>
          <w:sz w:val="22"/>
          <w:szCs w:val="22"/>
        </w:rPr>
        <w:t xml:space="preserve">; </w:t>
      </w:r>
    </w:p>
    <w:p w14:paraId="091E9462" w14:textId="77777777" w:rsidR="00FB5F91" w:rsidRPr="00974767" w:rsidRDefault="00FB5F91" w:rsidP="00FB5F91">
      <w:pPr>
        <w:pStyle w:val="BodyText"/>
        <w:widowControl w:val="0"/>
        <w:spacing w:before="1" w:line="293" w:lineRule="exact"/>
        <w:ind w:left="0"/>
        <w:rPr>
          <w:rFonts w:cs="Arial"/>
          <w:sz w:val="22"/>
          <w:szCs w:val="22"/>
        </w:rPr>
      </w:pPr>
    </w:p>
    <w:p w14:paraId="752F2FFE" w14:textId="77777777" w:rsidR="00195E24" w:rsidRPr="00974767" w:rsidRDefault="00FB5F91" w:rsidP="00E406EF">
      <w:pPr>
        <w:pStyle w:val="BodyText"/>
        <w:widowControl w:val="0"/>
        <w:numPr>
          <w:ilvl w:val="0"/>
          <w:numId w:val="27"/>
        </w:numPr>
        <w:spacing w:line="293" w:lineRule="exact"/>
        <w:rPr>
          <w:rFonts w:cs="Arial"/>
          <w:sz w:val="22"/>
          <w:szCs w:val="22"/>
        </w:rPr>
      </w:pPr>
      <w:r w:rsidRPr="00974767">
        <w:rPr>
          <w:rFonts w:cs="Arial"/>
          <w:spacing w:val="-1"/>
          <w:sz w:val="22"/>
          <w:szCs w:val="22"/>
        </w:rPr>
        <w:t xml:space="preserve">Type(s) </w:t>
      </w:r>
      <w:r w:rsidRPr="00974767">
        <w:rPr>
          <w:rFonts w:cs="Arial"/>
          <w:sz w:val="22"/>
          <w:szCs w:val="22"/>
        </w:rPr>
        <w:t>of</w:t>
      </w:r>
      <w:r w:rsidRPr="00974767">
        <w:rPr>
          <w:rFonts w:cs="Arial"/>
          <w:spacing w:val="-1"/>
          <w:sz w:val="22"/>
          <w:szCs w:val="22"/>
        </w:rPr>
        <w:t xml:space="preserve"> </w:t>
      </w:r>
      <w:r w:rsidRPr="00974767">
        <w:rPr>
          <w:rFonts w:cs="Arial"/>
          <w:sz w:val="22"/>
          <w:szCs w:val="22"/>
        </w:rPr>
        <w:t xml:space="preserve">debris </w:t>
      </w:r>
      <w:r w:rsidRPr="00974767">
        <w:rPr>
          <w:rFonts w:cs="Arial"/>
          <w:spacing w:val="-1"/>
          <w:sz w:val="22"/>
          <w:szCs w:val="22"/>
        </w:rPr>
        <w:t xml:space="preserve">found if applicable; </w:t>
      </w:r>
    </w:p>
    <w:p w14:paraId="2E510C8D" w14:textId="77777777" w:rsidR="00195E24" w:rsidRPr="00974767" w:rsidRDefault="00195E24" w:rsidP="00195E24">
      <w:pPr>
        <w:pStyle w:val="BodyText"/>
        <w:widowControl w:val="0"/>
        <w:spacing w:line="293" w:lineRule="exact"/>
        <w:ind w:left="720"/>
        <w:rPr>
          <w:rFonts w:cs="Arial"/>
          <w:sz w:val="22"/>
          <w:szCs w:val="22"/>
        </w:rPr>
      </w:pPr>
    </w:p>
    <w:p w14:paraId="765B38A3" w14:textId="77777777" w:rsidR="00FB5F91" w:rsidRPr="00974767" w:rsidRDefault="00FB5F91" w:rsidP="00E406EF">
      <w:pPr>
        <w:pStyle w:val="BodyText"/>
        <w:widowControl w:val="0"/>
        <w:numPr>
          <w:ilvl w:val="0"/>
          <w:numId w:val="27"/>
        </w:numPr>
        <w:spacing w:line="293" w:lineRule="exact"/>
        <w:rPr>
          <w:rFonts w:cs="Arial"/>
          <w:sz w:val="22"/>
          <w:szCs w:val="22"/>
        </w:rPr>
      </w:pPr>
      <w:r w:rsidRPr="00974767">
        <w:rPr>
          <w:rFonts w:cs="Arial"/>
          <w:spacing w:val="-1"/>
          <w:sz w:val="22"/>
          <w:szCs w:val="22"/>
        </w:rPr>
        <w:t xml:space="preserve">Volume </w:t>
      </w:r>
      <w:r w:rsidRPr="00974767">
        <w:rPr>
          <w:rFonts w:cs="Arial"/>
          <w:sz w:val="22"/>
          <w:szCs w:val="22"/>
        </w:rPr>
        <w:t>of</w:t>
      </w:r>
      <w:r w:rsidRPr="00974767">
        <w:rPr>
          <w:rFonts w:cs="Arial"/>
          <w:spacing w:val="-1"/>
          <w:sz w:val="22"/>
          <w:szCs w:val="22"/>
        </w:rPr>
        <w:t xml:space="preserve"> debris</w:t>
      </w:r>
      <w:r w:rsidRPr="00974767">
        <w:rPr>
          <w:rFonts w:cs="Arial"/>
          <w:sz w:val="22"/>
          <w:szCs w:val="22"/>
        </w:rPr>
        <w:t xml:space="preserve"> </w:t>
      </w:r>
      <w:r w:rsidRPr="00974767">
        <w:rPr>
          <w:rFonts w:cs="Arial"/>
          <w:spacing w:val="-1"/>
          <w:sz w:val="22"/>
          <w:szCs w:val="22"/>
        </w:rPr>
        <w:t>found if applicable</w:t>
      </w:r>
      <w:r w:rsidR="00F52591" w:rsidRPr="00974767">
        <w:rPr>
          <w:rFonts w:cs="Arial"/>
          <w:spacing w:val="-1"/>
          <w:sz w:val="22"/>
          <w:szCs w:val="22"/>
          <w:lang w:val="en-US"/>
        </w:rPr>
        <w:t>;</w:t>
      </w:r>
    </w:p>
    <w:p w14:paraId="2498C6FE" w14:textId="77777777" w:rsidR="00FB5F91" w:rsidRPr="00974767" w:rsidRDefault="00FB5F91" w:rsidP="00FB5F91">
      <w:pPr>
        <w:contextualSpacing/>
        <w:rPr>
          <w:rFonts w:cs="Arial"/>
          <w:szCs w:val="22"/>
        </w:rPr>
      </w:pPr>
    </w:p>
    <w:p w14:paraId="1416C8D5"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 xml:space="preserve">Any additional information the SCM, Project Manager, Using Agency, and or </w:t>
      </w:r>
      <w:r w:rsidR="00565D0A" w:rsidRPr="00974767">
        <w:rPr>
          <w:rFonts w:cs="Arial"/>
          <w:szCs w:val="22"/>
        </w:rPr>
        <w:t>Vendor {Contractor}</w:t>
      </w:r>
      <w:r w:rsidRPr="00974767">
        <w:rPr>
          <w:rFonts w:cs="Arial"/>
          <w:szCs w:val="22"/>
        </w:rPr>
        <w:t xml:space="preserve"> deems n</w:t>
      </w:r>
      <w:r w:rsidR="00BA01E9" w:rsidRPr="00974767">
        <w:rPr>
          <w:rFonts w:cs="Arial"/>
          <w:szCs w:val="22"/>
        </w:rPr>
        <w:t>ecessary for a particular event;</w:t>
      </w:r>
    </w:p>
    <w:p w14:paraId="49233C97" w14:textId="77777777" w:rsidR="00484279" w:rsidRPr="00974767" w:rsidRDefault="00484279" w:rsidP="00484279">
      <w:pPr>
        <w:contextualSpacing/>
        <w:rPr>
          <w:rFonts w:cs="Arial"/>
          <w:szCs w:val="22"/>
        </w:rPr>
      </w:pPr>
    </w:p>
    <w:p w14:paraId="67D842F2" w14:textId="77777777" w:rsidR="00484279" w:rsidRPr="00974767" w:rsidRDefault="00484279" w:rsidP="00484279">
      <w:pPr>
        <w:pStyle w:val="BodyText"/>
        <w:ind w:left="0"/>
        <w:rPr>
          <w:sz w:val="22"/>
          <w:szCs w:val="22"/>
          <w:lang w:val="en-US"/>
        </w:rPr>
      </w:pPr>
      <w:r w:rsidRPr="00974767">
        <w:rPr>
          <w:spacing w:val="-1"/>
          <w:sz w:val="22"/>
          <w:szCs w:val="22"/>
        </w:rPr>
        <w:t>This</w:t>
      </w:r>
      <w:r w:rsidRPr="00974767">
        <w:rPr>
          <w:spacing w:val="31"/>
          <w:sz w:val="22"/>
          <w:szCs w:val="22"/>
        </w:rPr>
        <w:t xml:space="preserve"> </w:t>
      </w:r>
      <w:r w:rsidRPr="00974767">
        <w:rPr>
          <w:spacing w:val="-1"/>
          <w:sz w:val="22"/>
          <w:szCs w:val="22"/>
        </w:rPr>
        <w:t>information</w:t>
      </w:r>
      <w:r w:rsidRPr="00974767">
        <w:rPr>
          <w:spacing w:val="31"/>
          <w:sz w:val="22"/>
          <w:szCs w:val="22"/>
        </w:rPr>
        <w:t xml:space="preserve"> </w:t>
      </w:r>
      <w:r w:rsidRPr="00974767">
        <w:rPr>
          <w:spacing w:val="-1"/>
          <w:sz w:val="22"/>
          <w:szCs w:val="22"/>
        </w:rPr>
        <w:t>shall</w:t>
      </w:r>
      <w:r w:rsidRPr="00974767">
        <w:rPr>
          <w:spacing w:val="31"/>
          <w:sz w:val="22"/>
          <w:szCs w:val="22"/>
        </w:rPr>
        <w:t xml:space="preserve"> </w:t>
      </w:r>
      <w:r w:rsidRPr="00974767">
        <w:rPr>
          <w:sz w:val="22"/>
          <w:szCs w:val="22"/>
        </w:rPr>
        <w:t>be</w:t>
      </w:r>
      <w:r w:rsidRPr="00974767">
        <w:rPr>
          <w:spacing w:val="30"/>
          <w:sz w:val="22"/>
          <w:szCs w:val="22"/>
        </w:rPr>
        <w:t xml:space="preserve"> </w:t>
      </w:r>
      <w:r w:rsidRPr="00974767">
        <w:rPr>
          <w:spacing w:val="-1"/>
          <w:sz w:val="22"/>
          <w:szCs w:val="22"/>
        </w:rPr>
        <w:t>supplemented</w:t>
      </w:r>
      <w:r w:rsidRPr="00974767">
        <w:rPr>
          <w:spacing w:val="31"/>
          <w:sz w:val="22"/>
          <w:szCs w:val="22"/>
        </w:rPr>
        <w:t xml:space="preserve"> </w:t>
      </w:r>
      <w:r w:rsidRPr="00974767">
        <w:rPr>
          <w:spacing w:val="-1"/>
          <w:sz w:val="22"/>
          <w:szCs w:val="22"/>
        </w:rPr>
        <w:t>with</w:t>
      </w:r>
      <w:r w:rsidRPr="00974767">
        <w:rPr>
          <w:spacing w:val="-1"/>
          <w:sz w:val="22"/>
          <w:szCs w:val="22"/>
          <w:lang w:val="en-US"/>
        </w:rPr>
        <w:t xml:space="preserve"> sonar</w:t>
      </w:r>
      <w:r w:rsidRPr="00974767">
        <w:rPr>
          <w:spacing w:val="-1"/>
          <w:sz w:val="22"/>
          <w:szCs w:val="22"/>
        </w:rPr>
        <w:t>,</w:t>
      </w:r>
      <w:r w:rsidRPr="00974767">
        <w:rPr>
          <w:spacing w:val="33"/>
          <w:sz w:val="22"/>
          <w:szCs w:val="22"/>
        </w:rPr>
        <w:t xml:space="preserve"> l</w:t>
      </w:r>
      <w:r w:rsidRPr="00974767">
        <w:rPr>
          <w:sz w:val="22"/>
          <w:szCs w:val="22"/>
        </w:rPr>
        <w:t>ight detection and ranging (LIDAR)</w:t>
      </w:r>
      <w:r w:rsidRPr="00974767">
        <w:rPr>
          <w:sz w:val="22"/>
          <w:szCs w:val="22"/>
          <w:lang w:val="en-US"/>
        </w:rPr>
        <w:t>,</w:t>
      </w:r>
      <w:r w:rsidRPr="00974767">
        <w:rPr>
          <w:spacing w:val="31"/>
          <w:sz w:val="22"/>
          <w:szCs w:val="22"/>
        </w:rPr>
        <w:t xml:space="preserve"> </w:t>
      </w:r>
      <w:r w:rsidRPr="00974767">
        <w:rPr>
          <w:sz w:val="22"/>
          <w:szCs w:val="22"/>
        </w:rPr>
        <w:t>or</w:t>
      </w:r>
      <w:r w:rsidRPr="00974767">
        <w:rPr>
          <w:spacing w:val="32"/>
          <w:sz w:val="22"/>
          <w:szCs w:val="22"/>
        </w:rPr>
        <w:t xml:space="preserve"> </w:t>
      </w:r>
      <w:r w:rsidRPr="00974767">
        <w:rPr>
          <w:spacing w:val="-1"/>
          <w:sz w:val="22"/>
          <w:szCs w:val="22"/>
        </w:rPr>
        <w:t>other</w:t>
      </w:r>
      <w:r w:rsidRPr="00974767">
        <w:rPr>
          <w:spacing w:val="30"/>
          <w:sz w:val="22"/>
          <w:szCs w:val="22"/>
        </w:rPr>
        <w:t xml:space="preserve"> </w:t>
      </w:r>
      <w:r w:rsidRPr="00974767">
        <w:rPr>
          <w:spacing w:val="-1"/>
          <w:sz w:val="22"/>
          <w:szCs w:val="22"/>
        </w:rPr>
        <w:t>imaging</w:t>
      </w:r>
      <w:r w:rsidRPr="00974767">
        <w:rPr>
          <w:spacing w:val="28"/>
          <w:sz w:val="22"/>
          <w:szCs w:val="22"/>
        </w:rPr>
        <w:t xml:space="preserve"> </w:t>
      </w:r>
      <w:r w:rsidRPr="00974767">
        <w:rPr>
          <w:sz w:val="22"/>
          <w:szCs w:val="22"/>
        </w:rPr>
        <w:t>and/or</w:t>
      </w:r>
      <w:r w:rsidRPr="00974767">
        <w:rPr>
          <w:spacing w:val="87"/>
          <w:sz w:val="22"/>
          <w:szCs w:val="22"/>
        </w:rPr>
        <w:t xml:space="preserve"> </w:t>
      </w:r>
      <w:r w:rsidRPr="00974767">
        <w:rPr>
          <w:spacing w:val="-1"/>
          <w:sz w:val="22"/>
          <w:szCs w:val="22"/>
        </w:rPr>
        <w:t>topographic maps</w:t>
      </w:r>
      <w:r w:rsidRPr="00974767">
        <w:rPr>
          <w:sz w:val="22"/>
          <w:szCs w:val="22"/>
        </w:rPr>
        <w:t xml:space="preserve"> of</w:t>
      </w:r>
      <w:r w:rsidRPr="00974767">
        <w:rPr>
          <w:spacing w:val="-1"/>
          <w:sz w:val="22"/>
          <w:szCs w:val="22"/>
        </w:rPr>
        <w:t xml:space="preserve"> </w:t>
      </w:r>
      <w:r w:rsidRPr="00974767">
        <w:rPr>
          <w:sz w:val="22"/>
          <w:szCs w:val="22"/>
        </w:rPr>
        <w:t>the</w:t>
      </w:r>
      <w:r w:rsidRPr="00974767">
        <w:rPr>
          <w:spacing w:val="1"/>
          <w:sz w:val="22"/>
          <w:szCs w:val="22"/>
        </w:rPr>
        <w:t xml:space="preserve"> </w:t>
      </w:r>
      <w:r w:rsidRPr="00974767">
        <w:rPr>
          <w:sz w:val="22"/>
          <w:szCs w:val="22"/>
        </w:rPr>
        <w:t>waterway</w:t>
      </w:r>
      <w:r w:rsidRPr="00974767">
        <w:rPr>
          <w:spacing w:val="-5"/>
          <w:sz w:val="22"/>
          <w:szCs w:val="22"/>
        </w:rPr>
        <w:t xml:space="preserve"> </w:t>
      </w:r>
      <w:r w:rsidRPr="00974767">
        <w:rPr>
          <w:spacing w:val="-1"/>
          <w:sz w:val="22"/>
          <w:szCs w:val="22"/>
        </w:rPr>
        <w:t>floor</w:t>
      </w:r>
      <w:r w:rsidRPr="00974767">
        <w:rPr>
          <w:sz w:val="22"/>
          <w:szCs w:val="22"/>
        </w:rPr>
        <w:t xml:space="preserve"> as directed by the Using Agency.</w:t>
      </w:r>
    </w:p>
    <w:p w14:paraId="6E8D32CD" w14:textId="77777777" w:rsidR="00484279" w:rsidRPr="00974767" w:rsidRDefault="00484279" w:rsidP="00484279">
      <w:pPr>
        <w:contextualSpacing/>
        <w:rPr>
          <w:rFonts w:cs="Arial"/>
          <w:szCs w:val="22"/>
        </w:rPr>
      </w:pPr>
    </w:p>
    <w:p w14:paraId="39E2CA19" w14:textId="77777777" w:rsidR="00484279" w:rsidRPr="00974767" w:rsidRDefault="00484279" w:rsidP="00484279">
      <w:pPr>
        <w:keepNext/>
      </w:pPr>
      <w:r w:rsidRPr="00974767">
        <w:lastRenderedPageBreak/>
        <w:t xml:space="preserve">Additionally, the Vendor {Contractor} shall provide the following deliverables as applicable for each assessment method used in the written assessment report: </w:t>
      </w:r>
    </w:p>
    <w:p w14:paraId="4C700303" w14:textId="77777777" w:rsidR="00484279" w:rsidRPr="00974767" w:rsidRDefault="00484279" w:rsidP="00484279">
      <w:pPr>
        <w:contextualSpacing/>
        <w:rPr>
          <w:rFonts w:cs="Arial"/>
          <w:szCs w:val="22"/>
        </w:rPr>
      </w:pPr>
    </w:p>
    <w:p w14:paraId="00307371"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Post-survey meetings with the SCM, Project Manager, or Using Agency and its contractors and designees; </w:t>
      </w:r>
    </w:p>
    <w:p w14:paraId="5DC9785C" w14:textId="77777777" w:rsidR="00484279" w:rsidRPr="00974767" w:rsidRDefault="00484279" w:rsidP="00484279">
      <w:pPr>
        <w:pStyle w:val="ListParagraph"/>
        <w:ind w:left="0"/>
        <w:contextualSpacing/>
        <w:rPr>
          <w:rFonts w:cs="Arial"/>
          <w:szCs w:val="22"/>
        </w:rPr>
      </w:pPr>
    </w:p>
    <w:p w14:paraId="151B581D"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GPS tagged photographs of all identified and surveyed wetlands, coastlines, and waterways; </w:t>
      </w:r>
    </w:p>
    <w:p w14:paraId="5510079B" w14:textId="77777777" w:rsidR="00484279" w:rsidRPr="00974767" w:rsidRDefault="00484279" w:rsidP="00484279">
      <w:pPr>
        <w:pStyle w:val="ListParagraph"/>
        <w:ind w:left="0"/>
        <w:contextualSpacing/>
        <w:rPr>
          <w:rFonts w:cs="Arial"/>
          <w:szCs w:val="22"/>
        </w:rPr>
      </w:pPr>
    </w:p>
    <w:p w14:paraId="6300B28D"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High resolution still imagery at one (1) to two (2) centimeters ground pixel resolution of areas identified by the Using Agency; </w:t>
      </w:r>
    </w:p>
    <w:p w14:paraId="2CCEC4FC" w14:textId="77777777" w:rsidR="00484279" w:rsidRPr="00974767" w:rsidRDefault="00484279" w:rsidP="00484279">
      <w:pPr>
        <w:pStyle w:val="ListParagraph"/>
        <w:ind w:left="0"/>
        <w:contextualSpacing/>
        <w:rPr>
          <w:rFonts w:cs="Arial"/>
          <w:szCs w:val="22"/>
        </w:rPr>
      </w:pPr>
    </w:p>
    <w:p w14:paraId="1367B165"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High definition video, 720p or 1080p, of impacted coastline identified by the Using Agency with GPS position and time stamp (no screen overlay); </w:t>
      </w:r>
    </w:p>
    <w:p w14:paraId="0C0D2BDD" w14:textId="77777777" w:rsidR="00484279" w:rsidRPr="00974767" w:rsidRDefault="00484279" w:rsidP="00484279">
      <w:pPr>
        <w:pStyle w:val="ListParagraph"/>
        <w:ind w:left="0"/>
        <w:contextualSpacing/>
        <w:rPr>
          <w:rFonts w:cs="Arial"/>
          <w:szCs w:val="22"/>
        </w:rPr>
      </w:pPr>
    </w:p>
    <w:p w14:paraId="70586B4A"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Maximum ground pixel resolution of ten (10) cm from video; usable for individual jpg frame grabs; </w:t>
      </w:r>
    </w:p>
    <w:p w14:paraId="0B18E3F5" w14:textId="77777777" w:rsidR="00484279" w:rsidRPr="00974767" w:rsidRDefault="00484279" w:rsidP="00484279">
      <w:pPr>
        <w:pStyle w:val="ListParagraph"/>
        <w:ind w:left="0"/>
        <w:contextualSpacing/>
        <w:rPr>
          <w:rFonts w:cs="Arial"/>
          <w:szCs w:val="22"/>
        </w:rPr>
      </w:pPr>
    </w:p>
    <w:p w14:paraId="54EDDB09"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Identify and document any remaining debris areas using mapping outputs; </w:t>
      </w:r>
    </w:p>
    <w:p w14:paraId="43F8C87A" w14:textId="77777777" w:rsidR="00484279" w:rsidRPr="00974767" w:rsidRDefault="00484279" w:rsidP="00484279">
      <w:pPr>
        <w:pStyle w:val="ListParagraph"/>
        <w:ind w:left="0"/>
        <w:contextualSpacing/>
        <w:rPr>
          <w:rFonts w:cs="Arial"/>
          <w:szCs w:val="22"/>
        </w:rPr>
      </w:pPr>
    </w:p>
    <w:p w14:paraId="3A2FD2DA"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Provide comprehensive analysis of all data images and products to assist the State in the prioritization of debris removal; </w:t>
      </w:r>
    </w:p>
    <w:p w14:paraId="57B8C990" w14:textId="77777777" w:rsidR="00484279" w:rsidRPr="00974767" w:rsidRDefault="00484279" w:rsidP="00484279">
      <w:pPr>
        <w:pStyle w:val="ListParagraph"/>
        <w:ind w:left="0"/>
        <w:contextualSpacing/>
        <w:rPr>
          <w:rFonts w:cs="Arial"/>
          <w:szCs w:val="22"/>
        </w:rPr>
      </w:pPr>
    </w:p>
    <w:p w14:paraId="67198761"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Contribute new data to supplement any existing GIS-based map showing debris concentration photos, with data and analysis compatible with previously produced surveys and with Google Earth, ERMA and other formats as directed by the Using Agency; </w:t>
      </w:r>
    </w:p>
    <w:p w14:paraId="596B8DEC" w14:textId="77777777" w:rsidR="00484279" w:rsidRPr="00974767" w:rsidRDefault="00484279" w:rsidP="00484279">
      <w:pPr>
        <w:pStyle w:val="ListParagraph"/>
        <w:ind w:left="0"/>
        <w:contextualSpacing/>
        <w:rPr>
          <w:rFonts w:cs="Arial"/>
          <w:szCs w:val="22"/>
        </w:rPr>
      </w:pPr>
    </w:p>
    <w:p w14:paraId="0E306FFA"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Estimates of the volume of debris if discovered; </w:t>
      </w:r>
    </w:p>
    <w:p w14:paraId="73448A1B" w14:textId="77777777" w:rsidR="00484279" w:rsidRPr="00974767" w:rsidRDefault="00484279" w:rsidP="00484279">
      <w:pPr>
        <w:pStyle w:val="ListParagraph"/>
        <w:ind w:left="0"/>
        <w:contextualSpacing/>
        <w:rPr>
          <w:rFonts w:cs="Arial"/>
          <w:szCs w:val="22"/>
        </w:rPr>
      </w:pPr>
    </w:p>
    <w:p w14:paraId="2773282B"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Estimates of the volume and acreage of sand and/or sediment removal; and</w:t>
      </w:r>
    </w:p>
    <w:p w14:paraId="07D8C4EE" w14:textId="77777777" w:rsidR="00484279" w:rsidRPr="00974767" w:rsidRDefault="00484279" w:rsidP="00484279">
      <w:pPr>
        <w:pStyle w:val="ListParagraph"/>
        <w:ind w:left="0"/>
        <w:contextualSpacing/>
        <w:rPr>
          <w:rFonts w:cs="Arial"/>
          <w:szCs w:val="22"/>
        </w:rPr>
      </w:pPr>
    </w:p>
    <w:p w14:paraId="220780A1" w14:textId="77777777" w:rsidR="00484279" w:rsidRPr="00974767" w:rsidRDefault="00484279" w:rsidP="00E406EF">
      <w:pPr>
        <w:pStyle w:val="ListParagraph"/>
        <w:numPr>
          <w:ilvl w:val="0"/>
          <w:numId w:val="51"/>
        </w:numPr>
      </w:pPr>
      <w:r w:rsidRPr="00974767">
        <w:rPr>
          <w:rFonts w:cs="Arial"/>
          <w:szCs w:val="22"/>
        </w:rPr>
        <w:t>Written report, summarizing completion of the post-verification assessment, within five (5) business days of completion of the assessment.</w:t>
      </w:r>
    </w:p>
    <w:p w14:paraId="14DE73BD" w14:textId="77777777" w:rsidR="00195E24" w:rsidRPr="00974767" w:rsidRDefault="00195E24" w:rsidP="00FB5F91"/>
    <w:p w14:paraId="350AC592" w14:textId="77777777" w:rsidR="00FB5F91" w:rsidRPr="00974767" w:rsidRDefault="00FB5F91" w:rsidP="00FB5F91">
      <w:pPr>
        <w:pStyle w:val="Heading2"/>
        <w:keepNext/>
      </w:pPr>
      <w:bookmarkStart w:id="189" w:name="_Toc469388454"/>
      <w:r w:rsidRPr="00974767">
        <w:t>GEOGRAPHIC INFORMATION SYSTEMS (GIS)</w:t>
      </w:r>
      <w:bookmarkEnd w:id="189"/>
    </w:p>
    <w:p w14:paraId="794A3672" w14:textId="77777777" w:rsidR="00FB5F91" w:rsidRPr="00974767" w:rsidRDefault="00FB5F91" w:rsidP="00FB5F91">
      <w:pPr>
        <w:keepNext/>
        <w:rPr>
          <w:rFonts w:cs="Arial"/>
          <w:szCs w:val="22"/>
        </w:rPr>
      </w:pPr>
    </w:p>
    <w:p w14:paraId="2F17AD66" w14:textId="77777777" w:rsidR="00FB5F91" w:rsidRPr="00974767" w:rsidRDefault="00FB5F91" w:rsidP="00FB5F91">
      <w:pPr>
        <w:keepNext/>
        <w:rPr>
          <w:rFonts w:cs="Arial"/>
          <w:szCs w:val="22"/>
          <w:lang w:val="en"/>
        </w:rPr>
      </w:pPr>
      <w:r w:rsidRPr="00974767">
        <w:rPr>
          <w:rFonts w:cs="Arial"/>
          <w:szCs w:val="22"/>
        </w:rPr>
        <w:t xml:space="preserve">Work to be performed under this </w:t>
      </w:r>
      <w:r w:rsidR="0011216D" w:rsidRPr="00974767">
        <w:rPr>
          <w:rFonts w:cs="Arial"/>
          <w:szCs w:val="22"/>
        </w:rPr>
        <w:t>Blanket P.O. {Contract}</w:t>
      </w:r>
      <w:r w:rsidRPr="00974767">
        <w:rPr>
          <w:rFonts w:cs="Arial"/>
          <w:szCs w:val="22"/>
        </w:rPr>
        <w:t xml:space="preserve"> will require the use of Data Geographic Information systems (GIS) to </w:t>
      </w:r>
      <w:r w:rsidRPr="00974767">
        <w:rPr>
          <w:rFonts w:cs="Arial"/>
          <w:szCs w:val="22"/>
          <w:lang w:val="en"/>
        </w:rPr>
        <w:t>capture, store, manipulate, analyze, manage, and present a variety of geographic data, including, without limitation, locations of debris.</w:t>
      </w:r>
    </w:p>
    <w:p w14:paraId="3A63F0CE" w14:textId="77777777" w:rsidR="00FB5F91" w:rsidRPr="00974767" w:rsidRDefault="00FB5F91" w:rsidP="00FB5F91">
      <w:pPr>
        <w:keepNext/>
        <w:rPr>
          <w:rFonts w:cs="Arial"/>
          <w:szCs w:val="22"/>
          <w:lang w:val="en"/>
        </w:rPr>
      </w:pPr>
    </w:p>
    <w:p w14:paraId="2719E501" w14:textId="77777777" w:rsidR="00FB5F91" w:rsidRPr="00974767" w:rsidRDefault="00FB5F91" w:rsidP="00FB5F91">
      <w:pPr>
        <w:keepNext/>
        <w:rPr>
          <w:rFonts w:cs="Arial"/>
          <w:szCs w:val="22"/>
          <w:lang w:val="en"/>
        </w:rPr>
      </w:pPr>
      <w:r w:rsidRPr="00974767">
        <w:rPr>
          <w:rFonts w:cs="Arial"/>
          <w:szCs w:val="22"/>
          <w:lang w:val="en"/>
        </w:rPr>
        <w:t xml:space="preserve">The </w:t>
      </w:r>
      <w:r w:rsidR="00565D0A" w:rsidRPr="00974767">
        <w:rPr>
          <w:rFonts w:cs="Arial"/>
          <w:szCs w:val="22"/>
          <w:lang w:val="en"/>
        </w:rPr>
        <w:t>Vendor {Contractor}</w:t>
      </w:r>
      <w:r w:rsidRPr="00974767">
        <w:rPr>
          <w:rFonts w:cs="Arial"/>
          <w:szCs w:val="22"/>
          <w:lang w:val="en"/>
        </w:rPr>
        <w:t xml:space="preserve"> shall meet the following requirements:</w:t>
      </w:r>
    </w:p>
    <w:p w14:paraId="27732CDC" w14:textId="77777777" w:rsidR="00FB5F91" w:rsidRPr="00974767" w:rsidRDefault="00FB5F91" w:rsidP="00FB5F91">
      <w:pPr>
        <w:rPr>
          <w:rFonts w:cs="Arial"/>
          <w:szCs w:val="22"/>
          <w:lang w:val="en"/>
        </w:rPr>
      </w:pPr>
    </w:p>
    <w:p w14:paraId="088CB111" w14:textId="77777777" w:rsidR="00FB5F91" w:rsidRPr="00974767" w:rsidRDefault="00FB5F91" w:rsidP="00E406EF">
      <w:pPr>
        <w:pStyle w:val="ListParagraph"/>
        <w:numPr>
          <w:ilvl w:val="0"/>
          <w:numId w:val="33"/>
        </w:numPr>
        <w:rPr>
          <w:rFonts w:cs="Arial"/>
          <w:szCs w:val="22"/>
          <w:lang w:val="en"/>
        </w:rPr>
      </w:pPr>
      <w:r w:rsidRPr="00974767">
        <w:rPr>
          <w:rFonts w:cs="Arial"/>
          <w:szCs w:val="22"/>
          <w:lang w:val="en"/>
        </w:rPr>
        <w:t xml:space="preserve">Possess personnel skilled in GIS and its applications, and equipment necessary to use GIS and its applications that is necessary to perform work under the </w:t>
      </w:r>
      <w:r w:rsidR="0011216D" w:rsidRPr="00974767">
        <w:rPr>
          <w:rFonts w:cs="Arial"/>
          <w:szCs w:val="22"/>
          <w:lang w:val="en"/>
        </w:rPr>
        <w:t>Blanket P.O. {Contract}</w:t>
      </w:r>
      <w:r w:rsidRPr="00974767">
        <w:rPr>
          <w:rFonts w:cs="Arial"/>
          <w:szCs w:val="22"/>
          <w:lang w:val="en"/>
        </w:rPr>
        <w:t>;</w:t>
      </w:r>
      <w:r w:rsidR="0011216D" w:rsidRPr="00974767">
        <w:rPr>
          <w:rFonts w:cs="Arial"/>
          <w:szCs w:val="22"/>
          <w:lang w:val="en"/>
        </w:rPr>
        <w:t xml:space="preserve"> and</w:t>
      </w:r>
    </w:p>
    <w:p w14:paraId="1871950C" w14:textId="77777777" w:rsidR="00FB5F91" w:rsidRPr="00974767" w:rsidRDefault="00FB5F91" w:rsidP="00FB5F91">
      <w:pPr>
        <w:rPr>
          <w:rFonts w:cs="Arial"/>
          <w:szCs w:val="22"/>
          <w:lang w:val="en"/>
        </w:rPr>
      </w:pPr>
    </w:p>
    <w:p w14:paraId="586FA5DB" w14:textId="77777777" w:rsidR="00FB5F91" w:rsidRPr="00974767" w:rsidRDefault="00FB5F91" w:rsidP="00E406EF">
      <w:pPr>
        <w:pStyle w:val="BodyText"/>
        <w:numPr>
          <w:ilvl w:val="0"/>
          <w:numId w:val="33"/>
        </w:numPr>
        <w:rPr>
          <w:sz w:val="22"/>
          <w:szCs w:val="22"/>
        </w:rPr>
      </w:pPr>
      <w:r w:rsidRPr="00974767">
        <w:rPr>
          <w:sz w:val="22"/>
          <w:szCs w:val="22"/>
          <w:lang w:val="en"/>
        </w:rPr>
        <w:t xml:space="preserve">Ensure that the data produced as a result of this </w:t>
      </w:r>
      <w:r w:rsidR="0011216D" w:rsidRPr="00974767">
        <w:rPr>
          <w:sz w:val="22"/>
          <w:szCs w:val="22"/>
          <w:lang w:val="en"/>
        </w:rPr>
        <w:t>Blanket P.O. {Contract}</w:t>
      </w:r>
      <w:r w:rsidRPr="00974767">
        <w:rPr>
          <w:sz w:val="22"/>
          <w:szCs w:val="22"/>
          <w:lang w:val="en"/>
        </w:rPr>
        <w:t xml:space="preserve"> must be in a format approved by Using Agency or SCM</w:t>
      </w:r>
      <w:r w:rsidR="0011216D" w:rsidRPr="00974767">
        <w:rPr>
          <w:sz w:val="22"/>
          <w:szCs w:val="22"/>
          <w:lang w:val="en"/>
        </w:rPr>
        <w:t>.</w:t>
      </w:r>
    </w:p>
    <w:p w14:paraId="4E3A9AC0" w14:textId="77777777" w:rsidR="00FB5F91" w:rsidRPr="00974767" w:rsidRDefault="00FB5F91" w:rsidP="00FB5F91">
      <w:pPr>
        <w:rPr>
          <w:rFonts w:cs="Arial"/>
          <w:szCs w:val="22"/>
        </w:rPr>
      </w:pPr>
    </w:p>
    <w:p w14:paraId="394F8993" w14:textId="77777777" w:rsidR="00FB5F91" w:rsidRPr="00974767" w:rsidRDefault="00FB5F91" w:rsidP="00EA62C9">
      <w:pPr>
        <w:pStyle w:val="Heading2"/>
      </w:pPr>
      <w:bookmarkStart w:id="190" w:name="_Toc469388455"/>
      <w:bookmarkStart w:id="191" w:name="_Toc437330788"/>
      <w:bookmarkStart w:id="192" w:name="_Toc454373170"/>
      <w:r w:rsidRPr="00974767">
        <w:t>EQUIPMENT SIGNAGE</w:t>
      </w:r>
      <w:bookmarkEnd w:id="190"/>
    </w:p>
    <w:p w14:paraId="3B5D8D5E" w14:textId="77777777" w:rsidR="00FB5F91" w:rsidRPr="00974767" w:rsidRDefault="00FB5F91" w:rsidP="00FB5F91">
      <w:pPr>
        <w:keepNext/>
      </w:pPr>
    </w:p>
    <w:p w14:paraId="0F051523"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Prior to commencing operations, the </w:t>
      </w:r>
      <w:r w:rsidR="00565D0A" w:rsidRPr="00974767">
        <w:rPr>
          <w:rFonts w:ascii="Arial" w:hAnsi="Arial" w:cs="Arial"/>
          <w:sz w:val="22"/>
          <w:szCs w:val="22"/>
        </w:rPr>
        <w:t>Vendor {Contractor}</w:t>
      </w:r>
      <w:r w:rsidRPr="00974767">
        <w:rPr>
          <w:rFonts w:ascii="Arial" w:hAnsi="Arial" w:cs="Arial"/>
          <w:sz w:val="22"/>
          <w:szCs w:val="22"/>
        </w:rPr>
        <w:t xml:space="preserve"> shall affix to each piece of equipment, signs or markings indicating the name of the </w:t>
      </w:r>
      <w:r w:rsidR="00565D0A" w:rsidRPr="00974767">
        <w:rPr>
          <w:rFonts w:ascii="Arial" w:hAnsi="Arial" w:cs="Arial"/>
          <w:sz w:val="22"/>
          <w:szCs w:val="22"/>
        </w:rPr>
        <w:t>Vendor {Contractor}</w:t>
      </w:r>
      <w:r w:rsidRPr="00974767">
        <w:rPr>
          <w:rFonts w:ascii="Arial" w:hAnsi="Arial" w:cs="Arial"/>
          <w:sz w:val="22"/>
          <w:szCs w:val="22"/>
        </w:rPr>
        <w:t xml:space="preserve">, and if leased, the name of the </w:t>
      </w:r>
      <w:r w:rsidR="007C272A" w:rsidRPr="00974767">
        <w:rPr>
          <w:rFonts w:ascii="Arial" w:hAnsi="Arial" w:cs="Arial"/>
          <w:sz w:val="22"/>
          <w:szCs w:val="22"/>
        </w:rPr>
        <w:t>owner of</w:t>
      </w:r>
      <w:r w:rsidRPr="00974767">
        <w:rPr>
          <w:rFonts w:ascii="Arial" w:hAnsi="Arial" w:cs="Arial"/>
          <w:sz w:val="22"/>
          <w:szCs w:val="22"/>
        </w:rPr>
        <w:t xml:space="preserve"> the equipment and a unique equipment identification number.  One (1) sign shall be placed</w:t>
      </w:r>
      <w:r w:rsidR="00565D0A" w:rsidRPr="00974767">
        <w:rPr>
          <w:rFonts w:ascii="Arial" w:hAnsi="Arial" w:cs="Arial"/>
          <w:sz w:val="22"/>
          <w:szCs w:val="22"/>
        </w:rPr>
        <w:t xml:space="preserve"> on each side of the equipment.  </w:t>
      </w:r>
      <w:r w:rsidRPr="00974767">
        <w:rPr>
          <w:rFonts w:ascii="Arial" w:hAnsi="Arial" w:cs="Arial"/>
          <w:sz w:val="22"/>
          <w:szCs w:val="22"/>
        </w:rPr>
        <w:t xml:space="preserve">Signs shall be in English and maintained in an easily </w:t>
      </w:r>
      <w:r w:rsidRPr="00974767">
        <w:rPr>
          <w:rFonts w:ascii="Arial" w:hAnsi="Arial" w:cs="Arial"/>
          <w:sz w:val="22"/>
          <w:szCs w:val="22"/>
        </w:rPr>
        <w:lastRenderedPageBreak/>
        <w:t xml:space="preserve">readable fashion for the duration of the work.  Minimum letter size shall be three (3) inches in height pursuant to </w:t>
      </w:r>
      <w:r w:rsidRPr="00974767">
        <w:rPr>
          <w:rFonts w:ascii="Arial" w:hAnsi="Arial" w:cs="Arial"/>
          <w:sz w:val="22"/>
          <w:szCs w:val="22"/>
          <w:u w:val="single"/>
        </w:rPr>
        <w:t>N.J.A.C.</w:t>
      </w:r>
      <w:r w:rsidRPr="00974767">
        <w:rPr>
          <w:rFonts w:ascii="Arial" w:hAnsi="Arial" w:cs="Arial"/>
          <w:sz w:val="22"/>
          <w:szCs w:val="22"/>
        </w:rPr>
        <w:t xml:space="preserve"> 7:26-3.4.</w:t>
      </w:r>
    </w:p>
    <w:p w14:paraId="510885DA" w14:textId="77777777" w:rsidR="00FB5F91" w:rsidRPr="00974767" w:rsidRDefault="00FB5F91" w:rsidP="00786C75"/>
    <w:p w14:paraId="4F03E77E" w14:textId="77777777" w:rsidR="00FB5F91" w:rsidRPr="00974767" w:rsidRDefault="00FB5F91" w:rsidP="00140B31">
      <w:pPr>
        <w:pStyle w:val="Heading2"/>
        <w:keepNext/>
      </w:pPr>
      <w:bookmarkStart w:id="193" w:name="_Toc469388456"/>
      <w:r w:rsidRPr="00974767">
        <w:t>BRIDGE TO BRIDGE COMMUNICATION</w:t>
      </w:r>
      <w:bookmarkEnd w:id="193"/>
    </w:p>
    <w:p w14:paraId="63D4AACE" w14:textId="77777777" w:rsidR="00FB5F91" w:rsidRPr="00974767" w:rsidRDefault="00FB5F91" w:rsidP="00140B31">
      <w:pPr>
        <w:keepNext/>
        <w:rPr>
          <w:szCs w:val="22"/>
        </w:rPr>
      </w:pPr>
    </w:p>
    <w:p w14:paraId="70A99F76" w14:textId="77777777" w:rsidR="00FB5F91" w:rsidRPr="00974767" w:rsidRDefault="00FB5F91" w:rsidP="00140B31">
      <w:pPr>
        <w:keepNext/>
        <w:rPr>
          <w:spacing w:val="-1"/>
          <w:szCs w:val="22"/>
        </w:rPr>
      </w:pPr>
      <w:r w:rsidRPr="00974767">
        <w:rPr>
          <w:spacing w:val="-1"/>
          <w:szCs w:val="22"/>
        </w:rPr>
        <w:t xml:space="preserve">The work identified in the </w:t>
      </w:r>
      <w:r w:rsidR="00992278" w:rsidRPr="00974767">
        <w:rPr>
          <w:spacing w:val="-1"/>
          <w:szCs w:val="22"/>
        </w:rPr>
        <w:t>Bid Solicitation {RFP} may</w:t>
      </w:r>
      <w:r w:rsidRPr="00974767">
        <w:rPr>
          <w:spacing w:val="-1"/>
          <w:szCs w:val="22"/>
        </w:rPr>
        <w:t xml:space="preserve"> occur</w:t>
      </w:r>
      <w:r w:rsidRPr="00974767">
        <w:rPr>
          <w:spacing w:val="1"/>
          <w:szCs w:val="22"/>
        </w:rPr>
        <w:t xml:space="preserve"> </w:t>
      </w:r>
      <w:r w:rsidRPr="00974767">
        <w:rPr>
          <w:spacing w:val="-1"/>
          <w:szCs w:val="22"/>
        </w:rPr>
        <w:t>within</w:t>
      </w:r>
      <w:r w:rsidRPr="00974767">
        <w:rPr>
          <w:szCs w:val="22"/>
        </w:rPr>
        <w:t xml:space="preserve"> a</w:t>
      </w:r>
      <w:r w:rsidRPr="00974767">
        <w:rPr>
          <w:spacing w:val="1"/>
          <w:szCs w:val="22"/>
        </w:rPr>
        <w:t xml:space="preserve"> </w:t>
      </w:r>
      <w:r w:rsidRPr="00974767">
        <w:rPr>
          <w:spacing w:val="-1"/>
          <w:szCs w:val="22"/>
        </w:rPr>
        <w:t>channel</w:t>
      </w:r>
      <w:r w:rsidRPr="00974767">
        <w:rPr>
          <w:szCs w:val="22"/>
        </w:rPr>
        <w:t xml:space="preserve"> </w:t>
      </w:r>
      <w:r w:rsidRPr="00974767">
        <w:rPr>
          <w:spacing w:val="-1"/>
          <w:szCs w:val="22"/>
        </w:rPr>
        <w:t>with</w:t>
      </w:r>
      <w:r w:rsidRPr="00974767">
        <w:rPr>
          <w:szCs w:val="22"/>
        </w:rPr>
        <w:t xml:space="preserve"> heavy</w:t>
      </w:r>
      <w:r w:rsidRPr="00974767">
        <w:rPr>
          <w:spacing w:val="55"/>
          <w:szCs w:val="22"/>
        </w:rPr>
        <w:t xml:space="preserve"> </w:t>
      </w:r>
      <w:r w:rsidRPr="00974767">
        <w:rPr>
          <w:spacing w:val="-1"/>
          <w:szCs w:val="22"/>
        </w:rPr>
        <w:t>traffic.  I</w:t>
      </w:r>
      <w:r w:rsidRPr="00974767">
        <w:rPr>
          <w:szCs w:val="22"/>
        </w:rPr>
        <w:t xml:space="preserve">n </w:t>
      </w:r>
      <w:r w:rsidRPr="00974767">
        <w:rPr>
          <w:spacing w:val="-1"/>
          <w:szCs w:val="22"/>
        </w:rPr>
        <w:t>order</w:t>
      </w:r>
      <w:r w:rsidRPr="00974767">
        <w:rPr>
          <w:spacing w:val="1"/>
          <w:szCs w:val="22"/>
        </w:rPr>
        <w:t xml:space="preserve"> to ensure </w:t>
      </w:r>
      <w:r w:rsidRPr="00974767">
        <w:rPr>
          <w:spacing w:val="-1"/>
          <w:szCs w:val="22"/>
        </w:rPr>
        <w:t>that</w:t>
      </w:r>
      <w:r w:rsidRPr="00974767">
        <w:rPr>
          <w:szCs w:val="22"/>
        </w:rPr>
        <w:t xml:space="preserve"> radio</w:t>
      </w:r>
      <w:r w:rsidRPr="00974767">
        <w:rPr>
          <w:spacing w:val="77"/>
          <w:szCs w:val="22"/>
        </w:rPr>
        <w:t xml:space="preserve"> </w:t>
      </w:r>
      <w:r w:rsidRPr="00974767">
        <w:rPr>
          <w:spacing w:val="-1"/>
          <w:szCs w:val="22"/>
        </w:rPr>
        <w:t>communication</w:t>
      </w:r>
      <w:r w:rsidRPr="00974767">
        <w:rPr>
          <w:spacing w:val="24"/>
          <w:szCs w:val="22"/>
        </w:rPr>
        <w:t xml:space="preserve"> </w:t>
      </w:r>
      <w:r w:rsidRPr="00974767">
        <w:rPr>
          <w:szCs w:val="22"/>
        </w:rPr>
        <w:t>may</w:t>
      </w:r>
      <w:r w:rsidRPr="00974767">
        <w:rPr>
          <w:spacing w:val="21"/>
          <w:szCs w:val="22"/>
        </w:rPr>
        <w:t xml:space="preserve"> </w:t>
      </w:r>
      <w:r w:rsidRPr="00974767">
        <w:rPr>
          <w:szCs w:val="22"/>
        </w:rPr>
        <w:t>be</w:t>
      </w:r>
      <w:r w:rsidRPr="00974767">
        <w:rPr>
          <w:spacing w:val="25"/>
          <w:szCs w:val="22"/>
        </w:rPr>
        <w:t xml:space="preserve"> </w:t>
      </w:r>
      <w:r w:rsidRPr="00974767">
        <w:rPr>
          <w:spacing w:val="-1"/>
          <w:szCs w:val="22"/>
        </w:rPr>
        <w:t>made</w:t>
      </w:r>
      <w:r w:rsidRPr="00974767">
        <w:rPr>
          <w:spacing w:val="23"/>
          <w:szCs w:val="22"/>
        </w:rPr>
        <w:t xml:space="preserve"> </w:t>
      </w:r>
      <w:r w:rsidRPr="00974767">
        <w:rPr>
          <w:spacing w:val="-1"/>
          <w:szCs w:val="22"/>
        </w:rPr>
        <w:t>with</w:t>
      </w:r>
      <w:r w:rsidRPr="00974767">
        <w:rPr>
          <w:spacing w:val="24"/>
          <w:szCs w:val="22"/>
        </w:rPr>
        <w:t xml:space="preserve"> </w:t>
      </w:r>
      <w:r w:rsidRPr="00974767">
        <w:rPr>
          <w:szCs w:val="22"/>
        </w:rPr>
        <w:t>passing</w:t>
      </w:r>
      <w:r w:rsidRPr="00974767">
        <w:rPr>
          <w:spacing w:val="21"/>
          <w:szCs w:val="22"/>
        </w:rPr>
        <w:t xml:space="preserve"> </w:t>
      </w:r>
      <w:r w:rsidRPr="00974767">
        <w:rPr>
          <w:szCs w:val="22"/>
        </w:rPr>
        <w:t>vessels,</w:t>
      </w:r>
      <w:r w:rsidRPr="00974767">
        <w:rPr>
          <w:spacing w:val="24"/>
          <w:szCs w:val="22"/>
        </w:rPr>
        <w:t xml:space="preserve"> </w:t>
      </w:r>
      <w:r w:rsidRPr="00974767">
        <w:rPr>
          <w:spacing w:val="-1"/>
          <w:szCs w:val="22"/>
        </w:rPr>
        <w:t>all</w:t>
      </w:r>
      <w:r w:rsidRPr="00974767">
        <w:rPr>
          <w:spacing w:val="24"/>
          <w:szCs w:val="22"/>
        </w:rPr>
        <w:t xml:space="preserve"> </w:t>
      </w:r>
      <w:r w:rsidRPr="00974767">
        <w:rPr>
          <w:spacing w:val="-1"/>
          <w:szCs w:val="22"/>
        </w:rPr>
        <w:t>tugs</w:t>
      </w:r>
      <w:r w:rsidRPr="00974767">
        <w:rPr>
          <w:spacing w:val="24"/>
          <w:szCs w:val="22"/>
        </w:rPr>
        <w:t xml:space="preserve"> </w:t>
      </w:r>
      <w:r w:rsidRPr="00974767">
        <w:rPr>
          <w:szCs w:val="22"/>
        </w:rPr>
        <w:t>or</w:t>
      </w:r>
      <w:r w:rsidRPr="00974767">
        <w:rPr>
          <w:spacing w:val="23"/>
          <w:szCs w:val="22"/>
        </w:rPr>
        <w:t xml:space="preserve"> </w:t>
      </w:r>
      <w:r w:rsidRPr="00974767">
        <w:rPr>
          <w:spacing w:val="-1"/>
          <w:szCs w:val="22"/>
        </w:rPr>
        <w:t>salvage</w:t>
      </w:r>
      <w:r w:rsidRPr="00974767">
        <w:rPr>
          <w:spacing w:val="23"/>
          <w:szCs w:val="22"/>
        </w:rPr>
        <w:t xml:space="preserve"> </w:t>
      </w:r>
      <w:r w:rsidRPr="00974767">
        <w:rPr>
          <w:szCs w:val="22"/>
        </w:rPr>
        <w:t>vessels</w:t>
      </w:r>
      <w:r w:rsidRPr="00974767">
        <w:rPr>
          <w:spacing w:val="24"/>
          <w:szCs w:val="22"/>
        </w:rPr>
        <w:t xml:space="preserve"> </w:t>
      </w:r>
      <w:r w:rsidRPr="00974767">
        <w:rPr>
          <w:spacing w:val="-1"/>
          <w:szCs w:val="22"/>
        </w:rPr>
        <w:t>that</w:t>
      </w:r>
      <w:r w:rsidRPr="00974767">
        <w:rPr>
          <w:spacing w:val="24"/>
          <w:szCs w:val="22"/>
        </w:rPr>
        <w:t xml:space="preserve"> </w:t>
      </w:r>
      <w:r w:rsidRPr="00974767">
        <w:rPr>
          <w:spacing w:val="-1"/>
          <w:szCs w:val="22"/>
        </w:rPr>
        <w:t>work</w:t>
      </w:r>
      <w:r w:rsidRPr="00974767">
        <w:rPr>
          <w:spacing w:val="24"/>
          <w:szCs w:val="22"/>
        </w:rPr>
        <w:t xml:space="preserve"> </w:t>
      </w:r>
      <w:r w:rsidRPr="00974767">
        <w:rPr>
          <w:szCs w:val="22"/>
        </w:rPr>
        <w:t>under</w:t>
      </w:r>
      <w:r w:rsidRPr="00974767">
        <w:rPr>
          <w:spacing w:val="75"/>
          <w:szCs w:val="22"/>
        </w:rPr>
        <w:t xml:space="preserve"> </w:t>
      </w:r>
      <w:r w:rsidRPr="00974767">
        <w:rPr>
          <w:szCs w:val="22"/>
        </w:rPr>
        <w:t xml:space="preserve">this </w:t>
      </w:r>
      <w:r w:rsidR="0005234E" w:rsidRPr="00974767">
        <w:rPr>
          <w:spacing w:val="-1"/>
          <w:szCs w:val="22"/>
        </w:rPr>
        <w:t>Blanket P.O. {Contract}</w:t>
      </w:r>
      <w:r w:rsidRPr="00974767">
        <w:rPr>
          <w:szCs w:val="22"/>
        </w:rPr>
        <w:t xml:space="preserve"> </w:t>
      </w:r>
      <w:r w:rsidRPr="00974767">
        <w:rPr>
          <w:spacing w:val="-1"/>
          <w:szCs w:val="22"/>
        </w:rPr>
        <w:t>shall</w:t>
      </w:r>
      <w:r w:rsidRPr="00974767">
        <w:rPr>
          <w:szCs w:val="22"/>
        </w:rPr>
        <w:t xml:space="preserve"> be</w:t>
      </w:r>
      <w:r w:rsidRPr="00974767">
        <w:rPr>
          <w:spacing w:val="59"/>
          <w:szCs w:val="22"/>
        </w:rPr>
        <w:t xml:space="preserve"> </w:t>
      </w:r>
      <w:r w:rsidRPr="00974767">
        <w:rPr>
          <w:szCs w:val="22"/>
        </w:rPr>
        <w:t xml:space="preserve">equipped </w:t>
      </w:r>
      <w:r w:rsidRPr="00974767">
        <w:rPr>
          <w:spacing w:val="-1"/>
          <w:szCs w:val="22"/>
        </w:rPr>
        <w:t>with</w:t>
      </w:r>
      <w:r w:rsidRPr="00974767">
        <w:rPr>
          <w:szCs w:val="22"/>
        </w:rPr>
        <w:t xml:space="preserve"> </w:t>
      </w:r>
      <w:r w:rsidRPr="00974767">
        <w:rPr>
          <w:spacing w:val="-1"/>
          <w:szCs w:val="22"/>
        </w:rPr>
        <w:t>bridge-to-bridge</w:t>
      </w:r>
      <w:r w:rsidRPr="00974767">
        <w:rPr>
          <w:spacing w:val="1"/>
          <w:szCs w:val="22"/>
        </w:rPr>
        <w:t xml:space="preserve"> </w:t>
      </w:r>
      <w:r w:rsidRPr="00974767">
        <w:rPr>
          <w:spacing w:val="-1"/>
          <w:szCs w:val="22"/>
        </w:rPr>
        <w:t>radio</w:t>
      </w:r>
      <w:r w:rsidRPr="00974767">
        <w:rPr>
          <w:szCs w:val="22"/>
        </w:rPr>
        <w:t xml:space="preserve"> </w:t>
      </w:r>
      <w:r w:rsidRPr="00974767">
        <w:rPr>
          <w:spacing w:val="-1"/>
          <w:szCs w:val="22"/>
        </w:rPr>
        <w:t>telephone</w:t>
      </w:r>
      <w:r w:rsidRPr="00974767">
        <w:rPr>
          <w:spacing w:val="1"/>
          <w:szCs w:val="22"/>
        </w:rPr>
        <w:t xml:space="preserve"> </w:t>
      </w:r>
      <w:r w:rsidRPr="00974767">
        <w:rPr>
          <w:spacing w:val="-1"/>
          <w:szCs w:val="22"/>
        </w:rPr>
        <w:t>equipment.  Channels</w:t>
      </w:r>
      <w:r w:rsidR="00565D0A" w:rsidRPr="00974767">
        <w:rPr>
          <w:spacing w:val="-1"/>
          <w:szCs w:val="22"/>
        </w:rPr>
        <w:t xml:space="preserve"> providing</w:t>
      </w:r>
      <w:r w:rsidRPr="00974767">
        <w:rPr>
          <w:spacing w:val="-3"/>
          <w:szCs w:val="22"/>
        </w:rPr>
        <w:t xml:space="preserve"> </w:t>
      </w:r>
      <w:r w:rsidRPr="00974767">
        <w:rPr>
          <w:spacing w:val="-1"/>
          <w:szCs w:val="22"/>
        </w:rPr>
        <w:t>navigation</w:t>
      </w:r>
      <w:r w:rsidRPr="00974767">
        <w:rPr>
          <w:szCs w:val="22"/>
        </w:rPr>
        <w:t xml:space="preserve"> </w:t>
      </w:r>
      <w:r w:rsidRPr="00974767">
        <w:rPr>
          <w:spacing w:val="-1"/>
          <w:szCs w:val="22"/>
        </w:rPr>
        <w:t>communications</w:t>
      </w:r>
      <w:r w:rsidRPr="00974767">
        <w:rPr>
          <w:szCs w:val="22"/>
        </w:rPr>
        <w:t xml:space="preserve"> must be</w:t>
      </w:r>
      <w:r w:rsidRPr="00974767">
        <w:rPr>
          <w:spacing w:val="-1"/>
          <w:szCs w:val="22"/>
        </w:rPr>
        <w:t xml:space="preserve"> monitored</w:t>
      </w:r>
      <w:r w:rsidRPr="00974767">
        <w:rPr>
          <w:szCs w:val="22"/>
        </w:rPr>
        <w:t xml:space="preserve"> </w:t>
      </w:r>
      <w:r w:rsidRPr="00974767">
        <w:rPr>
          <w:spacing w:val="-1"/>
          <w:szCs w:val="22"/>
        </w:rPr>
        <w:t>at</w:t>
      </w:r>
      <w:r w:rsidRPr="00974767">
        <w:rPr>
          <w:szCs w:val="22"/>
        </w:rPr>
        <w:t xml:space="preserve"> </w:t>
      </w:r>
      <w:r w:rsidRPr="00974767">
        <w:rPr>
          <w:spacing w:val="-1"/>
          <w:szCs w:val="22"/>
        </w:rPr>
        <w:t>all</w:t>
      </w:r>
      <w:r w:rsidRPr="00974767">
        <w:rPr>
          <w:szCs w:val="22"/>
        </w:rPr>
        <w:t xml:space="preserve"> </w:t>
      </w:r>
      <w:r w:rsidRPr="00974767">
        <w:rPr>
          <w:spacing w:val="-1"/>
          <w:szCs w:val="22"/>
        </w:rPr>
        <w:t>times.</w:t>
      </w:r>
    </w:p>
    <w:p w14:paraId="36577105" w14:textId="77777777" w:rsidR="00FB5F91" w:rsidRPr="00974767" w:rsidRDefault="00FB5F91" w:rsidP="00FB5F91">
      <w:pPr>
        <w:rPr>
          <w:spacing w:val="-1"/>
          <w:szCs w:val="22"/>
        </w:rPr>
      </w:pPr>
    </w:p>
    <w:p w14:paraId="5397B018" w14:textId="77777777" w:rsidR="00FB5F91" w:rsidRPr="00974767" w:rsidRDefault="00FB5F91" w:rsidP="00FB5F91">
      <w:pPr>
        <w:rPr>
          <w:spacing w:val="-1"/>
          <w:szCs w:val="22"/>
        </w:rPr>
      </w:pPr>
      <w:r w:rsidRPr="00974767">
        <w:rPr>
          <w:spacing w:val="-1"/>
          <w:szCs w:val="22"/>
        </w:rPr>
        <w:t>The</w:t>
      </w:r>
      <w:r w:rsidRPr="00974767">
        <w:rPr>
          <w:spacing w:val="59"/>
          <w:szCs w:val="22"/>
        </w:rPr>
        <w:t xml:space="preserve"> </w:t>
      </w:r>
      <w:r w:rsidRPr="00974767">
        <w:rPr>
          <w:spacing w:val="-1"/>
          <w:szCs w:val="22"/>
        </w:rPr>
        <w:t>radio</w:t>
      </w:r>
      <w:r w:rsidRPr="00974767">
        <w:rPr>
          <w:spacing w:val="87"/>
          <w:szCs w:val="22"/>
        </w:rPr>
        <w:t xml:space="preserve"> </w:t>
      </w:r>
      <w:r w:rsidRPr="00974767">
        <w:rPr>
          <w:spacing w:val="-1"/>
          <w:szCs w:val="22"/>
        </w:rPr>
        <w:t>equipment</w:t>
      </w:r>
      <w:r w:rsidRPr="00974767">
        <w:rPr>
          <w:spacing w:val="17"/>
          <w:szCs w:val="22"/>
        </w:rPr>
        <w:t xml:space="preserve"> </w:t>
      </w:r>
      <w:r w:rsidRPr="00974767">
        <w:rPr>
          <w:spacing w:val="-1"/>
          <w:szCs w:val="22"/>
        </w:rPr>
        <w:t>shall</w:t>
      </w:r>
      <w:r w:rsidRPr="00974767">
        <w:rPr>
          <w:spacing w:val="17"/>
          <w:szCs w:val="22"/>
        </w:rPr>
        <w:t xml:space="preserve"> </w:t>
      </w:r>
      <w:r w:rsidRPr="00974767">
        <w:rPr>
          <w:spacing w:val="-1"/>
          <w:szCs w:val="22"/>
        </w:rPr>
        <w:t>operate</w:t>
      </w:r>
      <w:r w:rsidRPr="00974767">
        <w:rPr>
          <w:spacing w:val="18"/>
          <w:szCs w:val="22"/>
        </w:rPr>
        <w:t xml:space="preserve"> </w:t>
      </w:r>
      <w:r w:rsidRPr="00974767">
        <w:rPr>
          <w:szCs w:val="22"/>
        </w:rPr>
        <w:t>on</w:t>
      </w:r>
      <w:r w:rsidRPr="00974767">
        <w:rPr>
          <w:spacing w:val="16"/>
          <w:szCs w:val="22"/>
        </w:rPr>
        <w:t xml:space="preserve"> </w:t>
      </w:r>
      <w:r w:rsidRPr="00974767">
        <w:rPr>
          <w:szCs w:val="22"/>
        </w:rPr>
        <w:t>a</w:t>
      </w:r>
      <w:r w:rsidRPr="00974767">
        <w:rPr>
          <w:spacing w:val="15"/>
          <w:szCs w:val="22"/>
        </w:rPr>
        <w:t xml:space="preserve"> </w:t>
      </w:r>
      <w:r w:rsidRPr="00974767">
        <w:rPr>
          <w:spacing w:val="-1"/>
          <w:szCs w:val="22"/>
        </w:rPr>
        <w:t>single</w:t>
      </w:r>
      <w:r w:rsidRPr="00974767">
        <w:rPr>
          <w:spacing w:val="15"/>
          <w:szCs w:val="22"/>
        </w:rPr>
        <w:t xml:space="preserve"> </w:t>
      </w:r>
      <w:r w:rsidRPr="00974767">
        <w:rPr>
          <w:spacing w:val="-1"/>
          <w:szCs w:val="22"/>
        </w:rPr>
        <w:t>channel</w:t>
      </w:r>
      <w:r w:rsidRPr="00974767">
        <w:rPr>
          <w:spacing w:val="17"/>
          <w:szCs w:val="22"/>
        </w:rPr>
        <w:t xml:space="preserve"> </w:t>
      </w:r>
      <w:r w:rsidRPr="00974767">
        <w:rPr>
          <w:szCs w:val="22"/>
        </w:rPr>
        <w:t>of</w:t>
      </w:r>
      <w:r w:rsidRPr="00974767">
        <w:rPr>
          <w:spacing w:val="16"/>
          <w:szCs w:val="22"/>
        </w:rPr>
        <w:t xml:space="preserve"> </w:t>
      </w:r>
      <w:r w:rsidRPr="00974767">
        <w:rPr>
          <w:spacing w:val="1"/>
          <w:szCs w:val="22"/>
        </w:rPr>
        <w:t>very</w:t>
      </w:r>
      <w:r w:rsidRPr="00974767">
        <w:rPr>
          <w:spacing w:val="12"/>
          <w:szCs w:val="22"/>
        </w:rPr>
        <w:t xml:space="preserve"> </w:t>
      </w:r>
      <w:r w:rsidRPr="00974767">
        <w:rPr>
          <w:spacing w:val="-1"/>
          <w:szCs w:val="22"/>
        </w:rPr>
        <w:t>high</w:t>
      </w:r>
      <w:r w:rsidRPr="00974767">
        <w:rPr>
          <w:spacing w:val="16"/>
          <w:szCs w:val="22"/>
        </w:rPr>
        <w:t xml:space="preserve"> </w:t>
      </w:r>
      <w:r w:rsidRPr="00974767">
        <w:rPr>
          <w:szCs w:val="22"/>
        </w:rPr>
        <w:t>frequency</w:t>
      </w:r>
      <w:r w:rsidRPr="00974767">
        <w:rPr>
          <w:spacing w:val="12"/>
          <w:szCs w:val="22"/>
        </w:rPr>
        <w:t xml:space="preserve"> </w:t>
      </w:r>
      <w:r w:rsidRPr="00974767">
        <w:rPr>
          <w:spacing w:val="-1"/>
          <w:szCs w:val="22"/>
        </w:rPr>
        <w:t>(VHF)</w:t>
      </w:r>
      <w:r w:rsidR="00565D0A" w:rsidRPr="00974767">
        <w:rPr>
          <w:spacing w:val="-1"/>
          <w:szCs w:val="22"/>
        </w:rPr>
        <w:t xml:space="preserve"> frequency modulation </w:t>
      </w:r>
      <w:r w:rsidRPr="00974767">
        <w:rPr>
          <w:spacing w:val="18"/>
          <w:szCs w:val="22"/>
        </w:rPr>
        <w:t>(</w:t>
      </w:r>
      <w:r w:rsidRPr="00974767">
        <w:rPr>
          <w:spacing w:val="-1"/>
          <w:szCs w:val="22"/>
        </w:rPr>
        <w:t>FM),</w:t>
      </w:r>
      <w:r w:rsidRPr="00974767">
        <w:rPr>
          <w:spacing w:val="16"/>
          <w:szCs w:val="22"/>
        </w:rPr>
        <w:t xml:space="preserve"> </w:t>
      </w:r>
      <w:r w:rsidRPr="00974767">
        <w:rPr>
          <w:szCs w:val="22"/>
        </w:rPr>
        <w:t>on</w:t>
      </w:r>
      <w:r w:rsidRPr="00974767">
        <w:rPr>
          <w:spacing w:val="16"/>
          <w:szCs w:val="22"/>
        </w:rPr>
        <w:t xml:space="preserve"> </w:t>
      </w:r>
      <w:r w:rsidRPr="00974767">
        <w:rPr>
          <w:szCs w:val="22"/>
        </w:rPr>
        <w:t>a</w:t>
      </w:r>
      <w:r w:rsidRPr="00974767">
        <w:rPr>
          <w:spacing w:val="18"/>
          <w:szCs w:val="22"/>
        </w:rPr>
        <w:t xml:space="preserve"> </w:t>
      </w:r>
      <w:r w:rsidRPr="00974767">
        <w:rPr>
          <w:szCs w:val="22"/>
        </w:rPr>
        <w:t>frequency</w:t>
      </w:r>
      <w:r w:rsidRPr="00974767">
        <w:rPr>
          <w:spacing w:val="79"/>
          <w:szCs w:val="22"/>
        </w:rPr>
        <w:t xml:space="preserve"> </w:t>
      </w:r>
      <w:r w:rsidRPr="00974767">
        <w:rPr>
          <w:spacing w:val="-1"/>
          <w:szCs w:val="22"/>
        </w:rPr>
        <w:t>suitable</w:t>
      </w:r>
      <w:r w:rsidRPr="00974767">
        <w:rPr>
          <w:spacing w:val="23"/>
          <w:szCs w:val="22"/>
        </w:rPr>
        <w:t xml:space="preserve"> </w:t>
      </w:r>
      <w:r w:rsidRPr="00974767">
        <w:rPr>
          <w:spacing w:val="-1"/>
          <w:szCs w:val="22"/>
        </w:rPr>
        <w:t>for</w:t>
      </w:r>
      <w:r w:rsidRPr="00974767">
        <w:rPr>
          <w:spacing w:val="23"/>
          <w:szCs w:val="22"/>
        </w:rPr>
        <w:t xml:space="preserve"> </w:t>
      </w:r>
      <w:r w:rsidRPr="00974767">
        <w:rPr>
          <w:szCs w:val="22"/>
        </w:rPr>
        <w:t>the</w:t>
      </w:r>
      <w:r w:rsidRPr="00974767">
        <w:rPr>
          <w:spacing w:val="25"/>
          <w:szCs w:val="22"/>
        </w:rPr>
        <w:t xml:space="preserve"> </w:t>
      </w:r>
      <w:r w:rsidRPr="00974767">
        <w:rPr>
          <w:szCs w:val="22"/>
        </w:rPr>
        <w:t>working</w:t>
      </w:r>
      <w:r w:rsidRPr="00974767">
        <w:rPr>
          <w:spacing w:val="24"/>
          <w:szCs w:val="22"/>
        </w:rPr>
        <w:t xml:space="preserve"> </w:t>
      </w:r>
      <w:r w:rsidRPr="00974767">
        <w:rPr>
          <w:spacing w:val="-1"/>
          <w:szCs w:val="22"/>
        </w:rPr>
        <w:t>environment</w:t>
      </w:r>
      <w:r w:rsidRPr="00974767">
        <w:rPr>
          <w:spacing w:val="24"/>
          <w:szCs w:val="22"/>
        </w:rPr>
        <w:t xml:space="preserve"> </w:t>
      </w:r>
      <w:r w:rsidRPr="00974767">
        <w:rPr>
          <w:spacing w:val="-1"/>
          <w:szCs w:val="22"/>
        </w:rPr>
        <w:t>and</w:t>
      </w:r>
      <w:r w:rsidRPr="00974767">
        <w:rPr>
          <w:spacing w:val="26"/>
          <w:szCs w:val="22"/>
        </w:rPr>
        <w:t xml:space="preserve"> </w:t>
      </w:r>
      <w:r w:rsidRPr="00974767">
        <w:rPr>
          <w:szCs w:val="22"/>
        </w:rPr>
        <w:t>having</w:t>
      </w:r>
      <w:r w:rsidRPr="00974767">
        <w:rPr>
          <w:spacing w:val="24"/>
          <w:szCs w:val="22"/>
        </w:rPr>
        <w:t xml:space="preserve"> </w:t>
      </w:r>
      <w:r w:rsidRPr="00974767">
        <w:rPr>
          <w:szCs w:val="22"/>
        </w:rPr>
        <w:t>a</w:t>
      </w:r>
      <w:r w:rsidRPr="00974767">
        <w:rPr>
          <w:spacing w:val="23"/>
          <w:szCs w:val="22"/>
        </w:rPr>
        <w:t xml:space="preserve"> </w:t>
      </w:r>
      <w:r w:rsidRPr="00974767">
        <w:rPr>
          <w:spacing w:val="-1"/>
          <w:szCs w:val="22"/>
        </w:rPr>
        <w:t>communication</w:t>
      </w:r>
      <w:r w:rsidRPr="00974767">
        <w:rPr>
          <w:spacing w:val="26"/>
          <w:szCs w:val="22"/>
        </w:rPr>
        <w:t xml:space="preserve"> </w:t>
      </w:r>
      <w:r w:rsidRPr="00974767">
        <w:rPr>
          <w:szCs w:val="22"/>
        </w:rPr>
        <w:t>range</w:t>
      </w:r>
      <w:r w:rsidRPr="00974767">
        <w:rPr>
          <w:spacing w:val="23"/>
          <w:szCs w:val="22"/>
        </w:rPr>
        <w:t xml:space="preserve"> </w:t>
      </w:r>
      <w:r w:rsidRPr="00974767">
        <w:rPr>
          <w:szCs w:val="22"/>
        </w:rPr>
        <w:t>of</w:t>
      </w:r>
      <w:r w:rsidRPr="00974767">
        <w:rPr>
          <w:spacing w:val="25"/>
          <w:szCs w:val="22"/>
        </w:rPr>
        <w:t xml:space="preserve"> </w:t>
      </w:r>
      <w:r w:rsidRPr="00974767">
        <w:rPr>
          <w:szCs w:val="22"/>
        </w:rPr>
        <w:t>approximately</w:t>
      </w:r>
      <w:r w:rsidRPr="00974767">
        <w:rPr>
          <w:spacing w:val="19"/>
          <w:szCs w:val="22"/>
        </w:rPr>
        <w:t xml:space="preserve"> </w:t>
      </w:r>
      <w:r w:rsidRPr="00974767">
        <w:rPr>
          <w:spacing w:val="-1"/>
          <w:szCs w:val="22"/>
        </w:rPr>
        <w:t>ten (10) miles</w:t>
      </w:r>
      <w:r w:rsidRPr="00974767">
        <w:rPr>
          <w:spacing w:val="4"/>
          <w:szCs w:val="22"/>
        </w:rPr>
        <w:t xml:space="preserve">, and which </w:t>
      </w:r>
      <w:r w:rsidRPr="00974767">
        <w:rPr>
          <w:spacing w:val="-1"/>
          <w:szCs w:val="22"/>
        </w:rPr>
        <w:t>has</w:t>
      </w:r>
      <w:r w:rsidRPr="00974767">
        <w:rPr>
          <w:spacing w:val="7"/>
          <w:szCs w:val="22"/>
        </w:rPr>
        <w:t xml:space="preserve"> </w:t>
      </w:r>
      <w:r w:rsidRPr="00974767">
        <w:rPr>
          <w:spacing w:val="-1"/>
          <w:szCs w:val="22"/>
        </w:rPr>
        <w:t>been</w:t>
      </w:r>
      <w:r w:rsidRPr="00974767">
        <w:rPr>
          <w:spacing w:val="7"/>
          <w:szCs w:val="22"/>
        </w:rPr>
        <w:t xml:space="preserve"> </w:t>
      </w:r>
      <w:r w:rsidRPr="00974767">
        <w:rPr>
          <w:spacing w:val="-1"/>
          <w:szCs w:val="22"/>
        </w:rPr>
        <w:t>approved</w:t>
      </w:r>
      <w:r w:rsidRPr="00974767">
        <w:rPr>
          <w:spacing w:val="4"/>
          <w:szCs w:val="22"/>
        </w:rPr>
        <w:t xml:space="preserve"> </w:t>
      </w:r>
      <w:r w:rsidRPr="00974767">
        <w:rPr>
          <w:spacing w:val="2"/>
          <w:szCs w:val="22"/>
        </w:rPr>
        <w:t>by</w:t>
      </w:r>
      <w:r w:rsidRPr="00974767">
        <w:rPr>
          <w:szCs w:val="22"/>
        </w:rPr>
        <w:t xml:space="preserve"> the</w:t>
      </w:r>
      <w:r w:rsidRPr="00974767">
        <w:rPr>
          <w:spacing w:val="6"/>
          <w:szCs w:val="22"/>
        </w:rPr>
        <w:t xml:space="preserve"> </w:t>
      </w:r>
      <w:r w:rsidRPr="00974767">
        <w:rPr>
          <w:spacing w:val="-1"/>
          <w:szCs w:val="22"/>
        </w:rPr>
        <w:t>Federal</w:t>
      </w:r>
      <w:r w:rsidRPr="00974767">
        <w:rPr>
          <w:spacing w:val="5"/>
          <w:szCs w:val="22"/>
        </w:rPr>
        <w:t xml:space="preserve"> </w:t>
      </w:r>
      <w:r w:rsidRPr="00974767">
        <w:rPr>
          <w:spacing w:val="-1"/>
          <w:szCs w:val="22"/>
        </w:rPr>
        <w:t>Communications</w:t>
      </w:r>
      <w:r w:rsidRPr="00974767">
        <w:rPr>
          <w:spacing w:val="5"/>
          <w:szCs w:val="22"/>
        </w:rPr>
        <w:t xml:space="preserve"> </w:t>
      </w:r>
      <w:r w:rsidRPr="00974767">
        <w:rPr>
          <w:szCs w:val="22"/>
        </w:rPr>
        <w:t>Commission (FCC).</w:t>
      </w:r>
    </w:p>
    <w:p w14:paraId="7D4B7C68" w14:textId="77777777" w:rsidR="00FB5F91" w:rsidRPr="00974767" w:rsidRDefault="00FB5F91" w:rsidP="00FB5F91">
      <w:pPr>
        <w:rPr>
          <w:spacing w:val="-1"/>
          <w:szCs w:val="22"/>
        </w:rPr>
      </w:pPr>
    </w:p>
    <w:p w14:paraId="53F08D01" w14:textId="77777777" w:rsidR="00FB5F91" w:rsidRPr="00974767" w:rsidRDefault="00FB5F91" w:rsidP="006E7E6B">
      <w:pPr>
        <w:pStyle w:val="Heading2"/>
      </w:pPr>
      <w:bookmarkStart w:id="194" w:name="_Toc469388457"/>
      <w:r w:rsidRPr="00974767">
        <w:t>CONTAMINATION</w:t>
      </w:r>
      <w:bookmarkEnd w:id="194"/>
    </w:p>
    <w:p w14:paraId="4E5E3681" w14:textId="77777777" w:rsidR="00FB5F91" w:rsidRPr="00974767" w:rsidRDefault="00FB5F91" w:rsidP="00FB5F91">
      <w:pPr>
        <w:keepNext/>
      </w:pPr>
    </w:p>
    <w:p w14:paraId="0F5DD639"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Some of New Jersey’s waterways contain contamination in bottom sediments and/or are sites of active remediation of hazardous substances which may require the use of specialized equipment and expertise.  Work performed under this </w:t>
      </w:r>
      <w:r w:rsidR="0005234E" w:rsidRPr="00974767">
        <w:rPr>
          <w:rFonts w:ascii="Arial" w:hAnsi="Arial" w:cs="Arial"/>
          <w:sz w:val="22"/>
          <w:szCs w:val="22"/>
        </w:rPr>
        <w:t>Blanket P.O. {Contract}</w:t>
      </w:r>
      <w:r w:rsidRPr="00974767">
        <w:rPr>
          <w:rFonts w:ascii="Arial" w:hAnsi="Arial" w:cs="Arial"/>
          <w:sz w:val="22"/>
          <w:szCs w:val="22"/>
        </w:rPr>
        <w:t xml:space="preserve"> shall not interfere with any such remediation work. Information on waterway contamination issues in </w:t>
      </w:r>
      <w:r w:rsidR="00E406EF" w:rsidRPr="00974767">
        <w:rPr>
          <w:rFonts w:ascii="Arial" w:hAnsi="Arial" w:cs="Arial"/>
          <w:sz w:val="22"/>
          <w:szCs w:val="22"/>
        </w:rPr>
        <w:t>the State</w:t>
      </w:r>
      <w:r w:rsidRPr="00974767">
        <w:rPr>
          <w:rFonts w:ascii="Arial" w:hAnsi="Arial" w:cs="Arial"/>
          <w:sz w:val="22"/>
          <w:szCs w:val="22"/>
        </w:rPr>
        <w:t xml:space="preserve"> will be provided by NJDEP during the pre-event coordination.</w:t>
      </w:r>
    </w:p>
    <w:p w14:paraId="1DEFF6A4" w14:textId="77777777" w:rsidR="00FB5F91" w:rsidRPr="00974767" w:rsidRDefault="00FB5F91" w:rsidP="00786C75"/>
    <w:p w14:paraId="19D5B252" w14:textId="77777777" w:rsidR="00FB5F91" w:rsidRPr="00974767" w:rsidRDefault="00FB5F91" w:rsidP="00FB5F91">
      <w:pPr>
        <w:pStyle w:val="Heading2"/>
        <w:keepNext/>
      </w:pPr>
      <w:bookmarkStart w:id="195" w:name="_Toc469388458"/>
      <w:r w:rsidRPr="00974767">
        <w:t>HUMAN REMAINS</w:t>
      </w:r>
      <w:bookmarkEnd w:id="195"/>
    </w:p>
    <w:p w14:paraId="3626A4DE" w14:textId="77777777" w:rsidR="00FB5F91" w:rsidRPr="00974767" w:rsidRDefault="00FB5F91" w:rsidP="00FB5F91">
      <w:pPr>
        <w:keepNext/>
        <w:rPr>
          <w:szCs w:val="22"/>
        </w:rPr>
      </w:pPr>
    </w:p>
    <w:p w14:paraId="038FB184"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If suspected human remains (defined as dead bodies, tissue and/or teeth and bones) are found during the debris assessment process, the </w:t>
      </w:r>
      <w:r w:rsidR="00565D0A" w:rsidRPr="00974767">
        <w:rPr>
          <w:rFonts w:ascii="Arial" w:hAnsi="Arial" w:cs="Arial"/>
          <w:sz w:val="22"/>
          <w:szCs w:val="22"/>
        </w:rPr>
        <w:t>Vendor {Contractor}</w:t>
      </w:r>
      <w:r w:rsidRPr="00974767">
        <w:rPr>
          <w:rFonts w:ascii="Arial" w:hAnsi="Arial" w:cs="Arial"/>
          <w:sz w:val="22"/>
          <w:szCs w:val="22"/>
        </w:rPr>
        <w:t xml:space="preserve"> shall immediately stop all operations in the area where the remains were found and shall notify the ROM.  The ROM shall notify the local police department and SCM or Using Agency of the situation and shall coordinate any required actions by the </w:t>
      </w:r>
      <w:r w:rsidR="00565D0A" w:rsidRPr="00974767">
        <w:rPr>
          <w:rFonts w:ascii="Arial" w:hAnsi="Arial" w:cs="Arial"/>
          <w:sz w:val="22"/>
          <w:szCs w:val="22"/>
        </w:rPr>
        <w:t>Vendor {Contractor}</w:t>
      </w:r>
      <w:r w:rsidRPr="00974767">
        <w:rPr>
          <w:rFonts w:ascii="Arial" w:hAnsi="Arial" w:cs="Arial"/>
          <w:sz w:val="22"/>
          <w:szCs w:val="22"/>
        </w:rPr>
        <w:t xml:space="preserve"> in response to police department direction.  The police, with support of the medical examiner, if necessary, will properly document the situation and collect the remains and other items deemed appropriate.  Operations may resume once the police notifies the ROM that the site has been cleared.</w:t>
      </w:r>
    </w:p>
    <w:p w14:paraId="3A99D8C4" w14:textId="77777777" w:rsidR="00FB5F91" w:rsidRPr="00974767" w:rsidRDefault="00FB5F91" w:rsidP="00FB5F91">
      <w:pPr>
        <w:rPr>
          <w:szCs w:val="22"/>
        </w:rPr>
      </w:pPr>
    </w:p>
    <w:p w14:paraId="3B1D9971" w14:textId="77777777" w:rsidR="00FB5F91" w:rsidRPr="00974767" w:rsidRDefault="00FB5F91" w:rsidP="006E7E6B">
      <w:pPr>
        <w:pStyle w:val="Heading2"/>
      </w:pPr>
      <w:bookmarkStart w:id="196" w:name="_Toc469388459"/>
      <w:r w:rsidRPr="00974767">
        <w:t>REPORTABLE ACCIDENTS</w:t>
      </w:r>
      <w:bookmarkEnd w:id="196"/>
    </w:p>
    <w:p w14:paraId="79944D67" w14:textId="77777777" w:rsidR="00FB5F91" w:rsidRPr="00974767" w:rsidRDefault="00FB5F91" w:rsidP="00FB5F91">
      <w:pPr>
        <w:rPr>
          <w:szCs w:val="22"/>
        </w:rPr>
      </w:pPr>
    </w:p>
    <w:p w14:paraId="496A61F4" w14:textId="77777777" w:rsidR="00FB5F91" w:rsidRPr="00974767" w:rsidRDefault="00FB5F91" w:rsidP="00FB5F91">
      <w:pPr>
        <w:rPr>
          <w:rFonts w:cs="Arial"/>
          <w:szCs w:val="22"/>
        </w:rPr>
      </w:pPr>
      <w:r w:rsidRPr="00974767">
        <w:rPr>
          <w:rFonts w:cs="Arial"/>
          <w:szCs w:val="22"/>
        </w:rPr>
        <w:t>Reportable accidents</w:t>
      </w:r>
      <w:r w:rsidRPr="00974767">
        <w:rPr>
          <w:rFonts w:cs="Arial"/>
          <w:spacing w:val="55"/>
          <w:szCs w:val="22"/>
        </w:rPr>
        <w:t xml:space="preserve"> </w:t>
      </w:r>
      <w:r w:rsidRPr="00974767">
        <w:rPr>
          <w:rFonts w:cs="Arial"/>
          <w:szCs w:val="22"/>
        </w:rPr>
        <w:t>shall</w:t>
      </w:r>
      <w:r w:rsidRPr="00974767">
        <w:rPr>
          <w:rFonts w:cs="Arial"/>
          <w:spacing w:val="54"/>
          <w:szCs w:val="22"/>
        </w:rPr>
        <w:t xml:space="preserve"> </w:t>
      </w:r>
      <w:r w:rsidRPr="00974767">
        <w:rPr>
          <w:rFonts w:cs="Arial"/>
          <w:szCs w:val="22"/>
        </w:rPr>
        <w:t>be</w:t>
      </w:r>
      <w:r w:rsidRPr="00974767">
        <w:rPr>
          <w:rFonts w:cs="Arial"/>
          <w:spacing w:val="53"/>
          <w:szCs w:val="22"/>
        </w:rPr>
        <w:t xml:space="preserve"> </w:t>
      </w:r>
      <w:r w:rsidRPr="00974767">
        <w:rPr>
          <w:rFonts w:cs="Arial"/>
          <w:szCs w:val="22"/>
        </w:rPr>
        <w:t>investigated</w:t>
      </w:r>
      <w:r w:rsidRPr="00974767">
        <w:rPr>
          <w:rFonts w:cs="Arial"/>
          <w:spacing w:val="55"/>
          <w:szCs w:val="22"/>
        </w:rPr>
        <w:t xml:space="preserve"> </w:t>
      </w:r>
      <w:r w:rsidRPr="00974767">
        <w:rPr>
          <w:rFonts w:cs="Arial"/>
          <w:szCs w:val="22"/>
        </w:rPr>
        <w:t>and</w:t>
      </w:r>
      <w:r w:rsidRPr="00974767">
        <w:rPr>
          <w:rFonts w:cs="Arial"/>
          <w:spacing w:val="52"/>
          <w:szCs w:val="22"/>
        </w:rPr>
        <w:t xml:space="preserve"> </w:t>
      </w:r>
      <w:r w:rsidRPr="00974767">
        <w:rPr>
          <w:rFonts w:cs="Arial"/>
          <w:szCs w:val="22"/>
        </w:rPr>
        <w:t>reports</w:t>
      </w:r>
      <w:r w:rsidRPr="00974767">
        <w:rPr>
          <w:rFonts w:cs="Arial"/>
          <w:spacing w:val="56"/>
          <w:szCs w:val="22"/>
        </w:rPr>
        <w:t xml:space="preserve"> </w:t>
      </w:r>
      <w:r w:rsidRPr="00974767">
        <w:rPr>
          <w:rFonts w:cs="Arial"/>
          <w:szCs w:val="22"/>
        </w:rPr>
        <w:t>completed</w:t>
      </w:r>
      <w:r w:rsidRPr="00974767">
        <w:rPr>
          <w:rFonts w:cs="Arial"/>
          <w:spacing w:val="52"/>
          <w:szCs w:val="22"/>
        </w:rPr>
        <w:t xml:space="preserve"> </w:t>
      </w:r>
      <w:r w:rsidRPr="00974767">
        <w:rPr>
          <w:rFonts w:cs="Arial"/>
          <w:szCs w:val="22"/>
        </w:rPr>
        <w:t>by</w:t>
      </w:r>
      <w:r w:rsidRPr="00974767">
        <w:rPr>
          <w:rFonts w:cs="Arial"/>
          <w:spacing w:val="55"/>
          <w:szCs w:val="22"/>
        </w:rPr>
        <w:t xml:space="preserve"> </w:t>
      </w:r>
      <w:r w:rsidRPr="00974767">
        <w:rPr>
          <w:rFonts w:cs="Arial"/>
          <w:szCs w:val="22"/>
        </w:rPr>
        <w:t>the</w:t>
      </w:r>
      <w:r w:rsidRPr="00974767">
        <w:rPr>
          <w:rFonts w:cs="Arial"/>
          <w:spacing w:val="53"/>
          <w:szCs w:val="22"/>
        </w:rPr>
        <w:t xml:space="preserve"> </w:t>
      </w:r>
      <w:r w:rsidRPr="00974767">
        <w:rPr>
          <w:rFonts w:cs="Arial"/>
          <w:szCs w:val="22"/>
        </w:rPr>
        <w:t>immediate</w:t>
      </w:r>
      <w:r w:rsidRPr="00974767">
        <w:rPr>
          <w:rFonts w:cs="Arial"/>
          <w:spacing w:val="51"/>
          <w:szCs w:val="22"/>
        </w:rPr>
        <w:t xml:space="preserve"> </w:t>
      </w:r>
      <w:r w:rsidRPr="00974767">
        <w:rPr>
          <w:rFonts w:cs="Arial"/>
          <w:szCs w:val="22"/>
        </w:rPr>
        <w:t>supervisor</w:t>
      </w:r>
      <w:r w:rsidRPr="00974767">
        <w:rPr>
          <w:rFonts w:cs="Arial"/>
          <w:spacing w:val="55"/>
          <w:szCs w:val="22"/>
        </w:rPr>
        <w:t xml:space="preserve"> </w:t>
      </w:r>
      <w:r w:rsidRPr="00974767">
        <w:rPr>
          <w:rFonts w:cs="Arial"/>
          <w:spacing w:val="-1"/>
          <w:szCs w:val="22"/>
        </w:rPr>
        <w:t>of</w:t>
      </w:r>
      <w:r w:rsidRPr="00974767">
        <w:rPr>
          <w:rFonts w:cs="Arial"/>
          <w:spacing w:val="55"/>
          <w:szCs w:val="22"/>
        </w:rPr>
        <w:t xml:space="preserve"> </w:t>
      </w:r>
      <w:r w:rsidRPr="00974767">
        <w:rPr>
          <w:rFonts w:cs="Arial"/>
          <w:szCs w:val="22"/>
        </w:rPr>
        <w:t>the</w:t>
      </w:r>
      <w:r w:rsidRPr="00974767">
        <w:rPr>
          <w:rFonts w:cs="Arial"/>
          <w:spacing w:val="92"/>
          <w:w w:val="102"/>
          <w:szCs w:val="22"/>
        </w:rPr>
        <w:t xml:space="preserve"> </w:t>
      </w:r>
      <w:r w:rsidRPr="00974767">
        <w:rPr>
          <w:rFonts w:cs="Arial"/>
          <w:spacing w:val="-1"/>
          <w:szCs w:val="22"/>
        </w:rPr>
        <w:t>employee(s)</w:t>
      </w:r>
      <w:r w:rsidRPr="00974767">
        <w:rPr>
          <w:rFonts w:cs="Arial"/>
          <w:spacing w:val="42"/>
          <w:szCs w:val="22"/>
        </w:rPr>
        <w:t xml:space="preserve"> </w:t>
      </w:r>
      <w:r w:rsidRPr="00974767">
        <w:rPr>
          <w:rFonts w:cs="Arial"/>
          <w:spacing w:val="-1"/>
          <w:szCs w:val="22"/>
        </w:rPr>
        <w:t>involved</w:t>
      </w:r>
      <w:r w:rsidRPr="00974767">
        <w:rPr>
          <w:rFonts w:cs="Arial"/>
          <w:spacing w:val="40"/>
          <w:szCs w:val="22"/>
        </w:rPr>
        <w:t xml:space="preserve"> </w:t>
      </w:r>
      <w:r w:rsidRPr="00974767">
        <w:rPr>
          <w:rFonts w:cs="Arial"/>
          <w:szCs w:val="22"/>
        </w:rPr>
        <w:t>and</w:t>
      </w:r>
      <w:r w:rsidRPr="00974767">
        <w:rPr>
          <w:rFonts w:cs="Arial"/>
          <w:spacing w:val="40"/>
          <w:szCs w:val="22"/>
        </w:rPr>
        <w:t xml:space="preserve"> </w:t>
      </w:r>
      <w:r w:rsidRPr="00974767">
        <w:rPr>
          <w:rFonts w:cs="Arial"/>
          <w:spacing w:val="-1"/>
          <w:szCs w:val="22"/>
        </w:rPr>
        <w:t>reported</w:t>
      </w:r>
      <w:r w:rsidRPr="00974767">
        <w:rPr>
          <w:rFonts w:cs="Arial"/>
          <w:spacing w:val="43"/>
          <w:szCs w:val="22"/>
        </w:rPr>
        <w:t xml:space="preserve"> </w:t>
      </w:r>
      <w:r w:rsidRPr="00974767">
        <w:rPr>
          <w:rFonts w:cs="Arial"/>
          <w:szCs w:val="22"/>
        </w:rPr>
        <w:t>to</w:t>
      </w:r>
      <w:r w:rsidRPr="00974767">
        <w:rPr>
          <w:rFonts w:cs="Arial"/>
          <w:spacing w:val="40"/>
          <w:szCs w:val="22"/>
        </w:rPr>
        <w:t xml:space="preserve"> </w:t>
      </w:r>
      <w:r w:rsidRPr="00974767">
        <w:rPr>
          <w:rFonts w:cs="Arial"/>
          <w:szCs w:val="22"/>
        </w:rPr>
        <w:t>the</w:t>
      </w:r>
      <w:r w:rsidRPr="00974767">
        <w:rPr>
          <w:rFonts w:cs="Arial"/>
          <w:spacing w:val="42"/>
          <w:szCs w:val="22"/>
        </w:rPr>
        <w:t xml:space="preserve"> </w:t>
      </w:r>
      <w:r w:rsidRPr="00974767">
        <w:rPr>
          <w:rFonts w:cs="Arial"/>
          <w:spacing w:val="-1"/>
          <w:szCs w:val="22"/>
        </w:rPr>
        <w:t>appropriate</w:t>
      </w:r>
      <w:r w:rsidRPr="00974767">
        <w:rPr>
          <w:rFonts w:cs="Arial"/>
          <w:spacing w:val="42"/>
          <w:szCs w:val="22"/>
        </w:rPr>
        <w:t xml:space="preserve"> </w:t>
      </w:r>
      <w:r w:rsidRPr="00974767">
        <w:rPr>
          <w:rFonts w:cs="Arial"/>
          <w:spacing w:val="-1"/>
          <w:szCs w:val="22"/>
        </w:rPr>
        <w:t>federal,</w:t>
      </w:r>
      <w:r w:rsidRPr="00974767">
        <w:rPr>
          <w:rFonts w:cs="Arial"/>
          <w:spacing w:val="40"/>
          <w:szCs w:val="22"/>
        </w:rPr>
        <w:t xml:space="preserve"> </w:t>
      </w:r>
      <w:r w:rsidRPr="00974767">
        <w:rPr>
          <w:rFonts w:cs="Arial"/>
          <w:szCs w:val="22"/>
        </w:rPr>
        <w:t>State,</w:t>
      </w:r>
      <w:r w:rsidRPr="00974767">
        <w:rPr>
          <w:rFonts w:cs="Arial"/>
          <w:spacing w:val="40"/>
          <w:szCs w:val="22"/>
        </w:rPr>
        <w:t xml:space="preserve"> </w:t>
      </w:r>
      <w:r w:rsidRPr="00974767">
        <w:rPr>
          <w:rFonts w:cs="Arial"/>
          <w:szCs w:val="22"/>
        </w:rPr>
        <w:t>county,</w:t>
      </w:r>
      <w:r w:rsidRPr="00974767">
        <w:rPr>
          <w:rFonts w:cs="Arial"/>
          <w:spacing w:val="36"/>
          <w:szCs w:val="22"/>
        </w:rPr>
        <w:t xml:space="preserve"> </w:t>
      </w:r>
      <w:r w:rsidRPr="00974767">
        <w:rPr>
          <w:rFonts w:cs="Arial"/>
          <w:spacing w:val="-1"/>
          <w:szCs w:val="22"/>
        </w:rPr>
        <w:t>and</w:t>
      </w:r>
      <w:r w:rsidRPr="00974767">
        <w:rPr>
          <w:rFonts w:cs="Arial"/>
          <w:spacing w:val="43"/>
          <w:szCs w:val="22"/>
        </w:rPr>
        <w:t xml:space="preserve"> </w:t>
      </w:r>
      <w:r w:rsidRPr="00974767">
        <w:rPr>
          <w:rFonts w:cs="Arial"/>
          <w:spacing w:val="-1"/>
          <w:szCs w:val="22"/>
        </w:rPr>
        <w:t>local</w:t>
      </w:r>
      <w:r w:rsidRPr="00974767">
        <w:rPr>
          <w:rFonts w:cs="Arial"/>
          <w:spacing w:val="74"/>
          <w:szCs w:val="22"/>
        </w:rPr>
        <w:t xml:space="preserve"> </w:t>
      </w:r>
      <w:r w:rsidRPr="00974767">
        <w:rPr>
          <w:rFonts w:cs="Arial"/>
          <w:spacing w:val="-1"/>
          <w:szCs w:val="22"/>
        </w:rPr>
        <w:t>authorities,</w:t>
      </w:r>
      <w:r w:rsidRPr="00974767">
        <w:rPr>
          <w:rFonts w:cs="Arial"/>
          <w:spacing w:val="12"/>
          <w:szCs w:val="22"/>
        </w:rPr>
        <w:t xml:space="preserve"> </w:t>
      </w:r>
      <w:r w:rsidRPr="00974767">
        <w:rPr>
          <w:rFonts w:cs="Arial"/>
          <w:spacing w:val="-1"/>
          <w:szCs w:val="22"/>
        </w:rPr>
        <w:t>including</w:t>
      </w:r>
      <w:r w:rsidRPr="00974767">
        <w:rPr>
          <w:rFonts w:cs="Arial"/>
          <w:spacing w:val="12"/>
          <w:szCs w:val="22"/>
        </w:rPr>
        <w:t xml:space="preserve"> </w:t>
      </w:r>
      <w:r w:rsidRPr="00974767">
        <w:rPr>
          <w:rFonts w:cs="Arial"/>
          <w:szCs w:val="22"/>
        </w:rPr>
        <w:t xml:space="preserve">the </w:t>
      </w:r>
      <w:r w:rsidRPr="00974767">
        <w:rPr>
          <w:rFonts w:cs="Arial"/>
          <w:spacing w:val="14"/>
          <w:szCs w:val="22"/>
        </w:rPr>
        <w:t xml:space="preserve">SCM </w:t>
      </w:r>
      <w:r w:rsidRPr="00974767">
        <w:rPr>
          <w:rStyle w:val="BodyTextChar"/>
        </w:rPr>
        <w:t>within 24 hours of the occurrence</w:t>
      </w:r>
      <w:r w:rsidRPr="00974767">
        <w:rPr>
          <w:rFonts w:cs="Arial"/>
          <w:spacing w:val="-1"/>
          <w:szCs w:val="22"/>
        </w:rPr>
        <w:t>.</w:t>
      </w:r>
      <w:r w:rsidRPr="00974767">
        <w:rPr>
          <w:rFonts w:cs="Arial"/>
          <w:spacing w:val="38"/>
          <w:szCs w:val="22"/>
        </w:rPr>
        <w:t xml:space="preserve">  </w:t>
      </w:r>
      <w:r w:rsidRPr="00974767">
        <w:rPr>
          <w:rFonts w:cs="Arial"/>
          <w:spacing w:val="-1"/>
          <w:szCs w:val="22"/>
        </w:rPr>
        <w:t>All</w:t>
      </w:r>
      <w:r w:rsidRPr="00974767">
        <w:rPr>
          <w:rFonts w:cs="Arial"/>
          <w:spacing w:val="12"/>
          <w:szCs w:val="22"/>
        </w:rPr>
        <w:t xml:space="preserve"> </w:t>
      </w:r>
      <w:r w:rsidRPr="00974767">
        <w:rPr>
          <w:rFonts w:cs="Arial"/>
          <w:szCs w:val="22"/>
        </w:rPr>
        <w:t>data</w:t>
      </w:r>
      <w:r w:rsidRPr="00974767">
        <w:rPr>
          <w:rFonts w:cs="Arial"/>
          <w:spacing w:val="101"/>
          <w:szCs w:val="22"/>
        </w:rPr>
        <w:t xml:space="preserve"> </w:t>
      </w:r>
      <w:r w:rsidRPr="00974767">
        <w:rPr>
          <w:rFonts w:cs="Arial"/>
          <w:spacing w:val="-1"/>
          <w:szCs w:val="22"/>
        </w:rPr>
        <w:t>reported</w:t>
      </w:r>
      <w:r w:rsidRPr="00974767">
        <w:rPr>
          <w:rFonts w:cs="Arial"/>
          <w:spacing w:val="4"/>
          <w:szCs w:val="22"/>
        </w:rPr>
        <w:t xml:space="preserve"> </w:t>
      </w:r>
      <w:r w:rsidRPr="00974767">
        <w:rPr>
          <w:rFonts w:cs="Arial"/>
          <w:szCs w:val="22"/>
        </w:rPr>
        <w:t>must</w:t>
      </w:r>
      <w:r w:rsidRPr="00974767">
        <w:rPr>
          <w:rFonts w:cs="Arial"/>
          <w:spacing w:val="5"/>
          <w:szCs w:val="22"/>
        </w:rPr>
        <w:t xml:space="preserve"> </w:t>
      </w:r>
      <w:r w:rsidRPr="00974767">
        <w:rPr>
          <w:rFonts w:cs="Arial"/>
          <w:szCs w:val="22"/>
        </w:rPr>
        <w:t>be</w:t>
      </w:r>
      <w:r w:rsidRPr="00974767">
        <w:rPr>
          <w:rFonts w:cs="Arial"/>
          <w:spacing w:val="6"/>
          <w:szCs w:val="22"/>
        </w:rPr>
        <w:t xml:space="preserve"> </w:t>
      </w:r>
      <w:r w:rsidRPr="00974767">
        <w:rPr>
          <w:rFonts w:cs="Arial"/>
          <w:spacing w:val="-1"/>
          <w:szCs w:val="22"/>
        </w:rPr>
        <w:t>complete,</w:t>
      </w:r>
      <w:r w:rsidRPr="00974767">
        <w:rPr>
          <w:rFonts w:cs="Arial"/>
          <w:spacing w:val="4"/>
          <w:szCs w:val="22"/>
        </w:rPr>
        <w:t xml:space="preserve"> </w:t>
      </w:r>
      <w:r w:rsidRPr="00974767">
        <w:rPr>
          <w:rFonts w:cs="Arial"/>
          <w:szCs w:val="22"/>
        </w:rPr>
        <w:t xml:space="preserve">timely, </w:t>
      </w:r>
      <w:r w:rsidRPr="00974767">
        <w:rPr>
          <w:rFonts w:cs="Arial"/>
          <w:spacing w:val="-1"/>
          <w:szCs w:val="22"/>
        </w:rPr>
        <w:t>and</w:t>
      </w:r>
      <w:r w:rsidRPr="00974767">
        <w:rPr>
          <w:rFonts w:cs="Arial"/>
          <w:spacing w:val="7"/>
          <w:szCs w:val="22"/>
        </w:rPr>
        <w:t xml:space="preserve"> </w:t>
      </w:r>
      <w:r w:rsidRPr="00974767">
        <w:rPr>
          <w:rFonts w:cs="Arial"/>
          <w:spacing w:val="-1"/>
          <w:szCs w:val="22"/>
        </w:rPr>
        <w:t>accurate.</w:t>
      </w:r>
      <w:r w:rsidRPr="00974767">
        <w:rPr>
          <w:rFonts w:cs="Arial"/>
          <w:spacing w:val="14"/>
          <w:szCs w:val="22"/>
        </w:rPr>
        <w:t xml:space="preserve">  </w:t>
      </w:r>
      <w:r w:rsidRPr="00974767">
        <w:rPr>
          <w:rFonts w:cs="Arial"/>
          <w:szCs w:val="22"/>
        </w:rPr>
        <w:t>A follow-up report shall be submitted to the SCM or Using Agency within five (5) business days.</w:t>
      </w:r>
    </w:p>
    <w:p w14:paraId="113C9919" w14:textId="77777777" w:rsidR="00FB5F91" w:rsidRPr="00974767" w:rsidRDefault="00FB5F91" w:rsidP="00FB5F91">
      <w:pPr>
        <w:rPr>
          <w:szCs w:val="22"/>
        </w:rPr>
      </w:pPr>
    </w:p>
    <w:p w14:paraId="5CCA042F" w14:textId="77777777" w:rsidR="00FB5F91" w:rsidRPr="00974767" w:rsidRDefault="00FB5F91" w:rsidP="006E7E6B">
      <w:pPr>
        <w:pStyle w:val="Heading2"/>
      </w:pPr>
      <w:bookmarkStart w:id="197" w:name="_Toc469388460"/>
      <w:r w:rsidRPr="00974767">
        <w:t>PRIVATE PROPERTY ACCESS</w:t>
      </w:r>
      <w:bookmarkEnd w:id="197"/>
    </w:p>
    <w:p w14:paraId="4D0F7071" w14:textId="77777777" w:rsidR="00FB5F91" w:rsidRPr="00974767" w:rsidRDefault="00FB5F91" w:rsidP="00FB5F91">
      <w:pPr>
        <w:rPr>
          <w:szCs w:val="22"/>
        </w:rPr>
      </w:pPr>
    </w:p>
    <w:p w14:paraId="64597212" w14:textId="77777777" w:rsidR="00FB5F91" w:rsidRPr="00974767" w:rsidRDefault="00FB5F91" w:rsidP="00FB5F91">
      <w:pPr>
        <w:rPr>
          <w:rFonts w:cs="Arial"/>
          <w:szCs w:val="22"/>
        </w:rPr>
      </w:pPr>
      <w:r w:rsidRPr="00974767">
        <w:rPr>
          <w:rFonts w:cs="Arial"/>
          <w:szCs w:val="22"/>
        </w:rPr>
        <w:t xml:space="preserve">The </w:t>
      </w:r>
      <w:r w:rsidR="00565D0A" w:rsidRPr="00974767">
        <w:rPr>
          <w:rFonts w:cs="Arial"/>
          <w:szCs w:val="22"/>
        </w:rPr>
        <w:t>Vendor {Contractor}</w:t>
      </w:r>
      <w:r w:rsidRPr="00974767">
        <w:rPr>
          <w:rFonts w:cs="Arial"/>
          <w:szCs w:val="22"/>
        </w:rPr>
        <w:t xml:space="preserve"> shall not seek or accept requests</w:t>
      </w:r>
      <w:r w:rsidR="009D009D" w:rsidRPr="009D009D">
        <w:t xml:space="preserve"> </w:t>
      </w:r>
      <w:r w:rsidR="009D009D" w:rsidRPr="009D009D">
        <w:rPr>
          <w:rFonts w:cs="Arial"/>
          <w:szCs w:val="22"/>
        </w:rPr>
        <w:t>from private property owners</w:t>
      </w:r>
      <w:r w:rsidRPr="00974767">
        <w:rPr>
          <w:rFonts w:cs="Arial"/>
          <w:szCs w:val="22"/>
        </w:rPr>
        <w:t xml:space="preserve"> </w:t>
      </w:r>
      <w:r w:rsidR="009D009D">
        <w:rPr>
          <w:rFonts w:cs="Arial"/>
          <w:szCs w:val="22"/>
        </w:rPr>
        <w:t>to perform debris assessment activities. H</w:t>
      </w:r>
      <w:r w:rsidR="000A6DF2" w:rsidRPr="00974767">
        <w:rPr>
          <w:rFonts w:cs="Arial"/>
          <w:szCs w:val="22"/>
        </w:rPr>
        <w:t xml:space="preserve">owever, </w:t>
      </w:r>
      <w:r w:rsidR="009D009D">
        <w:rPr>
          <w:rFonts w:cs="Arial"/>
          <w:szCs w:val="22"/>
        </w:rPr>
        <w:t xml:space="preserve">when and if required to access a public waterway, the Vendor {Contractor} shall be solely responsible for securing access or permission to enter on to private property. </w:t>
      </w:r>
      <w:r w:rsidRPr="00974767">
        <w:rPr>
          <w:rFonts w:cs="Arial"/>
          <w:szCs w:val="22"/>
        </w:rPr>
        <w:t xml:space="preserve"> For such situations a Right of Entry Agreement Form acceptable to both the </w:t>
      </w:r>
      <w:r w:rsidR="00565D0A" w:rsidRPr="00974767">
        <w:rPr>
          <w:rFonts w:cs="Arial"/>
          <w:szCs w:val="22"/>
        </w:rPr>
        <w:t>Vendor {Contractor}</w:t>
      </w:r>
      <w:r w:rsidRPr="00974767">
        <w:rPr>
          <w:rFonts w:cs="Arial"/>
          <w:szCs w:val="22"/>
        </w:rPr>
        <w:t xml:space="preserve"> and Using Agency shall be utilized.  </w:t>
      </w:r>
    </w:p>
    <w:p w14:paraId="567A0044" w14:textId="77777777" w:rsidR="00FB5F91" w:rsidRPr="00974767" w:rsidRDefault="00FB5F91" w:rsidP="00FB5F91">
      <w:pPr>
        <w:rPr>
          <w:szCs w:val="22"/>
        </w:rPr>
      </w:pPr>
    </w:p>
    <w:p w14:paraId="216927D7" w14:textId="77777777" w:rsidR="00FB5F91" w:rsidRPr="00974767" w:rsidRDefault="00FB5F91" w:rsidP="00FB5F91">
      <w:pPr>
        <w:pStyle w:val="Heading2"/>
        <w:keepNext/>
      </w:pPr>
      <w:bookmarkStart w:id="198" w:name="_Toc469388461"/>
      <w:r w:rsidRPr="00974767">
        <w:lastRenderedPageBreak/>
        <w:t>MISPLACED</w:t>
      </w:r>
      <w:r w:rsidRPr="00974767">
        <w:rPr>
          <w:spacing w:val="1"/>
        </w:rPr>
        <w:t xml:space="preserve"> </w:t>
      </w:r>
      <w:r w:rsidRPr="00974767">
        <w:t>MATERIAL</w:t>
      </w:r>
      <w:bookmarkEnd w:id="198"/>
    </w:p>
    <w:p w14:paraId="5A2A359A" w14:textId="77777777" w:rsidR="00FB5F91" w:rsidRPr="00974767" w:rsidRDefault="00FB5F91" w:rsidP="00FB5F91">
      <w:pPr>
        <w:keepNext/>
        <w:rPr>
          <w:szCs w:val="22"/>
        </w:rPr>
      </w:pPr>
    </w:p>
    <w:p w14:paraId="20572E43"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Should the </w:t>
      </w:r>
      <w:r w:rsidR="00565D0A" w:rsidRPr="00974767">
        <w:rPr>
          <w:rFonts w:ascii="Arial" w:hAnsi="Arial" w:cs="Arial"/>
          <w:sz w:val="22"/>
          <w:szCs w:val="22"/>
        </w:rPr>
        <w:t>Vendor {Contractor}</w:t>
      </w:r>
      <w:r w:rsidRPr="00974767">
        <w:rPr>
          <w:rFonts w:ascii="Arial" w:hAnsi="Arial" w:cs="Arial"/>
          <w:sz w:val="22"/>
          <w:szCs w:val="22"/>
        </w:rPr>
        <w:t xml:space="preserve">, during the progress of the work, lose, dump, throw overboard, sink, or misplace any material, plant, machinery, or debris, the </w:t>
      </w:r>
      <w:r w:rsidR="00565D0A" w:rsidRPr="00974767">
        <w:rPr>
          <w:rFonts w:ascii="Arial" w:hAnsi="Arial" w:cs="Arial"/>
          <w:sz w:val="22"/>
          <w:szCs w:val="22"/>
        </w:rPr>
        <w:t>Vendor {Contractor}</w:t>
      </w:r>
      <w:r w:rsidRPr="00974767">
        <w:rPr>
          <w:rFonts w:ascii="Arial" w:hAnsi="Arial" w:cs="Arial"/>
          <w:sz w:val="22"/>
          <w:szCs w:val="22"/>
        </w:rPr>
        <w:t xml:space="preserve"> shall recover and remove the same with utmost dispatch.</w:t>
      </w:r>
    </w:p>
    <w:p w14:paraId="4B968799" w14:textId="77777777" w:rsidR="00FB5F91" w:rsidRPr="00974767" w:rsidRDefault="00FB5F91" w:rsidP="00FB5F91">
      <w:pPr>
        <w:pStyle w:val="Default"/>
        <w:jc w:val="both"/>
        <w:rPr>
          <w:rFonts w:ascii="Arial" w:hAnsi="Arial" w:cs="Arial"/>
          <w:sz w:val="22"/>
          <w:szCs w:val="22"/>
        </w:rPr>
      </w:pPr>
    </w:p>
    <w:p w14:paraId="68DCC874"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The </w:t>
      </w:r>
      <w:r w:rsidR="00565D0A" w:rsidRPr="00974767">
        <w:rPr>
          <w:rFonts w:ascii="Arial" w:hAnsi="Arial" w:cs="Arial"/>
          <w:sz w:val="22"/>
          <w:szCs w:val="22"/>
        </w:rPr>
        <w:t>Vendor {Contractor}</w:t>
      </w:r>
      <w:r w:rsidRPr="00974767">
        <w:rPr>
          <w:rFonts w:ascii="Arial" w:hAnsi="Arial" w:cs="Arial"/>
          <w:sz w:val="22"/>
          <w:szCs w:val="22"/>
        </w:rPr>
        <w:t xml:space="preserve"> shall give immediate notice, with description and location of such obstructions to the SCM, Project Manager, or Using Agency as appropriate and when required shall mark or buoy such obstructions until the same are removed.  Should the </w:t>
      </w:r>
      <w:r w:rsidR="00565D0A" w:rsidRPr="00974767">
        <w:rPr>
          <w:rFonts w:ascii="Arial" w:hAnsi="Arial" w:cs="Arial"/>
          <w:sz w:val="22"/>
          <w:szCs w:val="22"/>
        </w:rPr>
        <w:t>Vendor {Contractor}</w:t>
      </w:r>
      <w:r w:rsidRPr="00974767">
        <w:rPr>
          <w:rFonts w:ascii="Arial" w:hAnsi="Arial" w:cs="Arial"/>
          <w:sz w:val="22"/>
          <w:szCs w:val="22"/>
        </w:rPr>
        <w:t xml:space="preserve"> refuse, neglect or delay compliance with the above requirements, such obstructions may be removed by the State and the cost of such removal will be deducted from any money due or to become due the </w:t>
      </w:r>
      <w:r w:rsidR="00565D0A" w:rsidRPr="00974767">
        <w:rPr>
          <w:rFonts w:ascii="Arial" w:hAnsi="Arial" w:cs="Arial"/>
          <w:sz w:val="22"/>
          <w:szCs w:val="22"/>
        </w:rPr>
        <w:t>Vendor {Contractor}</w:t>
      </w:r>
      <w:r w:rsidRPr="00974767">
        <w:rPr>
          <w:rFonts w:ascii="Arial" w:hAnsi="Arial" w:cs="Arial"/>
          <w:sz w:val="22"/>
          <w:szCs w:val="22"/>
        </w:rPr>
        <w:t xml:space="preserve">, or will be recovered under the </w:t>
      </w:r>
      <w:r w:rsidR="00565D0A" w:rsidRPr="00974767">
        <w:rPr>
          <w:rFonts w:ascii="Arial" w:hAnsi="Arial" w:cs="Arial"/>
          <w:sz w:val="22"/>
          <w:szCs w:val="22"/>
        </w:rPr>
        <w:t>Vendor’s {Contractor’s}</w:t>
      </w:r>
      <w:r w:rsidRPr="00974767">
        <w:rPr>
          <w:rFonts w:ascii="Arial" w:hAnsi="Arial" w:cs="Arial"/>
          <w:sz w:val="22"/>
          <w:szCs w:val="22"/>
        </w:rPr>
        <w:t xml:space="preserve"> performance security.</w:t>
      </w:r>
    </w:p>
    <w:p w14:paraId="7902FC1A" w14:textId="77777777" w:rsidR="00FB5F91" w:rsidRPr="00974767" w:rsidRDefault="00FB5F91" w:rsidP="00FB5F91">
      <w:pPr>
        <w:pStyle w:val="Default"/>
        <w:jc w:val="both"/>
        <w:rPr>
          <w:rFonts w:ascii="Arial" w:hAnsi="Arial" w:cs="Arial"/>
          <w:sz w:val="22"/>
          <w:szCs w:val="22"/>
        </w:rPr>
      </w:pPr>
    </w:p>
    <w:p w14:paraId="028E7C37" w14:textId="77777777" w:rsidR="00FB5F91" w:rsidRPr="00974767" w:rsidRDefault="00FB5F91" w:rsidP="00FB5F91">
      <w:pPr>
        <w:pStyle w:val="Heading2"/>
        <w:keepNext/>
      </w:pPr>
      <w:bookmarkStart w:id="199" w:name="_Toc469388462"/>
      <w:r w:rsidRPr="00974767">
        <w:rPr>
          <w:caps w:val="0"/>
        </w:rPr>
        <w:t>PROPERTY DAMAGE</w:t>
      </w:r>
      <w:bookmarkEnd w:id="199"/>
    </w:p>
    <w:p w14:paraId="2F400CBE" w14:textId="77777777" w:rsidR="00FB5F91" w:rsidRPr="00974767" w:rsidRDefault="00FB5F91" w:rsidP="00FB5F91">
      <w:pPr>
        <w:keepNext/>
        <w:autoSpaceDE w:val="0"/>
        <w:autoSpaceDN w:val="0"/>
        <w:adjustRightInd w:val="0"/>
        <w:rPr>
          <w:rFonts w:cs="Arial"/>
          <w:color w:val="000000"/>
          <w:szCs w:val="22"/>
        </w:rPr>
      </w:pPr>
    </w:p>
    <w:p w14:paraId="4735A8CC" w14:textId="77777777" w:rsidR="00FB5F91" w:rsidRPr="00974767" w:rsidRDefault="00FB5F91" w:rsidP="00FB5F91">
      <w:pPr>
        <w:keepNext/>
        <w:autoSpaceDE w:val="0"/>
        <w:autoSpaceDN w:val="0"/>
        <w:adjustRightInd w:val="0"/>
        <w:rPr>
          <w:rFonts w:cs="Arial"/>
          <w:color w:val="000000"/>
          <w:szCs w:val="22"/>
        </w:rPr>
      </w:pPr>
      <w:r w:rsidRPr="00974767">
        <w:rPr>
          <w:rFonts w:cs="Arial"/>
          <w:color w:val="000000"/>
          <w:szCs w:val="22"/>
        </w:rPr>
        <w:t xml:space="preserve">The </w:t>
      </w:r>
      <w:r w:rsidR="00565D0A" w:rsidRPr="00974767">
        <w:rPr>
          <w:rFonts w:cs="Arial"/>
          <w:szCs w:val="22"/>
        </w:rPr>
        <w:t>Vendor {Contractor}</w:t>
      </w:r>
      <w:r w:rsidRPr="00974767">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w:t>
      </w:r>
      <w:r w:rsidR="0005234E" w:rsidRPr="00974767">
        <w:rPr>
          <w:rFonts w:cs="Arial"/>
          <w:color w:val="000000"/>
          <w:szCs w:val="22"/>
        </w:rPr>
        <w:t>Blanket P.O. {Contract}</w:t>
      </w:r>
      <w:r w:rsidRPr="00974767">
        <w:rPr>
          <w:rFonts w:cs="Arial"/>
          <w:color w:val="000000"/>
          <w:szCs w:val="22"/>
        </w:rPr>
        <w:t xml:space="preserve">.  </w:t>
      </w:r>
      <w:r w:rsidR="002654B9" w:rsidRPr="00974767">
        <w:rPr>
          <w:rFonts w:cs="Arial"/>
          <w:color w:val="000000"/>
          <w:szCs w:val="22"/>
        </w:rPr>
        <w:t>Vendor {Contractor}</w:t>
      </w:r>
      <w:r w:rsidRPr="00974767">
        <w:rPr>
          <w:rFonts w:cs="Arial"/>
          <w:color w:val="000000"/>
          <w:szCs w:val="22"/>
        </w:rPr>
        <w:t xml:space="preserve"> shall immediately report any such Property Damage to the SCM or Using Agency and shall document the Property Damage (photographs, videotapes, written report, witness statements).  Disagreements regarding damages and liability for Property Damages will be settled through negotiations between the </w:t>
      </w:r>
      <w:proofErr w:type="gramStart"/>
      <w:r w:rsidR="002654B9" w:rsidRPr="00974767">
        <w:rPr>
          <w:rFonts w:cs="Arial"/>
          <w:color w:val="000000"/>
          <w:szCs w:val="22"/>
        </w:rPr>
        <w:t>Vendor</w:t>
      </w:r>
      <w:proofErr w:type="gramEnd"/>
      <w:r w:rsidR="002654B9" w:rsidRPr="00974767">
        <w:rPr>
          <w:rFonts w:cs="Arial"/>
          <w:color w:val="000000"/>
          <w:szCs w:val="22"/>
        </w:rPr>
        <w:t xml:space="preserve"> {Contractor}</w:t>
      </w:r>
      <w:r w:rsidRPr="00974767">
        <w:rPr>
          <w:rFonts w:cs="Arial"/>
          <w:color w:val="000000"/>
          <w:szCs w:val="22"/>
        </w:rPr>
        <w:t xml:space="preserve"> and the SCM or Using Agency.  The </w:t>
      </w:r>
      <w:r w:rsidR="002654B9" w:rsidRPr="00974767">
        <w:rPr>
          <w:rFonts w:cs="Arial"/>
          <w:color w:val="000000"/>
          <w:szCs w:val="22"/>
        </w:rPr>
        <w:t>Vendor {Contractor}</w:t>
      </w:r>
      <w:r w:rsidRPr="00974767">
        <w:rPr>
          <w:rFonts w:cs="Arial"/>
          <w:color w:val="000000"/>
          <w:szCs w:val="22"/>
        </w:rPr>
        <w:t xml:space="preserve"> shall repair damaged areas immediately after the Property Damage occurs.  The affected area or item will be restored to equal or better than its original condition.</w:t>
      </w:r>
    </w:p>
    <w:p w14:paraId="7099676F" w14:textId="77777777" w:rsidR="00FB5F91" w:rsidRPr="00974767" w:rsidRDefault="00FB5F91" w:rsidP="00786C75"/>
    <w:p w14:paraId="4821F88C" w14:textId="77777777" w:rsidR="00FB5F91" w:rsidRPr="00974767" w:rsidRDefault="00FB5F91" w:rsidP="00FB5F91">
      <w:pPr>
        <w:pStyle w:val="Heading2"/>
      </w:pPr>
      <w:bookmarkStart w:id="200" w:name="_Toc469388463"/>
      <w:r w:rsidRPr="00974767">
        <w:t>CONTRACTOR LIABILITY FOR VIOLATIONS And responsibility for damage</w:t>
      </w:r>
      <w:bookmarkEnd w:id="200"/>
    </w:p>
    <w:p w14:paraId="5A48EA00" w14:textId="77777777" w:rsidR="006E7E6B" w:rsidRPr="00974767" w:rsidRDefault="006E7E6B" w:rsidP="006E7E6B"/>
    <w:p w14:paraId="3A45E55B" w14:textId="77777777" w:rsidR="006E7E6B" w:rsidRPr="00974767" w:rsidRDefault="006E7E6B" w:rsidP="006E7E6B">
      <w:r w:rsidRPr="00974767">
        <w:t xml:space="preserve">The </w:t>
      </w:r>
      <w:r w:rsidR="002654B9" w:rsidRPr="00974767">
        <w:t>Vendor {Contractor}</w:t>
      </w:r>
      <w:r w:rsidRPr="00974767">
        <w:t xml:space="preserve"> shall be responsible for promptly correcting any violations of applicable law that occur as a result of the </w:t>
      </w:r>
      <w:r w:rsidR="002654B9" w:rsidRPr="00974767">
        <w:rPr>
          <w:rFonts w:cs="Arial"/>
          <w:szCs w:val="22"/>
        </w:rPr>
        <w:t>Vendor’s {Contractor’s}</w:t>
      </w:r>
      <w:r w:rsidRPr="00974767">
        <w:t xml:space="preserve"> or any Subcontractor’s actions or operations during the performance of this </w:t>
      </w:r>
      <w:r w:rsidR="0005234E" w:rsidRPr="00974767">
        <w:t>Blanket P.O. {Contract}</w:t>
      </w:r>
      <w:r w:rsidRPr="00974767">
        <w:t>. Corrections for any such violations shall be at no additional cost to the State or Using Agency.  Each violation will have its own timeframe for a correction to be discussed with and approved by the SCM or Using Agency.</w:t>
      </w:r>
    </w:p>
    <w:p w14:paraId="267CA85B" w14:textId="77777777" w:rsidR="00FB5F91" w:rsidRPr="00974767" w:rsidRDefault="00FB5F91" w:rsidP="00FB5F91">
      <w:pPr>
        <w:pStyle w:val="Default"/>
        <w:jc w:val="both"/>
        <w:rPr>
          <w:rFonts w:ascii="Arial" w:hAnsi="Arial" w:cs="Arial"/>
          <w:sz w:val="22"/>
          <w:szCs w:val="22"/>
        </w:rPr>
      </w:pPr>
    </w:p>
    <w:p w14:paraId="17536BCD" w14:textId="77777777" w:rsidR="00FB5F91" w:rsidRPr="00974767" w:rsidRDefault="00FB5F91" w:rsidP="006E7E6B">
      <w:pPr>
        <w:pStyle w:val="Heading2"/>
      </w:pPr>
      <w:bookmarkStart w:id="201" w:name="_Toc469388464"/>
      <w:r w:rsidRPr="00974767">
        <w:t>FEMA REIMBURSEMENT REQUirements</w:t>
      </w:r>
      <w:bookmarkEnd w:id="201"/>
    </w:p>
    <w:p w14:paraId="765B488C" w14:textId="77777777" w:rsidR="006E7E6B" w:rsidRPr="00974767" w:rsidRDefault="006E7E6B" w:rsidP="006E7E6B"/>
    <w:p w14:paraId="26FB2217" w14:textId="77777777" w:rsidR="00FB5F91" w:rsidRPr="00974767" w:rsidRDefault="00FB5F91" w:rsidP="00FB5F91">
      <w:pPr>
        <w:keepNext/>
        <w:spacing w:after="200"/>
        <w:rPr>
          <w:rFonts w:cs="Arial"/>
          <w:color w:val="000000"/>
          <w:szCs w:val="22"/>
        </w:rPr>
      </w:pPr>
      <w:r w:rsidRPr="00974767">
        <w:rPr>
          <w:rFonts w:cs="Arial"/>
          <w:color w:val="000000"/>
          <w:szCs w:val="22"/>
        </w:rPr>
        <w:t xml:space="preserve">The </w:t>
      </w:r>
      <w:r w:rsidR="002654B9" w:rsidRPr="00974767">
        <w:rPr>
          <w:rFonts w:cs="Arial"/>
          <w:color w:val="000000"/>
          <w:szCs w:val="22"/>
        </w:rPr>
        <w:t>Vendor {Contractor}</w:t>
      </w:r>
      <w:r w:rsidRPr="00974767">
        <w:rPr>
          <w:rFonts w:cs="Arial"/>
          <w:color w:val="000000"/>
          <w:szCs w:val="22"/>
        </w:rPr>
        <w:t xml:space="preserve"> </w:t>
      </w:r>
      <w:r w:rsidR="0038691C">
        <w:rPr>
          <w:rFonts w:cs="Arial"/>
          <w:color w:val="000000"/>
          <w:szCs w:val="22"/>
        </w:rPr>
        <w:t xml:space="preserve">shall provide documentation </w:t>
      </w:r>
      <w:r w:rsidR="007C272A" w:rsidRPr="00974767">
        <w:rPr>
          <w:rFonts w:cs="Arial"/>
          <w:color w:val="000000"/>
          <w:szCs w:val="22"/>
        </w:rPr>
        <w:t>certif</w:t>
      </w:r>
      <w:r w:rsidR="007C272A">
        <w:rPr>
          <w:rFonts w:cs="Arial"/>
          <w:color w:val="000000"/>
          <w:szCs w:val="22"/>
        </w:rPr>
        <w:t>ying</w:t>
      </w:r>
      <w:r w:rsidR="0038691C">
        <w:rPr>
          <w:rFonts w:cs="Arial"/>
          <w:color w:val="000000"/>
          <w:szCs w:val="22"/>
        </w:rPr>
        <w:t xml:space="preserve"> to</w:t>
      </w:r>
      <w:r w:rsidRPr="00974767">
        <w:rPr>
          <w:rFonts w:cs="Arial"/>
          <w:color w:val="000000"/>
          <w:szCs w:val="22"/>
        </w:rPr>
        <w:t xml:space="preserve"> </w:t>
      </w:r>
      <w:r w:rsidR="0038691C">
        <w:rPr>
          <w:rFonts w:cs="Arial"/>
          <w:color w:val="000000"/>
          <w:szCs w:val="22"/>
        </w:rPr>
        <w:t>its</w:t>
      </w:r>
      <w:r w:rsidRPr="00974767">
        <w:rPr>
          <w:rFonts w:cs="Arial"/>
          <w:color w:val="000000"/>
          <w:szCs w:val="22"/>
        </w:rPr>
        <w:t xml:space="preserve"> integrity and its non-debarment for Disaster Debris Assessment Services and to support maximum FEMA reimbursement.  The </w:t>
      </w:r>
      <w:r w:rsidR="002654B9" w:rsidRPr="00974767">
        <w:rPr>
          <w:rFonts w:cs="Arial"/>
          <w:color w:val="000000"/>
          <w:szCs w:val="22"/>
        </w:rPr>
        <w:t>Vendor {Contractor}</w:t>
      </w:r>
      <w:r w:rsidRPr="00974767">
        <w:rPr>
          <w:rFonts w:cs="Arial"/>
          <w:color w:val="000000"/>
          <w:szCs w:val="22"/>
        </w:rPr>
        <w:t xml:space="preserve"> shall provide to the Using Agency all documents and information necessary to support the Using Agency’s claim to FEMA for reimbursement of assessment activity costs, and shall otherwise cooperate with the Using Agency in its pursuit of reimbursement of costs.</w:t>
      </w:r>
    </w:p>
    <w:p w14:paraId="0B579052" w14:textId="77777777" w:rsidR="00FB5F91" w:rsidRPr="00974767" w:rsidRDefault="00FB5F91" w:rsidP="00FB5F91">
      <w:pPr>
        <w:pStyle w:val="Heading2"/>
        <w:rPr>
          <w:caps w:val="0"/>
        </w:rPr>
      </w:pPr>
      <w:bookmarkStart w:id="202" w:name="_Toc437330793"/>
      <w:bookmarkStart w:id="203" w:name="_Toc454373175"/>
      <w:bookmarkStart w:id="204" w:name="_Toc469388465"/>
      <w:bookmarkEnd w:id="191"/>
      <w:bookmarkEnd w:id="192"/>
      <w:r w:rsidRPr="00974767">
        <w:rPr>
          <w:caps w:val="0"/>
        </w:rPr>
        <w:t>EQUIPMENT, LABOR, AND MATERIALS REQUIREMENTS</w:t>
      </w:r>
      <w:bookmarkEnd w:id="202"/>
      <w:bookmarkEnd w:id="203"/>
      <w:bookmarkEnd w:id="204"/>
    </w:p>
    <w:p w14:paraId="3948439A" w14:textId="77777777" w:rsidR="00430304" w:rsidRPr="00974767" w:rsidRDefault="00430304" w:rsidP="00430304"/>
    <w:p w14:paraId="24562C0F" w14:textId="77777777" w:rsidR="00430304" w:rsidRPr="00974767" w:rsidRDefault="00430304" w:rsidP="00430304">
      <w:r w:rsidRPr="00974767">
        <w:t>The Vendor {Contractor} shall adhere to the following:</w:t>
      </w:r>
    </w:p>
    <w:p w14:paraId="18E50F5F" w14:textId="77777777" w:rsidR="00FB5F91" w:rsidRPr="00974767" w:rsidRDefault="00FB5F91" w:rsidP="00FB5F91">
      <w:pPr>
        <w:rPr>
          <w:szCs w:val="22"/>
        </w:rPr>
      </w:pPr>
    </w:p>
    <w:p w14:paraId="268B73C6"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color w:val="000000"/>
          <w:szCs w:val="22"/>
        </w:rPr>
        <w:t>P</w:t>
      </w:r>
      <w:r w:rsidR="006C3395" w:rsidRPr="00974767">
        <w:rPr>
          <w:rFonts w:cs="Arial"/>
          <w:color w:val="000000"/>
          <w:szCs w:val="22"/>
        </w:rPr>
        <w:t xml:space="preserve">rovide experienced </w:t>
      </w:r>
      <w:r w:rsidR="00FB5F91" w:rsidRPr="00974767">
        <w:rPr>
          <w:rFonts w:cs="Arial"/>
          <w:color w:val="000000"/>
          <w:szCs w:val="22"/>
        </w:rPr>
        <w:t xml:space="preserve">personnel, materials, equipment and accessories including fuel, to perform the </w:t>
      </w:r>
      <w:r w:rsidR="0038691C">
        <w:rPr>
          <w:rFonts w:cs="Arial"/>
          <w:color w:val="000000"/>
          <w:szCs w:val="22"/>
        </w:rPr>
        <w:t>S</w:t>
      </w:r>
      <w:r w:rsidR="00FB5F91" w:rsidRPr="00974767">
        <w:rPr>
          <w:rFonts w:cs="Arial"/>
          <w:color w:val="000000"/>
          <w:szCs w:val="22"/>
        </w:rPr>
        <w:t>ervices</w:t>
      </w:r>
      <w:r w:rsidRPr="00974767">
        <w:rPr>
          <w:rFonts w:cs="Arial"/>
          <w:color w:val="000000"/>
          <w:szCs w:val="22"/>
        </w:rPr>
        <w:t>;</w:t>
      </w:r>
    </w:p>
    <w:p w14:paraId="4EE5389D" w14:textId="77777777" w:rsidR="00430304" w:rsidRPr="00974767" w:rsidRDefault="00430304" w:rsidP="00430304">
      <w:pPr>
        <w:pStyle w:val="ListParagraph"/>
        <w:autoSpaceDE w:val="0"/>
        <w:autoSpaceDN w:val="0"/>
        <w:adjustRightInd w:val="0"/>
        <w:rPr>
          <w:rFonts w:cs="Arial"/>
          <w:color w:val="000000"/>
          <w:szCs w:val="22"/>
        </w:rPr>
      </w:pPr>
    </w:p>
    <w:p w14:paraId="4AB9B607"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color w:val="000000"/>
          <w:szCs w:val="22"/>
        </w:rPr>
        <w:t>P</w:t>
      </w:r>
      <w:r w:rsidR="00FB5F91" w:rsidRPr="00974767">
        <w:rPr>
          <w:rFonts w:cs="Arial"/>
          <w:color w:val="000000"/>
          <w:szCs w:val="22"/>
        </w:rPr>
        <w:t xml:space="preserve">rovide all labor and materials necessary to fully operate and maintain (including fuel, oil, grease, and repairs) all equipment under this </w:t>
      </w:r>
      <w:r w:rsidR="0005234E" w:rsidRPr="00974767">
        <w:rPr>
          <w:rFonts w:cs="Arial"/>
          <w:color w:val="000000"/>
          <w:szCs w:val="22"/>
        </w:rPr>
        <w:t>Blanket P.O. {Contract}</w:t>
      </w:r>
      <w:r w:rsidR="00FB5F91" w:rsidRPr="00974767">
        <w:rPr>
          <w:rFonts w:cs="Arial"/>
          <w:color w:val="000000"/>
          <w:szCs w:val="22"/>
        </w:rPr>
        <w:t xml:space="preserve">.  </w:t>
      </w:r>
      <w:r w:rsidR="00FB5F91" w:rsidRPr="00974767">
        <w:rPr>
          <w:rFonts w:cs="Arial"/>
          <w:bCs/>
          <w:color w:val="000000"/>
          <w:szCs w:val="22"/>
        </w:rPr>
        <w:t xml:space="preserve">In addition, </w:t>
      </w:r>
      <w:r w:rsidR="002654B9" w:rsidRPr="00974767">
        <w:rPr>
          <w:rFonts w:cs="Arial"/>
          <w:bCs/>
          <w:color w:val="000000"/>
          <w:szCs w:val="22"/>
        </w:rPr>
        <w:t>Vendor {Contractor}</w:t>
      </w:r>
      <w:r w:rsidR="00FB5F91" w:rsidRPr="00974767">
        <w:rPr>
          <w:rFonts w:cs="Arial"/>
          <w:bCs/>
          <w:color w:val="000000"/>
          <w:szCs w:val="22"/>
        </w:rPr>
        <w:t xml:space="preserve"> shall furnish any additional standard equipment and accessories normally supplied in the industry, as required by the Using Agency, in order to meet the requi</w:t>
      </w:r>
      <w:r w:rsidRPr="00974767">
        <w:rPr>
          <w:rFonts w:cs="Arial"/>
          <w:bCs/>
          <w:color w:val="000000"/>
          <w:szCs w:val="22"/>
        </w:rPr>
        <w:t>rements of these specifications;</w:t>
      </w:r>
    </w:p>
    <w:p w14:paraId="5188FFF6" w14:textId="77777777" w:rsidR="00430304" w:rsidRPr="00974767" w:rsidRDefault="00430304" w:rsidP="00430304">
      <w:pPr>
        <w:pStyle w:val="ListParagraph"/>
        <w:autoSpaceDE w:val="0"/>
        <w:autoSpaceDN w:val="0"/>
        <w:adjustRightInd w:val="0"/>
        <w:rPr>
          <w:rFonts w:cs="Arial"/>
          <w:color w:val="000000"/>
          <w:szCs w:val="22"/>
        </w:rPr>
      </w:pPr>
    </w:p>
    <w:p w14:paraId="0FD05CE8"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bCs/>
          <w:color w:val="000000"/>
          <w:szCs w:val="22"/>
        </w:rPr>
        <w:lastRenderedPageBreak/>
        <w:t xml:space="preserve">Ensure that all </w:t>
      </w:r>
      <w:r w:rsidR="00FB5F91" w:rsidRPr="00974767">
        <w:rPr>
          <w:rFonts w:cs="Arial"/>
          <w:color w:val="000000"/>
          <w:szCs w:val="22"/>
        </w:rPr>
        <w:t xml:space="preserve">aircraft, boats, barges, vehicles, vessels, trucks, trailers, and other equipment utilized to perform the work </w:t>
      </w:r>
      <w:r w:rsidR="0038691C">
        <w:rPr>
          <w:rFonts w:cs="Arial"/>
          <w:color w:val="000000"/>
          <w:szCs w:val="22"/>
        </w:rPr>
        <w:t>are</w:t>
      </w:r>
      <w:r w:rsidR="00FB5F91" w:rsidRPr="00974767">
        <w:rPr>
          <w:rFonts w:cs="Arial"/>
          <w:color w:val="000000"/>
          <w:szCs w:val="22"/>
        </w:rPr>
        <w:t xml:space="preserve"> duly licensed/permitted and in compliance with all applicable federal, State, </w:t>
      </w:r>
      <w:r w:rsidRPr="00974767">
        <w:rPr>
          <w:rFonts w:cs="Arial"/>
          <w:color w:val="000000"/>
          <w:szCs w:val="22"/>
        </w:rPr>
        <w:t>and local rules and regulations;</w:t>
      </w:r>
    </w:p>
    <w:p w14:paraId="4788F045" w14:textId="77777777" w:rsidR="00430304" w:rsidRPr="00974767" w:rsidRDefault="00430304" w:rsidP="00430304">
      <w:pPr>
        <w:pStyle w:val="ListParagraph"/>
        <w:autoSpaceDE w:val="0"/>
        <w:autoSpaceDN w:val="0"/>
        <w:adjustRightInd w:val="0"/>
        <w:rPr>
          <w:rFonts w:cs="Arial"/>
          <w:color w:val="000000"/>
          <w:szCs w:val="22"/>
        </w:rPr>
      </w:pPr>
    </w:p>
    <w:p w14:paraId="6B76658C"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szCs w:val="22"/>
        </w:rPr>
        <w:t>D</w:t>
      </w:r>
      <w:r w:rsidR="00FB5F91" w:rsidRPr="00974767">
        <w:rPr>
          <w:rFonts w:cs="Arial"/>
          <w:szCs w:val="22"/>
        </w:rPr>
        <w:t xml:space="preserve">etermine the make-up of debris assessment crews, equipment and labor for the work identified in the </w:t>
      </w:r>
      <w:r w:rsidR="0005234E" w:rsidRPr="00974767">
        <w:rPr>
          <w:rFonts w:cs="Arial"/>
          <w:szCs w:val="22"/>
        </w:rPr>
        <w:t>Blanket P.O. {Contract}</w:t>
      </w:r>
      <w:r w:rsidR="00FB5F91" w:rsidRPr="00974767">
        <w:rPr>
          <w:rFonts w:cs="Arial"/>
          <w:szCs w:val="22"/>
        </w:rPr>
        <w:t xml:space="preserve"> and Task Orders</w:t>
      </w:r>
      <w:r w:rsidRPr="00974767">
        <w:rPr>
          <w:rFonts w:cs="Arial"/>
          <w:szCs w:val="22"/>
        </w:rPr>
        <w:t>; and</w:t>
      </w:r>
    </w:p>
    <w:p w14:paraId="3822ADF0" w14:textId="77777777" w:rsidR="00430304" w:rsidRPr="00974767" w:rsidRDefault="00430304" w:rsidP="00430304">
      <w:pPr>
        <w:pStyle w:val="ListParagraph"/>
        <w:autoSpaceDE w:val="0"/>
        <w:autoSpaceDN w:val="0"/>
        <w:adjustRightInd w:val="0"/>
        <w:rPr>
          <w:rFonts w:cs="Arial"/>
          <w:color w:val="000000"/>
          <w:szCs w:val="22"/>
        </w:rPr>
      </w:pPr>
    </w:p>
    <w:p w14:paraId="25779041" w14:textId="77777777" w:rsidR="00FB5F91"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color w:val="000000"/>
          <w:szCs w:val="22"/>
        </w:rPr>
        <w:t>E</w:t>
      </w:r>
      <w:r w:rsidR="00FB5F91" w:rsidRPr="00974767">
        <w:rPr>
          <w:rFonts w:cs="Arial"/>
          <w:color w:val="000000"/>
          <w:szCs w:val="22"/>
        </w:rPr>
        <w:t xml:space="preserve">nsure that wherever non-English-speaking crews are utilized, at least one (1) crew supervisor </w:t>
      </w:r>
      <w:r w:rsidR="0038691C">
        <w:rPr>
          <w:rFonts w:cs="Arial"/>
          <w:color w:val="000000"/>
          <w:szCs w:val="22"/>
        </w:rPr>
        <w:t>is</w:t>
      </w:r>
      <w:r w:rsidR="00FB5F91" w:rsidRPr="00974767">
        <w:rPr>
          <w:rFonts w:cs="Arial"/>
          <w:color w:val="000000"/>
          <w:szCs w:val="22"/>
        </w:rPr>
        <w:t xml:space="preserve"> fluent in English. </w:t>
      </w:r>
    </w:p>
    <w:p w14:paraId="76E5CCB3" w14:textId="77777777" w:rsidR="00FB5F91" w:rsidRPr="00974767" w:rsidRDefault="00FB5F91" w:rsidP="00FB5F91">
      <w:pPr>
        <w:autoSpaceDE w:val="0"/>
        <w:autoSpaceDN w:val="0"/>
        <w:adjustRightInd w:val="0"/>
        <w:rPr>
          <w:rFonts w:cs="Arial"/>
          <w:color w:val="000000"/>
          <w:szCs w:val="22"/>
        </w:rPr>
      </w:pPr>
    </w:p>
    <w:p w14:paraId="68EAECFB" w14:textId="77777777" w:rsidR="00FB5F91" w:rsidRPr="00974767" w:rsidRDefault="00FB5F91" w:rsidP="006E7E6B">
      <w:pPr>
        <w:pStyle w:val="Heading2"/>
        <w:keepNext/>
        <w:rPr>
          <w:color w:val="000000"/>
        </w:rPr>
      </w:pPr>
      <w:bookmarkStart w:id="205" w:name="_Toc469388466"/>
      <w:r w:rsidRPr="00974767">
        <w:t>WORK HOURS</w:t>
      </w:r>
      <w:bookmarkEnd w:id="205"/>
      <w:r w:rsidRPr="00974767">
        <w:t xml:space="preserve"> </w:t>
      </w:r>
    </w:p>
    <w:p w14:paraId="17924010" w14:textId="77777777" w:rsidR="00FB5F91" w:rsidRPr="00974767" w:rsidRDefault="00FB5F91" w:rsidP="006E7E6B">
      <w:pPr>
        <w:keepNext/>
        <w:autoSpaceDE w:val="0"/>
        <w:autoSpaceDN w:val="0"/>
        <w:adjustRightInd w:val="0"/>
        <w:rPr>
          <w:rFonts w:cs="Arial"/>
          <w:color w:val="000000"/>
          <w:szCs w:val="22"/>
        </w:rPr>
      </w:pPr>
    </w:p>
    <w:p w14:paraId="60B06859" w14:textId="77777777" w:rsidR="008C3038" w:rsidRPr="00974767" w:rsidRDefault="008C3038" w:rsidP="006E7E6B">
      <w:pPr>
        <w:keepNext/>
        <w:autoSpaceDE w:val="0"/>
        <w:autoSpaceDN w:val="0"/>
        <w:adjustRightInd w:val="0"/>
        <w:rPr>
          <w:rFonts w:cs="Arial"/>
          <w:color w:val="000000"/>
          <w:szCs w:val="22"/>
        </w:rPr>
      </w:pPr>
      <w:r w:rsidRPr="00974767">
        <w:rPr>
          <w:rFonts w:cs="Arial"/>
          <w:color w:val="000000"/>
          <w:szCs w:val="22"/>
        </w:rPr>
        <w:t>The Vendor {Contractor} shall adhere to the following:</w:t>
      </w:r>
    </w:p>
    <w:p w14:paraId="6AA0038F" w14:textId="77777777" w:rsidR="008C3038" w:rsidRPr="00974767" w:rsidRDefault="008C3038" w:rsidP="006E7E6B">
      <w:pPr>
        <w:keepNext/>
        <w:autoSpaceDE w:val="0"/>
        <w:autoSpaceDN w:val="0"/>
        <w:adjustRightInd w:val="0"/>
        <w:rPr>
          <w:rFonts w:cs="Arial"/>
          <w:color w:val="000000"/>
          <w:szCs w:val="22"/>
        </w:rPr>
      </w:pPr>
    </w:p>
    <w:p w14:paraId="17B56E00" w14:textId="77777777" w:rsidR="008C3038" w:rsidRPr="00974767" w:rsidRDefault="008C3038" w:rsidP="00E406EF">
      <w:pPr>
        <w:pStyle w:val="ListParagraph"/>
        <w:keepNext/>
        <w:numPr>
          <w:ilvl w:val="0"/>
          <w:numId w:val="47"/>
        </w:numPr>
        <w:autoSpaceDE w:val="0"/>
        <w:autoSpaceDN w:val="0"/>
        <w:adjustRightInd w:val="0"/>
        <w:rPr>
          <w:rFonts w:cs="Arial"/>
          <w:color w:val="000000"/>
          <w:szCs w:val="22"/>
        </w:rPr>
      </w:pPr>
      <w:r w:rsidRPr="00974767">
        <w:rPr>
          <w:rFonts w:cs="Arial"/>
          <w:color w:val="000000"/>
          <w:szCs w:val="22"/>
        </w:rPr>
        <w:t>P</w:t>
      </w:r>
      <w:r w:rsidR="00FB5F91" w:rsidRPr="00974767">
        <w:rPr>
          <w:rFonts w:cs="Arial"/>
          <w:color w:val="000000"/>
          <w:szCs w:val="22"/>
        </w:rPr>
        <w:t xml:space="preserve">erform all </w:t>
      </w:r>
      <w:r w:rsidR="0038691C">
        <w:rPr>
          <w:rFonts w:cs="Arial"/>
          <w:color w:val="000000"/>
          <w:szCs w:val="22"/>
        </w:rPr>
        <w:t>work</w:t>
      </w:r>
      <w:r w:rsidR="00FB5F91" w:rsidRPr="00974767">
        <w:rPr>
          <w:rFonts w:cs="Arial"/>
          <w:color w:val="000000"/>
          <w:szCs w:val="22"/>
        </w:rPr>
        <w:t xml:space="preserve"> in public areas during visible daylight hours only, unless night activities are authorized in writing by the</w:t>
      </w:r>
      <w:r w:rsidR="00135FFD" w:rsidRPr="00974767">
        <w:rPr>
          <w:rFonts w:cs="Arial"/>
          <w:color w:val="000000"/>
          <w:szCs w:val="22"/>
        </w:rPr>
        <w:t xml:space="preserve"> SCM,</w:t>
      </w:r>
      <w:r w:rsidR="00FB5F91" w:rsidRPr="00974767">
        <w:rPr>
          <w:rFonts w:cs="Arial"/>
          <w:color w:val="000000"/>
          <w:szCs w:val="22"/>
        </w:rPr>
        <w:t xml:space="preserve"> Using Agency, in consultation with NJDEP, N.J. Office of Emergency Management (NJOEM) an</w:t>
      </w:r>
      <w:r w:rsidR="00C0777E" w:rsidRPr="00974767">
        <w:rPr>
          <w:rFonts w:cs="Arial"/>
          <w:color w:val="000000"/>
          <w:szCs w:val="22"/>
        </w:rPr>
        <w:t>d/or FEMA (Night Authorization); and</w:t>
      </w:r>
    </w:p>
    <w:p w14:paraId="2649C2CE" w14:textId="77777777" w:rsidR="008C3038" w:rsidRPr="00974767" w:rsidRDefault="008C3038" w:rsidP="008C3038">
      <w:pPr>
        <w:pStyle w:val="ListParagraph"/>
        <w:keepNext/>
        <w:autoSpaceDE w:val="0"/>
        <w:autoSpaceDN w:val="0"/>
        <w:adjustRightInd w:val="0"/>
        <w:rPr>
          <w:rFonts w:cs="Arial"/>
          <w:color w:val="000000"/>
          <w:szCs w:val="22"/>
        </w:rPr>
      </w:pPr>
    </w:p>
    <w:p w14:paraId="76C31347" w14:textId="77777777" w:rsidR="00FB5F91" w:rsidRPr="00974767" w:rsidRDefault="008C3038" w:rsidP="00E406EF">
      <w:pPr>
        <w:pStyle w:val="ListParagraph"/>
        <w:keepNext/>
        <w:numPr>
          <w:ilvl w:val="0"/>
          <w:numId w:val="47"/>
        </w:numPr>
        <w:autoSpaceDE w:val="0"/>
        <w:autoSpaceDN w:val="0"/>
        <w:adjustRightInd w:val="0"/>
        <w:rPr>
          <w:rFonts w:cs="Arial"/>
          <w:color w:val="000000"/>
          <w:szCs w:val="22"/>
        </w:rPr>
      </w:pPr>
      <w:r w:rsidRPr="00974767">
        <w:t>O</w:t>
      </w:r>
      <w:r w:rsidR="00FB5F91" w:rsidRPr="00974767">
        <w:t>btain written pre-approval from the SCM or Using Agency, and if needed, FEMA, for scheduled or non-scheduled work on weekends, federal holidays (reference:</w:t>
      </w:r>
      <w:r w:rsidR="006E7E6B" w:rsidRPr="00974767">
        <w:t xml:space="preserve">  </w:t>
      </w:r>
      <w:hyperlink r:id="rId33" w:history="1">
        <w:r w:rsidR="006E7E6B" w:rsidRPr="00974767">
          <w:rPr>
            <w:rStyle w:val="Hyperlink"/>
          </w:rPr>
          <w:t>http://www.calendar-12.com/federal_holidays</w:t>
        </w:r>
      </w:hyperlink>
      <w:r w:rsidR="003649C4" w:rsidRPr="00974767">
        <w:t xml:space="preserve"> </w:t>
      </w:r>
      <w:r w:rsidR="00FB5F91" w:rsidRPr="00974767">
        <w:t xml:space="preserve">or State holidays (reference:  </w:t>
      </w:r>
      <w:hyperlink r:id="rId34" w:history="1">
        <w:r w:rsidR="00FB5F91" w:rsidRPr="00974767">
          <w:rPr>
            <w:rFonts w:cs="Arial"/>
            <w:bCs/>
            <w:color w:val="0000FF"/>
            <w:u w:val="single"/>
          </w:rPr>
          <w:t>http://www.state.nj.us/nj/about/facts/holidays/</w:t>
        </w:r>
      </w:hyperlink>
      <w:r w:rsidR="00FB5F91" w:rsidRPr="00974767">
        <w:rPr>
          <w:rFonts w:cs="Arial"/>
          <w:bCs/>
          <w:color w:val="0000FF"/>
          <w:u w:val="single"/>
        </w:rPr>
        <w:t>).</w:t>
      </w:r>
      <w:r w:rsidR="003649C4" w:rsidRPr="00974767">
        <w:rPr>
          <w:rFonts w:cs="Arial"/>
          <w:bCs/>
          <w:color w:val="0000FF"/>
        </w:rPr>
        <w:t xml:space="preserve">  </w:t>
      </w:r>
      <w:r w:rsidR="00FB5F91" w:rsidRPr="00974767">
        <w:t xml:space="preserve">The </w:t>
      </w:r>
      <w:r w:rsidR="002654B9" w:rsidRPr="00974767">
        <w:t>Vendor {Contractor}</w:t>
      </w:r>
      <w:r w:rsidR="00FB5F91" w:rsidRPr="00974767">
        <w:t xml:space="preserve"> should be aware that FEMA or the Using Agency may not </w:t>
      </w:r>
      <w:r w:rsidR="003649C4" w:rsidRPr="00974767">
        <w:t>approve work</w:t>
      </w:r>
      <w:r w:rsidR="00FB5F91" w:rsidRPr="00974767">
        <w:t xml:space="preserve"> on federal holidays or weekends.</w:t>
      </w:r>
    </w:p>
    <w:p w14:paraId="34C77EB5" w14:textId="77777777" w:rsidR="00FB5F91" w:rsidRPr="00974767" w:rsidRDefault="00FB5F91" w:rsidP="00FB5F91">
      <w:pPr>
        <w:pStyle w:val="BodyText"/>
        <w:ind w:left="0"/>
        <w:rPr>
          <w:sz w:val="22"/>
          <w:szCs w:val="22"/>
        </w:rPr>
      </w:pPr>
      <w:bookmarkStart w:id="206" w:name="_DV_M174"/>
      <w:bookmarkStart w:id="207" w:name="_DV_M176"/>
      <w:bookmarkStart w:id="208" w:name="_DV_M178"/>
      <w:bookmarkEnd w:id="206"/>
      <w:bookmarkEnd w:id="207"/>
      <w:bookmarkEnd w:id="208"/>
    </w:p>
    <w:p w14:paraId="6454BF97" w14:textId="77777777" w:rsidR="00FB5F91" w:rsidRPr="00974767" w:rsidRDefault="00FB5F91" w:rsidP="003649C4">
      <w:pPr>
        <w:pStyle w:val="Heading2"/>
        <w:rPr>
          <w:color w:val="000000"/>
        </w:rPr>
      </w:pPr>
      <w:bookmarkStart w:id="209" w:name="_Toc469388467"/>
      <w:r w:rsidRPr="00974767">
        <w:t xml:space="preserve">COMPENSATION, </w:t>
      </w:r>
      <w:r w:rsidR="003649C4" w:rsidRPr="00974767">
        <w:t xml:space="preserve">PAYMENT AND </w:t>
      </w:r>
      <w:r w:rsidRPr="00974767">
        <w:t>invoices</w:t>
      </w:r>
      <w:bookmarkEnd w:id="209"/>
      <w:r w:rsidRPr="00974767">
        <w:t xml:space="preserve"> </w:t>
      </w:r>
    </w:p>
    <w:p w14:paraId="2246FBE5" w14:textId="77777777" w:rsidR="00FB5F91" w:rsidRPr="00974767" w:rsidRDefault="00FB5F91" w:rsidP="00FB5F91">
      <w:pPr>
        <w:rPr>
          <w:rFonts w:cs="Arial"/>
        </w:rPr>
      </w:pPr>
    </w:p>
    <w:p w14:paraId="183A3338" w14:textId="77777777" w:rsidR="00FB5F91" w:rsidRPr="00974767" w:rsidRDefault="0038691C" w:rsidP="00FB5F91">
      <w:pPr>
        <w:rPr>
          <w:rFonts w:cs="Arial"/>
        </w:rPr>
      </w:pPr>
      <w:r>
        <w:rPr>
          <w:rFonts w:cs="Arial"/>
        </w:rPr>
        <w:t>I</w:t>
      </w:r>
      <w:r w:rsidR="00FB5F91" w:rsidRPr="00974767">
        <w:rPr>
          <w:rFonts w:cs="Arial"/>
        </w:rPr>
        <w:t>nvoices for services performed under any Task Order issued by a Using Agency shall be presented for payment to that entity. Payments will be disbursed following approval by the SCM or Using Agency.</w:t>
      </w:r>
    </w:p>
    <w:p w14:paraId="0BCBB993" w14:textId="77777777" w:rsidR="00FB5F91" w:rsidRPr="00974767" w:rsidRDefault="00FB5F91" w:rsidP="00FB5F91">
      <w:pPr>
        <w:rPr>
          <w:rFonts w:cs="Arial"/>
        </w:rPr>
      </w:pPr>
    </w:p>
    <w:p w14:paraId="219AE1CB" w14:textId="77777777" w:rsidR="00FB5F91" w:rsidRPr="00974767" w:rsidRDefault="00FB5F91" w:rsidP="00974767">
      <w:pPr>
        <w:pStyle w:val="Heading3"/>
        <w:keepNext/>
      </w:pPr>
      <w:bookmarkStart w:id="210" w:name="_Toc469388468"/>
      <w:r w:rsidRPr="00974767">
        <w:t>PAYMENT</w:t>
      </w:r>
      <w:bookmarkEnd w:id="210"/>
      <w:r w:rsidRPr="00974767">
        <w:t xml:space="preserve"> </w:t>
      </w:r>
    </w:p>
    <w:p w14:paraId="4DD4F4B9" w14:textId="77777777" w:rsidR="00FB5F91" w:rsidRPr="00974767" w:rsidRDefault="00FB5F91" w:rsidP="00974767">
      <w:pPr>
        <w:keepNext/>
      </w:pPr>
    </w:p>
    <w:p w14:paraId="7DBD3E16" w14:textId="77777777" w:rsidR="00FB5F91" w:rsidRPr="00974767" w:rsidRDefault="00FB5F91" w:rsidP="00974767">
      <w:pPr>
        <w:keepNext/>
      </w:pPr>
      <w:r w:rsidRPr="00974767">
        <w:t xml:space="preserve">The </w:t>
      </w:r>
      <w:r w:rsidR="002654B9" w:rsidRPr="00974767">
        <w:rPr>
          <w:rFonts w:cs="Arial"/>
          <w:szCs w:val="22"/>
        </w:rPr>
        <w:t>Vendor {Contractor}</w:t>
      </w:r>
      <w:r w:rsidRPr="00974767">
        <w:t xml:space="preserve"> shall be compensated as follows: </w:t>
      </w:r>
    </w:p>
    <w:p w14:paraId="6003CCDF" w14:textId="77777777" w:rsidR="00FB5F91" w:rsidRPr="00974767" w:rsidRDefault="00FB5F91" w:rsidP="00974767">
      <w:pPr>
        <w:keepNext/>
      </w:pPr>
    </w:p>
    <w:p w14:paraId="0CD78306" w14:textId="54591CC3" w:rsidR="00FB5F91" w:rsidRPr="00974767" w:rsidRDefault="00FB5F91" w:rsidP="00974767">
      <w:pPr>
        <w:pStyle w:val="ListParagraph"/>
        <w:keepNext/>
        <w:numPr>
          <w:ilvl w:val="0"/>
          <w:numId w:val="48"/>
        </w:numPr>
      </w:pPr>
      <w:r w:rsidRPr="00974767">
        <w:t xml:space="preserve">Tasks performed by the </w:t>
      </w:r>
      <w:r w:rsidR="00947086" w:rsidRPr="00974767">
        <w:t>ROMs</w:t>
      </w:r>
      <w:r w:rsidRPr="00974767">
        <w:t>, Z</w:t>
      </w:r>
      <w:r w:rsidR="00947086" w:rsidRPr="00974767">
        <w:t>OMs,</w:t>
      </w:r>
      <w:r w:rsidRPr="00974767">
        <w:t xml:space="preserve"> and H</w:t>
      </w:r>
      <w:r w:rsidR="00947086" w:rsidRPr="00974767">
        <w:t>SO</w:t>
      </w:r>
      <w:r w:rsidRPr="00974767">
        <w:t xml:space="preserve">s shall be compensated </w:t>
      </w:r>
      <w:r w:rsidR="006D3F71">
        <w:t>at</w:t>
      </w:r>
      <w:r w:rsidR="00FA254D">
        <w:t xml:space="preserve"> </w:t>
      </w:r>
      <w:r w:rsidRPr="00974767">
        <w:t>the</w:t>
      </w:r>
      <w:r w:rsidR="009A5B1E">
        <w:t xml:space="preserve"> awarded</w:t>
      </w:r>
      <w:r w:rsidRPr="00974767">
        <w:t xml:space="preserve"> </w:t>
      </w:r>
      <w:r w:rsidR="00C0777E" w:rsidRPr="00974767">
        <w:t>all-inclusive hourly rate;</w:t>
      </w:r>
    </w:p>
    <w:p w14:paraId="42CA21E5" w14:textId="77777777" w:rsidR="00FB5F91" w:rsidRPr="00974767" w:rsidRDefault="00FB5F91" w:rsidP="00FB5F91"/>
    <w:p w14:paraId="5F83282E" w14:textId="77777777" w:rsidR="00FB5F91" w:rsidRPr="00974767" w:rsidRDefault="00FB5F91" w:rsidP="00E406EF">
      <w:pPr>
        <w:pStyle w:val="ListParagraph"/>
        <w:numPr>
          <w:ilvl w:val="0"/>
          <w:numId w:val="48"/>
        </w:numPr>
        <w:autoSpaceDE w:val="0"/>
        <w:autoSpaceDN w:val="0"/>
        <w:adjustRightInd w:val="0"/>
        <w:rPr>
          <w:rFonts w:cs="Arial"/>
          <w:szCs w:val="22"/>
        </w:rPr>
      </w:pPr>
      <w:r w:rsidRPr="00974767">
        <w:rPr>
          <w:rFonts w:cs="Arial"/>
          <w:szCs w:val="22"/>
        </w:rPr>
        <w:t>Tasks performed</w:t>
      </w:r>
      <w:r w:rsidR="006D3F71">
        <w:rPr>
          <w:rFonts w:cs="Arial"/>
          <w:szCs w:val="22"/>
        </w:rPr>
        <w:t xml:space="preserve"> by</w:t>
      </w:r>
      <w:r w:rsidRPr="00974767">
        <w:rPr>
          <w:rFonts w:cs="Arial"/>
          <w:szCs w:val="22"/>
        </w:rPr>
        <w:t xml:space="preserve"> aerial surveying shall be compensated from take-off time to landing time. Time spent fu</w:t>
      </w:r>
      <w:r w:rsidR="00C0777E" w:rsidRPr="00974767">
        <w:rPr>
          <w:rFonts w:cs="Arial"/>
          <w:szCs w:val="22"/>
        </w:rPr>
        <w:t>eling aircraft is not included;</w:t>
      </w:r>
      <w:r w:rsidRPr="00974767">
        <w:rPr>
          <w:rFonts w:cs="Arial"/>
          <w:szCs w:val="22"/>
        </w:rPr>
        <w:t xml:space="preserve"> </w:t>
      </w:r>
    </w:p>
    <w:p w14:paraId="45A94C52" w14:textId="77777777" w:rsidR="00FB5F91" w:rsidRPr="00974767" w:rsidRDefault="00FB5F91" w:rsidP="00FB5F91">
      <w:pPr>
        <w:autoSpaceDE w:val="0"/>
        <w:autoSpaceDN w:val="0"/>
        <w:adjustRightInd w:val="0"/>
        <w:rPr>
          <w:rFonts w:cs="Arial"/>
          <w:szCs w:val="22"/>
        </w:rPr>
      </w:pPr>
    </w:p>
    <w:p w14:paraId="0AE1B6F1" w14:textId="77777777" w:rsidR="00FB5F91" w:rsidRPr="00974767" w:rsidRDefault="00FB5F91" w:rsidP="00E406EF">
      <w:pPr>
        <w:pStyle w:val="ListParagraph"/>
        <w:numPr>
          <w:ilvl w:val="0"/>
          <w:numId w:val="48"/>
        </w:numPr>
        <w:autoSpaceDE w:val="0"/>
        <w:autoSpaceDN w:val="0"/>
        <w:adjustRightInd w:val="0"/>
        <w:rPr>
          <w:rFonts w:cs="Arial"/>
          <w:szCs w:val="22"/>
        </w:rPr>
      </w:pPr>
      <w:r w:rsidRPr="00974767">
        <w:rPr>
          <w:rFonts w:cs="Arial"/>
          <w:szCs w:val="22"/>
        </w:rPr>
        <w:t xml:space="preserve">Tasks performed </w:t>
      </w:r>
      <w:r w:rsidR="00FA254D">
        <w:rPr>
          <w:rFonts w:cs="Arial"/>
          <w:szCs w:val="22"/>
        </w:rPr>
        <w:t>by</w:t>
      </w:r>
      <w:r w:rsidR="008A7219">
        <w:rPr>
          <w:rFonts w:cs="Arial"/>
          <w:szCs w:val="22"/>
        </w:rPr>
        <w:t xml:space="preserve"> </w:t>
      </w:r>
      <w:r w:rsidRPr="00974767">
        <w:rPr>
          <w:rFonts w:cs="Arial"/>
          <w:szCs w:val="22"/>
        </w:rPr>
        <w:t>surveying from a water-borne vessel shall be compensated only for time on water utili</w:t>
      </w:r>
      <w:r w:rsidR="00C0777E" w:rsidRPr="00974767">
        <w:rPr>
          <w:rFonts w:cs="Arial"/>
          <w:szCs w:val="22"/>
        </w:rPr>
        <w:t>zing equipment to generate data;</w:t>
      </w:r>
      <w:r w:rsidRPr="00974767">
        <w:rPr>
          <w:rFonts w:cs="Arial"/>
          <w:szCs w:val="22"/>
        </w:rPr>
        <w:t xml:space="preserve">  </w:t>
      </w:r>
    </w:p>
    <w:p w14:paraId="1033E42A" w14:textId="77777777" w:rsidR="00FB5F91" w:rsidRPr="00974767" w:rsidRDefault="00FB5F91" w:rsidP="00FB5F91">
      <w:pPr>
        <w:autoSpaceDE w:val="0"/>
        <w:autoSpaceDN w:val="0"/>
        <w:adjustRightInd w:val="0"/>
        <w:rPr>
          <w:rFonts w:cs="Arial"/>
          <w:szCs w:val="22"/>
        </w:rPr>
      </w:pPr>
    </w:p>
    <w:p w14:paraId="5645A690" w14:textId="77777777" w:rsidR="00E30648" w:rsidRDefault="009B2CFD" w:rsidP="00E406EF">
      <w:pPr>
        <w:pStyle w:val="ListParagraph"/>
        <w:numPr>
          <w:ilvl w:val="0"/>
          <w:numId w:val="48"/>
        </w:numPr>
        <w:autoSpaceDE w:val="0"/>
        <w:autoSpaceDN w:val="0"/>
        <w:adjustRightInd w:val="0"/>
        <w:rPr>
          <w:ins w:id="211" w:author="Dia Ganney" w:date="2016-12-07T15:51:00Z"/>
          <w:rFonts w:cs="Arial"/>
          <w:szCs w:val="22"/>
        </w:rPr>
      </w:pPr>
      <w:r>
        <w:rPr>
          <w:rFonts w:cs="Arial"/>
          <w:szCs w:val="22"/>
        </w:rPr>
        <w:t xml:space="preserve">Services </w:t>
      </w:r>
      <w:r w:rsidR="006D3F71">
        <w:rPr>
          <w:rFonts w:cs="Arial"/>
          <w:szCs w:val="22"/>
        </w:rPr>
        <w:t xml:space="preserve">performed </w:t>
      </w:r>
      <w:r w:rsidR="006D3F71" w:rsidRPr="00974767" w:rsidDel="005D79D2">
        <w:rPr>
          <w:rFonts w:cs="Arial"/>
          <w:szCs w:val="22"/>
        </w:rPr>
        <w:t>that</w:t>
      </w:r>
      <w:r w:rsidR="00FB5F91" w:rsidRPr="00974767" w:rsidDel="005D79D2">
        <w:rPr>
          <w:rFonts w:cs="Arial"/>
          <w:szCs w:val="22"/>
        </w:rPr>
        <w:t xml:space="preserve"> do not include </w:t>
      </w:r>
      <w:r w:rsidR="001A74C9">
        <w:rPr>
          <w:rFonts w:cs="Arial"/>
          <w:szCs w:val="22"/>
        </w:rPr>
        <w:t>E</w:t>
      </w:r>
      <w:r w:rsidR="00FB5F91" w:rsidRPr="00974767" w:rsidDel="005D79D2">
        <w:rPr>
          <w:rFonts w:cs="Arial"/>
          <w:szCs w:val="22"/>
        </w:rPr>
        <w:t xml:space="preserve">ligible </w:t>
      </w:r>
      <w:r w:rsidR="001A74C9">
        <w:rPr>
          <w:rFonts w:cs="Arial"/>
          <w:szCs w:val="22"/>
        </w:rPr>
        <w:t>D</w:t>
      </w:r>
      <w:r w:rsidR="00FB5F91" w:rsidRPr="00974767" w:rsidDel="005D79D2">
        <w:rPr>
          <w:rFonts w:cs="Arial"/>
          <w:szCs w:val="22"/>
        </w:rPr>
        <w:t>ebris and</w:t>
      </w:r>
      <w:r w:rsidR="006D3F71">
        <w:rPr>
          <w:rFonts w:cs="Arial"/>
          <w:szCs w:val="22"/>
        </w:rPr>
        <w:t>/or</w:t>
      </w:r>
      <w:r w:rsidR="00FB5F91" w:rsidRPr="00974767" w:rsidDel="005D79D2">
        <w:rPr>
          <w:rFonts w:cs="Arial"/>
          <w:szCs w:val="22"/>
        </w:rPr>
        <w:t xml:space="preserve"> are not authorized by the </w:t>
      </w:r>
      <w:r w:rsidR="00FB5F91" w:rsidRPr="00974767">
        <w:rPr>
          <w:rFonts w:cs="Arial"/>
          <w:szCs w:val="22"/>
        </w:rPr>
        <w:t>Using Agency</w:t>
      </w:r>
      <w:r w:rsidR="00FB5F91" w:rsidRPr="00974767" w:rsidDel="005D79D2">
        <w:rPr>
          <w:rFonts w:cs="Arial"/>
          <w:szCs w:val="22"/>
        </w:rPr>
        <w:t xml:space="preserve"> will </w:t>
      </w:r>
      <w:r w:rsidR="001A74C9">
        <w:rPr>
          <w:rFonts w:cs="Arial"/>
          <w:szCs w:val="22"/>
        </w:rPr>
        <w:t xml:space="preserve">be </w:t>
      </w:r>
      <w:r w:rsidR="006D3F71" w:rsidRPr="00974767" w:rsidDel="005D79D2">
        <w:rPr>
          <w:rFonts w:cs="Arial"/>
          <w:szCs w:val="22"/>
        </w:rPr>
        <w:t>subject to</w:t>
      </w:r>
      <w:r w:rsidR="00FB5F91" w:rsidRPr="00974767" w:rsidDel="005D79D2">
        <w:rPr>
          <w:rFonts w:cs="Arial"/>
          <w:szCs w:val="22"/>
        </w:rPr>
        <w:t xml:space="preserve"> non-payment in each instance at the sole discretion of the </w:t>
      </w:r>
      <w:r w:rsidR="00FB5F91" w:rsidRPr="00974767">
        <w:rPr>
          <w:rFonts w:cs="Arial"/>
          <w:szCs w:val="22"/>
        </w:rPr>
        <w:t>Using Agency</w:t>
      </w:r>
      <w:ins w:id="212" w:author="Dia Ganney" w:date="2016-12-07T15:51:00Z">
        <w:r w:rsidR="00E30648">
          <w:rPr>
            <w:rFonts w:cs="Arial"/>
            <w:szCs w:val="22"/>
          </w:rPr>
          <w:t>; and</w:t>
        </w:r>
      </w:ins>
    </w:p>
    <w:p w14:paraId="31C4E3F8" w14:textId="4913B81B" w:rsidR="00FB5F91" w:rsidRDefault="00FB5F91" w:rsidP="00E30648">
      <w:pPr>
        <w:pStyle w:val="ListParagraph"/>
        <w:autoSpaceDE w:val="0"/>
        <w:autoSpaceDN w:val="0"/>
        <w:adjustRightInd w:val="0"/>
        <w:rPr>
          <w:ins w:id="213" w:author="Dia Ganney" w:date="2016-12-07T15:51:00Z"/>
          <w:rFonts w:cs="Arial"/>
          <w:szCs w:val="22"/>
        </w:rPr>
      </w:pPr>
      <w:del w:id="214" w:author="Dia Ganney" w:date="2016-12-07T15:51:00Z">
        <w:r w:rsidRPr="00974767" w:rsidDel="00E30648">
          <w:rPr>
            <w:rFonts w:cs="Arial"/>
            <w:szCs w:val="22"/>
          </w:rPr>
          <w:delText xml:space="preserve">.  </w:delText>
        </w:r>
      </w:del>
    </w:p>
    <w:p w14:paraId="26B4FEE5" w14:textId="232CFA89" w:rsidR="007016F2" w:rsidRPr="007016F2" w:rsidRDefault="007016F2" w:rsidP="00E30648">
      <w:pPr>
        <w:pStyle w:val="ListParagraph"/>
        <w:numPr>
          <w:ilvl w:val="0"/>
          <w:numId w:val="48"/>
        </w:numPr>
        <w:tabs>
          <w:tab w:val="left" w:pos="0"/>
        </w:tabs>
        <w:overflowPunct w:val="0"/>
        <w:autoSpaceDE w:val="0"/>
        <w:autoSpaceDN w:val="0"/>
        <w:adjustRightInd w:val="0"/>
        <w:rPr>
          <w:ins w:id="215" w:author="Dia Ganney" w:date="2016-12-12T15:26:00Z"/>
          <w:rFonts w:cs="Arial"/>
        </w:rPr>
      </w:pPr>
      <w:ins w:id="216" w:author="Dia Ganney" w:date="2016-12-12T15:26:00Z">
        <w:r>
          <w:rPr>
            <w:rFonts w:cs="Arial"/>
            <w:szCs w:val="22"/>
          </w:rPr>
          <w:t xml:space="preserve">Vendor {Contractor} personnel to support appeals will be compensated at </w:t>
        </w:r>
      </w:ins>
      <w:ins w:id="217" w:author="Dia Ganney" w:date="2016-12-21T09:30:00Z">
        <w:r w:rsidR="00AD4456">
          <w:rPr>
            <w:rFonts w:cs="Arial"/>
            <w:szCs w:val="22"/>
          </w:rPr>
          <w:t xml:space="preserve">one (1) </w:t>
        </w:r>
      </w:ins>
      <w:ins w:id="218" w:author="Dia Ganney" w:date="2016-12-12T15:26:00Z">
        <w:r>
          <w:rPr>
            <w:rFonts w:cs="Arial"/>
            <w:szCs w:val="22"/>
          </w:rPr>
          <w:t>all-inclusive hourly rate regardless of the personnel used.</w:t>
        </w:r>
      </w:ins>
    </w:p>
    <w:p w14:paraId="721E610F" w14:textId="35828FB7" w:rsidR="00E30648" w:rsidRPr="00E30648" w:rsidDel="00E30648" w:rsidRDefault="00E30648" w:rsidP="00E30648">
      <w:pPr>
        <w:autoSpaceDE w:val="0"/>
        <w:autoSpaceDN w:val="0"/>
        <w:adjustRightInd w:val="0"/>
        <w:ind w:left="360"/>
        <w:rPr>
          <w:del w:id="219" w:author="Dia Ganney" w:date="2016-12-07T15:51:00Z"/>
          <w:rFonts w:cs="Arial"/>
          <w:szCs w:val="22"/>
        </w:rPr>
      </w:pPr>
    </w:p>
    <w:p w14:paraId="696A6A39" w14:textId="77777777" w:rsidR="00FB5F91" w:rsidRPr="00974767" w:rsidRDefault="00FB5F91" w:rsidP="00FB5F91"/>
    <w:p w14:paraId="3279F156" w14:textId="77777777" w:rsidR="006A4DD4" w:rsidRPr="00974767" w:rsidRDefault="00C77245" w:rsidP="006A4DD4">
      <w:pPr>
        <w:pStyle w:val="Heading3"/>
      </w:pPr>
      <w:bookmarkStart w:id="220" w:name="_Toc469388469"/>
      <w:r w:rsidRPr="00974767">
        <w:rPr>
          <w:caps w:val="0"/>
        </w:rPr>
        <w:t>INVOICES</w:t>
      </w:r>
      <w:bookmarkEnd w:id="220"/>
    </w:p>
    <w:p w14:paraId="0B2C47E9" w14:textId="77777777" w:rsidR="006A4DD4" w:rsidRPr="00974767" w:rsidRDefault="006A4DD4" w:rsidP="006A4DD4"/>
    <w:p w14:paraId="3CCF7D0D" w14:textId="77777777" w:rsidR="006A4DD4" w:rsidRPr="00974767" w:rsidRDefault="006A4DD4" w:rsidP="006A4DD4">
      <w:pPr>
        <w:rPr>
          <w:rFonts w:cs="Arial"/>
          <w:w w:val="0"/>
          <w:szCs w:val="22"/>
        </w:rPr>
      </w:pPr>
      <w:r w:rsidRPr="00974767">
        <w:rPr>
          <w:rFonts w:cs="Arial"/>
          <w:w w:val="0"/>
          <w:szCs w:val="22"/>
        </w:rPr>
        <w:t>By the fifth weekday of each month, the Vendor {Contractor} shall submit to the Using Agency its invoice for the prior 30 calendar day period.  Each invoice shall include:</w:t>
      </w:r>
    </w:p>
    <w:p w14:paraId="7EFD3988" w14:textId="77777777" w:rsidR="006A4DD4" w:rsidRPr="00974767" w:rsidRDefault="006A4DD4" w:rsidP="006A4DD4">
      <w:pPr>
        <w:rPr>
          <w:rFonts w:cs="Arial"/>
          <w:szCs w:val="22"/>
        </w:rPr>
      </w:pPr>
    </w:p>
    <w:p w14:paraId="53950021" w14:textId="77777777" w:rsidR="006A4DD4" w:rsidRPr="00974767" w:rsidRDefault="006A4DD4" w:rsidP="00E406EF">
      <w:pPr>
        <w:pStyle w:val="ListParagraph"/>
        <w:numPr>
          <w:ilvl w:val="0"/>
          <w:numId w:val="43"/>
        </w:numPr>
        <w:spacing w:after="240"/>
        <w:rPr>
          <w:rFonts w:cs="Arial"/>
          <w:w w:val="0"/>
          <w:szCs w:val="22"/>
        </w:rPr>
      </w:pPr>
      <w:r w:rsidRPr="00974767">
        <w:rPr>
          <w:rFonts w:cs="Arial"/>
          <w:w w:val="0"/>
          <w:szCs w:val="22"/>
        </w:rPr>
        <w:lastRenderedPageBreak/>
        <w:t>The State Blanket P.O. {Contract} number, name of the project (“Waterway Debris Assessment Services for Disasters”), a FEMA Project Worksheet number (if applicable and if available), the name(s) of the Work Area(s) covered by the invoice (if applicable), and the date of the invoice;</w:t>
      </w:r>
      <w:r w:rsidR="00B237CF" w:rsidRPr="00974767">
        <w:rPr>
          <w:rFonts w:cs="Arial"/>
          <w:w w:val="0"/>
          <w:szCs w:val="22"/>
        </w:rPr>
        <w:t xml:space="preserve"> and</w:t>
      </w:r>
    </w:p>
    <w:p w14:paraId="1632D738" w14:textId="77777777" w:rsidR="006A4DD4" w:rsidRPr="00974767" w:rsidRDefault="006A4DD4" w:rsidP="00E406EF">
      <w:pPr>
        <w:pStyle w:val="ListParagraph"/>
        <w:numPr>
          <w:ilvl w:val="0"/>
          <w:numId w:val="43"/>
        </w:numPr>
        <w:spacing w:after="240"/>
        <w:rPr>
          <w:rFonts w:cs="Arial"/>
          <w:w w:val="0"/>
          <w:szCs w:val="22"/>
        </w:rPr>
      </w:pPr>
      <w:r w:rsidRPr="00974767">
        <w:rPr>
          <w:rFonts w:cs="Arial"/>
          <w:w w:val="0"/>
          <w:szCs w:val="22"/>
        </w:rPr>
        <w:t>All data and documentation necessary to support and explain the amounts invoiced, and any other documentation reasonabl</w:t>
      </w:r>
      <w:r w:rsidR="00B237CF" w:rsidRPr="00974767">
        <w:rPr>
          <w:rFonts w:cs="Arial"/>
          <w:w w:val="0"/>
          <w:szCs w:val="22"/>
        </w:rPr>
        <w:t>y requested by the Using Agency.</w:t>
      </w:r>
    </w:p>
    <w:p w14:paraId="37774208" w14:textId="77777777" w:rsidR="006A4DD4" w:rsidRPr="00974767" w:rsidRDefault="006A4DD4" w:rsidP="006A4DD4">
      <w:pPr>
        <w:rPr>
          <w:rFonts w:cs="Arial"/>
          <w:w w:val="0"/>
          <w:szCs w:val="22"/>
        </w:rPr>
      </w:pPr>
      <w:r w:rsidRPr="00974767">
        <w:rPr>
          <w:rFonts w:cs="Arial"/>
          <w:w w:val="0"/>
          <w:szCs w:val="22"/>
        </w:rPr>
        <w:t>Invoices shall not contain hand-written alterations of material provisions/text.</w:t>
      </w:r>
    </w:p>
    <w:p w14:paraId="752CF9B4" w14:textId="77777777" w:rsidR="006A4DD4" w:rsidRPr="00974767" w:rsidRDefault="006A4DD4" w:rsidP="006A4DD4"/>
    <w:p w14:paraId="5974758F" w14:textId="77777777" w:rsidR="006A4DD4" w:rsidRPr="00974767" w:rsidRDefault="006A4DD4" w:rsidP="007D58A1">
      <w:pPr>
        <w:pStyle w:val="Heading4"/>
        <w:keepNext/>
      </w:pPr>
      <w:r w:rsidRPr="00974767">
        <w:t>SUBMISSION OF INVOICES AND BACKUP DOCUMENTATION</w:t>
      </w:r>
    </w:p>
    <w:p w14:paraId="63CEE2DD" w14:textId="77777777" w:rsidR="006A4DD4" w:rsidRPr="00974767" w:rsidRDefault="006A4DD4" w:rsidP="007D58A1">
      <w:pPr>
        <w:keepNext/>
      </w:pPr>
    </w:p>
    <w:p w14:paraId="12E2120D" w14:textId="77777777" w:rsidR="006A4DD4" w:rsidRPr="00974767" w:rsidRDefault="006A4DD4" w:rsidP="007D58A1">
      <w:pPr>
        <w:keepNext/>
        <w:spacing w:after="240"/>
        <w:rPr>
          <w:rFonts w:cs="Arial"/>
          <w:w w:val="0"/>
          <w:szCs w:val="22"/>
        </w:rPr>
      </w:pPr>
      <w:r w:rsidRPr="00974767">
        <w:rPr>
          <w:rFonts w:cs="Arial"/>
          <w:w w:val="0"/>
          <w:szCs w:val="22"/>
        </w:rPr>
        <w:t xml:space="preserve">The Vendor {Contractor} will be required to submit paper invoices. </w:t>
      </w:r>
      <w:r w:rsidR="001A74C9">
        <w:rPr>
          <w:rFonts w:cs="Arial"/>
          <w:w w:val="0"/>
          <w:szCs w:val="22"/>
        </w:rPr>
        <w:t>The</w:t>
      </w:r>
      <w:r w:rsidRPr="00974767">
        <w:rPr>
          <w:rFonts w:cs="Arial"/>
          <w:w w:val="0"/>
          <w:szCs w:val="22"/>
        </w:rPr>
        <w:t xml:space="preserve"> Vendor {Contractor} may be required to submit hard copies of all applicable paperwork to the SCM for review and approval. </w:t>
      </w:r>
    </w:p>
    <w:p w14:paraId="05DB476E" w14:textId="77777777" w:rsidR="006A4DD4" w:rsidRPr="00974767" w:rsidRDefault="006A4DD4" w:rsidP="006A4DD4">
      <w:pPr>
        <w:spacing w:after="240"/>
        <w:rPr>
          <w:rFonts w:cs="Arial"/>
          <w:w w:val="0"/>
          <w:szCs w:val="22"/>
        </w:rPr>
      </w:pPr>
      <w:r w:rsidRPr="00974767">
        <w:rPr>
          <w:rFonts w:cs="Arial"/>
          <w:w w:val="0"/>
          <w:szCs w:val="22"/>
        </w:rPr>
        <w:t xml:space="preserve">Because NJSTART is a new system, invoice requirements and processing may change during the term of the Blanket P.O. {Contract}. Such changes will be conveyed to the Vendor {Contractor} in writing by DEP’s Contract/Financial Services Element only.    </w:t>
      </w:r>
    </w:p>
    <w:p w14:paraId="484FFE1C" w14:textId="77777777" w:rsidR="006A4DD4" w:rsidRPr="00974767" w:rsidRDefault="006A4DD4" w:rsidP="006A4DD4">
      <w:pPr>
        <w:spacing w:after="240"/>
        <w:rPr>
          <w:rFonts w:cs="Arial"/>
          <w:w w:val="0"/>
          <w:szCs w:val="22"/>
        </w:rPr>
      </w:pPr>
      <w:r w:rsidRPr="00974767">
        <w:rPr>
          <w:rFonts w:cs="Arial"/>
          <w:w w:val="0"/>
          <w:szCs w:val="22"/>
        </w:rPr>
        <w:t>The Vendor {Contractor} shall follow the general requirements noted below, or payment requests</w:t>
      </w:r>
      <w:r w:rsidR="006D3F71">
        <w:rPr>
          <w:rFonts w:cs="Arial"/>
          <w:w w:val="0"/>
          <w:szCs w:val="22"/>
        </w:rPr>
        <w:t xml:space="preserve"> may</w:t>
      </w:r>
      <w:r w:rsidRPr="00974767">
        <w:rPr>
          <w:rFonts w:cs="Arial"/>
          <w:w w:val="0"/>
          <w:szCs w:val="22"/>
        </w:rPr>
        <w:t xml:space="preserve"> be rejected.   </w:t>
      </w:r>
    </w:p>
    <w:p w14:paraId="3FD44606"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The Vendor {Contractor} has the sole responsibility to ensure that the invoice submitted to DEP for approval is the correct invoice for that Requisition Release {Purchase Order} and th</w:t>
      </w:r>
      <w:r w:rsidR="0077482E" w:rsidRPr="00974767">
        <w:rPr>
          <w:rFonts w:cs="Arial"/>
          <w:w w:val="0"/>
          <w:szCs w:val="22"/>
        </w:rPr>
        <w:t>at all information is complete;</w:t>
      </w:r>
    </w:p>
    <w:p w14:paraId="4D8F2374"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 xml:space="preserve">The Vendor {Contractor} shall not cross out invoice numbers, fund numbers or account numbers and </w:t>
      </w:r>
      <w:r w:rsidR="0077482E" w:rsidRPr="00974767">
        <w:rPr>
          <w:rFonts w:cs="Arial"/>
          <w:w w:val="0"/>
          <w:szCs w:val="22"/>
        </w:rPr>
        <w:t>handwrite alternate information;</w:t>
      </w:r>
      <w:r w:rsidRPr="00974767">
        <w:rPr>
          <w:rFonts w:cs="Arial"/>
          <w:w w:val="0"/>
          <w:szCs w:val="22"/>
        </w:rPr>
        <w:t xml:space="preserve">  </w:t>
      </w:r>
    </w:p>
    <w:p w14:paraId="074FF9BA"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NJDEP will not correct any information submitted by the Vendor {Contractor} on an invoice.  All corrections must be compl</w:t>
      </w:r>
      <w:r w:rsidR="0077482E" w:rsidRPr="00974767">
        <w:rPr>
          <w:rFonts w:cs="Arial"/>
          <w:w w:val="0"/>
          <w:szCs w:val="22"/>
        </w:rPr>
        <w:t>eted by the Vendor {Contractor};</w:t>
      </w:r>
    </w:p>
    <w:p w14:paraId="222C0D38"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 xml:space="preserve">Cross outs by Vendor {Contractor} staff, other than those not allowed in item </w:t>
      </w:r>
      <w:r w:rsidR="006D3F71">
        <w:rPr>
          <w:rFonts w:cs="Arial"/>
          <w:w w:val="0"/>
          <w:szCs w:val="22"/>
        </w:rPr>
        <w:t>(b)</w:t>
      </w:r>
      <w:r w:rsidRPr="00974767">
        <w:rPr>
          <w:rFonts w:cs="Arial"/>
          <w:w w:val="0"/>
          <w:szCs w:val="22"/>
        </w:rPr>
        <w:t>above, must be dated and initialed by the Vendor’s {Contract</w:t>
      </w:r>
      <w:r w:rsidR="0077482E" w:rsidRPr="00974767">
        <w:rPr>
          <w:rFonts w:cs="Arial"/>
          <w:w w:val="0"/>
          <w:szCs w:val="22"/>
        </w:rPr>
        <w:t>or’s} staff;</w:t>
      </w:r>
      <w:r w:rsidRPr="00974767">
        <w:rPr>
          <w:rFonts w:cs="Arial"/>
          <w:w w:val="0"/>
          <w:szCs w:val="22"/>
        </w:rPr>
        <w:t xml:space="preserve"> </w:t>
      </w:r>
    </w:p>
    <w:p w14:paraId="0F03DD1C"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For each Requisition Release {Purchase Order} the Vendor {Contractor} may submit mu</w:t>
      </w:r>
      <w:r w:rsidR="0077482E" w:rsidRPr="00974767">
        <w:rPr>
          <w:rFonts w:cs="Arial"/>
          <w:w w:val="0"/>
          <w:szCs w:val="22"/>
        </w:rPr>
        <w:t>ltiple Invoices to the State;</w:t>
      </w:r>
      <w:r w:rsidRPr="00974767">
        <w:rPr>
          <w:rFonts w:cs="Arial"/>
          <w:w w:val="0"/>
          <w:szCs w:val="22"/>
        </w:rPr>
        <w:t xml:space="preserve"> </w:t>
      </w:r>
    </w:p>
    <w:p w14:paraId="224644C1"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The person who prepared the invoice must sign and date the invoice. The date should reflect the date he/she completed th</w:t>
      </w:r>
      <w:r w:rsidR="0077482E" w:rsidRPr="00974767">
        <w:rPr>
          <w:rFonts w:cs="Arial"/>
          <w:w w:val="0"/>
          <w:szCs w:val="22"/>
        </w:rPr>
        <w:t>e documentation;</w:t>
      </w:r>
      <w:r w:rsidRPr="00974767">
        <w:rPr>
          <w:rFonts w:cs="Arial"/>
          <w:w w:val="0"/>
          <w:szCs w:val="22"/>
        </w:rPr>
        <w:t xml:space="preserve"> </w:t>
      </w:r>
    </w:p>
    <w:p w14:paraId="7CC861D2" w14:textId="44913F24" w:rsidR="006A4DD4" w:rsidRPr="00974767" w:rsidRDefault="001A74C9" w:rsidP="001A74C9">
      <w:pPr>
        <w:pStyle w:val="ListParagraph"/>
        <w:numPr>
          <w:ilvl w:val="0"/>
          <w:numId w:val="45"/>
        </w:numPr>
        <w:spacing w:after="240"/>
        <w:rPr>
          <w:rFonts w:cs="Arial"/>
          <w:w w:val="0"/>
          <w:szCs w:val="22"/>
        </w:rPr>
      </w:pPr>
      <w:r>
        <w:rPr>
          <w:rFonts w:cs="Arial"/>
          <w:w w:val="0"/>
          <w:szCs w:val="22"/>
        </w:rPr>
        <w:t>T</w:t>
      </w:r>
      <w:r w:rsidRPr="001A74C9">
        <w:rPr>
          <w:rFonts w:cs="Arial"/>
          <w:w w:val="0"/>
          <w:szCs w:val="22"/>
        </w:rPr>
        <w:t xml:space="preserve">he Vendor {Contractor} </w:t>
      </w:r>
      <w:r>
        <w:rPr>
          <w:rFonts w:cs="Arial"/>
          <w:w w:val="0"/>
          <w:szCs w:val="22"/>
        </w:rPr>
        <w:t>shall</w:t>
      </w:r>
      <w:r w:rsidR="001747FC">
        <w:rPr>
          <w:rFonts w:cs="Arial"/>
          <w:w w:val="0"/>
          <w:szCs w:val="22"/>
        </w:rPr>
        <w:t xml:space="preserve"> </w:t>
      </w:r>
      <w:r w:rsidR="006A4DD4" w:rsidRPr="00974767">
        <w:rPr>
          <w:rFonts w:cs="Arial"/>
          <w:w w:val="0"/>
          <w:szCs w:val="22"/>
        </w:rPr>
        <w:t>not submit a copy of the Requisition Release {Purchase Order} or any of the instructions that accompanied the Requisition Rele</w:t>
      </w:r>
      <w:r w:rsidR="0077482E" w:rsidRPr="00974767">
        <w:rPr>
          <w:rFonts w:cs="Arial"/>
          <w:w w:val="0"/>
          <w:szCs w:val="22"/>
        </w:rPr>
        <w:t>ase {Purchase Order} or invoice; and</w:t>
      </w:r>
      <w:r w:rsidR="006A4DD4" w:rsidRPr="00974767">
        <w:rPr>
          <w:rFonts w:cs="Arial"/>
          <w:w w:val="0"/>
          <w:szCs w:val="22"/>
        </w:rPr>
        <w:t xml:space="preserve"> </w:t>
      </w:r>
    </w:p>
    <w:p w14:paraId="2E5DC0F5" w14:textId="77777777" w:rsidR="006A4DD4" w:rsidRPr="00974767" w:rsidRDefault="006A4DD4" w:rsidP="00A35DAB">
      <w:pPr>
        <w:pStyle w:val="ListParagraph"/>
        <w:numPr>
          <w:ilvl w:val="0"/>
          <w:numId w:val="45"/>
        </w:numPr>
        <w:spacing w:after="240"/>
        <w:rPr>
          <w:rFonts w:cs="Arial"/>
          <w:w w:val="0"/>
          <w:szCs w:val="22"/>
        </w:rPr>
      </w:pPr>
      <w:r w:rsidRPr="00974767">
        <w:rPr>
          <w:rFonts w:cs="Arial"/>
          <w:w w:val="0"/>
          <w:szCs w:val="22"/>
        </w:rPr>
        <w:t xml:space="preserve">Failure of to submit acceptable and complete invoices and or revisions (if required), shall affect the </w:t>
      </w:r>
      <w:r w:rsidR="00A35DAB" w:rsidRPr="00A35DAB">
        <w:rPr>
          <w:rFonts w:cs="Arial"/>
          <w:w w:val="0"/>
          <w:szCs w:val="22"/>
        </w:rPr>
        <w:t>payment time frame set forth in the New Jersey Prompt Payment Act, N.J.S.A. 52:32-32 et seq</w:t>
      </w:r>
      <w:r w:rsidRPr="00974767">
        <w:rPr>
          <w:rFonts w:cs="Arial"/>
          <w:w w:val="0"/>
          <w:szCs w:val="22"/>
        </w:rPr>
        <w:t>. If the invoice Prompt Payment time frame is stopped, upon receipt of the revised invoice, a new Prompt Payment time frame will be initiated.</w:t>
      </w:r>
    </w:p>
    <w:p w14:paraId="5DC040A8" w14:textId="77777777" w:rsidR="00FB5F91" w:rsidRPr="00974767" w:rsidRDefault="00FB5F91" w:rsidP="00E30648">
      <w:pPr>
        <w:pStyle w:val="Heading3"/>
        <w:keepNext/>
      </w:pPr>
      <w:bookmarkStart w:id="221" w:name="_Toc469388470"/>
      <w:r w:rsidRPr="00974767">
        <w:lastRenderedPageBreak/>
        <w:t>WITHHOLDING OF PAYMENT</w:t>
      </w:r>
      <w:bookmarkEnd w:id="221"/>
    </w:p>
    <w:p w14:paraId="337D5C13" w14:textId="77777777" w:rsidR="00FB5F91" w:rsidRPr="00974767" w:rsidRDefault="00FB5F91" w:rsidP="00E30648">
      <w:pPr>
        <w:keepNext/>
        <w:rPr>
          <w:rFonts w:cs="Arial"/>
          <w:color w:val="000000"/>
          <w:szCs w:val="22"/>
        </w:rPr>
      </w:pPr>
    </w:p>
    <w:p w14:paraId="6B422615" w14:textId="77777777" w:rsidR="00A35DAB" w:rsidRDefault="000269FA" w:rsidP="00E30648">
      <w:pPr>
        <w:keepNext/>
        <w:rPr>
          <w:rFonts w:cs="Arial"/>
          <w:w w:val="0"/>
          <w:szCs w:val="22"/>
        </w:rPr>
      </w:pPr>
      <w:r w:rsidRPr="00974767">
        <w:rPr>
          <w:rFonts w:cs="Arial"/>
          <w:w w:val="0"/>
          <w:szCs w:val="22"/>
        </w:rPr>
        <w:t>No payment will be processed</w:t>
      </w:r>
      <w:r w:rsidR="00A35DAB">
        <w:rPr>
          <w:rFonts w:cs="Arial"/>
          <w:w w:val="0"/>
          <w:szCs w:val="22"/>
        </w:rPr>
        <w:t xml:space="preserve"> </w:t>
      </w:r>
      <w:r w:rsidRPr="00974767">
        <w:rPr>
          <w:rFonts w:cs="Arial"/>
          <w:w w:val="0"/>
          <w:szCs w:val="22"/>
        </w:rPr>
        <w:t xml:space="preserve">to the Vendor {Contractor} for work during any time when: </w:t>
      </w:r>
    </w:p>
    <w:p w14:paraId="63BBE405" w14:textId="77777777" w:rsidR="00A35DAB" w:rsidRDefault="00A35DAB" w:rsidP="00E30648">
      <w:pPr>
        <w:keepNext/>
        <w:rPr>
          <w:rFonts w:cs="Arial"/>
          <w:w w:val="0"/>
          <w:szCs w:val="22"/>
        </w:rPr>
      </w:pPr>
    </w:p>
    <w:p w14:paraId="3A277F57" w14:textId="77777777" w:rsidR="00A35DAB" w:rsidRDefault="000269FA" w:rsidP="00A35DAB">
      <w:pPr>
        <w:pStyle w:val="ListParagraph"/>
        <w:keepNext/>
        <w:numPr>
          <w:ilvl w:val="0"/>
          <w:numId w:val="52"/>
        </w:numPr>
        <w:rPr>
          <w:rFonts w:cs="Arial"/>
          <w:w w:val="0"/>
          <w:szCs w:val="22"/>
        </w:rPr>
      </w:pPr>
      <w:r w:rsidRPr="00A35DAB">
        <w:rPr>
          <w:rFonts w:cs="Arial"/>
          <w:w w:val="0"/>
          <w:szCs w:val="22"/>
        </w:rPr>
        <w:t>the Vendor {Contractor}</w:t>
      </w:r>
      <w:r w:rsidR="000E4795" w:rsidRPr="00A35DAB">
        <w:rPr>
          <w:rFonts w:cs="Arial"/>
          <w:w w:val="0"/>
          <w:szCs w:val="22"/>
        </w:rPr>
        <w:t xml:space="preserve"> has failed to provide a schedule or updated s</w:t>
      </w:r>
      <w:r w:rsidRPr="00A35DAB">
        <w:rPr>
          <w:rFonts w:cs="Arial"/>
          <w:w w:val="0"/>
          <w:szCs w:val="22"/>
        </w:rPr>
        <w:t xml:space="preserve">chedule acceptable to the Using Agency; </w:t>
      </w:r>
    </w:p>
    <w:p w14:paraId="184CF92F" w14:textId="77777777" w:rsidR="00A35DAB" w:rsidRDefault="00A35DAB" w:rsidP="00A35DAB">
      <w:pPr>
        <w:pStyle w:val="ListParagraph"/>
        <w:keepNext/>
        <w:rPr>
          <w:rFonts w:cs="Arial"/>
          <w:w w:val="0"/>
          <w:szCs w:val="22"/>
        </w:rPr>
      </w:pPr>
    </w:p>
    <w:p w14:paraId="5C004BFA" w14:textId="77777777" w:rsidR="00A35DAB" w:rsidRDefault="000269FA" w:rsidP="00A35DAB">
      <w:pPr>
        <w:pStyle w:val="ListParagraph"/>
        <w:keepNext/>
        <w:numPr>
          <w:ilvl w:val="0"/>
          <w:numId w:val="52"/>
        </w:numPr>
        <w:rPr>
          <w:rFonts w:cs="Arial"/>
          <w:w w:val="0"/>
          <w:szCs w:val="22"/>
        </w:rPr>
      </w:pPr>
      <w:r w:rsidRPr="00A35DAB">
        <w:rPr>
          <w:rFonts w:cs="Arial"/>
          <w:w w:val="0"/>
          <w:szCs w:val="22"/>
        </w:rPr>
        <w:t xml:space="preserve">the Vendor {Contractor} has refused to advance the work or to perform as directed; </w:t>
      </w:r>
    </w:p>
    <w:p w14:paraId="126F8FBD" w14:textId="77777777" w:rsidR="00A35DAB" w:rsidRDefault="00A35DAB" w:rsidP="00A35DAB">
      <w:pPr>
        <w:pStyle w:val="ListParagraph"/>
        <w:keepNext/>
        <w:rPr>
          <w:rFonts w:cs="Arial"/>
          <w:w w:val="0"/>
          <w:szCs w:val="22"/>
        </w:rPr>
      </w:pPr>
    </w:p>
    <w:p w14:paraId="5CE9F7F0" w14:textId="77777777" w:rsidR="00A35DAB" w:rsidRDefault="000269FA" w:rsidP="00A35DAB">
      <w:pPr>
        <w:pStyle w:val="ListParagraph"/>
        <w:keepNext/>
        <w:numPr>
          <w:ilvl w:val="0"/>
          <w:numId w:val="52"/>
        </w:numPr>
        <w:rPr>
          <w:rFonts w:cs="Arial"/>
          <w:w w:val="0"/>
          <w:szCs w:val="22"/>
        </w:rPr>
      </w:pPr>
      <w:r w:rsidRPr="00A35DAB">
        <w:rPr>
          <w:rFonts w:cs="Arial"/>
          <w:w w:val="0"/>
          <w:szCs w:val="22"/>
        </w:rPr>
        <w:t xml:space="preserve">an event of default has been declared; or </w:t>
      </w:r>
    </w:p>
    <w:p w14:paraId="16D98775" w14:textId="77777777" w:rsidR="00A35DAB" w:rsidRDefault="00A35DAB" w:rsidP="00A35DAB">
      <w:pPr>
        <w:pStyle w:val="ListParagraph"/>
        <w:keepNext/>
        <w:rPr>
          <w:rFonts w:cs="Arial"/>
          <w:w w:val="0"/>
          <w:szCs w:val="22"/>
        </w:rPr>
      </w:pPr>
    </w:p>
    <w:p w14:paraId="322E621B" w14:textId="77777777" w:rsidR="000269FA" w:rsidRPr="00A35DAB" w:rsidRDefault="000269FA" w:rsidP="00A35DAB">
      <w:pPr>
        <w:pStyle w:val="ListParagraph"/>
        <w:keepNext/>
        <w:numPr>
          <w:ilvl w:val="0"/>
          <w:numId w:val="52"/>
        </w:numPr>
        <w:rPr>
          <w:rFonts w:cs="Arial"/>
          <w:w w:val="0"/>
          <w:szCs w:val="22"/>
        </w:rPr>
      </w:pPr>
      <w:proofErr w:type="gramStart"/>
      <w:r w:rsidRPr="00A35DAB">
        <w:rPr>
          <w:rFonts w:cs="Arial"/>
          <w:w w:val="0"/>
          <w:szCs w:val="22"/>
        </w:rPr>
        <w:t>as</w:t>
      </w:r>
      <w:proofErr w:type="gramEnd"/>
      <w:r w:rsidRPr="00A35DAB">
        <w:rPr>
          <w:rFonts w:cs="Arial"/>
          <w:w w:val="0"/>
          <w:szCs w:val="22"/>
        </w:rPr>
        <w:t xml:space="preserve"> otherwise stated herein.</w:t>
      </w:r>
    </w:p>
    <w:p w14:paraId="38766E0A" w14:textId="77777777" w:rsidR="000269FA" w:rsidRPr="00974767" w:rsidRDefault="000269FA" w:rsidP="00C576C9">
      <w:pPr>
        <w:keepNext/>
        <w:rPr>
          <w:rFonts w:cs="Arial"/>
          <w:color w:val="000000"/>
          <w:szCs w:val="22"/>
        </w:rPr>
      </w:pPr>
    </w:p>
    <w:p w14:paraId="3268535F" w14:textId="77777777" w:rsidR="00FB5F91" w:rsidRPr="00974767" w:rsidRDefault="00FB5F91" w:rsidP="00C576C9">
      <w:pPr>
        <w:keepNext/>
        <w:autoSpaceDE w:val="0"/>
        <w:autoSpaceDN w:val="0"/>
        <w:adjustRightInd w:val="0"/>
        <w:contextualSpacing/>
        <w:rPr>
          <w:rFonts w:cs="Arial"/>
          <w:color w:val="000000"/>
          <w:szCs w:val="22"/>
        </w:rPr>
      </w:pPr>
      <w:r w:rsidRPr="00974767">
        <w:rPr>
          <w:rFonts w:cs="Arial"/>
          <w:w w:val="0"/>
          <w:szCs w:val="22"/>
        </w:rPr>
        <w:t xml:space="preserve">The Using Agency may deny the </w:t>
      </w:r>
      <w:r w:rsidR="002654B9" w:rsidRPr="00974767">
        <w:rPr>
          <w:rFonts w:cs="Arial"/>
          <w:szCs w:val="22"/>
        </w:rPr>
        <w:t>Vendor’s {Contractor’s}</w:t>
      </w:r>
      <w:r w:rsidRPr="00974767">
        <w:rPr>
          <w:rFonts w:cs="Arial"/>
          <w:w w:val="0"/>
          <w:szCs w:val="22"/>
        </w:rPr>
        <w:t xml:space="preserve"> invoice, in whole or in part, if: (a) the work has not progressed to the point represented by the </w:t>
      </w:r>
      <w:r w:rsidR="002654B9" w:rsidRPr="00974767">
        <w:rPr>
          <w:rFonts w:cs="Arial"/>
          <w:szCs w:val="22"/>
        </w:rPr>
        <w:t>Vendor {Contractor}</w:t>
      </w:r>
      <w:r w:rsidRPr="00974767">
        <w:rPr>
          <w:rFonts w:cs="Arial"/>
          <w:w w:val="0"/>
          <w:szCs w:val="22"/>
        </w:rPr>
        <w:t xml:space="preserve"> in its invoice; (b) the quality of the work does not conform to the </w:t>
      </w:r>
      <w:r w:rsidR="0005234E" w:rsidRPr="00974767">
        <w:rPr>
          <w:rFonts w:cs="Arial"/>
          <w:w w:val="0"/>
          <w:szCs w:val="22"/>
        </w:rPr>
        <w:t>Blanket P.O. {Contract}</w:t>
      </w:r>
      <w:r w:rsidRPr="00974767">
        <w:rPr>
          <w:rFonts w:cs="Arial"/>
          <w:w w:val="0"/>
          <w:szCs w:val="22"/>
        </w:rPr>
        <w:t xml:space="preserve">; (c) defective or nonconforming work has not been timely corrected; (d) the </w:t>
      </w:r>
      <w:r w:rsidR="002654B9" w:rsidRPr="00974767">
        <w:rPr>
          <w:rFonts w:cs="Arial"/>
          <w:w w:val="0"/>
          <w:szCs w:val="22"/>
        </w:rPr>
        <w:t>Vendor {Contractor}</w:t>
      </w:r>
      <w:r w:rsidRPr="00974767">
        <w:rPr>
          <w:rFonts w:cs="Arial"/>
          <w:w w:val="0"/>
          <w:szCs w:val="22"/>
        </w:rPr>
        <w:t xml:space="preserve"> has caused damage to the Using Agency, the Using Agency’s property or to another </w:t>
      </w:r>
      <w:r w:rsidR="002654B9" w:rsidRPr="00974767">
        <w:rPr>
          <w:rFonts w:cs="Arial"/>
          <w:w w:val="0"/>
          <w:szCs w:val="22"/>
        </w:rPr>
        <w:t>Vendor {Contractor}</w:t>
      </w:r>
      <w:r w:rsidRPr="00974767">
        <w:rPr>
          <w:rFonts w:cs="Arial"/>
          <w:w w:val="0"/>
          <w:szCs w:val="22"/>
        </w:rPr>
        <w:t xml:space="preserve">; (e) reasonable evidence exists that, due to the fault of the </w:t>
      </w:r>
      <w:r w:rsidR="002654B9" w:rsidRPr="00974767">
        <w:rPr>
          <w:rFonts w:cs="Arial"/>
          <w:w w:val="0"/>
          <w:szCs w:val="22"/>
        </w:rPr>
        <w:t>Vendor {Contractor}</w:t>
      </w:r>
      <w:r w:rsidRPr="00974767">
        <w:rPr>
          <w:rFonts w:cs="Arial"/>
          <w:w w:val="0"/>
          <w:szCs w:val="22"/>
        </w:rPr>
        <w:t>, work identified in the Schedule will not be achieved by the dates in the approved Schedule; or (</w:t>
      </w:r>
      <w:r w:rsidR="00A35DAB">
        <w:rPr>
          <w:rFonts w:cs="Arial"/>
          <w:w w:val="0"/>
          <w:szCs w:val="22"/>
        </w:rPr>
        <w:t>f</w:t>
      </w:r>
      <w:r w:rsidRPr="00974767">
        <w:rPr>
          <w:rFonts w:cs="Arial"/>
          <w:w w:val="0"/>
          <w:szCs w:val="22"/>
        </w:rPr>
        <w:t xml:space="preserve">) the </w:t>
      </w:r>
      <w:r w:rsidR="002654B9" w:rsidRPr="00974767">
        <w:rPr>
          <w:rFonts w:cs="Arial"/>
          <w:w w:val="0"/>
          <w:szCs w:val="22"/>
        </w:rPr>
        <w:t>Vendor {Contractor}</w:t>
      </w:r>
      <w:r w:rsidRPr="00974767">
        <w:rPr>
          <w:rFonts w:cs="Arial"/>
          <w:w w:val="0"/>
          <w:szCs w:val="22"/>
        </w:rPr>
        <w:t xml:space="preserve"> has failed or refused to comply with any material term in the </w:t>
      </w:r>
      <w:r w:rsidR="0005234E" w:rsidRPr="00974767">
        <w:rPr>
          <w:rFonts w:cs="Arial"/>
          <w:w w:val="0"/>
          <w:szCs w:val="22"/>
        </w:rPr>
        <w:t>Blanket P.O. {Contract}</w:t>
      </w:r>
      <w:r w:rsidRPr="00974767">
        <w:rPr>
          <w:rFonts w:cs="Arial"/>
          <w:w w:val="0"/>
          <w:szCs w:val="22"/>
        </w:rPr>
        <w:t>.</w:t>
      </w:r>
    </w:p>
    <w:p w14:paraId="67531FE7" w14:textId="77777777" w:rsidR="00FB5F91" w:rsidRPr="00974767" w:rsidRDefault="00FB5F91" w:rsidP="00FB5F91">
      <w:pPr>
        <w:rPr>
          <w:rFonts w:cs="Arial"/>
          <w:color w:val="000000"/>
          <w:szCs w:val="22"/>
        </w:rPr>
      </w:pPr>
    </w:p>
    <w:p w14:paraId="7AFBCA30" w14:textId="77777777" w:rsidR="00FB5F91" w:rsidRPr="00974767" w:rsidRDefault="00FB5F91" w:rsidP="00FB5F91">
      <w:pPr>
        <w:autoSpaceDE w:val="0"/>
        <w:autoSpaceDN w:val="0"/>
        <w:adjustRightInd w:val="0"/>
        <w:contextualSpacing/>
        <w:rPr>
          <w:rFonts w:cs="Arial"/>
          <w:color w:val="000000"/>
          <w:szCs w:val="22"/>
        </w:rPr>
      </w:pPr>
      <w:r w:rsidRPr="00974767">
        <w:rPr>
          <w:rFonts w:cs="Arial"/>
          <w:w w:val="0"/>
          <w:szCs w:val="22"/>
        </w:rPr>
        <w:t xml:space="preserve">If the Using Agency determines that a sufficient basis exists to withhold payment from the </w:t>
      </w:r>
      <w:r w:rsidR="002654B9" w:rsidRPr="00974767">
        <w:rPr>
          <w:rFonts w:cs="Arial"/>
          <w:w w:val="0"/>
          <w:szCs w:val="22"/>
        </w:rPr>
        <w:t>Vendor {Contractor}</w:t>
      </w:r>
      <w:r w:rsidRPr="00974767">
        <w:rPr>
          <w:rFonts w:cs="Arial"/>
          <w:w w:val="0"/>
          <w:szCs w:val="22"/>
        </w:rPr>
        <w:t xml:space="preserve">, the Using Agency will either: (i) retain for payment the relevant invoice (or portion thereof) until the reason for the withholding of payment has been eliminated or corrected, or (ii) return the relevant Invoice to the </w:t>
      </w:r>
      <w:r w:rsidR="002654B9" w:rsidRPr="00974767">
        <w:rPr>
          <w:rFonts w:cs="Arial"/>
          <w:w w:val="0"/>
          <w:szCs w:val="22"/>
        </w:rPr>
        <w:t>Vendor {Contractor}</w:t>
      </w:r>
      <w:r w:rsidRPr="00974767">
        <w:rPr>
          <w:rFonts w:cs="Arial"/>
          <w:w w:val="0"/>
          <w:szCs w:val="22"/>
        </w:rPr>
        <w:t xml:space="preserve">, who shall resubmit </w:t>
      </w:r>
      <w:r w:rsidR="00A35DAB">
        <w:rPr>
          <w:rFonts w:cs="Arial"/>
          <w:w w:val="0"/>
          <w:szCs w:val="22"/>
        </w:rPr>
        <w:t>a corrected invoice.</w:t>
      </w:r>
    </w:p>
    <w:p w14:paraId="28889B82" w14:textId="77777777" w:rsidR="00FB5F91" w:rsidRPr="00974767" w:rsidRDefault="00FB5F91" w:rsidP="00FB5F91">
      <w:pPr>
        <w:rPr>
          <w:rFonts w:cs="Arial"/>
          <w:color w:val="000000"/>
          <w:szCs w:val="22"/>
        </w:rPr>
      </w:pPr>
    </w:p>
    <w:p w14:paraId="1BC29EAC" w14:textId="77777777" w:rsidR="00FB5F91" w:rsidRPr="00974767" w:rsidRDefault="00FB5F91" w:rsidP="00FB5F91">
      <w:pPr>
        <w:autoSpaceDE w:val="0"/>
        <w:autoSpaceDN w:val="0"/>
        <w:adjustRightInd w:val="0"/>
        <w:contextualSpacing/>
        <w:rPr>
          <w:rFonts w:cs="Arial"/>
          <w:w w:val="0"/>
          <w:szCs w:val="22"/>
        </w:rPr>
      </w:pPr>
      <w:r w:rsidRPr="00974767">
        <w:rPr>
          <w:rFonts w:cs="Arial"/>
          <w:w w:val="0"/>
          <w:szCs w:val="22"/>
        </w:rPr>
        <w:t>The withholdin</w:t>
      </w:r>
      <w:r w:rsidR="00AB0A37" w:rsidRPr="00974767">
        <w:rPr>
          <w:rFonts w:cs="Arial"/>
          <w:w w:val="0"/>
          <w:szCs w:val="22"/>
        </w:rPr>
        <w:t>g of any sums pursuant to this s</w:t>
      </w:r>
      <w:r w:rsidRPr="00974767">
        <w:rPr>
          <w:rFonts w:cs="Arial"/>
          <w:w w:val="0"/>
          <w:szCs w:val="22"/>
        </w:rPr>
        <w:t xml:space="preserve">ection shall not be construed as, or constitute in any manner, a waiver by the Using Agency of the </w:t>
      </w:r>
      <w:r w:rsidR="002654B9" w:rsidRPr="00974767">
        <w:rPr>
          <w:rFonts w:cs="Arial"/>
          <w:szCs w:val="22"/>
        </w:rPr>
        <w:t>Vendor’s {Contractor’s}</w:t>
      </w:r>
      <w:r w:rsidRPr="00974767">
        <w:rPr>
          <w:rFonts w:cs="Arial"/>
          <w:w w:val="0"/>
          <w:szCs w:val="22"/>
        </w:rPr>
        <w:t xml:space="preserve"> obligation to perform the work required under the </w:t>
      </w:r>
      <w:r w:rsidR="0005234E" w:rsidRPr="00974767">
        <w:rPr>
          <w:rFonts w:cs="Arial"/>
          <w:w w:val="0"/>
          <w:szCs w:val="22"/>
        </w:rPr>
        <w:t>Blanket P.O. {Contract}</w:t>
      </w:r>
      <w:r w:rsidRPr="00974767">
        <w:rPr>
          <w:rFonts w:cs="Arial"/>
          <w:w w:val="0"/>
          <w:szCs w:val="22"/>
        </w:rPr>
        <w:t xml:space="preserve">.  In the event that the </w:t>
      </w:r>
      <w:r w:rsidR="002654B9" w:rsidRPr="00974767">
        <w:rPr>
          <w:rFonts w:cs="Arial"/>
          <w:w w:val="0"/>
          <w:szCs w:val="22"/>
        </w:rPr>
        <w:t>Vendor {Contractor}</w:t>
      </w:r>
      <w:r w:rsidRPr="00974767">
        <w:rPr>
          <w:rFonts w:cs="Arial"/>
          <w:w w:val="0"/>
          <w:szCs w:val="22"/>
        </w:rPr>
        <w:t xml:space="preserve"> fails to perform any work directed by the State pursuant to the </w:t>
      </w:r>
      <w:r w:rsidR="0005234E" w:rsidRPr="00974767">
        <w:rPr>
          <w:rFonts w:cs="Arial"/>
          <w:w w:val="0"/>
          <w:szCs w:val="22"/>
        </w:rPr>
        <w:t>Blanket P.O. {Contract}</w:t>
      </w:r>
      <w:r w:rsidRPr="00974767">
        <w:rPr>
          <w:rFonts w:cs="Arial"/>
          <w:w w:val="0"/>
          <w:szCs w:val="22"/>
        </w:rPr>
        <w:t>, the Using Agency shall have, in addition to the sums wi</w:t>
      </w:r>
      <w:r w:rsidR="00AB0A37" w:rsidRPr="00974767">
        <w:rPr>
          <w:rFonts w:cs="Arial"/>
          <w:w w:val="0"/>
          <w:szCs w:val="22"/>
        </w:rPr>
        <w:t>thheld in accordance with this s</w:t>
      </w:r>
      <w:r w:rsidRPr="00974767">
        <w:rPr>
          <w:rFonts w:cs="Arial"/>
          <w:w w:val="0"/>
          <w:szCs w:val="22"/>
        </w:rPr>
        <w:t xml:space="preserve">ection, all rights and remedies provided by law, equity and the </w:t>
      </w:r>
      <w:r w:rsidR="0005234E" w:rsidRPr="00974767">
        <w:t>Blanket P.O. {Contract}</w:t>
      </w:r>
      <w:r w:rsidRPr="00974767">
        <w:rPr>
          <w:rFonts w:cs="Arial"/>
          <w:w w:val="0"/>
          <w:szCs w:val="22"/>
        </w:rPr>
        <w:t>.</w:t>
      </w:r>
    </w:p>
    <w:p w14:paraId="144DFB29" w14:textId="77777777" w:rsidR="00A02F1D" w:rsidRPr="00974767" w:rsidRDefault="00A02F1D" w:rsidP="00FB5F91">
      <w:pPr>
        <w:autoSpaceDE w:val="0"/>
        <w:autoSpaceDN w:val="0"/>
        <w:adjustRightInd w:val="0"/>
        <w:contextualSpacing/>
        <w:rPr>
          <w:rFonts w:cs="Arial"/>
          <w:w w:val="0"/>
          <w:szCs w:val="22"/>
        </w:rPr>
      </w:pPr>
    </w:p>
    <w:p w14:paraId="09B42956" w14:textId="77777777" w:rsidR="00FB5F91" w:rsidRPr="00974767" w:rsidRDefault="00A02F1D" w:rsidP="003649C4">
      <w:pPr>
        <w:pStyle w:val="Heading3"/>
      </w:pPr>
      <w:bookmarkStart w:id="222" w:name="_Toc469388471"/>
      <w:r w:rsidRPr="00974767">
        <w:rPr>
          <w:caps w:val="0"/>
          <w:szCs w:val="22"/>
        </w:rPr>
        <w:t>VENDOR’S {CONTRACTOR’S}</w:t>
      </w:r>
      <w:r w:rsidRPr="00974767">
        <w:rPr>
          <w:caps w:val="0"/>
        </w:rPr>
        <w:t xml:space="preserve"> RELEASE</w:t>
      </w:r>
      <w:bookmarkEnd w:id="222"/>
    </w:p>
    <w:p w14:paraId="5FA28502" w14:textId="77777777" w:rsidR="00FB5F91" w:rsidRPr="00974767" w:rsidRDefault="00FB5F91" w:rsidP="00FB5F91">
      <w:pPr>
        <w:rPr>
          <w:rFonts w:cs="Arial"/>
          <w:color w:val="000000"/>
          <w:szCs w:val="22"/>
        </w:rPr>
      </w:pPr>
    </w:p>
    <w:p w14:paraId="78D5837A" w14:textId="77777777" w:rsidR="00FB5F91" w:rsidRPr="00974767" w:rsidRDefault="00FB5F91" w:rsidP="00FB5F91">
      <w:pPr>
        <w:rPr>
          <w:rFonts w:cs="Arial"/>
          <w:w w:val="0"/>
          <w:szCs w:val="22"/>
        </w:rPr>
      </w:pPr>
      <w:r w:rsidRPr="00974767">
        <w:rPr>
          <w:rFonts w:cs="Arial"/>
          <w:w w:val="0"/>
          <w:szCs w:val="22"/>
        </w:rPr>
        <w:t xml:space="preserve">The acceptance of final payment by the </w:t>
      </w:r>
      <w:r w:rsidR="002654B9" w:rsidRPr="00974767">
        <w:rPr>
          <w:rFonts w:cs="Arial"/>
          <w:w w:val="0"/>
          <w:szCs w:val="22"/>
        </w:rPr>
        <w:t>Vendor {Contractor}</w:t>
      </w:r>
      <w:r w:rsidRPr="00974767">
        <w:rPr>
          <w:rFonts w:cs="Arial"/>
          <w:w w:val="0"/>
          <w:szCs w:val="22"/>
        </w:rPr>
        <w:t xml:space="preserve"> shall constitute a waiver of all claims by the </w:t>
      </w:r>
      <w:r w:rsidR="002654B9" w:rsidRPr="00974767">
        <w:rPr>
          <w:rFonts w:cs="Arial"/>
          <w:w w:val="0"/>
          <w:szCs w:val="22"/>
        </w:rPr>
        <w:t>Vendor {Contractor}</w:t>
      </w:r>
      <w:r w:rsidRPr="00974767">
        <w:rPr>
          <w:rFonts w:cs="Arial"/>
          <w:w w:val="0"/>
          <w:szCs w:val="22"/>
        </w:rPr>
        <w:t xml:space="preserve"> against the Using Agency, except those expressly reserved by the </w:t>
      </w:r>
      <w:r w:rsidR="002654B9" w:rsidRPr="00974767">
        <w:rPr>
          <w:rFonts w:cs="Arial"/>
          <w:w w:val="0"/>
          <w:szCs w:val="22"/>
        </w:rPr>
        <w:t>Vendor {Contractor}</w:t>
      </w:r>
      <w:r w:rsidRPr="00974767">
        <w:rPr>
          <w:rFonts w:cs="Arial"/>
          <w:w w:val="0"/>
          <w:szCs w:val="22"/>
        </w:rPr>
        <w:t xml:space="preserve"> in writing at the time of final payment.  Such reservation of rights shall state the specific amounts of the claims being reserved and the bases for such claims.  Failure to state the specific amount of a claim shall result in a waiver of that claim.</w:t>
      </w:r>
    </w:p>
    <w:p w14:paraId="3221D2C9" w14:textId="77777777" w:rsidR="00FB5F91" w:rsidRPr="00974767" w:rsidRDefault="00FB5F91" w:rsidP="00FB5F91">
      <w:pPr>
        <w:rPr>
          <w:rFonts w:cs="Arial"/>
          <w:w w:val="0"/>
          <w:szCs w:val="22"/>
        </w:rPr>
      </w:pPr>
    </w:p>
    <w:p w14:paraId="56A03F69" w14:textId="77777777" w:rsidR="00FB5F91" w:rsidRPr="00974767" w:rsidRDefault="00FB5F91" w:rsidP="00FB5F91">
      <w:pPr>
        <w:ind w:right="108"/>
        <w:rPr>
          <w:rFonts w:eastAsia="MS Mincho"/>
          <w:szCs w:val="22"/>
        </w:rPr>
      </w:pPr>
      <w:r w:rsidRPr="00974767">
        <w:rPr>
          <w:rFonts w:eastAsia="MS Mincho" w:cs="Arial"/>
          <w:w w:val="0"/>
          <w:szCs w:val="22"/>
        </w:rPr>
        <w:t xml:space="preserve">Acceptance or approval of, or payment for, any of the work performed by the </w:t>
      </w:r>
      <w:r w:rsidR="002654B9" w:rsidRPr="00974767">
        <w:rPr>
          <w:rFonts w:eastAsia="MS Mincho" w:cs="Arial"/>
          <w:w w:val="0"/>
          <w:szCs w:val="22"/>
        </w:rPr>
        <w:t>Vendor {Contractor}</w:t>
      </w:r>
      <w:r w:rsidRPr="00974767">
        <w:rPr>
          <w:rFonts w:eastAsia="MS Mincho" w:cs="Arial"/>
          <w:w w:val="0"/>
          <w:szCs w:val="22"/>
        </w:rPr>
        <w:t xml:space="preserve"> shall not constitute a release or waiver of any claim the Using Agency has or may have against the </w:t>
      </w:r>
      <w:r w:rsidR="002654B9" w:rsidRPr="00974767">
        <w:rPr>
          <w:rFonts w:eastAsia="MS Mincho" w:cs="Arial"/>
          <w:w w:val="0"/>
          <w:szCs w:val="22"/>
        </w:rPr>
        <w:t>Vendor {Contractor}</w:t>
      </w:r>
      <w:r w:rsidRPr="00974767">
        <w:rPr>
          <w:rFonts w:eastAsia="MS Mincho" w:cs="Arial"/>
          <w:w w:val="0"/>
          <w:szCs w:val="22"/>
        </w:rPr>
        <w:t xml:space="preserve"> for latent defects, errors, omissions, deficiencies, breach of </w:t>
      </w:r>
      <w:r w:rsidR="0005234E" w:rsidRPr="00974767">
        <w:t>Blanket P.O. {Contract}</w:t>
      </w:r>
      <w:r w:rsidRPr="00974767">
        <w:rPr>
          <w:rFonts w:eastAsia="MS Mincho" w:cs="Arial"/>
          <w:w w:val="0"/>
          <w:szCs w:val="22"/>
        </w:rPr>
        <w:t xml:space="preserve">, or negligence.  If the Using Agency discovers latent defects, errors, omissions or deficiencies in the work after final payment is made, the </w:t>
      </w:r>
      <w:r w:rsidR="002654B9" w:rsidRPr="00974767">
        <w:rPr>
          <w:rFonts w:eastAsia="MS Mincho" w:cs="Arial"/>
          <w:w w:val="0"/>
          <w:szCs w:val="22"/>
        </w:rPr>
        <w:t>Vendor {Contractor}</w:t>
      </w:r>
      <w:r w:rsidRPr="00974767">
        <w:rPr>
          <w:rFonts w:eastAsia="MS Mincho" w:cs="Arial"/>
          <w:w w:val="0"/>
          <w:szCs w:val="22"/>
        </w:rPr>
        <w:t xml:space="preserve"> shall correct any such defects, errors, omissions or deficiencies in the Work at no expense to the Using Agency.</w:t>
      </w:r>
    </w:p>
    <w:p w14:paraId="5CAD898B" w14:textId="77777777" w:rsidR="00921871" w:rsidRPr="00974767" w:rsidRDefault="00921871" w:rsidP="00BB5A93">
      <w:pPr>
        <w:pStyle w:val="Heading1"/>
        <w:sectPr w:rsidR="00921871" w:rsidRPr="00974767" w:rsidSect="00A777FE">
          <w:footerReference w:type="even" r:id="rId35"/>
          <w:footerReference w:type="default" r:id="rId36"/>
          <w:pgSz w:w="12240" w:h="15840" w:code="1"/>
          <w:pgMar w:top="576" w:right="1440" w:bottom="245" w:left="1260" w:header="720" w:footer="720" w:gutter="0"/>
          <w:cols w:space="720"/>
          <w:docGrid w:linePitch="360"/>
        </w:sectPr>
      </w:pPr>
    </w:p>
    <w:p w14:paraId="088270A4" w14:textId="77777777" w:rsidR="00757979" w:rsidRPr="00974767" w:rsidRDefault="00AA3B67" w:rsidP="00BB5A93">
      <w:pPr>
        <w:pStyle w:val="Heading1"/>
      </w:pPr>
      <w:bookmarkStart w:id="223" w:name="_Toc400531492"/>
      <w:bookmarkStart w:id="224" w:name="_Toc428533963"/>
      <w:r w:rsidRPr="00974767">
        <w:lastRenderedPageBreak/>
        <w:t xml:space="preserve"> </w:t>
      </w:r>
      <w:bookmarkStart w:id="225" w:name="_Toc469388472"/>
      <w:r w:rsidR="00CE00E7" w:rsidRPr="00974767">
        <w:t>QUOTE</w:t>
      </w:r>
      <w:r w:rsidR="009808FC" w:rsidRPr="00974767">
        <w:t xml:space="preserve"> </w:t>
      </w:r>
      <w:r w:rsidR="00AE354D" w:rsidRPr="00974767">
        <w:t>{</w:t>
      </w:r>
      <w:r w:rsidR="00CE00E7" w:rsidRPr="00974767">
        <w:t>PROPOSAL</w:t>
      </w:r>
      <w:r w:rsidR="00AE354D" w:rsidRPr="00974767">
        <w:t>}</w:t>
      </w:r>
      <w:r w:rsidR="001B3188" w:rsidRPr="00974767">
        <w:t xml:space="preserve"> </w:t>
      </w:r>
      <w:r w:rsidR="00757979" w:rsidRPr="00974767">
        <w:t>PREPARATION AND SUBMISSION</w:t>
      </w:r>
      <w:bookmarkEnd w:id="223"/>
      <w:bookmarkEnd w:id="224"/>
      <w:bookmarkEnd w:id="225"/>
    </w:p>
    <w:p w14:paraId="0F280093" w14:textId="77777777" w:rsidR="00757979" w:rsidRPr="00974767" w:rsidRDefault="00757979" w:rsidP="00851065"/>
    <w:p w14:paraId="0CAAB556" w14:textId="77777777" w:rsidR="00757979" w:rsidRPr="00974767" w:rsidRDefault="00757979" w:rsidP="00757979">
      <w:pPr>
        <w:pStyle w:val="Heading2"/>
      </w:pPr>
      <w:bookmarkStart w:id="226" w:name="_Toc400531493"/>
      <w:bookmarkStart w:id="227" w:name="_Toc428533964"/>
      <w:bookmarkStart w:id="228" w:name="_Toc469388473"/>
      <w:r w:rsidRPr="00974767">
        <w:t>General</w:t>
      </w:r>
      <w:bookmarkEnd w:id="226"/>
      <w:bookmarkEnd w:id="227"/>
      <w:bookmarkEnd w:id="228"/>
    </w:p>
    <w:p w14:paraId="0BFB64FC" w14:textId="77777777" w:rsidR="00757979" w:rsidRPr="00974767" w:rsidRDefault="00757979" w:rsidP="00851065"/>
    <w:p w14:paraId="465DC8A0" w14:textId="77777777" w:rsidR="00B85536" w:rsidRPr="00974767" w:rsidRDefault="00CE00E7" w:rsidP="00851065">
      <w:pPr>
        <w:rPr>
          <w:rFonts w:eastAsia="Calibri"/>
        </w:rPr>
      </w:pPr>
      <w:r w:rsidRPr="00974767">
        <w:rPr>
          <w:rFonts w:eastAsia="Calibri"/>
        </w:rPr>
        <w:t>Quote</w:t>
      </w:r>
      <w:r w:rsidR="009808FC" w:rsidRPr="00974767">
        <w:rPr>
          <w:rFonts w:eastAsia="Calibri"/>
        </w:rPr>
        <w:t xml:space="preserve">s </w:t>
      </w:r>
      <w:r w:rsidR="0061308E" w:rsidRPr="00974767">
        <w:rPr>
          <w:rFonts w:eastAsia="Calibri"/>
        </w:rPr>
        <w:t>{</w:t>
      </w:r>
      <w:r w:rsidRPr="00974767">
        <w:rPr>
          <w:rFonts w:eastAsia="Calibri"/>
        </w:rPr>
        <w:t>Proposal</w:t>
      </w:r>
      <w:r w:rsidR="0061308E" w:rsidRPr="00974767">
        <w:rPr>
          <w:rFonts w:eastAsia="Calibri"/>
        </w:rPr>
        <w:t>s}</w:t>
      </w:r>
      <w:r w:rsidR="00A45FD5" w:rsidRPr="00974767">
        <w:rPr>
          <w:rFonts w:eastAsia="Calibri"/>
        </w:rPr>
        <w:t xml:space="preserve"> including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00A45FD5" w:rsidRPr="00974767">
        <w:rPr>
          <w:rFonts w:eastAsia="Calibri"/>
        </w:rPr>
        <w:t xml:space="preserve">terms and conditions may be accepted, but </w:t>
      </w:r>
      <w:r w:rsidR="00A3247E" w:rsidRPr="00974767">
        <w:rPr>
          <w:rFonts w:cs="Arial"/>
          <w:szCs w:val="22"/>
        </w:rPr>
        <w:t>Vendor {Bidder</w:t>
      </w:r>
      <w:r w:rsidR="00A3247E" w:rsidRPr="00974767">
        <w:t>}</w:t>
      </w:r>
      <w:r w:rsidR="00B85536" w:rsidRPr="00974767">
        <w:rPr>
          <w:rFonts w:eastAsia="Calibri"/>
        </w:rPr>
        <w:t xml:space="preserve"> proposed </w:t>
      </w:r>
      <w:r w:rsidR="00A45FD5" w:rsidRPr="00974767">
        <w:rPr>
          <w:rFonts w:eastAsia="Calibri"/>
        </w:rPr>
        <w:t xml:space="preserve">terms or conditions that conflict with those contained in </w:t>
      </w:r>
      <w:r w:rsidR="00702DEE" w:rsidRPr="00974767">
        <w:rPr>
          <w:rFonts w:eastAsia="Calibri"/>
        </w:rPr>
        <w:t xml:space="preserve">the Bid Solicitation </w:t>
      </w:r>
      <w:r w:rsidR="0060080E" w:rsidRPr="00974767">
        <w:rPr>
          <w:rFonts w:eastAsia="Calibri"/>
        </w:rPr>
        <w:t>{</w:t>
      </w:r>
      <w:r w:rsidR="00F47949" w:rsidRPr="00974767">
        <w:rPr>
          <w:rFonts w:eastAsia="Calibri"/>
        </w:rPr>
        <w:t>RFP</w:t>
      </w:r>
      <w:r w:rsidR="0060080E" w:rsidRPr="00974767">
        <w:rPr>
          <w:rFonts w:eastAsia="Calibri"/>
        </w:rPr>
        <w:t>}</w:t>
      </w:r>
      <w:r w:rsidR="00F47949" w:rsidRPr="00974767">
        <w:rPr>
          <w:rFonts w:eastAsia="Calibri"/>
        </w:rPr>
        <w:t xml:space="preserve"> </w:t>
      </w:r>
      <w:r w:rsidR="00702DEE" w:rsidRPr="00974767">
        <w:rPr>
          <w:rFonts w:eastAsia="Calibri"/>
        </w:rPr>
        <w:t>as defined in Section 2.</w:t>
      </w:r>
      <w:r w:rsidR="0099176A" w:rsidRPr="00974767">
        <w:rPr>
          <w:rFonts w:eastAsia="Calibri"/>
        </w:rPr>
        <w:t>0</w:t>
      </w:r>
      <w:r w:rsidR="00702DEE" w:rsidRPr="00974767">
        <w:rPr>
          <w:rFonts w:eastAsia="Calibri"/>
        </w:rPr>
        <w:t xml:space="preserve"> of </w:t>
      </w:r>
      <w:r w:rsidR="00A45FD5" w:rsidRPr="00974767">
        <w:rPr>
          <w:rFonts w:eastAsia="Calibri"/>
        </w:rPr>
        <w:t xml:space="preserve">this </w:t>
      </w:r>
      <w:r w:rsidR="00F47949" w:rsidRPr="00974767">
        <w:rPr>
          <w:rFonts w:eastAsia="Calibri"/>
        </w:rPr>
        <w:t xml:space="preserve">Bid Solicitation </w:t>
      </w:r>
      <w:r w:rsidR="0060080E" w:rsidRPr="00974767">
        <w:rPr>
          <w:rFonts w:eastAsia="Calibri"/>
        </w:rPr>
        <w:t>{RFP}</w:t>
      </w:r>
      <w:r w:rsidR="00A45FD5" w:rsidRPr="00974767">
        <w:rPr>
          <w:rFonts w:eastAsia="Calibri"/>
        </w:rPr>
        <w:t xml:space="preserve">, or that diminish the State’s rights under any </w:t>
      </w:r>
      <w:r w:rsidR="001D2ACC" w:rsidRPr="00974767">
        <w:rPr>
          <w:rFonts w:eastAsia="Calibri"/>
        </w:rPr>
        <w:t>Blanket P.O.</w:t>
      </w:r>
      <w:r w:rsidR="00F47949" w:rsidRPr="00974767">
        <w:rPr>
          <w:rFonts w:eastAsia="Calibri"/>
        </w:rPr>
        <w:t xml:space="preserve"> </w:t>
      </w:r>
      <w:r w:rsidR="008B0B5B" w:rsidRPr="00974767">
        <w:rPr>
          <w:rFonts w:eastAsia="Calibri"/>
        </w:rPr>
        <w:t>{</w:t>
      </w:r>
      <w:r w:rsidR="00362081" w:rsidRPr="00974767">
        <w:rPr>
          <w:rFonts w:eastAsia="Calibri"/>
        </w:rPr>
        <w:t>Contract</w:t>
      </w:r>
      <w:r w:rsidR="008B0B5B" w:rsidRPr="00974767">
        <w:rPr>
          <w:rFonts w:eastAsia="Calibri"/>
        </w:rPr>
        <w:t>}</w:t>
      </w:r>
      <w:r w:rsidR="00A45FD5" w:rsidRPr="00974767">
        <w:rPr>
          <w:rFonts w:eastAsia="Calibri"/>
        </w:rPr>
        <w:t xml:space="preserve"> resulting from the </w:t>
      </w:r>
      <w:r w:rsidR="00F47949" w:rsidRPr="00974767">
        <w:rPr>
          <w:rFonts w:eastAsia="Calibri"/>
        </w:rPr>
        <w:t xml:space="preserve">Bid Solicitation </w:t>
      </w:r>
      <w:r w:rsidR="0060080E" w:rsidRPr="00974767">
        <w:rPr>
          <w:rFonts w:eastAsia="Calibri"/>
        </w:rPr>
        <w:t>{RFP}</w:t>
      </w:r>
      <w:r w:rsidR="00B85536" w:rsidRPr="00974767">
        <w:rPr>
          <w:rFonts w:eastAsia="Calibri"/>
        </w:rPr>
        <w:t>,</w:t>
      </w:r>
      <w:r w:rsidR="00A45FD5" w:rsidRPr="00974767">
        <w:rPr>
          <w:rFonts w:eastAsia="Calibri"/>
        </w:rPr>
        <w:t xml:space="preserve"> will be considered null and void. The State is not responsible for identifying conflicting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00A45FD5" w:rsidRPr="00974767">
        <w:rPr>
          <w:rFonts w:eastAsia="Calibri"/>
        </w:rPr>
        <w:t xml:space="preserve">terms and conditions before issuing a </w:t>
      </w:r>
      <w:r w:rsidR="001D2ACC" w:rsidRPr="00974767">
        <w:rPr>
          <w:rFonts w:eastAsia="Calibri"/>
        </w:rPr>
        <w:t>Blanket P.O.</w:t>
      </w:r>
      <w:r w:rsidR="00F47949" w:rsidRPr="00974767">
        <w:rPr>
          <w:rFonts w:eastAsia="Calibri"/>
        </w:rPr>
        <w:t xml:space="preserve"> </w:t>
      </w:r>
      <w:r w:rsidR="008B0B5B" w:rsidRPr="00974767">
        <w:rPr>
          <w:rFonts w:eastAsia="Calibri"/>
        </w:rPr>
        <w:t>{</w:t>
      </w:r>
      <w:r w:rsidR="00362081" w:rsidRPr="00974767">
        <w:rPr>
          <w:rFonts w:eastAsia="Calibri"/>
        </w:rPr>
        <w:t>Contract</w:t>
      </w:r>
      <w:r w:rsidR="008B0B5B" w:rsidRPr="00974767">
        <w:rPr>
          <w:rFonts w:eastAsia="Calibri"/>
        </w:rPr>
        <w:t>}</w:t>
      </w:r>
      <w:r w:rsidR="00A45FD5" w:rsidRPr="00974767">
        <w:rPr>
          <w:rFonts w:eastAsia="Calibri"/>
        </w:rPr>
        <w:t xml:space="preserve"> award. </w:t>
      </w:r>
      <w:r w:rsidR="009808FC" w:rsidRPr="00974767">
        <w:rPr>
          <w:rFonts w:eastAsia="Calibri"/>
        </w:rPr>
        <w:t xml:space="preserve">It is incumbent upon the </w:t>
      </w:r>
      <w:r w:rsidR="00A3247E" w:rsidRPr="00974767">
        <w:rPr>
          <w:rFonts w:cs="Arial"/>
          <w:szCs w:val="22"/>
        </w:rPr>
        <w:t>Vendor {Bidder</w:t>
      </w:r>
      <w:r w:rsidR="00A3247E" w:rsidRPr="00974767">
        <w:t>}</w:t>
      </w:r>
      <w:r w:rsidR="009808FC" w:rsidRPr="00974767">
        <w:rPr>
          <w:rFonts w:eastAsia="Calibri"/>
        </w:rPr>
        <w:t xml:space="preserve"> to identify </w:t>
      </w:r>
      <w:r w:rsidR="00702DEE" w:rsidRPr="00974767">
        <w:rPr>
          <w:rFonts w:eastAsia="Calibri"/>
        </w:rPr>
        <w:t xml:space="preserve">and remove its conflicting </w:t>
      </w:r>
      <w:r w:rsidR="00B85536" w:rsidRPr="00974767">
        <w:rPr>
          <w:rFonts w:eastAsia="Calibri"/>
        </w:rPr>
        <w:t>proposed</w:t>
      </w:r>
      <w:r w:rsidR="00702DEE" w:rsidRPr="00974767">
        <w:rPr>
          <w:rFonts w:eastAsia="Calibri"/>
        </w:rPr>
        <w:t xml:space="preserve"> terms and conditions prior to </w:t>
      </w:r>
      <w:r w:rsidRPr="00974767">
        <w:rPr>
          <w:rFonts w:eastAsia="Calibri"/>
        </w:rPr>
        <w:t>Quote</w:t>
      </w:r>
      <w:r w:rsidR="00702DEE" w:rsidRPr="00974767">
        <w:rPr>
          <w:rFonts w:eastAsia="Calibri"/>
        </w:rPr>
        <w:t xml:space="preserve"> </w:t>
      </w:r>
      <w:r w:rsidR="0060080E" w:rsidRPr="00974767">
        <w:rPr>
          <w:rFonts w:eastAsia="Calibri"/>
        </w:rPr>
        <w:t>{</w:t>
      </w:r>
      <w:r w:rsidRPr="00974767">
        <w:rPr>
          <w:rFonts w:eastAsia="Calibri"/>
        </w:rPr>
        <w:t>Proposal</w:t>
      </w:r>
      <w:r w:rsidR="0060080E" w:rsidRPr="00974767">
        <w:rPr>
          <w:rFonts w:eastAsia="Calibri"/>
        </w:rPr>
        <w:t>}</w:t>
      </w:r>
      <w:r w:rsidR="00702DEE" w:rsidRPr="00974767">
        <w:rPr>
          <w:rFonts w:eastAsia="Calibri"/>
        </w:rPr>
        <w:t xml:space="preserve"> submission. </w:t>
      </w:r>
      <w:r w:rsidR="0021692F" w:rsidRPr="00974767">
        <w:rPr>
          <w:rFonts w:eastAsia="Calibri"/>
        </w:rPr>
        <w:t xml:space="preserve">In the event that a </w:t>
      </w:r>
      <w:r w:rsidR="00A3247E" w:rsidRPr="00974767">
        <w:rPr>
          <w:rFonts w:cs="Arial"/>
          <w:szCs w:val="22"/>
        </w:rPr>
        <w:t>Vendor {Bidder</w:t>
      </w:r>
      <w:r w:rsidR="00A3247E" w:rsidRPr="00974767">
        <w:t>}</w:t>
      </w:r>
      <w:r w:rsidR="0021692F" w:rsidRPr="00974767">
        <w:rPr>
          <w:rFonts w:eastAsia="Calibri"/>
        </w:rPr>
        <w:t xml:space="preserve"> intends to propose terms and conditions contrary to the </w:t>
      </w:r>
      <w:r w:rsidR="00F47949" w:rsidRPr="00974767">
        <w:rPr>
          <w:rFonts w:eastAsia="Calibri"/>
        </w:rPr>
        <w:t xml:space="preserve">Bid Solicitation </w:t>
      </w:r>
      <w:r w:rsidR="0060080E" w:rsidRPr="00974767">
        <w:rPr>
          <w:rFonts w:eastAsia="Calibri"/>
        </w:rPr>
        <w:t>{RFP}</w:t>
      </w:r>
      <w:r w:rsidR="0021692F" w:rsidRPr="00974767">
        <w:rPr>
          <w:rFonts w:eastAsia="Calibri"/>
        </w:rPr>
        <w:t xml:space="preserve">, these </w:t>
      </w:r>
      <w:r w:rsidR="00A3247E" w:rsidRPr="00974767">
        <w:rPr>
          <w:rFonts w:cs="Arial"/>
          <w:szCs w:val="22"/>
        </w:rPr>
        <w:t>Vendor {Bidder</w:t>
      </w:r>
      <w:r w:rsidR="00A3247E" w:rsidRPr="00974767">
        <w:t>}</w:t>
      </w:r>
      <w:r w:rsidR="0021692F" w:rsidRPr="00974767">
        <w:rPr>
          <w:rFonts w:eastAsia="Calibri"/>
        </w:rPr>
        <w:t xml:space="preserve"> proposed terms and conditions shall only be considered if submitted pursuant to the procedure set forth in Section 1.3.1 of this </w:t>
      </w:r>
      <w:r w:rsidR="00F47949" w:rsidRPr="00974767">
        <w:rPr>
          <w:rFonts w:eastAsia="Calibri"/>
        </w:rPr>
        <w:t xml:space="preserve">Bid Solicitation </w:t>
      </w:r>
      <w:r w:rsidR="0060080E" w:rsidRPr="00974767">
        <w:rPr>
          <w:rFonts w:eastAsia="Calibri"/>
        </w:rPr>
        <w:t>{RFP}</w:t>
      </w:r>
      <w:r w:rsidR="0021692F" w:rsidRPr="00974767">
        <w:rPr>
          <w:rFonts w:eastAsia="Calibri"/>
        </w:rPr>
        <w:t xml:space="preserve">. </w:t>
      </w:r>
      <w:r w:rsidR="00B85536" w:rsidRPr="00974767">
        <w:rPr>
          <w:rFonts w:eastAsia="Calibri"/>
        </w:rPr>
        <w:t xml:space="preserve">Vendors </w:t>
      </w:r>
      <w:r w:rsidR="00A5309F" w:rsidRPr="00974767">
        <w:rPr>
          <w:rFonts w:eastAsia="Calibri"/>
        </w:rPr>
        <w:t>{Bidders}</w:t>
      </w:r>
      <w:r w:rsidR="00B85536" w:rsidRPr="00974767">
        <w:rPr>
          <w:rFonts w:eastAsia="Calibri"/>
        </w:rPr>
        <w:t xml:space="preserve"> shall not submit exceptions on the </w:t>
      </w:r>
      <w:r w:rsidR="00572DA1" w:rsidRPr="00974767">
        <w:rPr>
          <w:rFonts w:eastAsia="Calibri"/>
        </w:rPr>
        <w:t>“</w:t>
      </w:r>
      <w:r w:rsidR="00B85536" w:rsidRPr="00974767">
        <w:rPr>
          <w:rFonts w:eastAsia="Calibri"/>
        </w:rPr>
        <w:t>Terms and Conditions</w:t>
      </w:r>
      <w:r w:rsidR="00572DA1" w:rsidRPr="00974767">
        <w:rPr>
          <w:rFonts w:eastAsia="Calibri"/>
        </w:rPr>
        <w:t>”</w:t>
      </w:r>
      <w:r w:rsidR="00B85536" w:rsidRPr="00974767">
        <w:rPr>
          <w:rFonts w:eastAsia="Calibri"/>
        </w:rPr>
        <w:t xml:space="preserve"> Tab through </w:t>
      </w:r>
      <w:r w:rsidR="00411F03" w:rsidRPr="00974767">
        <w:rPr>
          <w:rStyle w:val="IntenseEmphasis"/>
          <w:color w:val="00B050"/>
        </w:rPr>
        <w:t>NJ</w:t>
      </w:r>
      <w:r w:rsidR="00411F03" w:rsidRPr="00974767">
        <w:rPr>
          <w:rStyle w:val="IntenseEmphasis"/>
          <w:color w:val="0070C0"/>
        </w:rPr>
        <w:t>START</w:t>
      </w:r>
      <w:r w:rsidR="00B85536" w:rsidRPr="00974767">
        <w:rPr>
          <w:rFonts w:eastAsia="Calibri"/>
        </w:rPr>
        <w:t xml:space="preserve">. Under no circumstance is the State required to accept a </w:t>
      </w:r>
      <w:r w:rsidR="00A3247E" w:rsidRPr="00974767">
        <w:rPr>
          <w:rFonts w:eastAsia="Calibri" w:cs="Arial"/>
          <w:szCs w:val="21"/>
        </w:rPr>
        <w:t>V</w:t>
      </w:r>
      <w:r w:rsidR="0021692F" w:rsidRPr="00974767">
        <w:rPr>
          <w:rFonts w:eastAsia="Calibri" w:cs="Arial"/>
          <w:szCs w:val="21"/>
        </w:rPr>
        <w:t xml:space="preserve">endor’s </w:t>
      </w:r>
      <w:r w:rsidR="0061308E" w:rsidRPr="00974767">
        <w:rPr>
          <w:rFonts w:eastAsia="Calibri" w:cs="Arial"/>
          <w:szCs w:val="21"/>
        </w:rPr>
        <w:t>{</w:t>
      </w:r>
      <w:r w:rsidR="00A3247E" w:rsidRPr="00974767">
        <w:rPr>
          <w:rFonts w:eastAsia="Calibri" w:cs="Arial"/>
          <w:szCs w:val="21"/>
        </w:rPr>
        <w:t>B</w:t>
      </w:r>
      <w:r w:rsidR="0061308E" w:rsidRPr="00974767">
        <w:rPr>
          <w:rFonts w:eastAsia="Calibri" w:cs="Arial"/>
          <w:szCs w:val="21"/>
        </w:rPr>
        <w:t>idder’s</w:t>
      </w:r>
      <w:r w:rsidR="0061308E" w:rsidRPr="00974767">
        <w:rPr>
          <w:rFonts w:eastAsia="Calibri"/>
        </w:rPr>
        <w:t>}</w:t>
      </w:r>
      <w:r w:rsidR="00B85536" w:rsidRPr="00974767">
        <w:rPr>
          <w:rFonts w:eastAsia="Calibri"/>
        </w:rPr>
        <w:t xml:space="preserve"> exception to the </w:t>
      </w:r>
      <w:r w:rsidR="00F47949" w:rsidRPr="00974767">
        <w:rPr>
          <w:rFonts w:eastAsia="Calibri"/>
        </w:rPr>
        <w:t xml:space="preserve">Bid Solicitation </w:t>
      </w:r>
      <w:r w:rsidR="0060080E" w:rsidRPr="00974767">
        <w:rPr>
          <w:rFonts w:eastAsia="Calibri"/>
        </w:rPr>
        <w:t>{RFP}</w:t>
      </w:r>
      <w:r w:rsidR="00B85536" w:rsidRPr="00974767">
        <w:rPr>
          <w:rFonts w:eastAsia="Calibri"/>
        </w:rPr>
        <w:t xml:space="preserve">. </w:t>
      </w:r>
    </w:p>
    <w:p w14:paraId="16E67AFE" w14:textId="77777777" w:rsidR="00702DEE" w:rsidRPr="00974767" w:rsidRDefault="00702DEE" w:rsidP="00851065">
      <w:pPr>
        <w:rPr>
          <w:rFonts w:eastAsia="Calibri"/>
        </w:rPr>
      </w:pPr>
    </w:p>
    <w:p w14:paraId="23092616" w14:textId="77777777" w:rsidR="00702DEE" w:rsidRPr="00974767" w:rsidRDefault="00A45FD5" w:rsidP="00851065">
      <w:pPr>
        <w:rPr>
          <w:rFonts w:eastAsia="Calibri"/>
        </w:rPr>
      </w:pPr>
      <w:r w:rsidRPr="00974767">
        <w:rPr>
          <w:rFonts w:eastAsia="Calibri"/>
        </w:rPr>
        <w:t xml:space="preserve">In the event that prior to </w:t>
      </w:r>
      <w:r w:rsidR="000024DA" w:rsidRPr="00974767">
        <w:rPr>
          <w:rFonts w:eastAsia="Calibri"/>
        </w:rPr>
        <w:t>Notice of Intent to Award</w:t>
      </w:r>
      <w:r w:rsidRPr="00974767">
        <w:rPr>
          <w:rFonts w:eastAsia="Calibri"/>
        </w:rPr>
        <w:t xml:space="preserve">, the Division notifies the </w:t>
      </w:r>
      <w:r w:rsidR="00526170" w:rsidRPr="00974767">
        <w:rPr>
          <w:rFonts w:eastAsia="Calibri"/>
        </w:rPr>
        <w:t xml:space="preserve">Vendor </w:t>
      </w:r>
      <w:r w:rsidR="00571AFA" w:rsidRPr="00974767">
        <w:rPr>
          <w:rFonts w:eastAsia="Calibri"/>
        </w:rPr>
        <w:t>{Bidder}</w:t>
      </w:r>
      <w:r w:rsidRPr="00974767">
        <w:rPr>
          <w:rFonts w:eastAsia="Calibri"/>
        </w:rPr>
        <w:t xml:space="preserve"> of any such </w:t>
      </w:r>
      <w:r w:rsidR="00702DEE" w:rsidRPr="00974767">
        <w:rPr>
          <w:rFonts w:eastAsia="Calibri"/>
        </w:rPr>
        <w:t xml:space="preserve">conflicting </w:t>
      </w:r>
      <w:r w:rsidR="00B562E1" w:rsidRPr="00974767">
        <w:rPr>
          <w:rFonts w:eastAsia="Calibri"/>
        </w:rPr>
        <w:t>V</w:t>
      </w:r>
      <w:r w:rsidR="00702DEE" w:rsidRPr="00974767">
        <w:rPr>
          <w:rFonts w:eastAsia="Calibri"/>
        </w:rPr>
        <w:t xml:space="preserve">endor </w:t>
      </w:r>
      <w:r w:rsidR="00571AFA" w:rsidRPr="00974767">
        <w:rPr>
          <w:rFonts w:eastAsia="Calibri"/>
        </w:rPr>
        <w:t>{Bidder}</w:t>
      </w:r>
      <w:r w:rsidR="00702DEE" w:rsidRPr="00974767">
        <w:rPr>
          <w:rFonts w:eastAsia="Calibri"/>
        </w:rPr>
        <w:t xml:space="preserve"> </w:t>
      </w:r>
      <w:r w:rsidR="00B85536" w:rsidRPr="00974767">
        <w:rPr>
          <w:rFonts w:eastAsia="Calibri"/>
        </w:rPr>
        <w:t xml:space="preserve">proposed </w:t>
      </w:r>
      <w:r w:rsidRPr="00974767">
        <w:rPr>
          <w:rFonts w:eastAsia="Calibri"/>
        </w:rPr>
        <w:t xml:space="preserve">term or condition and the conflict it poses, the Division may require the </w:t>
      </w:r>
      <w:r w:rsidR="00526170" w:rsidRPr="00974767">
        <w:rPr>
          <w:rFonts w:eastAsia="Calibri"/>
        </w:rPr>
        <w:t xml:space="preserve">Vendor </w:t>
      </w:r>
      <w:r w:rsidR="00571AFA" w:rsidRPr="00974767">
        <w:rPr>
          <w:rFonts w:eastAsia="Calibri"/>
        </w:rPr>
        <w:t>{Bidder}</w:t>
      </w:r>
      <w:r w:rsidRPr="00974767">
        <w:rPr>
          <w:rFonts w:eastAsia="Calibri"/>
        </w:rPr>
        <w:t xml:space="preserve"> to either withdraw it or withdraw its </w:t>
      </w:r>
      <w:r w:rsidR="00CE00E7" w:rsidRPr="00974767">
        <w:rPr>
          <w:rFonts w:eastAsia="Calibri"/>
        </w:rPr>
        <w:t>Quote</w:t>
      </w:r>
      <w:r w:rsidR="00B85536" w:rsidRPr="00974767">
        <w:rPr>
          <w:rFonts w:eastAsia="Calibri"/>
        </w:rPr>
        <w:t xml:space="preserve"> </w:t>
      </w:r>
      <w:r w:rsidR="0060080E" w:rsidRPr="00974767">
        <w:rPr>
          <w:rFonts w:eastAsia="Calibri"/>
        </w:rPr>
        <w:t>{</w:t>
      </w:r>
      <w:r w:rsidR="00CE00E7" w:rsidRPr="00974767">
        <w:rPr>
          <w:rFonts w:eastAsia="Calibri"/>
        </w:rPr>
        <w:t>Proposal</w:t>
      </w:r>
      <w:r w:rsidR="0060080E" w:rsidRPr="00974767">
        <w:rPr>
          <w:rFonts w:eastAsia="Calibri"/>
        </w:rPr>
        <w:t>}</w:t>
      </w:r>
      <w:r w:rsidRPr="00974767">
        <w:rPr>
          <w:rFonts w:eastAsia="Calibri"/>
        </w:rPr>
        <w:t xml:space="preserve">.  </w:t>
      </w:r>
    </w:p>
    <w:p w14:paraId="3106DC3B" w14:textId="77777777" w:rsidR="00702DEE" w:rsidRPr="00974767" w:rsidRDefault="00702DEE" w:rsidP="00851065">
      <w:pPr>
        <w:rPr>
          <w:rFonts w:eastAsia="Calibri"/>
        </w:rPr>
      </w:pPr>
    </w:p>
    <w:p w14:paraId="6F3B8CC9" w14:textId="77777777" w:rsidR="00A45FD5" w:rsidRPr="00974767" w:rsidRDefault="00A45FD5" w:rsidP="00851065">
      <w:pPr>
        <w:rPr>
          <w:rFonts w:eastAsia="Calibri"/>
        </w:rPr>
      </w:pPr>
      <w:r w:rsidRPr="00974767">
        <w:rPr>
          <w:rFonts w:eastAsia="Calibri"/>
        </w:rPr>
        <w:t xml:space="preserve">After award of </w:t>
      </w:r>
      <w:r w:rsidR="001D2ACC" w:rsidRPr="00974767">
        <w:rPr>
          <w:rFonts w:eastAsia="Calibri"/>
        </w:rPr>
        <w:t>Blanket P.O.</w:t>
      </w:r>
      <w:r w:rsidR="00F47949" w:rsidRPr="00974767">
        <w:rPr>
          <w:rFonts w:eastAsia="Calibri"/>
        </w:rPr>
        <w:t xml:space="preserve"> </w:t>
      </w:r>
      <w:r w:rsidR="008B0B5B" w:rsidRPr="00974767">
        <w:rPr>
          <w:rFonts w:eastAsia="Calibri"/>
        </w:rPr>
        <w:t>{</w:t>
      </w:r>
      <w:r w:rsidR="00362081" w:rsidRPr="00974767">
        <w:rPr>
          <w:rFonts w:eastAsia="Calibri"/>
        </w:rPr>
        <w:t>Contract</w:t>
      </w:r>
      <w:r w:rsidR="008B0B5B" w:rsidRPr="00974767">
        <w:rPr>
          <w:rFonts w:eastAsia="Calibri"/>
        </w:rPr>
        <w:t>}</w:t>
      </w:r>
      <w:r w:rsidRPr="00974767">
        <w:rPr>
          <w:rFonts w:eastAsia="Calibri"/>
        </w:rPr>
        <w:t>:</w:t>
      </w:r>
    </w:p>
    <w:p w14:paraId="5A94F48D" w14:textId="77777777" w:rsidR="00757979" w:rsidRPr="00974767" w:rsidRDefault="00757979" w:rsidP="00851065">
      <w:pPr>
        <w:rPr>
          <w:rFonts w:eastAsia="Calibri"/>
        </w:rPr>
      </w:pPr>
    </w:p>
    <w:p w14:paraId="1F76B70B" w14:textId="77777777" w:rsidR="00757979" w:rsidRPr="00974767" w:rsidRDefault="00757979" w:rsidP="00E406EF">
      <w:pPr>
        <w:numPr>
          <w:ilvl w:val="0"/>
          <w:numId w:val="11"/>
        </w:numPr>
        <w:rPr>
          <w:rFonts w:eastAsia="Calibri"/>
        </w:rPr>
      </w:pPr>
      <w:r w:rsidRPr="00974767">
        <w:rPr>
          <w:rFonts w:eastAsia="Calibri"/>
        </w:rPr>
        <w:t xml:space="preserve">if conflict arises between a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Pr="00974767">
        <w:rPr>
          <w:rFonts w:eastAsia="Calibri"/>
        </w:rPr>
        <w:t xml:space="preserve">term or condition included in the </w:t>
      </w:r>
      <w:r w:rsidR="00CE00E7" w:rsidRPr="00974767">
        <w:rPr>
          <w:rFonts w:eastAsia="Calibri"/>
        </w:rPr>
        <w:t>Quote</w:t>
      </w:r>
      <w:r w:rsidR="009808FC" w:rsidRPr="00974767">
        <w:rPr>
          <w:rFonts w:eastAsia="Calibri"/>
        </w:rPr>
        <w:t xml:space="preserve"> </w:t>
      </w:r>
      <w:r w:rsidR="0060080E" w:rsidRPr="00974767">
        <w:rPr>
          <w:rFonts w:eastAsia="Calibri"/>
        </w:rPr>
        <w:t>{</w:t>
      </w:r>
      <w:r w:rsidR="00CE00E7" w:rsidRPr="00974767">
        <w:rPr>
          <w:rFonts w:eastAsia="Calibri"/>
        </w:rPr>
        <w:t>Proposal</w:t>
      </w:r>
      <w:r w:rsidR="0060080E" w:rsidRPr="00974767">
        <w:rPr>
          <w:rFonts w:eastAsia="Calibri"/>
        </w:rPr>
        <w:t>}</w:t>
      </w:r>
      <w:r w:rsidRPr="00974767">
        <w:rPr>
          <w:rFonts w:eastAsia="Calibri"/>
        </w:rPr>
        <w:t xml:space="preserve"> and a term or condition of the </w:t>
      </w:r>
      <w:r w:rsidR="00F47949" w:rsidRPr="00974767">
        <w:rPr>
          <w:rFonts w:eastAsia="Calibri"/>
        </w:rPr>
        <w:t xml:space="preserve">Bid Solicitation </w:t>
      </w:r>
      <w:r w:rsidR="0060080E" w:rsidRPr="00974767">
        <w:rPr>
          <w:rFonts w:eastAsia="Calibri"/>
        </w:rPr>
        <w:t>{RFP}</w:t>
      </w:r>
      <w:r w:rsidRPr="00974767">
        <w:rPr>
          <w:rFonts w:eastAsia="Calibri"/>
        </w:rPr>
        <w:t xml:space="preserve">, the term or condition of the </w:t>
      </w:r>
      <w:r w:rsidR="00F47949" w:rsidRPr="00974767">
        <w:rPr>
          <w:rFonts w:eastAsia="Calibri"/>
        </w:rPr>
        <w:t xml:space="preserve">Bid Solicitation </w:t>
      </w:r>
      <w:r w:rsidR="0060080E" w:rsidRPr="00974767">
        <w:rPr>
          <w:rFonts w:eastAsia="Calibri"/>
        </w:rPr>
        <w:t>{RFP}</w:t>
      </w:r>
      <w:r w:rsidRPr="00974767">
        <w:rPr>
          <w:rFonts w:eastAsia="Calibri"/>
        </w:rPr>
        <w:t xml:space="preserve"> will prevail; and</w:t>
      </w:r>
    </w:p>
    <w:p w14:paraId="2858D11A" w14:textId="77777777" w:rsidR="00757979" w:rsidRPr="00974767" w:rsidRDefault="00757979" w:rsidP="00851065">
      <w:pPr>
        <w:rPr>
          <w:rFonts w:eastAsia="Calibri"/>
        </w:rPr>
      </w:pPr>
    </w:p>
    <w:p w14:paraId="725A9D72" w14:textId="77777777" w:rsidR="00757979" w:rsidRPr="00974767" w:rsidRDefault="00864A14" w:rsidP="00E406EF">
      <w:pPr>
        <w:numPr>
          <w:ilvl w:val="0"/>
          <w:numId w:val="11"/>
        </w:numPr>
        <w:rPr>
          <w:rFonts w:eastAsia="Calibri"/>
        </w:rPr>
      </w:pPr>
      <w:r w:rsidRPr="00974767">
        <w:rPr>
          <w:rFonts w:eastAsia="Calibri"/>
        </w:rPr>
        <w:t>If</w:t>
      </w:r>
      <w:r w:rsidR="00757979" w:rsidRPr="00974767">
        <w:rPr>
          <w:rFonts w:eastAsia="Calibri"/>
        </w:rPr>
        <w:t xml:space="preserve"> the result of the application of a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00757979" w:rsidRPr="00974767">
        <w:rPr>
          <w:rFonts w:eastAsia="Calibri"/>
        </w:rPr>
        <w:t xml:space="preserve">term or condition included in the </w:t>
      </w:r>
      <w:r w:rsidR="00CE00E7" w:rsidRPr="00974767">
        <w:rPr>
          <w:rFonts w:eastAsia="Calibri"/>
        </w:rPr>
        <w:t>Quote</w:t>
      </w:r>
      <w:r w:rsidR="009808FC" w:rsidRPr="00974767">
        <w:rPr>
          <w:rFonts w:eastAsia="Calibri"/>
        </w:rPr>
        <w:t xml:space="preserve"> </w:t>
      </w:r>
      <w:r w:rsidR="0060080E" w:rsidRPr="00974767">
        <w:rPr>
          <w:rFonts w:eastAsia="Calibri"/>
        </w:rPr>
        <w:t>{</w:t>
      </w:r>
      <w:r w:rsidR="00CE00E7" w:rsidRPr="00974767">
        <w:rPr>
          <w:rFonts w:eastAsia="Calibri"/>
        </w:rPr>
        <w:t>Proposal</w:t>
      </w:r>
      <w:r w:rsidR="0060080E" w:rsidRPr="00974767">
        <w:rPr>
          <w:rFonts w:eastAsia="Calibri"/>
        </w:rPr>
        <w:t>}</w:t>
      </w:r>
      <w:r w:rsidR="00757979" w:rsidRPr="00974767">
        <w:rPr>
          <w:rFonts w:eastAsia="Calibri"/>
        </w:rPr>
        <w:t xml:space="preserve"> would diminish the State’s rights, the </w:t>
      </w:r>
      <w:r w:rsidR="00E972F8" w:rsidRPr="00974767">
        <w:rPr>
          <w:rFonts w:eastAsia="Calibri"/>
        </w:rPr>
        <w:t>V</w:t>
      </w:r>
      <w:r w:rsidR="009808FC" w:rsidRPr="00974767">
        <w:rPr>
          <w:rFonts w:eastAsia="Calibri"/>
        </w:rPr>
        <w:t xml:space="preserve">endor </w:t>
      </w:r>
      <w:r w:rsidR="00571AFA" w:rsidRPr="00974767">
        <w:rPr>
          <w:rFonts w:eastAsia="Calibri"/>
        </w:rPr>
        <w:t>{Bidder}</w:t>
      </w:r>
      <w:r w:rsidR="009808FC" w:rsidRPr="00974767">
        <w:rPr>
          <w:rFonts w:eastAsia="Calibri"/>
        </w:rPr>
        <w:t xml:space="preserve"> </w:t>
      </w:r>
      <w:r w:rsidR="00B85536" w:rsidRPr="00974767">
        <w:rPr>
          <w:rFonts w:eastAsia="Calibri"/>
        </w:rPr>
        <w:t xml:space="preserve">proposed </w:t>
      </w:r>
      <w:r w:rsidR="00757979" w:rsidRPr="00974767">
        <w:rPr>
          <w:rFonts w:eastAsia="Calibri"/>
        </w:rPr>
        <w:t>term or condition will be considered null and void.</w:t>
      </w:r>
    </w:p>
    <w:p w14:paraId="195717CD" w14:textId="77777777" w:rsidR="00757979" w:rsidRPr="00974767" w:rsidRDefault="00757979" w:rsidP="00851065"/>
    <w:p w14:paraId="3D38D0D7" w14:textId="77777777" w:rsidR="00B23FD6" w:rsidRPr="00974767" w:rsidRDefault="00B23FD6" w:rsidP="00851065">
      <w:r w:rsidRPr="00974767">
        <w:t xml:space="preserve">The </w:t>
      </w:r>
      <w:r w:rsidR="00526170" w:rsidRPr="00974767">
        <w:t xml:space="preserve">Vendor </w:t>
      </w:r>
      <w:r w:rsidR="00571AFA" w:rsidRPr="00974767">
        <w:t>{Bidder}</w:t>
      </w:r>
      <w:r w:rsidRPr="00974767">
        <w:t xml:space="preserve"> is advised to thoroughly read and follow all instructions contained in this </w:t>
      </w:r>
      <w:r w:rsidR="00715AF4" w:rsidRPr="00974767">
        <w:t xml:space="preserve">Bid Solicitation </w:t>
      </w:r>
      <w:r w:rsidR="0060080E" w:rsidRPr="00974767">
        <w:t>{RFP}</w:t>
      </w:r>
      <w:r w:rsidRPr="00974767">
        <w:t xml:space="preserve">, including the instructions on the </w:t>
      </w:r>
      <w:r w:rsidR="00715AF4" w:rsidRPr="00974767">
        <w:t xml:space="preserve">Bid Solicitation’s </w:t>
      </w:r>
      <w:r w:rsidR="00851065" w:rsidRPr="00974767">
        <w:t>{</w:t>
      </w:r>
      <w:r w:rsidRPr="00974767">
        <w:t>RFP’s</w:t>
      </w:r>
      <w:r w:rsidR="00851065" w:rsidRPr="00974767">
        <w:t>}</w:t>
      </w:r>
      <w:r w:rsidRPr="00974767">
        <w:t xml:space="preserve"> </w:t>
      </w:r>
      <w:r w:rsidR="009808FC" w:rsidRPr="00974767">
        <w:t xml:space="preserve">Offer and Acceptance </w:t>
      </w:r>
      <w:r w:rsidR="00627828" w:rsidRPr="00974767">
        <w:t xml:space="preserve">Page {Signatory Page} </w:t>
      </w:r>
      <w:r w:rsidR="00324110" w:rsidRPr="00974767">
        <w:t xml:space="preserve">and through all </w:t>
      </w:r>
      <w:r w:rsidR="00324110" w:rsidRPr="00974767">
        <w:rPr>
          <w:szCs w:val="22"/>
        </w:rPr>
        <w:t>Quick Reference Guides (</w:t>
      </w:r>
      <w:r w:rsidR="00324110" w:rsidRPr="00974767">
        <w:t>QRGs</w:t>
      </w:r>
      <w:r w:rsidR="00324110" w:rsidRPr="00974767">
        <w:rPr>
          <w:szCs w:val="22"/>
        </w:rPr>
        <w:t>)</w:t>
      </w:r>
      <w:r w:rsidR="00324110" w:rsidRPr="00974767">
        <w:t xml:space="preserve"> located on the </w:t>
      </w:r>
      <w:hyperlink r:id="rId37" w:history="1">
        <w:r w:rsidR="00715AF4" w:rsidRPr="00974767">
          <w:rPr>
            <w:rStyle w:val="Hyperlink"/>
          </w:rPr>
          <w:t>NJSTART Vendor Support Page</w:t>
        </w:r>
      </w:hyperlink>
      <w:r w:rsidRPr="00974767">
        <w:t xml:space="preserve">, in preparing and submitting its </w:t>
      </w:r>
      <w:r w:rsidR="00CE00E7" w:rsidRPr="00974767">
        <w:t>Quote</w:t>
      </w:r>
      <w:r w:rsidR="00715AF4" w:rsidRPr="00974767">
        <w:t xml:space="preserve"> </w:t>
      </w:r>
      <w:r w:rsidR="0060080E" w:rsidRPr="00974767">
        <w:t>{</w:t>
      </w:r>
      <w:r w:rsidR="00CE00E7" w:rsidRPr="00974767">
        <w:t>Proposal</w:t>
      </w:r>
      <w:r w:rsidR="0060080E" w:rsidRPr="00974767">
        <w:t>}</w:t>
      </w:r>
      <w:r w:rsidRPr="00974767">
        <w:t>.</w:t>
      </w:r>
    </w:p>
    <w:p w14:paraId="47B098E1" w14:textId="77777777" w:rsidR="00757979" w:rsidRPr="00974767" w:rsidRDefault="00757979" w:rsidP="00851065"/>
    <w:p w14:paraId="5CE5C23C" w14:textId="77777777" w:rsidR="00757979" w:rsidRPr="00974767" w:rsidRDefault="00757979" w:rsidP="00C65B22">
      <w:pPr>
        <w:rPr>
          <w:rFonts w:eastAsia="MS Mincho"/>
          <w:b/>
        </w:rPr>
      </w:pPr>
      <w:r w:rsidRPr="00974767">
        <w:rPr>
          <w:rFonts w:eastAsia="MS Mincho"/>
        </w:rPr>
        <w:t xml:space="preserve">Use of URLs in a </w:t>
      </w:r>
      <w:r w:rsidR="00CE00E7" w:rsidRPr="00974767">
        <w:rPr>
          <w:rFonts w:eastAsia="MS Mincho"/>
        </w:rPr>
        <w:t>Quote</w:t>
      </w:r>
      <w:r w:rsidR="00715AF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should be kept to a minimum and may not be used to satisfy any material term of a </w:t>
      </w:r>
      <w:r w:rsidR="00715AF4" w:rsidRPr="00974767">
        <w:rPr>
          <w:rFonts w:eastAsia="MS Mincho"/>
        </w:rPr>
        <w:t xml:space="preserve">Bid Solicitation </w:t>
      </w:r>
      <w:r w:rsidR="0060080E" w:rsidRPr="00974767">
        <w:rPr>
          <w:rFonts w:eastAsia="MS Mincho"/>
        </w:rPr>
        <w:t>{RFP}</w:t>
      </w:r>
      <w:r w:rsidRPr="00974767">
        <w:rPr>
          <w:rFonts w:eastAsia="MS Mincho"/>
        </w:rPr>
        <w:t xml:space="preserve">.  If a preprinted or other document included as part of the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contains a URL, a printed (or if a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is submitted electronically, electronic) copy of the URL page shall be provided and will be considered as part of the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Additional URLs on the copy of the URL page shall not be considered as part of the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unless </w:t>
      </w:r>
      <w:proofErr w:type="gramStart"/>
      <w:r w:rsidRPr="00974767">
        <w:rPr>
          <w:rFonts w:eastAsia="MS Mincho"/>
        </w:rPr>
        <w:t>a copy of those URL pages are</w:t>
      </w:r>
      <w:proofErr w:type="gramEnd"/>
      <w:r w:rsidRPr="00974767">
        <w:rPr>
          <w:rFonts w:eastAsia="MS Mincho"/>
        </w:rPr>
        <w:t xml:space="preserve"> also provided.  </w:t>
      </w:r>
    </w:p>
    <w:p w14:paraId="7559511C" w14:textId="77777777" w:rsidR="00757979" w:rsidRPr="00974767" w:rsidRDefault="00757979" w:rsidP="00C65B22">
      <w:pPr>
        <w:rPr>
          <w:rFonts w:eastAsia="MS Mincho"/>
        </w:rPr>
      </w:pPr>
    </w:p>
    <w:p w14:paraId="7E898CCA" w14:textId="77777777" w:rsidR="005D2823" w:rsidRPr="00974767"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9" w:name="_Toc400531494"/>
      <w:r w:rsidRPr="00974767">
        <w:rPr>
          <w:rFonts w:eastAsia="MS Mincho"/>
          <w:b/>
          <w:sz w:val="22"/>
          <w:szCs w:val="22"/>
        </w:rPr>
        <w:t xml:space="preserve">The forms discussed herein and required for submission of a </w:t>
      </w:r>
      <w:r w:rsidR="00CE00E7" w:rsidRPr="00974767">
        <w:rPr>
          <w:rFonts w:eastAsia="MS Mincho"/>
          <w:b/>
          <w:sz w:val="22"/>
        </w:rPr>
        <w:t>Quote</w:t>
      </w:r>
      <w:r w:rsidR="00715AF4" w:rsidRPr="00974767">
        <w:rPr>
          <w:rFonts w:eastAsia="MS Mincho"/>
          <w:b/>
          <w:sz w:val="22"/>
        </w:rPr>
        <w:t xml:space="preserve"> </w:t>
      </w:r>
      <w:r w:rsidR="0060080E" w:rsidRPr="00974767">
        <w:rPr>
          <w:rFonts w:eastAsia="MS Mincho"/>
          <w:b/>
          <w:sz w:val="22"/>
        </w:rPr>
        <w:t>{</w:t>
      </w:r>
      <w:r w:rsidR="00CE00E7" w:rsidRPr="00974767">
        <w:rPr>
          <w:rFonts w:eastAsia="MS Mincho"/>
          <w:b/>
          <w:sz w:val="22"/>
        </w:rPr>
        <w:t>Proposal</w:t>
      </w:r>
      <w:r w:rsidR="0060080E" w:rsidRPr="00974767">
        <w:rPr>
          <w:rFonts w:eastAsia="MS Mincho"/>
          <w:b/>
          <w:sz w:val="22"/>
        </w:rPr>
        <w:t>}</w:t>
      </w:r>
      <w:r w:rsidRPr="00974767">
        <w:rPr>
          <w:rFonts w:eastAsia="MS Mincho"/>
          <w:b/>
          <w:sz w:val="22"/>
          <w:szCs w:val="22"/>
        </w:rPr>
        <w:t xml:space="preserve"> in response to this </w:t>
      </w:r>
      <w:r w:rsidR="00715AF4" w:rsidRPr="00974767">
        <w:rPr>
          <w:rFonts w:eastAsia="MS Mincho"/>
          <w:b/>
          <w:sz w:val="22"/>
        </w:rPr>
        <w:t xml:space="preserve">Bid Solicitation </w:t>
      </w:r>
      <w:r w:rsidR="0060080E" w:rsidRPr="00974767">
        <w:rPr>
          <w:rFonts w:eastAsia="MS Mincho"/>
          <w:b/>
          <w:sz w:val="22"/>
        </w:rPr>
        <w:t>{RFP}</w:t>
      </w:r>
      <w:r w:rsidRPr="00974767">
        <w:rPr>
          <w:rFonts w:eastAsia="MS Mincho"/>
          <w:b/>
          <w:sz w:val="22"/>
          <w:szCs w:val="22"/>
        </w:rPr>
        <w:t xml:space="preserve"> are available on the </w:t>
      </w:r>
      <w:hyperlink r:id="rId38" w:history="1">
        <w:r w:rsidR="00715AF4" w:rsidRPr="00974767">
          <w:rPr>
            <w:rStyle w:val="Hyperlink"/>
            <w:rFonts w:eastAsia="MS Mincho"/>
            <w:b/>
            <w:sz w:val="22"/>
          </w:rPr>
          <w:t xml:space="preserve">Division’s </w:t>
        </w:r>
        <w:r w:rsidRPr="00974767">
          <w:rPr>
            <w:rStyle w:val="Hyperlink"/>
            <w:rFonts w:eastAsia="MS Mincho"/>
            <w:b/>
            <w:sz w:val="22"/>
            <w:szCs w:val="22"/>
          </w:rPr>
          <w:t>web</w:t>
        </w:r>
        <w:r w:rsidR="00715AF4" w:rsidRPr="00974767">
          <w:rPr>
            <w:rStyle w:val="Hyperlink"/>
            <w:rFonts w:eastAsia="MS Mincho"/>
            <w:b/>
            <w:sz w:val="22"/>
          </w:rPr>
          <w:t>site</w:t>
        </w:r>
      </w:hyperlink>
      <w:r w:rsidRPr="00974767">
        <w:rPr>
          <w:rFonts w:eastAsia="MS Mincho"/>
          <w:b/>
          <w:sz w:val="22"/>
          <w:szCs w:val="22"/>
        </w:rPr>
        <w:t xml:space="preserve"> </w:t>
      </w:r>
      <w:r w:rsidR="00522EAA" w:rsidRPr="00974767">
        <w:rPr>
          <w:rFonts w:eastAsia="MS Mincho"/>
          <w:b/>
          <w:sz w:val="22"/>
        </w:rPr>
        <w:t>(</w:t>
      </w:r>
      <w:hyperlink r:id="rId39" w:history="1">
        <w:r w:rsidR="00522EAA" w:rsidRPr="00974767">
          <w:rPr>
            <w:rStyle w:val="Hyperlink"/>
            <w:rFonts w:eastAsia="MS Mincho"/>
            <w:b/>
            <w:sz w:val="22"/>
            <w:szCs w:val="22"/>
          </w:rPr>
          <w:t>http://www.state.nj.us/treasury/purchase/forms.shtml</w:t>
        </w:r>
      </w:hyperlink>
      <w:r w:rsidR="00522EAA" w:rsidRPr="00974767">
        <w:rPr>
          <w:rFonts w:eastAsia="MS Mincho"/>
          <w:b/>
          <w:sz w:val="22"/>
        </w:rPr>
        <w:t xml:space="preserve">) </w:t>
      </w:r>
      <w:r w:rsidRPr="00974767">
        <w:rPr>
          <w:b/>
          <w:sz w:val="22"/>
          <w:szCs w:val="22"/>
        </w:rPr>
        <w:t>unless noted otherwise.</w:t>
      </w:r>
      <w:bookmarkEnd w:id="229"/>
    </w:p>
    <w:p w14:paraId="7DEB17B1" w14:textId="77777777" w:rsidR="001D01BB" w:rsidRPr="00974767" w:rsidRDefault="001D01BB" w:rsidP="00B238B2"/>
    <w:p w14:paraId="3EF8DA4F" w14:textId="77777777" w:rsidR="00B238B2" w:rsidRPr="00974767" w:rsidRDefault="00CE00E7" w:rsidP="00C65B22">
      <w:pPr>
        <w:pStyle w:val="Heading2"/>
      </w:pPr>
      <w:bookmarkStart w:id="230" w:name="_Toc428533965"/>
      <w:bookmarkStart w:id="231" w:name="_Toc469388474"/>
      <w:r w:rsidRPr="00974767">
        <w:t>QUOTE</w:t>
      </w:r>
      <w:r w:rsidR="00715AF4" w:rsidRPr="00974767">
        <w:t xml:space="preserve"> </w:t>
      </w:r>
      <w:r w:rsidR="00571AFA" w:rsidRPr="00974767">
        <w:t>{</w:t>
      </w:r>
      <w:r w:rsidRPr="00974767">
        <w:t>Proposal</w:t>
      </w:r>
      <w:r w:rsidR="00571AFA" w:rsidRPr="00974767">
        <w:t>}</w:t>
      </w:r>
      <w:r w:rsidR="00B238B2" w:rsidRPr="00974767">
        <w:t xml:space="preserve"> Delivery and Identification</w:t>
      </w:r>
      <w:bookmarkEnd w:id="230"/>
      <w:bookmarkEnd w:id="231"/>
    </w:p>
    <w:p w14:paraId="6BDBF006" w14:textId="77777777" w:rsidR="00B238B2" w:rsidRPr="00974767" w:rsidRDefault="00B238B2" w:rsidP="00851065"/>
    <w:p w14:paraId="6F940286" w14:textId="77777777" w:rsidR="00B238B2" w:rsidRPr="00974767" w:rsidRDefault="008832E2" w:rsidP="00851065">
      <w:r w:rsidRPr="00974767">
        <w:t xml:space="preserve">A </w:t>
      </w:r>
      <w:r w:rsidR="00CE00E7" w:rsidRPr="00974767">
        <w:t>Quote</w:t>
      </w:r>
      <w:r w:rsidR="00715AF4" w:rsidRPr="00974767">
        <w:t xml:space="preserve"> </w:t>
      </w:r>
      <w:r w:rsidR="0060080E" w:rsidRPr="00974767">
        <w:t>{</w:t>
      </w:r>
      <w:r w:rsidR="00CE00E7" w:rsidRPr="00974767">
        <w:t>Proposal</w:t>
      </w:r>
      <w:r w:rsidR="0060080E" w:rsidRPr="00974767">
        <w:t>}</w:t>
      </w:r>
      <w:r w:rsidR="00B238B2" w:rsidRPr="00974767">
        <w:t xml:space="preserve"> must arrive at the Division in accordance with this </w:t>
      </w:r>
      <w:r w:rsidR="00715AF4" w:rsidRPr="00974767">
        <w:t xml:space="preserve">Bid Solicitation’s </w:t>
      </w:r>
      <w:r w:rsidR="00571AFA" w:rsidRPr="00974767">
        <w:t>{RFP’s}</w:t>
      </w:r>
      <w:r w:rsidR="00B238B2" w:rsidRPr="00974767">
        <w:t xml:space="preserve">  instructions within the time frames noted on the </w:t>
      </w:r>
      <w:r w:rsidR="00715AF4" w:rsidRPr="00974767">
        <w:t xml:space="preserve">Bid Solicitation </w:t>
      </w:r>
      <w:r w:rsidR="0060080E" w:rsidRPr="00974767">
        <w:t>{RFP}</w:t>
      </w:r>
      <w:r w:rsidR="00B238B2" w:rsidRPr="00974767">
        <w:t xml:space="preserve"> cover sheet and </w:t>
      </w:r>
      <w:r w:rsidR="00E448F4" w:rsidRPr="00974767">
        <w:t>o</w:t>
      </w:r>
      <w:r w:rsidR="00B238B2" w:rsidRPr="00974767">
        <w:t xml:space="preserve">n the </w:t>
      </w:r>
      <w:r w:rsidR="00E448F4" w:rsidRPr="00974767">
        <w:t>“Summary” page of</w:t>
      </w:r>
      <w:r w:rsidR="0069251C" w:rsidRPr="00974767">
        <w:t xml:space="preserve"> the </w:t>
      </w:r>
      <w:r w:rsidR="00E448F4" w:rsidRPr="00974767">
        <w:t>B</w:t>
      </w:r>
      <w:r w:rsidR="00715AF4" w:rsidRPr="00974767">
        <w:t xml:space="preserve">id </w:t>
      </w:r>
      <w:r w:rsidR="00E448F4" w:rsidRPr="00974767">
        <w:t>S</w:t>
      </w:r>
      <w:r w:rsidR="0069251C" w:rsidRPr="00974767">
        <w:t>olicitation</w:t>
      </w:r>
      <w:r w:rsidR="00B238B2" w:rsidRPr="00974767">
        <w:t xml:space="preserve"> in </w:t>
      </w:r>
      <w:r w:rsidR="00936CBD" w:rsidRPr="00974767">
        <w:rPr>
          <w:rStyle w:val="IntenseEmphasis"/>
          <w:color w:val="00B050"/>
        </w:rPr>
        <w:t>NJ</w:t>
      </w:r>
      <w:r w:rsidR="00936CBD" w:rsidRPr="00974767">
        <w:rPr>
          <w:rStyle w:val="IntenseEmphasis"/>
          <w:color w:val="0070C0"/>
        </w:rPr>
        <w:t>START</w:t>
      </w:r>
      <w:r w:rsidR="00B238B2" w:rsidRPr="00974767">
        <w:t>.</w:t>
      </w:r>
      <w:r w:rsidR="009D66B0" w:rsidRPr="00974767">
        <w:t xml:space="preserve"> </w:t>
      </w:r>
      <w:r w:rsidR="00B238B2" w:rsidRPr="00974767">
        <w:t xml:space="preserve"> </w:t>
      </w:r>
      <w:r w:rsidR="00043B9A" w:rsidRPr="00974767">
        <w:t>V</w:t>
      </w:r>
      <w:r w:rsidR="00526170" w:rsidRPr="00974767">
        <w:t>endor</w:t>
      </w:r>
      <w:r w:rsidR="00043B9A" w:rsidRPr="00974767">
        <w:t>s</w:t>
      </w:r>
      <w:r w:rsidR="00526170" w:rsidRPr="00974767">
        <w:t xml:space="preserve"> </w:t>
      </w:r>
      <w:r w:rsidR="008B0B5B" w:rsidRPr="00974767">
        <w:t>{</w:t>
      </w:r>
      <w:r w:rsidR="00043B9A" w:rsidRPr="00974767">
        <w:t>Bi</w:t>
      </w:r>
      <w:r w:rsidR="00526170" w:rsidRPr="00974767">
        <w:t>dder</w:t>
      </w:r>
      <w:r w:rsidR="00043B9A" w:rsidRPr="00974767">
        <w:t>s</w:t>
      </w:r>
      <w:r w:rsidR="008B0B5B" w:rsidRPr="00974767">
        <w:t>}</w:t>
      </w:r>
      <w:r w:rsidR="00206B08" w:rsidRPr="00974767">
        <w:t xml:space="preserve"> submitting electronic </w:t>
      </w:r>
      <w:r w:rsidR="00CE00E7" w:rsidRPr="00974767">
        <w:t>Quote</w:t>
      </w:r>
      <w:r w:rsidR="00715AF4" w:rsidRPr="00974767">
        <w:t xml:space="preserve">s </w:t>
      </w:r>
      <w:r w:rsidR="0061308E" w:rsidRPr="00974767">
        <w:t>{</w:t>
      </w:r>
      <w:r w:rsidR="00CE00E7" w:rsidRPr="00974767">
        <w:t>Proposal</w:t>
      </w:r>
      <w:r w:rsidR="0061308E" w:rsidRPr="00974767">
        <w:t>s}</w:t>
      </w:r>
      <w:r w:rsidR="00206B08" w:rsidRPr="00974767">
        <w:t xml:space="preserve"> via </w:t>
      </w:r>
      <w:r w:rsidR="00936CBD" w:rsidRPr="00974767">
        <w:rPr>
          <w:rStyle w:val="IntenseEmphasis"/>
          <w:color w:val="00B050"/>
        </w:rPr>
        <w:t>NJ</w:t>
      </w:r>
      <w:r w:rsidR="00936CBD" w:rsidRPr="00974767">
        <w:rPr>
          <w:rStyle w:val="IntenseEmphasis"/>
          <w:color w:val="0070C0"/>
        </w:rPr>
        <w:t>START</w:t>
      </w:r>
      <w:r w:rsidR="00206B08" w:rsidRPr="00974767">
        <w:t xml:space="preserve"> are cautioned to allow adequate time to ensure timely uploads of all </w:t>
      </w:r>
      <w:r w:rsidR="00CE00E7" w:rsidRPr="00974767">
        <w:t>Quote</w:t>
      </w:r>
      <w:r w:rsidR="00715AF4" w:rsidRPr="00974767">
        <w:t xml:space="preserve"> </w:t>
      </w:r>
      <w:r w:rsidR="0060080E" w:rsidRPr="00974767">
        <w:t>{</w:t>
      </w:r>
      <w:r w:rsidR="00CE00E7" w:rsidRPr="00974767">
        <w:t>Proposal</w:t>
      </w:r>
      <w:r w:rsidR="0060080E" w:rsidRPr="00974767">
        <w:t>}</w:t>
      </w:r>
      <w:r w:rsidR="00206B08" w:rsidRPr="00974767">
        <w:t xml:space="preserve"> documents to mitigate unforeseen delays or issues. </w:t>
      </w:r>
      <w:r w:rsidR="00043B9A" w:rsidRPr="00974767">
        <w:t>V</w:t>
      </w:r>
      <w:r w:rsidR="00526170" w:rsidRPr="00974767">
        <w:t>endor</w:t>
      </w:r>
      <w:r w:rsidR="00043B9A" w:rsidRPr="00974767">
        <w:t>s</w:t>
      </w:r>
      <w:r w:rsidR="00526170" w:rsidRPr="00974767">
        <w:t xml:space="preserve"> </w:t>
      </w:r>
      <w:r w:rsidR="008B0B5B" w:rsidRPr="00974767">
        <w:t>{</w:t>
      </w:r>
      <w:r w:rsidR="00043B9A" w:rsidRPr="00974767">
        <w:t>B</w:t>
      </w:r>
      <w:r w:rsidR="00526170" w:rsidRPr="00974767">
        <w:t>idder</w:t>
      </w:r>
      <w:r w:rsidR="00043B9A" w:rsidRPr="00974767">
        <w:t>s</w:t>
      </w:r>
      <w:r w:rsidR="008B0B5B" w:rsidRPr="00974767">
        <w:t>}</w:t>
      </w:r>
      <w:r w:rsidR="00B238B2" w:rsidRPr="00974767">
        <w:t xml:space="preserve"> </w:t>
      </w:r>
      <w:r w:rsidR="00B238B2" w:rsidRPr="00974767">
        <w:lastRenderedPageBreak/>
        <w:t xml:space="preserve">submitting hard copy </w:t>
      </w:r>
      <w:r w:rsidR="00CE00E7" w:rsidRPr="00974767">
        <w:t>Quote</w:t>
      </w:r>
      <w:r w:rsidR="00715AF4" w:rsidRPr="00974767">
        <w:t xml:space="preserve">s </w:t>
      </w:r>
      <w:r w:rsidR="0061308E" w:rsidRPr="00974767">
        <w:t>{</w:t>
      </w:r>
      <w:r w:rsidR="00CE00E7" w:rsidRPr="00974767">
        <w:t>Proposal</w:t>
      </w:r>
      <w:r w:rsidR="0061308E" w:rsidRPr="00974767">
        <w:t>s}</w:t>
      </w:r>
      <w:r w:rsidR="00B238B2" w:rsidRPr="00974767">
        <w:t xml:space="preserve"> are cautioned to allow adequate delivery time to ensure timely delivery of </w:t>
      </w:r>
      <w:r w:rsidR="00CE00E7" w:rsidRPr="00974767">
        <w:t>Quote</w:t>
      </w:r>
      <w:r w:rsidR="00715AF4" w:rsidRPr="00974767">
        <w:t xml:space="preserve">s </w:t>
      </w:r>
      <w:r w:rsidR="0061308E" w:rsidRPr="00974767">
        <w:t>{</w:t>
      </w:r>
      <w:r w:rsidR="00CE00E7" w:rsidRPr="00974767">
        <w:t>Proposal</w:t>
      </w:r>
      <w:r w:rsidR="0061308E" w:rsidRPr="00974767">
        <w:t>s}</w:t>
      </w:r>
      <w:r w:rsidR="00B238B2" w:rsidRPr="00974767">
        <w:t xml:space="preserve">.  </w:t>
      </w:r>
      <w:r w:rsidR="00B238B2" w:rsidRPr="00974767">
        <w:rPr>
          <w:b/>
        </w:rPr>
        <w:t xml:space="preserve">State regulation mandates that late </w:t>
      </w:r>
      <w:r w:rsidR="00CE00E7" w:rsidRPr="00974767">
        <w:rPr>
          <w:b/>
        </w:rPr>
        <w:t>Quote</w:t>
      </w:r>
      <w:r w:rsidR="00715AF4" w:rsidRPr="00974767">
        <w:rPr>
          <w:b/>
        </w:rPr>
        <w:t xml:space="preserve">s </w:t>
      </w:r>
      <w:r w:rsidR="0061308E" w:rsidRPr="00974767">
        <w:rPr>
          <w:b/>
        </w:rPr>
        <w:t>{</w:t>
      </w:r>
      <w:r w:rsidR="00CE00E7" w:rsidRPr="00974767">
        <w:rPr>
          <w:b/>
        </w:rPr>
        <w:t>Proposal</w:t>
      </w:r>
      <w:r w:rsidR="0061308E" w:rsidRPr="00974767">
        <w:rPr>
          <w:b/>
        </w:rPr>
        <w:t>s}</w:t>
      </w:r>
      <w:r w:rsidR="00324110" w:rsidRPr="00974767">
        <w:rPr>
          <w:b/>
        </w:rPr>
        <w:t>,</w:t>
      </w:r>
      <w:r w:rsidR="00B238B2" w:rsidRPr="00974767">
        <w:rPr>
          <w:b/>
        </w:rPr>
        <w:t xml:space="preserve"> </w:t>
      </w:r>
      <w:r w:rsidR="00324110" w:rsidRPr="00974767">
        <w:rPr>
          <w:b/>
        </w:rPr>
        <w:t xml:space="preserve">regardless of submission method, </w:t>
      </w:r>
      <w:r w:rsidR="00B238B2" w:rsidRPr="00974767">
        <w:rPr>
          <w:b/>
        </w:rPr>
        <w:t>are ineligible for consideration</w:t>
      </w:r>
      <w:r w:rsidR="00B238B2" w:rsidRPr="00974767">
        <w:t xml:space="preserve">.  </w:t>
      </w:r>
      <w:r w:rsidR="00B238B2" w:rsidRPr="00974767">
        <w:rPr>
          <w:b/>
          <w:u w:val="single"/>
        </w:rPr>
        <w:t xml:space="preserve">THE EXTERIOR OF ALL </w:t>
      </w:r>
      <w:r w:rsidR="00CE00E7" w:rsidRPr="00974767">
        <w:rPr>
          <w:b/>
          <w:u w:val="single"/>
        </w:rPr>
        <w:t>QUOTE</w:t>
      </w:r>
      <w:r w:rsidR="00715AF4" w:rsidRPr="00974767">
        <w:rPr>
          <w:b/>
          <w:u w:val="single"/>
        </w:rPr>
        <w:t xml:space="preserve"> </w:t>
      </w:r>
      <w:r w:rsidR="008B0B5B" w:rsidRPr="00974767">
        <w:rPr>
          <w:b/>
          <w:u w:val="single"/>
        </w:rPr>
        <w:t>{</w:t>
      </w:r>
      <w:r w:rsidR="00CE00E7" w:rsidRPr="00974767">
        <w:rPr>
          <w:b/>
          <w:u w:val="single"/>
        </w:rPr>
        <w:t>PROPOSAL</w:t>
      </w:r>
      <w:r w:rsidR="008B0B5B" w:rsidRPr="00974767">
        <w:rPr>
          <w:b/>
          <w:u w:val="single"/>
        </w:rPr>
        <w:t>}</w:t>
      </w:r>
      <w:r w:rsidR="00B238B2" w:rsidRPr="00974767">
        <w:rPr>
          <w:b/>
          <w:u w:val="single"/>
        </w:rPr>
        <w:t xml:space="preserve"> PACKAGES ARE TO BE LABELED WITH THE </w:t>
      </w:r>
      <w:r w:rsidR="00F47949" w:rsidRPr="00974767">
        <w:rPr>
          <w:b/>
          <w:u w:val="single"/>
        </w:rPr>
        <w:t xml:space="preserve">BID SOLICITATION </w:t>
      </w:r>
      <w:r w:rsidR="0060080E" w:rsidRPr="00974767">
        <w:rPr>
          <w:b/>
          <w:u w:val="single"/>
        </w:rPr>
        <w:t>{RFP}</w:t>
      </w:r>
      <w:r w:rsidR="00B238B2" w:rsidRPr="00974767">
        <w:rPr>
          <w:b/>
          <w:u w:val="single"/>
        </w:rPr>
        <w:t xml:space="preserve"> IDENTIFICATION NUMBER AND THE FINAL </w:t>
      </w:r>
      <w:r w:rsidR="00CE00E7" w:rsidRPr="00974767">
        <w:rPr>
          <w:b/>
          <w:u w:val="single"/>
        </w:rPr>
        <w:t>QUOTE</w:t>
      </w:r>
      <w:r w:rsidR="00715AF4" w:rsidRPr="00974767">
        <w:rPr>
          <w:b/>
          <w:u w:val="single"/>
        </w:rPr>
        <w:t xml:space="preserve"> </w:t>
      </w:r>
      <w:r w:rsidR="008B0B5B" w:rsidRPr="00974767">
        <w:rPr>
          <w:b/>
          <w:u w:val="single"/>
        </w:rPr>
        <w:t>{</w:t>
      </w:r>
      <w:r w:rsidR="00CE00E7" w:rsidRPr="00974767">
        <w:rPr>
          <w:b/>
          <w:u w:val="single"/>
        </w:rPr>
        <w:t>PROPOSAL</w:t>
      </w:r>
      <w:r w:rsidR="008B0B5B" w:rsidRPr="00974767">
        <w:rPr>
          <w:b/>
          <w:u w:val="single"/>
        </w:rPr>
        <w:t>}</w:t>
      </w:r>
      <w:r w:rsidR="00B238B2" w:rsidRPr="00974767">
        <w:rPr>
          <w:b/>
          <w:u w:val="single"/>
        </w:rPr>
        <w:t xml:space="preserve"> SUBMISSION DATE OR RISK NOT BEING RECEIVED IN TIME.</w:t>
      </w:r>
    </w:p>
    <w:p w14:paraId="1C31C1B2" w14:textId="77777777" w:rsidR="00B238B2" w:rsidRPr="00974767" w:rsidRDefault="00B238B2" w:rsidP="00851065"/>
    <w:p w14:paraId="3BE09C9C" w14:textId="77777777" w:rsidR="007F3BD4" w:rsidRPr="00974767" w:rsidRDefault="00F2195B" w:rsidP="00C65B22">
      <w:pPr>
        <w:pStyle w:val="Heading2"/>
      </w:pPr>
      <w:bookmarkStart w:id="232" w:name="_Toc428533966"/>
      <w:bookmarkStart w:id="233" w:name="_Toc469388475"/>
      <w:r w:rsidRPr="00974767">
        <w:rPr>
          <w:caps w:val="0"/>
        </w:rPr>
        <w:t>NJSTART ELECTRONIC SUBMISSION VS. HARD COPY SUBMISSION INSTRUCTION</w:t>
      </w:r>
      <w:bookmarkEnd w:id="232"/>
      <w:bookmarkEnd w:id="233"/>
    </w:p>
    <w:p w14:paraId="32E4E96F" w14:textId="77777777" w:rsidR="007F3BD4" w:rsidRPr="00974767" w:rsidRDefault="007F3BD4" w:rsidP="0006639D"/>
    <w:p w14:paraId="12DC1C39" w14:textId="77777777" w:rsidR="007F3BD4" w:rsidRPr="00974767" w:rsidRDefault="00661B4F" w:rsidP="00C65B22">
      <w:pPr>
        <w:pStyle w:val="Heading3"/>
      </w:pPr>
      <w:bookmarkStart w:id="234" w:name="_Toc428533967"/>
      <w:bookmarkStart w:id="235" w:name="_Toc469388476"/>
      <w:r w:rsidRPr="00974767">
        <w:t>NJSTART</w:t>
      </w:r>
      <w:r w:rsidR="007F3BD4" w:rsidRPr="00974767">
        <w:t xml:space="preserve"> SUBMISSION OF </w:t>
      </w:r>
      <w:r w:rsidR="00CE00E7" w:rsidRPr="00974767">
        <w:t>QUOTE</w:t>
      </w:r>
      <w:r w:rsidR="00715AF4" w:rsidRPr="00974767">
        <w:t xml:space="preserve"> </w:t>
      </w:r>
      <w:r w:rsidR="008B0B5B" w:rsidRPr="00974767">
        <w:t>{</w:t>
      </w:r>
      <w:r w:rsidR="00CE00E7" w:rsidRPr="00974767">
        <w:t>PROPOSAL</w:t>
      </w:r>
      <w:r w:rsidR="008B0B5B" w:rsidRPr="00974767">
        <w:t>}</w:t>
      </w:r>
      <w:bookmarkEnd w:id="234"/>
      <w:bookmarkEnd w:id="235"/>
    </w:p>
    <w:p w14:paraId="21336278" w14:textId="77777777" w:rsidR="007F3BD4" w:rsidRPr="00974767" w:rsidRDefault="007F3BD4" w:rsidP="00C65B22"/>
    <w:p w14:paraId="4B554C11" w14:textId="77777777" w:rsidR="007F3BD4" w:rsidRPr="00974767" w:rsidRDefault="007F3BD4" w:rsidP="00C65B22">
      <w:r w:rsidRPr="00974767">
        <w:t xml:space="preserve">If the </w:t>
      </w:r>
      <w:r w:rsidR="00526170" w:rsidRPr="00974767">
        <w:t xml:space="preserve">Vendor </w:t>
      </w:r>
      <w:r w:rsidR="00571AFA" w:rsidRPr="00974767">
        <w:t>{Bidder}</w:t>
      </w:r>
      <w:r w:rsidRPr="00974767">
        <w:t xml:space="preserve"> is submitting </w:t>
      </w:r>
      <w:r w:rsidRPr="00974767">
        <w:rPr>
          <w:rFonts w:cs="Arial"/>
          <w:szCs w:val="22"/>
        </w:rPr>
        <w:t>a</w:t>
      </w:r>
      <w:r w:rsidR="00F07533" w:rsidRPr="00974767">
        <w:t xml:space="preserve"> </w:t>
      </w:r>
      <w:r w:rsidR="00936CBD" w:rsidRPr="00974767">
        <w:rPr>
          <w:rStyle w:val="IntenseEmphasis"/>
          <w:color w:val="00B050"/>
        </w:rPr>
        <w:t>NJ</w:t>
      </w:r>
      <w:r w:rsidR="00936CBD" w:rsidRPr="00974767">
        <w:rPr>
          <w:rStyle w:val="IntenseEmphasis"/>
          <w:color w:val="0070C0"/>
        </w:rPr>
        <w:t>START</w:t>
      </w:r>
      <w:r w:rsidRPr="00974767">
        <w:t xml:space="preserve"> </w:t>
      </w:r>
      <w:r w:rsidR="00CE00E7" w:rsidRPr="00974767">
        <w:t>Quote</w:t>
      </w:r>
      <w:r w:rsidR="00715AF4" w:rsidRPr="00974767">
        <w:t xml:space="preserve"> </w:t>
      </w:r>
      <w:r w:rsidR="0060080E" w:rsidRPr="00974767">
        <w:t>{</w:t>
      </w:r>
      <w:r w:rsidR="00CE00E7" w:rsidRPr="00974767">
        <w:t>Proposal</w:t>
      </w:r>
      <w:r w:rsidR="0060080E" w:rsidRPr="00974767">
        <w:t>}</w:t>
      </w:r>
      <w:r w:rsidRPr="00974767">
        <w:t>, hard copy submission is</w:t>
      </w:r>
      <w:r w:rsidR="00C67F24" w:rsidRPr="00974767">
        <w:t xml:space="preserve"> </w:t>
      </w:r>
      <w:r w:rsidRPr="00974767">
        <w:t>not required</w:t>
      </w:r>
      <w:r w:rsidR="00570F41">
        <w:t xml:space="preserve"> </w:t>
      </w:r>
      <w:r w:rsidR="00570F41" w:rsidRPr="000819E4">
        <w:t>see Section 4.3.2 for number of complete and exact copies.</w:t>
      </w:r>
      <w:r w:rsidR="00C67F24" w:rsidRPr="00974767">
        <w:t xml:space="preserve">  </w:t>
      </w:r>
      <w:r w:rsidR="008D5E53" w:rsidRPr="00974767">
        <w:rPr>
          <w:rFonts w:eastAsia="MS Mincho"/>
        </w:rPr>
        <w:t xml:space="preserve">Vendors </w:t>
      </w:r>
      <w:r w:rsidR="008B0B5B" w:rsidRPr="00974767">
        <w:rPr>
          <w:rFonts w:eastAsia="MS Mincho"/>
        </w:rPr>
        <w:t>{</w:t>
      </w:r>
      <w:r w:rsidR="008D5E53" w:rsidRPr="00974767">
        <w:rPr>
          <w:rFonts w:eastAsia="MS Mincho"/>
        </w:rPr>
        <w:t>Bidders</w:t>
      </w:r>
      <w:r w:rsidR="008B0B5B" w:rsidRPr="00974767">
        <w:rPr>
          <w:rFonts w:eastAsia="MS Mincho"/>
        </w:rPr>
        <w:t>}</w:t>
      </w:r>
      <w:r w:rsidR="008D5E53" w:rsidRPr="00974767">
        <w:rPr>
          <w:rFonts w:eastAsia="MS Mincho"/>
        </w:rPr>
        <w:t xml:space="preserve"> may refer to the QRGs</w:t>
      </w:r>
      <w:r w:rsidR="00890EB3" w:rsidRPr="00974767">
        <w:rPr>
          <w:rFonts w:eastAsia="MS Mincho"/>
        </w:rPr>
        <w:t xml:space="preserve"> </w:t>
      </w:r>
      <w:r w:rsidR="008D5E53" w:rsidRPr="00974767">
        <w:rPr>
          <w:rFonts w:eastAsia="MS Mincho"/>
        </w:rPr>
        <w:t xml:space="preserve">“Vendor Registration” and “Submit a </w:t>
      </w:r>
      <w:r w:rsidR="00CE00E7" w:rsidRPr="00974767">
        <w:rPr>
          <w:rFonts w:eastAsia="MS Mincho"/>
        </w:rPr>
        <w:t>Quote</w:t>
      </w:r>
      <w:r w:rsidR="008D5E53" w:rsidRPr="00974767">
        <w:rPr>
          <w:rFonts w:eastAsia="MS Mincho"/>
        </w:rPr>
        <w:t xml:space="preserve">” for additional instructions detailing how to enroll in </w:t>
      </w:r>
      <w:r w:rsidR="00936CBD" w:rsidRPr="00974767">
        <w:rPr>
          <w:rStyle w:val="IntenseEmphasis"/>
          <w:color w:val="00B050"/>
        </w:rPr>
        <w:t>NJ</w:t>
      </w:r>
      <w:r w:rsidR="00936CBD" w:rsidRPr="00974767">
        <w:rPr>
          <w:rStyle w:val="IntenseEmphasis"/>
          <w:color w:val="0070C0"/>
        </w:rPr>
        <w:t>START</w:t>
      </w:r>
      <w:r w:rsidR="008D5E53" w:rsidRPr="00974767">
        <w:rPr>
          <w:rFonts w:eastAsia="MS Mincho"/>
        </w:rPr>
        <w:t xml:space="preserve"> and submit </w:t>
      </w:r>
      <w:r w:rsidR="003B1359" w:rsidRPr="00974767">
        <w:rPr>
          <w:rFonts w:eastAsia="MS Mincho"/>
        </w:rPr>
        <w:t xml:space="preserve">a </w:t>
      </w:r>
      <w:r w:rsidR="00716950" w:rsidRPr="00974767">
        <w:rPr>
          <w:rStyle w:val="IntenseEmphasis"/>
          <w:color w:val="00B050"/>
        </w:rPr>
        <w:t>NJ</w:t>
      </w:r>
      <w:r w:rsidR="00716950" w:rsidRPr="00974767">
        <w:rPr>
          <w:rStyle w:val="IntenseEmphasis"/>
          <w:color w:val="0070C0"/>
        </w:rPr>
        <w:t>START</w:t>
      </w:r>
      <w:r w:rsidR="00716950" w:rsidRPr="00974767">
        <w:rPr>
          <w:rFonts w:eastAsia="MS Mincho"/>
        </w:rPr>
        <w:t xml:space="preserve"> </w:t>
      </w:r>
      <w:r w:rsidR="008D5E53" w:rsidRPr="00974767">
        <w:rPr>
          <w:rFonts w:eastAsia="MS Mincho"/>
        </w:rPr>
        <w:t xml:space="preserve">electronic </w:t>
      </w:r>
      <w:r w:rsidR="00CE00E7" w:rsidRPr="00974767">
        <w:rPr>
          <w:rFonts w:eastAsia="MS Mincho"/>
        </w:rPr>
        <w:t>Quote</w:t>
      </w:r>
      <w:r w:rsidR="008D5E53"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008D5E53" w:rsidRPr="00974767">
        <w:rPr>
          <w:rFonts w:eastAsia="MS Mincho"/>
        </w:rPr>
        <w:t xml:space="preserve">. QRGs are located on the </w:t>
      </w:r>
      <w:hyperlink r:id="rId40" w:history="1">
        <w:r w:rsidR="008D5E53" w:rsidRPr="00974767">
          <w:rPr>
            <w:rStyle w:val="Hyperlink"/>
            <w:rFonts w:eastAsiaTheme="minorHAnsi"/>
          </w:rPr>
          <w:t>NJSTART Vendor Support Page</w:t>
        </w:r>
      </w:hyperlink>
      <w:r w:rsidR="008D5E53" w:rsidRPr="00974767">
        <w:rPr>
          <w:rStyle w:val="Hyperlink"/>
          <w:rFonts w:eastAsiaTheme="minorHAnsi"/>
        </w:rPr>
        <w:t xml:space="preserve">.  </w:t>
      </w:r>
      <w:r w:rsidRPr="00974767">
        <w:t xml:space="preserve">If the </w:t>
      </w:r>
      <w:r w:rsidR="00526170" w:rsidRPr="00974767">
        <w:t xml:space="preserve">Vendor </w:t>
      </w:r>
      <w:r w:rsidR="00571AFA" w:rsidRPr="00974767">
        <w:t>{Bidder}</w:t>
      </w:r>
      <w:r w:rsidRPr="00974767">
        <w:t xml:space="preserve"> submits both </w:t>
      </w:r>
      <w:r w:rsidR="003B1359" w:rsidRPr="00974767">
        <w:t xml:space="preserve">a </w:t>
      </w:r>
      <w:r w:rsidR="00716950" w:rsidRPr="00974767">
        <w:rPr>
          <w:rStyle w:val="IntenseEmphasis"/>
          <w:color w:val="00B050"/>
        </w:rPr>
        <w:t>NJ</w:t>
      </w:r>
      <w:r w:rsidR="00716950" w:rsidRPr="00974767">
        <w:rPr>
          <w:rStyle w:val="IntenseEmphasis"/>
          <w:color w:val="0070C0"/>
        </w:rPr>
        <w:t>START</w:t>
      </w:r>
      <w:r w:rsidRPr="00974767">
        <w:t xml:space="preserve"> and a hard copy of the </w:t>
      </w:r>
      <w:r w:rsidR="00526170" w:rsidRPr="00974767">
        <w:t>Vendor</w:t>
      </w:r>
      <w:r w:rsidR="00DA5EA6" w:rsidRPr="00974767">
        <w:t>’s</w:t>
      </w:r>
      <w:r w:rsidR="00526170" w:rsidRPr="00974767">
        <w:t xml:space="preserve"> </w:t>
      </w:r>
      <w:r w:rsidR="00A11339" w:rsidRPr="00974767">
        <w:t>{Bidder’s}</w:t>
      </w:r>
      <w:r w:rsidRPr="00974767">
        <w:t xml:space="preserve">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the </w:t>
      </w:r>
      <w:r w:rsidR="00716950" w:rsidRPr="00974767">
        <w:rPr>
          <w:rStyle w:val="IntenseEmphasis"/>
          <w:color w:val="00B050"/>
        </w:rPr>
        <w:t>NJ</w:t>
      </w:r>
      <w:r w:rsidR="00716950" w:rsidRPr="00974767">
        <w:rPr>
          <w:rStyle w:val="IntenseEmphasis"/>
          <w:color w:val="0070C0"/>
        </w:rPr>
        <w:t>START</w:t>
      </w:r>
      <w:r w:rsidRPr="00974767">
        <w:t xml:space="preserve">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will prevail in the event of a discrepancy between the electronic and paper versions. </w:t>
      </w:r>
    </w:p>
    <w:p w14:paraId="2254040A" w14:textId="77777777" w:rsidR="007F3BD4" w:rsidRPr="00974767" w:rsidRDefault="007F3BD4" w:rsidP="00851065"/>
    <w:p w14:paraId="0C2BC1A3" w14:textId="77777777" w:rsidR="007F3BD4" w:rsidRPr="00974767" w:rsidRDefault="007F3BD4" w:rsidP="00C65B22">
      <w:r w:rsidRPr="00974767">
        <w:t xml:space="preserve">When submitting </w:t>
      </w:r>
      <w:r w:rsidRPr="00974767">
        <w:rPr>
          <w:szCs w:val="22"/>
        </w:rPr>
        <w:t>a</w:t>
      </w:r>
      <w:r w:rsidR="00F07533" w:rsidRPr="00974767">
        <w:t xml:space="preserve"> </w:t>
      </w:r>
      <w:r w:rsidR="00716950" w:rsidRPr="00974767">
        <w:rPr>
          <w:rStyle w:val="IntenseEmphasis"/>
          <w:color w:val="00B050"/>
        </w:rPr>
        <w:t>NJ</w:t>
      </w:r>
      <w:r w:rsidR="00716950" w:rsidRPr="00974767">
        <w:rPr>
          <w:rStyle w:val="IntenseEmphasis"/>
          <w:color w:val="0070C0"/>
        </w:rPr>
        <w:t>START</w:t>
      </w:r>
      <w:r w:rsidR="00F07533" w:rsidRPr="00974767">
        <w:t xml:space="preserve"> </w:t>
      </w:r>
      <w:r w:rsidR="00CE00E7" w:rsidRPr="00974767">
        <w:t>Quote</w:t>
      </w:r>
      <w:r w:rsidR="00F47949" w:rsidRPr="00974767">
        <w:t xml:space="preserve"> </w:t>
      </w:r>
      <w:r w:rsidR="0060080E" w:rsidRPr="00974767">
        <w:t>{</w:t>
      </w:r>
      <w:r w:rsidR="00CE00E7" w:rsidRPr="00974767">
        <w:t>Proposal</w:t>
      </w:r>
      <w:r w:rsidR="0060080E" w:rsidRPr="00974767">
        <w:t>}</w:t>
      </w:r>
      <w:r w:rsidRPr="00974767">
        <w:t xml:space="preserve">, do not use any symbols (i.e., #, @, $, &amp;, *) in the filename.  In addition, the </w:t>
      </w:r>
      <w:r w:rsidR="00526170" w:rsidRPr="00974767">
        <w:t xml:space="preserve">Vendor </w:t>
      </w:r>
      <w:r w:rsidR="00571AFA" w:rsidRPr="00974767">
        <w:t>{Bidder}</w:t>
      </w:r>
      <w:r w:rsidRPr="00974767">
        <w:t xml:space="preserve"> should name each </w:t>
      </w:r>
      <w:r w:rsidR="0003777E" w:rsidRPr="00974767">
        <w:t>uploaded</w:t>
      </w:r>
      <w:r w:rsidRPr="00974767">
        <w:t xml:space="preserve"> electronic file and folder as follows: </w:t>
      </w:r>
    </w:p>
    <w:p w14:paraId="05B04111" w14:textId="77777777" w:rsidR="00F47949" w:rsidRPr="00974767" w:rsidRDefault="00F47949" w:rsidP="00C65B22"/>
    <w:p w14:paraId="55BCDB27" w14:textId="77777777" w:rsidR="00AE2104" w:rsidRPr="00974767" w:rsidRDefault="00AE2104" w:rsidP="00C65B22">
      <w:r w:rsidRPr="00974767">
        <w:t xml:space="preserve">Vendor </w:t>
      </w:r>
      <w:r w:rsidR="00571AFA" w:rsidRPr="00974767">
        <w:t>{Bidder}</w:t>
      </w:r>
      <w:r w:rsidRPr="00974767">
        <w:t xml:space="preserve"> name, Volume </w:t>
      </w:r>
      <w:r w:rsidR="008A7993" w:rsidRPr="00974767">
        <w:t xml:space="preserve">#, Bid Solicitation </w:t>
      </w:r>
      <w:r w:rsidR="0060080E" w:rsidRPr="00974767">
        <w:t>{RFP}</w:t>
      </w:r>
      <w:r w:rsidR="008A7993" w:rsidRPr="00974767">
        <w:t xml:space="preserve"> number</w:t>
      </w:r>
      <w:r w:rsidRPr="00974767">
        <w:t>.</w:t>
      </w:r>
    </w:p>
    <w:p w14:paraId="493046ED" w14:textId="77777777" w:rsidR="00DC3A66" w:rsidRPr="00974767" w:rsidRDefault="00DC3A66" w:rsidP="00DC3A66">
      <w:pPr>
        <w:rPr>
          <w:rFonts w:cs="Arial"/>
        </w:rPr>
      </w:pPr>
    </w:p>
    <w:p w14:paraId="5C1DD12E" w14:textId="77777777" w:rsidR="00B24F77" w:rsidRPr="00974767" w:rsidRDefault="00B24F77" w:rsidP="00B24F77">
      <w:r w:rsidRPr="00974767">
        <w:rPr>
          <w:rFonts w:cs="Arial"/>
        </w:rPr>
        <w:t xml:space="preserve">If the Vendor {Bidder} submits a </w:t>
      </w:r>
      <w:r w:rsidR="00CE00E7" w:rsidRPr="00974767">
        <w:rPr>
          <w:rFonts w:cs="Arial"/>
        </w:rPr>
        <w:t>Quote</w:t>
      </w:r>
      <w:r w:rsidRPr="00974767">
        <w:rPr>
          <w:rFonts w:cs="Arial"/>
          <w:szCs w:val="22"/>
        </w:rPr>
        <w:t xml:space="preserve"> {</w:t>
      </w:r>
      <w:r w:rsidR="00CE00E7" w:rsidRPr="00974767">
        <w:rPr>
          <w:rFonts w:cs="Arial"/>
        </w:rPr>
        <w:t>Proposal</w:t>
      </w:r>
      <w:r w:rsidRPr="00974767">
        <w:rPr>
          <w:rFonts w:cs="Arial"/>
          <w:szCs w:val="22"/>
        </w:rPr>
        <w:t xml:space="preserve">} electronically through </w:t>
      </w:r>
      <w:r w:rsidRPr="00974767">
        <w:rPr>
          <w:rStyle w:val="IntenseEmphasis"/>
          <w:rFonts w:cs="Arial"/>
          <w:color w:val="00B050"/>
        </w:rPr>
        <w:t>NJ</w:t>
      </w:r>
      <w:r w:rsidRPr="00974767">
        <w:rPr>
          <w:rStyle w:val="IntenseEmphasis"/>
          <w:rFonts w:cs="Arial"/>
          <w:color w:val="0070C0"/>
        </w:rPr>
        <w:t>START</w:t>
      </w:r>
      <w:r w:rsidRPr="00974767">
        <w:rPr>
          <w:rFonts w:cs="Arial"/>
          <w:szCs w:val="22"/>
        </w:rPr>
        <w:t>,</w:t>
      </w:r>
      <w:r w:rsidRPr="00974767">
        <w:t xml:space="preserve"> the </w:t>
      </w:r>
      <w:r w:rsidRPr="00974767">
        <w:rPr>
          <w:rFonts w:cs="Arial"/>
        </w:rPr>
        <w:t>Vendor {</w:t>
      </w:r>
      <w:r w:rsidRPr="00974767">
        <w:t xml:space="preserve">Bidder} </w:t>
      </w:r>
      <w:r w:rsidR="00360A53" w:rsidRPr="00974767">
        <w:t xml:space="preserve">should </w:t>
      </w:r>
      <w:r w:rsidRPr="00974767">
        <w:t xml:space="preserve">select the “Confidential” option in </w:t>
      </w:r>
      <w:r w:rsidRPr="00974767">
        <w:rPr>
          <w:rStyle w:val="IntenseEmphasis"/>
          <w:rFonts w:cs="Arial"/>
          <w:color w:val="00B050"/>
        </w:rPr>
        <w:t>NJ</w:t>
      </w:r>
      <w:r w:rsidRPr="00974767">
        <w:rPr>
          <w:rStyle w:val="IntenseEmphasis"/>
          <w:rFonts w:cs="Arial"/>
          <w:color w:val="0070C0"/>
        </w:rPr>
        <w:t>START</w:t>
      </w:r>
      <w:r w:rsidRPr="00974767">
        <w:t xml:space="preserve"> for attachments on the </w:t>
      </w:r>
      <w:r w:rsidR="00187776" w:rsidRPr="00974767">
        <w:t>“</w:t>
      </w:r>
      <w:r w:rsidRPr="00974767">
        <w:t>Attachments</w:t>
      </w:r>
      <w:r w:rsidR="00187776" w:rsidRPr="00974767">
        <w:t>”</w:t>
      </w:r>
      <w:r w:rsidRPr="00974767">
        <w:t xml:space="preserve"> Tab to request that the documents not be displayed publicly through </w:t>
      </w:r>
      <w:r w:rsidRPr="00974767">
        <w:rPr>
          <w:rStyle w:val="IntenseEmphasis"/>
          <w:rFonts w:cs="Arial"/>
          <w:color w:val="00B050"/>
        </w:rPr>
        <w:t>NJ</w:t>
      </w:r>
      <w:r w:rsidRPr="00974767">
        <w:rPr>
          <w:rStyle w:val="IntenseEmphasis"/>
          <w:rFonts w:cs="Arial"/>
          <w:color w:val="0070C0"/>
        </w:rPr>
        <w:t>START</w:t>
      </w:r>
      <w:r w:rsidRPr="00974767">
        <w:t xml:space="preserve">. </w:t>
      </w:r>
    </w:p>
    <w:p w14:paraId="7EEEBECE" w14:textId="77777777" w:rsidR="00B24F77" w:rsidRPr="00974767" w:rsidRDefault="00B24F77" w:rsidP="00B24F77"/>
    <w:p w14:paraId="281AD0A9" w14:textId="77777777" w:rsidR="00B24F77" w:rsidRPr="00974767" w:rsidRDefault="00B24F77" w:rsidP="00B24F77">
      <w:pPr>
        <w:rPr>
          <w:rFonts w:cs="Arial"/>
        </w:rPr>
      </w:pPr>
      <w:r w:rsidRPr="00974767">
        <w:rPr>
          <w:rFonts w:cs="Arial"/>
          <w:szCs w:val="22"/>
        </w:rPr>
        <w:t xml:space="preserve">Note: </w:t>
      </w:r>
      <w:r w:rsidRPr="00974767">
        <w:rPr>
          <w:rFonts w:cs="Arial"/>
        </w:rPr>
        <w:t xml:space="preserve">Marking an attachment as "Confidential" in </w:t>
      </w:r>
      <w:r w:rsidRPr="00974767">
        <w:rPr>
          <w:rFonts w:cs="Arial"/>
          <w:b/>
          <w:bCs/>
          <w:i/>
          <w:iCs/>
          <w:color w:val="00B050"/>
        </w:rPr>
        <w:t>NJ</w:t>
      </w:r>
      <w:r w:rsidRPr="00974767">
        <w:rPr>
          <w:rFonts w:cs="Arial"/>
          <w:b/>
          <w:bCs/>
          <w:i/>
          <w:iCs/>
          <w:color w:val="0070C0"/>
        </w:rPr>
        <w:t>START</w:t>
      </w:r>
      <w:r w:rsidRPr="00974767">
        <w:rPr>
          <w:rFonts w:cs="Arial"/>
        </w:rPr>
        <w:t xml:space="preserve"> shall not constitute the Vendor's {Bidder's} designation of the attachment</w:t>
      </w:r>
      <w:r w:rsidR="00EE5CDC" w:rsidRPr="00974767">
        <w:rPr>
          <w:rFonts w:cs="Arial"/>
        </w:rPr>
        <w:t xml:space="preserve"> </w:t>
      </w:r>
      <w:r w:rsidRPr="00974767">
        <w:rPr>
          <w:rFonts w:cs="Arial"/>
        </w:rPr>
        <w:t>as exempt from public disclosure under OPRA and/or the common law</w:t>
      </w:r>
      <w:r w:rsidR="00EE5CDC" w:rsidRPr="00974767">
        <w:rPr>
          <w:rFonts w:cs="Arial"/>
        </w:rPr>
        <w:t xml:space="preserve"> </w:t>
      </w:r>
      <w:r w:rsidR="00FA2C2C" w:rsidRPr="00974767">
        <w:rPr>
          <w:rFonts w:cs="Arial"/>
        </w:rPr>
        <w:t xml:space="preserve">as outlined in </w:t>
      </w:r>
      <w:r w:rsidR="00EE5CDC" w:rsidRPr="00974767">
        <w:rPr>
          <w:rFonts w:cs="Arial"/>
        </w:rPr>
        <w:t>Section 1.4.4</w:t>
      </w:r>
      <w:r w:rsidRPr="00974767">
        <w:rPr>
          <w:rFonts w:cs="Arial"/>
        </w:rPr>
        <w:t>.</w:t>
      </w:r>
    </w:p>
    <w:p w14:paraId="27C3A58F" w14:textId="77777777" w:rsidR="00EF49C9" w:rsidRPr="00974767" w:rsidRDefault="00EF49C9" w:rsidP="00C65B22"/>
    <w:p w14:paraId="17B32157" w14:textId="77777777" w:rsidR="00757979" w:rsidRPr="00974767" w:rsidRDefault="00B6568B" w:rsidP="00757979">
      <w:pPr>
        <w:pStyle w:val="Heading3"/>
      </w:pPr>
      <w:bookmarkStart w:id="236" w:name="_Toc400531497"/>
      <w:bookmarkStart w:id="237" w:name="_Toc428533968"/>
      <w:bookmarkStart w:id="238" w:name="_Toc469388477"/>
      <w:r w:rsidRPr="00974767">
        <w:t xml:space="preserve">HARD COPY </w:t>
      </w:r>
      <w:r w:rsidR="00757979" w:rsidRPr="00974767">
        <w:t>SUBMISSION</w:t>
      </w:r>
      <w:bookmarkEnd w:id="236"/>
      <w:bookmarkEnd w:id="237"/>
      <w:bookmarkEnd w:id="238"/>
    </w:p>
    <w:p w14:paraId="4E12B788" w14:textId="77777777" w:rsidR="002F6161" w:rsidRPr="00974767" w:rsidRDefault="002F6161" w:rsidP="00C65B22"/>
    <w:p w14:paraId="3F17CDB3" w14:textId="77777777" w:rsidR="00757979" w:rsidRPr="00974767" w:rsidRDefault="00753BFC" w:rsidP="00C65B22">
      <w:r w:rsidRPr="00974767">
        <w:t xml:space="preserve">If the Vendor {Bidder} is submitting a hard copy </w:t>
      </w:r>
      <w:r w:rsidR="00CE00E7" w:rsidRPr="00974767">
        <w:rPr>
          <w:rFonts w:cs="Arial"/>
          <w:szCs w:val="22"/>
        </w:rPr>
        <w:t>Quote</w:t>
      </w:r>
      <w:r w:rsidRPr="00974767">
        <w:rPr>
          <w:rFonts w:cs="Arial"/>
          <w:szCs w:val="22"/>
        </w:rPr>
        <w:t xml:space="preserve"> {</w:t>
      </w:r>
      <w:r w:rsidR="00CE00E7" w:rsidRPr="00974767">
        <w:rPr>
          <w:rFonts w:cs="Arial"/>
          <w:szCs w:val="22"/>
        </w:rPr>
        <w:t>Proposal</w:t>
      </w:r>
      <w:r w:rsidRPr="00974767">
        <w:rPr>
          <w:rFonts w:cs="Arial"/>
          <w:szCs w:val="22"/>
        </w:rPr>
        <w:t>}</w:t>
      </w:r>
      <w:r w:rsidRPr="00974767">
        <w:t>, the</w:t>
      </w:r>
      <w:r w:rsidR="002F6161" w:rsidRPr="00974767">
        <w:t xml:space="preserve"> Vendor {Bidder} must submit the following:</w:t>
      </w:r>
    </w:p>
    <w:p w14:paraId="0F3B1815" w14:textId="77777777" w:rsidR="00FE0333" w:rsidRPr="00974767" w:rsidRDefault="00FE0333" w:rsidP="00C65B22"/>
    <w:p w14:paraId="69179F1D" w14:textId="77777777" w:rsidR="00FE0333" w:rsidRPr="00974767" w:rsidRDefault="00FE0333" w:rsidP="00E406EF">
      <w:pPr>
        <w:pStyle w:val="ListParagraph"/>
        <w:numPr>
          <w:ilvl w:val="0"/>
          <w:numId w:val="44"/>
        </w:numPr>
        <w:rPr>
          <w:lang w:val="x-none"/>
        </w:rPr>
      </w:pPr>
      <w:r w:rsidRPr="00974767">
        <w:rPr>
          <w:b/>
          <w:bCs/>
          <w:lang w:val="x-none"/>
        </w:rPr>
        <w:t xml:space="preserve">One (1) complete </w:t>
      </w:r>
      <w:r w:rsidRPr="00974767">
        <w:rPr>
          <w:b/>
          <w:lang w:val="x-none"/>
        </w:rPr>
        <w:t>Quote {Proposal}, comprising all volumes and including original, physical signature</w:t>
      </w:r>
      <w:r w:rsidRPr="00974767">
        <w:rPr>
          <w:lang w:val="x-none"/>
        </w:rPr>
        <w:t xml:space="preserve">, clearly marked as the “ORIGINAL” Quote {Proposal}. </w:t>
      </w:r>
    </w:p>
    <w:p w14:paraId="4A40124C" w14:textId="77777777" w:rsidR="00FE0333" w:rsidRPr="00974767" w:rsidRDefault="00FE0333" w:rsidP="00FE0333">
      <w:pPr>
        <w:pStyle w:val="ListParagraph"/>
        <w:rPr>
          <w:lang w:val="x-none"/>
        </w:rPr>
      </w:pPr>
    </w:p>
    <w:p w14:paraId="170AC3A1" w14:textId="77777777" w:rsidR="00FE0333" w:rsidRPr="00974767" w:rsidRDefault="00FE0333" w:rsidP="00E406EF">
      <w:pPr>
        <w:pStyle w:val="ListParagraph"/>
        <w:numPr>
          <w:ilvl w:val="0"/>
          <w:numId w:val="44"/>
        </w:numPr>
        <w:rPr>
          <w:lang w:val="x-none"/>
        </w:rPr>
      </w:pPr>
      <w:r w:rsidRPr="00974767">
        <w:rPr>
          <w:lang w:val="x-none"/>
        </w:rPr>
        <w:t xml:space="preserve"> </w:t>
      </w:r>
      <w:r w:rsidRPr="00974767">
        <w:rPr>
          <w:b/>
        </w:rPr>
        <w:t>Six (6)</w:t>
      </w:r>
      <w:r w:rsidRPr="00974767">
        <w:t xml:space="preserve"> complete and exact copies, clearly marked "COPY".</w:t>
      </w:r>
    </w:p>
    <w:p w14:paraId="12FFBF0C" w14:textId="77777777" w:rsidR="00FE0333" w:rsidRPr="00974767" w:rsidRDefault="00FE0333" w:rsidP="00FE0333">
      <w:pPr>
        <w:pStyle w:val="ListParagraph"/>
        <w:rPr>
          <w:lang w:val="x-none"/>
        </w:rPr>
      </w:pPr>
    </w:p>
    <w:p w14:paraId="7850F4BD" w14:textId="77777777" w:rsidR="00FE0333" w:rsidRPr="00974767" w:rsidRDefault="00FE0333" w:rsidP="00E406EF">
      <w:pPr>
        <w:pStyle w:val="ListParagraph"/>
        <w:numPr>
          <w:ilvl w:val="0"/>
          <w:numId w:val="44"/>
        </w:numPr>
        <w:rPr>
          <w:lang w:val="x-none"/>
        </w:rPr>
      </w:pPr>
      <w:r w:rsidRPr="00974767">
        <w:rPr>
          <w:b/>
          <w:lang w:val="x-none"/>
        </w:rPr>
        <w:t>One (1) complete and exact ELECTRONIC copy</w:t>
      </w:r>
      <w:r w:rsidRPr="00974767">
        <w:rPr>
          <w:lang w:val="x-none"/>
        </w:rPr>
        <w:t xml:space="preserve"> of the original price schedule (Volume 3) in a “read only” PDF file format on disc (CD or DVD) for redaction.</w:t>
      </w:r>
    </w:p>
    <w:p w14:paraId="54C9FE81" w14:textId="77777777" w:rsidR="00FE0333" w:rsidRPr="00974767" w:rsidRDefault="00FE0333" w:rsidP="00FE0333">
      <w:pPr>
        <w:pStyle w:val="ListParagraph"/>
        <w:rPr>
          <w:lang w:val="x-none"/>
        </w:rPr>
      </w:pPr>
    </w:p>
    <w:p w14:paraId="643580D7" w14:textId="77777777" w:rsidR="00FE0333" w:rsidRPr="00974767" w:rsidRDefault="00FE0333" w:rsidP="00E406EF">
      <w:pPr>
        <w:pStyle w:val="ListParagraph"/>
        <w:numPr>
          <w:ilvl w:val="0"/>
          <w:numId w:val="44"/>
        </w:numPr>
      </w:pPr>
      <w:r w:rsidRPr="00974767">
        <w:rPr>
          <w:b/>
        </w:rPr>
        <w:t>One (1) complete and exact ELECTRONIC copy</w:t>
      </w:r>
      <w:r w:rsidRPr="00974767">
        <w:t xml:space="preserve"> of the original Quote {Proposal} in an editable and "</w:t>
      </w:r>
      <w:r w:rsidRPr="00974767">
        <w:rPr>
          <w:b/>
        </w:rPr>
        <w:t>writable</w:t>
      </w:r>
      <w:r w:rsidRPr="00974767">
        <w:t xml:space="preserve">" PDF file format on disc (CD or DVD) for redaction. </w:t>
      </w:r>
      <w:r w:rsidRPr="00974767">
        <w:rPr>
          <w:b/>
        </w:rPr>
        <w:t>THE PRICE SCHEDULE (VOLUME 3) SHALL BE INCLUDED ON A SEPARATE DISC AS DESCRIBED ABOVE.</w:t>
      </w:r>
    </w:p>
    <w:p w14:paraId="739C9A1C" w14:textId="77777777" w:rsidR="002F6161" w:rsidRPr="00974767" w:rsidRDefault="002F6161" w:rsidP="00C65B22"/>
    <w:p w14:paraId="59D1147D" w14:textId="77777777" w:rsidR="00757979" w:rsidRPr="00974767" w:rsidRDefault="00757979" w:rsidP="00C65B22">
      <w:r w:rsidRPr="00974767">
        <w:rPr>
          <w:rFonts w:eastAsia="MS Mincho"/>
        </w:rPr>
        <w:t xml:space="preserve">Copies are necessary in the evaluation of the </w:t>
      </w:r>
      <w:r w:rsidR="00CE00E7" w:rsidRPr="00974767">
        <w:rPr>
          <w:rFonts w:eastAsia="MS Mincho"/>
        </w:rPr>
        <w:t>Quote</w:t>
      </w:r>
      <w:r w:rsidR="00715AF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and for record retention purposes.</w:t>
      </w:r>
      <w:r w:rsidRPr="00974767">
        <w:t xml:space="preserve">  A </w:t>
      </w:r>
      <w:r w:rsidR="00A3247E" w:rsidRPr="00974767">
        <w:rPr>
          <w:rFonts w:cs="Arial"/>
          <w:szCs w:val="22"/>
        </w:rPr>
        <w:t>Vendor {Bidder</w:t>
      </w:r>
      <w:r w:rsidR="00A3247E" w:rsidRPr="00974767">
        <w:t>}</w:t>
      </w:r>
      <w:r w:rsidRPr="00974767">
        <w:t xml:space="preserve"> failing to provide the requested number of copies will be charged the cost incurred by the State in producing the requested number of copies.  The </w:t>
      </w:r>
      <w:r w:rsidR="00526170" w:rsidRPr="00974767">
        <w:t xml:space="preserve">Vendor </w:t>
      </w:r>
      <w:r w:rsidR="00571AFA" w:rsidRPr="00974767">
        <w:t>{Bidder}</w:t>
      </w:r>
      <w:r w:rsidRPr="00974767">
        <w:t xml:space="preserve"> should make and retain a copy of its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w:t>
      </w:r>
    </w:p>
    <w:p w14:paraId="450BE40A" w14:textId="77777777" w:rsidR="00757979" w:rsidRPr="00974767" w:rsidRDefault="00757979" w:rsidP="00C65B22"/>
    <w:p w14:paraId="74382B4C" w14:textId="77777777" w:rsidR="00757979" w:rsidRPr="00974767" w:rsidRDefault="00CE00E7" w:rsidP="00757979">
      <w:pPr>
        <w:pStyle w:val="Heading2"/>
      </w:pPr>
      <w:bookmarkStart w:id="239" w:name="_Toc400531498"/>
      <w:bookmarkStart w:id="240" w:name="_Toc428533969"/>
      <w:bookmarkStart w:id="241" w:name="_Toc469388478"/>
      <w:r w:rsidRPr="00974767">
        <w:lastRenderedPageBreak/>
        <w:t>QUOTE</w:t>
      </w:r>
      <w:r w:rsidR="00715AF4" w:rsidRPr="00974767">
        <w:t xml:space="preserve"> </w:t>
      </w:r>
      <w:r w:rsidR="00571AFA" w:rsidRPr="00974767">
        <w:t>{</w:t>
      </w:r>
      <w:r w:rsidRPr="00974767">
        <w:t>Proposal</w:t>
      </w:r>
      <w:r w:rsidR="00571AFA" w:rsidRPr="00974767">
        <w:t>}</w:t>
      </w:r>
      <w:r w:rsidR="00757979" w:rsidRPr="00974767">
        <w:t xml:space="preserve"> Content</w:t>
      </w:r>
      <w:bookmarkEnd w:id="239"/>
      <w:bookmarkEnd w:id="240"/>
      <w:bookmarkEnd w:id="241"/>
    </w:p>
    <w:p w14:paraId="29E1F062" w14:textId="77777777" w:rsidR="00757979" w:rsidRPr="00974767" w:rsidRDefault="00757979" w:rsidP="00C65B22"/>
    <w:p w14:paraId="5BCF971F" w14:textId="77777777" w:rsidR="00757979" w:rsidRPr="00974767" w:rsidRDefault="00757979" w:rsidP="00C65B22">
      <w:r w:rsidRPr="00974767">
        <w:t xml:space="preserve">The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should be submitted in </w:t>
      </w:r>
      <w:r w:rsidR="0040265A" w:rsidRPr="00974767">
        <w:t xml:space="preserve">three </w:t>
      </w:r>
      <w:r w:rsidR="00F47949" w:rsidRPr="00974767">
        <w:t xml:space="preserve">(3) </w:t>
      </w:r>
      <w:r w:rsidRPr="00974767">
        <w:t>volumes with the content of each volume as indicated below.</w:t>
      </w:r>
    </w:p>
    <w:p w14:paraId="45E570F4" w14:textId="77777777" w:rsidR="00757979" w:rsidRPr="00974767" w:rsidRDefault="00757979" w:rsidP="00C65B22"/>
    <w:p w14:paraId="0E2B21AD" w14:textId="77777777" w:rsidR="00757979" w:rsidRPr="00974767" w:rsidRDefault="00757979" w:rsidP="00C65B22">
      <w:pPr>
        <w:rPr>
          <w:u w:val="single"/>
        </w:rPr>
      </w:pPr>
      <w:r w:rsidRPr="00974767">
        <w:rPr>
          <w:u w:val="single"/>
        </w:rPr>
        <w:t>Volume 1</w:t>
      </w:r>
    </w:p>
    <w:p w14:paraId="27B7A5F1" w14:textId="77777777" w:rsidR="00757979" w:rsidRPr="00974767" w:rsidRDefault="00757979" w:rsidP="00C65B22">
      <w:r w:rsidRPr="00974767">
        <w:t>Section 1 - Forms (Sections 4.4.1 and 4.4.2)</w:t>
      </w:r>
    </w:p>
    <w:p w14:paraId="4B65DBF4" w14:textId="77777777" w:rsidR="00ED42B3" w:rsidRPr="00974767" w:rsidRDefault="00ED42B3" w:rsidP="00C65B22"/>
    <w:p w14:paraId="1DB3EB78" w14:textId="77777777" w:rsidR="0040265A" w:rsidRPr="00974767" w:rsidRDefault="00ED42B3" w:rsidP="00C65B22">
      <w:r w:rsidRPr="00974767">
        <w:t xml:space="preserve">Note: In general, </w:t>
      </w:r>
      <w:r w:rsidR="002C74D6" w:rsidRPr="00974767">
        <w:t>V</w:t>
      </w:r>
      <w:r w:rsidRPr="00974767">
        <w:t>olume</w:t>
      </w:r>
      <w:r w:rsidR="002C74D6" w:rsidRPr="00974767">
        <w:t xml:space="preserve"> 1</w:t>
      </w:r>
      <w:r w:rsidRPr="00974767">
        <w:t xml:space="preserve"> applies to hard copy submissions; however, there may be instances where </w:t>
      </w:r>
      <w:r w:rsidR="00D75AB8" w:rsidRPr="00974767">
        <w:t>Bid Solicitation {RFP</w:t>
      </w:r>
      <w:r w:rsidR="000C335B" w:rsidRPr="00974767">
        <w:t>} specific</w:t>
      </w:r>
      <w:r w:rsidRPr="00974767">
        <w:t xml:space="preserve"> forms are required through </w:t>
      </w:r>
      <w:r w:rsidR="00716950" w:rsidRPr="00974767">
        <w:rPr>
          <w:rStyle w:val="IntenseEmphasis"/>
          <w:rFonts w:cs="Arial"/>
          <w:color w:val="00B050"/>
        </w:rPr>
        <w:t>NJ</w:t>
      </w:r>
      <w:r w:rsidR="00716950" w:rsidRPr="00974767">
        <w:rPr>
          <w:rStyle w:val="IntenseEmphasis"/>
          <w:rFonts w:cs="Arial"/>
          <w:color w:val="0070C0"/>
        </w:rPr>
        <w:t>START</w:t>
      </w:r>
      <w:r w:rsidRPr="00974767">
        <w:t xml:space="preserve"> electronic submission as well.</w:t>
      </w:r>
    </w:p>
    <w:p w14:paraId="1A5D2D8B" w14:textId="77777777" w:rsidR="00ED42B3" w:rsidRPr="00974767" w:rsidRDefault="00ED42B3" w:rsidP="00C65B22"/>
    <w:p w14:paraId="03A8E3E6" w14:textId="77777777" w:rsidR="0040265A" w:rsidRPr="00974767" w:rsidRDefault="0040265A" w:rsidP="00C65B22">
      <w:pPr>
        <w:rPr>
          <w:u w:val="single"/>
        </w:rPr>
      </w:pPr>
      <w:r w:rsidRPr="00974767">
        <w:rPr>
          <w:u w:val="single"/>
        </w:rPr>
        <w:t>Volume 2</w:t>
      </w:r>
    </w:p>
    <w:p w14:paraId="013B9D17" w14:textId="77777777" w:rsidR="00757979" w:rsidRPr="00974767" w:rsidRDefault="00757979" w:rsidP="00C65B22">
      <w:pPr>
        <w:rPr>
          <w:b/>
        </w:rPr>
      </w:pPr>
      <w:r w:rsidRPr="00974767">
        <w:t xml:space="preserve">Section 2 - Technical </w:t>
      </w:r>
      <w:r w:rsidR="00CE00E7" w:rsidRPr="00974767">
        <w:t>Quote</w:t>
      </w:r>
      <w:r w:rsidR="00715AF4" w:rsidRPr="00974767">
        <w:t xml:space="preserve"> </w:t>
      </w:r>
      <w:r w:rsidR="008B0B5B" w:rsidRPr="00974767">
        <w:t>{</w:t>
      </w:r>
      <w:r w:rsidR="00CE00E7" w:rsidRPr="00974767">
        <w:t>Proposal</w:t>
      </w:r>
      <w:r w:rsidR="008B0B5B" w:rsidRPr="00974767">
        <w:t>}</w:t>
      </w:r>
      <w:r w:rsidRPr="00974767">
        <w:t xml:space="preserve"> (Section 4.4.3) </w:t>
      </w:r>
    </w:p>
    <w:p w14:paraId="6706271D" w14:textId="77777777" w:rsidR="00757979" w:rsidRPr="00974767" w:rsidRDefault="00757979" w:rsidP="00C65B22">
      <w:r w:rsidRPr="00974767">
        <w:t>Section 3 - Organizational Support and Experience (Section 4.4.4)</w:t>
      </w:r>
    </w:p>
    <w:p w14:paraId="7217605F" w14:textId="77777777" w:rsidR="00045FFE" w:rsidRPr="00974767" w:rsidRDefault="00045FFE" w:rsidP="00C65B22">
      <w:r w:rsidRPr="00974767">
        <w:t xml:space="preserve">Section 3A - Any other miscellaneous documents to be included by the Vendor </w:t>
      </w:r>
      <w:r w:rsidR="00571AFA" w:rsidRPr="00974767">
        <w:t>{Bidder}</w:t>
      </w:r>
    </w:p>
    <w:p w14:paraId="05D903D7" w14:textId="77777777" w:rsidR="00757979" w:rsidRPr="00974767" w:rsidRDefault="00757979" w:rsidP="00C65B22"/>
    <w:p w14:paraId="71751529" w14:textId="77777777" w:rsidR="00757979" w:rsidRPr="00974767" w:rsidRDefault="00757979" w:rsidP="00C65B22">
      <w:pPr>
        <w:rPr>
          <w:u w:val="single"/>
        </w:rPr>
      </w:pPr>
      <w:r w:rsidRPr="00974767">
        <w:rPr>
          <w:u w:val="single"/>
        </w:rPr>
        <w:t xml:space="preserve">Volume </w:t>
      </w:r>
      <w:r w:rsidR="0040265A" w:rsidRPr="00974767">
        <w:rPr>
          <w:u w:val="single"/>
        </w:rPr>
        <w:t>3</w:t>
      </w:r>
    </w:p>
    <w:p w14:paraId="33B9BFBB" w14:textId="77777777" w:rsidR="00757979" w:rsidRPr="00974767" w:rsidRDefault="00757979" w:rsidP="00C65B22">
      <w:r w:rsidRPr="00974767">
        <w:t>Section 4 – Price Schedule (Section 4.4.5)</w:t>
      </w:r>
    </w:p>
    <w:p w14:paraId="77FD29E5" w14:textId="77777777" w:rsidR="00757979" w:rsidRPr="00974767" w:rsidRDefault="00757979" w:rsidP="00C65B22">
      <w:r w:rsidRPr="00974767">
        <w:tab/>
      </w:r>
    </w:p>
    <w:p w14:paraId="463D228A" w14:textId="77777777" w:rsidR="00415988" w:rsidRPr="00974767" w:rsidRDefault="00045FFE" w:rsidP="0006639D">
      <w:pPr>
        <w:rPr>
          <w:b/>
        </w:rPr>
      </w:pPr>
      <w:r w:rsidRPr="00974767">
        <w:t xml:space="preserve">Note: </w:t>
      </w:r>
      <w:r w:rsidR="002C74D6" w:rsidRPr="00974767">
        <w:t xml:space="preserve">Vendors </w:t>
      </w:r>
      <w:r w:rsidR="008B0B5B" w:rsidRPr="00974767">
        <w:t>{</w:t>
      </w:r>
      <w:r w:rsidR="002C74D6" w:rsidRPr="00974767">
        <w:t>Bidders</w:t>
      </w:r>
      <w:r w:rsidR="008B0B5B" w:rsidRPr="00974767">
        <w:t>}</w:t>
      </w:r>
      <w:r w:rsidR="002C74D6" w:rsidRPr="00974767">
        <w:t xml:space="preserve"> submitting </w:t>
      </w:r>
      <w:r w:rsidR="00CE00E7" w:rsidRPr="00974767">
        <w:t>Quote</w:t>
      </w:r>
      <w:r w:rsidR="002C74D6" w:rsidRPr="00974767">
        <w:t xml:space="preserve">s </w:t>
      </w:r>
      <w:r w:rsidR="0061308E" w:rsidRPr="00974767">
        <w:t>{</w:t>
      </w:r>
      <w:r w:rsidR="00CE00E7" w:rsidRPr="00974767">
        <w:t>Proposal</w:t>
      </w:r>
      <w:r w:rsidR="0061308E" w:rsidRPr="00974767">
        <w:t>s}</w:t>
      </w:r>
      <w:r w:rsidR="002C74D6" w:rsidRPr="00974767">
        <w:t xml:space="preserve"> through </w:t>
      </w:r>
      <w:r w:rsidR="00716950" w:rsidRPr="00974767">
        <w:rPr>
          <w:rStyle w:val="IntenseEmphasis"/>
          <w:rFonts w:cs="Arial"/>
          <w:color w:val="00B050"/>
        </w:rPr>
        <w:t>NJ</w:t>
      </w:r>
      <w:r w:rsidR="00716950" w:rsidRPr="00974767">
        <w:rPr>
          <w:rStyle w:val="IntenseEmphasis"/>
          <w:rFonts w:cs="Arial"/>
          <w:color w:val="0070C0"/>
        </w:rPr>
        <w:t>START</w:t>
      </w:r>
      <w:r w:rsidR="002C74D6" w:rsidRPr="00974767">
        <w:t xml:space="preserve"> </w:t>
      </w:r>
      <w:r w:rsidR="006B7848" w:rsidRPr="00974767">
        <w:t xml:space="preserve">must </w:t>
      </w:r>
      <w:r w:rsidR="002C74D6" w:rsidRPr="00974767">
        <w:t xml:space="preserve">complete its Price Schedule (Volume 3) </w:t>
      </w:r>
      <w:r w:rsidR="006B7848" w:rsidRPr="00974767">
        <w:t xml:space="preserve">as an attachment using the State-supplied price sheet/schedule(s) accompanying this Bid Solicitation {RFP} and located on the </w:t>
      </w:r>
      <w:r w:rsidR="00187776" w:rsidRPr="00974767">
        <w:t xml:space="preserve">“Attachments” </w:t>
      </w:r>
      <w:r w:rsidR="000C379F" w:rsidRPr="00974767">
        <w:t>Tab</w:t>
      </w:r>
      <w:r w:rsidR="006B7848" w:rsidRPr="00974767">
        <w:t xml:space="preserve"> (See Sections 4.4.1.6 and 4.4.5 of this Bid Solicitation {RFP}).</w:t>
      </w:r>
      <w:r w:rsidR="002B7BF7" w:rsidRPr="00974767">
        <w:t xml:space="preserve"> </w:t>
      </w:r>
      <w:r w:rsidR="00EE5CDC" w:rsidRPr="00974767">
        <w:t>T</w:t>
      </w:r>
      <w:r w:rsidR="002B7BF7" w:rsidRPr="00974767">
        <w:t xml:space="preserve">he Vendor {Bidder} must </w:t>
      </w:r>
      <w:r w:rsidR="00AA3C22" w:rsidRPr="00974767">
        <w:rPr>
          <w:rStyle w:val="IntenseEmphasis"/>
          <w:rFonts w:cs="Arial"/>
          <w:b w:val="0"/>
          <w:i w:val="0"/>
          <w:color w:val="auto"/>
        </w:rPr>
        <w:t xml:space="preserve">enter </w:t>
      </w:r>
      <w:r w:rsidR="00DF04FF" w:rsidRPr="00974767">
        <w:t xml:space="preserve">a </w:t>
      </w:r>
      <w:r w:rsidR="00AA3C22" w:rsidRPr="00974767">
        <w:t xml:space="preserve">Unit Cost </w:t>
      </w:r>
      <w:r w:rsidR="00DF04FF" w:rsidRPr="00974767">
        <w:t>of $1.00</w:t>
      </w:r>
      <w:r w:rsidR="002B7BF7" w:rsidRPr="00974767">
        <w:t xml:space="preserve"> for each price line item on the </w:t>
      </w:r>
      <w:r w:rsidR="00187776" w:rsidRPr="00974767">
        <w:t>“</w:t>
      </w:r>
      <w:r w:rsidR="002B7BF7" w:rsidRPr="00974767">
        <w:t>Items</w:t>
      </w:r>
      <w:r w:rsidR="00187776" w:rsidRPr="00974767">
        <w:t>”</w:t>
      </w:r>
      <w:r w:rsidR="002B7BF7" w:rsidRPr="00974767">
        <w:t xml:space="preserve"> Tab in </w:t>
      </w:r>
      <w:r w:rsidR="002B7BF7" w:rsidRPr="00974767">
        <w:rPr>
          <w:rStyle w:val="IntenseEmphasis"/>
          <w:rFonts w:cs="Arial"/>
          <w:color w:val="00B050"/>
        </w:rPr>
        <w:t>NJ</w:t>
      </w:r>
      <w:r w:rsidR="002B7BF7" w:rsidRPr="00974767">
        <w:rPr>
          <w:rStyle w:val="IntenseEmphasis"/>
          <w:rFonts w:cs="Arial"/>
          <w:color w:val="0070C0"/>
        </w:rPr>
        <w:t>START</w:t>
      </w:r>
      <w:r w:rsidR="002B7BF7" w:rsidRPr="00974767">
        <w:t>.</w:t>
      </w:r>
      <w:r w:rsidR="00DA747D" w:rsidRPr="00974767">
        <w:t xml:space="preserve"> </w:t>
      </w:r>
      <w:r w:rsidR="00DA747D" w:rsidRPr="00974767">
        <w:rPr>
          <w:rFonts w:cs="Arial"/>
          <w:color w:val="000000"/>
        </w:rPr>
        <w:t xml:space="preserve">The </w:t>
      </w:r>
      <w:r w:rsidR="00DA747D" w:rsidRPr="00974767">
        <w:t xml:space="preserve">Vendor {Bidder} is instructed to do so </w:t>
      </w:r>
      <w:r w:rsidR="00C47F0C" w:rsidRPr="00974767">
        <w:t xml:space="preserve">only </w:t>
      </w:r>
      <w:r w:rsidR="00DA747D" w:rsidRPr="00974767">
        <w:t xml:space="preserve">as a mechanism to </w:t>
      </w:r>
      <w:r w:rsidR="00BD28EA" w:rsidRPr="00974767">
        <w:t xml:space="preserve">comply with Bid Solicitation {RFP} Section 6.8 and </w:t>
      </w:r>
      <w:r w:rsidR="00DA747D" w:rsidRPr="00974767">
        <w:t xml:space="preserve">prevent all pricing from being publicly displayed in </w:t>
      </w:r>
      <w:r w:rsidR="00DA747D" w:rsidRPr="00974767">
        <w:rPr>
          <w:rStyle w:val="IntenseEmphasis"/>
          <w:rFonts w:cs="Arial"/>
          <w:color w:val="00B050"/>
        </w:rPr>
        <w:t>NJ</w:t>
      </w:r>
      <w:r w:rsidR="00DA747D" w:rsidRPr="00974767">
        <w:rPr>
          <w:rStyle w:val="IntenseEmphasis"/>
          <w:rFonts w:cs="Arial"/>
          <w:color w:val="0070C0"/>
        </w:rPr>
        <w:t>START</w:t>
      </w:r>
      <w:r w:rsidR="00BD28EA" w:rsidRPr="00974767">
        <w:rPr>
          <w:rFonts w:cs="Arial"/>
          <w:bCs/>
          <w:iCs/>
        </w:rPr>
        <w:t>.</w:t>
      </w:r>
      <w:r w:rsidR="00DA747D" w:rsidRPr="00974767">
        <w:t xml:space="preserve"> </w:t>
      </w:r>
      <w:r w:rsidR="00D5048D" w:rsidRPr="00974767">
        <w:t xml:space="preserve">In the event that a </w:t>
      </w:r>
      <w:r w:rsidR="00415988" w:rsidRPr="00974767">
        <w:t>V</w:t>
      </w:r>
      <w:r w:rsidR="00D5048D" w:rsidRPr="00974767">
        <w:t>endor {</w:t>
      </w:r>
      <w:r w:rsidR="00415988" w:rsidRPr="00974767">
        <w:t>B</w:t>
      </w:r>
      <w:r w:rsidR="00D5048D" w:rsidRPr="00974767">
        <w:t xml:space="preserve">idder} </w:t>
      </w:r>
      <w:r w:rsidR="000253E7" w:rsidRPr="00974767">
        <w:rPr>
          <w:rFonts w:cs="Arial"/>
          <w:szCs w:val="22"/>
        </w:rPr>
        <w:t xml:space="preserve">using </w:t>
      </w:r>
      <w:r w:rsidR="000253E7" w:rsidRPr="00974767">
        <w:rPr>
          <w:rStyle w:val="IntenseEmphasis"/>
          <w:rFonts w:cs="Arial"/>
          <w:color w:val="00B050"/>
        </w:rPr>
        <w:t>NJ</w:t>
      </w:r>
      <w:r w:rsidR="000253E7" w:rsidRPr="00974767">
        <w:rPr>
          <w:rStyle w:val="IntenseEmphasis"/>
          <w:rFonts w:cs="Arial"/>
          <w:color w:val="0070C0"/>
        </w:rPr>
        <w:t>START</w:t>
      </w:r>
      <w:r w:rsidR="000253E7" w:rsidRPr="00974767">
        <w:rPr>
          <w:rFonts w:cs="Arial"/>
          <w:szCs w:val="22"/>
        </w:rPr>
        <w:t xml:space="preserve"> to submit a </w:t>
      </w:r>
      <w:r w:rsidR="00CE00E7" w:rsidRPr="00974767">
        <w:rPr>
          <w:rFonts w:cs="Arial"/>
          <w:szCs w:val="22"/>
        </w:rPr>
        <w:t>Quote</w:t>
      </w:r>
      <w:r w:rsidR="000253E7" w:rsidRPr="00974767">
        <w:rPr>
          <w:rFonts w:cs="Arial"/>
          <w:szCs w:val="22"/>
        </w:rPr>
        <w:t xml:space="preserve"> {</w:t>
      </w:r>
      <w:r w:rsidR="00CE00E7" w:rsidRPr="00974767">
        <w:rPr>
          <w:rFonts w:cs="Arial"/>
          <w:szCs w:val="22"/>
        </w:rPr>
        <w:t>Proposal</w:t>
      </w:r>
      <w:r w:rsidR="000253E7" w:rsidRPr="00974767">
        <w:rPr>
          <w:rFonts w:cs="Arial"/>
          <w:szCs w:val="22"/>
        </w:rPr>
        <w:t xml:space="preserve">} </w:t>
      </w:r>
      <w:r w:rsidR="00D5048D" w:rsidRPr="00974767">
        <w:t xml:space="preserve">uploads a price sheet/schedule attachment and completes the Items Tab in </w:t>
      </w:r>
      <w:r w:rsidR="00D5048D" w:rsidRPr="00974767">
        <w:rPr>
          <w:rStyle w:val="IntenseEmphasis"/>
          <w:rFonts w:cs="Arial"/>
          <w:color w:val="00B050"/>
        </w:rPr>
        <w:t>NJ</w:t>
      </w:r>
      <w:r w:rsidR="00D5048D" w:rsidRPr="00974767">
        <w:rPr>
          <w:rStyle w:val="IntenseEmphasis"/>
          <w:rFonts w:cs="Arial"/>
          <w:color w:val="0070C0"/>
        </w:rPr>
        <w:t xml:space="preserve">START </w:t>
      </w:r>
      <w:r w:rsidR="00D5048D" w:rsidRPr="00974767">
        <w:rPr>
          <w:bCs/>
          <w:iCs/>
        </w:rPr>
        <w:t xml:space="preserve">(instead of </w:t>
      </w:r>
      <w:r w:rsidR="00AA3C22" w:rsidRPr="00974767">
        <w:rPr>
          <w:bCs/>
          <w:iCs/>
        </w:rPr>
        <w:t>entering</w:t>
      </w:r>
      <w:r w:rsidR="00DF04FF" w:rsidRPr="00974767">
        <w:rPr>
          <w:bCs/>
          <w:iCs/>
        </w:rPr>
        <w:t xml:space="preserve"> a </w:t>
      </w:r>
      <w:r w:rsidR="00AA3C22" w:rsidRPr="00974767">
        <w:t xml:space="preserve">Unit Cost </w:t>
      </w:r>
      <w:r w:rsidR="00DF04FF" w:rsidRPr="00974767">
        <w:rPr>
          <w:bCs/>
          <w:iCs/>
        </w:rPr>
        <w:t xml:space="preserve">of $1.00 </w:t>
      </w:r>
      <w:r w:rsidR="00D5048D" w:rsidRPr="00974767">
        <w:rPr>
          <w:bCs/>
          <w:iCs/>
        </w:rPr>
        <w:t>as instructed)</w:t>
      </w:r>
      <w:r w:rsidR="00D5048D" w:rsidRPr="00974767">
        <w:t>, the price sheet/schedule attachment will govern.</w:t>
      </w:r>
      <w:r w:rsidR="00415988" w:rsidRPr="00974767">
        <w:rPr>
          <w:b/>
        </w:rPr>
        <w:t xml:space="preserve"> </w:t>
      </w:r>
    </w:p>
    <w:p w14:paraId="3262D4C9" w14:textId="77777777" w:rsidR="006B7848" w:rsidRPr="00974767" w:rsidRDefault="006B7848" w:rsidP="00C65B22"/>
    <w:p w14:paraId="1489F5E5" w14:textId="77777777" w:rsidR="007F3BD4" w:rsidRPr="00974767" w:rsidRDefault="007F3BD4" w:rsidP="00C65B22">
      <w:pPr>
        <w:pStyle w:val="Heading3"/>
      </w:pPr>
      <w:bookmarkStart w:id="242" w:name="_Toc108508238"/>
      <w:bookmarkStart w:id="243" w:name="_Toc428533970"/>
      <w:bookmarkStart w:id="244" w:name="_Toc469388479"/>
      <w:r w:rsidRPr="00974767">
        <w:t>Forms</w:t>
      </w:r>
      <w:bookmarkEnd w:id="242"/>
      <w:r w:rsidRPr="00974767">
        <w:t xml:space="preserve">, rEGISTRATIONS and CERTIFICATIONS required with </w:t>
      </w:r>
      <w:r w:rsidR="00CE00E7" w:rsidRPr="00974767">
        <w:t>QUOTE</w:t>
      </w:r>
      <w:r w:rsidR="00715AF4" w:rsidRPr="00974767">
        <w:t xml:space="preserve"> </w:t>
      </w:r>
      <w:r w:rsidR="00571AFA" w:rsidRPr="00974767">
        <w:t>{</w:t>
      </w:r>
      <w:r w:rsidR="00CE00E7" w:rsidRPr="00974767">
        <w:t>Proposal</w:t>
      </w:r>
      <w:r w:rsidR="00571AFA" w:rsidRPr="00974767">
        <w:t>}</w:t>
      </w:r>
      <w:bookmarkEnd w:id="243"/>
      <w:bookmarkEnd w:id="244"/>
    </w:p>
    <w:p w14:paraId="0BAB01A0" w14:textId="77777777" w:rsidR="007F3BD4" w:rsidRPr="00974767" w:rsidRDefault="007F3BD4" w:rsidP="00851065">
      <w:pPr>
        <w:rPr>
          <w:rFonts w:eastAsia="MS Mincho"/>
        </w:rPr>
      </w:pPr>
    </w:p>
    <w:p w14:paraId="3A6A09C7" w14:textId="77777777" w:rsidR="0040265A" w:rsidRPr="00974767" w:rsidRDefault="008D5E53" w:rsidP="00851065">
      <w:pPr>
        <w:rPr>
          <w:rFonts w:eastAsia="MS Mincho"/>
        </w:rPr>
      </w:pPr>
      <w:r w:rsidRPr="00974767">
        <w:rPr>
          <w:rFonts w:eastAsia="MS Mincho"/>
        </w:rPr>
        <w:t xml:space="preserve">Vendors </w:t>
      </w:r>
      <w:r w:rsidR="008B0B5B" w:rsidRPr="00974767">
        <w:rPr>
          <w:rFonts w:eastAsia="MS Mincho"/>
        </w:rPr>
        <w:t>{</w:t>
      </w:r>
      <w:r w:rsidRPr="00974767">
        <w:rPr>
          <w:rFonts w:eastAsia="MS Mincho"/>
        </w:rPr>
        <w:t>Bidders</w:t>
      </w:r>
      <w:r w:rsidR="008B0B5B" w:rsidRPr="00974767">
        <w:rPr>
          <w:rFonts w:eastAsia="MS Mincho"/>
        </w:rPr>
        <w:t>}</w:t>
      </w:r>
      <w:r w:rsidRPr="00974767">
        <w:rPr>
          <w:rFonts w:eastAsia="MS Mincho"/>
        </w:rPr>
        <w:t xml:space="preserve"> may refer to the QRGs “Vendor Forms” and “Attaching Files” for</w:t>
      </w:r>
      <w:r w:rsidR="0040265A" w:rsidRPr="00974767">
        <w:rPr>
          <w:rFonts w:eastAsia="MS Mincho"/>
        </w:rPr>
        <w:t xml:space="preserve"> instructions on submitting the forms required by this section of the </w:t>
      </w:r>
      <w:r w:rsidR="002C74D6" w:rsidRPr="00974767">
        <w:rPr>
          <w:rFonts w:eastAsia="MS Mincho"/>
        </w:rPr>
        <w:t xml:space="preserve">Bid Solicitation </w:t>
      </w:r>
      <w:r w:rsidR="0060080E" w:rsidRPr="00974767">
        <w:rPr>
          <w:rFonts w:eastAsia="MS Mincho"/>
        </w:rPr>
        <w:t>{RFP}</w:t>
      </w:r>
      <w:r w:rsidR="0040265A" w:rsidRPr="00974767">
        <w:rPr>
          <w:rFonts w:eastAsia="MS Mincho"/>
        </w:rPr>
        <w:t xml:space="preserve"> </w:t>
      </w:r>
      <w:r w:rsidR="005E2CE7" w:rsidRPr="00974767">
        <w:rPr>
          <w:rFonts w:eastAsia="MS Mincho"/>
        </w:rPr>
        <w:t>through</w:t>
      </w:r>
      <w:r w:rsidRPr="00974767">
        <w:rPr>
          <w:rFonts w:eastAsia="MS Mincho"/>
        </w:rPr>
        <w:t xml:space="preserve"> </w:t>
      </w:r>
      <w:r w:rsidR="00716950" w:rsidRPr="00974767">
        <w:rPr>
          <w:rStyle w:val="IntenseEmphasis"/>
          <w:color w:val="00B050"/>
        </w:rPr>
        <w:t>NJ</w:t>
      </w:r>
      <w:r w:rsidR="00716950" w:rsidRPr="00974767">
        <w:rPr>
          <w:rStyle w:val="IntenseEmphasis"/>
          <w:color w:val="0070C0"/>
        </w:rPr>
        <w:t>START</w:t>
      </w:r>
      <w:r w:rsidRPr="00974767">
        <w:rPr>
          <w:rFonts w:eastAsia="MS Mincho"/>
        </w:rPr>
        <w:t xml:space="preserve">. </w:t>
      </w:r>
      <w:r w:rsidR="005E2CE7" w:rsidRPr="00974767">
        <w:rPr>
          <w:rFonts w:eastAsia="MS Mincho"/>
        </w:rPr>
        <w:t xml:space="preserve">Vendors </w:t>
      </w:r>
      <w:r w:rsidR="008B0B5B" w:rsidRPr="00974767">
        <w:rPr>
          <w:rFonts w:eastAsia="MS Mincho"/>
        </w:rPr>
        <w:t>{</w:t>
      </w:r>
      <w:r w:rsidR="005E2CE7" w:rsidRPr="00974767">
        <w:rPr>
          <w:rFonts w:eastAsia="MS Mincho"/>
        </w:rPr>
        <w:t>Bidders</w:t>
      </w:r>
      <w:r w:rsidR="008B0B5B" w:rsidRPr="00974767">
        <w:rPr>
          <w:rFonts w:eastAsia="MS Mincho"/>
        </w:rPr>
        <w:t>}</w:t>
      </w:r>
      <w:r w:rsidR="005E2CE7" w:rsidRPr="00974767">
        <w:rPr>
          <w:rFonts w:eastAsia="MS Mincho"/>
        </w:rPr>
        <w:t xml:space="preserve"> may also refer to the QRG</w:t>
      </w:r>
      <w:r w:rsidR="00890EB3" w:rsidRPr="00974767">
        <w:rPr>
          <w:rFonts w:eastAsia="MS Mincho"/>
        </w:rPr>
        <w:t xml:space="preserve"> </w:t>
      </w:r>
      <w:r w:rsidR="005E2CE7"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005E2CE7" w:rsidRPr="00974767">
        <w:rPr>
          <w:rFonts w:eastAsia="MS Mincho"/>
        </w:rPr>
        <w:t xml:space="preserve">within its profile in </w:t>
      </w:r>
      <w:r w:rsidR="00716950" w:rsidRPr="00974767">
        <w:rPr>
          <w:rStyle w:val="IntenseEmphasis"/>
          <w:color w:val="00B050"/>
        </w:rPr>
        <w:t>NJ</w:t>
      </w:r>
      <w:r w:rsidR="00716950" w:rsidRPr="00974767">
        <w:rPr>
          <w:rStyle w:val="IntenseEmphasis"/>
          <w:color w:val="0070C0"/>
        </w:rPr>
        <w:t>START</w:t>
      </w:r>
      <w:r w:rsidR="005E2CE7" w:rsidRPr="00974767">
        <w:rPr>
          <w:rFonts w:eastAsia="MS Mincho"/>
        </w:rPr>
        <w:t xml:space="preserve">. </w:t>
      </w:r>
      <w:r w:rsidR="0040265A" w:rsidRPr="00974767">
        <w:rPr>
          <w:rFonts w:eastAsia="MS Mincho"/>
        </w:rPr>
        <w:t>QRGs</w:t>
      </w:r>
      <w:r w:rsidRPr="00974767">
        <w:rPr>
          <w:rFonts w:eastAsia="MS Mincho"/>
        </w:rPr>
        <w:t xml:space="preserve"> are</w:t>
      </w:r>
      <w:r w:rsidR="0040265A" w:rsidRPr="00974767">
        <w:rPr>
          <w:rFonts w:eastAsia="MS Mincho"/>
        </w:rPr>
        <w:t xml:space="preserve"> located on the </w:t>
      </w:r>
      <w:hyperlink r:id="rId41" w:history="1">
        <w:r w:rsidR="002C74D6" w:rsidRPr="00974767">
          <w:rPr>
            <w:rStyle w:val="Hyperlink"/>
            <w:rFonts w:eastAsia="MS Mincho"/>
          </w:rPr>
          <w:t>NJSTART Vendor Support Page</w:t>
        </w:r>
      </w:hyperlink>
      <w:r w:rsidR="005E2CE7" w:rsidRPr="00974767">
        <w:rPr>
          <w:rStyle w:val="Hyperlink"/>
          <w:rFonts w:eastAsia="MS Mincho"/>
        </w:rPr>
        <w:t>.</w:t>
      </w:r>
      <w:r w:rsidR="0040265A" w:rsidRPr="00974767">
        <w:rPr>
          <w:rFonts w:eastAsia="MS Mincho"/>
        </w:rPr>
        <w:t xml:space="preserve"> </w:t>
      </w:r>
    </w:p>
    <w:p w14:paraId="1105E90B" w14:textId="77777777" w:rsidR="0002000F" w:rsidRPr="00974767" w:rsidRDefault="0002000F" w:rsidP="00851065">
      <w:pPr>
        <w:rPr>
          <w:rFonts w:eastAsia="MS Mincho"/>
        </w:rPr>
      </w:pPr>
    </w:p>
    <w:p w14:paraId="2ACA04FE" w14:textId="77777777" w:rsidR="0002000F" w:rsidRPr="00974767" w:rsidRDefault="0002000F" w:rsidP="00851065">
      <w:pPr>
        <w:rPr>
          <w:rFonts w:eastAsia="MS Mincho"/>
        </w:rPr>
      </w:pPr>
      <w:r w:rsidRPr="00974767">
        <w:rPr>
          <w:rFonts w:eastAsia="MS Mincho"/>
        </w:rPr>
        <w:t xml:space="preserve">In the event that a Vendor {Bidder} fails to attach a required form, or the attached form is deemed deficient, the Division may access the Primary Form to be considered as part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w:t>
      </w:r>
    </w:p>
    <w:p w14:paraId="232E4E61" w14:textId="77777777" w:rsidR="005E2CE7" w:rsidRPr="00974767" w:rsidRDefault="005E2CE7" w:rsidP="00851065">
      <w:pPr>
        <w:rPr>
          <w:rFonts w:eastAsia="MS Mincho"/>
        </w:rPr>
      </w:pPr>
    </w:p>
    <w:p w14:paraId="4281AB5E" w14:textId="77777777" w:rsidR="005E2CE7" w:rsidRPr="00974767" w:rsidRDefault="005E2CE7" w:rsidP="00851065">
      <w:pPr>
        <w:rPr>
          <w:rFonts w:eastAsia="MS Mincho"/>
        </w:rPr>
      </w:pPr>
      <w:r w:rsidRPr="00974767">
        <w:rPr>
          <w:rFonts w:eastAsia="MS Mincho"/>
        </w:rPr>
        <w:t xml:space="preserve">Vendors </w:t>
      </w:r>
      <w:r w:rsidR="008B0B5B" w:rsidRPr="00974767">
        <w:rPr>
          <w:rFonts w:eastAsia="MS Mincho"/>
        </w:rPr>
        <w:t>{</w:t>
      </w:r>
      <w:r w:rsidRPr="00974767">
        <w:rPr>
          <w:rFonts w:eastAsia="MS Mincho"/>
        </w:rPr>
        <w:t>Bidders</w:t>
      </w:r>
      <w:r w:rsidR="008B0B5B" w:rsidRPr="00974767">
        <w:rPr>
          <w:rFonts w:eastAsia="MS Mincho"/>
        </w:rPr>
        <w:t>}</w:t>
      </w:r>
      <w:r w:rsidRPr="00974767">
        <w:rPr>
          <w:rFonts w:eastAsia="MS Mincho"/>
        </w:rPr>
        <w:t xml:space="preserve"> submitting forms through hard copy </w:t>
      </w:r>
      <w:r w:rsidR="00230C28" w:rsidRPr="00974767">
        <w:rPr>
          <w:rFonts w:eastAsia="MS Mincho"/>
        </w:rPr>
        <w:t xml:space="preserve">must complete the full version of the form and </w:t>
      </w:r>
      <w:r w:rsidRPr="00974767">
        <w:rPr>
          <w:rFonts w:eastAsia="MS Mincho"/>
        </w:rPr>
        <w:t xml:space="preserve">may refer to instructions included within the forms on the </w:t>
      </w:r>
      <w:hyperlink r:id="rId42" w:history="1">
        <w:r w:rsidRPr="00974767">
          <w:rPr>
            <w:rStyle w:val="Hyperlink"/>
            <w:rFonts w:eastAsia="MS Mincho"/>
          </w:rPr>
          <w:t>Division’s website</w:t>
        </w:r>
      </w:hyperlink>
      <w:r w:rsidRPr="00974767">
        <w:rPr>
          <w:rStyle w:val="Hyperlink"/>
          <w:rFonts w:eastAsia="MS Mincho"/>
        </w:rPr>
        <w:t>.</w:t>
      </w:r>
    </w:p>
    <w:p w14:paraId="0397FD9C" w14:textId="77777777" w:rsidR="0040265A" w:rsidRPr="00974767" w:rsidRDefault="0040265A" w:rsidP="00C65B22">
      <w:pPr>
        <w:rPr>
          <w:rFonts w:eastAsia="MS Mincho"/>
        </w:rPr>
      </w:pPr>
    </w:p>
    <w:p w14:paraId="78E8EF95" w14:textId="77777777" w:rsidR="0040265A" w:rsidRPr="00974767" w:rsidRDefault="00526170" w:rsidP="00C65B22">
      <w:pPr>
        <w:rPr>
          <w:rFonts w:eastAsia="MS Mincho"/>
        </w:rPr>
      </w:pPr>
      <w:r w:rsidRPr="00974767">
        <w:rPr>
          <w:rFonts w:eastAsia="MS Mincho"/>
        </w:rPr>
        <w:t>Vendor</w:t>
      </w:r>
      <w:r w:rsidR="00DA5EA6" w:rsidRPr="00974767">
        <w:rPr>
          <w:rFonts w:eastAsia="MS Mincho"/>
        </w:rPr>
        <w:t>s</w:t>
      </w:r>
      <w:r w:rsidRPr="00974767">
        <w:rPr>
          <w:rFonts w:eastAsia="MS Mincho"/>
        </w:rPr>
        <w:t xml:space="preserve"> </w:t>
      </w:r>
      <w:r w:rsidR="008B0B5B" w:rsidRPr="00974767">
        <w:rPr>
          <w:rFonts w:eastAsia="MS Mincho"/>
        </w:rPr>
        <w:t>{</w:t>
      </w:r>
      <w:r w:rsidRPr="00974767">
        <w:rPr>
          <w:rFonts w:eastAsia="MS Mincho"/>
        </w:rPr>
        <w:t>Bidder</w:t>
      </w:r>
      <w:r w:rsidR="0040265A" w:rsidRPr="00974767">
        <w:rPr>
          <w:rFonts w:eastAsia="MS Mincho"/>
        </w:rPr>
        <w:t>s</w:t>
      </w:r>
      <w:r w:rsidR="008B0B5B" w:rsidRPr="00974767">
        <w:rPr>
          <w:rFonts w:eastAsia="MS Mincho"/>
        </w:rPr>
        <w:t>}</w:t>
      </w:r>
      <w:r w:rsidR="0040265A" w:rsidRPr="00974767">
        <w:rPr>
          <w:rFonts w:eastAsia="MS Mincho"/>
        </w:rPr>
        <w:t xml:space="preserve"> are under a continuing obligation to report updates to the information contained in its required forms</w:t>
      </w:r>
      <w:r w:rsidR="005E2CE7" w:rsidRPr="00974767">
        <w:rPr>
          <w:rFonts w:eastAsia="MS Mincho"/>
        </w:rPr>
        <w:t xml:space="preserve"> whether submitting through </w:t>
      </w:r>
      <w:r w:rsidR="00716950" w:rsidRPr="00974767">
        <w:rPr>
          <w:rStyle w:val="IntenseEmphasis"/>
          <w:color w:val="00B050"/>
        </w:rPr>
        <w:t>NJ</w:t>
      </w:r>
      <w:r w:rsidR="00716950" w:rsidRPr="00974767">
        <w:rPr>
          <w:rStyle w:val="IntenseEmphasis"/>
          <w:color w:val="0070C0"/>
        </w:rPr>
        <w:t>START</w:t>
      </w:r>
      <w:r w:rsidR="005E2CE7" w:rsidRPr="00974767">
        <w:rPr>
          <w:rFonts w:eastAsia="MS Mincho"/>
        </w:rPr>
        <w:t xml:space="preserve"> or as a hard copy</w:t>
      </w:r>
      <w:r w:rsidR="0040265A" w:rsidRPr="00974767">
        <w:rPr>
          <w:rFonts w:eastAsia="MS Mincho"/>
        </w:rPr>
        <w:t>.</w:t>
      </w:r>
    </w:p>
    <w:p w14:paraId="1B3C23E3" w14:textId="77777777" w:rsidR="003A6622" w:rsidRPr="00974767" w:rsidRDefault="003A6622" w:rsidP="00C65B22">
      <w:pPr>
        <w:rPr>
          <w:rFonts w:eastAsia="MS Mincho"/>
        </w:rPr>
      </w:pPr>
    </w:p>
    <w:p w14:paraId="6D397F92" w14:textId="77777777" w:rsidR="003A6622" w:rsidRPr="00974767" w:rsidRDefault="003A6622" w:rsidP="00C65B22">
      <w:pPr>
        <w:rPr>
          <w:rFonts w:eastAsia="MS Mincho"/>
        </w:rPr>
      </w:pPr>
      <w:r w:rsidRPr="00974767">
        <w:rPr>
          <w:rFonts w:eastAsia="MS Mincho"/>
        </w:rPr>
        <w:t>Unless otherwise specified, forms must contain a</w:t>
      </w:r>
      <w:r w:rsidR="0019067D" w:rsidRPr="00974767">
        <w:rPr>
          <w:rFonts w:eastAsia="MS Mincho"/>
        </w:rPr>
        <w:t>n original,</w:t>
      </w:r>
      <w:r w:rsidRPr="00974767">
        <w:rPr>
          <w:rFonts w:eastAsia="MS Mincho"/>
        </w:rPr>
        <w:t xml:space="preserve"> physical signature</w:t>
      </w:r>
      <w:r w:rsidR="0019067D" w:rsidRPr="00974767">
        <w:rPr>
          <w:rFonts w:eastAsia="MS Mincho"/>
        </w:rPr>
        <w:t>,</w:t>
      </w:r>
      <w:r w:rsidRPr="00974767">
        <w:rPr>
          <w:rFonts w:eastAsia="MS Mincho"/>
        </w:rPr>
        <w:t xml:space="preserve"> or an electronic signature pursuant to Section 1.3.4 of this </w:t>
      </w:r>
      <w:r w:rsidR="00C43264" w:rsidRPr="00974767">
        <w:rPr>
          <w:rFonts w:eastAsia="MS Mincho"/>
        </w:rPr>
        <w:t xml:space="preserve">Bid Solicitation </w:t>
      </w:r>
      <w:r w:rsidR="0060080E" w:rsidRPr="00974767">
        <w:rPr>
          <w:rFonts w:eastAsia="MS Mincho"/>
        </w:rPr>
        <w:t>{RFP}</w:t>
      </w:r>
      <w:r w:rsidRPr="00974767">
        <w:rPr>
          <w:rFonts w:eastAsia="MS Mincho"/>
        </w:rPr>
        <w:t>.</w:t>
      </w:r>
    </w:p>
    <w:p w14:paraId="51E00883" w14:textId="77777777" w:rsidR="0040265A" w:rsidRPr="00974767" w:rsidRDefault="0040265A" w:rsidP="00C65B22">
      <w:pPr>
        <w:rPr>
          <w:rFonts w:eastAsia="MS Mincho"/>
        </w:rPr>
      </w:pPr>
    </w:p>
    <w:p w14:paraId="1AB368D4" w14:textId="77777777" w:rsidR="007F3BD4" w:rsidRPr="00974767" w:rsidRDefault="00226009" w:rsidP="007907ED">
      <w:pPr>
        <w:pStyle w:val="Heading4"/>
        <w:keepNext/>
      </w:pPr>
      <w:bookmarkStart w:id="245" w:name="_4.4.1.1_Ownership_Disclosure"/>
      <w:bookmarkStart w:id="246" w:name="_4.4.1.1_Signatory_page"/>
      <w:bookmarkEnd w:id="245"/>
      <w:bookmarkEnd w:id="246"/>
      <w:r w:rsidRPr="00974767">
        <w:lastRenderedPageBreak/>
        <w:t xml:space="preserve">OFFER AND ACCEPTANCE PAGE </w:t>
      </w:r>
    </w:p>
    <w:p w14:paraId="6FC93B52" w14:textId="77777777" w:rsidR="007F3BD4" w:rsidRPr="00974767" w:rsidRDefault="007F3BD4" w:rsidP="007907ED">
      <w:pPr>
        <w:keepNext/>
        <w:rPr>
          <w:rFonts w:eastAsia="MS Mincho"/>
        </w:rPr>
      </w:pPr>
    </w:p>
    <w:p w14:paraId="15F59C5F" w14:textId="77777777" w:rsidR="007F3BD4" w:rsidRPr="00974767" w:rsidRDefault="007F3BD4" w:rsidP="007907ED">
      <w:pPr>
        <w:keepNext/>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shall complete, including signature of an authorized representative of the </w:t>
      </w:r>
      <w:r w:rsidR="00526170" w:rsidRPr="00974767">
        <w:rPr>
          <w:rFonts w:eastAsia="MS Mincho"/>
        </w:rPr>
        <w:t xml:space="preserve">Vendor </w:t>
      </w:r>
      <w:r w:rsidR="00571AFA" w:rsidRPr="00974767">
        <w:rPr>
          <w:rFonts w:eastAsia="MS Mincho"/>
        </w:rPr>
        <w:t>{Bidder}</w:t>
      </w:r>
      <w:r w:rsidRPr="00974767">
        <w:rPr>
          <w:rFonts w:eastAsia="MS Mincho"/>
        </w:rPr>
        <w:t xml:space="preserve">, and submit the </w:t>
      </w:r>
      <w:bookmarkStart w:id="247" w:name="OLE_LINK5"/>
      <w:bookmarkStart w:id="248" w:name="OLE_LINK6"/>
      <w:r w:rsidR="000462FE" w:rsidRPr="00974767">
        <w:rPr>
          <w:rFonts w:eastAsia="MS Mincho"/>
        </w:rPr>
        <w:t xml:space="preserve">Offer and Acceptance </w:t>
      </w:r>
      <w:bookmarkEnd w:id="247"/>
      <w:bookmarkEnd w:id="248"/>
      <w:r w:rsidR="00627828" w:rsidRPr="00974767">
        <w:rPr>
          <w:rFonts w:eastAsia="MS Mincho"/>
        </w:rPr>
        <w:t xml:space="preserve">Page </w:t>
      </w:r>
      <w:r w:rsidR="00627828" w:rsidRPr="00974767">
        <w:t xml:space="preserve">{Signatory Page} </w:t>
      </w:r>
      <w:r w:rsidRPr="00974767">
        <w:rPr>
          <w:rFonts w:eastAsia="MS Mincho"/>
        </w:rPr>
        <w:t xml:space="preserve">accompanying this </w:t>
      </w:r>
      <w:r w:rsidR="00C43264" w:rsidRPr="00974767">
        <w:rPr>
          <w:rFonts w:eastAsia="MS Mincho"/>
        </w:rPr>
        <w:t xml:space="preserve">Bid Solicitation </w:t>
      </w:r>
      <w:r w:rsidR="0060080E" w:rsidRPr="00974767">
        <w:rPr>
          <w:rFonts w:eastAsia="MS Mincho"/>
        </w:rPr>
        <w:t>{RFP}</w:t>
      </w:r>
      <w:r w:rsidR="009C2900" w:rsidRPr="00974767">
        <w:rPr>
          <w:rFonts w:eastAsia="MS Mincho"/>
        </w:rPr>
        <w:t xml:space="preserve"> (whether submitted through </w:t>
      </w:r>
      <w:r w:rsidR="00716950" w:rsidRPr="00974767">
        <w:rPr>
          <w:rStyle w:val="IntenseEmphasis"/>
          <w:color w:val="00B050"/>
        </w:rPr>
        <w:t>NJ</w:t>
      </w:r>
      <w:r w:rsidR="00716950" w:rsidRPr="00974767">
        <w:rPr>
          <w:rStyle w:val="IntenseEmphasis"/>
          <w:color w:val="0070C0"/>
        </w:rPr>
        <w:t>START</w:t>
      </w:r>
      <w:r w:rsidR="005E2CE7" w:rsidRPr="00974767">
        <w:rPr>
          <w:rFonts w:eastAsia="MS Mincho"/>
        </w:rPr>
        <w:t xml:space="preserve"> or as a hard copy</w:t>
      </w:r>
      <w:r w:rsidR="009C2900" w:rsidRPr="00974767">
        <w:rPr>
          <w:rFonts w:eastAsia="MS Mincho"/>
        </w:rPr>
        <w:t>)</w:t>
      </w:r>
      <w:r w:rsidRPr="00974767">
        <w:rPr>
          <w:rFonts w:eastAsia="MS Mincho"/>
        </w:rPr>
        <w:t xml:space="preserve">.  If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 limited partnership, the </w:t>
      </w:r>
      <w:r w:rsidR="000462FE" w:rsidRPr="00974767">
        <w:rPr>
          <w:rFonts w:eastAsia="MS Mincho"/>
        </w:rPr>
        <w:t xml:space="preserve">Offer and Acceptance </w:t>
      </w:r>
      <w:r w:rsidR="00627828" w:rsidRPr="00974767">
        <w:rPr>
          <w:rFonts w:eastAsia="MS Mincho"/>
        </w:rPr>
        <w:t xml:space="preserve">Page </w:t>
      </w:r>
      <w:r w:rsidR="00627828" w:rsidRPr="00974767">
        <w:t xml:space="preserve">{Signatory Page} </w:t>
      </w:r>
      <w:r w:rsidRPr="00974767">
        <w:rPr>
          <w:rFonts w:eastAsia="MS Mincho"/>
        </w:rPr>
        <w:t xml:space="preserve">must be signed by a general partner.  </w:t>
      </w:r>
      <w:r w:rsidR="000462FE" w:rsidRPr="00974767">
        <w:rPr>
          <w:rFonts w:eastAsia="MS Mincho"/>
        </w:rPr>
        <w:t>All information requested must be submitted.</w:t>
      </w:r>
      <w:r w:rsidR="00226009" w:rsidRPr="00974767">
        <w:rPr>
          <w:rFonts w:eastAsia="MS Mincho"/>
        </w:rPr>
        <w:t xml:space="preserve"> </w:t>
      </w:r>
      <w:r w:rsidRPr="00974767">
        <w:rPr>
          <w:rFonts w:eastAsia="MS Mincho"/>
        </w:rPr>
        <w:t xml:space="preserve"> If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 joint venture, the </w:t>
      </w:r>
      <w:r w:rsidR="000462FE" w:rsidRPr="00974767">
        <w:rPr>
          <w:rFonts w:eastAsia="MS Mincho"/>
        </w:rPr>
        <w:t xml:space="preserve">Offer and Acceptance </w:t>
      </w:r>
      <w:r w:rsidR="00627828" w:rsidRPr="00974767">
        <w:rPr>
          <w:rFonts w:eastAsia="MS Mincho"/>
        </w:rPr>
        <w:t xml:space="preserve">Page </w:t>
      </w:r>
      <w:r w:rsidR="00627828" w:rsidRPr="00974767">
        <w:t xml:space="preserve">{Signatory Page} </w:t>
      </w:r>
      <w:r w:rsidRPr="00974767">
        <w:rPr>
          <w:rFonts w:eastAsia="MS Mincho"/>
        </w:rPr>
        <w:t xml:space="preserve">must be signed by a principal of each party to the joint venture.  Failure to comply will result in rejection of the </w:t>
      </w:r>
      <w:r w:rsidR="00CE00E7" w:rsidRPr="00974767">
        <w:rPr>
          <w:rFonts w:eastAsia="MS Mincho"/>
        </w:rPr>
        <w:t>Quote</w:t>
      </w:r>
      <w:r w:rsidR="00C4326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w:t>
      </w:r>
    </w:p>
    <w:p w14:paraId="0A7CAB6D" w14:textId="77777777" w:rsidR="00092F84" w:rsidRPr="00974767" w:rsidRDefault="00092F84" w:rsidP="00C65B22"/>
    <w:p w14:paraId="6BC92FF0" w14:textId="77777777" w:rsidR="00757979" w:rsidRPr="00974767" w:rsidRDefault="00757979" w:rsidP="00BD5EEE">
      <w:pPr>
        <w:pStyle w:val="Heading5"/>
      </w:pPr>
      <w:r w:rsidRPr="00974767">
        <w:t>MACBRIDE PRINCIPLES CERTIFICATION</w:t>
      </w:r>
    </w:p>
    <w:p w14:paraId="204104FF" w14:textId="77777777" w:rsidR="00757979" w:rsidRPr="00974767" w:rsidRDefault="00757979" w:rsidP="00C65B22"/>
    <w:p w14:paraId="79697962" w14:textId="77777777" w:rsidR="00757979" w:rsidRPr="00974767" w:rsidRDefault="00757979" w:rsidP="00C65B22">
      <w:pPr>
        <w:rPr>
          <w:rFonts w:cs="Arial"/>
        </w:rPr>
      </w:pPr>
      <w:r w:rsidRPr="00974767">
        <w:rPr>
          <w:rFonts w:cs="Arial"/>
          <w:color w:val="000000"/>
        </w:rPr>
        <w:t xml:space="preserve">The </w:t>
      </w:r>
      <w:r w:rsidR="00526170" w:rsidRPr="00974767">
        <w:rPr>
          <w:rFonts w:cs="Arial"/>
          <w:color w:val="000000"/>
        </w:rPr>
        <w:t xml:space="preserve">Vendor </w:t>
      </w:r>
      <w:r w:rsidR="00571AFA" w:rsidRPr="00974767">
        <w:rPr>
          <w:rFonts w:cs="Arial"/>
          <w:color w:val="000000"/>
        </w:rPr>
        <w:t>{Bidder}</w:t>
      </w:r>
      <w:r w:rsidRPr="00974767">
        <w:rPr>
          <w:rFonts w:cs="Arial"/>
          <w:color w:val="000000"/>
        </w:rPr>
        <w:t xml:space="preserve"> must certify pursuant to </w:t>
      </w:r>
      <w:r w:rsidRPr="00974767">
        <w:rPr>
          <w:color w:val="000000"/>
          <w:u w:val="single"/>
        </w:rPr>
        <w:t>N.J.S.A.</w:t>
      </w:r>
      <w:r w:rsidRPr="00974767">
        <w:rPr>
          <w:rFonts w:cs="Arial"/>
          <w:color w:val="000000"/>
        </w:rPr>
        <w:t xml:space="preserve"> 52:34-12.2 that it is in compliance with the MacBride principles of nondiscrimination in employment as set forth in </w:t>
      </w:r>
      <w:r w:rsidRPr="00974767">
        <w:rPr>
          <w:color w:val="000000"/>
          <w:u w:val="single"/>
        </w:rPr>
        <w:t>N.J.S.A.</w:t>
      </w:r>
      <w:r w:rsidRPr="00974767">
        <w:rPr>
          <w:rFonts w:cs="Arial"/>
          <w:color w:val="000000"/>
        </w:rPr>
        <w:t xml:space="preserve"> 52:18A-89.5 and in conformance with the United Kingdom’s Fair Employment (Northern Ireland) Act of 1989, and permit independent monitoring of </w:t>
      </w:r>
      <w:r w:rsidR="00EB0679" w:rsidRPr="00974767">
        <w:rPr>
          <w:rFonts w:cs="Arial"/>
          <w:color w:val="000000"/>
        </w:rPr>
        <w:t xml:space="preserve">its </w:t>
      </w:r>
      <w:r w:rsidRPr="00974767">
        <w:rPr>
          <w:rFonts w:cs="Arial"/>
          <w:color w:val="000000"/>
        </w:rPr>
        <w:t xml:space="preserve">compliance with those principles.  </w:t>
      </w:r>
      <w:r w:rsidR="00F93030" w:rsidRPr="00974767">
        <w:rPr>
          <w:rFonts w:cs="Arial"/>
        </w:rPr>
        <w:t>See</w:t>
      </w:r>
      <w:r w:rsidRPr="00974767">
        <w:rPr>
          <w:rFonts w:cs="Arial"/>
        </w:rPr>
        <w:t xml:space="preserve"> Section 2.</w:t>
      </w:r>
      <w:r w:rsidR="00346FC1" w:rsidRPr="00974767">
        <w:rPr>
          <w:rFonts w:cs="Arial"/>
        </w:rPr>
        <w:t xml:space="preserve">5 </w:t>
      </w:r>
      <w:r w:rsidRPr="00974767">
        <w:rPr>
          <w:rFonts w:cs="Arial"/>
        </w:rPr>
        <w:t xml:space="preserve">of the </w:t>
      </w:r>
      <w:r w:rsidR="000D4025" w:rsidRPr="00974767">
        <w:rPr>
          <w:rFonts w:cs="Arial"/>
        </w:rPr>
        <w:t>SSTC</w:t>
      </w:r>
      <w:r w:rsidRPr="00974767">
        <w:rPr>
          <w:rFonts w:cs="Arial"/>
        </w:rPr>
        <w:t xml:space="preserve"> and </w:t>
      </w:r>
      <w:r w:rsidRPr="00974767">
        <w:rPr>
          <w:u w:val="single"/>
        </w:rPr>
        <w:t>N.J.S.A.</w:t>
      </w:r>
      <w:r w:rsidRPr="00974767">
        <w:rPr>
          <w:rFonts w:cs="Arial"/>
        </w:rPr>
        <w:t xml:space="preserve"> 52:34-12.2 for additional information about the M</w:t>
      </w:r>
      <w:r w:rsidR="00403743" w:rsidRPr="00974767">
        <w:rPr>
          <w:rFonts w:cs="Arial"/>
        </w:rPr>
        <w:t>a</w:t>
      </w:r>
      <w:r w:rsidRPr="00974767">
        <w:rPr>
          <w:rFonts w:cs="Arial"/>
        </w:rPr>
        <w:t xml:space="preserve">cBride principles. </w:t>
      </w:r>
    </w:p>
    <w:p w14:paraId="5E62A122" w14:textId="77777777" w:rsidR="00757979" w:rsidRPr="00974767" w:rsidRDefault="00757979" w:rsidP="00C65B22">
      <w:pPr>
        <w:rPr>
          <w:rFonts w:cs="Arial"/>
        </w:rPr>
      </w:pPr>
      <w:r w:rsidRPr="00974767">
        <w:rPr>
          <w:rFonts w:cs="Arial"/>
        </w:rPr>
        <w:t xml:space="preserve"> </w:t>
      </w:r>
    </w:p>
    <w:p w14:paraId="08CC6B00" w14:textId="77777777" w:rsidR="008B7B1E" w:rsidRPr="00974767" w:rsidRDefault="008B7B1E" w:rsidP="00C65B22">
      <w:pPr>
        <w:rPr>
          <w:rFonts w:eastAsia="MS Mincho"/>
        </w:rPr>
      </w:pPr>
      <w:r w:rsidRPr="00974767">
        <w:rPr>
          <w:rFonts w:eastAsia="MS Mincho"/>
        </w:rPr>
        <w:t xml:space="preserve">By signing the </w:t>
      </w:r>
      <w:r w:rsidR="00626F14" w:rsidRPr="00974767">
        <w:rPr>
          <w:rFonts w:eastAsia="MS Mincho"/>
        </w:rPr>
        <w:t xml:space="preserve">Bid Solicitation </w:t>
      </w:r>
      <w:r w:rsidR="0060080E" w:rsidRPr="00974767">
        <w:rPr>
          <w:rFonts w:eastAsia="MS Mincho"/>
        </w:rPr>
        <w:t>{RFP}</w:t>
      </w:r>
      <w:r w:rsidRPr="00974767">
        <w:rPr>
          <w:rFonts w:eastAsia="MS Mincho"/>
        </w:rPr>
        <w:t xml:space="preserve"> </w:t>
      </w:r>
      <w:r w:rsidR="000462FE" w:rsidRPr="00974767">
        <w:rPr>
          <w:rFonts w:eastAsia="MS Mincho"/>
        </w:rPr>
        <w:t xml:space="preserve">Offer and Acceptance </w:t>
      </w:r>
      <w:r w:rsidR="00627828" w:rsidRPr="00974767">
        <w:rPr>
          <w:rFonts w:eastAsia="MS Mincho"/>
        </w:rPr>
        <w:t xml:space="preserve">Page </w:t>
      </w:r>
      <w:r w:rsidR="00627828" w:rsidRPr="00974767">
        <w:t>{Signatory Page}</w:t>
      </w:r>
      <w:r w:rsidR="00520FA6" w:rsidRPr="00974767">
        <w:rPr>
          <w:rFonts w:eastAsia="MS Mincho"/>
        </w:rPr>
        <w:t>,</w:t>
      </w:r>
      <w:r w:rsidRPr="00974767">
        <w:rPr>
          <w:rFonts w:eastAsia="MS Mincho"/>
        </w:rPr>
        <w:t xml:space="preserve">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automatically certifying that either:</w:t>
      </w:r>
    </w:p>
    <w:p w14:paraId="253183B8" w14:textId="77777777" w:rsidR="008B7B1E" w:rsidRPr="00974767" w:rsidRDefault="008B7B1E" w:rsidP="00C65B22">
      <w:pPr>
        <w:rPr>
          <w:rFonts w:eastAsia="MS Mincho"/>
        </w:rPr>
      </w:pPr>
    </w:p>
    <w:p w14:paraId="7796DD77" w14:textId="77777777" w:rsidR="008B7B1E" w:rsidRPr="00974767" w:rsidRDefault="008B7B1E" w:rsidP="0043766A">
      <w:pPr>
        <w:numPr>
          <w:ilvl w:val="0"/>
          <w:numId w:val="5"/>
        </w:numPr>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has no operations in Northern Ireland; or</w:t>
      </w:r>
    </w:p>
    <w:p w14:paraId="71BB2433" w14:textId="77777777" w:rsidR="003107B3" w:rsidRPr="00974767" w:rsidRDefault="003107B3" w:rsidP="003107B3">
      <w:pPr>
        <w:ind w:left="1080"/>
        <w:rPr>
          <w:rFonts w:eastAsia="MS Mincho"/>
        </w:rPr>
      </w:pPr>
    </w:p>
    <w:p w14:paraId="3368B00A" w14:textId="77777777" w:rsidR="008B7B1E" w:rsidRPr="00974767" w:rsidRDefault="008B7B1E" w:rsidP="0043766A">
      <w:pPr>
        <w:numPr>
          <w:ilvl w:val="0"/>
          <w:numId w:val="5"/>
        </w:numPr>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has business operations in Northern Ireland and is committed to compliance with the MacBride principles.</w:t>
      </w:r>
    </w:p>
    <w:p w14:paraId="52363EAE" w14:textId="77777777" w:rsidR="008B7B1E" w:rsidRPr="00974767" w:rsidRDefault="008B7B1E" w:rsidP="00C65B22">
      <w:pPr>
        <w:rPr>
          <w:rFonts w:eastAsia="MS Mincho"/>
        </w:rPr>
      </w:pPr>
    </w:p>
    <w:p w14:paraId="060F8B41" w14:textId="77777777" w:rsidR="008B7B1E" w:rsidRPr="00974767" w:rsidRDefault="008B7B1E" w:rsidP="00851065">
      <w:pPr>
        <w:rPr>
          <w:rFonts w:eastAsia="MS Mincho"/>
        </w:rPr>
      </w:pPr>
      <w:r w:rsidRPr="00974767">
        <w:rPr>
          <w:rFonts w:eastAsia="MS Mincho"/>
        </w:rPr>
        <w:t xml:space="preserve">A </w:t>
      </w:r>
      <w:r w:rsidR="00526170" w:rsidRPr="00974767">
        <w:rPr>
          <w:rFonts w:eastAsia="MS Mincho"/>
        </w:rPr>
        <w:t xml:space="preserve">Vendor </w:t>
      </w:r>
      <w:r w:rsidR="00571AFA" w:rsidRPr="00974767">
        <w:rPr>
          <w:rFonts w:eastAsia="MS Mincho"/>
        </w:rPr>
        <w:t>{Bidder}</w:t>
      </w:r>
      <w:r w:rsidRPr="00974767">
        <w:rPr>
          <w:rFonts w:eastAsia="MS Mincho"/>
        </w:rPr>
        <w:t xml:space="preserve"> electing not to certify to the MacBride Principles must nonetheless sign the </w:t>
      </w:r>
      <w:r w:rsidR="00626F14" w:rsidRPr="00974767">
        <w:rPr>
          <w:rFonts w:eastAsia="MS Mincho"/>
        </w:rPr>
        <w:t xml:space="preserve">Bid Solicitation </w:t>
      </w:r>
      <w:r w:rsidR="0060080E" w:rsidRPr="00974767">
        <w:rPr>
          <w:rFonts w:eastAsia="MS Mincho"/>
        </w:rPr>
        <w:t>{RFP}</w:t>
      </w:r>
      <w:r w:rsidRPr="00974767">
        <w:rPr>
          <w:rFonts w:eastAsia="MS Mincho"/>
        </w:rPr>
        <w:t xml:space="preserve"> </w:t>
      </w:r>
      <w:r w:rsidR="000462FE" w:rsidRPr="00974767">
        <w:rPr>
          <w:rFonts w:eastAsia="MS Mincho"/>
        </w:rPr>
        <w:t xml:space="preserve">Offer and Acceptance </w:t>
      </w:r>
      <w:r w:rsidR="00627828" w:rsidRPr="00974767">
        <w:rPr>
          <w:rFonts w:eastAsia="MS Mincho"/>
        </w:rPr>
        <w:t xml:space="preserve">Page </w:t>
      </w:r>
      <w:r w:rsidR="00627828" w:rsidRPr="00974767">
        <w:t xml:space="preserve">{Signatory Page} </w:t>
      </w:r>
      <w:r w:rsidRPr="00974767">
        <w:rPr>
          <w:rFonts w:eastAsia="MS Mincho"/>
        </w:rPr>
        <w:t xml:space="preserve">AND must include, as part of its </w:t>
      </w:r>
      <w:r w:rsidR="00CE00E7" w:rsidRPr="00974767">
        <w:rPr>
          <w:rFonts w:eastAsia="MS Mincho"/>
        </w:rPr>
        <w:t>Quote</w:t>
      </w:r>
      <w:r w:rsidR="00C4326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a statement indicating its refusal to comply with the provisions of this Act.</w:t>
      </w:r>
    </w:p>
    <w:p w14:paraId="1D5E01A0" w14:textId="77777777" w:rsidR="00757979" w:rsidRPr="00974767" w:rsidRDefault="00757979" w:rsidP="00C65B22">
      <w:pPr>
        <w:rPr>
          <w:color w:val="000000"/>
        </w:rPr>
      </w:pPr>
    </w:p>
    <w:p w14:paraId="3A7115C4" w14:textId="77777777" w:rsidR="00757979" w:rsidRPr="00974767" w:rsidRDefault="00757979" w:rsidP="00AA3B67">
      <w:pPr>
        <w:pStyle w:val="Heading5"/>
      </w:pPr>
      <w:r w:rsidRPr="00974767">
        <w:t xml:space="preserve">No SUBCONTRACTOR CERTIFICATION </w:t>
      </w:r>
    </w:p>
    <w:p w14:paraId="1F5CD45A" w14:textId="77777777" w:rsidR="00757979" w:rsidRPr="00974767" w:rsidRDefault="00757979" w:rsidP="00C65B22"/>
    <w:p w14:paraId="474B337F" w14:textId="77777777" w:rsidR="008B7B1E" w:rsidRPr="00974767" w:rsidRDefault="008B7B1E" w:rsidP="00C65B22">
      <w:r w:rsidRPr="00974767">
        <w:t xml:space="preserve">For a </w:t>
      </w:r>
      <w:r w:rsidR="00CE00E7" w:rsidRPr="00974767">
        <w:t>Quote</w:t>
      </w:r>
      <w:r w:rsidR="00C43264" w:rsidRPr="00974767">
        <w:t xml:space="preserve"> </w:t>
      </w:r>
      <w:r w:rsidR="0060080E" w:rsidRPr="00974767">
        <w:t>{</w:t>
      </w:r>
      <w:r w:rsidR="00CE00E7" w:rsidRPr="00974767">
        <w:t>Proposal</w:t>
      </w:r>
      <w:r w:rsidR="0060080E" w:rsidRPr="00974767">
        <w:t>}</w:t>
      </w:r>
      <w:r w:rsidRPr="00974767">
        <w:t xml:space="preserve"> that does NOT include the use of any </w:t>
      </w:r>
      <w:r w:rsidR="008C514F" w:rsidRPr="00974767">
        <w:rPr>
          <w:szCs w:val="22"/>
        </w:rPr>
        <w:t>Subcontractors</w:t>
      </w:r>
      <w:r w:rsidRPr="00974767">
        <w:t xml:space="preserve">, by signing the </w:t>
      </w:r>
      <w:r w:rsidR="00626F14" w:rsidRPr="00974767">
        <w:t xml:space="preserve">Bid Solicitation </w:t>
      </w:r>
      <w:r w:rsidR="0060080E" w:rsidRPr="00974767">
        <w:t>{RFP}</w:t>
      </w:r>
      <w:r w:rsidRPr="00974767">
        <w:t xml:space="preserve"> </w:t>
      </w:r>
      <w:r w:rsidR="000462FE" w:rsidRPr="00974767">
        <w:t xml:space="preserve">Offer and Acceptance </w:t>
      </w:r>
      <w:r w:rsidR="00627828" w:rsidRPr="00974767">
        <w:t>Page {Signatory Page}</w:t>
      </w:r>
      <w:r w:rsidRPr="00974767">
        <w:t xml:space="preserve">, the </w:t>
      </w:r>
      <w:r w:rsidR="00526170" w:rsidRPr="00974767">
        <w:t xml:space="preserve">Vendor </w:t>
      </w:r>
      <w:r w:rsidR="00571AFA" w:rsidRPr="00974767">
        <w:t>{Bidder}</w:t>
      </w:r>
      <w:r w:rsidRPr="00974767">
        <w:t xml:space="preserve"> is </w:t>
      </w:r>
      <w:r w:rsidRPr="00974767">
        <w:rPr>
          <w:i/>
        </w:rPr>
        <w:t>automatically</w:t>
      </w:r>
      <w:r w:rsidRPr="00974767">
        <w:t xml:space="preserve"> certifying that:</w:t>
      </w:r>
    </w:p>
    <w:p w14:paraId="2B036ED2" w14:textId="77777777" w:rsidR="00757979" w:rsidRPr="00974767" w:rsidRDefault="00757979" w:rsidP="00C65B22">
      <w:pPr>
        <w:rPr>
          <w:rFonts w:cs="Arial"/>
          <w:b/>
          <w:u w:val="single"/>
        </w:rPr>
      </w:pPr>
    </w:p>
    <w:p w14:paraId="3DBF4668" w14:textId="77777777" w:rsidR="00757979" w:rsidRPr="00974767" w:rsidRDefault="00757979" w:rsidP="0043766A">
      <w:pPr>
        <w:numPr>
          <w:ilvl w:val="0"/>
          <w:numId w:val="4"/>
        </w:numPr>
      </w:pPr>
      <w:r w:rsidRPr="00974767">
        <w:t xml:space="preserve">In the event the award is granted to </w:t>
      </w:r>
      <w:r w:rsidR="005A6C29" w:rsidRPr="00974767">
        <w:t xml:space="preserve">the </w:t>
      </w:r>
      <w:r w:rsidR="00526170" w:rsidRPr="00974767">
        <w:t>Vendor</w:t>
      </w:r>
      <w:r w:rsidR="00DA5EA6" w:rsidRPr="00974767">
        <w:t>’s</w:t>
      </w:r>
      <w:r w:rsidR="00526170" w:rsidRPr="00974767">
        <w:t xml:space="preserve"> </w:t>
      </w:r>
      <w:r w:rsidR="00A11339" w:rsidRPr="00974767">
        <w:t>{Bidder’s}</w:t>
      </w:r>
      <w:r w:rsidRPr="00974767">
        <w:t xml:space="preserve"> firm and the </w:t>
      </w:r>
      <w:r w:rsidR="00526170" w:rsidRPr="00974767">
        <w:t xml:space="preserve">Vendor </w:t>
      </w:r>
      <w:r w:rsidR="00571AFA" w:rsidRPr="00974767">
        <w:t>{Bidder}</w:t>
      </w:r>
      <w:r w:rsidRPr="00974767">
        <w:t xml:space="preserve"> later determines at any time during the term of the </w:t>
      </w:r>
      <w:r w:rsidR="001D2ACC" w:rsidRPr="00974767">
        <w:t>Blanket P.O.</w:t>
      </w:r>
      <w:r w:rsidR="00283945" w:rsidRPr="00974767">
        <w:t xml:space="preserve"> </w:t>
      </w:r>
      <w:r w:rsidR="008B0B5B" w:rsidRPr="00974767">
        <w:t>{</w:t>
      </w:r>
      <w:r w:rsidR="00362081" w:rsidRPr="00974767">
        <w:t>Contract</w:t>
      </w:r>
      <w:r w:rsidR="008B0B5B" w:rsidRPr="00974767">
        <w:t>}</w:t>
      </w:r>
      <w:r w:rsidRPr="00974767">
        <w:t xml:space="preserve"> to engage </w:t>
      </w:r>
      <w:r w:rsidR="008C514F" w:rsidRPr="00974767">
        <w:rPr>
          <w:szCs w:val="22"/>
        </w:rPr>
        <w:t xml:space="preserve">Subcontractors </w:t>
      </w:r>
      <w:r w:rsidRPr="00974767">
        <w:t xml:space="preserve">to provide certain goods and/or services, pursuant to Section 5.8 of the </w:t>
      </w:r>
      <w:r w:rsidR="000D4025" w:rsidRPr="00974767">
        <w:t>SSTC</w:t>
      </w:r>
      <w:r w:rsidRPr="00974767">
        <w:t xml:space="preserve">, the </w:t>
      </w:r>
      <w:r w:rsidR="00526170" w:rsidRPr="00974767">
        <w:t xml:space="preserve">Vendor </w:t>
      </w:r>
      <w:r w:rsidR="00571AFA" w:rsidRPr="00974767">
        <w:t>{Bidder}</w:t>
      </w:r>
      <w:r w:rsidRPr="00974767">
        <w:t xml:space="preserve"> </w:t>
      </w:r>
      <w:r w:rsidR="00BC52FD" w:rsidRPr="00974767">
        <w:t xml:space="preserve">shall </w:t>
      </w:r>
      <w:r w:rsidRPr="00974767">
        <w:t xml:space="preserve">submit a Subcontractor Utilization Plan form for approval to the Division in advance of any such engagement of </w:t>
      </w:r>
      <w:r w:rsidR="008C514F" w:rsidRPr="00974767">
        <w:rPr>
          <w:szCs w:val="22"/>
        </w:rPr>
        <w:t>Subcontractors</w:t>
      </w:r>
      <w:r w:rsidR="003107B3" w:rsidRPr="00974767">
        <w:t>; and</w:t>
      </w:r>
      <w:r w:rsidRPr="00974767">
        <w:t xml:space="preserve">  </w:t>
      </w:r>
    </w:p>
    <w:p w14:paraId="6DFCCEA2" w14:textId="77777777" w:rsidR="003107B3" w:rsidRPr="00974767" w:rsidRDefault="003107B3" w:rsidP="003107B3">
      <w:pPr>
        <w:ind w:left="720"/>
      </w:pPr>
    </w:p>
    <w:p w14:paraId="1690084D" w14:textId="77777777" w:rsidR="00757979" w:rsidRPr="00974767" w:rsidRDefault="00757979" w:rsidP="00C65B22">
      <w:pPr>
        <w:ind w:left="1080"/>
      </w:pPr>
    </w:p>
    <w:p w14:paraId="2E9B37BB" w14:textId="77777777" w:rsidR="00757979" w:rsidRPr="00974767" w:rsidRDefault="00757979" w:rsidP="0043766A">
      <w:pPr>
        <w:numPr>
          <w:ilvl w:val="0"/>
          <w:numId w:val="4"/>
        </w:numPr>
      </w:pPr>
      <w:r w:rsidRPr="00974767">
        <w:t xml:space="preserve">If the </w:t>
      </w:r>
      <w:r w:rsidR="001D2ACC" w:rsidRPr="00974767">
        <w:t>Blanket P.O.</w:t>
      </w:r>
      <w:r w:rsidR="00283945" w:rsidRPr="00974767">
        <w:t xml:space="preserve"> </w:t>
      </w:r>
      <w:r w:rsidR="008B0B5B" w:rsidRPr="00974767">
        <w:t>{</w:t>
      </w:r>
      <w:r w:rsidR="00362081" w:rsidRPr="00974767">
        <w:t>Contract</w:t>
      </w:r>
      <w:r w:rsidR="008B0B5B" w:rsidRPr="00974767">
        <w:t>}</w:t>
      </w:r>
      <w:r w:rsidRPr="00974767">
        <w:t xml:space="preserve"> is a small business subcontracting set-aside, the </w:t>
      </w:r>
      <w:r w:rsidR="00526170" w:rsidRPr="00974767">
        <w:t xml:space="preserve">Vendor </w:t>
      </w:r>
      <w:r w:rsidR="00571AFA" w:rsidRPr="00974767">
        <w:t>{Bidder}</w:t>
      </w:r>
      <w:r w:rsidRPr="00974767">
        <w:t xml:space="preserve"> certifies that in engaging </w:t>
      </w:r>
      <w:r w:rsidR="008C514F" w:rsidRPr="00974767">
        <w:rPr>
          <w:szCs w:val="22"/>
        </w:rPr>
        <w:t>Subcontractors</w:t>
      </w:r>
      <w:r w:rsidRPr="00974767">
        <w:t xml:space="preserve">, it </w:t>
      </w:r>
      <w:r w:rsidR="00BC52FD" w:rsidRPr="00974767">
        <w:t xml:space="preserve">shall </w:t>
      </w:r>
      <w:r w:rsidRPr="00974767">
        <w:t xml:space="preserve">make a good faith effort to achieve the subcontracting set-aside goals, and </w:t>
      </w:r>
      <w:r w:rsidR="00BC52FD" w:rsidRPr="00974767">
        <w:t xml:space="preserve">shall </w:t>
      </w:r>
      <w:r w:rsidRPr="00974767">
        <w:t xml:space="preserve">attach to the Subcontractor Utilization Plan documentation of such efforts in accordance with </w:t>
      </w:r>
      <w:r w:rsidRPr="00974767">
        <w:rPr>
          <w:u w:val="single"/>
        </w:rPr>
        <w:t>N.J.A.C.</w:t>
      </w:r>
      <w:r w:rsidRPr="00974767">
        <w:t xml:space="preserve"> 17:13-4 </w:t>
      </w:r>
      <w:r w:rsidRPr="00974767">
        <w:rPr>
          <w:i/>
        </w:rPr>
        <w:t>et seq</w:t>
      </w:r>
      <w:r w:rsidRPr="00974767">
        <w:t>.</w:t>
      </w:r>
    </w:p>
    <w:p w14:paraId="13B5DEE6" w14:textId="77777777" w:rsidR="00757979" w:rsidRPr="00974767" w:rsidRDefault="00757979" w:rsidP="00C65B22"/>
    <w:p w14:paraId="4334C87D" w14:textId="77777777" w:rsidR="00757979" w:rsidRPr="00974767" w:rsidRDefault="00757979" w:rsidP="00AA3B67">
      <w:pPr>
        <w:pStyle w:val="Heading5"/>
      </w:pPr>
      <w:r w:rsidRPr="00974767">
        <w:t>NON-COLLUSION</w:t>
      </w:r>
    </w:p>
    <w:p w14:paraId="5AFC4052" w14:textId="77777777" w:rsidR="00757979" w:rsidRPr="00974767" w:rsidRDefault="00757979" w:rsidP="0006639D"/>
    <w:p w14:paraId="1A3C6C9F" w14:textId="77777777" w:rsidR="00757979" w:rsidRPr="00974767" w:rsidRDefault="00757979" w:rsidP="00C65B22">
      <w:r w:rsidRPr="00974767">
        <w:t xml:space="preserve">By submitting a </w:t>
      </w:r>
      <w:r w:rsidR="00CE00E7" w:rsidRPr="00974767">
        <w:t>Quote</w:t>
      </w:r>
      <w:r w:rsidR="00283945" w:rsidRPr="00974767">
        <w:t xml:space="preserve"> </w:t>
      </w:r>
      <w:r w:rsidR="0060080E" w:rsidRPr="00974767">
        <w:t>{</w:t>
      </w:r>
      <w:r w:rsidR="00CE00E7" w:rsidRPr="00974767">
        <w:t>Proposal</w:t>
      </w:r>
      <w:r w:rsidR="0060080E" w:rsidRPr="00974767">
        <w:t>}</w:t>
      </w:r>
      <w:r w:rsidR="009C2900" w:rsidRPr="00974767">
        <w:t xml:space="preserve"> </w:t>
      </w:r>
      <w:r w:rsidR="00520FA6" w:rsidRPr="00974767">
        <w:t xml:space="preserve">and signing the </w:t>
      </w:r>
      <w:r w:rsidR="00626F14" w:rsidRPr="00974767">
        <w:t xml:space="preserve">Bid Solicitation </w:t>
      </w:r>
      <w:r w:rsidR="0060080E" w:rsidRPr="00974767">
        <w:t>{RFP}</w:t>
      </w:r>
      <w:r w:rsidR="00520FA6" w:rsidRPr="00974767">
        <w:t xml:space="preserve"> Offer and Acceptance </w:t>
      </w:r>
      <w:r w:rsidR="00627828" w:rsidRPr="00974767">
        <w:t>Page {Signatory Page}</w:t>
      </w:r>
      <w:r w:rsidRPr="00974767">
        <w:t xml:space="preserve">, the </w:t>
      </w:r>
      <w:r w:rsidR="00526170" w:rsidRPr="00974767">
        <w:t xml:space="preserve">Vendor </w:t>
      </w:r>
      <w:r w:rsidR="00571AFA" w:rsidRPr="00974767">
        <w:t>{Bidder}</w:t>
      </w:r>
      <w:r w:rsidRPr="00974767">
        <w:t xml:space="preserve"> certifies as follows:</w:t>
      </w:r>
    </w:p>
    <w:p w14:paraId="1B1FD9A5" w14:textId="77777777" w:rsidR="00757979" w:rsidRPr="00974767" w:rsidRDefault="00757979" w:rsidP="00C65B22"/>
    <w:p w14:paraId="2FED462A"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The price(s) and amount of its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have been arrived at independently and without consultation, communication or agreement with any other </w:t>
      </w:r>
      <w:r w:rsidR="00A3247E" w:rsidRPr="00974767">
        <w:rPr>
          <w:rFonts w:cs="Arial"/>
          <w:color w:val="000000"/>
          <w:szCs w:val="22"/>
        </w:rPr>
        <w:t>V</w:t>
      </w:r>
      <w:r w:rsidR="00B562E1" w:rsidRPr="00974767">
        <w:rPr>
          <w:rFonts w:cs="Arial"/>
          <w:color w:val="000000"/>
          <w:szCs w:val="22"/>
        </w:rPr>
        <w:t>endor</w:t>
      </w:r>
      <w:r w:rsidR="00B562E1" w:rsidRPr="00974767">
        <w:rPr>
          <w:color w:val="000000"/>
        </w:rPr>
        <w:t xml:space="preserve"> </w:t>
      </w:r>
      <w:r w:rsidR="008B0B5B" w:rsidRPr="00974767">
        <w:rPr>
          <w:color w:val="000000"/>
        </w:rPr>
        <w:t>{</w:t>
      </w:r>
      <w:r w:rsidR="00362081" w:rsidRPr="00974767">
        <w:rPr>
          <w:color w:val="000000"/>
        </w:rPr>
        <w:t>Contract</w:t>
      </w:r>
      <w:r w:rsidR="006C7D6B" w:rsidRPr="00974767">
        <w:rPr>
          <w:color w:val="000000"/>
        </w:rPr>
        <w:t>or</w:t>
      </w:r>
      <w:r w:rsidRPr="00974767">
        <w:rPr>
          <w:color w:val="000000"/>
        </w:rPr>
        <w:t xml:space="preserve">, </w:t>
      </w:r>
      <w:r w:rsidR="00A3247E" w:rsidRPr="00974767">
        <w:rPr>
          <w:rFonts w:cs="Arial"/>
          <w:color w:val="000000"/>
          <w:szCs w:val="22"/>
        </w:rPr>
        <w:t>B</w:t>
      </w:r>
      <w:r w:rsidR="00526170" w:rsidRPr="00974767">
        <w:rPr>
          <w:rFonts w:cs="Arial"/>
          <w:color w:val="000000"/>
          <w:szCs w:val="22"/>
        </w:rPr>
        <w:t>idder</w:t>
      </w:r>
      <w:r w:rsidR="008B0B5B" w:rsidRPr="00974767">
        <w:rPr>
          <w:color w:val="000000"/>
        </w:rPr>
        <w:t>}</w:t>
      </w:r>
      <w:r w:rsidRPr="00974767">
        <w:rPr>
          <w:color w:val="000000"/>
        </w:rPr>
        <w:t xml:space="preserve"> or</w:t>
      </w:r>
      <w:r w:rsidR="00914BA0" w:rsidRPr="00974767">
        <w:rPr>
          <w:color w:val="000000"/>
        </w:rPr>
        <w:t xml:space="preserve"> </w:t>
      </w:r>
      <w:r w:rsidR="008A7993" w:rsidRPr="00974767">
        <w:rPr>
          <w:color w:val="000000"/>
        </w:rPr>
        <w:t>any other</w:t>
      </w:r>
      <w:r w:rsidR="00914BA0" w:rsidRPr="00974767">
        <w:rPr>
          <w:color w:val="000000"/>
        </w:rPr>
        <w:t xml:space="preserve"> party;</w:t>
      </w:r>
    </w:p>
    <w:p w14:paraId="3CA98E14" w14:textId="77777777" w:rsidR="003107B3" w:rsidRPr="00974767" w:rsidRDefault="003107B3" w:rsidP="003107B3">
      <w:pPr>
        <w:pStyle w:val="ListParagraph"/>
        <w:autoSpaceDE w:val="0"/>
        <w:autoSpaceDN w:val="0"/>
        <w:adjustRightInd w:val="0"/>
        <w:ind w:left="1080"/>
        <w:rPr>
          <w:color w:val="000000"/>
        </w:rPr>
      </w:pPr>
    </w:p>
    <w:p w14:paraId="4FBC606B"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Neither the price(s) nor the amount of its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and neither the approximate price(s) nor approximate amount of this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have been disclosed to any other firm or person who is a </w:t>
      </w:r>
      <w:r w:rsidR="00A3247E" w:rsidRPr="00974767">
        <w:rPr>
          <w:rFonts w:cs="Arial"/>
          <w:szCs w:val="22"/>
        </w:rPr>
        <w:t>Vendor {Bidder</w:t>
      </w:r>
      <w:r w:rsidR="00A3247E" w:rsidRPr="00974767">
        <w:t>}</w:t>
      </w:r>
      <w:r w:rsidRPr="00974767">
        <w:rPr>
          <w:color w:val="000000"/>
        </w:rPr>
        <w:t xml:space="preserve"> or potential </w:t>
      </w:r>
      <w:r w:rsidR="00A3247E" w:rsidRPr="00974767">
        <w:rPr>
          <w:rFonts w:cs="Arial"/>
          <w:szCs w:val="22"/>
        </w:rPr>
        <w:t>Vendor {Bidder</w:t>
      </w:r>
      <w:r w:rsidR="00A3247E" w:rsidRPr="00974767">
        <w:t>}</w:t>
      </w:r>
      <w:r w:rsidRPr="00974767">
        <w:rPr>
          <w:color w:val="000000"/>
        </w:rPr>
        <w:t xml:space="preserve">, and they will not be disclosed before the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submission</w:t>
      </w:r>
      <w:r w:rsidR="00914BA0" w:rsidRPr="00974767">
        <w:rPr>
          <w:color w:val="000000"/>
        </w:rPr>
        <w:t>;</w:t>
      </w:r>
    </w:p>
    <w:p w14:paraId="08CBC9D5" w14:textId="77777777" w:rsidR="003107B3" w:rsidRPr="00974767" w:rsidRDefault="003107B3" w:rsidP="003107B3">
      <w:pPr>
        <w:pStyle w:val="ListParagraph"/>
        <w:autoSpaceDE w:val="0"/>
        <w:autoSpaceDN w:val="0"/>
        <w:adjustRightInd w:val="0"/>
        <w:ind w:left="1080"/>
        <w:rPr>
          <w:color w:val="000000"/>
        </w:rPr>
      </w:pPr>
    </w:p>
    <w:p w14:paraId="0D0AA582"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No attempt has been made or will be made to induce any firm or person to refrain from bidding on this </w:t>
      </w:r>
      <w:r w:rsidR="001D2ACC" w:rsidRPr="00974767">
        <w:rPr>
          <w:color w:val="000000"/>
        </w:rPr>
        <w:t>Blanket P.O.</w:t>
      </w:r>
      <w:r w:rsidR="00283945"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or to submit a </w:t>
      </w:r>
      <w:r w:rsidR="00CE00E7" w:rsidRPr="00974767">
        <w:rPr>
          <w:color w:val="000000"/>
        </w:rPr>
        <w:t>Quote</w:t>
      </w:r>
      <w:r w:rsidR="00583771"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higher than this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or to submit any intentionally high or noncompetitive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or other form of complementary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914BA0" w:rsidRPr="00974767">
        <w:rPr>
          <w:color w:val="000000"/>
        </w:rPr>
        <w:t>;</w:t>
      </w:r>
    </w:p>
    <w:p w14:paraId="6C7C1762" w14:textId="77777777" w:rsidR="003107B3" w:rsidRPr="00974767" w:rsidRDefault="003107B3" w:rsidP="003107B3">
      <w:pPr>
        <w:pStyle w:val="ListParagraph"/>
        <w:autoSpaceDE w:val="0"/>
        <w:autoSpaceDN w:val="0"/>
        <w:adjustRightInd w:val="0"/>
        <w:ind w:left="1080"/>
        <w:rPr>
          <w:color w:val="000000"/>
        </w:rPr>
      </w:pPr>
    </w:p>
    <w:p w14:paraId="6F99FC6A"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The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of the firm is made in good faith and not pursuant to any agreement or discussion with, or inducement from, any firm or person to submit a complementary or other noncompetitive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914BA0" w:rsidRPr="00974767">
        <w:rPr>
          <w:color w:val="000000"/>
        </w:rPr>
        <w:t>; and</w:t>
      </w:r>
    </w:p>
    <w:p w14:paraId="01756B6B" w14:textId="77777777" w:rsidR="003107B3" w:rsidRPr="00974767" w:rsidRDefault="003107B3" w:rsidP="003107B3">
      <w:pPr>
        <w:pStyle w:val="ListParagraph"/>
        <w:autoSpaceDE w:val="0"/>
        <w:autoSpaceDN w:val="0"/>
        <w:adjustRightInd w:val="0"/>
        <w:ind w:left="1080"/>
        <w:rPr>
          <w:color w:val="000000"/>
        </w:rPr>
      </w:pPr>
    </w:p>
    <w:p w14:paraId="10A6938F" w14:textId="77777777" w:rsidR="00757979" w:rsidRPr="00974767" w:rsidRDefault="00757979" w:rsidP="00E406EF">
      <w:pPr>
        <w:pStyle w:val="ListParagraph"/>
        <w:numPr>
          <w:ilvl w:val="0"/>
          <w:numId w:val="19"/>
        </w:numPr>
        <w:autoSpaceDE w:val="0"/>
        <w:autoSpaceDN w:val="0"/>
        <w:adjustRightInd w:val="0"/>
      </w:pPr>
      <w:r w:rsidRPr="00974767">
        <w:rPr>
          <w:color w:val="000000"/>
        </w:rPr>
        <w:t xml:space="preserve">The </w:t>
      </w:r>
      <w:r w:rsidR="00526170" w:rsidRPr="00974767">
        <w:rPr>
          <w:color w:val="000000"/>
        </w:rPr>
        <w:t xml:space="preserve">Vendor </w:t>
      </w:r>
      <w:r w:rsidR="00571AFA" w:rsidRPr="00974767">
        <w:rPr>
          <w:color w:val="000000"/>
        </w:rPr>
        <w:t>{Bidder}</w:t>
      </w:r>
      <w:r w:rsidRPr="00974767">
        <w:rPr>
          <w:color w:val="000000"/>
        </w:rPr>
        <w:t>, its affiliates, subsidiaries, officers, directors, and employees are not currently under investigation by any governmental agency and have not in the last f</w:t>
      </w:r>
      <w:r w:rsidR="008A7993" w:rsidRPr="00974767">
        <w:rPr>
          <w:color w:val="000000"/>
        </w:rPr>
        <w:t>ive</w:t>
      </w:r>
      <w:r w:rsidRPr="00974767">
        <w:rPr>
          <w:color w:val="000000"/>
        </w:rPr>
        <w:t xml:space="preserve"> (</w:t>
      </w:r>
      <w:r w:rsidR="008A7993" w:rsidRPr="00974767">
        <w:rPr>
          <w:color w:val="000000"/>
        </w:rPr>
        <w:t>5</w:t>
      </w:r>
      <w:r w:rsidRPr="00974767">
        <w:rPr>
          <w:color w:val="000000"/>
        </w:rPr>
        <w:t>) years been convicted or found liable for any act prohibited by state or federal law in any jurisdiction, involving conspiracy or collusion with respect to bidding on any public contract.</w:t>
      </w:r>
    </w:p>
    <w:p w14:paraId="61778474" w14:textId="77777777" w:rsidR="00757979" w:rsidRPr="00974767" w:rsidRDefault="00757979" w:rsidP="0006639D"/>
    <w:p w14:paraId="412141A0" w14:textId="77777777" w:rsidR="00757979" w:rsidRPr="00974767" w:rsidRDefault="00757979" w:rsidP="00C65B22">
      <w:pPr>
        <w:pStyle w:val="Heading5"/>
      </w:pPr>
      <w:r w:rsidRPr="00974767">
        <w:t>NEW JERSEY BUSINESS ETHICS GUIDE CERTIFICATION</w:t>
      </w:r>
    </w:p>
    <w:p w14:paraId="33DF7370" w14:textId="77777777" w:rsidR="00757979" w:rsidRPr="00974767" w:rsidRDefault="00757979" w:rsidP="00C65B22"/>
    <w:p w14:paraId="1E5C6123" w14:textId="77777777" w:rsidR="00611C7B" w:rsidRPr="00974767" w:rsidRDefault="00611C7B" w:rsidP="00C65B22">
      <w:pPr>
        <w:rPr>
          <w:rFonts w:eastAsia="MS Mincho"/>
          <w:color w:val="000000"/>
        </w:rPr>
      </w:pPr>
      <w:r w:rsidRPr="00974767">
        <w:rPr>
          <w:rFonts w:eastAsia="MS Mincho"/>
          <w:color w:val="000000"/>
        </w:rPr>
        <w:t xml:space="preserve">The Treasurer has established a business ethics guide to be followed by </w:t>
      </w:r>
      <w:r w:rsidR="00526170" w:rsidRPr="00974767">
        <w:rPr>
          <w:rFonts w:eastAsia="MS Mincho"/>
          <w:color w:val="000000"/>
        </w:rPr>
        <w:t>Vendor</w:t>
      </w:r>
      <w:r w:rsidR="00DA5EA6" w:rsidRPr="00974767">
        <w:rPr>
          <w:rFonts w:eastAsia="MS Mincho"/>
          <w:color w:val="000000"/>
        </w:rPr>
        <w:t>s</w:t>
      </w:r>
      <w:r w:rsidR="008B0B5B" w:rsidRPr="00974767">
        <w:rPr>
          <w:rFonts w:eastAsia="MS Mincho"/>
          <w:color w:val="000000"/>
        </w:rPr>
        <w:t xml:space="preserve"> {</w:t>
      </w:r>
      <w:r w:rsidR="00526170" w:rsidRPr="00974767">
        <w:rPr>
          <w:rFonts w:eastAsia="MS Mincho"/>
          <w:color w:val="000000"/>
        </w:rPr>
        <w:t>Bidder</w:t>
      </w:r>
      <w:r w:rsidR="00C4393C" w:rsidRPr="00974767">
        <w:rPr>
          <w:rFonts w:eastAsia="MS Mincho"/>
          <w:color w:val="000000"/>
        </w:rPr>
        <w:t>s/</w:t>
      </w:r>
      <w:r w:rsidRPr="00974767">
        <w:rPr>
          <w:rFonts w:eastAsia="MS Mincho"/>
          <w:color w:val="000000"/>
        </w:rPr>
        <w:t>Contractors</w:t>
      </w:r>
      <w:r w:rsidR="008B0B5B" w:rsidRPr="00974767">
        <w:rPr>
          <w:rFonts w:eastAsia="MS Mincho"/>
          <w:color w:val="000000"/>
        </w:rPr>
        <w:t>}</w:t>
      </w:r>
      <w:r w:rsidRPr="00974767">
        <w:rPr>
          <w:rFonts w:eastAsia="MS Mincho"/>
          <w:color w:val="000000"/>
        </w:rPr>
        <w:t xml:space="preserve"> in </w:t>
      </w:r>
      <w:r w:rsidR="00B24F77" w:rsidRPr="00974767">
        <w:rPr>
          <w:rFonts w:eastAsia="MS Mincho"/>
          <w:color w:val="000000"/>
        </w:rPr>
        <w:t xml:space="preserve">its </w:t>
      </w:r>
      <w:r w:rsidRPr="00974767">
        <w:rPr>
          <w:rFonts w:eastAsia="MS Mincho"/>
          <w:color w:val="000000"/>
        </w:rPr>
        <w:t xml:space="preserve">dealings with the State.  The guide provides further information about compliance with Section 2.7 of the </w:t>
      </w:r>
      <w:r w:rsidR="000D4025" w:rsidRPr="00974767">
        <w:rPr>
          <w:rFonts w:eastAsia="MS Mincho"/>
          <w:color w:val="000000"/>
        </w:rPr>
        <w:t>SSTC</w:t>
      </w:r>
      <w:r w:rsidRPr="00974767">
        <w:rPr>
          <w:rFonts w:eastAsia="MS Mincho"/>
          <w:color w:val="000000"/>
        </w:rPr>
        <w:t xml:space="preserve">.  The guide can be found at:  </w:t>
      </w:r>
    </w:p>
    <w:p w14:paraId="59074033" w14:textId="77777777" w:rsidR="00611C7B" w:rsidRPr="00974767" w:rsidRDefault="00244A42" w:rsidP="00C65B22">
      <w:pPr>
        <w:rPr>
          <w:rFonts w:eastAsia="MS Mincho"/>
          <w:color w:val="000000"/>
        </w:rPr>
      </w:pPr>
      <w:hyperlink r:id="rId43" w:history="1">
        <w:r w:rsidR="00611C7B" w:rsidRPr="00974767">
          <w:rPr>
            <w:rStyle w:val="Hyperlink"/>
            <w:rFonts w:eastAsia="MS Mincho"/>
          </w:rPr>
          <w:t>http://www.state.nj.us/treasury/purchase/ethics_guide.shtml</w:t>
        </w:r>
      </w:hyperlink>
    </w:p>
    <w:p w14:paraId="0636BF1F" w14:textId="77777777" w:rsidR="00757979" w:rsidRPr="00974767" w:rsidRDefault="00757979" w:rsidP="00C65B22"/>
    <w:p w14:paraId="7D4EAC86" w14:textId="77777777" w:rsidR="006B7CC2" w:rsidRPr="00974767" w:rsidRDefault="006B7CC2" w:rsidP="00C65B22">
      <w:pPr>
        <w:rPr>
          <w:caps/>
        </w:rPr>
      </w:pPr>
      <w:r w:rsidRPr="00974767">
        <w:t xml:space="preserve">By signing the </w:t>
      </w:r>
      <w:r w:rsidR="00867DCF" w:rsidRPr="00974767">
        <w:t xml:space="preserve">Bid Solicitation </w:t>
      </w:r>
      <w:r w:rsidR="0060080E" w:rsidRPr="00974767">
        <w:t>{RFP}</w:t>
      </w:r>
      <w:r w:rsidRPr="00974767">
        <w:t xml:space="preserve"> </w:t>
      </w:r>
      <w:r w:rsidR="000462FE" w:rsidRPr="00974767">
        <w:t>Offer and Acceptance</w:t>
      </w:r>
      <w:r w:rsidRPr="00974767">
        <w:t xml:space="preserve"> </w:t>
      </w:r>
      <w:r w:rsidR="00627828" w:rsidRPr="00974767">
        <w:t>Page {Signatory Page}</w:t>
      </w:r>
      <w:r w:rsidRPr="00974767">
        <w:t xml:space="preserve">, the </w:t>
      </w:r>
      <w:r w:rsidR="00526170" w:rsidRPr="00974767">
        <w:t xml:space="preserve">Vendor </w:t>
      </w:r>
      <w:r w:rsidR="00571AFA" w:rsidRPr="00974767">
        <w:t>{Bidder}</w:t>
      </w:r>
      <w:r w:rsidRPr="00974767">
        <w:t xml:space="preserve"> is automatically certifying that it has </w:t>
      </w:r>
      <w:r w:rsidR="00CF4843" w:rsidRPr="00974767">
        <w:t xml:space="preserve">complied with all applicable laws and regulations governing the provision of State </w:t>
      </w:r>
      <w:r w:rsidR="006C72E6" w:rsidRPr="00974767">
        <w:t xml:space="preserve">goods and </w:t>
      </w:r>
      <w:r w:rsidR="00CF4843" w:rsidRPr="00974767">
        <w:t xml:space="preserve">services, including the Conflicts of Interest Law, </w:t>
      </w:r>
      <w:r w:rsidR="00CF4843" w:rsidRPr="00974767">
        <w:rPr>
          <w:u w:val="single"/>
        </w:rPr>
        <w:t>N.J.S.A.</w:t>
      </w:r>
      <w:r w:rsidR="00CF4843" w:rsidRPr="00974767">
        <w:t xml:space="preserve"> 52:13D-12 to -28.</w:t>
      </w:r>
      <w:r w:rsidRPr="00974767">
        <w:rPr>
          <w:caps/>
        </w:rPr>
        <w:t xml:space="preserve">  </w:t>
      </w:r>
    </w:p>
    <w:p w14:paraId="4E3D8D96" w14:textId="77777777" w:rsidR="00757979" w:rsidRPr="00974767" w:rsidRDefault="00757979" w:rsidP="0006639D"/>
    <w:p w14:paraId="2A6D858A" w14:textId="77777777" w:rsidR="00757979" w:rsidRPr="00974767" w:rsidRDefault="00757979" w:rsidP="00757979">
      <w:pPr>
        <w:pStyle w:val="Heading4"/>
        <w:rPr>
          <w:rFonts w:cs="Tahoma"/>
          <w:color w:val="000000"/>
        </w:rPr>
      </w:pPr>
      <w:r w:rsidRPr="00974767">
        <w:rPr>
          <w:rFonts w:cs="Tahoma"/>
          <w:color w:val="000000"/>
        </w:rPr>
        <w:t xml:space="preserve">nj standard </w:t>
      </w:r>
      <w:r w:rsidR="00626F14" w:rsidRPr="00974767">
        <w:rPr>
          <w:rFonts w:cs="Tahoma"/>
          <w:color w:val="000000"/>
        </w:rPr>
        <w:t xml:space="preserve">BID SOLICITATION </w:t>
      </w:r>
      <w:r w:rsidR="008B0B5B" w:rsidRPr="00974767">
        <w:rPr>
          <w:rFonts w:cs="Tahoma"/>
          <w:color w:val="000000"/>
        </w:rPr>
        <w:t>{</w:t>
      </w:r>
      <w:r w:rsidRPr="00974767">
        <w:rPr>
          <w:rFonts w:cs="Tahoma"/>
          <w:color w:val="000000"/>
        </w:rPr>
        <w:t>rfp</w:t>
      </w:r>
      <w:r w:rsidR="008B0B5B" w:rsidRPr="00974767">
        <w:rPr>
          <w:rFonts w:cs="Tahoma"/>
          <w:color w:val="000000"/>
        </w:rPr>
        <w:t>}</w:t>
      </w:r>
      <w:r w:rsidRPr="00974767">
        <w:rPr>
          <w:rFonts w:cs="Tahoma"/>
          <w:color w:val="000000"/>
        </w:rPr>
        <w:t xml:space="preserve"> forms </w:t>
      </w:r>
      <w:r w:rsidR="00BC52FD" w:rsidRPr="00974767">
        <w:rPr>
          <w:rFonts w:cs="Tahoma"/>
          <w:color w:val="000000"/>
        </w:rPr>
        <w:t xml:space="preserve">REQUIRED WITH THE </w:t>
      </w:r>
      <w:r w:rsidR="00CE00E7" w:rsidRPr="00974767">
        <w:rPr>
          <w:rFonts w:cs="Tahoma"/>
          <w:color w:val="000000"/>
        </w:rPr>
        <w:t>QUOTE</w:t>
      </w:r>
      <w:r w:rsidR="003173AD" w:rsidRPr="00974767">
        <w:rPr>
          <w:rFonts w:cs="Tahoma"/>
          <w:color w:val="000000"/>
        </w:rPr>
        <w:t xml:space="preserve"> </w:t>
      </w:r>
      <w:r w:rsidR="008B0B5B" w:rsidRPr="00974767">
        <w:rPr>
          <w:rFonts w:cs="Tahoma"/>
          <w:color w:val="000000"/>
        </w:rPr>
        <w:t>{</w:t>
      </w:r>
      <w:r w:rsidR="00CE00E7" w:rsidRPr="00974767">
        <w:rPr>
          <w:rFonts w:cs="Tahoma"/>
          <w:color w:val="000000"/>
        </w:rPr>
        <w:t>PROPOSAL</w:t>
      </w:r>
      <w:r w:rsidR="008B0B5B" w:rsidRPr="00974767">
        <w:rPr>
          <w:rFonts w:cs="Tahoma"/>
          <w:color w:val="000000"/>
        </w:rPr>
        <w:t>}</w:t>
      </w:r>
    </w:p>
    <w:p w14:paraId="46A8D500" w14:textId="77777777" w:rsidR="00AA3B67" w:rsidRPr="00974767" w:rsidRDefault="00757979" w:rsidP="00AA3B67">
      <w:pPr>
        <w:rPr>
          <w:color w:val="000000"/>
        </w:rPr>
      </w:pPr>
      <w:r w:rsidRPr="00974767">
        <w:rPr>
          <w:color w:val="000000"/>
        </w:rPr>
        <w:t> </w:t>
      </w:r>
    </w:p>
    <w:p w14:paraId="560040FB" w14:textId="77777777" w:rsidR="00757979" w:rsidRPr="00974767" w:rsidRDefault="00526170" w:rsidP="00AA3B67">
      <w:pPr>
        <w:rPr>
          <w:rFonts w:eastAsia="Calibri"/>
          <w:color w:val="000000"/>
        </w:rPr>
      </w:pPr>
      <w:r w:rsidRPr="00974767">
        <w:rPr>
          <w:color w:val="000000"/>
        </w:rPr>
        <w:t>Vendor</w:t>
      </w:r>
      <w:r w:rsidR="003173AD" w:rsidRPr="00974767">
        <w:rPr>
          <w:color w:val="000000"/>
        </w:rPr>
        <w:t>’s</w:t>
      </w:r>
      <w:r w:rsidRPr="00974767">
        <w:rPr>
          <w:color w:val="000000"/>
        </w:rPr>
        <w:t xml:space="preserve"> </w:t>
      </w:r>
      <w:r w:rsidR="00A11339" w:rsidRPr="00974767">
        <w:rPr>
          <w:color w:val="000000"/>
        </w:rPr>
        <w:t>{Bidder’s}</w:t>
      </w:r>
      <w:r w:rsidR="00757979" w:rsidRPr="00974767">
        <w:rPr>
          <w:color w:val="000000"/>
        </w:rPr>
        <w:t xml:space="preserve"> failure to complete, sign and submit the forms </w:t>
      </w:r>
      <w:r w:rsidR="009A1CD8" w:rsidRPr="00974767">
        <w:rPr>
          <w:color w:val="000000"/>
        </w:rPr>
        <w:t>in Section</w:t>
      </w:r>
      <w:r w:rsidR="00BC52FD" w:rsidRPr="00974767">
        <w:rPr>
          <w:color w:val="000000"/>
        </w:rPr>
        <w:t xml:space="preserve"> </w:t>
      </w:r>
      <w:r w:rsidR="009A1CD8" w:rsidRPr="00974767">
        <w:rPr>
          <w:color w:val="000000"/>
        </w:rPr>
        <w:t xml:space="preserve">4.4.1.2 </w:t>
      </w:r>
      <w:r w:rsidR="00BC52FD" w:rsidRPr="00974767">
        <w:rPr>
          <w:color w:val="000000"/>
        </w:rPr>
        <w:t>shall</w:t>
      </w:r>
      <w:r w:rsidR="00757979" w:rsidRPr="00974767">
        <w:rPr>
          <w:color w:val="000000"/>
        </w:rPr>
        <w:t xml:space="preserve"> be cause to reject its</w:t>
      </w:r>
      <w:r w:rsidR="009A1CD8" w:rsidRPr="00974767">
        <w:rPr>
          <w:color w:val="000000"/>
        </w:rPr>
        <w:t xml:space="preserve"> </w:t>
      </w:r>
      <w:r w:rsidR="00CE00E7" w:rsidRPr="00974767">
        <w:rPr>
          <w:color w:val="000000"/>
        </w:rPr>
        <w:t>Quote</w:t>
      </w:r>
      <w:r w:rsidR="00757979"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757979" w:rsidRPr="00974767">
        <w:rPr>
          <w:color w:val="000000"/>
        </w:rPr>
        <w:t xml:space="preserve"> as non-responsive. </w:t>
      </w:r>
    </w:p>
    <w:p w14:paraId="62C9D12C" w14:textId="77777777" w:rsidR="003173AD" w:rsidRPr="00974767" w:rsidRDefault="003173AD" w:rsidP="003173AD"/>
    <w:p w14:paraId="736A65B7" w14:textId="77777777" w:rsidR="007B7315" w:rsidRPr="00974767" w:rsidRDefault="007B7315" w:rsidP="00AA3B67">
      <w:pPr>
        <w:pStyle w:val="Heading5"/>
      </w:pPr>
      <w:r w:rsidRPr="00974767">
        <w:t>Ownership Disclosure Form</w:t>
      </w:r>
    </w:p>
    <w:p w14:paraId="53CD0A6D" w14:textId="77777777" w:rsidR="007B7315" w:rsidRPr="00974767" w:rsidRDefault="007B7315" w:rsidP="00851065">
      <w:pPr>
        <w:rPr>
          <w:rFonts w:eastAsia="MS Mincho"/>
        </w:rPr>
      </w:pPr>
    </w:p>
    <w:p w14:paraId="7C15D5A1" w14:textId="77777777" w:rsidR="007B7315" w:rsidRPr="00974767" w:rsidRDefault="007B7315" w:rsidP="00851065">
      <w:pPr>
        <w:rPr>
          <w:rFonts w:eastAsia="MS Mincho"/>
        </w:rPr>
      </w:pPr>
      <w:r w:rsidRPr="00974767">
        <w:rPr>
          <w:rFonts w:eastAsia="MS Mincho"/>
        </w:rPr>
        <w:t xml:space="preserve">Pursuant to </w:t>
      </w:r>
      <w:r w:rsidRPr="00974767">
        <w:rPr>
          <w:rFonts w:eastAsia="MS Mincho"/>
          <w:u w:val="single"/>
        </w:rPr>
        <w:t>N.J.S.A.</w:t>
      </w:r>
      <w:r w:rsidRPr="00974767">
        <w:rPr>
          <w:rFonts w:eastAsia="MS Mincho"/>
        </w:rPr>
        <w:t xml:space="preserve"> 52:25-24.2, in the event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 corporation, partnership or sole proprietorship, the </w:t>
      </w:r>
      <w:r w:rsidR="00526170" w:rsidRPr="00974767">
        <w:rPr>
          <w:rFonts w:eastAsia="MS Mincho"/>
        </w:rPr>
        <w:t xml:space="preserve">Vendor </w:t>
      </w:r>
      <w:r w:rsidR="00571AFA" w:rsidRPr="00974767">
        <w:rPr>
          <w:rFonts w:eastAsia="MS Mincho"/>
        </w:rPr>
        <w:t>{Bidder}</w:t>
      </w:r>
      <w:r w:rsidRPr="00974767">
        <w:rPr>
          <w:rFonts w:eastAsia="MS Mincho"/>
        </w:rPr>
        <w:t xml:space="preserve"> must complete an </w:t>
      </w:r>
      <w:r w:rsidR="00867DCF" w:rsidRPr="00974767">
        <w:rPr>
          <w:rFonts w:eastAsia="MS Mincho"/>
        </w:rPr>
        <w:t>Ownership Disclosure Form</w:t>
      </w:r>
      <w:r w:rsidRPr="00974767">
        <w:rPr>
          <w:rFonts w:eastAsia="MS Mincho"/>
        </w:rPr>
        <w:t xml:space="preserve">.  </w:t>
      </w:r>
    </w:p>
    <w:p w14:paraId="6CB1801D" w14:textId="77777777" w:rsidR="005606CE" w:rsidRPr="00974767" w:rsidRDefault="005606CE" w:rsidP="00851065">
      <w:pPr>
        <w:rPr>
          <w:rFonts w:eastAsia="MS Mincho"/>
        </w:rPr>
      </w:pPr>
    </w:p>
    <w:p w14:paraId="708CD7D6" w14:textId="77777777" w:rsidR="00757979" w:rsidRPr="00974767" w:rsidRDefault="00757979" w:rsidP="00C65B22">
      <w:pPr>
        <w:rPr>
          <w:color w:val="000000"/>
        </w:rPr>
      </w:pPr>
      <w:r w:rsidRPr="00974767">
        <w:rPr>
          <w:color w:val="000000"/>
        </w:rPr>
        <w:t xml:space="preserve">A current completed Ownership Disclosure Form must be received prior to or accompany the submitted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 </w:t>
      </w:r>
      <w:r w:rsidR="00A3247E" w:rsidRPr="00974767">
        <w:rPr>
          <w:color w:val="000000"/>
        </w:rPr>
        <w:t>V</w:t>
      </w:r>
      <w:r w:rsidR="00526170" w:rsidRPr="00974767">
        <w:rPr>
          <w:color w:val="000000"/>
        </w:rPr>
        <w:t>endor</w:t>
      </w:r>
      <w:r w:rsidR="004E5927" w:rsidRPr="00974767">
        <w:rPr>
          <w:color w:val="000000"/>
        </w:rPr>
        <w:t>’s</w:t>
      </w:r>
      <w:r w:rsidR="00526170" w:rsidRPr="00974767">
        <w:rPr>
          <w:color w:val="000000"/>
        </w:rPr>
        <w:t xml:space="preserve"> </w:t>
      </w:r>
      <w:r w:rsidR="0061308E" w:rsidRPr="00974767">
        <w:rPr>
          <w:color w:val="000000"/>
        </w:rPr>
        <w:t>{</w:t>
      </w:r>
      <w:r w:rsidR="00A3247E" w:rsidRPr="00974767">
        <w:rPr>
          <w:color w:val="000000"/>
        </w:rPr>
        <w:t>B</w:t>
      </w:r>
      <w:r w:rsidR="0061308E" w:rsidRPr="00974767">
        <w:rPr>
          <w:color w:val="000000"/>
        </w:rPr>
        <w:t>idder’s}</w:t>
      </w:r>
      <w:r w:rsidRPr="00974767">
        <w:rPr>
          <w:color w:val="000000"/>
        </w:rPr>
        <w:t xml:space="preserve"> failure to submit the completed and signed form with its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will result in the rejection of the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as non-responsive and preclude the award of a </w:t>
      </w:r>
      <w:r w:rsidR="001D2ACC" w:rsidRPr="00974767">
        <w:rPr>
          <w:color w:val="000000"/>
        </w:rPr>
        <w:t>Blanket P.O.</w:t>
      </w:r>
      <w:r w:rsidR="00F472CC"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to said </w:t>
      </w:r>
      <w:r w:rsidR="00A3247E" w:rsidRPr="00974767">
        <w:rPr>
          <w:rFonts w:cs="Arial"/>
          <w:szCs w:val="22"/>
        </w:rPr>
        <w:t>Vendor {Bidder</w:t>
      </w:r>
      <w:r w:rsidR="00A3247E" w:rsidRPr="00974767">
        <w:t>}</w:t>
      </w:r>
      <w:r w:rsidRPr="00974767">
        <w:rPr>
          <w:color w:val="000000"/>
        </w:rPr>
        <w:t xml:space="preserve"> unless the Division has on file a signed and accurate Ownership Disclosure Form dated and received no more than six</w:t>
      </w:r>
      <w:r w:rsidR="00323E4B" w:rsidRPr="00974767">
        <w:rPr>
          <w:color w:val="000000"/>
        </w:rPr>
        <w:t xml:space="preserve"> (6)</w:t>
      </w:r>
      <w:r w:rsidRPr="00974767">
        <w:rPr>
          <w:color w:val="000000"/>
        </w:rPr>
        <w:t xml:space="preserve"> months prior to the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submission deadline for this procurement.  If any ownership change has occurred within the last six</w:t>
      </w:r>
      <w:r w:rsidR="003417D2" w:rsidRPr="00974767">
        <w:rPr>
          <w:color w:val="000000"/>
        </w:rPr>
        <w:t xml:space="preserve"> (6)</w:t>
      </w:r>
      <w:r w:rsidRPr="00974767">
        <w:rPr>
          <w:color w:val="000000"/>
        </w:rPr>
        <w:t xml:space="preserve"> months, a new Ownership Disclosure Form must be completed, signed and submitted with the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w:t>
      </w:r>
    </w:p>
    <w:p w14:paraId="66411DF5" w14:textId="77777777" w:rsidR="00396839" w:rsidRPr="00974767" w:rsidRDefault="00396839" w:rsidP="00C65B22">
      <w:pPr>
        <w:rPr>
          <w:color w:val="000000"/>
        </w:rPr>
      </w:pPr>
    </w:p>
    <w:p w14:paraId="6B272B86" w14:textId="77777777" w:rsidR="00230C28" w:rsidRPr="00974767" w:rsidRDefault="00526170" w:rsidP="00C65B22">
      <w:pPr>
        <w:rPr>
          <w:color w:val="000000"/>
        </w:rPr>
      </w:pPr>
      <w:r w:rsidRPr="00974767">
        <w:rPr>
          <w:color w:val="000000"/>
        </w:rPr>
        <w:t>Vendor</w:t>
      </w:r>
      <w:r w:rsidR="00F472CC" w:rsidRPr="00974767">
        <w:rPr>
          <w:color w:val="000000"/>
        </w:rPr>
        <w:t>s</w:t>
      </w:r>
      <w:r w:rsidRPr="00974767">
        <w:rPr>
          <w:color w:val="000000"/>
        </w:rPr>
        <w:t xml:space="preserve"> </w:t>
      </w:r>
      <w:r w:rsidR="008B0B5B" w:rsidRPr="00974767">
        <w:rPr>
          <w:color w:val="000000"/>
        </w:rPr>
        <w:t>{</w:t>
      </w:r>
      <w:r w:rsidR="00B562E1" w:rsidRPr="00974767">
        <w:rPr>
          <w:color w:val="000000"/>
        </w:rPr>
        <w:t>B</w:t>
      </w:r>
      <w:r w:rsidRPr="00974767">
        <w:rPr>
          <w:color w:val="000000"/>
        </w:rPr>
        <w:t>idder</w:t>
      </w:r>
      <w:r w:rsidR="00396839" w:rsidRPr="00974767">
        <w:rPr>
          <w:color w:val="000000"/>
        </w:rPr>
        <w:t>s</w:t>
      </w:r>
      <w:r w:rsidR="008B0B5B" w:rsidRPr="00974767">
        <w:rPr>
          <w:color w:val="000000"/>
        </w:rPr>
        <w:t>}</w:t>
      </w:r>
      <w:r w:rsidR="00396839" w:rsidRPr="00974767">
        <w:rPr>
          <w:color w:val="000000"/>
        </w:rPr>
        <w:t xml:space="preserve"> using </w:t>
      </w:r>
      <w:r w:rsidR="001F7C94" w:rsidRPr="00974767">
        <w:rPr>
          <w:rStyle w:val="IntenseEmphasis"/>
          <w:color w:val="00B050"/>
        </w:rPr>
        <w:t>NJ</w:t>
      </w:r>
      <w:r w:rsidR="001F7C94" w:rsidRPr="00974767">
        <w:rPr>
          <w:rStyle w:val="IntenseEmphasis"/>
          <w:color w:val="0070C0"/>
        </w:rPr>
        <w:t>START</w:t>
      </w:r>
      <w:r w:rsidR="00396839" w:rsidRPr="00974767">
        <w:rPr>
          <w:color w:val="000000"/>
        </w:rPr>
        <w:t xml:space="preserve"> to submit a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396839" w:rsidRPr="00974767">
        <w:rPr>
          <w:color w:val="000000"/>
        </w:rPr>
        <w:t xml:space="preserve"> shall make the appropriate certification on the </w:t>
      </w:r>
      <w:r w:rsidR="00664541" w:rsidRPr="00974767">
        <w:rPr>
          <w:color w:val="000000"/>
        </w:rPr>
        <w:t>“</w:t>
      </w:r>
      <w:r w:rsidR="00D81DBF" w:rsidRPr="00974767">
        <w:rPr>
          <w:color w:val="000000"/>
        </w:rPr>
        <w:t xml:space="preserve">Maintain Terms and </w:t>
      </w:r>
      <w:r w:rsidR="00396839" w:rsidRPr="00974767">
        <w:rPr>
          <w:color w:val="000000"/>
        </w:rPr>
        <w:t>Categories</w:t>
      </w:r>
      <w:r w:rsidR="00664541" w:rsidRPr="00974767">
        <w:rPr>
          <w:color w:val="000000"/>
        </w:rPr>
        <w:t>”</w:t>
      </w:r>
      <w:r w:rsidR="00396839" w:rsidRPr="00974767">
        <w:rPr>
          <w:color w:val="000000"/>
        </w:rPr>
        <w:t xml:space="preserve"> </w:t>
      </w:r>
      <w:r w:rsidR="00D81DBF" w:rsidRPr="00974767">
        <w:rPr>
          <w:color w:val="000000"/>
        </w:rPr>
        <w:t>Tab</w:t>
      </w:r>
      <w:r w:rsidR="00396839" w:rsidRPr="00974767">
        <w:rPr>
          <w:color w:val="000000"/>
        </w:rPr>
        <w:t xml:space="preserve"> within its profile by checking the </w:t>
      </w:r>
      <w:r w:rsidR="0002000F" w:rsidRPr="00974767">
        <w:rPr>
          <w:color w:val="000000"/>
        </w:rPr>
        <w:t xml:space="preserve">applicable </w:t>
      </w:r>
      <w:r w:rsidR="00396839" w:rsidRPr="00974767">
        <w:rPr>
          <w:color w:val="000000"/>
        </w:rPr>
        <w:t>box and</w:t>
      </w:r>
      <w:r w:rsidR="0002000F" w:rsidRPr="00974767">
        <w:rPr>
          <w:color w:val="000000"/>
        </w:rPr>
        <w:t>, if required,</w:t>
      </w:r>
      <w:r w:rsidR="00396839" w:rsidRPr="00974767">
        <w:rPr>
          <w:color w:val="000000"/>
        </w:rPr>
        <w:t xml:space="preserve"> completing </w:t>
      </w:r>
      <w:r w:rsidR="0002000F" w:rsidRPr="00974767">
        <w:rPr>
          <w:color w:val="000000"/>
        </w:rPr>
        <w:t xml:space="preserve">and attaching </w:t>
      </w:r>
      <w:r w:rsidR="00396839" w:rsidRPr="00974767">
        <w:rPr>
          <w:color w:val="000000"/>
        </w:rPr>
        <w:t>the</w:t>
      </w:r>
      <w:r w:rsidR="00302DEB" w:rsidRPr="00974767">
        <w:rPr>
          <w:color w:val="000000"/>
        </w:rPr>
        <w:t xml:space="preserve"> </w:t>
      </w:r>
      <w:r w:rsidR="00396839" w:rsidRPr="00974767">
        <w:rPr>
          <w:color w:val="000000"/>
        </w:rPr>
        <w:t>shortened</w:t>
      </w:r>
      <w:r w:rsidR="0002000F" w:rsidRPr="00974767">
        <w:rPr>
          <w:color w:val="000000"/>
        </w:rPr>
        <w:t xml:space="preserve"> Ownership Disclosure Form</w:t>
      </w:r>
      <w:r w:rsidR="00396839" w:rsidRPr="00974767">
        <w:rPr>
          <w:color w:val="000000"/>
        </w:rPr>
        <w:t xml:space="preserve">. </w:t>
      </w:r>
      <w:r w:rsidRPr="00974767">
        <w:rPr>
          <w:color w:val="000000"/>
        </w:rPr>
        <w:t>Vendor</w:t>
      </w:r>
      <w:r w:rsidR="00F472CC" w:rsidRPr="00974767">
        <w:rPr>
          <w:color w:val="000000"/>
        </w:rPr>
        <w:t>s</w:t>
      </w:r>
      <w:r w:rsidRPr="00974767">
        <w:rPr>
          <w:color w:val="000000"/>
        </w:rPr>
        <w:t xml:space="preserve"> </w:t>
      </w:r>
      <w:r w:rsidR="008B0B5B" w:rsidRPr="00974767">
        <w:rPr>
          <w:color w:val="000000"/>
        </w:rPr>
        <w:t>{</w:t>
      </w:r>
      <w:r w:rsidR="00B562E1" w:rsidRPr="00974767">
        <w:rPr>
          <w:color w:val="000000"/>
        </w:rPr>
        <w:t>B</w:t>
      </w:r>
      <w:r w:rsidRPr="00974767">
        <w:rPr>
          <w:color w:val="000000"/>
        </w:rPr>
        <w:t>idder</w:t>
      </w:r>
      <w:r w:rsidR="00396839" w:rsidRPr="00974767">
        <w:rPr>
          <w:color w:val="000000"/>
        </w:rPr>
        <w:t>s</w:t>
      </w:r>
      <w:r w:rsidR="008B0B5B" w:rsidRPr="00974767">
        <w:rPr>
          <w:color w:val="000000"/>
        </w:rPr>
        <w:t>}</w:t>
      </w:r>
      <w:r w:rsidR="00396839" w:rsidRPr="00974767">
        <w:rPr>
          <w:color w:val="000000"/>
        </w:rPr>
        <w:t xml:space="preserve"> not using </w:t>
      </w:r>
      <w:r w:rsidR="001F7C94" w:rsidRPr="00974767">
        <w:rPr>
          <w:rStyle w:val="IntenseEmphasis"/>
          <w:color w:val="00B050"/>
        </w:rPr>
        <w:t>NJ</w:t>
      </w:r>
      <w:r w:rsidR="001F7C94" w:rsidRPr="00974767">
        <w:rPr>
          <w:rStyle w:val="IntenseEmphasis"/>
          <w:color w:val="0070C0"/>
        </w:rPr>
        <w:t>START</w:t>
      </w:r>
      <w:r w:rsidR="00396839" w:rsidRPr="00974767">
        <w:rPr>
          <w:color w:val="000000"/>
        </w:rPr>
        <w:t xml:space="preserve"> to submit a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396839" w:rsidRPr="00974767">
        <w:rPr>
          <w:color w:val="000000"/>
        </w:rPr>
        <w:t xml:space="preserve"> must complete the full </w:t>
      </w:r>
      <w:r w:rsidR="0002000F" w:rsidRPr="00974767">
        <w:rPr>
          <w:color w:val="000000"/>
        </w:rPr>
        <w:lastRenderedPageBreak/>
        <w:t>Ownership Disclosure Form</w:t>
      </w:r>
      <w:r w:rsidR="00396839" w:rsidRPr="00974767">
        <w:rPr>
          <w:color w:val="000000"/>
        </w:rPr>
        <w:t xml:space="preserve"> located on the </w:t>
      </w:r>
      <w:hyperlink r:id="rId44" w:history="1">
        <w:r w:rsidR="00230C28" w:rsidRPr="00974767">
          <w:rPr>
            <w:rStyle w:val="Hyperlink"/>
            <w:rFonts w:eastAsia="MS Mincho"/>
          </w:rPr>
          <w:t>Division’s website</w:t>
        </w:r>
      </w:hyperlink>
      <w:r w:rsidR="00396839" w:rsidRPr="00974767">
        <w:rPr>
          <w:color w:val="000000"/>
        </w:rPr>
        <w:t>.</w:t>
      </w:r>
      <w:r w:rsidR="00F472CC" w:rsidRPr="00974767">
        <w:rPr>
          <w:color w:val="000000"/>
        </w:rPr>
        <w:t xml:space="preserve"> </w:t>
      </w:r>
      <w:r w:rsidR="00A23AAC" w:rsidRPr="00974767">
        <w:t>Th</w:t>
      </w:r>
      <w:r w:rsidR="0002000F" w:rsidRPr="00974767">
        <w:t>is</w:t>
      </w:r>
      <w:r w:rsidR="00A23AAC" w:rsidRPr="00974767">
        <w:t xml:space="preserve"> form is also available in </w:t>
      </w:r>
      <w:hyperlink r:id="rId45" w:history="1">
        <w:r w:rsidR="00A23AAC" w:rsidRPr="00974767">
          <w:rPr>
            <w:rStyle w:val="Hyperlink"/>
          </w:rPr>
          <w:t>NJSTART</w:t>
        </w:r>
      </w:hyperlink>
      <w:r w:rsidR="00A23AAC" w:rsidRPr="00974767">
        <w:t xml:space="preserve"> (</w:t>
      </w:r>
      <w:hyperlink r:id="rId46" w:history="1">
        <w:r w:rsidR="00A23AAC" w:rsidRPr="00974767">
          <w:rPr>
            <w:rStyle w:val="Hyperlink"/>
          </w:rPr>
          <w:t>www.njstart.gov</w:t>
        </w:r>
      </w:hyperlink>
      <w:r w:rsidR="00A23AAC" w:rsidRPr="00974767">
        <w:t>).</w:t>
      </w:r>
    </w:p>
    <w:p w14:paraId="58BDA69E" w14:textId="77777777" w:rsidR="00D4152A" w:rsidRPr="00974767" w:rsidRDefault="00D4152A" w:rsidP="00C65B22">
      <w:pPr>
        <w:rPr>
          <w:color w:val="000000"/>
        </w:rPr>
      </w:pPr>
    </w:p>
    <w:p w14:paraId="7EADEDCF" w14:textId="77777777" w:rsidR="00D12307" w:rsidRPr="00974767" w:rsidRDefault="00230C28" w:rsidP="00C65B22">
      <w:pPr>
        <w:rPr>
          <w:rFonts w:eastAsia="MS Mincho"/>
        </w:rPr>
      </w:pPr>
      <w:r w:rsidRPr="00974767">
        <w:rPr>
          <w:rFonts w:eastAsia="MS Mincho"/>
        </w:rPr>
        <w:t xml:space="preserve">Vendors </w:t>
      </w:r>
      <w:r w:rsidR="008B0B5B" w:rsidRPr="00974767">
        <w:rPr>
          <w:rFonts w:eastAsia="MS Mincho"/>
        </w:rPr>
        <w:t>{</w:t>
      </w:r>
      <w:r w:rsidRPr="00974767">
        <w:rPr>
          <w:rFonts w:eastAsia="MS Mincho"/>
        </w:rPr>
        <w:t>Bidders</w:t>
      </w:r>
      <w:r w:rsidR="008B0B5B" w:rsidRPr="00974767">
        <w:rPr>
          <w:rFonts w:eastAsia="MS Mincho"/>
        </w:rPr>
        <w:t>}</w:t>
      </w:r>
      <w:r w:rsidRPr="00974767">
        <w:rPr>
          <w:rFonts w:eastAsia="MS Mincho"/>
        </w:rPr>
        <w:t xml:space="preserve"> may refer to the QRGs “Vendor Forms” and “Attaching Files” for instructions on submitting the forms required by this section of the Bid Solicitation </w:t>
      </w:r>
      <w:r w:rsidR="0060080E" w:rsidRPr="00974767">
        <w:rPr>
          <w:rFonts w:eastAsia="MS Mincho"/>
        </w:rPr>
        <w:t>{RFP}</w:t>
      </w:r>
      <w:r w:rsidRPr="00974767">
        <w:rPr>
          <w:rFonts w:eastAsia="MS Mincho"/>
        </w:rPr>
        <w:t xml:space="preserve"> through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also refer to the QRG</w:t>
      </w:r>
      <w:r w:rsidR="00890EB3" w:rsidRPr="00974767">
        <w:rPr>
          <w:rFonts w:eastAsia="MS Mincho"/>
        </w:rPr>
        <w:t xml:space="preserve"> </w:t>
      </w:r>
      <w:r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Pr="00974767">
        <w:rPr>
          <w:rFonts w:eastAsia="MS Mincho"/>
        </w:rPr>
        <w:t xml:space="preserve">within its profile in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QRGs are located on the </w:t>
      </w:r>
      <w:hyperlink r:id="rId47"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71892C69" w14:textId="77777777" w:rsidR="0002000F" w:rsidRPr="00974767" w:rsidRDefault="0002000F" w:rsidP="00C65B22">
      <w:pPr>
        <w:rPr>
          <w:rFonts w:eastAsia="MS Mincho"/>
        </w:rPr>
      </w:pPr>
    </w:p>
    <w:p w14:paraId="3679AF0F" w14:textId="77777777" w:rsidR="0002000F" w:rsidRPr="00974767" w:rsidRDefault="0002000F" w:rsidP="00C65B22">
      <w:pPr>
        <w:rPr>
          <w:rFonts w:eastAsia="MS Mincho"/>
        </w:rPr>
      </w:pPr>
      <w:r w:rsidRPr="00974767">
        <w:rPr>
          <w:rFonts w:eastAsia="MS Mincho"/>
        </w:rPr>
        <w:t xml:space="preserve">Vendors {Bidders} utilizing </w:t>
      </w:r>
      <w:r w:rsidRPr="00974767">
        <w:rPr>
          <w:rStyle w:val="IntenseEmphasis"/>
          <w:color w:val="00B050"/>
        </w:rPr>
        <w:t>NJ</w:t>
      </w:r>
      <w:r w:rsidRPr="00974767">
        <w:rPr>
          <w:rStyle w:val="IntenseEmphasis"/>
          <w:color w:val="0070C0"/>
        </w:rPr>
        <w:t>START</w:t>
      </w:r>
      <w:r w:rsidRPr="00974767">
        <w:rPr>
          <w:rFonts w:eastAsia="MS Mincho"/>
        </w:rPr>
        <w:t xml:space="preserve"> should designate the most current version of the Ownership Disclosure Form as the Primary Form.  In the event that a Vendor {Bidder} fails to attach an Ownership Disclosure Form, or the attached Ownership Disclosure Form is deemed deficient, the Division may access the Primary Form to be considered as part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 xml:space="preserve">}.  Note: The Primary Form must have a Date Created within six (6) months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 xml:space="preserve">} </w:t>
      </w:r>
      <w:r w:rsidR="00BA55C3" w:rsidRPr="00974767">
        <w:rPr>
          <w:rFonts w:eastAsia="MS Mincho"/>
        </w:rPr>
        <w:t>s</w:t>
      </w:r>
      <w:r w:rsidRPr="00974767">
        <w:rPr>
          <w:rFonts w:eastAsia="MS Mincho"/>
        </w:rPr>
        <w:t xml:space="preserve">ubmission </w:t>
      </w:r>
      <w:r w:rsidR="00BA55C3" w:rsidRPr="00974767">
        <w:rPr>
          <w:rFonts w:eastAsia="MS Mincho"/>
        </w:rPr>
        <w:t>d</w:t>
      </w:r>
      <w:r w:rsidR="000351A2" w:rsidRPr="00974767">
        <w:rPr>
          <w:rFonts w:eastAsia="MS Mincho"/>
        </w:rPr>
        <w:t>eadline</w:t>
      </w:r>
      <w:r w:rsidRPr="00974767">
        <w:rPr>
          <w:rFonts w:eastAsia="MS Mincho"/>
        </w:rPr>
        <w:t xml:space="preserve"> to be considered valid.</w:t>
      </w:r>
    </w:p>
    <w:p w14:paraId="753D901D" w14:textId="77777777" w:rsidR="00D4152A" w:rsidRPr="00974767" w:rsidRDefault="00757979" w:rsidP="00C65B22">
      <w:pPr>
        <w:rPr>
          <w:color w:val="000000"/>
        </w:rPr>
      </w:pPr>
      <w:r w:rsidRPr="00974767">
        <w:rPr>
          <w:color w:val="000000"/>
        </w:rPr>
        <w:t> </w:t>
      </w:r>
    </w:p>
    <w:p w14:paraId="55CE952E" w14:textId="77777777" w:rsidR="00757979" w:rsidRPr="00974767" w:rsidRDefault="00757979" w:rsidP="00AA3B67">
      <w:pPr>
        <w:pStyle w:val="Heading5"/>
      </w:pPr>
      <w:r w:rsidRPr="00974767">
        <w:t>DISCLOSURE OF INVESTMENT ACTIVITIES IN IRAN form</w:t>
      </w:r>
    </w:p>
    <w:p w14:paraId="713DEE3C" w14:textId="77777777" w:rsidR="00757979" w:rsidRPr="00974767" w:rsidRDefault="00757979" w:rsidP="00851065">
      <w:pPr>
        <w:rPr>
          <w:rFonts w:eastAsia="Calibri"/>
        </w:rPr>
      </w:pPr>
      <w:r w:rsidRPr="00974767">
        <w:t> </w:t>
      </w:r>
    </w:p>
    <w:p w14:paraId="6FE95C8B" w14:textId="77777777" w:rsidR="00757979" w:rsidRPr="00974767" w:rsidRDefault="00757979" w:rsidP="00851065">
      <w:r w:rsidRPr="00974767">
        <w:t xml:space="preserve">Pursuant to </w:t>
      </w:r>
      <w:r w:rsidRPr="00974767">
        <w:rPr>
          <w:u w:val="single"/>
        </w:rPr>
        <w:t>N.J.S.A.</w:t>
      </w:r>
      <w:r w:rsidRPr="00974767">
        <w:t xml:space="preserve"> 52:32-58, the </w:t>
      </w:r>
      <w:r w:rsidR="00526170" w:rsidRPr="00974767">
        <w:t xml:space="preserve">Vendor </w:t>
      </w:r>
      <w:r w:rsidR="00571AFA" w:rsidRPr="00974767">
        <w:t>{Bidder}</w:t>
      </w:r>
      <w:r w:rsidRPr="00974767">
        <w:t xml:space="preserve"> must utilize this Disclosure of Investment Activities in Iran form to certify that neither the </w:t>
      </w:r>
      <w:r w:rsidR="00526170" w:rsidRPr="00974767">
        <w:t xml:space="preserve">Vendor </w:t>
      </w:r>
      <w:r w:rsidR="00571AFA" w:rsidRPr="00974767">
        <w:t>{Bidder}</w:t>
      </w:r>
      <w:r w:rsidRPr="00974767">
        <w:t xml:space="preserve">, nor one of its parents, subsidiaries, and/or affiliates (as defined in </w:t>
      </w:r>
      <w:r w:rsidRPr="00974767">
        <w:rPr>
          <w:u w:val="single"/>
        </w:rPr>
        <w:t>N.J.S.A.</w:t>
      </w:r>
      <w:r w:rsidRPr="00974767">
        <w:t xml:space="preserve"> 52:32-56(e)(3)), is listed on the Department of the Treasury’s List of Persons or Entities Engaging in Prohibited Investment Activities in Iran and that neither the </w:t>
      </w:r>
      <w:r w:rsidR="00526170" w:rsidRPr="00974767">
        <w:t xml:space="preserve">Vendor </w:t>
      </w:r>
      <w:r w:rsidR="00571AFA" w:rsidRPr="00974767">
        <w:t>{Bidder}</w:t>
      </w:r>
      <w:r w:rsidRPr="00974767">
        <w:t xml:space="preserve">, nor one of its parents, subsidiaries, and/or affiliates, is involved in any of the investment activities set forth in </w:t>
      </w:r>
      <w:r w:rsidRPr="00974767">
        <w:rPr>
          <w:u w:val="single"/>
        </w:rPr>
        <w:t>N.J.S.A.</w:t>
      </w:r>
      <w:r w:rsidRPr="00974767">
        <w:t xml:space="preserve"> 52:32-56(f).  If the </w:t>
      </w:r>
      <w:r w:rsidR="00526170" w:rsidRPr="00974767">
        <w:t xml:space="preserve">Vendor </w:t>
      </w:r>
      <w:r w:rsidR="00571AFA" w:rsidRPr="00974767">
        <w:t>{Bidder}</w:t>
      </w:r>
      <w:r w:rsidRPr="00974767">
        <w:t xml:space="preserve"> is unable to so certify, the </w:t>
      </w:r>
      <w:r w:rsidR="00526170" w:rsidRPr="00974767">
        <w:t xml:space="preserve">Vendor </w:t>
      </w:r>
      <w:r w:rsidR="00571AFA" w:rsidRPr="00974767">
        <w:t>{Bidder}</w:t>
      </w:r>
      <w:r w:rsidRPr="00974767">
        <w:t xml:space="preserve"> shall provide a detailed and precise description of such activities as directed on the form. </w:t>
      </w:r>
      <w:r w:rsidRPr="00974767">
        <w:rPr>
          <w:rFonts w:cs="Arial"/>
          <w:szCs w:val="22"/>
        </w:rPr>
        <w:t xml:space="preserve">A </w:t>
      </w:r>
      <w:r w:rsidR="00A3247E" w:rsidRPr="00974767">
        <w:rPr>
          <w:rFonts w:cs="Arial"/>
          <w:szCs w:val="22"/>
        </w:rPr>
        <w:t>V</w:t>
      </w:r>
      <w:r w:rsidR="00526170" w:rsidRPr="00974767">
        <w:rPr>
          <w:rFonts w:cs="Arial"/>
          <w:szCs w:val="22"/>
        </w:rPr>
        <w:t>endor</w:t>
      </w:r>
      <w:r w:rsidR="004E5927" w:rsidRPr="00974767">
        <w:rPr>
          <w:rFonts w:cs="Arial"/>
          <w:szCs w:val="22"/>
        </w:rPr>
        <w:t>’s</w:t>
      </w:r>
      <w:r w:rsidR="00526170" w:rsidRPr="00974767">
        <w:rPr>
          <w:rFonts w:cs="Arial"/>
          <w:szCs w:val="22"/>
        </w:rPr>
        <w:t xml:space="preserve"> </w:t>
      </w:r>
      <w:r w:rsidR="0061308E" w:rsidRPr="00974767">
        <w:rPr>
          <w:rFonts w:cs="Arial"/>
          <w:szCs w:val="22"/>
        </w:rPr>
        <w:t>{</w:t>
      </w:r>
      <w:r w:rsidR="00A3247E" w:rsidRPr="00974767">
        <w:rPr>
          <w:rFonts w:cs="Arial"/>
          <w:szCs w:val="22"/>
        </w:rPr>
        <w:t>B</w:t>
      </w:r>
      <w:r w:rsidR="0061308E" w:rsidRPr="00974767">
        <w:rPr>
          <w:rFonts w:cs="Arial"/>
          <w:szCs w:val="22"/>
        </w:rPr>
        <w:t>idder’s</w:t>
      </w:r>
      <w:r w:rsidR="0061308E" w:rsidRPr="00974767">
        <w:t>}</w:t>
      </w:r>
      <w:r w:rsidRPr="00974767">
        <w:t xml:space="preserve"> failure to submit the completed and signed form with its </w:t>
      </w:r>
      <w:r w:rsidR="00CE00E7" w:rsidRPr="00974767">
        <w:t>Quote</w:t>
      </w:r>
      <w:r w:rsidR="00F472CC" w:rsidRPr="00974767">
        <w:t xml:space="preserve"> </w:t>
      </w:r>
      <w:r w:rsidR="0060080E" w:rsidRPr="00974767">
        <w:t>{</w:t>
      </w:r>
      <w:r w:rsidR="00CE00E7" w:rsidRPr="00974767">
        <w:t>Proposal</w:t>
      </w:r>
      <w:r w:rsidR="0060080E" w:rsidRPr="00974767">
        <w:t>}</w:t>
      </w:r>
      <w:r w:rsidRPr="00974767">
        <w:t xml:space="preserve"> will result in the rejection of the </w:t>
      </w:r>
      <w:r w:rsidR="00CE00E7" w:rsidRPr="00974767">
        <w:t>Quote</w:t>
      </w:r>
      <w:r w:rsidR="00F472CC" w:rsidRPr="00974767">
        <w:t xml:space="preserve"> </w:t>
      </w:r>
      <w:r w:rsidR="0060080E" w:rsidRPr="00974767">
        <w:t>{</w:t>
      </w:r>
      <w:r w:rsidR="00CE00E7" w:rsidRPr="00974767">
        <w:t>Proposal</w:t>
      </w:r>
      <w:r w:rsidR="0060080E" w:rsidRPr="00974767">
        <w:t>}</w:t>
      </w:r>
      <w:r w:rsidRPr="00974767">
        <w:t xml:space="preserve"> as non-responsive and preclude the award of a </w:t>
      </w:r>
      <w:r w:rsidR="001D2ACC" w:rsidRPr="00974767">
        <w:t>Blanket P.O.</w:t>
      </w:r>
      <w:r w:rsidR="00F472CC" w:rsidRPr="00974767">
        <w:t xml:space="preserve"> </w:t>
      </w:r>
      <w:r w:rsidR="008B0B5B" w:rsidRPr="00974767">
        <w:t>{</w:t>
      </w:r>
      <w:r w:rsidR="00362081" w:rsidRPr="00974767">
        <w:t>Contract</w:t>
      </w:r>
      <w:r w:rsidR="008B0B5B" w:rsidRPr="00974767">
        <w:t>}</w:t>
      </w:r>
      <w:r w:rsidRPr="00974767">
        <w:t xml:space="preserve"> to said </w:t>
      </w:r>
      <w:r w:rsidR="00A3247E" w:rsidRPr="00974767">
        <w:rPr>
          <w:rFonts w:cs="Arial"/>
          <w:szCs w:val="22"/>
        </w:rPr>
        <w:t>Vendor {Bidder</w:t>
      </w:r>
      <w:r w:rsidR="00A3247E" w:rsidRPr="00974767">
        <w:t>}</w:t>
      </w:r>
      <w:r w:rsidRPr="00974767">
        <w:t xml:space="preserve">.  </w:t>
      </w:r>
    </w:p>
    <w:p w14:paraId="66903E4C" w14:textId="77777777" w:rsidR="00757979" w:rsidRPr="00974767" w:rsidRDefault="00757979" w:rsidP="00C65B22">
      <w:pPr>
        <w:rPr>
          <w:rFonts w:cs="Arial"/>
        </w:rPr>
      </w:pPr>
    </w:p>
    <w:p w14:paraId="46B2E8EA" w14:textId="77777777" w:rsidR="00230C28" w:rsidRPr="00974767" w:rsidRDefault="00526170" w:rsidP="00C65B22">
      <w:r w:rsidRPr="00974767">
        <w:t>Vendor</w:t>
      </w:r>
      <w:r w:rsidR="004E5927" w:rsidRPr="00974767">
        <w:t>s</w:t>
      </w:r>
      <w:r w:rsidRPr="00974767">
        <w:t xml:space="preserve"> </w:t>
      </w:r>
      <w:r w:rsidR="00216100" w:rsidRPr="00974767">
        <w:t>{</w:t>
      </w:r>
      <w:r w:rsidR="00B562E1" w:rsidRPr="00974767">
        <w:t>B</w:t>
      </w:r>
      <w:r w:rsidRPr="00974767">
        <w:t>idder</w:t>
      </w:r>
      <w:r w:rsidR="00396839" w:rsidRPr="00974767">
        <w:t>s</w:t>
      </w:r>
      <w:r w:rsidR="00216100" w:rsidRPr="00974767">
        <w:t>}</w:t>
      </w:r>
      <w:r w:rsidR="00396839" w:rsidRPr="00974767">
        <w:t xml:space="preserve"> using </w:t>
      </w:r>
      <w:r w:rsidR="001F7C94" w:rsidRPr="00974767">
        <w:rPr>
          <w:rStyle w:val="IntenseEmphasis"/>
          <w:color w:val="00B050"/>
        </w:rPr>
        <w:t>NJ</w:t>
      </w:r>
      <w:r w:rsidR="001F7C94" w:rsidRPr="00974767">
        <w:rPr>
          <w:rStyle w:val="IntenseEmphasis"/>
          <w:color w:val="0070C0"/>
        </w:rPr>
        <w:t>START</w:t>
      </w:r>
      <w:r w:rsidR="00396839" w:rsidRPr="00974767">
        <w:t xml:space="preserve"> to submit a </w:t>
      </w:r>
      <w:r w:rsidR="00CE00E7" w:rsidRPr="00974767">
        <w:t>Quote</w:t>
      </w:r>
      <w:r w:rsidR="00F472CC" w:rsidRPr="00974767">
        <w:t xml:space="preserve"> </w:t>
      </w:r>
      <w:r w:rsidR="0060080E" w:rsidRPr="00974767">
        <w:t>{</w:t>
      </w:r>
      <w:r w:rsidR="00CE00E7" w:rsidRPr="00974767">
        <w:t>Proposal</w:t>
      </w:r>
      <w:r w:rsidR="0060080E" w:rsidRPr="00974767">
        <w:t>}</w:t>
      </w:r>
      <w:r w:rsidR="00396839" w:rsidRPr="00974767">
        <w:t xml:space="preserve"> shall make the appropriate certification on the </w:t>
      </w:r>
      <w:r w:rsidR="00664541" w:rsidRPr="00974767">
        <w:t>“</w:t>
      </w:r>
      <w:r w:rsidR="00D81DBF" w:rsidRPr="00974767">
        <w:t xml:space="preserve">Maintain Terms and </w:t>
      </w:r>
      <w:r w:rsidR="00396839" w:rsidRPr="00974767">
        <w:t>Categories</w:t>
      </w:r>
      <w:r w:rsidR="00664541" w:rsidRPr="00974767">
        <w:t>”</w:t>
      </w:r>
      <w:r w:rsidR="00396839" w:rsidRPr="00974767">
        <w:t xml:space="preserve"> </w:t>
      </w:r>
      <w:r w:rsidR="00D81DBF" w:rsidRPr="00974767">
        <w:t>Tab</w:t>
      </w:r>
      <w:r w:rsidR="00396839" w:rsidRPr="00974767">
        <w:t xml:space="preserve"> within its profile by checking the </w:t>
      </w:r>
      <w:r w:rsidR="0002000F" w:rsidRPr="00974767">
        <w:t xml:space="preserve">applicable </w:t>
      </w:r>
      <w:r w:rsidR="00396839" w:rsidRPr="00974767">
        <w:t xml:space="preserve">box </w:t>
      </w:r>
      <w:r w:rsidR="00F472CC" w:rsidRPr="00974767">
        <w:t>and</w:t>
      </w:r>
      <w:r w:rsidR="005753AA" w:rsidRPr="00974767">
        <w:t>, if required,</w:t>
      </w:r>
      <w:r w:rsidR="00F472CC" w:rsidRPr="00974767">
        <w:t xml:space="preserve"> completing </w:t>
      </w:r>
      <w:r w:rsidR="0002000F" w:rsidRPr="00974767">
        <w:t xml:space="preserve">and attaching </w:t>
      </w:r>
      <w:r w:rsidR="00F472CC" w:rsidRPr="00974767">
        <w:t xml:space="preserve">the shortened </w:t>
      </w:r>
      <w:r w:rsidR="0002000F" w:rsidRPr="00974767">
        <w:t>Disclosure of Investment Activities in Iran form</w:t>
      </w:r>
      <w:r w:rsidR="00694A42" w:rsidRPr="00974767">
        <w:t xml:space="preserve">. </w:t>
      </w:r>
      <w:r w:rsidRPr="00974767">
        <w:t>Vendor</w:t>
      </w:r>
      <w:r w:rsidR="004E5927" w:rsidRPr="00974767">
        <w:t>s</w:t>
      </w:r>
      <w:r w:rsidRPr="00974767">
        <w:t xml:space="preserve"> </w:t>
      </w:r>
      <w:r w:rsidR="00216100" w:rsidRPr="00974767">
        <w:t>{</w:t>
      </w:r>
      <w:r w:rsidR="00B562E1" w:rsidRPr="00974767">
        <w:t>B</w:t>
      </w:r>
      <w:r w:rsidRPr="00974767">
        <w:t>idder</w:t>
      </w:r>
      <w:r w:rsidR="00396839" w:rsidRPr="00974767">
        <w:t>s</w:t>
      </w:r>
      <w:r w:rsidR="00216100" w:rsidRPr="00974767">
        <w:t>}</w:t>
      </w:r>
      <w:r w:rsidR="00396839" w:rsidRPr="00974767">
        <w:t xml:space="preserve"> not using </w:t>
      </w:r>
      <w:r w:rsidR="001F7C94" w:rsidRPr="00974767">
        <w:rPr>
          <w:rStyle w:val="IntenseEmphasis"/>
          <w:color w:val="00B050"/>
        </w:rPr>
        <w:t>NJ</w:t>
      </w:r>
      <w:r w:rsidR="001F7C94" w:rsidRPr="00974767">
        <w:rPr>
          <w:rStyle w:val="IntenseEmphasis"/>
          <w:color w:val="0070C0"/>
        </w:rPr>
        <w:t>START</w:t>
      </w:r>
      <w:r w:rsidR="00396839" w:rsidRPr="00974767">
        <w:t xml:space="preserve"> to submit a </w:t>
      </w:r>
      <w:r w:rsidR="00CE00E7" w:rsidRPr="00974767">
        <w:t>Quote</w:t>
      </w:r>
      <w:r w:rsidR="00F472CC" w:rsidRPr="00974767">
        <w:t xml:space="preserve"> </w:t>
      </w:r>
      <w:r w:rsidR="0060080E" w:rsidRPr="00974767">
        <w:t>{</w:t>
      </w:r>
      <w:r w:rsidR="00CE00E7" w:rsidRPr="00974767">
        <w:t>Proposal</w:t>
      </w:r>
      <w:r w:rsidR="0060080E" w:rsidRPr="00974767">
        <w:t>}</w:t>
      </w:r>
      <w:r w:rsidR="00396839" w:rsidRPr="00974767">
        <w:t xml:space="preserve"> must complete the full </w:t>
      </w:r>
      <w:r w:rsidR="0002000F" w:rsidRPr="00974767">
        <w:t>Disclosure of Investment Activities in Iran form</w:t>
      </w:r>
      <w:r w:rsidR="006C72E6" w:rsidRPr="00974767">
        <w:t xml:space="preserve"> </w:t>
      </w:r>
      <w:r w:rsidR="00396839" w:rsidRPr="00974767">
        <w:t xml:space="preserve">located on the </w:t>
      </w:r>
      <w:hyperlink r:id="rId48" w:history="1">
        <w:r w:rsidR="00230C28" w:rsidRPr="00974767">
          <w:rPr>
            <w:rStyle w:val="Hyperlink"/>
            <w:rFonts w:eastAsia="MS Mincho"/>
          </w:rPr>
          <w:t>Division’s website</w:t>
        </w:r>
      </w:hyperlink>
      <w:r w:rsidR="00230C28" w:rsidRPr="00974767">
        <w:t xml:space="preserve">. </w:t>
      </w:r>
      <w:r w:rsidR="00A23AAC" w:rsidRPr="00974767">
        <w:t xml:space="preserve">The full version of the form is also available in </w:t>
      </w:r>
      <w:hyperlink r:id="rId49" w:history="1">
        <w:r w:rsidR="00A23AAC" w:rsidRPr="00974767">
          <w:rPr>
            <w:rStyle w:val="Hyperlink"/>
          </w:rPr>
          <w:t>NJSTART</w:t>
        </w:r>
      </w:hyperlink>
      <w:r w:rsidR="00302DEB" w:rsidRPr="00974767">
        <w:rPr>
          <w:rStyle w:val="Hyperlink"/>
        </w:rPr>
        <w:t xml:space="preserve"> </w:t>
      </w:r>
      <w:r w:rsidR="00302DEB" w:rsidRPr="00974767">
        <w:t>(</w:t>
      </w:r>
      <w:hyperlink r:id="rId50" w:history="1">
        <w:r w:rsidR="00302DEB" w:rsidRPr="00974767">
          <w:rPr>
            <w:rStyle w:val="Hyperlink"/>
          </w:rPr>
          <w:t>www.njstart.gov</w:t>
        </w:r>
      </w:hyperlink>
      <w:r w:rsidR="00302DEB" w:rsidRPr="00974767">
        <w:t>)</w:t>
      </w:r>
      <w:r w:rsidR="00A23AAC" w:rsidRPr="00974767">
        <w:rPr>
          <w:rStyle w:val="Hyperlink"/>
          <w:color w:val="auto"/>
          <w:u w:val="none"/>
        </w:rPr>
        <w:t>.</w:t>
      </w:r>
    </w:p>
    <w:p w14:paraId="589E23C9" w14:textId="77777777" w:rsidR="00230C28" w:rsidRPr="00974767" w:rsidRDefault="00230C28" w:rsidP="00C65B22"/>
    <w:p w14:paraId="45CFBA80" w14:textId="77777777" w:rsidR="00003BFB" w:rsidRPr="00974767" w:rsidRDefault="00230C28" w:rsidP="00C65B22">
      <w:pPr>
        <w:rPr>
          <w:rFonts w:eastAsia="MS Mincho"/>
        </w:rPr>
      </w:pPr>
      <w:r w:rsidRPr="00974767">
        <w:rPr>
          <w:rFonts w:eastAsia="MS Mincho"/>
        </w:rPr>
        <w:t xml:space="preserve">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refer to the QRGs “Vendor Forms” and “Attaching Files” for instructions on submitting the forms required by this section of the Bid Solicitation </w:t>
      </w:r>
      <w:r w:rsidR="0060080E" w:rsidRPr="00974767">
        <w:rPr>
          <w:rFonts w:eastAsia="MS Mincho"/>
        </w:rPr>
        <w:t>{RFP}</w:t>
      </w:r>
      <w:r w:rsidRPr="00974767">
        <w:rPr>
          <w:rFonts w:eastAsia="MS Mincho"/>
        </w:rPr>
        <w:t xml:space="preserve"> through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also refer to the QRG</w:t>
      </w:r>
      <w:r w:rsidR="00890EB3" w:rsidRPr="00974767">
        <w:rPr>
          <w:rFonts w:eastAsia="MS Mincho"/>
        </w:rPr>
        <w:t xml:space="preserve"> </w:t>
      </w:r>
      <w:r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Pr="00974767">
        <w:rPr>
          <w:rFonts w:eastAsia="MS Mincho"/>
        </w:rPr>
        <w:t xml:space="preserve">within its profile in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QRGs are located on the </w:t>
      </w:r>
      <w:hyperlink r:id="rId51"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4D328A3B" w14:textId="77777777" w:rsidR="0002000F" w:rsidRPr="00974767" w:rsidRDefault="0002000F" w:rsidP="00C65B22">
      <w:pPr>
        <w:rPr>
          <w:rFonts w:eastAsia="MS Mincho"/>
        </w:rPr>
      </w:pPr>
    </w:p>
    <w:p w14:paraId="26EDC916" w14:textId="77777777" w:rsidR="0002000F" w:rsidRPr="00974767" w:rsidRDefault="0002000F" w:rsidP="00C65B22">
      <w:pPr>
        <w:rPr>
          <w:rFonts w:eastAsia="MS Mincho"/>
        </w:rPr>
      </w:pPr>
      <w:r w:rsidRPr="00974767">
        <w:rPr>
          <w:rFonts w:eastAsia="MS Mincho"/>
        </w:rPr>
        <w:t xml:space="preserve">Vendors {Bidders} utilizing </w:t>
      </w:r>
      <w:r w:rsidRPr="00974767">
        <w:rPr>
          <w:rStyle w:val="IntenseEmphasis"/>
          <w:color w:val="00B050"/>
        </w:rPr>
        <w:t>NJ</w:t>
      </w:r>
      <w:r w:rsidRPr="00974767">
        <w:rPr>
          <w:rStyle w:val="IntenseEmphasis"/>
          <w:color w:val="0070C0"/>
        </w:rPr>
        <w:t>START</w:t>
      </w:r>
      <w:r w:rsidRPr="00974767">
        <w:rPr>
          <w:rFonts w:eastAsia="MS Mincho"/>
        </w:rPr>
        <w:t xml:space="preserve"> should designate the most current version of the </w:t>
      </w:r>
      <w:r w:rsidRPr="00974767">
        <w:t>Disclosure of Investment Activities in Iran form</w:t>
      </w:r>
      <w:r w:rsidRPr="00974767">
        <w:rPr>
          <w:rFonts w:eastAsia="MS Mincho"/>
        </w:rPr>
        <w:t xml:space="preserve"> as the Primary Form.  In the event that a Vendor {Bidder} fails to attach a </w:t>
      </w:r>
      <w:r w:rsidRPr="00974767">
        <w:t>Disclosure of Investment Activities in Iran form</w:t>
      </w:r>
      <w:r w:rsidRPr="00974767">
        <w:rPr>
          <w:rFonts w:eastAsia="MS Mincho"/>
        </w:rPr>
        <w:t xml:space="preserve">, or the attached </w:t>
      </w:r>
      <w:r w:rsidRPr="00974767">
        <w:t>Disclosure of Investment Activities in Iran form</w:t>
      </w:r>
      <w:r w:rsidRPr="00974767">
        <w:rPr>
          <w:rFonts w:eastAsia="MS Mincho"/>
        </w:rPr>
        <w:t xml:space="preserve"> is deemed deficient, the Division may access the Primary Form</w:t>
      </w:r>
      <w:r w:rsidR="009D6CA9" w:rsidRPr="00974767">
        <w:rPr>
          <w:rFonts w:eastAsia="MS Mincho"/>
        </w:rPr>
        <w:t>, as designed in the Vendor {Bidder} profile,</w:t>
      </w:r>
      <w:r w:rsidRPr="00974767">
        <w:rPr>
          <w:rFonts w:eastAsia="MS Mincho"/>
        </w:rPr>
        <w:t xml:space="preserve"> to be considered as part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w:t>
      </w:r>
    </w:p>
    <w:p w14:paraId="0B4807B2" w14:textId="77777777" w:rsidR="00396839" w:rsidRPr="00974767" w:rsidRDefault="00396839" w:rsidP="00C65B22"/>
    <w:p w14:paraId="655BDBB4" w14:textId="77777777" w:rsidR="00757979" w:rsidRPr="00974767" w:rsidRDefault="00757979" w:rsidP="00757979">
      <w:pPr>
        <w:pStyle w:val="Heading4"/>
      </w:pPr>
      <w:r w:rsidRPr="00974767">
        <w:t>subcontractor utilization plan</w:t>
      </w:r>
    </w:p>
    <w:p w14:paraId="10087065" w14:textId="77777777" w:rsidR="00867DCF" w:rsidRPr="00974767" w:rsidRDefault="00867DCF" w:rsidP="00851065"/>
    <w:p w14:paraId="2ECC8AAA" w14:textId="77777777" w:rsidR="00867DCF" w:rsidRPr="00974767" w:rsidRDefault="00771988" w:rsidP="00851065">
      <w:r w:rsidRPr="00974767">
        <w:t xml:space="preserve">Please note that the State of New Jersey will not be utilizing the </w:t>
      </w:r>
      <w:r w:rsidR="00572DA1" w:rsidRPr="00974767">
        <w:t>“</w:t>
      </w:r>
      <w:r w:rsidRPr="00974767">
        <w:t>Subcontractor</w:t>
      </w:r>
      <w:r w:rsidR="00572DA1" w:rsidRPr="00974767">
        <w:t>”</w:t>
      </w:r>
      <w:r w:rsidRPr="00974767">
        <w:t xml:space="preserve"> Tab in </w:t>
      </w:r>
      <w:r w:rsidR="002907C1" w:rsidRPr="00974767">
        <w:rPr>
          <w:rStyle w:val="IntenseEmphasis"/>
          <w:color w:val="00B050"/>
        </w:rPr>
        <w:t>NJ</w:t>
      </w:r>
      <w:r w:rsidR="002907C1" w:rsidRPr="00974767">
        <w:rPr>
          <w:rStyle w:val="IntenseEmphasis"/>
          <w:color w:val="0070C0"/>
        </w:rPr>
        <w:t>START</w:t>
      </w:r>
      <w:r w:rsidRPr="00974767">
        <w:t xml:space="preserve">. Vendors </w:t>
      </w:r>
      <w:r w:rsidR="00216100" w:rsidRPr="00974767">
        <w:t>{</w:t>
      </w:r>
      <w:r w:rsidRPr="00974767">
        <w:t>Bidders</w:t>
      </w:r>
      <w:r w:rsidR="00216100" w:rsidRPr="00974767">
        <w:t>}</w:t>
      </w:r>
      <w:r w:rsidRPr="00974767">
        <w:t xml:space="preserve"> intending to use a </w:t>
      </w:r>
      <w:r w:rsidR="008C514F" w:rsidRPr="00974767">
        <w:rPr>
          <w:szCs w:val="22"/>
        </w:rPr>
        <w:t xml:space="preserve">Subcontractor </w:t>
      </w:r>
      <w:r w:rsidRPr="00974767">
        <w:t xml:space="preserve">shall submit a Subcontractor Utilization Plan form. </w:t>
      </w:r>
    </w:p>
    <w:p w14:paraId="77F06988" w14:textId="77777777" w:rsidR="00771988" w:rsidRPr="00974767" w:rsidRDefault="00771988" w:rsidP="00851065"/>
    <w:p w14:paraId="5D0D7513" w14:textId="77777777" w:rsidR="00230C28" w:rsidRPr="00974767" w:rsidRDefault="00771988" w:rsidP="00851065">
      <w:pPr>
        <w:rPr>
          <w:rFonts w:eastAsia="MS Mincho"/>
        </w:rPr>
      </w:pPr>
      <w:r w:rsidRPr="00974767">
        <w:lastRenderedPageBreak/>
        <w:t xml:space="preserve">The Subcontractor Utilization Plan form is located on the </w:t>
      </w:r>
      <w:hyperlink r:id="rId52" w:history="1">
        <w:r w:rsidR="00064D2C" w:rsidRPr="00974767">
          <w:rPr>
            <w:rStyle w:val="Hyperlink"/>
            <w:rFonts w:eastAsia="MS Mincho"/>
          </w:rPr>
          <w:t>Division’s website</w:t>
        </w:r>
      </w:hyperlink>
      <w:r w:rsidRPr="00974767">
        <w:t xml:space="preserve">. The form is also available in </w:t>
      </w:r>
      <w:hyperlink r:id="rId53" w:history="1">
        <w:r w:rsidRPr="00974767">
          <w:rPr>
            <w:rStyle w:val="Hyperlink"/>
          </w:rPr>
          <w:t>NJSTART</w:t>
        </w:r>
      </w:hyperlink>
      <w:r w:rsidR="00230C28" w:rsidRPr="00974767">
        <w:t xml:space="preserve">. </w:t>
      </w:r>
      <w:r w:rsidR="00230C28" w:rsidRPr="00974767">
        <w:rPr>
          <w:rFonts w:eastAsia="MS Mincho"/>
        </w:rPr>
        <w:t xml:space="preserve">Vendors </w:t>
      </w:r>
      <w:r w:rsidR="00216100" w:rsidRPr="00974767">
        <w:rPr>
          <w:rFonts w:eastAsia="MS Mincho"/>
        </w:rPr>
        <w:t>{</w:t>
      </w:r>
      <w:r w:rsidR="00230C28" w:rsidRPr="00974767">
        <w:rPr>
          <w:rFonts w:eastAsia="MS Mincho"/>
        </w:rPr>
        <w:t>Bidders</w:t>
      </w:r>
      <w:r w:rsidR="00216100" w:rsidRPr="00974767">
        <w:rPr>
          <w:rFonts w:eastAsia="MS Mincho"/>
        </w:rPr>
        <w:t>}</w:t>
      </w:r>
      <w:r w:rsidR="00230C28" w:rsidRPr="00974767">
        <w:rPr>
          <w:rFonts w:eastAsia="MS Mincho"/>
        </w:rPr>
        <w:t xml:space="preserve"> may refer to the QRGs</w:t>
      </w:r>
      <w:r w:rsidR="00890EB3" w:rsidRPr="00974767">
        <w:rPr>
          <w:rFonts w:eastAsia="MS Mincho"/>
        </w:rPr>
        <w:t xml:space="preserve"> </w:t>
      </w:r>
      <w:r w:rsidR="00230C28"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00230C28" w:rsidRPr="00974767">
        <w:rPr>
          <w:rFonts w:eastAsia="MS Mincho"/>
        </w:rPr>
        <w:t xml:space="preserve"> through </w:t>
      </w:r>
      <w:r w:rsidR="001F7C94" w:rsidRPr="00974767">
        <w:rPr>
          <w:rStyle w:val="IntenseEmphasis"/>
          <w:color w:val="00B050"/>
        </w:rPr>
        <w:t>NJ</w:t>
      </w:r>
      <w:r w:rsidR="001F7C94" w:rsidRPr="00974767">
        <w:rPr>
          <w:rStyle w:val="IntenseEmphasis"/>
          <w:color w:val="0070C0"/>
        </w:rPr>
        <w:t>START</w:t>
      </w:r>
      <w:r w:rsidR="00230C28" w:rsidRPr="00974767">
        <w:rPr>
          <w:rFonts w:eastAsia="MS Mincho"/>
        </w:rPr>
        <w:t xml:space="preserve">. QRGs are located on the </w:t>
      </w:r>
      <w:hyperlink r:id="rId54" w:history="1">
        <w:r w:rsidR="00230C28" w:rsidRPr="00974767">
          <w:rPr>
            <w:rStyle w:val="Hyperlink"/>
            <w:rFonts w:eastAsia="MS Mincho"/>
          </w:rPr>
          <w:t>NJSTART Vendor Support Page</w:t>
        </w:r>
      </w:hyperlink>
      <w:r w:rsidR="00230C28" w:rsidRPr="00974767">
        <w:rPr>
          <w:rStyle w:val="Hyperlink"/>
          <w:rFonts w:eastAsia="MS Mincho"/>
        </w:rPr>
        <w:t>.</w:t>
      </w:r>
      <w:r w:rsidR="00230C28" w:rsidRPr="00974767">
        <w:rPr>
          <w:rFonts w:eastAsia="MS Mincho"/>
        </w:rPr>
        <w:t xml:space="preserve"> </w:t>
      </w:r>
    </w:p>
    <w:p w14:paraId="68513EAE" w14:textId="77777777" w:rsidR="00AA3B67" w:rsidRPr="00974767" w:rsidRDefault="00AA3B67" w:rsidP="00C65B22">
      <w:pPr>
        <w:rPr>
          <w:b/>
        </w:rPr>
      </w:pPr>
    </w:p>
    <w:p w14:paraId="0FDE7ED1" w14:textId="77777777" w:rsidR="00757979" w:rsidRPr="00974767" w:rsidRDefault="0006639D" w:rsidP="00757979">
      <w:pPr>
        <w:pStyle w:val="Heading4"/>
        <w:rPr>
          <w:rFonts w:cs="Arial"/>
          <w:szCs w:val="24"/>
        </w:rPr>
      </w:pPr>
      <w:r w:rsidRPr="00974767">
        <w:rPr>
          <w:rFonts w:cs="Arial"/>
          <w:szCs w:val="24"/>
        </w:rPr>
        <w:t>S</w:t>
      </w:r>
      <w:r w:rsidR="00757979" w:rsidRPr="00974767">
        <w:rPr>
          <w:rFonts w:cs="Arial"/>
          <w:szCs w:val="24"/>
        </w:rPr>
        <w:t xml:space="preserve">MALL BUSINESS REGISTRATION FOR SET-ASIDE </w:t>
      </w:r>
      <w:r w:rsidR="001D2ACC" w:rsidRPr="00974767">
        <w:rPr>
          <w:rFonts w:cs="Arial"/>
          <w:szCs w:val="24"/>
        </w:rPr>
        <w:t>BLANKET P.O.</w:t>
      </w:r>
      <w:r w:rsidR="00F472CC" w:rsidRPr="00974767">
        <w:rPr>
          <w:rFonts w:cs="Arial"/>
          <w:szCs w:val="24"/>
        </w:rPr>
        <w:t xml:space="preserve"> </w:t>
      </w:r>
      <w:r w:rsidR="00216100" w:rsidRPr="00974767">
        <w:rPr>
          <w:rFonts w:cs="Arial"/>
          <w:szCs w:val="24"/>
        </w:rPr>
        <w:t>{</w:t>
      </w:r>
      <w:r w:rsidR="00757979" w:rsidRPr="00974767">
        <w:rPr>
          <w:rFonts w:cs="Arial"/>
          <w:szCs w:val="24"/>
        </w:rPr>
        <w:t>CONTRACTS</w:t>
      </w:r>
      <w:r w:rsidR="00216100" w:rsidRPr="00974767">
        <w:rPr>
          <w:rFonts w:cs="Arial"/>
          <w:szCs w:val="24"/>
        </w:rPr>
        <w:t>}</w:t>
      </w:r>
    </w:p>
    <w:p w14:paraId="65B3D717" w14:textId="77777777" w:rsidR="00757979" w:rsidRPr="00974767" w:rsidRDefault="00757979" w:rsidP="00851065"/>
    <w:p w14:paraId="3F4F6BEA" w14:textId="68E0F231" w:rsidR="007907ED" w:rsidRPr="00974767" w:rsidRDefault="00DC2BF9" w:rsidP="007907ED">
      <w:pPr>
        <w:pStyle w:val="BodyText3"/>
        <w:ind w:right="0"/>
        <w:rPr>
          <w:rFonts w:cs="Arial"/>
        </w:rPr>
      </w:pPr>
      <w:r>
        <w:t>N</w:t>
      </w:r>
      <w:r w:rsidR="007907ED" w:rsidRPr="00974767">
        <w:t>ot applicable to this procurement.</w:t>
      </w:r>
    </w:p>
    <w:p w14:paraId="64EBD2B0" w14:textId="77777777" w:rsidR="00AA3B67" w:rsidRPr="00974767" w:rsidRDefault="00AA3B67" w:rsidP="00757979">
      <w:pPr>
        <w:pStyle w:val="BodyText3"/>
        <w:rPr>
          <w:rFonts w:cs="Arial"/>
          <w:b/>
        </w:rPr>
      </w:pPr>
    </w:p>
    <w:p w14:paraId="45FE8C3E" w14:textId="77777777" w:rsidR="00757979" w:rsidRPr="00974767" w:rsidRDefault="00757979" w:rsidP="00AA3B67">
      <w:pPr>
        <w:pStyle w:val="Heading5"/>
      </w:pPr>
      <w:r w:rsidRPr="00974767">
        <w:t xml:space="preserve">SMALL BUSINESS SET-ASIDE </w:t>
      </w:r>
      <w:r w:rsidR="001D2ACC" w:rsidRPr="00974767">
        <w:t>BLANKET P.O.</w:t>
      </w:r>
      <w:r w:rsidR="00164C3A" w:rsidRPr="00974767">
        <w:t xml:space="preserve"> </w:t>
      </w:r>
      <w:r w:rsidR="00216100" w:rsidRPr="00974767">
        <w:t>{</w:t>
      </w:r>
      <w:r w:rsidRPr="00974767">
        <w:t>CONTRACTS</w:t>
      </w:r>
      <w:r w:rsidR="00216100" w:rsidRPr="00974767">
        <w:t>}</w:t>
      </w:r>
    </w:p>
    <w:p w14:paraId="51570C5A" w14:textId="77777777" w:rsidR="00AA3B67" w:rsidRPr="00974767" w:rsidRDefault="00AA3B67" w:rsidP="00C65B22">
      <w:pPr>
        <w:rPr>
          <w:b/>
        </w:rPr>
      </w:pPr>
    </w:p>
    <w:p w14:paraId="1381ACC5" w14:textId="4E446001" w:rsidR="007907ED" w:rsidRPr="00974767" w:rsidRDefault="00DC2BF9" w:rsidP="007907ED">
      <w:pPr>
        <w:pStyle w:val="BodyText3"/>
        <w:ind w:right="0"/>
        <w:rPr>
          <w:rFonts w:cs="Arial"/>
        </w:rPr>
      </w:pPr>
      <w:r>
        <w:t>N</w:t>
      </w:r>
      <w:r w:rsidR="007907ED" w:rsidRPr="00974767">
        <w:t>ot applicable to this procurement.</w:t>
      </w:r>
    </w:p>
    <w:p w14:paraId="70CDAD66" w14:textId="77777777" w:rsidR="007907ED" w:rsidRPr="00974767" w:rsidRDefault="007907ED" w:rsidP="00C65B22">
      <w:pPr>
        <w:rPr>
          <w:b/>
        </w:rPr>
      </w:pPr>
    </w:p>
    <w:p w14:paraId="1D8205DD" w14:textId="77777777" w:rsidR="00757979" w:rsidRPr="00974767" w:rsidRDefault="00757979" w:rsidP="00C65B22">
      <w:pPr>
        <w:pStyle w:val="Heading5"/>
      </w:pPr>
      <w:r w:rsidRPr="00974767">
        <w:t xml:space="preserve">SMALL BUSINESS SUBCONTRACTING SET-ASIDE </w:t>
      </w:r>
      <w:r w:rsidR="001D2ACC" w:rsidRPr="00974767">
        <w:t>BLANKET P.O.</w:t>
      </w:r>
      <w:r w:rsidR="00164C3A" w:rsidRPr="00974767">
        <w:t xml:space="preserve"> </w:t>
      </w:r>
      <w:r w:rsidR="00216100" w:rsidRPr="00974767">
        <w:t>{</w:t>
      </w:r>
      <w:r w:rsidRPr="00974767">
        <w:t>CONTRACTS</w:t>
      </w:r>
      <w:r w:rsidR="00216100" w:rsidRPr="00974767">
        <w:t>}</w:t>
      </w:r>
    </w:p>
    <w:p w14:paraId="2027A0AA" w14:textId="77777777" w:rsidR="00757979" w:rsidRPr="00974767" w:rsidRDefault="00757979" w:rsidP="00C65B22"/>
    <w:p w14:paraId="2B4B6822" w14:textId="77777777" w:rsidR="00F93A4A" w:rsidRPr="00974767" w:rsidRDefault="0006639D" w:rsidP="00C65B22">
      <w:pPr>
        <w:rPr>
          <w:b/>
        </w:rPr>
      </w:pPr>
      <w:r w:rsidRPr="00974767">
        <w:rPr>
          <w:b/>
        </w:rPr>
        <w:t>NOTE:</w:t>
      </w:r>
      <w:r w:rsidR="00F93A4A" w:rsidRPr="00974767">
        <w:rPr>
          <w:b/>
        </w:rPr>
        <w:t xml:space="preserve"> THE </w:t>
      </w:r>
      <w:r w:rsidR="00526170" w:rsidRPr="00974767">
        <w:rPr>
          <w:b/>
        </w:rPr>
        <w:t xml:space="preserve">VENDOR </w:t>
      </w:r>
      <w:r w:rsidR="00216100" w:rsidRPr="00974767">
        <w:rPr>
          <w:b/>
        </w:rPr>
        <w:t>{</w:t>
      </w:r>
      <w:r w:rsidR="00526170" w:rsidRPr="00974767">
        <w:rPr>
          <w:b/>
        </w:rPr>
        <w:t>BIDDER</w:t>
      </w:r>
      <w:r w:rsidR="00216100" w:rsidRPr="00974767">
        <w:rPr>
          <w:b/>
        </w:rPr>
        <w:t>}</w:t>
      </w:r>
      <w:r w:rsidR="00F93A4A" w:rsidRPr="00974767">
        <w:rPr>
          <w:b/>
        </w:rPr>
        <w:t xml:space="preserve"> IS NOT TO USE THE </w:t>
      </w:r>
      <w:r w:rsidR="00572DA1" w:rsidRPr="00974767">
        <w:rPr>
          <w:b/>
        </w:rPr>
        <w:t>“</w:t>
      </w:r>
      <w:r w:rsidR="00F93A4A" w:rsidRPr="00974767">
        <w:rPr>
          <w:b/>
        </w:rPr>
        <w:t>SUBCONTRACTOR</w:t>
      </w:r>
      <w:r w:rsidR="00572DA1" w:rsidRPr="00974767">
        <w:rPr>
          <w:b/>
        </w:rPr>
        <w:t>”</w:t>
      </w:r>
      <w:r w:rsidR="00F93A4A" w:rsidRPr="00974767">
        <w:rPr>
          <w:b/>
        </w:rPr>
        <w:t xml:space="preserve"> TAB IN </w:t>
      </w:r>
      <w:r w:rsidR="001F7C94" w:rsidRPr="00974767">
        <w:rPr>
          <w:rStyle w:val="IntenseEmphasis"/>
          <w:rFonts w:cs="Arial"/>
          <w:color w:val="00B050"/>
        </w:rPr>
        <w:t>NJ</w:t>
      </w:r>
      <w:r w:rsidR="001F7C94" w:rsidRPr="00974767">
        <w:rPr>
          <w:rStyle w:val="IntenseEmphasis"/>
          <w:rFonts w:cs="Arial"/>
          <w:color w:val="0070C0"/>
        </w:rPr>
        <w:t>START</w:t>
      </w:r>
      <w:r w:rsidR="00F93A4A" w:rsidRPr="00974767">
        <w:rPr>
          <w:b/>
        </w:rPr>
        <w:t>.</w:t>
      </w:r>
    </w:p>
    <w:p w14:paraId="06E6BA0B" w14:textId="77777777" w:rsidR="00F93A4A" w:rsidRPr="00974767" w:rsidRDefault="00F93A4A" w:rsidP="00C65B22">
      <w:pPr>
        <w:rPr>
          <w:b/>
        </w:rPr>
      </w:pPr>
    </w:p>
    <w:p w14:paraId="5C7BFBBB" w14:textId="77777777" w:rsidR="000B59C4" w:rsidRPr="00974767" w:rsidRDefault="00CD4C65" w:rsidP="00C65B22">
      <w:r w:rsidRPr="00974767">
        <w:t xml:space="preserve">This is a </w:t>
      </w:r>
      <w:r w:rsidR="001D2ACC" w:rsidRPr="00974767">
        <w:t>Blanket P.O.</w:t>
      </w:r>
      <w:r w:rsidR="00164C3A" w:rsidRPr="00974767">
        <w:t xml:space="preserve"> </w:t>
      </w:r>
      <w:r w:rsidR="008B0B5B" w:rsidRPr="00974767">
        <w:t>{</w:t>
      </w:r>
      <w:r w:rsidR="00362081" w:rsidRPr="00974767">
        <w:t>Contract</w:t>
      </w:r>
      <w:r w:rsidR="008B0B5B" w:rsidRPr="00974767">
        <w:t>}</w:t>
      </w:r>
      <w:r w:rsidRPr="00974767">
        <w:t xml:space="preserve"> with set-aside subcontracting goals for New Jersey Small Business Enterprises.</w:t>
      </w:r>
      <w:r w:rsidR="00D37585" w:rsidRPr="00974767">
        <w:t xml:space="preserve">  </w:t>
      </w:r>
      <w:r w:rsidR="000B59C4" w:rsidRPr="00974767">
        <w:t xml:space="preserve">If the </w:t>
      </w:r>
      <w:r w:rsidR="00526170" w:rsidRPr="00974767">
        <w:t xml:space="preserve">Vendor </w:t>
      </w:r>
      <w:r w:rsidR="00571AFA" w:rsidRPr="00974767">
        <w:t>{Bidder}</w:t>
      </w:r>
      <w:r w:rsidR="000B59C4" w:rsidRPr="00974767">
        <w:t xml:space="preserve"> intends to subcontract, it must submit a Subcontractor Utilization Plan and should take the following actions to achieve the set-aside subcontracting goal requirements:</w:t>
      </w:r>
    </w:p>
    <w:p w14:paraId="1B751691" w14:textId="77777777" w:rsidR="00757979" w:rsidRPr="00974767" w:rsidRDefault="00757979" w:rsidP="00C65B22"/>
    <w:p w14:paraId="75EF8626" w14:textId="77777777" w:rsidR="00757979" w:rsidRPr="00974767" w:rsidRDefault="00757979" w:rsidP="0043766A">
      <w:pPr>
        <w:pStyle w:val="ListParagraph"/>
        <w:numPr>
          <w:ilvl w:val="0"/>
          <w:numId w:val="3"/>
        </w:numPr>
        <w:contextualSpacing/>
      </w:pPr>
      <w:r w:rsidRPr="00974767">
        <w:t>Attempt to locate eligible small businesses in Categories I, II, III</w:t>
      </w:r>
      <w:r w:rsidR="00C16C3F" w:rsidRPr="00974767">
        <w:t xml:space="preserve">, IV, V, </w:t>
      </w:r>
      <w:r w:rsidR="00264C98" w:rsidRPr="00974767">
        <w:t xml:space="preserve">and/or </w:t>
      </w:r>
      <w:r w:rsidR="00C16C3F" w:rsidRPr="00974767">
        <w:t>VI</w:t>
      </w:r>
      <w:r w:rsidRPr="00974767">
        <w:t xml:space="preserve"> </w:t>
      </w:r>
      <w:r w:rsidR="00264C98" w:rsidRPr="00974767">
        <w:t xml:space="preserve">as </w:t>
      </w:r>
      <w:r w:rsidRPr="00974767">
        <w:t xml:space="preserve">appropriate to the </w:t>
      </w:r>
      <w:r w:rsidR="00626F14" w:rsidRPr="00974767">
        <w:t xml:space="preserve">Bid Solicitation </w:t>
      </w:r>
      <w:r w:rsidR="0060080E" w:rsidRPr="00974767">
        <w:t>{RFP}</w:t>
      </w:r>
      <w:r w:rsidRPr="00974767">
        <w:t>;</w:t>
      </w:r>
    </w:p>
    <w:p w14:paraId="00FA58F8" w14:textId="77777777" w:rsidR="003107B3" w:rsidRPr="00974767" w:rsidRDefault="003107B3" w:rsidP="003107B3">
      <w:pPr>
        <w:pStyle w:val="ListParagraph"/>
        <w:contextualSpacing/>
      </w:pPr>
    </w:p>
    <w:p w14:paraId="1F33CAA2" w14:textId="77777777" w:rsidR="00757979" w:rsidRPr="00974767" w:rsidRDefault="00757979" w:rsidP="0043766A">
      <w:pPr>
        <w:pStyle w:val="ListParagraph"/>
        <w:numPr>
          <w:ilvl w:val="0"/>
          <w:numId w:val="3"/>
        </w:numPr>
        <w:contextualSpacing/>
      </w:pPr>
      <w:r w:rsidRPr="00974767">
        <w:t xml:space="preserve">Request a listing of small businesses by Category from the New Jersey Division of Revenue and Enterprise Services, Small Business </w:t>
      </w:r>
      <w:r w:rsidR="00294059" w:rsidRPr="00974767">
        <w:t xml:space="preserve"> Registration and M/WBE Certification Services</w:t>
      </w:r>
      <w:r w:rsidRPr="00974767">
        <w:t xml:space="preserve"> Unit;</w:t>
      </w:r>
    </w:p>
    <w:p w14:paraId="20F16699" w14:textId="77777777" w:rsidR="003107B3" w:rsidRPr="00974767" w:rsidRDefault="003107B3" w:rsidP="003107B3">
      <w:pPr>
        <w:pStyle w:val="ListParagraph"/>
        <w:contextualSpacing/>
      </w:pPr>
    </w:p>
    <w:p w14:paraId="67F9ADF8" w14:textId="77777777" w:rsidR="00757979" w:rsidRPr="00974767" w:rsidRDefault="00757979" w:rsidP="0043766A">
      <w:pPr>
        <w:pStyle w:val="ListParagraph"/>
        <w:numPr>
          <w:ilvl w:val="0"/>
          <w:numId w:val="3"/>
        </w:numPr>
        <w:contextualSpacing/>
      </w:pPr>
      <w:r w:rsidRPr="00974767">
        <w:t>Record efforts to locate eligible businesses, including the names of businesses contacted and the means and results of such contacts;</w:t>
      </w:r>
    </w:p>
    <w:p w14:paraId="7093F5FE" w14:textId="77777777" w:rsidR="003107B3" w:rsidRPr="00974767" w:rsidRDefault="003107B3" w:rsidP="003107B3">
      <w:pPr>
        <w:pStyle w:val="ListParagraph"/>
        <w:contextualSpacing/>
      </w:pPr>
    </w:p>
    <w:p w14:paraId="77511332" w14:textId="77777777" w:rsidR="00757979" w:rsidRPr="00974767" w:rsidRDefault="00757979" w:rsidP="0043766A">
      <w:pPr>
        <w:pStyle w:val="ListParagraph"/>
        <w:numPr>
          <w:ilvl w:val="0"/>
          <w:numId w:val="3"/>
        </w:numPr>
        <w:contextualSpacing/>
      </w:pPr>
      <w:r w:rsidRPr="00974767">
        <w:t xml:space="preserve">Provide all potential </w:t>
      </w:r>
      <w:r w:rsidR="008C514F" w:rsidRPr="00974767">
        <w:rPr>
          <w:szCs w:val="22"/>
        </w:rPr>
        <w:t xml:space="preserve">Subcontractors </w:t>
      </w:r>
      <w:r w:rsidRPr="00974767">
        <w:t>with detailed information regarding the specifications;</w:t>
      </w:r>
    </w:p>
    <w:p w14:paraId="7C5A642A" w14:textId="77777777" w:rsidR="003107B3" w:rsidRPr="00974767" w:rsidRDefault="003107B3" w:rsidP="003107B3">
      <w:pPr>
        <w:pStyle w:val="ListParagraph"/>
        <w:contextualSpacing/>
      </w:pPr>
    </w:p>
    <w:p w14:paraId="32C19AF7" w14:textId="77777777" w:rsidR="00757979" w:rsidRPr="00974767" w:rsidRDefault="00757979" w:rsidP="0043766A">
      <w:pPr>
        <w:pStyle w:val="ListParagraph"/>
        <w:numPr>
          <w:ilvl w:val="0"/>
          <w:numId w:val="3"/>
        </w:numPr>
        <w:contextualSpacing/>
      </w:pPr>
      <w:r w:rsidRPr="00974767">
        <w:t xml:space="preserve">Attempt, whenever possible, to negotiate prices with potential </w:t>
      </w:r>
      <w:r w:rsidR="008C514F" w:rsidRPr="00974767">
        <w:rPr>
          <w:szCs w:val="22"/>
        </w:rPr>
        <w:t xml:space="preserve">Subcontractors </w:t>
      </w:r>
      <w:r w:rsidRPr="00974767">
        <w:t xml:space="preserve">submitting higher than acceptable price </w:t>
      </w:r>
      <w:r w:rsidR="00CE00E7" w:rsidRPr="00974767">
        <w:t>Quote</w:t>
      </w:r>
      <w:r w:rsidRPr="00974767">
        <w:t>s;</w:t>
      </w:r>
    </w:p>
    <w:p w14:paraId="4862CB60" w14:textId="77777777" w:rsidR="003107B3" w:rsidRPr="00974767" w:rsidRDefault="003107B3" w:rsidP="003107B3">
      <w:pPr>
        <w:pStyle w:val="ListParagraph"/>
        <w:contextualSpacing/>
      </w:pPr>
    </w:p>
    <w:p w14:paraId="1120ECF5" w14:textId="77777777" w:rsidR="00757979" w:rsidRPr="00974767" w:rsidRDefault="00757979" w:rsidP="0043766A">
      <w:pPr>
        <w:pStyle w:val="ListParagraph"/>
        <w:numPr>
          <w:ilvl w:val="0"/>
          <w:numId w:val="3"/>
        </w:numPr>
        <w:contextualSpacing/>
      </w:pPr>
      <w:r w:rsidRPr="00974767">
        <w:t xml:space="preserve">Obtain, in writing, the consent of any proposed </w:t>
      </w:r>
      <w:r w:rsidR="008C514F" w:rsidRPr="00974767">
        <w:rPr>
          <w:szCs w:val="22"/>
        </w:rPr>
        <w:t xml:space="preserve">Subcontractor </w:t>
      </w:r>
      <w:r w:rsidRPr="00974767">
        <w:t xml:space="preserve">to use its name in response to the </w:t>
      </w:r>
      <w:r w:rsidR="00626F14" w:rsidRPr="00974767">
        <w:t>B</w:t>
      </w:r>
      <w:r w:rsidR="00164C3A" w:rsidRPr="00974767">
        <w:t xml:space="preserve">id </w:t>
      </w:r>
      <w:r w:rsidR="00626F14" w:rsidRPr="00974767">
        <w:t>S</w:t>
      </w:r>
      <w:r w:rsidR="00164C3A" w:rsidRPr="00974767">
        <w:t xml:space="preserve">olicitation </w:t>
      </w:r>
      <w:r w:rsidR="0060080E" w:rsidRPr="00974767">
        <w:t>{RFP}</w:t>
      </w:r>
      <w:r w:rsidR="003107B3" w:rsidRPr="00974767">
        <w:t>; and</w:t>
      </w:r>
    </w:p>
    <w:p w14:paraId="372F26A1" w14:textId="77777777" w:rsidR="003107B3" w:rsidRPr="00974767" w:rsidRDefault="003107B3" w:rsidP="003107B3">
      <w:pPr>
        <w:pStyle w:val="ListParagraph"/>
        <w:contextualSpacing/>
      </w:pPr>
    </w:p>
    <w:p w14:paraId="26E9CE19" w14:textId="77777777" w:rsidR="00757979" w:rsidRPr="00974767" w:rsidRDefault="00757979" w:rsidP="0043766A">
      <w:pPr>
        <w:pStyle w:val="ListParagraph"/>
        <w:numPr>
          <w:ilvl w:val="0"/>
          <w:numId w:val="3"/>
        </w:numPr>
        <w:contextualSpacing/>
      </w:pPr>
      <w:r w:rsidRPr="00974767">
        <w:t xml:space="preserve">Maintain adequate records documenting efforts to achieve the set-aside </w:t>
      </w:r>
      <w:r w:rsidR="004E48A6" w:rsidRPr="00974767">
        <w:t>s</w:t>
      </w:r>
      <w:r w:rsidRPr="00974767">
        <w:t>ubcontracting goals.</w:t>
      </w:r>
    </w:p>
    <w:p w14:paraId="7294663A" w14:textId="77777777" w:rsidR="00757979" w:rsidRPr="00974767" w:rsidRDefault="00757979" w:rsidP="00C65B22"/>
    <w:p w14:paraId="4222B469" w14:textId="77777777" w:rsidR="00757979" w:rsidRPr="00974767" w:rsidRDefault="00CE00E7" w:rsidP="00C65B22">
      <w:r w:rsidRPr="00974767">
        <w:t>Quote</w:t>
      </w:r>
      <w:r w:rsidR="00164C3A" w:rsidRPr="00974767">
        <w:t xml:space="preserve">s </w:t>
      </w:r>
      <w:r w:rsidR="00216100" w:rsidRPr="00974767">
        <w:t>{</w:t>
      </w:r>
      <w:r w:rsidRPr="00974767">
        <w:t>Proposal</w:t>
      </w:r>
      <w:r w:rsidR="006464C4" w:rsidRPr="00974767">
        <w:t>s</w:t>
      </w:r>
      <w:r w:rsidR="00216100" w:rsidRPr="00974767">
        <w:t>}</w:t>
      </w:r>
      <w:r w:rsidR="006464C4" w:rsidRPr="00974767">
        <w:t xml:space="preserve"> should also contain a copy of the Division of Revenue and Enterprise Services, Small Business Registration and M/WBE Certification Services Unit’s proof of registration as a small business for any business proposed as a </w:t>
      </w:r>
      <w:r w:rsidR="008C514F" w:rsidRPr="00974767">
        <w:rPr>
          <w:szCs w:val="22"/>
        </w:rPr>
        <w:t>Subcontractor</w:t>
      </w:r>
      <w:r w:rsidR="006464C4" w:rsidRPr="00974767">
        <w:t xml:space="preserve">; and documentation of the </w:t>
      </w:r>
      <w:r w:rsidR="00526170" w:rsidRPr="00974767">
        <w:t>Vendor</w:t>
      </w:r>
      <w:r w:rsidR="004E5927" w:rsidRPr="00974767">
        <w:t>’s</w:t>
      </w:r>
      <w:r w:rsidR="00526170" w:rsidRPr="00974767">
        <w:t xml:space="preserve"> </w:t>
      </w:r>
      <w:r w:rsidR="00A11339" w:rsidRPr="00974767">
        <w:t>{Bidder’s}</w:t>
      </w:r>
      <w:r w:rsidR="006464C4" w:rsidRPr="00974767">
        <w:t xml:space="preserve"> good faith effort to meet the targets of the set-aside subcontracting requirement in sufficient detail to permit the </w:t>
      </w:r>
      <w:r w:rsidRPr="00974767">
        <w:t>Proposal</w:t>
      </w:r>
      <w:r w:rsidR="006464C4" w:rsidRPr="00974767">
        <w:t xml:space="preserve"> Review Unit of the Division to effectively assess the </w:t>
      </w:r>
      <w:r w:rsidR="00526170" w:rsidRPr="00974767">
        <w:t>Vendor</w:t>
      </w:r>
      <w:r w:rsidR="004E5927" w:rsidRPr="00974767">
        <w:t>’s</w:t>
      </w:r>
      <w:r w:rsidR="00526170" w:rsidRPr="00974767">
        <w:t xml:space="preserve"> </w:t>
      </w:r>
      <w:r w:rsidR="00A11339" w:rsidRPr="00974767">
        <w:t>{Bidder’s}</w:t>
      </w:r>
      <w:r w:rsidR="006464C4" w:rsidRPr="00974767">
        <w:t xml:space="preserve"> efforts to comply if the </w:t>
      </w:r>
      <w:r w:rsidR="00526170" w:rsidRPr="00974767">
        <w:t xml:space="preserve">Vendor </w:t>
      </w:r>
      <w:r w:rsidR="00571AFA" w:rsidRPr="00974767">
        <w:t>{Bidder}</w:t>
      </w:r>
      <w:r w:rsidR="006464C4" w:rsidRPr="00974767">
        <w:t xml:space="preserve"> has failed to attain the statutory goals. </w:t>
      </w:r>
      <w:r w:rsidR="00757979" w:rsidRPr="00974767">
        <w:t xml:space="preserve">  </w:t>
      </w:r>
    </w:p>
    <w:p w14:paraId="486FE501" w14:textId="77777777" w:rsidR="00757979" w:rsidRPr="00974767" w:rsidRDefault="00757979" w:rsidP="00C65B22"/>
    <w:p w14:paraId="07B12E6F" w14:textId="77777777" w:rsidR="00757979" w:rsidRPr="00974767" w:rsidRDefault="00757979" w:rsidP="00C65B22">
      <w:r w:rsidRPr="00974767">
        <w:t xml:space="preserve">If the </w:t>
      </w:r>
      <w:r w:rsidR="00526170" w:rsidRPr="00974767">
        <w:t xml:space="preserve">Vendor </w:t>
      </w:r>
      <w:r w:rsidR="00571AFA" w:rsidRPr="00974767">
        <w:t>{Bidder}</w:t>
      </w:r>
      <w:r w:rsidRPr="00974767">
        <w:t xml:space="preserve"> chooses to use </w:t>
      </w:r>
      <w:r w:rsidR="008C514F" w:rsidRPr="00974767">
        <w:rPr>
          <w:szCs w:val="22"/>
        </w:rPr>
        <w:t xml:space="preserve">Subcontractors </w:t>
      </w:r>
      <w:r w:rsidRPr="00974767">
        <w:t xml:space="preserve">and fails to meet the small business subcontracting targets set forth above, the </w:t>
      </w:r>
      <w:r w:rsidR="00526170" w:rsidRPr="00974767">
        <w:t xml:space="preserve">Vendor </w:t>
      </w:r>
      <w:r w:rsidR="00571AFA" w:rsidRPr="00974767">
        <w:t>{Bidder}</w:t>
      </w:r>
      <w:r w:rsidRPr="00974767">
        <w:t xml:space="preserve"> must submit documentation demonstrating its good faith effort to meet the targets with its </w:t>
      </w:r>
      <w:r w:rsidR="00CE00E7" w:rsidRPr="00974767">
        <w:t>Quote</w:t>
      </w:r>
      <w:r w:rsidR="00164C3A" w:rsidRPr="00974767">
        <w:t xml:space="preserve"> </w:t>
      </w:r>
      <w:r w:rsidR="0060080E" w:rsidRPr="00974767">
        <w:t>{</w:t>
      </w:r>
      <w:r w:rsidR="00CE00E7" w:rsidRPr="00974767">
        <w:t>Proposal</w:t>
      </w:r>
      <w:r w:rsidR="0060080E" w:rsidRPr="00974767">
        <w:t>}</w:t>
      </w:r>
      <w:r w:rsidRPr="00974767">
        <w:t xml:space="preserve"> or within seven (7) business days upon request.</w:t>
      </w:r>
    </w:p>
    <w:p w14:paraId="334F0E59" w14:textId="77777777" w:rsidR="00757979" w:rsidRPr="00974767" w:rsidRDefault="00757979" w:rsidP="00C65B22"/>
    <w:p w14:paraId="7AE644BF" w14:textId="77777777" w:rsidR="00757979" w:rsidRPr="00974767" w:rsidRDefault="00757979" w:rsidP="00C65B22">
      <w:pPr>
        <w:rPr>
          <w:b/>
        </w:rPr>
      </w:pPr>
      <w:r w:rsidRPr="00974767">
        <w:rPr>
          <w:b/>
        </w:rPr>
        <w:t>NOTE</w:t>
      </w:r>
      <w:r w:rsidR="00042BAC" w:rsidRPr="00974767">
        <w:rPr>
          <w:b/>
        </w:rPr>
        <w:t>:</w:t>
      </w:r>
      <w:r w:rsidRPr="00974767">
        <w:rPr>
          <w:b/>
        </w:rPr>
        <w:t xml:space="preserve"> A </w:t>
      </w:r>
      <w:r w:rsidR="004B43DC" w:rsidRPr="00974767">
        <w:rPr>
          <w:b/>
        </w:rPr>
        <w:t>V</w:t>
      </w:r>
      <w:r w:rsidR="00945FE3" w:rsidRPr="00974767">
        <w:rPr>
          <w:b/>
        </w:rPr>
        <w:t>ENDOR’S</w:t>
      </w:r>
      <w:r w:rsidR="00526170" w:rsidRPr="00974767">
        <w:rPr>
          <w:b/>
        </w:rPr>
        <w:t xml:space="preserve"> </w:t>
      </w:r>
      <w:r w:rsidR="00216100" w:rsidRPr="00974767">
        <w:rPr>
          <w:b/>
        </w:rPr>
        <w:t>{</w:t>
      </w:r>
      <w:r w:rsidR="004B43DC" w:rsidRPr="00974767">
        <w:rPr>
          <w:b/>
        </w:rPr>
        <w:t>B</w:t>
      </w:r>
      <w:r w:rsidR="00945FE3" w:rsidRPr="00974767">
        <w:rPr>
          <w:b/>
        </w:rPr>
        <w:t>IDDER’S</w:t>
      </w:r>
      <w:r w:rsidR="00216100" w:rsidRPr="00974767">
        <w:rPr>
          <w:b/>
        </w:rPr>
        <w:t>}</w:t>
      </w:r>
      <w:r w:rsidRPr="00974767">
        <w:rPr>
          <w:b/>
        </w:rPr>
        <w:t xml:space="preserve"> FAILURE </w:t>
      </w:r>
      <w:r w:rsidR="00945FE3" w:rsidRPr="00974767">
        <w:rPr>
          <w:b/>
        </w:rPr>
        <w:t>TO</w:t>
      </w:r>
      <w:r w:rsidRPr="00974767">
        <w:rPr>
          <w:b/>
        </w:rPr>
        <w:t xml:space="preserve"> SATISFY </w:t>
      </w:r>
      <w:r w:rsidR="00945FE3" w:rsidRPr="00974767">
        <w:rPr>
          <w:b/>
        </w:rPr>
        <w:t>THE</w:t>
      </w:r>
      <w:r w:rsidR="004B43DC" w:rsidRPr="00974767">
        <w:rPr>
          <w:b/>
        </w:rPr>
        <w:t xml:space="preserve"> </w:t>
      </w:r>
      <w:r w:rsidRPr="00974767">
        <w:rPr>
          <w:b/>
        </w:rPr>
        <w:t xml:space="preserve">SMALL BUSINESS SUBCONTRACTING TARGETS OR </w:t>
      </w:r>
      <w:r w:rsidR="00945FE3" w:rsidRPr="00974767">
        <w:rPr>
          <w:b/>
        </w:rPr>
        <w:t>TO</w:t>
      </w:r>
      <w:r w:rsidR="00042BAC" w:rsidRPr="00974767">
        <w:rPr>
          <w:b/>
        </w:rPr>
        <w:t xml:space="preserve"> </w:t>
      </w:r>
      <w:r w:rsidR="00945FE3" w:rsidRPr="00974767">
        <w:rPr>
          <w:b/>
        </w:rPr>
        <w:t>PROVIDE</w:t>
      </w:r>
      <w:r w:rsidRPr="00974767">
        <w:rPr>
          <w:b/>
        </w:rPr>
        <w:t xml:space="preserve"> SUFFICIENT DOCUMENTATION </w:t>
      </w:r>
      <w:r w:rsidR="00945FE3" w:rsidRPr="00974767">
        <w:rPr>
          <w:b/>
        </w:rPr>
        <w:t>OF ITS</w:t>
      </w:r>
      <w:r w:rsidR="00042BAC" w:rsidRPr="00974767">
        <w:rPr>
          <w:b/>
        </w:rPr>
        <w:t xml:space="preserve"> </w:t>
      </w:r>
      <w:r w:rsidRPr="00974767">
        <w:rPr>
          <w:b/>
        </w:rPr>
        <w:t xml:space="preserve">GOOD FAITH EFFORTS </w:t>
      </w:r>
      <w:r w:rsidR="00945FE3" w:rsidRPr="00974767">
        <w:rPr>
          <w:b/>
        </w:rPr>
        <w:t>TO</w:t>
      </w:r>
      <w:r w:rsidRPr="00974767">
        <w:rPr>
          <w:b/>
        </w:rPr>
        <w:t xml:space="preserve"> MEET THE TARGETS </w:t>
      </w:r>
      <w:r w:rsidR="00945FE3" w:rsidRPr="00974767">
        <w:rPr>
          <w:b/>
        </w:rPr>
        <w:t>WITH THE</w:t>
      </w:r>
      <w:r w:rsidR="004B43DC" w:rsidRPr="00974767">
        <w:rPr>
          <w:b/>
        </w:rPr>
        <w:t xml:space="preserve"> </w:t>
      </w:r>
      <w:r w:rsidR="00CE00E7" w:rsidRPr="00974767">
        <w:rPr>
          <w:b/>
        </w:rPr>
        <w:t>QUOTE</w:t>
      </w:r>
      <w:r w:rsidR="00164C3A" w:rsidRPr="00974767">
        <w:rPr>
          <w:b/>
        </w:rPr>
        <w:t xml:space="preserve"> </w:t>
      </w:r>
      <w:r w:rsidR="00216100" w:rsidRPr="00974767">
        <w:rPr>
          <w:b/>
        </w:rPr>
        <w:t>{</w:t>
      </w:r>
      <w:r w:rsidR="00CE00E7" w:rsidRPr="00974767">
        <w:rPr>
          <w:b/>
        </w:rPr>
        <w:t>PROPOSAL</w:t>
      </w:r>
      <w:r w:rsidR="00216100" w:rsidRPr="00974767">
        <w:rPr>
          <w:b/>
        </w:rPr>
        <w:t>}</w:t>
      </w:r>
      <w:r w:rsidRPr="00974767">
        <w:rPr>
          <w:b/>
        </w:rPr>
        <w:t xml:space="preserve"> OR </w:t>
      </w:r>
      <w:r w:rsidR="00945FE3" w:rsidRPr="00974767">
        <w:rPr>
          <w:b/>
        </w:rPr>
        <w:t>WITHIN</w:t>
      </w:r>
      <w:r w:rsidRPr="00974767">
        <w:rPr>
          <w:b/>
        </w:rPr>
        <w:t xml:space="preserve"> SEVEN (7)</w:t>
      </w:r>
      <w:r w:rsidR="00A9360E" w:rsidRPr="00974767">
        <w:rPr>
          <w:b/>
        </w:rPr>
        <w:t xml:space="preserve"> BUSINESS</w:t>
      </w:r>
      <w:r w:rsidRPr="00974767">
        <w:rPr>
          <w:b/>
        </w:rPr>
        <w:t xml:space="preserve"> DAYS </w:t>
      </w:r>
      <w:r w:rsidR="00945FE3" w:rsidRPr="00974767">
        <w:rPr>
          <w:b/>
        </w:rPr>
        <w:t>UPON REQUEST</w:t>
      </w:r>
      <w:r w:rsidR="004B43DC" w:rsidRPr="00974767">
        <w:rPr>
          <w:b/>
        </w:rPr>
        <w:t xml:space="preserve"> </w:t>
      </w:r>
      <w:r w:rsidRPr="00974767">
        <w:rPr>
          <w:b/>
        </w:rPr>
        <w:t xml:space="preserve">SHALL PRECLUDE AWARD </w:t>
      </w:r>
      <w:r w:rsidR="00945FE3" w:rsidRPr="00974767">
        <w:rPr>
          <w:b/>
        </w:rPr>
        <w:t>OF A</w:t>
      </w:r>
      <w:r w:rsidRPr="00974767">
        <w:rPr>
          <w:b/>
        </w:rPr>
        <w:t xml:space="preserve"> </w:t>
      </w:r>
      <w:r w:rsidR="001D2ACC" w:rsidRPr="00974767">
        <w:rPr>
          <w:b/>
        </w:rPr>
        <w:t>BLANKET P.O.</w:t>
      </w:r>
      <w:r w:rsidR="00164C3A" w:rsidRPr="00974767">
        <w:rPr>
          <w:b/>
        </w:rPr>
        <w:t xml:space="preserve"> </w:t>
      </w:r>
      <w:r w:rsidR="00216100" w:rsidRPr="00974767">
        <w:rPr>
          <w:b/>
        </w:rPr>
        <w:t>{</w:t>
      </w:r>
      <w:r w:rsidR="004B43DC" w:rsidRPr="00974767">
        <w:rPr>
          <w:b/>
        </w:rPr>
        <w:t>C</w:t>
      </w:r>
      <w:r w:rsidR="00945FE3" w:rsidRPr="00974767">
        <w:rPr>
          <w:b/>
        </w:rPr>
        <w:t>ONTRACT</w:t>
      </w:r>
      <w:r w:rsidR="00216100" w:rsidRPr="00974767">
        <w:rPr>
          <w:b/>
        </w:rPr>
        <w:t>}</w:t>
      </w:r>
      <w:r w:rsidRPr="00974767">
        <w:rPr>
          <w:b/>
        </w:rPr>
        <w:t xml:space="preserve"> </w:t>
      </w:r>
      <w:r w:rsidR="00945FE3" w:rsidRPr="00974767">
        <w:rPr>
          <w:b/>
        </w:rPr>
        <w:t>TO THE</w:t>
      </w:r>
      <w:r w:rsidR="00526170" w:rsidRPr="00974767">
        <w:rPr>
          <w:b/>
        </w:rPr>
        <w:t xml:space="preserve"> </w:t>
      </w:r>
      <w:r w:rsidR="00AE4A9F" w:rsidRPr="00974767">
        <w:rPr>
          <w:b/>
        </w:rPr>
        <w:t xml:space="preserve">VENDOR </w:t>
      </w:r>
      <w:r w:rsidR="00216100" w:rsidRPr="00974767">
        <w:rPr>
          <w:b/>
        </w:rPr>
        <w:t>{</w:t>
      </w:r>
      <w:r w:rsidR="00945FE3" w:rsidRPr="00974767">
        <w:rPr>
          <w:b/>
        </w:rPr>
        <w:t>BIDDER</w:t>
      </w:r>
      <w:r w:rsidR="00216100" w:rsidRPr="00974767">
        <w:rPr>
          <w:b/>
        </w:rPr>
        <w:t>}</w:t>
      </w:r>
      <w:r w:rsidRPr="00974767">
        <w:rPr>
          <w:b/>
        </w:rPr>
        <w:t>.</w:t>
      </w:r>
    </w:p>
    <w:p w14:paraId="6EE83A1C" w14:textId="77777777" w:rsidR="00757979" w:rsidRPr="00974767" w:rsidRDefault="00757979" w:rsidP="00C65B22"/>
    <w:p w14:paraId="5E0A4592" w14:textId="77777777" w:rsidR="00757979" w:rsidRPr="00974767" w:rsidRDefault="00757979" w:rsidP="00C65B22">
      <w:r w:rsidRPr="00974767">
        <w:t xml:space="preserve">If awarded the </w:t>
      </w:r>
      <w:r w:rsidR="001D2ACC" w:rsidRPr="00974767">
        <w:t>Blanket P.O.</w:t>
      </w:r>
      <w:r w:rsidR="00164C3A" w:rsidRPr="00974767">
        <w:t xml:space="preserve"> </w:t>
      </w:r>
      <w:r w:rsidR="008B0B5B" w:rsidRPr="00974767">
        <w:t>{</w:t>
      </w:r>
      <w:r w:rsidR="00362081" w:rsidRPr="00974767">
        <w:t>C</w:t>
      </w:r>
      <w:r w:rsidR="008B0B5B" w:rsidRPr="00974767">
        <w:t>ontract}</w:t>
      </w:r>
      <w:r w:rsidRPr="00974767">
        <w:t xml:space="preserve">, the </w:t>
      </w:r>
      <w:r w:rsidR="00526170" w:rsidRPr="00974767">
        <w:t xml:space="preserve">Vendor </w:t>
      </w:r>
      <w:r w:rsidR="00571AFA" w:rsidRPr="00974767">
        <w:t>{Bidder}</w:t>
      </w:r>
      <w:r w:rsidRPr="00974767">
        <w:t xml:space="preserve"> shall notify each </w:t>
      </w:r>
      <w:r w:rsidR="008C514F" w:rsidRPr="00974767">
        <w:rPr>
          <w:szCs w:val="22"/>
        </w:rPr>
        <w:t xml:space="preserve">Subcontractor </w:t>
      </w:r>
      <w:r w:rsidRPr="00974767">
        <w:t>listed in the Plan, in writing.</w:t>
      </w:r>
    </w:p>
    <w:p w14:paraId="4B1BE68D" w14:textId="77777777" w:rsidR="00757979" w:rsidRPr="00974767" w:rsidRDefault="00757979" w:rsidP="00C65B22"/>
    <w:p w14:paraId="08689A60" w14:textId="77777777" w:rsidR="008F6CFD" w:rsidRPr="00974767" w:rsidRDefault="00757979" w:rsidP="00C65B22">
      <w:pPr>
        <w:rPr>
          <w:sz w:val="20"/>
        </w:rPr>
      </w:pPr>
      <w:r w:rsidRPr="00974767">
        <w:t xml:space="preserve">Each </w:t>
      </w:r>
      <w:r w:rsidR="004B43DC" w:rsidRPr="00974767">
        <w:t>V</w:t>
      </w:r>
      <w:r w:rsidR="00526170" w:rsidRPr="00974767">
        <w:t xml:space="preserve">endor </w:t>
      </w:r>
      <w:r w:rsidR="0061308E" w:rsidRPr="00974767">
        <w:t>{</w:t>
      </w:r>
      <w:r w:rsidR="004B43DC" w:rsidRPr="00974767">
        <w:t>B</w:t>
      </w:r>
      <w:r w:rsidR="0061308E" w:rsidRPr="00974767">
        <w:t>idder}</w:t>
      </w:r>
      <w:r w:rsidRPr="00974767">
        <w:t xml:space="preserve"> awarded a </w:t>
      </w:r>
      <w:r w:rsidR="001D2ACC" w:rsidRPr="00974767">
        <w:t>Blanket P.O.</w:t>
      </w:r>
      <w:r w:rsidR="00164C3A" w:rsidRPr="00974767">
        <w:t xml:space="preserve"> </w:t>
      </w:r>
      <w:r w:rsidR="008B0B5B" w:rsidRPr="00974767">
        <w:t>{</w:t>
      </w:r>
      <w:r w:rsidR="00362081" w:rsidRPr="00974767">
        <w:t>Contract</w:t>
      </w:r>
      <w:r w:rsidR="008B0B5B" w:rsidRPr="00974767">
        <w:t>}</w:t>
      </w:r>
      <w:r w:rsidRPr="00974767">
        <w:t xml:space="preserve"> for a procurement which contains the set-aside subcontracting goal requirement shall fully cooperate in any studies or surveys which may be conducted by the State to determine the extent of the </w:t>
      </w:r>
      <w:r w:rsidR="00526170" w:rsidRPr="00974767">
        <w:t>Vendor</w:t>
      </w:r>
      <w:r w:rsidR="004E5927" w:rsidRPr="00974767">
        <w:t>’s</w:t>
      </w:r>
      <w:r w:rsidR="00526170" w:rsidRPr="00974767">
        <w:t xml:space="preserve"> </w:t>
      </w:r>
      <w:r w:rsidR="00A11339" w:rsidRPr="00974767">
        <w:t>{Bidder’s}</w:t>
      </w:r>
      <w:r w:rsidRPr="00974767">
        <w:t xml:space="preserve"> compliance with </w:t>
      </w:r>
      <w:r w:rsidRPr="00974767">
        <w:rPr>
          <w:u w:val="single"/>
        </w:rPr>
        <w:t>N.J.A.C.</w:t>
      </w:r>
      <w:r w:rsidRPr="00974767">
        <w:t xml:space="preserve"> 17:13-1.1 </w:t>
      </w:r>
      <w:r w:rsidRPr="00974767">
        <w:rPr>
          <w:i/>
        </w:rPr>
        <w:t>et seq</w:t>
      </w:r>
      <w:r w:rsidRPr="00974767">
        <w:t xml:space="preserve">., and this </w:t>
      </w:r>
      <w:r w:rsidR="00626F14" w:rsidRPr="00974767">
        <w:t>B</w:t>
      </w:r>
      <w:r w:rsidR="00164C3A" w:rsidRPr="00974767">
        <w:t xml:space="preserve">id </w:t>
      </w:r>
      <w:r w:rsidR="00626F14" w:rsidRPr="00974767">
        <w:t>S</w:t>
      </w:r>
      <w:r w:rsidR="00164C3A" w:rsidRPr="00974767">
        <w:t xml:space="preserve">olicitation </w:t>
      </w:r>
      <w:r w:rsidR="0060080E" w:rsidRPr="00974767">
        <w:t>{RFP}</w:t>
      </w:r>
      <w:r w:rsidRPr="00974767">
        <w:t>.</w:t>
      </w:r>
    </w:p>
    <w:p w14:paraId="2FF6FE9D" w14:textId="77777777" w:rsidR="00612E38" w:rsidRPr="00974767" w:rsidRDefault="007907ED" w:rsidP="007907ED">
      <w:pPr>
        <w:tabs>
          <w:tab w:val="left" w:pos="510"/>
        </w:tabs>
      </w:pPr>
      <w:r w:rsidRPr="00974767">
        <w:tab/>
      </w:r>
    </w:p>
    <w:p w14:paraId="3192872E" w14:textId="77777777" w:rsidR="00757979" w:rsidRPr="00974767" w:rsidRDefault="00757979" w:rsidP="00757979">
      <w:pPr>
        <w:pStyle w:val="Heading4"/>
      </w:pPr>
      <w:r w:rsidRPr="00974767">
        <w:t>BID SECURITY</w:t>
      </w:r>
    </w:p>
    <w:p w14:paraId="5D58C7C0" w14:textId="77777777" w:rsidR="007907ED" w:rsidRPr="00974767" w:rsidRDefault="007907ED" w:rsidP="007907ED"/>
    <w:p w14:paraId="31F3FB00" w14:textId="421B743F" w:rsidR="007907ED" w:rsidRPr="00974767" w:rsidRDefault="008A64A9" w:rsidP="007907ED">
      <w:pPr>
        <w:pStyle w:val="BodyText3"/>
        <w:ind w:right="0"/>
        <w:rPr>
          <w:rFonts w:cs="Arial"/>
        </w:rPr>
      </w:pPr>
      <w:r>
        <w:t>N</w:t>
      </w:r>
      <w:r w:rsidR="007907ED" w:rsidRPr="00974767">
        <w:t>ot applicable to this procurement.</w:t>
      </w:r>
    </w:p>
    <w:p w14:paraId="77F0F834" w14:textId="77777777" w:rsidR="00AA3B67" w:rsidRPr="00974767" w:rsidRDefault="00AA3B67" w:rsidP="00757979">
      <w:pPr>
        <w:pStyle w:val="BodyText3"/>
        <w:rPr>
          <w:b/>
        </w:rPr>
      </w:pPr>
    </w:p>
    <w:p w14:paraId="726ECE7C" w14:textId="77777777" w:rsidR="0041177D" w:rsidRPr="00974767" w:rsidRDefault="0041177D" w:rsidP="007907ED">
      <w:pPr>
        <w:pStyle w:val="Heading4"/>
        <w:keepNext/>
      </w:pPr>
      <w:r w:rsidRPr="00974767">
        <w:t>Pricing</w:t>
      </w:r>
    </w:p>
    <w:p w14:paraId="1FF464F5" w14:textId="77777777" w:rsidR="0041177D" w:rsidRPr="00974767" w:rsidRDefault="0041177D" w:rsidP="007907ED">
      <w:pPr>
        <w:keepNext/>
      </w:pPr>
    </w:p>
    <w:p w14:paraId="7DD1D2DB" w14:textId="77777777" w:rsidR="0041177D" w:rsidRPr="00974767" w:rsidRDefault="0041177D" w:rsidP="007907ED">
      <w:pPr>
        <w:keepNext/>
      </w:pPr>
      <w:r w:rsidRPr="00974767">
        <w:t xml:space="preserve">The Vendor {Bidder} must submit </w:t>
      </w:r>
      <w:r w:rsidR="006548AB" w:rsidRPr="00974767">
        <w:t>its</w:t>
      </w:r>
      <w:r w:rsidRPr="00974767">
        <w:t xml:space="preserve"> pricing</w:t>
      </w:r>
      <w:r w:rsidR="000253E7" w:rsidRPr="00974767">
        <w:t xml:space="preserve"> </w:t>
      </w:r>
      <w:r w:rsidRPr="00974767">
        <w:t xml:space="preserve">using the State-supplied price sheet/schedule(s) accompanying this Bid Solicitation {RFP} and located on the </w:t>
      </w:r>
      <w:r w:rsidR="00187776" w:rsidRPr="00974767">
        <w:t xml:space="preserve">“Attachments” </w:t>
      </w:r>
      <w:r w:rsidRPr="00974767">
        <w:t>Tab</w:t>
      </w:r>
      <w:r w:rsidR="00F76D62" w:rsidRPr="00974767">
        <w:rPr>
          <w:rFonts w:eastAsia="MS Mincho"/>
          <w:szCs w:val="22"/>
        </w:rPr>
        <w:t xml:space="preserve"> and supply any additional pricing information as directed in </w:t>
      </w:r>
      <w:r w:rsidR="001F09EF" w:rsidRPr="00974767">
        <w:rPr>
          <w:rFonts w:eastAsia="MS Mincho"/>
          <w:szCs w:val="22"/>
        </w:rPr>
        <w:t>Bid Solicitation {</w:t>
      </w:r>
      <w:r w:rsidR="00F76D62" w:rsidRPr="00974767">
        <w:rPr>
          <w:rFonts w:eastAsia="MS Mincho"/>
          <w:szCs w:val="22"/>
        </w:rPr>
        <w:t>RFP</w:t>
      </w:r>
      <w:r w:rsidR="001F09EF" w:rsidRPr="00974767">
        <w:rPr>
          <w:rFonts w:eastAsia="MS Mincho"/>
          <w:szCs w:val="22"/>
        </w:rPr>
        <w:t>}</w:t>
      </w:r>
      <w:r w:rsidR="00F76D62" w:rsidRPr="00974767">
        <w:rPr>
          <w:rFonts w:eastAsia="MS Mincho"/>
          <w:szCs w:val="22"/>
        </w:rPr>
        <w:t xml:space="preserve"> Section 4.4.5</w:t>
      </w:r>
      <w:r w:rsidRPr="00974767">
        <w:t xml:space="preserve">. </w:t>
      </w:r>
    </w:p>
    <w:p w14:paraId="7593232D" w14:textId="77777777" w:rsidR="0041177D" w:rsidRPr="00974767" w:rsidRDefault="0041177D" w:rsidP="00F12BC0"/>
    <w:p w14:paraId="28B96CDC" w14:textId="77777777" w:rsidR="006C3A16" w:rsidRPr="00974767" w:rsidRDefault="006C3A16" w:rsidP="006C3A16">
      <w:pPr>
        <w:rPr>
          <w:rStyle w:val="Hyperlink"/>
          <w:rFonts w:eastAsiaTheme="minorHAnsi" w:cs="Arial"/>
        </w:rPr>
      </w:pPr>
      <w:r w:rsidRPr="00974767">
        <w:t xml:space="preserve">Vendors {Bidders} may refer to the QRG “Submit a </w:t>
      </w:r>
      <w:r w:rsidR="00CE00E7" w:rsidRPr="00974767">
        <w:t>Quote</w:t>
      </w:r>
      <w:r w:rsidRPr="00974767">
        <w:t xml:space="preserve">” for instructions detailing how to submit </w:t>
      </w:r>
      <w:r w:rsidR="003B1359" w:rsidRPr="00974767">
        <w:t xml:space="preserve">a </w:t>
      </w:r>
      <w:r w:rsidRPr="00974767">
        <w:rPr>
          <w:rStyle w:val="IntenseEmphasis"/>
          <w:rFonts w:cs="Arial"/>
          <w:color w:val="00B050"/>
        </w:rPr>
        <w:t>NJ</w:t>
      </w:r>
      <w:r w:rsidRPr="00974767">
        <w:rPr>
          <w:rStyle w:val="IntenseEmphasis"/>
          <w:rFonts w:cs="Arial"/>
          <w:color w:val="0070C0"/>
        </w:rPr>
        <w:t>START</w:t>
      </w:r>
      <w:r w:rsidRPr="00974767">
        <w:t xml:space="preserve"> electronic </w:t>
      </w:r>
      <w:r w:rsidR="00CE00E7" w:rsidRPr="00974767">
        <w:t>Quote</w:t>
      </w:r>
      <w:r w:rsidRPr="00974767">
        <w:t xml:space="preserve"> {</w:t>
      </w:r>
      <w:r w:rsidR="00CE00E7" w:rsidRPr="00974767">
        <w:t>Proposal</w:t>
      </w:r>
      <w:r w:rsidRPr="00974767">
        <w:t xml:space="preserve">}. QRGs are located on the </w:t>
      </w:r>
      <w:hyperlink r:id="rId55" w:history="1">
        <w:r w:rsidRPr="00974767">
          <w:rPr>
            <w:rStyle w:val="Hyperlink"/>
            <w:rFonts w:eastAsiaTheme="minorHAnsi" w:cs="Arial"/>
          </w:rPr>
          <w:t>NJSTART Vendor Support Page</w:t>
        </w:r>
      </w:hyperlink>
      <w:r w:rsidRPr="00974767">
        <w:rPr>
          <w:rStyle w:val="Hyperlink"/>
          <w:rFonts w:eastAsiaTheme="minorHAnsi" w:cs="Arial"/>
        </w:rPr>
        <w:t xml:space="preserve">.  </w:t>
      </w:r>
    </w:p>
    <w:p w14:paraId="6C9202F8" w14:textId="77777777" w:rsidR="00732063" w:rsidRPr="00974767" w:rsidRDefault="00732063" w:rsidP="006C3A16"/>
    <w:p w14:paraId="3888D623" w14:textId="77777777" w:rsidR="00757979" w:rsidRPr="00974767" w:rsidRDefault="00757979" w:rsidP="00757979">
      <w:pPr>
        <w:pStyle w:val="Heading3"/>
      </w:pPr>
      <w:bookmarkStart w:id="249" w:name="_Toc400531500"/>
      <w:bookmarkStart w:id="250" w:name="_Toc428533971"/>
      <w:bookmarkStart w:id="251" w:name="_Toc469388480"/>
      <w:r w:rsidRPr="00974767">
        <w:t>Forms</w:t>
      </w:r>
      <w:r w:rsidR="00DA1D33" w:rsidRPr="00974767">
        <w:t>, REGISTRATIONS AND CERTIFICATIONS</w:t>
      </w:r>
      <w:r w:rsidRPr="00974767">
        <w:t xml:space="preserve"> REQUIRED before </w:t>
      </w:r>
      <w:r w:rsidR="001D2ACC" w:rsidRPr="00974767">
        <w:t>BLANKET P.O.</w:t>
      </w:r>
      <w:r w:rsidR="000218E0" w:rsidRPr="00974767">
        <w:t xml:space="preserve"> </w:t>
      </w:r>
      <w:r w:rsidR="008B0B5B" w:rsidRPr="00974767">
        <w:t>{contract}</w:t>
      </w:r>
      <w:r w:rsidRPr="00974767">
        <w:t xml:space="preserve"> award and THAT SHOULD BE SUBMITTED with the </w:t>
      </w:r>
      <w:r w:rsidR="00CE00E7" w:rsidRPr="00974767">
        <w:t>QUOTE</w:t>
      </w:r>
      <w:r w:rsidR="000218E0" w:rsidRPr="00974767">
        <w:t xml:space="preserve"> </w:t>
      </w:r>
      <w:bookmarkEnd w:id="249"/>
      <w:r w:rsidR="0060080E" w:rsidRPr="00974767">
        <w:t>{</w:t>
      </w:r>
      <w:r w:rsidR="00CE00E7" w:rsidRPr="00974767">
        <w:t>Proposal</w:t>
      </w:r>
      <w:r w:rsidR="0060080E" w:rsidRPr="00974767">
        <w:t>}</w:t>
      </w:r>
      <w:bookmarkEnd w:id="250"/>
      <w:bookmarkEnd w:id="251"/>
    </w:p>
    <w:p w14:paraId="748BC1DF" w14:textId="77777777" w:rsidR="0019067D" w:rsidRPr="00974767" w:rsidRDefault="0019067D" w:rsidP="00A9160A"/>
    <w:p w14:paraId="30997AF4" w14:textId="77777777" w:rsidR="0019067D" w:rsidRPr="00974767" w:rsidRDefault="0019067D" w:rsidP="00851065">
      <w:pPr>
        <w:rPr>
          <w:rFonts w:eastAsia="MS Mincho"/>
        </w:rPr>
      </w:pPr>
      <w:r w:rsidRPr="00974767">
        <w:rPr>
          <w:rFonts w:eastAsia="MS Mincho"/>
        </w:rPr>
        <w:t xml:space="preserve">Unless otherwise specified, forms must contain an original, physical signature, or an electronic signature pursuant to Section 1.3.4 of this </w:t>
      </w:r>
      <w:r w:rsidR="000218E0" w:rsidRPr="00974767">
        <w:rPr>
          <w:rFonts w:eastAsia="MS Mincho"/>
        </w:rPr>
        <w:t xml:space="preserve">Bid </w:t>
      </w:r>
      <w:r w:rsidR="006C3781" w:rsidRPr="00974767">
        <w:rPr>
          <w:rFonts w:eastAsia="MS Mincho"/>
        </w:rPr>
        <w:t xml:space="preserve">Solicitation </w:t>
      </w:r>
      <w:r w:rsidR="0060080E" w:rsidRPr="00974767">
        <w:rPr>
          <w:rFonts w:eastAsia="MS Mincho"/>
        </w:rPr>
        <w:t>{RFP}</w:t>
      </w:r>
      <w:r w:rsidRPr="00974767">
        <w:rPr>
          <w:rFonts w:eastAsia="MS Mincho"/>
        </w:rPr>
        <w:t>.</w:t>
      </w:r>
    </w:p>
    <w:p w14:paraId="0B0EAEB2" w14:textId="77777777" w:rsidR="00757979" w:rsidRPr="00974767" w:rsidRDefault="00757979" w:rsidP="00C65B22"/>
    <w:p w14:paraId="4D50A427" w14:textId="77777777" w:rsidR="00053B26" w:rsidRPr="00974767" w:rsidRDefault="00053B26" w:rsidP="00AA3B67">
      <w:pPr>
        <w:pStyle w:val="Heading4"/>
      </w:pPr>
      <w:r w:rsidRPr="00974767">
        <w:t>BUSINESS REGISTRATION</w:t>
      </w:r>
    </w:p>
    <w:p w14:paraId="29B63C91" w14:textId="77777777" w:rsidR="00053B26" w:rsidRPr="00974767" w:rsidRDefault="00053B26" w:rsidP="00C65B22"/>
    <w:p w14:paraId="4F3E5CB1" w14:textId="77777777" w:rsidR="008B0821" w:rsidRPr="00974767" w:rsidRDefault="008B0821" w:rsidP="00C65B22">
      <w:r w:rsidRPr="00974767">
        <w:t xml:space="preserve">In accordance with </w:t>
      </w:r>
      <w:r w:rsidRPr="00974767">
        <w:rPr>
          <w:u w:val="single"/>
        </w:rPr>
        <w:t>N.J.S.A.</w:t>
      </w:r>
      <w:r w:rsidRPr="00974767">
        <w:t xml:space="preserve"> 52:32-44(b), a </w:t>
      </w:r>
      <w:r w:rsidR="00A3247E" w:rsidRPr="00974767">
        <w:rPr>
          <w:rFonts w:cs="Arial"/>
          <w:szCs w:val="22"/>
        </w:rPr>
        <w:t>Vendor {Bidder</w:t>
      </w:r>
      <w:r w:rsidR="00A3247E" w:rsidRPr="00974767">
        <w:t>}</w:t>
      </w:r>
      <w:r w:rsidRPr="00974767">
        <w:t xml:space="preserve"> and its named </w:t>
      </w:r>
      <w:r w:rsidR="008C514F" w:rsidRPr="00974767">
        <w:rPr>
          <w:szCs w:val="22"/>
        </w:rPr>
        <w:t xml:space="preserve">Subcontractors </w:t>
      </w:r>
      <w:r w:rsidRPr="00974767">
        <w:t xml:space="preserve">must have a valid Business Registration Certificate (“BRC”) issued by the Department of the Treasury, Division of Revenue and Enterprise Services prior to the award of a </w:t>
      </w:r>
      <w:r w:rsidR="001D2ACC" w:rsidRPr="00974767">
        <w:t>Blanket P.O.</w:t>
      </w:r>
      <w:r w:rsidR="000218E0" w:rsidRPr="00974767">
        <w:t xml:space="preserve"> </w:t>
      </w:r>
      <w:r w:rsidR="008B0B5B" w:rsidRPr="00974767">
        <w:t>{</w:t>
      </w:r>
      <w:r w:rsidR="00362081" w:rsidRPr="00974767">
        <w:t>Contract</w:t>
      </w:r>
      <w:r w:rsidR="008B0B5B" w:rsidRPr="00974767">
        <w:t>}</w:t>
      </w:r>
      <w:r w:rsidRPr="00974767">
        <w:t xml:space="preserve">.  To facilitate the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evaluation and </w:t>
      </w:r>
      <w:r w:rsidR="001D2ACC" w:rsidRPr="00974767">
        <w:t>Blanket P.O.</w:t>
      </w:r>
      <w:r w:rsidR="000218E0" w:rsidRPr="00974767">
        <w:t xml:space="preserve"> </w:t>
      </w:r>
      <w:r w:rsidR="008B0B5B" w:rsidRPr="00974767">
        <w:t>{</w:t>
      </w:r>
      <w:r w:rsidR="00362081" w:rsidRPr="00974767">
        <w:t>Contract</w:t>
      </w:r>
      <w:r w:rsidR="008B0B5B" w:rsidRPr="00974767">
        <w:t>}</w:t>
      </w:r>
      <w:r w:rsidRPr="00974767">
        <w:t xml:space="preserve"> award process, the </w:t>
      </w:r>
      <w:r w:rsidR="00526170" w:rsidRPr="00974767">
        <w:t xml:space="preserve">Vendor </w:t>
      </w:r>
      <w:r w:rsidR="00571AFA" w:rsidRPr="00974767">
        <w:t>{Bidder}</w:t>
      </w:r>
      <w:r w:rsidRPr="00974767">
        <w:t xml:space="preserve"> should submit a copy of its valid BRC and those of any named </w:t>
      </w:r>
      <w:r w:rsidR="008C514F" w:rsidRPr="00974767">
        <w:rPr>
          <w:szCs w:val="22"/>
        </w:rPr>
        <w:t xml:space="preserve">Subcontractors </w:t>
      </w:r>
      <w:r w:rsidRPr="00974767">
        <w:t xml:space="preserve">with its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See Section 2.1 of the </w:t>
      </w:r>
      <w:r w:rsidR="000D4025" w:rsidRPr="00974767">
        <w:t>SSTC</w:t>
      </w:r>
      <w:r w:rsidRPr="00974767">
        <w:t>.</w:t>
      </w:r>
    </w:p>
    <w:p w14:paraId="2676E039" w14:textId="77777777" w:rsidR="008B0821" w:rsidRPr="00974767" w:rsidRDefault="008B0821" w:rsidP="00C65B22"/>
    <w:p w14:paraId="3984B017" w14:textId="77777777" w:rsidR="00230C28" w:rsidRPr="00974767" w:rsidRDefault="008B0821" w:rsidP="00851065">
      <w:r w:rsidRPr="00974767">
        <w:t xml:space="preserve">Any </w:t>
      </w:r>
      <w:r w:rsidR="00A3247E" w:rsidRPr="00974767">
        <w:rPr>
          <w:rFonts w:cs="Arial"/>
          <w:szCs w:val="22"/>
        </w:rPr>
        <w:t>Vendor {Bidder</w:t>
      </w:r>
      <w:r w:rsidR="00A3247E" w:rsidRPr="00974767">
        <w:t>}</w:t>
      </w:r>
      <w:r w:rsidRPr="00974767">
        <w:t xml:space="preserve">, inclusive of any named </w:t>
      </w:r>
      <w:r w:rsidR="008C514F" w:rsidRPr="00974767">
        <w:rPr>
          <w:szCs w:val="22"/>
        </w:rPr>
        <w:t>Subcontractors</w:t>
      </w:r>
      <w:r w:rsidRPr="00974767">
        <w:t xml:space="preserve">, not having a valid business registration at the time of the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opening, or whose BRC was revoked prior to the submission of the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should proceed immediately to register its business or seek reinstatement of a revoked BRC.  </w:t>
      </w:r>
      <w:r w:rsidR="00526170" w:rsidRPr="00974767">
        <w:t>Vendor</w:t>
      </w:r>
      <w:r w:rsidR="004E5927" w:rsidRPr="00974767">
        <w:t>s</w:t>
      </w:r>
      <w:r w:rsidR="00526170" w:rsidRPr="00974767">
        <w:t xml:space="preserve"> </w:t>
      </w:r>
      <w:r w:rsidR="00216100" w:rsidRPr="00974767">
        <w:t>{</w:t>
      </w:r>
      <w:r w:rsidR="00B562E1" w:rsidRPr="00974767">
        <w:t>B</w:t>
      </w:r>
      <w:r w:rsidR="00526170" w:rsidRPr="00974767">
        <w:t>idder</w:t>
      </w:r>
      <w:r w:rsidR="00284637" w:rsidRPr="00974767">
        <w:t>s</w:t>
      </w:r>
      <w:r w:rsidR="00216100" w:rsidRPr="00974767">
        <w:t>}</w:t>
      </w:r>
      <w:r w:rsidR="00284637" w:rsidRPr="00974767">
        <w:t xml:space="preserve"> should verify its BRC status on the </w:t>
      </w:r>
      <w:r w:rsidR="000218E0" w:rsidRPr="00974767">
        <w:t>“</w:t>
      </w:r>
      <w:r w:rsidR="00D81DBF" w:rsidRPr="00974767">
        <w:t xml:space="preserve">Maintain Terms and </w:t>
      </w:r>
      <w:r w:rsidR="00284637" w:rsidRPr="00974767">
        <w:t>Categories</w:t>
      </w:r>
      <w:r w:rsidR="000218E0" w:rsidRPr="00974767">
        <w:t>”</w:t>
      </w:r>
      <w:r w:rsidR="005A5BF0" w:rsidRPr="00974767">
        <w:t xml:space="preserve"> </w:t>
      </w:r>
      <w:r w:rsidR="00D81DBF" w:rsidRPr="00974767">
        <w:t>Tab</w:t>
      </w:r>
      <w:r w:rsidR="00284637" w:rsidRPr="00974767">
        <w:t xml:space="preserve"> within its profile in </w:t>
      </w:r>
      <w:r w:rsidR="001F7C94" w:rsidRPr="00974767">
        <w:rPr>
          <w:rStyle w:val="IntenseEmphasis"/>
          <w:color w:val="00B050"/>
        </w:rPr>
        <w:t>NJ</w:t>
      </w:r>
      <w:r w:rsidR="001F7C94" w:rsidRPr="00974767">
        <w:rPr>
          <w:rStyle w:val="IntenseEmphasis"/>
          <w:color w:val="0070C0"/>
        </w:rPr>
        <w:t>START</w:t>
      </w:r>
      <w:r w:rsidR="00284637" w:rsidRPr="00974767">
        <w:t xml:space="preserve">. In the event of an issue with a </w:t>
      </w:r>
      <w:r w:rsidR="0033170F" w:rsidRPr="00974767">
        <w:t>V</w:t>
      </w:r>
      <w:r w:rsidR="00526170" w:rsidRPr="00974767">
        <w:t>endor</w:t>
      </w:r>
      <w:r w:rsidR="004E5927" w:rsidRPr="00974767">
        <w:t>’s</w:t>
      </w:r>
      <w:r w:rsidR="00526170" w:rsidRPr="00974767">
        <w:t xml:space="preserve"> </w:t>
      </w:r>
      <w:r w:rsidR="0061308E" w:rsidRPr="00974767">
        <w:t>{</w:t>
      </w:r>
      <w:r w:rsidR="0033170F" w:rsidRPr="00974767">
        <w:t>B</w:t>
      </w:r>
      <w:r w:rsidR="0061308E" w:rsidRPr="00974767">
        <w:t>idder’s}</w:t>
      </w:r>
      <w:r w:rsidR="00284637" w:rsidRPr="00974767">
        <w:t xml:space="preserve"> BRC, </w:t>
      </w:r>
      <w:r w:rsidR="001F7C94" w:rsidRPr="00974767">
        <w:rPr>
          <w:rStyle w:val="IntenseEmphasis"/>
          <w:color w:val="00B050"/>
        </w:rPr>
        <w:t>NJ</w:t>
      </w:r>
      <w:r w:rsidR="001F7C94" w:rsidRPr="00974767">
        <w:rPr>
          <w:rStyle w:val="IntenseEmphasis"/>
          <w:color w:val="0070C0"/>
        </w:rPr>
        <w:t>START</w:t>
      </w:r>
      <w:r w:rsidR="00284637" w:rsidRPr="00974767">
        <w:t xml:space="preserve"> provides a link to take corrective action. </w:t>
      </w:r>
    </w:p>
    <w:p w14:paraId="326443D7" w14:textId="77777777" w:rsidR="00230C28" w:rsidRPr="00974767" w:rsidRDefault="00230C28" w:rsidP="00851065"/>
    <w:p w14:paraId="4B8B4EA5" w14:textId="77777777" w:rsidR="008B0821" w:rsidRPr="00974767" w:rsidRDefault="008B0821" w:rsidP="00851065">
      <w:r w:rsidRPr="00974767">
        <w:t xml:space="preserve">The </w:t>
      </w:r>
      <w:r w:rsidR="00526170" w:rsidRPr="00974767">
        <w:t xml:space="preserve">Vendor </w:t>
      </w:r>
      <w:r w:rsidR="00571AFA" w:rsidRPr="00974767">
        <w:t>{Bidder}</w:t>
      </w:r>
      <w:r w:rsidRPr="00974767">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974767">
        <w:t>V</w:t>
      </w:r>
      <w:r w:rsidR="00526170" w:rsidRPr="00974767">
        <w:t>endor</w:t>
      </w:r>
      <w:r w:rsidR="004E5927" w:rsidRPr="00974767">
        <w:t>’s</w:t>
      </w:r>
      <w:r w:rsidR="00526170" w:rsidRPr="00974767">
        <w:t xml:space="preserve"> </w:t>
      </w:r>
      <w:r w:rsidR="0061308E" w:rsidRPr="00974767">
        <w:t>{</w:t>
      </w:r>
      <w:r w:rsidR="0033170F" w:rsidRPr="00974767">
        <w:t>B</w:t>
      </w:r>
      <w:r w:rsidR="0061308E" w:rsidRPr="00974767">
        <w:t>idder’s}</w:t>
      </w:r>
      <w:r w:rsidRPr="00974767">
        <w:t xml:space="preserve"> early attention to this requirement is highly recommended.  The </w:t>
      </w:r>
      <w:r w:rsidR="00526170" w:rsidRPr="00974767">
        <w:t xml:space="preserve">Vendor </w:t>
      </w:r>
      <w:r w:rsidR="00571AFA" w:rsidRPr="00974767">
        <w:t>{Bidder}</w:t>
      </w:r>
      <w:r w:rsidRPr="00974767">
        <w:t xml:space="preserve"> and its named </w:t>
      </w:r>
      <w:r w:rsidR="008C514F" w:rsidRPr="00974767">
        <w:rPr>
          <w:szCs w:val="22"/>
        </w:rPr>
        <w:t xml:space="preserve">Subcontractors </w:t>
      </w:r>
      <w:r w:rsidRPr="00974767">
        <w:t>may register with the Division of Revenue and Enterprise Service</w:t>
      </w:r>
      <w:r w:rsidR="009B58A4" w:rsidRPr="00974767">
        <w:t>s</w:t>
      </w:r>
      <w:r w:rsidRPr="00974767">
        <w:t xml:space="preserve">, obtain </w:t>
      </w:r>
      <w:r w:rsidRPr="00974767">
        <w:lastRenderedPageBreak/>
        <w:t xml:space="preserve">a copy of an existing BRC or obtain information necessary to seek re-instatement of a revoked BRC online at </w:t>
      </w:r>
      <w:hyperlink r:id="rId56" w:history="1">
        <w:r w:rsidRPr="00974767">
          <w:rPr>
            <w:rStyle w:val="Hyperlink"/>
          </w:rPr>
          <w:t>http://www.state.nj.us/treasury/revenue/busregcert.shtml</w:t>
        </w:r>
      </w:hyperlink>
      <w:r w:rsidRPr="00974767">
        <w:t>.</w:t>
      </w:r>
    </w:p>
    <w:p w14:paraId="3A54EAFB" w14:textId="77777777" w:rsidR="008B0821" w:rsidRPr="00974767" w:rsidRDefault="008B0821" w:rsidP="00C65B22"/>
    <w:p w14:paraId="66C76D42" w14:textId="77777777" w:rsidR="008B0821" w:rsidRPr="00974767" w:rsidRDefault="008B0821" w:rsidP="00C65B22">
      <w:r w:rsidRPr="00974767">
        <w:t xml:space="preserve">A </w:t>
      </w:r>
      <w:r w:rsidR="0033170F" w:rsidRPr="00974767">
        <w:rPr>
          <w:rFonts w:cs="Arial"/>
          <w:szCs w:val="22"/>
        </w:rPr>
        <w:t>Vendor {Bidder</w:t>
      </w:r>
      <w:r w:rsidR="0033170F" w:rsidRPr="00974767">
        <w:t>}</w:t>
      </w:r>
      <w:r w:rsidRPr="00974767">
        <w:t xml:space="preserve"> otherwise identified by the Division as a responsive and responsible </w:t>
      </w:r>
      <w:r w:rsidR="0033170F" w:rsidRPr="00974767">
        <w:rPr>
          <w:rFonts w:cs="Arial"/>
          <w:szCs w:val="22"/>
        </w:rPr>
        <w:t>Vendor {Bidder</w:t>
      </w:r>
      <w:r w:rsidR="0033170F" w:rsidRPr="00974767">
        <w:t>}</w:t>
      </w:r>
      <w:r w:rsidRPr="00974767">
        <w:t xml:space="preserve">, inclusive of any named </w:t>
      </w:r>
      <w:r w:rsidR="008C514F" w:rsidRPr="00974767">
        <w:rPr>
          <w:szCs w:val="22"/>
        </w:rPr>
        <w:t>Subcontractors</w:t>
      </w:r>
      <w:r w:rsidRPr="00974767">
        <w:t xml:space="preserve">, but that was not business registered at the time of submission of its </w:t>
      </w:r>
      <w:r w:rsidR="00CE00E7" w:rsidRPr="00974767">
        <w:t>Quote</w:t>
      </w:r>
      <w:r w:rsidR="007A3639" w:rsidRPr="00974767">
        <w:t xml:space="preserve"> </w:t>
      </w:r>
      <w:r w:rsidR="0060080E" w:rsidRPr="00974767">
        <w:t>{</w:t>
      </w:r>
      <w:r w:rsidR="00CE00E7" w:rsidRPr="00974767">
        <w:t>Proposal</w:t>
      </w:r>
      <w:r w:rsidR="0060080E" w:rsidRPr="00974767">
        <w:t>}</w:t>
      </w:r>
      <w:r w:rsidRPr="00974767">
        <w:t xml:space="preserve"> must be so registered and in possession of a valid BRC by a deadline to be specified in writing by the Division.  A </w:t>
      </w:r>
      <w:r w:rsidR="0033170F" w:rsidRPr="00974767">
        <w:rPr>
          <w:rFonts w:cs="Arial"/>
          <w:szCs w:val="22"/>
        </w:rPr>
        <w:t>Vendor {Bidder</w:t>
      </w:r>
      <w:r w:rsidR="0033170F" w:rsidRPr="00974767">
        <w:t>}</w:t>
      </w:r>
      <w:r w:rsidRPr="00974767">
        <w:t xml:space="preserve"> failing to comply with this requirement by the deadline specified by the Division will be deemed ineligible for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award.  Under any circumstance, the Division will rely upon information available from computerized systems maintained by the State as a basis to verify independently compliance with the requirement for business registration.</w:t>
      </w:r>
    </w:p>
    <w:p w14:paraId="0BB76129" w14:textId="77777777" w:rsidR="008B0821" w:rsidRPr="00974767" w:rsidRDefault="008B0821" w:rsidP="00C65B22"/>
    <w:p w14:paraId="15170FC1" w14:textId="77777777" w:rsidR="008B0821" w:rsidRPr="00974767" w:rsidRDefault="008B0821" w:rsidP="00C65B22">
      <w:r w:rsidRPr="00974767">
        <w:t xml:space="preserve">A </w:t>
      </w:r>
      <w:r w:rsidR="0033170F" w:rsidRPr="00974767">
        <w:rPr>
          <w:rFonts w:cs="Arial"/>
          <w:szCs w:val="22"/>
        </w:rPr>
        <w:t>Vendor {Bidder</w:t>
      </w:r>
      <w:r w:rsidR="0033170F" w:rsidRPr="00974767">
        <w:t>}</w:t>
      </w:r>
      <w:r w:rsidRPr="00974767">
        <w:t xml:space="preserve"> receiving a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award as a result of this procurement and any </w:t>
      </w:r>
      <w:r w:rsidR="008C514F" w:rsidRPr="00974767">
        <w:rPr>
          <w:szCs w:val="22"/>
        </w:rPr>
        <w:t xml:space="preserve">Subcontractors </w:t>
      </w:r>
      <w:r w:rsidRPr="00974767">
        <w:t xml:space="preserve">named by that </w:t>
      </w:r>
      <w:r w:rsidR="0033170F" w:rsidRPr="00974767">
        <w:rPr>
          <w:rFonts w:cs="Arial"/>
          <w:szCs w:val="22"/>
        </w:rPr>
        <w:t>Vendor {Bidder</w:t>
      </w:r>
      <w:r w:rsidR="0033170F" w:rsidRPr="00974767">
        <w:t>}</w:t>
      </w:r>
      <w:r w:rsidRPr="00974767">
        <w:t xml:space="preserve"> will be required to maintain a valid business registration with the Division of Revenue and Enterprise Services for the duration of the executed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inclusive of any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extensions.   </w:t>
      </w:r>
    </w:p>
    <w:p w14:paraId="30C418E2" w14:textId="77777777" w:rsidR="00757979" w:rsidRPr="00974767" w:rsidRDefault="00757979" w:rsidP="00C65B22"/>
    <w:p w14:paraId="6DFB71A9" w14:textId="77777777" w:rsidR="00757979" w:rsidRPr="00974767" w:rsidRDefault="00757979" w:rsidP="00757979">
      <w:pPr>
        <w:pStyle w:val="Heading4"/>
        <w:rPr>
          <w:rFonts w:cs="Tahoma"/>
        </w:rPr>
      </w:pPr>
      <w:r w:rsidRPr="00974767">
        <w:rPr>
          <w:rFonts w:cs="Tahoma"/>
        </w:rPr>
        <w:t xml:space="preserve">Disclosure of Investigations AND </w:t>
      </w:r>
      <w:r w:rsidR="00C60C43" w:rsidRPr="00974767">
        <w:rPr>
          <w:rFonts w:cs="Tahoma"/>
        </w:rPr>
        <w:t xml:space="preserve">OTHER </w:t>
      </w:r>
      <w:r w:rsidRPr="00974767">
        <w:rPr>
          <w:rFonts w:cs="Tahoma"/>
        </w:rPr>
        <w:t xml:space="preserve">Actions Involving </w:t>
      </w:r>
      <w:r w:rsidR="00526170" w:rsidRPr="00974767">
        <w:rPr>
          <w:rFonts w:cs="Tahoma"/>
        </w:rPr>
        <w:t>Bidder</w:t>
      </w:r>
      <w:r w:rsidRPr="00974767">
        <w:rPr>
          <w:rFonts w:cs="Tahoma"/>
        </w:rPr>
        <w:t xml:space="preserve"> form</w:t>
      </w:r>
    </w:p>
    <w:p w14:paraId="62445F3F" w14:textId="77777777" w:rsidR="00757979" w:rsidRPr="00974767" w:rsidRDefault="00757979" w:rsidP="00C65B22">
      <w:pPr>
        <w:rPr>
          <w:rFonts w:eastAsia="Calibri"/>
        </w:rPr>
      </w:pPr>
      <w:r w:rsidRPr="00974767">
        <w:t> </w:t>
      </w:r>
    </w:p>
    <w:p w14:paraId="7406E1A7" w14:textId="77777777" w:rsidR="00757979" w:rsidRPr="00974767" w:rsidRDefault="007E42A3" w:rsidP="00C65B22">
      <w:r w:rsidRPr="00974767">
        <w:t xml:space="preserve">The </w:t>
      </w:r>
      <w:r w:rsidR="00526170" w:rsidRPr="00974767">
        <w:t xml:space="preserve">Vendor </w:t>
      </w:r>
      <w:r w:rsidR="00571AFA" w:rsidRPr="00974767">
        <w:t>{Bidder}</w:t>
      </w:r>
      <w:r w:rsidRPr="00974767">
        <w:t xml:space="preserve"> should  submit the Disclosure of Investigations and Other Actions Involving </w:t>
      </w:r>
      <w:r w:rsidR="00526170" w:rsidRPr="00974767">
        <w:t>Bidder</w:t>
      </w:r>
      <w:r w:rsidRPr="00974767">
        <w:t xml:space="preserve"> Form,  with its </w:t>
      </w:r>
      <w:r w:rsidR="00CE00E7" w:rsidRPr="00974767">
        <w:t>Quote</w:t>
      </w:r>
      <w:r w:rsidR="007A3639" w:rsidRPr="00974767">
        <w:t xml:space="preserve"> </w:t>
      </w:r>
      <w:r w:rsidR="0060080E" w:rsidRPr="00974767">
        <w:t>{</w:t>
      </w:r>
      <w:r w:rsidR="00CE00E7" w:rsidRPr="00974767">
        <w:t>Proposal</w:t>
      </w:r>
      <w:r w:rsidR="0060080E" w:rsidRPr="00974767">
        <w:t>}</w:t>
      </w:r>
      <w:r w:rsidRPr="00974767">
        <w:t xml:space="preserve">, </w:t>
      </w:r>
      <w:r w:rsidR="00757979" w:rsidRPr="00974767">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974767">
        <w:rPr>
          <w:rFonts w:cs="Arial"/>
          <w:szCs w:val="22"/>
        </w:rPr>
        <w:t>Vendor {Bidder}</w:t>
      </w:r>
      <w:r w:rsidR="00757979" w:rsidRPr="00974767">
        <w:t xml:space="preserve"> does not submit the form with the </w:t>
      </w:r>
      <w:r w:rsidR="00CE00E7" w:rsidRPr="00974767">
        <w:t>Quote</w:t>
      </w:r>
      <w:r w:rsidR="007A3639" w:rsidRPr="00974767">
        <w:t xml:space="preserve"> </w:t>
      </w:r>
      <w:r w:rsidR="0060080E" w:rsidRPr="00974767">
        <w:t>{</w:t>
      </w:r>
      <w:r w:rsidR="00CE00E7" w:rsidRPr="00974767">
        <w:t>Proposal</w:t>
      </w:r>
      <w:r w:rsidR="0060080E" w:rsidRPr="00974767">
        <w:t>}</w:t>
      </w:r>
      <w:r w:rsidR="00757979" w:rsidRPr="00974767">
        <w:t xml:space="preserve">, the </w:t>
      </w:r>
      <w:r w:rsidR="00526170" w:rsidRPr="00974767">
        <w:t xml:space="preserve">Vendor </w:t>
      </w:r>
      <w:r w:rsidR="00571AFA" w:rsidRPr="00974767">
        <w:t>{Bidder}</w:t>
      </w:r>
      <w:r w:rsidR="00757979" w:rsidRPr="00974767">
        <w:t xml:space="preserve"> must comply within seven (7) business days of the State’s request or the State may deem the </w:t>
      </w:r>
      <w:r w:rsidR="00CE00E7" w:rsidRPr="00974767">
        <w:t>Quote</w:t>
      </w:r>
      <w:r w:rsidR="007A3639" w:rsidRPr="00974767">
        <w:t xml:space="preserve"> </w:t>
      </w:r>
      <w:r w:rsidR="0060080E" w:rsidRPr="00974767">
        <w:t>{</w:t>
      </w:r>
      <w:r w:rsidR="00CE00E7" w:rsidRPr="00974767">
        <w:t>Proposal</w:t>
      </w:r>
      <w:r w:rsidR="0060080E" w:rsidRPr="00974767">
        <w:t>}</w:t>
      </w:r>
      <w:r w:rsidR="00757979" w:rsidRPr="00974767">
        <w:t xml:space="preserve"> non-responsive.</w:t>
      </w:r>
    </w:p>
    <w:p w14:paraId="470BC7D7" w14:textId="77777777" w:rsidR="00757979" w:rsidRPr="00974767" w:rsidRDefault="00757979" w:rsidP="00C65B22"/>
    <w:p w14:paraId="29FE6CD5" w14:textId="77777777" w:rsidR="00230C28" w:rsidRPr="00974767" w:rsidRDefault="005A5BF0" w:rsidP="00C65B22">
      <w:pPr>
        <w:rPr>
          <w:color w:val="000000"/>
        </w:rPr>
      </w:pPr>
      <w:r w:rsidRPr="00974767">
        <w:rPr>
          <w:color w:val="000000"/>
        </w:rPr>
        <w:t xml:space="preserve">Vendors </w:t>
      </w:r>
      <w:r w:rsidR="00216100" w:rsidRPr="00974767">
        <w:rPr>
          <w:color w:val="000000"/>
        </w:rPr>
        <w:t>{B</w:t>
      </w:r>
      <w:r w:rsidRPr="00974767">
        <w:rPr>
          <w:color w:val="000000"/>
        </w:rPr>
        <w:t>idders</w:t>
      </w:r>
      <w:r w:rsidR="00216100" w:rsidRPr="00974767">
        <w:rPr>
          <w:color w:val="000000"/>
        </w:rPr>
        <w:t>}</w:t>
      </w:r>
      <w:r w:rsidRPr="00974767">
        <w:rPr>
          <w:color w:val="000000"/>
        </w:rPr>
        <w:t xml:space="preserve"> using </w:t>
      </w:r>
      <w:r w:rsidR="001F7C94" w:rsidRPr="00974767">
        <w:rPr>
          <w:rStyle w:val="IntenseEmphasis"/>
          <w:color w:val="00B050"/>
        </w:rPr>
        <w:t>NJ</w:t>
      </w:r>
      <w:r w:rsidR="001F7C94" w:rsidRPr="00974767">
        <w:rPr>
          <w:rStyle w:val="IntenseEmphasis"/>
          <w:color w:val="0070C0"/>
        </w:rPr>
        <w:t>START</w:t>
      </w:r>
      <w:r w:rsidRPr="00974767">
        <w:rPr>
          <w:color w:val="000000"/>
        </w:rPr>
        <w:t xml:space="preserve"> to submit a </w:t>
      </w:r>
      <w:r w:rsidR="00CE00E7" w:rsidRPr="00974767">
        <w:rPr>
          <w:color w:val="000000"/>
        </w:rPr>
        <w:t>Quote</w:t>
      </w:r>
      <w:r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shall make the appropriate certification on the </w:t>
      </w:r>
      <w:r w:rsidR="007A3639" w:rsidRPr="00974767">
        <w:rPr>
          <w:color w:val="000000"/>
        </w:rPr>
        <w:t>“</w:t>
      </w:r>
      <w:r w:rsidR="00D81DBF" w:rsidRPr="00974767">
        <w:rPr>
          <w:color w:val="000000"/>
        </w:rPr>
        <w:t xml:space="preserve">Maintain Terms and </w:t>
      </w:r>
      <w:r w:rsidRPr="00974767">
        <w:rPr>
          <w:color w:val="000000"/>
        </w:rPr>
        <w:t>Categories</w:t>
      </w:r>
      <w:r w:rsidR="007A3639" w:rsidRPr="00974767">
        <w:rPr>
          <w:color w:val="000000"/>
        </w:rPr>
        <w:t>”</w:t>
      </w:r>
      <w:r w:rsidRPr="00974767">
        <w:rPr>
          <w:color w:val="000000"/>
        </w:rPr>
        <w:t xml:space="preserve"> </w:t>
      </w:r>
      <w:r w:rsidR="00D81DBF" w:rsidRPr="00974767">
        <w:rPr>
          <w:color w:val="000000"/>
        </w:rPr>
        <w:t>Tab</w:t>
      </w:r>
      <w:r w:rsidRPr="00974767">
        <w:rPr>
          <w:color w:val="000000"/>
        </w:rPr>
        <w:t xml:space="preserve"> within its profile by checking the </w:t>
      </w:r>
      <w:r w:rsidR="005753AA" w:rsidRPr="00974767">
        <w:rPr>
          <w:color w:val="000000"/>
        </w:rPr>
        <w:t xml:space="preserve">applicable </w:t>
      </w:r>
      <w:r w:rsidRPr="00974767">
        <w:rPr>
          <w:color w:val="000000"/>
        </w:rPr>
        <w:t>box and</w:t>
      </w:r>
      <w:r w:rsidR="005753AA" w:rsidRPr="00974767">
        <w:rPr>
          <w:color w:val="000000"/>
        </w:rPr>
        <w:t xml:space="preserve">, if required, </w:t>
      </w:r>
      <w:r w:rsidRPr="00974767">
        <w:rPr>
          <w:color w:val="000000"/>
        </w:rPr>
        <w:t>complet</w:t>
      </w:r>
      <w:r w:rsidR="005753AA" w:rsidRPr="00974767">
        <w:rPr>
          <w:color w:val="000000"/>
        </w:rPr>
        <w:t>e and attach</w:t>
      </w:r>
      <w:r w:rsidRPr="00974767">
        <w:rPr>
          <w:color w:val="000000"/>
        </w:rPr>
        <w:t xml:space="preserve"> the shortened </w:t>
      </w:r>
      <w:r w:rsidR="00F61ADC" w:rsidRPr="00974767">
        <w:rPr>
          <w:rStyle w:val="IntenseEmphasis"/>
          <w:color w:val="00B050"/>
        </w:rPr>
        <w:t>NJ</w:t>
      </w:r>
      <w:r w:rsidR="00F61ADC" w:rsidRPr="00974767">
        <w:rPr>
          <w:rStyle w:val="IntenseEmphasis"/>
          <w:color w:val="0070C0"/>
        </w:rPr>
        <w:t>START</w:t>
      </w:r>
      <w:r w:rsidR="00B562E1" w:rsidRPr="00974767">
        <w:rPr>
          <w:color w:val="000000"/>
        </w:rPr>
        <w:t xml:space="preserve"> form. Vendors </w:t>
      </w:r>
      <w:r w:rsidR="00216100" w:rsidRPr="00974767">
        <w:rPr>
          <w:color w:val="000000"/>
        </w:rPr>
        <w:t>{</w:t>
      </w:r>
      <w:r w:rsidR="00B562E1" w:rsidRPr="00974767">
        <w:rPr>
          <w:color w:val="000000"/>
        </w:rPr>
        <w:t>B</w:t>
      </w:r>
      <w:r w:rsidRPr="00974767">
        <w:rPr>
          <w:color w:val="000000"/>
        </w:rPr>
        <w:t>idders</w:t>
      </w:r>
      <w:r w:rsidR="00216100" w:rsidRPr="00974767">
        <w:rPr>
          <w:color w:val="000000"/>
        </w:rPr>
        <w:t>}</w:t>
      </w:r>
      <w:r w:rsidRPr="00974767">
        <w:rPr>
          <w:color w:val="000000"/>
        </w:rPr>
        <w:t xml:space="preserve"> not using </w:t>
      </w:r>
      <w:r w:rsidR="00F61ADC" w:rsidRPr="00974767">
        <w:rPr>
          <w:rStyle w:val="IntenseEmphasis"/>
          <w:color w:val="00B050"/>
        </w:rPr>
        <w:t>NJ</w:t>
      </w:r>
      <w:r w:rsidR="00F61ADC" w:rsidRPr="00974767">
        <w:rPr>
          <w:rStyle w:val="IntenseEmphasis"/>
          <w:color w:val="0070C0"/>
        </w:rPr>
        <w:t>START</w:t>
      </w:r>
      <w:r w:rsidRPr="00974767">
        <w:rPr>
          <w:color w:val="000000"/>
        </w:rPr>
        <w:t xml:space="preserve"> to submit a </w:t>
      </w:r>
      <w:r w:rsidR="00CE00E7" w:rsidRPr="00974767">
        <w:rPr>
          <w:color w:val="000000"/>
        </w:rPr>
        <w:t>Quote</w:t>
      </w:r>
      <w:r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must complete the full version of the form located on the </w:t>
      </w:r>
      <w:hyperlink r:id="rId57" w:history="1">
        <w:r w:rsidR="00230C28" w:rsidRPr="00974767">
          <w:rPr>
            <w:rStyle w:val="Hyperlink"/>
            <w:rFonts w:eastAsia="MS Mincho"/>
          </w:rPr>
          <w:t>Division’s website</w:t>
        </w:r>
      </w:hyperlink>
      <w:r w:rsidR="00230C28" w:rsidRPr="00974767">
        <w:rPr>
          <w:color w:val="000000"/>
        </w:rPr>
        <w:t xml:space="preserve">. </w:t>
      </w:r>
      <w:r w:rsidR="00A23AAC" w:rsidRPr="00974767">
        <w:t>Th</w:t>
      </w:r>
      <w:r w:rsidR="005753AA" w:rsidRPr="00974767">
        <w:t>is</w:t>
      </w:r>
      <w:r w:rsidR="00A23AAC" w:rsidRPr="00974767">
        <w:t xml:space="preserve"> form is also available in </w:t>
      </w:r>
      <w:hyperlink r:id="rId58" w:history="1">
        <w:r w:rsidR="00A23AAC" w:rsidRPr="00974767">
          <w:rPr>
            <w:rStyle w:val="Hyperlink"/>
          </w:rPr>
          <w:t>NJSTART</w:t>
        </w:r>
      </w:hyperlink>
      <w:r w:rsidR="00A23AAC" w:rsidRPr="00974767">
        <w:rPr>
          <w:rStyle w:val="Hyperlink"/>
        </w:rPr>
        <w:t>.</w:t>
      </w:r>
    </w:p>
    <w:p w14:paraId="20A1E62C" w14:textId="77777777" w:rsidR="00230C28" w:rsidRPr="00974767" w:rsidRDefault="00230C28" w:rsidP="00C65B22">
      <w:pPr>
        <w:rPr>
          <w:color w:val="000000"/>
        </w:rPr>
      </w:pPr>
    </w:p>
    <w:p w14:paraId="7E07E1B3" w14:textId="77777777" w:rsidR="00230C28" w:rsidRPr="00974767" w:rsidRDefault="00230C28" w:rsidP="00C65B22">
      <w:pPr>
        <w:rPr>
          <w:rFonts w:eastAsia="MS Mincho"/>
        </w:rPr>
      </w:pPr>
      <w:r w:rsidRPr="00974767">
        <w:rPr>
          <w:rFonts w:eastAsia="MS Mincho"/>
        </w:rPr>
        <w:t xml:space="preserve">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refer to the QRGs</w:t>
      </w:r>
      <w:r w:rsidR="00890EB3" w:rsidRPr="00974767">
        <w:rPr>
          <w:rFonts w:eastAsia="MS Mincho"/>
        </w:rPr>
        <w:t xml:space="preserve"> </w:t>
      </w:r>
      <w:r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002963F8" w:rsidRPr="00974767">
        <w:rPr>
          <w:rFonts w:eastAsia="MS Mincho"/>
        </w:rPr>
        <w:t xml:space="preserve"> through </w:t>
      </w:r>
      <w:r w:rsidR="00F61ADC" w:rsidRPr="00974767">
        <w:rPr>
          <w:rStyle w:val="IntenseEmphasis"/>
          <w:color w:val="00B050"/>
        </w:rPr>
        <w:t>NJ</w:t>
      </w:r>
      <w:r w:rsidR="00F61ADC" w:rsidRPr="00974767">
        <w:rPr>
          <w:rStyle w:val="IntenseEmphasis"/>
          <w:color w:val="0070C0"/>
        </w:rPr>
        <w:t>START</w:t>
      </w:r>
      <w:r w:rsidR="002963F8" w:rsidRPr="00974767">
        <w:rPr>
          <w:rFonts w:eastAsia="MS Mincho"/>
        </w:rPr>
        <w:t>. Vendors {</w:t>
      </w:r>
      <w:r w:rsidRPr="00974767">
        <w:rPr>
          <w:rFonts w:eastAsia="MS Mincho"/>
        </w:rPr>
        <w:t>Bidders</w:t>
      </w:r>
      <w:r w:rsidR="002963F8" w:rsidRPr="00974767">
        <w:rPr>
          <w:rFonts w:eastAsia="MS Mincho"/>
        </w:rPr>
        <w:t>}</w:t>
      </w:r>
      <w:r w:rsidRPr="00974767">
        <w:rPr>
          <w:rFonts w:eastAsia="MS Mincho"/>
        </w:rPr>
        <w:t xml:space="preserve"> may also refer to the QRG</w:t>
      </w:r>
      <w:r w:rsidR="00890EB3" w:rsidRPr="00974767">
        <w:rPr>
          <w:rFonts w:eastAsia="MS Mincho"/>
        </w:rPr>
        <w:t xml:space="preserve"> </w:t>
      </w:r>
      <w:r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Pr="00974767">
        <w:rPr>
          <w:rFonts w:eastAsia="MS Mincho"/>
        </w:rPr>
        <w:t xml:space="preserve">within its profile in </w:t>
      </w:r>
      <w:r w:rsidR="00F61ADC" w:rsidRPr="00974767">
        <w:rPr>
          <w:rStyle w:val="IntenseEmphasis"/>
          <w:color w:val="00B050"/>
        </w:rPr>
        <w:t>NJ</w:t>
      </w:r>
      <w:r w:rsidR="00F61ADC" w:rsidRPr="00974767">
        <w:rPr>
          <w:rStyle w:val="IntenseEmphasis"/>
          <w:color w:val="0070C0"/>
        </w:rPr>
        <w:t>START</w:t>
      </w:r>
      <w:r w:rsidRPr="00974767">
        <w:rPr>
          <w:rFonts w:eastAsia="MS Mincho"/>
        </w:rPr>
        <w:t xml:space="preserve">. QRGs are located on the </w:t>
      </w:r>
      <w:hyperlink r:id="rId59"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0F6A8751" w14:textId="77777777" w:rsidR="005A5BF0" w:rsidRPr="00974767" w:rsidRDefault="005A5BF0" w:rsidP="00C65B22"/>
    <w:p w14:paraId="04D5E880" w14:textId="77777777" w:rsidR="00757979" w:rsidRPr="00974767" w:rsidRDefault="00757979" w:rsidP="00757979">
      <w:pPr>
        <w:pStyle w:val="Heading4"/>
      </w:pPr>
      <w:r w:rsidRPr="00974767">
        <w:t xml:space="preserve">Source Disclosure </w:t>
      </w:r>
    </w:p>
    <w:p w14:paraId="1D452136" w14:textId="77777777" w:rsidR="00757979" w:rsidRPr="00974767" w:rsidRDefault="00757979" w:rsidP="00C65B22"/>
    <w:p w14:paraId="0017DCA1" w14:textId="77777777" w:rsidR="00757979" w:rsidRPr="00974767" w:rsidRDefault="00757979" w:rsidP="00C65B22">
      <w:r w:rsidRPr="00974767">
        <w:t xml:space="preserve">Pursuant to </w:t>
      </w:r>
      <w:r w:rsidRPr="00974767">
        <w:rPr>
          <w:u w:val="single"/>
        </w:rPr>
        <w:t>N.J.S.A.</w:t>
      </w:r>
      <w:r w:rsidRPr="00974767">
        <w:t xml:space="preserve"> 52:34-13.2, prior to an award of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the </w:t>
      </w:r>
      <w:r w:rsidR="00526170" w:rsidRPr="00974767">
        <w:t xml:space="preserve">Vendor </w:t>
      </w:r>
      <w:r w:rsidR="00571AFA" w:rsidRPr="00974767">
        <w:t>{Bidder}</w:t>
      </w:r>
      <w:r w:rsidRPr="00974767">
        <w:t xml:space="preserve"> is required to submit a completed </w:t>
      </w:r>
      <w:r w:rsidR="00DA1D33" w:rsidRPr="00974767">
        <w:t>Source D</w:t>
      </w:r>
      <w:r w:rsidRPr="00974767">
        <w:t xml:space="preserve">isclosure </w:t>
      </w:r>
      <w:r w:rsidR="00DA1D33" w:rsidRPr="00974767">
        <w:t>F</w:t>
      </w:r>
      <w:r w:rsidRPr="00974767">
        <w:t xml:space="preserve">orm.  The </w:t>
      </w:r>
      <w:r w:rsidR="00526170" w:rsidRPr="00974767">
        <w:t>Vendor</w:t>
      </w:r>
      <w:r w:rsidR="00AC54B9" w:rsidRPr="00974767">
        <w:t>’s</w:t>
      </w:r>
      <w:r w:rsidR="00526170" w:rsidRPr="00974767">
        <w:t xml:space="preserve"> </w:t>
      </w:r>
      <w:r w:rsidR="00A11339" w:rsidRPr="00974767">
        <w:t>{Bidder’s}</w:t>
      </w:r>
      <w:r w:rsidR="0006639D" w:rsidRPr="00974767">
        <w:t xml:space="preserve"> inclusion of the completed </w:t>
      </w:r>
      <w:r w:rsidRPr="00974767">
        <w:t xml:space="preserve">Source Disclosure Form with the </w:t>
      </w:r>
      <w:r w:rsidR="00CE00E7" w:rsidRPr="00974767">
        <w:t>Quote</w:t>
      </w:r>
      <w:r w:rsidR="007A3639" w:rsidRPr="00974767">
        <w:t xml:space="preserve"> </w:t>
      </w:r>
      <w:r w:rsidR="0060080E" w:rsidRPr="00974767">
        <w:t>{</w:t>
      </w:r>
      <w:r w:rsidR="00CE00E7" w:rsidRPr="00974767">
        <w:t>Proposal</w:t>
      </w:r>
      <w:r w:rsidR="0060080E" w:rsidRPr="00974767">
        <w:t>}</w:t>
      </w:r>
      <w:r w:rsidRPr="00974767">
        <w:t xml:space="preserve"> is requested and advised.   </w:t>
      </w:r>
      <w:r w:rsidR="006A34E6" w:rsidRPr="00974767">
        <w:t>See</w:t>
      </w:r>
      <w:r w:rsidRPr="00974767">
        <w:t xml:space="preserve"> </w:t>
      </w:r>
      <w:r w:rsidR="00626F14" w:rsidRPr="00974767">
        <w:t xml:space="preserve">Bid Solicitation </w:t>
      </w:r>
      <w:r w:rsidR="0060080E" w:rsidRPr="00974767">
        <w:t>{RFP}</w:t>
      </w:r>
      <w:r w:rsidRPr="00974767">
        <w:t xml:space="preserve"> Section 7.1.2 for additional information concerning this requirement.     </w:t>
      </w:r>
    </w:p>
    <w:p w14:paraId="2E77AEF5" w14:textId="77777777" w:rsidR="005D0530" w:rsidRPr="00974767" w:rsidRDefault="005D0530" w:rsidP="00C65B22"/>
    <w:p w14:paraId="407FB5C3" w14:textId="77777777" w:rsidR="00230C28" w:rsidRPr="00974767" w:rsidRDefault="005D0530" w:rsidP="00C65B22">
      <w:pPr>
        <w:rPr>
          <w:rFonts w:eastAsia="MS Mincho"/>
        </w:rPr>
      </w:pPr>
      <w:r w:rsidRPr="00974767">
        <w:t xml:space="preserve">The Source Disclosure Form is located on the </w:t>
      </w:r>
      <w:hyperlink r:id="rId60" w:history="1">
        <w:r w:rsidRPr="00974767">
          <w:rPr>
            <w:rStyle w:val="Hyperlink"/>
            <w:rFonts w:eastAsia="MS Mincho"/>
          </w:rPr>
          <w:t>Division’s website</w:t>
        </w:r>
      </w:hyperlink>
      <w:r w:rsidRPr="00974767">
        <w:t xml:space="preserve">. The form is also available in </w:t>
      </w:r>
      <w:hyperlink r:id="rId61" w:history="1">
        <w:r w:rsidRPr="00974767">
          <w:rPr>
            <w:rStyle w:val="Hyperlink"/>
          </w:rPr>
          <w:t>NJSTART</w:t>
        </w:r>
      </w:hyperlink>
      <w:r w:rsidRPr="00974767">
        <w:t>.</w:t>
      </w:r>
      <w:r w:rsidR="00230C28" w:rsidRPr="00974767">
        <w:t xml:space="preserve"> </w:t>
      </w:r>
      <w:r w:rsidR="00230C28" w:rsidRPr="00974767">
        <w:rPr>
          <w:rFonts w:eastAsia="MS Mincho"/>
        </w:rPr>
        <w:t xml:space="preserve">Vendors </w:t>
      </w:r>
      <w:r w:rsidR="002963F8" w:rsidRPr="00974767">
        <w:rPr>
          <w:rFonts w:eastAsia="MS Mincho"/>
        </w:rPr>
        <w:t>{</w:t>
      </w:r>
      <w:r w:rsidR="00230C28" w:rsidRPr="00974767">
        <w:rPr>
          <w:rFonts w:eastAsia="MS Mincho"/>
        </w:rPr>
        <w:t>Bidders</w:t>
      </w:r>
      <w:r w:rsidR="002963F8" w:rsidRPr="00974767">
        <w:rPr>
          <w:rFonts w:eastAsia="MS Mincho"/>
        </w:rPr>
        <w:t>}</w:t>
      </w:r>
      <w:r w:rsidR="00230C28" w:rsidRPr="00974767">
        <w:rPr>
          <w:rFonts w:eastAsia="MS Mincho"/>
        </w:rPr>
        <w:t xml:space="preserve"> may refer to the QRGs “Vendor Forms” and “Attaching Files” for instructions on submitting the forms required by this section of the Bid Solicitation </w:t>
      </w:r>
      <w:r w:rsidR="0060080E" w:rsidRPr="00974767">
        <w:rPr>
          <w:rFonts w:eastAsia="MS Mincho"/>
        </w:rPr>
        <w:t>{RFP}</w:t>
      </w:r>
      <w:r w:rsidR="00230C28" w:rsidRPr="00974767">
        <w:rPr>
          <w:rFonts w:eastAsia="MS Mincho"/>
        </w:rPr>
        <w:t xml:space="preserve"> through </w:t>
      </w:r>
      <w:r w:rsidR="00F61ADC" w:rsidRPr="00974767">
        <w:rPr>
          <w:rStyle w:val="IntenseEmphasis"/>
          <w:color w:val="00B050"/>
        </w:rPr>
        <w:t>NJ</w:t>
      </w:r>
      <w:r w:rsidR="00F61ADC" w:rsidRPr="00974767">
        <w:rPr>
          <w:rStyle w:val="IntenseEmphasis"/>
          <w:color w:val="0070C0"/>
        </w:rPr>
        <w:t>START</w:t>
      </w:r>
      <w:r w:rsidR="00230C28" w:rsidRPr="00974767">
        <w:rPr>
          <w:rFonts w:eastAsia="MS Mincho"/>
        </w:rPr>
        <w:t xml:space="preserve">. QRGs are located on the </w:t>
      </w:r>
      <w:hyperlink r:id="rId62" w:history="1">
        <w:r w:rsidR="00230C28" w:rsidRPr="00974767">
          <w:rPr>
            <w:rStyle w:val="Hyperlink"/>
            <w:rFonts w:eastAsia="MS Mincho"/>
          </w:rPr>
          <w:t>NJSTART Vendor Support Page</w:t>
        </w:r>
      </w:hyperlink>
      <w:r w:rsidR="00230C28" w:rsidRPr="00974767">
        <w:rPr>
          <w:rStyle w:val="Hyperlink"/>
          <w:rFonts w:eastAsia="MS Mincho"/>
        </w:rPr>
        <w:t>.</w:t>
      </w:r>
      <w:r w:rsidR="00230C28" w:rsidRPr="00974767">
        <w:rPr>
          <w:rFonts w:eastAsia="MS Mincho"/>
        </w:rPr>
        <w:t xml:space="preserve"> </w:t>
      </w:r>
    </w:p>
    <w:p w14:paraId="7E6CC943" w14:textId="77777777" w:rsidR="005D0530" w:rsidRPr="00974767" w:rsidRDefault="005D0530" w:rsidP="00C65B22"/>
    <w:p w14:paraId="2E71FDDC" w14:textId="77777777" w:rsidR="00AA3B67" w:rsidRPr="00974767" w:rsidRDefault="00AA3B67" w:rsidP="00C65B22"/>
    <w:p w14:paraId="6624B7C3" w14:textId="77777777" w:rsidR="00A23677" w:rsidRPr="00974767" w:rsidRDefault="00A23677" w:rsidP="008E3192">
      <w:pPr>
        <w:pStyle w:val="Heading3"/>
        <w:keepNext/>
        <w:rPr>
          <w:rFonts w:eastAsia="MS Mincho"/>
        </w:rPr>
      </w:pPr>
      <w:bookmarkStart w:id="252" w:name="_Toc118513773"/>
      <w:bookmarkStart w:id="253" w:name="_Toc378232840"/>
      <w:bookmarkStart w:id="254" w:name="_Toc400531501"/>
      <w:bookmarkStart w:id="255" w:name="_Toc428533972"/>
      <w:bookmarkStart w:id="256" w:name="_Toc469388481"/>
      <w:r w:rsidRPr="00974767">
        <w:rPr>
          <w:rFonts w:eastAsia="MS Mincho"/>
        </w:rPr>
        <w:lastRenderedPageBreak/>
        <w:t xml:space="preserve">Technical </w:t>
      </w:r>
      <w:r w:rsidR="00CE00E7" w:rsidRPr="00974767">
        <w:rPr>
          <w:rFonts w:eastAsia="MS Mincho"/>
        </w:rPr>
        <w:t>QUOTE</w:t>
      </w:r>
      <w:r w:rsidR="007A3639" w:rsidRPr="00974767">
        <w:rPr>
          <w:rFonts w:eastAsia="MS Mincho"/>
        </w:rPr>
        <w:t xml:space="preserve"> </w:t>
      </w:r>
      <w:bookmarkEnd w:id="252"/>
      <w:bookmarkEnd w:id="253"/>
      <w:bookmarkEnd w:id="254"/>
      <w:r w:rsidR="00571AFA" w:rsidRPr="00974767">
        <w:rPr>
          <w:rFonts w:eastAsia="MS Mincho"/>
        </w:rPr>
        <w:t>{</w:t>
      </w:r>
      <w:r w:rsidR="00CE00E7" w:rsidRPr="00974767">
        <w:rPr>
          <w:rFonts w:eastAsia="MS Mincho"/>
        </w:rPr>
        <w:t>Proposal</w:t>
      </w:r>
      <w:r w:rsidR="00571AFA" w:rsidRPr="00974767">
        <w:rPr>
          <w:rFonts w:eastAsia="MS Mincho"/>
        </w:rPr>
        <w:t>}</w:t>
      </w:r>
      <w:bookmarkEnd w:id="255"/>
      <w:bookmarkEnd w:id="256"/>
    </w:p>
    <w:p w14:paraId="29AAA1B0" w14:textId="77777777" w:rsidR="00A23677" w:rsidRPr="00974767" w:rsidRDefault="00A23677" w:rsidP="008E3192">
      <w:pPr>
        <w:keepNext/>
      </w:pPr>
    </w:p>
    <w:p w14:paraId="12099B5B" w14:textId="77777777" w:rsidR="00BF0268" w:rsidRPr="00974767" w:rsidRDefault="00A23677" w:rsidP="008E3192">
      <w:pPr>
        <w:keepNext/>
      </w:pPr>
      <w:r w:rsidRPr="00974767">
        <w:t xml:space="preserve">In this section, the </w:t>
      </w:r>
      <w:r w:rsidR="00526170" w:rsidRPr="00974767">
        <w:t xml:space="preserve">Vendor </w:t>
      </w:r>
      <w:r w:rsidR="00571AFA" w:rsidRPr="00974767">
        <w:t>{Bidder}</w:t>
      </w:r>
      <w:r w:rsidRPr="00974767">
        <w:t xml:space="preserve"> shall describe its approach and plans for accomplishing the work outlined in the Scope of Work section, i.e., Section 3.0.  The </w:t>
      </w:r>
      <w:r w:rsidR="00526170" w:rsidRPr="00974767">
        <w:t xml:space="preserve">Vendor </w:t>
      </w:r>
      <w:r w:rsidR="00571AFA" w:rsidRPr="00974767">
        <w:t>{Bidder}</w:t>
      </w:r>
      <w:r w:rsidRPr="00974767">
        <w:t xml:space="preserve"> must set forth its understanding of the requirements of this </w:t>
      </w:r>
      <w:r w:rsidR="00044FD6" w:rsidRPr="00974767">
        <w:t xml:space="preserve">Bid Solicitation </w:t>
      </w:r>
      <w:r w:rsidR="0060080E" w:rsidRPr="00974767">
        <w:t>{RFP}</w:t>
      </w:r>
      <w:r w:rsidRPr="00974767">
        <w:t xml:space="preserve"> and its ability to successfully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w:t>
      </w:r>
      <w:r w:rsidR="00BF0268" w:rsidRPr="00974767">
        <w:t xml:space="preserve">The </w:t>
      </w:r>
      <w:r w:rsidR="00526170" w:rsidRPr="00974767">
        <w:t xml:space="preserve">Vendor </w:t>
      </w:r>
      <w:r w:rsidR="00571AFA" w:rsidRPr="00974767">
        <w:t>{Bidder}</w:t>
      </w:r>
      <w:r w:rsidR="00BF0268" w:rsidRPr="00974767">
        <w:t xml:space="preserve"> should include the level of detail it determines necessary to assist the evaluation committee in its review of </w:t>
      </w:r>
      <w:r w:rsidR="00526170" w:rsidRPr="00974767">
        <w:t>Vendor</w:t>
      </w:r>
      <w:r w:rsidR="000B3D2E" w:rsidRPr="00974767">
        <w:t>’s</w:t>
      </w:r>
      <w:r w:rsidR="00526170" w:rsidRPr="00974767">
        <w:t xml:space="preserve"> </w:t>
      </w:r>
      <w:r w:rsidR="00A11339" w:rsidRPr="00974767">
        <w:t>{Bidder’s}</w:t>
      </w:r>
      <w:r w:rsidR="00BF0268" w:rsidRPr="00974767">
        <w:t xml:space="preserve"> </w:t>
      </w:r>
      <w:r w:rsidR="00CE00E7" w:rsidRPr="00974767">
        <w:t>Quote</w:t>
      </w:r>
      <w:r w:rsidR="00044FD6" w:rsidRPr="00974767">
        <w:t xml:space="preserve"> </w:t>
      </w:r>
      <w:r w:rsidR="0060080E" w:rsidRPr="00974767">
        <w:t>{</w:t>
      </w:r>
      <w:r w:rsidR="00CE00E7" w:rsidRPr="00974767">
        <w:t>Proposal</w:t>
      </w:r>
      <w:r w:rsidR="0060080E" w:rsidRPr="00974767">
        <w:t>}</w:t>
      </w:r>
      <w:r w:rsidR="00BF0268" w:rsidRPr="00974767">
        <w:t>.</w:t>
      </w:r>
    </w:p>
    <w:p w14:paraId="1599B14D" w14:textId="77777777" w:rsidR="00A23677" w:rsidRPr="00974767" w:rsidRDefault="00A23677" w:rsidP="00C65B22">
      <w:pPr>
        <w:rPr>
          <w:rFonts w:eastAsia="MS Mincho"/>
        </w:rPr>
      </w:pPr>
      <w:r w:rsidRPr="00974767">
        <w:rPr>
          <w:rFonts w:eastAsia="MS Mincho"/>
        </w:rPr>
        <w:t xml:space="preserve"> </w:t>
      </w:r>
    </w:p>
    <w:p w14:paraId="44339623" w14:textId="77777777" w:rsidR="00757979" w:rsidRPr="00974767" w:rsidRDefault="005C51A0" w:rsidP="00C65B22">
      <w:r w:rsidRPr="00974767">
        <w:t xml:space="preserve">If submitting via </w:t>
      </w:r>
      <w:r w:rsidR="00F61ADC" w:rsidRPr="00974767">
        <w:rPr>
          <w:rStyle w:val="IntenseEmphasis"/>
          <w:rFonts w:cs="Arial"/>
          <w:color w:val="00B050"/>
        </w:rPr>
        <w:t>NJ</w:t>
      </w:r>
      <w:r w:rsidR="00F61ADC" w:rsidRPr="00974767">
        <w:rPr>
          <w:rStyle w:val="IntenseEmphasis"/>
          <w:rFonts w:cs="Arial"/>
          <w:color w:val="0070C0"/>
        </w:rPr>
        <w:t>START</w:t>
      </w:r>
      <w:r w:rsidRPr="00974767">
        <w:t xml:space="preserve">, the Vendor </w:t>
      </w:r>
      <w:r w:rsidR="00571AFA" w:rsidRPr="00974767">
        <w:t>{Bidder}</w:t>
      </w:r>
      <w:r w:rsidRPr="00974767">
        <w:t xml:space="preserve"> shall upload</w:t>
      </w:r>
      <w:r w:rsidR="00280F29" w:rsidRPr="00974767">
        <w:t>, at a minimum,</w:t>
      </w:r>
      <w:r w:rsidRPr="00974767">
        <w:t xml:space="preserve"> </w:t>
      </w:r>
      <w:proofErr w:type="gramStart"/>
      <w:r w:rsidRPr="00974767">
        <w:t>its</w:t>
      </w:r>
      <w:proofErr w:type="gramEnd"/>
      <w:r w:rsidRPr="00974767">
        <w:t xml:space="preserve"> technical </w:t>
      </w:r>
      <w:r w:rsidR="00CE00E7" w:rsidRPr="00974767">
        <w:t>Quote</w:t>
      </w:r>
      <w:r w:rsidR="00044FD6" w:rsidRPr="00974767">
        <w:t xml:space="preserve"> </w:t>
      </w:r>
      <w:r w:rsidR="0060080E" w:rsidRPr="00974767">
        <w:t>{</w:t>
      </w:r>
      <w:r w:rsidR="00CE00E7" w:rsidRPr="00974767">
        <w:t>Proposal</w:t>
      </w:r>
      <w:r w:rsidR="0060080E" w:rsidRPr="00974767">
        <w:t>}</w:t>
      </w:r>
      <w:r w:rsidRPr="00974767">
        <w:t xml:space="preserve"> response for Section 4.4.3 </w:t>
      </w:r>
      <w:r w:rsidR="00044FD6" w:rsidRPr="00974767">
        <w:t xml:space="preserve">(Technical </w:t>
      </w:r>
      <w:r w:rsidR="00CE00E7" w:rsidRPr="00974767">
        <w:t>Quote</w:t>
      </w:r>
      <w:r w:rsidR="002963F8" w:rsidRPr="00974767">
        <w:t xml:space="preserve"> {</w:t>
      </w:r>
      <w:r w:rsidR="00CE00E7" w:rsidRPr="00974767">
        <w:t>Proposal</w:t>
      </w:r>
      <w:r w:rsidR="002963F8" w:rsidRPr="00974767">
        <w:t>}</w:t>
      </w:r>
      <w:r w:rsidR="00044FD6" w:rsidRPr="00974767">
        <w:t xml:space="preserve">) </w:t>
      </w:r>
      <w:r w:rsidRPr="00974767">
        <w:t xml:space="preserve">and </w:t>
      </w:r>
      <w:r w:rsidR="00044FD6" w:rsidRPr="00974767">
        <w:t xml:space="preserve">Section </w:t>
      </w:r>
      <w:r w:rsidRPr="00974767">
        <w:t xml:space="preserve">4.4.4 </w:t>
      </w:r>
      <w:r w:rsidR="00044FD6" w:rsidRPr="00974767">
        <w:t>(Organizational Support and Experience)</w:t>
      </w:r>
      <w:r w:rsidRPr="00974767">
        <w:t xml:space="preserve"> and attach to its </w:t>
      </w:r>
      <w:r w:rsidR="00CE00E7" w:rsidRPr="00974767">
        <w:t>Quote</w:t>
      </w:r>
      <w:r w:rsidRPr="00974767">
        <w:t xml:space="preserve"> </w:t>
      </w:r>
      <w:r w:rsidR="0060080E" w:rsidRPr="00974767">
        <w:t>{</w:t>
      </w:r>
      <w:r w:rsidR="00CE00E7" w:rsidRPr="00974767">
        <w:t>Proposal</w:t>
      </w:r>
      <w:r w:rsidR="0060080E" w:rsidRPr="00974767">
        <w:t>}</w:t>
      </w:r>
      <w:r w:rsidRPr="00974767">
        <w:t xml:space="preserve"> submission. </w:t>
      </w:r>
      <w:r w:rsidR="008A5DD4" w:rsidRPr="00974767">
        <w:t xml:space="preserve">Failure to do so may result in your </w:t>
      </w:r>
      <w:r w:rsidR="00CE00E7" w:rsidRPr="00974767">
        <w:t>Quote</w:t>
      </w:r>
      <w:r w:rsidR="008A5DD4" w:rsidRPr="00974767">
        <w:t xml:space="preserve"> </w:t>
      </w:r>
      <w:r w:rsidR="0060080E" w:rsidRPr="00974767">
        <w:t>{</w:t>
      </w:r>
      <w:r w:rsidR="00CE00E7" w:rsidRPr="00974767">
        <w:t>Proposal</w:t>
      </w:r>
      <w:r w:rsidR="0060080E" w:rsidRPr="00974767">
        <w:t>}</w:t>
      </w:r>
      <w:r w:rsidR="008A5DD4" w:rsidRPr="00974767">
        <w:t xml:space="preserve"> being deemed non-responsive.</w:t>
      </w:r>
    </w:p>
    <w:p w14:paraId="0A139B47" w14:textId="77777777" w:rsidR="002963F8" w:rsidRPr="00974767" w:rsidRDefault="002963F8" w:rsidP="00C65B22"/>
    <w:p w14:paraId="2D38AF1D" w14:textId="77777777" w:rsidR="00280F29" w:rsidRPr="00974767" w:rsidRDefault="00280F29" w:rsidP="00C65B22">
      <w:pPr>
        <w:rPr>
          <w:rStyle w:val="Hyperlink"/>
          <w:rFonts w:eastAsiaTheme="minorHAnsi" w:cs="Arial"/>
        </w:rPr>
      </w:pPr>
      <w:r w:rsidRPr="00974767">
        <w:t xml:space="preserve">Vendors </w:t>
      </w:r>
      <w:r w:rsidR="002963F8" w:rsidRPr="00974767">
        <w:t>{</w:t>
      </w:r>
      <w:r w:rsidRPr="00974767">
        <w:t>Bidders</w:t>
      </w:r>
      <w:r w:rsidR="002963F8" w:rsidRPr="00974767">
        <w:t>}</w:t>
      </w:r>
      <w:r w:rsidR="009C3082" w:rsidRPr="00974767">
        <w:t xml:space="preserve"> may refer to the QRG</w:t>
      </w:r>
      <w:r w:rsidR="00890EB3" w:rsidRPr="00974767">
        <w:t xml:space="preserve"> </w:t>
      </w:r>
      <w:r w:rsidRPr="00974767">
        <w:t xml:space="preserve">“Submit a </w:t>
      </w:r>
      <w:r w:rsidR="00CE00E7" w:rsidRPr="00974767">
        <w:t>Quote</w:t>
      </w:r>
      <w:r w:rsidRPr="00974767">
        <w:t xml:space="preserve">” for instructions detailing how to submit </w:t>
      </w:r>
      <w:r w:rsidR="003B1359" w:rsidRPr="00974767">
        <w:t xml:space="preserve">a </w:t>
      </w:r>
      <w:r w:rsidR="00F61ADC" w:rsidRPr="00974767">
        <w:rPr>
          <w:rStyle w:val="IntenseEmphasis"/>
          <w:rFonts w:cs="Arial"/>
          <w:color w:val="00B050"/>
        </w:rPr>
        <w:t>NJ</w:t>
      </w:r>
      <w:r w:rsidR="00F61ADC" w:rsidRPr="00974767">
        <w:rPr>
          <w:rStyle w:val="IntenseEmphasis"/>
          <w:rFonts w:cs="Arial"/>
          <w:color w:val="0070C0"/>
        </w:rPr>
        <w:t>START</w:t>
      </w:r>
      <w:r w:rsidRPr="00974767">
        <w:t xml:space="preserve"> electronic </w:t>
      </w:r>
      <w:r w:rsidR="00CE00E7" w:rsidRPr="00974767">
        <w:t>Quote</w:t>
      </w:r>
      <w:r w:rsidRPr="00974767">
        <w:t xml:space="preserve"> </w:t>
      </w:r>
      <w:r w:rsidR="0060080E" w:rsidRPr="00974767">
        <w:t>{</w:t>
      </w:r>
      <w:r w:rsidR="00CE00E7" w:rsidRPr="00974767">
        <w:t>Proposal</w:t>
      </w:r>
      <w:r w:rsidR="0060080E" w:rsidRPr="00974767">
        <w:t>}</w:t>
      </w:r>
      <w:r w:rsidRPr="00974767">
        <w:t xml:space="preserve">. QRGs are located on the </w:t>
      </w:r>
      <w:hyperlink r:id="rId63" w:history="1">
        <w:r w:rsidRPr="00974767">
          <w:rPr>
            <w:rStyle w:val="Hyperlink"/>
            <w:rFonts w:eastAsiaTheme="minorHAnsi" w:cs="Arial"/>
          </w:rPr>
          <w:t>NJSTART Vendor Support Page</w:t>
        </w:r>
      </w:hyperlink>
      <w:r w:rsidRPr="00974767">
        <w:rPr>
          <w:rStyle w:val="Hyperlink"/>
          <w:rFonts w:eastAsiaTheme="minorHAnsi" w:cs="Arial"/>
        </w:rPr>
        <w:t xml:space="preserve">.  </w:t>
      </w:r>
    </w:p>
    <w:p w14:paraId="72A2A77A" w14:textId="77777777" w:rsidR="003D20D8" w:rsidRPr="00974767" w:rsidRDefault="003D20D8" w:rsidP="00C65B22">
      <w:pPr>
        <w:rPr>
          <w:rStyle w:val="Hyperlink"/>
          <w:rFonts w:eastAsiaTheme="minorHAnsi" w:cs="Arial"/>
        </w:rPr>
      </w:pPr>
    </w:p>
    <w:p w14:paraId="47BFF571" w14:textId="53066625" w:rsidR="00AC60F8" w:rsidRPr="00974767" w:rsidRDefault="00984459" w:rsidP="00AC60F8">
      <w:pPr>
        <w:pStyle w:val="Heading4"/>
      </w:pPr>
      <w:r w:rsidRPr="00974767">
        <w:rPr>
          <w:caps w:val="0"/>
        </w:rPr>
        <w:t>PROOF OF BONDING CAPACITY</w:t>
      </w:r>
    </w:p>
    <w:p w14:paraId="2A37CFBC" w14:textId="77777777" w:rsidR="00AC60F8" w:rsidRPr="00974767" w:rsidRDefault="00AC60F8" w:rsidP="00AC60F8"/>
    <w:p w14:paraId="3A29376A" w14:textId="5107CAB2" w:rsidR="007907ED" w:rsidRPr="00984459" w:rsidRDefault="007907ED" w:rsidP="00C65B22">
      <w:pPr>
        <w:rPr>
          <w:szCs w:val="22"/>
        </w:rPr>
      </w:pPr>
      <w:r w:rsidRPr="00984459">
        <w:rPr>
          <w:szCs w:val="22"/>
        </w:rPr>
        <w:t>The Vendor {Bidder} must submit documentation/proof</w:t>
      </w:r>
      <w:r w:rsidR="007A0DED" w:rsidRPr="00984459">
        <w:rPr>
          <w:szCs w:val="22"/>
        </w:rPr>
        <w:t xml:space="preserve"> of a bonding capacity up to $5</w:t>
      </w:r>
      <w:r w:rsidRPr="00984459">
        <w:rPr>
          <w:szCs w:val="22"/>
        </w:rPr>
        <w:t xml:space="preserve"> million.</w:t>
      </w:r>
      <w:r w:rsidR="008A64A9" w:rsidRPr="00984459">
        <w:rPr>
          <w:szCs w:val="22"/>
        </w:rPr>
        <w:t xml:space="preserve">  </w:t>
      </w:r>
      <w:r w:rsidR="008A64A9" w:rsidRPr="00984459">
        <w:rPr>
          <w:rFonts w:cs="Arial"/>
          <w:szCs w:val="22"/>
        </w:rPr>
        <w:t xml:space="preserve">This documentation can be in the form of a letter from an insurance company, bonding company, financial institution or other such appropriate entity. The letter should be dated in the year 2016 and be on company letterhead.  </w:t>
      </w:r>
      <w:r w:rsidRPr="00984459">
        <w:rPr>
          <w:szCs w:val="22"/>
        </w:rPr>
        <w:t xml:space="preserve">  </w:t>
      </w:r>
    </w:p>
    <w:p w14:paraId="5A3FA85C" w14:textId="77777777" w:rsidR="007907ED" w:rsidRPr="00974767" w:rsidRDefault="007907ED" w:rsidP="00C65B22"/>
    <w:p w14:paraId="572ABCDE" w14:textId="77777777" w:rsidR="00757979" w:rsidRPr="00974767" w:rsidRDefault="00757979" w:rsidP="00757979">
      <w:pPr>
        <w:pStyle w:val="Heading4"/>
      </w:pPr>
      <w:r w:rsidRPr="00974767">
        <w:t>Management Overview</w:t>
      </w:r>
    </w:p>
    <w:p w14:paraId="1D9C7C9F" w14:textId="77777777" w:rsidR="00757979" w:rsidRPr="00974767" w:rsidRDefault="00757979" w:rsidP="00C65B22"/>
    <w:p w14:paraId="1765AFCA" w14:textId="7E52ADAC" w:rsidR="00757979" w:rsidRPr="00974767" w:rsidRDefault="00757979" w:rsidP="00C65B22">
      <w:r w:rsidRPr="00974767">
        <w:t xml:space="preserve">The </w:t>
      </w:r>
      <w:r w:rsidR="00526170" w:rsidRPr="00974767">
        <w:t xml:space="preserve">Vendor </w:t>
      </w:r>
      <w:r w:rsidR="00571AFA" w:rsidRPr="00974767">
        <w:t>{Bidder}</w:t>
      </w:r>
      <w:r w:rsidRPr="00974767">
        <w:t xml:space="preserve"> shall set forth its overall technical approach and plans to meet the requirements of the </w:t>
      </w:r>
      <w:r w:rsidR="00044FD6" w:rsidRPr="00974767">
        <w:t xml:space="preserve">Bid </w:t>
      </w:r>
      <w:r w:rsidR="0085342B" w:rsidRPr="00974767">
        <w:t xml:space="preserve">Solicitation </w:t>
      </w:r>
      <w:r w:rsidR="0060080E" w:rsidRPr="00974767">
        <w:t>{RFP}</w:t>
      </w:r>
      <w:r w:rsidRPr="00974767">
        <w:t xml:space="preserve"> in a narrative format.  This narrative should demonstrate to the State that the </w:t>
      </w:r>
      <w:r w:rsidR="00526170" w:rsidRPr="00974767">
        <w:t xml:space="preserve">Vendor </w:t>
      </w:r>
      <w:r w:rsidR="00571AFA" w:rsidRPr="00974767">
        <w:t>{Bidder}</w:t>
      </w:r>
      <w:r w:rsidRPr="00974767">
        <w:t xml:space="preserve"> understands the objectives that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is intended to meet, the nature of the required work, and the level of effort necessary to successfully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This narrative should demonstrate to the State that the </w:t>
      </w:r>
      <w:r w:rsidR="00526170" w:rsidRPr="00974767">
        <w:t>Vendor</w:t>
      </w:r>
      <w:r w:rsidR="000B3D2E" w:rsidRPr="00974767">
        <w:t>’s</w:t>
      </w:r>
      <w:r w:rsidR="00526170" w:rsidRPr="00974767">
        <w:t xml:space="preserve"> </w:t>
      </w:r>
      <w:r w:rsidR="00A11339" w:rsidRPr="00974767">
        <w:t>{Bidder’s}</w:t>
      </w:r>
      <w:r w:rsidRPr="00974767">
        <w:t xml:space="preserve"> general approach and plans to undertake and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are appropriate to the tasks and subtasks involved.</w:t>
      </w:r>
      <w:r w:rsidR="00511DD1">
        <w:t xml:space="preserve">  T</w:t>
      </w:r>
      <w:r w:rsidR="00511DD1" w:rsidRPr="00974767">
        <w:t xml:space="preserve">he Vendor {Bidder} should </w:t>
      </w:r>
      <w:r w:rsidR="00511DD1">
        <w:t xml:space="preserve">describe how its approach and plans for accomplishing the work outlined in the Scope of Work complies with </w:t>
      </w:r>
      <w:r w:rsidR="00511DD1" w:rsidRPr="00974767">
        <w:t>FEMA requirements including but not limited to, FEMA policies, procedures, recordkeeping requirements, and other knowledge required to insure full FEMA reimbursement</w:t>
      </w:r>
      <w:r w:rsidR="00511DD1">
        <w:t>,</w:t>
      </w:r>
      <w:r w:rsidR="00511DD1" w:rsidRPr="00974767">
        <w:t xml:space="preserve"> as appropriate.</w:t>
      </w:r>
      <w:r w:rsidRPr="00974767">
        <w:t xml:space="preserve"> </w:t>
      </w:r>
    </w:p>
    <w:p w14:paraId="33158B8F" w14:textId="77777777" w:rsidR="00757979" w:rsidRPr="00974767" w:rsidRDefault="00757979" w:rsidP="00C65B22"/>
    <w:p w14:paraId="5C97C91C" w14:textId="77777777" w:rsidR="00757979" w:rsidRPr="00974767" w:rsidRDefault="00757979" w:rsidP="00C65B22">
      <w:r w:rsidRPr="00974767">
        <w:t xml:space="preserve">Mere reiterations of </w:t>
      </w:r>
      <w:r w:rsidR="00044FD6" w:rsidRPr="00974767">
        <w:t xml:space="preserve">Bid Solicitation </w:t>
      </w:r>
      <w:r w:rsidR="0060080E" w:rsidRPr="00974767">
        <w:t>{RFP}</w:t>
      </w:r>
      <w:r w:rsidRPr="00974767">
        <w:t xml:space="preserve"> tasks and subtasks are strongly discouraged, as they do not provide insight into the </w:t>
      </w:r>
      <w:r w:rsidR="00526170" w:rsidRPr="00974767">
        <w:t>Vendor</w:t>
      </w:r>
      <w:r w:rsidR="000B3D2E" w:rsidRPr="00974767">
        <w:t>’s</w:t>
      </w:r>
      <w:r w:rsidR="00526170" w:rsidRPr="00974767">
        <w:t xml:space="preserve"> </w:t>
      </w:r>
      <w:r w:rsidR="00A11339" w:rsidRPr="00974767">
        <w:t>{Bidder’s}</w:t>
      </w:r>
      <w:r w:rsidRPr="00974767">
        <w:t xml:space="preserve"> ability to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The </w:t>
      </w:r>
      <w:r w:rsidR="00526170" w:rsidRPr="00974767">
        <w:t>Vendor</w:t>
      </w:r>
      <w:r w:rsidR="000B3D2E" w:rsidRPr="00974767">
        <w:t>’s</w:t>
      </w:r>
      <w:r w:rsidR="00526170" w:rsidRPr="00974767">
        <w:t xml:space="preserve"> </w:t>
      </w:r>
      <w:r w:rsidR="00A11339" w:rsidRPr="00974767">
        <w:t>{Bidder’s}</w:t>
      </w:r>
      <w:r w:rsidRPr="00974767">
        <w:t xml:space="preserve"> response to this section should be designed to demonstrate to the State that the </w:t>
      </w:r>
      <w:r w:rsidR="00526170" w:rsidRPr="00974767">
        <w:t>Vendor</w:t>
      </w:r>
      <w:r w:rsidR="000B3D2E" w:rsidRPr="00974767">
        <w:t>’s</w:t>
      </w:r>
      <w:r w:rsidR="00526170" w:rsidRPr="00974767">
        <w:t xml:space="preserve"> </w:t>
      </w:r>
      <w:r w:rsidR="00A11339" w:rsidRPr="00974767">
        <w:t>{Bidder’s}</w:t>
      </w:r>
      <w:r w:rsidRPr="00974767">
        <w:t xml:space="preserve"> detailed plans and approach proposed to complete the Scope of Work are realistic, attainable and appropriate and that the </w:t>
      </w:r>
      <w:r w:rsidR="00526170" w:rsidRPr="00974767">
        <w:t>Vendor</w:t>
      </w:r>
      <w:r w:rsidR="000B3D2E" w:rsidRPr="00974767">
        <w:t>’s</w:t>
      </w:r>
      <w:r w:rsidR="00526170" w:rsidRPr="00974767">
        <w:t xml:space="preserve"> </w:t>
      </w:r>
      <w:r w:rsidR="00A11339" w:rsidRPr="00974767">
        <w:t>{Bidder’s}</w:t>
      </w:r>
      <w:r w:rsidRPr="00974767">
        <w:t xml:space="preserve"> </w:t>
      </w:r>
      <w:r w:rsidR="00CE00E7" w:rsidRPr="00974767">
        <w:t>Quote</w:t>
      </w:r>
      <w:r w:rsidR="00044FD6" w:rsidRPr="00974767">
        <w:t xml:space="preserve"> </w:t>
      </w:r>
      <w:r w:rsidR="0060080E" w:rsidRPr="00974767">
        <w:t>{</w:t>
      </w:r>
      <w:r w:rsidR="00CE00E7" w:rsidRPr="00974767">
        <w:t>Proposal</w:t>
      </w:r>
      <w:r w:rsidR="0060080E" w:rsidRPr="00974767">
        <w:t>}</w:t>
      </w:r>
      <w:r w:rsidRPr="00974767">
        <w:t xml:space="preserve"> will lead to successful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completion.</w:t>
      </w:r>
    </w:p>
    <w:p w14:paraId="460B210C" w14:textId="77777777" w:rsidR="00757979" w:rsidRPr="00974767" w:rsidRDefault="00757979" w:rsidP="00C65B22"/>
    <w:p w14:paraId="33FF9616" w14:textId="77777777" w:rsidR="00757979" w:rsidRPr="00974767" w:rsidRDefault="001D2ACC" w:rsidP="00757979">
      <w:pPr>
        <w:pStyle w:val="Heading4"/>
      </w:pPr>
      <w:r w:rsidRPr="00974767">
        <w:t>Blanket P.O.</w:t>
      </w:r>
      <w:r w:rsidR="00A7166F" w:rsidRPr="00974767">
        <w:t xml:space="preserve"> </w:t>
      </w:r>
      <w:r w:rsidR="008B0B5B" w:rsidRPr="00974767">
        <w:t>{Contract}</w:t>
      </w:r>
      <w:r w:rsidR="00757979" w:rsidRPr="00974767">
        <w:t xml:space="preserve"> Management</w:t>
      </w:r>
    </w:p>
    <w:p w14:paraId="6F2DA3D4" w14:textId="77777777" w:rsidR="00757979" w:rsidRPr="00974767" w:rsidRDefault="00757979" w:rsidP="00C65B22"/>
    <w:p w14:paraId="44F2F40D"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describe its specific plans to manage, control and supervise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to ensure satisfactory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completion according to the required schedule.  The plan should include the </w:t>
      </w:r>
      <w:r w:rsidR="00526170" w:rsidRPr="00974767">
        <w:t>Vendor</w:t>
      </w:r>
      <w:r w:rsidR="000B3D2E" w:rsidRPr="00974767">
        <w:t>’s</w:t>
      </w:r>
      <w:r w:rsidR="00526170" w:rsidRPr="00974767">
        <w:t xml:space="preserve"> </w:t>
      </w:r>
      <w:r w:rsidR="00A11339" w:rsidRPr="00974767">
        <w:t>{Bidder’s}</w:t>
      </w:r>
      <w:r w:rsidRPr="00974767">
        <w:t xml:space="preserve"> approach to communicate with the State Contract Manager including, but not limited to, status meetings, status reports, etc.</w:t>
      </w:r>
    </w:p>
    <w:p w14:paraId="37897043" w14:textId="77777777" w:rsidR="00757979" w:rsidRPr="00974767" w:rsidRDefault="00757979" w:rsidP="00C65B22"/>
    <w:p w14:paraId="2EA49681" w14:textId="77777777" w:rsidR="006467DE" w:rsidRPr="00974767" w:rsidRDefault="001D2ACC" w:rsidP="00027817">
      <w:pPr>
        <w:pStyle w:val="Heading4"/>
        <w:keepNext/>
      </w:pPr>
      <w:r w:rsidRPr="00974767">
        <w:lastRenderedPageBreak/>
        <w:t>BLANKET P.O.</w:t>
      </w:r>
      <w:r w:rsidR="00E448F4" w:rsidRPr="00974767">
        <w:t xml:space="preserve"> </w:t>
      </w:r>
      <w:r w:rsidR="008B0B5B" w:rsidRPr="00974767">
        <w:t>{Contract}</w:t>
      </w:r>
      <w:r w:rsidR="006467DE" w:rsidRPr="00974767">
        <w:t xml:space="preserve"> schedule and plans</w:t>
      </w:r>
    </w:p>
    <w:p w14:paraId="7B2E965F" w14:textId="77777777" w:rsidR="006467DE" w:rsidRPr="00974767" w:rsidRDefault="006467DE" w:rsidP="00027817">
      <w:pPr>
        <w:keepNext/>
      </w:pPr>
    </w:p>
    <w:p w14:paraId="454BAD9A" w14:textId="77777777" w:rsidR="006467DE" w:rsidRPr="00974767" w:rsidRDefault="001D2ACC" w:rsidP="00027817">
      <w:pPr>
        <w:pStyle w:val="Heading5"/>
      </w:pPr>
      <w:bookmarkStart w:id="257" w:name="_4.4.2.3_Contract_Schedule"/>
      <w:bookmarkStart w:id="258" w:name="_Toc118513776"/>
      <w:bookmarkEnd w:id="257"/>
      <w:r w:rsidRPr="00974767">
        <w:t>BLANKET P.O.</w:t>
      </w:r>
      <w:r w:rsidR="00E448F4" w:rsidRPr="00974767">
        <w:t xml:space="preserve"> </w:t>
      </w:r>
      <w:r w:rsidR="008B0B5B" w:rsidRPr="00974767">
        <w:t>{Contract}</w:t>
      </w:r>
      <w:r w:rsidR="006467DE" w:rsidRPr="00974767">
        <w:t xml:space="preserve"> Schedule</w:t>
      </w:r>
      <w:bookmarkEnd w:id="258"/>
    </w:p>
    <w:p w14:paraId="034FC6CA" w14:textId="77777777" w:rsidR="006467DE" w:rsidRDefault="006467DE" w:rsidP="00027817">
      <w:pPr>
        <w:keepNext/>
        <w:rPr>
          <w:rFonts w:eastAsia="MS Mincho"/>
        </w:rPr>
      </w:pPr>
    </w:p>
    <w:p w14:paraId="17F5BBFA" w14:textId="4939377E" w:rsidR="00511DD1" w:rsidRPr="00974767" w:rsidRDefault="00511DD1" w:rsidP="00027817">
      <w:pPr>
        <w:keepNext/>
        <w:rPr>
          <w:rFonts w:eastAsia="MS Mincho"/>
        </w:rPr>
      </w:pPr>
      <w:r>
        <w:rPr>
          <w:rFonts w:eastAsia="MS Mincho"/>
        </w:rPr>
        <w:t>Not applicable to this procurement.</w:t>
      </w:r>
    </w:p>
    <w:p w14:paraId="0682F019" w14:textId="2FDBA27F" w:rsidR="002963F8" w:rsidRPr="00974767" w:rsidRDefault="002963F8" w:rsidP="00C65B22">
      <w:pPr>
        <w:rPr>
          <w:rFonts w:eastAsia="MS Mincho"/>
          <w:b/>
        </w:rPr>
      </w:pPr>
      <w:bookmarkStart w:id="259" w:name="_4.4.2.4_mobilization_and"/>
      <w:bookmarkStart w:id="260" w:name="_Toc118513777"/>
      <w:bookmarkEnd w:id="259"/>
    </w:p>
    <w:p w14:paraId="684195AB" w14:textId="77777777" w:rsidR="006467DE" w:rsidRPr="00974767" w:rsidRDefault="006467DE" w:rsidP="00C65B22">
      <w:pPr>
        <w:pStyle w:val="Heading5"/>
      </w:pPr>
      <w:r w:rsidRPr="00974767">
        <w:t>mobilization plan</w:t>
      </w:r>
      <w:bookmarkEnd w:id="260"/>
    </w:p>
    <w:p w14:paraId="3717AFDE" w14:textId="77777777" w:rsidR="006467DE" w:rsidRPr="00974767" w:rsidRDefault="006467DE" w:rsidP="00C65B22">
      <w:pPr>
        <w:rPr>
          <w:rFonts w:eastAsia="MS Mincho"/>
        </w:rPr>
      </w:pPr>
    </w:p>
    <w:p w14:paraId="22C29CF6" w14:textId="77777777" w:rsidR="006467DE" w:rsidRPr="00974767" w:rsidRDefault="006467DE" w:rsidP="00C65B22">
      <w:pPr>
        <w:rPr>
          <w:rFonts w:eastAsia="MS Mincho"/>
        </w:rPr>
      </w:pPr>
      <w:r w:rsidRPr="00974767">
        <w:rPr>
          <w:rFonts w:eastAsia="MS Mincho"/>
        </w:rPr>
        <w:t xml:space="preserve">It is essential that the State have quick use of the functionality this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0006639D" w:rsidRPr="00974767">
        <w:rPr>
          <w:rFonts w:eastAsia="MS Mincho"/>
        </w:rPr>
        <w:t xml:space="preserve"> is to provide. </w:t>
      </w:r>
      <w:r w:rsidRPr="00974767">
        <w:rPr>
          <w:rFonts w:eastAsia="MS Mincho"/>
        </w:rPr>
        <w:t xml:space="preserve">Therefore, </w:t>
      </w:r>
      <w:r w:rsidR="00994328" w:rsidRPr="00974767">
        <w:rPr>
          <w:rFonts w:eastAsia="MS Mincho"/>
        </w:rPr>
        <w:t>each</w:t>
      </w:r>
      <w:r w:rsidRPr="00974767">
        <w:rPr>
          <w:rFonts w:eastAsia="MS Mincho"/>
        </w:rPr>
        <w:t xml:space="preserve"> </w:t>
      </w:r>
      <w:r w:rsidR="0033170F" w:rsidRPr="00974767">
        <w:rPr>
          <w:rFonts w:cs="Arial"/>
          <w:szCs w:val="22"/>
        </w:rPr>
        <w:t>Vendor {Bidder</w:t>
      </w:r>
      <w:r w:rsidR="0033170F" w:rsidRPr="00974767">
        <w:t>}</w:t>
      </w:r>
      <w:r w:rsidRPr="00974767">
        <w:rPr>
          <w:rFonts w:eastAsia="MS Mincho"/>
        </w:rPr>
        <w:t xml:space="preserve"> </w:t>
      </w:r>
      <w:r w:rsidR="00155095" w:rsidRPr="00974767">
        <w:rPr>
          <w:rFonts w:eastAsia="MS Mincho"/>
        </w:rPr>
        <w:t xml:space="preserve">shall </w:t>
      </w:r>
      <w:r w:rsidRPr="00974767">
        <w:rPr>
          <w:rFonts w:eastAsia="MS Mincho"/>
        </w:rPr>
        <w:t xml:space="preserve">include as part of its </w:t>
      </w:r>
      <w:r w:rsidR="00CE00E7" w:rsidRPr="00974767">
        <w:rPr>
          <w:rFonts w:eastAsia="MS Mincho"/>
        </w:rPr>
        <w:t>Quote</w:t>
      </w:r>
      <w:r w:rsidR="00E77BC1"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a mobilization plan, beginning with the date of notification of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Pr="00974767">
        <w:rPr>
          <w:rFonts w:eastAsia="MS Mincho"/>
        </w:rPr>
        <w:t xml:space="preserve"> award and lasting no longer than </w:t>
      </w:r>
      <w:r w:rsidR="00290F3A" w:rsidRPr="00974767">
        <w:rPr>
          <w:rFonts w:eastAsia="MS Mincho"/>
        </w:rPr>
        <w:t>4 weeks</w:t>
      </w:r>
      <w:r w:rsidRPr="00974767">
        <w:rPr>
          <w:rFonts w:eastAsia="MS Mincho"/>
        </w:rPr>
        <w:t>.</w:t>
      </w:r>
    </w:p>
    <w:p w14:paraId="1F0C3D85" w14:textId="77777777" w:rsidR="006467DE" w:rsidRPr="00974767" w:rsidRDefault="006467DE" w:rsidP="00C65B22">
      <w:pPr>
        <w:rPr>
          <w:rFonts w:eastAsia="MS Mincho"/>
        </w:rPr>
      </w:pPr>
    </w:p>
    <w:p w14:paraId="33A0DAFA" w14:textId="77777777" w:rsidR="006467DE" w:rsidRPr="00974767" w:rsidRDefault="006467DE" w:rsidP="00C65B22">
      <w:pPr>
        <w:rPr>
          <w:rFonts w:eastAsia="MS Mincho"/>
        </w:rPr>
      </w:pPr>
      <w:r w:rsidRPr="00974767">
        <w:rPr>
          <w:rFonts w:eastAsia="MS Mincho"/>
        </w:rPr>
        <w:t>Such mobilization plan should include the following elements:</w:t>
      </w:r>
    </w:p>
    <w:p w14:paraId="3CFD837C" w14:textId="77777777" w:rsidR="006467DE" w:rsidRPr="00974767" w:rsidRDefault="006467DE" w:rsidP="00C65B22">
      <w:pPr>
        <w:rPr>
          <w:rFonts w:eastAsia="MS Mincho"/>
        </w:rPr>
      </w:pPr>
    </w:p>
    <w:p w14:paraId="64A9FDA4" w14:textId="77777777" w:rsidR="006467DE" w:rsidRPr="00974767" w:rsidRDefault="006467DE" w:rsidP="00E406EF">
      <w:pPr>
        <w:pStyle w:val="ListParagraph"/>
        <w:numPr>
          <w:ilvl w:val="1"/>
          <w:numId w:val="12"/>
        </w:numPr>
        <w:ind w:right="108"/>
        <w:rPr>
          <w:rFonts w:eastAsia="MS Mincho"/>
        </w:rPr>
      </w:pPr>
      <w:r w:rsidRPr="00974767">
        <w:rPr>
          <w:rFonts w:eastAsia="MS Mincho"/>
        </w:rPr>
        <w:t>A detailed timetable for the mobilization period of</w:t>
      </w:r>
      <w:r w:rsidR="00290F3A" w:rsidRPr="00974767">
        <w:rPr>
          <w:rFonts w:eastAsia="MS Mincho"/>
        </w:rPr>
        <w:t xml:space="preserve"> 4 weeks</w:t>
      </w:r>
      <w:r w:rsidRPr="00974767">
        <w:rPr>
          <w:rFonts w:eastAsia="MS Mincho"/>
        </w:rPr>
        <w:t xml:space="preserve">.  This timetable should be designed to demonstrate how the </w:t>
      </w:r>
      <w:r w:rsidR="00526170" w:rsidRPr="00974767">
        <w:rPr>
          <w:rFonts w:eastAsia="MS Mincho"/>
        </w:rPr>
        <w:t xml:space="preserve">Vendor </w:t>
      </w:r>
      <w:r w:rsidR="00571AFA" w:rsidRPr="00974767">
        <w:rPr>
          <w:rFonts w:eastAsia="MS Mincho"/>
        </w:rPr>
        <w:t>{Bidder}</w:t>
      </w:r>
      <w:r w:rsidRPr="00974767">
        <w:rPr>
          <w:rFonts w:eastAsia="MS Mincho"/>
        </w:rPr>
        <w:t xml:space="preserve"> will have the personnel and equipment it needs to begin work on the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Pr="00974767">
        <w:rPr>
          <w:rFonts w:eastAsia="MS Mincho"/>
        </w:rPr>
        <w:t xml:space="preserve"> up and operational from the date of notification of award</w:t>
      </w:r>
      <w:r w:rsidR="00F611A9" w:rsidRPr="00974767">
        <w:rPr>
          <w:rFonts w:eastAsia="MS Mincho"/>
        </w:rPr>
        <w:t>;</w:t>
      </w:r>
    </w:p>
    <w:p w14:paraId="6874755C" w14:textId="77777777" w:rsidR="006467DE" w:rsidRPr="00974767" w:rsidRDefault="006467DE" w:rsidP="00851065">
      <w:pPr>
        <w:ind w:left="360" w:right="108" w:hanging="360"/>
        <w:rPr>
          <w:rFonts w:eastAsia="MS Mincho"/>
        </w:rPr>
      </w:pPr>
    </w:p>
    <w:p w14:paraId="56C74321" w14:textId="77777777" w:rsidR="006467DE" w:rsidRPr="00974767" w:rsidRDefault="00281190" w:rsidP="00E406EF">
      <w:pPr>
        <w:pStyle w:val="ListParagraph"/>
        <w:numPr>
          <w:ilvl w:val="0"/>
          <w:numId w:val="12"/>
        </w:numPr>
        <w:ind w:right="108"/>
        <w:rPr>
          <w:rFonts w:eastAsia="MS Mincho"/>
        </w:rPr>
      </w:pPr>
      <w:r>
        <w:rPr>
          <w:rFonts w:eastAsia="MS Mincho"/>
        </w:rPr>
        <w:t>A</w:t>
      </w:r>
      <w:r w:rsidR="006467DE" w:rsidRPr="00974767">
        <w:rPr>
          <w:rFonts w:eastAsia="MS Mincho"/>
        </w:rPr>
        <w:t xml:space="preserve"> plan for the deployment and use of management, supervisory or other key personnel during the mobilization period.</w:t>
      </w:r>
      <w:r w:rsidR="00597F2D" w:rsidRPr="00974767">
        <w:rPr>
          <w:rFonts w:eastAsia="MS Mincho"/>
        </w:rPr>
        <w:t xml:space="preserve"> </w:t>
      </w:r>
      <w:r w:rsidR="006467DE" w:rsidRPr="00974767">
        <w:rPr>
          <w:rFonts w:eastAsia="MS Mincho"/>
        </w:rPr>
        <w:t xml:space="preserve">The plan </w:t>
      </w:r>
      <w:r w:rsidR="001A084F">
        <w:rPr>
          <w:rFonts w:eastAsia="MS Mincho"/>
        </w:rPr>
        <w:t>shall</w:t>
      </w:r>
      <w:r w:rsidR="006467DE" w:rsidRPr="00974767">
        <w:rPr>
          <w:rFonts w:eastAsia="MS Mincho"/>
        </w:rPr>
        <w:t xml:space="preserve"> show all management, supervisory and key personnel that will be assigned to manage, supervise and monitor  mobilization  within the period of </w:t>
      </w:r>
      <w:r w:rsidR="00290F3A" w:rsidRPr="00974767">
        <w:rPr>
          <w:rFonts w:eastAsia="MS Mincho"/>
        </w:rPr>
        <w:t>4 weeks</w:t>
      </w:r>
      <w:r w:rsidR="00F611A9" w:rsidRPr="00974767">
        <w:rPr>
          <w:rFonts w:eastAsia="MS Mincho"/>
        </w:rPr>
        <w:t>;</w:t>
      </w:r>
    </w:p>
    <w:p w14:paraId="35673ABB" w14:textId="77777777" w:rsidR="006467DE" w:rsidRPr="00974767" w:rsidRDefault="006467DE" w:rsidP="00851065">
      <w:pPr>
        <w:ind w:left="360" w:right="108" w:hanging="360"/>
        <w:rPr>
          <w:rFonts w:eastAsia="MS Mincho"/>
        </w:rPr>
      </w:pPr>
    </w:p>
    <w:p w14:paraId="5444E76E" w14:textId="77777777" w:rsidR="006467DE" w:rsidRPr="00974767" w:rsidRDefault="006467DE" w:rsidP="00E406EF">
      <w:pPr>
        <w:pStyle w:val="ListParagraph"/>
        <w:numPr>
          <w:ilvl w:val="0"/>
          <w:numId w:val="12"/>
        </w:numPr>
        <w:ind w:right="108"/>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should clearly identify management, supervisory or other key staff that will be assigned only during the mobilization</w:t>
      </w:r>
      <w:r w:rsidR="00F611A9" w:rsidRPr="00974767">
        <w:rPr>
          <w:rFonts w:eastAsia="MS Mincho"/>
        </w:rPr>
        <w:t>;</w:t>
      </w:r>
    </w:p>
    <w:p w14:paraId="726F5C72" w14:textId="77777777" w:rsidR="006467DE" w:rsidRPr="00974767" w:rsidRDefault="006467DE" w:rsidP="00C65B22">
      <w:pPr>
        <w:ind w:left="360" w:right="108" w:hanging="360"/>
        <w:rPr>
          <w:rFonts w:eastAsia="MS Mincho"/>
        </w:rPr>
      </w:pPr>
    </w:p>
    <w:p w14:paraId="353A7A6D" w14:textId="77777777" w:rsidR="006467DE" w:rsidRPr="00974767" w:rsidRDefault="00281190" w:rsidP="00E406EF">
      <w:pPr>
        <w:numPr>
          <w:ilvl w:val="0"/>
          <w:numId w:val="12"/>
        </w:numPr>
        <w:ind w:right="108"/>
        <w:rPr>
          <w:rFonts w:eastAsia="MS Mincho"/>
        </w:rPr>
      </w:pPr>
      <w:r>
        <w:rPr>
          <w:rFonts w:eastAsia="MS Mincho"/>
        </w:rPr>
        <w:t>A</w:t>
      </w:r>
      <w:r w:rsidR="00E46745">
        <w:rPr>
          <w:rFonts w:eastAsia="MS Mincho"/>
        </w:rPr>
        <w:t xml:space="preserve"> </w:t>
      </w:r>
      <w:r w:rsidR="006467DE" w:rsidRPr="00974767">
        <w:rPr>
          <w:rFonts w:eastAsia="MS Mincho"/>
        </w:rPr>
        <w:t xml:space="preserve">plan for recruitment of staff required to provide all </w:t>
      </w:r>
      <w:r>
        <w:rPr>
          <w:rFonts w:eastAsia="MS Mincho"/>
        </w:rPr>
        <w:t xml:space="preserve">required </w:t>
      </w:r>
      <w:r w:rsidR="006467DE" w:rsidRPr="00974767">
        <w:rPr>
          <w:rFonts w:eastAsia="MS Mincho"/>
        </w:rPr>
        <w:t xml:space="preserve">services at the end of the </w:t>
      </w:r>
      <w:r>
        <w:rPr>
          <w:rFonts w:eastAsia="MS Mincho"/>
        </w:rPr>
        <w:t xml:space="preserve">4-week </w:t>
      </w:r>
      <w:r w:rsidR="006467DE" w:rsidRPr="00974767">
        <w:rPr>
          <w:rFonts w:eastAsia="MS Mincho"/>
        </w:rPr>
        <w:t>mobilization period</w:t>
      </w:r>
      <w:r w:rsidR="00F611A9" w:rsidRPr="00974767">
        <w:rPr>
          <w:rFonts w:eastAsia="MS Mincho"/>
        </w:rPr>
        <w:t>; and</w:t>
      </w:r>
    </w:p>
    <w:p w14:paraId="1F776890" w14:textId="77777777" w:rsidR="006467DE" w:rsidRPr="00974767" w:rsidRDefault="006467DE" w:rsidP="00851065">
      <w:pPr>
        <w:ind w:left="360" w:right="108" w:hanging="360"/>
        <w:rPr>
          <w:rFonts w:eastAsia="MS Mincho"/>
        </w:rPr>
      </w:pPr>
    </w:p>
    <w:p w14:paraId="42F3224C" w14:textId="77777777" w:rsidR="006467DE" w:rsidRPr="00974767" w:rsidRDefault="00281190" w:rsidP="00E406EF">
      <w:pPr>
        <w:pStyle w:val="ListParagraph"/>
        <w:numPr>
          <w:ilvl w:val="0"/>
          <w:numId w:val="12"/>
        </w:numPr>
        <w:ind w:right="108"/>
        <w:rPr>
          <w:rFonts w:eastAsia="MS Mincho"/>
        </w:rPr>
      </w:pPr>
      <w:r>
        <w:rPr>
          <w:rFonts w:eastAsia="MS Mincho"/>
        </w:rPr>
        <w:t>A</w:t>
      </w:r>
      <w:r w:rsidR="006467DE" w:rsidRPr="00974767">
        <w:rPr>
          <w:rFonts w:eastAsia="MS Mincho"/>
        </w:rPr>
        <w:t xml:space="preserve"> plan for the purchase and distribution of equipment, inventory, supplies, materials, etc. that will be required to begin work on the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006467DE" w:rsidRPr="00974767">
        <w:rPr>
          <w:rFonts w:eastAsia="MS Mincho"/>
        </w:rPr>
        <w:t xml:space="preserve">  start date.</w:t>
      </w:r>
    </w:p>
    <w:p w14:paraId="04778A1D" w14:textId="77777777" w:rsidR="00486B89" w:rsidRPr="00974767" w:rsidRDefault="00486B89" w:rsidP="00851065">
      <w:pPr>
        <w:ind w:right="108"/>
        <w:rPr>
          <w:rFonts w:eastAsia="MS Mincho"/>
          <w:b/>
        </w:rPr>
      </w:pPr>
    </w:p>
    <w:p w14:paraId="78FA3F77" w14:textId="77777777" w:rsidR="006467DE" w:rsidRPr="00974767" w:rsidRDefault="006467DE" w:rsidP="00C65B22">
      <w:pPr>
        <w:pStyle w:val="Heading5"/>
      </w:pPr>
      <w:r w:rsidRPr="00974767">
        <w:t>Project Plan</w:t>
      </w:r>
    </w:p>
    <w:p w14:paraId="3361BCA1" w14:textId="77777777" w:rsidR="00F70071" w:rsidRPr="00974767" w:rsidRDefault="00F70071" w:rsidP="0041604D"/>
    <w:p w14:paraId="478E44D4" w14:textId="2D783833" w:rsidR="003D20D8" w:rsidRPr="00974767" w:rsidRDefault="00DC2BF9" w:rsidP="003D20D8">
      <w:pPr>
        <w:pStyle w:val="BodyText3"/>
        <w:ind w:right="0"/>
      </w:pPr>
      <w:r>
        <w:t>N</w:t>
      </w:r>
      <w:r w:rsidR="003D20D8" w:rsidRPr="00974767">
        <w:t>ot applicable to this procurement.</w:t>
      </w:r>
    </w:p>
    <w:p w14:paraId="37F358C6" w14:textId="77777777" w:rsidR="00AA3B67" w:rsidRPr="00974767" w:rsidRDefault="00AA3B67" w:rsidP="00851065">
      <w:pPr>
        <w:ind w:right="108"/>
        <w:rPr>
          <w:rFonts w:eastAsia="MS Mincho"/>
          <w:b/>
        </w:rPr>
      </w:pPr>
    </w:p>
    <w:p w14:paraId="0DA18304" w14:textId="77777777" w:rsidR="000937B4" w:rsidRPr="00974767" w:rsidRDefault="000937B4" w:rsidP="00C65B22">
      <w:pPr>
        <w:pStyle w:val="Heading5"/>
      </w:pPr>
      <w:r w:rsidRPr="00974767">
        <w:t>conti</w:t>
      </w:r>
      <w:r w:rsidR="008A515B" w:rsidRPr="00974767">
        <w:t>N</w:t>
      </w:r>
      <w:r w:rsidRPr="00974767">
        <w:t>gency plan</w:t>
      </w:r>
    </w:p>
    <w:p w14:paraId="082BF730" w14:textId="0939C9CD" w:rsidR="008F6C20" w:rsidRPr="00974767" w:rsidRDefault="00DC2BF9" w:rsidP="008F6C20">
      <w:pPr>
        <w:pStyle w:val="BodyText3"/>
        <w:ind w:right="0"/>
      </w:pPr>
      <w:r>
        <w:br/>
        <w:t>N</w:t>
      </w:r>
      <w:r w:rsidR="008F6C20" w:rsidRPr="00974767">
        <w:t>ot applicable to this procurement.</w:t>
      </w:r>
    </w:p>
    <w:p w14:paraId="19B6B1E6" w14:textId="77777777" w:rsidR="00F70071" w:rsidRPr="00974767" w:rsidRDefault="00F70071" w:rsidP="000937B4"/>
    <w:p w14:paraId="10D386A5" w14:textId="77777777" w:rsidR="00757979" w:rsidRPr="00974767" w:rsidRDefault="00AA3B67" w:rsidP="00864A14">
      <w:pPr>
        <w:pStyle w:val="Heading5"/>
      </w:pPr>
      <w:r w:rsidRPr="00974767">
        <w:t>P</w:t>
      </w:r>
      <w:r w:rsidR="00757979" w:rsidRPr="00974767">
        <w:t>otential Problems</w:t>
      </w:r>
    </w:p>
    <w:p w14:paraId="1DE1235D" w14:textId="77777777" w:rsidR="00757979" w:rsidRPr="00974767" w:rsidRDefault="00757979" w:rsidP="00864A14">
      <w:pPr>
        <w:keepNext/>
      </w:pPr>
    </w:p>
    <w:p w14:paraId="61165BD5" w14:textId="77777777" w:rsidR="00757979" w:rsidRPr="00974767" w:rsidRDefault="00757979" w:rsidP="00864A14">
      <w:pPr>
        <w:keepNext/>
      </w:pPr>
      <w:r w:rsidRPr="00974767">
        <w:t xml:space="preserve">The </w:t>
      </w:r>
      <w:r w:rsidR="00526170" w:rsidRPr="00974767">
        <w:t xml:space="preserve">Vendor </w:t>
      </w:r>
      <w:r w:rsidR="00571AFA" w:rsidRPr="00974767">
        <w:t>{Bidder}</w:t>
      </w:r>
      <w:r w:rsidRPr="00974767">
        <w:t xml:space="preserve"> should set forth a summary of any and all problems that the </w:t>
      </w:r>
      <w:r w:rsidR="00526170" w:rsidRPr="00974767">
        <w:t xml:space="preserve">Vendor </w:t>
      </w:r>
      <w:r w:rsidR="00571AFA" w:rsidRPr="00974767">
        <w:t>{Bidder}</w:t>
      </w:r>
      <w:r w:rsidRPr="00974767">
        <w:t xml:space="preserve"> anticipates during the term of the </w:t>
      </w:r>
      <w:r w:rsidR="001D2ACC" w:rsidRPr="00974767">
        <w:t>Blanket P.O.</w:t>
      </w:r>
      <w:r w:rsidR="00E77BC1" w:rsidRPr="00974767">
        <w:t xml:space="preserve"> </w:t>
      </w:r>
      <w:r w:rsidR="008B0B5B" w:rsidRPr="00974767">
        <w:t>{</w:t>
      </w:r>
      <w:r w:rsidR="00362081" w:rsidRPr="00974767">
        <w:t>Contract</w:t>
      </w:r>
      <w:r w:rsidR="008B0B5B" w:rsidRPr="00974767">
        <w:t>}</w:t>
      </w:r>
      <w:r w:rsidRPr="00974767">
        <w:t xml:space="preserve">.  For each problem identified, the </w:t>
      </w:r>
      <w:r w:rsidR="00526170" w:rsidRPr="00974767">
        <w:t xml:space="preserve">Vendor </w:t>
      </w:r>
      <w:r w:rsidR="00571AFA" w:rsidRPr="00974767">
        <w:t>{Bidder}</w:t>
      </w:r>
      <w:r w:rsidRPr="00974767">
        <w:t xml:space="preserve"> should provide its proposed solution.</w:t>
      </w:r>
    </w:p>
    <w:p w14:paraId="31CDEB4C" w14:textId="77777777" w:rsidR="00060506" w:rsidRPr="00974767" w:rsidRDefault="00060506" w:rsidP="00C65B22"/>
    <w:p w14:paraId="43C8922F" w14:textId="77777777" w:rsidR="00060506" w:rsidRPr="00974767" w:rsidRDefault="00060506" w:rsidP="00060506">
      <w:pPr>
        <w:pStyle w:val="BodyText3"/>
        <w:ind w:right="0"/>
      </w:pPr>
      <w:r w:rsidRPr="00974767">
        <w:t>The Vendor {Bidder} should set forth a summary of any and all problems, or potential organizational conflicts of interest (for example, per Bid Solicitation {RFP} Section 1.1 a Vendor {Bidder} is not eligible to perform both waterway debris assessment and waterway debris removal services within the same waterway debris management region) that the Vendor {Bidder} anticipates during the term of the Blanket P.O. {Contract}.  For each problem identified, the Vendor {Bidder} should provide its proposed solution.</w:t>
      </w:r>
    </w:p>
    <w:p w14:paraId="009CEB2C" w14:textId="77777777" w:rsidR="00060506" w:rsidRPr="00974767" w:rsidRDefault="00060506" w:rsidP="00C65B22"/>
    <w:p w14:paraId="1EF69F26" w14:textId="77777777" w:rsidR="00757979" w:rsidRPr="00974767" w:rsidRDefault="00757979" w:rsidP="00511DD1">
      <w:pPr>
        <w:pStyle w:val="Heading3"/>
        <w:keepNext/>
        <w:rPr>
          <w:rFonts w:eastAsia="MS Mincho"/>
        </w:rPr>
      </w:pPr>
      <w:bookmarkStart w:id="261" w:name="_Toc400531502"/>
      <w:bookmarkStart w:id="262" w:name="_Toc428533973"/>
      <w:bookmarkStart w:id="263" w:name="_Toc469388482"/>
      <w:r w:rsidRPr="00974767">
        <w:rPr>
          <w:rFonts w:eastAsia="MS Mincho"/>
        </w:rPr>
        <w:lastRenderedPageBreak/>
        <w:t>Organizational Support and Experience</w:t>
      </w:r>
      <w:bookmarkEnd w:id="261"/>
      <w:bookmarkEnd w:id="262"/>
      <w:bookmarkEnd w:id="263"/>
    </w:p>
    <w:p w14:paraId="76443611" w14:textId="77777777" w:rsidR="00757979" w:rsidRPr="00974767" w:rsidRDefault="00757979" w:rsidP="00511DD1">
      <w:pPr>
        <w:keepNext/>
      </w:pPr>
    </w:p>
    <w:p w14:paraId="31DB1789" w14:textId="77777777" w:rsidR="00757979" w:rsidRPr="00974767" w:rsidRDefault="00757979" w:rsidP="00511DD1">
      <w:pPr>
        <w:keepNext/>
      </w:pPr>
      <w:r w:rsidRPr="00974767">
        <w:t xml:space="preserve">The </w:t>
      </w:r>
      <w:r w:rsidR="00526170" w:rsidRPr="00974767">
        <w:t xml:space="preserve">Vendor </w:t>
      </w:r>
      <w:r w:rsidR="00571AFA" w:rsidRPr="00974767">
        <w:t>{Bidder}</w:t>
      </w:r>
      <w:r w:rsidRPr="00974767">
        <w:t xml:space="preserve"> should include information relating to its organization, personnel, and experience, including, but not limited to, references, together with contact names and telephone numbers, evidencing the </w:t>
      </w:r>
      <w:r w:rsidR="00526170" w:rsidRPr="00974767">
        <w:t>Vendor</w:t>
      </w:r>
      <w:r w:rsidR="008A515B" w:rsidRPr="00974767">
        <w:t>’s</w:t>
      </w:r>
      <w:r w:rsidR="00526170" w:rsidRPr="00974767">
        <w:t xml:space="preserve"> </w:t>
      </w:r>
      <w:r w:rsidR="00A11339" w:rsidRPr="00974767">
        <w:t>{Bidder’s}</w:t>
      </w:r>
      <w:r w:rsidRPr="00974767">
        <w:t xml:space="preserve"> qualifications, and capabilities to perform the services required by this </w:t>
      </w:r>
      <w:r w:rsidR="00E77BC1" w:rsidRPr="00974767">
        <w:t xml:space="preserve">Bid Solicitation </w:t>
      </w:r>
      <w:r w:rsidR="0060080E" w:rsidRPr="00974767">
        <w:t>{RFP}</w:t>
      </w:r>
      <w:r w:rsidRPr="00974767">
        <w:t xml:space="preserve">.  </w:t>
      </w:r>
    </w:p>
    <w:p w14:paraId="3D22AD79" w14:textId="77777777" w:rsidR="0028495E" w:rsidRPr="00974767" w:rsidRDefault="0028495E" w:rsidP="00C65B22"/>
    <w:p w14:paraId="7665D877" w14:textId="77777777" w:rsidR="00757979" w:rsidRPr="00974767" w:rsidRDefault="005668C6" w:rsidP="00C65B22">
      <w:r w:rsidRPr="00974767">
        <w:t xml:space="preserve">The </w:t>
      </w:r>
      <w:r w:rsidR="00526170" w:rsidRPr="00974767">
        <w:t xml:space="preserve">Vendor </w:t>
      </w:r>
      <w:r w:rsidR="00571AFA" w:rsidRPr="00974767">
        <w:t>{Bidder}</w:t>
      </w:r>
      <w:r w:rsidRPr="00974767">
        <w:t xml:space="preserve"> should include the level of detail it determines necessary to assist the evaluation committee in its review of </w:t>
      </w:r>
      <w:r w:rsidR="00526170" w:rsidRPr="00974767">
        <w:t>Vendor</w:t>
      </w:r>
      <w:r w:rsidR="008A515B" w:rsidRPr="00974767">
        <w:t>’s</w:t>
      </w:r>
      <w:r w:rsidR="00526170" w:rsidRPr="00974767">
        <w:t xml:space="preserve"> </w:t>
      </w:r>
      <w:r w:rsidR="00A11339" w:rsidRPr="00974767">
        <w:t>{Bidder’s}</w:t>
      </w:r>
      <w:r w:rsidRPr="00974767">
        <w:t xml:space="preserve"> </w:t>
      </w:r>
      <w:r w:rsidR="00CE00E7" w:rsidRPr="00974767">
        <w:t>Quote</w:t>
      </w:r>
      <w:r w:rsidR="00E77BC1" w:rsidRPr="00974767">
        <w:t xml:space="preserve"> </w:t>
      </w:r>
      <w:r w:rsidR="0060080E" w:rsidRPr="00974767">
        <w:t>{</w:t>
      </w:r>
      <w:r w:rsidR="00CE00E7" w:rsidRPr="00974767">
        <w:t>Proposal</w:t>
      </w:r>
      <w:r w:rsidR="0060080E" w:rsidRPr="00974767">
        <w:t>}</w:t>
      </w:r>
      <w:r w:rsidRPr="00974767">
        <w:t>.</w:t>
      </w:r>
    </w:p>
    <w:p w14:paraId="3C2E4172" w14:textId="77777777" w:rsidR="005668C6" w:rsidRPr="00974767" w:rsidRDefault="005668C6" w:rsidP="00C65B22"/>
    <w:p w14:paraId="559181C3" w14:textId="77777777" w:rsidR="00757979" w:rsidRPr="00974767" w:rsidRDefault="00757979" w:rsidP="00757979">
      <w:pPr>
        <w:pStyle w:val="Heading4"/>
      </w:pPr>
      <w:r w:rsidRPr="00974767">
        <w:t>Location</w:t>
      </w:r>
    </w:p>
    <w:p w14:paraId="4A2BFD64" w14:textId="77777777" w:rsidR="00757979" w:rsidRPr="00974767" w:rsidRDefault="00757979" w:rsidP="00C65B22"/>
    <w:p w14:paraId="14A4C038"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include the address of the </w:t>
      </w:r>
      <w:r w:rsidR="00526170" w:rsidRPr="00974767">
        <w:t>Vendor</w:t>
      </w:r>
      <w:r w:rsidR="008A515B" w:rsidRPr="00974767">
        <w:t>’s</w:t>
      </w:r>
      <w:r w:rsidR="00526170" w:rsidRPr="00974767">
        <w:t xml:space="preserve"> </w:t>
      </w:r>
      <w:r w:rsidR="00A11339" w:rsidRPr="00974767">
        <w:t>{Bidder’s}</w:t>
      </w:r>
      <w:r w:rsidRPr="00974767">
        <w:t xml:space="preserve"> office where responsibility for managing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will take place.  The </w:t>
      </w:r>
      <w:r w:rsidR="00526170" w:rsidRPr="00974767">
        <w:t xml:space="preserve">Vendor </w:t>
      </w:r>
      <w:r w:rsidR="00571AFA" w:rsidRPr="00974767">
        <w:t>{Bidder}</w:t>
      </w:r>
      <w:r w:rsidRPr="00974767">
        <w:t xml:space="preserve"> should include the telephone number and name of the individual to contact.</w:t>
      </w:r>
    </w:p>
    <w:p w14:paraId="0F6EE47C" w14:textId="77777777" w:rsidR="00757979" w:rsidRPr="00974767" w:rsidRDefault="00757979" w:rsidP="00C65B22"/>
    <w:p w14:paraId="2C402F1B" w14:textId="77777777" w:rsidR="00757979" w:rsidRPr="00974767" w:rsidRDefault="00757979" w:rsidP="00757979">
      <w:pPr>
        <w:pStyle w:val="Heading4"/>
      </w:pPr>
      <w:r w:rsidRPr="00974767">
        <w:t>Organization Charts</w:t>
      </w:r>
    </w:p>
    <w:p w14:paraId="355BF248" w14:textId="77777777" w:rsidR="00757979" w:rsidRPr="00974767" w:rsidRDefault="00757979" w:rsidP="00757979">
      <w:pPr>
        <w:pStyle w:val="BodyText3"/>
      </w:pPr>
    </w:p>
    <w:p w14:paraId="236A74F9" w14:textId="77777777" w:rsidR="00757979" w:rsidRPr="00974767" w:rsidRDefault="001D2ACC" w:rsidP="00E406EF">
      <w:pPr>
        <w:pStyle w:val="BodyText3"/>
        <w:numPr>
          <w:ilvl w:val="0"/>
          <w:numId w:val="13"/>
        </w:numPr>
      </w:pPr>
      <w:r w:rsidRPr="00974767">
        <w:rPr>
          <w:b/>
          <w:u w:val="single"/>
        </w:rPr>
        <w:t>Blanket P.O.</w:t>
      </w:r>
      <w:r w:rsidR="00A7166F" w:rsidRPr="00974767">
        <w:rPr>
          <w:b/>
          <w:u w:val="single"/>
        </w:rPr>
        <w:t xml:space="preserve"> </w:t>
      </w:r>
      <w:r w:rsidR="008B0B5B" w:rsidRPr="00974767">
        <w:rPr>
          <w:b/>
          <w:u w:val="single"/>
        </w:rPr>
        <w:t>{Contract}</w:t>
      </w:r>
      <w:r w:rsidR="00A7166F" w:rsidRPr="00974767">
        <w:rPr>
          <w:b/>
          <w:u w:val="single"/>
        </w:rPr>
        <w:t xml:space="preserve"> </w:t>
      </w:r>
      <w:r w:rsidR="00757979" w:rsidRPr="00974767">
        <w:rPr>
          <w:b/>
          <w:u w:val="single"/>
        </w:rPr>
        <w:t>-Specific Chart</w:t>
      </w:r>
      <w:r w:rsidR="00757979" w:rsidRPr="00974767">
        <w:t xml:space="preserve">.  The </w:t>
      </w:r>
      <w:r w:rsidR="00526170" w:rsidRPr="00974767">
        <w:t xml:space="preserve">Vendor </w:t>
      </w:r>
      <w:r w:rsidR="00571AFA" w:rsidRPr="00974767">
        <w:t>{Bidder}</w:t>
      </w:r>
      <w:r w:rsidR="00757979" w:rsidRPr="00974767">
        <w:t xml:space="preserve"> should include a </w:t>
      </w:r>
      <w:r w:rsidRPr="00974767">
        <w:t>Blanket P.O.</w:t>
      </w:r>
      <w:r w:rsidR="00FB2600" w:rsidRPr="00974767">
        <w:t xml:space="preserve"> </w:t>
      </w:r>
      <w:r w:rsidR="008B0B5B" w:rsidRPr="00974767">
        <w:t>{</w:t>
      </w:r>
      <w:r w:rsidR="00362081" w:rsidRPr="00974767">
        <w:t>Contract</w:t>
      </w:r>
      <w:r w:rsidR="008B0B5B" w:rsidRPr="00974767">
        <w:t>}</w:t>
      </w:r>
      <w:r w:rsidR="00757979" w:rsidRPr="00974767">
        <w:t xml:space="preserve"> organization chart, with names showing management, supervisory and other key personnel (including </w:t>
      </w:r>
      <w:r w:rsidR="008C514F" w:rsidRPr="00974767">
        <w:t xml:space="preserve">Subcontractor </w:t>
      </w:r>
      <w:r w:rsidR="00757979" w:rsidRPr="00974767">
        <w:t xml:space="preserve">management, supervisory, or other key personnel) to be assigned to the </w:t>
      </w:r>
      <w:r w:rsidRPr="00974767">
        <w:t>Blanket P.O.</w:t>
      </w:r>
      <w:r w:rsidR="00FB2600" w:rsidRPr="00974767">
        <w:t xml:space="preserve"> </w:t>
      </w:r>
      <w:r w:rsidR="008B0B5B" w:rsidRPr="00974767">
        <w:t>{</w:t>
      </w:r>
      <w:r w:rsidR="00362081" w:rsidRPr="00974767">
        <w:t>Contract</w:t>
      </w:r>
      <w:r w:rsidR="008B0B5B" w:rsidRPr="00974767">
        <w:t>}</w:t>
      </w:r>
      <w:r w:rsidR="00757979" w:rsidRPr="00974767">
        <w:t>.  The chart should include the labor category and title of each such individual</w:t>
      </w:r>
      <w:r w:rsidR="00F611A9" w:rsidRPr="00974767">
        <w:t>; and</w:t>
      </w:r>
    </w:p>
    <w:p w14:paraId="46162C81" w14:textId="77777777" w:rsidR="00757979" w:rsidRPr="00974767" w:rsidRDefault="00757979" w:rsidP="00757979">
      <w:pPr>
        <w:pStyle w:val="BodyText3"/>
      </w:pPr>
    </w:p>
    <w:p w14:paraId="5BB6259B" w14:textId="77777777" w:rsidR="00757979" w:rsidRPr="00974767" w:rsidRDefault="00757979" w:rsidP="00E406EF">
      <w:pPr>
        <w:pStyle w:val="BodyText3"/>
        <w:numPr>
          <w:ilvl w:val="0"/>
          <w:numId w:val="13"/>
        </w:numPr>
      </w:pPr>
      <w:r w:rsidRPr="00974767">
        <w:rPr>
          <w:b/>
          <w:u w:val="single"/>
        </w:rPr>
        <w:t>Chart for Entire Firm</w:t>
      </w:r>
      <w:r w:rsidRPr="00974767">
        <w:t xml:space="preserve">.  The </w:t>
      </w:r>
      <w:r w:rsidR="00526170" w:rsidRPr="00974767">
        <w:t xml:space="preserve">Vendor </w:t>
      </w:r>
      <w:r w:rsidR="00571AFA" w:rsidRPr="00974767">
        <w:t>{Bidder}</w:t>
      </w:r>
      <w:r w:rsidRPr="00974767">
        <w:t xml:space="preserve"> should include an organization chart showing the </w:t>
      </w:r>
      <w:r w:rsidR="00526170" w:rsidRPr="00974767">
        <w:t>Vendor</w:t>
      </w:r>
      <w:r w:rsidR="008A515B" w:rsidRPr="00974767">
        <w:t>’s</w:t>
      </w:r>
      <w:r w:rsidR="00526170" w:rsidRPr="00974767">
        <w:t xml:space="preserve"> </w:t>
      </w:r>
      <w:r w:rsidR="00A11339" w:rsidRPr="00974767">
        <w:t>{Bidder’s}</w:t>
      </w:r>
      <w:r w:rsidRPr="00974767">
        <w:t xml:space="preserve"> entire organizational structure.  This chart should show the relationship of the individuals assigned to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to the </w:t>
      </w:r>
      <w:r w:rsidR="00526170" w:rsidRPr="00974767">
        <w:t>Vendor</w:t>
      </w:r>
      <w:r w:rsidR="008A515B" w:rsidRPr="00974767">
        <w:t>’s</w:t>
      </w:r>
      <w:r w:rsidR="00526170" w:rsidRPr="00974767">
        <w:t xml:space="preserve"> </w:t>
      </w:r>
      <w:r w:rsidR="00A11339" w:rsidRPr="00974767">
        <w:t>{Bidder’s}</w:t>
      </w:r>
      <w:r w:rsidRPr="00974767">
        <w:t xml:space="preserve"> overall organizational structure.</w:t>
      </w:r>
    </w:p>
    <w:p w14:paraId="75CD95DB" w14:textId="77777777" w:rsidR="00757979" w:rsidRPr="00974767" w:rsidRDefault="00757979" w:rsidP="00757979">
      <w:pPr>
        <w:pStyle w:val="BodyText3"/>
      </w:pPr>
    </w:p>
    <w:p w14:paraId="6AFAD7A2" w14:textId="77777777" w:rsidR="00757979" w:rsidRPr="00974767" w:rsidRDefault="00757979" w:rsidP="00757979">
      <w:pPr>
        <w:pStyle w:val="Heading4"/>
      </w:pPr>
      <w:r w:rsidRPr="00974767">
        <w:t>Resumes</w:t>
      </w:r>
    </w:p>
    <w:p w14:paraId="342F6367" w14:textId="77777777" w:rsidR="00757979" w:rsidRPr="00974767" w:rsidRDefault="00757979" w:rsidP="00C65B22"/>
    <w:p w14:paraId="19054282" w14:textId="77777777" w:rsidR="00757979" w:rsidRPr="00974767" w:rsidRDefault="00757979" w:rsidP="00C65B22">
      <w:r w:rsidRPr="00974767">
        <w:t xml:space="preserve">Detailed resumes should be submitted for all management, supervisory, and key personnel to be assigned to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Resumes should emphasize relevant qualifications and experience of these individuals in successfully completing </w:t>
      </w:r>
      <w:r w:rsidR="001D2ACC" w:rsidRPr="00974767">
        <w:t>Blanket P.O.</w:t>
      </w:r>
      <w:r w:rsidR="00FB2600" w:rsidRPr="00974767">
        <w:t xml:space="preserve">s </w:t>
      </w:r>
      <w:r w:rsidR="002963F8" w:rsidRPr="00974767">
        <w:t>{</w:t>
      </w:r>
      <w:r w:rsidR="00362081" w:rsidRPr="00974767">
        <w:t>Contract</w:t>
      </w:r>
      <w:r w:rsidRPr="00974767">
        <w:t>s</w:t>
      </w:r>
      <w:r w:rsidR="002963F8" w:rsidRPr="00974767">
        <w:t>}</w:t>
      </w:r>
      <w:r w:rsidRPr="00974767">
        <w:t xml:space="preserve"> of a similar size and scope to those required by this </w:t>
      </w:r>
      <w:r w:rsidR="00FB2600" w:rsidRPr="00974767">
        <w:t xml:space="preserve">Bid Solicitation </w:t>
      </w:r>
      <w:r w:rsidR="0060080E" w:rsidRPr="00974767">
        <w:t>{RFP}</w:t>
      </w:r>
      <w:r w:rsidRPr="00974767">
        <w:t>.  Resumes should include the following:</w:t>
      </w:r>
    </w:p>
    <w:p w14:paraId="79D531C4" w14:textId="77777777" w:rsidR="00757979" w:rsidRPr="00974767" w:rsidRDefault="00757979" w:rsidP="00C65B22"/>
    <w:p w14:paraId="02E3236B" w14:textId="77777777" w:rsidR="00757979" w:rsidRPr="00974767" w:rsidRDefault="00757979" w:rsidP="00E406EF">
      <w:pPr>
        <w:pStyle w:val="ListParagraph"/>
        <w:numPr>
          <w:ilvl w:val="0"/>
          <w:numId w:val="14"/>
        </w:numPr>
      </w:pPr>
      <w:r w:rsidRPr="00974767">
        <w:t xml:space="preserve">The individual's previous experience in completing each similar </w:t>
      </w:r>
      <w:r w:rsidR="001D2ACC" w:rsidRPr="00974767">
        <w:t>Blanket P.O.</w:t>
      </w:r>
      <w:r w:rsidR="00FB2600" w:rsidRPr="00974767">
        <w:t xml:space="preserve"> </w:t>
      </w:r>
      <w:r w:rsidR="008B0B5B" w:rsidRPr="00974767">
        <w:t>{</w:t>
      </w:r>
      <w:r w:rsidR="00362081" w:rsidRPr="00974767">
        <w:t>Contract</w:t>
      </w:r>
      <w:r w:rsidR="008B0B5B" w:rsidRPr="00974767">
        <w:t>}</w:t>
      </w:r>
      <w:r w:rsidR="00F611A9" w:rsidRPr="00974767">
        <w:t>;</w:t>
      </w:r>
    </w:p>
    <w:p w14:paraId="5ED2730C" w14:textId="77777777" w:rsidR="00F611A9" w:rsidRPr="00974767" w:rsidRDefault="00F611A9" w:rsidP="00F611A9">
      <w:pPr>
        <w:pStyle w:val="ListParagraph"/>
      </w:pPr>
    </w:p>
    <w:p w14:paraId="4A946F86" w14:textId="77777777" w:rsidR="00757979" w:rsidRPr="00974767" w:rsidRDefault="00757979" w:rsidP="00E406EF">
      <w:pPr>
        <w:pStyle w:val="ListParagraph"/>
        <w:numPr>
          <w:ilvl w:val="0"/>
          <w:numId w:val="14"/>
        </w:numPr>
      </w:pPr>
      <w:r w:rsidRPr="00974767">
        <w:t xml:space="preserve">Beginning and ending dates for each similar </w:t>
      </w:r>
      <w:r w:rsidR="001D2ACC" w:rsidRPr="00974767">
        <w:t>Blanket P.O.</w:t>
      </w:r>
      <w:r w:rsidR="00FB2600" w:rsidRPr="00974767">
        <w:t xml:space="preserve"> </w:t>
      </w:r>
      <w:r w:rsidR="008B0B5B" w:rsidRPr="00974767">
        <w:t>{</w:t>
      </w:r>
      <w:r w:rsidR="00362081" w:rsidRPr="00974767">
        <w:t>Contract</w:t>
      </w:r>
      <w:r w:rsidR="008B0B5B" w:rsidRPr="00974767">
        <w:t>}</w:t>
      </w:r>
      <w:r w:rsidR="00F611A9" w:rsidRPr="00974767">
        <w:t>;</w:t>
      </w:r>
    </w:p>
    <w:p w14:paraId="3B874232" w14:textId="77777777" w:rsidR="00F611A9" w:rsidRPr="00974767" w:rsidRDefault="00F611A9" w:rsidP="00F611A9">
      <w:pPr>
        <w:pStyle w:val="ListParagraph"/>
      </w:pPr>
    </w:p>
    <w:p w14:paraId="4F033BD3" w14:textId="77777777" w:rsidR="00757979" w:rsidRPr="00974767" w:rsidRDefault="00757979" w:rsidP="00E406EF">
      <w:pPr>
        <w:pStyle w:val="ListParagraph"/>
        <w:numPr>
          <w:ilvl w:val="0"/>
          <w:numId w:val="14"/>
        </w:numPr>
      </w:pPr>
      <w:r w:rsidRPr="00974767">
        <w:t xml:space="preserve">A description of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demonstrating how the individual's work on the completed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relates to the individual's ability to contribute to successfully providing the services required by this </w:t>
      </w:r>
      <w:r w:rsidR="00FB2600" w:rsidRPr="00974767">
        <w:t xml:space="preserve">Bid Solicitation </w:t>
      </w:r>
      <w:r w:rsidR="0060080E" w:rsidRPr="00974767">
        <w:t>{RFP}</w:t>
      </w:r>
      <w:r w:rsidR="00F611A9" w:rsidRPr="00974767">
        <w:t>; and</w:t>
      </w:r>
    </w:p>
    <w:p w14:paraId="4A1AE851" w14:textId="77777777" w:rsidR="00F611A9" w:rsidRPr="00974767" w:rsidRDefault="00F611A9" w:rsidP="00F611A9">
      <w:pPr>
        <w:pStyle w:val="ListParagraph"/>
      </w:pPr>
    </w:p>
    <w:p w14:paraId="054F3D07" w14:textId="77777777" w:rsidR="00757979" w:rsidRPr="00974767" w:rsidRDefault="00757979" w:rsidP="00E406EF">
      <w:pPr>
        <w:pStyle w:val="ListParagraph"/>
        <w:numPr>
          <w:ilvl w:val="0"/>
          <w:numId w:val="14"/>
        </w:numPr>
      </w:pPr>
      <w:r w:rsidRPr="00974767">
        <w:t xml:space="preserve">With respect to each similar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the name and address of each reference together with a person to contact for a reference check and a telephone number.</w:t>
      </w:r>
    </w:p>
    <w:p w14:paraId="4BE4E19A" w14:textId="77777777" w:rsidR="00757979" w:rsidRPr="00974767" w:rsidRDefault="00757979" w:rsidP="00C65B22"/>
    <w:p w14:paraId="26AFA34B"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provide detailed resumes for each </w:t>
      </w:r>
      <w:r w:rsidR="008C514F" w:rsidRPr="00974767">
        <w:rPr>
          <w:szCs w:val="22"/>
        </w:rPr>
        <w:t xml:space="preserve">Subcontractor’s </w:t>
      </w:r>
      <w:r w:rsidRPr="00974767">
        <w:t xml:space="preserve">management, supervisory, and other key personnel that demonstrate knowledge, ability, and experience relevant to that part of the work which the Subcontractor is designated to perform.  When a </w:t>
      </w:r>
      <w:r w:rsidR="00526170" w:rsidRPr="00974767">
        <w:t xml:space="preserve">Vendor </w:t>
      </w:r>
      <w:r w:rsidR="00571AFA" w:rsidRPr="00974767">
        <w:t>{Bidder}</w:t>
      </w:r>
      <w:r w:rsidRPr="00974767">
        <w:t xml:space="preserve"> submits resumes pursuant to this paragraph, the </w:t>
      </w:r>
      <w:r w:rsidR="00526170" w:rsidRPr="00974767">
        <w:t xml:space="preserve">Vendor </w:t>
      </w:r>
      <w:r w:rsidR="00571AFA" w:rsidRPr="00974767">
        <w:t>{Bidder}</w:t>
      </w:r>
      <w:r w:rsidRPr="00974767">
        <w:t xml:space="preserve"> shall redact the social security numbers, home addresses, personal telephone numbers, and any other personally identifying information other than the individual’s name from the resume.</w:t>
      </w:r>
    </w:p>
    <w:p w14:paraId="3B183FA0" w14:textId="77777777" w:rsidR="00757979" w:rsidRPr="00974767" w:rsidRDefault="00757979" w:rsidP="00C65B22"/>
    <w:p w14:paraId="2C4DACA0" w14:textId="77777777" w:rsidR="00757979" w:rsidRPr="00974767" w:rsidRDefault="00757979" w:rsidP="00511DD1">
      <w:pPr>
        <w:pStyle w:val="Heading4"/>
        <w:keepNext/>
      </w:pPr>
      <w:r w:rsidRPr="00974767">
        <w:lastRenderedPageBreak/>
        <w:t>Backup Staff</w:t>
      </w:r>
    </w:p>
    <w:p w14:paraId="3AE44540" w14:textId="77777777" w:rsidR="00757979" w:rsidRPr="00974767" w:rsidRDefault="00757979" w:rsidP="00511DD1">
      <w:pPr>
        <w:keepNext/>
      </w:pPr>
    </w:p>
    <w:p w14:paraId="62417AE5" w14:textId="77777777" w:rsidR="00757979" w:rsidRPr="00974767" w:rsidRDefault="00757979" w:rsidP="00511DD1">
      <w:pPr>
        <w:keepNext/>
      </w:pPr>
      <w:r w:rsidRPr="00974767">
        <w:t xml:space="preserve">The </w:t>
      </w:r>
      <w:r w:rsidR="00526170" w:rsidRPr="00974767">
        <w:t xml:space="preserve">Vendor </w:t>
      </w:r>
      <w:r w:rsidR="00571AFA" w:rsidRPr="00974767">
        <w:t>{Bidder}</w:t>
      </w:r>
      <w:r w:rsidRPr="00974767">
        <w:t xml:space="preserve"> should include a list of backup staff that may be called upon to assist or replace primary individuals assigned.  Backup staff must be clearly identified as backup staff.</w:t>
      </w:r>
    </w:p>
    <w:p w14:paraId="05148A72" w14:textId="77777777" w:rsidR="00757979" w:rsidRPr="00974767" w:rsidRDefault="00757979" w:rsidP="00C65B22"/>
    <w:p w14:paraId="000FF66F" w14:textId="77777777" w:rsidR="00757979" w:rsidRPr="00974767" w:rsidRDefault="00757979" w:rsidP="00C65B22">
      <w:r w:rsidRPr="00974767">
        <w:t xml:space="preserve">In the event the </w:t>
      </w:r>
      <w:r w:rsidR="00526170" w:rsidRPr="00974767">
        <w:t xml:space="preserve">Vendor </w:t>
      </w:r>
      <w:r w:rsidR="00571AFA" w:rsidRPr="00974767">
        <w:t>{Bidder}</w:t>
      </w:r>
      <w:r w:rsidRPr="00974767">
        <w:t xml:space="preserve"> must hire management, supervisory and/or key personnel if awarded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the </w:t>
      </w:r>
      <w:r w:rsidR="00526170" w:rsidRPr="00974767">
        <w:t xml:space="preserve">Vendor </w:t>
      </w:r>
      <w:r w:rsidR="00571AFA" w:rsidRPr="00974767">
        <w:t>{Bidder}</w:t>
      </w:r>
      <w:r w:rsidRPr="00974767">
        <w:t xml:space="preserve"> should include, as part of its recruitment plan, a plan to secure backup staff in the event personnel initially recruited need assistance or need to be replaced during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term.</w:t>
      </w:r>
    </w:p>
    <w:p w14:paraId="7F6DAA95" w14:textId="77777777" w:rsidR="00757979" w:rsidRPr="00974767" w:rsidRDefault="00757979" w:rsidP="00C65B22"/>
    <w:p w14:paraId="2D36010E" w14:textId="77777777" w:rsidR="00757979" w:rsidRPr="00974767" w:rsidRDefault="00757979" w:rsidP="00757979">
      <w:pPr>
        <w:pStyle w:val="Heading4"/>
      </w:pPr>
      <w:r w:rsidRPr="00974767">
        <w:t xml:space="preserve">Experience with </w:t>
      </w:r>
      <w:r w:rsidR="001F09EF" w:rsidRPr="00974767">
        <w:t>Blanket P.O. {</w:t>
      </w:r>
      <w:r w:rsidRPr="00974767">
        <w:t>Contracts</w:t>
      </w:r>
      <w:r w:rsidR="001F09EF" w:rsidRPr="00974767">
        <w:t>}</w:t>
      </w:r>
      <w:r w:rsidRPr="00974767">
        <w:t xml:space="preserve"> of Similar Size and Scope</w:t>
      </w:r>
    </w:p>
    <w:p w14:paraId="0BD33EFF" w14:textId="77777777" w:rsidR="00757979" w:rsidRPr="00974767" w:rsidRDefault="00757979" w:rsidP="00C65B22"/>
    <w:p w14:paraId="422465FF" w14:textId="77777777" w:rsidR="00757979" w:rsidRDefault="00757979" w:rsidP="00C65B22">
      <w:pPr>
        <w:rPr>
          <w:ins w:id="264" w:author="Dia Ganney" w:date="2016-12-13T10:05:00Z"/>
        </w:rPr>
      </w:pPr>
      <w:r w:rsidRPr="00974767">
        <w:t xml:space="preserve">The </w:t>
      </w:r>
      <w:r w:rsidR="00526170" w:rsidRPr="00974767">
        <w:t xml:space="preserve">Vendor </w:t>
      </w:r>
      <w:r w:rsidR="00571AFA" w:rsidRPr="00974767">
        <w:t>{Bidder}</w:t>
      </w:r>
      <w:r w:rsidRPr="00974767">
        <w:t xml:space="preserve"> should provide a comprehensive listing of contracts of similar size and scope that it has successfully completed</w:t>
      </w:r>
      <w:r w:rsidR="002C60C8" w:rsidRPr="00974767">
        <w:t xml:space="preserve"> or ongoing</w:t>
      </w:r>
      <w:r w:rsidRPr="00974767">
        <w:t xml:space="preserve">, as evidence of the </w:t>
      </w:r>
      <w:r w:rsidR="00526170" w:rsidRPr="00974767">
        <w:t>Vendor</w:t>
      </w:r>
      <w:r w:rsidR="008A515B" w:rsidRPr="00974767">
        <w:t>’s</w:t>
      </w:r>
      <w:r w:rsidR="00526170" w:rsidRPr="00974767">
        <w:t xml:space="preserve"> </w:t>
      </w:r>
      <w:r w:rsidR="00A11339" w:rsidRPr="00974767">
        <w:t>{Bidder’s}</w:t>
      </w:r>
      <w:r w:rsidRPr="00974767">
        <w:t xml:space="preserve"> ability to successfully complete </w:t>
      </w:r>
      <w:r w:rsidR="0028495E" w:rsidRPr="00974767">
        <w:t>services similar to those</w:t>
      </w:r>
      <w:r w:rsidRPr="00974767">
        <w:t xml:space="preserve"> required by this </w:t>
      </w:r>
      <w:r w:rsidR="00FB2600" w:rsidRPr="00974767">
        <w:t xml:space="preserve">Bid Solicitation </w:t>
      </w:r>
      <w:r w:rsidR="0060080E" w:rsidRPr="00974767">
        <w:t>{RFP}</w:t>
      </w:r>
      <w:r w:rsidRPr="00974767">
        <w:t xml:space="preserve">.  Emphasis should be placed on </w:t>
      </w:r>
      <w:r w:rsidR="001F09EF" w:rsidRPr="00974767">
        <w:t xml:space="preserve">Blanket P.O.s {Contracts} </w:t>
      </w:r>
      <w:r w:rsidRPr="00974767">
        <w:t xml:space="preserve">that are similar in size and scope to the work required by this </w:t>
      </w:r>
      <w:r w:rsidR="00FB2600" w:rsidRPr="00974767">
        <w:t xml:space="preserve">Bid Solicitation </w:t>
      </w:r>
      <w:r w:rsidR="0060080E" w:rsidRPr="00974767">
        <w:t>{RFP}</w:t>
      </w:r>
      <w:r w:rsidRPr="00974767">
        <w:t xml:space="preserve">.  A description of all such </w:t>
      </w:r>
      <w:r w:rsidR="001F09EF" w:rsidRPr="00974767">
        <w:t xml:space="preserve">Blanket P.O.s {Contracts} </w:t>
      </w:r>
      <w:r w:rsidRPr="00974767">
        <w:t xml:space="preserve">should be included and should show how such contracts relate to the ability of the firm to complete the services required by this </w:t>
      </w:r>
      <w:r w:rsidR="00FB2600" w:rsidRPr="00974767">
        <w:t xml:space="preserve">Bid Solicitation </w:t>
      </w:r>
      <w:r w:rsidR="0060080E" w:rsidRPr="00974767">
        <w:t>{RFP}</w:t>
      </w:r>
      <w:r w:rsidRPr="00974767">
        <w:t xml:space="preserve">.  For each such </w:t>
      </w:r>
      <w:r w:rsidR="00A7166F" w:rsidRPr="00974767">
        <w:t>contract</w:t>
      </w:r>
      <w:r w:rsidRPr="00974767">
        <w:t xml:space="preserve">, the </w:t>
      </w:r>
      <w:r w:rsidR="00526170" w:rsidRPr="00974767">
        <w:t xml:space="preserve">Vendor </w:t>
      </w:r>
      <w:r w:rsidR="00571AFA" w:rsidRPr="00974767">
        <w:t>{Bidder}</w:t>
      </w:r>
      <w:r w:rsidRPr="00974767">
        <w:t xml:space="preserve"> should provide two</w:t>
      </w:r>
      <w:r w:rsidR="003B7B8D" w:rsidRPr="00974767">
        <w:t xml:space="preserve"> (2)</w:t>
      </w:r>
      <w:r w:rsidRPr="00974767">
        <w:t xml:space="preserve"> names and telephone numbers of individuals for the other </w:t>
      </w:r>
      <w:r w:rsidR="001F09EF" w:rsidRPr="00974767">
        <w:t xml:space="preserve">Blanket P.O.s {Contracts} </w:t>
      </w:r>
      <w:r w:rsidRPr="00974767">
        <w:t xml:space="preserve">party. Beginning and ending dates should also be given for each </w:t>
      </w:r>
      <w:r w:rsidR="00A7166F" w:rsidRPr="00974767">
        <w:t>contract</w:t>
      </w:r>
      <w:r w:rsidRPr="00974767">
        <w:t>.</w:t>
      </w:r>
    </w:p>
    <w:p w14:paraId="6C4FA25E" w14:textId="77777777" w:rsidR="002A36A0" w:rsidRDefault="002A36A0" w:rsidP="00C65B22">
      <w:pPr>
        <w:rPr>
          <w:ins w:id="265" w:author="Dia Ganney" w:date="2016-12-13T10:05:00Z"/>
        </w:rPr>
      </w:pPr>
    </w:p>
    <w:p w14:paraId="4202F98E" w14:textId="77777777" w:rsidR="002A36A0" w:rsidRDefault="002A36A0" w:rsidP="002A36A0">
      <w:pPr>
        <w:rPr>
          <w:ins w:id="266" w:author="Dia Ganney" w:date="2016-12-13T10:05:00Z"/>
        </w:rPr>
      </w:pPr>
      <w:ins w:id="267" w:author="Dia Ganney" w:date="2016-12-13T10:05:00Z">
        <w:r w:rsidRPr="002A36A0">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ins>
    </w:p>
    <w:p w14:paraId="4614DA52" w14:textId="570A17A0" w:rsidR="002A36A0" w:rsidRPr="00974767" w:rsidDel="002A36A0" w:rsidRDefault="002A36A0" w:rsidP="00C65B22">
      <w:pPr>
        <w:rPr>
          <w:del w:id="268" w:author="Dia Ganney" w:date="2016-12-13T10:06:00Z"/>
        </w:rPr>
      </w:pPr>
    </w:p>
    <w:p w14:paraId="0969CBAB" w14:textId="77777777" w:rsidR="00757979" w:rsidRPr="00974767" w:rsidRDefault="00757979" w:rsidP="00C65B22"/>
    <w:p w14:paraId="1F22C8CC" w14:textId="2262FAB2" w:rsidR="00EB5761" w:rsidRDefault="00757979" w:rsidP="00C65B22">
      <w:r w:rsidRPr="00974767">
        <w:t xml:space="preserve">The </w:t>
      </w:r>
      <w:r w:rsidR="00526170" w:rsidRPr="00974767">
        <w:t xml:space="preserve">Vendor </w:t>
      </w:r>
      <w:r w:rsidR="00571AFA" w:rsidRPr="00974767">
        <w:t>{Bidder}</w:t>
      </w:r>
      <w:r w:rsidRPr="00974767">
        <w:t xml:space="preserve"> should provide documented experience to demonstrate that each </w:t>
      </w:r>
      <w:r w:rsidR="008C514F" w:rsidRPr="00974767">
        <w:rPr>
          <w:szCs w:val="22"/>
        </w:rPr>
        <w:t xml:space="preserve">Subcontractor </w:t>
      </w:r>
      <w:r w:rsidRPr="00974767">
        <w:t xml:space="preserve">has successfully performed work on </w:t>
      </w:r>
      <w:r w:rsidR="001F09EF" w:rsidRPr="00974767">
        <w:t xml:space="preserve">Blanket P.O.s {Contracts} </w:t>
      </w:r>
      <w:r w:rsidRPr="00974767">
        <w:t xml:space="preserve">of a similar size and scope to the work that the Subcontractor is designated to perform in the </w:t>
      </w:r>
      <w:r w:rsidR="00526170" w:rsidRPr="00974767">
        <w:t>Vendor</w:t>
      </w:r>
      <w:r w:rsidR="008A515B" w:rsidRPr="00974767">
        <w:t>’s</w:t>
      </w:r>
      <w:r w:rsidR="00526170" w:rsidRPr="00974767">
        <w:t xml:space="preserve"> </w:t>
      </w:r>
      <w:r w:rsidR="00A11339" w:rsidRPr="00974767">
        <w:t>{Bidder’s}</w:t>
      </w:r>
      <w:r w:rsidRPr="00974767">
        <w:t xml:space="preserve"> </w:t>
      </w:r>
      <w:r w:rsidR="00CE00E7" w:rsidRPr="00974767">
        <w:t>Quote</w:t>
      </w:r>
      <w:r w:rsidR="00FB2600" w:rsidRPr="00974767">
        <w:t xml:space="preserve"> </w:t>
      </w:r>
      <w:r w:rsidR="0060080E" w:rsidRPr="00974767">
        <w:t>{</w:t>
      </w:r>
      <w:r w:rsidR="00CE00E7" w:rsidRPr="00974767">
        <w:t>Proposal</w:t>
      </w:r>
      <w:r w:rsidR="0060080E" w:rsidRPr="00974767">
        <w:t>}</w:t>
      </w:r>
      <w:r w:rsidRPr="00974767">
        <w:t xml:space="preserve">.  The </w:t>
      </w:r>
      <w:r w:rsidR="00526170" w:rsidRPr="00974767">
        <w:t xml:space="preserve">Vendor </w:t>
      </w:r>
      <w:r w:rsidR="00571AFA" w:rsidRPr="00974767">
        <w:t>{Bidder}</w:t>
      </w:r>
      <w:r w:rsidRPr="00974767">
        <w:t xml:space="preserve"> must provide a detailed description of services to be provided by each </w:t>
      </w:r>
      <w:r w:rsidR="008C514F" w:rsidRPr="00974767">
        <w:rPr>
          <w:szCs w:val="22"/>
        </w:rPr>
        <w:t>Subcontractor</w:t>
      </w:r>
      <w:r w:rsidRPr="00974767">
        <w:t>.</w:t>
      </w:r>
    </w:p>
    <w:p w14:paraId="4A3835F6" w14:textId="77777777" w:rsidR="00511DD1" w:rsidRDefault="00511DD1" w:rsidP="00C65B22"/>
    <w:p w14:paraId="697AFA27" w14:textId="2DDB9791" w:rsidR="00511DD1" w:rsidRDefault="00511DD1" w:rsidP="00C65B22">
      <w:r>
        <w:t>T</w:t>
      </w:r>
      <w:r w:rsidRPr="00974767">
        <w:t>he Vendor {Bidder} should provide evidence of experience and familiarity with FEMA requirements including but not limited to, FEMA policies, procedures, recordkeeping requirements, and other knowledge required to insure full FEMA reimbursement as appropriate.</w:t>
      </w:r>
    </w:p>
    <w:p w14:paraId="5CECA1E8" w14:textId="77777777" w:rsidR="00511DD1" w:rsidRPr="00974767" w:rsidRDefault="00511DD1" w:rsidP="00C65B22"/>
    <w:p w14:paraId="147DEE90" w14:textId="77777777" w:rsidR="00757979" w:rsidRPr="00974767" w:rsidRDefault="00757979" w:rsidP="00757979">
      <w:pPr>
        <w:pStyle w:val="Heading4"/>
      </w:pPr>
      <w:r w:rsidRPr="00974767">
        <w:t xml:space="preserve">Financial Capability of the </w:t>
      </w:r>
      <w:r w:rsidR="00526170" w:rsidRPr="00974767">
        <w:t xml:space="preserve">Vendor </w:t>
      </w:r>
      <w:r w:rsidR="00571AFA" w:rsidRPr="00974767">
        <w:t>{Bidder}</w:t>
      </w:r>
    </w:p>
    <w:p w14:paraId="3E35C37C" w14:textId="77777777" w:rsidR="00757979" w:rsidRPr="00974767" w:rsidRDefault="00757979" w:rsidP="00C65B22"/>
    <w:p w14:paraId="2F99363A" w14:textId="77777777" w:rsidR="00757979" w:rsidRPr="00974767" w:rsidRDefault="00757979" w:rsidP="00C65B22">
      <w:r w:rsidRPr="00974767">
        <w:t xml:space="preserve">In order to provide the State with the ability to judge the </w:t>
      </w:r>
      <w:r w:rsidR="00526170" w:rsidRPr="00974767">
        <w:t>Vendor</w:t>
      </w:r>
      <w:r w:rsidR="008A515B" w:rsidRPr="00974767">
        <w:t>’s</w:t>
      </w:r>
      <w:r w:rsidR="00526170" w:rsidRPr="00974767">
        <w:t xml:space="preserve"> </w:t>
      </w:r>
      <w:r w:rsidR="00A11339" w:rsidRPr="00974767">
        <w:t>{Bidder’s}</w:t>
      </w:r>
      <w:r w:rsidRPr="00974767">
        <w:t xml:space="preserve"> financial capacity and capabilities to undertake and successfully complete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w:t>
      </w:r>
      <w:r w:rsidR="00526170" w:rsidRPr="00974767">
        <w:t xml:space="preserve">Vendor </w:t>
      </w:r>
      <w:r w:rsidR="00571AFA" w:rsidRPr="00974767">
        <w:t>{Bidder}</w:t>
      </w:r>
      <w:r w:rsidRPr="00974767">
        <w:t xml:space="preserve"> should submit </w:t>
      </w:r>
      <w:r w:rsidR="00E9097A" w:rsidRPr="00974767">
        <w:t xml:space="preserve">opined </w:t>
      </w:r>
      <w:r w:rsidRPr="00974767">
        <w:t>certified financial statements</w:t>
      </w:r>
      <w:r w:rsidR="00E9097A" w:rsidRPr="00974767">
        <w:t xml:space="preserve"> in accordance with applicable standards by a Certified Public Accountant</w:t>
      </w:r>
      <w:r w:rsidRPr="00974767">
        <w:t xml:space="preserve"> which include a balance sheet, income statement, and statement of cash flow, and all applicable notes for the most recent calendar year or the </w:t>
      </w:r>
      <w:r w:rsidR="00526170" w:rsidRPr="00974767">
        <w:t>Vendor</w:t>
      </w:r>
      <w:r w:rsidR="008A515B" w:rsidRPr="00974767">
        <w:t>’s</w:t>
      </w:r>
      <w:r w:rsidR="00526170" w:rsidRPr="00974767">
        <w:t xml:space="preserve"> </w:t>
      </w:r>
      <w:r w:rsidR="00A11339" w:rsidRPr="00974767">
        <w:t>{Bidder’s}</w:t>
      </w:r>
      <w:r w:rsidRPr="00974767">
        <w:t xml:space="preserve"> most recent fiscal year.  If certified financial statements are not available, the </w:t>
      </w:r>
      <w:r w:rsidR="00526170" w:rsidRPr="00974767">
        <w:t xml:space="preserve">Vendor </w:t>
      </w:r>
      <w:r w:rsidR="00571AFA" w:rsidRPr="00974767">
        <w:t>{Bidder}</w:t>
      </w:r>
      <w:r w:rsidRPr="00974767">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974767">
        <w:t xml:space="preserve">Vendor </w:t>
      </w:r>
      <w:r w:rsidR="00571AFA" w:rsidRPr="00974767">
        <w:t>{Bidder}</w:t>
      </w:r>
      <w:r w:rsidRPr="00974767">
        <w:t xml:space="preserve"> as of, and for, the periods presented in the statements.  In addition, the </w:t>
      </w:r>
      <w:r w:rsidR="00526170" w:rsidRPr="00974767">
        <w:t xml:space="preserve">Vendor </w:t>
      </w:r>
      <w:r w:rsidR="00571AFA" w:rsidRPr="00974767">
        <w:t>{Bidder}</w:t>
      </w:r>
      <w:r w:rsidRPr="00974767">
        <w:t xml:space="preserve"> should submit a bank reference.</w:t>
      </w:r>
    </w:p>
    <w:p w14:paraId="23C2222B" w14:textId="77777777" w:rsidR="00757979" w:rsidRPr="00974767" w:rsidRDefault="00757979" w:rsidP="00C65B22"/>
    <w:p w14:paraId="69A58FF4" w14:textId="77777777" w:rsidR="00757979" w:rsidRPr="00974767" w:rsidRDefault="00757979" w:rsidP="00C65B22">
      <w:r w:rsidRPr="00974767">
        <w:t xml:space="preserve">If the information is not supplied with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the State may still require the </w:t>
      </w:r>
      <w:r w:rsidR="00526170" w:rsidRPr="00974767">
        <w:t xml:space="preserve">Vendor </w:t>
      </w:r>
      <w:r w:rsidR="00571AFA" w:rsidRPr="00974767">
        <w:t>{Bidder}</w:t>
      </w:r>
      <w:r w:rsidRPr="00974767">
        <w:t xml:space="preserve"> to submit it.  If the </w:t>
      </w:r>
      <w:r w:rsidR="00526170" w:rsidRPr="00974767">
        <w:t xml:space="preserve">Vendor </w:t>
      </w:r>
      <w:r w:rsidR="00571AFA" w:rsidRPr="00974767">
        <w:t>{Bidder}</w:t>
      </w:r>
      <w:r w:rsidRPr="00974767">
        <w:t xml:space="preserve"> fails to comply with the request within seven (7) business days, the State may deem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non-responsive.</w:t>
      </w:r>
    </w:p>
    <w:p w14:paraId="0F9076A9" w14:textId="77777777" w:rsidR="00757979" w:rsidRPr="00974767" w:rsidRDefault="00757979" w:rsidP="00C65B22"/>
    <w:p w14:paraId="3424DDE7" w14:textId="77777777" w:rsidR="00757979" w:rsidRPr="00974767" w:rsidRDefault="00757979" w:rsidP="00C65B22">
      <w:r w:rsidRPr="00974767">
        <w:t xml:space="preserve">A </w:t>
      </w:r>
      <w:r w:rsidR="00927EEA" w:rsidRPr="00974767">
        <w:t>V</w:t>
      </w:r>
      <w:r w:rsidR="00526170" w:rsidRPr="00974767">
        <w:t xml:space="preserve">endor </w:t>
      </w:r>
      <w:r w:rsidR="00927EEA" w:rsidRPr="00974767">
        <w:t>{B</w:t>
      </w:r>
      <w:r w:rsidR="0061308E" w:rsidRPr="00974767">
        <w:t>idder}</w:t>
      </w:r>
      <w:r w:rsidRPr="00974767">
        <w:t xml:space="preserve"> may designate specific financial information as not subject to disclosure when the </w:t>
      </w:r>
      <w:r w:rsidR="00526170" w:rsidRPr="00974767">
        <w:t xml:space="preserve">Vendor </w:t>
      </w:r>
      <w:r w:rsidR="00571AFA" w:rsidRPr="00974767">
        <w:t>{Bidder}</w:t>
      </w:r>
      <w:r w:rsidRPr="00974767">
        <w:t xml:space="preserve"> has a good faith legal/factual basis for such assertion.  A </w:t>
      </w:r>
      <w:r w:rsidR="00927EEA" w:rsidRPr="00974767">
        <w:t>V</w:t>
      </w:r>
      <w:r w:rsidR="00526170" w:rsidRPr="00974767">
        <w:t xml:space="preserve">endor </w:t>
      </w:r>
      <w:r w:rsidR="00927EEA" w:rsidRPr="00974767">
        <w:t>{B</w:t>
      </w:r>
      <w:r w:rsidR="0061308E" w:rsidRPr="00974767">
        <w:t>idder}</w:t>
      </w:r>
      <w:r w:rsidRPr="00974767">
        <w:t xml:space="preserve"> may submit specific financial documents in a separate, sealed package clearly marked “Confidential-Financial Information” along with the </w:t>
      </w:r>
      <w:r w:rsidR="00CE00E7" w:rsidRPr="00974767">
        <w:t>Quote</w:t>
      </w:r>
      <w:r w:rsidR="00583771" w:rsidRPr="00974767">
        <w:t xml:space="preserve"> </w:t>
      </w:r>
      <w:r w:rsidR="0060080E" w:rsidRPr="00974767">
        <w:t>{</w:t>
      </w:r>
      <w:r w:rsidR="00CE00E7" w:rsidRPr="00974767">
        <w:t>Proposal</w:t>
      </w:r>
      <w:r w:rsidR="0060080E" w:rsidRPr="00974767">
        <w:t>}</w:t>
      </w:r>
      <w:r w:rsidRPr="00974767">
        <w:t>.</w:t>
      </w:r>
    </w:p>
    <w:p w14:paraId="0561BCB7" w14:textId="77777777" w:rsidR="00757979" w:rsidRPr="00974767" w:rsidRDefault="00757979" w:rsidP="00C65B22"/>
    <w:p w14:paraId="11916B23" w14:textId="77777777" w:rsidR="00757979" w:rsidRPr="00974767" w:rsidRDefault="00757979" w:rsidP="00C65B22">
      <w:r w:rsidRPr="00974767">
        <w:t xml:space="preserve">The State reserves the right to make the determination to accept the assertion and shall so advise the </w:t>
      </w:r>
      <w:r w:rsidR="00526170" w:rsidRPr="00974767">
        <w:t xml:space="preserve">Vendor </w:t>
      </w:r>
      <w:r w:rsidR="00571AFA" w:rsidRPr="00974767">
        <w:t>{Bidder}</w:t>
      </w:r>
      <w:r w:rsidRPr="00974767">
        <w:t>.</w:t>
      </w:r>
    </w:p>
    <w:p w14:paraId="12C7C91A" w14:textId="77777777" w:rsidR="00757979" w:rsidRPr="00974767" w:rsidRDefault="00757979" w:rsidP="00C65B22"/>
    <w:p w14:paraId="157AA471" w14:textId="77777777" w:rsidR="00757979" w:rsidRPr="00974767" w:rsidRDefault="00F2195B" w:rsidP="00757979">
      <w:pPr>
        <w:pStyle w:val="Heading3"/>
        <w:rPr>
          <w:rFonts w:eastAsia="MS Mincho"/>
        </w:rPr>
      </w:pPr>
      <w:bookmarkStart w:id="269" w:name="_Toc400531503"/>
      <w:bookmarkStart w:id="270" w:name="_Toc428533974"/>
      <w:bookmarkStart w:id="271" w:name="_Toc469388483"/>
      <w:r w:rsidRPr="00974767">
        <w:rPr>
          <w:rFonts w:eastAsia="MS Mincho"/>
          <w:caps w:val="0"/>
        </w:rPr>
        <w:t>PRICE SCHEDULE/SHEET</w:t>
      </w:r>
      <w:bookmarkEnd w:id="269"/>
      <w:bookmarkEnd w:id="270"/>
      <w:bookmarkEnd w:id="271"/>
    </w:p>
    <w:p w14:paraId="1D034D28" w14:textId="77777777" w:rsidR="006468FE" w:rsidRPr="00974767" w:rsidRDefault="006468FE" w:rsidP="00C65B22"/>
    <w:p w14:paraId="22B3C3A9" w14:textId="77777777" w:rsidR="00B0129A" w:rsidRPr="00974767" w:rsidRDefault="003B1359" w:rsidP="006C3A16">
      <w:r w:rsidRPr="00974767">
        <w:t xml:space="preserve">The Vendor {Bidder} must submit </w:t>
      </w:r>
      <w:r w:rsidR="00B24F77" w:rsidRPr="00974767">
        <w:t>its</w:t>
      </w:r>
      <w:r w:rsidRPr="00974767">
        <w:t xml:space="preserve"> pricing using the State-supplied price sheet/schedule(s) accompanying this Bid Solicitation {RFP} and located on the </w:t>
      </w:r>
      <w:r w:rsidR="00187776" w:rsidRPr="00974767">
        <w:t xml:space="preserve">“Attachments” </w:t>
      </w:r>
      <w:r w:rsidRPr="00974767">
        <w:t>Tab.</w:t>
      </w:r>
      <w:r w:rsidR="007E223E" w:rsidRPr="00974767">
        <w:t xml:space="preserve">  </w:t>
      </w:r>
    </w:p>
    <w:p w14:paraId="6565F2D9" w14:textId="77777777" w:rsidR="00B0129A" w:rsidRPr="00974767" w:rsidRDefault="00B0129A" w:rsidP="006C3A16"/>
    <w:p w14:paraId="1322617A" w14:textId="77777777" w:rsidR="006C3A16" w:rsidRPr="00974767" w:rsidRDefault="006C3A16" w:rsidP="006C3A16">
      <w:r w:rsidRPr="00974767">
        <w:t xml:space="preserve">Vendors {Bidders} may refer to the QRG “Submit a </w:t>
      </w:r>
      <w:r w:rsidR="00CE00E7" w:rsidRPr="00974767">
        <w:t>Quote</w:t>
      </w:r>
      <w:r w:rsidRPr="00974767">
        <w:t xml:space="preserve">” for instructions detailing how to submit </w:t>
      </w:r>
      <w:r w:rsidR="003B1359" w:rsidRPr="00974767">
        <w:t>a</w:t>
      </w:r>
      <w:r w:rsidRPr="00974767">
        <w:t xml:space="preserve"> </w:t>
      </w:r>
      <w:r w:rsidRPr="00974767">
        <w:rPr>
          <w:rStyle w:val="IntenseEmphasis"/>
          <w:rFonts w:cs="Arial"/>
          <w:color w:val="00B050"/>
        </w:rPr>
        <w:t>NJ</w:t>
      </w:r>
      <w:r w:rsidRPr="00974767">
        <w:rPr>
          <w:rStyle w:val="IntenseEmphasis"/>
          <w:rFonts w:cs="Arial"/>
          <w:color w:val="0070C0"/>
        </w:rPr>
        <w:t>START</w:t>
      </w:r>
      <w:r w:rsidRPr="00974767">
        <w:t xml:space="preserve"> electronic </w:t>
      </w:r>
      <w:r w:rsidR="00CE00E7" w:rsidRPr="00974767">
        <w:t>Quote</w:t>
      </w:r>
      <w:r w:rsidRPr="00974767">
        <w:t xml:space="preserve"> {</w:t>
      </w:r>
      <w:r w:rsidR="00CE00E7" w:rsidRPr="00974767">
        <w:t>Proposal</w:t>
      </w:r>
      <w:r w:rsidRPr="00974767">
        <w:t xml:space="preserve">}. QRGs are located on the </w:t>
      </w:r>
      <w:hyperlink r:id="rId64" w:history="1">
        <w:r w:rsidRPr="00974767">
          <w:rPr>
            <w:rStyle w:val="Hyperlink"/>
            <w:rFonts w:eastAsiaTheme="minorHAnsi" w:cs="Arial"/>
          </w:rPr>
          <w:t>NJSTART Vendor Support Page</w:t>
        </w:r>
      </w:hyperlink>
      <w:r w:rsidRPr="00974767">
        <w:rPr>
          <w:rStyle w:val="Hyperlink"/>
          <w:rFonts w:eastAsiaTheme="minorHAnsi" w:cs="Arial"/>
        </w:rPr>
        <w:t xml:space="preserve">.  </w:t>
      </w:r>
    </w:p>
    <w:p w14:paraId="2902355A" w14:textId="77777777" w:rsidR="004D6DFC" w:rsidRPr="00974767" w:rsidRDefault="004D6DFC" w:rsidP="00A448BE"/>
    <w:p w14:paraId="54C581BB" w14:textId="77777777" w:rsidR="00A448BE" w:rsidRPr="00974767" w:rsidRDefault="00A448BE" w:rsidP="00A448BE">
      <w:pPr>
        <w:pStyle w:val="Heading4"/>
      </w:pPr>
      <w:r w:rsidRPr="00974767">
        <w:t>NJSTART pricing submission instructions</w:t>
      </w:r>
    </w:p>
    <w:p w14:paraId="380EBA13" w14:textId="77777777" w:rsidR="00A448BE" w:rsidRPr="00974767" w:rsidRDefault="00A448BE" w:rsidP="00A448BE"/>
    <w:p w14:paraId="28054E42" w14:textId="77777777" w:rsidR="00A448BE" w:rsidRPr="00974767" w:rsidRDefault="00770725" w:rsidP="00A448BE">
      <w:r w:rsidRPr="00974767">
        <w:t>I</w:t>
      </w:r>
      <w:r w:rsidR="00A448BE" w:rsidRPr="00974767">
        <w:t xml:space="preserve">f the Vendor {Bidder} </w:t>
      </w:r>
      <w:r w:rsidR="00A448BE" w:rsidRPr="00974767">
        <w:rPr>
          <w:rFonts w:cs="Arial"/>
          <w:szCs w:val="22"/>
        </w:rPr>
        <w:t xml:space="preserve">is submitting a </w:t>
      </w:r>
      <w:r w:rsidR="00A448BE" w:rsidRPr="00974767">
        <w:rPr>
          <w:rStyle w:val="IntenseEmphasis"/>
          <w:rFonts w:cs="Arial"/>
          <w:color w:val="00B050"/>
        </w:rPr>
        <w:t>NJ</w:t>
      </w:r>
      <w:r w:rsidR="00A448BE" w:rsidRPr="00974767">
        <w:rPr>
          <w:rStyle w:val="IntenseEmphasis"/>
          <w:rFonts w:cs="Arial"/>
          <w:color w:val="0070C0"/>
        </w:rPr>
        <w:t>START</w:t>
      </w:r>
      <w:r w:rsidR="00A448BE" w:rsidRPr="00974767">
        <w:rPr>
          <w:rFonts w:cs="Arial"/>
          <w:szCs w:val="22"/>
        </w:rPr>
        <w:t xml:space="preserve"> </w:t>
      </w:r>
      <w:r w:rsidR="00CE00E7" w:rsidRPr="00974767">
        <w:rPr>
          <w:rFonts w:cs="Arial"/>
          <w:szCs w:val="22"/>
        </w:rPr>
        <w:t>Quote</w:t>
      </w:r>
      <w:r w:rsidR="00A448BE" w:rsidRPr="00974767">
        <w:rPr>
          <w:rFonts w:cs="Arial"/>
          <w:szCs w:val="22"/>
        </w:rPr>
        <w:t xml:space="preserve"> {</w:t>
      </w:r>
      <w:r w:rsidR="00CE00E7" w:rsidRPr="00974767">
        <w:rPr>
          <w:rFonts w:cs="Arial"/>
          <w:szCs w:val="22"/>
        </w:rPr>
        <w:t>Proposal</w:t>
      </w:r>
      <w:r w:rsidR="00A448BE" w:rsidRPr="00974767">
        <w:rPr>
          <w:rFonts w:cs="Arial"/>
          <w:szCs w:val="22"/>
        </w:rPr>
        <w:t xml:space="preserve">}, the </w:t>
      </w:r>
      <w:r w:rsidR="00A448BE" w:rsidRPr="00974767">
        <w:t xml:space="preserve">Vendor {Bidder} must enter a Unit Cost of $1.00 for each price line item on the </w:t>
      </w:r>
      <w:r w:rsidR="00187776" w:rsidRPr="00974767">
        <w:t xml:space="preserve">“Items” </w:t>
      </w:r>
      <w:r w:rsidR="00A448BE" w:rsidRPr="00974767">
        <w:t xml:space="preserve">Tab in </w:t>
      </w:r>
      <w:r w:rsidR="00A448BE" w:rsidRPr="00974767">
        <w:rPr>
          <w:rStyle w:val="IntenseEmphasis"/>
          <w:rFonts w:cs="Arial"/>
          <w:color w:val="00B050"/>
        </w:rPr>
        <w:t>NJ</w:t>
      </w:r>
      <w:r w:rsidR="00A448BE" w:rsidRPr="00974767">
        <w:rPr>
          <w:rStyle w:val="IntenseEmphasis"/>
          <w:rFonts w:cs="Arial"/>
          <w:color w:val="0070C0"/>
        </w:rPr>
        <w:t>START</w:t>
      </w:r>
      <w:r w:rsidR="00A448BE" w:rsidRPr="00974767">
        <w:t xml:space="preserve">. </w:t>
      </w:r>
      <w:r w:rsidR="00A448BE" w:rsidRPr="00974767">
        <w:rPr>
          <w:rFonts w:cs="Arial"/>
          <w:color w:val="000000"/>
        </w:rPr>
        <w:t xml:space="preserve">The </w:t>
      </w:r>
      <w:r w:rsidR="00A448BE" w:rsidRPr="00974767">
        <w:t xml:space="preserve">Vendor {Bidder} is instructed to do so </w:t>
      </w:r>
      <w:r w:rsidRPr="00974767">
        <w:t xml:space="preserve">only </w:t>
      </w:r>
      <w:r w:rsidR="00A448BE" w:rsidRPr="00974767">
        <w:t xml:space="preserve">as a mechanism to </w:t>
      </w:r>
      <w:r w:rsidR="00F27C82" w:rsidRPr="00974767">
        <w:t xml:space="preserve">comply with Bid Solicitation {RFP} Section 6.8 and </w:t>
      </w:r>
      <w:r w:rsidR="00A448BE" w:rsidRPr="00974767">
        <w:t xml:space="preserve">prevent all pricing from being publicly displayed in </w:t>
      </w:r>
      <w:r w:rsidR="00A448BE" w:rsidRPr="00974767">
        <w:rPr>
          <w:rStyle w:val="IntenseEmphasis"/>
          <w:rFonts w:cs="Arial"/>
          <w:color w:val="00B050"/>
        </w:rPr>
        <w:t>NJ</w:t>
      </w:r>
      <w:r w:rsidR="00A448BE" w:rsidRPr="00974767">
        <w:rPr>
          <w:rStyle w:val="IntenseEmphasis"/>
          <w:rFonts w:cs="Arial"/>
          <w:color w:val="0070C0"/>
        </w:rPr>
        <w:t>START</w:t>
      </w:r>
      <w:r w:rsidR="00A448BE" w:rsidRPr="00974767">
        <w:t xml:space="preserve">. </w:t>
      </w:r>
    </w:p>
    <w:p w14:paraId="6E980E45" w14:textId="77777777" w:rsidR="00CB6544" w:rsidRPr="00974767" w:rsidRDefault="00CB6544" w:rsidP="00A448BE"/>
    <w:p w14:paraId="5A68542B" w14:textId="77777777" w:rsidR="00A448BE" w:rsidRPr="00974767" w:rsidRDefault="00A448BE" w:rsidP="00AA3B67">
      <w:pPr>
        <w:pStyle w:val="Heading4"/>
      </w:pPr>
      <w:r w:rsidRPr="00974767">
        <w:t>price sheet/schedule attachment instructions</w:t>
      </w:r>
    </w:p>
    <w:p w14:paraId="6F71CD0F" w14:textId="77777777" w:rsidR="006468FE" w:rsidRPr="00974767" w:rsidRDefault="006468FE" w:rsidP="006468FE">
      <w:pPr>
        <w:pStyle w:val="BodyText3"/>
      </w:pPr>
    </w:p>
    <w:p w14:paraId="7BD4B7AD" w14:textId="548CD781" w:rsidR="005F44F7" w:rsidRPr="00974767" w:rsidRDefault="006C3395" w:rsidP="005F44F7">
      <w:r w:rsidRPr="00974767">
        <w:t xml:space="preserve">The </w:t>
      </w:r>
      <w:r w:rsidR="005F44F7" w:rsidRPr="00974767">
        <w:t xml:space="preserve">price for </w:t>
      </w:r>
      <w:r w:rsidR="00027817" w:rsidRPr="00974767">
        <w:t>price lines 1 to 18</w:t>
      </w:r>
      <w:r w:rsidR="005F44F7" w:rsidRPr="00974767">
        <w:t xml:space="preserve"> </w:t>
      </w:r>
      <w:r w:rsidR="007767E3">
        <w:t>shall</w:t>
      </w:r>
      <w:r w:rsidR="005F44F7" w:rsidRPr="00974767">
        <w:t xml:space="preserve"> be firm fixed and provided for each quantity tier for both FEMA and non-FEMA </w:t>
      </w:r>
      <w:r w:rsidR="00E23060">
        <w:t>Disaster</w:t>
      </w:r>
      <w:r w:rsidR="005F44F7" w:rsidRPr="00974767">
        <w:t>s.</w:t>
      </w:r>
      <w:r w:rsidR="005C5083">
        <w:t xml:space="preserve">  The price for price lines 19 to 21 shall be all-inclusive hourly rates for the Operation Managers (ROM, ZOM, and HSO).  </w:t>
      </w:r>
      <w:r w:rsidR="005F44F7" w:rsidRPr="00974767">
        <w:t>No additional fees or costs shall be paid by the State unless there is a Change Order {Contract Amendment}.  The State will not accept any assumptions with regard to firm fixed</w:t>
      </w:r>
      <w:r w:rsidR="005C5083">
        <w:t xml:space="preserve"> pricing/all-inclusive hourly rates</w:t>
      </w:r>
      <w:r w:rsidR="005F44F7" w:rsidRPr="00974767">
        <w:t>.  The Vendor {Bidder} shall not alter the provided price schedule</w:t>
      </w:r>
      <w:r w:rsidR="00027817" w:rsidRPr="00974767">
        <w:t>/sheet</w:t>
      </w:r>
      <w:r w:rsidR="005F44F7" w:rsidRPr="00974767">
        <w:t xml:space="preserve"> as it may result in a non-responsive Quote {Proposal}.  Failure to submit all information required will result in the Quote {Proposal} being considered non-responsive.  Each Vendor {Bidder} is required to hold its prices firm through issuance of Blanket P.O. {Contract}.</w:t>
      </w:r>
    </w:p>
    <w:p w14:paraId="28EBEFE1" w14:textId="77777777" w:rsidR="00A2374E" w:rsidRPr="00974767" w:rsidRDefault="00A2374E" w:rsidP="00C65B22">
      <w:pPr>
        <w:rPr>
          <w:szCs w:val="22"/>
        </w:rPr>
      </w:pPr>
    </w:p>
    <w:p w14:paraId="7E5E5A89" w14:textId="77777777" w:rsidR="006B005C" w:rsidRPr="00974767" w:rsidRDefault="006B005C" w:rsidP="00C65B22">
      <w:r w:rsidRPr="00974767">
        <w:t xml:space="preserve">In the event that a </w:t>
      </w:r>
      <w:r w:rsidR="00F27C82" w:rsidRPr="00974767">
        <w:t xml:space="preserve">Vendor {Bidder} </w:t>
      </w:r>
      <w:r w:rsidR="000253E7" w:rsidRPr="00974767">
        <w:rPr>
          <w:rFonts w:cs="Arial"/>
          <w:szCs w:val="22"/>
        </w:rPr>
        <w:t xml:space="preserve">using </w:t>
      </w:r>
      <w:r w:rsidR="000253E7" w:rsidRPr="00974767">
        <w:rPr>
          <w:rStyle w:val="IntenseEmphasis"/>
          <w:rFonts w:cs="Arial"/>
          <w:color w:val="00B050"/>
        </w:rPr>
        <w:t>NJ</w:t>
      </w:r>
      <w:r w:rsidR="000253E7" w:rsidRPr="00974767">
        <w:rPr>
          <w:rStyle w:val="IntenseEmphasis"/>
          <w:rFonts w:cs="Arial"/>
          <w:color w:val="0070C0"/>
        </w:rPr>
        <w:t>START</w:t>
      </w:r>
      <w:r w:rsidR="000253E7" w:rsidRPr="00974767">
        <w:rPr>
          <w:rFonts w:cs="Arial"/>
          <w:szCs w:val="22"/>
        </w:rPr>
        <w:t xml:space="preserve"> to submit a </w:t>
      </w:r>
      <w:r w:rsidR="00CE00E7" w:rsidRPr="00974767">
        <w:rPr>
          <w:rFonts w:cs="Arial"/>
          <w:szCs w:val="22"/>
        </w:rPr>
        <w:t>Quote</w:t>
      </w:r>
      <w:r w:rsidR="000253E7" w:rsidRPr="00974767">
        <w:rPr>
          <w:rFonts w:cs="Arial"/>
          <w:szCs w:val="22"/>
        </w:rPr>
        <w:t xml:space="preserve"> {</w:t>
      </w:r>
      <w:r w:rsidR="00CE00E7" w:rsidRPr="00974767">
        <w:rPr>
          <w:rFonts w:cs="Arial"/>
          <w:szCs w:val="22"/>
        </w:rPr>
        <w:t>Proposal</w:t>
      </w:r>
      <w:r w:rsidR="000253E7" w:rsidRPr="00974767">
        <w:rPr>
          <w:rFonts w:cs="Arial"/>
          <w:szCs w:val="22"/>
        </w:rPr>
        <w:t xml:space="preserve">} </w:t>
      </w:r>
      <w:r w:rsidRPr="00974767">
        <w:t xml:space="preserve">uploads a price sheet/schedule attachment and completes the </w:t>
      </w:r>
      <w:r w:rsidR="00187776" w:rsidRPr="00974767">
        <w:t xml:space="preserve">“Items” </w:t>
      </w:r>
      <w:r w:rsidRPr="00974767">
        <w:t xml:space="preserve">Tab in </w:t>
      </w:r>
      <w:r w:rsidRPr="00974767">
        <w:rPr>
          <w:rStyle w:val="IntenseEmphasis"/>
          <w:rFonts w:cs="Arial"/>
          <w:color w:val="00B050"/>
        </w:rPr>
        <w:t>NJ</w:t>
      </w:r>
      <w:r w:rsidRPr="00974767">
        <w:rPr>
          <w:rStyle w:val="IntenseEmphasis"/>
          <w:rFonts w:cs="Arial"/>
          <w:color w:val="0070C0"/>
        </w:rPr>
        <w:t>START</w:t>
      </w:r>
      <w:r w:rsidRPr="00974767">
        <w:rPr>
          <w:rStyle w:val="IntenseEmphasis"/>
          <w:rFonts w:cs="Arial"/>
          <w:color w:val="auto"/>
        </w:rPr>
        <w:t xml:space="preserve"> </w:t>
      </w:r>
      <w:r w:rsidRPr="00974767">
        <w:rPr>
          <w:rStyle w:val="IntenseEmphasis"/>
          <w:rFonts w:cs="Arial"/>
          <w:b w:val="0"/>
          <w:i w:val="0"/>
          <w:color w:val="auto"/>
        </w:rPr>
        <w:t xml:space="preserve">(instead of entering </w:t>
      </w:r>
      <w:r w:rsidRPr="00974767">
        <w:t xml:space="preserve">a Unit Cost of $1.00 </w:t>
      </w:r>
      <w:r w:rsidRPr="00974767">
        <w:rPr>
          <w:rStyle w:val="IntenseEmphasis"/>
          <w:rFonts w:cs="Arial"/>
          <w:b w:val="0"/>
          <w:i w:val="0"/>
          <w:color w:val="auto"/>
        </w:rPr>
        <w:t>as instructed)</w:t>
      </w:r>
      <w:r w:rsidRPr="00974767">
        <w:t xml:space="preserve">, the price sheet/schedule attachment will govern. </w:t>
      </w:r>
    </w:p>
    <w:p w14:paraId="04C424C5" w14:textId="77777777" w:rsidR="006C3A16" w:rsidRPr="00974767" w:rsidRDefault="006C3A16" w:rsidP="006C3A16">
      <w:pPr>
        <w:pStyle w:val="BodyText3"/>
      </w:pPr>
    </w:p>
    <w:p w14:paraId="73C35BBA" w14:textId="77777777" w:rsidR="006C3A16" w:rsidRPr="00974767" w:rsidRDefault="006C3A16" w:rsidP="00AA3B67">
      <w:pPr>
        <w:pStyle w:val="Heading4"/>
      </w:pPr>
      <w:r w:rsidRPr="00974767">
        <w:t>Use of “no bid” versus “no charge” on the price sheet/schedule</w:t>
      </w:r>
    </w:p>
    <w:p w14:paraId="28A2D752" w14:textId="77777777" w:rsidR="006C3A16" w:rsidRPr="00974767" w:rsidRDefault="006C3A16" w:rsidP="006C3A16"/>
    <w:p w14:paraId="0A2B3C3C" w14:textId="77777777" w:rsidR="006B005C" w:rsidRPr="00974767" w:rsidRDefault="00DF6755" w:rsidP="006C3A16">
      <w:pPr>
        <w:rPr>
          <w:rFonts w:cs="Arial"/>
          <w:color w:val="000000"/>
          <w:szCs w:val="22"/>
        </w:rPr>
      </w:pPr>
      <w:r w:rsidRPr="00974767">
        <w:rPr>
          <w:rFonts w:cs="Arial"/>
          <w:color w:val="000000"/>
          <w:szCs w:val="22"/>
        </w:rPr>
        <w:t xml:space="preserve">If </w:t>
      </w:r>
      <w:r w:rsidR="006B005C" w:rsidRPr="00974767">
        <w:rPr>
          <w:rFonts w:cs="Arial"/>
          <w:color w:val="000000"/>
          <w:szCs w:val="22"/>
        </w:rPr>
        <w:t xml:space="preserve">the Vendor {Bidder} is not submitting a price </w:t>
      </w:r>
      <w:r w:rsidR="00CE00E7" w:rsidRPr="00974767">
        <w:rPr>
          <w:rFonts w:cs="Arial"/>
          <w:color w:val="000000"/>
          <w:szCs w:val="22"/>
        </w:rPr>
        <w:t>Quote</w:t>
      </w:r>
      <w:r w:rsidR="006B005C" w:rsidRPr="00974767">
        <w:rPr>
          <w:rFonts w:cs="Arial"/>
          <w:color w:val="000000"/>
          <w:szCs w:val="22"/>
        </w:rPr>
        <w:t xml:space="preserve"> for an item on a price line, the Vendor {Bidder} must indicate “No Bid” </w:t>
      </w:r>
      <w:r w:rsidRPr="00974767">
        <w:rPr>
          <w:rFonts w:cs="Arial"/>
          <w:szCs w:val="22"/>
        </w:rPr>
        <w:t xml:space="preserve">on the State-supplied price sheet/schedule(s) attachment accompanying this Bid Solicitation {RFP}. </w:t>
      </w:r>
      <w:r w:rsidR="006B005C" w:rsidRPr="00974767">
        <w:rPr>
          <w:rFonts w:cs="Arial"/>
          <w:color w:val="000000"/>
          <w:szCs w:val="22"/>
        </w:rPr>
        <w:t>If the Vendor {Bidder} will supply an item on a price line free of charge, the Vendor {Bidder} must indicate “No Charge”</w:t>
      </w:r>
      <w:r w:rsidR="00770725" w:rsidRPr="00974767">
        <w:rPr>
          <w:rFonts w:cs="Arial"/>
          <w:color w:val="000000"/>
          <w:szCs w:val="22"/>
        </w:rPr>
        <w:t xml:space="preserve"> </w:t>
      </w:r>
      <w:r w:rsidR="00770725" w:rsidRPr="00974767">
        <w:rPr>
          <w:rFonts w:cs="Arial"/>
          <w:szCs w:val="22"/>
        </w:rPr>
        <w:t xml:space="preserve">on the State-supplied price sheet/schedule(s) attachment accompanying this Bid Solicitation {RFP}. </w:t>
      </w:r>
      <w:r w:rsidR="006B005C" w:rsidRPr="00974767">
        <w:rPr>
          <w:rFonts w:cs="Arial"/>
          <w:color w:val="000000"/>
          <w:szCs w:val="22"/>
        </w:rPr>
        <w:t xml:space="preserve"> The use of any other identifier may result in the Vendor’s {Bidder’s} </w:t>
      </w:r>
      <w:r w:rsidR="00CE00E7" w:rsidRPr="00974767">
        <w:rPr>
          <w:rFonts w:cs="Arial"/>
          <w:color w:val="000000"/>
          <w:szCs w:val="22"/>
        </w:rPr>
        <w:t>Quote</w:t>
      </w:r>
      <w:r w:rsidR="006B005C" w:rsidRPr="00974767">
        <w:rPr>
          <w:rFonts w:cs="Arial"/>
          <w:color w:val="000000"/>
          <w:szCs w:val="22"/>
        </w:rPr>
        <w:t xml:space="preserve"> {</w:t>
      </w:r>
      <w:r w:rsidR="00CE00E7" w:rsidRPr="00974767">
        <w:rPr>
          <w:rFonts w:cs="Arial"/>
          <w:color w:val="000000"/>
          <w:szCs w:val="22"/>
        </w:rPr>
        <w:t>Proposal</w:t>
      </w:r>
      <w:r w:rsidR="006B005C" w:rsidRPr="00974767">
        <w:rPr>
          <w:rFonts w:cs="Arial"/>
          <w:color w:val="000000"/>
          <w:szCs w:val="22"/>
        </w:rPr>
        <w:t xml:space="preserve">} being deemed non-responsive. </w:t>
      </w:r>
    </w:p>
    <w:p w14:paraId="37B27C4D" w14:textId="77777777" w:rsidR="005D2823" w:rsidRPr="00974767" w:rsidRDefault="005D2823" w:rsidP="00553F1A">
      <w:pPr>
        <w:pStyle w:val="bodytext20"/>
        <w:spacing w:line="240" w:lineRule="auto"/>
        <w:jc w:val="left"/>
        <w:rPr>
          <w:rFonts w:cs="Arial"/>
          <w:sz w:val="22"/>
          <w:szCs w:val="22"/>
        </w:rPr>
      </w:pPr>
    </w:p>
    <w:p w14:paraId="555759C8" w14:textId="77777777" w:rsidR="00757979" w:rsidRPr="00974767" w:rsidRDefault="00757979" w:rsidP="005E754F">
      <w:pPr>
        <w:pStyle w:val="Heading4"/>
        <w:keepNext/>
      </w:pPr>
      <w:r w:rsidRPr="00974767">
        <w:lastRenderedPageBreak/>
        <w:t xml:space="preserve">DELIVERY </w:t>
      </w:r>
      <w:r w:rsidR="0049699A" w:rsidRPr="00974767">
        <w:t xml:space="preserve">TIME AND </w:t>
      </w:r>
      <w:r w:rsidRPr="00974767">
        <w:t>COSTS</w:t>
      </w:r>
    </w:p>
    <w:p w14:paraId="131C3642" w14:textId="77777777" w:rsidR="00757979" w:rsidRPr="00974767" w:rsidRDefault="00757979" w:rsidP="005E754F">
      <w:pPr>
        <w:keepNext/>
      </w:pPr>
    </w:p>
    <w:p w14:paraId="3C5A4B55" w14:textId="77777777" w:rsidR="00C04F9B" w:rsidRPr="00974767" w:rsidRDefault="00757979" w:rsidP="005E754F">
      <w:pPr>
        <w:keepNext/>
        <w:autoSpaceDE w:val="0"/>
        <w:autoSpaceDN w:val="0"/>
        <w:adjustRightInd w:val="0"/>
        <w:rPr>
          <w:color w:val="000000"/>
        </w:rPr>
      </w:pPr>
      <w:r w:rsidRPr="00974767">
        <w:rPr>
          <w:color w:val="000000"/>
        </w:rPr>
        <w:t xml:space="preserve">Unless otherwise noted elsewhere in the </w:t>
      </w:r>
      <w:r w:rsidR="00A07391" w:rsidRPr="00974767">
        <w:rPr>
          <w:color w:val="000000"/>
        </w:rPr>
        <w:t xml:space="preserve">Bid Solicitation </w:t>
      </w:r>
      <w:r w:rsidR="0060080E" w:rsidRPr="00974767">
        <w:rPr>
          <w:color w:val="000000"/>
        </w:rPr>
        <w:t>{RFP}</w:t>
      </w:r>
      <w:r w:rsidRPr="00974767">
        <w:rPr>
          <w:color w:val="000000"/>
        </w:rPr>
        <w:t xml:space="preserve">, all </w:t>
      </w:r>
      <w:r w:rsidR="0049699A" w:rsidRPr="00974767">
        <w:rPr>
          <w:color w:val="000000"/>
        </w:rPr>
        <w:t xml:space="preserve">delivery times are 30 calendar days after receipt of order (ARO) and </w:t>
      </w:r>
      <w:r w:rsidRPr="00974767">
        <w:rPr>
          <w:color w:val="000000"/>
        </w:rPr>
        <w:t xml:space="preserve">prices for items in </w:t>
      </w:r>
      <w:r w:rsidR="00BF3E21" w:rsidRPr="00974767">
        <w:rPr>
          <w:color w:val="000000"/>
        </w:rPr>
        <w:t>Quotes {</w:t>
      </w:r>
      <w:r w:rsidR="00CE00E7" w:rsidRPr="00974767">
        <w:rPr>
          <w:color w:val="000000"/>
        </w:rPr>
        <w:t>Proposal</w:t>
      </w:r>
      <w:r w:rsidRPr="00974767">
        <w:rPr>
          <w:color w:val="000000"/>
        </w:rPr>
        <w:t>s</w:t>
      </w:r>
      <w:r w:rsidR="00AC009C" w:rsidRPr="00974767">
        <w:rPr>
          <w:color w:val="000000"/>
        </w:rPr>
        <w:t>}</w:t>
      </w:r>
      <w:r w:rsidRPr="00974767">
        <w:rPr>
          <w:color w:val="000000"/>
        </w:rPr>
        <w:t xml:space="preserve"> shall be submitted Freight On Board (F.O.B.) Destination</w:t>
      </w:r>
      <w:r w:rsidR="0049699A" w:rsidRPr="00974767">
        <w:rPr>
          <w:color w:val="000000"/>
        </w:rPr>
        <w:t xml:space="preserve"> (30 calendar days ARO/F.O.B</w:t>
      </w:r>
      <w:r w:rsidRPr="00974767">
        <w:rPr>
          <w:color w:val="000000"/>
        </w:rPr>
        <w:t>.</w:t>
      </w:r>
      <w:r w:rsidR="0049699A" w:rsidRPr="00974767">
        <w:rPr>
          <w:color w:val="000000"/>
        </w:rPr>
        <w:t>).</w:t>
      </w:r>
      <w:r w:rsidRPr="00974767">
        <w:rPr>
          <w:color w:val="000000"/>
        </w:rPr>
        <w:t xml:space="preserve">  </w:t>
      </w:r>
      <w:r w:rsidR="00BF3E21" w:rsidRPr="00974767">
        <w:rPr>
          <w:color w:val="000000"/>
        </w:rPr>
        <w:t>Quotes {</w:t>
      </w:r>
      <w:r w:rsidR="00CE00E7" w:rsidRPr="00974767">
        <w:rPr>
          <w:color w:val="000000"/>
        </w:rPr>
        <w:t>Proposal</w:t>
      </w:r>
      <w:r w:rsidRPr="00974767">
        <w:rPr>
          <w:color w:val="000000"/>
        </w:rPr>
        <w:t>s</w:t>
      </w:r>
      <w:r w:rsidR="00AC009C" w:rsidRPr="00974767">
        <w:rPr>
          <w:color w:val="000000"/>
        </w:rPr>
        <w:t>}</w:t>
      </w:r>
      <w:r w:rsidR="00A24CCC" w:rsidRPr="00974767">
        <w:rPr>
          <w:color w:val="000000"/>
        </w:rPr>
        <w:t xml:space="preserve"> </w:t>
      </w:r>
      <w:r w:rsidRPr="00974767">
        <w:rPr>
          <w:color w:val="000000"/>
        </w:rPr>
        <w:t xml:space="preserve">submitted other than </w:t>
      </w:r>
      <w:r w:rsidR="0049699A" w:rsidRPr="00974767">
        <w:rPr>
          <w:color w:val="000000"/>
        </w:rPr>
        <w:t>30 calendar days ARO/</w:t>
      </w:r>
      <w:r w:rsidRPr="00974767">
        <w:rPr>
          <w:color w:val="000000"/>
        </w:rPr>
        <w:t xml:space="preserve">F.O.B. </w:t>
      </w:r>
      <w:r w:rsidR="0049699A" w:rsidRPr="00974767">
        <w:rPr>
          <w:color w:val="000000"/>
        </w:rPr>
        <w:t xml:space="preserve">may </w:t>
      </w:r>
      <w:r w:rsidR="00C04F9B" w:rsidRPr="00974767">
        <w:rPr>
          <w:color w:val="000000"/>
        </w:rPr>
        <w:t>be deemed non-</w:t>
      </w:r>
      <w:r w:rsidR="008C0BA8" w:rsidRPr="00974767">
        <w:rPr>
          <w:color w:val="000000"/>
        </w:rPr>
        <w:t>responsive.</w:t>
      </w:r>
      <w:r w:rsidR="00A26B5A" w:rsidRPr="00974767">
        <w:rPr>
          <w:color w:val="000000"/>
        </w:rPr>
        <w:t xml:space="preserve">  </w:t>
      </w:r>
      <w:r w:rsidR="008C0BA8" w:rsidRPr="00974767">
        <w:rPr>
          <w:color w:val="000000"/>
        </w:rPr>
        <w:t>The</w:t>
      </w:r>
      <w:r w:rsidRPr="00974767">
        <w:rPr>
          <w:color w:val="000000"/>
        </w:rPr>
        <w:t xml:space="preserve"> </w:t>
      </w:r>
      <w:r w:rsidR="006C7D6B" w:rsidRPr="00974767">
        <w:rPr>
          <w:color w:val="000000"/>
        </w:rPr>
        <w:t xml:space="preserve">Vendor </w:t>
      </w:r>
      <w:r w:rsidR="00571AFA" w:rsidRPr="00974767">
        <w:rPr>
          <w:color w:val="000000"/>
        </w:rPr>
        <w:t>{Contractor}</w:t>
      </w:r>
      <w:r w:rsidRPr="00974767">
        <w:rPr>
          <w:color w:val="000000"/>
        </w:rPr>
        <w:t xml:space="preserve"> shall assume all costs, liability and responsibility for the delivery of merchandise in good condition to the State's Using Agency or designated purchaser.</w:t>
      </w:r>
      <w:r w:rsidR="00C04F9B" w:rsidRPr="00974767">
        <w:rPr>
          <w:color w:val="000000"/>
        </w:rPr>
        <w:t xml:space="preserve">  </w:t>
      </w:r>
      <w:r w:rsidR="0049699A" w:rsidRPr="00974767">
        <w:rPr>
          <w:color w:val="000000"/>
        </w:rPr>
        <w:t>30 calend</w:t>
      </w:r>
      <w:r w:rsidR="0028495E" w:rsidRPr="00974767">
        <w:rPr>
          <w:color w:val="000000"/>
        </w:rPr>
        <w:t>a</w:t>
      </w:r>
      <w:r w:rsidR="0049699A" w:rsidRPr="00974767">
        <w:rPr>
          <w:color w:val="000000"/>
        </w:rPr>
        <w:t>r days ARO/</w:t>
      </w:r>
      <w:r w:rsidRPr="00974767">
        <w:rPr>
          <w:color w:val="000000"/>
        </w:rPr>
        <w:t>F.O.B. does not cover "spotting" but does include delivery on the receiving platform of the ordering agency at any destination in the State of New Jersey unless otherwise specified.</w:t>
      </w:r>
    </w:p>
    <w:p w14:paraId="6F08CF0C" w14:textId="77777777" w:rsidR="00C04F9B" w:rsidRPr="00974767" w:rsidRDefault="00C04F9B" w:rsidP="00C65B22">
      <w:pPr>
        <w:autoSpaceDE w:val="0"/>
        <w:autoSpaceDN w:val="0"/>
        <w:adjustRightInd w:val="0"/>
        <w:rPr>
          <w:color w:val="000000"/>
        </w:rPr>
      </w:pPr>
    </w:p>
    <w:p w14:paraId="3FFBF107" w14:textId="77777777" w:rsidR="00C04F9B" w:rsidRPr="00974767" w:rsidRDefault="00757979" w:rsidP="00C65B22">
      <w:pPr>
        <w:autoSpaceDE w:val="0"/>
        <w:autoSpaceDN w:val="0"/>
        <w:adjustRightInd w:val="0"/>
        <w:rPr>
          <w:color w:val="000000"/>
        </w:rPr>
      </w:pPr>
      <w:r w:rsidRPr="00974767">
        <w:rPr>
          <w:color w:val="000000"/>
        </w:rPr>
        <w:t xml:space="preserve">No additional charges will be allowed for any additional transportation costs resulting from partial shipments made at the </w:t>
      </w:r>
      <w:r w:rsidR="006C7D6B" w:rsidRPr="00974767">
        <w:rPr>
          <w:color w:val="000000"/>
        </w:rPr>
        <w:t>Vendor</w:t>
      </w:r>
      <w:r w:rsidR="004216A0" w:rsidRPr="00974767">
        <w:rPr>
          <w:color w:val="000000"/>
        </w:rPr>
        <w:t>’s</w:t>
      </w:r>
      <w:r w:rsidR="006C7D6B" w:rsidRPr="00974767">
        <w:rPr>
          <w:color w:val="000000"/>
        </w:rPr>
        <w:t xml:space="preserve"> </w:t>
      </w:r>
      <w:r w:rsidR="00571AFA" w:rsidRPr="00974767">
        <w:rPr>
          <w:color w:val="000000"/>
        </w:rPr>
        <w:t>{Contractor’s}</w:t>
      </w:r>
      <w:r w:rsidRPr="00974767">
        <w:rPr>
          <w:color w:val="000000"/>
        </w:rPr>
        <w:t xml:space="preserve"> convenience when a single shipment is ordered.</w:t>
      </w:r>
    </w:p>
    <w:p w14:paraId="3F5A6226" w14:textId="77777777" w:rsidR="00C04F9B" w:rsidRPr="00974767" w:rsidRDefault="00C04F9B" w:rsidP="00C65B22">
      <w:pPr>
        <w:autoSpaceDE w:val="0"/>
        <w:autoSpaceDN w:val="0"/>
        <w:adjustRightInd w:val="0"/>
        <w:rPr>
          <w:color w:val="000000"/>
        </w:rPr>
      </w:pPr>
    </w:p>
    <w:p w14:paraId="09742606" w14:textId="77777777" w:rsidR="00757979" w:rsidRPr="00974767" w:rsidRDefault="00757979" w:rsidP="00C65B22">
      <w:pPr>
        <w:autoSpaceDE w:val="0"/>
        <w:autoSpaceDN w:val="0"/>
        <w:adjustRightInd w:val="0"/>
        <w:rPr>
          <w:color w:val="000000"/>
        </w:rPr>
      </w:pPr>
      <w:r w:rsidRPr="00974767">
        <w:rPr>
          <w:color w:val="000000"/>
        </w:rPr>
        <w:t>The weights and measures of the State's Using Agency receiving the shipment shall govern.</w:t>
      </w:r>
    </w:p>
    <w:p w14:paraId="47E35BF7" w14:textId="77777777" w:rsidR="00757979" w:rsidRPr="00974767" w:rsidRDefault="00757979" w:rsidP="00C65B22">
      <w:pPr>
        <w:autoSpaceDE w:val="0"/>
        <w:autoSpaceDN w:val="0"/>
        <w:adjustRightInd w:val="0"/>
        <w:rPr>
          <w:color w:val="000000"/>
        </w:rPr>
      </w:pPr>
    </w:p>
    <w:p w14:paraId="784BFDE0" w14:textId="77777777" w:rsidR="00757979" w:rsidRPr="00974767" w:rsidRDefault="00757979" w:rsidP="00757979">
      <w:pPr>
        <w:pStyle w:val="Heading4"/>
      </w:pPr>
      <w:r w:rsidRPr="00974767">
        <w:t>COLLECT ON DELIVERY (C.O.D.) TERMS</w:t>
      </w:r>
    </w:p>
    <w:p w14:paraId="165770D7" w14:textId="77777777" w:rsidR="00757979" w:rsidRPr="00974767" w:rsidRDefault="00757979" w:rsidP="007D420A"/>
    <w:p w14:paraId="3390A253" w14:textId="77777777" w:rsidR="00757979" w:rsidRPr="00974767" w:rsidRDefault="00757979" w:rsidP="007D420A">
      <w:pPr>
        <w:autoSpaceDE w:val="0"/>
        <w:autoSpaceDN w:val="0"/>
        <w:adjustRightInd w:val="0"/>
        <w:rPr>
          <w:color w:val="000000"/>
        </w:rPr>
      </w:pPr>
      <w:r w:rsidRPr="00974767">
        <w:rPr>
          <w:color w:val="000000"/>
        </w:rPr>
        <w:t xml:space="preserve">C.O.D. terms are not acceptable as part of a </w:t>
      </w:r>
      <w:r w:rsidR="00CE00E7" w:rsidRPr="00974767">
        <w:rPr>
          <w:color w:val="000000"/>
        </w:rPr>
        <w:t>Quote</w:t>
      </w:r>
      <w:r w:rsidR="00583771"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and </w:t>
      </w:r>
      <w:r w:rsidR="00F9226A" w:rsidRPr="00974767">
        <w:rPr>
          <w:color w:val="000000"/>
        </w:rPr>
        <w:t>shall be de</w:t>
      </w:r>
      <w:r w:rsidR="00DB6189" w:rsidRPr="00974767">
        <w:rPr>
          <w:color w:val="000000"/>
        </w:rPr>
        <w:t>e</w:t>
      </w:r>
      <w:r w:rsidR="00F9226A" w:rsidRPr="00974767">
        <w:rPr>
          <w:color w:val="000000"/>
        </w:rPr>
        <w:t>med non-responsive.</w:t>
      </w:r>
    </w:p>
    <w:p w14:paraId="4EB02929" w14:textId="77777777" w:rsidR="00757979" w:rsidRPr="00974767" w:rsidRDefault="00757979" w:rsidP="007D420A"/>
    <w:p w14:paraId="5727F005" w14:textId="77777777" w:rsidR="00757979" w:rsidRPr="00974767" w:rsidRDefault="00757979" w:rsidP="00757979">
      <w:pPr>
        <w:pStyle w:val="Heading4"/>
      </w:pPr>
      <w:r w:rsidRPr="00974767">
        <w:t>CASH DISCOUNTS</w:t>
      </w:r>
    </w:p>
    <w:p w14:paraId="322FDFC3" w14:textId="77777777" w:rsidR="00757979" w:rsidRPr="00974767" w:rsidRDefault="00757979" w:rsidP="00851065">
      <w:pPr>
        <w:autoSpaceDE w:val="0"/>
        <w:autoSpaceDN w:val="0"/>
        <w:adjustRightInd w:val="0"/>
      </w:pPr>
    </w:p>
    <w:p w14:paraId="71A7FD8D" w14:textId="77777777" w:rsidR="00757979" w:rsidRPr="00974767" w:rsidRDefault="00794099" w:rsidP="00851065">
      <w:pPr>
        <w:autoSpaceDE w:val="0"/>
        <w:autoSpaceDN w:val="0"/>
        <w:adjustRightInd w:val="0"/>
      </w:pPr>
      <w:r w:rsidRPr="00974767">
        <w:t>The</w:t>
      </w:r>
      <w:r w:rsidR="00757979" w:rsidRPr="00974767">
        <w:t xml:space="preserve"> </w:t>
      </w:r>
      <w:r w:rsidR="00526170" w:rsidRPr="00974767">
        <w:t xml:space="preserve">Vendor </w:t>
      </w:r>
      <w:r w:rsidR="00571AFA" w:rsidRPr="00974767">
        <w:t>{Bidder}</w:t>
      </w:r>
      <w:r w:rsidR="00757979" w:rsidRPr="00974767">
        <w:t xml:space="preserve"> is encouraged to offer cash discounts based on expedited payment by the State.  The State will make efforts to take advantage of discounts, but discounts will not be considered in determining the price rankings </w:t>
      </w:r>
      <w:r w:rsidR="00A24CCC" w:rsidRPr="00974767">
        <w:t xml:space="preserve">of </w:t>
      </w:r>
      <w:r w:rsidR="00113CF3" w:rsidRPr="00974767">
        <w:t>Quotes {</w:t>
      </w:r>
      <w:r w:rsidR="00CE00E7" w:rsidRPr="00974767">
        <w:t>Proposal</w:t>
      </w:r>
      <w:r w:rsidR="00A24CCC" w:rsidRPr="00974767">
        <w:t>s</w:t>
      </w:r>
      <w:r w:rsidR="00AC009C" w:rsidRPr="00974767">
        <w:t>}</w:t>
      </w:r>
      <w:r w:rsidR="00757979" w:rsidRPr="00974767">
        <w:t>.</w:t>
      </w:r>
    </w:p>
    <w:p w14:paraId="54B6EF86" w14:textId="77777777" w:rsidR="00F611A9" w:rsidRPr="00974767" w:rsidRDefault="00F611A9" w:rsidP="00851065">
      <w:pPr>
        <w:autoSpaceDE w:val="0"/>
        <w:autoSpaceDN w:val="0"/>
        <w:adjustRightInd w:val="0"/>
        <w:ind w:left="1080" w:hanging="360"/>
      </w:pPr>
    </w:p>
    <w:p w14:paraId="090FD7B3" w14:textId="77777777" w:rsidR="00F611A9" w:rsidRPr="00974767" w:rsidRDefault="00757979" w:rsidP="00E406EF">
      <w:pPr>
        <w:pStyle w:val="ListParagraph"/>
        <w:numPr>
          <w:ilvl w:val="0"/>
          <w:numId w:val="15"/>
        </w:numPr>
        <w:autoSpaceDE w:val="0"/>
        <w:autoSpaceDN w:val="0"/>
        <w:adjustRightInd w:val="0"/>
      </w:pPr>
      <w:r w:rsidRPr="00974767">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3FD2B6B5" w14:textId="77777777" w:rsidR="00F611A9" w:rsidRPr="00974767" w:rsidRDefault="00F611A9" w:rsidP="00F611A9">
      <w:pPr>
        <w:pStyle w:val="ListParagraph"/>
        <w:autoSpaceDE w:val="0"/>
        <w:autoSpaceDN w:val="0"/>
        <w:adjustRightInd w:val="0"/>
      </w:pPr>
    </w:p>
    <w:p w14:paraId="11B81EF0" w14:textId="77777777" w:rsidR="00757979" w:rsidRPr="00974767" w:rsidRDefault="00757979" w:rsidP="00E406EF">
      <w:pPr>
        <w:pStyle w:val="ListParagraph"/>
        <w:numPr>
          <w:ilvl w:val="0"/>
          <w:numId w:val="15"/>
        </w:numPr>
        <w:autoSpaceDE w:val="0"/>
        <w:autoSpaceDN w:val="0"/>
        <w:adjustRightInd w:val="0"/>
      </w:pPr>
      <w:r w:rsidRPr="00974767">
        <w:t>The date on the check issued by the State in payment of that invoice shall be deemed the date of the State's response to that invoice.</w:t>
      </w:r>
    </w:p>
    <w:p w14:paraId="5F87A737" w14:textId="77777777" w:rsidR="00AA3B67" w:rsidRPr="00974767" w:rsidRDefault="00AA3B67" w:rsidP="00757979">
      <w:pPr>
        <w:pStyle w:val="BodyText2"/>
        <w:rPr>
          <w:b/>
        </w:rPr>
      </w:pPr>
    </w:p>
    <w:p w14:paraId="7226D480" w14:textId="77777777" w:rsidR="00757979" w:rsidRPr="00974767" w:rsidRDefault="00757979" w:rsidP="00757979">
      <w:pPr>
        <w:pStyle w:val="Heading3"/>
      </w:pPr>
      <w:bookmarkStart w:id="272" w:name="_Toc400531504"/>
      <w:bookmarkStart w:id="273" w:name="_Toc428533975"/>
      <w:bookmarkStart w:id="274" w:name="_Toc469388484"/>
      <w:r w:rsidRPr="00974767">
        <w:t>COOPERATIVE PURCHASING PROGRAM</w:t>
      </w:r>
      <w:bookmarkEnd w:id="272"/>
      <w:bookmarkEnd w:id="273"/>
      <w:bookmarkEnd w:id="274"/>
    </w:p>
    <w:p w14:paraId="56B32570" w14:textId="77777777" w:rsidR="00757979" w:rsidRPr="00974767" w:rsidRDefault="00757979" w:rsidP="00757979">
      <w:pPr>
        <w:pStyle w:val="BodyText3"/>
      </w:pPr>
    </w:p>
    <w:p w14:paraId="31B02C1B" w14:textId="77777777" w:rsidR="00757979" w:rsidRPr="00974767" w:rsidRDefault="00757979" w:rsidP="00757979">
      <w:pPr>
        <w:pStyle w:val="BodyText3"/>
      </w:pPr>
      <w:r w:rsidRPr="00974767">
        <w:t xml:space="preserve">The </w:t>
      </w:r>
      <w:r w:rsidR="00526170" w:rsidRPr="00974767">
        <w:t xml:space="preserve">Vendor </w:t>
      </w:r>
      <w:r w:rsidR="00571AFA" w:rsidRPr="00974767">
        <w:t>{Bidder}</w:t>
      </w:r>
      <w:r w:rsidRPr="00974767">
        <w:t xml:space="preserve"> should complete the Cooperative Purchasing Form indicating willingness or unwillingness to extend State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pricing and terms to Cooperative Purchasing</w:t>
      </w:r>
      <w:r w:rsidR="005C1250" w:rsidRPr="00974767">
        <w:t xml:space="preserve"> Program</w:t>
      </w:r>
      <w:r w:rsidRPr="00974767">
        <w:t xml:space="preserve"> participants.</w:t>
      </w:r>
    </w:p>
    <w:p w14:paraId="4E98C94C" w14:textId="77777777" w:rsidR="00675860" w:rsidRPr="00974767" w:rsidRDefault="00045825" w:rsidP="00BB5A93">
      <w:pPr>
        <w:pStyle w:val="Heading1"/>
      </w:pPr>
      <w:r w:rsidRPr="00974767">
        <w:br w:type="page"/>
      </w:r>
      <w:bookmarkStart w:id="275" w:name="_Toc400531505"/>
      <w:bookmarkStart w:id="276" w:name="_Toc428533976"/>
      <w:r w:rsidR="00AA3B67" w:rsidRPr="00974767">
        <w:lastRenderedPageBreak/>
        <w:t xml:space="preserve"> </w:t>
      </w:r>
      <w:bookmarkStart w:id="277" w:name="_Toc469388485"/>
      <w:r w:rsidR="00675860" w:rsidRPr="00974767">
        <w:t>SPECIAL</w:t>
      </w:r>
      <w:r w:rsidR="006C72E6" w:rsidRPr="00974767">
        <w:t xml:space="preserve"> </w:t>
      </w:r>
      <w:r w:rsidR="00675860" w:rsidRPr="00974767">
        <w:t>CONTRACTUAL TERMS AND CONDITIONS</w:t>
      </w:r>
      <w:bookmarkEnd w:id="275"/>
      <w:bookmarkEnd w:id="276"/>
      <w:r w:rsidR="006C72E6" w:rsidRPr="00974767">
        <w:t xml:space="preserve"> APPLICABLE TO THE </w:t>
      </w:r>
      <w:r w:rsidR="001D2ACC" w:rsidRPr="00974767">
        <w:t>BLANKET P.O.</w:t>
      </w:r>
      <w:r w:rsidR="001F09EF" w:rsidRPr="00974767">
        <w:t xml:space="preserve"> {CONTRACT}</w:t>
      </w:r>
      <w:bookmarkEnd w:id="277"/>
    </w:p>
    <w:p w14:paraId="566F3902" w14:textId="77777777" w:rsidR="00675860" w:rsidRPr="00974767" w:rsidRDefault="00675860" w:rsidP="00675860"/>
    <w:p w14:paraId="03EAD7C0" w14:textId="77777777" w:rsidR="00675860" w:rsidRPr="00974767" w:rsidRDefault="00675860" w:rsidP="00675860">
      <w:pPr>
        <w:pStyle w:val="Heading2"/>
        <w:ind w:right="108"/>
      </w:pPr>
      <w:bookmarkStart w:id="278" w:name="_Toc400531506"/>
      <w:bookmarkStart w:id="279" w:name="_Toc428533977"/>
      <w:bookmarkStart w:id="280" w:name="_Toc469388486"/>
      <w:r w:rsidRPr="00974767">
        <w:t>PRECEDENCE OF SPECIAL CONTRACTUAL TERMS AND CONDITIONS</w:t>
      </w:r>
      <w:bookmarkEnd w:id="278"/>
      <w:bookmarkEnd w:id="279"/>
      <w:bookmarkEnd w:id="280"/>
    </w:p>
    <w:p w14:paraId="636381F1" w14:textId="77777777" w:rsidR="0065571D" w:rsidRPr="00974767" w:rsidRDefault="0065571D" w:rsidP="007D420A"/>
    <w:p w14:paraId="7B7CE64B" w14:textId="77777777" w:rsidR="00675860" w:rsidRPr="00974767" w:rsidRDefault="00675860" w:rsidP="007D420A">
      <w:r w:rsidRPr="00974767">
        <w:rPr>
          <w:szCs w:val="22"/>
        </w:rPr>
        <w:t>Th</w:t>
      </w:r>
      <w:r w:rsidR="00A23AAC" w:rsidRPr="00974767">
        <w:t>is</w:t>
      </w:r>
      <w:r w:rsidRPr="00974767">
        <w:rPr>
          <w:szCs w:val="22"/>
        </w:rPr>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007D4E48" w:rsidRPr="00974767">
        <w:t xml:space="preserve"> </w:t>
      </w:r>
      <w:r w:rsidRPr="00974767">
        <w:rPr>
          <w:szCs w:val="22"/>
        </w:rPr>
        <w:t>awarded</w:t>
      </w:r>
      <w:r w:rsidR="00904A29" w:rsidRPr="00974767">
        <w:t>, and the entire agreement between the parties,</w:t>
      </w:r>
      <w:r w:rsidRPr="00974767">
        <w:rPr>
          <w:szCs w:val="22"/>
        </w:rPr>
        <w:t xml:space="preserve"> as a result of this </w:t>
      </w:r>
      <w:r w:rsidR="00A07391" w:rsidRPr="00974767">
        <w:rPr>
          <w:szCs w:val="22"/>
        </w:rPr>
        <w:t xml:space="preserve">Bid Solicitation </w:t>
      </w:r>
      <w:r w:rsidR="0060080E" w:rsidRPr="00974767">
        <w:rPr>
          <w:szCs w:val="22"/>
        </w:rPr>
        <w:t>{RFP}</w:t>
      </w:r>
      <w:r w:rsidRPr="00974767">
        <w:rPr>
          <w:szCs w:val="22"/>
        </w:rPr>
        <w:t xml:space="preserve"> shall consist of this </w:t>
      </w:r>
      <w:r w:rsidR="00A07391" w:rsidRPr="00974767">
        <w:rPr>
          <w:szCs w:val="22"/>
        </w:rPr>
        <w:t xml:space="preserve">Bid Solicitation </w:t>
      </w:r>
      <w:r w:rsidR="0060080E" w:rsidRPr="00974767">
        <w:rPr>
          <w:szCs w:val="22"/>
        </w:rPr>
        <w:t>{RFP}</w:t>
      </w:r>
      <w:r w:rsidR="005068CC" w:rsidRPr="00974767">
        <w:t>, including the State</w:t>
      </w:r>
      <w:r w:rsidR="000D4025" w:rsidRPr="00974767">
        <w:t xml:space="preserve"> of NJ</w:t>
      </w:r>
      <w:r w:rsidR="005068CC" w:rsidRPr="00974767">
        <w:t xml:space="preserve"> Standard Terms and Conditions</w:t>
      </w:r>
      <w:r w:rsidR="000D4025" w:rsidRPr="00974767">
        <w:t xml:space="preserve"> (SSTC)</w:t>
      </w:r>
      <w:r w:rsidRPr="00974767">
        <w:rPr>
          <w:szCs w:val="22"/>
        </w:rPr>
        <w:t xml:space="preserve">, </w:t>
      </w:r>
      <w:r w:rsidR="00A15D0B" w:rsidRPr="00974767">
        <w:t>B</w:t>
      </w:r>
      <w:r w:rsidR="003D1360" w:rsidRPr="00974767">
        <w:t xml:space="preserve">id </w:t>
      </w:r>
      <w:r w:rsidR="00A15D0B" w:rsidRPr="00974767">
        <w:t>A</w:t>
      </w:r>
      <w:r w:rsidR="0065571D" w:rsidRPr="00974767">
        <w:t>mendment</w:t>
      </w:r>
      <w:r w:rsidR="00062A98" w:rsidRPr="00974767">
        <w:t xml:space="preserve"> </w:t>
      </w:r>
      <w:r w:rsidR="00500449" w:rsidRPr="00974767">
        <w:t>{Addenda}</w:t>
      </w:r>
      <w:r w:rsidRPr="00974767">
        <w:rPr>
          <w:szCs w:val="22"/>
        </w:rPr>
        <w:t xml:space="preserve"> to this </w:t>
      </w:r>
      <w:r w:rsidR="00A07391" w:rsidRPr="00974767">
        <w:rPr>
          <w:szCs w:val="22"/>
        </w:rPr>
        <w:t xml:space="preserve">Bid Solicitation </w:t>
      </w:r>
      <w:r w:rsidR="0060080E" w:rsidRPr="00974767">
        <w:rPr>
          <w:szCs w:val="22"/>
        </w:rPr>
        <w:t>{RFP}</w:t>
      </w:r>
      <w:r w:rsidRPr="00974767">
        <w:rPr>
          <w:szCs w:val="22"/>
        </w:rPr>
        <w:t xml:space="preserve">, the </w:t>
      </w:r>
      <w:r w:rsidR="006C7D6B" w:rsidRPr="00974767">
        <w:t>Vendor</w:t>
      </w:r>
      <w:r w:rsidR="004216A0" w:rsidRPr="00974767">
        <w:t>’s</w:t>
      </w:r>
      <w:r w:rsidR="006C7D6B" w:rsidRPr="00974767">
        <w:t xml:space="preserve"> </w:t>
      </w:r>
      <w:r w:rsidR="00571AFA" w:rsidRPr="00974767">
        <w:t>{Contractor’s}</w:t>
      </w:r>
      <w:r w:rsidRPr="00974767">
        <w:rPr>
          <w:szCs w:val="22"/>
        </w:rPr>
        <w:t xml:space="preserve"> </w:t>
      </w:r>
      <w:r w:rsidR="00CE00E7" w:rsidRPr="00974767">
        <w:rPr>
          <w:szCs w:val="22"/>
        </w:rPr>
        <w:t>Quote</w:t>
      </w:r>
      <w:r w:rsidR="00583771" w:rsidRPr="00974767">
        <w:rPr>
          <w:szCs w:val="22"/>
        </w:rPr>
        <w:t xml:space="preserve"> </w:t>
      </w:r>
      <w:r w:rsidR="0060080E" w:rsidRPr="00974767">
        <w:rPr>
          <w:szCs w:val="22"/>
        </w:rPr>
        <w:t>{</w:t>
      </w:r>
      <w:r w:rsidR="00CE00E7" w:rsidRPr="00974767">
        <w:rPr>
          <w:szCs w:val="22"/>
        </w:rPr>
        <w:t>Proposal</w:t>
      </w:r>
      <w:r w:rsidR="0060080E" w:rsidRPr="00974767">
        <w:rPr>
          <w:szCs w:val="22"/>
        </w:rPr>
        <w:t>}</w:t>
      </w:r>
      <w:r w:rsidRPr="00974767">
        <w:rPr>
          <w:szCs w:val="22"/>
        </w:rPr>
        <w:t xml:space="preserve">, any </w:t>
      </w:r>
      <w:r w:rsidR="00927EEA" w:rsidRPr="00974767">
        <w:rPr>
          <w:szCs w:val="22"/>
        </w:rPr>
        <w:t>Best and Final Offer</w:t>
      </w:r>
      <w:r w:rsidRPr="00974767">
        <w:t>,</w:t>
      </w:r>
      <w:r w:rsidRPr="00974767">
        <w:rPr>
          <w:szCs w:val="22"/>
        </w:rPr>
        <w:t xml:space="preserve"> and the Division's Notice of Award.</w:t>
      </w:r>
    </w:p>
    <w:p w14:paraId="019BD318" w14:textId="77777777" w:rsidR="00675860" w:rsidRPr="00974767" w:rsidRDefault="00675860" w:rsidP="007D420A"/>
    <w:p w14:paraId="51FDFF55" w14:textId="77777777" w:rsidR="00904A29" w:rsidRPr="00974767" w:rsidRDefault="00904A29" w:rsidP="007D420A">
      <w:r w:rsidRPr="00974767">
        <w:t xml:space="preserve">In the event of a conflict in the terms and conditions among the documents comprising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the order of precedence, for purposes of interpretation thereof, listed from highest ranking to lowest ranking, shall be:</w:t>
      </w:r>
    </w:p>
    <w:p w14:paraId="183941E4" w14:textId="77777777" w:rsidR="007D420A" w:rsidRPr="00974767" w:rsidRDefault="007D420A" w:rsidP="007D420A"/>
    <w:p w14:paraId="67A176E2" w14:textId="77777777" w:rsidR="005068CC" w:rsidRPr="00974767" w:rsidRDefault="008E7120" w:rsidP="0043766A">
      <w:pPr>
        <w:numPr>
          <w:ilvl w:val="0"/>
          <w:numId w:val="8"/>
        </w:numPr>
        <w:spacing w:after="200"/>
        <w:contextualSpacing/>
      </w:pPr>
      <w:r w:rsidRPr="00974767">
        <w:t xml:space="preserve">Executed Offer and Acceptance </w:t>
      </w:r>
      <w:r w:rsidR="00627828" w:rsidRPr="00974767">
        <w:t>Page {Signatory Page}</w:t>
      </w:r>
      <w:r w:rsidR="005068CC" w:rsidRPr="00974767">
        <w:t>;</w:t>
      </w:r>
    </w:p>
    <w:p w14:paraId="385A98A4" w14:textId="77777777" w:rsidR="00F611A9" w:rsidRPr="00974767" w:rsidRDefault="00F611A9" w:rsidP="00F611A9">
      <w:pPr>
        <w:spacing w:after="200"/>
        <w:ind w:left="720"/>
        <w:contextualSpacing/>
      </w:pPr>
    </w:p>
    <w:p w14:paraId="069E8B92" w14:textId="77777777" w:rsidR="00904A29" w:rsidRPr="00974767" w:rsidRDefault="00A07391" w:rsidP="0043766A">
      <w:pPr>
        <w:numPr>
          <w:ilvl w:val="0"/>
          <w:numId w:val="8"/>
        </w:numPr>
        <w:spacing w:after="200"/>
        <w:contextualSpacing/>
      </w:pPr>
      <w:r w:rsidRPr="00974767">
        <w:t xml:space="preserve">Bid Solicitation </w:t>
      </w:r>
      <w:r w:rsidR="0060080E" w:rsidRPr="00974767">
        <w:t>{RFP}</w:t>
      </w:r>
      <w:r w:rsidR="00904A29" w:rsidRPr="00974767">
        <w:t xml:space="preserve"> Section 5, as may be amended by </w:t>
      </w:r>
      <w:r w:rsidR="00A15D0B" w:rsidRPr="00974767">
        <w:t>B</w:t>
      </w:r>
      <w:r w:rsidR="0065571D" w:rsidRPr="00974767">
        <w:t xml:space="preserve">id </w:t>
      </w:r>
      <w:r w:rsidR="00A15D0B" w:rsidRPr="00974767">
        <w:t>A</w:t>
      </w:r>
      <w:r w:rsidR="0065571D" w:rsidRPr="00974767">
        <w:t>mendment</w:t>
      </w:r>
      <w:r w:rsidR="00062A98" w:rsidRPr="00974767">
        <w:t xml:space="preserve"> </w:t>
      </w:r>
      <w:r w:rsidR="00500449" w:rsidRPr="00974767">
        <w:t>{Addenda}</w:t>
      </w:r>
      <w:r w:rsidR="00904A29" w:rsidRPr="00974767">
        <w:t>;</w:t>
      </w:r>
    </w:p>
    <w:p w14:paraId="0B5D182A" w14:textId="77777777" w:rsidR="00F611A9" w:rsidRPr="00974767" w:rsidRDefault="00F611A9" w:rsidP="00F611A9">
      <w:pPr>
        <w:spacing w:after="200"/>
        <w:ind w:left="720"/>
        <w:contextualSpacing/>
      </w:pPr>
    </w:p>
    <w:p w14:paraId="0D74B89C" w14:textId="77777777" w:rsidR="00904A29" w:rsidRPr="00974767" w:rsidRDefault="00904A29" w:rsidP="0043766A">
      <w:pPr>
        <w:numPr>
          <w:ilvl w:val="0"/>
          <w:numId w:val="8"/>
        </w:numPr>
        <w:spacing w:after="200"/>
        <w:contextualSpacing/>
      </w:pPr>
      <w:r w:rsidRPr="00974767">
        <w:t>The State</w:t>
      </w:r>
      <w:r w:rsidR="00B951AB" w:rsidRPr="00974767">
        <w:t xml:space="preserve"> of NJ</w:t>
      </w:r>
      <w:r w:rsidRPr="00974767">
        <w:t xml:space="preserve"> Standard Terms and Conditions</w:t>
      </w:r>
      <w:r w:rsidR="000D4025" w:rsidRPr="00974767">
        <w:t xml:space="preserve"> (SSTC)</w:t>
      </w:r>
      <w:r w:rsidR="00753BFC" w:rsidRPr="00974767">
        <w:t xml:space="preserve"> accompanying this Bid Solicitation {RFP}</w:t>
      </w:r>
      <w:r w:rsidRPr="00974767">
        <w:t>;</w:t>
      </w:r>
    </w:p>
    <w:p w14:paraId="51DAF8BC" w14:textId="77777777" w:rsidR="00F611A9" w:rsidRPr="00974767" w:rsidRDefault="00F611A9" w:rsidP="00F611A9">
      <w:pPr>
        <w:spacing w:after="200"/>
        <w:ind w:left="720"/>
        <w:contextualSpacing/>
      </w:pPr>
    </w:p>
    <w:p w14:paraId="588529C0" w14:textId="77777777" w:rsidR="00904A29" w:rsidRPr="00974767" w:rsidRDefault="00904A29" w:rsidP="0043766A">
      <w:pPr>
        <w:numPr>
          <w:ilvl w:val="0"/>
          <w:numId w:val="8"/>
        </w:numPr>
        <w:spacing w:after="200"/>
        <w:contextualSpacing/>
      </w:pPr>
      <w:r w:rsidRPr="00974767">
        <w:t xml:space="preserve">All remaining sections of the </w:t>
      </w:r>
      <w:r w:rsidR="00A07391" w:rsidRPr="00974767">
        <w:t xml:space="preserve">Bid Solicitation </w:t>
      </w:r>
      <w:r w:rsidR="0060080E" w:rsidRPr="00974767">
        <w:t>{RFP}</w:t>
      </w:r>
      <w:r w:rsidRPr="00974767">
        <w:t xml:space="preserve">, as may be amended by </w:t>
      </w:r>
      <w:r w:rsidR="00A15D0B" w:rsidRPr="00974767">
        <w:t>B</w:t>
      </w:r>
      <w:r w:rsidR="0065571D" w:rsidRPr="00974767">
        <w:t xml:space="preserve">id </w:t>
      </w:r>
      <w:r w:rsidR="00A15D0B" w:rsidRPr="00974767">
        <w:t>A</w:t>
      </w:r>
      <w:r w:rsidR="0065571D" w:rsidRPr="00974767">
        <w:t>mendment</w:t>
      </w:r>
      <w:r w:rsidR="00062A98" w:rsidRPr="00974767">
        <w:t xml:space="preserve"> </w:t>
      </w:r>
      <w:r w:rsidR="00500449" w:rsidRPr="00974767">
        <w:t>{Addenda}</w:t>
      </w:r>
      <w:r w:rsidRPr="00974767">
        <w:t xml:space="preserve">; </w:t>
      </w:r>
    </w:p>
    <w:p w14:paraId="079F8258" w14:textId="77777777" w:rsidR="00F611A9" w:rsidRPr="00974767" w:rsidRDefault="00F611A9" w:rsidP="00F611A9">
      <w:pPr>
        <w:spacing w:after="200"/>
        <w:ind w:left="720"/>
        <w:contextualSpacing/>
      </w:pPr>
    </w:p>
    <w:p w14:paraId="0D582A69" w14:textId="77777777" w:rsidR="00F611A9" w:rsidRPr="00974767" w:rsidRDefault="00904A29" w:rsidP="0043766A">
      <w:pPr>
        <w:numPr>
          <w:ilvl w:val="0"/>
          <w:numId w:val="8"/>
        </w:numPr>
        <w:spacing w:after="200"/>
        <w:contextualSpacing/>
      </w:pPr>
      <w:r w:rsidRPr="00974767">
        <w:t xml:space="preserve">The </w:t>
      </w:r>
      <w:r w:rsidR="006C7D6B" w:rsidRPr="00974767">
        <w:t>Vendor</w:t>
      </w:r>
      <w:r w:rsidR="004216A0" w:rsidRPr="00974767">
        <w:t>’s</w:t>
      </w:r>
      <w:r w:rsidR="006C7D6B" w:rsidRPr="00974767">
        <w:t xml:space="preserve"> </w:t>
      </w:r>
      <w:r w:rsidR="00571AFA" w:rsidRPr="00974767">
        <w:t>{Contractor’s}</w:t>
      </w:r>
      <w:r w:rsidRPr="00974767">
        <w:t xml:space="preserve"> final submitted Best and Final Offer; and</w:t>
      </w:r>
    </w:p>
    <w:p w14:paraId="0A5FB9B7" w14:textId="77777777" w:rsidR="00F611A9" w:rsidRPr="00974767" w:rsidRDefault="00F611A9" w:rsidP="00F611A9">
      <w:pPr>
        <w:spacing w:after="200"/>
        <w:ind w:left="720"/>
        <w:contextualSpacing/>
      </w:pPr>
    </w:p>
    <w:p w14:paraId="15646478" w14:textId="77777777" w:rsidR="00904A29" w:rsidRPr="00974767" w:rsidRDefault="00904A29" w:rsidP="0043766A">
      <w:pPr>
        <w:numPr>
          <w:ilvl w:val="0"/>
          <w:numId w:val="8"/>
        </w:numPr>
        <w:spacing w:after="200"/>
        <w:contextualSpacing/>
      </w:pPr>
      <w:r w:rsidRPr="00974767">
        <w:t xml:space="preserve">The </w:t>
      </w:r>
      <w:r w:rsidR="006C7D6B" w:rsidRPr="00974767">
        <w:t>Vendor</w:t>
      </w:r>
      <w:r w:rsidR="004216A0" w:rsidRPr="00974767">
        <w:t>’s</w:t>
      </w:r>
      <w:r w:rsidR="006C7D6B" w:rsidRPr="00974767">
        <w:t xml:space="preserve"> </w:t>
      </w:r>
      <w:r w:rsidR="00571AFA" w:rsidRPr="00974767">
        <w:t>{Contractor’s}</w:t>
      </w:r>
      <w:r w:rsidRPr="00974767">
        <w:t xml:space="preserve"> </w:t>
      </w:r>
      <w:r w:rsidR="00BF3E21" w:rsidRPr="00974767">
        <w:t>Quote {</w:t>
      </w:r>
      <w:r w:rsidR="00CE00E7" w:rsidRPr="00974767">
        <w:t>Proposal</w:t>
      </w:r>
      <w:r w:rsidR="00BF3E21" w:rsidRPr="00974767">
        <w:t>}</w:t>
      </w:r>
      <w:r w:rsidR="005068CC" w:rsidRPr="00974767">
        <w:t xml:space="preserve"> as accepted by the State</w:t>
      </w:r>
      <w:r w:rsidRPr="00974767">
        <w:t>.</w:t>
      </w:r>
    </w:p>
    <w:p w14:paraId="476F11E8" w14:textId="77777777" w:rsidR="00A53A51" w:rsidRPr="00974767" w:rsidRDefault="00A53A51" w:rsidP="00A53A51">
      <w:pPr>
        <w:spacing w:after="200"/>
        <w:contextualSpacing/>
      </w:pPr>
    </w:p>
    <w:p w14:paraId="0B0EC19C" w14:textId="77777777" w:rsidR="00A53A51" w:rsidRPr="00974767" w:rsidRDefault="00B00FA8" w:rsidP="00A53A51">
      <w:pPr>
        <w:spacing w:after="200"/>
        <w:contextualSpacing/>
      </w:pPr>
      <w:r w:rsidRPr="00974767">
        <w:rPr>
          <w:b/>
        </w:rPr>
        <w:t>Note</w:t>
      </w:r>
      <w:r w:rsidRPr="00974767">
        <w:t xml:space="preserve">: In the event of </w:t>
      </w:r>
      <w:r w:rsidR="00A53A51" w:rsidRPr="00974767">
        <w:t>conflict</w:t>
      </w:r>
      <w:r w:rsidRPr="00974767">
        <w:t>ing information</w:t>
      </w:r>
      <w:r w:rsidR="00A53A51" w:rsidRPr="00974767">
        <w:t xml:space="preserve"> between the </w:t>
      </w:r>
      <w:r w:rsidRPr="00974767">
        <w:t xml:space="preserve">Bid Solicitation </w:t>
      </w:r>
      <w:r w:rsidR="0060080E" w:rsidRPr="00974767">
        <w:t>{RFP}</w:t>
      </w:r>
      <w:r w:rsidR="00A53A51" w:rsidRPr="00974767">
        <w:t xml:space="preserve"> and </w:t>
      </w:r>
      <w:r w:rsidRPr="00974767">
        <w:t xml:space="preserve">fields contained in </w:t>
      </w:r>
      <w:r w:rsidR="00F61ADC" w:rsidRPr="00974767">
        <w:rPr>
          <w:rStyle w:val="IntenseEmphasis"/>
          <w:color w:val="00B050"/>
        </w:rPr>
        <w:t>NJ</w:t>
      </w:r>
      <w:r w:rsidR="00F61ADC" w:rsidRPr="00974767">
        <w:rPr>
          <w:rStyle w:val="IntenseEmphasis"/>
          <w:color w:val="0070C0"/>
        </w:rPr>
        <w:t>START</w:t>
      </w:r>
      <w:r w:rsidR="00A53A51" w:rsidRPr="00974767">
        <w:t xml:space="preserve">, the </w:t>
      </w:r>
      <w:r w:rsidRPr="00974767">
        <w:t xml:space="preserve">Bid Solicitation </w:t>
      </w:r>
      <w:r w:rsidR="0060080E" w:rsidRPr="00974767">
        <w:t>{RFP}</w:t>
      </w:r>
      <w:r w:rsidR="00A53A51" w:rsidRPr="00974767">
        <w:t xml:space="preserve"> will govern</w:t>
      </w:r>
      <w:r w:rsidRPr="00974767">
        <w:t xml:space="preserve"> and </w:t>
      </w:r>
      <w:r w:rsidR="00F61ADC" w:rsidRPr="00974767">
        <w:rPr>
          <w:rStyle w:val="IntenseEmphasis"/>
          <w:color w:val="00B050"/>
        </w:rPr>
        <w:t>NJ</w:t>
      </w:r>
      <w:r w:rsidR="00F61ADC" w:rsidRPr="00974767">
        <w:rPr>
          <w:rStyle w:val="IntenseEmphasis"/>
          <w:color w:val="0070C0"/>
        </w:rPr>
        <w:t>START</w:t>
      </w:r>
      <w:r w:rsidRPr="00974767">
        <w:t xml:space="preserve"> will be updated via </w:t>
      </w:r>
      <w:r w:rsidR="00362081" w:rsidRPr="00974767">
        <w:t>B</w:t>
      </w:r>
      <w:r w:rsidRPr="00974767">
        <w:t xml:space="preserve">id </w:t>
      </w:r>
      <w:r w:rsidR="00362081" w:rsidRPr="00974767">
        <w:t>A</w:t>
      </w:r>
      <w:r w:rsidRPr="00974767">
        <w:t xml:space="preserve">mendment </w:t>
      </w:r>
      <w:r w:rsidR="00500449" w:rsidRPr="00974767">
        <w:t>{</w:t>
      </w:r>
      <w:r w:rsidR="00362081" w:rsidRPr="00974767">
        <w:t>A</w:t>
      </w:r>
      <w:r w:rsidR="00500449" w:rsidRPr="00974767">
        <w:t>ddenda}</w:t>
      </w:r>
      <w:r w:rsidRPr="00974767">
        <w:t xml:space="preserve"> or </w:t>
      </w:r>
      <w:r w:rsidR="00362081" w:rsidRPr="00974767">
        <w:t>C</w:t>
      </w:r>
      <w:r w:rsidRPr="00974767">
        <w:t xml:space="preserve">hange </w:t>
      </w:r>
      <w:r w:rsidR="00362081" w:rsidRPr="00974767">
        <w:t>O</w:t>
      </w:r>
      <w:r w:rsidRPr="00974767">
        <w:t xml:space="preserve">rder </w:t>
      </w:r>
      <w:r w:rsidR="008B0B5B" w:rsidRPr="00974767">
        <w:t>{</w:t>
      </w:r>
      <w:r w:rsidR="00362081" w:rsidRPr="00974767">
        <w:t>C</w:t>
      </w:r>
      <w:r w:rsidR="008B0B5B" w:rsidRPr="00974767">
        <w:t xml:space="preserve">ontract </w:t>
      </w:r>
      <w:r w:rsidR="00362081" w:rsidRPr="00974767">
        <w:t>A</w:t>
      </w:r>
      <w:r w:rsidR="008B0B5B" w:rsidRPr="00974767">
        <w:t>mendment}</w:t>
      </w:r>
      <w:r w:rsidR="00A53A51" w:rsidRPr="00974767">
        <w:t>.</w:t>
      </w:r>
    </w:p>
    <w:p w14:paraId="5026265B" w14:textId="77777777" w:rsidR="00675860" w:rsidRPr="00974767" w:rsidRDefault="001D2ACC" w:rsidP="00675860">
      <w:pPr>
        <w:pStyle w:val="Heading2"/>
        <w:ind w:right="108"/>
        <w:rPr>
          <w:b w:val="0"/>
          <w:bCs w:val="0"/>
        </w:rPr>
      </w:pPr>
      <w:bookmarkStart w:id="281" w:name="_Toc400531507"/>
      <w:bookmarkStart w:id="282" w:name="_Toc428533978"/>
      <w:bookmarkStart w:id="283" w:name="_Toc469388487"/>
      <w:r w:rsidRPr="00974767">
        <w:t>BLANKET P.O.</w:t>
      </w:r>
      <w:r w:rsidR="00CE709E" w:rsidRPr="00974767">
        <w:t xml:space="preserve"> </w:t>
      </w:r>
      <w:r w:rsidR="008B0B5B" w:rsidRPr="00974767">
        <w:t>{Contract}</w:t>
      </w:r>
      <w:r w:rsidR="00675860" w:rsidRPr="00974767">
        <w:t xml:space="preserve"> Term and Extension Option</w:t>
      </w:r>
      <w:bookmarkEnd w:id="281"/>
      <w:bookmarkEnd w:id="282"/>
      <w:bookmarkEnd w:id="283"/>
    </w:p>
    <w:p w14:paraId="629A6319" w14:textId="77777777" w:rsidR="00F802EE" w:rsidRPr="00974767" w:rsidRDefault="00F802EE" w:rsidP="00675860">
      <w:pPr>
        <w:pStyle w:val="BodyText"/>
        <w:ind w:left="0"/>
        <w:rPr>
          <w:sz w:val="22"/>
        </w:rPr>
      </w:pPr>
    </w:p>
    <w:p w14:paraId="57D8A174" w14:textId="77777777" w:rsidR="00F802EE" w:rsidRPr="00974767" w:rsidRDefault="00F802EE" w:rsidP="00F802EE">
      <w:pPr>
        <w:pStyle w:val="BodyText"/>
        <w:ind w:left="0"/>
        <w:rPr>
          <w:sz w:val="22"/>
          <w:szCs w:val="22"/>
        </w:rPr>
      </w:pPr>
      <w:r w:rsidRPr="00974767">
        <w:rPr>
          <w:sz w:val="22"/>
          <w:szCs w:val="22"/>
        </w:rPr>
        <w:t xml:space="preserve">The term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shall be for a period of</w:t>
      </w:r>
      <w:r w:rsidR="00E771D2" w:rsidRPr="00974767">
        <w:rPr>
          <w:sz w:val="22"/>
          <w:szCs w:val="22"/>
          <w:lang w:val="en-US"/>
        </w:rPr>
        <w:t xml:space="preserve"> </w:t>
      </w:r>
      <w:r w:rsidR="00E771D2" w:rsidRPr="00974767">
        <w:rPr>
          <w:b/>
          <w:sz w:val="22"/>
          <w:szCs w:val="22"/>
          <w:lang w:val="en-US"/>
        </w:rPr>
        <w:t>three (3)</w:t>
      </w:r>
      <w:r w:rsidR="00E771D2" w:rsidRPr="00974767">
        <w:rPr>
          <w:sz w:val="22"/>
          <w:szCs w:val="22"/>
          <w:lang w:val="en-US"/>
        </w:rPr>
        <w:t xml:space="preserve"> years.</w:t>
      </w:r>
      <w:r w:rsidRPr="00974767">
        <w:rPr>
          <w:sz w:val="22"/>
          <w:szCs w:val="22"/>
        </w:rPr>
        <w:t xml:space="preserve">  The anticipated "</w:t>
      </w:r>
      <w:r w:rsidR="001D2ACC" w:rsidRPr="00974767">
        <w:rPr>
          <w:sz w:val="22"/>
        </w:rPr>
        <w:t>Blanket P.O.</w:t>
      </w:r>
      <w:r w:rsidR="00E539C1" w:rsidRPr="00974767">
        <w:rPr>
          <w:sz w:val="22"/>
        </w:rPr>
        <w:t xml:space="preserve"> {</w:t>
      </w:r>
      <w:r w:rsidRPr="00974767">
        <w:rPr>
          <w:sz w:val="22"/>
          <w:szCs w:val="22"/>
        </w:rPr>
        <w:t>Contract</w:t>
      </w:r>
      <w:r w:rsidR="00E539C1" w:rsidRPr="00974767">
        <w:rPr>
          <w:sz w:val="22"/>
        </w:rPr>
        <w:t>}</w:t>
      </w:r>
      <w:r w:rsidRPr="00974767">
        <w:rPr>
          <w:sz w:val="22"/>
          <w:szCs w:val="22"/>
        </w:rPr>
        <w:t xml:space="preserve"> Effective Date" is provided on the </w:t>
      </w:r>
      <w:r w:rsidR="00E539C1" w:rsidRPr="00974767">
        <w:rPr>
          <w:sz w:val="22"/>
        </w:rPr>
        <w:t>“Summary” page</w:t>
      </w:r>
      <w:r w:rsidR="0069251C" w:rsidRPr="00974767">
        <w:rPr>
          <w:sz w:val="22"/>
        </w:rPr>
        <w:t xml:space="preserve"> the </w:t>
      </w:r>
      <w:r w:rsidR="00E539C1" w:rsidRPr="00974767">
        <w:rPr>
          <w:sz w:val="22"/>
        </w:rPr>
        <w:t>Bid S</w:t>
      </w:r>
      <w:r w:rsidR="0069251C" w:rsidRPr="00974767">
        <w:rPr>
          <w:sz w:val="22"/>
        </w:rPr>
        <w:t xml:space="preserve">olicitation </w:t>
      </w:r>
      <w:r w:rsidR="001F09EF" w:rsidRPr="00974767">
        <w:rPr>
          <w:sz w:val="22"/>
          <w:lang w:val="en-US"/>
        </w:rPr>
        <w:t xml:space="preserve">{RFP} </w:t>
      </w:r>
      <w:r w:rsidR="00E74590" w:rsidRPr="00974767">
        <w:rPr>
          <w:sz w:val="22"/>
        </w:rPr>
        <w:t xml:space="preserve">in </w:t>
      </w:r>
      <w:r w:rsidR="00F61ADC" w:rsidRPr="00974767">
        <w:rPr>
          <w:rStyle w:val="IntenseEmphasis"/>
          <w:rFonts w:cs="Arial"/>
          <w:color w:val="00B050"/>
        </w:rPr>
        <w:t>NJ</w:t>
      </w:r>
      <w:r w:rsidR="00F61ADC" w:rsidRPr="00974767">
        <w:rPr>
          <w:rStyle w:val="IntenseEmphasis"/>
          <w:rFonts w:cs="Arial"/>
          <w:color w:val="0070C0"/>
        </w:rPr>
        <w:t>START</w:t>
      </w:r>
      <w:r w:rsidRPr="00974767">
        <w:rPr>
          <w:sz w:val="22"/>
          <w:szCs w:val="22"/>
        </w:rPr>
        <w:t>.</w:t>
      </w:r>
      <w:r w:rsidRPr="00974767">
        <w:rPr>
          <w:sz w:val="22"/>
        </w:rPr>
        <w:t xml:space="preserve"> </w:t>
      </w:r>
      <w:r w:rsidRPr="00974767">
        <w:rPr>
          <w:sz w:val="22"/>
          <w:szCs w:val="22"/>
        </w:rPr>
        <w:t xml:space="preserve"> If delays in the procurement process result in a change to the anticipated </w:t>
      </w:r>
      <w:r w:rsidR="00E808CB" w:rsidRPr="00974767">
        <w:rPr>
          <w:sz w:val="22"/>
          <w:szCs w:val="22"/>
          <w:lang w:val="en-US"/>
        </w:rPr>
        <w:t>Blanket P.O. {</w:t>
      </w:r>
      <w:r w:rsidRPr="00974767">
        <w:rPr>
          <w:sz w:val="22"/>
          <w:szCs w:val="22"/>
        </w:rPr>
        <w:t>Contract</w:t>
      </w:r>
      <w:r w:rsidR="00E808CB" w:rsidRPr="00974767">
        <w:rPr>
          <w:sz w:val="22"/>
          <w:szCs w:val="22"/>
          <w:lang w:val="en-US"/>
        </w:rPr>
        <w:t>}</w:t>
      </w:r>
      <w:r w:rsidRPr="00974767">
        <w:rPr>
          <w:sz w:val="22"/>
          <w:szCs w:val="22"/>
        </w:rPr>
        <w:t xml:space="preserve"> Effective Date, the </w:t>
      </w:r>
      <w:r w:rsidR="00526170" w:rsidRPr="00974767">
        <w:rPr>
          <w:sz w:val="22"/>
          <w:szCs w:val="22"/>
        </w:rPr>
        <w:t xml:space="preserve">Vendor </w:t>
      </w:r>
      <w:r w:rsidR="00571AFA" w:rsidRPr="00974767">
        <w:rPr>
          <w:sz w:val="22"/>
          <w:szCs w:val="22"/>
        </w:rPr>
        <w:t>{Bidder}</w:t>
      </w:r>
      <w:r w:rsidRPr="00974767">
        <w:rPr>
          <w:sz w:val="22"/>
          <w:szCs w:val="22"/>
        </w:rPr>
        <w:t xml:space="preserve"> agrees to accept a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for the full term of </w:t>
      </w:r>
      <w:r w:rsidR="00A23AAC" w:rsidRPr="00974767">
        <w:rPr>
          <w:sz w:val="22"/>
          <w:szCs w:val="22"/>
        </w:rPr>
        <w:t xml:space="preserve">this </w:t>
      </w:r>
      <w:r w:rsidR="001D2ACC" w:rsidRPr="00974767">
        <w:rPr>
          <w:sz w:val="22"/>
          <w:szCs w:val="22"/>
          <w:lang w:val="en-US"/>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t>
      </w:r>
    </w:p>
    <w:p w14:paraId="2CB6C425" w14:textId="77777777" w:rsidR="00F802EE" w:rsidRPr="00974767" w:rsidRDefault="00F802EE" w:rsidP="00F802EE">
      <w:pPr>
        <w:pStyle w:val="BodyText"/>
        <w:ind w:left="0"/>
        <w:rPr>
          <w:sz w:val="22"/>
          <w:szCs w:val="22"/>
        </w:rPr>
      </w:pPr>
    </w:p>
    <w:p w14:paraId="7A8F9395" w14:textId="77777777" w:rsidR="00B060DA" w:rsidRPr="00974767" w:rsidRDefault="00B060DA" w:rsidP="00B060DA">
      <w:pPr>
        <w:pStyle w:val="BodyText"/>
        <w:ind w:left="0"/>
        <w:rPr>
          <w:sz w:val="22"/>
          <w:szCs w:val="22"/>
        </w:rPr>
      </w:pPr>
      <w:r w:rsidRPr="00974767">
        <w:rPr>
          <w:sz w:val="22"/>
          <w:szCs w:val="22"/>
        </w:rPr>
        <w:t>Th</w:t>
      </w:r>
      <w:r w:rsidR="003628C2" w:rsidRPr="00974767">
        <w:rPr>
          <w:sz w:val="22"/>
        </w:rPr>
        <w:t>is</w:t>
      </w:r>
      <w:r w:rsidRPr="00974767">
        <w:rPr>
          <w:sz w:val="22"/>
          <w:szCs w:val="22"/>
        </w:rPr>
        <w:t xml:space="preserv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may be extended up to </w:t>
      </w:r>
      <w:r w:rsidR="00DD7C88" w:rsidRPr="00974767">
        <w:rPr>
          <w:b/>
          <w:sz w:val="22"/>
          <w:szCs w:val="22"/>
          <w:lang w:val="en-US"/>
        </w:rPr>
        <w:t>two (2)</w:t>
      </w:r>
      <w:r w:rsidR="00DD7C88" w:rsidRPr="00974767">
        <w:rPr>
          <w:sz w:val="22"/>
          <w:szCs w:val="22"/>
          <w:lang w:val="en-US"/>
        </w:rPr>
        <w:t xml:space="preserve"> </w:t>
      </w:r>
      <w:r w:rsidRPr="00974767">
        <w:rPr>
          <w:sz w:val="22"/>
          <w:szCs w:val="22"/>
        </w:rPr>
        <w:t xml:space="preserve">years with no single extension exceeding one (1) year, by the mutual written consent of the </w:t>
      </w:r>
      <w:r w:rsidR="006C7D6B" w:rsidRPr="00974767">
        <w:rPr>
          <w:sz w:val="22"/>
          <w:szCs w:val="22"/>
        </w:rPr>
        <w:t xml:space="preserve">Vendor </w:t>
      </w:r>
      <w:r w:rsidR="00571AFA" w:rsidRPr="00974767">
        <w:rPr>
          <w:sz w:val="22"/>
          <w:szCs w:val="22"/>
        </w:rPr>
        <w:t>{Contractor}</w:t>
      </w:r>
      <w:r w:rsidRPr="00974767">
        <w:rPr>
          <w:sz w:val="22"/>
          <w:szCs w:val="22"/>
        </w:rPr>
        <w:t xml:space="preserve"> and the Director at the same terms, conditions, and pricing at the rates in effect in the last year of th</w:t>
      </w:r>
      <w:r w:rsidR="003628C2" w:rsidRPr="00974767">
        <w:rPr>
          <w:sz w:val="22"/>
        </w:rPr>
        <w:t>is</w:t>
      </w:r>
      <w:r w:rsidRPr="00974767">
        <w:rPr>
          <w:sz w:val="22"/>
          <w:szCs w:val="22"/>
        </w:rPr>
        <w:t xml:space="preserv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or rates more favorable to the State.  </w:t>
      </w:r>
    </w:p>
    <w:p w14:paraId="711DBAA7" w14:textId="77777777" w:rsidR="00F802EE" w:rsidRPr="00974767" w:rsidRDefault="00F802EE" w:rsidP="00675860">
      <w:pPr>
        <w:pStyle w:val="BodyText"/>
        <w:ind w:left="0"/>
        <w:rPr>
          <w:sz w:val="22"/>
        </w:rPr>
      </w:pPr>
    </w:p>
    <w:p w14:paraId="1C8E9EDE" w14:textId="77777777" w:rsidR="00675860" w:rsidRPr="00974767" w:rsidRDefault="001D2ACC" w:rsidP="00675860">
      <w:pPr>
        <w:pStyle w:val="Heading2"/>
        <w:ind w:right="108"/>
      </w:pPr>
      <w:bookmarkStart w:id="284" w:name="_Toc400531508"/>
      <w:bookmarkStart w:id="285" w:name="_Toc428533979"/>
      <w:bookmarkStart w:id="286" w:name="_Toc469388488"/>
      <w:r w:rsidRPr="00974767">
        <w:t>BLANKET P.O.</w:t>
      </w:r>
      <w:r w:rsidR="00CE709E" w:rsidRPr="00974767">
        <w:t xml:space="preserve"> </w:t>
      </w:r>
      <w:r w:rsidR="008B0B5B" w:rsidRPr="00974767">
        <w:t>{Contract}</w:t>
      </w:r>
      <w:r w:rsidR="00675860" w:rsidRPr="00974767">
        <w:t xml:space="preserve"> Transition</w:t>
      </w:r>
      <w:bookmarkEnd w:id="284"/>
      <w:bookmarkEnd w:id="285"/>
      <w:bookmarkEnd w:id="286"/>
    </w:p>
    <w:p w14:paraId="26716A6A" w14:textId="77777777" w:rsidR="00675860" w:rsidRPr="00974767" w:rsidRDefault="00675860" w:rsidP="00675860">
      <w:pPr>
        <w:pStyle w:val="BodyText"/>
        <w:ind w:left="0" w:right="108"/>
      </w:pPr>
    </w:p>
    <w:p w14:paraId="680C2E16" w14:textId="77777777" w:rsidR="00675860" w:rsidRPr="00974767" w:rsidRDefault="00675860" w:rsidP="00675860">
      <w:pPr>
        <w:pStyle w:val="BodyText2"/>
      </w:pPr>
      <w:r w:rsidRPr="00974767">
        <w:t xml:space="preserve">In the event that a new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has not been awarded prior to th</w:t>
      </w:r>
      <w:r w:rsidR="003628C2"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expiration date, </w:t>
      </w:r>
      <w:r w:rsidR="003628C2" w:rsidRPr="00974767">
        <w:t>including any extensions exe</w:t>
      </w:r>
      <w:r w:rsidR="003676BA" w:rsidRPr="00974767">
        <w:t>rcised</w:t>
      </w:r>
      <w:r w:rsidR="003628C2" w:rsidRPr="00974767">
        <w:t>,</w:t>
      </w:r>
      <w:r w:rsidR="00CE709E" w:rsidRPr="00974767">
        <w:t xml:space="preserve"> and the State exercises th</w:t>
      </w:r>
      <w:r w:rsidR="003628C2" w:rsidRPr="00974767">
        <w:t>is</w:t>
      </w:r>
      <w:r w:rsidR="00CE709E" w:rsidRPr="00974767">
        <w:t xml:space="preserve"> </w:t>
      </w:r>
      <w:r w:rsidR="001D2ACC" w:rsidRPr="00974767">
        <w:t>Blanket P.O.</w:t>
      </w:r>
      <w:r w:rsidR="00CE709E" w:rsidRPr="00974767">
        <w:t xml:space="preserve"> </w:t>
      </w:r>
      <w:r w:rsidR="008B0B5B" w:rsidRPr="00974767">
        <w:t>{</w:t>
      </w:r>
      <w:r w:rsidR="00362081" w:rsidRPr="00974767">
        <w:t>Contract</w:t>
      </w:r>
      <w:r w:rsidR="008B0B5B" w:rsidRPr="00974767">
        <w:t>}</w:t>
      </w:r>
      <w:r w:rsidR="00CE709E" w:rsidRPr="00974767">
        <w:t xml:space="preserve"> transition</w:t>
      </w:r>
      <w:r w:rsidRPr="00974767">
        <w:t xml:space="preserve">, </w:t>
      </w:r>
      <w:r w:rsidR="00002D46" w:rsidRPr="00974767">
        <w:t xml:space="preserve">the </w:t>
      </w:r>
      <w:r w:rsidR="006C7D6B" w:rsidRPr="00974767">
        <w:t xml:space="preserve">Vendor </w:t>
      </w:r>
      <w:r w:rsidR="00571AFA" w:rsidRPr="00974767">
        <w:t>{Contractor}</w:t>
      </w:r>
      <w:r w:rsidR="00002D46" w:rsidRPr="00974767">
        <w:t xml:space="preserve"> </w:t>
      </w:r>
      <w:r w:rsidRPr="00974767">
        <w:t>shall continue th</w:t>
      </w:r>
      <w:r w:rsidR="003628C2"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under the same terms and conditions until a new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can be completely operational.  At no time shall this transition period extend more than</w:t>
      </w:r>
      <w:r w:rsidR="00DD7C88" w:rsidRPr="00974767">
        <w:t xml:space="preserve"> </w:t>
      </w:r>
      <w:r w:rsidR="00DD7C88" w:rsidRPr="00974767">
        <w:rPr>
          <w:b/>
        </w:rPr>
        <w:t>180</w:t>
      </w:r>
      <w:r w:rsidR="00DD7C88" w:rsidRPr="00974767">
        <w:t xml:space="preserve"> </w:t>
      </w:r>
      <w:r w:rsidRPr="00974767">
        <w:t>days beyond the expiration date of th</w:t>
      </w:r>
      <w:r w:rsidR="00CE709E"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003628C2" w:rsidRPr="00974767">
        <w:t xml:space="preserve">, including any extensions </w:t>
      </w:r>
      <w:r w:rsidR="003676BA" w:rsidRPr="00974767">
        <w:t>exercised</w:t>
      </w:r>
      <w:r w:rsidRPr="00974767">
        <w:t>.</w:t>
      </w:r>
    </w:p>
    <w:p w14:paraId="3650EA12" w14:textId="77777777" w:rsidR="00675860" w:rsidRPr="00974767" w:rsidRDefault="00675860" w:rsidP="00DD7C88">
      <w:pPr>
        <w:pStyle w:val="BodyText"/>
        <w:keepNext/>
        <w:ind w:left="0" w:right="115"/>
      </w:pPr>
    </w:p>
    <w:p w14:paraId="5930737A" w14:textId="77777777" w:rsidR="00B10FC3" w:rsidRPr="00974767" w:rsidRDefault="00062A98" w:rsidP="00DD7C88">
      <w:pPr>
        <w:pStyle w:val="Heading2"/>
        <w:keepNext/>
        <w:ind w:right="115"/>
      </w:pPr>
      <w:bookmarkStart w:id="287" w:name="_Toc108508270"/>
      <w:bookmarkStart w:id="288" w:name="_Toc428533980"/>
      <w:bookmarkStart w:id="289" w:name="_Toc469388489"/>
      <w:r w:rsidRPr="00974767">
        <w:t xml:space="preserve">CHANGE ORDER </w:t>
      </w:r>
      <w:r w:rsidR="00E539C1" w:rsidRPr="00974767">
        <w:t>{</w:t>
      </w:r>
      <w:r w:rsidR="00B10FC3" w:rsidRPr="00974767">
        <w:t xml:space="preserve">Contract </w:t>
      </w:r>
      <w:bookmarkEnd w:id="287"/>
      <w:r w:rsidR="003830F9" w:rsidRPr="00974767">
        <w:t>AMENDMENT</w:t>
      </w:r>
      <w:r w:rsidR="00E539C1" w:rsidRPr="00974767">
        <w:t>}</w:t>
      </w:r>
      <w:bookmarkEnd w:id="288"/>
      <w:bookmarkEnd w:id="289"/>
    </w:p>
    <w:p w14:paraId="32CAFF57" w14:textId="77777777" w:rsidR="00B10FC3" w:rsidRPr="00974767" w:rsidRDefault="00B10FC3" w:rsidP="00DD7C88">
      <w:pPr>
        <w:keepNext/>
        <w:ind w:right="115"/>
        <w:rPr>
          <w:sz w:val="20"/>
        </w:rPr>
      </w:pPr>
    </w:p>
    <w:p w14:paraId="30B2754A" w14:textId="77777777" w:rsidR="00B10FC3" w:rsidRPr="00974767" w:rsidRDefault="00B10FC3" w:rsidP="00DD7C88">
      <w:pPr>
        <w:keepNext/>
        <w:ind w:right="115"/>
      </w:pPr>
      <w:r w:rsidRPr="00974767">
        <w:t>Any changes or modifications to the terms of th</w:t>
      </w:r>
      <w:r w:rsidR="00CE709E"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shall be valid only when they have been reduced to writing and signed by the </w:t>
      </w:r>
      <w:r w:rsidR="006C7D6B" w:rsidRPr="00974767">
        <w:t xml:space="preserve">Vendor </w:t>
      </w:r>
      <w:r w:rsidR="00571AFA" w:rsidRPr="00974767">
        <w:t>{Contractor}</w:t>
      </w:r>
      <w:r w:rsidRPr="00974767">
        <w:t xml:space="preserve"> and the Director.</w:t>
      </w:r>
    </w:p>
    <w:p w14:paraId="494A52B4" w14:textId="77777777" w:rsidR="00675860" w:rsidRPr="00974767" w:rsidRDefault="00675860" w:rsidP="00675860">
      <w:pPr>
        <w:pStyle w:val="BodyText"/>
        <w:ind w:left="0" w:right="108"/>
        <w:rPr>
          <w:sz w:val="22"/>
          <w:szCs w:val="22"/>
        </w:rPr>
      </w:pPr>
    </w:p>
    <w:p w14:paraId="43538D6B" w14:textId="77777777" w:rsidR="00675860" w:rsidRPr="00974767" w:rsidRDefault="006C7D6B" w:rsidP="00675860">
      <w:pPr>
        <w:pStyle w:val="Heading2"/>
        <w:keepNext/>
        <w:keepLines/>
        <w:ind w:right="108"/>
      </w:pPr>
      <w:bookmarkStart w:id="290" w:name="_Toc400531510"/>
      <w:bookmarkStart w:id="291" w:name="_Toc428533981"/>
      <w:bookmarkStart w:id="292" w:name="_Toc469388490"/>
      <w:r w:rsidRPr="00974767">
        <w:t xml:space="preserve">Vendor </w:t>
      </w:r>
      <w:r w:rsidR="00571AFA" w:rsidRPr="00974767">
        <w:t>{contractor}</w:t>
      </w:r>
      <w:r w:rsidR="00675860" w:rsidRPr="00974767">
        <w:t xml:space="preserve"> Responsibilities</w:t>
      </w:r>
      <w:bookmarkEnd w:id="290"/>
      <w:bookmarkEnd w:id="291"/>
      <w:bookmarkEnd w:id="292"/>
    </w:p>
    <w:p w14:paraId="77652D64" w14:textId="77777777" w:rsidR="00675860" w:rsidRPr="00974767" w:rsidRDefault="00675860" w:rsidP="00675860">
      <w:pPr>
        <w:pStyle w:val="BodyText"/>
        <w:keepNext/>
        <w:keepLines/>
        <w:ind w:left="0"/>
      </w:pPr>
    </w:p>
    <w:p w14:paraId="7F8B4844" w14:textId="77777777" w:rsidR="00675860" w:rsidRPr="00974767" w:rsidRDefault="00675860" w:rsidP="00675860">
      <w:pPr>
        <w:pStyle w:val="BodyText"/>
        <w:keepNext/>
        <w:keepLines/>
        <w:ind w:left="0" w:right="108"/>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have sole responsibility for the complete effort specified in th</w:t>
      </w:r>
      <w:r w:rsidR="003628C2" w:rsidRPr="00974767">
        <w:rPr>
          <w:sz w:val="22"/>
        </w:rPr>
        <w:t>is</w:t>
      </w:r>
      <w:r w:rsidRPr="00974767">
        <w:rPr>
          <w:sz w:val="22"/>
          <w:szCs w:val="22"/>
        </w:rPr>
        <w:t xml:space="preserv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Payment will be made only to the </w:t>
      </w:r>
      <w:r w:rsidR="006C7D6B" w:rsidRPr="00974767">
        <w:rPr>
          <w:sz w:val="22"/>
        </w:rPr>
        <w:t xml:space="preserve">Vendor </w:t>
      </w:r>
      <w:r w:rsidR="00571AFA" w:rsidRPr="00974767">
        <w:rPr>
          <w:sz w:val="22"/>
        </w:rPr>
        <w:t>{Contractor}</w:t>
      </w:r>
      <w:r w:rsidRPr="00974767">
        <w:rPr>
          <w:sz w:val="22"/>
          <w:szCs w:val="22"/>
        </w:rPr>
        <w:t xml:space="preserve">.  The </w:t>
      </w:r>
      <w:r w:rsidR="006C7D6B" w:rsidRPr="00974767">
        <w:rPr>
          <w:sz w:val="22"/>
        </w:rPr>
        <w:t xml:space="preserve">Vendor </w:t>
      </w:r>
      <w:r w:rsidR="00571AFA" w:rsidRPr="00974767">
        <w:rPr>
          <w:sz w:val="22"/>
        </w:rPr>
        <w:t>{Contractor}</w:t>
      </w:r>
      <w:r w:rsidRPr="00974767">
        <w:rPr>
          <w:sz w:val="22"/>
          <w:szCs w:val="22"/>
        </w:rPr>
        <w:t xml:space="preserve"> shall have sole responsibility for all payments due any </w:t>
      </w:r>
      <w:r w:rsidR="008C514F" w:rsidRPr="00974767">
        <w:rPr>
          <w:sz w:val="22"/>
          <w:szCs w:val="22"/>
        </w:rPr>
        <w:t>Subcontractor</w:t>
      </w:r>
      <w:r w:rsidRPr="00974767">
        <w:rPr>
          <w:sz w:val="22"/>
          <w:szCs w:val="22"/>
        </w:rPr>
        <w:t>.</w:t>
      </w:r>
    </w:p>
    <w:p w14:paraId="1D604B1F" w14:textId="77777777" w:rsidR="00675860" w:rsidRPr="00974767" w:rsidRDefault="00675860" w:rsidP="00675860">
      <w:pPr>
        <w:pStyle w:val="BodyText"/>
        <w:keepNext/>
        <w:keepLines/>
        <w:ind w:left="0" w:right="108"/>
        <w:rPr>
          <w:sz w:val="22"/>
          <w:szCs w:val="22"/>
        </w:rPr>
      </w:pPr>
    </w:p>
    <w:p w14:paraId="122EA5D4" w14:textId="77777777" w:rsidR="00675860" w:rsidRPr="00974767" w:rsidRDefault="00675860" w:rsidP="00675860">
      <w:pPr>
        <w:pStyle w:val="BodyText"/>
        <w:ind w:left="0" w:right="108"/>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is responsible for the professional quality, technical accuracy and timely completion and submission of all deliverables, services or commodities required to be provided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The </w:t>
      </w:r>
      <w:r w:rsidR="006C7D6B" w:rsidRPr="00974767">
        <w:rPr>
          <w:sz w:val="22"/>
        </w:rPr>
        <w:t xml:space="preserve">Vendor </w:t>
      </w:r>
      <w:r w:rsidR="00571AFA" w:rsidRPr="00974767">
        <w:rPr>
          <w:sz w:val="22"/>
        </w:rPr>
        <w:t>{Contractor}</w:t>
      </w:r>
      <w:r w:rsidRPr="00974767">
        <w:rPr>
          <w:sz w:val="22"/>
          <w:szCs w:val="22"/>
        </w:rPr>
        <w:t xml:space="preserve"> shall, without additional compensation, correct or revise any errors, omissions, or other deficiencies in its deliverables and other services.  The approval of deliverables furnished under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shall not in any way relieve the </w:t>
      </w:r>
      <w:r w:rsidR="004216A0" w:rsidRPr="00974767">
        <w:rPr>
          <w:sz w:val="22"/>
        </w:rPr>
        <w:t xml:space="preserve">Vendor </w:t>
      </w:r>
      <w:r w:rsidR="00571AFA" w:rsidRPr="00974767">
        <w:rPr>
          <w:sz w:val="22"/>
        </w:rPr>
        <w:t>{Contractor}</w:t>
      </w:r>
      <w:r w:rsidRPr="00974767">
        <w:rPr>
          <w:sz w:val="22"/>
          <w:szCs w:val="22"/>
        </w:rPr>
        <w:t xml:space="preserve"> of responsibility for the technical adequacy of its work.</w:t>
      </w:r>
      <w:r w:rsidR="00CA2180" w:rsidRPr="00974767">
        <w:rPr>
          <w:sz w:val="22"/>
        </w:rPr>
        <w:t xml:space="preserve">  </w:t>
      </w:r>
      <w:r w:rsidRPr="00974767">
        <w:rPr>
          <w:sz w:val="22"/>
          <w:szCs w:val="22"/>
        </w:rPr>
        <w:t xml:space="preserve">The review, approval, acceptance or payment for any of the services shall not be construed as a waiver of any rights that the State may have arising out of the </w:t>
      </w:r>
      <w:r w:rsidR="006C7D6B" w:rsidRPr="00974767">
        <w:rPr>
          <w:sz w:val="22"/>
        </w:rPr>
        <w:t>Vendor</w:t>
      </w:r>
      <w:r w:rsidR="004216A0" w:rsidRPr="00974767">
        <w:rPr>
          <w:sz w:val="22"/>
        </w:rPr>
        <w:t xml:space="preserve">’s </w:t>
      </w:r>
      <w:r w:rsidR="00571AFA" w:rsidRPr="00974767">
        <w:rPr>
          <w:sz w:val="22"/>
        </w:rPr>
        <w:t>{Contractor’s}</w:t>
      </w:r>
      <w:r w:rsidRPr="00974767">
        <w:rPr>
          <w:sz w:val="22"/>
          <w:szCs w:val="22"/>
        </w:rPr>
        <w:t xml:space="preserve"> performance of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w:t>
      </w:r>
    </w:p>
    <w:p w14:paraId="229C6705" w14:textId="77777777" w:rsidR="00675860" w:rsidRPr="00974767" w:rsidRDefault="00675860" w:rsidP="00675860">
      <w:pPr>
        <w:pStyle w:val="BodyText"/>
        <w:ind w:left="0"/>
      </w:pPr>
    </w:p>
    <w:p w14:paraId="6528FCB6" w14:textId="77777777" w:rsidR="00675860" w:rsidRPr="00974767" w:rsidRDefault="00675860" w:rsidP="00675860">
      <w:pPr>
        <w:pStyle w:val="Heading2"/>
        <w:ind w:right="108"/>
      </w:pPr>
      <w:bookmarkStart w:id="293" w:name="_Toc400531511"/>
      <w:bookmarkStart w:id="294" w:name="_Toc428533982"/>
      <w:bookmarkStart w:id="295" w:name="_Toc469388491"/>
      <w:r w:rsidRPr="00974767">
        <w:t>Substitution of Staff</w:t>
      </w:r>
      <w:bookmarkEnd w:id="293"/>
      <w:bookmarkEnd w:id="294"/>
      <w:bookmarkEnd w:id="295"/>
    </w:p>
    <w:p w14:paraId="7073C069" w14:textId="77777777" w:rsidR="00675860" w:rsidRPr="00974767" w:rsidRDefault="00675860" w:rsidP="00675860">
      <w:pPr>
        <w:pStyle w:val="BodyText"/>
        <w:ind w:left="0"/>
      </w:pPr>
    </w:p>
    <w:p w14:paraId="23A9645F" w14:textId="77777777" w:rsidR="00675860" w:rsidRPr="00974767" w:rsidRDefault="00675860" w:rsidP="00675860">
      <w:pPr>
        <w:pStyle w:val="BodyText"/>
        <w:ind w:left="0" w:right="108"/>
        <w:rPr>
          <w:sz w:val="22"/>
          <w:szCs w:val="22"/>
        </w:rPr>
      </w:pPr>
      <w:r w:rsidRPr="00974767">
        <w:rPr>
          <w:sz w:val="22"/>
          <w:szCs w:val="22"/>
        </w:rPr>
        <w:t xml:space="preserve">If it becomes necessary for the </w:t>
      </w:r>
      <w:r w:rsidR="006C7D6B" w:rsidRPr="00974767">
        <w:rPr>
          <w:sz w:val="22"/>
        </w:rPr>
        <w:t xml:space="preserve">Vendor </w:t>
      </w:r>
      <w:r w:rsidR="00571AFA" w:rsidRPr="00974767">
        <w:rPr>
          <w:sz w:val="22"/>
        </w:rPr>
        <w:t>{Contractor}</w:t>
      </w:r>
      <w:r w:rsidRPr="00974767">
        <w:rPr>
          <w:sz w:val="22"/>
          <w:szCs w:val="22"/>
        </w:rPr>
        <w:t xml:space="preserve"> to substitute any management, supervisory or key personnel, the </w:t>
      </w:r>
      <w:r w:rsidR="006C7D6B" w:rsidRPr="00974767">
        <w:rPr>
          <w:sz w:val="22"/>
        </w:rPr>
        <w:t xml:space="preserve">Vendor </w:t>
      </w:r>
      <w:r w:rsidR="00571AFA" w:rsidRPr="00974767">
        <w:rPr>
          <w:sz w:val="22"/>
        </w:rPr>
        <w:t>{Contractor}</w:t>
      </w:r>
      <w:r w:rsidRPr="00974767">
        <w:rPr>
          <w:sz w:val="22"/>
          <w:szCs w:val="22"/>
        </w:rPr>
        <w:t xml:space="preserve"> shall identify the substitute personnel and the work to be performed.  The </w:t>
      </w:r>
      <w:r w:rsidR="006C7D6B" w:rsidRPr="00974767">
        <w:rPr>
          <w:sz w:val="22"/>
        </w:rPr>
        <w:t xml:space="preserve">Vendor </w:t>
      </w:r>
      <w:r w:rsidR="00571AFA" w:rsidRPr="00974767">
        <w:rPr>
          <w:sz w:val="22"/>
        </w:rPr>
        <w:t>{Contractor}</w:t>
      </w:r>
      <w:r w:rsidRPr="00974767">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347C5D77" w14:textId="77777777" w:rsidR="00675860" w:rsidRPr="00974767" w:rsidRDefault="00675860" w:rsidP="00675860">
      <w:pPr>
        <w:pStyle w:val="BodyText"/>
        <w:ind w:left="0" w:right="108"/>
        <w:rPr>
          <w:sz w:val="22"/>
        </w:rPr>
      </w:pPr>
    </w:p>
    <w:p w14:paraId="221A669D" w14:textId="77777777" w:rsidR="00675860" w:rsidRPr="00974767" w:rsidRDefault="00675860" w:rsidP="00675860">
      <w:pPr>
        <w:pStyle w:val="BodyText"/>
        <w:ind w:left="0" w:right="108"/>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forward a request to substitute staff to the State Contract Manager for consideration and approval.  No substitute personnel are authorized to begin work until the </w:t>
      </w:r>
      <w:r w:rsidR="006C7D6B" w:rsidRPr="00974767">
        <w:rPr>
          <w:sz w:val="22"/>
        </w:rPr>
        <w:t xml:space="preserve">Vendor </w:t>
      </w:r>
      <w:r w:rsidR="00571AFA" w:rsidRPr="00974767">
        <w:rPr>
          <w:sz w:val="22"/>
        </w:rPr>
        <w:t>{Contractor}</w:t>
      </w:r>
      <w:r w:rsidRPr="00974767">
        <w:rPr>
          <w:sz w:val="22"/>
          <w:szCs w:val="22"/>
        </w:rPr>
        <w:t xml:space="preserve"> has received written approval to proceed from the State Contract Manager.</w:t>
      </w:r>
    </w:p>
    <w:p w14:paraId="69DF5A57" w14:textId="77777777" w:rsidR="00675860" w:rsidRPr="00974767" w:rsidRDefault="00675860" w:rsidP="00675860">
      <w:pPr>
        <w:pStyle w:val="BodyText"/>
        <w:ind w:left="0" w:right="108"/>
        <w:rPr>
          <w:sz w:val="22"/>
          <w:szCs w:val="22"/>
        </w:rPr>
      </w:pPr>
    </w:p>
    <w:p w14:paraId="3899BC7C" w14:textId="77777777" w:rsidR="00675860" w:rsidRPr="00974767" w:rsidRDefault="00675860" w:rsidP="00675860">
      <w:pPr>
        <w:pStyle w:val="Heading2"/>
        <w:ind w:right="108"/>
      </w:pPr>
      <w:bookmarkStart w:id="296" w:name="_Toc400531512"/>
      <w:bookmarkStart w:id="297" w:name="_Toc428533983"/>
      <w:bookmarkStart w:id="298" w:name="_Toc469388492"/>
      <w:r w:rsidRPr="00974767">
        <w:t>Substitution or Addition of SubCONTRACTOR(s)</w:t>
      </w:r>
      <w:bookmarkEnd w:id="296"/>
      <w:bookmarkEnd w:id="297"/>
      <w:bookmarkEnd w:id="298"/>
    </w:p>
    <w:p w14:paraId="7CE0A4B4" w14:textId="77777777" w:rsidR="00675860" w:rsidRPr="00974767" w:rsidRDefault="00675860" w:rsidP="00675860">
      <w:pPr>
        <w:pStyle w:val="BodyText"/>
        <w:ind w:left="0"/>
      </w:pPr>
    </w:p>
    <w:p w14:paraId="511B8E6B" w14:textId="77777777" w:rsidR="00675860" w:rsidRPr="00974767" w:rsidRDefault="00675860" w:rsidP="00675860">
      <w:pPr>
        <w:pStyle w:val="BodyText"/>
        <w:ind w:left="0"/>
        <w:rPr>
          <w:sz w:val="22"/>
          <w:szCs w:val="22"/>
        </w:rPr>
      </w:pPr>
      <w:r w:rsidRPr="00974767">
        <w:rPr>
          <w:sz w:val="22"/>
          <w:szCs w:val="22"/>
        </w:rPr>
        <w:t xml:space="preserve">This Subsection serves to supplement but not to supersede Sections 5.8 and 5.9 of the </w:t>
      </w:r>
      <w:r w:rsidR="000D4025" w:rsidRPr="00974767">
        <w:rPr>
          <w:sz w:val="22"/>
        </w:rPr>
        <w:t>SSTC</w:t>
      </w:r>
      <w:r w:rsidRPr="00974767">
        <w:rPr>
          <w:sz w:val="22"/>
          <w:szCs w:val="22"/>
        </w:rPr>
        <w:t xml:space="preserve"> accompanying this </w:t>
      </w:r>
      <w:r w:rsidR="00A07391" w:rsidRPr="00974767">
        <w:rPr>
          <w:sz w:val="22"/>
          <w:szCs w:val="22"/>
        </w:rPr>
        <w:t xml:space="preserve">Bid Solicitation </w:t>
      </w:r>
      <w:r w:rsidR="0060080E" w:rsidRPr="00974767">
        <w:rPr>
          <w:sz w:val="22"/>
          <w:szCs w:val="22"/>
        </w:rPr>
        <w:t>{RFP}</w:t>
      </w:r>
      <w:r w:rsidRPr="00974767">
        <w:rPr>
          <w:sz w:val="22"/>
          <w:szCs w:val="22"/>
        </w:rPr>
        <w:t>.</w:t>
      </w:r>
    </w:p>
    <w:p w14:paraId="2933709F" w14:textId="77777777" w:rsidR="00675860" w:rsidRPr="00974767" w:rsidRDefault="00675860" w:rsidP="00675860">
      <w:pPr>
        <w:pStyle w:val="BodyText"/>
        <w:ind w:left="0"/>
        <w:rPr>
          <w:sz w:val="22"/>
          <w:szCs w:val="22"/>
        </w:rPr>
      </w:pPr>
    </w:p>
    <w:p w14:paraId="35743DC2"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forward a written request to substitute or add a </w:t>
      </w:r>
      <w:r w:rsidR="008C514F" w:rsidRPr="00974767">
        <w:rPr>
          <w:sz w:val="22"/>
          <w:szCs w:val="22"/>
        </w:rPr>
        <w:t xml:space="preserve">Subcontractor </w:t>
      </w:r>
      <w:r w:rsidRPr="00974767">
        <w:rPr>
          <w:sz w:val="22"/>
          <w:szCs w:val="22"/>
        </w:rPr>
        <w:t xml:space="preserve">or to substitute its own staff for a </w:t>
      </w:r>
      <w:r w:rsidR="008C514F" w:rsidRPr="00974767">
        <w:rPr>
          <w:sz w:val="22"/>
          <w:szCs w:val="22"/>
        </w:rPr>
        <w:t xml:space="preserve">Subcontractor </w:t>
      </w:r>
      <w:r w:rsidRPr="00974767">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974767">
        <w:rPr>
          <w:sz w:val="22"/>
          <w:szCs w:val="22"/>
        </w:rPr>
        <w:t xml:space="preserve">Subcontractors </w:t>
      </w:r>
      <w:r w:rsidRPr="00974767">
        <w:rPr>
          <w:sz w:val="22"/>
          <w:szCs w:val="22"/>
        </w:rPr>
        <w:t xml:space="preserve">are authorized to begin work until the </w:t>
      </w:r>
      <w:r w:rsidR="004216A0" w:rsidRPr="00974767">
        <w:rPr>
          <w:sz w:val="22"/>
        </w:rPr>
        <w:t xml:space="preserve">Vendor </w:t>
      </w:r>
      <w:r w:rsidR="00571AFA" w:rsidRPr="00974767">
        <w:rPr>
          <w:sz w:val="22"/>
        </w:rPr>
        <w:t>{Contractor}</w:t>
      </w:r>
      <w:r w:rsidRPr="00974767">
        <w:rPr>
          <w:sz w:val="22"/>
          <w:szCs w:val="22"/>
        </w:rPr>
        <w:t xml:space="preserve"> has received written approval from the Director.</w:t>
      </w:r>
    </w:p>
    <w:p w14:paraId="47720595" w14:textId="77777777" w:rsidR="00675860" w:rsidRPr="00974767" w:rsidRDefault="00675860" w:rsidP="00675860">
      <w:pPr>
        <w:pStyle w:val="BodyText"/>
        <w:ind w:left="0"/>
        <w:rPr>
          <w:sz w:val="22"/>
          <w:szCs w:val="22"/>
        </w:rPr>
      </w:pPr>
    </w:p>
    <w:p w14:paraId="7C4CF141" w14:textId="77777777" w:rsidR="00675860" w:rsidRPr="00974767" w:rsidRDefault="00675860" w:rsidP="00675860">
      <w:pPr>
        <w:pStyle w:val="BodyText"/>
        <w:ind w:left="0"/>
        <w:rPr>
          <w:sz w:val="22"/>
          <w:szCs w:val="22"/>
        </w:rPr>
      </w:pPr>
      <w:r w:rsidRPr="00974767">
        <w:rPr>
          <w:sz w:val="22"/>
          <w:szCs w:val="22"/>
        </w:rPr>
        <w:t xml:space="preserve">If it becomes necessary for the </w:t>
      </w:r>
      <w:r w:rsidR="004216A0" w:rsidRPr="00974767">
        <w:rPr>
          <w:sz w:val="22"/>
        </w:rPr>
        <w:t xml:space="preserve">Vendor </w:t>
      </w:r>
      <w:r w:rsidR="00571AFA" w:rsidRPr="00974767">
        <w:rPr>
          <w:sz w:val="22"/>
        </w:rPr>
        <w:t>{Contractor}</w:t>
      </w:r>
      <w:r w:rsidRPr="00974767">
        <w:rPr>
          <w:sz w:val="22"/>
          <w:szCs w:val="22"/>
        </w:rPr>
        <w:t xml:space="preserve"> to substitute a </w:t>
      </w:r>
      <w:r w:rsidR="008C514F" w:rsidRPr="00974767">
        <w:rPr>
          <w:sz w:val="22"/>
          <w:szCs w:val="22"/>
        </w:rPr>
        <w:t>Subcontractor</w:t>
      </w:r>
      <w:r w:rsidRPr="00974767">
        <w:rPr>
          <w:sz w:val="22"/>
          <w:szCs w:val="22"/>
        </w:rPr>
        <w:t xml:space="preserve">, add a </w:t>
      </w:r>
      <w:r w:rsidR="008C514F" w:rsidRPr="00974767">
        <w:rPr>
          <w:sz w:val="22"/>
          <w:szCs w:val="22"/>
        </w:rPr>
        <w:t>Subcontractor</w:t>
      </w:r>
      <w:r w:rsidRPr="00974767">
        <w:rPr>
          <w:sz w:val="22"/>
        </w:rPr>
        <w:t>,</w:t>
      </w:r>
      <w:r w:rsidRPr="00974767">
        <w:rPr>
          <w:sz w:val="22"/>
          <w:szCs w:val="22"/>
        </w:rPr>
        <w:t xml:space="preserve"> or substitute its own staff for a </w:t>
      </w:r>
      <w:r w:rsidR="008C514F" w:rsidRPr="00974767">
        <w:rPr>
          <w:sz w:val="22"/>
          <w:szCs w:val="22"/>
        </w:rPr>
        <w:t>Subcontractor</w:t>
      </w:r>
      <w:r w:rsidRPr="00974767">
        <w:rPr>
          <w:sz w:val="22"/>
          <w:szCs w:val="22"/>
        </w:rPr>
        <w:t xml:space="preserve">, the </w:t>
      </w:r>
      <w:r w:rsidR="004216A0" w:rsidRPr="00974767">
        <w:rPr>
          <w:sz w:val="22"/>
        </w:rPr>
        <w:t xml:space="preserve">Vendor </w:t>
      </w:r>
      <w:r w:rsidR="00571AFA" w:rsidRPr="00974767">
        <w:rPr>
          <w:sz w:val="22"/>
        </w:rPr>
        <w:t>{Contractor}</w:t>
      </w:r>
      <w:r w:rsidRPr="00974767">
        <w:rPr>
          <w:sz w:val="22"/>
          <w:szCs w:val="22"/>
        </w:rPr>
        <w:t xml:space="preserve"> will identify the proposed new </w:t>
      </w:r>
      <w:r w:rsidR="008C514F" w:rsidRPr="00974767">
        <w:rPr>
          <w:sz w:val="22"/>
          <w:szCs w:val="22"/>
        </w:rPr>
        <w:t xml:space="preserve">Subcontractor </w:t>
      </w:r>
      <w:r w:rsidRPr="00974767">
        <w:rPr>
          <w:sz w:val="22"/>
          <w:szCs w:val="22"/>
        </w:rPr>
        <w:t xml:space="preserve">or staff member(s) and the work to be performed.  The </w:t>
      </w:r>
      <w:r w:rsidR="006C7D6B" w:rsidRPr="00974767">
        <w:rPr>
          <w:sz w:val="22"/>
        </w:rPr>
        <w:t xml:space="preserve">Vendor </w:t>
      </w:r>
      <w:r w:rsidR="00571AFA" w:rsidRPr="00974767">
        <w:rPr>
          <w:sz w:val="22"/>
        </w:rPr>
        <w:t>{Contractor}</w:t>
      </w:r>
      <w:r w:rsidRPr="00974767">
        <w:rPr>
          <w:sz w:val="22"/>
          <w:szCs w:val="22"/>
        </w:rPr>
        <w:t xml:space="preserve"> must provide detailed justification documenting the necessity for the substitution or addition.</w:t>
      </w:r>
    </w:p>
    <w:p w14:paraId="2ED0396F" w14:textId="77777777" w:rsidR="00675860" w:rsidRPr="00974767" w:rsidRDefault="00675860" w:rsidP="00675860">
      <w:pPr>
        <w:pStyle w:val="BodyText"/>
        <w:ind w:left="0"/>
        <w:rPr>
          <w:sz w:val="22"/>
          <w:szCs w:val="22"/>
        </w:rPr>
      </w:pPr>
    </w:p>
    <w:p w14:paraId="053823AE"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must provide detailed resumes of its proposed replacement staff or of the proposed </w:t>
      </w:r>
      <w:r w:rsidR="008C514F" w:rsidRPr="00974767">
        <w:rPr>
          <w:sz w:val="22"/>
          <w:szCs w:val="22"/>
        </w:rPr>
        <w:t xml:space="preserve">Subcontractor’s </w:t>
      </w:r>
      <w:r w:rsidRPr="00974767">
        <w:rPr>
          <w:sz w:val="22"/>
          <w:szCs w:val="22"/>
        </w:rPr>
        <w:t>management, supervisory</w:t>
      </w:r>
      <w:r w:rsidRPr="00974767">
        <w:rPr>
          <w:sz w:val="22"/>
        </w:rPr>
        <w:t>,</w:t>
      </w:r>
      <w:r w:rsidRPr="00974767">
        <w:rPr>
          <w:sz w:val="22"/>
          <w:szCs w:val="22"/>
        </w:rPr>
        <w:t xml:space="preserve"> and other key personnel that demonstrate knowledge, ability and experience relevant to that part of the work which the </w:t>
      </w:r>
      <w:r w:rsidR="008C514F" w:rsidRPr="00974767">
        <w:rPr>
          <w:sz w:val="22"/>
          <w:szCs w:val="22"/>
        </w:rPr>
        <w:t xml:space="preserve">Subcontractor </w:t>
      </w:r>
      <w:r w:rsidRPr="00974767">
        <w:rPr>
          <w:sz w:val="22"/>
          <w:szCs w:val="22"/>
        </w:rPr>
        <w:t>is to undertake.</w:t>
      </w:r>
    </w:p>
    <w:p w14:paraId="55BD8135" w14:textId="77777777" w:rsidR="00675860" w:rsidRPr="00974767" w:rsidRDefault="00675860" w:rsidP="00675860">
      <w:pPr>
        <w:pStyle w:val="BodyText"/>
        <w:ind w:left="0"/>
        <w:rPr>
          <w:sz w:val="22"/>
          <w:szCs w:val="22"/>
        </w:rPr>
      </w:pPr>
    </w:p>
    <w:p w14:paraId="6212B487" w14:textId="77777777" w:rsidR="00675860" w:rsidRPr="00974767" w:rsidRDefault="00675860" w:rsidP="00675860">
      <w:pPr>
        <w:pStyle w:val="BodyText"/>
        <w:ind w:left="0"/>
        <w:rPr>
          <w:sz w:val="22"/>
        </w:rPr>
      </w:pPr>
      <w:r w:rsidRPr="00974767">
        <w:rPr>
          <w:sz w:val="22"/>
          <w:szCs w:val="22"/>
        </w:rPr>
        <w:t xml:space="preserve">The qualifications and experience of the replacement(s) must equal or exceed those of similar personnel proposed by the </w:t>
      </w:r>
      <w:r w:rsidR="004216A0" w:rsidRPr="00974767">
        <w:rPr>
          <w:sz w:val="22"/>
        </w:rPr>
        <w:t xml:space="preserve">Vendor </w:t>
      </w:r>
      <w:r w:rsidR="00571AFA" w:rsidRPr="00974767">
        <w:rPr>
          <w:sz w:val="22"/>
        </w:rPr>
        <w:t>{Contractor}</w:t>
      </w:r>
      <w:r w:rsidRPr="00974767">
        <w:rPr>
          <w:sz w:val="22"/>
          <w:szCs w:val="22"/>
        </w:rPr>
        <w:t xml:space="preserve"> in its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w:t>
      </w:r>
    </w:p>
    <w:p w14:paraId="02A49CED" w14:textId="77777777" w:rsidR="00490529" w:rsidRPr="00974767" w:rsidRDefault="00490529" w:rsidP="00675860">
      <w:pPr>
        <w:pStyle w:val="BodyText"/>
        <w:ind w:left="0"/>
        <w:rPr>
          <w:sz w:val="22"/>
        </w:rPr>
      </w:pPr>
    </w:p>
    <w:p w14:paraId="0024E992" w14:textId="77777777" w:rsidR="00675860" w:rsidRPr="00974767" w:rsidRDefault="00675860" w:rsidP="0094743B">
      <w:pPr>
        <w:pStyle w:val="Heading2"/>
      </w:pPr>
      <w:bookmarkStart w:id="299" w:name="_Toc400531513"/>
      <w:bookmarkStart w:id="300" w:name="_Toc428533984"/>
      <w:bookmarkStart w:id="301" w:name="_Toc469388493"/>
      <w:r w:rsidRPr="00974767">
        <w:t>OWNERSHIP OF MATERIAL</w:t>
      </w:r>
      <w:bookmarkEnd w:id="299"/>
      <w:bookmarkEnd w:id="300"/>
      <w:bookmarkEnd w:id="301"/>
    </w:p>
    <w:p w14:paraId="232145BC" w14:textId="77777777" w:rsidR="00675860" w:rsidRPr="00974767" w:rsidRDefault="00675860" w:rsidP="00851065">
      <w:pPr>
        <w:autoSpaceDE w:val="0"/>
        <w:autoSpaceDN w:val="0"/>
        <w:adjustRightInd w:val="0"/>
      </w:pPr>
    </w:p>
    <w:p w14:paraId="4E7CF08B" w14:textId="77777777" w:rsidR="00675860" w:rsidRPr="00974767" w:rsidRDefault="00675860" w:rsidP="00851065">
      <w:pPr>
        <w:autoSpaceDE w:val="0"/>
        <w:autoSpaceDN w:val="0"/>
        <w:adjustRightInd w:val="0"/>
      </w:pPr>
      <w:r w:rsidRPr="00974767">
        <w:t xml:space="preserve">All data, technical information, materials gathered, originated, developed, prepared, used or obtained in the performance of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shall be and remain the property of the State of New Jersey and shall be delivered to the State of New Jersey upon thirty (30) </w:t>
      </w:r>
      <w:r w:rsidR="00912A05" w:rsidRPr="00974767">
        <w:t>d</w:t>
      </w:r>
      <w:r w:rsidRPr="00974767">
        <w:t xml:space="preserve">ays’ notice by the State. With respect to software computer programs and/or source codes developed for the State, except those modifications or adaptations made to </w:t>
      </w:r>
      <w:r w:rsidR="00526170" w:rsidRPr="00974767">
        <w:t>Vendor</w:t>
      </w:r>
      <w:r w:rsidR="004216A0" w:rsidRPr="00974767">
        <w:t>’s</w:t>
      </w:r>
      <w:r w:rsidR="00526170" w:rsidRPr="00974767">
        <w:t xml:space="preserve"> </w:t>
      </w:r>
      <w:r w:rsidR="00E539C1" w:rsidRPr="00974767">
        <w:t>{</w:t>
      </w:r>
      <w:r w:rsidR="00526170" w:rsidRPr="00974767">
        <w:t>Bidder</w:t>
      </w:r>
      <w:r w:rsidR="004216A0" w:rsidRPr="00974767">
        <w:t>’s/</w:t>
      </w:r>
      <w:r w:rsidRPr="00974767">
        <w:t>Contractor’s</w:t>
      </w:r>
      <w:r w:rsidR="00E539C1" w:rsidRPr="00974767">
        <w:t>}</w:t>
      </w:r>
      <w:r w:rsidRPr="00974767">
        <w:t xml:space="preserve"> Background IP as defined below, the work shall be considered “work for hire”, i.e., the State, not the </w:t>
      </w:r>
      <w:r w:rsidR="004216A0" w:rsidRPr="00974767">
        <w:t xml:space="preserve">Vendor </w:t>
      </w:r>
      <w:r w:rsidR="00571AFA" w:rsidRPr="00974767">
        <w:t>{Contractor}</w:t>
      </w:r>
      <w:r w:rsidRPr="00974767">
        <w:t xml:space="preserve"> or </w:t>
      </w:r>
      <w:r w:rsidR="00DB2216" w:rsidRPr="00974767">
        <w:t>S</w:t>
      </w:r>
      <w:r w:rsidRPr="00974767">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974767">
        <w:t>Blanket P.O.</w:t>
      </w:r>
      <w:r w:rsidR="00E75D54" w:rsidRPr="00974767">
        <w:t xml:space="preserve"> </w:t>
      </w:r>
      <w:r w:rsidR="008B0B5B" w:rsidRPr="00974767">
        <w:t>{Contract}</w:t>
      </w:r>
      <w:r w:rsidRPr="00974767">
        <w:t xml:space="preserve">, </w:t>
      </w:r>
      <w:r w:rsidR="004216A0" w:rsidRPr="00974767">
        <w:t xml:space="preserve">Vendor </w:t>
      </w:r>
      <w:r w:rsidR="00571AFA" w:rsidRPr="00974767">
        <w:t>{Contractor}</w:t>
      </w:r>
      <w:r w:rsidRPr="00974767">
        <w:t xml:space="preserve"> or </w:t>
      </w:r>
      <w:r w:rsidR="00DB2216" w:rsidRPr="00974767">
        <w:t>S</w:t>
      </w:r>
      <w:r w:rsidRPr="00974767">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2A24D75E" w14:textId="77777777" w:rsidR="00675860" w:rsidRPr="00974767" w:rsidRDefault="00675860" w:rsidP="00851065">
      <w:pPr>
        <w:autoSpaceDE w:val="0"/>
        <w:autoSpaceDN w:val="0"/>
        <w:adjustRightInd w:val="0"/>
      </w:pPr>
    </w:p>
    <w:p w14:paraId="626706F1" w14:textId="77777777" w:rsidR="00675860" w:rsidRPr="00974767" w:rsidRDefault="00675860" w:rsidP="00851065">
      <w:pPr>
        <w:autoSpaceDE w:val="0"/>
        <w:autoSpaceDN w:val="0"/>
        <w:adjustRightInd w:val="0"/>
      </w:pPr>
      <w:r w:rsidRPr="00974767">
        <w:t xml:space="preserve">Should the </w:t>
      </w:r>
      <w:r w:rsidR="00526170" w:rsidRPr="00974767">
        <w:t xml:space="preserve">Vendor </w:t>
      </w:r>
      <w:r w:rsidR="00571AFA" w:rsidRPr="00974767">
        <w:t>{Bidder}</w:t>
      </w:r>
      <w:r w:rsidRPr="00974767">
        <w:t xml:space="preserve"> anticipate bringing pre-existing intellectual property into the project, the intellectual property must be identified in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Otherwise, the language in the first paragraph of this section prevails. If the </w:t>
      </w:r>
      <w:r w:rsidR="00526170" w:rsidRPr="00974767">
        <w:t xml:space="preserve">Vendor </w:t>
      </w:r>
      <w:r w:rsidR="00571AFA" w:rsidRPr="00974767">
        <w:t>{Bidder}</w:t>
      </w:r>
      <w:r w:rsidRPr="00974767">
        <w:t xml:space="preserve"> identifies such intellectual property ("Background IP") in its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then the Background IP owned by the </w:t>
      </w:r>
      <w:r w:rsidR="00526170" w:rsidRPr="00974767">
        <w:t xml:space="preserve">Vendor </w:t>
      </w:r>
      <w:r w:rsidR="00571AFA" w:rsidRPr="00974767">
        <w:t>{Bidder}</w:t>
      </w:r>
      <w:r w:rsidRPr="00974767">
        <w:t xml:space="preserve"> on the date of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as well as any modifications or adaptations thereto, remain the property of the </w:t>
      </w:r>
      <w:r w:rsidR="00526170" w:rsidRPr="00974767">
        <w:t xml:space="preserve">Vendor </w:t>
      </w:r>
      <w:r w:rsidR="00571AFA" w:rsidRPr="00974767">
        <w:t>{Bidder}</w:t>
      </w:r>
      <w:r w:rsidRPr="00974767">
        <w:t xml:space="preserve">. Upon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award, the </w:t>
      </w:r>
      <w:r w:rsidR="00526170" w:rsidRPr="00974767">
        <w:t xml:space="preserve">Vendor </w:t>
      </w:r>
      <w:r w:rsidR="00E539C1" w:rsidRPr="00974767">
        <w:t>{</w:t>
      </w:r>
      <w:r w:rsidR="00526170" w:rsidRPr="00974767">
        <w:t>Bidder</w:t>
      </w:r>
      <w:r w:rsidR="004216A0" w:rsidRPr="00974767">
        <w:t>/</w:t>
      </w:r>
      <w:r w:rsidRPr="00974767">
        <w:t>Contractor</w:t>
      </w:r>
      <w:r w:rsidR="00E539C1" w:rsidRPr="00974767">
        <w:t>}</w:t>
      </w:r>
      <w:r w:rsidRPr="00974767">
        <w:t xml:space="preserve"> shall grant the State a nonexclusive, perpetual royalty free license to use any of the </w:t>
      </w:r>
      <w:r w:rsidR="00526170" w:rsidRPr="00974767">
        <w:t>Vendor</w:t>
      </w:r>
      <w:r w:rsidR="004216A0" w:rsidRPr="00974767">
        <w:t>’s</w:t>
      </w:r>
      <w:r w:rsidR="00526170" w:rsidRPr="00974767">
        <w:t xml:space="preserve"> </w:t>
      </w:r>
      <w:r w:rsidR="00E539C1" w:rsidRPr="00974767">
        <w:t>{</w:t>
      </w:r>
      <w:r w:rsidR="00526170" w:rsidRPr="00974767">
        <w:t>Bidder</w:t>
      </w:r>
      <w:r w:rsidR="004216A0" w:rsidRPr="00974767">
        <w:t>’s</w:t>
      </w:r>
      <w:r w:rsidRPr="00974767">
        <w:t>/Contractor's</w:t>
      </w:r>
      <w:r w:rsidR="00E539C1" w:rsidRPr="00974767">
        <w:t>}</w:t>
      </w:r>
      <w:r w:rsidRPr="00974767">
        <w:t xml:space="preserve"> Background IP delivered to the State for the purposes contemplated by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w:t>
      </w:r>
    </w:p>
    <w:p w14:paraId="7B342F97" w14:textId="77777777" w:rsidR="002E7691" w:rsidRPr="00974767" w:rsidRDefault="002E7691" w:rsidP="007D420A">
      <w:pPr>
        <w:rPr>
          <w:b/>
        </w:rPr>
      </w:pPr>
    </w:p>
    <w:p w14:paraId="1C12A453" w14:textId="77777777" w:rsidR="00675860" w:rsidRPr="00974767" w:rsidRDefault="00675860" w:rsidP="0094743B">
      <w:pPr>
        <w:pStyle w:val="Heading2"/>
      </w:pPr>
      <w:bookmarkStart w:id="302" w:name="_Toc400531514"/>
      <w:bookmarkStart w:id="303" w:name="_Toc428533985"/>
      <w:bookmarkStart w:id="304" w:name="_Toc469388494"/>
      <w:r w:rsidRPr="00974767">
        <w:t>security and Confidentiality</w:t>
      </w:r>
      <w:bookmarkEnd w:id="302"/>
      <w:bookmarkEnd w:id="303"/>
      <w:bookmarkEnd w:id="304"/>
    </w:p>
    <w:p w14:paraId="1236D05C" w14:textId="77777777" w:rsidR="00952722" w:rsidRPr="00974767" w:rsidRDefault="00952722" w:rsidP="00851065">
      <w:pPr>
        <w:rPr>
          <w:b/>
        </w:rPr>
      </w:pPr>
    </w:p>
    <w:p w14:paraId="5BE4027B" w14:textId="77777777" w:rsidR="00675860" w:rsidRPr="00974767" w:rsidRDefault="00675860" w:rsidP="00063D32">
      <w:pPr>
        <w:pStyle w:val="Heading3"/>
      </w:pPr>
      <w:bookmarkStart w:id="305" w:name="_Toc400531515"/>
      <w:bookmarkStart w:id="306" w:name="_Toc428533986"/>
      <w:bookmarkStart w:id="307" w:name="_Toc469388495"/>
      <w:r w:rsidRPr="00974767">
        <w:t>DATA CONFIDENTIALITY</w:t>
      </w:r>
      <w:bookmarkEnd w:id="305"/>
      <w:bookmarkEnd w:id="306"/>
      <w:bookmarkEnd w:id="307"/>
    </w:p>
    <w:p w14:paraId="55401734" w14:textId="77777777" w:rsidR="00675860" w:rsidRDefault="00675860" w:rsidP="00851065">
      <w:pPr>
        <w:rPr>
          <w:ins w:id="308" w:author="Dia Ganney" w:date="2016-12-12T15:13:00Z"/>
        </w:rPr>
      </w:pPr>
    </w:p>
    <w:p w14:paraId="132EDD17" w14:textId="1AB9C2F5" w:rsidR="007016F2" w:rsidRPr="00974767" w:rsidDel="007016F2" w:rsidRDefault="007016F2" w:rsidP="00851065">
      <w:pPr>
        <w:rPr>
          <w:del w:id="309" w:author="Dia Ganney" w:date="2016-12-12T15:13:00Z"/>
        </w:rPr>
      </w:pPr>
      <w:ins w:id="310" w:author="Dia Ganney" w:date="2016-12-12T15:14:00Z">
        <w:r>
          <w:t>Not applicable to this procurement.</w:t>
        </w:r>
      </w:ins>
    </w:p>
    <w:p w14:paraId="16C6FCA9" w14:textId="5B75FFB7" w:rsidR="00675860" w:rsidRPr="00974767" w:rsidDel="007016F2" w:rsidRDefault="00675860" w:rsidP="00851065">
      <w:pPr>
        <w:rPr>
          <w:del w:id="311" w:author="Dia Ganney" w:date="2016-12-12T15:13:00Z"/>
        </w:rPr>
      </w:pPr>
      <w:del w:id="312" w:author="Dia Ganney" w:date="2016-12-12T15:13:00Z">
        <w:r w:rsidRPr="00974767" w:rsidDel="007016F2">
          <w:delText xml:space="preserve">All financial, statistical, personnel, customer and/or technical data supplied by the State to the </w:delText>
        </w:r>
        <w:r w:rsidR="006C7D6B" w:rsidRPr="00974767" w:rsidDel="007016F2">
          <w:delText xml:space="preserve">Vendor </w:delText>
        </w:r>
        <w:r w:rsidR="00571AFA" w:rsidRPr="00974767" w:rsidDel="007016F2">
          <w:delText>{Contractor}</w:delText>
        </w:r>
        <w:r w:rsidRPr="00974767" w:rsidDel="007016F2">
          <w:delText xml:space="preserve"> are confidential (State Confidential Information).  The </w:delText>
        </w:r>
        <w:r w:rsidR="006C7D6B" w:rsidRPr="00974767" w:rsidDel="007016F2">
          <w:delText xml:space="preserve">Vendor </w:delText>
        </w:r>
        <w:r w:rsidR="00571AFA" w:rsidRPr="00974767" w:rsidDel="007016F2">
          <w:delText>{Contractor}</w:delText>
        </w:r>
        <w:r w:rsidRPr="00974767" w:rsidDel="007016F2">
          <w:delText xml:space="preserve"> must secure all data from manipulation, sabotage, theft or breach of confidentiality.  The </w:delText>
        </w:r>
        <w:r w:rsidR="006C7D6B" w:rsidRPr="00974767" w:rsidDel="007016F2">
          <w:delText xml:space="preserve">Vendor </w:delText>
        </w:r>
        <w:r w:rsidR="00571AFA" w:rsidRPr="00974767" w:rsidDel="007016F2">
          <w:delText>{Contractor}</w:delText>
        </w:r>
        <w:r w:rsidRPr="00974767" w:rsidDel="007016F2">
          <w:delText xml:space="preserve"> is prohibited from releasing any financial, statistical, personnel, customer and/or technical data supplied by the State that is deemed confidential.  Any use, sale, or offering of this data in any form by the </w:delText>
        </w:r>
        <w:r w:rsidR="006C7D6B" w:rsidRPr="00974767" w:rsidDel="007016F2">
          <w:delText xml:space="preserve">Vendor </w:delText>
        </w:r>
        <w:r w:rsidR="00571AFA" w:rsidRPr="00974767" w:rsidDel="007016F2">
          <w:delText>{Contractor}</w:delText>
        </w:r>
        <w:r w:rsidRPr="00974767" w:rsidDel="007016F2">
          <w:delText xml:space="preserve">, or any individual or entity in the </w:delText>
        </w:r>
        <w:r w:rsidR="006C7D6B" w:rsidRPr="00974767" w:rsidDel="007016F2">
          <w:delText>Vendor</w:delText>
        </w:r>
        <w:r w:rsidR="004216A0" w:rsidRPr="00974767" w:rsidDel="007016F2">
          <w:delText xml:space="preserve">’s </w:delText>
        </w:r>
        <w:r w:rsidR="00571AFA" w:rsidRPr="00974767" w:rsidDel="007016F2">
          <w:delText>{Contractor’s}</w:delText>
        </w:r>
        <w:r w:rsidRPr="00974767" w:rsidDel="007016F2">
          <w:delText xml:space="preserve"> charge or employ, will be considered a violation of this </w:delText>
        </w:r>
        <w:r w:rsidR="00E808CB" w:rsidRPr="00974767" w:rsidDel="007016F2">
          <w:delText>Blanket P.O. {</w:delText>
        </w:r>
        <w:r w:rsidRPr="00974767" w:rsidDel="007016F2">
          <w:delText>Contract</w:delText>
        </w:r>
        <w:r w:rsidR="00E808CB" w:rsidRPr="00974767" w:rsidDel="007016F2">
          <w:delText>}</w:delText>
        </w:r>
        <w:r w:rsidRPr="00974767" w:rsidDel="007016F2">
          <w:delText xml:space="preserve"> and may result in </w:delText>
        </w:r>
        <w:r w:rsidR="00E808CB" w:rsidRPr="00974767" w:rsidDel="007016F2">
          <w:delText>Blanket P.O. {</w:delText>
        </w:r>
        <w:r w:rsidRPr="00974767" w:rsidDel="007016F2">
          <w:delText>Contract</w:delText>
        </w:r>
        <w:r w:rsidR="00E808CB" w:rsidRPr="00974767" w:rsidDel="007016F2">
          <w:delText>}</w:delText>
        </w:r>
        <w:r w:rsidRPr="00974767" w:rsidDel="007016F2">
          <w:delText xml:space="preserve"> termination and the </w:delText>
        </w:r>
        <w:r w:rsidR="006C7D6B" w:rsidRPr="00974767" w:rsidDel="007016F2">
          <w:delText>Vendor</w:delText>
        </w:r>
        <w:r w:rsidR="004216A0" w:rsidRPr="00974767" w:rsidDel="007016F2">
          <w:delText>’s</w:delText>
        </w:r>
        <w:r w:rsidR="006C7D6B" w:rsidRPr="00974767" w:rsidDel="007016F2">
          <w:delText xml:space="preserve"> </w:delText>
        </w:r>
        <w:r w:rsidR="00571AFA" w:rsidRPr="00974767" w:rsidDel="007016F2">
          <w:delText>{Contractor’s}</w:delText>
        </w:r>
        <w:r w:rsidRPr="00974767" w:rsidDel="007016F2">
          <w:delText xml:space="preserve"> suspension or debarment from State contracting.  In addition, such conduct may be reported to the State Attorney General for possible criminal prosecution. </w:delText>
        </w:r>
      </w:del>
    </w:p>
    <w:p w14:paraId="6AD79FE8" w14:textId="58E008A3" w:rsidR="00675860" w:rsidRPr="00974767" w:rsidDel="007016F2" w:rsidRDefault="00675860" w:rsidP="00851065">
      <w:pPr>
        <w:rPr>
          <w:del w:id="313" w:author="Dia Ganney" w:date="2016-12-12T15:13:00Z"/>
        </w:rPr>
      </w:pPr>
    </w:p>
    <w:p w14:paraId="6D1E702E" w14:textId="58E5D06F" w:rsidR="00675860" w:rsidRPr="00974767" w:rsidDel="007016F2" w:rsidRDefault="00675860" w:rsidP="00851065">
      <w:pPr>
        <w:rPr>
          <w:del w:id="314" w:author="Dia Ganney" w:date="2016-12-12T15:13:00Z"/>
        </w:rPr>
      </w:pPr>
      <w:del w:id="315" w:author="Dia Ganney" w:date="2016-12-12T15:13:00Z">
        <w:r w:rsidRPr="00974767" w:rsidDel="007016F2">
          <w:delText xml:space="preserve">The </w:delText>
        </w:r>
        <w:r w:rsidR="006C7D6B" w:rsidRPr="00974767" w:rsidDel="007016F2">
          <w:delText xml:space="preserve">Vendor </w:delText>
        </w:r>
        <w:r w:rsidR="00571AFA" w:rsidRPr="00974767" w:rsidDel="007016F2">
          <w:delText>{Contractor}</w:delText>
        </w:r>
        <w:r w:rsidRPr="00974767" w:rsidDel="007016F2">
          <w:delText xml:space="preserve"> shall assume total financial liability incurred by the </w:delText>
        </w:r>
        <w:r w:rsidR="004216A0" w:rsidRPr="00974767" w:rsidDel="007016F2">
          <w:delText xml:space="preserve">Vendor </w:delText>
        </w:r>
        <w:r w:rsidR="00571AFA" w:rsidRPr="00974767" w:rsidDel="007016F2">
          <w:delText>{Contractor}</w:delText>
        </w:r>
        <w:r w:rsidRPr="00974767" w:rsidDel="007016F2">
          <w:delText xml:space="preserve"> associated with any breach of confidentiality.</w:delText>
        </w:r>
      </w:del>
    </w:p>
    <w:p w14:paraId="43C279F0" w14:textId="612F168A" w:rsidR="00675860" w:rsidRPr="00974767" w:rsidDel="007016F2" w:rsidRDefault="00675860" w:rsidP="00851065">
      <w:pPr>
        <w:rPr>
          <w:del w:id="316" w:author="Dia Ganney" w:date="2016-12-12T15:13:00Z"/>
        </w:rPr>
      </w:pPr>
    </w:p>
    <w:p w14:paraId="16CCD551" w14:textId="5BCA62BE" w:rsidR="00675860" w:rsidRPr="00974767" w:rsidDel="005F025F" w:rsidRDefault="00675860" w:rsidP="00C65B22">
      <w:pPr>
        <w:rPr>
          <w:del w:id="317" w:author="Dia Ganney" w:date="2016-12-07T15:15:00Z"/>
        </w:rPr>
      </w:pPr>
      <w:del w:id="318" w:author="Dia Ganney" w:date="2016-12-07T15:15:00Z">
        <w:r w:rsidRPr="00974767" w:rsidDel="005F025F">
          <w:delText xml:space="preserve">When requested, the </w:delText>
        </w:r>
        <w:r w:rsidR="006C7D6B" w:rsidRPr="00974767" w:rsidDel="005F025F">
          <w:delText xml:space="preserve">Vendor </w:delText>
        </w:r>
        <w:r w:rsidR="00571AFA" w:rsidRPr="00974767" w:rsidDel="005F025F">
          <w:delText>{Contractor}</w:delText>
        </w:r>
        <w:r w:rsidRPr="00974767" w:rsidDel="005F025F">
          <w:delText xml:space="preserve"> and all project staff including its </w:delText>
        </w:r>
        <w:r w:rsidR="008C514F" w:rsidRPr="00974767" w:rsidDel="005F025F">
          <w:rPr>
            <w:szCs w:val="22"/>
          </w:rPr>
          <w:delText>Subcontractor</w:delText>
        </w:r>
        <w:r w:rsidRPr="00974767" w:rsidDel="005F025F">
          <w:delText xml:space="preserve">(s) must complete and sign confidentiality and non-disclosure agreements provided by the State. The </w:delText>
        </w:r>
        <w:r w:rsidR="006C7D6B" w:rsidRPr="00974767" w:rsidDel="005F025F">
          <w:delText xml:space="preserve">Vendor </w:delText>
        </w:r>
        <w:r w:rsidR="00571AFA" w:rsidRPr="00974767" w:rsidDel="005F025F">
          <w:delText>{Contractor}</w:delText>
        </w:r>
        <w:r w:rsidRPr="00974767" w:rsidDel="005F025F">
          <w:delText xml:space="preserve"> may be required to view yearly security awareness and confidentiality training modules provided by the State. Where required, it shall be the </w:delText>
        </w:r>
        <w:r w:rsidR="006C7D6B" w:rsidRPr="00974767" w:rsidDel="005F025F">
          <w:delText>Vendor</w:delText>
        </w:r>
        <w:r w:rsidR="004216A0" w:rsidRPr="00974767" w:rsidDel="005F025F">
          <w:delText>’s</w:delText>
        </w:r>
        <w:r w:rsidR="006C7D6B" w:rsidRPr="00974767" w:rsidDel="005F025F">
          <w:delText xml:space="preserve"> </w:delText>
        </w:r>
        <w:r w:rsidR="00571AFA" w:rsidRPr="00974767" w:rsidDel="005F025F">
          <w:delText>{Contractor’s}</w:delText>
        </w:r>
        <w:r w:rsidRPr="00974767" w:rsidDel="005F025F">
          <w:delText xml:space="preserve"> responsibility to ensure that any new staff sign the confidentiality agreement and complete the security awareness and confidentiality training modules within one month of the employees’ start date.</w:delText>
        </w:r>
      </w:del>
    </w:p>
    <w:p w14:paraId="4B2031D5" w14:textId="6680A810" w:rsidR="00675860" w:rsidRPr="00974767" w:rsidDel="007016F2" w:rsidRDefault="00675860" w:rsidP="00C65B22">
      <w:pPr>
        <w:rPr>
          <w:del w:id="319" w:author="Dia Ganney" w:date="2016-12-12T15:13:00Z"/>
        </w:rPr>
      </w:pPr>
    </w:p>
    <w:p w14:paraId="2D249511" w14:textId="70BC5848" w:rsidR="00675860" w:rsidRPr="00974767" w:rsidDel="007016F2" w:rsidRDefault="00675860" w:rsidP="00C65B22">
      <w:pPr>
        <w:rPr>
          <w:del w:id="320" w:author="Dia Ganney" w:date="2016-12-12T15:13:00Z"/>
        </w:rPr>
      </w:pPr>
      <w:del w:id="321" w:author="Dia Ganney" w:date="2016-12-12T15:13:00Z">
        <w:r w:rsidRPr="00974767" w:rsidDel="007016F2">
          <w:delText xml:space="preserve">The State reserves the right to obtain, or require the </w:delText>
        </w:r>
        <w:r w:rsidR="006C7D6B" w:rsidRPr="00974767" w:rsidDel="007016F2">
          <w:delText xml:space="preserve">Vendor </w:delText>
        </w:r>
        <w:r w:rsidR="00571AFA" w:rsidRPr="00974767" w:rsidDel="007016F2">
          <w:delText>{Contractor}</w:delText>
        </w:r>
        <w:r w:rsidRPr="00974767" w:rsidDel="007016F2">
          <w:delText xml:space="preserve"> to obtain, criminal history background checks from the New Jersey State Police for all </w:delText>
        </w:r>
        <w:r w:rsidR="0033170F" w:rsidRPr="00974767" w:rsidDel="007016F2">
          <w:rPr>
            <w:rFonts w:cs="Arial"/>
            <w:szCs w:val="22"/>
          </w:rPr>
          <w:delText>Vendor {Contractor</w:delText>
        </w:r>
        <w:r w:rsidR="0033170F" w:rsidRPr="00974767" w:rsidDel="007016F2">
          <w:delText>}</w:delText>
        </w:r>
        <w:r w:rsidRPr="00974767" w:rsidDel="007016F2">
          <w:delText xml:space="preserve"> and project staff (to protect the State of New Jersey from losses resulting from </w:delText>
        </w:r>
        <w:r w:rsidR="0033170F" w:rsidRPr="00974767" w:rsidDel="007016F2">
          <w:rPr>
            <w:rFonts w:cs="Arial"/>
            <w:szCs w:val="22"/>
          </w:rPr>
          <w:delText>Vendor {Contractor</w:delText>
        </w:r>
        <w:r w:rsidR="00571AFA" w:rsidRPr="00974767" w:rsidDel="007016F2">
          <w:rPr>
            <w:rFonts w:cs="Arial"/>
            <w:szCs w:val="22"/>
          </w:rPr>
          <w:delText>}</w:delText>
        </w:r>
        <w:r w:rsidRPr="00974767" w:rsidDel="007016F2">
          <w:delTex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delText>
        </w:r>
      </w:del>
    </w:p>
    <w:p w14:paraId="6F777B19" w14:textId="77777777" w:rsidR="00675860" w:rsidRDefault="00675860" w:rsidP="00C65B22">
      <w:pPr>
        <w:rPr>
          <w:ins w:id="322" w:author="Dia Ganney" w:date="2016-12-12T15:13:00Z"/>
        </w:rPr>
      </w:pPr>
    </w:p>
    <w:p w14:paraId="0493C6A2" w14:textId="77777777" w:rsidR="007016F2" w:rsidRPr="00974767" w:rsidRDefault="007016F2" w:rsidP="00C65B22"/>
    <w:p w14:paraId="55BA6AB0" w14:textId="77777777" w:rsidR="00675860" w:rsidRPr="00974767" w:rsidRDefault="006C7D6B" w:rsidP="002E7691">
      <w:pPr>
        <w:pStyle w:val="Heading4"/>
      </w:pPr>
      <w:r w:rsidRPr="00974767">
        <w:t>VENDOR</w:t>
      </w:r>
      <w:r w:rsidR="004216A0" w:rsidRPr="00974767">
        <w:t>’s</w:t>
      </w:r>
      <w:r w:rsidRPr="00974767">
        <w:t xml:space="preserve"> </w:t>
      </w:r>
      <w:r w:rsidR="00E539C1" w:rsidRPr="00974767">
        <w:t>{</w:t>
      </w:r>
      <w:r w:rsidRPr="00974767">
        <w:t>CONTRACTOR</w:t>
      </w:r>
      <w:r w:rsidR="00675860" w:rsidRPr="00974767">
        <w:t>’S</w:t>
      </w:r>
      <w:r w:rsidR="00E539C1" w:rsidRPr="00974767">
        <w:t>}</w:t>
      </w:r>
      <w:r w:rsidR="00675860" w:rsidRPr="00974767">
        <w:t xml:space="preserve"> CONFIDENTIAL INFORMATION</w:t>
      </w:r>
    </w:p>
    <w:p w14:paraId="6B9BBE79" w14:textId="77777777" w:rsidR="00675860" w:rsidRPr="00974767" w:rsidRDefault="00675860" w:rsidP="00851065"/>
    <w:p w14:paraId="50E70E4F" w14:textId="77777777" w:rsidR="00675860" w:rsidRPr="00974767" w:rsidRDefault="00675860" w:rsidP="00E406EF">
      <w:pPr>
        <w:pStyle w:val="ListParagraph"/>
        <w:numPr>
          <w:ilvl w:val="0"/>
          <w:numId w:val="16"/>
        </w:numPr>
      </w:pPr>
      <w:r w:rsidRPr="00974767">
        <w:t xml:space="preserve">The obligations of the State under this provision are subject to the New Jersey Open Public Records Act (“OPRA”), </w:t>
      </w:r>
      <w:r w:rsidRPr="00974767">
        <w:rPr>
          <w:u w:val="single"/>
        </w:rPr>
        <w:t>N.J.S.A.</w:t>
      </w:r>
      <w:r w:rsidRPr="00974767">
        <w:t xml:space="preserve"> 47:1A-1 et seq., the New Jersey common law right to know, and any other lawful document request or subpoena. </w:t>
      </w:r>
    </w:p>
    <w:p w14:paraId="4B1CCB55" w14:textId="77777777" w:rsidR="00675860" w:rsidRPr="00974767" w:rsidRDefault="00675860" w:rsidP="008F15CC">
      <w:pPr>
        <w:ind w:firstLine="720"/>
      </w:pPr>
    </w:p>
    <w:p w14:paraId="2AB16588" w14:textId="77777777" w:rsidR="00675860" w:rsidRPr="00974767" w:rsidRDefault="00675860" w:rsidP="00E406EF">
      <w:pPr>
        <w:pStyle w:val="ListParagraph"/>
        <w:numPr>
          <w:ilvl w:val="0"/>
          <w:numId w:val="16"/>
        </w:numPr>
      </w:pPr>
      <w:r w:rsidRPr="00974767">
        <w:t xml:space="preserve">By virtue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parties may have access to information that is confidential to one another.  The parties agree to disclose to each other only information that is required for the performance of their obligations under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t>
      </w:r>
      <w:r w:rsidR="006C7D6B" w:rsidRPr="00974767">
        <w:t>Vendor</w:t>
      </w:r>
      <w:r w:rsidR="004216A0" w:rsidRPr="00974767">
        <w:t>’s</w:t>
      </w:r>
      <w:r w:rsidR="006C7D6B" w:rsidRPr="00974767">
        <w:t xml:space="preserve"> </w:t>
      </w:r>
      <w:r w:rsidR="00571AFA" w:rsidRPr="00974767">
        <w:t>{Contractor’s}</w:t>
      </w:r>
      <w:r w:rsidRPr="00974767">
        <w:t xml:space="preserve"> Confidential Information, to the extent not expressly prohibited by law, shall consist of all information clearly identified as confidential at the time of disclosure and anything identified in </w:t>
      </w:r>
      <w:r w:rsidR="006C7D6B" w:rsidRPr="00974767">
        <w:t>Vendor</w:t>
      </w:r>
      <w:r w:rsidR="004216A0" w:rsidRPr="00974767">
        <w:t>’s</w:t>
      </w:r>
      <w:r w:rsidR="006C7D6B" w:rsidRPr="00974767">
        <w:t xml:space="preserve"> </w:t>
      </w:r>
      <w:r w:rsidR="00571AFA" w:rsidRPr="00974767">
        <w:t>{Contractor’s}</w:t>
      </w:r>
      <w:r w:rsidRPr="00974767">
        <w:t xml:space="preserv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as Background IP (“</w:t>
      </w:r>
      <w:r w:rsidR="006C7D6B" w:rsidRPr="00974767">
        <w:t xml:space="preserve">Vendor </w:t>
      </w:r>
      <w:r w:rsidR="00571AFA" w:rsidRPr="00974767">
        <w:t>{Contractor}</w:t>
      </w:r>
      <w:r w:rsidRPr="00974767">
        <w:t xml:space="preserve"> Confidential Information”).  Notwithstanding the previous sentence, the terms and pricing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are subject to disclosure under OPRA, the common law right to know, and any other lawful document request or subpoena.  </w:t>
      </w:r>
    </w:p>
    <w:p w14:paraId="7290CA3A" w14:textId="77777777" w:rsidR="00675860" w:rsidRPr="00974767" w:rsidRDefault="00675860" w:rsidP="008F15CC">
      <w:pPr>
        <w:ind w:firstLine="720"/>
      </w:pPr>
    </w:p>
    <w:p w14:paraId="37AAF946" w14:textId="77777777" w:rsidR="00675860" w:rsidRPr="00974767" w:rsidRDefault="00675860" w:rsidP="00E406EF">
      <w:pPr>
        <w:pStyle w:val="ListParagraph"/>
        <w:numPr>
          <w:ilvl w:val="0"/>
          <w:numId w:val="16"/>
        </w:numPr>
      </w:pPr>
      <w:r w:rsidRPr="00974767">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529C2FB" w14:textId="77777777" w:rsidR="00675860" w:rsidRPr="00974767" w:rsidRDefault="00675860" w:rsidP="008F15CC">
      <w:pPr>
        <w:ind w:firstLine="720"/>
      </w:pPr>
    </w:p>
    <w:p w14:paraId="1E29D4C7" w14:textId="77777777" w:rsidR="00675860" w:rsidRPr="00974767" w:rsidRDefault="00675860" w:rsidP="00E406EF">
      <w:pPr>
        <w:pStyle w:val="ListParagraph"/>
        <w:numPr>
          <w:ilvl w:val="0"/>
          <w:numId w:val="16"/>
        </w:numPr>
      </w:pPr>
      <w:r w:rsidRPr="00974767">
        <w:t xml:space="preserve">The State agrees to hold </w:t>
      </w:r>
      <w:r w:rsidR="006C7D6B" w:rsidRPr="00974767">
        <w:t>Vendor</w:t>
      </w:r>
      <w:r w:rsidR="004216A0" w:rsidRPr="00974767">
        <w:t>’s</w:t>
      </w:r>
      <w:r w:rsidR="006C7D6B" w:rsidRPr="00974767">
        <w:t xml:space="preserve"> </w:t>
      </w:r>
      <w:r w:rsidR="00571AFA" w:rsidRPr="00974767">
        <w:t>{Contractor’s}</w:t>
      </w:r>
      <w:r w:rsidRPr="00974767">
        <w:t xml:space="preserve"> Confidential Information in confidence, using at least the same degree of care used to protect its own Confidential Information.    </w:t>
      </w:r>
    </w:p>
    <w:p w14:paraId="45D4959B" w14:textId="77777777" w:rsidR="00675860" w:rsidRPr="00974767" w:rsidRDefault="00675860" w:rsidP="00C65B22"/>
    <w:p w14:paraId="077C47CF" w14:textId="77777777" w:rsidR="00675860" w:rsidRPr="00974767" w:rsidRDefault="00675860" w:rsidP="00E406EF">
      <w:pPr>
        <w:pStyle w:val="ListParagraph"/>
        <w:numPr>
          <w:ilvl w:val="0"/>
          <w:numId w:val="16"/>
        </w:numPr>
      </w:pPr>
      <w:r w:rsidRPr="00974767">
        <w:t xml:space="preserve">In the event that the State receives a request for </w:t>
      </w:r>
      <w:r w:rsidR="006C7D6B" w:rsidRPr="00974767">
        <w:t xml:space="preserve">Vendor </w:t>
      </w:r>
      <w:r w:rsidR="00571AFA" w:rsidRPr="00974767">
        <w:t>{Contractor}</w:t>
      </w:r>
      <w:r w:rsidRPr="00974767">
        <w:t xml:space="preserve"> Confidential Information related to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pursuant to a court order, subpoena, or other operation of law, the State agrees, if permitted by law, to provide </w:t>
      </w:r>
      <w:r w:rsidR="006C7D6B" w:rsidRPr="00974767">
        <w:t xml:space="preserve">Vendor </w:t>
      </w:r>
      <w:r w:rsidR="00571AFA" w:rsidRPr="00974767">
        <w:t>{Contractor}</w:t>
      </w:r>
      <w:r w:rsidRPr="00974767">
        <w:t xml:space="preserve"> with as much notice, in writing, as is reasonably practicable and the State’s intended response to such order of law.  </w:t>
      </w:r>
      <w:r w:rsidR="006C7D6B" w:rsidRPr="00974767">
        <w:t xml:space="preserve">Vendor </w:t>
      </w:r>
      <w:r w:rsidR="00571AFA" w:rsidRPr="00974767">
        <w:t>{Contractor}</w:t>
      </w:r>
      <w:r w:rsidRPr="00974767">
        <w:t xml:space="preserve"> shall take any action it deems appropriate to protect its documents and/or information.</w:t>
      </w:r>
    </w:p>
    <w:p w14:paraId="45DB8446" w14:textId="77777777" w:rsidR="00675860" w:rsidRPr="00974767" w:rsidRDefault="00675860" w:rsidP="007D420A"/>
    <w:p w14:paraId="116E547D" w14:textId="77777777" w:rsidR="00675860" w:rsidRPr="00974767" w:rsidRDefault="00675860" w:rsidP="00E406EF">
      <w:pPr>
        <w:pStyle w:val="ListParagraph"/>
        <w:numPr>
          <w:ilvl w:val="0"/>
          <w:numId w:val="16"/>
        </w:numPr>
      </w:pPr>
      <w:r w:rsidRPr="00974767">
        <w:t xml:space="preserve">In addition, in the event </w:t>
      </w:r>
      <w:r w:rsidR="006C7D6B" w:rsidRPr="00974767">
        <w:t xml:space="preserve">Vendor </w:t>
      </w:r>
      <w:r w:rsidR="00571AFA" w:rsidRPr="00974767">
        <w:t>{Contractor}</w:t>
      </w:r>
      <w:r w:rsidRPr="00974767">
        <w:t xml:space="preserve"> receives a request for State Confidential Information pursuant to a court order, subpoena, or other operation of law, </w:t>
      </w:r>
      <w:r w:rsidR="004216A0" w:rsidRPr="00974767">
        <w:t xml:space="preserve">Vendor </w:t>
      </w:r>
      <w:r w:rsidR="00571AFA" w:rsidRPr="00974767">
        <w:t>{Contractor}</w:t>
      </w:r>
      <w:r w:rsidRPr="00974767">
        <w:t xml:space="preserve"> shall, if permitted by law, provide the State with as much notice, in writing, as is reasonably practicable and </w:t>
      </w:r>
      <w:r w:rsidR="006C7D6B" w:rsidRPr="00974767">
        <w:t>Vendor</w:t>
      </w:r>
      <w:r w:rsidR="004216A0" w:rsidRPr="00974767">
        <w:t>’s</w:t>
      </w:r>
      <w:r w:rsidR="006C7D6B" w:rsidRPr="00974767">
        <w:t xml:space="preserve"> </w:t>
      </w:r>
      <w:r w:rsidR="00571AFA" w:rsidRPr="00974767">
        <w:t>{Contractor’s}</w:t>
      </w:r>
      <w:r w:rsidRPr="00974767">
        <w:t xml:space="preserve"> intended response to such order of law.  The State shall take any action it deems appropriate to protect its documents and/or information.</w:t>
      </w:r>
    </w:p>
    <w:p w14:paraId="50ABF7D5" w14:textId="77777777" w:rsidR="00675860" w:rsidRPr="00974767" w:rsidRDefault="00675860" w:rsidP="007D420A"/>
    <w:p w14:paraId="704F7799" w14:textId="77777777" w:rsidR="00675860" w:rsidRPr="00974767" w:rsidRDefault="00675860" w:rsidP="00E406EF">
      <w:pPr>
        <w:pStyle w:val="ListParagraph"/>
        <w:numPr>
          <w:ilvl w:val="0"/>
          <w:numId w:val="16"/>
        </w:numPr>
      </w:pPr>
      <w:r w:rsidRPr="00974767">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74767">
        <w:t xml:space="preserve">Vendor </w:t>
      </w:r>
      <w:r w:rsidR="00571AFA" w:rsidRPr="00974767">
        <w:t>{Contractor}</w:t>
      </w:r>
      <w:r w:rsidRPr="00974767">
        <w:t xml:space="preserve"> does not exercise its rights as described in Section 5.9.1.1(e), or if </w:t>
      </w:r>
      <w:r w:rsidR="004216A0" w:rsidRPr="00974767">
        <w:t xml:space="preserve">Vendor </w:t>
      </w:r>
      <w:r w:rsidR="00571AFA" w:rsidRPr="00974767">
        <w:t>{Contractor}</w:t>
      </w:r>
      <w:r w:rsidRPr="00974767">
        <w:t xml:space="preserve"> is unsuccessful in defending its rights as described in Section 5.9.1.1(e), or (iv) in the case of </w:t>
      </w:r>
      <w:r w:rsidR="004216A0" w:rsidRPr="00974767">
        <w:t xml:space="preserve">Vendor </w:t>
      </w:r>
      <w:r w:rsidR="00571AFA" w:rsidRPr="00974767">
        <w:t>{Contractor}</w:t>
      </w:r>
      <w:r w:rsidRPr="00974767">
        <w:t xml:space="preserve">, if </w:t>
      </w:r>
      <w:r w:rsidR="006C7D6B" w:rsidRPr="00974767">
        <w:t xml:space="preserve">Vendor </w:t>
      </w:r>
      <w:r w:rsidR="00571AFA" w:rsidRPr="00974767">
        <w:t>{Contractor}</w:t>
      </w:r>
      <w:r w:rsidRPr="00974767">
        <w:t xml:space="preserve"> determines the documents or information are subject to disclosure and the State does not exercise its rights described in Section 5.9.1.1(f), or if the State is unsuccessful in defending its rights as described in Section 5.9.1.1(f).</w:t>
      </w:r>
    </w:p>
    <w:p w14:paraId="33AC24E4" w14:textId="77777777" w:rsidR="00675860" w:rsidRPr="00974767" w:rsidRDefault="00675860" w:rsidP="007D420A"/>
    <w:p w14:paraId="6E0FFF7D" w14:textId="77777777" w:rsidR="00675860" w:rsidRPr="00974767" w:rsidRDefault="00675860" w:rsidP="00063D32">
      <w:pPr>
        <w:pStyle w:val="Heading3"/>
        <w:rPr>
          <w:rFonts w:eastAsia="Calibri"/>
        </w:rPr>
      </w:pPr>
      <w:bookmarkStart w:id="323" w:name="_Toc400531516"/>
      <w:bookmarkStart w:id="324" w:name="_Toc428533987"/>
      <w:bookmarkStart w:id="325" w:name="_Toc469388496"/>
      <w:r w:rsidRPr="00974767">
        <w:rPr>
          <w:rFonts w:eastAsia="Calibri"/>
        </w:rPr>
        <w:t>DATA SECURITY STANDARDS</w:t>
      </w:r>
      <w:bookmarkEnd w:id="323"/>
      <w:bookmarkEnd w:id="324"/>
      <w:bookmarkEnd w:id="325"/>
      <w:r w:rsidRPr="00974767">
        <w:rPr>
          <w:rFonts w:eastAsia="Calibri"/>
        </w:rPr>
        <w:t xml:space="preserve"> </w:t>
      </w:r>
    </w:p>
    <w:p w14:paraId="76C9553E" w14:textId="77777777" w:rsidR="00675860" w:rsidRPr="00974767" w:rsidRDefault="00675860" w:rsidP="00A448BE">
      <w:pPr>
        <w:rPr>
          <w:rFonts w:eastAsia="Calibri"/>
        </w:rPr>
      </w:pPr>
    </w:p>
    <w:p w14:paraId="24D82F06" w14:textId="19EC3C05" w:rsidR="00DD7C88" w:rsidRPr="00974767" w:rsidRDefault="00A77611" w:rsidP="00DD7C88">
      <w:pPr>
        <w:rPr>
          <w:rFonts w:cs="Arial"/>
          <w:szCs w:val="22"/>
        </w:rPr>
      </w:pPr>
      <w:r>
        <w:t>N</w:t>
      </w:r>
      <w:r w:rsidR="00DD7C88" w:rsidRPr="00974767">
        <w:t>ot applicable to this procurement.</w:t>
      </w:r>
    </w:p>
    <w:p w14:paraId="1490CAA1" w14:textId="77777777" w:rsidR="002E7691" w:rsidRPr="00974767" w:rsidRDefault="002E7691" w:rsidP="00675860">
      <w:pPr>
        <w:rPr>
          <w:b/>
        </w:rPr>
      </w:pPr>
    </w:p>
    <w:p w14:paraId="11BA46FA" w14:textId="77777777" w:rsidR="00675860" w:rsidRPr="00974767" w:rsidRDefault="00675860" w:rsidP="002E7691">
      <w:pPr>
        <w:pStyle w:val="Heading3"/>
        <w:rPr>
          <w:rFonts w:eastAsia="Calibri"/>
        </w:rPr>
      </w:pPr>
      <w:bookmarkStart w:id="326" w:name="_Toc400531517"/>
      <w:bookmarkStart w:id="327" w:name="_Toc428533988"/>
      <w:bookmarkStart w:id="328" w:name="_Toc469388497"/>
      <w:r w:rsidRPr="00974767">
        <w:t>Tax return data security</w:t>
      </w:r>
      <w:bookmarkEnd w:id="326"/>
      <w:bookmarkEnd w:id="327"/>
      <w:bookmarkEnd w:id="328"/>
      <w:r w:rsidRPr="00974767">
        <w:t xml:space="preserve"> </w:t>
      </w:r>
    </w:p>
    <w:p w14:paraId="3241990C" w14:textId="77777777" w:rsidR="00675860" w:rsidRPr="00974767" w:rsidRDefault="00675860" w:rsidP="00675860"/>
    <w:p w14:paraId="19992BFE" w14:textId="239DF67E" w:rsidR="00DD7C88" w:rsidRPr="00974767" w:rsidRDefault="00A77611" w:rsidP="00DD7C88">
      <w:pPr>
        <w:pStyle w:val="BodyText"/>
        <w:ind w:left="0"/>
        <w:rPr>
          <w:sz w:val="22"/>
          <w:szCs w:val="22"/>
        </w:rPr>
      </w:pPr>
      <w:r>
        <w:rPr>
          <w:sz w:val="22"/>
          <w:szCs w:val="22"/>
          <w:lang w:val="en-US"/>
        </w:rPr>
        <w:t>N</w:t>
      </w:r>
      <w:r w:rsidR="00DD7C88" w:rsidRPr="00974767">
        <w:rPr>
          <w:sz w:val="22"/>
          <w:szCs w:val="22"/>
        </w:rPr>
        <w:t>ot applicable to this procurement.</w:t>
      </w:r>
    </w:p>
    <w:p w14:paraId="24395F74" w14:textId="77777777" w:rsidR="00675860" w:rsidRPr="00974767" w:rsidRDefault="00675860" w:rsidP="00675860">
      <w:pPr>
        <w:pStyle w:val="BodyText"/>
        <w:ind w:left="0"/>
        <w:rPr>
          <w:sz w:val="22"/>
          <w:szCs w:val="22"/>
        </w:rPr>
      </w:pPr>
    </w:p>
    <w:p w14:paraId="480FB71D" w14:textId="77777777" w:rsidR="00675860" w:rsidRPr="00974767" w:rsidRDefault="00675860" w:rsidP="00675860">
      <w:pPr>
        <w:pStyle w:val="Heading2"/>
        <w:ind w:right="108"/>
      </w:pPr>
      <w:bookmarkStart w:id="329" w:name="_Toc400531518"/>
      <w:bookmarkStart w:id="330" w:name="_Toc428533989"/>
      <w:bookmarkStart w:id="331" w:name="_Toc469388498"/>
      <w:r w:rsidRPr="00974767">
        <w:t>News Releases</w:t>
      </w:r>
      <w:bookmarkEnd w:id="329"/>
      <w:bookmarkEnd w:id="330"/>
      <w:bookmarkEnd w:id="331"/>
    </w:p>
    <w:p w14:paraId="1DF0A270" w14:textId="77777777" w:rsidR="00675860" w:rsidRPr="00974767" w:rsidRDefault="00675860" w:rsidP="00675860">
      <w:pPr>
        <w:pStyle w:val="BodyText"/>
        <w:ind w:left="0"/>
        <w:rPr>
          <w:sz w:val="22"/>
          <w:szCs w:val="22"/>
        </w:rPr>
      </w:pPr>
    </w:p>
    <w:p w14:paraId="3394606E"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is not permitted to issue news releases pertaining to any aspect of the services being provided under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without the prior written consent of the Director.</w:t>
      </w:r>
    </w:p>
    <w:p w14:paraId="5E442936" w14:textId="77777777" w:rsidR="00675860" w:rsidRPr="00974767" w:rsidRDefault="00675860" w:rsidP="00675860">
      <w:pPr>
        <w:pStyle w:val="BodyText"/>
        <w:ind w:left="0"/>
        <w:rPr>
          <w:sz w:val="22"/>
          <w:szCs w:val="22"/>
        </w:rPr>
      </w:pPr>
    </w:p>
    <w:p w14:paraId="77EDE0DE" w14:textId="77777777" w:rsidR="00675860" w:rsidRPr="00974767" w:rsidRDefault="00675860" w:rsidP="00675860">
      <w:pPr>
        <w:pStyle w:val="Heading2"/>
        <w:ind w:right="108"/>
      </w:pPr>
      <w:bookmarkStart w:id="332" w:name="_Toc400531519"/>
      <w:bookmarkStart w:id="333" w:name="_Toc428533990"/>
      <w:bookmarkStart w:id="334" w:name="_Toc469388499"/>
      <w:r w:rsidRPr="00974767">
        <w:t>Advertising</w:t>
      </w:r>
      <w:bookmarkEnd w:id="332"/>
      <w:bookmarkEnd w:id="333"/>
      <w:bookmarkEnd w:id="334"/>
    </w:p>
    <w:p w14:paraId="7BD8A632" w14:textId="77777777" w:rsidR="00675860" w:rsidRPr="00974767" w:rsidRDefault="00675860" w:rsidP="00675860">
      <w:pPr>
        <w:pStyle w:val="BodyText"/>
        <w:ind w:left="0"/>
        <w:rPr>
          <w:sz w:val="22"/>
          <w:szCs w:val="22"/>
        </w:rPr>
      </w:pPr>
    </w:p>
    <w:p w14:paraId="416CCE9D"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not use the State’s name, logos, images, or any data or results arising from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as a part of any commercial advertising without first obtaining the prior written consent of the Director.</w:t>
      </w:r>
    </w:p>
    <w:p w14:paraId="063F4005" w14:textId="77777777" w:rsidR="00675860" w:rsidRPr="00974767" w:rsidRDefault="00675860" w:rsidP="00675860">
      <w:pPr>
        <w:pStyle w:val="BodyText"/>
        <w:ind w:left="0"/>
        <w:rPr>
          <w:sz w:val="22"/>
          <w:szCs w:val="22"/>
        </w:rPr>
      </w:pPr>
    </w:p>
    <w:p w14:paraId="4387B145" w14:textId="77777777" w:rsidR="00675860" w:rsidRPr="00974767" w:rsidRDefault="00675860" w:rsidP="00675860">
      <w:pPr>
        <w:pStyle w:val="Heading2"/>
        <w:ind w:right="108"/>
      </w:pPr>
      <w:bookmarkStart w:id="335" w:name="_Toc400531520"/>
      <w:bookmarkStart w:id="336" w:name="_Toc428533991"/>
      <w:bookmarkStart w:id="337" w:name="_Toc469388500"/>
      <w:r w:rsidRPr="00974767">
        <w:t>Licenses and Permits</w:t>
      </w:r>
      <w:bookmarkEnd w:id="335"/>
      <w:bookmarkEnd w:id="336"/>
      <w:bookmarkEnd w:id="337"/>
    </w:p>
    <w:p w14:paraId="47A87969" w14:textId="77777777" w:rsidR="00675860" w:rsidRPr="00974767" w:rsidRDefault="00675860" w:rsidP="00675860">
      <w:pPr>
        <w:pStyle w:val="BodyText"/>
        <w:ind w:left="0"/>
        <w:rPr>
          <w:sz w:val="22"/>
          <w:szCs w:val="22"/>
        </w:rPr>
      </w:pPr>
    </w:p>
    <w:p w14:paraId="254686B7"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obtain and maintain in full force and effect all required licenses, permits, and authorizations necessary to perform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t>
      </w:r>
      <w:r w:rsidR="00B060DA" w:rsidRPr="00974767">
        <w:rPr>
          <w:sz w:val="22"/>
        </w:rPr>
        <w:t xml:space="preserve">The </w:t>
      </w:r>
      <w:r w:rsidR="006C7D6B" w:rsidRPr="00974767">
        <w:rPr>
          <w:sz w:val="22"/>
        </w:rPr>
        <w:t xml:space="preserve">Vendor </w:t>
      </w:r>
      <w:r w:rsidR="00571AFA" w:rsidRPr="00974767">
        <w:rPr>
          <w:sz w:val="22"/>
        </w:rPr>
        <w:t>{Contractor}</w:t>
      </w:r>
      <w:r w:rsidR="00B060DA" w:rsidRPr="00974767">
        <w:rPr>
          <w:sz w:val="22"/>
        </w:rPr>
        <w:t xml:space="preserve"> shall comply with all New Jersey Department of Labor requirements. Notwithstanding the requirements of the RFP, t</w:t>
      </w:r>
      <w:r w:rsidRPr="00974767">
        <w:rPr>
          <w:sz w:val="22"/>
          <w:szCs w:val="22"/>
        </w:rPr>
        <w:t xml:space="preserve">he </w:t>
      </w:r>
      <w:r w:rsidR="006C7D6B" w:rsidRPr="00974767">
        <w:rPr>
          <w:sz w:val="22"/>
        </w:rPr>
        <w:t xml:space="preserve">Vendor </w:t>
      </w:r>
      <w:r w:rsidR="00571AFA" w:rsidRPr="00974767">
        <w:rPr>
          <w:sz w:val="22"/>
        </w:rPr>
        <w:t>{Contractor}</w:t>
      </w:r>
      <w:r w:rsidRPr="00974767">
        <w:rPr>
          <w:sz w:val="22"/>
          <w:szCs w:val="22"/>
        </w:rPr>
        <w:t xml:space="preserve"> shall supply the State Contract Manager with evidence of all such licenses, permits and authorizations.  This evidence shall be submitted subsequent to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award.  All costs associated with any such licenses, permits</w:t>
      </w:r>
      <w:r w:rsidRPr="00974767">
        <w:rPr>
          <w:sz w:val="22"/>
        </w:rPr>
        <w:t>,</w:t>
      </w:r>
      <w:r w:rsidRPr="00974767">
        <w:rPr>
          <w:sz w:val="22"/>
          <w:szCs w:val="22"/>
        </w:rPr>
        <w:t xml:space="preserve"> and authorizations must be considered by the </w:t>
      </w:r>
      <w:r w:rsidR="00526170" w:rsidRPr="00974767">
        <w:rPr>
          <w:sz w:val="22"/>
        </w:rPr>
        <w:t xml:space="preserve">Vendor </w:t>
      </w:r>
      <w:r w:rsidR="00571AFA" w:rsidRPr="00974767">
        <w:rPr>
          <w:sz w:val="22"/>
        </w:rPr>
        <w:t>{Bidder}</w:t>
      </w:r>
      <w:r w:rsidRPr="00974767">
        <w:rPr>
          <w:sz w:val="22"/>
          <w:szCs w:val="22"/>
        </w:rPr>
        <w:t xml:space="preserve"> in its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w:t>
      </w:r>
    </w:p>
    <w:p w14:paraId="1DAADE98" w14:textId="77777777" w:rsidR="00675860" w:rsidRPr="00974767" w:rsidRDefault="00675860" w:rsidP="00675860">
      <w:pPr>
        <w:pStyle w:val="BodyText"/>
        <w:ind w:left="0"/>
        <w:rPr>
          <w:sz w:val="22"/>
          <w:szCs w:val="22"/>
        </w:rPr>
      </w:pPr>
    </w:p>
    <w:p w14:paraId="3F2A24F7" w14:textId="77777777" w:rsidR="00675860" w:rsidRPr="00974767" w:rsidRDefault="00675860" w:rsidP="00675860">
      <w:pPr>
        <w:pStyle w:val="Heading2"/>
        <w:ind w:right="108"/>
      </w:pPr>
      <w:bookmarkStart w:id="338" w:name="_Toc400531521"/>
      <w:bookmarkStart w:id="339" w:name="_Toc428533992"/>
      <w:bookmarkStart w:id="340" w:name="_Toc469388501"/>
      <w:r w:rsidRPr="00974767">
        <w:t>Claims and Remedies</w:t>
      </w:r>
      <w:bookmarkEnd w:id="338"/>
      <w:bookmarkEnd w:id="339"/>
      <w:bookmarkEnd w:id="340"/>
    </w:p>
    <w:p w14:paraId="4ED8F6F7" w14:textId="77777777" w:rsidR="00675860" w:rsidRPr="00974767" w:rsidRDefault="00675860" w:rsidP="00675860">
      <w:pPr>
        <w:pStyle w:val="BodyText"/>
        <w:ind w:left="0"/>
      </w:pPr>
    </w:p>
    <w:p w14:paraId="74873666" w14:textId="77777777" w:rsidR="00675860" w:rsidRPr="00974767" w:rsidRDefault="00675860" w:rsidP="00675860">
      <w:pPr>
        <w:pStyle w:val="Heading3"/>
        <w:rPr>
          <w:rFonts w:eastAsia="MS Mincho"/>
          <w:bCs w:val="0"/>
        </w:rPr>
      </w:pPr>
      <w:bookmarkStart w:id="341" w:name="_Toc400531522"/>
      <w:bookmarkStart w:id="342" w:name="_Toc428533993"/>
      <w:bookmarkStart w:id="343" w:name="_Toc469388502"/>
      <w:r w:rsidRPr="00974767">
        <w:rPr>
          <w:rFonts w:eastAsia="MS Mincho"/>
          <w:bCs w:val="0"/>
        </w:rPr>
        <w:t>Claims</w:t>
      </w:r>
      <w:bookmarkEnd w:id="341"/>
      <w:bookmarkEnd w:id="342"/>
      <w:bookmarkEnd w:id="343"/>
    </w:p>
    <w:p w14:paraId="023ECAA3" w14:textId="77777777" w:rsidR="00675860" w:rsidRPr="00974767" w:rsidRDefault="00675860" w:rsidP="00675860">
      <w:pPr>
        <w:pStyle w:val="BodyText"/>
        <w:ind w:left="0"/>
        <w:rPr>
          <w:sz w:val="22"/>
          <w:szCs w:val="22"/>
        </w:rPr>
      </w:pPr>
    </w:p>
    <w:p w14:paraId="3DF09220" w14:textId="77777777" w:rsidR="00675860" w:rsidRPr="00974767" w:rsidRDefault="00675860" w:rsidP="00675860">
      <w:pPr>
        <w:pStyle w:val="BodyText"/>
        <w:ind w:left="0"/>
        <w:rPr>
          <w:sz w:val="22"/>
          <w:szCs w:val="22"/>
        </w:rPr>
      </w:pPr>
      <w:r w:rsidRPr="00974767">
        <w:rPr>
          <w:sz w:val="22"/>
          <w:szCs w:val="22"/>
        </w:rPr>
        <w:t xml:space="preserve">All claims asserted against the State by the </w:t>
      </w:r>
      <w:r w:rsidR="006C7D6B" w:rsidRPr="00974767">
        <w:rPr>
          <w:sz w:val="22"/>
        </w:rPr>
        <w:t xml:space="preserve">Vendor </w:t>
      </w:r>
      <w:r w:rsidR="00571AFA" w:rsidRPr="00974767">
        <w:rPr>
          <w:sz w:val="22"/>
        </w:rPr>
        <w:t>{Contractor}</w:t>
      </w:r>
      <w:r w:rsidRPr="00974767">
        <w:rPr>
          <w:sz w:val="22"/>
          <w:szCs w:val="22"/>
        </w:rPr>
        <w:t xml:space="preserve"> shall be subject to the New Jersey Tort Claims Act, </w:t>
      </w:r>
      <w:r w:rsidRPr="00974767">
        <w:rPr>
          <w:sz w:val="22"/>
          <w:szCs w:val="22"/>
          <w:u w:val="single"/>
        </w:rPr>
        <w:t>N.J.S.A.</w:t>
      </w:r>
      <w:r w:rsidRPr="00974767">
        <w:rPr>
          <w:sz w:val="22"/>
          <w:szCs w:val="22"/>
        </w:rPr>
        <w:t xml:space="preserve"> 59:1-1, </w:t>
      </w:r>
      <w:r w:rsidRPr="00974767">
        <w:rPr>
          <w:i/>
          <w:sz w:val="22"/>
          <w:szCs w:val="22"/>
        </w:rPr>
        <w:t>et seq</w:t>
      </w:r>
      <w:r w:rsidRPr="00974767">
        <w:rPr>
          <w:sz w:val="22"/>
          <w:szCs w:val="22"/>
        </w:rPr>
        <w:t xml:space="preserve">., and/or the New Jersey Contractual Liability Act, </w:t>
      </w:r>
      <w:r w:rsidRPr="00974767">
        <w:rPr>
          <w:sz w:val="22"/>
          <w:szCs w:val="22"/>
          <w:u w:val="single"/>
        </w:rPr>
        <w:t>N.J.S.A.</w:t>
      </w:r>
      <w:r w:rsidRPr="00974767">
        <w:rPr>
          <w:sz w:val="22"/>
          <w:szCs w:val="22"/>
        </w:rPr>
        <w:t xml:space="preserve"> 59:13-1, </w:t>
      </w:r>
      <w:r w:rsidRPr="00974767">
        <w:rPr>
          <w:i/>
          <w:sz w:val="22"/>
          <w:szCs w:val="22"/>
        </w:rPr>
        <w:t>et seq</w:t>
      </w:r>
      <w:r w:rsidRPr="00974767">
        <w:rPr>
          <w:sz w:val="22"/>
          <w:szCs w:val="22"/>
        </w:rPr>
        <w:t>.</w:t>
      </w:r>
    </w:p>
    <w:p w14:paraId="5122B755" w14:textId="77777777" w:rsidR="00675860" w:rsidRPr="00974767" w:rsidRDefault="00675860" w:rsidP="00675860">
      <w:pPr>
        <w:pStyle w:val="BodyText"/>
        <w:ind w:left="0"/>
        <w:rPr>
          <w:sz w:val="22"/>
          <w:szCs w:val="22"/>
        </w:rPr>
      </w:pPr>
    </w:p>
    <w:p w14:paraId="3BE02354" w14:textId="77777777" w:rsidR="00675860" w:rsidRPr="00974767" w:rsidRDefault="00675860" w:rsidP="00675860">
      <w:pPr>
        <w:pStyle w:val="Heading3"/>
        <w:keepNext/>
        <w:rPr>
          <w:rFonts w:eastAsia="MS Mincho"/>
          <w:bCs w:val="0"/>
        </w:rPr>
      </w:pPr>
      <w:bookmarkStart w:id="344" w:name="_Toc400531523"/>
      <w:bookmarkStart w:id="345" w:name="_Toc428533994"/>
      <w:bookmarkStart w:id="346" w:name="_Toc469388503"/>
      <w:r w:rsidRPr="00974767">
        <w:rPr>
          <w:rFonts w:eastAsia="MS Mincho"/>
          <w:bCs w:val="0"/>
        </w:rPr>
        <w:t>Remedies</w:t>
      </w:r>
      <w:bookmarkEnd w:id="344"/>
      <w:bookmarkEnd w:id="345"/>
      <w:bookmarkEnd w:id="346"/>
    </w:p>
    <w:p w14:paraId="20B81320" w14:textId="77777777" w:rsidR="00675860" w:rsidRPr="00974767" w:rsidRDefault="00675860" w:rsidP="00675860">
      <w:pPr>
        <w:pStyle w:val="BodyText"/>
        <w:keepNext/>
        <w:ind w:left="0"/>
        <w:rPr>
          <w:sz w:val="22"/>
          <w:szCs w:val="22"/>
        </w:rPr>
      </w:pPr>
    </w:p>
    <w:p w14:paraId="50C282A6" w14:textId="77777777" w:rsidR="00675860" w:rsidRPr="00974767" w:rsidRDefault="00675860" w:rsidP="00675860">
      <w:pPr>
        <w:pStyle w:val="BodyText"/>
        <w:keepNext/>
        <w:ind w:left="0"/>
        <w:rPr>
          <w:sz w:val="22"/>
          <w:szCs w:val="22"/>
        </w:rPr>
      </w:pPr>
      <w:r w:rsidRPr="00974767">
        <w:rPr>
          <w:sz w:val="22"/>
          <w:szCs w:val="22"/>
        </w:rPr>
        <w:t xml:space="preserve">Nothing in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shall be construed to be a waiver by the State of any warranty, expressed or implied, of any remedy at law or equity, except as specifically and expressly stated in a writing executed by the Director.</w:t>
      </w:r>
    </w:p>
    <w:p w14:paraId="511AF3D8" w14:textId="77777777" w:rsidR="00675860" w:rsidRPr="00974767" w:rsidRDefault="00675860" w:rsidP="00675860">
      <w:pPr>
        <w:pStyle w:val="BodyText"/>
        <w:ind w:left="0"/>
        <w:rPr>
          <w:sz w:val="22"/>
          <w:szCs w:val="22"/>
        </w:rPr>
      </w:pPr>
    </w:p>
    <w:p w14:paraId="120981A2" w14:textId="77777777" w:rsidR="00675860" w:rsidRPr="00974767" w:rsidRDefault="00675860" w:rsidP="00675860">
      <w:pPr>
        <w:pStyle w:val="Heading3"/>
        <w:keepNext/>
        <w:keepLines/>
        <w:rPr>
          <w:rFonts w:eastAsia="MS Mincho"/>
          <w:bCs w:val="0"/>
        </w:rPr>
      </w:pPr>
      <w:bookmarkStart w:id="347" w:name="_Toc400531524"/>
      <w:bookmarkStart w:id="348" w:name="_Toc428533995"/>
      <w:bookmarkStart w:id="349" w:name="_Toc469388504"/>
      <w:r w:rsidRPr="00974767">
        <w:rPr>
          <w:rFonts w:eastAsia="MS Mincho"/>
          <w:bCs w:val="0"/>
        </w:rPr>
        <w:t xml:space="preserve">Remedies for failure to comply with material </w:t>
      </w:r>
      <w:r w:rsidR="001D2ACC" w:rsidRPr="00974767">
        <w:rPr>
          <w:rFonts w:eastAsia="MS Mincho"/>
          <w:bCs w:val="0"/>
        </w:rPr>
        <w:t>Blanket P.O.</w:t>
      </w:r>
      <w:r w:rsidR="00A7166F" w:rsidRPr="00974767">
        <w:rPr>
          <w:rFonts w:eastAsia="MS Mincho"/>
          <w:bCs w:val="0"/>
        </w:rPr>
        <w:t xml:space="preserve"> </w:t>
      </w:r>
      <w:r w:rsidR="008B0B5B" w:rsidRPr="00974767">
        <w:rPr>
          <w:rFonts w:eastAsia="MS Mincho"/>
          <w:bCs w:val="0"/>
        </w:rPr>
        <w:t>{contract}</w:t>
      </w:r>
      <w:r w:rsidRPr="00974767">
        <w:rPr>
          <w:rFonts w:eastAsia="MS Mincho"/>
          <w:bCs w:val="0"/>
        </w:rPr>
        <w:t xml:space="preserve"> requirements</w:t>
      </w:r>
      <w:bookmarkEnd w:id="347"/>
      <w:bookmarkEnd w:id="348"/>
      <w:bookmarkEnd w:id="349"/>
    </w:p>
    <w:p w14:paraId="11BEE75D" w14:textId="77777777" w:rsidR="00675860" w:rsidRPr="00974767" w:rsidRDefault="00675860" w:rsidP="00675860">
      <w:pPr>
        <w:keepNext/>
        <w:keepLines/>
        <w:rPr>
          <w:rFonts w:eastAsia="MS Mincho"/>
        </w:rPr>
      </w:pPr>
    </w:p>
    <w:p w14:paraId="63BEA783" w14:textId="77777777" w:rsidR="00675860" w:rsidRPr="00974767" w:rsidRDefault="00675860" w:rsidP="00675860">
      <w:pPr>
        <w:pStyle w:val="BodyText"/>
        <w:keepNext/>
        <w:keepLines/>
        <w:ind w:left="0"/>
        <w:rPr>
          <w:rFonts w:eastAsia="MS Mincho"/>
          <w:sz w:val="22"/>
          <w:szCs w:val="22"/>
        </w:rPr>
      </w:pPr>
      <w:r w:rsidRPr="00974767">
        <w:rPr>
          <w:rFonts w:eastAsia="MS Mincho"/>
          <w:sz w:val="22"/>
          <w:szCs w:val="22"/>
        </w:rPr>
        <w:t xml:space="preserve">In the event that the </w:t>
      </w:r>
      <w:r w:rsidR="006C7D6B" w:rsidRPr="00974767">
        <w:rPr>
          <w:rFonts w:eastAsia="MS Mincho"/>
          <w:sz w:val="22"/>
        </w:rPr>
        <w:t xml:space="preserve">Vendor </w:t>
      </w:r>
      <w:r w:rsidR="00571AFA" w:rsidRPr="00974767">
        <w:rPr>
          <w:rFonts w:eastAsia="MS Mincho"/>
          <w:sz w:val="22"/>
        </w:rPr>
        <w:t>{Contractor}</w:t>
      </w:r>
      <w:r w:rsidRPr="00974767">
        <w:rPr>
          <w:rFonts w:eastAsia="MS Mincho"/>
          <w:sz w:val="22"/>
          <w:szCs w:val="22"/>
        </w:rPr>
        <w:t xml:space="preserve"> fails to comply with any material </w:t>
      </w:r>
      <w:r w:rsidR="001D2ACC" w:rsidRPr="00974767">
        <w:rPr>
          <w:rFonts w:eastAsia="MS Mincho"/>
          <w:sz w:val="22"/>
          <w:szCs w:val="22"/>
        </w:rPr>
        <w:t>Blanket P.O.</w:t>
      </w:r>
      <w:r w:rsidR="00A7166F" w:rsidRPr="00974767">
        <w:rPr>
          <w:rFonts w:eastAsia="MS Mincho"/>
          <w:sz w:val="22"/>
          <w:szCs w:val="22"/>
        </w:rPr>
        <w:t xml:space="preserve"> </w:t>
      </w:r>
      <w:r w:rsidR="008B0B5B" w:rsidRPr="00974767">
        <w:rPr>
          <w:rFonts w:eastAsia="MS Mincho"/>
          <w:sz w:val="22"/>
          <w:szCs w:val="22"/>
        </w:rPr>
        <w:t>{</w:t>
      </w:r>
      <w:r w:rsidR="00362081" w:rsidRPr="00974767">
        <w:rPr>
          <w:rFonts w:eastAsia="MS Mincho"/>
          <w:sz w:val="22"/>
          <w:szCs w:val="22"/>
        </w:rPr>
        <w:t>Contract</w:t>
      </w:r>
      <w:r w:rsidR="008B0B5B" w:rsidRPr="00974767">
        <w:rPr>
          <w:rFonts w:eastAsia="MS Mincho"/>
          <w:sz w:val="22"/>
          <w:szCs w:val="22"/>
        </w:rPr>
        <w:t>}</w:t>
      </w:r>
      <w:r w:rsidRPr="00974767">
        <w:rPr>
          <w:rFonts w:eastAsia="MS Mincho"/>
          <w:sz w:val="22"/>
          <w:szCs w:val="22"/>
        </w:rPr>
        <w:t xml:space="preserve"> requirements, the Director may take steps to terminate </w:t>
      </w:r>
      <w:r w:rsidR="00A23AAC" w:rsidRPr="00974767">
        <w:rPr>
          <w:rFonts w:eastAsia="MS Mincho"/>
          <w:sz w:val="22"/>
          <w:szCs w:val="22"/>
        </w:rPr>
        <w:t xml:space="preserve">this </w:t>
      </w:r>
      <w:r w:rsidR="001D2ACC" w:rsidRPr="00974767">
        <w:rPr>
          <w:rFonts w:eastAsia="MS Mincho"/>
          <w:sz w:val="22"/>
          <w:szCs w:val="22"/>
        </w:rPr>
        <w:t>Blanket P.O.</w:t>
      </w:r>
      <w:r w:rsidR="00A7166F" w:rsidRPr="00974767">
        <w:rPr>
          <w:rFonts w:eastAsia="MS Mincho"/>
          <w:sz w:val="22"/>
          <w:szCs w:val="22"/>
        </w:rPr>
        <w:t xml:space="preserve"> </w:t>
      </w:r>
      <w:r w:rsidR="008B0B5B" w:rsidRPr="00974767">
        <w:rPr>
          <w:rFonts w:eastAsia="MS Mincho"/>
          <w:sz w:val="22"/>
          <w:szCs w:val="22"/>
        </w:rPr>
        <w:t>{</w:t>
      </w:r>
      <w:r w:rsidR="00362081" w:rsidRPr="00974767">
        <w:rPr>
          <w:rFonts w:eastAsia="MS Mincho"/>
          <w:sz w:val="22"/>
          <w:szCs w:val="22"/>
        </w:rPr>
        <w:t>Contract</w:t>
      </w:r>
      <w:r w:rsidR="008B0B5B" w:rsidRPr="00974767">
        <w:rPr>
          <w:rFonts w:eastAsia="MS Mincho"/>
          <w:sz w:val="22"/>
          <w:szCs w:val="22"/>
        </w:rPr>
        <w:t>}</w:t>
      </w:r>
      <w:r w:rsidRPr="00974767">
        <w:rPr>
          <w:rFonts w:eastAsia="MS Mincho"/>
          <w:sz w:val="22"/>
          <w:szCs w:val="22"/>
        </w:rPr>
        <w:t xml:space="preserve"> in accordance with the </w:t>
      </w:r>
      <w:r w:rsidR="000D4025" w:rsidRPr="00974767">
        <w:rPr>
          <w:rFonts w:eastAsia="MS Mincho"/>
          <w:sz w:val="22"/>
        </w:rPr>
        <w:t>SSTC</w:t>
      </w:r>
      <w:r w:rsidRPr="00974767">
        <w:rPr>
          <w:rFonts w:eastAsia="MS Mincho"/>
          <w:sz w:val="22"/>
          <w:szCs w:val="22"/>
        </w:rPr>
        <w:t xml:space="preserve">,  authorize the delivery of </w:t>
      </w:r>
      <w:r w:rsidR="001D2ACC" w:rsidRPr="00974767">
        <w:rPr>
          <w:rFonts w:eastAsia="MS Mincho"/>
          <w:sz w:val="22"/>
          <w:szCs w:val="22"/>
        </w:rPr>
        <w:t>Blanket P.O.</w:t>
      </w:r>
      <w:r w:rsidR="00A7166F" w:rsidRPr="00974767">
        <w:rPr>
          <w:rFonts w:eastAsia="MS Mincho"/>
          <w:sz w:val="22"/>
          <w:szCs w:val="22"/>
        </w:rPr>
        <w:t xml:space="preserve"> </w:t>
      </w:r>
      <w:r w:rsidR="008B0B5B" w:rsidRPr="00974767">
        <w:rPr>
          <w:rFonts w:eastAsia="MS Mincho"/>
          <w:sz w:val="22"/>
          <w:szCs w:val="22"/>
        </w:rPr>
        <w:t>{</w:t>
      </w:r>
      <w:r w:rsidR="00362081" w:rsidRPr="00974767">
        <w:rPr>
          <w:rFonts w:eastAsia="MS Mincho"/>
          <w:sz w:val="22"/>
          <w:szCs w:val="22"/>
        </w:rPr>
        <w:t>Contract</w:t>
      </w:r>
      <w:r w:rsidR="008B0B5B" w:rsidRPr="00974767">
        <w:rPr>
          <w:rFonts w:eastAsia="MS Mincho"/>
          <w:sz w:val="22"/>
          <w:szCs w:val="22"/>
        </w:rPr>
        <w:t>}</w:t>
      </w:r>
      <w:r w:rsidRPr="00974767">
        <w:rPr>
          <w:rFonts w:eastAsia="MS Mincho"/>
          <w:sz w:val="22"/>
          <w:szCs w:val="22"/>
        </w:rPr>
        <w:t xml:space="preserve"> items by any available means, with the difference between the price paid and the defaulting </w:t>
      </w:r>
      <w:r w:rsidR="006C7D6B" w:rsidRPr="00974767">
        <w:rPr>
          <w:rFonts w:eastAsia="MS Mincho"/>
          <w:sz w:val="22"/>
        </w:rPr>
        <w:t>Vendor</w:t>
      </w:r>
      <w:r w:rsidR="009F6778" w:rsidRPr="00974767">
        <w:rPr>
          <w:rFonts w:eastAsia="MS Mincho"/>
          <w:sz w:val="22"/>
        </w:rPr>
        <w:t>’s</w:t>
      </w:r>
      <w:r w:rsidR="006C7D6B" w:rsidRPr="00974767">
        <w:rPr>
          <w:rFonts w:eastAsia="MS Mincho"/>
          <w:sz w:val="22"/>
        </w:rPr>
        <w:t xml:space="preserve"> </w:t>
      </w:r>
      <w:r w:rsidR="00571AFA" w:rsidRPr="00974767">
        <w:rPr>
          <w:rFonts w:eastAsia="MS Mincho"/>
          <w:sz w:val="22"/>
        </w:rPr>
        <w:t>{Contractor’s}</w:t>
      </w:r>
      <w:r w:rsidRPr="00974767">
        <w:rPr>
          <w:rFonts w:eastAsia="MS Mincho"/>
          <w:sz w:val="22"/>
          <w:szCs w:val="22"/>
        </w:rPr>
        <w:t xml:space="preserve"> price either being deducted from any monies due the defaulting </w:t>
      </w:r>
      <w:r w:rsidR="006C7D6B" w:rsidRPr="00974767">
        <w:rPr>
          <w:rFonts w:eastAsia="MS Mincho"/>
          <w:sz w:val="22"/>
        </w:rPr>
        <w:t xml:space="preserve">Vendor </w:t>
      </w:r>
      <w:r w:rsidR="00571AFA" w:rsidRPr="00974767">
        <w:rPr>
          <w:rFonts w:eastAsia="MS Mincho"/>
          <w:sz w:val="22"/>
        </w:rPr>
        <w:t>{Contractor}</w:t>
      </w:r>
      <w:r w:rsidRPr="00974767">
        <w:rPr>
          <w:rFonts w:eastAsia="MS Mincho"/>
          <w:sz w:val="22"/>
          <w:szCs w:val="22"/>
        </w:rPr>
        <w:t xml:space="preserve"> or being an obligation owed the State by the defaulting </w:t>
      </w:r>
      <w:r w:rsidR="006C7D6B" w:rsidRPr="00974767">
        <w:rPr>
          <w:rFonts w:eastAsia="MS Mincho"/>
          <w:sz w:val="22"/>
        </w:rPr>
        <w:t xml:space="preserve">Vendor </w:t>
      </w:r>
      <w:r w:rsidR="00571AFA" w:rsidRPr="00974767">
        <w:rPr>
          <w:rFonts w:eastAsia="MS Mincho"/>
          <w:sz w:val="22"/>
        </w:rPr>
        <w:t>{Contractor}</w:t>
      </w:r>
      <w:r w:rsidRPr="00974767">
        <w:rPr>
          <w:rFonts w:eastAsia="MS Mincho"/>
          <w:sz w:val="22"/>
        </w:rPr>
        <w:t>,</w:t>
      </w:r>
      <w:r w:rsidRPr="00974767">
        <w:rPr>
          <w:rFonts w:eastAsia="MS Mincho"/>
          <w:sz w:val="22"/>
          <w:szCs w:val="22"/>
        </w:rPr>
        <w:t xml:space="preserve"> as provided for in the State administrative code, or take any other action or seek any other remedies available at law or in equity.</w:t>
      </w:r>
    </w:p>
    <w:p w14:paraId="242D266E" w14:textId="77777777" w:rsidR="00924189" w:rsidRPr="00974767" w:rsidRDefault="00924189" w:rsidP="00924189">
      <w:pPr>
        <w:pStyle w:val="BodyText"/>
        <w:ind w:left="0"/>
        <w:rPr>
          <w:b/>
          <w:sz w:val="22"/>
          <w:szCs w:val="22"/>
        </w:rPr>
      </w:pPr>
      <w:bookmarkStart w:id="350" w:name="_Toc327360432"/>
      <w:bookmarkStart w:id="351" w:name="_Toc349639917"/>
    </w:p>
    <w:p w14:paraId="73281BA1" w14:textId="77777777" w:rsidR="00286B67" w:rsidRPr="00974767" w:rsidRDefault="00286B67" w:rsidP="00286B67">
      <w:pPr>
        <w:pStyle w:val="Heading2"/>
        <w:ind w:right="90"/>
      </w:pPr>
      <w:bookmarkStart w:id="352" w:name="_Toc400531525"/>
      <w:bookmarkStart w:id="353" w:name="_Toc428533996"/>
      <w:bookmarkStart w:id="354" w:name="_Toc469388505"/>
      <w:bookmarkEnd w:id="350"/>
      <w:bookmarkEnd w:id="351"/>
      <w:r w:rsidRPr="00974767">
        <w:t>Liquidated Damages</w:t>
      </w:r>
      <w:bookmarkEnd w:id="352"/>
      <w:bookmarkEnd w:id="353"/>
      <w:bookmarkEnd w:id="354"/>
    </w:p>
    <w:p w14:paraId="64B8EF3D" w14:textId="77777777" w:rsidR="0032281D" w:rsidRPr="00974767" w:rsidRDefault="0032281D" w:rsidP="00286B67">
      <w:pPr>
        <w:ind w:right="90"/>
      </w:pPr>
    </w:p>
    <w:p w14:paraId="25BEEBD3" w14:textId="7C244837" w:rsidR="004E4EF2" w:rsidRPr="00974767" w:rsidRDefault="00A77611" w:rsidP="004E4EF2">
      <w:pPr>
        <w:pStyle w:val="BodyText"/>
        <w:ind w:left="0"/>
        <w:rPr>
          <w:sz w:val="22"/>
          <w:szCs w:val="22"/>
        </w:rPr>
      </w:pPr>
      <w:r>
        <w:rPr>
          <w:sz w:val="22"/>
          <w:szCs w:val="22"/>
          <w:lang w:val="en-US"/>
        </w:rPr>
        <w:t>N</w:t>
      </w:r>
      <w:r w:rsidR="004E4EF2" w:rsidRPr="00974767">
        <w:rPr>
          <w:sz w:val="22"/>
          <w:szCs w:val="22"/>
        </w:rPr>
        <w:t>ot applicable to this procurement.</w:t>
      </w:r>
    </w:p>
    <w:p w14:paraId="2869D060" w14:textId="77777777" w:rsidR="00A24CCC" w:rsidRPr="00974767" w:rsidRDefault="00A24CCC" w:rsidP="00DF7D48">
      <w:pPr>
        <w:pStyle w:val="BodyText"/>
        <w:ind w:left="0"/>
        <w:rPr>
          <w:b/>
          <w:sz w:val="22"/>
          <w:lang w:val="en-US"/>
        </w:rPr>
      </w:pPr>
    </w:p>
    <w:p w14:paraId="7E6BBABA" w14:textId="77777777" w:rsidR="00675860" w:rsidRPr="00974767" w:rsidRDefault="00675860" w:rsidP="00A21F82">
      <w:pPr>
        <w:pStyle w:val="Heading2"/>
      </w:pPr>
      <w:bookmarkStart w:id="355" w:name="_Toc400531531"/>
      <w:bookmarkStart w:id="356" w:name="_Toc428534002"/>
      <w:bookmarkStart w:id="357" w:name="_Toc469388506"/>
      <w:r w:rsidRPr="00974767">
        <w:t>Retainage</w:t>
      </w:r>
      <w:bookmarkEnd w:id="355"/>
      <w:bookmarkEnd w:id="356"/>
      <w:bookmarkEnd w:id="357"/>
    </w:p>
    <w:p w14:paraId="05E77932" w14:textId="77777777" w:rsidR="00675860" w:rsidRPr="00974767" w:rsidRDefault="00675860" w:rsidP="00675860">
      <w:pPr>
        <w:pStyle w:val="BodyText"/>
        <w:ind w:left="0"/>
        <w:rPr>
          <w:sz w:val="22"/>
          <w:szCs w:val="22"/>
        </w:rPr>
      </w:pPr>
    </w:p>
    <w:p w14:paraId="1C211DF3" w14:textId="465EB072" w:rsidR="004E4EF2" w:rsidRPr="00974767" w:rsidRDefault="00A77611" w:rsidP="004E4EF2">
      <w:pPr>
        <w:pStyle w:val="BodyText"/>
        <w:ind w:left="0"/>
        <w:rPr>
          <w:sz w:val="22"/>
          <w:szCs w:val="22"/>
        </w:rPr>
      </w:pPr>
      <w:r>
        <w:rPr>
          <w:sz w:val="22"/>
          <w:szCs w:val="22"/>
          <w:lang w:val="en-US"/>
        </w:rPr>
        <w:t>N</w:t>
      </w:r>
      <w:r w:rsidR="004E4EF2" w:rsidRPr="00974767">
        <w:rPr>
          <w:sz w:val="22"/>
          <w:szCs w:val="22"/>
        </w:rPr>
        <w:t>ot applicable to this procurement.</w:t>
      </w:r>
    </w:p>
    <w:p w14:paraId="3D86C241" w14:textId="77777777" w:rsidR="00675860" w:rsidRPr="00974767" w:rsidRDefault="00675860" w:rsidP="00675860">
      <w:pPr>
        <w:pStyle w:val="BodyText"/>
        <w:ind w:left="0"/>
        <w:rPr>
          <w:sz w:val="22"/>
        </w:rPr>
      </w:pPr>
    </w:p>
    <w:p w14:paraId="75D6FC52" w14:textId="77777777" w:rsidR="00675860" w:rsidRPr="00974767" w:rsidRDefault="00675860" w:rsidP="00675860">
      <w:pPr>
        <w:pStyle w:val="Heading2"/>
      </w:pPr>
      <w:bookmarkStart w:id="358" w:name="_Toc400531532"/>
      <w:bookmarkStart w:id="359" w:name="_Toc428534003"/>
      <w:bookmarkStart w:id="360" w:name="_Toc469388507"/>
      <w:r w:rsidRPr="00974767">
        <w:t>Additional Work and/or Special PROJECTS</w:t>
      </w:r>
      <w:bookmarkEnd w:id="358"/>
      <w:bookmarkEnd w:id="359"/>
      <w:bookmarkEnd w:id="360"/>
    </w:p>
    <w:p w14:paraId="539AC548" w14:textId="77777777" w:rsidR="00675860" w:rsidRPr="00974767" w:rsidRDefault="00675860" w:rsidP="00675860">
      <w:pPr>
        <w:pStyle w:val="BodyText2"/>
        <w:ind w:right="0"/>
      </w:pPr>
    </w:p>
    <w:p w14:paraId="738F3FC8"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not begin performing any additional work or special projects without first obtaining  the State Contract Manager</w:t>
      </w:r>
      <w:r w:rsidRPr="00974767">
        <w:rPr>
          <w:sz w:val="22"/>
        </w:rPr>
        <w:t>’s recommendation</w:t>
      </w:r>
      <w:r w:rsidRPr="00974767">
        <w:rPr>
          <w:sz w:val="22"/>
          <w:szCs w:val="22"/>
        </w:rPr>
        <w:t xml:space="preserve"> and the Director</w:t>
      </w:r>
      <w:r w:rsidRPr="00974767">
        <w:rPr>
          <w:sz w:val="22"/>
        </w:rPr>
        <w:t xml:space="preserve">’s </w:t>
      </w:r>
      <w:r w:rsidR="00032503" w:rsidRPr="00974767">
        <w:rPr>
          <w:sz w:val="22"/>
        </w:rPr>
        <w:t xml:space="preserve">written </w:t>
      </w:r>
      <w:r w:rsidRPr="00974767">
        <w:rPr>
          <w:sz w:val="22"/>
        </w:rPr>
        <w:t>approval</w:t>
      </w:r>
      <w:r w:rsidRPr="00974767">
        <w:rPr>
          <w:sz w:val="22"/>
          <w:szCs w:val="22"/>
        </w:rPr>
        <w:t>.</w:t>
      </w:r>
    </w:p>
    <w:p w14:paraId="598ED9AF" w14:textId="77777777" w:rsidR="00675860" w:rsidRPr="00974767" w:rsidRDefault="00675860" w:rsidP="00675860">
      <w:pPr>
        <w:pStyle w:val="BodyText"/>
        <w:ind w:left="0"/>
        <w:rPr>
          <w:sz w:val="22"/>
          <w:szCs w:val="22"/>
        </w:rPr>
      </w:pPr>
    </w:p>
    <w:p w14:paraId="5841FC7E" w14:textId="77777777" w:rsidR="00675860" w:rsidRPr="00974767" w:rsidRDefault="00675860" w:rsidP="00675860">
      <w:pPr>
        <w:pStyle w:val="BodyText"/>
        <w:ind w:left="0"/>
        <w:rPr>
          <w:sz w:val="22"/>
          <w:szCs w:val="22"/>
        </w:rPr>
      </w:pPr>
      <w:r w:rsidRPr="00974767">
        <w:rPr>
          <w:sz w:val="22"/>
          <w:szCs w:val="22"/>
        </w:rPr>
        <w:t xml:space="preserve">In the event of additional work and/or special projects, the </w:t>
      </w:r>
      <w:r w:rsidR="006C7D6B" w:rsidRPr="00974767">
        <w:rPr>
          <w:sz w:val="22"/>
        </w:rPr>
        <w:t xml:space="preserve">Vendor </w:t>
      </w:r>
      <w:r w:rsidR="00571AFA" w:rsidRPr="00974767">
        <w:rPr>
          <w:sz w:val="22"/>
        </w:rPr>
        <w:t>{Contractor}</w:t>
      </w:r>
      <w:r w:rsidRPr="00974767">
        <w:rPr>
          <w:sz w:val="22"/>
          <w:szCs w:val="22"/>
        </w:rPr>
        <w:t xml:space="preserve"> must present a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to perform the additional work to the State Contract Manager.  The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should provide justification for the necessity of the additional work.  The relationship between the additional work and the base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work must be clearly established by the </w:t>
      </w:r>
      <w:r w:rsidR="006C7D6B" w:rsidRPr="00974767">
        <w:rPr>
          <w:sz w:val="22"/>
        </w:rPr>
        <w:t xml:space="preserve">Vendor </w:t>
      </w:r>
      <w:r w:rsidR="00571AFA" w:rsidRPr="00974767">
        <w:rPr>
          <w:sz w:val="22"/>
        </w:rPr>
        <w:t>{Contractor}</w:t>
      </w:r>
      <w:r w:rsidRPr="00974767">
        <w:rPr>
          <w:sz w:val="22"/>
          <w:szCs w:val="22"/>
        </w:rPr>
        <w:t xml:space="preserve"> in its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w:t>
      </w:r>
    </w:p>
    <w:p w14:paraId="76805984" w14:textId="77777777" w:rsidR="00675860" w:rsidRPr="00974767" w:rsidRDefault="00675860" w:rsidP="00675860">
      <w:pPr>
        <w:pStyle w:val="BodyText"/>
        <w:ind w:left="0"/>
        <w:rPr>
          <w:sz w:val="22"/>
          <w:szCs w:val="22"/>
        </w:rPr>
      </w:pPr>
    </w:p>
    <w:p w14:paraId="34F724CD" w14:textId="77777777" w:rsidR="00675860" w:rsidRPr="00974767" w:rsidRDefault="00675860" w:rsidP="00675860">
      <w:pPr>
        <w:pStyle w:val="BodyText"/>
        <w:ind w:left="0"/>
        <w:rPr>
          <w:sz w:val="22"/>
          <w:szCs w:val="22"/>
        </w:rPr>
      </w:pPr>
      <w:r w:rsidRPr="00974767">
        <w:rPr>
          <w:sz w:val="22"/>
          <w:szCs w:val="22"/>
        </w:rPr>
        <w:lastRenderedPageBreak/>
        <w:t xml:space="preserve">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must provide a detailed description of the work to be performed broken down by task and subtask.  The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should also contain details on the level of effort, including hours, labor categories, etc., necessary to complete the additional work.</w:t>
      </w:r>
    </w:p>
    <w:p w14:paraId="084B8C17" w14:textId="77777777" w:rsidR="00675860" w:rsidRPr="00974767" w:rsidRDefault="00675860" w:rsidP="00675860">
      <w:pPr>
        <w:pStyle w:val="BodyText"/>
        <w:ind w:left="0"/>
        <w:rPr>
          <w:sz w:val="22"/>
          <w:szCs w:val="22"/>
        </w:rPr>
      </w:pPr>
    </w:p>
    <w:p w14:paraId="554A09FF" w14:textId="77777777" w:rsidR="00675860" w:rsidRPr="00974767" w:rsidRDefault="00675860" w:rsidP="00675860">
      <w:pPr>
        <w:pStyle w:val="BodyText"/>
        <w:ind w:left="0"/>
        <w:rPr>
          <w:sz w:val="22"/>
          <w:szCs w:val="22"/>
        </w:rPr>
      </w:pPr>
      <w:r w:rsidRPr="00974767">
        <w:rPr>
          <w:sz w:val="22"/>
          <w:szCs w:val="22"/>
        </w:rPr>
        <w:t xml:space="preserve">The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must detail the cost necessary to complete the additional work in a manner consistent with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The written price schedule must be based upon the hourly rates, unit costs or other cost elements submitted by the </w:t>
      </w:r>
      <w:r w:rsidR="006C7D6B" w:rsidRPr="00974767">
        <w:rPr>
          <w:sz w:val="22"/>
        </w:rPr>
        <w:t xml:space="preserve">Vendor </w:t>
      </w:r>
      <w:r w:rsidR="00571AFA" w:rsidRPr="00974767">
        <w:rPr>
          <w:sz w:val="22"/>
        </w:rPr>
        <w:t>{Contractor}</w:t>
      </w:r>
      <w:r w:rsidRPr="00974767">
        <w:rPr>
          <w:sz w:val="22"/>
          <w:szCs w:val="22"/>
        </w:rPr>
        <w:t xml:space="preserve"> in 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original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submitted in response to this </w:t>
      </w:r>
      <w:r w:rsidR="00A07391" w:rsidRPr="00974767">
        <w:rPr>
          <w:sz w:val="22"/>
          <w:szCs w:val="22"/>
        </w:rPr>
        <w:t xml:space="preserve">Bid Solicitation </w:t>
      </w:r>
      <w:r w:rsidR="0060080E" w:rsidRPr="00974767">
        <w:rPr>
          <w:sz w:val="22"/>
          <w:szCs w:val="22"/>
        </w:rPr>
        <w:t>{RFP}</w:t>
      </w:r>
      <w:r w:rsidRPr="00974767">
        <w:rPr>
          <w:sz w:val="22"/>
          <w:szCs w:val="22"/>
        </w:rPr>
        <w:t>.  Whenever possible, the price schedule should be a firm, fixed price to perform the required work.  The firm</w:t>
      </w:r>
      <w:r w:rsidRPr="00974767">
        <w:rPr>
          <w:sz w:val="22"/>
        </w:rPr>
        <w:t>,</w:t>
      </w:r>
      <w:r w:rsidRPr="00974767">
        <w:rPr>
          <w:sz w:val="22"/>
          <w:szCs w:val="22"/>
        </w:rPr>
        <w:t xml:space="preserve"> fixed price should specifically reference and be tied directly to costs submitted by the </w:t>
      </w:r>
      <w:r w:rsidR="006C7D6B" w:rsidRPr="00974767">
        <w:rPr>
          <w:sz w:val="22"/>
        </w:rPr>
        <w:t xml:space="preserve">Vendor </w:t>
      </w:r>
      <w:r w:rsidR="00571AFA" w:rsidRPr="00974767">
        <w:rPr>
          <w:sz w:val="22"/>
        </w:rPr>
        <w:t>{Contractor}</w:t>
      </w:r>
      <w:r w:rsidRPr="00974767">
        <w:rPr>
          <w:sz w:val="22"/>
          <w:szCs w:val="22"/>
        </w:rPr>
        <w:t xml:space="preserve"> in its original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A payment schedule, tied to successful completion of tasks and subtasks, must be included.</w:t>
      </w:r>
    </w:p>
    <w:p w14:paraId="146E6BF5" w14:textId="77777777" w:rsidR="00675860" w:rsidRPr="00974767" w:rsidRDefault="00675860" w:rsidP="00675860">
      <w:pPr>
        <w:pStyle w:val="BodyText"/>
        <w:ind w:left="0"/>
        <w:rPr>
          <w:sz w:val="22"/>
          <w:szCs w:val="22"/>
        </w:rPr>
      </w:pPr>
    </w:p>
    <w:p w14:paraId="6B305431" w14:textId="77777777" w:rsidR="00675860" w:rsidRPr="00974767" w:rsidRDefault="00675860" w:rsidP="00675860">
      <w:pPr>
        <w:pStyle w:val="BodyText"/>
        <w:ind w:left="0"/>
        <w:rPr>
          <w:sz w:val="22"/>
          <w:szCs w:val="22"/>
        </w:rPr>
      </w:pPr>
      <w:r w:rsidRPr="00974767">
        <w:rPr>
          <w:sz w:val="22"/>
          <w:szCs w:val="22"/>
        </w:rPr>
        <w:t xml:space="preserve">Upon receipt and approval of 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974767">
        <w:rPr>
          <w:sz w:val="22"/>
        </w:rPr>
        <w:t xml:space="preserve">ffice of </w:t>
      </w:r>
      <w:r w:rsidRPr="00974767">
        <w:rPr>
          <w:sz w:val="22"/>
          <w:szCs w:val="22"/>
        </w:rPr>
        <w:t>I</w:t>
      </w:r>
      <w:r w:rsidR="009F00FE" w:rsidRPr="00974767">
        <w:rPr>
          <w:sz w:val="22"/>
        </w:rPr>
        <w:t xml:space="preserve">nformation </w:t>
      </w:r>
      <w:r w:rsidRPr="00974767">
        <w:rPr>
          <w:sz w:val="22"/>
          <w:szCs w:val="22"/>
        </w:rPr>
        <w:t>T</w:t>
      </w:r>
      <w:r w:rsidR="009F00FE" w:rsidRPr="00974767">
        <w:rPr>
          <w:sz w:val="22"/>
        </w:rPr>
        <w:t>echnology</w:t>
      </w:r>
      <w:r w:rsidRPr="00974767">
        <w:rPr>
          <w:sz w:val="22"/>
          <w:szCs w:val="22"/>
        </w:rPr>
        <w:t>.</w:t>
      </w:r>
    </w:p>
    <w:p w14:paraId="381AD2DD" w14:textId="77777777" w:rsidR="00675860" w:rsidRPr="00974767" w:rsidRDefault="00675860" w:rsidP="00675860">
      <w:pPr>
        <w:pStyle w:val="BodyText"/>
        <w:ind w:left="0"/>
        <w:rPr>
          <w:sz w:val="22"/>
          <w:szCs w:val="22"/>
        </w:rPr>
      </w:pPr>
    </w:p>
    <w:p w14:paraId="781833E2" w14:textId="77777777" w:rsidR="00675860" w:rsidRPr="00974767" w:rsidRDefault="00675860" w:rsidP="00675860">
      <w:pPr>
        <w:pStyle w:val="BodyText"/>
        <w:ind w:left="0"/>
        <w:rPr>
          <w:sz w:val="22"/>
          <w:szCs w:val="22"/>
        </w:rPr>
      </w:pPr>
      <w:r w:rsidRPr="00974767">
        <w:rPr>
          <w:sz w:val="22"/>
          <w:szCs w:val="22"/>
        </w:rPr>
        <w:t xml:space="preserve">In the event the </w:t>
      </w:r>
      <w:r w:rsidR="006C7D6B" w:rsidRPr="00974767">
        <w:rPr>
          <w:sz w:val="22"/>
        </w:rPr>
        <w:t xml:space="preserve">Vendor </w:t>
      </w:r>
      <w:r w:rsidR="00571AFA" w:rsidRPr="00974767">
        <w:rPr>
          <w:sz w:val="22"/>
        </w:rPr>
        <w:t>{Contractor}</w:t>
      </w:r>
      <w:r w:rsidRPr="00974767">
        <w:rPr>
          <w:sz w:val="22"/>
          <w:szCs w:val="22"/>
        </w:rPr>
        <w:t xml:space="preserve"> proceeds with additional work and/or special projects without the Director’s written approval, it shall be at 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sole risk.  The State shall be under no obligation to pay for work performed without the Director’s written approval.</w:t>
      </w:r>
    </w:p>
    <w:p w14:paraId="538B6FDE" w14:textId="77777777" w:rsidR="00675860" w:rsidRPr="00974767" w:rsidRDefault="00675860" w:rsidP="00675860">
      <w:pPr>
        <w:pStyle w:val="BodyText2"/>
      </w:pPr>
    </w:p>
    <w:p w14:paraId="274F80C6" w14:textId="77777777" w:rsidR="00675860" w:rsidRPr="00974767" w:rsidRDefault="00675860" w:rsidP="00675860">
      <w:pPr>
        <w:pStyle w:val="Heading2"/>
        <w:ind w:right="108"/>
        <w:rPr>
          <w:rFonts w:cs="Arial"/>
        </w:rPr>
      </w:pPr>
      <w:bookmarkStart w:id="361" w:name="_Toc400531533"/>
      <w:bookmarkStart w:id="362" w:name="_Toc428534004"/>
      <w:bookmarkStart w:id="363" w:name="_Toc469388508"/>
      <w:r w:rsidRPr="00974767">
        <w:t>MODIFICATIONS AND CHANGES TO THE State of N</w:t>
      </w:r>
      <w:r w:rsidR="00B951AB" w:rsidRPr="00974767">
        <w:t>J</w:t>
      </w:r>
      <w:r w:rsidRPr="00974767">
        <w:t xml:space="preserve"> STANDARD TERMS AND CONDITIONS</w:t>
      </w:r>
      <w:bookmarkEnd w:id="361"/>
      <w:r w:rsidR="000D4025" w:rsidRPr="00974767">
        <w:t xml:space="preserve"> (SSTC)</w:t>
      </w:r>
      <w:bookmarkEnd w:id="362"/>
      <w:bookmarkEnd w:id="363"/>
    </w:p>
    <w:p w14:paraId="300BFFB3" w14:textId="77777777" w:rsidR="00675860" w:rsidRPr="00974767" w:rsidRDefault="00675860" w:rsidP="00675860">
      <w:pPr>
        <w:pStyle w:val="BodyText"/>
        <w:ind w:left="0"/>
        <w:rPr>
          <w:rFonts w:cs="Arial"/>
          <w:sz w:val="22"/>
          <w:szCs w:val="22"/>
        </w:rPr>
      </w:pPr>
    </w:p>
    <w:p w14:paraId="575D52B6" w14:textId="77777777" w:rsidR="00675860" w:rsidRPr="00974767" w:rsidRDefault="00675860" w:rsidP="00675860">
      <w:pPr>
        <w:pStyle w:val="Heading3"/>
        <w:rPr>
          <w:rFonts w:eastAsia="MS Mincho"/>
        </w:rPr>
      </w:pPr>
      <w:bookmarkStart w:id="364" w:name="_Toc400531534"/>
      <w:bookmarkStart w:id="365" w:name="_Toc428534005"/>
      <w:bookmarkStart w:id="366" w:name="_Toc469388509"/>
      <w:r w:rsidRPr="00974767">
        <w:rPr>
          <w:rFonts w:eastAsia="MS Mincho"/>
        </w:rPr>
        <w:t>INDEMNIFICATION</w:t>
      </w:r>
      <w:bookmarkEnd w:id="364"/>
      <w:bookmarkEnd w:id="365"/>
      <w:bookmarkEnd w:id="366"/>
    </w:p>
    <w:p w14:paraId="323B0468" w14:textId="77777777" w:rsidR="00675860" w:rsidRPr="00974767" w:rsidRDefault="00675860" w:rsidP="00675860">
      <w:pPr>
        <w:pStyle w:val="BodyText"/>
        <w:ind w:left="0"/>
        <w:rPr>
          <w:sz w:val="22"/>
          <w:szCs w:val="22"/>
        </w:rPr>
      </w:pPr>
    </w:p>
    <w:p w14:paraId="1D24E007" w14:textId="77777777" w:rsidR="00675860" w:rsidRPr="00974767" w:rsidRDefault="00675860" w:rsidP="00675860">
      <w:pPr>
        <w:pStyle w:val="BodyText"/>
        <w:ind w:left="0"/>
        <w:rPr>
          <w:sz w:val="22"/>
          <w:szCs w:val="22"/>
        </w:rPr>
      </w:pPr>
      <w:r w:rsidRPr="00974767">
        <w:rPr>
          <w:sz w:val="22"/>
          <w:szCs w:val="22"/>
        </w:rPr>
        <w:t xml:space="preserve">Section 4.1 of the </w:t>
      </w:r>
      <w:r w:rsidR="000D4025" w:rsidRPr="00974767">
        <w:rPr>
          <w:sz w:val="22"/>
        </w:rPr>
        <w:t>SSTC</w:t>
      </w:r>
      <w:r w:rsidRPr="00974767">
        <w:rPr>
          <w:sz w:val="22"/>
          <w:szCs w:val="22"/>
        </w:rPr>
        <w:t xml:space="preserve"> is</w:t>
      </w:r>
      <w:r w:rsidRPr="00974767">
        <w:rPr>
          <w:sz w:val="22"/>
        </w:rPr>
        <w:t xml:space="preserve"> </w:t>
      </w:r>
      <w:r w:rsidRPr="00974767">
        <w:rPr>
          <w:sz w:val="22"/>
          <w:u w:val="single"/>
        </w:rPr>
        <w:t>supplemented</w:t>
      </w:r>
      <w:r w:rsidRPr="00974767">
        <w:rPr>
          <w:sz w:val="22"/>
          <w:szCs w:val="22"/>
        </w:rPr>
        <w:t xml:space="preserve"> with the following:</w:t>
      </w:r>
    </w:p>
    <w:p w14:paraId="2AB322A5" w14:textId="77777777" w:rsidR="00675860" w:rsidRPr="00974767" w:rsidRDefault="00675860" w:rsidP="00675860">
      <w:pPr>
        <w:pStyle w:val="BodyText"/>
        <w:ind w:left="0"/>
        <w:rPr>
          <w:sz w:val="22"/>
          <w:szCs w:val="22"/>
        </w:rPr>
      </w:pPr>
    </w:p>
    <w:p w14:paraId="3544CCF6" w14:textId="77777777" w:rsidR="00675860" w:rsidRPr="00974767" w:rsidRDefault="00675860" w:rsidP="004A6C2C">
      <w:pPr>
        <w:pStyle w:val="BodyText"/>
        <w:ind w:left="720" w:right="90"/>
        <w:rPr>
          <w:b/>
          <w:sz w:val="22"/>
          <w:szCs w:val="22"/>
        </w:rPr>
      </w:pPr>
      <w:r w:rsidRPr="00974767">
        <w:rPr>
          <w:b/>
          <w:sz w:val="22"/>
          <w:szCs w:val="22"/>
        </w:rPr>
        <w:t>4.1 Indemnification</w:t>
      </w:r>
    </w:p>
    <w:p w14:paraId="2B77DBF9" w14:textId="77777777" w:rsidR="00675860" w:rsidRPr="00974767" w:rsidRDefault="00675860" w:rsidP="004A6C2C">
      <w:pPr>
        <w:pStyle w:val="BodyText"/>
        <w:ind w:left="720" w:right="90"/>
        <w:rPr>
          <w:sz w:val="22"/>
          <w:szCs w:val="22"/>
        </w:rPr>
      </w:pPr>
    </w:p>
    <w:p w14:paraId="303EBACC" w14:textId="77777777" w:rsidR="00675860" w:rsidRPr="00974767" w:rsidRDefault="00675860" w:rsidP="004A6C2C">
      <w:pPr>
        <w:pStyle w:val="BodyText"/>
        <w:ind w:left="720" w:right="90"/>
        <w:rPr>
          <w:sz w:val="22"/>
          <w:szCs w:val="22"/>
        </w:rPr>
      </w:pPr>
      <w:r w:rsidRPr="00974767">
        <w:rPr>
          <w:sz w:val="22"/>
          <w:szCs w:val="22"/>
        </w:rPr>
        <w:t xml:space="preserve">The </w:t>
      </w:r>
      <w:r w:rsidR="006C7D6B" w:rsidRPr="00974767">
        <w:rPr>
          <w:sz w:val="22"/>
        </w:rPr>
        <w:t>Vendor</w:t>
      </w:r>
      <w:r w:rsidR="009F6778" w:rsidRPr="00974767">
        <w:rPr>
          <w:sz w:val="22"/>
        </w:rPr>
        <w:t xml:space="preserve">’s </w:t>
      </w:r>
      <w:r w:rsidR="00571AFA" w:rsidRPr="00974767">
        <w:rPr>
          <w:sz w:val="22"/>
        </w:rPr>
        <w:t>{Contractor’s}</w:t>
      </w:r>
      <w:r w:rsidRPr="00974767">
        <w:rPr>
          <w:sz w:val="22"/>
          <w:szCs w:val="22"/>
        </w:rPr>
        <w:t xml:space="preserve"> liability to the State for actual, direct damages resulting from the</w:t>
      </w:r>
      <w:r w:rsidR="004A6C2C" w:rsidRPr="00974767">
        <w:rPr>
          <w:sz w:val="22"/>
        </w:rPr>
        <w:t xml:space="preserv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performance or non-performance, or in any manner related to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for any and all claims, shall be limited in the aggregate to </w:t>
      </w:r>
      <w:r w:rsidR="004E4EF2" w:rsidRPr="00974767">
        <w:rPr>
          <w:sz w:val="22"/>
          <w:szCs w:val="22"/>
          <w:lang w:val="en-US"/>
        </w:rPr>
        <w:t>200%</w:t>
      </w:r>
      <w:r w:rsidRPr="00974767">
        <w:rPr>
          <w:sz w:val="22"/>
          <w:szCs w:val="22"/>
        </w:rPr>
        <w:t xml:space="preserve"> of the total value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except that such limitation of liability shall not apply to the following:</w:t>
      </w:r>
    </w:p>
    <w:p w14:paraId="7190E7B1" w14:textId="77777777" w:rsidR="00675860" w:rsidRPr="00974767" w:rsidRDefault="00675860" w:rsidP="004A6C2C">
      <w:pPr>
        <w:pStyle w:val="BodyText"/>
        <w:ind w:left="720" w:right="90"/>
        <w:rPr>
          <w:sz w:val="22"/>
          <w:szCs w:val="22"/>
        </w:rPr>
      </w:pPr>
    </w:p>
    <w:p w14:paraId="5F156B5B" w14:textId="77777777" w:rsidR="00675860" w:rsidRPr="00974767" w:rsidRDefault="00675860" w:rsidP="00E406EF">
      <w:pPr>
        <w:pStyle w:val="BodyText"/>
        <w:numPr>
          <w:ilvl w:val="0"/>
          <w:numId w:val="9"/>
        </w:numPr>
        <w:ind w:right="90"/>
        <w:rPr>
          <w:sz w:val="22"/>
          <w:szCs w:val="22"/>
        </w:rPr>
      </w:pPr>
      <w:r w:rsidRPr="00974767">
        <w:rPr>
          <w:sz w:val="22"/>
          <w:szCs w:val="22"/>
        </w:rPr>
        <w:t xml:space="preserve">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obligation to indemnify the State of New Jersey and its employees from and against any claim, demand, loss, damage</w:t>
      </w:r>
      <w:r w:rsidRPr="00974767">
        <w:rPr>
          <w:sz w:val="22"/>
        </w:rPr>
        <w:t>,</w:t>
      </w:r>
      <w:r w:rsidRPr="00974767">
        <w:rPr>
          <w:sz w:val="22"/>
          <w:szCs w:val="22"/>
        </w:rPr>
        <w:t xml:space="preserve"> or expense relating to bodily injury or the death of any person or damage to real property or tangible personal property, incurred from the work or materials supplied by the </w:t>
      </w:r>
      <w:r w:rsidR="006C7D6B" w:rsidRPr="00974767">
        <w:rPr>
          <w:sz w:val="22"/>
        </w:rPr>
        <w:t xml:space="preserve">Vendor </w:t>
      </w:r>
      <w:r w:rsidR="00571AFA" w:rsidRPr="00974767">
        <w:rPr>
          <w:sz w:val="22"/>
        </w:rPr>
        <w:t>{Contractor}</w:t>
      </w:r>
      <w:r w:rsidRPr="00974767">
        <w:rPr>
          <w:sz w:val="22"/>
          <w:szCs w:val="22"/>
        </w:rPr>
        <w:t xml:space="preserve">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caused by negligence or willful misconduct of the </w:t>
      </w:r>
      <w:r w:rsidR="006C7D6B" w:rsidRPr="00974767">
        <w:rPr>
          <w:sz w:val="22"/>
        </w:rPr>
        <w:t xml:space="preserve">Vendor </w:t>
      </w:r>
      <w:r w:rsidR="00571AFA" w:rsidRPr="00974767">
        <w:rPr>
          <w:sz w:val="22"/>
        </w:rPr>
        <w:t>{Contractor}</w:t>
      </w:r>
      <w:r w:rsidRPr="00974767">
        <w:rPr>
          <w:sz w:val="22"/>
          <w:szCs w:val="22"/>
        </w:rPr>
        <w:t>;</w:t>
      </w:r>
    </w:p>
    <w:p w14:paraId="53C47E37" w14:textId="77777777" w:rsidR="00675860" w:rsidRPr="00974767" w:rsidRDefault="00675860" w:rsidP="004A6C2C">
      <w:pPr>
        <w:pStyle w:val="BodyText"/>
        <w:ind w:left="720" w:right="90"/>
        <w:rPr>
          <w:sz w:val="22"/>
          <w:szCs w:val="22"/>
        </w:rPr>
      </w:pPr>
    </w:p>
    <w:p w14:paraId="342ADCFF" w14:textId="77777777" w:rsidR="00675860" w:rsidRPr="00974767" w:rsidRDefault="00675860" w:rsidP="00E406EF">
      <w:pPr>
        <w:pStyle w:val="BodyText"/>
        <w:numPr>
          <w:ilvl w:val="0"/>
          <w:numId w:val="9"/>
        </w:numPr>
        <w:ind w:right="90"/>
        <w:rPr>
          <w:sz w:val="22"/>
          <w:szCs w:val="22"/>
        </w:rPr>
      </w:pPr>
      <w:r w:rsidRPr="00974767">
        <w:rPr>
          <w:sz w:val="22"/>
          <w:szCs w:val="22"/>
        </w:rPr>
        <w:t xml:space="preserve">The </w:t>
      </w:r>
      <w:r w:rsidR="006C7D6B" w:rsidRPr="00974767">
        <w:rPr>
          <w:sz w:val="22"/>
        </w:rPr>
        <w:t>Vendor</w:t>
      </w:r>
      <w:r w:rsidR="00BA4F50" w:rsidRPr="00974767">
        <w:rPr>
          <w:sz w:val="22"/>
        </w:rPr>
        <w:t>’s</w:t>
      </w:r>
      <w:r w:rsidR="006C7D6B" w:rsidRPr="00974767">
        <w:rPr>
          <w:sz w:val="22"/>
        </w:rPr>
        <w:t xml:space="preserve"> </w:t>
      </w:r>
      <w:r w:rsidR="00571AFA" w:rsidRPr="00974767">
        <w:rPr>
          <w:sz w:val="22"/>
        </w:rPr>
        <w:t>{Contractor’s}</w:t>
      </w:r>
      <w:r w:rsidRPr="00974767">
        <w:rPr>
          <w:sz w:val="22"/>
          <w:szCs w:val="22"/>
        </w:rPr>
        <w:t xml:space="preserve"> breach of its obligations of confidentiality; and,</w:t>
      </w:r>
    </w:p>
    <w:p w14:paraId="6B6CF462" w14:textId="77777777" w:rsidR="00675860" w:rsidRPr="00974767" w:rsidRDefault="00675860" w:rsidP="004A6C2C">
      <w:pPr>
        <w:pStyle w:val="BodyText"/>
        <w:ind w:left="720" w:right="90"/>
        <w:rPr>
          <w:sz w:val="22"/>
          <w:szCs w:val="22"/>
        </w:rPr>
      </w:pPr>
    </w:p>
    <w:p w14:paraId="4DE833F5" w14:textId="77777777" w:rsidR="00675860" w:rsidRPr="00974767" w:rsidRDefault="0088577C" w:rsidP="00E406EF">
      <w:pPr>
        <w:pStyle w:val="BodyText"/>
        <w:numPr>
          <w:ilvl w:val="0"/>
          <w:numId w:val="9"/>
        </w:numPr>
        <w:ind w:right="90"/>
        <w:rPr>
          <w:sz w:val="22"/>
          <w:szCs w:val="22"/>
        </w:rPr>
      </w:pPr>
      <w:r w:rsidRPr="00974767">
        <w:rPr>
          <w:sz w:val="22"/>
        </w:rPr>
        <w:t xml:space="preserve">The </w:t>
      </w:r>
      <w:r w:rsidR="006C7D6B" w:rsidRPr="00974767">
        <w:rPr>
          <w:sz w:val="22"/>
          <w:szCs w:val="22"/>
        </w:rPr>
        <w:t>Vendor</w:t>
      </w:r>
      <w:r w:rsidR="00BA4F50" w:rsidRPr="00974767">
        <w:rPr>
          <w:sz w:val="22"/>
        </w:rPr>
        <w:t>’s</w:t>
      </w:r>
      <w:r w:rsidR="006C7D6B" w:rsidRPr="00974767">
        <w:rPr>
          <w:sz w:val="22"/>
          <w:szCs w:val="22"/>
        </w:rPr>
        <w:t xml:space="preserve"> </w:t>
      </w:r>
      <w:r w:rsidR="00571AFA" w:rsidRPr="00974767">
        <w:rPr>
          <w:sz w:val="22"/>
          <w:szCs w:val="22"/>
        </w:rPr>
        <w:t>{Contractor’s}</w:t>
      </w:r>
      <w:r w:rsidR="00675860" w:rsidRPr="00974767">
        <w:rPr>
          <w:sz w:val="22"/>
          <w:szCs w:val="22"/>
        </w:rPr>
        <w:t xml:space="preserve"> liability with respect to copyright indemnification.</w:t>
      </w:r>
    </w:p>
    <w:p w14:paraId="601E2E9F" w14:textId="77777777" w:rsidR="00675860" w:rsidRPr="00974767" w:rsidRDefault="00675860" w:rsidP="004A6C2C">
      <w:pPr>
        <w:pStyle w:val="BodyText"/>
        <w:ind w:left="720" w:right="90"/>
        <w:rPr>
          <w:sz w:val="22"/>
          <w:szCs w:val="22"/>
        </w:rPr>
      </w:pPr>
    </w:p>
    <w:p w14:paraId="00EF63D4" w14:textId="77777777" w:rsidR="00675860" w:rsidRPr="00974767" w:rsidRDefault="00675860" w:rsidP="004A6C2C">
      <w:pPr>
        <w:pStyle w:val="BodyText"/>
        <w:ind w:left="720" w:right="90"/>
        <w:rPr>
          <w:sz w:val="22"/>
          <w:szCs w:val="22"/>
        </w:rPr>
      </w:pPr>
      <w:r w:rsidRPr="00974767">
        <w:rPr>
          <w:sz w:val="22"/>
          <w:szCs w:val="22"/>
        </w:rPr>
        <w:t xml:space="preserve">The </w:t>
      </w:r>
      <w:r w:rsidR="006C7D6B" w:rsidRPr="00974767">
        <w:rPr>
          <w:sz w:val="22"/>
        </w:rPr>
        <w:t>Vendor</w:t>
      </w:r>
      <w:r w:rsidR="00BA4F50" w:rsidRPr="00974767">
        <w:rPr>
          <w:sz w:val="22"/>
        </w:rPr>
        <w:t>’s</w:t>
      </w:r>
      <w:r w:rsidR="006C7D6B" w:rsidRPr="00974767">
        <w:rPr>
          <w:sz w:val="22"/>
        </w:rPr>
        <w:t xml:space="preserve"> </w:t>
      </w:r>
      <w:r w:rsidR="00571AFA" w:rsidRPr="00974767">
        <w:rPr>
          <w:sz w:val="22"/>
        </w:rPr>
        <w:t>{Contractor’s}</w:t>
      </w:r>
      <w:r w:rsidRPr="00974767">
        <w:rPr>
          <w:sz w:val="22"/>
          <w:szCs w:val="22"/>
        </w:rPr>
        <w:t xml:space="preserve"> indemnification obligation is not limited by but is in addition to the insurance obligations contained in Section 4.2 of the </w:t>
      </w:r>
      <w:r w:rsidR="000D4025" w:rsidRPr="00974767">
        <w:rPr>
          <w:sz w:val="22"/>
        </w:rPr>
        <w:t>SSTC</w:t>
      </w:r>
      <w:r w:rsidRPr="00974767">
        <w:rPr>
          <w:sz w:val="22"/>
          <w:szCs w:val="22"/>
        </w:rPr>
        <w:t>.</w:t>
      </w:r>
    </w:p>
    <w:p w14:paraId="7AD57C3A" w14:textId="77777777" w:rsidR="00675860" w:rsidRPr="00974767" w:rsidRDefault="00675860" w:rsidP="004A6C2C">
      <w:pPr>
        <w:pStyle w:val="BodyText"/>
        <w:ind w:left="720" w:right="90"/>
        <w:rPr>
          <w:sz w:val="22"/>
          <w:szCs w:val="22"/>
        </w:rPr>
      </w:pPr>
    </w:p>
    <w:p w14:paraId="6B0BB075" w14:textId="77777777" w:rsidR="00675860" w:rsidRDefault="00675860" w:rsidP="004A6C2C">
      <w:pPr>
        <w:pStyle w:val="BodyText"/>
        <w:ind w:left="720" w:right="90"/>
        <w:rPr>
          <w:sz w:val="22"/>
          <w:szCs w:val="22"/>
          <w:lang w:val="en-US"/>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not be liable for special, consequential, or incidental damages.</w:t>
      </w:r>
    </w:p>
    <w:p w14:paraId="3A7D79C2" w14:textId="77777777" w:rsidR="00974767" w:rsidRPr="00974767" w:rsidRDefault="00974767" w:rsidP="004A6C2C">
      <w:pPr>
        <w:pStyle w:val="BodyText"/>
        <w:ind w:left="720" w:right="90"/>
        <w:rPr>
          <w:sz w:val="22"/>
          <w:szCs w:val="22"/>
          <w:lang w:val="en-US"/>
        </w:rPr>
      </w:pPr>
    </w:p>
    <w:p w14:paraId="7AB4C7B0" w14:textId="77777777" w:rsidR="00675860" w:rsidRPr="00974767" w:rsidRDefault="00675860" w:rsidP="002E7691">
      <w:pPr>
        <w:pStyle w:val="Heading3"/>
        <w:rPr>
          <w:rFonts w:eastAsia="MS Mincho"/>
        </w:rPr>
      </w:pPr>
      <w:bookmarkStart w:id="367" w:name="_Toc400531536"/>
      <w:bookmarkStart w:id="368" w:name="_Toc428534007"/>
      <w:bookmarkStart w:id="369" w:name="_Toc469388510"/>
      <w:r w:rsidRPr="00974767">
        <w:rPr>
          <w:rFonts w:eastAsia="MS Mincho"/>
        </w:rPr>
        <w:lastRenderedPageBreak/>
        <w:t>INSURANCE - PROFESSIONAL LIABILITY INSURANCE</w:t>
      </w:r>
      <w:bookmarkEnd w:id="367"/>
      <w:bookmarkEnd w:id="368"/>
      <w:bookmarkEnd w:id="369"/>
    </w:p>
    <w:p w14:paraId="045D9E55" w14:textId="77777777" w:rsidR="00675860" w:rsidRPr="00974767" w:rsidRDefault="00675860" w:rsidP="00955DFD"/>
    <w:p w14:paraId="168FCBDE" w14:textId="77777777" w:rsidR="00675860" w:rsidRPr="00974767" w:rsidRDefault="00675860" w:rsidP="00675860">
      <w:pPr>
        <w:pStyle w:val="BodyText"/>
        <w:ind w:left="0"/>
        <w:rPr>
          <w:sz w:val="22"/>
          <w:szCs w:val="22"/>
        </w:rPr>
      </w:pPr>
      <w:r w:rsidRPr="00974767">
        <w:rPr>
          <w:sz w:val="22"/>
          <w:szCs w:val="22"/>
        </w:rPr>
        <w:t xml:space="preserve">Section 4.2 of the </w:t>
      </w:r>
      <w:r w:rsidR="000D4025" w:rsidRPr="00974767">
        <w:rPr>
          <w:sz w:val="22"/>
        </w:rPr>
        <w:t>SSTC</w:t>
      </w:r>
      <w:r w:rsidRPr="00974767">
        <w:rPr>
          <w:sz w:val="22"/>
          <w:szCs w:val="22"/>
        </w:rPr>
        <w:t xml:space="preserve"> regarding insurance is modified with the addition of the following section regarding Professional Liability Insurance.  </w:t>
      </w:r>
    </w:p>
    <w:p w14:paraId="258CC4D7" w14:textId="77777777" w:rsidR="00675860" w:rsidRPr="00974767" w:rsidRDefault="00675860" w:rsidP="00675860">
      <w:pPr>
        <w:pStyle w:val="BodyText"/>
        <w:ind w:left="0"/>
        <w:rPr>
          <w:sz w:val="22"/>
          <w:szCs w:val="22"/>
        </w:rPr>
      </w:pPr>
    </w:p>
    <w:p w14:paraId="246820A2" w14:textId="77777777" w:rsidR="00675860" w:rsidRPr="00974767" w:rsidRDefault="00675860" w:rsidP="00E406EF">
      <w:pPr>
        <w:pStyle w:val="BodyText"/>
        <w:numPr>
          <w:ilvl w:val="0"/>
          <w:numId w:val="10"/>
        </w:numPr>
        <w:rPr>
          <w:sz w:val="22"/>
          <w:szCs w:val="22"/>
        </w:rPr>
      </w:pPr>
      <w:r w:rsidRPr="00974767">
        <w:rPr>
          <w:sz w:val="22"/>
          <w:szCs w:val="22"/>
        </w:rPr>
        <w:t xml:space="preserve">Professional Liability Insurance:  The </w:t>
      </w:r>
      <w:r w:rsidR="00E75D54" w:rsidRPr="00974767">
        <w:rPr>
          <w:sz w:val="22"/>
        </w:rPr>
        <w:t xml:space="preserve">Vendor </w:t>
      </w:r>
      <w:r w:rsidR="00571AFA" w:rsidRPr="00974767">
        <w:rPr>
          <w:sz w:val="22"/>
        </w:rPr>
        <w:t>{Contractor}</w:t>
      </w:r>
      <w:r w:rsidRPr="00974767">
        <w:rPr>
          <w:sz w:val="22"/>
          <w:szCs w:val="22"/>
        </w:rPr>
        <w:t xml:space="preserve"> shall carry Errors and Omissions, Professional Liability Insurance</w:t>
      </w:r>
      <w:r w:rsidRPr="00974767">
        <w:rPr>
          <w:sz w:val="22"/>
        </w:rPr>
        <w:t>,</w:t>
      </w:r>
      <w:r w:rsidRPr="00974767">
        <w:rPr>
          <w:sz w:val="22"/>
          <w:szCs w:val="22"/>
        </w:rPr>
        <w:t xml:space="preserve"> and/or Professional Liability Malpractice Insurance sufficient to protect the </w:t>
      </w:r>
      <w:r w:rsidR="00E75D54" w:rsidRPr="00974767">
        <w:rPr>
          <w:sz w:val="22"/>
        </w:rPr>
        <w:t xml:space="preserve">Vendor </w:t>
      </w:r>
      <w:r w:rsidR="00571AFA" w:rsidRPr="00974767">
        <w:rPr>
          <w:sz w:val="22"/>
        </w:rPr>
        <w:t>{Contractor}</w:t>
      </w:r>
      <w:r w:rsidRPr="00974767">
        <w:rPr>
          <w:sz w:val="22"/>
          <w:szCs w:val="22"/>
        </w:rPr>
        <w:t xml:space="preserve"> from any liability arising out the professional obligations performed pursuant to the requirements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The insurance shall be in the amount of not less than </w:t>
      </w:r>
      <w:r w:rsidR="004E4EF2" w:rsidRPr="00974767">
        <w:rPr>
          <w:sz w:val="22"/>
          <w:szCs w:val="22"/>
        </w:rPr>
        <w:t>$</w:t>
      </w:r>
      <w:r w:rsidR="004E4EF2" w:rsidRPr="00974767">
        <w:rPr>
          <w:sz w:val="22"/>
          <w:szCs w:val="22"/>
          <w:lang w:val="en-US"/>
        </w:rPr>
        <w:t>2</w:t>
      </w:r>
      <w:r w:rsidRPr="00974767">
        <w:rPr>
          <w:sz w:val="22"/>
          <w:szCs w:val="22"/>
        </w:rPr>
        <w:t xml:space="preserve">,000,000 and in such policy forms as shall be approved by the State.  If the </w:t>
      </w:r>
      <w:r w:rsidR="00E75D54" w:rsidRPr="00974767">
        <w:rPr>
          <w:sz w:val="22"/>
          <w:szCs w:val="22"/>
        </w:rPr>
        <w:t xml:space="preserve">Vendor </w:t>
      </w:r>
      <w:r w:rsidR="00571AFA" w:rsidRPr="00974767">
        <w:rPr>
          <w:sz w:val="22"/>
          <w:szCs w:val="22"/>
        </w:rPr>
        <w:t>{Contractor}</w:t>
      </w:r>
      <w:r w:rsidRPr="00974767">
        <w:rPr>
          <w:sz w:val="22"/>
          <w:szCs w:val="22"/>
        </w:rPr>
        <w:t xml:space="preserve"> has claims-made coverage and subsequently changes carriers during the term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it shall obtain from its new Errors and Omissions, Professional Liability Insurance</w:t>
      </w:r>
      <w:r w:rsidRPr="00974767">
        <w:rPr>
          <w:sz w:val="22"/>
        </w:rPr>
        <w:t>,</w:t>
      </w:r>
      <w:r w:rsidRPr="00974767">
        <w:rPr>
          <w:sz w:val="22"/>
          <w:szCs w:val="22"/>
        </w:rPr>
        <w:t xml:space="preserve"> and/or Professional Malpractice Insurance carrier an endorsement for retroactive coverage.</w:t>
      </w:r>
    </w:p>
    <w:p w14:paraId="49B8A6FD" w14:textId="77777777" w:rsidR="00675860" w:rsidRPr="00974767" w:rsidRDefault="00675860" w:rsidP="00851065">
      <w:pPr>
        <w:rPr>
          <w:b/>
        </w:rPr>
      </w:pPr>
    </w:p>
    <w:p w14:paraId="4BEB2455" w14:textId="77777777" w:rsidR="00675860" w:rsidRPr="00974767" w:rsidRDefault="00675860" w:rsidP="00974767">
      <w:pPr>
        <w:pStyle w:val="Heading3"/>
        <w:keepNext/>
      </w:pPr>
      <w:bookmarkStart w:id="370" w:name="_Toc400531537"/>
      <w:bookmarkStart w:id="371" w:name="_Toc428534008"/>
      <w:bookmarkStart w:id="372" w:name="_Toc469388511"/>
      <w:r w:rsidRPr="00974767">
        <w:t xml:space="preserve">PERFORMANCE GUARANTEE OF </w:t>
      </w:r>
      <w:bookmarkEnd w:id="370"/>
      <w:r w:rsidR="006C7D6B" w:rsidRPr="00974767">
        <w:t xml:space="preserve">VENDOR </w:t>
      </w:r>
      <w:r w:rsidR="00500449" w:rsidRPr="00974767">
        <w:t>{</w:t>
      </w:r>
      <w:r w:rsidR="006C7D6B" w:rsidRPr="00974767">
        <w:t>CONTRACTOR</w:t>
      </w:r>
      <w:r w:rsidR="00500449" w:rsidRPr="00974767">
        <w:t>}</w:t>
      </w:r>
      <w:bookmarkEnd w:id="371"/>
      <w:bookmarkEnd w:id="372"/>
    </w:p>
    <w:p w14:paraId="16DDA45A" w14:textId="77777777" w:rsidR="00675860" w:rsidRPr="00974767" w:rsidRDefault="00675860" w:rsidP="00974767">
      <w:pPr>
        <w:keepNext/>
      </w:pPr>
    </w:p>
    <w:p w14:paraId="4FF6D182" w14:textId="1EAEA238" w:rsidR="004E4EF2" w:rsidRPr="00974767" w:rsidRDefault="005C5083" w:rsidP="00974767">
      <w:pPr>
        <w:pStyle w:val="BodyText"/>
        <w:keepNext/>
        <w:ind w:left="0"/>
        <w:rPr>
          <w:sz w:val="22"/>
          <w:szCs w:val="22"/>
        </w:rPr>
      </w:pPr>
      <w:r>
        <w:rPr>
          <w:sz w:val="22"/>
          <w:szCs w:val="22"/>
          <w:lang w:val="en-US"/>
        </w:rPr>
        <w:t>Vendor {Contractor} must comply with Section 5.11 of the SSTCs.</w:t>
      </w:r>
    </w:p>
    <w:p w14:paraId="4AD046A3" w14:textId="77777777" w:rsidR="00675860" w:rsidRPr="00974767" w:rsidRDefault="00675860" w:rsidP="00675860"/>
    <w:p w14:paraId="3332AFF6" w14:textId="77777777" w:rsidR="00325007" w:rsidRPr="00974767" w:rsidRDefault="00325007" w:rsidP="00955DFD">
      <w:pPr>
        <w:pStyle w:val="Heading2"/>
        <w:ind w:right="108"/>
      </w:pPr>
      <w:bookmarkStart w:id="373" w:name="_Toc418488941"/>
      <w:bookmarkStart w:id="374" w:name="_Toc428534009"/>
      <w:bookmarkStart w:id="375" w:name="_Toc469388512"/>
      <w:r w:rsidRPr="00974767">
        <w:t>ACCESSIBILITY COMPLIANCE</w:t>
      </w:r>
      <w:bookmarkEnd w:id="373"/>
      <w:bookmarkEnd w:id="374"/>
      <w:bookmarkEnd w:id="375"/>
    </w:p>
    <w:p w14:paraId="418DA946" w14:textId="77777777" w:rsidR="00A77611" w:rsidRDefault="00A77611" w:rsidP="004E4EF2">
      <w:pPr>
        <w:autoSpaceDE w:val="0"/>
        <w:autoSpaceDN w:val="0"/>
        <w:rPr>
          <w:rFonts w:eastAsiaTheme="minorHAnsi"/>
          <w:color w:val="000000"/>
          <w:u w:val="single"/>
        </w:rPr>
      </w:pPr>
    </w:p>
    <w:p w14:paraId="090DEA4E" w14:textId="72A3CBED" w:rsidR="004E4EF2" w:rsidRPr="00974767" w:rsidRDefault="00A77611" w:rsidP="004E4EF2">
      <w:pPr>
        <w:autoSpaceDE w:val="0"/>
        <w:autoSpaceDN w:val="0"/>
        <w:rPr>
          <w:rFonts w:eastAsiaTheme="minorHAnsi" w:cs="Arial"/>
          <w:color w:val="000000"/>
        </w:rPr>
      </w:pPr>
      <w:r w:rsidRPr="00A77611">
        <w:rPr>
          <w:rFonts w:eastAsiaTheme="minorHAnsi"/>
          <w:color w:val="000000"/>
        </w:rPr>
        <w:t>N</w:t>
      </w:r>
      <w:r w:rsidR="004E4EF2" w:rsidRPr="00A77611">
        <w:rPr>
          <w:rFonts w:eastAsiaTheme="minorHAnsi" w:cs="Arial"/>
          <w:color w:val="000000"/>
        </w:rPr>
        <w:t>o</w:t>
      </w:r>
      <w:r w:rsidR="004E4EF2" w:rsidRPr="00974767">
        <w:rPr>
          <w:rFonts w:eastAsiaTheme="minorHAnsi" w:cs="Arial"/>
          <w:color w:val="000000"/>
        </w:rPr>
        <w:t>t applicable to this procurement.</w:t>
      </w:r>
    </w:p>
    <w:p w14:paraId="75E26715" w14:textId="77777777" w:rsidR="00325007" w:rsidRPr="00974767" w:rsidRDefault="00325007" w:rsidP="00675860"/>
    <w:p w14:paraId="09998C0A" w14:textId="77777777" w:rsidR="00675860" w:rsidRPr="00974767" w:rsidRDefault="001D2ACC" w:rsidP="00763FDB">
      <w:pPr>
        <w:pStyle w:val="Heading2"/>
        <w:keepNext/>
        <w:ind w:right="108"/>
      </w:pPr>
      <w:bookmarkStart w:id="376" w:name="_Toc400531538"/>
      <w:bookmarkStart w:id="377" w:name="_Toc428534010"/>
      <w:bookmarkStart w:id="378" w:name="_Toc469388513"/>
      <w:r w:rsidRPr="00974767">
        <w:t>BLANKET P.O.</w:t>
      </w:r>
      <w:r w:rsidR="00E448F4" w:rsidRPr="00974767">
        <w:t xml:space="preserve"> </w:t>
      </w:r>
      <w:r w:rsidR="008B0B5B" w:rsidRPr="00974767">
        <w:t>{Contract}</w:t>
      </w:r>
      <w:r w:rsidR="00675860" w:rsidRPr="00974767">
        <w:t xml:space="preserve"> Activity Report</w:t>
      </w:r>
      <w:bookmarkEnd w:id="376"/>
      <w:bookmarkEnd w:id="377"/>
      <w:bookmarkEnd w:id="378"/>
    </w:p>
    <w:p w14:paraId="629E1567" w14:textId="77777777" w:rsidR="00675860" w:rsidRPr="00974767" w:rsidRDefault="00675860" w:rsidP="00763FDB">
      <w:pPr>
        <w:pStyle w:val="BodyText"/>
        <w:keepNext/>
        <w:ind w:left="0"/>
        <w:rPr>
          <w:sz w:val="22"/>
          <w:szCs w:val="22"/>
        </w:rPr>
      </w:pPr>
    </w:p>
    <w:p w14:paraId="65A7EBFA" w14:textId="77777777" w:rsidR="00675860" w:rsidRPr="00974767" w:rsidRDefault="00203F88" w:rsidP="00763FDB">
      <w:pPr>
        <w:pStyle w:val="BodyText"/>
        <w:keepNext/>
        <w:ind w:left="0"/>
        <w:rPr>
          <w:sz w:val="22"/>
          <w:szCs w:val="22"/>
        </w:rPr>
      </w:pPr>
      <w:r w:rsidRPr="00974767">
        <w:rPr>
          <w:sz w:val="22"/>
        </w:rPr>
        <w:t xml:space="preserve">The </w:t>
      </w:r>
      <w:r w:rsidR="006C7D6B" w:rsidRPr="00974767">
        <w:rPr>
          <w:sz w:val="22"/>
          <w:szCs w:val="22"/>
        </w:rPr>
        <w:t xml:space="preserve">Vendor </w:t>
      </w:r>
      <w:r w:rsidR="00571AFA" w:rsidRPr="00974767">
        <w:rPr>
          <w:sz w:val="22"/>
          <w:szCs w:val="22"/>
        </w:rPr>
        <w:t>{Contractor}</w:t>
      </w:r>
      <w:r w:rsidR="00675860" w:rsidRPr="00974767">
        <w:rPr>
          <w:sz w:val="22"/>
          <w:szCs w:val="22"/>
        </w:rPr>
        <w:t xml:space="preserve"> must provide, on a calendar quarterly basis</w:t>
      </w:r>
      <w:r w:rsidR="00675860" w:rsidRPr="00974767">
        <w:rPr>
          <w:sz w:val="22"/>
        </w:rPr>
        <w:t>,</w:t>
      </w:r>
      <w:r w:rsidR="00675860" w:rsidRPr="00974767">
        <w:rPr>
          <w:sz w:val="22"/>
          <w:szCs w:val="22"/>
        </w:rPr>
        <w:t xml:space="preserve"> a record of all purchases made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675860" w:rsidRPr="00974767">
        <w:rPr>
          <w:sz w:val="22"/>
          <w:szCs w:val="22"/>
        </w:rPr>
        <w:t xml:space="preserve"> resulting from this </w:t>
      </w:r>
      <w:r w:rsidR="00A07391" w:rsidRPr="00974767">
        <w:rPr>
          <w:sz w:val="22"/>
          <w:szCs w:val="22"/>
        </w:rPr>
        <w:t xml:space="preserve">Bid Solicitation </w:t>
      </w:r>
      <w:r w:rsidR="0060080E" w:rsidRPr="00974767">
        <w:rPr>
          <w:sz w:val="22"/>
          <w:szCs w:val="22"/>
        </w:rPr>
        <w:t>{RFP}</w:t>
      </w:r>
      <w:r w:rsidR="00675860" w:rsidRPr="00974767">
        <w:rPr>
          <w:sz w:val="22"/>
          <w:szCs w:val="22"/>
        </w:rPr>
        <w:t xml:space="preserve">.  This reporting requirement includes sales to State using agencies, political sub-divisions thereof and, if permitted under the terms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675860" w:rsidRPr="00974767">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7614D4AC" w14:textId="77777777" w:rsidR="00675860" w:rsidRPr="00974767" w:rsidRDefault="00675860" w:rsidP="00675860">
      <w:pPr>
        <w:pStyle w:val="BodyText"/>
        <w:ind w:left="0"/>
        <w:rPr>
          <w:sz w:val="22"/>
          <w:szCs w:val="22"/>
        </w:rPr>
      </w:pPr>
    </w:p>
    <w:p w14:paraId="182FB82F" w14:textId="77777777" w:rsidR="00675860" w:rsidRPr="00974767" w:rsidRDefault="00675860" w:rsidP="00675860">
      <w:pPr>
        <w:pStyle w:val="BodyText"/>
        <w:ind w:left="0"/>
        <w:rPr>
          <w:sz w:val="22"/>
          <w:szCs w:val="22"/>
        </w:rPr>
      </w:pPr>
      <w:r w:rsidRPr="00974767">
        <w:rPr>
          <w:sz w:val="22"/>
          <w:szCs w:val="22"/>
        </w:rPr>
        <w:t xml:space="preserve">This information must be provided in </w:t>
      </w:r>
      <w:r w:rsidR="007D5398" w:rsidRPr="00974767">
        <w:rPr>
          <w:sz w:val="22"/>
        </w:rPr>
        <w:t xml:space="preserve">Microsoft </w:t>
      </w:r>
      <w:r w:rsidR="00AD2BE1" w:rsidRPr="00974767">
        <w:rPr>
          <w:sz w:val="22"/>
        </w:rPr>
        <w:t>e</w:t>
      </w:r>
      <w:r w:rsidR="007D5398" w:rsidRPr="00974767">
        <w:rPr>
          <w:sz w:val="22"/>
        </w:rPr>
        <w:t>xcel</w:t>
      </w:r>
      <w:r w:rsidRPr="00974767">
        <w:rPr>
          <w:sz w:val="22"/>
          <w:szCs w:val="22"/>
        </w:rPr>
        <w:t xml:space="preserve"> such that an analysis can be made to determine the following:</w:t>
      </w:r>
    </w:p>
    <w:p w14:paraId="79B9938D" w14:textId="77777777" w:rsidR="00675860" w:rsidRPr="00974767" w:rsidRDefault="00675860" w:rsidP="00675860">
      <w:pPr>
        <w:pStyle w:val="BodyText"/>
        <w:ind w:left="0"/>
        <w:rPr>
          <w:sz w:val="22"/>
          <w:szCs w:val="22"/>
        </w:rPr>
      </w:pPr>
    </w:p>
    <w:p w14:paraId="5F5E7611" w14:textId="77777777" w:rsidR="007D5398" w:rsidRPr="00974767" w:rsidRDefault="006C7D6B" w:rsidP="00675860">
      <w:pPr>
        <w:pStyle w:val="BodyText"/>
        <w:numPr>
          <w:ilvl w:val="0"/>
          <w:numId w:val="1"/>
        </w:numPr>
        <w:rPr>
          <w:sz w:val="22"/>
          <w:szCs w:val="22"/>
        </w:rPr>
      </w:pPr>
      <w:r w:rsidRPr="00974767">
        <w:rPr>
          <w:sz w:val="22"/>
          <w:szCs w:val="22"/>
        </w:rPr>
        <w:t>Vendor</w:t>
      </w:r>
      <w:r w:rsidR="00E75D54" w:rsidRPr="00974767">
        <w:rPr>
          <w:sz w:val="22"/>
        </w:rPr>
        <w:t>’s</w:t>
      </w:r>
      <w:r w:rsidRPr="00974767">
        <w:rPr>
          <w:sz w:val="22"/>
          <w:szCs w:val="22"/>
        </w:rPr>
        <w:t xml:space="preserve"> </w:t>
      </w:r>
      <w:r w:rsidR="00571AFA" w:rsidRPr="00974767">
        <w:rPr>
          <w:sz w:val="22"/>
          <w:szCs w:val="22"/>
        </w:rPr>
        <w:t>{Contractor’s}</w:t>
      </w:r>
      <w:r w:rsidR="00675860" w:rsidRPr="00974767">
        <w:rPr>
          <w:sz w:val="22"/>
          <w:szCs w:val="22"/>
        </w:rPr>
        <w:t xml:space="preserve"> total sales volume, with line item detail, to each purchaser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AD2BE1" w:rsidRPr="00974767">
        <w:rPr>
          <w:sz w:val="22"/>
        </w:rPr>
        <w:t>;</w:t>
      </w:r>
    </w:p>
    <w:p w14:paraId="45E44F1B" w14:textId="77777777" w:rsidR="00604906" w:rsidRPr="00974767" w:rsidRDefault="00604906" w:rsidP="00604906">
      <w:pPr>
        <w:pStyle w:val="BodyText"/>
        <w:ind w:left="720"/>
        <w:rPr>
          <w:sz w:val="22"/>
          <w:szCs w:val="22"/>
        </w:rPr>
      </w:pPr>
    </w:p>
    <w:p w14:paraId="62BB8BFC" w14:textId="77777777" w:rsidR="00675860" w:rsidRPr="00974767" w:rsidRDefault="00786C3A" w:rsidP="00675860">
      <w:pPr>
        <w:pStyle w:val="BodyText"/>
        <w:numPr>
          <w:ilvl w:val="0"/>
          <w:numId w:val="1"/>
        </w:numPr>
        <w:rPr>
          <w:sz w:val="22"/>
          <w:szCs w:val="22"/>
        </w:rPr>
      </w:pPr>
      <w:r w:rsidRPr="00974767">
        <w:rPr>
          <w:sz w:val="22"/>
        </w:rPr>
        <w:t>Subtotals</w:t>
      </w:r>
      <w:r w:rsidR="00675860" w:rsidRPr="00974767">
        <w:rPr>
          <w:sz w:val="22"/>
          <w:szCs w:val="22"/>
        </w:rPr>
        <w:t xml:space="preserve"> by product, including, if applicable, catalog number and description, price list with appropriate page reference</w:t>
      </w:r>
      <w:r w:rsidR="007D5398" w:rsidRPr="00974767">
        <w:rPr>
          <w:sz w:val="22"/>
        </w:rPr>
        <w:t>,</w:t>
      </w:r>
      <w:r w:rsidR="00675860" w:rsidRPr="00974767">
        <w:rPr>
          <w:sz w:val="22"/>
          <w:szCs w:val="22"/>
        </w:rPr>
        <w:t xml:space="preserve"> and/or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675860" w:rsidRPr="00974767">
        <w:rPr>
          <w:sz w:val="22"/>
          <w:szCs w:val="22"/>
        </w:rPr>
        <w:t xml:space="preserve"> discount applied</w:t>
      </w:r>
      <w:r w:rsidR="007D5398" w:rsidRPr="00974767">
        <w:rPr>
          <w:sz w:val="22"/>
        </w:rPr>
        <w:t>; and</w:t>
      </w:r>
    </w:p>
    <w:p w14:paraId="4FF61FD5" w14:textId="77777777" w:rsidR="00604906" w:rsidRPr="00974767" w:rsidRDefault="00604906" w:rsidP="00604906">
      <w:pPr>
        <w:pStyle w:val="BodyText"/>
        <w:ind w:left="720"/>
        <w:rPr>
          <w:sz w:val="22"/>
          <w:szCs w:val="22"/>
        </w:rPr>
      </w:pPr>
    </w:p>
    <w:p w14:paraId="30300DB0" w14:textId="77777777" w:rsidR="00675860" w:rsidRPr="00974767" w:rsidRDefault="00675860" w:rsidP="00675860">
      <w:pPr>
        <w:pStyle w:val="BodyText"/>
        <w:numPr>
          <w:ilvl w:val="0"/>
          <w:numId w:val="1"/>
        </w:numPr>
        <w:rPr>
          <w:sz w:val="22"/>
          <w:szCs w:val="22"/>
        </w:rPr>
      </w:pPr>
      <w:r w:rsidRPr="00974767">
        <w:rPr>
          <w:sz w:val="22"/>
          <w:szCs w:val="22"/>
        </w:rPr>
        <w:t xml:space="preserve">Total dollars paid to </w:t>
      </w:r>
      <w:r w:rsidR="00786C3A" w:rsidRPr="00974767">
        <w:rPr>
          <w:sz w:val="22"/>
        </w:rPr>
        <w:t>Sub</w:t>
      </w:r>
      <w:r w:rsidR="006C7D6B" w:rsidRPr="00974767">
        <w:rPr>
          <w:sz w:val="22"/>
        </w:rPr>
        <w:t>contractor</w:t>
      </w:r>
      <w:r w:rsidR="00786C3A" w:rsidRPr="00974767">
        <w:rPr>
          <w:sz w:val="22"/>
        </w:rPr>
        <w:t>s</w:t>
      </w:r>
      <w:r w:rsidRPr="00974767">
        <w:rPr>
          <w:sz w:val="22"/>
          <w:szCs w:val="22"/>
        </w:rPr>
        <w:t>.</w:t>
      </w:r>
    </w:p>
    <w:p w14:paraId="3E89F493" w14:textId="77777777" w:rsidR="00675860" w:rsidRPr="00974767" w:rsidRDefault="00675860" w:rsidP="00675860">
      <w:pPr>
        <w:pStyle w:val="BodyText"/>
        <w:ind w:left="0"/>
        <w:rPr>
          <w:sz w:val="22"/>
          <w:szCs w:val="22"/>
        </w:rPr>
      </w:pPr>
    </w:p>
    <w:p w14:paraId="4D788ADC" w14:textId="77777777" w:rsidR="00675860" w:rsidRPr="00974767" w:rsidRDefault="00675860" w:rsidP="00675860">
      <w:pPr>
        <w:pStyle w:val="BodyText"/>
        <w:ind w:left="0"/>
        <w:rPr>
          <w:sz w:val="22"/>
          <w:szCs w:val="22"/>
        </w:rPr>
      </w:pPr>
      <w:r w:rsidRPr="00974767">
        <w:rPr>
          <w:sz w:val="22"/>
          <w:szCs w:val="22"/>
        </w:rPr>
        <w:t xml:space="preserve">Submission of </w:t>
      </w:r>
      <w:r w:rsidR="00F13B6C" w:rsidRPr="00974767">
        <w:rPr>
          <w:sz w:val="22"/>
          <w:szCs w:val="22"/>
        </w:rPr>
        <w:t>Requisition Release {Purchase Order}</w:t>
      </w:r>
      <w:r w:rsidRPr="00974767">
        <w:rPr>
          <w:sz w:val="22"/>
          <w:szCs w:val="22"/>
        </w:rPr>
        <w:t xml:space="preserve">, confirmations, and/or invoices do not fulfill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requirement for information.  Failure to report this mandated information may be a factor in future award decisions.</w:t>
      </w:r>
    </w:p>
    <w:p w14:paraId="2474037F" w14:textId="77777777" w:rsidR="00675860" w:rsidRPr="00974767" w:rsidRDefault="00675860" w:rsidP="00675860">
      <w:pPr>
        <w:pStyle w:val="BodyText"/>
        <w:ind w:left="0"/>
        <w:rPr>
          <w:sz w:val="22"/>
          <w:szCs w:val="22"/>
        </w:rPr>
      </w:pPr>
    </w:p>
    <w:p w14:paraId="11B6F65B" w14:textId="77777777" w:rsidR="00EE595E" w:rsidRPr="00974767" w:rsidRDefault="00BA761A" w:rsidP="00675860">
      <w:pPr>
        <w:pStyle w:val="BodyText"/>
        <w:ind w:left="0"/>
        <w:rPr>
          <w:sz w:val="22"/>
        </w:rPr>
      </w:pPr>
      <w:r w:rsidRPr="00974767">
        <w:rPr>
          <w:sz w:val="22"/>
        </w:rPr>
        <w:t xml:space="preserve">The </w:t>
      </w:r>
      <w:r w:rsidR="006C7D6B" w:rsidRPr="00974767">
        <w:rPr>
          <w:sz w:val="22"/>
          <w:szCs w:val="22"/>
        </w:rPr>
        <w:t xml:space="preserve">Vendor </w:t>
      </w:r>
      <w:r w:rsidR="00571AFA" w:rsidRPr="00974767">
        <w:rPr>
          <w:sz w:val="22"/>
          <w:szCs w:val="22"/>
        </w:rPr>
        <w:t>{Contractor}</w:t>
      </w:r>
      <w:r w:rsidR="00675860" w:rsidRPr="00974767">
        <w:rPr>
          <w:sz w:val="22"/>
          <w:szCs w:val="22"/>
        </w:rPr>
        <w:t xml:space="preserve"> must submit the required information in Microsoft Excel format to </w:t>
      </w:r>
      <w:hyperlink r:id="rId65" w:history="1">
        <w:r w:rsidR="00EE595E" w:rsidRPr="00974767">
          <w:rPr>
            <w:rStyle w:val="Hyperlink"/>
            <w:sz w:val="22"/>
            <w:szCs w:val="22"/>
          </w:rPr>
          <w:t>NJSupplierReports@treas.state.nj.us</w:t>
        </w:r>
      </w:hyperlink>
    </w:p>
    <w:p w14:paraId="3315C505" w14:textId="77777777" w:rsidR="00675860" w:rsidRPr="00974767" w:rsidRDefault="00675860" w:rsidP="00675860">
      <w:pPr>
        <w:pStyle w:val="BodyText"/>
        <w:ind w:left="0"/>
        <w:rPr>
          <w:sz w:val="22"/>
          <w:szCs w:val="22"/>
        </w:rPr>
      </w:pPr>
      <w:r w:rsidRPr="00974767">
        <w:rPr>
          <w:sz w:val="22"/>
          <w:szCs w:val="22"/>
        </w:rPr>
        <w:t xml:space="preserve"> </w:t>
      </w:r>
    </w:p>
    <w:p w14:paraId="653420FD" w14:textId="77777777" w:rsidR="00675860" w:rsidRPr="00974767" w:rsidRDefault="00675860" w:rsidP="00675860">
      <w:pPr>
        <w:pStyle w:val="BodyText"/>
        <w:ind w:left="0"/>
        <w:rPr>
          <w:sz w:val="22"/>
          <w:szCs w:val="22"/>
        </w:rPr>
      </w:pPr>
      <w:r w:rsidRPr="00974767">
        <w:rPr>
          <w:sz w:val="22"/>
          <w:szCs w:val="22"/>
        </w:rPr>
        <w:t>Reports are due:</w:t>
      </w:r>
    </w:p>
    <w:p w14:paraId="1BE27163" w14:textId="77777777" w:rsidR="00675860" w:rsidRPr="00974767" w:rsidRDefault="00675860" w:rsidP="00675860">
      <w:pPr>
        <w:pStyle w:val="BodyText"/>
        <w:ind w:left="0"/>
        <w:rPr>
          <w:sz w:val="22"/>
          <w:szCs w:val="22"/>
        </w:rPr>
      </w:pPr>
      <w:r w:rsidRPr="00974767">
        <w:rPr>
          <w:sz w:val="22"/>
          <w:szCs w:val="22"/>
        </w:rPr>
        <w:tab/>
        <w:t>Quarter 1:</w:t>
      </w:r>
      <w:r w:rsidRPr="00974767">
        <w:rPr>
          <w:sz w:val="22"/>
          <w:szCs w:val="22"/>
        </w:rPr>
        <w:tab/>
        <w:t>January 1</w:t>
      </w:r>
      <w:r w:rsidRPr="00974767">
        <w:rPr>
          <w:sz w:val="22"/>
          <w:szCs w:val="22"/>
          <w:vertAlign w:val="superscript"/>
        </w:rPr>
        <w:t>st</w:t>
      </w:r>
      <w:r w:rsidRPr="00974767">
        <w:rPr>
          <w:sz w:val="22"/>
          <w:szCs w:val="22"/>
        </w:rPr>
        <w:t xml:space="preserve"> through March 31</w:t>
      </w:r>
      <w:r w:rsidRPr="00974767">
        <w:rPr>
          <w:sz w:val="22"/>
          <w:szCs w:val="22"/>
          <w:vertAlign w:val="superscript"/>
        </w:rPr>
        <w:t>st</w:t>
      </w:r>
      <w:r w:rsidRPr="00974767">
        <w:rPr>
          <w:sz w:val="22"/>
          <w:szCs w:val="22"/>
        </w:rPr>
        <w:t xml:space="preserve"> – due by April 30</w:t>
      </w:r>
      <w:r w:rsidRPr="00974767">
        <w:rPr>
          <w:sz w:val="22"/>
          <w:szCs w:val="22"/>
          <w:vertAlign w:val="superscript"/>
        </w:rPr>
        <w:t>th</w:t>
      </w:r>
    </w:p>
    <w:p w14:paraId="5924B6E2" w14:textId="77777777" w:rsidR="00675860" w:rsidRPr="00974767" w:rsidRDefault="00675860" w:rsidP="00675860">
      <w:pPr>
        <w:pStyle w:val="BodyText"/>
        <w:ind w:left="0"/>
        <w:rPr>
          <w:sz w:val="22"/>
          <w:szCs w:val="22"/>
        </w:rPr>
      </w:pPr>
      <w:r w:rsidRPr="00974767">
        <w:rPr>
          <w:sz w:val="22"/>
          <w:szCs w:val="22"/>
        </w:rPr>
        <w:lastRenderedPageBreak/>
        <w:tab/>
        <w:t>Quarter 2:</w:t>
      </w:r>
      <w:r w:rsidRPr="00974767">
        <w:rPr>
          <w:sz w:val="22"/>
          <w:szCs w:val="22"/>
        </w:rPr>
        <w:tab/>
        <w:t>April 1</w:t>
      </w:r>
      <w:r w:rsidRPr="00974767">
        <w:rPr>
          <w:sz w:val="22"/>
          <w:szCs w:val="22"/>
          <w:vertAlign w:val="superscript"/>
        </w:rPr>
        <w:t>st</w:t>
      </w:r>
      <w:r w:rsidRPr="00974767">
        <w:rPr>
          <w:sz w:val="22"/>
          <w:szCs w:val="22"/>
        </w:rPr>
        <w:t xml:space="preserve"> through June 30</w:t>
      </w:r>
      <w:r w:rsidRPr="00974767">
        <w:rPr>
          <w:sz w:val="22"/>
          <w:szCs w:val="22"/>
          <w:vertAlign w:val="superscript"/>
        </w:rPr>
        <w:t>th</w:t>
      </w:r>
      <w:r w:rsidRPr="00974767">
        <w:rPr>
          <w:sz w:val="22"/>
          <w:szCs w:val="22"/>
        </w:rPr>
        <w:t xml:space="preserve"> – due by July 30</w:t>
      </w:r>
      <w:r w:rsidRPr="00974767">
        <w:rPr>
          <w:sz w:val="22"/>
          <w:szCs w:val="22"/>
          <w:vertAlign w:val="superscript"/>
        </w:rPr>
        <w:t>th</w:t>
      </w:r>
    </w:p>
    <w:p w14:paraId="7088E6B9" w14:textId="77777777" w:rsidR="00675860" w:rsidRPr="00974767" w:rsidRDefault="00675860" w:rsidP="00675860">
      <w:pPr>
        <w:pStyle w:val="BodyText"/>
        <w:ind w:left="0"/>
        <w:rPr>
          <w:sz w:val="22"/>
          <w:szCs w:val="22"/>
        </w:rPr>
      </w:pPr>
      <w:r w:rsidRPr="00974767">
        <w:rPr>
          <w:sz w:val="22"/>
          <w:szCs w:val="22"/>
        </w:rPr>
        <w:tab/>
        <w:t>Quarter 3:</w:t>
      </w:r>
      <w:r w:rsidRPr="00974767">
        <w:rPr>
          <w:sz w:val="22"/>
          <w:szCs w:val="22"/>
        </w:rPr>
        <w:tab/>
        <w:t>July 1</w:t>
      </w:r>
      <w:r w:rsidRPr="00974767">
        <w:rPr>
          <w:sz w:val="22"/>
          <w:szCs w:val="22"/>
          <w:vertAlign w:val="superscript"/>
        </w:rPr>
        <w:t>st</w:t>
      </w:r>
      <w:r w:rsidRPr="00974767">
        <w:rPr>
          <w:sz w:val="22"/>
          <w:szCs w:val="22"/>
        </w:rPr>
        <w:t xml:space="preserve"> through September 30</w:t>
      </w:r>
      <w:r w:rsidRPr="00974767">
        <w:rPr>
          <w:sz w:val="22"/>
          <w:szCs w:val="22"/>
          <w:vertAlign w:val="superscript"/>
        </w:rPr>
        <w:t>th</w:t>
      </w:r>
      <w:r w:rsidRPr="00974767">
        <w:rPr>
          <w:sz w:val="22"/>
          <w:szCs w:val="22"/>
        </w:rPr>
        <w:t xml:space="preserve"> – due by October 30</w:t>
      </w:r>
      <w:r w:rsidRPr="00974767">
        <w:rPr>
          <w:sz w:val="22"/>
          <w:szCs w:val="22"/>
          <w:vertAlign w:val="superscript"/>
        </w:rPr>
        <w:t>th</w:t>
      </w:r>
    </w:p>
    <w:p w14:paraId="4F083341" w14:textId="77777777" w:rsidR="00675860" w:rsidRPr="00974767"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974767">
        <w:rPr>
          <w:sz w:val="22"/>
          <w:szCs w:val="22"/>
        </w:rPr>
        <w:tab/>
        <w:t>Quarter 4:</w:t>
      </w:r>
      <w:r w:rsidRPr="00974767">
        <w:rPr>
          <w:sz w:val="22"/>
          <w:szCs w:val="22"/>
        </w:rPr>
        <w:tab/>
        <w:t>October 1</w:t>
      </w:r>
      <w:r w:rsidRPr="00974767">
        <w:rPr>
          <w:sz w:val="22"/>
          <w:szCs w:val="22"/>
          <w:vertAlign w:val="superscript"/>
        </w:rPr>
        <w:t>st</w:t>
      </w:r>
      <w:r w:rsidRPr="00974767">
        <w:rPr>
          <w:sz w:val="22"/>
          <w:szCs w:val="22"/>
        </w:rPr>
        <w:t xml:space="preserve"> through December 31</w:t>
      </w:r>
      <w:r w:rsidRPr="00974767">
        <w:rPr>
          <w:sz w:val="22"/>
          <w:szCs w:val="22"/>
          <w:vertAlign w:val="superscript"/>
        </w:rPr>
        <w:t>st</w:t>
      </w:r>
      <w:r w:rsidRPr="00974767">
        <w:rPr>
          <w:sz w:val="22"/>
          <w:szCs w:val="22"/>
        </w:rPr>
        <w:t xml:space="preserve"> – due by January 30th</w:t>
      </w:r>
      <w:r w:rsidR="007C3AF0" w:rsidRPr="00974767">
        <w:rPr>
          <w:sz w:val="22"/>
          <w:szCs w:val="22"/>
        </w:rPr>
        <w:tab/>
      </w:r>
    </w:p>
    <w:p w14:paraId="08A31BC2" w14:textId="77777777" w:rsidR="00675860" w:rsidRPr="00974767" w:rsidRDefault="00675860" w:rsidP="00675860">
      <w:pPr>
        <w:pStyle w:val="BodyText"/>
        <w:ind w:left="0" w:right="108"/>
        <w:rPr>
          <w:rFonts w:eastAsia="MS Mincho"/>
          <w:b/>
          <w:bCs/>
        </w:rPr>
      </w:pPr>
    </w:p>
    <w:p w14:paraId="746C9E77" w14:textId="77777777" w:rsidR="00675860" w:rsidRPr="00974767" w:rsidRDefault="00675860" w:rsidP="00675860">
      <w:pPr>
        <w:pStyle w:val="Heading2"/>
        <w:tabs>
          <w:tab w:val="center" w:pos="4770"/>
        </w:tabs>
        <w:rPr>
          <w:caps w:val="0"/>
          <w:u w:val="none"/>
        </w:rPr>
      </w:pPr>
      <w:bookmarkStart w:id="379" w:name="_Toc400531539"/>
      <w:bookmarkStart w:id="380" w:name="_Toc428534011"/>
      <w:bookmarkStart w:id="381" w:name="_Toc469388514"/>
      <w:r w:rsidRPr="00974767">
        <w:rPr>
          <w:caps w:val="0"/>
        </w:rPr>
        <w:t>ELECTRONIC PAYMENTS</w:t>
      </w:r>
      <w:bookmarkEnd w:id="379"/>
      <w:bookmarkEnd w:id="380"/>
      <w:bookmarkEnd w:id="381"/>
      <w:r w:rsidRPr="00974767">
        <w:rPr>
          <w:caps w:val="0"/>
          <w:u w:val="none"/>
        </w:rPr>
        <w:tab/>
      </w:r>
    </w:p>
    <w:p w14:paraId="060835E4" w14:textId="77777777" w:rsidR="00675860" w:rsidRPr="00974767" w:rsidRDefault="00675860" w:rsidP="00851065">
      <w:pPr>
        <w:ind w:left="1440"/>
        <w:rPr>
          <w:sz w:val="20"/>
        </w:rPr>
      </w:pPr>
    </w:p>
    <w:p w14:paraId="04082CA5" w14:textId="77777777" w:rsidR="00675860" w:rsidRPr="00974767" w:rsidRDefault="00675860" w:rsidP="00851065">
      <w:r w:rsidRPr="00974767">
        <w:t xml:space="preserve">With the award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successful </w:t>
      </w:r>
      <w:r w:rsidR="0033170F" w:rsidRPr="00974767">
        <w:rPr>
          <w:rFonts w:cs="Arial"/>
          <w:szCs w:val="22"/>
        </w:rPr>
        <w:t>Vendor</w:t>
      </w:r>
      <w:r w:rsidR="0033170F" w:rsidRPr="00974767">
        <w:t>(s)</w:t>
      </w:r>
      <w:r w:rsidR="0033170F" w:rsidRPr="00974767">
        <w:rPr>
          <w:rFonts w:cs="Arial"/>
          <w:szCs w:val="22"/>
        </w:rPr>
        <w:t xml:space="preserve"> {Contractor(s)}</w:t>
      </w:r>
      <w:r w:rsidRPr="00974767">
        <w:t xml:space="preserve"> will be required to receive </w:t>
      </w:r>
      <w:r w:rsidR="00B24F77" w:rsidRPr="00974767">
        <w:t xml:space="preserve">its </w:t>
      </w:r>
      <w:r w:rsidRPr="00974767">
        <w:t xml:space="preserve">payment(s) electronically.  In order to receive your payments via automatic deposit from the State of New Jersey, complete and return the “Credit Authorization Agreement for Automatic Deposits (ACH Credits)” Form with an </w:t>
      </w:r>
      <w:r w:rsidRPr="00974767">
        <w:rPr>
          <w:b/>
        </w:rPr>
        <w:t>original voided check or bank letter</w:t>
      </w:r>
      <w:r w:rsidRPr="00974767">
        <w:t xml:space="preserve">.  The form must include ABA number (routing or transit number), bank account number, and if the bank account is a checking or savings account. The form and instructions are located on the Office of Management &amp; Budget’s website at:   </w:t>
      </w:r>
      <w:hyperlink r:id="rId66" w:history="1">
        <w:r w:rsidRPr="00974767">
          <w:rPr>
            <w:rStyle w:val="Hyperlink"/>
          </w:rPr>
          <w:t>http://www.state.nj.us/treasury/omb/forms/index.shtml</w:t>
        </w:r>
      </w:hyperlink>
      <w:r w:rsidRPr="00974767">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974767">
        <w:rPr>
          <w:rFonts w:cs="Arial"/>
          <w:szCs w:val="22"/>
        </w:rPr>
        <w:t>Vendors {Contractors}</w:t>
      </w:r>
      <w:r w:rsidR="0033170F" w:rsidRPr="00974767">
        <w:t xml:space="preserve"> </w:t>
      </w:r>
      <w:r w:rsidRPr="00974767">
        <w:t xml:space="preserve">access to the Vendor Payment Inquiry web application (VPI) which offers check stub information online.  Contact the State of New Jersey at </w:t>
      </w:r>
      <w:hyperlink r:id="rId67" w:history="1">
        <w:r w:rsidR="003676BA" w:rsidRPr="00974767">
          <w:rPr>
            <w:rStyle w:val="Hyperlink"/>
          </w:rPr>
          <w:t>AAIUNIT@treas.nj.gov</w:t>
        </w:r>
      </w:hyperlink>
      <w:r w:rsidR="003676BA" w:rsidRPr="00974767">
        <w:t xml:space="preserve"> </w:t>
      </w:r>
      <w:r w:rsidRPr="00974767">
        <w:t>to request access to this application.</w:t>
      </w:r>
    </w:p>
    <w:p w14:paraId="48A56DFD" w14:textId="77777777" w:rsidR="00675860" w:rsidRPr="00974767" w:rsidRDefault="00675860" w:rsidP="00675860">
      <w:pPr>
        <w:pStyle w:val="BodyText"/>
        <w:ind w:left="0" w:right="108"/>
        <w:rPr>
          <w:rFonts w:eastAsia="MS Mincho"/>
          <w:b/>
          <w:bCs/>
        </w:rPr>
      </w:pPr>
    </w:p>
    <w:p w14:paraId="0D7957A8" w14:textId="77777777" w:rsidR="00675860" w:rsidRPr="00974767" w:rsidRDefault="00675860" w:rsidP="00675860">
      <w:pPr>
        <w:pStyle w:val="Heading2"/>
        <w:ind w:right="108"/>
      </w:pPr>
      <w:bookmarkStart w:id="382" w:name="_Toc400531540"/>
      <w:bookmarkStart w:id="383" w:name="_Toc428534012"/>
      <w:bookmarkStart w:id="384" w:name="_Toc469388515"/>
      <w:r w:rsidRPr="00974767">
        <w:t>PROGRAM EFFICIENCY ASSESSMENT FOR STATE USING AGENCIES</w:t>
      </w:r>
      <w:bookmarkEnd w:id="382"/>
      <w:bookmarkEnd w:id="383"/>
      <w:bookmarkEnd w:id="384"/>
    </w:p>
    <w:p w14:paraId="03248C38" w14:textId="77777777" w:rsidR="00675860" w:rsidRPr="00974767" w:rsidRDefault="00675860" w:rsidP="00675860"/>
    <w:p w14:paraId="2C23FF0F" w14:textId="77777777" w:rsidR="00675860" w:rsidRPr="00974767" w:rsidRDefault="00675860" w:rsidP="00851065">
      <w:r w:rsidRPr="00974767">
        <w:t xml:space="preserve">The Program Efficiency </w:t>
      </w:r>
      <w:r w:rsidR="008C0BA8" w:rsidRPr="00974767">
        <w:t>Assessment</w:t>
      </w:r>
      <w:r w:rsidRPr="00974767">
        <w:t xml:space="preserve"> shall not be charged against the winning </w:t>
      </w:r>
      <w:r w:rsidR="006C7D6B" w:rsidRPr="00974767">
        <w:t xml:space="preserve">Vendor </w:t>
      </w:r>
      <w:r w:rsidR="00571AFA" w:rsidRPr="00974767">
        <w:t>{Contractor}</w:t>
      </w:r>
      <w:r w:rsidRPr="00974767">
        <w:t xml:space="preserve"> and therefore is not to be included in the </w:t>
      </w:r>
      <w:r w:rsidR="00526170" w:rsidRPr="00974767">
        <w:t>Vendor</w:t>
      </w:r>
      <w:r w:rsidR="008D21C6" w:rsidRPr="00974767">
        <w:t>’s</w:t>
      </w:r>
      <w:r w:rsidR="00526170" w:rsidRPr="00974767">
        <w:t xml:space="preserve"> </w:t>
      </w:r>
      <w:r w:rsidR="00A11339" w:rsidRPr="00974767">
        <w:t>{Bidder’s}</w:t>
      </w:r>
      <w:r w:rsidRPr="00974767">
        <w:t xml:space="preserve"> pricing. The State Using Agencies shall be charged an assessment equal to one-quarter of one percent (0.25%) of the value of all transactions under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This assessment is authorized by </w:t>
      </w:r>
      <w:r w:rsidRPr="00974767">
        <w:rPr>
          <w:u w:val="single"/>
        </w:rPr>
        <w:t>N.J.S.A.</w:t>
      </w:r>
      <w:r w:rsidRPr="00974767">
        <w:t xml:space="preserve"> 52:27B-56 and </w:t>
      </w:r>
      <w:r w:rsidRPr="00974767">
        <w:rPr>
          <w:u w:val="single"/>
        </w:rPr>
        <w:t>N.J.A.C.</w:t>
      </w:r>
      <w:r w:rsidRPr="00974767">
        <w:t xml:space="preserve"> 17:12-1.5, to maintain the State’s procurement system at a level to meet industry standards of efficiency.</w:t>
      </w:r>
    </w:p>
    <w:p w14:paraId="7BFCBD90" w14:textId="77777777" w:rsidR="00675860" w:rsidRPr="00974767" w:rsidRDefault="00675860" w:rsidP="00851065"/>
    <w:p w14:paraId="2A01295C" w14:textId="77777777" w:rsidR="00675860" w:rsidRPr="00974767" w:rsidRDefault="00675860" w:rsidP="00851065">
      <w:r w:rsidRPr="00974767">
        <w:t xml:space="preserve">For purposes of this section, “transaction” is defined as the payment or remuneration to the </w:t>
      </w:r>
      <w:r w:rsidR="006C7D6B" w:rsidRPr="00974767">
        <w:t xml:space="preserve">Vendor </w:t>
      </w:r>
      <w:r w:rsidR="00571AFA" w:rsidRPr="00974767">
        <w:t>{Contractor}</w:t>
      </w:r>
      <w:r w:rsidRPr="00974767">
        <w:t xml:space="preserve"> for services rendered or products provided to the State pursuant to the terms of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including but not limited to the following: </w:t>
      </w:r>
      <w:r w:rsidR="00F13B6C" w:rsidRPr="00974767">
        <w:t>Requisition Release {Purchase Order}</w:t>
      </w:r>
      <w:r w:rsidRPr="00974767">
        <w:t>, invoices, hourly rates, firm fixed price, commission payments, progress payments and contingency payments.</w:t>
      </w:r>
    </w:p>
    <w:p w14:paraId="099C8591" w14:textId="77777777" w:rsidR="00B11F0E" w:rsidRPr="00974767" w:rsidRDefault="00B11F0E" w:rsidP="00851065"/>
    <w:p w14:paraId="54BCC8AB" w14:textId="77777777" w:rsidR="00675860" w:rsidRPr="00974767" w:rsidRDefault="00675860" w:rsidP="00675860">
      <w:pPr>
        <w:pStyle w:val="BodyText"/>
        <w:ind w:left="0" w:right="108"/>
        <w:rPr>
          <w:rFonts w:eastAsia="MS Mincho"/>
          <w:b/>
          <w:bCs/>
        </w:rPr>
      </w:pPr>
    </w:p>
    <w:p w14:paraId="696B1C6A" w14:textId="77777777" w:rsidR="009B46A2" w:rsidRPr="00974767" w:rsidRDefault="009B46A2" w:rsidP="00675860">
      <w:pPr>
        <w:pStyle w:val="BodyText"/>
        <w:ind w:left="0" w:right="108"/>
        <w:rPr>
          <w:rFonts w:eastAsia="MS Mincho"/>
          <w:b/>
        </w:rPr>
      </w:pPr>
    </w:p>
    <w:p w14:paraId="4D2DF59C" w14:textId="77777777" w:rsidR="00A00C1F" w:rsidRPr="00974767" w:rsidRDefault="00A00C1F" w:rsidP="00A00C1F">
      <w:bookmarkStart w:id="385" w:name="_Toc332803059"/>
      <w:bookmarkStart w:id="386" w:name="_Toc324415444"/>
      <w:bookmarkStart w:id="387" w:name="_5.17_Retainage"/>
      <w:bookmarkStart w:id="388" w:name="_5.21_Additional_Work"/>
      <w:bookmarkStart w:id="389" w:name="_5.22_Additional_Work"/>
      <w:bookmarkStart w:id="390" w:name="_Toc108508282"/>
      <w:bookmarkStart w:id="391" w:name="_Toc129504505"/>
      <w:bookmarkStart w:id="392" w:name="_Toc376941629"/>
      <w:bookmarkEnd w:id="385"/>
      <w:bookmarkEnd w:id="386"/>
      <w:bookmarkEnd w:id="387"/>
      <w:bookmarkEnd w:id="388"/>
      <w:bookmarkEnd w:id="389"/>
    </w:p>
    <w:p w14:paraId="7734391C" w14:textId="77777777" w:rsidR="00B35E49" w:rsidRPr="00974767" w:rsidRDefault="00082A9E" w:rsidP="00FF37EE">
      <w:pPr>
        <w:pStyle w:val="BodyText"/>
        <w:ind w:left="0" w:right="108"/>
      </w:pPr>
      <w:bookmarkStart w:id="393" w:name="_5.9_Substitution_of"/>
      <w:bookmarkStart w:id="394" w:name="_5.19_requirements_of_Executive_orde"/>
      <w:bookmarkStart w:id="395" w:name="_5.20_requirements_of_Executive_orde"/>
      <w:bookmarkEnd w:id="390"/>
      <w:bookmarkEnd w:id="391"/>
      <w:bookmarkEnd w:id="392"/>
      <w:bookmarkEnd w:id="393"/>
      <w:bookmarkEnd w:id="394"/>
      <w:bookmarkEnd w:id="395"/>
      <w:r w:rsidRPr="00974767">
        <w:br w:type="page"/>
      </w:r>
    </w:p>
    <w:p w14:paraId="297FE667" w14:textId="77777777" w:rsidR="00D9550E" w:rsidRPr="00974767" w:rsidRDefault="002E7691" w:rsidP="00BB5A93">
      <w:pPr>
        <w:pStyle w:val="Heading1"/>
      </w:pPr>
      <w:bookmarkStart w:id="396" w:name="_Toc400531541"/>
      <w:bookmarkStart w:id="397" w:name="_Toc428534013"/>
      <w:r w:rsidRPr="00974767">
        <w:lastRenderedPageBreak/>
        <w:t xml:space="preserve"> </w:t>
      </w:r>
      <w:bookmarkStart w:id="398" w:name="_Toc469388516"/>
      <w:r w:rsidR="00CE00E7" w:rsidRPr="00974767">
        <w:t>QUOTE</w:t>
      </w:r>
      <w:r w:rsidR="006B6C49" w:rsidRPr="00974767">
        <w:t xml:space="preserve"> {</w:t>
      </w:r>
      <w:r w:rsidR="00CE00E7" w:rsidRPr="00974767">
        <w:t>PROPOSAL</w:t>
      </w:r>
      <w:r w:rsidR="006B6C49" w:rsidRPr="00974767">
        <w:t>}</w:t>
      </w:r>
      <w:r w:rsidR="00D9550E" w:rsidRPr="00974767">
        <w:t xml:space="preserve"> EVALUATION</w:t>
      </w:r>
      <w:bookmarkEnd w:id="396"/>
      <w:bookmarkEnd w:id="397"/>
      <w:bookmarkEnd w:id="398"/>
    </w:p>
    <w:p w14:paraId="2AB6C161" w14:textId="77777777" w:rsidR="00D9550E" w:rsidRPr="00974767" w:rsidRDefault="00D9550E" w:rsidP="00955DFD">
      <w:bookmarkStart w:id="399" w:name="_Toc118513836"/>
    </w:p>
    <w:p w14:paraId="40257669" w14:textId="77777777" w:rsidR="00D9550E" w:rsidRPr="00974767" w:rsidRDefault="00D9550E" w:rsidP="00D9550E">
      <w:pPr>
        <w:pStyle w:val="Heading2"/>
        <w:ind w:right="108"/>
      </w:pPr>
      <w:bookmarkStart w:id="400" w:name="_Toc400531542"/>
      <w:bookmarkStart w:id="401" w:name="_Toc428534014"/>
      <w:bookmarkStart w:id="402" w:name="_Toc469388517"/>
      <w:r w:rsidRPr="00974767">
        <w:t>RIGHT TO WAIVE</w:t>
      </w:r>
      <w:bookmarkEnd w:id="400"/>
      <w:bookmarkEnd w:id="401"/>
      <w:bookmarkEnd w:id="402"/>
    </w:p>
    <w:p w14:paraId="783C819E" w14:textId="77777777" w:rsidR="00D9550E" w:rsidRPr="00974767" w:rsidRDefault="00D9550E" w:rsidP="00851065">
      <w:pPr>
        <w:pStyle w:val="NormalWeb"/>
      </w:pPr>
      <w:r w:rsidRPr="00974767">
        <w:t xml:space="preserve">The Director reserves the right to waive minor irregularities or omissions in a </w:t>
      </w:r>
      <w:r w:rsidR="00CE00E7" w:rsidRPr="00974767">
        <w:t>Quote</w:t>
      </w:r>
      <w:r w:rsidR="00583771" w:rsidRPr="00974767">
        <w:t xml:space="preserve"> </w:t>
      </w:r>
      <w:r w:rsidR="0060080E" w:rsidRPr="00974767">
        <w:t>{</w:t>
      </w:r>
      <w:r w:rsidR="00CE00E7" w:rsidRPr="00974767">
        <w:t>Proposal</w:t>
      </w:r>
      <w:r w:rsidR="0060080E" w:rsidRPr="00974767">
        <w:t>}</w:t>
      </w:r>
      <w:r w:rsidRPr="00974767">
        <w:t>.  The Director also reserves the right to waive a requirement provided that the requirement does not materially affect the procurement or the State's interests associated with the procurement.</w:t>
      </w:r>
    </w:p>
    <w:p w14:paraId="444584AE" w14:textId="77777777" w:rsidR="00D9550E" w:rsidRPr="00974767" w:rsidRDefault="00D9550E" w:rsidP="00D9550E">
      <w:pPr>
        <w:pStyle w:val="Heading2"/>
        <w:ind w:right="108"/>
      </w:pPr>
      <w:bookmarkStart w:id="403" w:name="_Toc400531543"/>
      <w:bookmarkStart w:id="404" w:name="_Toc428534015"/>
      <w:bookmarkStart w:id="405" w:name="_Toc469388518"/>
      <w:r w:rsidRPr="00974767">
        <w:t xml:space="preserve">DIRECTOR’S RIGHT OF FINAL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ACCEPTANCE</w:t>
      </w:r>
      <w:bookmarkEnd w:id="403"/>
      <w:bookmarkEnd w:id="404"/>
      <w:bookmarkEnd w:id="405"/>
    </w:p>
    <w:p w14:paraId="39FFF1D6" w14:textId="77777777" w:rsidR="00D9550E" w:rsidRPr="00974767" w:rsidRDefault="00D9550E" w:rsidP="00D9550E"/>
    <w:p w14:paraId="2AED646D" w14:textId="77777777" w:rsidR="00D9550E" w:rsidRPr="00974767" w:rsidRDefault="00D9550E" w:rsidP="00851065">
      <w:pPr>
        <w:autoSpaceDE w:val="0"/>
        <w:autoSpaceDN w:val="0"/>
        <w:adjustRightInd w:val="0"/>
      </w:pPr>
      <w:r w:rsidRPr="00974767">
        <w:rPr>
          <w:color w:val="000000"/>
        </w:rPr>
        <w:t xml:space="preserve">The Director reserves the right to reject any or all </w:t>
      </w:r>
      <w:r w:rsidR="00CE00E7" w:rsidRPr="00974767">
        <w:rPr>
          <w:color w:val="000000"/>
        </w:rPr>
        <w:t>Quote</w:t>
      </w:r>
      <w:r w:rsidR="006B6C49" w:rsidRPr="00974767">
        <w:rPr>
          <w:color w:val="000000"/>
        </w:rPr>
        <w:t>s {</w:t>
      </w:r>
      <w:r w:rsidR="00CE00E7" w:rsidRPr="00974767">
        <w:rPr>
          <w:color w:val="000000"/>
        </w:rPr>
        <w:t>Proposal</w:t>
      </w:r>
      <w:r w:rsidRPr="00974767">
        <w:rPr>
          <w:color w:val="000000"/>
        </w:rPr>
        <w:t>s</w:t>
      </w:r>
      <w:r w:rsidR="006B6C49" w:rsidRPr="00974767">
        <w:rPr>
          <w:color w:val="000000"/>
        </w:rPr>
        <w:t>}</w:t>
      </w:r>
      <w:r w:rsidRPr="00974767">
        <w:rPr>
          <w:color w:val="000000"/>
        </w:rPr>
        <w:t xml:space="preserve">, or to award in whole or in part if deemed to be in the best interest of the State to do so. </w:t>
      </w:r>
      <w:r w:rsidRPr="00974767">
        <w:t xml:space="preserve">The Director shall have authority to award orders or </w:t>
      </w:r>
      <w:r w:rsidR="001D2ACC" w:rsidRPr="00974767">
        <w:t>Blanket P.O.</w:t>
      </w:r>
      <w:r w:rsidR="006B6C49" w:rsidRPr="00974767">
        <w:t>s {</w:t>
      </w:r>
      <w:r w:rsidR="00362081" w:rsidRPr="00974767">
        <w:t>Contract</w:t>
      </w:r>
      <w:r w:rsidRPr="00974767">
        <w:t>s</w:t>
      </w:r>
      <w:r w:rsidR="006B6C49" w:rsidRPr="00974767">
        <w:t>}</w:t>
      </w:r>
      <w:r w:rsidRPr="00974767">
        <w:t xml:space="preserve"> in accordance with </w:t>
      </w:r>
      <w:r w:rsidRPr="00974767">
        <w:rPr>
          <w:u w:val="single"/>
        </w:rPr>
        <w:t>N.J.S.A.</w:t>
      </w:r>
      <w:r w:rsidRPr="00974767">
        <w:t xml:space="preserve"> 52:34-12. Tie </w:t>
      </w:r>
      <w:r w:rsidR="00CE00E7" w:rsidRPr="00974767">
        <w:t>Quote</w:t>
      </w:r>
      <w:r w:rsidR="006B6C49" w:rsidRPr="00974767">
        <w:t>s {</w:t>
      </w:r>
      <w:r w:rsidR="00CE00E7" w:rsidRPr="00974767">
        <w:t>Proposal</w:t>
      </w:r>
      <w:r w:rsidRPr="00974767">
        <w:t>s</w:t>
      </w:r>
      <w:r w:rsidR="006B6C49" w:rsidRPr="00974767">
        <w:t>}</w:t>
      </w:r>
      <w:r w:rsidRPr="00974767">
        <w:t xml:space="preserve"> will be awarded by the Director in accordance with </w:t>
      </w:r>
      <w:r w:rsidRPr="00974767">
        <w:rPr>
          <w:u w:val="single"/>
        </w:rPr>
        <w:t>N.J.A.C.</w:t>
      </w:r>
      <w:r w:rsidRPr="00974767">
        <w:t xml:space="preserve">17:12-2.10. </w:t>
      </w:r>
    </w:p>
    <w:p w14:paraId="70328096" w14:textId="77777777" w:rsidR="00D9550E" w:rsidRPr="00974767" w:rsidRDefault="00D9550E" w:rsidP="00D9550E">
      <w:pPr>
        <w:autoSpaceDE w:val="0"/>
        <w:autoSpaceDN w:val="0"/>
        <w:adjustRightInd w:val="0"/>
      </w:pPr>
    </w:p>
    <w:p w14:paraId="5C7BF646" w14:textId="77777777" w:rsidR="00D9550E" w:rsidRPr="00974767" w:rsidRDefault="00D9550E" w:rsidP="00D9550E">
      <w:pPr>
        <w:pStyle w:val="Heading2"/>
      </w:pPr>
      <w:bookmarkStart w:id="406" w:name="_Toc400531544"/>
      <w:bookmarkStart w:id="407" w:name="_Toc428534016"/>
      <w:bookmarkStart w:id="408" w:name="_Toc469388519"/>
      <w:r w:rsidRPr="00974767">
        <w:t xml:space="preserve">STATE'S RIGHT TO INSPECT </w:t>
      </w:r>
      <w:r w:rsidR="00526170" w:rsidRPr="00974767">
        <w:t>VENDOR (BIDDER)</w:t>
      </w:r>
      <w:r w:rsidRPr="00974767">
        <w:t xml:space="preserve"> FACILITIES</w:t>
      </w:r>
      <w:bookmarkEnd w:id="406"/>
      <w:bookmarkEnd w:id="407"/>
      <w:bookmarkEnd w:id="408"/>
    </w:p>
    <w:p w14:paraId="1AA3B7F8" w14:textId="77777777" w:rsidR="00D9550E" w:rsidRPr="00974767" w:rsidRDefault="00D9550E" w:rsidP="00851065">
      <w:pPr>
        <w:autoSpaceDE w:val="0"/>
        <w:autoSpaceDN w:val="0"/>
        <w:adjustRightInd w:val="0"/>
        <w:ind w:left="720" w:hanging="720"/>
        <w:rPr>
          <w:color w:val="000000"/>
        </w:rPr>
      </w:pPr>
    </w:p>
    <w:p w14:paraId="15D56516" w14:textId="77777777" w:rsidR="00D9550E" w:rsidRPr="00974767" w:rsidRDefault="00D9550E" w:rsidP="00851065">
      <w:pPr>
        <w:autoSpaceDE w:val="0"/>
        <w:autoSpaceDN w:val="0"/>
        <w:adjustRightInd w:val="0"/>
        <w:rPr>
          <w:color w:val="000000"/>
        </w:rPr>
      </w:pPr>
      <w:r w:rsidRPr="00974767">
        <w:rPr>
          <w:color w:val="000000"/>
        </w:rPr>
        <w:t xml:space="preserve">The State reserves the right to inspect the </w:t>
      </w:r>
      <w:r w:rsidR="00526170" w:rsidRPr="00974767">
        <w:rPr>
          <w:color w:val="000000"/>
        </w:rPr>
        <w:t>Vendor</w:t>
      </w:r>
      <w:r w:rsidR="008D21C6" w:rsidRPr="00974767">
        <w:rPr>
          <w:color w:val="000000"/>
        </w:rPr>
        <w:t>’s</w:t>
      </w:r>
      <w:r w:rsidR="00526170" w:rsidRPr="00974767">
        <w:rPr>
          <w:color w:val="000000"/>
        </w:rPr>
        <w:t xml:space="preserve"> </w:t>
      </w:r>
      <w:r w:rsidR="00A11339" w:rsidRPr="00974767">
        <w:rPr>
          <w:color w:val="000000"/>
        </w:rPr>
        <w:t>{Bidder’s}</w:t>
      </w:r>
      <w:r w:rsidRPr="00974767">
        <w:rPr>
          <w:color w:val="000000"/>
        </w:rPr>
        <w:t xml:space="preserve"> establishment before making an award, for the purposes of ascertaining whether the </w:t>
      </w:r>
      <w:r w:rsidR="00526170" w:rsidRPr="00974767">
        <w:rPr>
          <w:color w:val="000000"/>
        </w:rPr>
        <w:t xml:space="preserve">Vendor </w:t>
      </w:r>
      <w:r w:rsidR="00571AFA" w:rsidRPr="00974767">
        <w:rPr>
          <w:color w:val="000000"/>
        </w:rPr>
        <w:t>{Bidder}</w:t>
      </w:r>
      <w:r w:rsidRPr="00974767">
        <w:rPr>
          <w:color w:val="000000"/>
        </w:rPr>
        <w:t xml:space="preserve"> has the necessary facilities for performing the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w:t>
      </w:r>
    </w:p>
    <w:p w14:paraId="3693B51D" w14:textId="77777777" w:rsidR="00D9550E" w:rsidRPr="00974767" w:rsidRDefault="00D9550E" w:rsidP="00851065">
      <w:pPr>
        <w:autoSpaceDE w:val="0"/>
        <w:autoSpaceDN w:val="0"/>
        <w:adjustRightInd w:val="0"/>
        <w:rPr>
          <w:color w:val="000000"/>
        </w:rPr>
      </w:pPr>
    </w:p>
    <w:p w14:paraId="5B97F53F" w14:textId="77777777" w:rsidR="00D9550E" w:rsidRPr="00974767" w:rsidRDefault="00D9550E" w:rsidP="00851065">
      <w:pPr>
        <w:autoSpaceDE w:val="0"/>
        <w:autoSpaceDN w:val="0"/>
        <w:adjustRightInd w:val="0"/>
        <w:rPr>
          <w:color w:val="000000"/>
        </w:rPr>
      </w:pPr>
      <w:r w:rsidRPr="00974767">
        <w:rPr>
          <w:color w:val="000000"/>
        </w:rPr>
        <w:t xml:space="preserve">The State may also consult with clients of the </w:t>
      </w:r>
      <w:r w:rsidR="00526170" w:rsidRPr="00974767">
        <w:rPr>
          <w:color w:val="000000"/>
        </w:rPr>
        <w:t xml:space="preserve">Vendor </w:t>
      </w:r>
      <w:r w:rsidR="00571AFA" w:rsidRPr="00974767">
        <w:rPr>
          <w:color w:val="000000"/>
        </w:rPr>
        <w:t>{Bidder}</w:t>
      </w:r>
      <w:r w:rsidRPr="00974767">
        <w:rPr>
          <w:color w:val="000000"/>
        </w:rPr>
        <w:t xml:space="preserve"> during the evaluation of </w:t>
      </w:r>
      <w:r w:rsidR="00CE00E7" w:rsidRPr="00974767">
        <w:rPr>
          <w:color w:val="000000"/>
        </w:rPr>
        <w:t>Quote</w:t>
      </w:r>
      <w:r w:rsidR="006B6C49" w:rsidRPr="00974767">
        <w:rPr>
          <w:color w:val="000000"/>
        </w:rPr>
        <w:t>s {</w:t>
      </w:r>
      <w:r w:rsidR="00CE00E7" w:rsidRPr="00974767">
        <w:rPr>
          <w:color w:val="000000"/>
        </w:rPr>
        <w:t>Proposal</w:t>
      </w:r>
      <w:r w:rsidRPr="00974767">
        <w:rPr>
          <w:color w:val="000000"/>
        </w:rPr>
        <w:t>s</w:t>
      </w:r>
      <w:r w:rsidR="006B6C49" w:rsidRPr="00974767">
        <w:rPr>
          <w:color w:val="000000"/>
        </w:rPr>
        <w:t>}</w:t>
      </w:r>
      <w:r w:rsidRPr="00974767">
        <w:rPr>
          <w:color w:val="000000"/>
        </w:rPr>
        <w:t xml:space="preserve">. Such consultation is intended to assist the State in making a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award that is most advantageous to the State.</w:t>
      </w:r>
    </w:p>
    <w:p w14:paraId="6FA85850" w14:textId="77777777" w:rsidR="00D9550E" w:rsidRPr="00974767" w:rsidRDefault="00D9550E" w:rsidP="00C65B22">
      <w:pPr>
        <w:autoSpaceDE w:val="0"/>
        <w:autoSpaceDN w:val="0"/>
        <w:adjustRightInd w:val="0"/>
        <w:rPr>
          <w:color w:val="000000"/>
        </w:rPr>
      </w:pPr>
    </w:p>
    <w:p w14:paraId="2850DA84" w14:textId="77777777" w:rsidR="00D9550E" w:rsidRPr="00974767" w:rsidRDefault="00D9550E" w:rsidP="00D9550E">
      <w:pPr>
        <w:pStyle w:val="Heading2"/>
      </w:pPr>
      <w:bookmarkStart w:id="409" w:name="_Toc400531545"/>
      <w:bookmarkStart w:id="410" w:name="_Toc428534017"/>
      <w:bookmarkStart w:id="411" w:name="_Toc469388520"/>
      <w:r w:rsidRPr="00974767">
        <w:t>STATE'S RIGHT TO REQUEST FURTHER INFORMATION</w:t>
      </w:r>
      <w:bookmarkEnd w:id="409"/>
      <w:bookmarkEnd w:id="410"/>
      <w:bookmarkEnd w:id="411"/>
    </w:p>
    <w:p w14:paraId="40DBD1B2" w14:textId="77777777" w:rsidR="00D9550E" w:rsidRPr="00974767" w:rsidRDefault="00D9550E" w:rsidP="00851065">
      <w:pPr>
        <w:autoSpaceDE w:val="0"/>
        <w:autoSpaceDN w:val="0"/>
        <w:adjustRightInd w:val="0"/>
        <w:ind w:left="720" w:hanging="720"/>
        <w:rPr>
          <w:b/>
          <w:color w:val="000000"/>
          <w:u w:val="single"/>
        </w:rPr>
      </w:pPr>
    </w:p>
    <w:p w14:paraId="4C08680A" w14:textId="77777777" w:rsidR="00D9550E" w:rsidRPr="00974767" w:rsidRDefault="00D9550E" w:rsidP="00851065">
      <w:pPr>
        <w:autoSpaceDE w:val="0"/>
        <w:autoSpaceDN w:val="0"/>
        <w:adjustRightInd w:val="0"/>
        <w:rPr>
          <w:color w:val="000000"/>
        </w:rPr>
      </w:pPr>
      <w:r w:rsidRPr="00974767">
        <w:rPr>
          <w:color w:val="000000"/>
        </w:rPr>
        <w:t xml:space="preserve">The Director reserves the right to request all information which may assist him or her in making a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award, including factors necessary to evaluate the </w:t>
      </w:r>
      <w:r w:rsidR="00526170" w:rsidRPr="00974767">
        <w:rPr>
          <w:color w:val="000000"/>
        </w:rPr>
        <w:t>Vendor</w:t>
      </w:r>
      <w:r w:rsidR="008D21C6" w:rsidRPr="00974767">
        <w:rPr>
          <w:color w:val="000000"/>
        </w:rPr>
        <w:t>’s</w:t>
      </w:r>
      <w:r w:rsidR="00526170" w:rsidRPr="00974767">
        <w:rPr>
          <w:color w:val="000000"/>
        </w:rPr>
        <w:t xml:space="preserve"> </w:t>
      </w:r>
      <w:r w:rsidR="00A11339" w:rsidRPr="00974767">
        <w:rPr>
          <w:color w:val="000000"/>
        </w:rPr>
        <w:t>{Bidder’s}</w:t>
      </w:r>
      <w:r w:rsidRPr="00974767">
        <w:rPr>
          <w:color w:val="000000"/>
        </w:rPr>
        <w:t xml:space="preserve"> financial capabilities to perform the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Further, the Director reserves the right to request a </w:t>
      </w:r>
      <w:r w:rsidR="0033170F" w:rsidRPr="00974767">
        <w:rPr>
          <w:rFonts w:cs="Arial"/>
          <w:color w:val="000000"/>
          <w:szCs w:val="22"/>
        </w:rPr>
        <w:t>Vendor {Bidder</w:t>
      </w:r>
      <w:r w:rsidR="0033170F" w:rsidRPr="00974767">
        <w:rPr>
          <w:color w:val="000000"/>
        </w:rPr>
        <w:t>}</w:t>
      </w:r>
      <w:r w:rsidRPr="00974767">
        <w:rPr>
          <w:color w:val="000000"/>
        </w:rPr>
        <w:t xml:space="preserve"> to explain, in detail, how the </w:t>
      </w:r>
      <w:r w:rsidR="00CE00E7" w:rsidRPr="00974767">
        <w:rPr>
          <w:color w:val="000000"/>
        </w:rPr>
        <w:t>Quote</w:t>
      </w:r>
      <w:r w:rsidR="00583771"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price was determined.</w:t>
      </w:r>
    </w:p>
    <w:p w14:paraId="798C2152" w14:textId="77777777" w:rsidR="00D9550E" w:rsidRPr="00974767" w:rsidRDefault="00D9550E" w:rsidP="00955DFD"/>
    <w:p w14:paraId="0FE730E4" w14:textId="77777777" w:rsidR="00D9550E" w:rsidRPr="00974767" w:rsidRDefault="00CE00E7" w:rsidP="00D9550E">
      <w:pPr>
        <w:pStyle w:val="Heading2"/>
        <w:ind w:right="108"/>
      </w:pPr>
      <w:bookmarkStart w:id="412" w:name="_Toc400531546"/>
      <w:bookmarkStart w:id="413" w:name="_Toc428534018"/>
      <w:bookmarkStart w:id="414" w:name="_Toc469388521"/>
      <w:r w:rsidRPr="00974767">
        <w:t>QUOTE</w:t>
      </w:r>
      <w:r w:rsidR="00E448F4" w:rsidRPr="00974767">
        <w:t xml:space="preserve"> </w:t>
      </w:r>
      <w:r w:rsidR="00571AFA" w:rsidRPr="00974767">
        <w:t>{</w:t>
      </w:r>
      <w:r w:rsidRPr="00974767">
        <w:t>Proposal</w:t>
      </w:r>
      <w:r w:rsidR="00571AFA" w:rsidRPr="00974767">
        <w:t>}</w:t>
      </w:r>
      <w:r w:rsidR="00D9550E" w:rsidRPr="00974767">
        <w:t xml:space="preserve"> Evaluation Committee</w:t>
      </w:r>
      <w:bookmarkEnd w:id="399"/>
      <w:bookmarkEnd w:id="412"/>
      <w:bookmarkEnd w:id="413"/>
      <w:bookmarkEnd w:id="414"/>
    </w:p>
    <w:p w14:paraId="334B5619" w14:textId="77777777" w:rsidR="00D9550E" w:rsidRPr="00974767" w:rsidRDefault="00D9550E" w:rsidP="00D9550E">
      <w:pPr>
        <w:pStyle w:val="BodyText3"/>
      </w:pPr>
    </w:p>
    <w:p w14:paraId="6C32CA8E" w14:textId="77777777" w:rsidR="00D9550E" w:rsidRPr="00974767" w:rsidRDefault="00CE00E7" w:rsidP="00D9550E">
      <w:pPr>
        <w:pStyle w:val="BodyText3"/>
      </w:pPr>
      <w:r w:rsidRPr="00974767">
        <w:t>Quote</w:t>
      </w:r>
      <w:r w:rsidR="006B6C49" w:rsidRPr="00974767">
        <w:t>s {</w:t>
      </w:r>
      <w:r w:rsidRPr="00974767">
        <w:t>Proposal</w:t>
      </w:r>
      <w:r w:rsidR="00D9550E" w:rsidRPr="00974767">
        <w:t>s</w:t>
      </w:r>
      <w:r w:rsidR="006B6C49" w:rsidRPr="00974767">
        <w:t>}</w:t>
      </w:r>
      <w:r w:rsidR="00D9550E" w:rsidRPr="00974767">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391A2BE" w14:textId="77777777" w:rsidR="00D9550E" w:rsidRPr="00974767" w:rsidRDefault="00D9550E" w:rsidP="00D9550E">
      <w:pPr>
        <w:pStyle w:val="BodyText"/>
        <w:ind w:left="0"/>
      </w:pPr>
    </w:p>
    <w:p w14:paraId="351D484A" w14:textId="77777777" w:rsidR="00D9550E" w:rsidRPr="00974767" w:rsidRDefault="00D9550E" w:rsidP="00D9550E">
      <w:pPr>
        <w:pStyle w:val="Heading2"/>
        <w:ind w:right="108"/>
      </w:pPr>
      <w:bookmarkStart w:id="415" w:name="_Toc118513837"/>
      <w:bookmarkStart w:id="416" w:name="_Toc400531547"/>
      <w:bookmarkStart w:id="417" w:name="_Toc428534019"/>
      <w:bookmarkStart w:id="418" w:name="_Toc469388522"/>
      <w:r w:rsidRPr="00974767">
        <w:t xml:space="preserve">Oral Presentation and/or Clarification of </w:t>
      </w:r>
      <w:bookmarkEnd w:id="415"/>
      <w:r w:rsidR="00CE00E7" w:rsidRPr="00974767">
        <w:t>Quote</w:t>
      </w:r>
      <w:r w:rsidR="00583771" w:rsidRPr="00974767">
        <w:t xml:space="preserve"> </w:t>
      </w:r>
      <w:r w:rsidR="0060080E" w:rsidRPr="00974767">
        <w:t>{</w:t>
      </w:r>
      <w:r w:rsidR="00CE00E7" w:rsidRPr="00974767">
        <w:t>Proposal</w:t>
      </w:r>
      <w:r w:rsidR="0060080E" w:rsidRPr="00974767">
        <w:t>}</w:t>
      </w:r>
      <w:bookmarkEnd w:id="416"/>
      <w:bookmarkEnd w:id="417"/>
      <w:bookmarkEnd w:id="418"/>
    </w:p>
    <w:p w14:paraId="3F6AFCB3" w14:textId="77777777" w:rsidR="00D9550E" w:rsidRPr="00974767" w:rsidRDefault="00D9550E" w:rsidP="00D9550E">
      <w:pPr>
        <w:pStyle w:val="BodyText3"/>
      </w:pPr>
    </w:p>
    <w:p w14:paraId="066D3340" w14:textId="77777777" w:rsidR="00D9550E" w:rsidRPr="00974767" w:rsidRDefault="00D9550E" w:rsidP="00D9550E">
      <w:pPr>
        <w:pStyle w:val="BodyText3"/>
      </w:pPr>
      <w:r w:rsidRPr="00974767">
        <w:t xml:space="preserve">After the submission of </w:t>
      </w:r>
      <w:r w:rsidR="00CE00E7" w:rsidRPr="00974767">
        <w:t>Quote</w:t>
      </w:r>
      <w:r w:rsidR="006B6C49" w:rsidRPr="00974767">
        <w:t>s {</w:t>
      </w:r>
      <w:r w:rsidR="00CE00E7" w:rsidRPr="00974767">
        <w:t>Proposal</w:t>
      </w:r>
      <w:r w:rsidRPr="00974767">
        <w:t>s</w:t>
      </w:r>
      <w:r w:rsidR="006B6C49" w:rsidRPr="00974767">
        <w:t>}</w:t>
      </w:r>
      <w:r w:rsidRPr="00974767">
        <w:t xml:space="preserve">, unless requested by the State as noted below, </w:t>
      </w:r>
      <w:r w:rsidR="0033170F" w:rsidRPr="00974767">
        <w:rPr>
          <w:rFonts w:cs="Arial"/>
          <w:color w:val="000000"/>
        </w:rPr>
        <w:t>Vendor {Bidder</w:t>
      </w:r>
      <w:r w:rsidR="0033170F" w:rsidRPr="00974767">
        <w:rPr>
          <w:color w:val="000000"/>
        </w:rPr>
        <w:t>}</w:t>
      </w:r>
      <w:r w:rsidR="008D21C6" w:rsidRPr="00974767">
        <w:t xml:space="preserve"> </w:t>
      </w:r>
      <w:r w:rsidRPr="00974767">
        <w:t xml:space="preserve">contact with the State is still not permitted. </w:t>
      </w:r>
    </w:p>
    <w:p w14:paraId="2653D806" w14:textId="77777777" w:rsidR="00D9550E" w:rsidRPr="00974767" w:rsidRDefault="00D9550E" w:rsidP="00D9550E">
      <w:pPr>
        <w:pStyle w:val="BodyText3"/>
      </w:pPr>
    </w:p>
    <w:p w14:paraId="79931360" w14:textId="21119BA0" w:rsidR="00D9550E" w:rsidRPr="00974767" w:rsidRDefault="00D9550E" w:rsidP="00D9550E">
      <w:pPr>
        <w:pStyle w:val="BodyText3"/>
      </w:pPr>
      <w:r w:rsidRPr="00974767">
        <w:t xml:space="preserve">After the </w:t>
      </w:r>
      <w:r w:rsidR="00CE00E7" w:rsidRPr="00974767">
        <w:t>Quote</w:t>
      </w:r>
      <w:r w:rsidR="006B6C49" w:rsidRPr="00974767">
        <w:t>s {</w:t>
      </w:r>
      <w:r w:rsidR="00CE00E7" w:rsidRPr="00974767">
        <w:t>Proposal</w:t>
      </w:r>
      <w:r w:rsidRPr="00974767">
        <w:t>s</w:t>
      </w:r>
      <w:r w:rsidR="006B6C49" w:rsidRPr="00974767">
        <w:t>}</w:t>
      </w:r>
      <w:r w:rsidRPr="00974767">
        <w:t xml:space="preserve"> are reviewed, one</w:t>
      </w:r>
      <w:r w:rsidR="00681584">
        <w:t xml:space="preserve"> (1)</w:t>
      </w:r>
      <w:r w:rsidRPr="00974767">
        <w:t xml:space="preserve">, some or all of the </w:t>
      </w:r>
      <w:r w:rsidR="00526170" w:rsidRPr="00974767">
        <w:t>Vendor</w:t>
      </w:r>
      <w:r w:rsidR="008D21C6" w:rsidRPr="00974767">
        <w:t>s</w:t>
      </w:r>
      <w:r w:rsidR="00526170" w:rsidRPr="00974767">
        <w:t xml:space="preserve"> </w:t>
      </w:r>
      <w:r w:rsidR="00ED756C" w:rsidRPr="00974767">
        <w:t>{</w:t>
      </w:r>
      <w:r w:rsidR="00526170" w:rsidRPr="00974767">
        <w:t>Bidder</w:t>
      </w:r>
      <w:r w:rsidRPr="00974767">
        <w:t>s</w:t>
      </w:r>
      <w:r w:rsidR="00ED756C" w:rsidRPr="00974767">
        <w:t>}</w:t>
      </w:r>
      <w:r w:rsidRPr="00974767">
        <w:t xml:space="preserve"> may be asked to clarify certain aspects of </w:t>
      </w:r>
      <w:r w:rsidR="00B24F77" w:rsidRPr="00974767">
        <w:t xml:space="preserve">its </w:t>
      </w:r>
      <w:r w:rsidR="00CE00E7" w:rsidRPr="00974767">
        <w:t>Quote</w:t>
      </w:r>
      <w:r w:rsidR="006B6C49" w:rsidRPr="00974767">
        <w:t>s {</w:t>
      </w:r>
      <w:r w:rsidR="00CE00E7" w:rsidRPr="00974767">
        <w:t>Proposal</w:t>
      </w:r>
      <w:r w:rsidRPr="00974767">
        <w:t>s</w:t>
      </w:r>
      <w:r w:rsidR="006B6C49" w:rsidRPr="00974767">
        <w:t>}</w:t>
      </w:r>
      <w:r w:rsidRPr="00974767">
        <w:t xml:space="preserve">.  A request for clarification may be made in order to resolve minor ambiguities, irregularities, informalities or clerical errors.  Clarifications cannot correct any deficiencies or material omissions, or revise or modify a </w:t>
      </w:r>
      <w:r w:rsidR="00CE00E7" w:rsidRPr="00974767">
        <w:t>Quote</w:t>
      </w:r>
      <w:r w:rsidR="00583771" w:rsidRPr="00974767">
        <w:t xml:space="preserve"> </w:t>
      </w:r>
      <w:r w:rsidR="0060080E" w:rsidRPr="00974767">
        <w:t>{</w:t>
      </w:r>
      <w:r w:rsidR="00CE00E7" w:rsidRPr="00974767">
        <w:t>Proposal</w:t>
      </w:r>
      <w:r w:rsidR="0060080E" w:rsidRPr="00974767">
        <w:t>}</w:t>
      </w:r>
      <w:r w:rsidRPr="00974767">
        <w:t>, except to the extent that correction of apparent clerical mistakes results in a modification.</w:t>
      </w:r>
    </w:p>
    <w:p w14:paraId="1A5B48BB" w14:textId="77777777" w:rsidR="00D9550E" w:rsidRPr="00974767" w:rsidRDefault="00D9550E" w:rsidP="00D9550E">
      <w:pPr>
        <w:pStyle w:val="BodyText3"/>
      </w:pPr>
    </w:p>
    <w:p w14:paraId="3B01F557" w14:textId="77777777" w:rsidR="00D9550E" w:rsidRPr="00974767" w:rsidRDefault="00D9550E" w:rsidP="00D9550E">
      <w:pPr>
        <w:pStyle w:val="BodyText3"/>
      </w:pPr>
      <w:r w:rsidRPr="00974767">
        <w:t xml:space="preserve">The </w:t>
      </w:r>
      <w:r w:rsidR="00526170" w:rsidRPr="00974767">
        <w:t xml:space="preserve">Vendor </w:t>
      </w:r>
      <w:r w:rsidR="00571AFA" w:rsidRPr="00974767">
        <w:t>{Bidder}</w:t>
      </w:r>
      <w:r w:rsidRPr="00974767">
        <w:t xml:space="preserve"> may be required to give an oral presentation to the State concerning its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w:t>
      </w:r>
    </w:p>
    <w:p w14:paraId="552DE86A" w14:textId="77777777" w:rsidR="00D9550E" w:rsidRPr="00974767" w:rsidRDefault="00D9550E" w:rsidP="00D9550E">
      <w:pPr>
        <w:pStyle w:val="BodyText3"/>
      </w:pPr>
    </w:p>
    <w:p w14:paraId="5D3A143B" w14:textId="77777777" w:rsidR="00D9550E" w:rsidRPr="00974767" w:rsidRDefault="00D9550E" w:rsidP="00D9550E">
      <w:pPr>
        <w:pStyle w:val="BodyText3"/>
      </w:pPr>
      <w:r w:rsidRPr="00974767">
        <w:t xml:space="preserve">A </w:t>
      </w:r>
      <w:r w:rsidR="0033170F" w:rsidRPr="00974767">
        <w:rPr>
          <w:rFonts w:cs="Arial"/>
          <w:color w:val="000000"/>
        </w:rPr>
        <w:t>Vendor {Bidder</w:t>
      </w:r>
      <w:r w:rsidR="0033170F" w:rsidRPr="00974767">
        <w:rPr>
          <w:color w:val="000000"/>
        </w:rPr>
        <w:t>}</w:t>
      </w:r>
      <w:r w:rsidRPr="00974767">
        <w:t xml:space="preserve"> may not attend the oral presentations of </w:t>
      </w:r>
      <w:r w:rsidR="00B24F77" w:rsidRPr="00974767">
        <w:t xml:space="preserve">its </w:t>
      </w:r>
      <w:r w:rsidRPr="00974767">
        <w:t>competitors.</w:t>
      </w:r>
    </w:p>
    <w:p w14:paraId="18270097" w14:textId="77777777" w:rsidR="00D9550E" w:rsidRPr="00974767" w:rsidRDefault="00D9550E" w:rsidP="00D9550E">
      <w:pPr>
        <w:pStyle w:val="BodyText3"/>
      </w:pPr>
    </w:p>
    <w:p w14:paraId="2B4E5C93" w14:textId="77777777" w:rsidR="00D9550E" w:rsidRPr="00974767" w:rsidRDefault="00D9550E" w:rsidP="00D9550E">
      <w:pPr>
        <w:pStyle w:val="BodyText3"/>
      </w:pPr>
      <w:r w:rsidRPr="00974767">
        <w:t xml:space="preserve">It is within the State’s discretion whether to require the </w:t>
      </w:r>
      <w:r w:rsidR="00526170" w:rsidRPr="00974767">
        <w:t xml:space="preserve">Vendor </w:t>
      </w:r>
      <w:r w:rsidR="00571AFA" w:rsidRPr="00974767">
        <w:t>{Bidder}</w:t>
      </w:r>
      <w:r w:rsidRPr="00974767">
        <w:t xml:space="preserve"> to give an oral presentation or require the </w:t>
      </w:r>
      <w:r w:rsidR="00526170" w:rsidRPr="00974767">
        <w:t xml:space="preserve">Vendor </w:t>
      </w:r>
      <w:r w:rsidR="00571AFA" w:rsidRPr="00974767">
        <w:t>{Bidder}</w:t>
      </w:r>
      <w:r w:rsidRPr="00974767">
        <w:t xml:space="preserve"> to submit written responses to questions regarding its </w:t>
      </w:r>
      <w:r w:rsidR="00CE00E7" w:rsidRPr="00974767">
        <w:t>Quote</w:t>
      </w:r>
      <w:r w:rsidR="00583771" w:rsidRPr="00974767">
        <w:t xml:space="preserve"> </w:t>
      </w:r>
      <w:r w:rsidR="0060080E" w:rsidRPr="00974767">
        <w:t>{</w:t>
      </w:r>
      <w:r w:rsidR="00CE00E7" w:rsidRPr="00974767">
        <w:t>Proposal</w:t>
      </w:r>
      <w:r w:rsidR="0060080E" w:rsidRPr="00974767">
        <w:t>}</w:t>
      </w:r>
      <w:r w:rsidRPr="00974767">
        <w:t>.</w:t>
      </w:r>
      <w:r w:rsidR="00203F88" w:rsidRPr="00974767">
        <w:t xml:space="preserve">  </w:t>
      </w:r>
      <w:r w:rsidRPr="00974767">
        <w:t xml:space="preserve">Action by the State in this regard should not be construed to imply acceptance or rejection of a </w:t>
      </w:r>
      <w:r w:rsidR="00CE00E7" w:rsidRPr="00974767">
        <w:t>Quote</w:t>
      </w:r>
      <w:r w:rsidR="00583771" w:rsidRPr="00974767">
        <w:t xml:space="preserve"> </w:t>
      </w:r>
      <w:r w:rsidR="0060080E" w:rsidRPr="00974767">
        <w:t>{</w:t>
      </w:r>
      <w:r w:rsidR="00CE00E7" w:rsidRPr="00974767">
        <w:t>Proposal</w:t>
      </w:r>
      <w:r w:rsidR="0060080E" w:rsidRPr="00974767">
        <w:t>}</w:t>
      </w:r>
      <w:r w:rsidRPr="00974767">
        <w:t>. The Division will be the sole point of contact regarding any request for an oral presentation or clarification.</w:t>
      </w:r>
    </w:p>
    <w:p w14:paraId="78424452" w14:textId="77777777" w:rsidR="00D9550E" w:rsidRPr="00974767" w:rsidRDefault="00D9550E" w:rsidP="00D9550E">
      <w:pPr>
        <w:pStyle w:val="BodyText3"/>
      </w:pPr>
    </w:p>
    <w:p w14:paraId="21440496" w14:textId="77777777" w:rsidR="00D9550E" w:rsidRPr="00974767" w:rsidRDefault="00D9550E" w:rsidP="00D9550E">
      <w:pPr>
        <w:pStyle w:val="Heading2"/>
        <w:keepNext/>
        <w:ind w:right="115"/>
      </w:pPr>
      <w:bookmarkStart w:id="419" w:name="_Toc118513838"/>
      <w:bookmarkStart w:id="420" w:name="_Toc400531548"/>
      <w:bookmarkStart w:id="421" w:name="_Toc428534020"/>
      <w:bookmarkStart w:id="422" w:name="_Toc469388523"/>
      <w:r w:rsidRPr="00974767">
        <w:t>Evaluation Criteria</w:t>
      </w:r>
      <w:bookmarkEnd w:id="419"/>
      <w:bookmarkEnd w:id="420"/>
      <w:bookmarkEnd w:id="421"/>
      <w:bookmarkEnd w:id="422"/>
    </w:p>
    <w:p w14:paraId="4970BFA4" w14:textId="77777777" w:rsidR="00D9550E" w:rsidRPr="00974767" w:rsidRDefault="00D9550E" w:rsidP="00D9550E">
      <w:pPr>
        <w:pStyle w:val="BodyText3"/>
      </w:pPr>
    </w:p>
    <w:p w14:paraId="0574C58E" w14:textId="77777777" w:rsidR="00D9550E" w:rsidRPr="00974767" w:rsidRDefault="00D9550E" w:rsidP="00D9550E">
      <w:pPr>
        <w:pStyle w:val="BodyText3"/>
      </w:pPr>
      <w:r w:rsidRPr="00974767">
        <w:t xml:space="preserve">The following evaluation criteria categories, not necessarily listed in order of significance, will be used to evaluate </w:t>
      </w:r>
      <w:r w:rsidR="00CE00E7" w:rsidRPr="00974767">
        <w:t>Quote</w:t>
      </w:r>
      <w:r w:rsidR="006B6C49" w:rsidRPr="00974767">
        <w:t>s {</w:t>
      </w:r>
      <w:r w:rsidR="00CE00E7" w:rsidRPr="00974767">
        <w:t>Proposal</w:t>
      </w:r>
      <w:r w:rsidRPr="00974767">
        <w:t>s</w:t>
      </w:r>
      <w:r w:rsidR="006B6C49" w:rsidRPr="00974767">
        <w:t>}</w:t>
      </w:r>
      <w:r w:rsidRPr="00974767">
        <w:t xml:space="preserve"> received in response to this </w:t>
      </w:r>
      <w:r w:rsidR="00A07391" w:rsidRPr="00974767">
        <w:t xml:space="preserve">Bid Solicitation </w:t>
      </w:r>
      <w:r w:rsidR="0060080E" w:rsidRPr="00974767">
        <w:t>{RFP}</w:t>
      </w:r>
      <w:r w:rsidRPr="00974767">
        <w:t>.  The evaluation criteria categories may be used to develop more detailed evaluation criteria to be used in the evaluation process</w:t>
      </w:r>
      <w:r w:rsidR="00325007" w:rsidRPr="00974767">
        <w:t>.</w:t>
      </w:r>
    </w:p>
    <w:p w14:paraId="6BCB9D4B" w14:textId="77777777" w:rsidR="00D9550E" w:rsidRPr="00974767" w:rsidRDefault="00D9550E" w:rsidP="00D9550E">
      <w:pPr>
        <w:pStyle w:val="BodyText3"/>
      </w:pPr>
    </w:p>
    <w:p w14:paraId="7D5E35BC" w14:textId="77777777" w:rsidR="00D9550E" w:rsidRPr="00974767" w:rsidRDefault="00D9550E" w:rsidP="00D9550E">
      <w:pPr>
        <w:pStyle w:val="Heading3"/>
        <w:rPr>
          <w:rFonts w:eastAsia="MS Mincho"/>
          <w:bCs w:val="0"/>
        </w:rPr>
      </w:pPr>
      <w:bookmarkStart w:id="423" w:name="_Toc118513839"/>
      <w:bookmarkStart w:id="424" w:name="_Toc400531549"/>
      <w:bookmarkStart w:id="425" w:name="_Toc428534021"/>
      <w:bookmarkStart w:id="426" w:name="_Toc469388524"/>
      <w:r w:rsidRPr="00974767">
        <w:rPr>
          <w:rFonts w:eastAsia="MS Mincho"/>
          <w:bCs w:val="0"/>
        </w:rPr>
        <w:t>Technical evaluation criteria</w:t>
      </w:r>
      <w:bookmarkEnd w:id="423"/>
      <w:bookmarkEnd w:id="424"/>
      <w:bookmarkEnd w:id="425"/>
      <w:bookmarkEnd w:id="426"/>
    </w:p>
    <w:p w14:paraId="2240784A" w14:textId="77777777" w:rsidR="00D9550E" w:rsidRPr="00974767" w:rsidRDefault="00D9550E" w:rsidP="00D9550E"/>
    <w:p w14:paraId="1E5386A0" w14:textId="77777777" w:rsidR="00D9550E" w:rsidRPr="00974767" w:rsidRDefault="00D9550E" w:rsidP="00DF7D48">
      <w:pPr>
        <w:autoSpaceDE w:val="0"/>
        <w:autoSpaceDN w:val="0"/>
        <w:adjustRightInd w:val="0"/>
        <w:rPr>
          <w:rFonts w:eastAsia="MS Mincho"/>
        </w:rPr>
      </w:pPr>
      <w:r w:rsidRPr="00974767">
        <w:t>Each criterion will be scored and each score multiplied by a predetermined weight to develop the</w:t>
      </w:r>
      <w:r w:rsidR="00F07533" w:rsidRPr="00974767">
        <w:t xml:space="preserve"> </w:t>
      </w:r>
      <w:r w:rsidRPr="00974767">
        <w:t>Technical Evaluation Score.</w:t>
      </w:r>
    </w:p>
    <w:p w14:paraId="05607681" w14:textId="77777777" w:rsidR="00D9550E" w:rsidRPr="00974767" w:rsidRDefault="00D9550E" w:rsidP="00D9550E">
      <w:pPr>
        <w:pStyle w:val="BodyText3"/>
      </w:pPr>
    </w:p>
    <w:p w14:paraId="60AEE630" w14:textId="77777777" w:rsidR="00D9550E" w:rsidRPr="00974767" w:rsidRDefault="00D9550E" w:rsidP="001D330F">
      <w:pPr>
        <w:widowControl w:val="0"/>
        <w:numPr>
          <w:ilvl w:val="0"/>
          <w:numId w:val="2"/>
        </w:numPr>
        <w:autoSpaceDE w:val="0"/>
        <w:autoSpaceDN w:val="0"/>
        <w:adjustRightInd w:val="0"/>
      </w:pPr>
      <w:r w:rsidRPr="00974767">
        <w:rPr>
          <w:u w:val="single"/>
        </w:rPr>
        <w:t>Personnel:</w:t>
      </w:r>
      <w:r w:rsidRPr="00974767">
        <w:t xml:space="preserve">  The qualifications and experience of the </w:t>
      </w:r>
      <w:r w:rsidR="00526170" w:rsidRPr="00974767">
        <w:t>Vendor</w:t>
      </w:r>
      <w:r w:rsidR="008D21C6" w:rsidRPr="00974767">
        <w:t>’s</w:t>
      </w:r>
      <w:r w:rsidR="00526170" w:rsidRPr="00974767">
        <w:t xml:space="preserve"> </w:t>
      </w:r>
      <w:r w:rsidR="00A11339" w:rsidRPr="00974767">
        <w:t>{Bidder’s}</w:t>
      </w:r>
      <w:r w:rsidRPr="00974767">
        <w:t xml:space="preserve"> management, supervisory, and key personnel assigned to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including the candidates recommended for each of the positions/roles required.</w:t>
      </w:r>
    </w:p>
    <w:p w14:paraId="30C1A98A" w14:textId="77777777" w:rsidR="00D9550E" w:rsidRPr="00974767" w:rsidRDefault="00D9550E" w:rsidP="00D9550E">
      <w:pPr>
        <w:pStyle w:val="ListParagraph"/>
      </w:pPr>
    </w:p>
    <w:p w14:paraId="1091CE68" w14:textId="77777777" w:rsidR="00D9550E" w:rsidRPr="00974767" w:rsidRDefault="00D9550E" w:rsidP="001D330F">
      <w:pPr>
        <w:widowControl w:val="0"/>
        <w:numPr>
          <w:ilvl w:val="0"/>
          <w:numId w:val="2"/>
        </w:numPr>
        <w:autoSpaceDE w:val="0"/>
        <w:autoSpaceDN w:val="0"/>
        <w:adjustRightInd w:val="0"/>
      </w:pPr>
      <w:r w:rsidRPr="00974767">
        <w:rPr>
          <w:u w:val="single"/>
        </w:rPr>
        <w:t>Experience of firm:</w:t>
      </w:r>
      <w:r w:rsidRPr="00974767">
        <w:t xml:space="preserve">  The </w:t>
      </w:r>
      <w:r w:rsidR="00526170" w:rsidRPr="00974767">
        <w:t>Vendor</w:t>
      </w:r>
      <w:r w:rsidR="008D21C6" w:rsidRPr="00974767">
        <w:t>’s</w:t>
      </w:r>
      <w:r w:rsidR="00526170" w:rsidRPr="00974767">
        <w:t xml:space="preserve"> </w:t>
      </w:r>
      <w:r w:rsidR="00A11339" w:rsidRPr="00974767">
        <w:t>{Bidder’s}</w:t>
      </w:r>
      <w:r w:rsidRPr="00974767">
        <w:t xml:space="preserve"> documented experience in successfully completing </w:t>
      </w:r>
      <w:r w:rsidR="00E808CB" w:rsidRPr="00974767">
        <w:t xml:space="preserve">Blanket P.O. {Contracts} </w:t>
      </w:r>
      <w:r w:rsidRPr="00974767">
        <w:t xml:space="preserve">of a similar size and scope in relation to the work required by this </w:t>
      </w:r>
      <w:r w:rsidR="00A07391" w:rsidRPr="00974767">
        <w:t xml:space="preserve">Bid Solicitation </w:t>
      </w:r>
      <w:r w:rsidR="0060080E" w:rsidRPr="00974767">
        <w:t>{RFP}</w:t>
      </w:r>
      <w:r w:rsidRPr="00974767">
        <w:t>.</w:t>
      </w:r>
    </w:p>
    <w:p w14:paraId="44A812E5" w14:textId="77777777" w:rsidR="00D9550E" w:rsidRPr="00974767" w:rsidRDefault="00D9550E" w:rsidP="00D9550E">
      <w:pPr>
        <w:pStyle w:val="ListParagraph"/>
      </w:pPr>
    </w:p>
    <w:p w14:paraId="7EE9ADFC" w14:textId="77777777" w:rsidR="0030685F" w:rsidRPr="00974767" w:rsidRDefault="0030685F" w:rsidP="001D330F">
      <w:pPr>
        <w:pStyle w:val="ListParagraph"/>
        <w:numPr>
          <w:ilvl w:val="0"/>
          <w:numId w:val="2"/>
        </w:numPr>
      </w:pPr>
      <w:r w:rsidRPr="00974767">
        <w:rPr>
          <w:u w:val="single"/>
        </w:rPr>
        <w:t xml:space="preserve">Ability of firm to complete the Scope of Work based on its Technical </w:t>
      </w:r>
      <w:r w:rsidR="00CE00E7" w:rsidRPr="00974767">
        <w:rPr>
          <w:u w:val="single"/>
        </w:rPr>
        <w:t>Quote</w:t>
      </w:r>
      <w:r w:rsidR="006B6C49" w:rsidRPr="00974767">
        <w:rPr>
          <w:u w:val="single"/>
        </w:rPr>
        <w:t xml:space="preserve"> {</w:t>
      </w:r>
      <w:r w:rsidR="00CE00E7" w:rsidRPr="00974767">
        <w:rPr>
          <w:u w:val="single"/>
        </w:rPr>
        <w:t>Proposal</w:t>
      </w:r>
      <w:r w:rsidR="006B6C49" w:rsidRPr="00974767">
        <w:rPr>
          <w:u w:val="single"/>
        </w:rPr>
        <w:t>}</w:t>
      </w:r>
      <w:r w:rsidRPr="00974767">
        <w:rPr>
          <w:u w:val="single"/>
        </w:rPr>
        <w:t>:</w:t>
      </w:r>
      <w:r w:rsidRPr="00974767">
        <w:t xml:space="preserve">  The </w:t>
      </w:r>
      <w:r w:rsidR="00526170" w:rsidRPr="00974767">
        <w:t>Vendor</w:t>
      </w:r>
      <w:r w:rsidR="008D21C6" w:rsidRPr="00974767">
        <w:t>’s</w:t>
      </w:r>
      <w:r w:rsidR="00526170" w:rsidRPr="00974767">
        <w:t xml:space="preserve"> </w:t>
      </w:r>
      <w:r w:rsidR="00A11339" w:rsidRPr="00974767">
        <w:t>{Bidder’s}</w:t>
      </w:r>
      <w:r w:rsidRPr="00974767">
        <w:t xml:space="preserve"> demonstration in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that the </w:t>
      </w:r>
      <w:r w:rsidR="00526170" w:rsidRPr="00974767">
        <w:t xml:space="preserve">Vendor </w:t>
      </w:r>
      <w:r w:rsidR="00571AFA" w:rsidRPr="00974767">
        <w:t>{Bidder}</w:t>
      </w:r>
      <w:r w:rsidRPr="00974767">
        <w:t xml:space="preserve"> understands the requirements of the Scope of Work and presents an approach that would permit successful performance of the technical requirements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w:t>
      </w:r>
    </w:p>
    <w:p w14:paraId="65C491BC" w14:textId="77777777" w:rsidR="0030685F" w:rsidRPr="00974767" w:rsidRDefault="0030685F" w:rsidP="00D9550E">
      <w:pPr>
        <w:pStyle w:val="BodyText3"/>
      </w:pPr>
    </w:p>
    <w:p w14:paraId="4117B66F" w14:textId="77777777" w:rsidR="00D9550E" w:rsidRPr="00974767" w:rsidRDefault="00526170" w:rsidP="00D9550E">
      <w:pPr>
        <w:pStyle w:val="Heading3"/>
        <w:rPr>
          <w:rFonts w:eastAsia="MS Mincho"/>
          <w:bCs w:val="0"/>
        </w:rPr>
      </w:pPr>
      <w:bookmarkStart w:id="427" w:name="_Toc118513840"/>
      <w:bookmarkStart w:id="428" w:name="_Toc400531550"/>
      <w:bookmarkStart w:id="429" w:name="_Toc428534022"/>
      <w:bookmarkStart w:id="430" w:name="_Toc469388525"/>
      <w:r w:rsidRPr="00974767">
        <w:rPr>
          <w:rFonts w:eastAsia="MS Mincho"/>
          <w:bCs w:val="0"/>
        </w:rPr>
        <w:t>Vendor</w:t>
      </w:r>
      <w:r w:rsidR="008D21C6" w:rsidRPr="00974767">
        <w:rPr>
          <w:rFonts w:eastAsia="MS Mincho"/>
          <w:bCs w:val="0"/>
        </w:rPr>
        <w:t>’S</w:t>
      </w:r>
      <w:r w:rsidRPr="00974767">
        <w:rPr>
          <w:rFonts w:eastAsia="MS Mincho"/>
          <w:bCs w:val="0"/>
        </w:rPr>
        <w:t xml:space="preserve"> </w:t>
      </w:r>
      <w:r w:rsidR="00A11339" w:rsidRPr="00974767">
        <w:rPr>
          <w:rFonts w:eastAsia="MS Mincho"/>
          <w:bCs w:val="0"/>
        </w:rPr>
        <w:t>{Bidder’s}</w:t>
      </w:r>
      <w:r w:rsidR="00D9550E" w:rsidRPr="00974767">
        <w:rPr>
          <w:rFonts w:eastAsia="MS Mincho"/>
          <w:bCs w:val="0"/>
        </w:rPr>
        <w:t xml:space="preserve"> Price schedule</w:t>
      </w:r>
      <w:bookmarkEnd w:id="427"/>
      <w:bookmarkEnd w:id="428"/>
      <w:bookmarkEnd w:id="429"/>
      <w:bookmarkEnd w:id="430"/>
    </w:p>
    <w:p w14:paraId="45BE91B2" w14:textId="77777777" w:rsidR="00D9550E" w:rsidRPr="00974767" w:rsidRDefault="00D9550E" w:rsidP="00D9550E">
      <w:pPr>
        <w:pStyle w:val="BodyText3"/>
      </w:pPr>
    </w:p>
    <w:p w14:paraId="3AE83D8B" w14:textId="77777777" w:rsidR="004E4EF2" w:rsidRPr="00974767" w:rsidRDefault="004E4EF2" w:rsidP="00D9550E">
      <w:pPr>
        <w:pStyle w:val="BodyText3"/>
      </w:pPr>
      <w:r w:rsidRPr="00974767">
        <w:t>For evaluation purposes, Vendors {Bidders} submitted price schedules</w:t>
      </w:r>
      <w:r w:rsidR="001A6BCD" w:rsidRPr="00974767">
        <w:t>/sheets</w:t>
      </w:r>
      <w:r w:rsidRPr="00974767">
        <w:t xml:space="preserve"> </w:t>
      </w:r>
      <w:r w:rsidRPr="00974767">
        <w:rPr>
          <w:rFonts w:cs="Arial"/>
          <w:szCs w:val="20"/>
        </w:rPr>
        <w:t>will be evaluated based on a predetermined consumption model analyzed for cost reasonableness, and then ranked from lowest to highest.</w:t>
      </w:r>
    </w:p>
    <w:p w14:paraId="7A8DDC34" w14:textId="77777777" w:rsidR="00D9550E" w:rsidRPr="00974767" w:rsidRDefault="00D9550E" w:rsidP="00D9550E">
      <w:pPr>
        <w:pStyle w:val="BodyText3"/>
      </w:pPr>
    </w:p>
    <w:p w14:paraId="2F45A782" w14:textId="77777777" w:rsidR="00D9550E" w:rsidRPr="00974767" w:rsidRDefault="00CE00E7" w:rsidP="001A6BCD">
      <w:pPr>
        <w:pStyle w:val="Heading3"/>
        <w:keepNext/>
        <w:rPr>
          <w:rFonts w:eastAsia="MS Mincho"/>
          <w:bCs w:val="0"/>
        </w:rPr>
      </w:pPr>
      <w:bookmarkStart w:id="431" w:name="_Toc118513841"/>
      <w:bookmarkStart w:id="432" w:name="_Toc400531551"/>
      <w:bookmarkStart w:id="433" w:name="_Toc428534023"/>
      <w:bookmarkStart w:id="434" w:name="_Toc469388526"/>
      <w:r w:rsidRPr="00974767">
        <w:rPr>
          <w:rFonts w:eastAsia="MS Mincho"/>
          <w:bCs w:val="0"/>
        </w:rPr>
        <w:t>QUOTE</w:t>
      </w:r>
      <w:r w:rsidR="00E448F4" w:rsidRPr="00974767">
        <w:rPr>
          <w:rFonts w:eastAsia="MS Mincho"/>
          <w:bCs w:val="0"/>
        </w:rPr>
        <w:t xml:space="preserve"> (</w:t>
      </w:r>
      <w:r w:rsidRPr="00974767">
        <w:rPr>
          <w:rFonts w:eastAsia="MS Mincho"/>
          <w:bCs w:val="0"/>
        </w:rPr>
        <w:t>PROPOSAL</w:t>
      </w:r>
      <w:r w:rsidR="00E448F4" w:rsidRPr="00974767">
        <w:rPr>
          <w:rFonts w:eastAsia="MS Mincho"/>
          <w:bCs w:val="0"/>
        </w:rPr>
        <w:t>)</w:t>
      </w:r>
      <w:r w:rsidR="00D9550E" w:rsidRPr="00974767">
        <w:rPr>
          <w:rFonts w:eastAsia="MS Mincho"/>
          <w:bCs w:val="0"/>
        </w:rPr>
        <w:t xml:space="preserve"> discrepancies</w:t>
      </w:r>
      <w:bookmarkEnd w:id="431"/>
      <w:bookmarkEnd w:id="432"/>
      <w:bookmarkEnd w:id="433"/>
      <w:bookmarkEnd w:id="434"/>
    </w:p>
    <w:p w14:paraId="1E38005E" w14:textId="77777777" w:rsidR="00D9550E" w:rsidRPr="00974767" w:rsidRDefault="00D9550E" w:rsidP="001A6BCD">
      <w:pPr>
        <w:pStyle w:val="BodyText3"/>
        <w:keepNext/>
      </w:pPr>
    </w:p>
    <w:p w14:paraId="6572DD54" w14:textId="77777777" w:rsidR="00D9550E" w:rsidRPr="00974767" w:rsidRDefault="00D9550E" w:rsidP="001A6BCD">
      <w:pPr>
        <w:pStyle w:val="BodyText3"/>
        <w:keepNext/>
      </w:pPr>
      <w:r w:rsidRPr="00974767">
        <w:t xml:space="preserve">In evaluating </w:t>
      </w:r>
      <w:r w:rsidR="00CE00E7" w:rsidRPr="00974767">
        <w:t>Quote</w:t>
      </w:r>
      <w:r w:rsidR="006B6C49" w:rsidRPr="00974767">
        <w:t>s {</w:t>
      </w:r>
      <w:r w:rsidR="00CE00E7" w:rsidRPr="00974767">
        <w:t>Proposal</w:t>
      </w:r>
      <w:r w:rsidRPr="00974767">
        <w:t>s</w:t>
      </w:r>
      <w:r w:rsidR="006B6C49" w:rsidRPr="00974767">
        <w:t>}</w:t>
      </w:r>
      <w:r w:rsidRPr="00974767">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2A1CECA" w14:textId="77777777" w:rsidR="003E175F" w:rsidRPr="00974767" w:rsidRDefault="003E175F" w:rsidP="00D9550E">
      <w:pPr>
        <w:pStyle w:val="BodyText3"/>
      </w:pPr>
    </w:p>
    <w:p w14:paraId="1486C4BF" w14:textId="77777777" w:rsidR="00D9550E" w:rsidRPr="00974767" w:rsidRDefault="00D5048D" w:rsidP="00D9550E">
      <w:pPr>
        <w:pStyle w:val="BodyText3"/>
      </w:pPr>
      <w:r w:rsidRPr="00974767">
        <w:t xml:space="preserve"> In the event that a </w:t>
      </w:r>
      <w:r w:rsidR="00A448BE" w:rsidRPr="00974767">
        <w:t>Vendor {Bidder}</w:t>
      </w:r>
      <w:r w:rsidRPr="00974767">
        <w:t xml:space="preserve"> </w:t>
      </w:r>
      <w:r w:rsidR="000253E7" w:rsidRPr="00974767">
        <w:rPr>
          <w:rFonts w:cs="Arial"/>
        </w:rPr>
        <w:t xml:space="preserve">using </w:t>
      </w:r>
      <w:r w:rsidR="000253E7" w:rsidRPr="00974767">
        <w:rPr>
          <w:rStyle w:val="IntenseEmphasis"/>
          <w:rFonts w:cs="Arial"/>
          <w:color w:val="00B050"/>
        </w:rPr>
        <w:t>NJ</w:t>
      </w:r>
      <w:r w:rsidR="000253E7" w:rsidRPr="00974767">
        <w:rPr>
          <w:rStyle w:val="IntenseEmphasis"/>
          <w:rFonts w:cs="Arial"/>
          <w:color w:val="0070C0"/>
        </w:rPr>
        <w:t>START</w:t>
      </w:r>
      <w:r w:rsidR="000253E7" w:rsidRPr="00974767">
        <w:rPr>
          <w:rFonts w:cs="Arial"/>
        </w:rPr>
        <w:t xml:space="preserve"> to submit a </w:t>
      </w:r>
      <w:r w:rsidR="00CE00E7" w:rsidRPr="00974767">
        <w:rPr>
          <w:rFonts w:cs="Arial"/>
        </w:rPr>
        <w:t>Quote</w:t>
      </w:r>
      <w:r w:rsidR="000253E7" w:rsidRPr="00974767">
        <w:rPr>
          <w:rFonts w:cs="Arial"/>
        </w:rPr>
        <w:t xml:space="preserve"> {</w:t>
      </w:r>
      <w:r w:rsidR="00CE00E7" w:rsidRPr="00974767">
        <w:rPr>
          <w:rFonts w:cs="Arial"/>
        </w:rPr>
        <w:t>Proposal</w:t>
      </w:r>
      <w:r w:rsidR="000253E7" w:rsidRPr="00974767">
        <w:rPr>
          <w:rFonts w:cs="Arial"/>
        </w:rPr>
        <w:t xml:space="preserve">} </w:t>
      </w:r>
      <w:r w:rsidR="00A448BE" w:rsidRPr="00974767">
        <w:t xml:space="preserve">uploads a price sheet/schedule attachment </w:t>
      </w:r>
      <w:r w:rsidRPr="00974767">
        <w:t xml:space="preserve">and completes the </w:t>
      </w:r>
      <w:r w:rsidR="003E175F" w:rsidRPr="00974767">
        <w:t>“</w:t>
      </w:r>
      <w:r w:rsidRPr="00974767">
        <w:t>Items</w:t>
      </w:r>
      <w:r w:rsidR="003E175F" w:rsidRPr="00974767">
        <w:t>”</w:t>
      </w:r>
      <w:r w:rsidRPr="00974767">
        <w:t xml:space="preserve"> Tab in </w:t>
      </w:r>
      <w:r w:rsidRPr="00974767">
        <w:rPr>
          <w:rStyle w:val="IntenseEmphasis"/>
          <w:rFonts w:cs="Arial"/>
          <w:color w:val="00B050"/>
        </w:rPr>
        <w:t>NJ</w:t>
      </w:r>
      <w:r w:rsidRPr="00974767">
        <w:rPr>
          <w:rStyle w:val="IntenseEmphasis"/>
          <w:rFonts w:cs="Arial"/>
          <w:color w:val="0070C0"/>
        </w:rPr>
        <w:t>START</w:t>
      </w:r>
      <w:r w:rsidRPr="00974767">
        <w:rPr>
          <w:rStyle w:val="IntenseEmphasis"/>
          <w:color w:val="0070C0"/>
        </w:rPr>
        <w:t xml:space="preserve"> </w:t>
      </w:r>
      <w:r w:rsidRPr="00974767">
        <w:rPr>
          <w:rStyle w:val="IntenseEmphasis"/>
          <w:rFonts w:cs="Arial"/>
          <w:b w:val="0"/>
          <w:i w:val="0"/>
          <w:color w:val="auto"/>
        </w:rPr>
        <w:t xml:space="preserve">(instead of </w:t>
      </w:r>
      <w:r w:rsidR="00AA3C22" w:rsidRPr="00974767">
        <w:rPr>
          <w:rStyle w:val="IntenseEmphasis"/>
          <w:rFonts w:cs="Arial"/>
          <w:b w:val="0"/>
          <w:i w:val="0"/>
          <w:color w:val="auto"/>
        </w:rPr>
        <w:t>entering</w:t>
      </w:r>
      <w:r w:rsidR="00DF04FF" w:rsidRPr="00974767">
        <w:rPr>
          <w:rStyle w:val="IntenseEmphasis"/>
          <w:rFonts w:cs="Arial"/>
          <w:b w:val="0"/>
          <w:i w:val="0"/>
          <w:color w:val="auto"/>
        </w:rPr>
        <w:t xml:space="preserve"> a </w:t>
      </w:r>
      <w:r w:rsidR="00AA3C22" w:rsidRPr="00974767">
        <w:rPr>
          <w:rStyle w:val="IntenseEmphasis"/>
          <w:rFonts w:cs="Arial"/>
          <w:b w:val="0"/>
          <w:i w:val="0"/>
          <w:color w:val="auto"/>
        </w:rPr>
        <w:t>Unit Cost</w:t>
      </w:r>
      <w:r w:rsidR="00DF04FF" w:rsidRPr="00974767">
        <w:rPr>
          <w:rStyle w:val="IntenseEmphasis"/>
          <w:rFonts w:cs="Arial"/>
          <w:b w:val="0"/>
          <w:i w:val="0"/>
          <w:color w:val="auto"/>
        </w:rPr>
        <w:t xml:space="preserve"> of $1.00 </w:t>
      </w:r>
      <w:r w:rsidRPr="00974767">
        <w:rPr>
          <w:rStyle w:val="IntenseEmphasis"/>
          <w:rFonts w:cs="Arial"/>
          <w:b w:val="0"/>
          <w:i w:val="0"/>
          <w:color w:val="auto"/>
        </w:rPr>
        <w:t>as instructed)</w:t>
      </w:r>
      <w:r w:rsidRPr="00974767">
        <w:t>, the price sheet/schedule attachment will govern.</w:t>
      </w:r>
    </w:p>
    <w:p w14:paraId="1136910F" w14:textId="77777777" w:rsidR="00D5048D" w:rsidRPr="00974767" w:rsidRDefault="00D5048D" w:rsidP="00D9550E">
      <w:pPr>
        <w:pStyle w:val="BodyText3"/>
      </w:pPr>
    </w:p>
    <w:p w14:paraId="7567A35E" w14:textId="77777777" w:rsidR="00D9550E" w:rsidRPr="00974767" w:rsidRDefault="00D9550E" w:rsidP="002F7091">
      <w:pPr>
        <w:pStyle w:val="Heading3"/>
        <w:keepNext/>
        <w:rPr>
          <w:rFonts w:eastAsia="MS Mincho"/>
          <w:bCs w:val="0"/>
        </w:rPr>
      </w:pPr>
      <w:bookmarkStart w:id="435" w:name="_Toc400531552"/>
      <w:bookmarkStart w:id="436" w:name="_Toc428534024"/>
      <w:bookmarkStart w:id="437" w:name="_Toc469388527"/>
      <w:r w:rsidRPr="00974767">
        <w:rPr>
          <w:rFonts w:eastAsia="MS Mincho"/>
          <w:bCs w:val="0"/>
        </w:rPr>
        <w:lastRenderedPageBreak/>
        <w:t xml:space="preserve">Evaluation of the </w:t>
      </w:r>
      <w:r w:rsidR="00CE00E7" w:rsidRPr="00974767">
        <w:rPr>
          <w:rFonts w:eastAsia="MS Mincho"/>
          <w:bCs w:val="0"/>
        </w:rPr>
        <w:t>QUOTE</w:t>
      </w:r>
      <w:r w:rsidR="00E448F4" w:rsidRPr="00974767">
        <w:rPr>
          <w:rFonts w:eastAsia="MS Mincho"/>
          <w:bCs w:val="0"/>
        </w:rPr>
        <w:t xml:space="preserve">S </w:t>
      </w:r>
      <w:bookmarkEnd w:id="435"/>
      <w:r w:rsidR="0061308E" w:rsidRPr="00974767">
        <w:rPr>
          <w:rFonts w:eastAsia="MS Mincho"/>
          <w:bCs w:val="0"/>
        </w:rPr>
        <w:t>{</w:t>
      </w:r>
      <w:r w:rsidR="00CE00E7" w:rsidRPr="00974767">
        <w:rPr>
          <w:rFonts w:eastAsia="MS Mincho"/>
          <w:bCs w:val="0"/>
        </w:rPr>
        <w:t>Proposal</w:t>
      </w:r>
      <w:r w:rsidR="0061308E" w:rsidRPr="00974767">
        <w:rPr>
          <w:rFonts w:eastAsia="MS Mincho"/>
          <w:bCs w:val="0"/>
        </w:rPr>
        <w:t>s}</w:t>
      </w:r>
      <w:bookmarkEnd w:id="436"/>
      <w:bookmarkEnd w:id="437"/>
    </w:p>
    <w:p w14:paraId="23F352D3" w14:textId="77777777" w:rsidR="00D9550E" w:rsidRPr="00974767" w:rsidRDefault="00D9550E" w:rsidP="002F7091">
      <w:pPr>
        <w:pStyle w:val="BodyText3"/>
        <w:keepNext/>
      </w:pPr>
    </w:p>
    <w:p w14:paraId="48BD1DED" w14:textId="77777777" w:rsidR="00D9550E" w:rsidRPr="00974767" w:rsidRDefault="00D9550E" w:rsidP="002F7091">
      <w:pPr>
        <w:pStyle w:val="BodyText3"/>
        <w:keepNext/>
      </w:pPr>
      <w:r w:rsidRPr="00974767">
        <w:t xml:space="preserve">After the Evaluation Committee completes its evaluation, it recommends to the Director for award the responsible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6B6C49" w:rsidRPr="00974767">
        <w:t>}</w:t>
      </w:r>
      <w:r w:rsidRPr="00974767">
        <w:t xml:space="preserve"> whose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conforming to this </w:t>
      </w:r>
      <w:r w:rsidR="00A07391" w:rsidRPr="00974767">
        <w:t xml:space="preserve">Bid Solicitation </w:t>
      </w:r>
      <w:r w:rsidR="0060080E" w:rsidRPr="00974767">
        <w:t>{RFP}</w:t>
      </w:r>
      <w:r w:rsidRPr="00974767">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974767">
        <w:t xml:space="preserve">Vendor </w:t>
      </w:r>
      <w:r w:rsidR="00571AFA" w:rsidRPr="00974767">
        <w:t>{Bidder}</w:t>
      </w:r>
      <w:r w:rsidRPr="00974767">
        <w:t>.</w:t>
      </w:r>
    </w:p>
    <w:p w14:paraId="1A31EC8F" w14:textId="77777777" w:rsidR="001D01BB" w:rsidRPr="00974767" w:rsidRDefault="001D01BB" w:rsidP="00D9550E">
      <w:pPr>
        <w:pStyle w:val="BodyText3"/>
      </w:pPr>
    </w:p>
    <w:p w14:paraId="084CED2A" w14:textId="77777777" w:rsidR="00D9550E" w:rsidRPr="00974767" w:rsidRDefault="00D9550E" w:rsidP="00D9550E">
      <w:pPr>
        <w:pStyle w:val="Heading2"/>
        <w:ind w:right="108"/>
      </w:pPr>
      <w:bookmarkStart w:id="438" w:name="_Toc118513842"/>
      <w:bookmarkStart w:id="439" w:name="_Toc400531553"/>
      <w:bookmarkStart w:id="440" w:name="_Toc428534025"/>
      <w:bookmarkStart w:id="441" w:name="_Toc469388528"/>
      <w:r w:rsidRPr="00974767">
        <w:t>Negotiation and Best and Final Offer (BAFO)</w:t>
      </w:r>
      <w:bookmarkEnd w:id="438"/>
      <w:bookmarkEnd w:id="439"/>
      <w:bookmarkEnd w:id="440"/>
      <w:bookmarkEnd w:id="441"/>
      <w:r w:rsidRPr="00974767">
        <w:t xml:space="preserve"> </w:t>
      </w:r>
    </w:p>
    <w:p w14:paraId="0A33151D" w14:textId="77777777" w:rsidR="00D9550E" w:rsidRPr="00974767" w:rsidRDefault="00D9550E" w:rsidP="00D9550E">
      <w:pPr>
        <w:pStyle w:val="BodyText3"/>
      </w:pPr>
    </w:p>
    <w:p w14:paraId="64BDBD7E" w14:textId="0D3A96E9" w:rsidR="00D9550E" w:rsidRPr="00974767" w:rsidRDefault="00D9550E" w:rsidP="00D9550E">
      <w:pPr>
        <w:pStyle w:val="BodyText3"/>
      </w:pPr>
      <w:r w:rsidRPr="00974767">
        <w:t xml:space="preserve">In accordance with </w:t>
      </w:r>
      <w:r w:rsidRPr="00974767">
        <w:rPr>
          <w:u w:val="single"/>
        </w:rPr>
        <w:t>N.J.S.A.</w:t>
      </w:r>
      <w:r w:rsidRPr="00974767">
        <w:t xml:space="preserve"> 52:34-12(f) and </w:t>
      </w:r>
      <w:r w:rsidRPr="00974767">
        <w:rPr>
          <w:u w:val="single"/>
        </w:rPr>
        <w:t>N.J.A.C.</w:t>
      </w:r>
      <w:r w:rsidRPr="00974767">
        <w:t xml:space="preserve"> 17:12-2-7, after evaluating </w:t>
      </w:r>
      <w:r w:rsidR="00CE00E7" w:rsidRPr="00974767">
        <w:t>Quote</w:t>
      </w:r>
      <w:r w:rsidR="006B6C49" w:rsidRPr="00974767">
        <w:t>s {</w:t>
      </w:r>
      <w:r w:rsidR="00CE00E7" w:rsidRPr="00974767">
        <w:t>Proposal</w:t>
      </w:r>
      <w:r w:rsidRPr="00974767">
        <w:t>s</w:t>
      </w:r>
      <w:r w:rsidR="006B6C49" w:rsidRPr="00974767">
        <w:t>}</w:t>
      </w:r>
      <w:r w:rsidRPr="00974767">
        <w:t xml:space="preserve">, the </w:t>
      </w:r>
      <w:ins w:id="442" w:author="Dia Ganney" w:date="2016-12-13T10:16:00Z">
        <w:r w:rsidR="00FF1C4F">
          <w:t xml:space="preserve">Bureau </w:t>
        </w:r>
      </w:ins>
      <w:del w:id="443" w:author="Dia Ganney" w:date="2016-12-13T10:16:00Z">
        <w:r w:rsidRPr="00974767" w:rsidDel="00FF1C4F">
          <w:delText>Division</w:delText>
        </w:r>
      </w:del>
      <w:r w:rsidRPr="00974767">
        <w:t xml:space="preserve"> may </w:t>
      </w:r>
      <w:r w:rsidR="00D46625" w:rsidRPr="00974767">
        <w:t xml:space="preserve">establish a competitive range and </w:t>
      </w:r>
      <w:r w:rsidRPr="00974767">
        <w:t>enter into negotiations with one</w:t>
      </w:r>
      <w:r w:rsidR="00681584">
        <w:t xml:space="preserve"> (1)</w:t>
      </w:r>
      <w:r w:rsidRPr="00974767">
        <w:t xml:space="preserve"> </w:t>
      </w:r>
      <w:r w:rsidR="0033170F" w:rsidRPr="00974767">
        <w:t>Vendor {Bidder}</w:t>
      </w:r>
      <w:r w:rsidRPr="00974767">
        <w:t xml:space="preserve"> or multiple </w:t>
      </w:r>
      <w:r w:rsidR="0033170F" w:rsidRPr="00974767">
        <w:t>V</w:t>
      </w:r>
      <w:r w:rsidR="00526170" w:rsidRPr="00974767">
        <w:t>endor</w:t>
      </w:r>
      <w:r w:rsidR="008D21C6" w:rsidRPr="00974767">
        <w:t>s</w:t>
      </w:r>
      <w:r w:rsidR="00526170" w:rsidRPr="00974767">
        <w:t xml:space="preserve"> </w:t>
      </w:r>
      <w:r w:rsidR="0061308E" w:rsidRPr="00974767">
        <w:t>{</w:t>
      </w:r>
      <w:r w:rsidR="0033170F" w:rsidRPr="00974767">
        <w:t>B</w:t>
      </w:r>
      <w:r w:rsidR="0061308E" w:rsidRPr="00974767">
        <w:t>idders}</w:t>
      </w:r>
      <w:r w:rsidR="00D46625" w:rsidRPr="00974767">
        <w:t xml:space="preserve"> within this competitive range</w:t>
      </w:r>
      <w:r w:rsidRPr="00974767">
        <w:t>.  The primary purpose of negotiations is to maximize the State’s ability to obtain the best value based on the mandatory requirements, evaluation criteria, and cost.  Multiple rounds of negotiations may be conducted with one</w:t>
      </w:r>
      <w:r w:rsidR="00681584">
        <w:t xml:space="preserve"> (1)</w:t>
      </w:r>
      <w:r w:rsidRPr="00974767">
        <w:t xml:space="preserve"> </w:t>
      </w:r>
      <w:r w:rsidR="0033170F" w:rsidRPr="00974767">
        <w:t>Vendor {Bidder}</w:t>
      </w:r>
      <w:r w:rsidRPr="00974767">
        <w:t xml:space="preserve"> or multiple </w:t>
      </w:r>
      <w:r w:rsidR="0033170F" w:rsidRPr="00974767">
        <w:t>V</w:t>
      </w:r>
      <w:r w:rsidR="00526170" w:rsidRPr="00974767">
        <w:t>endor</w:t>
      </w:r>
      <w:r w:rsidR="008D21C6" w:rsidRPr="00974767">
        <w:t>s</w:t>
      </w:r>
      <w:r w:rsidR="00526170" w:rsidRPr="00974767">
        <w:t xml:space="preserve"> </w:t>
      </w:r>
      <w:r w:rsidR="0061308E" w:rsidRPr="00974767">
        <w:t>{</w:t>
      </w:r>
      <w:r w:rsidR="0033170F" w:rsidRPr="00974767">
        <w:t>B</w:t>
      </w:r>
      <w:r w:rsidR="0061308E" w:rsidRPr="00974767">
        <w:t>idders}</w:t>
      </w:r>
      <w:r w:rsidRPr="00974767">
        <w:t xml:space="preserve">.  Negotiations will be structured by the Division to safeguard information and ensure that all </w:t>
      </w:r>
      <w:r w:rsidR="00A44BE6" w:rsidRPr="00974767">
        <w:t xml:space="preserve">Vendors </w:t>
      </w:r>
      <w:r w:rsidR="0061308E" w:rsidRPr="00974767">
        <w:t>{</w:t>
      </w:r>
      <w:r w:rsidR="00A44BE6" w:rsidRPr="00974767">
        <w:t>Bidders</w:t>
      </w:r>
      <w:r w:rsidR="0061308E" w:rsidRPr="00974767">
        <w:t>}</w:t>
      </w:r>
      <w:r w:rsidRPr="00974767">
        <w:t xml:space="preserve"> are treated fairly.</w:t>
      </w:r>
    </w:p>
    <w:p w14:paraId="5E1B814F" w14:textId="77777777" w:rsidR="00D9550E" w:rsidRPr="00974767" w:rsidRDefault="00D9550E" w:rsidP="00D9550E">
      <w:pPr>
        <w:pStyle w:val="BodyText3"/>
      </w:pPr>
    </w:p>
    <w:p w14:paraId="603C9B2C" w14:textId="196D5000" w:rsidR="00D9550E" w:rsidRPr="00974767" w:rsidRDefault="00D9550E" w:rsidP="002E27DF">
      <w:pPr>
        <w:pStyle w:val="BodyText3"/>
        <w:ind w:right="0"/>
      </w:pPr>
      <w:r w:rsidRPr="00974767">
        <w:t xml:space="preserve">Similarly, the </w:t>
      </w:r>
      <w:del w:id="444" w:author="Dia Ganney" w:date="2016-12-13T10:17:00Z">
        <w:r w:rsidRPr="00974767" w:rsidDel="00FF1C4F">
          <w:delText>Division</w:delText>
        </w:r>
      </w:del>
      <w:ins w:id="445" w:author="Dia Ganney" w:date="2016-12-13T10:17:00Z">
        <w:r w:rsidR="00FF1C4F">
          <w:t>Bureau</w:t>
        </w:r>
      </w:ins>
      <w:r w:rsidRPr="00974767">
        <w:t xml:space="preserve"> may invite one</w:t>
      </w:r>
      <w:r w:rsidR="00681584">
        <w:t xml:space="preserve"> (1)</w:t>
      </w:r>
      <w:r w:rsidRPr="00974767">
        <w:t xml:space="preserve"> </w:t>
      </w:r>
      <w:r w:rsidR="0033170F" w:rsidRPr="00974767">
        <w:t>Vendor {Bidder}</w:t>
      </w:r>
      <w:r w:rsidRPr="00974767">
        <w:t xml:space="preserve"> or multiple </w:t>
      </w:r>
      <w:r w:rsidR="0033170F" w:rsidRPr="00974767">
        <w:t>V</w:t>
      </w:r>
      <w:r w:rsidR="00526170" w:rsidRPr="00974767">
        <w:t>endor</w:t>
      </w:r>
      <w:r w:rsidR="008D21C6" w:rsidRPr="00974767">
        <w:t>s</w:t>
      </w:r>
      <w:r w:rsidR="00526170" w:rsidRPr="00974767">
        <w:t xml:space="preserve"> </w:t>
      </w:r>
      <w:r w:rsidR="0061308E" w:rsidRPr="00974767">
        <w:t>{</w:t>
      </w:r>
      <w:r w:rsidR="0033170F" w:rsidRPr="00974767">
        <w:t>B</w:t>
      </w:r>
      <w:r w:rsidR="0061308E" w:rsidRPr="00974767">
        <w:t>idders}</w:t>
      </w:r>
      <w:r w:rsidRPr="00974767">
        <w:t xml:space="preserve"> to submit</w:t>
      </w:r>
      <w:r w:rsidR="002E27DF" w:rsidRPr="00974767">
        <w:t xml:space="preserve"> a </w:t>
      </w:r>
      <w:r w:rsidR="00927EEA" w:rsidRPr="00974767">
        <w:t xml:space="preserve">Best and Final Offer </w:t>
      </w:r>
      <w:r w:rsidR="002E27DF" w:rsidRPr="00974767">
        <w:t xml:space="preserve">(BAFO). </w:t>
      </w:r>
      <w:r w:rsidRPr="00974767">
        <w:t>Said invitation will establish the time and place for submission of the BAFO.</w:t>
      </w:r>
      <w:r w:rsidR="002E27DF" w:rsidRPr="00974767">
        <w:t xml:space="preserve"> </w:t>
      </w:r>
      <w:r w:rsidR="00A44BE6" w:rsidRPr="00974767">
        <w:t xml:space="preserve">Any </w:t>
      </w:r>
      <w:r w:rsidR="007702D2" w:rsidRPr="00974767">
        <w:t xml:space="preserve">BAFO </w:t>
      </w:r>
      <w:r w:rsidR="00A44BE6" w:rsidRPr="00974767">
        <w:t xml:space="preserve">that does not result in more advantageous pricing to the State will </w:t>
      </w:r>
      <w:r w:rsidR="007702D2" w:rsidRPr="00974767">
        <w:t>not be considered,</w:t>
      </w:r>
      <w:r w:rsidR="00A44BE6" w:rsidRPr="00974767">
        <w:t xml:space="preserve"> and the State </w:t>
      </w:r>
      <w:r w:rsidR="007702D2" w:rsidRPr="00974767">
        <w:t>will evaluate</w:t>
      </w:r>
      <w:r w:rsidR="00A44BE6" w:rsidRPr="00974767">
        <w:t xml:space="preserve"> the Vendor’s {Bidder’s}</w:t>
      </w:r>
      <w:r w:rsidR="007702D2" w:rsidRPr="00974767">
        <w:t xml:space="preserve"> most advantageous previously submitted pricing.</w:t>
      </w:r>
    </w:p>
    <w:p w14:paraId="1019E145" w14:textId="77777777" w:rsidR="00D9550E" w:rsidRPr="00974767" w:rsidRDefault="00D9550E" w:rsidP="00D9550E">
      <w:pPr>
        <w:pStyle w:val="BodyText3"/>
      </w:pPr>
    </w:p>
    <w:p w14:paraId="4BE3D853" w14:textId="2B435BBA" w:rsidR="00D9550E" w:rsidRPr="00974767" w:rsidRDefault="00D9550E" w:rsidP="00D9550E">
      <w:pPr>
        <w:pStyle w:val="BodyText3"/>
      </w:pPr>
      <w:r w:rsidRPr="00974767">
        <w:t xml:space="preserve">If required, after review of the BAFO(s), clarification may be sought from the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2E27DF" w:rsidRPr="00974767">
        <w:t>)</w:t>
      </w:r>
      <w:r w:rsidR="006B6C49" w:rsidRPr="00974767">
        <w:t>}</w:t>
      </w:r>
      <w:r w:rsidRPr="00974767">
        <w:t xml:space="preserve">.  The </w:t>
      </w:r>
      <w:del w:id="446" w:author="Dia Ganney" w:date="2016-12-13T10:17:00Z">
        <w:r w:rsidRPr="00974767" w:rsidDel="00FF1C4F">
          <w:delText>Division</w:delText>
        </w:r>
      </w:del>
      <w:ins w:id="447" w:author="Dia Ganney" w:date="2016-12-13T10:17:00Z">
        <w:r w:rsidR="00FF1C4F">
          <w:t>Bureau</w:t>
        </w:r>
      </w:ins>
      <w:r w:rsidRPr="00974767">
        <w:t xml:space="preserve"> may conduct more than one</w:t>
      </w:r>
      <w:r w:rsidR="00681584">
        <w:t xml:space="preserve"> (1)</w:t>
      </w:r>
      <w:r w:rsidRPr="00974767">
        <w:t xml:space="preserve"> round of negotiation and/or BAFO in order to attain the best value for the State. </w:t>
      </w:r>
    </w:p>
    <w:p w14:paraId="7EEED432" w14:textId="77777777" w:rsidR="00D9550E" w:rsidRPr="00974767" w:rsidRDefault="00D9550E" w:rsidP="00D9550E">
      <w:pPr>
        <w:pStyle w:val="BodyText3"/>
      </w:pPr>
    </w:p>
    <w:p w14:paraId="2B4F7F85" w14:textId="7D6F52FD" w:rsidR="00D9550E" w:rsidRPr="00974767" w:rsidRDefault="00D9550E" w:rsidP="00D9550E">
      <w:pPr>
        <w:pStyle w:val="BodyText3"/>
      </w:pPr>
      <w:r w:rsidRPr="00974767">
        <w:t xml:space="preserve">After evaluation of </w:t>
      </w:r>
      <w:r w:rsidR="00CE00E7" w:rsidRPr="00974767">
        <w:t>Quote</w:t>
      </w:r>
      <w:r w:rsidR="006B6C49" w:rsidRPr="00974767">
        <w:t>s {</w:t>
      </w:r>
      <w:r w:rsidR="00CE00E7" w:rsidRPr="00974767">
        <w:t>Proposal</w:t>
      </w:r>
      <w:r w:rsidRPr="00974767">
        <w:t>s</w:t>
      </w:r>
      <w:r w:rsidR="006B6C49" w:rsidRPr="00974767">
        <w:t>}</w:t>
      </w:r>
      <w:r w:rsidRPr="00974767">
        <w:t xml:space="preserve"> and as applicable, negotiation(s), and/or BAFO(s), the Division will recommend, to the Director, the responsible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2E27DF" w:rsidRPr="00974767">
        <w:t>)</w:t>
      </w:r>
      <w:r w:rsidR="006B6C49" w:rsidRPr="00974767">
        <w:t>}</w:t>
      </w:r>
      <w:r w:rsidRPr="00974767">
        <w:t xml:space="preserve"> whose </w:t>
      </w:r>
      <w:r w:rsidR="00CE00E7" w:rsidRPr="00974767">
        <w:t>Quote</w:t>
      </w:r>
      <w:r w:rsidR="00583771" w:rsidRPr="00974767">
        <w:t xml:space="preserve">(s) </w:t>
      </w:r>
      <w:r w:rsidR="006B6C49" w:rsidRPr="00974767">
        <w:t>{</w:t>
      </w:r>
      <w:r w:rsidR="00CE00E7" w:rsidRPr="00974767">
        <w:t>Proposal</w:t>
      </w:r>
      <w:r w:rsidRPr="00974767">
        <w:t>(s)</w:t>
      </w:r>
      <w:r w:rsidR="006B6C49" w:rsidRPr="00974767">
        <w:t>}</w:t>
      </w:r>
      <w:r w:rsidRPr="00974767">
        <w:t xml:space="preserve">, conforming to the </w:t>
      </w:r>
      <w:r w:rsidR="00A07391" w:rsidRPr="00974767">
        <w:t xml:space="preserve">Bid Solicitation </w:t>
      </w:r>
      <w:r w:rsidR="0060080E" w:rsidRPr="00974767">
        <w:t>{RFP}</w:t>
      </w:r>
      <w:r w:rsidRPr="00974767">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2E27DF" w:rsidRPr="00974767">
        <w:t>)</w:t>
      </w:r>
      <w:r w:rsidR="006B6C49" w:rsidRPr="00974767">
        <w:t>}</w:t>
      </w:r>
      <w:r w:rsidRPr="00974767">
        <w:t>.</w:t>
      </w:r>
    </w:p>
    <w:p w14:paraId="23DBE6D0" w14:textId="77777777" w:rsidR="00D9550E" w:rsidRPr="00974767" w:rsidRDefault="00D9550E" w:rsidP="00D9550E">
      <w:pPr>
        <w:pStyle w:val="BodyText3"/>
      </w:pPr>
    </w:p>
    <w:p w14:paraId="463276B4" w14:textId="0232F26B" w:rsidR="00D9550E" w:rsidRPr="00974767" w:rsidRDefault="00D9550E" w:rsidP="00D9550E">
      <w:pPr>
        <w:pStyle w:val="BodyText3"/>
        <w:rPr>
          <w:b/>
          <w:bCs/>
        </w:rPr>
      </w:pPr>
      <w:r w:rsidRPr="00974767">
        <w:rPr>
          <w:b/>
          <w:bCs/>
        </w:rPr>
        <w:t xml:space="preserve">Negotiations will be conducted only in those circumstances where they are deemed by the </w:t>
      </w:r>
      <w:del w:id="448" w:author="Dia Ganney" w:date="2016-12-13T10:19:00Z">
        <w:r w:rsidRPr="00974767" w:rsidDel="00FF1C4F">
          <w:rPr>
            <w:b/>
            <w:bCs/>
          </w:rPr>
          <w:delText>Division</w:delText>
        </w:r>
      </w:del>
      <w:ins w:id="449" w:author="Dia Ganney" w:date="2016-12-13T10:19:00Z">
        <w:r w:rsidR="00FF1C4F">
          <w:rPr>
            <w:b/>
            <w:bCs/>
          </w:rPr>
          <w:t>Bureau</w:t>
        </w:r>
      </w:ins>
      <w:r w:rsidRPr="00974767">
        <w:rPr>
          <w:b/>
          <w:bCs/>
        </w:rPr>
        <w:t xml:space="preserve"> or Director to be in the State’s best interests and to maximize the State’s ability to get the best value.  Therefore, the </w:t>
      </w:r>
      <w:r w:rsidR="00526170" w:rsidRPr="00974767">
        <w:rPr>
          <w:b/>
          <w:bCs/>
        </w:rPr>
        <w:t xml:space="preserve">Vendor </w:t>
      </w:r>
      <w:r w:rsidR="00571AFA" w:rsidRPr="00974767">
        <w:rPr>
          <w:b/>
          <w:bCs/>
        </w:rPr>
        <w:t>{Bidder}</w:t>
      </w:r>
      <w:r w:rsidRPr="00974767">
        <w:rPr>
          <w:b/>
          <w:bCs/>
        </w:rPr>
        <w:t xml:space="preserve"> is advised to submit its best technical and price </w:t>
      </w:r>
      <w:r w:rsidR="00CE00E7" w:rsidRPr="00974767">
        <w:rPr>
          <w:b/>
          <w:bCs/>
        </w:rPr>
        <w:t>Quote</w:t>
      </w:r>
      <w:r w:rsidR="00583771" w:rsidRPr="00974767">
        <w:rPr>
          <w:b/>
          <w:bCs/>
        </w:rPr>
        <w:t xml:space="preserve"> </w:t>
      </w:r>
      <w:r w:rsidR="0060080E" w:rsidRPr="00974767">
        <w:rPr>
          <w:b/>
          <w:bCs/>
        </w:rPr>
        <w:t>{</w:t>
      </w:r>
      <w:r w:rsidR="00CE00E7" w:rsidRPr="00974767">
        <w:rPr>
          <w:b/>
          <w:bCs/>
        </w:rPr>
        <w:t>Proposal</w:t>
      </w:r>
      <w:r w:rsidR="0060080E" w:rsidRPr="00974767">
        <w:rPr>
          <w:b/>
          <w:bCs/>
        </w:rPr>
        <w:t>}</w:t>
      </w:r>
      <w:r w:rsidRPr="00974767">
        <w:rPr>
          <w:b/>
          <w:bCs/>
        </w:rPr>
        <w:t xml:space="preserve"> in response to this </w:t>
      </w:r>
      <w:r w:rsidR="00A07391" w:rsidRPr="00974767">
        <w:rPr>
          <w:b/>
          <w:bCs/>
        </w:rPr>
        <w:t xml:space="preserve">Bid Solicitation </w:t>
      </w:r>
      <w:r w:rsidR="0060080E" w:rsidRPr="00974767">
        <w:rPr>
          <w:b/>
          <w:bCs/>
        </w:rPr>
        <w:t>{RFP}</w:t>
      </w:r>
      <w:r w:rsidRPr="00974767">
        <w:rPr>
          <w:b/>
          <w:bCs/>
        </w:rPr>
        <w:t xml:space="preserve"> since the State may, after evaluation, make a </w:t>
      </w:r>
      <w:r w:rsidR="001D2ACC" w:rsidRPr="00974767">
        <w:rPr>
          <w:b/>
          <w:bCs/>
        </w:rPr>
        <w:t>Blanket P.O.</w:t>
      </w:r>
      <w:r w:rsidR="00A7166F" w:rsidRPr="00974767">
        <w:rPr>
          <w:b/>
          <w:bCs/>
        </w:rPr>
        <w:t xml:space="preserve"> </w:t>
      </w:r>
      <w:r w:rsidR="008B0B5B" w:rsidRPr="00974767">
        <w:rPr>
          <w:b/>
          <w:bCs/>
        </w:rPr>
        <w:t>{</w:t>
      </w:r>
      <w:r w:rsidR="00362081" w:rsidRPr="00974767">
        <w:rPr>
          <w:b/>
          <w:bCs/>
        </w:rPr>
        <w:t>Contract</w:t>
      </w:r>
      <w:r w:rsidR="008B0B5B" w:rsidRPr="00974767">
        <w:rPr>
          <w:b/>
          <w:bCs/>
        </w:rPr>
        <w:t>}</w:t>
      </w:r>
      <w:r w:rsidRPr="00974767">
        <w:rPr>
          <w:b/>
          <w:bCs/>
        </w:rPr>
        <w:t xml:space="preserve"> award based on the content of the initial submission, without further negotiation and/or BAFO with any </w:t>
      </w:r>
      <w:r w:rsidR="0033170F" w:rsidRPr="00974767">
        <w:rPr>
          <w:b/>
          <w:bCs/>
        </w:rPr>
        <w:t>Vendor {Bidder}</w:t>
      </w:r>
      <w:r w:rsidRPr="00974767">
        <w:rPr>
          <w:b/>
          <w:bCs/>
        </w:rPr>
        <w:t xml:space="preserve">.  </w:t>
      </w:r>
    </w:p>
    <w:p w14:paraId="1900B9A0" w14:textId="77777777" w:rsidR="00D9550E" w:rsidRPr="00974767" w:rsidRDefault="00D9550E" w:rsidP="00D9550E">
      <w:pPr>
        <w:pStyle w:val="BodyText3"/>
      </w:pPr>
    </w:p>
    <w:p w14:paraId="4BDDE79F" w14:textId="77777777" w:rsidR="00D9550E" w:rsidRPr="00974767" w:rsidRDefault="00D9550E" w:rsidP="00D9550E">
      <w:pPr>
        <w:pStyle w:val="BodyText3"/>
      </w:pPr>
      <w:r w:rsidRPr="00974767">
        <w:t xml:space="preserve">All contacts, records of initial evaluations, any correspondence with a </w:t>
      </w:r>
      <w:r w:rsidR="0033170F" w:rsidRPr="00974767">
        <w:t>Vendor {Bidder}</w:t>
      </w:r>
      <w:r w:rsidRPr="00974767">
        <w:t xml:space="preserve"> related to any request for clarification, negotiation or BAFO, any revised technical and/or price </w:t>
      </w:r>
      <w:r w:rsidR="00CE00E7" w:rsidRPr="00974767">
        <w:t>Quote</w:t>
      </w:r>
      <w:r w:rsidR="006B6C49" w:rsidRPr="00974767">
        <w:t>s {</w:t>
      </w:r>
      <w:r w:rsidR="00CE00E7" w:rsidRPr="00974767">
        <w:t>Proposal</w:t>
      </w:r>
      <w:r w:rsidRPr="00974767">
        <w:t>s</w:t>
      </w:r>
      <w:r w:rsidR="006B6C49" w:rsidRPr="00974767">
        <w:t>}</w:t>
      </w:r>
      <w:r w:rsidRPr="00974767">
        <w:t xml:space="preserve">, the Evaluation Committee Report and the Award Recommendation, will remain confidential until a Notice of Intent to Award a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is issued.</w:t>
      </w:r>
    </w:p>
    <w:p w14:paraId="1B0B96F4" w14:textId="77777777" w:rsidR="00D9550E" w:rsidRPr="00974767" w:rsidRDefault="00D9550E" w:rsidP="00D9550E"/>
    <w:p w14:paraId="26AAE077" w14:textId="1DE88CD4" w:rsidR="00D9550E" w:rsidRPr="00974767" w:rsidRDefault="00D9550E" w:rsidP="00D9550E">
      <w:r w:rsidRPr="00974767">
        <w:t xml:space="preserve">If the </w:t>
      </w:r>
      <w:del w:id="450" w:author="Dia Ganney" w:date="2016-12-13T10:19:00Z">
        <w:r w:rsidRPr="00974767" w:rsidDel="00FF1C4F">
          <w:delText>Division</w:delText>
        </w:r>
      </w:del>
      <w:ins w:id="451" w:author="Dia Ganney" w:date="2016-12-13T10:19:00Z">
        <w:r w:rsidR="00FF1C4F">
          <w:t>Bureau</w:t>
        </w:r>
      </w:ins>
      <w:r w:rsidRPr="00974767">
        <w:t xml:space="preserve"> contemplates negotiation,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prices will not be publicly read at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opening.</w:t>
      </w:r>
      <w:r w:rsidR="007B770F" w:rsidRPr="00974767">
        <w:t xml:space="preserve">  </w:t>
      </w:r>
      <w:r w:rsidRPr="00974767">
        <w:t xml:space="preserve">Only the name and address of each </w:t>
      </w:r>
      <w:r w:rsidR="0033170F" w:rsidRPr="00974767">
        <w:t>Vendor {Bidder}</w:t>
      </w:r>
      <w:r w:rsidRPr="00974767">
        <w:t xml:space="preserve"> will be publicly announced at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opening.</w:t>
      </w:r>
    </w:p>
    <w:p w14:paraId="0471F632" w14:textId="77777777" w:rsidR="00D9550E" w:rsidRPr="00974767" w:rsidRDefault="00D9550E" w:rsidP="00D9550E">
      <w:pPr>
        <w:rPr>
          <w:color w:val="1F497D"/>
        </w:rPr>
      </w:pPr>
    </w:p>
    <w:p w14:paraId="22FEA226" w14:textId="77777777" w:rsidR="00F27C82" w:rsidRPr="00974767" w:rsidRDefault="00187776" w:rsidP="00974767">
      <w:pPr>
        <w:pStyle w:val="Heading2"/>
        <w:keepNext/>
      </w:pPr>
      <w:bookmarkStart w:id="452" w:name="_Toc469388529"/>
      <w:r w:rsidRPr="00974767">
        <w:lastRenderedPageBreak/>
        <w:t>“</w:t>
      </w:r>
      <w:r w:rsidR="00F27C82" w:rsidRPr="00974767">
        <w:t>REQUEST FOR REVISION</w:t>
      </w:r>
      <w:r w:rsidRPr="00974767">
        <w:t>”</w:t>
      </w:r>
      <w:r w:rsidR="00F27C82" w:rsidRPr="00974767">
        <w:t xml:space="preserve"> WITHIN </w:t>
      </w:r>
      <w:r w:rsidR="00F27C82" w:rsidRPr="00974767">
        <w:rPr>
          <w:i/>
          <w:iCs/>
          <w:color w:val="00B050"/>
        </w:rPr>
        <w:t>NJ</w:t>
      </w:r>
      <w:r w:rsidR="00F27C82" w:rsidRPr="00974767">
        <w:rPr>
          <w:i/>
          <w:iCs/>
          <w:color w:val="0070C0"/>
        </w:rPr>
        <w:t>START</w:t>
      </w:r>
      <w:bookmarkEnd w:id="452"/>
    </w:p>
    <w:p w14:paraId="1D9F584F" w14:textId="77777777" w:rsidR="00F27C82" w:rsidRPr="00974767" w:rsidRDefault="00F27C82" w:rsidP="00974767">
      <w:pPr>
        <w:keepNext/>
      </w:pPr>
    </w:p>
    <w:p w14:paraId="050B93A3" w14:textId="77777777" w:rsidR="00F86EEA" w:rsidRPr="00974767" w:rsidRDefault="00F27C82" w:rsidP="00974767">
      <w:pPr>
        <w:keepNext/>
      </w:pPr>
      <w:r w:rsidRPr="00974767">
        <w:t xml:space="preserve">The State may request a revision of the Vendor’s {Bidder’s} </w:t>
      </w:r>
      <w:r w:rsidR="00CE00E7" w:rsidRPr="00974767">
        <w:t>Quote</w:t>
      </w:r>
      <w:r w:rsidRPr="00974767">
        <w:t xml:space="preserve"> {</w:t>
      </w:r>
      <w:r w:rsidR="00CE00E7" w:rsidRPr="00974767">
        <w:t>Proposal</w:t>
      </w:r>
      <w:r w:rsidRPr="00974767">
        <w:t xml:space="preserve">} within </w:t>
      </w:r>
      <w:r w:rsidRPr="00974767">
        <w:rPr>
          <w:rStyle w:val="IntenseEmphasis"/>
          <w:rFonts w:cs="Arial"/>
          <w:color w:val="00B050"/>
        </w:rPr>
        <w:t>NJ</w:t>
      </w:r>
      <w:r w:rsidRPr="00974767">
        <w:rPr>
          <w:rStyle w:val="IntenseEmphasis"/>
          <w:rFonts w:cs="Arial"/>
          <w:color w:val="0070C0"/>
        </w:rPr>
        <w:t>START</w:t>
      </w:r>
      <w:r w:rsidRPr="00974767">
        <w:t xml:space="preserve">. The Vendor {Bidder} shall </w:t>
      </w:r>
      <w:r w:rsidR="00360A53" w:rsidRPr="00974767">
        <w:t>respond to the “Request for Revision” (e.g., to reduce pricing if a BAFO is requested)</w:t>
      </w:r>
      <w:r w:rsidR="002E54F0" w:rsidRPr="00974767">
        <w:t xml:space="preserve"> </w:t>
      </w:r>
      <w:r w:rsidRPr="00974767">
        <w:t xml:space="preserve">only for the reason(s) identified by the State. Any changes made by a Vendor {Bidder} to the </w:t>
      </w:r>
      <w:r w:rsidR="00CE00E7" w:rsidRPr="00974767">
        <w:t>Quote</w:t>
      </w:r>
      <w:r w:rsidRPr="00974767">
        <w:t xml:space="preserve"> {</w:t>
      </w:r>
      <w:r w:rsidR="00CE00E7" w:rsidRPr="00974767">
        <w:t>Proposal</w:t>
      </w:r>
      <w:r w:rsidRPr="00974767">
        <w:t xml:space="preserve">} other than </w:t>
      </w:r>
      <w:r w:rsidR="00360A53" w:rsidRPr="00974767">
        <w:t xml:space="preserve">as </w:t>
      </w:r>
      <w:r w:rsidRPr="00974767">
        <w:t xml:space="preserve">requested by the State </w:t>
      </w:r>
      <w:r w:rsidR="00BD28EA" w:rsidRPr="00974767">
        <w:t>shall</w:t>
      </w:r>
      <w:r w:rsidRPr="00974767">
        <w:t xml:space="preserve"> be considered null and void. </w:t>
      </w:r>
    </w:p>
    <w:p w14:paraId="282B8BE3" w14:textId="77777777" w:rsidR="00F27C82" w:rsidRPr="00974767" w:rsidRDefault="00F27C82" w:rsidP="00D9550E"/>
    <w:p w14:paraId="29A25BBB" w14:textId="77777777" w:rsidR="00D9550E" w:rsidRPr="00974767" w:rsidRDefault="00D9550E" w:rsidP="00D9550E">
      <w:pPr>
        <w:pStyle w:val="Heading2"/>
        <w:rPr>
          <w:szCs w:val="22"/>
        </w:rPr>
      </w:pPr>
      <w:bookmarkStart w:id="453" w:name="_Toc400531554"/>
      <w:bookmarkStart w:id="454" w:name="_Toc428534026"/>
      <w:bookmarkStart w:id="455" w:name="_Toc469388530"/>
      <w:r w:rsidRPr="00974767">
        <w:t>POOR PERFORMANCE</w:t>
      </w:r>
      <w:bookmarkEnd w:id="453"/>
      <w:bookmarkEnd w:id="454"/>
      <w:bookmarkEnd w:id="455"/>
    </w:p>
    <w:p w14:paraId="54A5EDB9" w14:textId="77777777" w:rsidR="00D9550E" w:rsidRPr="00974767" w:rsidRDefault="00D9550E" w:rsidP="00D9550E">
      <w:pPr>
        <w:rPr>
          <w:color w:val="1F497D"/>
        </w:rPr>
      </w:pPr>
    </w:p>
    <w:p w14:paraId="7C9DB569" w14:textId="77777777" w:rsidR="00CB7A5D" w:rsidRPr="00974767" w:rsidRDefault="00EE2DA7" w:rsidP="00851065">
      <w:r w:rsidRPr="00974767">
        <w:t xml:space="preserve">A </w:t>
      </w:r>
      <w:r w:rsidR="0033170F" w:rsidRPr="00974767">
        <w:t>Vendor {Bidder}</w:t>
      </w:r>
      <w:r w:rsidRPr="00974767">
        <w:t xml:space="preserve"> with a history of performance problems may be bypassed </w:t>
      </w:r>
      <w:r w:rsidR="00D7140E" w:rsidRPr="00974767">
        <w:t>for consideration of</w:t>
      </w:r>
      <w:r w:rsidRPr="00974767">
        <w:t xml:space="preserve"> an award issued as a result of this </w:t>
      </w:r>
      <w:r w:rsidR="00A07391" w:rsidRPr="00974767">
        <w:t xml:space="preserve">Bid Solicitation </w:t>
      </w:r>
      <w:r w:rsidR="0060080E" w:rsidRPr="00974767">
        <w:t>{RFP}</w:t>
      </w:r>
      <w:r w:rsidRPr="00974767">
        <w:t xml:space="preserve">.  The following materials may be reviewed to determine </w:t>
      </w:r>
      <w:r w:rsidR="0033170F" w:rsidRPr="00974767">
        <w:t>Vendor {Bidder}</w:t>
      </w:r>
      <w:r w:rsidRPr="00974767">
        <w:t xml:space="preserve"> performance: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cancellations for cause pursuant to Section 5.7(b) of the </w:t>
      </w:r>
      <w:r w:rsidR="000D4025" w:rsidRPr="00974767">
        <w:t>SSTC</w:t>
      </w:r>
      <w:r w:rsidRPr="00974767">
        <w:t xml:space="preserve">; information contained in </w:t>
      </w:r>
      <w:r w:rsidR="00927EEA" w:rsidRPr="00974767">
        <w:t>V</w:t>
      </w:r>
      <w:r w:rsidRPr="00974767">
        <w:t xml:space="preserve">endor performance records; information obtained from audits or investigations conducted by a local, state or federal agency of the </w:t>
      </w:r>
      <w:r w:rsidR="00526170" w:rsidRPr="00974767">
        <w:t>Vendor</w:t>
      </w:r>
      <w:r w:rsidR="008D21C6" w:rsidRPr="00974767">
        <w:t>’s</w:t>
      </w:r>
      <w:r w:rsidR="00526170" w:rsidRPr="00974767">
        <w:t xml:space="preserve"> </w:t>
      </w:r>
      <w:r w:rsidR="00A11339" w:rsidRPr="00974767">
        <w:t>{Bidder’s}</w:t>
      </w:r>
      <w:r w:rsidRPr="00974767">
        <w:t xml:space="preserve"> work experience; current licensure, registration, and/or certification status and relevant history thereof; or its status or rating with established business/financial reporting services, as applicable.  </w:t>
      </w:r>
      <w:r w:rsidR="00526170" w:rsidRPr="00974767">
        <w:t>Vendor</w:t>
      </w:r>
      <w:r w:rsidR="006648C6" w:rsidRPr="00974767">
        <w:t>s</w:t>
      </w:r>
      <w:r w:rsidR="00526170" w:rsidRPr="00974767">
        <w:t xml:space="preserve"> </w:t>
      </w:r>
      <w:r w:rsidR="006B6C49" w:rsidRPr="00974767">
        <w:t>{</w:t>
      </w:r>
      <w:r w:rsidR="002E27DF" w:rsidRPr="00974767">
        <w:t>B</w:t>
      </w:r>
      <w:r w:rsidR="00526170" w:rsidRPr="00974767">
        <w:t>idder</w:t>
      </w:r>
      <w:r w:rsidRPr="00974767">
        <w:t>s</w:t>
      </w:r>
      <w:r w:rsidR="006B6C49" w:rsidRPr="00974767">
        <w:t>}</w:t>
      </w:r>
      <w:r w:rsidRPr="00974767">
        <w:t xml:space="preserve"> should note that this list is not exhaustive.</w:t>
      </w:r>
    </w:p>
    <w:p w14:paraId="494569DE" w14:textId="77777777" w:rsidR="00EE1B8C" w:rsidRPr="00974767" w:rsidRDefault="00CB7A5D" w:rsidP="00BB5A93">
      <w:pPr>
        <w:pStyle w:val="Heading1"/>
      </w:pPr>
      <w:r w:rsidRPr="00974767">
        <w:rPr>
          <w:sz w:val="22"/>
          <w:szCs w:val="22"/>
        </w:rPr>
        <w:br w:type="page"/>
      </w:r>
      <w:bookmarkStart w:id="456" w:name="_Toc220920713"/>
      <w:bookmarkStart w:id="457" w:name="_Toc400531555"/>
      <w:bookmarkStart w:id="458" w:name="_Toc428534027"/>
      <w:r w:rsidR="00FD14AB" w:rsidRPr="00974767">
        <w:lastRenderedPageBreak/>
        <w:t xml:space="preserve"> </w:t>
      </w:r>
      <w:bookmarkStart w:id="459" w:name="_Toc469388531"/>
      <w:r w:rsidR="001D2ACC" w:rsidRPr="00974767">
        <w:t>BLANKET P.O.</w:t>
      </w:r>
      <w:r w:rsidR="00A23AAC" w:rsidRPr="00974767">
        <w:t xml:space="preserve"> </w:t>
      </w:r>
      <w:r w:rsidR="006B6C49" w:rsidRPr="00974767">
        <w:t>{</w:t>
      </w:r>
      <w:r w:rsidR="00EE1B8C" w:rsidRPr="00974767">
        <w:t>CONTRACT</w:t>
      </w:r>
      <w:r w:rsidR="006B6C49" w:rsidRPr="00974767">
        <w:t>}</w:t>
      </w:r>
      <w:r w:rsidR="00EE1B8C" w:rsidRPr="00974767">
        <w:t xml:space="preserve"> AWARD</w:t>
      </w:r>
      <w:bookmarkEnd w:id="456"/>
      <w:bookmarkEnd w:id="457"/>
      <w:bookmarkEnd w:id="458"/>
      <w:bookmarkEnd w:id="459"/>
    </w:p>
    <w:p w14:paraId="06FB32B5" w14:textId="77777777" w:rsidR="00EE1B8C" w:rsidRPr="00974767" w:rsidRDefault="00EE1B8C" w:rsidP="00EE1B8C">
      <w:pPr>
        <w:pStyle w:val="BodyText3"/>
      </w:pPr>
    </w:p>
    <w:p w14:paraId="6DD5010C" w14:textId="77777777" w:rsidR="00EE1B8C" w:rsidRPr="00974767" w:rsidRDefault="00EE1B8C" w:rsidP="00EE1B8C">
      <w:pPr>
        <w:pStyle w:val="Heading2"/>
        <w:rPr>
          <w:rFonts w:eastAsia="MS Mincho"/>
        </w:rPr>
      </w:pPr>
      <w:bookmarkStart w:id="460" w:name="_Toc220920714"/>
      <w:bookmarkStart w:id="461" w:name="_Toc400531556"/>
      <w:bookmarkStart w:id="462" w:name="_Toc428534028"/>
      <w:bookmarkStart w:id="463" w:name="_Toc469388532"/>
      <w:r w:rsidRPr="00974767">
        <w:rPr>
          <w:rFonts w:eastAsia="MS Mincho"/>
        </w:rPr>
        <w:t xml:space="preserve">DOCUMENTS REQUIRED BEFORE </w:t>
      </w:r>
      <w:r w:rsidR="001D2ACC" w:rsidRPr="00974767">
        <w:rPr>
          <w:rFonts w:eastAsia="MS Mincho"/>
        </w:rPr>
        <w:t>BLANKET P.O.</w:t>
      </w:r>
      <w:r w:rsidR="00E448F4" w:rsidRPr="00974767">
        <w:rPr>
          <w:rFonts w:eastAsia="MS Mincho"/>
        </w:rPr>
        <w:t xml:space="preserve"> </w:t>
      </w:r>
      <w:r w:rsidR="006B6C49" w:rsidRPr="00974767">
        <w:rPr>
          <w:rFonts w:eastAsia="MS Mincho"/>
        </w:rPr>
        <w:t>{</w:t>
      </w:r>
      <w:r w:rsidRPr="00974767">
        <w:rPr>
          <w:rFonts w:eastAsia="MS Mincho"/>
        </w:rPr>
        <w:t>CONTRACT</w:t>
      </w:r>
      <w:r w:rsidR="006B6C49" w:rsidRPr="00974767">
        <w:rPr>
          <w:rFonts w:eastAsia="MS Mincho"/>
        </w:rPr>
        <w:t>}</w:t>
      </w:r>
      <w:r w:rsidRPr="00974767">
        <w:rPr>
          <w:rFonts w:eastAsia="MS Mincho"/>
        </w:rPr>
        <w:t xml:space="preserve"> AWARD</w:t>
      </w:r>
      <w:bookmarkEnd w:id="460"/>
      <w:bookmarkEnd w:id="461"/>
      <w:bookmarkEnd w:id="462"/>
      <w:bookmarkEnd w:id="463"/>
    </w:p>
    <w:p w14:paraId="1F962B83" w14:textId="77777777" w:rsidR="00EE1B8C" w:rsidRPr="00974767" w:rsidRDefault="00EE1B8C" w:rsidP="00EE1B8C">
      <w:pPr>
        <w:pStyle w:val="BodyText"/>
        <w:ind w:left="0"/>
        <w:rPr>
          <w:rFonts w:eastAsia="MS Mincho"/>
        </w:rPr>
      </w:pPr>
    </w:p>
    <w:p w14:paraId="5F1007B2" w14:textId="77777777" w:rsidR="00996D44" w:rsidRPr="00974767" w:rsidRDefault="00EE1B8C" w:rsidP="00996D44">
      <w:pPr>
        <w:pStyle w:val="Heading3"/>
        <w:rPr>
          <w:rFonts w:eastAsia="MS Mincho"/>
          <w:bCs w:val="0"/>
        </w:rPr>
      </w:pPr>
      <w:bookmarkStart w:id="464" w:name="_Toc220920715"/>
      <w:bookmarkStart w:id="465" w:name="_Toc400531557"/>
      <w:bookmarkStart w:id="466" w:name="_Toc428534029"/>
      <w:bookmarkStart w:id="467" w:name="_Toc469388533"/>
      <w:r w:rsidRPr="00974767">
        <w:rPr>
          <w:rFonts w:eastAsia="MS Mincho"/>
          <w:bCs w:val="0"/>
        </w:rPr>
        <w:t>Requirements of Public Law 2005, CHAPTER 51, N.J.S.A. 19:44A-20.13</w:t>
      </w:r>
      <w:r w:rsidR="00680D01" w:rsidRPr="00974767">
        <w:rPr>
          <w:rFonts w:eastAsia="MS Mincho"/>
          <w:bCs w:val="0"/>
        </w:rPr>
        <w:t xml:space="preserve"> </w:t>
      </w:r>
      <w:r w:rsidR="00ED0D76" w:rsidRPr="00974767">
        <w:rPr>
          <w:rFonts w:eastAsia="MS Mincho"/>
          <w:bCs w:val="0"/>
        </w:rPr>
        <w:t>- N.J.S.A. 19:44A-20.25</w:t>
      </w:r>
      <w:r w:rsidRPr="00974767">
        <w:rPr>
          <w:rFonts w:eastAsia="MS Mincho"/>
          <w:bCs w:val="0"/>
        </w:rPr>
        <w:t xml:space="preserve"> (Formerly Executive Order </w:t>
      </w:r>
      <w:r w:rsidR="00F22B15" w:rsidRPr="00974767">
        <w:rPr>
          <w:rFonts w:eastAsia="MS Mincho"/>
          <w:bCs w:val="0"/>
        </w:rPr>
        <w:t xml:space="preserve">NO. </w:t>
      </w:r>
      <w:r w:rsidRPr="00974767">
        <w:rPr>
          <w:rFonts w:eastAsia="MS Mincho"/>
          <w:bCs w:val="0"/>
        </w:rPr>
        <w:t>134)</w:t>
      </w:r>
      <w:bookmarkEnd w:id="464"/>
      <w:r w:rsidR="00996D44" w:rsidRPr="00974767">
        <w:rPr>
          <w:rFonts w:eastAsia="MS Mincho"/>
          <w:bCs w:val="0"/>
        </w:rPr>
        <w:t>,</w:t>
      </w:r>
      <w:r w:rsidRPr="00974767">
        <w:rPr>
          <w:rFonts w:eastAsia="MS Mincho"/>
          <w:bCs w:val="0"/>
        </w:rPr>
        <w:t xml:space="preserve"> EXECUTIVE ORDER </w:t>
      </w:r>
      <w:r w:rsidR="00AA402F" w:rsidRPr="00974767">
        <w:rPr>
          <w:rFonts w:eastAsia="MS Mincho"/>
          <w:bCs w:val="0"/>
        </w:rPr>
        <w:t xml:space="preserve">No. </w:t>
      </w:r>
      <w:r w:rsidRPr="00974767">
        <w:rPr>
          <w:rFonts w:eastAsia="MS Mincho"/>
          <w:bCs w:val="0"/>
        </w:rPr>
        <w:t xml:space="preserve">117 (2008) </w:t>
      </w:r>
      <w:r w:rsidR="00996D44" w:rsidRPr="00974767">
        <w:rPr>
          <w:rFonts w:eastAsia="MS Mincho"/>
          <w:bCs w:val="0"/>
        </w:rPr>
        <w:t xml:space="preserve">and N.J.A.C. 17:12-5 </w:t>
      </w:r>
      <w:r w:rsidR="007A7800" w:rsidRPr="00974767">
        <w:rPr>
          <w:rFonts w:eastAsia="MS Mincho"/>
          <w:bCs w:val="0"/>
          <w:i/>
          <w:caps w:val="0"/>
        </w:rPr>
        <w:t>et seq</w:t>
      </w:r>
      <w:r w:rsidR="007A7800" w:rsidRPr="00974767">
        <w:rPr>
          <w:rFonts w:eastAsia="MS Mincho"/>
          <w:bCs w:val="0"/>
          <w:caps w:val="0"/>
        </w:rPr>
        <w:t>.</w:t>
      </w:r>
      <w:bookmarkEnd w:id="465"/>
      <w:bookmarkEnd w:id="466"/>
      <w:bookmarkEnd w:id="467"/>
    </w:p>
    <w:p w14:paraId="05041FF8" w14:textId="77777777" w:rsidR="00960F40" w:rsidRPr="00974767" w:rsidRDefault="00960F40" w:rsidP="00D1276E">
      <w:pPr>
        <w:pStyle w:val="BodyText3"/>
      </w:pPr>
    </w:p>
    <w:p w14:paraId="0A4B1A94" w14:textId="77777777" w:rsidR="00D1276E" w:rsidRPr="00974767" w:rsidRDefault="00D1276E" w:rsidP="00E406EF">
      <w:pPr>
        <w:pStyle w:val="BodyText3"/>
        <w:numPr>
          <w:ilvl w:val="0"/>
          <w:numId w:val="17"/>
        </w:numPr>
      </w:pPr>
      <w:r w:rsidRPr="00974767">
        <w:t xml:space="preserve">The State shall not enter into a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to procure services or any material, supplies or equipment, or to acquire, sell</w:t>
      </w:r>
      <w:r w:rsidR="00FA345A" w:rsidRPr="00974767">
        <w:t>,</w:t>
      </w:r>
      <w:r w:rsidRPr="00974767">
        <w:t xml:space="preserve"> or lease any land or building</w:t>
      </w:r>
      <w:r w:rsidR="008809AC" w:rsidRPr="00974767">
        <w:t xml:space="preserve"> from any Business Entity</w:t>
      </w:r>
      <w:r w:rsidRPr="00974767">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974767">
        <w:t>.</w:t>
      </w:r>
      <w:r w:rsidRPr="00974767">
        <w:t xml:space="preserve"> </w:t>
      </w:r>
    </w:p>
    <w:p w14:paraId="7E475D0E" w14:textId="77777777" w:rsidR="00D1276E" w:rsidRPr="00974767" w:rsidRDefault="00D1276E" w:rsidP="00D1276E">
      <w:pPr>
        <w:pStyle w:val="BodyText3"/>
      </w:pPr>
    </w:p>
    <w:p w14:paraId="12C9D242" w14:textId="77777777" w:rsidR="00D1276E" w:rsidRPr="00974767" w:rsidRDefault="00D1276E" w:rsidP="00E406EF">
      <w:pPr>
        <w:pStyle w:val="BodyText3"/>
        <w:numPr>
          <w:ilvl w:val="0"/>
          <w:numId w:val="17"/>
        </w:numPr>
        <w:rPr>
          <w:rFonts w:cs="Arial"/>
        </w:rPr>
      </w:pPr>
      <w:r w:rsidRPr="00974767">
        <w:t xml:space="preserve">Prior to awarding any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or agreement to any Business Entity, the Business Entity proposed as the intended awardee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shall submit the </w:t>
      </w:r>
      <w:r w:rsidR="000E04F1" w:rsidRPr="00974767">
        <w:t>Two-Year Chapter 51/Executive Order 117 Vendor Certification and Disclosure of Political Contributions,</w:t>
      </w:r>
      <w:r w:rsidRPr="00974767">
        <w:t xml:space="preserve"> certifying that no contributions prohibited by either Chapter 51 or Executive Order </w:t>
      </w:r>
      <w:r w:rsidR="00AA402F" w:rsidRPr="00974767">
        <w:t xml:space="preserve">No. </w:t>
      </w:r>
      <w:r w:rsidRPr="00974767">
        <w:t>117  have been made by the Business Entity and reporting all contributions the Business Entity made during the preceding four</w:t>
      </w:r>
      <w:r w:rsidR="009876B2" w:rsidRPr="00974767">
        <w:t xml:space="preserve"> (4)</w:t>
      </w:r>
      <w:r w:rsidRPr="00974767">
        <w:t xml:space="preserve"> years to any political organization organized under 26 U.S.C.527 of the Internal Revenue Code that also meets the definition of a “continuing political committee” within the mean</w:t>
      </w:r>
      <w:r w:rsidR="00C63B56" w:rsidRPr="00974767">
        <w:t>s</w:t>
      </w:r>
      <w:r w:rsidRPr="00974767">
        <w:t xml:space="preserve"> of </w:t>
      </w:r>
      <w:r w:rsidRPr="00974767">
        <w:rPr>
          <w:u w:val="single"/>
        </w:rPr>
        <w:t>N.J.S.A.</w:t>
      </w:r>
      <w:r w:rsidRPr="00974767">
        <w:t xml:space="preserve"> 19:44A-3(n) and </w:t>
      </w:r>
      <w:r w:rsidRPr="00974767">
        <w:rPr>
          <w:u w:val="single"/>
        </w:rPr>
        <w:t>N.J.A.C.</w:t>
      </w:r>
      <w:r w:rsidRPr="00974767">
        <w:t xml:space="preserve"> 19:25-1.7. The required form and instructions, available for review on the </w:t>
      </w:r>
      <w:r w:rsidR="001D29E3" w:rsidRPr="00974767">
        <w:t>Division’s</w:t>
      </w:r>
      <w:r w:rsidRPr="00974767">
        <w:t xml:space="preserve"> website at </w:t>
      </w:r>
      <w:hyperlink r:id="rId68" w:history="1">
        <w:r w:rsidR="00D63C07" w:rsidRPr="00974767">
          <w:rPr>
            <w:rStyle w:val="Hyperlink"/>
          </w:rPr>
          <w:t>http://www.state.nj.us/treasury/purchase/forms/eo134/Chapter51.pdf</w:t>
        </w:r>
      </w:hyperlink>
      <w:r w:rsidRPr="00974767">
        <w:rPr>
          <w:rFonts w:cs="Arial"/>
        </w:rPr>
        <w:t xml:space="preserve">, shall be provided to the intended awardee for completion and submission to the </w:t>
      </w:r>
      <w:r w:rsidR="001D29E3" w:rsidRPr="00974767">
        <w:rPr>
          <w:rFonts w:cs="Arial"/>
        </w:rPr>
        <w:t>Division</w:t>
      </w:r>
      <w:r w:rsidRPr="00974767">
        <w:rPr>
          <w:rFonts w:cs="Arial"/>
        </w:rPr>
        <w:t xml:space="preserve"> with the Notice of Intent to Award. Upon receipt of a Notice of Intent to Award a </w:t>
      </w:r>
      <w:r w:rsidR="001D2ACC" w:rsidRPr="00974767">
        <w:rPr>
          <w:rFonts w:cs="Arial"/>
        </w:rPr>
        <w:t>Blanket P.O.</w:t>
      </w:r>
      <w:r w:rsidR="006B6C49" w:rsidRPr="00974767">
        <w:rPr>
          <w:rFonts w:cs="Arial"/>
        </w:rPr>
        <w:t xml:space="preserve"> {</w:t>
      </w:r>
      <w:r w:rsidRPr="00974767">
        <w:rPr>
          <w:rFonts w:cs="Arial"/>
        </w:rPr>
        <w:t>Contract</w:t>
      </w:r>
      <w:r w:rsidR="006B6C49" w:rsidRPr="00974767">
        <w:rPr>
          <w:rFonts w:cs="Arial"/>
        </w:rPr>
        <w:t>}</w:t>
      </w:r>
      <w:r w:rsidRPr="00974767">
        <w:rPr>
          <w:rFonts w:cs="Arial"/>
        </w:rPr>
        <w:t xml:space="preserve">, the intended awardee shall submit to the Division, in care of the </w:t>
      </w:r>
      <w:r w:rsidR="001D29E3" w:rsidRPr="00974767">
        <w:rPr>
          <w:rFonts w:cs="Arial"/>
        </w:rPr>
        <w:t>Division</w:t>
      </w:r>
      <w:r w:rsidRPr="00974767">
        <w:rPr>
          <w:rFonts w:cs="Arial"/>
        </w:rPr>
        <w:t xml:space="preserve"> </w:t>
      </w:r>
      <w:r w:rsidR="00C7144E" w:rsidRPr="00974767">
        <w:rPr>
          <w:rFonts w:cs="Arial"/>
        </w:rPr>
        <w:t>Procurement Specialist</w:t>
      </w:r>
      <w:r w:rsidRPr="00974767">
        <w:rPr>
          <w:rFonts w:cs="Arial"/>
        </w:rPr>
        <w:t xml:space="preserve">, the Certification and Disclosure(s) within five (5) business days of the State’s request. Failure to submit the required forms will preclude award of a </w:t>
      </w:r>
      <w:r w:rsidR="001D2ACC" w:rsidRPr="00974767">
        <w:rPr>
          <w:rFonts w:cs="Arial"/>
        </w:rPr>
        <w:t>Blanket P.O.</w:t>
      </w:r>
      <w:r w:rsidR="00A7166F" w:rsidRPr="00974767">
        <w:rPr>
          <w:rFonts w:cs="Arial"/>
        </w:rPr>
        <w:t xml:space="preserve"> </w:t>
      </w:r>
      <w:r w:rsidR="008B0B5B" w:rsidRPr="00974767">
        <w:rPr>
          <w:rFonts w:cs="Arial"/>
        </w:rPr>
        <w:t>{</w:t>
      </w:r>
      <w:r w:rsidR="00362081" w:rsidRPr="00974767">
        <w:rPr>
          <w:rFonts w:cs="Arial"/>
        </w:rPr>
        <w:t>Contract</w:t>
      </w:r>
      <w:r w:rsidR="008B0B5B" w:rsidRPr="00974767">
        <w:rPr>
          <w:rFonts w:cs="Arial"/>
        </w:rPr>
        <w:t>}</w:t>
      </w:r>
      <w:r w:rsidRPr="00974767">
        <w:rPr>
          <w:rFonts w:cs="Arial"/>
        </w:rPr>
        <w:t xml:space="preserve"> under this </w:t>
      </w:r>
      <w:r w:rsidR="00A07391" w:rsidRPr="00974767">
        <w:rPr>
          <w:rFonts w:cs="Arial"/>
        </w:rPr>
        <w:t xml:space="preserve">Bid Solicitation </w:t>
      </w:r>
      <w:r w:rsidR="0060080E" w:rsidRPr="00974767">
        <w:rPr>
          <w:rFonts w:cs="Arial"/>
        </w:rPr>
        <w:t>{RFP}</w:t>
      </w:r>
      <w:r w:rsidRPr="00974767">
        <w:rPr>
          <w:rFonts w:cs="Arial"/>
        </w:rPr>
        <w:t xml:space="preserve">, as well as future </w:t>
      </w:r>
      <w:r w:rsidR="001D2ACC" w:rsidRPr="00974767">
        <w:rPr>
          <w:rFonts w:cs="Arial"/>
        </w:rPr>
        <w:t>Blanket P.O.</w:t>
      </w:r>
      <w:r w:rsidR="00A7166F" w:rsidRPr="00974767">
        <w:rPr>
          <w:rFonts w:cs="Arial"/>
        </w:rPr>
        <w:t xml:space="preserve"> </w:t>
      </w:r>
      <w:r w:rsidR="008B0B5B" w:rsidRPr="00974767">
        <w:rPr>
          <w:rFonts w:cs="Arial"/>
        </w:rPr>
        <w:t>{</w:t>
      </w:r>
      <w:r w:rsidR="00362081" w:rsidRPr="00974767">
        <w:rPr>
          <w:rFonts w:cs="Arial"/>
        </w:rPr>
        <w:t>Contract</w:t>
      </w:r>
      <w:r w:rsidR="008B0B5B" w:rsidRPr="00974767">
        <w:rPr>
          <w:rFonts w:cs="Arial"/>
        </w:rPr>
        <w:t>}</w:t>
      </w:r>
      <w:r w:rsidRPr="00974767">
        <w:rPr>
          <w:rFonts w:cs="Arial"/>
        </w:rPr>
        <w:t xml:space="preserve"> opportunities. </w:t>
      </w:r>
    </w:p>
    <w:p w14:paraId="6393DE4E" w14:textId="77777777" w:rsidR="00D1276E" w:rsidRPr="00974767" w:rsidRDefault="00D1276E" w:rsidP="00D1276E">
      <w:pPr>
        <w:pStyle w:val="BodyText3"/>
        <w:rPr>
          <w:rFonts w:cs="Arial"/>
        </w:rPr>
      </w:pPr>
    </w:p>
    <w:p w14:paraId="3AC4363F" w14:textId="77777777" w:rsidR="00D1276E" w:rsidRPr="00974767" w:rsidRDefault="00D1276E" w:rsidP="00E406EF">
      <w:pPr>
        <w:pStyle w:val="ListParagraph"/>
        <w:numPr>
          <w:ilvl w:val="0"/>
          <w:numId w:val="17"/>
        </w:numPr>
      </w:pPr>
      <w:r w:rsidRPr="00974767">
        <w:t xml:space="preserve">Further, the </w:t>
      </w:r>
      <w:r w:rsidR="006C7D6B" w:rsidRPr="00974767">
        <w:t xml:space="preserve">Vendor </w:t>
      </w:r>
      <w:r w:rsidR="00571AFA" w:rsidRPr="00974767">
        <w:t>{Contractor}</w:t>
      </w:r>
      <w:r w:rsidRPr="00974767">
        <w:t xml:space="preserve"> is required, on a continuing basis, to report any contributions it makes during the term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and any extension(s) thereof, at the time any such contribution is made. The required form and instructions, available for review on the </w:t>
      </w:r>
      <w:r w:rsidR="001D29E3" w:rsidRPr="00974767">
        <w:t>Division’s</w:t>
      </w:r>
      <w:r w:rsidRPr="00974767">
        <w:t xml:space="preserve"> website at </w:t>
      </w:r>
      <w:hyperlink r:id="rId69" w:history="1">
        <w:r w:rsidR="00D63C07" w:rsidRPr="00974767">
          <w:rPr>
            <w:rStyle w:val="Hyperlink"/>
          </w:rPr>
          <w:t>http://www.state.nj.us/treasury/purchase/forms/eo134/Chapter51.pdf</w:t>
        </w:r>
      </w:hyperlink>
      <w:r w:rsidRPr="00974767">
        <w:rPr>
          <w:color w:val="000000"/>
        </w:rPr>
        <w:t xml:space="preserve">, </w:t>
      </w:r>
      <w:r w:rsidRPr="00974767">
        <w:t xml:space="preserve">shall be provided to the intended awardee with the Notice of Intent to Award. </w:t>
      </w:r>
    </w:p>
    <w:p w14:paraId="1461D58C" w14:textId="77777777" w:rsidR="00082A9E" w:rsidRPr="00974767" w:rsidRDefault="00082A9E" w:rsidP="00C66608">
      <w:pPr>
        <w:pStyle w:val="BodyText3"/>
        <w:rPr>
          <w:rFonts w:cs="Arial"/>
          <w:color w:val="000000"/>
        </w:rPr>
      </w:pPr>
    </w:p>
    <w:p w14:paraId="084A1A5A" w14:textId="77777777" w:rsidR="00082A9E" w:rsidRPr="00974767" w:rsidRDefault="00082A9E" w:rsidP="00F439F4">
      <w:r w:rsidRPr="00974767">
        <w:t xml:space="preserve">The </w:t>
      </w:r>
      <w:r w:rsidR="00F439F4" w:rsidRPr="00974767">
        <w:rPr>
          <w:rFonts w:eastAsiaTheme="minorHAnsi"/>
        </w:rPr>
        <w:t>Two-Year Chapter 51/Executive Order 117 Vendor Certification and Disclosure of Political Contributions f</w:t>
      </w:r>
      <w:r w:rsidRPr="00974767">
        <w:t xml:space="preserve">orm is located on the </w:t>
      </w:r>
      <w:hyperlink r:id="rId70" w:history="1">
        <w:r w:rsidRPr="00974767">
          <w:rPr>
            <w:rStyle w:val="Hyperlink"/>
            <w:rFonts w:eastAsia="MS Mincho"/>
          </w:rPr>
          <w:t>Division’s website</w:t>
        </w:r>
      </w:hyperlink>
      <w:r w:rsidRPr="00974767">
        <w:t xml:space="preserve">. The form is also available in </w:t>
      </w:r>
      <w:hyperlink r:id="rId71" w:history="1">
        <w:r w:rsidRPr="00974767">
          <w:rPr>
            <w:rStyle w:val="Hyperlink"/>
          </w:rPr>
          <w:t>NJSTART</w:t>
        </w:r>
      </w:hyperlink>
      <w:r w:rsidRPr="00974767">
        <w:t>.</w:t>
      </w:r>
    </w:p>
    <w:p w14:paraId="1DE1B4E8" w14:textId="77777777" w:rsidR="00280F29" w:rsidRPr="00974767" w:rsidRDefault="00280F29" w:rsidP="00851065">
      <w:pPr>
        <w:rPr>
          <w:rFonts w:eastAsia="MS Mincho"/>
        </w:rPr>
      </w:pPr>
      <w:r w:rsidRPr="00974767">
        <w:rPr>
          <w:rFonts w:eastAsia="MS Mincho"/>
        </w:rPr>
        <w:t xml:space="preserve">Vendors </w:t>
      </w:r>
      <w:r w:rsidR="006B6C49" w:rsidRPr="00974767">
        <w:rPr>
          <w:rFonts w:eastAsia="MS Mincho"/>
        </w:rPr>
        <w:t>{Bidders}</w:t>
      </w:r>
      <w:r w:rsidRPr="00974767">
        <w:rPr>
          <w:rFonts w:eastAsia="MS Mincho"/>
        </w:rPr>
        <w:t xml:space="preserve"> may refer to the QRGs</w:t>
      </w:r>
      <w:r w:rsidR="00890EB3" w:rsidRPr="00974767">
        <w:rPr>
          <w:rFonts w:eastAsia="MS Mincho"/>
        </w:rPr>
        <w:t xml:space="preserve"> </w:t>
      </w:r>
      <w:r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Pr="00974767">
        <w:rPr>
          <w:rFonts w:eastAsia="MS Mincho"/>
        </w:rPr>
        <w:t xml:space="preserve"> through </w:t>
      </w:r>
      <w:r w:rsidR="00F61ADC" w:rsidRPr="00974767">
        <w:rPr>
          <w:rStyle w:val="IntenseEmphasis"/>
          <w:color w:val="00B050"/>
        </w:rPr>
        <w:t>NJ</w:t>
      </w:r>
      <w:r w:rsidR="00F61ADC" w:rsidRPr="00974767">
        <w:rPr>
          <w:rStyle w:val="IntenseEmphasis"/>
          <w:color w:val="0070C0"/>
        </w:rPr>
        <w:t>START</w:t>
      </w:r>
      <w:r w:rsidRPr="00974767">
        <w:rPr>
          <w:rFonts w:eastAsia="MS Mincho"/>
        </w:rPr>
        <w:t xml:space="preserve">. QRGs are located on the </w:t>
      </w:r>
      <w:hyperlink r:id="rId72"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76E5E352" w14:textId="77777777" w:rsidR="00D81DBF" w:rsidRPr="00974767" w:rsidRDefault="00D81DBF" w:rsidP="00851065">
      <w:pPr>
        <w:rPr>
          <w:rFonts w:eastAsia="MS Mincho"/>
        </w:rPr>
      </w:pPr>
    </w:p>
    <w:p w14:paraId="6C4EC616" w14:textId="77777777" w:rsidR="00D81DBF" w:rsidRPr="00974767" w:rsidRDefault="00D81DBF" w:rsidP="00D81DBF">
      <w:pPr>
        <w:pStyle w:val="BodyText3"/>
        <w:rPr>
          <w:rFonts w:cs="Arial"/>
        </w:rPr>
      </w:pPr>
      <w:r w:rsidRPr="00974767">
        <w:rPr>
          <w:rFonts w:cs="Arial"/>
          <w:color w:val="000000"/>
        </w:rPr>
        <w:t xml:space="preserve">Vendors </w:t>
      </w:r>
      <w:r w:rsidR="006B6C49" w:rsidRPr="00974767">
        <w:rPr>
          <w:rFonts w:cs="Arial"/>
          <w:color w:val="000000"/>
        </w:rPr>
        <w:t>{</w:t>
      </w:r>
      <w:r w:rsidRPr="00974767">
        <w:rPr>
          <w:rFonts w:cs="Arial"/>
          <w:color w:val="000000"/>
        </w:rPr>
        <w:t>Bidders</w:t>
      </w:r>
      <w:r w:rsidR="006B6C49" w:rsidRPr="00974767">
        <w:rPr>
          <w:rFonts w:cs="Arial"/>
          <w:color w:val="000000"/>
        </w:rPr>
        <w:t>}</w:t>
      </w:r>
      <w:r w:rsidRPr="00974767">
        <w:rPr>
          <w:rFonts w:cs="Arial"/>
          <w:color w:val="000000"/>
        </w:rPr>
        <w:t xml:space="preserve"> should verify its Chapter 51 </w:t>
      </w:r>
      <w:r w:rsidR="004143C2" w:rsidRPr="00974767">
        <w:rPr>
          <w:rFonts w:cs="Arial"/>
          <w:color w:val="000000"/>
        </w:rPr>
        <w:t>Compliance</w:t>
      </w:r>
      <w:r w:rsidRPr="00974767">
        <w:rPr>
          <w:rFonts w:cs="Arial"/>
          <w:color w:val="000000"/>
        </w:rPr>
        <w:t xml:space="preserve"> status on the “Maintain Terms and Categories” Tab within its profile in </w:t>
      </w:r>
      <w:r w:rsidR="00F61ADC" w:rsidRPr="00974767">
        <w:rPr>
          <w:rStyle w:val="IntenseEmphasis"/>
          <w:rFonts w:cs="Arial"/>
          <w:color w:val="00B050"/>
        </w:rPr>
        <w:t>NJ</w:t>
      </w:r>
      <w:r w:rsidR="00F61ADC" w:rsidRPr="00974767">
        <w:rPr>
          <w:rStyle w:val="IntenseEmphasis"/>
          <w:rFonts w:cs="Arial"/>
          <w:color w:val="0070C0"/>
        </w:rPr>
        <w:t>START</w:t>
      </w:r>
      <w:r w:rsidRPr="00974767">
        <w:rPr>
          <w:rFonts w:cs="Arial"/>
          <w:color w:val="000000"/>
        </w:rPr>
        <w:t xml:space="preserve">. In the event of an issue with a </w:t>
      </w:r>
      <w:r w:rsidR="00232AC7" w:rsidRPr="00974767">
        <w:rPr>
          <w:rFonts w:cs="Arial"/>
          <w:color w:val="000000"/>
        </w:rPr>
        <w:t>V</w:t>
      </w:r>
      <w:r w:rsidRPr="00974767">
        <w:rPr>
          <w:rFonts w:cs="Arial"/>
          <w:color w:val="000000"/>
        </w:rPr>
        <w:t xml:space="preserve">endor’s </w:t>
      </w:r>
      <w:r w:rsidR="0061308E" w:rsidRPr="00974767">
        <w:rPr>
          <w:rFonts w:cs="Arial"/>
          <w:color w:val="000000"/>
        </w:rPr>
        <w:t>{</w:t>
      </w:r>
      <w:r w:rsidR="00232AC7" w:rsidRPr="00974767">
        <w:rPr>
          <w:rFonts w:cs="Arial"/>
          <w:color w:val="000000"/>
        </w:rPr>
        <w:t>B</w:t>
      </w:r>
      <w:r w:rsidR="0061308E" w:rsidRPr="00974767">
        <w:rPr>
          <w:rFonts w:cs="Arial"/>
          <w:color w:val="000000"/>
        </w:rPr>
        <w:t>idder’s}</w:t>
      </w:r>
      <w:r w:rsidRPr="00974767">
        <w:rPr>
          <w:rFonts w:cs="Arial"/>
          <w:color w:val="000000"/>
        </w:rPr>
        <w:t xml:space="preserve"> Chapter 51 </w:t>
      </w:r>
      <w:r w:rsidR="004143C2" w:rsidRPr="00974767">
        <w:rPr>
          <w:rFonts w:cs="Arial"/>
          <w:color w:val="000000"/>
        </w:rPr>
        <w:t>Compliance</w:t>
      </w:r>
      <w:r w:rsidRPr="00974767">
        <w:rPr>
          <w:rFonts w:cs="Arial"/>
          <w:color w:val="000000"/>
        </w:rPr>
        <w:t xml:space="preserve"> status, </w:t>
      </w:r>
      <w:r w:rsidR="00F61ADC" w:rsidRPr="00974767">
        <w:rPr>
          <w:rStyle w:val="IntenseEmphasis"/>
          <w:rFonts w:cs="Arial"/>
          <w:color w:val="00B050"/>
        </w:rPr>
        <w:t>NJ</w:t>
      </w:r>
      <w:r w:rsidR="00F61ADC" w:rsidRPr="00974767">
        <w:rPr>
          <w:rStyle w:val="IntenseEmphasis"/>
          <w:rFonts w:cs="Arial"/>
          <w:color w:val="0070C0"/>
        </w:rPr>
        <w:t>START</w:t>
      </w:r>
      <w:r w:rsidRPr="00974767">
        <w:rPr>
          <w:rFonts w:cs="Arial"/>
          <w:color w:val="000000"/>
        </w:rPr>
        <w:t xml:space="preserve"> provides a link to take corrective action.</w:t>
      </w:r>
    </w:p>
    <w:p w14:paraId="2512193A" w14:textId="77777777" w:rsidR="00D81DBF" w:rsidRPr="00974767" w:rsidRDefault="00D81DBF" w:rsidP="00851065">
      <w:pPr>
        <w:rPr>
          <w:rFonts w:eastAsia="MS Mincho"/>
        </w:rPr>
      </w:pPr>
    </w:p>
    <w:p w14:paraId="425E9AD0" w14:textId="77777777" w:rsidR="00E651D6" w:rsidRPr="00974767" w:rsidRDefault="00E651D6" w:rsidP="007A605E">
      <w:pPr>
        <w:pStyle w:val="Heading3"/>
        <w:keepNext/>
        <w:rPr>
          <w:bCs w:val="0"/>
        </w:rPr>
      </w:pPr>
      <w:bookmarkStart w:id="468" w:name="_Toc400531558"/>
      <w:bookmarkStart w:id="469" w:name="_Toc428534030"/>
      <w:bookmarkStart w:id="470" w:name="_Toc469388534"/>
      <w:r w:rsidRPr="00974767">
        <w:rPr>
          <w:bCs w:val="0"/>
        </w:rPr>
        <w:lastRenderedPageBreak/>
        <w:t>SOURCE DISCLOSURE REQUIREMENTS</w:t>
      </w:r>
      <w:bookmarkEnd w:id="468"/>
      <w:bookmarkEnd w:id="469"/>
      <w:bookmarkEnd w:id="470"/>
    </w:p>
    <w:p w14:paraId="4266081C" w14:textId="77777777" w:rsidR="007A605E" w:rsidRPr="00974767" w:rsidRDefault="007A605E" w:rsidP="007A605E">
      <w:pPr>
        <w:keepNext/>
      </w:pPr>
    </w:p>
    <w:p w14:paraId="5F51FF40" w14:textId="77777777" w:rsidR="00ED39B6" w:rsidRPr="00974767" w:rsidRDefault="00D2595F" w:rsidP="007A605E">
      <w:pPr>
        <w:keepNext/>
      </w:pPr>
      <w:r w:rsidRPr="00974767">
        <w:t xml:space="preserve">Pursuant to </w:t>
      </w:r>
      <w:r w:rsidRPr="00974767">
        <w:rPr>
          <w:u w:val="single"/>
        </w:rPr>
        <w:t>N.J.S.A.</w:t>
      </w:r>
      <w:r w:rsidRPr="00974767">
        <w:t xml:space="preserve"> 52:34-13.2</w:t>
      </w:r>
      <w:r w:rsidR="00ED39B6" w:rsidRPr="00974767">
        <w:t xml:space="preserve">, all </w:t>
      </w:r>
      <w:r w:rsidR="001D2ACC" w:rsidRPr="00974767">
        <w:t>Blanket P.O.</w:t>
      </w:r>
      <w:r w:rsidR="006B6C49" w:rsidRPr="00974767">
        <w:t>s {</w:t>
      </w:r>
      <w:r w:rsidR="00362081" w:rsidRPr="00974767">
        <w:t>Contract</w:t>
      </w:r>
      <w:r w:rsidR="00ED39B6" w:rsidRPr="00974767">
        <w:t>s</w:t>
      </w:r>
      <w:r w:rsidR="006B6C49" w:rsidRPr="00974767">
        <w:t>}</w:t>
      </w:r>
      <w:r w:rsidR="00ED39B6" w:rsidRPr="00974767">
        <w:t xml:space="preserve"> primarily for services awarded by the Director shall be performed within the United States, except when the Director certifies in writing a finding that a required service cannot be provided by a </w:t>
      </w:r>
      <w:r w:rsidR="00232AC7" w:rsidRPr="00974767">
        <w:rPr>
          <w:rFonts w:cs="Arial"/>
          <w:szCs w:val="22"/>
        </w:rPr>
        <w:t>V</w:t>
      </w:r>
      <w:r w:rsidR="006C7D6B" w:rsidRPr="00974767">
        <w:rPr>
          <w:rFonts w:cs="Arial"/>
          <w:szCs w:val="22"/>
        </w:rPr>
        <w:t xml:space="preserve">endor </w:t>
      </w:r>
      <w:r w:rsidR="00571AFA" w:rsidRPr="00974767">
        <w:rPr>
          <w:rFonts w:cs="Arial"/>
          <w:szCs w:val="22"/>
        </w:rPr>
        <w:t>{</w:t>
      </w:r>
      <w:r w:rsidR="00232AC7" w:rsidRPr="00974767">
        <w:rPr>
          <w:rFonts w:cs="Arial"/>
          <w:szCs w:val="22"/>
        </w:rPr>
        <w:t>C</w:t>
      </w:r>
      <w:r w:rsidR="00571AFA" w:rsidRPr="00974767">
        <w:rPr>
          <w:rFonts w:cs="Arial"/>
          <w:szCs w:val="22"/>
        </w:rPr>
        <w:t>ontractor</w:t>
      </w:r>
      <w:r w:rsidR="00571AFA" w:rsidRPr="00974767">
        <w:t>}</w:t>
      </w:r>
      <w:r w:rsidR="00ED39B6" w:rsidRPr="00974767">
        <w:t xml:space="preserve"> or </w:t>
      </w:r>
      <w:r w:rsidR="008C514F" w:rsidRPr="00974767">
        <w:rPr>
          <w:szCs w:val="22"/>
        </w:rPr>
        <w:t xml:space="preserve">Subcontractor </w:t>
      </w:r>
      <w:r w:rsidR="00ED39B6" w:rsidRPr="00974767">
        <w:t>within the United States and the certification is approved by the State Treasurer.</w:t>
      </w:r>
      <w:r w:rsidR="001F3E5C" w:rsidRPr="00974767">
        <w:t xml:space="preserve">  Also refer to Section 3.</w:t>
      </w:r>
      <w:r w:rsidR="00680D01" w:rsidRPr="00974767">
        <w:t>6</w:t>
      </w:r>
      <w:r w:rsidR="001F3E5C" w:rsidRPr="00974767">
        <w:t xml:space="preserve"> Service</w:t>
      </w:r>
      <w:r w:rsidR="00084108" w:rsidRPr="00974767">
        <w:t xml:space="preserve"> P</w:t>
      </w:r>
      <w:r w:rsidR="001F3E5C" w:rsidRPr="00974767">
        <w:t xml:space="preserve">erformance </w:t>
      </w:r>
      <w:proofErr w:type="gramStart"/>
      <w:r w:rsidR="001F3E5C" w:rsidRPr="00974767">
        <w:t>Within</w:t>
      </w:r>
      <w:proofErr w:type="gramEnd"/>
      <w:r w:rsidR="001F3E5C" w:rsidRPr="00974767">
        <w:t xml:space="preserve"> U.S. of the</w:t>
      </w:r>
      <w:r w:rsidR="00D35C03" w:rsidRPr="00974767">
        <w:t xml:space="preserve"> </w:t>
      </w:r>
      <w:r w:rsidR="000D4025" w:rsidRPr="00974767">
        <w:t>SSTC</w:t>
      </w:r>
      <w:r w:rsidR="001F3E5C" w:rsidRPr="00974767">
        <w:t>.</w:t>
      </w:r>
    </w:p>
    <w:p w14:paraId="67BA155C" w14:textId="77777777" w:rsidR="00ED39B6" w:rsidRPr="00974767" w:rsidRDefault="00ED39B6" w:rsidP="00851065"/>
    <w:p w14:paraId="68D265D4" w14:textId="77777777" w:rsidR="00ED39B6" w:rsidRPr="00974767" w:rsidRDefault="00ED39B6" w:rsidP="00851065">
      <w:r w:rsidRPr="00974767">
        <w:t xml:space="preserve">Pursuant to the statutory requirements, the intended awardee of a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primarily for services with the State of New Jersey must disclose the location by country where services under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including subcontracted services, will be performed.  The Source Disclosure </w:t>
      </w:r>
      <w:r w:rsidR="00F439F4" w:rsidRPr="00974767">
        <w:t>F</w:t>
      </w:r>
      <w:r w:rsidRPr="00974767">
        <w:t xml:space="preserve">orm accompanies the subject </w:t>
      </w:r>
      <w:r w:rsidR="00A07391" w:rsidRPr="00974767">
        <w:t xml:space="preserve">Bid Solicitation </w:t>
      </w:r>
      <w:r w:rsidR="0060080E" w:rsidRPr="00974767">
        <w:t>{RFP}</w:t>
      </w:r>
      <w:r w:rsidRPr="00974767">
        <w:t xml:space="preserve">.  FAILURE TO SUBMIT SOURCING INFORMATION WHEN REQUESTED BY THE STATE SHALL PRECLUDE AWARD OF A </w:t>
      </w:r>
      <w:r w:rsidR="001D2ACC" w:rsidRPr="00974767">
        <w:t>BLANKET P.O.</w:t>
      </w:r>
      <w:r w:rsidR="006B6C49" w:rsidRPr="00974767">
        <w:t xml:space="preserve"> {</w:t>
      </w:r>
      <w:r w:rsidRPr="00974767">
        <w:t>CONTRACT</w:t>
      </w:r>
      <w:r w:rsidR="006B6C49" w:rsidRPr="00974767">
        <w:t>}</w:t>
      </w:r>
      <w:r w:rsidRPr="00974767">
        <w:t xml:space="preserve"> TO THE </w:t>
      </w:r>
      <w:r w:rsidR="00526170" w:rsidRPr="00974767">
        <w:t xml:space="preserve">VENDOR </w:t>
      </w:r>
      <w:r w:rsidR="00D75AB8" w:rsidRPr="00974767">
        <w:t>{</w:t>
      </w:r>
      <w:r w:rsidR="00526170" w:rsidRPr="00974767">
        <w:t>BIDDER</w:t>
      </w:r>
      <w:r w:rsidR="00D75AB8" w:rsidRPr="00974767">
        <w:t>}.</w:t>
      </w:r>
    </w:p>
    <w:p w14:paraId="6A995612" w14:textId="77777777" w:rsidR="00ED39B6" w:rsidRPr="00974767" w:rsidRDefault="00ED39B6" w:rsidP="00851065"/>
    <w:p w14:paraId="1787EB80" w14:textId="77777777" w:rsidR="00ED39B6" w:rsidRPr="00974767" w:rsidRDefault="00ED39B6" w:rsidP="00C65B22">
      <w:r w:rsidRPr="00974767">
        <w:t xml:space="preserve">If any of the services cannot be performed within the United States, the </w:t>
      </w:r>
      <w:r w:rsidR="00526170" w:rsidRPr="00974767">
        <w:t xml:space="preserve">Vendor </w:t>
      </w:r>
      <w:r w:rsidR="00571AFA" w:rsidRPr="00974767">
        <w:t>{Bidder}</w:t>
      </w:r>
      <w:r w:rsidRPr="00974767">
        <w:t xml:space="preserve"> shall state with specificity the reasons why the services cannot be so performed.  The Director shall determine whether sufficient justification has been provided by the </w:t>
      </w:r>
      <w:r w:rsidR="00526170" w:rsidRPr="00974767">
        <w:t xml:space="preserve">Vendor </w:t>
      </w:r>
      <w:r w:rsidR="00571AFA" w:rsidRPr="00974767">
        <w:t>{Bidder}</w:t>
      </w:r>
      <w:r w:rsidRPr="00974767">
        <w:t xml:space="preserve"> to form the basis of his</w:t>
      </w:r>
      <w:r w:rsidR="00AA402F" w:rsidRPr="00974767">
        <w:t xml:space="preserve"> or her</w:t>
      </w:r>
      <w:r w:rsidRPr="00974767">
        <w:t xml:space="preserve"> certification that the services cannot be performed in the United States and whether to seek the approval of the Treasurer.</w:t>
      </w:r>
    </w:p>
    <w:p w14:paraId="546243BF" w14:textId="77777777" w:rsidR="00C1097F" w:rsidRPr="00974767" w:rsidRDefault="00C1097F" w:rsidP="00C65B22"/>
    <w:p w14:paraId="58CDE3B5" w14:textId="77777777" w:rsidR="00280F29" w:rsidRPr="00974767" w:rsidRDefault="00C1097F" w:rsidP="00280F29">
      <w:pPr>
        <w:rPr>
          <w:rFonts w:eastAsia="MS Mincho"/>
        </w:rPr>
      </w:pPr>
      <w:r w:rsidRPr="00974767">
        <w:t xml:space="preserve">The Source Disclosure Form is located on the </w:t>
      </w:r>
      <w:hyperlink r:id="rId73" w:history="1">
        <w:r w:rsidRPr="00974767">
          <w:rPr>
            <w:rStyle w:val="Hyperlink"/>
            <w:rFonts w:eastAsia="MS Mincho"/>
          </w:rPr>
          <w:t>Division’s website</w:t>
        </w:r>
      </w:hyperlink>
      <w:r w:rsidRPr="00974767">
        <w:t xml:space="preserve">. The form is also available in </w:t>
      </w:r>
      <w:hyperlink r:id="rId74" w:history="1">
        <w:r w:rsidRPr="00974767">
          <w:rPr>
            <w:rStyle w:val="Hyperlink"/>
          </w:rPr>
          <w:t>NJSTART</w:t>
        </w:r>
      </w:hyperlink>
      <w:r w:rsidRPr="00974767">
        <w:t>.</w:t>
      </w:r>
      <w:r w:rsidR="00280F29" w:rsidRPr="00974767">
        <w:t xml:space="preserve"> </w:t>
      </w:r>
      <w:r w:rsidR="00280F29" w:rsidRPr="00974767">
        <w:rPr>
          <w:rFonts w:eastAsia="MS Mincho"/>
        </w:rPr>
        <w:t xml:space="preserve">Vendors </w:t>
      </w:r>
      <w:r w:rsidR="006B6C49" w:rsidRPr="00974767">
        <w:rPr>
          <w:rFonts w:eastAsia="MS Mincho"/>
        </w:rPr>
        <w:t>{</w:t>
      </w:r>
      <w:r w:rsidR="00280F29" w:rsidRPr="00974767">
        <w:rPr>
          <w:rFonts w:eastAsia="MS Mincho"/>
        </w:rPr>
        <w:t>Bidders</w:t>
      </w:r>
      <w:r w:rsidR="006B6C49" w:rsidRPr="00974767">
        <w:rPr>
          <w:rFonts w:eastAsia="MS Mincho"/>
        </w:rPr>
        <w:t>}</w:t>
      </w:r>
      <w:r w:rsidR="00280F29" w:rsidRPr="00974767">
        <w:rPr>
          <w:rFonts w:eastAsia="MS Mincho"/>
        </w:rPr>
        <w:t xml:space="preserve"> may refer to the QRGs</w:t>
      </w:r>
      <w:r w:rsidR="00890EB3" w:rsidRPr="00974767">
        <w:rPr>
          <w:rFonts w:eastAsia="MS Mincho"/>
        </w:rPr>
        <w:t xml:space="preserve"> </w:t>
      </w:r>
      <w:r w:rsidR="00280F29"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00280F29" w:rsidRPr="00974767">
        <w:rPr>
          <w:rFonts w:eastAsia="MS Mincho"/>
        </w:rPr>
        <w:t xml:space="preserve"> through </w:t>
      </w:r>
      <w:r w:rsidR="00280F29" w:rsidRPr="00974767">
        <w:rPr>
          <w:rStyle w:val="IntenseEmphasis"/>
          <w:rFonts w:eastAsia="MS Mincho"/>
          <w:color w:val="00B050"/>
        </w:rPr>
        <w:t>NJ</w:t>
      </w:r>
      <w:r w:rsidR="00280F29" w:rsidRPr="00974767">
        <w:rPr>
          <w:rStyle w:val="IntenseEmphasis"/>
          <w:rFonts w:eastAsia="MS Mincho"/>
        </w:rPr>
        <w:t>START</w:t>
      </w:r>
      <w:r w:rsidR="00280F29" w:rsidRPr="00974767">
        <w:rPr>
          <w:rFonts w:eastAsia="MS Mincho"/>
        </w:rPr>
        <w:t xml:space="preserve">. QRGs are located on the </w:t>
      </w:r>
      <w:hyperlink r:id="rId75" w:history="1">
        <w:r w:rsidR="00280F29" w:rsidRPr="00974767">
          <w:rPr>
            <w:rStyle w:val="Hyperlink"/>
            <w:rFonts w:eastAsia="MS Mincho"/>
          </w:rPr>
          <w:t>NJSTART Vendor Support Page</w:t>
        </w:r>
      </w:hyperlink>
      <w:r w:rsidR="00280F29" w:rsidRPr="00974767">
        <w:rPr>
          <w:rStyle w:val="Hyperlink"/>
          <w:rFonts w:eastAsia="MS Mincho"/>
        </w:rPr>
        <w:t>.</w:t>
      </w:r>
      <w:r w:rsidR="00280F29" w:rsidRPr="00974767">
        <w:rPr>
          <w:rFonts w:eastAsia="MS Mincho"/>
        </w:rPr>
        <w:t xml:space="preserve"> </w:t>
      </w:r>
    </w:p>
    <w:p w14:paraId="6DA5711D" w14:textId="77777777" w:rsidR="00C1097F" w:rsidRPr="00974767" w:rsidRDefault="00C1097F" w:rsidP="00851065"/>
    <w:p w14:paraId="7EF167FB" w14:textId="77777777" w:rsidR="00ED39B6" w:rsidRPr="00974767" w:rsidRDefault="007928C4" w:rsidP="00FD14AB">
      <w:pPr>
        <w:pStyle w:val="Heading4"/>
      </w:pPr>
      <w:r w:rsidRPr="00974767">
        <w:t xml:space="preserve">BREACH OF </w:t>
      </w:r>
      <w:r w:rsidR="001D2ACC" w:rsidRPr="00974767">
        <w:t>BLANKET P.O.</w:t>
      </w:r>
      <w:r w:rsidR="00E448F4" w:rsidRPr="00974767">
        <w:t xml:space="preserve"> </w:t>
      </w:r>
      <w:r w:rsidR="006B6C49" w:rsidRPr="00974767">
        <w:t>{</w:t>
      </w:r>
      <w:r w:rsidRPr="00974767">
        <w:t>CONTRACT</w:t>
      </w:r>
      <w:r w:rsidR="006B6C49" w:rsidRPr="00974767">
        <w:t>}</w:t>
      </w:r>
    </w:p>
    <w:p w14:paraId="0E2F1188" w14:textId="77777777" w:rsidR="00ED39B6" w:rsidRPr="00974767" w:rsidRDefault="00ED39B6" w:rsidP="00851065"/>
    <w:p w14:paraId="3EC03FEF" w14:textId="77777777" w:rsidR="00ED39B6" w:rsidRPr="00974767" w:rsidRDefault="00ED39B6" w:rsidP="00851065">
      <w:r w:rsidRPr="00974767">
        <w:t xml:space="preserve">A SHIFT TO PROVISION OF SERVICES OUTSIDE THE UNITED STATES DURING THE TERM OF THE </w:t>
      </w:r>
      <w:r w:rsidR="001D2ACC" w:rsidRPr="00974767">
        <w:t>BLANKET P.O.</w:t>
      </w:r>
      <w:r w:rsidR="006B6C49" w:rsidRPr="00974767">
        <w:t xml:space="preserve"> {</w:t>
      </w:r>
      <w:r w:rsidRPr="00974767">
        <w:t>CONTRACT</w:t>
      </w:r>
      <w:r w:rsidR="006B6C49" w:rsidRPr="00974767">
        <w:t>}</w:t>
      </w:r>
      <w:r w:rsidRPr="00974767">
        <w:t xml:space="preserve"> SHALL BE DEEMED A BREACH OF </w:t>
      </w:r>
      <w:r w:rsidR="001D2ACC" w:rsidRPr="00974767">
        <w:t>BLANKET P.O.</w:t>
      </w:r>
      <w:r w:rsidR="006B6C49" w:rsidRPr="00974767">
        <w:t xml:space="preserve"> {</w:t>
      </w:r>
      <w:r w:rsidRPr="00974767">
        <w:t>CONTRACT</w:t>
      </w:r>
      <w:r w:rsidR="006B6C49" w:rsidRPr="00974767">
        <w:t>}</w:t>
      </w:r>
      <w:r w:rsidRPr="00974767">
        <w:t xml:space="preserve">.  </w:t>
      </w:r>
      <w:r w:rsidR="00C7144E" w:rsidRPr="00974767">
        <w:t xml:space="preserve">If, during the term of the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the </w:t>
      </w:r>
      <w:r w:rsidR="006C7D6B" w:rsidRPr="00974767">
        <w:t xml:space="preserve">Vendor </w:t>
      </w:r>
      <w:r w:rsidR="00571AFA" w:rsidRPr="00974767">
        <w:t>{Contractor}</w:t>
      </w:r>
      <w:r w:rsidR="00C7144E" w:rsidRPr="00974767">
        <w:t xml:space="preserve"> or </w:t>
      </w:r>
      <w:r w:rsidR="00294652" w:rsidRPr="00974767">
        <w:t>S</w:t>
      </w:r>
      <w:r w:rsidR="00C7144E" w:rsidRPr="00974767">
        <w:t>ub</w:t>
      </w:r>
      <w:r w:rsidR="006C7D6B" w:rsidRPr="00974767">
        <w:t>contractor</w:t>
      </w:r>
      <w:r w:rsidR="00C7144E" w:rsidRPr="00974767">
        <w:t xml:space="preserve">, who had </w:t>
      </w:r>
      <w:r w:rsidR="002E4519" w:rsidRPr="00974767">
        <w:t>upon</w:t>
      </w:r>
      <w:r w:rsidR="00C7144E"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award declared that services would be performed in the United States, proceeds to shift the performance of any of the services outside the United States, the </w:t>
      </w:r>
      <w:r w:rsidR="006C7D6B" w:rsidRPr="00974767">
        <w:t xml:space="preserve">Vendor </w:t>
      </w:r>
      <w:r w:rsidR="00571AFA" w:rsidRPr="00974767">
        <w:t>{Contractor}</w:t>
      </w:r>
      <w:r w:rsidR="00C7144E" w:rsidRPr="00974767">
        <w:t xml:space="preserve"> shall be deemed to be in breach of its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Such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shall be subject to termination for cause pursuant to Section 5.7b.1 of the </w:t>
      </w:r>
      <w:r w:rsidR="000D4025" w:rsidRPr="00974767">
        <w:t>SSTC</w:t>
      </w:r>
      <w:r w:rsidR="00C7144E" w:rsidRPr="00974767">
        <w:t>, unless such shift in performance was previously approved by the Director and the Treasurer.</w:t>
      </w:r>
    </w:p>
    <w:p w14:paraId="70619022" w14:textId="77777777" w:rsidR="000D643C" w:rsidRPr="00974767" w:rsidRDefault="000D643C" w:rsidP="0040324B">
      <w:pPr>
        <w:pStyle w:val="BodyText3"/>
      </w:pPr>
    </w:p>
    <w:p w14:paraId="69E36029" w14:textId="77777777" w:rsidR="000D643C" w:rsidRPr="00974767" w:rsidRDefault="007C5704" w:rsidP="000D643C">
      <w:pPr>
        <w:pStyle w:val="Heading3"/>
      </w:pPr>
      <w:bookmarkStart w:id="471" w:name="_Toc400531559"/>
      <w:bookmarkStart w:id="472" w:name="_Toc428534031"/>
      <w:bookmarkStart w:id="473" w:name="_Toc469388535"/>
      <w:r w:rsidRPr="00974767">
        <w:t>AFFIRMATIVE</w:t>
      </w:r>
      <w:r w:rsidR="000D643C" w:rsidRPr="00974767">
        <w:t xml:space="preserve"> Action</w:t>
      </w:r>
      <w:bookmarkEnd w:id="471"/>
      <w:bookmarkEnd w:id="472"/>
      <w:bookmarkEnd w:id="473"/>
      <w:r w:rsidR="000D643C" w:rsidRPr="00974767">
        <w:t xml:space="preserve"> </w:t>
      </w:r>
    </w:p>
    <w:p w14:paraId="52ECEFD1" w14:textId="77777777" w:rsidR="000D643C" w:rsidRPr="00974767" w:rsidRDefault="000D643C" w:rsidP="000D643C">
      <w:pPr>
        <w:pStyle w:val="BodyText3"/>
      </w:pPr>
    </w:p>
    <w:p w14:paraId="66B9067B" w14:textId="77777777" w:rsidR="000D643C" w:rsidRPr="00974767" w:rsidRDefault="000D643C" w:rsidP="00851065">
      <w:r w:rsidRPr="00974767">
        <w:t>The intended awardee must submit a copy of a New Jersey Certificate of Employee Information</w:t>
      </w:r>
      <w:r w:rsidR="00686C50" w:rsidRPr="00974767">
        <w:t xml:space="preserve"> Report</w:t>
      </w:r>
      <w:r w:rsidRPr="00974767">
        <w:t xml:space="preserve">, or a copy of Federal Letter of Approval verifying it is operating under a federally approved or sanctioned Affirmative Action program.   Intended awardee(s) </w:t>
      </w:r>
      <w:r w:rsidRPr="00974767">
        <w:rPr>
          <w:color w:val="000000"/>
        </w:rPr>
        <w:t xml:space="preserve">not in possession of either a New Jersey Certificate of Employee Information </w:t>
      </w:r>
      <w:r w:rsidR="00686C50" w:rsidRPr="00974767">
        <w:rPr>
          <w:color w:val="000000"/>
        </w:rPr>
        <w:t xml:space="preserve">Report </w:t>
      </w:r>
      <w:r w:rsidRPr="00974767">
        <w:rPr>
          <w:color w:val="000000"/>
        </w:rPr>
        <w:t xml:space="preserve">or a Federal Letter of Approval  must complete the Affirmative Action Employee Information Report (AA-302) located on the web at </w:t>
      </w:r>
      <w:hyperlink r:id="rId76" w:history="1">
        <w:r w:rsidR="00451668" w:rsidRPr="00974767">
          <w:rPr>
            <w:rStyle w:val="Hyperlink"/>
          </w:rPr>
          <w:t>http://www.nj.gov/treasury/purchase/forms/AA_%20Supplement.pdf</w:t>
        </w:r>
      </w:hyperlink>
      <w:r w:rsidRPr="00974767">
        <w:t>.</w:t>
      </w:r>
    </w:p>
    <w:p w14:paraId="633A898D" w14:textId="77777777" w:rsidR="000D643C" w:rsidRPr="00974767" w:rsidRDefault="000D643C" w:rsidP="001274BB">
      <w:pPr>
        <w:pStyle w:val="BodyText3"/>
      </w:pPr>
    </w:p>
    <w:p w14:paraId="57BBE380" w14:textId="77777777" w:rsidR="00C66608" w:rsidRPr="00974767" w:rsidRDefault="00526170" w:rsidP="00C66608">
      <w:pPr>
        <w:pStyle w:val="BodyText3"/>
        <w:rPr>
          <w:rFonts w:cs="Arial"/>
        </w:rPr>
      </w:pPr>
      <w:r w:rsidRPr="00974767">
        <w:rPr>
          <w:rFonts w:cs="Arial"/>
          <w:color w:val="000000"/>
        </w:rPr>
        <w:t>Vendor</w:t>
      </w:r>
      <w:r w:rsidR="00786A0F" w:rsidRPr="00974767">
        <w:rPr>
          <w:rFonts w:cs="Arial"/>
          <w:color w:val="000000"/>
        </w:rPr>
        <w:t>s</w:t>
      </w:r>
      <w:r w:rsidR="00503745" w:rsidRPr="00974767">
        <w:rPr>
          <w:rFonts w:cs="Arial"/>
          <w:color w:val="000000"/>
        </w:rPr>
        <w:t xml:space="preserve"> {</w:t>
      </w:r>
      <w:r w:rsidR="002E27DF" w:rsidRPr="00974767">
        <w:rPr>
          <w:rFonts w:cs="Arial"/>
          <w:color w:val="000000"/>
        </w:rPr>
        <w:t>B</w:t>
      </w:r>
      <w:r w:rsidRPr="00974767">
        <w:rPr>
          <w:rFonts w:cs="Arial"/>
          <w:color w:val="000000"/>
        </w:rPr>
        <w:t>idder</w:t>
      </w:r>
      <w:r w:rsidR="00C66608" w:rsidRPr="00974767">
        <w:rPr>
          <w:rFonts w:cs="Arial"/>
          <w:color w:val="000000"/>
        </w:rPr>
        <w:t>s</w:t>
      </w:r>
      <w:r w:rsidR="00503745" w:rsidRPr="00974767">
        <w:rPr>
          <w:rFonts w:cs="Arial"/>
          <w:color w:val="000000"/>
        </w:rPr>
        <w:t>}</w:t>
      </w:r>
      <w:r w:rsidR="00C66608" w:rsidRPr="00974767">
        <w:rPr>
          <w:rFonts w:cs="Arial"/>
          <w:color w:val="000000"/>
        </w:rPr>
        <w:t xml:space="preserve"> should verify its Affirmative Action </w:t>
      </w:r>
      <w:r w:rsidR="004143C2" w:rsidRPr="00974767">
        <w:rPr>
          <w:rFonts w:cs="Arial"/>
          <w:color w:val="000000"/>
        </w:rPr>
        <w:t>C</w:t>
      </w:r>
      <w:r w:rsidR="00C66608" w:rsidRPr="00974767">
        <w:rPr>
          <w:rFonts w:cs="Arial"/>
          <w:color w:val="000000"/>
        </w:rPr>
        <w:t xml:space="preserve">ompliance status on the </w:t>
      </w:r>
      <w:r w:rsidR="00C1097F" w:rsidRPr="00974767">
        <w:rPr>
          <w:rFonts w:cs="Arial"/>
          <w:color w:val="000000"/>
        </w:rPr>
        <w:t>“</w:t>
      </w:r>
      <w:r w:rsidR="00D81DBF" w:rsidRPr="00974767">
        <w:rPr>
          <w:rFonts w:cs="Arial"/>
          <w:color w:val="000000"/>
        </w:rPr>
        <w:t xml:space="preserve">Maintain Terms and </w:t>
      </w:r>
      <w:r w:rsidR="00C66608" w:rsidRPr="00974767">
        <w:rPr>
          <w:rFonts w:cs="Arial"/>
          <w:color w:val="000000"/>
        </w:rPr>
        <w:t>Categories</w:t>
      </w:r>
      <w:r w:rsidR="00C1097F" w:rsidRPr="00974767">
        <w:rPr>
          <w:rFonts w:cs="Arial"/>
          <w:color w:val="000000"/>
        </w:rPr>
        <w:t>”</w:t>
      </w:r>
      <w:r w:rsidR="003E175F" w:rsidRPr="00974767">
        <w:rPr>
          <w:rFonts w:cs="Arial"/>
          <w:color w:val="000000"/>
        </w:rPr>
        <w:t xml:space="preserve"> </w:t>
      </w:r>
      <w:r w:rsidR="00D81DBF" w:rsidRPr="00974767">
        <w:rPr>
          <w:rFonts w:cs="Arial"/>
          <w:color w:val="000000"/>
        </w:rPr>
        <w:t>Tab</w:t>
      </w:r>
      <w:r w:rsidR="00C66608" w:rsidRPr="00974767">
        <w:rPr>
          <w:rFonts w:cs="Arial"/>
          <w:color w:val="000000"/>
        </w:rPr>
        <w:t xml:space="preserve"> within its profile in </w:t>
      </w:r>
      <w:r w:rsidR="00C66608" w:rsidRPr="00974767">
        <w:rPr>
          <w:rStyle w:val="IntenseEmphasis"/>
          <w:color w:val="00B050"/>
        </w:rPr>
        <w:t>NJ</w:t>
      </w:r>
      <w:r w:rsidR="00C66608" w:rsidRPr="00974767">
        <w:rPr>
          <w:rStyle w:val="IntenseEmphasis"/>
          <w:color w:val="0070C0"/>
        </w:rPr>
        <w:t>START</w:t>
      </w:r>
      <w:r w:rsidR="00C66608" w:rsidRPr="00974767">
        <w:rPr>
          <w:rFonts w:cs="Arial"/>
          <w:color w:val="000000"/>
        </w:rPr>
        <w:t xml:space="preserve">. In the event of an issue with a </w:t>
      </w:r>
      <w:r w:rsidR="00232AC7" w:rsidRPr="00974767">
        <w:rPr>
          <w:rFonts w:cs="Arial"/>
          <w:color w:val="000000"/>
        </w:rPr>
        <w:t>V</w:t>
      </w:r>
      <w:r w:rsidRPr="00974767">
        <w:rPr>
          <w:rFonts w:cs="Arial"/>
          <w:color w:val="000000"/>
        </w:rPr>
        <w:t>endor</w:t>
      </w:r>
      <w:r w:rsidR="00786A0F" w:rsidRPr="00974767">
        <w:rPr>
          <w:rFonts w:cs="Arial"/>
          <w:color w:val="000000"/>
        </w:rPr>
        <w:t>’s</w:t>
      </w:r>
      <w:r w:rsidRPr="00974767">
        <w:rPr>
          <w:rFonts w:cs="Arial"/>
          <w:color w:val="000000"/>
        </w:rPr>
        <w:t xml:space="preserve"> </w:t>
      </w:r>
      <w:r w:rsidR="0061308E" w:rsidRPr="00974767">
        <w:rPr>
          <w:rFonts w:cs="Arial"/>
          <w:color w:val="000000"/>
        </w:rPr>
        <w:t>{</w:t>
      </w:r>
      <w:r w:rsidR="00232AC7" w:rsidRPr="00974767">
        <w:rPr>
          <w:rFonts w:cs="Arial"/>
          <w:color w:val="000000"/>
        </w:rPr>
        <w:t>B</w:t>
      </w:r>
      <w:r w:rsidR="0061308E" w:rsidRPr="00974767">
        <w:rPr>
          <w:rFonts w:cs="Arial"/>
          <w:color w:val="000000"/>
        </w:rPr>
        <w:t>idder’s}</w:t>
      </w:r>
      <w:r w:rsidR="00C66608" w:rsidRPr="00974767">
        <w:rPr>
          <w:rFonts w:cs="Arial"/>
          <w:color w:val="000000"/>
        </w:rPr>
        <w:t xml:space="preserve"> Affirmative Action </w:t>
      </w:r>
      <w:r w:rsidR="004143C2" w:rsidRPr="00974767">
        <w:rPr>
          <w:rFonts w:cs="Arial"/>
          <w:color w:val="000000"/>
        </w:rPr>
        <w:t>C</w:t>
      </w:r>
      <w:r w:rsidR="00C66608" w:rsidRPr="00974767">
        <w:rPr>
          <w:rFonts w:cs="Arial"/>
          <w:color w:val="000000"/>
        </w:rPr>
        <w:t xml:space="preserve">ompliance status, </w:t>
      </w:r>
      <w:r w:rsidR="00C66608" w:rsidRPr="00974767">
        <w:rPr>
          <w:rStyle w:val="IntenseEmphasis"/>
          <w:color w:val="00B050"/>
        </w:rPr>
        <w:t>NJ</w:t>
      </w:r>
      <w:r w:rsidR="00C66608" w:rsidRPr="00974767">
        <w:rPr>
          <w:rStyle w:val="IntenseEmphasis"/>
          <w:color w:val="0070C0"/>
        </w:rPr>
        <w:t>START</w:t>
      </w:r>
      <w:r w:rsidR="00C66608" w:rsidRPr="00974767">
        <w:rPr>
          <w:rFonts w:cs="Arial"/>
          <w:color w:val="000000"/>
        </w:rPr>
        <w:t xml:space="preserve"> provides a link to take corrective action.</w:t>
      </w:r>
    </w:p>
    <w:p w14:paraId="5E139A50" w14:textId="77777777" w:rsidR="00503745" w:rsidRPr="00974767" w:rsidRDefault="00503745" w:rsidP="001274BB">
      <w:pPr>
        <w:pStyle w:val="BodyText3"/>
      </w:pPr>
    </w:p>
    <w:p w14:paraId="3113CFB9" w14:textId="77777777" w:rsidR="002A5750" w:rsidRPr="00974767" w:rsidRDefault="007C5704" w:rsidP="001274BB">
      <w:pPr>
        <w:pStyle w:val="Heading3"/>
      </w:pPr>
      <w:bookmarkStart w:id="474" w:name="_Toc261501847"/>
      <w:bookmarkStart w:id="475" w:name="_Toc400531560"/>
      <w:bookmarkStart w:id="476" w:name="_Toc428534032"/>
      <w:bookmarkStart w:id="477" w:name="_Toc469388536"/>
      <w:r w:rsidRPr="00974767">
        <w:t>BUSINESS</w:t>
      </w:r>
      <w:r w:rsidR="002A5750" w:rsidRPr="00974767">
        <w:t xml:space="preserve"> REGISTRATION</w:t>
      </w:r>
      <w:bookmarkEnd w:id="474"/>
      <w:bookmarkEnd w:id="475"/>
      <w:bookmarkEnd w:id="476"/>
      <w:bookmarkEnd w:id="477"/>
    </w:p>
    <w:p w14:paraId="6014ABD2" w14:textId="77777777" w:rsidR="002A5750" w:rsidRPr="00974767" w:rsidRDefault="002A5750" w:rsidP="00851065">
      <w:pPr>
        <w:autoSpaceDE w:val="0"/>
        <w:autoSpaceDN w:val="0"/>
        <w:adjustRightInd w:val="0"/>
        <w:rPr>
          <w:color w:val="000000"/>
        </w:rPr>
      </w:pPr>
    </w:p>
    <w:p w14:paraId="1410794C" w14:textId="77777777" w:rsidR="002A5750" w:rsidRPr="00974767" w:rsidRDefault="002A5750" w:rsidP="00851065">
      <w:pPr>
        <w:autoSpaceDE w:val="0"/>
        <w:autoSpaceDN w:val="0"/>
        <w:adjustRightInd w:val="0"/>
        <w:rPr>
          <w:color w:val="000000"/>
        </w:rPr>
      </w:pPr>
      <w:r w:rsidRPr="00974767">
        <w:rPr>
          <w:color w:val="000000"/>
        </w:rPr>
        <w:t xml:space="preserve">In accordance with </w:t>
      </w:r>
      <w:r w:rsidRPr="00974767">
        <w:rPr>
          <w:color w:val="000000"/>
          <w:u w:val="single"/>
        </w:rPr>
        <w:t>N.J.S.A</w:t>
      </w:r>
      <w:r w:rsidR="00423644" w:rsidRPr="00974767">
        <w:rPr>
          <w:color w:val="000000"/>
          <w:u w:val="single"/>
        </w:rPr>
        <w:t>.</w:t>
      </w:r>
      <w:r w:rsidR="00423644" w:rsidRPr="00974767">
        <w:rPr>
          <w:color w:val="000000"/>
        </w:rPr>
        <w:t xml:space="preserve"> 52:32-44(b)</w:t>
      </w:r>
      <w:r w:rsidRPr="00974767">
        <w:rPr>
          <w:color w:val="000000"/>
        </w:rPr>
        <w:t xml:space="preserve">, a </w:t>
      </w:r>
      <w:r w:rsidR="00232AC7" w:rsidRPr="00974767">
        <w:t>Vendor {Bidder}</w:t>
      </w:r>
      <w:r w:rsidRPr="00974767">
        <w:rPr>
          <w:color w:val="000000"/>
        </w:rPr>
        <w:t xml:space="preserve"> and its named </w:t>
      </w:r>
      <w:r w:rsidR="008C514F" w:rsidRPr="00974767">
        <w:rPr>
          <w:szCs w:val="22"/>
        </w:rPr>
        <w:t xml:space="preserve">Subcontractors </w:t>
      </w:r>
      <w:r w:rsidRPr="00974767">
        <w:rPr>
          <w:color w:val="000000"/>
        </w:rPr>
        <w:t>must have a valid Business Registration Certificate (“BRC”) issued by the Department of</w:t>
      </w:r>
      <w:r w:rsidR="00840D28" w:rsidRPr="00974767">
        <w:rPr>
          <w:color w:val="000000"/>
        </w:rPr>
        <w:t xml:space="preserve"> the</w:t>
      </w:r>
      <w:r w:rsidRPr="00974767">
        <w:rPr>
          <w:color w:val="000000"/>
        </w:rPr>
        <w:t xml:space="preserve"> Treasury, </w:t>
      </w:r>
      <w:r w:rsidRPr="00974767">
        <w:rPr>
          <w:color w:val="000000"/>
        </w:rPr>
        <w:lastRenderedPageBreak/>
        <w:t>Division of Revenue</w:t>
      </w:r>
      <w:r w:rsidR="00840D28" w:rsidRPr="00974767">
        <w:rPr>
          <w:color w:val="000000"/>
        </w:rPr>
        <w:t xml:space="preserve"> and Enterprise Services</w:t>
      </w:r>
      <w:r w:rsidRPr="00974767">
        <w:rPr>
          <w:color w:val="000000"/>
        </w:rPr>
        <w:t xml:space="preserve"> prior to the award of a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00A37459" w:rsidRPr="00974767">
        <w:rPr>
          <w:color w:val="000000"/>
        </w:rPr>
        <w:t>.</w:t>
      </w:r>
      <w:r w:rsidRPr="00974767">
        <w:rPr>
          <w:color w:val="000000"/>
        </w:rPr>
        <w:t xml:space="preserve">  </w:t>
      </w:r>
      <w:r w:rsidR="00C14389" w:rsidRPr="00974767">
        <w:rPr>
          <w:color w:val="000000"/>
        </w:rPr>
        <w:t>See</w:t>
      </w:r>
      <w:r w:rsidRPr="00974767">
        <w:rPr>
          <w:color w:val="000000"/>
        </w:rPr>
        <w:t xml:space="preserve"> Section 4.4.2.</w:t>
      </w:r>
      <w:r w:rsidR="00E74181" w:rsidRPr="00974767">
        <w:rPr>
          <w:color w:val="000000"/>
        </w:rPr>
        <w:t>1</w:t>
      </w:r>
      <w:r w:rsidRPr="00974767">
        <w:rPr>
          <w:color w:val="000000"/>
        </w:rPr>
        <w:t xml:space="preserve"> of this </w:t>
      </w:r>
      <w:r w:rsidR="00A07391" w:rsidRPr="00974767">
        <w:rPr>
          <w:color w:val="000000"/>
        </w:rPr>
        <w:t xml:space="preserve">Bid Solicitation </w:t>
      </w:r>
      <w:r w:rsidR="0060080E" w:rsidRPr="00974767">
        <w:rPr>
          <w:color w:val="000000"/>
        </w:rPr>
        <w:t>{RFP}</w:t>
      </w:r>
      <w:r w:rsidRPr="00974767">
        <w:rPr>
          <w:color w:val="000000"/>
        </w:rPr>
        <w:t xml:space="preserve"> for further information.</w:t>
      </w:r>
    </w:p>
    <w:p w14:paraId="570A2290" w14:textId="77777777" w:rsidR="000D643C" w:rsidRPr="00974767" w:rsidRDefault="000D643C" w:rsidP="001274BB">
      <w:pPr>
        <w:pStyle w:val="BodyText3"/>
      </w:pPr>
    </w:p>
    <w:p w14:paraId="3ADCD2DE" w14:textId="77777777" w:rsidR="00280F29" w:rsidRPr="00974767" w:rsidRDefault="00526170" w:rsidP="00851065">
      <w:pPr>
        <w:rPr>
          <w:rFonts w:eastAsia="MS Mincho"/>
        </w:rPr>
      </w:pPr>
      <w:r w:rsidRPr="00974767">
        <w:rPr>
          <w:color w:val="000000"/>
        </w:rPr>
        <w:t>Vendor</w:t>
      </w:r>
      <w:r w:rsidR="00786A0F" w:rsidRPr="00974767">
        <w:rPr>
          <w:color w:val="000000"/>
        </w:rPr>
        <w:t>s</w:t>
      </w:r>
      <w:r w:rsidRPr="00974767">
        <w:rPr>
          <w:color w:val="000000"/>
        </w:rPr>
        <w:t xml:space="preserve"> </w:t>
      </w:r>
      <w:r w:rsidR="00503745" w:rsidRPr="00974767">
        <w:rPr>
          <w:color w:val="000000"/>
        </w:rPr>
        <w:t>{</w:t>
      </w:r>
      <w:r w:rsidR="002E27DF" w:rsidRPr="00974767">
        <w:rPr>
          <w:color w:val="000000"/>
        </w:rPr>
        <w:t>B</w:t>
      </w:r>
      <w:r w:rsidRPr="00974767">
        <w:rPr>
          <w:color w:val="000000"/>
        </w:rPr>
        <w:t>idder</w:t>
      </w:r>
      <w:r w:rsidR="00C66608" w:rsidRPr="00974767">
        <w:rPr>
          <w:color w:val="000000"/>
        </w:rPr>
        <w:t>s</w:t>
      </w:r>
      <w:r w:rsidR="00503745" w:rsidRPr="00974767">
        <w:rPr>
          <w:color w:val="000000"/>
        </w:rPr>
        <w:t>}</w:t>
      </w:r>
      <w:r w:rsidR="00C66608" w:rsidRPr="00974767">
        <w:rPr>
          <w:color w:val="000000"/>
        </w:rPr>
        <w:t xml:space="preserve"> should verify its Business Registration Certification Active status on the </w:t>
      </w:r>
      <w:r w:rsidR="00C1097F" w:rsidRPr="00974767">
        <w:rPr>
          <w:color w:val="000000"/>
        </w:rPr>
        <w:t>“</w:t>
      </w:r>
      <w:r w:rsidR="00D81DBF" w:rsidRPr="00974767">
        <w:rPr>
          <w:color w:val="000000"/>
        </w:rPr>
        <w:t xml:space="preserve">Maintain Terms and </w:t>
      </w:r>
      <w:r w:rsidR="00C66608" w:rsidRPr="00974767">
        <w:rPr>
          <w:color w:val="000000"/>
        </w:rPr>
        <w:t>Categories</w:t>
      </w:r>
      <w:r w:rsidR="00C1097F" w:rsidRPr="00974767">
        <w:rPr>
          <w:color w:val="000000"/>
        </w:rPr>
        <w:t>”</w:t>
      </w:r>
      <w:r w:rsidR="003E175F" w:rsidRPr="00974767">
        <w:rPr>
          <w:color w:val="000000"/>
        </w:rPr>
        <w:t xml:space="preserve"> </w:t>
      </w:r>
      <w:r w:rsidR="00D81DBF" w:rsidRPr="00974767">
        <w:rPr>
          <w:color w:val="000000"/>
        </w:rPr>
        <w:t>Tab</w:t>
      </w:r>
      <w:r w:rsidR="00C66608" w:rsidRPr="00974767">
        <w:rPr>
          <w:color w:val="000000"/>
        </w:rPr>
        <w:t xml:space="preserve"> within its profile in </w:t>
      </w:r>
      <w:r w:rsidR="00C66608" w:rsidRPr="00974767">
        <w:rPr>
          <w:rStyle w:val="IntenseEmphasis"/>
          <w:color w:val="00B050"/>
        </w:rPr>
        <w:t>NJ</w:t>
      </w:r>
      <w:r w:rsidR="00C66608" w:rsidRPr="00974767">
        <w:rPr>
          <w:rStyle w:val="IntenseEmphasis"/>
          <w:color w:val="0070C0"/>
        </w:rPr>
        <w:t>START</w:t>
      </w:r>
      <w:r w:rsidR="00C66608" w:rsidRPr="00974767">
        <w:rPr>
          <w:color w:val="000000"/>
        </w:rPr>
        <w:t xml:space="preserve">. In the event of an issue with a </w:t>
      </w:r>
      <w:r w:rsidR="00232AC7" w:rsidRPr="00974767">
        <w:rPr>
          <w:rFonts w:cs="Arial"/>
          <w:color w:val="000000"/>
          <w:szCs w:val="22"/>
        </w:rPr>
        <w:t>V</w:t>
      </w:r>
      <w:r w:rsidRPr="00974767">
        <w:rPr>
          <w:rFonts w:cs="Arial"/>
          <w:color w:val="000000"/>
          <w:szCs w:val="22"/>
        </w:rPr>
        <w:t>endor</w:t>
      </w:r>
      <w:r w:rsidR="00786A0F" w:rsidRPr="00974767">
        <w:rPr>
          <w:rFonts w:cs="Arial"/>
          <w:color w:val="000000"/>
          <w:szCs w:val="22"/>
        </w:rPr>
        <w:t>’s</w:t>
      </w:r>
      <w:r w:rsidRPr="00974767">
        <w:rPr>
          <w:rFonts w:cs="Arial"/>
          <w:color w:val="000000"/>
          <w:szCs w:val="22"/>
        </w:rPr>
        <w:t xml:space="preserve"> </w:t>
      </w:r>
      <w:r w:rsidR="0061308E" w:rsidRPr="00974767">
        <w:rPr>
          <w:rFonts w:cs="Arial"/>
          <w:color w:val="000000"/>
          <w:szCs w:val="22"/>
        </w:rPr>
        <w:t>{</w:t>
      </w:r>
      <w:r w:rsidR="00232AC7" w:rsidRPr="00974767">
        <w:rPr>
          <w:rFonts w:cs="Arial"/>
          <w:color w:val="000000"/>
          <w:szCs w:val="22"/>
        </w:rPr>
        <w:t>B</w:t>
      </w:r>
      <w:r w:rsidR="0061308E" w:rsidRPr="00974767">
        <w:rPr>
          <w:rFonts w:cs="Arial"/>
          <w:color w:val="000000"/>
          <w:szCs w:val="22"/>
        </w:rPr>
        <w:t>idder’s</w:t>
      </w:r>
      <w:r w:rsidR="0061308E" w:rsidRPr="00974767">
        <w:rPr>
          <w:color w:val="000000"/>
        </w:rPr>
        <w:t>}</w:t>
      </w:r>
      <w:r w:rsidR="00C66608" w:rsidRPr="00974767">
        <w:rPr>
          <w:color w:val="000000"/>
        </w:rPr>
        <w:t xml:space="preserve"> Business Registration Certification Active status, </w:t>
      </w:r>
      <w:r w:rsidR="00C66608" w:rsidRPr="00974767">
        <w:rPr>
          <w:rStyle w:val="IntenseEmphasis"/>
          <w:color w:val="00B050"/>
        </w:rPr>
        <w:t>NJ</w:t>
      </w:r>
      <w:r w:rsidR="00C66608" w:rsidRPr="00974767">
        <w:rPr>
          <w:rStyle w:val="IntenseEmphasis"/>
          <w:color w:val="0070C0"/>
        </w:rPr>
        <w:t>START</w:t>
      </w:r>
      <w:r w:rsidR="00C66608" w:rsidRPr="00974767">
        <w:rPr>
          <w:color w:val="000000"/>
        </w:rPr>
        <w:t xml:space="preserve"> provides a link to take corrective action.</w:t>
      </w:r>
      <w:r w:rsidR="00280F29" w:rsidRPr="00974767">
        <w:rPr>
          <w:color w:val="000000"/>
        </w:rPr>
        <w:t xml:space="preserve"> </w:t>
      </w:r>
      <w:r w:rsidR="00280F29" w:rsidRPr="00974767">
        <w:rPr>
          <w:rFonts w:eastAsia="MS Mincho"/>
        </w:rPr>
        <w:t xml:space="preserve">Vendors </w:t>
      </w:r>
      <w:r w:rsidR="00503745" w:rsidRPr="00974767">
        <w:rPr>
          <w:rFonts w:eastAsia="MS Mincho"/>
        </w:rPr>
        <w:t>{</w:t>
      </w:r>
      <w:r w:rsidR="00280F29" w:rsidRPr="00974767">
        <w:rPr>
          <w:rFonts w:eastAsia="MS Mincho"/>
        </w:rPr>
        <w:t>Bidders</w:t>
      </w:r>
      <w:r w:rsidR="00503745" w:rsidRPr="00974767">
        <w:rPr>
          <w:rFonts w:eastAsia="MS Mincho"/>
        </w:rPr>
        <w:t>}</w:t>
      </w:r>
      <w:r w:rsidR="00280F29" w:rsidRPr="00974767">
        <w:rPr>
          <w:rFonts w:eastAsia="MS Mincho"/>
        </w:rPr>
        <w:t xml:space="preserve"> may refer to the QRG</w:t>
      </w:r>
      <w:r w:rsidR="00890EB3" w:rsidRPr="00974767">
        <w:rPr>
          <w:rFonts w:eastAsia="MS Mincho"/>
        </w:rPr>
        <w:t xml:space="preserve"> </w:t>
      </w:r>
      <w:r w:rsidR="00280F29" w:rsidRPr="00974767">
        <w:rPr>
          <w:rFonts w:eastAsia="MS Mincho"/>
        </w:rPr>
        <w:t xml:space="preserve">“Vendor Categories and Certifications” for instructions on completing certifications </w:t>
      </w:r>
      <w:r w:rsidR="00D81DBF" w:rsidRPr="00974767">
        <w:rPr>
          <w:rFonts w:eastAsia="MS Mincho"/>
        </w:rPr>
        <w:t xml:space="preserve">on the “Maintain Terms and Categories” Tab </w:t>
      </w:r>
      <w:r w:rsidR="00280F29" w:rsidRPr="00974767">
        <w:rPr>
          <w:rFonts w:eastAsia="MS Mincho"/>
        </w:rPr>
        <w:t xml:space="preserve">within its profile in </w:t>
      </w:r>
      <w:r w:rsidR="00280F29" w:rsidRPr="00974767">
        <w:rPr>
          <w:rStyle w:val="IntenseEmphasis"/>
          <w:rFonts w:eastAsia="MS Mincho"/>
          <w:color w:val="00B050"/>
        </w:rPr>
        <w:t>NJ</w:t>
      </w:r>
      <w:r w:rsidR="00280F29" w:rsidRPr="00974767">
        <w:rPr>
          <w:rStyle w:val="IntenseEmphasis"/>
          <w:rFonts w:eastAsia="MS Mincho"/>
          <w:color w:val="0070C0"/>
        </w:rPr>
        <w:t>START</w:t>
      </w:r>
      <w:r w:rsidR="00280F29" w:rsidRPr="00974767">
        <w:rPr>
          <w:rFonts w:eastAsia="MS Mincho"/>
        </w:rPr>
        <w:t xml:space="preserve">. QRGs are located on the </w:t>
      </w:r>
      <w:hyperlink r:id="rId77" w:history="1">
        <w:r w:rsidR="00280F29" w:rsidRPr="00974767">
          <w:rPr>
            <w:rStyle w:val="Hyperlink"/>
            <w:rFonts w:eastAsia="MS Mincho"/>
          </w:rPr>
          <w:t>NJSTART Vendor Support Page</w:t>
        </w:r>
      </w:hyperlink>
      <w:r w:rsidR="00280F29" w:rsidRPr="00974767">
        <w:rPr>
          <w:rStyle w:val="Hyperlink"/>
          <w:rFonts w:eastAsia="MS Mincho"/>
        </w:rPr>
        <w:t>.</w:t>
      </w:r>
      <w:r w:rsidR="00280F29" w:rsidRPr="00974767">
        <w:rPr>
          <w:rFonts w:eastAsia="MS Mincho"/>
        </w:rPr>
        <w:t xml:space="preserve"> </w:t>
      </w:r>
    </w:p>
    <w:p w14:paraId="44925F59" w14:textId="77777777" w:rsidR="00C66608" w:rsidRPr="00974767" w:rsidRDefault="00C66608" w:rsidP="00C66608">
      <w:pPr>
        <w:pStyle w:val="BodyText3"/>
        <w:rPr>
          <w:rFonts w:cs="Arial"/>
        </w:rPr>
      </w:pPr>
    </w:p>
    <w:p w14:paraId="3E60A4DC" w14:textId="77777777" w:rsidR="00E651D6" w:rsidRPr="00974767" w:rsidRDefault="00C82A09" w:rsidP="001274BB">
      <w:pPr>
        <w:pStyle w:val="Heading2"/>
        <w:rPr>
          <w:rFonts w:eastAsia="MS Mincho"/>
        </w:rPr>
      </w:pPr>
      <w:bookmarkStart w:id="478" w:name="_Toc400531561"/>
      <w:bookmarkStart w:id="479" w:name="_Toc428534033"/>
      <w:bookmarkStart w:id="480" w:name="_Toc469388537"/>
      <w:r w:rsidRPr="00974767">
        <w:rPr>
          <w:rFonts w:eastAsia="MS Mincho"/>
        </w:rPr>
        <w:t>FINAL</w:t>
      </w:r>
      <w:r w:rsidR="00E651D6" w:rsidRPr="00974767">
        <w:rPr>
          <w:rFonts w:eastAsia="MS Mincho"/>
        </w:rPr>
        <w:t xml:space="preserve"> </w:t>
      </w:r>
      <w:r w:rsidR="001D2ACC" w:rsidRPr="00974767">
        <w:rPr>
          <w:rFonts w:eastAsia="MS Mincho"/>
        </w:rPr>
        <w:t>BLANKET P.O.</w:t>
      </w:r>
      <w:r w:rsidR="00E448F4" w:rsidRPr="00974767">
        <w:rPr>
          <w:rFonts w:eastAsia="MS Mincho"/>
        </w:rPr>
        <w:t xml:space="preserve"> </w:t>
      </w:r>
      <w:r w:rsidR="00503745" w:rsidRPr="00974767">
        <w:rPr>
          <w:rFonts w:eastAsia="MS Mincho"/>
        </w:rPr>
        <w:t>{</w:t>
      </w:r>
      <w:r w:rsidR="00E651D6" w:rsidRPr="00974767">
        <w:rPr>
          <w:rFonts w:eastAsia="MS Mincho"/>
        </w:rPr>
        <w:t>CONTRACT</w:t>
      </w:r>
      <w:r w:rsidR="00503745" w:rsidRPr="00974767">
        <w:rPr>
          <w:rFonts w:eastAsia="MS Mincho"/>
        </w:rPr>
        <w:t>}</w:t>
      </w:r>
      <w:r w:rsidR="00E651D6" w:rsidRPr="00974767">
        <w:rPr>
          <w:rFonts w:eastAsia="MS Mincho"/>
        </w:rPr>
        <w:t xml:space="preserve"> AWARD</w:t>
      </w:r>
      <w:bookmarkEnd w:id="478"/>
      <w:bookmarkEnd w:id="479"/>
      <w:bookmarkEnd w:id="480"/>
    </w:p>
    <w:p w14:paraId="1CA1695C" w14:textId="77777777" w:rsidR="0040324B" w:rsidRPr="00974767" w:rsidRDefault="0040324B" w:rsidP="001274BB">
      <w:pPr>
        <w:pStyle w:val="BodyText3"/>
      </w:pPr>
    </w:p>
    <w:p w14:paraId="7753B54D" w14:textId="77777777" w:rsidR="00E651D6" w:rsidRPr="00974767" w:rsidRDefault="00E808CB" w:rsidP="001274BB">
      <w:pPr>
        <w:pStyle w:val="BodyText"/>
        <w:ind w:left="0"/>
        <w:rPr>
          <w:rFonts w:eastAsia="MS Mincho"/>
          <w:sz w:val="22"/>
          <w:szCs w:val="22"/>
        </w:rPr>
      </w:pPr>
      <w:r w:rsidRPr="00974767">
        <w:rPr>
          <w:rFonts w:eastAsia="MS Mincho"/>
          <w:sz w:val="22"/>
          <w:szCs w:val="22"/>
          <w:lang w:val="en-US"/>
        </w:rPr>
        <w:t>Blanket P.O {</w:t>
      </w:r>
      <w:r w:rsidR="00E651D6" w:rsidRPr="00974767">
        <w:rPr>
          <w:rFonts w:eastAsia="MS Mincho"/>
          <w:sz w:val="22"/>
          <w:szCs w:val="22"/>
        </w:rPr>
        <w:t>Contract</w:t>
      </w:r>
      <w:r w:rsidRPr="00974767">
        <w:rPr>
          <w:rFonts w:eastAsia="MS Mincho"/>
          <w:sz w:val="22"/>
          <w:szCs w:val="22"/>
          <w:lang w:val="en-US"/>
        </w:rPr>
        <w:t>}</w:t>
      </w:r>
      <w:r w:rsidR="00E651D6" w:rsidRPr="00974767">
        <w:rPr>
          <w:rFonts w:eastAsia="MS Mincho"/>
          <w:sz w:val="22"/>
          <w:szCs w:val="22"/>
        </w:rPr>
        <w:t xml:space="preserve"> award[s] </w:t>
      </w:r>
      <w:r w:rsidR="005730D2" w:rsidRPr="00974767">
        <w:rPr>
          <w:rFonts w:eastAsia="MS Mincho"/>
          <w:sz w:val="22"/>
          <w:szCs w:val="22"/>
          <w:lang w:val="en-US"/>
        </w:rPr>
        <w:t>will</w:t>
      </w:r>
      <w:r w:rsidR="00E651D6" w:rsidRPr="00974767">
        <w:rPr>
          <w:rFonts w:eastAsia="MS Mincho"/>
          <w:sz w:val="22"/>
          <w:szCs w:val="22"/>
        </w:rPr>
        <w:t xml:space="preserve"> be made with reasonable promptness by written notice to that responsible </w:t>
      </w:r>
      <w:r w:rsidR="00526170" w:rsidRPr="00974767">
        <w:rPr>
          <w:rFonts w:eastAsia="MS Mincho"/>
          <w:sz w:val="22"/>
        </w:rPr>
        <w:t>Vendor</w:t>
      </w:r>
      <w:r w:rsidR="00786A0F" w:rsidRPr="00974767">
        <w:rPr>
          <w:rFonts w:eastAsia="MS Mincho"/>
          <w:sz w:val="22"/>
        </w:rPr>
        <w:t>(s)</w:t>
      </w:r>
      <w:r w:rsidR="002E27DF" w:rsidRPr="00974767">
        <w:rPr>
          <w:rFonts w:eastAsia="MS Mincho"/>
          <w:sz w:val="22"/>
        </w:rPr>
        <w:t xml:space="preserve"> </w:t>
      </w:r>
      <w:r w:rsidR="00503745" w:rsidRPr="00974767">
        <w:rPr>
          <w:rFonts w:eastAsia="MS Mincho"/>
          <w:sz w:val="22"/>
        </w:rPr>
        <w:t>{</w:t>
      </w:r>
      <w:r w:rsidR="002E27DF" w:rsidRPr="00974767">
        <w:rPr>
          <w:rFonts w:eastAsia="MS Mincho"/>
          <w:sz w:val="22"/>
        </w:rPr>
        <w:t>Bidder</w:t>
      </w:r>
      <w:r w:rsidR="00E651D6" w:rsidRPr="00974767">
        <w:rPr>
          <w:rFonts w:eastAsia="MS Mincho"/>
          <w:sz w:val="22"/>
          <w:szCs w:val="22"/>
        </w:rPr>
        <w:t>(s</w:t>
      </w:r>
      <w:r w:rsidR="002E27DF" w:rsidRPr="00974767">
        <w:rPr>
          <w:rFonts w:eastAsia="MS Mincho"/>
          <w:sz w:val="22"/>
        </w:rPr>
        <w:t>)</w:t>
      </w:r>
      <w:r w:rsidR="00503745" w:rsidRPr="00974767">
        <w:rPr>
          <w:rFonts w:eastAsia="MS Mincho"/>
          <w:sz w:val="22"/>
        </w:rPr>
        <w:t>}</w:t>
      </w:r>
      <w:r w:rsidR="00E651D6" w:rsidRPr="00974767">
        <w:rPr>
          <w:rFonts w:eastAsia="MS Mincho"/>
          <w:sz w:val="22"/>
          <w:szCs w:val="22"/>
        </w:rPr>
        <w:t xml:space="preserve">, whose </w:t>
      </w:r>
      <w:r w:rsidR="00CE00E7" w:rsidRPr="00974767">
        <w:rPr>
          <w:rFonts w:eastAsia="MS Mincho"/>
          <w:sz w:val="22"/>
        </w:rPr>
        <w:t>Quote</w:t>
      </w:r>
      <w:r w:rsidR="00503745" w:rsidRPr="00974767">
        <w:rPr>
          <w:rFonts w:eastAsia="MS Mincho"/>
          <w:sz w:val="22"/>
        </w:rPr>
        <w:t>(s) {</w:t>
      </w:r>
      <w:r w:rsidR="00CE00E7" w:rsidRPr="00974767">
        <w:rPr>
          <w:rFonts w:eastAsia="MS Mincho"/>
          <w:sz w:val="22"/>
          <w:szCs w:val="22"/>
        </w:rPr>
        <w:t>Proposal</w:t>
      </w:r>
      <w:r w:rsidR="00E651D6" w:rsidRPr="00974767">
        <w:rPr>
          <w:rFonts w:eastAsia="MS Mincho"/>
          <w:sz w:val="22"/>
          <w:szCs w:val="22"/>
        </w:rPr>
        <w:t>(s)</w:t>
      </w:r>
      <w:r w:rsidR="00503745" w:rsidRPr="00974767">
        <w:rPr>
          <w:rFonts w:eastAsia="MS Mincho"/>
          <w:sz w:val="22"/>
        </w:rPr>
        <w:t>}</w:t>
      </w:r>
      <w:r w:rsidR="00E651D6" w:rsidRPr="00974767">
        <w:rPr>
          <w:rFonts w:eastAsia="MS Mincho"/>
          <w:sz w:val="22"/>
          <w:szCs w:val="22"/>
        </w:rPr>
        <w:t xml:space="preserve">, conforming to this </w:t>
      </w:r>
      <w:r w:rsidR="00A07391" w:rsidRPr="00974767">
        <w:rPr>
          <w:rFonts w:eastAsia="MS Mincho"/>
          <w:sz w:val="22"/>
          <w:szCs w:val="22"/>
        </w:rPr>
        <w:t xml:space="preserve">Bid Solicitation </w:t>
      </w:r>
      <w:r w:rsidR="0060080E" w:rsidRPr="00974767">
        <w:rPr>
          <w:rFonts w:eastAsia="MS Mincho"/>
          <w:sz w:val="22"/>
          <w:szCs w:val="22"/>
        </w:rPr>
        <w:t>{RFP}</w:t>
      </w:r>
      <w:r w:rsidR="00E651D6" w:rsidRPr="00974767">
        <w:rPr>
          <w:rFonts w:eastAsia="MS Mincho"/>
          <w:sz w:val="22"/>
          <w:szCs w:val="22"/>
        </w:rPr>
        <w:t xml:space="preserve">, is(are) most advantageous to the State, price, and other factors considered.  Any or all </w:t>
      </w:r>
      <w:r w:rsidRPr="00974767">
        <w:rPr>
          <w:rFonts w:eastAsia="MS Mincho"/>
          <w:sz w:val="22"/>
          <w:szCs w:val="22"/>
          <w:lang w:val="en-US"/>
        </w:rPr>
        <w:t>Quotes {</w:t>
      </w:r>
      <w:r w:rsidR="00CE00E7" w:rsidRPr="00974767">
        <w:rPr>
          <w:rFonts w:eastAsia="MS Mincho"/>
          <w:sz w:val="22"/>
          <w:szCs w:val="22"/>
        </w:rPr>
        <w:t>Proposal</w:t>
      </w:r>
      <w:r w:rsidR="00E651D6" w:rsidRPr="00974767">
        <w:rPr>
          <w:rFonts w:eastAsia="MS Mincho"/>
          <w:sz w:val="22"/>
          <w:szCs w:val="22"/>
        </w:rPr>
        <w:t>s</w:t>
      </w:r>
      <w:r w:rsidRPr="00974767">
        <w:rPr>
          <w:rFonts w:eastAsia="MS Mincho"/>
          <w:sz w:val="22"/>
          <w:szCs w:val="22"/>
          <w:lang w:val="en-US"/>
        </w:rPr>
        <w:t>}</w:t>
      </w:r>
      <w:r w:rsidR="00E651D6" w:rsidRPr="00974767">
        <w:rPr>
          <w:rFonts w:eastAsia="MS Mincho"/>
          <w:sz w:val="22"/>
          <w:szCs w:val="22"/>
        </w:rPr>
        <w:t xml:space="preserve"> may be rejected when the State Treasurer or the Director determines that it is in the public interest to do</w:t>
      </w:r>
      <w:r w:rsidR="008B75B2" w:rsidRPr="00974767">
        <w:rPr>
          <w:rFonts w:eastAsia="MS Mincho"/>
          <w:sz w:val="22"/>
          <w:szCs w:val="22"/>
        </w:rPr>
        <w:t xml:space="preserve"> so</w:t>
      </w:r>
      <w:r w:rsidR="00E651D6" w:rsidRPr="00974767">
        <w:rPr>
          <w:rFonts w:eastAsia="MS Mincho"/>
          <w:sz w:val="22"/>
          <w:szCs w:val="22"/>
        </w:rPr>
        <w:t>.</w:t>
      </w:r>
    </w:p>
    <w:p w14:paraId="615F44BB" w14:textId="77777777" w:rsidR="00E651D6" w:rsidRPr="00974767" w:rsidRDefault="00E651D6" w:rsidP="001274BB">
      <w:pPr>
        <w:pStyle w:val="BodyText"/>
        <w:ind w:left="0"/>
        <w:rPr>
          <w:rFonts w:eastAsia="MS Mincho"/>
          <w:sz w:val="22"/>
          <w:szCs w:val="22"/>
        </w:rPr>
      </w:pPr>
    </w:p>
    <w:p w14:paraId="1EDC9A38" w14:textId="77777777" w:rsidR="00E651D6" w:rsidRPr="00974767" w:rsidRDefault="00E651D6" w:rsidP="001274BB">
      <w:pPr>
        <w:pStyle w:val="Heading2"/>
      </w:pPr>
      <w:bookmarkStart w:id="481" w:name="_Toc400531562"/>
      <w:bookmarkStart w:id="482" w:name="_Toc428534034"/>
      <w:bookmarkStart w:id="483" w:name="_Toc469388538"/>
      <w:r w:rsidRPr="00974767">
        <w:t>INSURANCE CERTIFICATES</w:t>
      </w:r>
      <w:bookmarkEnd w:id="481"/>
      <w:bookmarkEnd w:id="482"/>
      <w:bookmarkEnd w:id="483"/>
    </w:p>
    <w:p w14:paraId="1015197C" w14:textId="77777777" w:rsidR="00E651D6" w:rsidRPr="00974767" w:rsidRDefault="00E651D6" w:rsidP="001274BB">
      <w:pPr>
        <w:pStyle w:val="BodyText3"/>
      </w:pPr>
    </w:p>
    <w:p w14:paraId="147F53EF" w14:textId="77777777" w:rsidR="00E651D6" w:rsidRPr="00974767" w:rsidRDefault="00E651D6" w:rsidP="001274BB">
      <w:pPr>
        <w:pStyle w:val="BodyText3"/>
      </w:pPr>
      <w:r w:rsidRPr="00974767">
        <w:t xml:space="preserve">The </w:t>
      </w:r>
      <w:r w:rsidR="006C7D6B" w:rsidRPr="00974767">
        <w:t xml:space="preserve">Vendor </w:t>
      </w:r>
      <w:r w:rsidR="00571AFA" w:rsidRPr="00974767">
        <w:t>{Contractor}</w:t>
      </w:r>
      <w:r w:rsidRPr="00974767">
        <w:t xml:space="preserve"> shall provide the State with current certificates of insurance for all coverages required by the terms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naming the State as an Additional Insured.  </w:t>
      </w:r>
      <w:r w:rsidR="0037746E" w:rsidRPr="00974767">
        <w:t xml:space="preserve"> </w:t>
      </w:r>
      <w:r w:rsidR="00EA6BDD" w:rsidRPr="00974767">
        <w:t xml:space="preserve">See </w:t>
      </w:r>
      <w:r w:rsidR="0037746E" w:rsidRPr="00974767">
        <w:t>Section 4.2 of the</w:t>
      </w:r>
      <w:r w:rsidR="00D35C03" w:rsidRPr="00974767">
        <w:t xml:space="preserve"> </w:t>
      </w:r>
      <w:r w:rsidR="000D4025" w:rsidRPr="00974767">
        <w:t>SSTC</w:t>
      </w:r>
      <w:r w:rsidR="008C126C" w:rsidRPr="00974767">
        <w:t xml:space="preserve"> </w:t>
      </w:r>
      <w:r w:rsidR="005D4A96" w:rsidRPr="00974767">
        <w:t xml:space="preserve">accompanying this </w:t>
      </w:r>
      <w:r w:rsidR="00A07391" w:rsidRPr="00974767">
        <w:t xml:space="preserve">Bid Solicitation </w:t>
      </w:r>
      <w:r w:rsidR="0060080E" w:rsidRPr="00974767">
        <w:t>{RFP}</w:t>
      </w:r>
      <w:r w:rsidR="005D4A96" w:rsidRPr="00974767">
        <w:t>.</w:t>
      </w:r>
    </w:p>
    <w:p w14:paraId="73C3BFE7" w14:textId="77777777" w:rsidR="007D4505" w:rsidRPr="00974767" w:rsidRDefault="007D4505" w:rsidP="001274BB">
      <w:pPr>
        <w:pStyle w:val="BodyText3"/>
      </w:pPr>
    </w:p>
    <w:p w14:paraId="37A5F715" w14:textId="77777777" w:rsidR="00C66608" w:rsidRDefault="00526170" w:rsidP="00C66608">
      <w:pPr>
        <w:pStyle w:val="BodyText3"/>
        <w:rPr>
          <w:rFonts w:cs="Arial"/>
          <w:color w:val="000000"/>
        </w:rPr>
      </w:pPr>
      <w:r w:rsidRPr="00974767">
        <w:rPr>
          <w:rFonts w:cs="Arial"/>
          <w:color w:val="000000"/>
        </w:rPr>
        <w:t>Vendor</w:t>
      </w:r>
      <w:r w:rsidR="00786A0F" w:rsidRPr="00974767">
        <w:rPr>
          <w:rFonts w:cs="Arial"/>
          <w:color w:val="000000"/>
        </w:rPr>
        <w:t>s</w:t>
      </w:r>
      <w:r w:rsidRPr="00974767">
        <w:rPr>
          <w:rFonts w:cs="Arial"/>
          <w:color w:val="000000"/>
        </w:rPr>
        <w:t xml:space="preserve"> </w:t>
      </w:r>
      <w:r w:rsidR="00503745" w:rsidRPr="00974767">
        <w:rPr>
          <w:rFonts w:cs="Arial"/>
          <w:color w:val="000000"/>
        </w:rPr>
        <w:t>{</w:t>
      </w:r>
      <w:r w:rsidR="002E27DF" w:rsidRPr="00974767">
        <w:rPr>
          <w:rFonts w:cs="Arial"/>
          <w:color w:val="000000"/>
        </w:rPr>
        <w:t>B</w:t>
      </w:r>
      <w:r w:rsidRPr="00974767">
        <w:rPr>
          <w:rFonts w:cs="Arial"/>
          <w:color w:val="000000"/>
        </w:rPr>
        <w:t>idder</w:t>
      </w:r>
      <w:r w:rsidR="00C66608" w:rsidRPr="00974767">
        <w:rPr>
          <w:rFonts w:cs="Arial"/>
          <w:color w:val="000000"/>
        </w:rPr>
        <w:t>s</w:t>
      </w:r>
      <w:r w:rsidR="00503745" w:rsidRPr="00974767">
        <w:rPr>
          <w:rFonts w:cs="Arial"/>
          <w:color w:val="000000"/>
        </w:rPr>
        <w:t>}</w:t>
      </w:r>
      <w:r w:rsidR="00C66608" w:rsidRPr="00974767">
        <w:rPr>
          <w:rFonts w:cs="Arial"/>
          <w:color w:val="000000"/>
        </w:rPr>
        <w:t xml:space="preserve"> should verify its Insurance Certification </w:t>
      </w:r>
      <w:r w:rsidR="004143C2" w:rsidRPr="00974767">
        <w:rPr>
          <w:rFonts w:cs="Arial"/>
          <w:color w:val="000000"/>
        </w:rPr>
        <w:t>C</w:t>
      </w:r>
      <w:r w:rsidR="00C66608" w:rsidRPr="00974767">
        <w:rPr>
          <w:rFonts w:cs="Arial"/>
          <w:color w:val="000000"/>
        </w:rPr>
        <w:t xml:space="preserve">ompliance status on the </w:t>
      </w:r>
      <w:r w:rsidR="00C1097F" w:rsidRPr="00974767">
        <w:rPr>
          <w:rFonts w:cs="Arial"/>
          <w:color w:val="000000"/>
        </w:rPr>
        <w:t>“</w:t>
      </w:r>
      <w:r w:rsidR="00D81DBF" w:rsidRPr="00974767">
        <w:rPr>
          <w:rFonts w:cs="Arial"/>
          <w:color w:val="000000"/>
        </w:rPr>
        <w:t xml:space="preserve">Maintain Terms and </w:t>
      </w:r>
      <w:r w:rsidR="00C66608" w:rsidRPr="00974767">
        <w:rPr>
          <w:rFonts w:cs="Arial"/>
          <w:color w:val="000000"/>
        </w:rPr>
        <w:t>Categories</w:t>
      </w:r>
      <w:r w:rsidR="00C1097F" w:rsidRPr="00974767">
        <w:rPr>
          <w:rFonts w:cs="Arial"/>
          <w:color w:val="000000"/>
        </w:rPr>
        <w:t>”</w:t>
      </w:r>
      <w:r w:rsidR="003E175F" w:rsidRPr="00974767">
        <w:rPr>
          <w:rFonts w:cs="Arial"/>
          <w:color w:val="000000"/>
        </w:rPr>
        <w:t xml:space="preserve"> </w:t>
      </w:r>
      <w:r w:rsidR="00D81DBF" w:rsidRPr="00974767">
        <w:rPr>
          <w:rFonts w:cs="Arial"/>
          <w:color w:val="000000"/>
        </w:rPr>
        <w:t>Tab</w:t>
      </w:r>
      <w:r w:rsidR="00C66608" w:rsidRPr="00974767">
        <w:rPr>
          <w:rFonts w:cs="Arial"/>
          <w:color w:val="000000"/>
        </w:rPr>
        <w:t xml:space="preserve"> within its profile in </w:t>
      </w:r>
      <w:r w:rsidR="00C66608" w:rsidRPr="00974767">
        <w:rPr>
          <w:rStyle w:val="IntenseEmphasis"/>
          <w:color w:val="00B050"/>
        </w:rPr>
        <w:t>NJ</w:t>
      </w:r>
      <w:r w:rsidR="00C66608" w:rsidRPr="00974767">
        <w:rPr>
          <w:rStyle w:val="IntenseEmphasis"/>
          <w:color w:val="0070C0"/>
        </w:rPr>
        <w:t>START</w:t>
      </w:r>
      <w:r w:rsidR="00C66608" w:rsidRPr="00974767">
        <w:rPr>
          <w:rFonts w:cs="Arial"/>
          <w:color w:val="000000"/>
        </w:rPr>
        <w:t xml:space="preserve">. In the event of an issue with a </w:t>
      </w:r>
      <w:r w:rsidR="00232AC7" w:rsidRPr="00974767">
        <w:rPr>
          <w:rFonts w:cs="Arial"/>
          <w:color w:val="000000"/>
        </w:rPr>
        <w:t>V</w:t>
      </w:r>
      <w:r w:rsidRPr="00974767">
        <w:rPr>
          <w:rFonts w:cs="Arial"/>
          <w:color w:val="000000"/>
        </w:rPr>
        <w:t>endor</w:t>
      </w:r>
      <w:r w:rsidR="00786A0F" w:rsidRPr="00974767">
        <w:rPr>
          <w:rFonts w:cs="Arial"/>
          <w:color w:val="000000"/>
        </w:rPr>
        <w:t>’s</w:t>
      </w:r>
      <w:r w:rsidRPr="00974767">
        <w:rPr>
          <w:rFonts w:cs="Arial"/>
          <w:color w:val="000000"/>
        </w:rPr>
        <w:t xml:space="preserve"> </w:t>
      </w:r>
      <w:r w:rsidR="0061308E" w:rsidRPr="00974767">
        <w:rPr>
          <w:rFonts w:cs="Arial"/>
          <w:color w:val="000000"/>
        </w:rPr>
        <w:t>{</w:t>
      </w:r>
      <w:r w:rsidR="00232AC7" w:rsidRPr="00974767">
        <w:rPr>
          <w:rFonts w:cs="Arial"/>
          <w:color w:val="000000"/>
        </w:rPr>
        <w:t>B</w:t>
      </w:r>
      <w:r w:rsidR="0061308E" w:rsidRPr="00974767">
        <w:rPr>
          <w:rFonts w:cs="Arial"/>
          <w:color w:val="000000"/>
        </w:rPr>
        <w:t>idder’s}</w:t>
      </w:r>
      <w:r w:rsidR="00C66608" w:rsidRPr="00974767">
        <w:rPr>
          <w:rFonts w:cs="Arial"/>
          <w:color w:val="000000"/>
        </w:rPr>
        <w:t xml:space="preserve"> Insurance Certification </w:t>
      </w:r>
      <w:r w:rsidR="004143C2" w:rsidRPr="00974767">
        <w:rPr>
          <w:rFonts w:cs="Arial"/>
          <w:color w:val="000000"/>
        </w:rPr>
        <w:t>C</w:t>
      </w:r>
      <w:r w:rsidR="00C66608" w:rsidRPr="00974767">
        <w:rPr>
          <w:rFonts w:cs="Arial"/>
          <w:color w:val="000000"/>
        </w:rPr>
        <w:t>ompliance status,</w:t>
      </w:r>
      <w:r w:rsidR="004143C2" w:rsidRPr="00974767">
        <w:rPr>
          <w:rFonts w:cs="Arial"/>
          <w:color w:val="000000"/>
        </w:rPr>
        <w:t xml:space="preserve"> contact the Division Procurement Specialist</w:t>
      </w:r>
      <w:r w:rsidR="00C66608" w:rsidRPr="00974767">
        <w:rPr>
          <w:rFonts w:cs="Arial"/>
          <w:color w:val="000000"/>
        </w:rPr>
        <w:t>.</w:t>
      </w:r>
    </w:p>
    <w:p w14:paraId="007710A7" w14:textId="77777777" w:rsidR="002C7F82" w:rsidRDefault="002C7F82" w:rsidP="00C66608">
      <w:pPr>
        <w:pStyle w:val="BodyText3"/>
        <w:rPr>
          <w:rFonts w:cs="Arial"/>
          <w:color w:val="000000"/>
        </w:rPr>
      </w:pPr>
    </w:p>
    <w:p w14:paraId="46BF92D4" w14:textId="77777777" w:rsidR="002C7F82" w:rsidRPr="00666B7D" w:rsidRDefault="002C7F82" w:rsidP="002C7F82">
      <w:pPr>
        <w:pStyle w:val="Heading2"/>
        <w:rPr>
          <w:caps w:val="0"/>
        </w:rPr>
      </w:pPr>
      <w:r w:rsidRPr="00974767">
        <w:rPr>
          <w:caps w:val="0"/>
        </w:rPr>
        <w:t>PERFORMANCE SECURITY</w:t>
      </w:r>
    </w:p>
    <w:p w14:paraId="3E70AC27" w14:textId="77777777" w:rsidR="002C7F82" w:rsidRPr="00974767" w:rsidRDefault="002C7F82" w:rsidP="002C7F82"/>
    <w:p w14:paraId="0389258B" w14:textId="77777777" w:rsidR="002C7F82" w:rsidRPr="00974767" w:rsidRDefault="002C7F82" w:rsidP="002C7F82">
      <w:r w:rsidRPr="00974767">
        <w:t>The successful Vendor {Contractor} shall furnish performance security at the issuance of each Task Order for the estimated amount of the Task Order.  See N.J.A.C. 17:12-2.5. Acceptable forms of performance security for State agencies are as follows:</w:t>
      </w:r>
    </w:p>
    <w:p w14:paraId="3F720303" w14:textId="77777777" w:rsidR="002C7F82" w:rsidRPr="00974767" w:rsidRDefault="002C7F82" w:rsidP="002C7F82"/>
    <w:p w14:paraId="13EA68CD" w14:textId="77777777" w:rsidR="002C7F82" w:rsidRPr="00974767" w:rsidRDefault="002C7F82" w:rsidP="002C7F82">
      <w:pPr>
        <w:pStyle w:val="ListParagraph"/>
        <w:numPr>
          <w:ilvl w:val="0"/>
          <w:numId w:val="42"/>
        </w:numPr>
      </w:pPr>
      <w:r w:rsidRPr="00974767">
        <w:t>The Vendor {Contractor} shall be required to furnish an irrevocable security in the amount listed in the Bid Solicitation {RFP} payable to the Treasurer, State of New Jersey, binding the Vendor {Contractor} to provide faithful performance of the Blanket P.O. {Contract}; or</w:t>
      </w:r>
    </w:p>
    <w:p w14:paraId="22C34ABB" w14:textId="77777777" w:rsidR="002C7F82" w:rsidRPr="00974767" w:rsidRDefault="002C7F82" w:rsidP="002C7F82"/>
    <w:p w14:paraId="39169BA3" w14:textId="77777777" w:rsidR="002C7F82" w:rsidRPr="00974767" w:rsidRDefault="002C7F82" w:rsidP="002C7F82">
      <w:pPr>
        <w:pStyle w:val="ListParagraph"/>
        <w:numPr>
          <w:ilvl w:val="0"/>
          <w:numId w:val="42"/>
        </w:numPr>
      </w:pPr>
      <w:r w:rsidRPr="00974767">
        <w:t>The performance security shall be in the form of a properly executed individual or annual performance bond issued by an insurance or security company authorized to do business in the State of New Jersey, a certified or cashier's check to the order of the Treasurer, State of New Jersey, or an irrevocable letter of credit drawn naming the Treasurer, State of New Jersey as beneficiary issued by a federally insured financial institution.</w:t>
      </w:r>
    </w:p>
    <w:p w14:paraId="335D7C6E" w14:textId="77777777" w:rsidR="002C7F82" w:rsidRPr="00974767" w:rsidRDefault="002C7F82" w:rsidP="002C7F82"/>
    <w:p w14:paraId="247B54FD" w14:textId="77777777" w:rsidR="002C7F82" w:rsidRPr="00974767" w:rsidRDefault="002C7F82" w:rsidP="002C7F82">
      <w:r w:rsidRPr="00974767">
        <w:t>The Vendor {Contractor} shall furnish performance security for all Task Orders issued by Cooperative Purchasing Participants as prescribed by their local public contracts law.</w:t>
      </w:r>
    </w:p>
    <w:p w14:paraId="2A783D43" w14:textId="77777777" w:rsidR="002C7F82" w:rsidRPr="00974767" w:rsidRDefault="002C7F82" w:rsidP="002C7F82"/>
    <w:p w14:paraId="61D2F487" w14:textId="77777777" w:rsidR="002C7F82" w:rsidRPr="00974767" w:rsidRDefault="002C7F82" w:rsidP="002C7F82">
      <w:r w:rsidRPr="00974767">
        <w:t>The Performance Security must be submitted to the State within five (5) calendar days of issuance of the Task Order and cover the period of the Task Order.  Failure to submit performance security may result in cancellation of Blanket P.O. {Contract} for cause pursuant to Section 5.7(b)(1) of the State of NJ Standard Terms and Conditions, and nonpayment for work performed.</w:t>
      </w:r>
    </w:p>
    <w:p w14:paraId="74FBB9EE" w14:textId="77777777" w:rsidR="002C7F82" w:rsidRPr="00974767" w:rsidRDefault="002C7F82" w:rsidP="002C7F82"/>
    <w:p w14:paraId="7818C5F6" w14:textId="77777777" w:rsidR="002C7F82" w:rsidRPr="00974767" w:rsidRDefault="002C7F82" w:rsidP="002C7F82">
      <w:r w:rsidRPr="00974767">
        <w:t xml:space="preserve">The Vendor {Contractor} must submit Performance Security for each individual Task Order issued per Using Agency or Cooperative Purchasing Participants. </w:t>
      </w:r>
    </w:p>
    <w:p w14:paraId="696F5AC9" w14:textId="77777777" w:rsidR="002C7F82" w:rsidRPr="00974767" w:rsidRDefault="002C7F82" w:rsidP="002C7F82"/>
    <w:p w14:paraId="19111E1B" w14:textId="0347D43F" w:rsidR="007A605E" w:rsidRPr="00974767" w:rsidRDefault="002C7F82" w:rsidP="002C7F82">
      <w:pPr>
        <w:pStyle w:val="BodyText3"/>
      </w:pPr>
      <w:r w:rsidRPr="00974767">
        <w:t>In the event that the Task Order price is increased, the Vendor {Contractor} may be required to provide, within five (5) calendar days of the effective date of the Change Order {Contract Amendment}, performance security coverage for the increase in Task Order price.</w:t>
      </w:r>
      <w:bookmarkStart w:id="484" w:name="OLE_LINK3"/>
      <w:bookmarkStart w:id="485" w:name="OLE_LINK4"/>
    </w:p>
    <w:bookmarkEnd w:id="484"/>
    <w:bookmarkEnd w:id="485"/>
    <w:p w14:paraId="40BCA3C9" w14:textId="77777777" w:rsidR="00366E86" w:rsidRPr="00974767" w:rsidRDefault="00366E86" w:rsidP="00955DFD">
      <w:pPr>
        <w:autoSpaceDE w:val="0"/>
        <w:autoSpaceDN w:val="0"/>
        <w:adjustRightInd w:val="0"/>
        <w:rPr>
          <w:b/>
          <w:color w:val="000000"/>
        </w:rPr>
      </w:pPr>
    </w:p>
    <w:p w14:paraId="1FE435C8" w14:textId="77777777" w:rsidR="00E651D6" w:rsidRPr="00974767" w:rsidRDefault="00E84964" w:rsidP="00BB5A93">
      <w:pPr>
        <w:pStyle w:val="Heading1"/>
      </w:pPr>
      <w:r w:rsidRPr="00974767">
        <w:br w:type="page"/>
      </w:r>
      <w:bookmarkStart w:id="486" w:name="_Toc400531564"/>
      <w:bookmarkStart w:id="487" w:name="_Toc428534036"/>
      <w:r w:rsidR="00FD14AB" w:rsidRPr="00974767">
        <w:lastRenderedPageBreak/>
        <w:t xml:space="preserve"> </w:t>
      </w:r>
      <w:bookmarkStart w:id="488" w:name="_Toc469388540"/>
      <w:r w:rsidR="001D2ACC" w:rsidRPr="00974767">
        <w:t>BLANKET P.O.</w:t>
      </w:r>
      <w:r w:rsidR="00E448F4" w:rsidRPr="00974767">
        <w:t xml:space="preserve"> </w:t>
      </w:r>
      <w:r w:rsidR="00503745" w:rsidRPr="00974767">
        <w:t>{</w:t>
      </w:r>
      <w:r w:rsidR="00E651D6" w:rsidRPr="00974767">
        <w:t>CONTRACT</w:t>
      </w:r>
      <w:r w:rsidR="00503745" w:rsidRPr="00974767">
        <w:t>}</w:t>
      </w:r>
      <w:r w:rsidR="00E651D6" w:rsidRPr="00974767">
        <w:t xml:space="preserve"> ADMINISTRATION</w:t>
      </w:r>
      <w:bookmarkEnd w:id="486"/>
      <w:bookmarkEnd w:id="487"/>
      <w:bookmarkEnd w:id="488"/>
    </w:p>
    <w:p w14:paraId="10EFF261" w14:textId="77777777" w:rsidR="00E651D6" w:rsidRPr="00974767" w:rsidRDefault="00E651D6" w:rsidP="0014411E">
      <w:pPr>
        <w:pStyle w:val="BodyText3"/>
      </w:pPr>
    </w:p>
    <w:p w14:paraId="603239F8" w14:textId="77777777" w:rsidR="00E651D6" w:rsidRPr="00974767" w:rsidRDefault="00E448F4" w:rsidP="008209D3">
      <w:pPr>
        <w:pStyle w:val="Heading2"/>
      </w:pPr>
      <w:bookmarkStart w:id="489" w:name="_Toc400531565"/>
      <w:bookmarkStart w:id="490" w:name="_Toc428534037"/>
      <w:bookmarkStart w:id="491" w:name="_Toc469388541"/>
      <w:r w:rsidRPr="00974767">
        <w:t xml:space="preserve">STATE </w:t>
      </w:r>
      <w:r w:rsidR="00E651D6" w:rsidRPr="00974767">
        <w:t>CONTRACT MANAGER</w:t>
      </w:r>
      <w:bookmarkEnd w:id="489"/>
      <w:bookmarkEnd w:id="490"/>
      <w:bookmarkEnd w:id="491"/>
    </w:p>
    <w:p w14:paraId="01E6CAEB" w14:textId="77777777" w:rsidR="00E651D6" w:rsidRPr="00974767" w:rsidRDefault="00E651D6" w:rsidP="0014411E">
      <w:pPr>
        <w:pStyle w:val="BodyText3"/>
      </w:pPr>
    </w:p>
    <w:p w14:paraId="0E035B76" w14:textId="77777777" w:rsidR="00E651D6" w:rsidRPr="00974767" w:rsidRDefault="00E651D6" w:rsidP="00885AF2">
      <w:pPr>
        <w:pStyle w:val="BodyText2"/>
      </w:pPr>
      <w:r w:rsidRPr="00974767">
        <w:t>The State Contract Manager</w:t>
      </w:r>
      <w:r w:rsidR="001F062D" w:rsidRPr="00974767">
        <w:t xml:space="preserve"> (SCM)</w:t>
      </w:r>
      <w:r w:rsidRPr="00974767">
        <w:t xml:space="preserve"> is the State employee responsible for the overall management and administration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t>
      </w:r>
    </w:p>
    <w:p w14:paraId="31D8794A" w14:textId="77777777" w:rsidR="00E651D6" w:rsidRPr="00974767" w:rsidRDefault="00E651D6" w:rsidP="00885AF2">
      <w:pPr>
        <w:pStyle w:val="BodyText2"/>
      </w:pPr>
    </w:p>
    <w:p w14:paraId="58B1D7EF" w14:textId="77777777" w:rsidR="00E651D6" w:rsidRPr="00974767" w:rsidRDefault="00E651D6" w:rsidP="00885AF2">
      <w:pPr>
        <w:pStyle w:val="BodyText2"/>
      </w:pPr>
      <w:r w:rsidRPr="00974767">
        <w:t xml:space="preserve">The State Contract Manager for this project will be identified at the time of execution of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At that time, the </w:t>
      </w:r>
      <w:r w:rsidR="006C7D6B" w:rsidRPr="00974767">
        <w:t xml:space="preserve">Vendor </w:t>
      </w:r>
      <w:r w:rsidR="00571AFA" w:rsidRPr="00974767">
        <w:t>{Contractor}</w:t>
      </w:r>
      <w:r w:rsidRPr="00974767">
        <w:t xml:space="preserve"> will be provided with the State Contract Man</w:t>
      </w:r>
      <w:r w:rsidR="0067702B" w:rsidRPr="00974767">
        <w:t>a</w:t>
      </w:r>
      <w:r w:rsidRPr="00974767">
        <w:t>ger</w:t>
      </w:r>
      <w:r w:rsidR="0067702B" w:rsidRPr="00974767">
        <w:t>’s</w:t>
      </w:r>
      <w:r w:rsidRPr="00974767">
        <w:t xml:space="preserve"> name, department, division, agency, address, telephone number, fax phone number, and e</w:t>
      </w:r>
      <w:r w:rsidR="00151D1F" w:rsidRPr="00974767">
        <w:t>-</w:t>
      </w:r>
      <w:r w:rsidRPr="00974767">
        <w:t>mail address.</w:t>
      </w:r>
    </w:p>
    <w:p w14:paraId="39B5D3AD" w14:textId="77777777" w:rsidR="00E651D6" w:rsidRPr="00974767" w:rsidRDefault="00E651D6" w:rsidP="00885AF2">
      <w:pPr>
        <w:pStyle w:val="BodyText2"/>
      </w:pPr>
    </w:p>
    <w:p w14:paraId="0F866440" w14:textId="77777777" w:rsidR="00E651D6" w:rsidRPr="00974767" w:rsidRDefault="00E651D6" w:rsidP="00E651D6">
      <w:pPr>
        <w:pStyle w:val="Heading3"/>
      </w:pPr>
      <w:bookmarkStart w:id="492" w:name="_Toc400531566"/>
      <w:bookmarkStart w:id="493" w:name="_Toc428534038"/>
      <w:bookmarkStart w:id="494" w:name="_Toc469388542"/>
      <w:r w:rsidRPr="00974767">
        <w:t>state contract manager responsibilities</w:t>
      </w:r>
      <w:bookmarkEnd w:id="492"/>
      <w:bookmarkEnd w:id="493"/>
      <w:bookmarkEnd w:id="494"/>
    </w:p>
    <w:p w14:paraId="31C09AE8" w14:textId="77777777" w:rsidR="008209D3" w:rsidRPr="00974767" w:rsidRDefault="008209D3" w:rsidP="008209D3">
      <w:pPr>
        <w:pStyle w:val="BodyText2"/>
      </w:pPr>
    </w:p>
    <w:p w14:paraId="45037DD6" w14:textId="57E19B0D" w:rsidR="00E651D6" w:rsidRPr="00974767" w:rsidRDefault="00E651D6" w:rsidP="00885AF2">
      <w:pPr>
        <w:pStyle w:val="BodyText3"/>
      </w:pPr>
      <w:r w:rsidRPr="00974767">
        <w:t xml:space="preserve">For an agency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where only one</w:t>
      </w:r>
      <w:r w:rsidR="00681584">
        <w:t xml:space="preserve"> (1)</w:t>
      </w:r>
      <w:r w:rsidRPr="00974767">
        <w:t xml:space="preserve"> State office uses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State Contract Manager will be responsible for engaging the </w:t>
      </w:r>
      <w:r w:rsidR="006C7D6B" w:rsidRPr="00974767">
        <w:t xml:space="preserve">Vendor </w:t>
      </w:r>
      <w:r w:rsidR="00571AFA" w:rsidRPr="00974767">
        <w:t>{Contractor}</w:t>
      </w:r>
      <w:r w:rsidRPr="00974767">
        <w:t xml:space="preserve">, assuring that Purchase Orders are issued to the </w:t>
      </w:r>
      <w:r w:rsidR="006C7D6B" w:rsidRPr="00974767">
        <w:t xml:space="preserve">Vendor </w:t>
      </w:r>
      <w:r w:rsidR="00571AFA" w:rsidRPr="00974767">
        <w:t>{Contractor}</w:t>
      </w:r>
      <w:r w:rsidRPr="00974767">
        <w:t xml:space="preserve">, directing the </w:t>
      </w:r>
      <w:r w:rsidR="006C7D6B" w:rsidRPr="00974767">
        <w:t xml:space="preserve">Vendor </w:t>
      </w:r>
      <w:r w:rsidR="00571AFA" w:rsidRPr="00974767">
        <w:t>{Contractor}</w:t>
      </w:r>
      <w:r w:rsidRPr="00974767">
        <w:t xml:space="preserve"> to perform the work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approving the deliverables and approving payment vouchers.  The State Contract Manager is the person </w:t>
      </w:r>
      <w:r w:rsidR="00FA345A" w:rsidRPr="00974767">
        <w:t>who</w:t>
      </w:r>
      <w:r w:rsidRPr="00974767">
        <w:t xml:space="preserve"> the </w:t>
      </w:r>
      <w:r w:rsidR="006C7D6B" w:rsidRPr="00974767">
        <w:t xml:space="preserve">Vendor </w:t>
      </w:r>
      <w:r w:rsidR="00571AFA" w:rsidRPr="00974767">
        <w:t>{Contractor}</w:t>
      </w:r>
      <w:r w:rsidRPr="00974767">
        <w:t xml:space="preserve"> will contact </w:t>
      </w:r>
      <w:r w:rsidRPr="00974767">
        <w:rPr>
          <w:b/>
        </w:rPr>
        <w:t xml:space="preserve">after the </w:t>
      </w:r>
      <w:r w:rsidR="001D2ACC" w:rsidRPr="00974767">
        <w:rPr>
          <w:b/>
        </w:rPr>
        <w:t>Blanket P.O.</w:t>
      </w:r>
      <w:r w:rsidR="00A7166F" w:rsidRPr="00974767">
        <w:rPr>
          <w:b/>
        </w:rPr>
        <w:t xml:space="preserve"> </w:t>
      </w:r>
      <w:r w:rsidR="008B0B5B" w:rsidRPr="00974767">
        <w:rPr>
          <w:b/>
        </w:rPr>
        <w:t>{</w:t>
      </w:r>
      <w:r w:rsidR="00362081" w:rsidRPr="00974767">
        <w:rPr>
          <w:b/>
        </w:rPr>
        <w:t>Contract</w:t>
      </w:r>
      <w:r w:rsidR="008B0B5B" w:rsidRPr="00974767">
        <w:rPr>
          <w:b/>
        </w:rPr>
        <w:t>}</w:t>
      </w:r>
      <w:r w:rsidRPr="00974767">
        <w:rPr>
          <w:b/>
        </w:rPr>
        <w:t xml:space="preserve"> is executed </w:t>
      </w:r>
      <w:r w:rsidRPr="00974767">
        <w:t xml:space="preserve">for answers to any questions and concerns about any aspect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State Contract Manager is responsible for coordinating the use </w:t>
      </w:r>
      <w:r w:rsidR="00151D1F" w:rsidRPr="00974767">
        <w:t xml:space="preserve">of the </w:t>
      </w:r>
      <w:r w:rsidR="001D2ACC" w:rsidRPr="00974767">
        <w:t>Blanket P.O.</w:t>
      </w:r>
      <w:r w:rsidR="00503745" w:rsidRPr="00974767">
        <w:t xml:space="preserve"> {</w:t>
      </w:r>
      <w:r w:rsidR="00151D1F" w:rsidRPr="00974767">
        <w:t>Contract</w:t>
      </w:r>
      <w:r w:rsidR="00503745" w:rsidRPr="00974767">
        <w:t>}</w:t>
      </w:r>
      <w:r w:rsidR="00151D1F" w:rsidRPr="00974767">
        <w:t xml:space="preserve"> </w:t>
      </w:r>
      <w:r w:rsidRPr="00974767">
        <w:t xml:space="preserve">and resolving minor disputes between the </w:t>
      </w:r>
      <w:r w:rsidR="006C7D6B" w:rsidRPr="00974767">
        <w:t xml:space="preserve">Vendor </w:t>
      </w:r>
      <w:r w:rsidR="00571AFA" w:rsidRPr="00974767">
        <w:t>{Contractor}</w:t>
      </w:r>
      <w:r w:rsidRPr="00974767">
        <w:t xml:space="preserve"> and any component part of the State Contract Manager's Department.  </w:t>
      </w:r>
      <w:r w:rsidR="00D14E19" w:rsidRPr="00974767">
        <w:t>The State Contract Manager is also responsible for notifying OIT and other appropriate parties of security and privacy violations or incidents.</w:t>
      </w:r>
      <w:r w:rsidR="001F062D" w:rsidRPr="00974767">
        <w:t xml:space="preserve">  The SCM cannot modify the </w:t>
      </w:r>
      <w:r w:rsidR="001D2ACC" w:rsidRPr="00974767">
        <w:t>Blanket P.O.</w:t>
      </w:r>
      <w:r w:rsidR="00E808CB" w:rsidRPr="00974767">
        <w:t xml:space="preserve"> {Contract}</w:t>
      </w:r>
      <w:r w:rsidR="001F062D" w:rsidRPr="00974767">
        <w:t xml:space="preserve">, direct or approve a Change Order {Contract Amendment}.  </w:t>
      </w:r>
    </w:p>
    <w:p w14:paraId="31FF667E" w14:textId="77777777" w:rsidR="008209D3" w:rsidRPr="00974767" w:rsidRDefault="008209D3" w:rsidP="008209D3">
      <w:pPr>
        <w:pStyle w:val="BodyText2"/>
      </w:pPr>
    </w:p>
    <w:p w14:paraId="2E0BAAE5" w14:textId="77777777" w:rsidR="00E651D6" w:rsidRPr="00974767" w:rsidRDefault="00E651D6" w:rsidP="00885AF2">
      <w:pPr>
        <w:pStyle w:val="BodyText3"/>
      </w:pPr>
      <w:r w:rsidRPr="00974767">
        <w:t xml:space="preserve">If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has multiple users, the State Contract Manager shall be the central coordinator of the use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for all Using Agencies, while other State employees engage and pay the </w:t>
      </w:r>
      <w:r w:rsidR="006C7D6B" w:rsidRPr="00974767">
        <w:t xml:space="preserve">Vendor </w:t>
      </w:r>
      <w:r w:rsidR="00571AFA" w:rsidRPr="00974767">
        <w:t>{Contractor}</w:t>
      </w:r>
      <w:r w:rsidRPr="00974767">
        <w:t xml:space="preserve">.  All persons and agencies </w:t>
      </w:r>
      <w:r w:rsidR="002C66A9" w:rsidRPr="00974767">
        <w:t>using</w:t>
      </w:r>
      <w:r w:rsidRPr="00974767">
        <w:t xml:space="preserve">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must notify and coordinate the use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with the State Contract Manager.  </w:t>
      </w:r>
    </w:p>
    <w:p w14:paraId="10A7D2BC" w14:textId="77777777" w:rsidR="008209D3" w:rsidRPr="00974767" w:rsidRDefault="008209D3" w:rsidP="008209D3">
      <w:pPr>
        <w:pStyle w:val="BodyText2"/>
      </w:pPr>
    </w:p>
    <w:p w14:paraId="114C2AFA" w14:textId="77777777" w:rsidR="007A605E" w:rsidRPr="00974767" w:rsidRDefault="007A605E" w:rsidP="008209D3">
      <w:pPr>
        <w:pStyle w:val="BodyText2"/>
      </w:pPr>
      <w:r w:rsidRPr="00974767">
        <w:t>The SCM will coordinate all waterway debris clean-up activities with the  Project Manager or local Using Agencies as needed; this may include, but is not limited to, allocation of waterway debris assessment activities, preparation and submission of documentation and record keeping for waterway debris assessment activities, approval and disbursement of funds regarding the reimbursement of monies for waterway debris assessment activities, verification of the attainment of required licensing and permitting for Vendors {Contractors}.</w:t>
      </w:r>
    </w:p>
    <w:p w14:paraId="32196089" w14:textId="77777777" w:rsidR="007A605E" w:rsidRPr="00974767" w:rsidRDefault="007A605E" w:rsidP="008209D3">
      <w:pPr>
        <w:pStyle w:val="BodyText2"/>
      </w:pPr>
    </w:p>
    <w:p w14:paraId="12992597" w14:textId="77777777" w:rsidR="00E651D6" w:rsidRPr="00974767" w:rsidRDefault="00E651D6" w:rsidP="00E651D6">
      <w:pPr>
        <w:pStyle w:val="Heading3"/>
        <w:rPr>
          <w:bCs w:val="0"/>
        </w:rPr>
      </w:pPr>
      <w:bookmarkStart w:id="495" w:name="_Toc400531567"/>
      <w:bookmarkStart w:id="496" w:name="_Toc428534039"/>
      <w:bookmarkStart w:id="497" w:name="_Toc469388543"/>
      <w:r w:rsidRPr="00974767">
        <w:rPr>
          <w:bCs w:val="0"/>
        </w:rPr>
        <w:t>Coordination with the State Contract manager</w:t>
      </w:r>
      <w:bookmarkEnd w:id="495"/>
      <w:bookmarkEnd w:id="496"/>
      <w:bookmarkEnd w:id="497"/>
    </w:p>
    <w:p w14:paraId="1843BFB7" w14:textId="77777777" w:rsidR="008209D3" w:rsidRPr="00974767" w:rsidRDefault="008209D3" w:rsidP="008209D3">
      <w:pPr>
        <w:pStyle w:val="BodyText2"/>
      </w:pPr>
    </w:p>
    <w:p w14:paraId="7A1E893F" w14:textId="77777777" w:rsidR="00784B37" w:rsidRPr="00974767" w:rsidRDefault="00E651D6" w:rsidP="00667478">
      <w:pPr>
        <w:pStyle w:val="PlainText"/>
        <w:rPr>
          <w:rStyle w:val="BodyText2Char"/>
        </w:rPr>
      </w:pPr>
      <w:r w:rsidRPr="00974767">
        <w:rPr>
          <w:rFonts w:cs="Arial"/>
        </w:rPr>
        <w:t xml:space="preserve">Any </w:t>
      </w:r>
      <w:r w:rsidR="001D2ACC" w:rsidRPr="00974767">
        <w:rPr>
          <w:rFonts w:cs="Arial"/>
        </w:rPr>
        <w:t>Blanket P.O.</w:t>
      </w:r>
      <w:r w:rsidR="00A7166F" w:rsidRPr="00974767">
        <w:rPr>
          <w:rFonts w:cs="Arial"/>
        </w:rPr>
        <w:t xml:space="preserve"> </w:t>
      </w:r>
      <w:r w:rsidR="008B0B5B" w:rsidRPr="00974767">
        <w:rPr>
          <w:rFonts w:cs="Arial"/>
        </w:rPr>
        <w:t>{</w:t>
      </w:r>
      <w:r w:rsidR="00362081" w:rsidRPr="00974767">
        <w:rPr>
          <w:rFonts w:cs="Arial"/>
        </w:rPr>
        <w:t>Contract</w:t>
      </w:r>
      <w:r w:rsidR="008B0B5B" w:rsidRPr="00974767">
        <w:rPr>
          <w:rFonts w:cs="Arial"/>
        </w:rPr>
        <w:t>}</w:t>
      </w:r>
      <w:r w:rsidRPr="00974767">
        <w:rPr>
          <w:rFonts w:cs="Arial"/>
        </w:rPr>
        <w:t xml:space="preserve"> user that is unable to resolve disputes with a </w:t>
      </w:r>
      <w:r w:rsidR="00362081" w:rsidRPr="00974767">
        <w:t>V</w:t>
      </w:r>
      <w:r w:rsidR="006C7D6B" w:rsidRPr="00974767">
        <w:rPr>
          <w:rFonts w:cs="Arial"/>
        </w:rPr>
        <w:t xml:space="preserve">endor </w:t>
      </w:r>
      <w:r w:rsidR="00571AFA" w:rsidRPr="00974767">
        <w:rPr>
          <w:rFonts w:cs="Arial"/>
        </w:rPr>
        <w:t>{</w:t>
      </w:r>
      <w:r w:rsidR="00362081" w:rsidRPr="00974767">
        <w:rPr>
          <w:rFonts w:cs="Arial"/>
        </w:rPr>
        <w:t>Contract</w:t>
      </w:r>
      <w:r w:rsidR="00571AFA" w:rsidRPr="00974767">
        <w:rPr>
          <w:rFonts w:cs="Arial"/>
        </w:rPr>
        <w:t>or}</w:t>
      </w:r>
      <w:r w:rsidRPr="00974767">
        <w:rPr>
          <w:rFonts w:cs="Arial"/>
        </w:rPr>
        <w:t xml:space="preserve"> sha</w:t>
      </w:r>
      <w:r w:rsidRPr="00974767">
        <w:rPr>
          <w:rStyle w:val="BodyText2Char"/>
        </w:rPr>
        <w:t xml:space="preserve">ll refer those disputes to the State Contract Manager for resolution.  Any questions related to performance of the work of the </w:t>
      </w:r>
      <w:r w:rsidR="001D2ACC" w:rsidRPr="00974767">
        <w:rPr>
          <w:rStyle w:val="BodyText2Char"/>
        </w:rPr>
        <w:t>Blanket P.O.</w:t>
      </w:r>
      <w:r w:rsidR="00A7166F" w:rsidRPr="00974767">
        <w:rPr>
          <w:rStyle w:val="BodyText2Char"/>
        </w:rPr>
        <w:t xml:space="preserve"> </w:t>
      </w:r>
      <w:r w:rsidR="008B0B5B" w:rsidRPr="00974767">
        <w:rPr>
          <w:rStyle w:val="BodyText2Char"/>
        </w:rPr>
        <w:t>{</w:t>
      </w:r>
      <w:r w:rsidR="00362081" w:rsidRPr="00974767">
        <w:rPr>
          <w:rStyle w:val="BodyText2Char"/>
        </w:rPr>
        <w:t>Contract</w:t>
      </w:r>
      <w:r w:rsidR="008B0B5B" w:rsidRPr="00974767">
        <w:rPr>
          <w:rStyle w:val="BodyText2Char"/>
        </w:rPr>
        <w:t>}</w:t>
      </w:r>
      <w:r w:rsidRPr="00974767">
        <w:rPr>
          <w:rStyle w:val="BodyText2Char"/>
        </w:rPr>
        <w:t xml:space="preserve"> by </w:t>
      </w:r>
      <w:r w:rsidR="001D2ACC" w:rsidRPr="00974767">
        <w:rPr>
          <w:rStyle w:val="BodyText2Char"/>
        </w:rPr>
        <w:t>Blanket P.O.</w:t>
      </w:r>
      <w:r w:rsidR="00A7166F" w:rsidRPr="00974767">
        <w:rPr>
          <w:rStyle w:val="BodyText2Char"/>
        </w:rPr>
        <w:t xml:space="preserve"> </w:t>
      </w:r>
      <w:r w:rsidR="008B0B5B" w:rsidRPr="00974767">
        <w:rPr>
          <w:rStyle w:val="BodyText2Char"/>
        </w:rPr>
        <w:t>{</w:t>
      </w:r>
      <w:r w:rsidR="00362081" w:rsidRPr="00974767">
        <w:rPr>
          <w:rStyle w:val="BodyText2Char"/>
        </w:rPr>
        <w:t>Contract</w:t>
      </w:r>
      <w:r w:rsidR="008B0B5B" w:rsidRPr="00974767">
        <w:rPr>
          <w:rStyle w:val="BodyText2Char"/>
        </w:rPr>
        <w:t>}</w:t>
      </w:r>
      <w:r w:rsidRPr="00974767">
        <w:rPr>
          <w:rStyle w:val="BodyText2Char"/>
        </w:rPr>
        <w:t xml:space="preserve"> users shall be directed to the State Contract Manager.  The </w:t>
      </w:r>
      <w:r w:rsidR="006C7D6B" w:rsidRPr="00974767">
        <w:rPr>
          <w:rStyle w:val="BodyText2Char"/>
        </w:rPr>
        <w:t xml:space="preserve">Vendor </w:t>
      </w:r>
      <w:r w:rsidR="00571AFA" w:rsidRPr="00974767">
        <w:rPr>
          <w:rStyle w:val="BodyText2Char"/>
        </w:rPr>
        <w:t>{Contractor}</w:t>
      </w:r>
      <w:r w:rsidRPr="00974767">
        <w:rPr>
          <w:rStyle w:val="BodyText2Char"/>
        </w:rPr>
        <w:t xml:space="preserve"> may contact the State Contract Manager if the </w:t>
      </w:r>
      <w:r w:rsidR="006C7D6B" w:rsidRPr="00974767">
        <w:rPr>
          <w:rStyle w:val="BodyText2Char"/>
        </w:rPr>
        <w:t xml:space="preserve">Vendor </w:t>
      </w:r>
      <w:r w:rsidR="00571AFA" w:rsidRPr="00974767">
        <w:rPr>
          <w:rStyle w:val="BodyText2Char"/>
        </w:rPr>
        <w:t>{Contractor}</w:t>
      </w:r>
      <w:r w:rsidRPr="00974767">
        <w:rPr>
          <w:rStyle w:val="BodyText2Char"/>
        </w:rPr>
        <w:t xml:space="preserve"> </w:t>
      </w:r>
      <w:r w:rsidR="004A3E5B" w:rsidRPr="00974767">
        <w:rPr>
          <w:rStyle w:val="BodyText2Char"/>
        </w:rPr>
        <w:t>cannot</w:t>
      </w:r>
      <w:r w:rsidRPr="00974767">
        <w:rPr>
          <w:rStyle w:val="BodyText2Char"/>
        </w:rPr>
        <w:t xml:space="preserve"> resolve a dispute with </w:t>
      </w:r>
      <w:r w:rsidR="001D2ACC" w:rsidRPr="00974767">
        <w:rPr>
          <w:rStyle w:val="BodyText2Char"/>
        </w:rPr>
        <w:t>Blanket P.O.</w:t>
      </w:r>
      <w:r w:rsidR="00A7166F" w:rsidRPr="00974767">
        <w:rPr>
          <w:rStyle w:val="BodyText2Char"/>
        </w:rPr>
        <w:t xml:space="preserve"> </w:t>
      </w:r>
      <w:r w:rsidR="008B0B5B" w:rsidRPr="00974767">
        <w:rPr>
          <w:rStyle w:val="BodyText2Char"/>
        </w:rPr>
        <w:t>{</w:t>
      </w:r>
      <w:r w:rsidR="00362081" w:rsidRPr="00974767">
        <w:rPr>
          <w:rStyle w:val="BodyText2Char"/>
        </w:rPr>
        <w:t>Contract</w:t>
      </w:r>
      <w:r w:rsidR="008B0B5B" w:rsidRPr="00974767">
        <w:rPr>
          <w:rStyle w:val="BodyText2Char"/>
        </w:rPr>
        <w:t>}</w:t>
      </w:r>
      <w:r w:rsidRPr="00974767">
        <w:rPr>
          <w:rStyle w:val="BodyText2Char"/>
        </w:rPr>
        <w:t xml:space="preserve"> users.</w:t>
      </w:r>
    </w:p>
    <w:p w14:paraId="008437D1" w14:textId="77777777" w:rsidR="00F64737" w:rsidRPr="00974767" w:rsidRDefault="00784B37" w:rsidP="00667478">
      <w:pPr>
        <w:pStyle w:val="PlainText"/>
      </w:pPr>
      <w:r w:rsidRPr="00974767">
        <w:rPr>
          <w:rStyle w:val="BodyText2Char"/>
        </w:rPr>
        <w:br w:type="page"/>
      </w:r>
    </w:p>
    <w:p w14:paraId="6B5DFF33" w14:textId="77777777" w:rsidR="00784B37" w:rsidRPr="00974767" w:rsidRDefault="00FD14AB" w:rsidP="00BB5A93">
      <w:pPr>
        <w:pStyle w:val="Heading1"/>
      </w:pPr>
      <w:r w:rsidRPr="00974767">
        <w:lastRenderedPageBreak/>
        <w:t xml:space="preserve"> </w:t>
      </w:r>
      <w:bookmarkStart w:id="498" w:name="_Toc469388544"/>
      <w:r w:rsidR="00784B37" w:rsidRPr="00974767">
        <w:t>State of New Jersey Standard Terms and Conditions</w:t>
      </w:r>
      <w:bookmarkEnd w:id="498"/>
    </w:p>
    <w:p w14:paraId="1014432A" w14:textId="65FEBF34" w:rsidR="00784B37" w:rsidRDefault="009B5798" w:rsidP="009A56D5">
      <w:pPr>
        <w:pStyle w:val="Default"/>
        <w:jc w:val="center"/>
        <w:rPr>
          <w:ins w:id="499" w:author="Dia Ganney" w:date="2016-12-13T10:26:00Z"/>
          <w:rFonts w:ascii="Arial" w:hAnsi="Arial" w:cs="Arial"/>
          <w:sz w:val="22"/>
          <w:szCs w:val="22"/>
        </w:rPr>
      </w:pPr>
      <w:r w:rsidRPr="00974767">
        <w:rPr>
          <w:rFonts w:ascii="Arial" w:hAnsi="Arial" w:cs="Arial"/>
          <w:sz w:val="22"/>
          <w:szCs w:val="22"/>
        </w:rPr>
        <w:t>(</w:t>
      </w:r>
      <w:r w:rsidR="00784B37" w:rsidRPr="00974767">
        <w:rPr>
          <w:rFonts w:ascii="Arial" w:hAnsi="Arial" w:cs="Arial"/>
          <w:sz w:val="22"/>
          <w:szCs w:val="22"/>
        </w:rPr>
        <w:t>Rev: 10/2</w:t>
      </w:r>
      <w:ins w:id="500" w:author="Dia Ganney" w:date="2016-12-13T10:25:00Z">
        <w:r w:rsidR="00261FEC">
          <w:rPr>
            <w:rFonts w:ascii="Arial" w:hAnsi="Arial" w:cs="Arial"/>
            <w:sz w:val="22"/>
            <w:szCs w:val="22"/>
          </w:rPr>
          <w:t>4</w:t>
        </w:r>
      </w:ins>
      <w:del w:id="501" w:author="Dia Ganney" w:date="2016-12-13T10:25:00Z">
        <w:r w:rsidR="00784B37" w:rsidRPr="00974767" w:rsidDel="00261FEC">
          <w:rPr>
            <w:rFonts w:ascii="Arial" w:hAnsi="Arial" w:cs="Arial"/>
            <w:sz w:val="22"/>
            <w:szCs w:val="22"/>
          </w:rPr>
          <w:delText>1</w:delText>
        </w:r>
      </w:del>
      <w:r w:rsidR="00784B37" w:rsidRPr="00974767">
        <w:rPr>
          <w:rFonts w:ascii="Arial" w:hAnsi="Arial" w:cs="Arial"/>
          <w:sz w:val="22"/>
          <w:szCs w:val="22"/>
        </w:rPr>
        <w:t>/201</w:t>
      </w:r>
      <w:ins w:id="502" w:author="Dia Ganney" w:date="2016-12-13T10:25:00Z">
        <w:r w:rsidR="00261FEC">
          <w:rPr>
            <w:rFonts w:ascii="Arial" w:hAnsi="Arial" w:cs="Arial"/>
            <w:sz w:val="22"/>
            <w:szCs w:val="22"/>
          </w:rPr>
          <w:t>6</w:t>
        </w:r>
      </w:ins>
      <w:del w:id="503" w:author="Dia Ganney" w:date="2016-12-13T10:25:00Z">
        <w:r w:rsidR="00784B37" w:rsidRPr="00974767" w:rsidDel="00261FEC">
          <w:rPr>
            <w:rFonts w:ascii="Arial" w:hAnsi="Arial" w:cs="Arial"/>
            <w:sz w:val="22"/>
            <w:szCs w:val="22"/>
          </w:rPr>
          <w:delText>1</w:delText>
        </w:r>
      </w:del>
      <w:r w:rsidR="00784B37" w:rsidRPr="00974767">
        <w:rPr>
          <w:rFonts w:ascii="Arial" w:hAnsi="Arial" w:cs="Arial"/>
          <w:sz w:val="22"/>
          <w:szCs w:val="22"/>
        </w:rPr>
        <w:t xml:space="preserve"> ST&amp;C</w:t>
      </w:r>
      <w:r w:rsidRPr="00974767">
        <w:rPr>
          <w:rFonts w:ascii="Arial" w:hAnsi="Arial" w:cs="Arial"/>
          <w:sz w:val="22"/>
          <w:szCs w:val="22"/>
        </w:rPr>
        <w:t>)</w:t>
      </w:r>
    </w:p>
    <w:p w14:paraId="78FA12AB" w14:textId="77777777" w:rsidR="00261FEC" w:rsidRDefault="00261FEC" w:rsidP="009A56D5">
      <w:pPr>
        <w:pStyle w:val="Default"/>
        <w:jc w:val="center"/>
        <w:rPr>
          <w:ins w:id="504" w:author="Dia Ganney" w:date="2016-12-13T10:26:00Z"/>
          <w:rFonts w:ascii="Arial" w:hAnsi="Arial" w:cs="Arial"/>
          <w:sz w:val="22"/>
          <w:szCs w:val="22"/>
        </w:rPr>
      </w:pPr>
    </w:p>
    <w:p w14:paraId="620BBD3D" w14:textId="77777777" w:rsidR="00261FEC" w:rsidRPr="00C65B22" w:rsidRDefault="00261FEC" w:rsidP="00261FEC">
      <w:pPr>
        <w:rPr>
          <w:ins w:id="505" w:author="Dia Ganney" w:date="2016-12-13T10:26:00Z"/>
        </w:rPr>
      </w:pPr>
      <w:bookmarkStart w:id="506" w:name="_Toc469388545"/>
      <w:ins w:id="507" w:author="Dia Ganney" w:date="2016-12-13T10:26:00Z">
        <w:r w:rsidRPr="00063E17">
          <w:rPr>
            <w:rStyle w:val="Heading2Char"/>
          </w:rPr>
          <w:t>1. STANDARD TERMS AND CONDITIONS APPLICABLE TO THE CONTRACT</w:t>
        </w:r>
        <w:bookmarkEnd w:id="506"/>
        <w:r w:rsidRPr="00784B37">
          <w:rPr>
            <w:rFonts w:ascii="Arial Narrow" w:hAnsi="Arial Narrow" w:cs="Arial"/>
            <w:b/>
            <w:bCs/>
          </w:rPr>
          <w:t>-</w:t>
        </w:r>
        <w:r w:rsidRPr="00851065">
          <w:rPr>
            <w:b/>
          </w:rPr>
          <w:t xml:space="preserve"> </w:t>
        </w:r>
        <w:r w:rsidRPr="00851065">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t>either these terms and</w:t>
        </w:r>
        <w:proofErr w:type="gramEnd"/>
        <w:r w:rsidRPr="00851065">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ins>
    </w:p>
    <w:p w14:paraId="7767C92A" w14:textId="77777777" w:rsidR="00261FEC" w:rsidRPr="00C65B22" w:rsidRDefault="00261FEC" w:rsidP="00261FEC">
      <w:pPr>
        <w:rPr>
          <w:ins w:id="508" w:author="Dia Ganney" w:date="2016-12-13T10:26:00Z"/>
        </w:rPr>
      </w:pPr>
    </w:p>
    <w:p w14:paraId="639D41B3" w14:textId="77777777" w:rsidR="00261FEC" w:rsidRPr="00851065" w:rsidRDefault="00261FEC" w:rsidP="00261FEC">
      <w:pPr>
        <w:rPr>
          <w:ins w:id="509" w:author="Dia Ganney" w:date="2016-12-13T10:26:00Z"/>
        </w:rPr>
      </w:pPr>
      <w:bookmarkStart w:id="510" w:name="_Toc469388546"/>
      <w:ins w:id="511" w:author="Dia Ganney" w:date="2016-12-13T10:26:00Z">
        <w:r w:rsidRPr="00063E17">
          <w:rPr>
            <w:rStyle w:val="Heading2Char"/>
          </w:rPr>
          <w:t>2. STATE LAW REQUIRING MANDATORY COMPLIANCE BY ALL CONTRACTORS</w:t>
        </w:r>
        <w:bookmarkEnd w:id="510"/>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ins>
    </w:p>
    <w:p w14:paraId="22EE4A2B" w14:textId="77777777" w:rsidR="00261FEC" w:rsidRPr="00851065" w:rsidRDefault="00261FEC" w:rsidP="00261FEC">
      <w:pPr>
        <w:rPr>
          <w:ins w:id="512" w:author="Dia Ganney" w:date="2016-12-13T10:26:00Z"/>
          <w:b/>
        </w:rPr>
      </w:pPr>
    </w:p>
    <w:p w14:paraId="2AA01ACE" w14:textId="77777777" w:rsidR="00261FEC" w:rsidRPr="00955DFD" w:rsidRDefault="00261FEC" w:rsidP="00261FEC">
      <w:pPr>
        <w:rPr>
          <w:ins w:id="513" w:author="Dia Ganney" w:date="2016-12-13T10:26:00Z"/>
        </w:rPr>
      </w:pPr>
      <w:bookmarkStart w:id="514" w:name="_Toc469388547"/>
      <w:ins w:id="515" w:author="Dia Ganney" w:date="2016-12-13T10:26:00Z">
        <w:r w:rsidRPr="00063E17">
          <w:rPr>
            <w:rStyle w:val="Heading3Char"/>
          </w:rPr>
          <w:t>2.1 BUSINESS REGISTRATION</w:t>
        </w:r>
        <w:bookmarkEnd w:id="514"/>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5B3119BD" w14:textId="77777777" w:rsidR="00261FEC" w:rsidRPr="00955DFD" w:rsidRDefault="00261FEC" w:rsidP="00261FEC">
      <w:pPr>
        <w:rPr>
          <w:ins w:id="516" w:author="Dia Ganney" w:date="2016-12-13T10:26:00Z"/>
          <w:b/>
        </w:rPr>
      </w:pPr>
    </w:p>
    <w:p w14:paraId="05B55DC0" w14:textId="77777777" w:rsidR="00261FEC" w:rsidRDefault="00261FEC" w:rsidP="00261FEC">
      <w:pPr>
        <w:rPr>
          <w:ins w:id="517" w:author="Dia Ganney" w:date="2016-12-13T10:26:00Z"/>
        </w:rPr>
      </w:pPr>
      <w:bookmarkStart w:id="518" w:name="_Toc469388548"/>
      <w:ins w:id="519" w:author="Dia Ganney" w:date="2016-12-13T10:26:00Z">
        <w:r w:rsidRPr="00063E17">
          <w:rPr>
            <w:rStyle w:val="Heading3Char"/>
          </w:rPr>
          <w:t>2.2 ANTI-DISCRIMINATION</w:t>
        </w:r>
        <w:bookmarkEnd w:id="518"/>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ins>
    </w:p>
    <w:p w14:paraId="19DA4C6B" w14:textId="77777777" w:rsidR="00261FEC" w:rsidRDefault="00261FEC" w:rsidP="00261FEC">
      <w:pPr>
        <w:rPr>
          <w:ins w:id="520" w:author="Dia Ganney" w:date="2016-12-13T10:26:00Z"/>
        </w:rPr>
      </w:pPr>
    </w:p>
    <w:p w14:paraId="66B26B27" w14:textId="77777777" w:rsidR="00261FEC" w:rsidRPr="00970951" w:rsidRDefault="00261FEC" w:rsidP="00261FEC">
      <w:pPr>
        <w:rPr>
          <w:ins w:id="521" w:author="Dia Ganney" w:date="2016-12-13T10:26:00Z"/>
        </w:rPr>
      </w:pPr>
      <w:ins w:id="522" w:author="Dia Ganney" w:date="2016-12-13T10:26:00Z">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ins>
    </w:p>
    <w:p w14:paraId="65C59F8B" w14:textId="77777777" w:rsidR="00261FEC" w:rsidRPr="00C65B22" w:rsidRDefault="00261FEC" w:rsidP="00261FEC">
      <w:pPr>
        <w:rPr>
          <w:ins w:id="523" w:author="Dia Ganney" w:date="2016-12-13T10:26:00Z"/>
          <w:b/>
        </w:rPr>
      </w:pPr>
    </w:p>
    <w:p w14:paraId="6986724F" w14:textId="77777777" w:rsidR="00261FEC" w:rsidRPr="00C65B22" w:rsidRDefault="00261FEC" w:rsidP="00261FEC">
      <w:pPr>
        <w:rPr>
          <w:ins w:id="524" w:author="Dia Ganney" w:date="2016-12-13T10:26:00Z"/>
        </w:rPr>
      </w:pPr>
      <w:bookmarkStart w:id="525" w:name="_Toc469388549"/>
      <w:ins w:id="526" w:author="Dia Ganney" w:date="2016-12-13T10:26:00Z">
        <w:r w:rsidRPr="00063E17">
          <w:rPr>
            <w:rStyle w:val="Heading3Char"/>
          </w:rPr>
          <w:t>2.3 PREVAILING WAGE ACT</w:t>
        </w:r>
        <w:bookmarkEnd w:id="525"/>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ins>
    </w:p>
    <w:p w14:paraId="65DC203B" w14:textId="77777777" w:rsidR="00261FEC" w:rsidRDefault="00261FEC" w:rsidP="00261FEC">
      <w:pPr>
        <w:rPr>
          <w:ins w:id="527" w:author="Dia Ganney" w:date="2016-12-13T10:26:00Z"/>
          <w:rFonts w:ascii="Arial Narrow" w:hAnsi="Arial Narrow" w:cs="Arial"/>
          <w:b/>
          <w:bCs/>
        </w:rPr>
      </w:pPr>
    </w:p>
    <w:p w14:paraId="48CD67FA" w14:textId="77777777" w:rsidR="00261FEC" w:rsidRPr="00851065" w:rsidRDefault="00261FEC" w:rsidP="00261FEC">
      <w:pPr>
        <w:rPr>
          <w:ins w:id="528" w:author="Dia Ganney" w:date="2016-12-13T10:26:00Z"/>
        </w:rPr>
      </w:pPr>
      <w:ins w:id="529" w:author="Dia Ganney" w:date="2016-12-13T10:26:00Z">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ins>
    </w:p>
    <w:p w14:paraId="0B1AB4EB" w14:textId="77777777" w:rsidR="00261FEC" w:rsidRPr="00851065" w:rsidRDefault="00261FEC" w:rsidP="00261FEC">
      <w:pPr>
        <w:rPr>
          <w:ins w:id="530" w:author="Dia Ganney" w:date="2016-12-13T10:26:00Z"/>
          <w:b/>
        </w:rPr>
      </w:pPr>
    </w:p>
    <w:p w14:paraId="1A9B5FB5" w14:textId="77777777" w:rsidR="00261FEC" w:rsidRPr="00C65B22" w:rsidRDefault="00261FEC" w:rsidP="00261FEC">
      <w:pPr>
        <w:rPr>
          <w:ins w:id="531" w:author="Dia Ganney" w:date="2016-12-13T10:26:00Z"/>
        </w:rPr>
      </w:pPr>
      <w:bookmarkStart w:id="532" w:name="_Toc469388550"/>
      <w:ins w:id="533" w:author="Dia Ganney" w:date="2016-12-13T10:26:00Z">
        <w:r w:rsidRPr="00063E17">
          <w:rPr>
            <w:rStyle w:val="Heading3Char"/>
          </w:rPr>
          <w:lastRenderedPageBreak/>
          <w:t>2.5 MACBRIDE PRINCIPLES</w:t>
        </w:r>
        <w:bookmarkEnd w:id="532"/>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ins>
    </w:p>
    <w:p w14:paraId="55B36F68" w14:textId="77777777" w:rsidR="00261FEC" w:rsidRPr="00C65B22" w:rsidRDefault="00261FEC" w:rsidP="00261FEC">
      <w:pPr>
        <w:rPr>
          <w:ins w:id="534" w:author="Dia Ganney" w:date="2016-12-13T10:26:00Z"/>
          <w:b/>
        </w:rPr>
      </w:pPr>
    </w:p>
    <w:p w14:paraId="5FC5BBA6" w14:textId="77777777" w:rsidR="00261FEC" w:rsidRPr="00C65B22" w:rsidRDefault="00261FEC" w:rsidP="00261FEC">
      <w:pPr>
        <w:rPr>
          <w:ins w:id="535" w:author="Dia Ganney" w:date="2016-12-13T10:26:00Z"/>
        </w:rPr>
      </w:pPr>
      <w:bookmarkStart w:id="536" w:name="_Toc469388551"/>
      <w:ins w:id="537" w:author="Dia Ganney" w:date="2016-12-13T10:26:00Z">
        <w:r w:rsidRPr="00063E17">
          <w:rPr>
            <w:rStyle w:val="Heading3Char"/>
          </w:rPr>
          <w:t>2.6 PAY TO PLAY PROHIBITIONS</w:t>
        </w:r>
        <w:bookmarkEnd w:id="536"/>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ins>
    </w:p>
    <w:p w14:paraId="3FBCCB76" w14:textId="77777777" w:rsidR="00261FEC" w:rsidRPr="00C65B22" w:rsidRDefault="00261FEC" w:rsidP="00261FEC">
      <w:pPr>
        <w:rPr>
          <w:ins w:id="538" w:author="Dia Ganney" w:date="2016-12-13T10:26:00Z"/>
        </w:rPr>
      </w:pPr>
    </w:p>
    <w:p w14:paraId="48D646E2" w14:textId="77777777" w:rsidR="00261FEC" w:rsidRPr="00063E17" w:rsidRDefault="00261FEC" w:rsidP="007A63A3">
      <w:pPr>
        <w:pStyle w:val="ListParagraph"/>
        <w:numPr>
          <w:ilvl w:val="0"/>
          <w:numId w:val="66"/>
        </w:numPr>
        <w:spacing w:after="200"/>
        <w:rPr>
          <w:ins w:id="539" w:author="Dia Ganney" w:date="2016-12-13T10:26:00Z"/>
        </w:rPr>
      </w:pPr>
      <w:ins w:id="540" w:author="Dia Ganney" w:date="2016-12-13T10:26:00Z">
        <w:r>
          <w:t>M</w:t>
        </w:r>
        <w:r w:rsidRPr="00063E17">
          <w:t xml:space="preserve">ake or solicit a contribution in violation of the statute; </w:t>
        </w:r>
      </w:ins>
    </w:p>
    <w:p w14:paraId="5F6A1DD9" w14:textId="77777777" w:rsidR="00261FEC" w:rsidRPr="00063E17" w:rsidRDefault="00261FEC" w:rsidP="007A63A3">
      <w:pPr>
        <w:pStyle w:val="ListParagraph"/>
        <w:numPr>
          <w:ilvl w:val="0"/>
          <w:numId w:val="66"/>
        </w:numPr>
        <w:spacing w:after="200"/>
        <w:rPr>
          <w:ins w:id="541" w:author="Dia Ganney" w:date="2016-12-13T10:26:00Z"/>
        </w:rPr>
      </w:pPr>
      <w:ins w:id="542" w:author="Dia Ganney" w:date="2016-12-13T10:26:00Z">
        <w:r>
          <w:t>K</w:t>
        </w:r>
        <w:r w:rsidRPr="00063E17">
          <w:t xml:space="preserve">nowingly conceal or misrepresent a contribution given or received; </w:t>
        </w:r>
      </w:ins>
    </w:p>
    <w:p w14:paraId="0507EE32" w14:textId="77777777" w:rsidR="00261FEC" w:rsidRPr="00063E17" w:rsidRDefault="00261FEC" w:rsidP="007A63A3">
      <w:pPr>
        <w:pStyle w:val="ListParagraph"/>
        <w:numPr>
          <w:ilvl w:val="0"/>
          <w:numId w:val="66"/>
        </w:numPr>
        <w:spacing w:after="200"/>
        <w:rPr>
          <w:ins w:id="543" w:author="Dia Ganney" w:date="2016-12-13T10:26:00Z"/>
        </w:rPr>
      </w:pPr>
      <w:ins w:id="544" w:author="Dia Ganney" w:date="2016-12-13T10:26:00Z">
        <w:r>
          <w:t>M</w:t>
        </w:r>
        <w:r w:rsidRPr="00063E17">
          <w:t xml:space="preserve">ake or solicit contributions through intermediaries for the purpose of concealing or misrepresenting the source of the contribution; </w:t>
        </w:r>
      </w:ins>
    </w:p>
    <w:p w14:paraId="1C4997E8" w14:textId="77777777" w:rsidR="00261FEC" w:rsidRPr="00063E17" w:rsidRDefault="00261FEC" w:rsidP="007A63A3">
      <w:pPr>
        <w:pStyle w:val="ListParagraph"/>
        <w:numPr>
          <w:ilvl w:val="0"/>
          <w:numId w:val="66"/>
        </w:numPr>
        <w:spacing w:after="200"/>
        <w:rPr>
          <w:ins w:id="545" w:author="Dia Ganney" w:date="2016-12-13T10:26:00Z"/>
        </w:rPr>
      </w:pPr>
      <w:ins w:id="546" w:author="Dia Ganney" w:date="2016-12-13T10:26:00Z">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ins>
    </w:p>
    <w:p w14:paraId="4E556B68" w14:textId="77777777" w:rsidR="00261FEC" w:rsidRPr="00063E17" w:rsidRDefault="00261FEC" w:rsidP="007A63A3">
      <w:pPr>
        <w:pStyle w:val="ListParagraph"/>
        <w:numPr>
          <w:ilvl w:val="0"/>
          <w:numId w:val="66"/>
        </w:numPr>
        <w:spacing w:after="200"/>
        <w:rPr>
          <w:ins w:id="547" w:author="Dia Ganney" w:date="2016-12-13T10:26:00Z"/>
        </w:rPr>
      </w:pPr>
      <w:ins w:id="548" w:author="Dia Ganney" w:date="2016-12-13T10:26: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3E06639A" w14:textId="77777777" w:rsidR="00261FEC" w:rsidRPr="00063E17" w:rsidRDefault="00261FEC" w:rsidP="007A63A3">
      <w:pPr>
        <w:pStyle w:val="ListParagraph"/>
        <w:numPr>
          <w:ilvl w:val="0"/>
          <w:numId w:val="66"/>
        </w:numPr>
        <w:spacing w:after="200"/>
        <w:rPr>
          <w:ins w:id="549" w:author="Dia Ganney" w:date="2016-12-13T10:26:00Z"/>
        </w:rPr>
      </w:pPr>
      <w:ins w:id="550" w:author="Dia Ganney" w:date="2016-12-13T10:26:00Z">
        <w:r>
          <w:t>F</w:t>
        </w:r>
        <w:r w:rsidRPr="00063E17">
          <w:t xml:space="preserve">und contributions made by third parties, including consultants, attorneys, family members, and employees; </w:t>
        </w:r>
      </w:ins>
    </w:p>
    <w:p w14:paraId="1627D73A" w14:textId="77777777" w:rsidR="00261FEC" w:rsidRPr="00063E17" w:rsidRDefault="00261FEC" w:rsidP="007A63A3">
      <w:pPr>
        <w:pStyle w:val="ListParagraph"/>
        <w:numPr>
          <w:ilvl w:val="0"/>
          <w:numId w:val="66"/>
        </w:numPr>
        <w:spacing w:after="200"/>
        <w:rPr>
          <w:ins w:id="551" w:author="Dia Ganney" w:date="2016-12-13T10:26:00Z"/>
        </w:rPr>
      </w:pPr>
      <w:ins w:id="552" w:author="Dia Ganney" w:date="2016-12-13T10:26:00Z">
        <w:r>
          <w:t>E</w:t>
        </w:r>
        <w:r w:rsidRPr="00063E17">
          <w:t xml:space="preserve">ngage in any exchange of contributions to circumvent the intent of the Legislation; or </w:t>
        </w:r>
      </w:ins>
    </w:p>
    <w:p w14:paraId="11787C1A" w14:textId="77777777" w:rsidR="00261FEC" w:rsidRDefault="00261FEC" w:rsidP="007A63A3">
      <w:pPr>
        <w:pStyle w:val="ListParagraph"/>
        <w:numPr>
          <w:ilvl w:val="0"/>
          <w:numId w:val="66"/>
        </w:numPr>
        <w:spacing w:after="200"/>
        <w:rPr>
          <w:ins w:id="553" w:author="Dia Ganney" w:date="2016-12-13T10:26:00Z"/>
        </w:rPr>
      </w:pPr>
      <w:ins w:id="554" w:author="Dia Ganney" w:date="2016-12-13T10:26:00Z">
        <w:r>
          <w:t>D</w:t>
        </w:r>
        <w:r w:rsidRPr="00063E17">
          <w:t xml:space="preserve">irectly or indirectly through or by any other person or means, do any act which would subject that entity to the restrictions of the Legislation. </w:t>
        </w:r>
      </w:ins>
    </w:p>
    <w:p w14:paraId="563DB57B" w14:textId="77777777" w:rsidR="00261FEC" w:rsidRPr="00063E17" w:rsidRDefault="00261FEC" w:rsidP="00261FEC">
      <w:pPr>
        <w:rPr>
          <w:ins w:id="555" w:author="Dia Ganney" w:date="2016-12-13T10:26:00Z"/>
        </w:rPr>
      </w:pPr>
    </w:p>
    <w:p w14:paraId="186806D4" w14:textId="77777777" w:rsidR="00261FEC" w:rsidRPr="00C65B22" w:rsidRDefault="00261FEC" w:rsidP="00261FEC">
      <w:pPr>
        <w:rPr>
          <w:ins w:id="556" w:author="Dia Ganney" w:date="2016-12-13T10:26:00Z"/>
        </w:rPr>
      </w:pPr>
      <w:bookmarkStart w:id="557" w:name="_Toc469388552"/>
      <w:ins w:id="558" w:author="Dia Ganney" w:date="2016-12-13T10:26:00Z">
        <w:r w:rsidRPr="00063E17">
          <w:rPr>
            <w:rStyle w:val="Heading3Char"/>
          </w:rPr>
          <w:t>2.7 POLITICAL CONTRIBUTION DISCLOSURE</w:t>
        </w:r>
        <w:bookmarkEnd w:id="557"/>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69DAB001" w14:textId="77777777" w:rsidR="00261FEC" w:rsidRPr="00C65B22" w:rsidRDefault="00261FEC" w:rsidP="00261FEC">
      <w:pPr>
        <w:rPr>
          <w:ins w:id="559" w:author="Dia Ganney" w:date="2016-12-13T10:26:00Z"/>
          <w:b/>
        </w:rPr>
      </w:pPr>
    </w:p>
    <w:p w14:paraId="059F1106" w14:textId="77777777" w:rsidR="00261FEC" w:rsidRPr="00851065" w:rsidRDefault="00261FEC" w:rsidP="00261FEC">
      <w:pPr>
        <w:rPr>
          <w:ins w:id="560" w:author="Dia Ganney" w:date="2016-12-13T10:26:00Z"/>
        </w:rPr>
      </w:pPr>
      <w:bookmarkStart w:id="561" w:name="_Toc469388553"/>
      <w:ins w:id="562" w:author="Dia Ganney" w:date="2016-12-13T10:26:00Z">
        <w:r w:rsidRPr="00063E17">
          <w:rPr>
            <w:rStyle w:val="Heading3Char"/>
          </w:rPr>
          <w:t>2.8 STANDARDS PROHIBITING CONFLICTS OF INTEREST</w:t>
        </w:r>
        <w:bookmarkEnd w:id="561"/>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ins>
    </w:p>
    <w:p w14:paraId="425CD3EB" w14:textId="77777777" w:rsidR="00261FEC" w:rsidRPr="00851065" w:rsidRDefault="00261FEC" w:rsidP="00261FEC">
      <w:pPr>
        <w:rPr>
          <w:ins w:id="563" w:author="Dia Ganney" w:date="2016-12-13T10:26:00Z"/>
        </w:rPr>
      </w:pPr>
    </w:p>
    <w:p w14:paraId="7E3AB5CF" w14:textId="77777777" w:rsidR="00261FEC" w:rsidRDefault="00261FEC" w:rsidP="00261FEC">
      <w:pPr>
        <w:rPr>
          <w:ins w:id="564" w:author="Dia Ganney" w:date="2016-12-13T10:26:00Z"/>
        </w:rPr>
      </w:pPr>
      <w:ins w:id="565" w:author="Dia Ganney" w:date="2016-12-13T10:26: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14:paraId="2D5DC56E" w14:textId="77777777" w:rsidR="00261FEC" w:rsidRPr="00063E17" w:rsidRDefault="00261FEC" w:rsidP="00261FEC">
      <w:pPr>
        <w:rPr>
          <w:ins w:id="566" w:author="Dia Ganney" w:date="2016-12-13T10:26:00Z"/>
        </w:rPr>
      </w:pPr>
      <w:ins w:id="567" w:author="Dia Ganney" w:date="2016-12-13T10:26:00Z">
        <w:r w:rsidRPr="00063E17">
          <w:t xml:space="preserve"> </w:t>
        </w:r>
      </w:ins>
    </w:p>
    <w:p w14:paraId="016BD0ED" w14:textId="77777777" w:rsidR="00261FEC" w:rsidRDefault="00261FEC" w:rsidP="00261FEC">
      <w:pPr>
        <w:rPr>
          <w:ins w:id="568" w:author="Dia Ganney" w:date="2016-12-13T10:26:00Z"/>
        </w:rPr>
      </w:pPr>
      <w:ins w:id="569" w:author="Dia Ganney" w:date="2016-12-13T10:26:00Z">
        <w:r w:rsidRPr="00063E17">
          <w:lastRenderedPageBreak/>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ins>
    </w:p>
    <w:p w14:paraId="203ABDE9" w14:textId="77777777" w:rsidR="00261FEC" w:rsidRPr="00063E17" w:rsidRDefault="00261FEC" w:rsidP="00261FEC">
      <w:pPr>
        <w:rPr>
          <w:ins w:id="570" w:author="Dia Ganney" w:date="2016-12-13T10:26:00Z"/>
        </w:rPr>
      </w:pPr>
    </w:p>
    <w:p w14:paraId="089454C3" w14:textId="77777777" w:rsidR="00261FEC" w:rsidRDefault="00261FEC" w:rsidP="00261FEC">
      <w:pPr>
        <w:rPr>
          <w:ins w:id="571" w:author="Dia Ganney" w:date="2016-12-13T10:26:00Z"/>
        </w:rPr>
      </w:pPr>
      <w:ins w:id="572" w:author="Dia Ganney" w:date="2016-12-13T10:26:00Z">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3D8475E6" w14:textId="77777777" w:rsidR="00261FEC" w:rsidRPr="00063E17" w:rsidRDefault="00261FEC" w:rsidP="00261FEC">
      <w:pPr>
        <w:rPr>
          <w:ins w:id="573" w:author="Dia Ganney" w:date="2016-12-13T10:26:00Z"/>
        </w:rPr>
      </w:pPr>
    </w:p>
    <w:p w14:paraId="1DABCB77" w14:textId="77777777" w:rsidR="00261FEC" w:rsidRDefault="00261FEC" w:rsidP="00261FEC">
      <w:pPr>
        <w:rPr>
          <w:ins w:id="574" w:author="Dia Ganney" w:date="2016-12-13T10:26:00Z"/>
        </w:rPr>
      </w:pPr>
      <w:ins w:id="575" w:author="Dia Ganney" w:date="2016-12-13T10:26:00Z">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ins>
    </w:p>
    <w:p w14:paraId="62A95A5D" w14:textId="77777777" w:rsidR="00261FEC" w:rsidRPr="00063E17" w:rsidRDefault="00261FEC" w:rsidP="00261FEC">
      <w:pPr>
        <w:rPr>
          <w:ins w:id="576" w:author="Dia Ganney" w:date="2016-12-13T10:26:00Z"/>
        </w:rPr>
      </w:pPr>
    </w:p>
    <w:p w14:paraId="15FC7C3A" w14:textId="77777777" w:rsidR="00261FEC" w:rsidRDefault="00261FEC" w:rsidP="00261FEC">
      <w:pPr>
        <w:rPr>
          <w:ins w:id="577" w:author="Dia Ganney" w:date="2016-12-13T10:26:00Z"/>
        </w:rPr>
      </w:pPr>
      <w:ins w:id="578" w:author="Dia Ganney" w:date="2016-12-13T10:26:00Z">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ins>
    </w:p>
    <w:p w14:paraId="123679C4" w14:textId="77777777" w:rsidR="00261FEC" w:rsidRPr="00063E17" w:rsidRDefault="00261FEC" w:rsidP="00261FEC">
      <w:pPr>
        <w:rPr>
          <w:ins w:id="579" w:author="Dia Ganney" w:date="2016-12-13T10:26:00Z"/>
        </w:rPr>
      </w:pPr>
      <w:ins w:id="580" w:author="Dia Ganney" w:date="2016-12-13T10:26:00Z">
        <w:r w:rsidRPr="00063E17">
          <w:t xml:space="preserve"> </w:t>
        </w:r>
      </w:ins>
    </w:p>
    <w:p w14:paraId="4EEA0CA0" w14:textId="77777777" w:rsidR="00261FEC" w:rsidRPr="00063E17" w:rsidRDefault="00261FEC" w:rsidP="00261FEC">
      <w:pPr>
        <w:rPr>
          <w:ins w:id="581" w:author="Dia Ganney" w:date="2016-12-13T10:26:00Z"/>
        </w:rPr>
      </w:pPr>
      <w:ins w:id="582" w:author="Dia Ganney" w:date="2016-12-13T10:26:00Z">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ins>
    </w:p>
    <w:p w14:paraId="03F3275A" w14:textId="77777777" w:rsidR="00261FEC" w:rsidRPr="00955DFD" w:rsidRDefault="00261FEC" w:rsidP="00261FEC">
      <w:pPr>
        <w:rPr>
          <w:ins w:id="583" w:author="Dia Ganney" w:date="2016-12-13T10:26:00Z"/>
        </w:rPr>
      </w:pPr>
    </w:p>
    <w:p w14:paraId="22395747" w14:textId="77777777" w:rsidR="00261FEC" w:rsidRPr="00C65B22" w:rsidRDefault="00261FEC" w:rsidP="00261FEC">
      <w:pPr>
        <w:rPr>
          <w:ins w:id="584" w:author="Dia Ganney" w:date="2016-12-13T10:26:00Z"/>
        </w:rPr>
      </w:pPr>
      <w:bookmarkStart w:id="585" w:name="_Toc469388554"/>
      <w:ins w:id="586" w:author="Dia Ganney" w:date="2016-12-13T10:26:00Z">
        <w:r w:rsidRPr="00063E17">
          <w:rPr>
            <w:rStyle w:val="Heading3Char"/>
          </w:rPr>
          <w:t>2.9 NOTICE TO ALL CONTRACTORS SET-OFF FOR STATE TAX NOTICE</w:t>
        </w:r>
        <w:bookmarkEnd w:id="585"/>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0CD5FF62" w14:textId="77777777" w:rsidR="00261FEC" w:rsidRPr="00C65B22" w:rsidRDefault="00261FEC" w:rsidP="00261FEC">
      <w:pPr>
        <w:rPr>
          <w:ins w:id="587" w:author="Dia Ganney" w:date="2016-12-13T10:26:00Z"/>
        </w:rPr>
      </w:pPr>
      <w:ins w:id="588" w:author="Dia Ganney" w:date="2016-12-13T10:26:00Z">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ins>
    </w:p>
    <w:p w14:paraId="08B31C1C" w14:textId="77777777" w:rsidR="00261FEC" w:rsidRPr="007D420A" w:rsidRDefault="00261FEC" w:rsidP="00261FEC">
      <w:pPr>
        <w:rPr>
          <w:ins w:id="589" w:author="Dia Ganney" w:date="2016-12-13T10:26:00Z"/>
          <w:b/>
        </w:rPr>
      </w:pPr>
    </w:p>
    <w:p w14:paraId="5A4A18EA" w14:textId="77777777" w:rsidR="00261FEC" w:rsidRPr="00851065" w:rsidRDefault="00261FEC" w:rsidP="00261FEC">
      <w:pPr>
        <w:rPr>
          <w:ins w:id="590" w:author="Dia Ganney" w:date="2016-12-13T10:26:00Z"/>
        </w:rPr>
      </w:pPr>
      <w:bookmarkStart w:id="591" w:name="_Toc469388555"/>
      <w:ins w:id="592" w:author="Dia Ganney" w:date="2016-12-13T10:26:00Z">
        <w:r w:rsidRPr="00063E17">
          <w:rPr>
            <w:rStyle w:val="Heading3Char"/>
          </w:rPr>
          <w:t>2.10 COMPLIANCE - LAWS -</w:t>
        </w:r>
        <w:bookmarkEnd w:id="59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ins>
    </w:p>
    <w:p w14:paraId="67AAB26E" w14:textId="77777777" w:rsidR="00261FEC" w:rsidRPr="00851065" w:rsidRDefault="00261FEC" w:rsidP="00261FEC">
      <w:pPr>
        <w:rPr>
          <w:ins w:id="593" w:author="Dia Ganney" w:date="2016-12-13T10:26:00Z"/>
          <w:b/>
        </w:rPr>
      </w:pPr>
    </w:p>
    <w:p w14:paraId="1A8C159B" w14:textId="77777777" w:rsidR="00261FEC" w:rsidRPr="00851065" w:rsidRDefault="00261FEC" w:rsidP="00261FEC">
      <w:pPr>
        <w:rPr>
          <w:ins w:id="594" w:author="Dia Ganney" w:date="2016-12-13T10:26:00Z"/>
        </w:rPr>
      </w:pPr>
      <w:bookmarkStart w:id="595" w:name="_Toc469388556"/>
      <w:ins w:id="596" w:author="Dia Ganney" w:date="2016-12-13T10:26:00Z">
        <w:r w:rsidRPr="00063E17">
          <w:rPr>
            <w:rStyle w:val="Heading3Char"/>
          </w:rPr>
          <w:t>2.11 COMPLIANCE - STATE LAWS -</w:t>
        </w:r>
        <w:bookmarkEnd w:id="59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0B25A784" w14:textId="77777777" w:rsidR="00261FEC" w:rsidRPr="00C65B22" w:rsidRDefault="00261FEC" w:rsidP="00261FEC">
      <w:pPr>
        <w:rPr>
          <w:ins w:id="597" w:author="Dia Ganney" w:date="2016-12-13T10:26:00Z"/>
        </w:rPr>
      </w:pPr>
    </w:p>
    <w:p w14:paraId="3E981C04" w14:textId="77777777" w:rsidR="00261FEC" w:rsidRPr="00784B37" w:rsidRDefault="00261FEC" w:rsidP="00261FEC">
      <w:pPr>
        <w:keepNext/>
        <w:rPr>
          <w:ins w:id="598" w:author="Dia Ganney" w:date="2016-12-13T10:26:00Z"/>
          <w:rFonts w:ascii="Arial Narrow" w:hAnsi="Arial Narrow" w:cs="Arial"/>
        </w:rPr>
      </w:pPr>
      <w:ins w:id="599" w:author="Dia Ganney" w:date="2016-12-13T10:26:00Z">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ins>
    </w:p>
    <w:p w14:paraId="6C778D9B" w14:textId="77777777" w:rsidR="00261FEC" w:rsidRPr="00851065" w:rsidRDefault="00261FEC" w:rsidP="00261FEC">
      <w:pPr>
        <w:keepNext/>
        <w:rPr>
          <w:ins w:id="600" w:author="Dia Ganney" w:date="2016-12-13T10:26:00Z"/>
          <w:b/>
        </w:rPr>
      </w:pPr>
    </w:p>
    <w:p w14:paraId="41807070" w14:textId="77777777" w:rsidR="00261FEC" w:rsidRPr="00851065" w:rsidRDefault="00261FEC" w:rsidP="00261FEC">
      <w:pPr>
        <w:keepNext/>
        <w:rPr>
          <w:ins w:id="601" w:author="Dia Ganney" w:date="2016-12-13T10:26:00Z"/>
        </w:rPr>
      </w:pPr>
      <w:ins w:id="602" w:author="Dia Ganney" w:date="2016-12-13T10:26:00Z">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ins>
    </w:p>
    <w:p w14:paraId="77665FB6" w14:textId="77777777" w:rsidR="00261FEC" w:rsidRPr="00851065" w:rsidRDefault="00261FEC" w:rsidP="00261FEC">
      <w:pPr>
        <w:autoSpaceDE w:val="0"/>
        <w:autoSpaceDN w:val="0"/>
        <w:adjustRightInd w:val="0"/>
        <w:rPr>
          <w:ins w:id="603" w:author="Dia Ganney" w:date="2016-12-13T10:26:00Z"/>
          <w:b/>
          <w:color w:val="000000"/>
        </w:rPr>
      </w:pPr>
    </w:p>
    <w:p w14:paraId="2D72BFF4" w14:textId="77777777" w:rsidR="00261FEC" w:rsidRPr="00851065" w:rsidRDefault="00261FEC" w:rsidP="00261FEC">
      <w:pPr>
        <w:autoSpaceDE w:val="0"/>
        <w:autoSpaceDN w:val="0"/>
        <w:adjustRightInd w:val="0"/>
        <w:rPr>
          <w:ins w:id="604" w:author="Dia Ganney" w:date="2016-12-13T10:26:00Z"/>
          <w:color w:val="000000"/>
        </w:rPr>
      </w:pPr>
      <w:ins w:id="605" w:author="Dia Ganney" w:date="2016-12-13T10:26:00Z">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ins>
    </w:p>
    <w:p w14:paraId="263AD0C7" w14:textId="77777777" w:rsidR="00261FEC" w:rsidRPr="00C65B22" w:rsidRDefault="00261FEC" w:rsidP="00261FEC">
      <w:pPr>
        <w:autoSpaceDE w:val="0"/>
        <w:autoSpaceDN w:val="0"/>
        <w:adjustRightInd w:val="0"/>
        <w:rPr>
          <w:ins w:id="606" w:author="Dia Ganney" w:date="2016-12-13T10:26:00Z"/>
          <w:b/>
          <w:color w:val="000000"/>
        </w:rPr>
      </w:pPr>
    </w:p>
    <w:p w14:paraId="396833AA" w14:textId="77777777" w:rsidR="00261FEC" w:rsidRPr="00851065" w:rsidRDefault="00261FEC" w:rsidP="00261FEC">
      <w:pPr>
        <w:autoSpaceDE w:val="0"/>
        <w:autoSpaceDN w:val="0"/>
        <w:adjustRightInd w:val="0"/>
        <w:rPr>
          <w:ins w:id="607" w:author="Dia Ganney" w:date="2016-12-13T10:26:00Z"/>
          <w:color w:val="000000"/>
        </w:rPr>
      </w:pPr>
      <w:ins w:id="608" w:author="Dia Ganney" w:date="2016-12-13T10:26:00Z">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ins>
    </w:p>
    <w:p w14:paraId="6D92E4A3" w14:textId="77777777" w:rsidR="00261FEC" w:rsidRPr="00C65B22" w:rsidRDefault="00261FEC" w:rsidP="00261FEC">
      <w:pPr>
        <w:autoSpaceDE w:val="0"/>
        <w:autoSpaceDN w:val="0"/>
        <w:adjustRightInd w:val="0"/>
        <w:rPr>
          <w:ins w:id="609" w:author="Dia Ganney" w:date="2016-12-13T10:26:00Z"/>
          <w:color w:val="000000"/>
        </w:rPr>
      </w:pPr>
      <w:ins w:id="610" w:author="Dia Ganney" w:date="2016-12-13T10:26:00Z">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375A1FED" w14:textId="77777777" w:rsidR="00261FEC" w:rsidRDefault="00261FEC" w:rsidP="00261FEC">
      <w:pPr>
        <w:autoSpaceDE w:val="0"/>
        <w:autoSpaceDN w:val="0"/>
        <w:adjustRightInd w:val="0"/>
        <w:rPr>
          <w:ins w:id="611" w:author="Dia Ganney" w:date="2016-12-13T10:26:00Z"/>
          <w:color w:val="000000"/>
          <w:u w:val="single"/>
        </w:rPr>
      </w:pPr>
    </w:p>
    <w:p w14:paraId="1787915B" w14:textId="77777777" w:rsidR="00261FEC" w:rsidRDefault="00261FEC" w:rsidP="007A63A3">
      <w:pPr>
        <w:pStyle w:val="ListParagraph"/>
        <w:numPr>
          <w:ilvl w:val="0"/>
          <w:numId w:val="53"/>
        </w:numPr>
        <w:ind w:left="720" w:hanging="360"/>
        <w:contextualSpacing/>
        <w:rPr>
          <w:ins w:id="612" w:author="Dia Ganney" w:date="2016-12-13T10:26:00Z"/>
          <w:rFonts w:eastAsia="Calibri" w:cs="Arial"/>
          <w:iCs/>
          <w:szCs w:val="22"/>
        </w:rPr>
      </w:pPr>
      <w:ins w:id="613" w:author="Dia Ganney" w:date="2016-12-13T10:26: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46E003C2" w14:textId="77777777" w:rsidR="00261FEC" w:rsidRPr="00FD0D94" w:rsidRDefault="00261FEC" w:rsidP="00261FEC">
      <w:pPr>
        <w:pStyle w:val="ListParagraph"/>
        <w:contextualSpacing/>
        <w:rPr>
          <w:ins w:id="614" w:author="Dia Ganney" w:date="2016-12-13T10:26:00Z"/>
          <w:rFonts w:eastAsia="Calibri" w:cs="Arial"/>
          <w:iCs/>
          <w:szCs w:val="22"/>
        </w:rPr>
      </w:pPr>
    </w:p>
    <w:p w14:paraId="1AFD100E" w14:textId="77777777" w:rsidR="00261FEC" w:rsidRDefault="00261FEC" w:rsidP="007A63A3">
      <w:pPr>
        <w:pStyle w:val="ListParagraph"/>
        <w:numPr>
          <w:ilvl w:val="0"/>
          <w:numId w:val="53"/>
        </w:numPr>
        <w:ind w:left="720" w:hanging="360"/>
        <w:contextualSpacing/>
        <w:rPr>
          <w:ins w:id="615" w:author="Dia Ganney" w:date="2016-12-13T10:26:00Z"/>
          <w:rFonts w:eastAsia="Calibri" w:cs="Arial"/>
          <w:iCs/>
          <w:szCs w:val="22"/>
        </w:rPr>
      </w:pPr>
      <w:ins w:id="616" w:author="Dia Ganney" w:date="2016-12-13T10:26:00Z">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795DB61C" w14:textId="77777777" w:rsidR="00261FEC" w:rsidRPr="00895D16" w:rsidRDefault="00261FEC" w:rsidP="00261FEC">
      <w:pPr>
        <w:contextualSpacing/>
        <w:rPr>
          <w:ins w:id="617" w:author="Dia Ganney" w:date="2016-12-13T10:26:00Z"/>
          <w:rFonts w:eastAsia="Calibri" w:cs="Arial"/>
          <w:iCs/>
          <w:szCs w:val="22"/>
        </w:rPr>
      </w:pPr>
    </w:p>
    <w:p w14:paraId="1B2045E3" w14:textId="77777777" w:rsidR="00261FEC" w:rsidRDefault="00261FEC" w:rsidP="007A63A3">
      <w:pPr>
        <w:pStyle w:val="ListParagraph"/>
        <w:numPr>
          <w:ilvl w:val="0"/>
          <w:numId w:val="53"/>
        </w:numPr>
        <w:ind w:left="720" w:hanging="360"/>
        <w:contextualSpacing/>
        <w:rPr>
          <w:ins w:id="618" w:author="Dia Ganney" w:date="2016-12-13T10:26:00Z"/>
          <w:rFonts w:eastAsia="Calibri" w:cs="Arial"/>
          <w:iCs/>
          <w:szCs w:val="22"/>
        </w:rPr>
      </w:pPr>
      <w:ins w:id="619" w:author="Dia Ganney" w:date="2016-12-13T10:26: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4025D6BA" w14:textId="77777777" w:rsidR="00261FEC" w:rsidRPr="00895D16" w:rsidRDefault="00261FEC" w:rsidP="00261FEC">
      <w:pPr>
        <w:contextualSpacing/>
        <w:rPr>
          <w:ins w:id="620" w:author="Dia Ganney" w:date="2016-12-13T10:26:00Z"/>
          <w:rFonts w:eastAsia="Calibri" w:cs="Arial"/>
          <w:iCs/>
          <w:szCs w:val="22"/>
        </w:rPr>
      </w:pPr>
    </w:p>
    <w:p w14:paraId="06AB7F6E" w14:textId="77777777" w:rsidR="00261FEC" w:rsidRPr="00FD0D94" w:rsidRDefault="00261FEC" w:rsidP="007A63A3">
      <w:pPr>
        <w:pStyle w:val="ListParagraph"/>
        <w:numPr>
          <w:ilvl w:val="0"/>
          <w:numId w:val="53"/>
        </w:numPr>
        <w:autoSpaceDE w:val="0"/>
        <w:autoSpaceDN w:val="0"/>
        <w:adjustRightInd w:val="0"/>
        <w:ind w:left="720" w:hanging="360"/>
        <w:contextualSpacing/>
        <w:rPr>
          <w:ins w:id="621" w:author="Dia Ganney" w:date="2016-12-13T10:26:00Z"/>
          <w:rFonts w:cs="Arial"/>
          <w:u w:val="single"/>
        </w:rPr>
      </w:pPr>
      <w:ins w:id="622" w:author="Dia Ganney" w:date="2016-12-13T10:26: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7C445AFA" w14:textId="77777777" w:rsidR="00261FEC" w:rsidRPr="00FD0D94" w:rsidRDefault="00261FEC" w:rsidP="00261FEC">
      <w:pPr>
        <w:pStyle w:val="ListParagraph"/>
        <w:tabs>
          <w:tab w:val="left" w:pos="1080"/>
        </w:tabs>
        <w:autoSpaceDE w:val="0"/>
        <w:autoSpaceDN w:val="0"/>
        <w:adjustRightInd w:val="0"/>
        <w:rPr>
          <w:ins w:id="623" w:author="Dia Ganney" w:date="2016-12-13T10:26:00Z"/>
          <w:rFonts w:cs="Arial"/>
          <w:u w:val="single"/>
        </w:rPr>
      </w:pPr>
    </w:p>
    <w:p w14:paraId="6563159D" w14:textId="77777777" w:rsidR="00261FEC" w:rsidRPr="00C65B22" w:rsidRDefault="00261FEC" w:rsidP="00261FEC">
      <w:pPr>
        <w:autoSpaceDE w:val="0"/>
        <w:autoSpaceDN w:val="0"/>
        <w:adjustRightInd w:val="0"/>
        <w:rPr>
          <w:ins w:id="624" w:author="Dia Ganney" w:date="2016-12-13T10:26:00Z"/>
          <w:color w:val="000000"/>
        </w:rPr>
      </w:pPr>
      <w:ins w:id="625" w:author="Dia Ganney" w:date="2016-12-13T10:26:00Z">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ins>
    </w:p>
    <w:p w14:paraId="25411E59" w14:textId="77777777" w:rsidR="00261FEC" w:rsidRPr="00C65B22" w:rsidRDefault="00261FEC" w:rsidP="00261FEC">
      <w:pPr>
        <w:autoSpaceDE w:val="0"/>
        <w:autoSpaceDN w:val="0"/>
        <w:adjustRightInd w:val="0"/>
        <w:rPr>
          <w:ins w:id="626" w:author="Dia Ganney" w:date="2016-12-13T10:26:00Z"/>
          <w:color w:val="000000"/>
        </w:rPr>
      </w:pPr>
    </w:p>
    <w:p w14:paraId="4E360EE7" w14:textId="77777777" w:rsidR="00261FEC" w:rsidRDefault="00261FEC" w:rsidP="007A63A3">
      <w:pPr>
        <w:pStyle w:val="ListParagraph"/>
        <w:numPr>
          <w:ilvl w:val="3"/>
          <w:numId w:val="54"/>
        </w:numPr>
        <w:autoSpaceDE w:val="0"/>
        <w:autoSpaceDN w:val="0"/>
        <w:adjustRightInd w:val="0"/>
        <w:ind w:left="720"/>
        <w:rPr>
          <w:ins w:id="627" w:author="Dia Ganney" w:date="2016-12-13T10:26:00Z"/>
          <w:color w:val="000000"/>
        </w:rPr>
      </w:pPr>
      <w:ins w:id="628" w:author="Dia Ganney" w:date="2016-12-13T10:26: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w:t>
        </w:r>
        <w:r w:rsidRPr="00895D16">
          <w:rPr>
            <w:color w:val="000000"/>
          </w:rPr>
          <w:lastRenderedPageBreak/>
          <w:t xml:space="preserve">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0AE69434" w14:textId="77777777" w:rsidR="00261FEC" w:rsidRPr="00895D16" w:rsidRDefault="00261FEC" w:rsidP="00261FEC">
      <w:pPr>
        <w:pStyle w:val="ListParagraph"/>
        <w:autoSpaceDE w:val="0"/>
        <w:autoSpaceDN w:val="0"/>
        <w:adjustRightInd w:val="0"/>
        <w:rPr>
          <w:ins w:id="629" w:author="Dia Ganney" w:date="2016-12-13T10:26:00Z"/>
          <w:color w:val="000000"/>
        </w:rPr>
      </w:pPr>
    </w:p>
    <w:p w14:paraId="4AD05207" w14:textId="77777777" w:rsidR="00261FEC" w:rsidRDefault="00261FEC" w:rsidP="007A63A3">
      <w:pPr>
        <w:pStyle w:val="ListParagraph"/>
        <w:numPr>
          <w:ilvl w:val="3"/>
          <w:numId w:val="54"/>
        </w:numPr>
        <w:autoSpaceDE w:val="0"/>
        <w:autoSpaceDN w:val="0"/>
        <w:adjustRightInd w:val="0"/>
        <w:ind w:left="720"/>
        <w:rPr>
          <w:ins w:id="630" w:author="Dia Ganney" w:date="2016-12-13T10:26:00Z"/>
          <w:color w:val="000000"/>
        </w:rPr>
      </w:pPr>
      <w:ins w:id="631" w:author="Dia Ganney" w:date="2016-12-13T10:26:00Z">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34E7A6CB" w14:textId="77777777" w:rsidR="00261FEC" w:rsidRPr="00895D16" w:rsidRDefault="00261FEC" w:rsidP="00261FEC">
      <w:pPr>
        <w:autoSpaceDE w:val="0"/>
        <w:autoSpaceDN w:val="0"/>
        <w:adjustRightInd w:val="0"/>
        <w:rPr>
          <w:ins w:id="632" w:author="Dia Ganney" w:date="2016-12-13T10:26:00Z"/>
          <w:color w:val="000000"/>
        </w:rPr>
      </w:pPr>
    </w:p>
    <w:p w14:paraId="35F681D4" w14:textId="77777777" w:rsidR="00261FEC" w:rsidRPr="00895D16" w:rsidRDefault="00261FEC" w:rsidP="007A63A3">
      <w:pPr>
        <w:pStyle w:val="ListParagraph"/>
        <w:numPr>
          <w:ilvl w:val="3"/>
          <w:numId w:val="54"/>
        </w:numPr>
        <w:autoSpaceDE w:val="0"/>
        <w:autoSpaceDN w:val="0"/>
        <w:adjustRightInd w:val="0"/>
        <w:ind w:left="720"/>
        <w:rPr>
          <w:ins w:id="633" w:author="Dia Ganney" w:date="2016-12-13T10:26:00Z"/>
          <w:color w:val="000000"/>
        </w:rPr>
      </w:pPr>
      <w:ins w:id="634" w:author="Dia Ganney" w:date="2016-12-13T10:26:00Z">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ins>
    </w:p>
    <w:p w14:paraId="4CDF71D0" w14:textId="77777777" w:rsidR="00261FEC" w:rsidRPr="00955DFD" w:rsidRDefault="00261FEC" w:rsidP="00261FEC">
      <w:pPr>
        <w:autoSpaceDE w:val="0"/>
        <w:autoSpaceDN w:val="0"/>
        <w:adjustRightInd w:val="0"/>
        <w:ind w:left="720"/>
        <w:rPr>
          <w:ins w:id="635" w:author="Dia Ganney" w:date="2016-12-13T10:26:00Z"/>
          <w:color w:val="000000"/>
        </w:rPr>
      </w:pPr>
    </w:p>
    <w:p w14:paraId="331E2390" w14:textId="77777777" w:rsidR="00261FEC" w:rsidRDefault="00261FEC" w:rsidP="007A63A3">
      <w:pPr>
        <w:pStyle w:val="ListParagraph"/>
        <w:numPr>
          <w:ilvl w:val="1"/>
          <w:numId w:val="55"/>
        </w:numPr>
        <w:autoSpaceDE w:val="0"/>
        <w:autoSpaceDN w:val="0"/>
        <w:adjustRightInd w:val="0"/>
        <w:ind w:left="1080"/>
        <w:rPr>
          <w:ins w:id="636" w:author="Dia Ganney" w:date="2016-12-13T10:26:00Z"/>
          <w:color w:val="000000"/>
        </w:rPr>
      </w:pPr>
      <w:ins w:id="637" w:author="Dia Ganney" w:date="2016-12-13T10:26:00Z">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ins>
    </w:p>
    <w:p w14:paraId="26470D7A" w14:textId="77777777" w:rsidR="00261FEC" w:rsidRDefault="00261FEC" w:rsidP="00261FEC">
      <w:pPr>
        <w:pStyle w:val="ListParagraph"/>
        <w:autoSpaceDE w:val="0"/>
        <w:autoSpaceDN w:val="0"/>
        <w:adjustRightInd w:val="0"/>
        <w:ind w:left="1080"/>
        <w:rPr>
          <w:ins w:id="638" w:author="Dia Ganney" w:date="2016-12-13T10:26:00Z"/>
          <w:color w:val="000000"/>
        </w:rPr>
      </w:pPr>
    </w:p>
    <w:p w14:paraId="0EDCC3B6" w14:textId="77777777" w:rsidR="00261FEC" w:rsidRDefault="00261FEC" w:rsidP="007A63A3">
      <w:pPr>
        <w:pStyle w:val="ListParagraph"/>
        <w:numPr>
          <w:ilvl w:val="1"/>
          <w:numId w:val="55"/>
        </w:numPr>
        <w:autoSpaceDE w:val="0"/>
        <w:autoSpaceDN w:val="0"/>
        <w:adjustRightInd w:val="0"/>
        <w:ind w:left="1080"/>
        <w:rPr>
          <w:ins w:id="639" w:author="Dia Ganney" w:date="2016-12-13T10:26:00Z"/>
          <w:color w:val="000000"/>
        </w:rPr>
      </w:pPr>
      <w:ins w:id="640" w:author="Dia Ganney" w:date="2016-12-13T10:26: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464CCE0C" w14:textId="77777777" w:rsidR="00261FEC" w:rsidRPr="00895D16" w:rsidRDefault="00261FEC" w:rsidP="00261FEC">
      <w:pPr>
        <w:autoSpaceDE w:val="0"/>
        <w:autoSpaceDN w:val="0"/>
        <w:adjustRightInd w:val="0"/>
        <w:rPr>
          <w:ins w:id="641" w:author="Dia Ganney" w:date="2016-12-13T10:26:00Z"/>
          <w:color w:val="000000"/>
        </w:rPr>
      </w:pPr>
    </w:p>
    <w:p w14:paraId="0B896D4B" w14:textId="77777777" w:rsidR="00261FEC" w:rsidRDefault="00261FEC" w:rsidP="007A63A3">
      <w:pPr>
        <w:pStyle w:val="ListParagraph"/>
        <w:numPr>
          <w:ilvl w:val="1"/>
          <w:numId w:val="55"/>
        </w:numPr>
        <w:autoSpaceDE w:val="0"/>
        <w:autoSpaceDN w:val="0"/>
        <w:adjustRightInd w:val="0"/>
        <w:ind w:left="1080"/>
        <w:rPr>
          <w:ins w:id="642" w:author="Dia Ganney" w:date="2016-12-13T10:26:00Z"/>
          <w:color w:val="000000"/>
        </w:rPr>
      </w:pPr>
      <w:ins w:id="643" w:author="Dia Ganney" w:date="2016-12-13T10:26: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32327BF0" w14:textId="77777777" w:rsidR="00261FEC" w:rsidRPr="00895D16" w:rsidRDefault="00261FEC" w:rsidP="00261FEC">
      <w:pPr>
        <w:autoSpaceDE w:val="0"/>
        <w:autoSpaceDN w:val="0"/>
        <w:adjustRightInd w:val="0"/>
        <w:rPr>
          <w:ins w:id="644" w:author="Dia Ganney" w:date="2016-12-13T10:26:00Z"/>
          <w:color w:val="000000"/>
        </w:rPr>
      </w:pPr>
      <w:ins w:id="645" w:author="Dia Ganney" w:date="2016-12-13T10:26:00Z">
        <w:r w:rsidRPr="00895D16">
          <w:rPr>
            <w:color w:val="000000"/>
          </w:rPr>
          <w:t xml:space="preserve"> </w:t>
        </w:r>
      </w:ins>
    </w:p>
    <w:p w14:paraId="55C967AC" w14:textId="77777777" w:rsidR="00261FEC" w:rsidRPr="00895D16" w:rsidRDefault="00261FEC" w:rsidP="007A63A3">
      <w:pPr>
        <w:pStyle w:val="ListParagraph"/>
        <w:numPr>
          <w:ilvl w:val="1"/>
          <w:numId w:val="55"/>
        </w:numPr>
        <w:autoSpaceDE w:val="0"/>
        <w:autoSpaceDN w:val="0"/>
        <w:adjustRightInd w:val="0"/>
        <w:ind w:left="1080"/>
        <w:rPr>
          <w:ins w:id="646" w:author="Dia Ganney" w:date="2016-12-13T10:26:00Z"/>
          <w:color w:val="000000"/>
        </w:rPr>
      </w:pPr>
      <w:ins w:id="647" w:author="Dia Ganney" w:date="2016-12-13T10:26: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A9B283F" w14:textId="77777777" w:rsidR="00261FEC" w:rsidRPr="00955DFD" w:rsidRDefault="00261FEC" w:rsidP="00261FEC">
      <w:pPr>
        <w:autoSpaceDE w:val="0"/>
        <w:autoSpaceDN w:val="0"/>
        <w:adjustRightInd w:val="0"/>
        <w:rPr>
          <w:ins w:id="648" w:author="Dia Ganney" w:date="2016-12-13T10:26:00Z"/>
          <w:color w:val="000000"/>
        </w:rPr>
      </w:pPr>
    </w:p>
    <w:p w14:paraId="1D63CEE8" w14:textId="77777777" w:rsidR="00261FEC" w:rsidRPr="00C65B22" w:rsidRDefault="00261FEC" w:rsidP="00261FEC">
      <w:pPr>
        <w:autoSpaceDE w:val="0"/>
        <w:autoSpaceDN w:val="0"/>
        <w:adjustRightInd w:val="0"/>
        <w:rPr>
          <w:ins w:id="649" w:author="Dia Ganney" w:date="2016-12-13T10:26:00Z"/>
          <w:color w:val="000000"/>
        </w:rPr>
      </w:pPr>
      <w:ins w:id="650" w:author="Dia Ganney" w:date="2016-12-13T10:26:00Z">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ins>
    </w:p>
    <w:p w14:paraId="190561D7" w14:textId="77777777" w:rsidR="00261FEC" w:rsidRPr="00C65B22" w:rsidRDefault="00261FEC" w:rsidP="00261FEC">
      <w:pPr>
        <w:autoSpaceDE w:val="0"/>
        <w:autoSpaceDN w:val="0"/>
        <w:adjustRightInd w:val="0"/>
        <w:rPr>
          <w:ins w:id="651" w:author="Dia Ganney" w:date="2016-12-13T10:26:00Z"/>
          <w:b/>
          <w:color w:val="000000"/>
        </w:rPr>
      </w:pPr>
    </w:p>
    <w:p w14:paraId="7E873A7C" w14:textId="77777777" w:rsidR="00261FEC" w:rsidRPr="00851065" w:rsidRDefault="00261FEC" w:rsidP="00261FEC">
      <w:pPr>
        <w:autoSpaceDE w:val="0"/>
        <w:autoSpaceDN w:val="0"/>
        <w:adjustRightInd w:val="0"/>
        <w:rPr>
          <w:ins w:id="652" w:author="Dia Ganney" w:date="2016-12-13T10:26:00Z"/>
          <w:color w:val="000000"/>
        </w:rPr>
      </w:pPr>
      <w:ins w:id="653" w:author="Dia Ganney" w:date="2016-12-13T10:26:00Z">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ins>
    </w:p>
    <w:p w14:paraId="24DBAEE5" w14:textId="77777777" w:rsidR="00261FEC" w:rsidRPr="00C65B22" w:rsidRDefault="00261FEC" w:rsidP="00261FEC">
      <w:pPr>
        <w:autoSpaceDE w:val="0"/>
        <w:autoSpaceDN w:val="0"/>
        <w:adjustRightInd w:val="0"/>
        <w:rPr>
          <w:ins w:id="654" w:author="Dia Ganney" w:date="2016-12-13T10:26:00Z"/>
          <w:b/>
          <w:color w:val="000000"/>
        </w:rPr>
      </w:pPr>
    </w:p>
    <w:p w14:paraId="1AD146CF" w14:textId="77777777" w:rsidR="00261FEC" w:rsidRPr="00C65B22" w:rsidRDefault="00261FEC" w:rsidP="00261FEC">
      <w:pPr>
        <w:autoSpaceDE w:val="0"/>
        <w:autoSpaceDN w:val="0"/>
        <w:adjustRightInd w:val="0"/>
        <w:rPr>
          <w:ins w:id="655" w:author="Dia Ganney" w:date="2016-12-13T10:26:00Z"/>
          <w:color w:val="000000"/>
        </w:rPr>
      </w:pPr>
      <w:ins w:id="656" w:author="Dia Ganney" w:date="2016-12-13T10:26:00Z">
        <w:r w:rsidRPr="00784B37">
          <w:rPr>
            <w:rFonts w:ascii="Arial Narrow" w:hAnsi="Arial Narrow" w:cs="Arial"/>
            <w:b/>
            <w:bCs/>
            <w:color w:val="000000"/>
          </w:rPr>
          <w:lastRenderedPageBreak/>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69962ED7" w14:textId="77777777" w:rsidR="00261FEC" w:rsidRPr="00C65B22" w:rsidRDefault="00261FEC" w:rsidP="00261FEC">
      <w:pPr>
        <w:autoSpaceDE w:val="0"/>
        <w:autoSpaceDN w:val="0"/>
        <w:adjustRightInd w:val="0"/>
        <w:rPr>
          <w:ins w:id="657" w:author="Dia Ganney" w:date="2016-12-13T10:26:00Z"/>
          <w:color w:val="000000"/>
        </w:rPr>
      </w:pPr>
      <w:ins w:id="658" w:author="Dia Ganney" w:date="2016-12-13T10:26: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418FDE6C" w14:textId="77777777" w:rsidR="00261FEC" w:rsidRPr="00C65B22" w:rsidRDefault="00261FEC" w:rsidP="00261FEC">
      <w:pPr>
        <w:autoSpaceDE w:val="0"/>
        <w:autoSpaceDN w:val="0"/>
        <w:adjustRightInd w:val="0"/>
        <w:rPr>
          <w:ins w:id="659" w:author="Dia Ganney" w:date="2016-12-13T10:26:00Z"/>
          <w:b/>
          <w:color w:val="000000"/>
        </w:rPr>
      </w:pPr>
    </w:p>
    <w:p w14:paraId="4754B9CA" w14:textId="77777777" w:rsidR="00261FEC" w:rsidRPr="00C65B22" w:rsidRDefault="00261FEC" w:rsidP="00261FEC">
      <w:pPr>
        <w:autoSpaceDE w:val="0"/>
        <w:autoSpaceDN w:val="0"/>
        <w:adjustRightInd w:val="0"/>
        <w:rPr>
          <w:ins w:id="660" w:author="Dia Ganney" w:date="2016-12-13T10:26:00Z"/>
          <w:color w:val="000000"/>
        </w:rPr>
      </w:pPr>
      <w:ins w:id="661" w:author="Dia Ganney" w:date="2016-12-13T10:26:00Z">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ins>
    </w:p>
    <w:p w14:paraId="18684B15" w14:textId="77777777" w:rsidR="00261FEC" w:rsidRPr="00C65B22" w:rsidRDefault="00261FEC" w:rsidP="00261FEC">
      <w:pPr>
        <w:autoSpaceDE w:val="0"/>
        <w:autoSpaceDN w:val="0"/>
        <w:adjustRightInd w:val="0"/>
        <w:rPr>
          <w:ins w:id="662" w:author="Dia Ganney" w:date="2016-12-13T10:26:00Z"/>
          <w:b/>
          <w:color w:val="000000"/>
        </w:rPr>
      </w:pPr>
    </w:p>
    <w:p w14:paraId="74153027" w14:textId="77777777" w:rsidR="00261FEC" w:rsidRPr="00784B37" w:rsidRDefault="00261FEC" w:rsidP="00261FEC">
      <w:pPr>
        <w:autoSpaceDE w:val="0"/>
        <w:autoSpaceDN w:val="0"/>
        <w:adjustRightInd w:val="0"/>
        <w:rPr>
          <w:ins w:id="663" w:author="Dia Ganney" w:date="2016-12-13T10:26:00Z"/>
          <w:rFonts w:ascii="Arial Narrow" w:hAnsi="Arial Narrow" w:cs="Arial"/>
          <w:color w:val="000000"/>
        </w:rPr>
      </w:pPr>
      <w:ins w:id="664" w:author="Dia Ganney" w:date="2016-12-13T10:26:00Z">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ins>
    </w:p>
    <w:p w14:paraId="6BE54BF7" w14:textId="77777777" w:rsidR="00261FEC" w:rsidRPr="00851065" w:rsidRDefault="00261FEC" w:rsidP="00261FEC">
      <w:pPr>
        <w:autoSpaceDE w:val="0"/>
        <w:autoSpaceDN w:val="0"/>
        <w:adjustRightInd w:val="0"/>
        <w:rPr>
          <w:ins w:id="665" w:author="Dia Ganney" w:date="2016-12-13T10:26:00Z"/>
          <w:b/>
          <w:color w:val="000000"/>
        </w:rPr>
      </w:pPr>
    </w:p>
    <w:p w14:paraId="56A0300D" w14:textId="77777777" w:rsidR="00261FEC" w:rsidRPr="00851065" w:rsidRDefault="00261FEC" w:rsidP="00261FEC">
      <w:pPr>
        <w:autoSpaceDE w:val="0"/>
        <w:autoSpaceDN w:val="0"/>
        <w:adjustRightInd w:val="0"/>
        <w:rPr>
          <w:ins w:id="666" w:author="Dia Ganney" w:date="2016-12-13T10:26:00Z"/>
          <w:color w:val="000000"/>
        </w:rPr>
      </w:pPr>
      <w:ins w:id="667" w:author="Dia Ganney" w:date="2016-12-13T10:26:00Z">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ins>
    </w:p>
    <w:p w14:paraId="5A603D29" w14:textId="77777777" w:rsidR="00261FEC" w:rsidRPr="00851065" w:rsidRDefault="00261FEC" w:rsidP="00261FEC">
      <w:pPr>
        <w:autoSpaceDE w:val="0"/>
        <w:autoSpaceDN w:val="0"/>
        <w:adjustRightInd w:val="0"/>
        <w:rPr>
          <w:ins w:id="668" w:author="Dia Ganney" w:date="2016-12-13T10:26:00Z"/>
          <w:color w:val="000000"/>
        </w:rPr>
      </w:pPr>
    </w:p>
    <w:p w14:paraId="391730F3" w14:textId="77777777" w:rsidR="00261FEC" w:rsidRDefault="00261FEC" w:rsidP="007A63A3">
      <w:pPr>
        <w:pStyle w:val="ListParagraph"/>
        <w:numPr>
          <w:ilvl w:val="3"/>
          <w:numId w:val="56"/>
        </w:numPr>
        <w:autoSpaceDE w:val="0"/>
        <w:autoSpaceDN w:val="0"/>
        <w:adjustRightInd w:val="0"/>
        <w:ind w:left="720"/>
        <w:rPr>
          <w:ins w:id="669" w:author="Dia Ganney" w:date="2016-12-13T10:26:00Z"/>
          <w:color w:val="000000"/>
        </w:rPr>
      </w:pPr>
      <w:ins w:id="670" w:author="Dia Ganney" w:date="2016-12-13T10:26: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49BDB910" w14:textId="77777777" w:rsidR="00261FEC" w:rsidRPr="00895D16" w:rsidRDefault="00261FEC" w:rsidP="00261FEC">
      <w:pPr>
        <w:pStyle w:val="ListParagraph"/>
        <w:autoSpaceDE w:val="0"/>
        <w:autoSpaceDN w:val="0"/>
        <w:adjustRightInd w:val="0"/>
        <w:rPr>
          <w:ins w:id="671" w:author="Dia Ganney" w:date="2016-12-13T10:26:00Z"/>
          <w:color w:val="000000"/>
        </w:rPr>
      </w:pPr>
    </w:p>
    <w:p w14:paraId="0E716C0A" w14:textId="77777777" w:rsidR="00261FEC" w:rsidRDefault="00261FEC" w:rsidP="007A63A3">
      <w:pPr>
        <w:pStyle w:val="ListParagraph"/>
        <w:numPr>
          <w:ilvl w:val="3"/>
          <w:numId w:val="56"/>
        </w:numPr>
        <w:autoSpaceDE w:val="0"/>
        <w:autoSpaceDN w:val="0"/>
        <w:adjustRightInd w:val="0"/>
        <w:ind w:left="720"/>
        <w:rPr>
          <w:ins w:id="672" w:author="Dia Ganney" w:date="2016-12-13T10:26:00Z"/>
          <w:color w:val="000000"/>
        </w:rPr>
      </w:pPr>
      <w:ins w:id="673" w:author="Dia Ganney" w:date="2016-12-13T10:26: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304A6B37" w14:textId="77777777" w:rsidR="00261FEC" w:rsidRPr="00895D16" w:rsidRDefault="00261FEC" w:rsidP="00261FEC">
      <w:pPr>
        <w:autoSpaceDE w:val="0"/>
        <w:autoSpaceDN w:val="0"/>
        <w:adjustRightInd w:val="0"/>
        <w:rPr>
          <w:ins w:id="674" w:author="Dia Ganney" w:date="2016-12-13T10:26:00Z"/>
          <w:color w:val="000000"/>
        </w:rPr>
      </w:pPr>
    </w:p>
    <w:p w14:paraId="31FFDD92" w14:textId="77777777" w:rsidR="00261FEC" w:rsidRPr="00895D16" w:rsidRDefault="00261FEC" w:rsidP="007A63A3">
      <w:pPr>
        <w:pStyle w:val="ListParagraph"/>
        <w:numPr>
          <w:ilvl w:val="3"/>
          <w:numId w:val="56"/>
        </w:numPr>
        <w:autoSpaceDE w:val="0"/>
        <w:autoSpaceDN w:val="0"/>
        <w:adjustRightInd w:val="0"/>
        <w:ind w:left="720"/>
        <w:rPr>
          <w:ins w:id="675" w:author="Dia Ganney" w:date="2016-12-13T10:26:00Z"/>
          <w:color w:val="000000"/>
        </w:rPr>
      </w:pPr>
      <w:ins w:id="676" w:author="Dia Ganney" w:date="2016-12-13T10:26: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3FE3F38B" w14:textId="77777777" w:rsidR="00261FEC" w:rsidRPr="00955DFD" w:rsidRDefault="00261FEC" w:rsidP="00261FEC">
      <w:pPr>
        <w:autoSpaceDE w:val="0"/>
        <w:autoSpaceDN w:val="0"/>
        <w:adjustRightInd w:val="0"/>
        <w:rPr>
          <w:ins w:id="677" w:author="Dia Ganney" w:date="2016-12-13T10:26:00Z"/>
          <w:b/>
          <w:color w:val="000000"/>
        </w:rPr>
      </w:pPr>
    </w:p>
    <w:p w14:paraId="2702FC9B" w14:textId="77777777" w:rsidR="00261FEC" w:rsidRPr="00C65B22" w:rsidRDefault="00261FEC" w:rsidP="00261FEC">
      <w:pPr>
        <w:autoSpaceDE w:val="0"/>
        <w:autoSpaceDN w:val="0"/>
        <w:adjustRightInd w:val="0"/>
        <w:rPr>
          <w:ins w:id="678" w:author="Dia Ganney" w:date="2016-12-13T10:26:00Z"/>
          <w:color w:val="000000"/>
        </w:rPr>
      </w:pPr>
      <w:ins w:id="679" w:author="Dia Ganney" w:date="2016-12-13T10:26: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38A1895F" w14:textId="77777777" w:rsidR="00261FEC" w:rsidRPr="00C65B22" w:rsidRDefault="00261FEC" w:rsidP="00261FEC">
      <w:pPr>
        <w:autoSpaceDE w:val="0"/>
        <w:autoSpaceDN w:val="0"/>
        <w:adjustRightInd w:val="0"/>
        <w:rPr>
          <w:ins w:id="680" w:author="Dia Ganney" w:date="2016-12-13T10:26:00Z"/>
          <w:color w:val="000000"/>
        </w:rPr>
      </w:pPr>
    </w:p>
    <w:p w14:paraId="281FCACB" w14:textId="77777777" w:rsidR="00261FEC" w:rsidRPr="00851065" w:rsidRDefault="00261FEC" w:rsidP="00261FEC">
      <w:pPr>
        <w:autoSpaceDE w:val="0"/>
        <w:autoSpaceDN w:val="0"/>
        <w:adjustRightInd w:val="0"/>
        <w:jc w:val="center"/>
        <w:rPr>
          <w:ins w:id="681" w:author="Dia Ganney" w:date="2016-12-13T10:26:00Z"/>
          <w:color w:val="000000"/>
        </w:rPr>
      </w:pPr>
      <w:ins w:id="682" w:author="Dia Ganney" w:date="2016-12-13T10:26: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66B399F2" w14:textId="77777777" w:rsidR="00261FEC" w:rsidRPr="00851065" w:rsidRDefault="00261FEC" w:rsidP="00261FEC">
      <w:pPr>
        <w:autoSpaceDE w:val="0"/>
        <w:autoSpaceDN w:val="0"/>
        <w:adjustRightInd w:val="0"/>
        <w:jc w:val="center"/>
        <w:rPr>
          <w:ins w:id="683" w:author="Dia Ganney" w:date="2016-12-13T10:26:00Z"/>
          <w:color w:val="000000"/>
        </w:rPr>
      </w:pPr>
    </w:p>
    <w:p w14:paraId="1325CEB4" w14:textId="77777777" w:rsidR="00261FEC" w:rsidRPr="00C65B22" w:rsidRDefault="00261FEC" w:rsidP="00261FEC">
      <w:pPr>
        <w:autoSpaceDE w:val="0"/>
        <w:autoSpaceDN w:val="0"/>
        <w:adjustRightInd w:val="0"/>
        <w:rPr>
          <w:ins w:id="684" w:author="Dia Ganney" w:date="2016-12-13T10:26:00Z"/>
          <w:color w:val="000000"/>
        </w:rPr>
      </w:pPr>
      <w:ins w:id="685" w:author="Dia Ganney" w:date="2016-12-13T10:26:00Z">
        <w:r w:rsidRPr="00851065">
          <w:rPr>
            <w:color w:val="000000"/>
          </w:rPr>
          <w:t xml:space="preserve">The insurance to be provided by the contractor shall be as follows: </w:t>
        </w:r>
      </w:ins>
    </w:p>
    <w:p w14:paraId="2C77978C" w14:textId="77777777" w:rsidR="00261FEC" w:rsidRPr="00C65B22" w:rsidRDefault="00261FEC" w:rsidP="00261FEC">
      <w:pPr>
        <w:autoSpaceDE w:val="0"/>
        <w:autoSpaceDN w:val="0"/>
        <w:adjustRightInd w:val="0"/>
        <w:rPr>
          <w:ins w:id="686" w:author="Dia Ganney" w:date="2016-12-13T10:26:00Z"/>
          <w:color w:val="000000"/>
        </w:rPr>
      </w:pPr>
    </w:p>
    <w:p w14:paraId="02FDACA1" w14:textId="77777777" w:rsidR="00261FEC" w:rsidRDefault="00261FEC" w:rsidP="007A63A3">
      <w:pPr>
        <w:pStyle w:val="ListParagraph"/>
        <w:numPr>
          <w:ilvl w:val="1"/>
          <w:numId w:val="57"/>
        </w:numPr>
        <w:autoSpaceDE w:val="0"/>
        <w:autoSpaceDN w:val="0"/>
        <w:adjustRightInd w:val="0"/>
        <w:ind w:left="720"/>
        <w:rPr>
          <w:ins w:id="687" w:author="Dia Ganney" w:date="2016-12-13T10:26:00Z"/>
          <w:color w:val="000000"/>
        </w:rPr>
      </w:pPr>
      <w:ins w:id="688" w:author="Dia Ganney" w:date="2016-12-13T10:26:00Z">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58D45D00" w14:textId="77777777" w:rsidR="00261FEC" w:rsidRPr="00895D16" w:rsidRDefault="00261FEC" w:rsidP="00261FEC">
      <w:pPr>
        <w:pStyle w:val="ListParagraph"/>
        <w:autoSpaceDE w:val="0"/>
        <w:autoSpaceDN w:val="0"/>
        <w:adjustRightInd w:val="0"/>
        <w:rPr>
          <w:ins w:id="689" w:author="Dia Ganney" w:date="2016-12-13T10:26:00Z"/>
          <w:color w:val="000000"/>
        </w:rPr>
      </w:pPr>
    </w:p>
    <w:p w14:paraId="6600B1E6" w14:textId="77777777" w:rsidR="00261FEC" w:rsidRDefault="00261FEC" w:rsidP="007A63A3">
      <w:pPr>
        <w:pStyle w:val="ListParagraph"/>
        <w:numPr>
          <w:ilvl w:val="1"/>
          <w:numId w:val="57"/>
        </w:numPr>
        <w:autoSpaceDE w:val="0"/>
        <w:autoSpaceDN w:val="0"/>
        <w:adjustRightInd w:val="0"/>
        <w:ind w:left="720"/>
        <w:rPr>
          <w:ins w:id="690" w:author="Dia Ganney" w:date="2016-12-13T10:26:00Z"/>
          <w:color w:val="000000"/>
        </w:rPr>
      </w:pPr>
      <w:ins w:id="691" w:author="Dia Ganney" w:date="2016-12-13T10:26:00Z">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43B5C0C9" w14:textId="77777777" w:rsidR="00261FEC" w:rsidRPr="00895D16" w:rsidRDefault="00261FEC" w:rsidP="00261FEC">
      <w:pPr>
        <w:autoSpaceDE w:val="0"/>
        <w:autoSpaceDN w:val="0"/>
        <w:adjustRightInd w:val="0"/>
        <w:ind w:left="360"/>
        <w:rPr>
          <w:ins w:id="692" w:author="Dia Ganney" w:date="2016-12-13T10:26:00Z"/>
          <w:color w:val="000000"/>
        </w:rPr>
      </w:pPr>
      <w:ins w:id="693" w:author="Dia Ganney" w:date="2016-12-13T10:26:00Z">
        <w:r w:rsidRPr="00895D16">
          <w:rPr>
            <w:color w:val="000000"/>
          </w:rPr>
          <w:t xml:space="preserve"> </w:t>
        </w:r>
      </w:ins>
    </w:p>
    <w:p w14:paraId="2EB1BF01" w14:textId="77777777" w:rsidR="00261FEC" w:rsidRPr="00895D16" w:rsidRDefault="00261FEC" w:rsidP="007A63A3">
      <w:pPr>
        <w:pStyle w:val="ListParagraph"/>
        <w:numPr>
          <w:ilvl w:val="1"/>
          <w:numId w:val="57"/>
        </w:numPr>
        <w:autoSpaceDE w:val="0"/>
        <w:autoSpaceDN w:val="0"/>
        <w:adjustRightInd w:val="0"/>
        <w:ind w:left="720"/>
        <w:rPr>
          <w:ins w:id="694" w:author="Dia Ganney" w:date="2016-12-13T10:26:00Z"/>
          <w:color w:val="000000"/>
        </w:rPr>
      </w:pPr>
      <w:ins w:id="695" w:author="Dia Ganney" w:date="2016-12-13T10:26:00Z">
        <w:r w:rsidRPr="00895D16">
          <w:rPr>
            <w:color w:val="000000"/>
          </w:rPr>
          <w:t xml:space="preserve">Worker’s Compensation Insurance applicable to the laws of the State of New Jersey and Employers Liability Insurance with limits not less than: </w:t>
        </w:r>
      </w:ins>
    </w:p>
    <w:p w14:paraId="73F956FC" w14:textId="77777777" w:rsidR="00261FEC" w:rsidRPr="00955DFD" w:rsidRDefault="00261FEC" w:rsidP="00261FEC">
      <w:pPr>
        <w:autoSpaceDE w:val="0"/>
        <w:autoSpaceDN w:val="0"/>
        <w:adjustRightInd w:val="0"/>
        <w:ind w:left="720"/>
        <w:rPr>
          <w:ins w:id="696" w:author="Dia Ganney" w:date="2016-12-13T10:26:00Z"/>
          <w:color w:val="000000"/>
        </w:rPr>
      </w:pPr>
    </w:p>
    <w:p w14:paraId="3F8B08A5" w14:textId="77777777" w:rsidR="00261FEC" w:rsidRPr="00955DFD" w:rsidRDefault="00261FEC" w:rsidP="00261FEC">
      <w:pPr>
        <w:autoSpaceDE w:val="0"/>
        <w:autoSpaceDN w:val="0"/>
        <w:adjustRightInd w:val="0"/>
        <w:ind w:left="720"/>
        <w:rPr>
          <w:ins w:id="697" w:author="Dia Ganney" w:date="2016-12-13T10:26:00Z"/>
          <w:color w:val="000000"/>
        </w:rPr>
      </w:pPr>
      <w:ins w:id="698" w:author="Dia Ganney" w:date="2016-12-13T10:26:00Z">
        <w:r w:rsidRPr="00955DFD">
          <w:rPr>
            <w:color w:val="000000"/>
          </w:rPr>
          <w:t xml:space="preserve">$1,000,000 BODILY INJURY, EACH OCCURRENCE </w:t>
        </w:r>
      </w:ins>
    </w:p>
    <w:p w14:paraId="53D76899" w14:textId="77777777" w:rsidR="00261FEC" w:rsidRPr="00955DFD" w:rsidRDefault="00261FEC" w:rsidP="00261FEC">
      <w:pPr>
        <w:autoSpaceDE w:val="0"/>
        <w:autoSpaceDN w:val="0"/>
        <w:adjustRightInd w:val="0"/>
        <w:ind w:left="720"/>
        <w:rPr>
          <w:ins w:id="699" w:author="Dia Ganney" w:date="2016-12-13T10:26:00Z"/>
          <w:color w:val="000000"/>
        </w:rPr>
      </w:pPr>
      <w:ins w:id="700" w:author="Dia Ganney" w:date="2016-12-13T10:26:00Z">
        <w:r w:rsidRPr="00955DFD">
          <w:rPr>
            <w:color w:val="000000"/>
          </w:rPr>
          <w:t xml:space="preserve">$1,000,000 DISEASE EACH EMPLOYEE </w:t>
        </w:r>
      </w:ins>
    </w:p>
    <w:p w14:paraId="09D49A70" w14:textId="77777777" w:rsidR="00261FEC" w:rsidRPr="00955DFD" w:rsidRDefault="00261FEC" w:rsidP="00261FEC">
      <w:pPr>
        <w:autoSpaceDE w:val="0"/>
        <w:autoSpaceDN w:val="0"/>
        <w:adjustRightInd w:val="0"/>
        <w:ind w:left="720"/>
        <w:rPr>
          <w:ins w:id="701" w:author="Dia Ganney" w:date="2016-12-13T10:26:00Z"/>
          <w:color w:val="000000"/>
        </w:rPr>
      </w:pPr>
      <w:ins w:id="702" w:author="Dia Ganney" w:date="2016-12-13T10:26:00Z">
        <w:r w:rsidRPr="00955DFD">
          <w:rPr>
            <w:color w:val="000000"/>
          </w:rPr>
          <w:t xml:space="preserve">$1,000,000 DISEASE AGGREGATE LIMIT </w:t>
        </w:r>
      </w:ins>
    </w:p>
    <w:p w14:paraId="3C3580E5" w14:textId="77777777" w:rsidR="00261FEC" w:rsidRPr="00955DFD" w:rsidRDefault="00261FEC" w:rsidP="00261FEC">
      <w:pPr>
        <w:autoSpaceDE w:val="0"/>
        <w:autoSpaceDN w:val="0"/>
        <w:adjustRightInd w:val="0"/>
        <w:ind w:left="720"/>
        <w:rPr>
          <w:ins w:id="703" w:author="Dia Ganney" w:date="2016-12-13T10:26:00Z"/>
          <w:color w:val="000000"/>
        </w:rPr>
      </w:pPr>
    </w:p>
    <w:p w14:paraId="6B9EB299" w14:textId="77777777" w:rsidR="00261FEC" w:rsidRDefault="00261FEC" w:rsidP="007A63A3">
      <w:pPr>
        <w:pStyle w:val="ListParagraph"/>
        <w:numPr>
          <w:ilvl w:val="1"/>
          <w:numId w:val="57"/>
        </w:numPr>
        <w:autoSpaceDE w:val="0"/>
        <w:autoSpaceDN w:val="0"/>
        <w:adjustRightInd w:val="0"/>
        <w:ind w:left="720"/>
        <w:rPr>
          <w:ins w:id="704" w:author="Dia Ganney" w:date="2016-12-13T10:26:00Z"/>
          <w:color w:val="000000"/>
        </w:rPr>
      </w:pPr>
      <w:ins w:id="705" w:author="Dia Ganney" w:date="2016-12-13T10:26:00Z">
        <w:r w:rsidRPr="00895D16">
          <w:rPr>
            <w:color w:val="000000"/>
          </w:rPr>
          <w:t xml:space="preserve">This $1 million amount may have been raised by the RFP when deemed necessary by </w:t>
        </w:r>
        <w:r>
          <w:rPr>
            <w:color w:val="000000"/>
          </w:rPr>
          <w:t>the Director;</w:t>
        </w:r>
      </w:ins>
    </w:p>
    <w:p w14:paraId="42367684" w14:textId="77777777" w:rsidR="00261FEC" w:rsidRPr="00895D16" w:rsidRDefault="00261FEC" w:rsidP="00261FEC">
      <w:pPr>
        <w:pStyle w:val="ListParagraph"/>
        <w:autoSpaceDE w:val="0"/>
        <w:autoSpaceDN w:val="0"/>
        <w:adjustRightInd w:val="0"/>
        <w:rPr>
          <w:ins w:id="706" w:author="Dia Ganney" w:date="2016-12-13T10:26:00Z"/>
          <w:color w:val="000000"/>
        </w:rPr>
      </w:pPr>
    </w:p>
    <w:p w14:paraId="3E6D8530" w14:textId="77777777" w:rsidR="00261FEC" w:rsidRPr="00895D16" w:rsidRDefault="00261FEC" w:rsidP="007A63A3">
      <w:pPr>
        <w:pStyle w:val="ListParagraph"/>
        <w:numPr>
          <w:ilvl w:val="1"/>
          <w:numId w:val="57"/>
        </w:numPr>
        <w:autoSpaceDE w:val="0"/>
        <w:autoSpaceDN w:val="0"/>
        <w:adjustRightInd w:val="0"/>
        <w:ind w:left="720"/>
        <w:rPr>
          <w:ins w:id="707" w:author="Dia Ganney" w:date="2016-12-13T10:26:00Z"/>
          <w:color w:val="000000"/>
        </w:rPr>
      </w:pPr>
      <w:ins w:id="708" w:author="Dia Ganney" w:date="2016-12-13T10:26:00Z">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0A9B571C" w14:textId="77777777" w:rsidR="00261FEC" w:rsidRPr="00955DFD" w:rsidRDefault="00261FEC" w:rsidP="00261FEC">
      <w:pPr>
        <w:autoSpaceDE w:val="0"/>
        <w:autoSpaceDN w:val="0"/>
        <w:adjustRightInd w:val="0"/>
        <w:rPr>
          <w:ins w:id="709" w:author="Dia Ganney" w:date="2016-12-13T10:26:00Z"/>
          <w:color w:val="000000"/>
        </w:rPr>
      </w:pPr>
    </w:p>
    <w:p w14:paraId="04698A64" w14:textId="77777777" w:rsidR="00261FEC" w:rsidRPr="00784B37" w:rsidRDefault="00261FEC" w:rsidP="00261FEC">
      <w:pPr>
        <w:autoSpaceDE w:val="0"/>
        <w:autoSpaceDN w:val="0"/>
        <w:adjustRightInd w:val="0"/>
        <w:rPr>
          <w:ins w:id="710" w:author="Dia Ganney" w:date="2016-12-13T10:26:00Z"/>
          <w:rFonts w:ascii="Arial Narrow" w:hAnsi="Arial Narrow" w:cs="Arial"/>
          <w:color w:val="000000"/>
        </w:rPr>
      </w:pPr>
      <w:ins w:id="711" w:author="Dia Ganney" w:date="2016-12-13T10:26:00Z">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ins>
    </w:p>
    <w:p w14:paraId="5FEEE12A" w14:textId="77777777" w:rsidR="00261FEC" w:rsidRDefault="00261FEC" w:rsidP="00261FEC">
      <w:pPr>
        <w:autoSpaceDE w:val="0"/>
        <w:autoSpaceDN w:val="0"/>
        <w:adjustRightInd w:val="0"/>
        <w:rPr>
          <w:ins w:id="712" w:author="Dia Ganney" w:date="2016-12-13T10:26:00Z"/>
          <w:rFonts w:ascii="Arial Narrow" w:hAnsi="Arial Narrow" w:cs="Arial"/>
          <w:b/>
          <w:bCs/>
          <w:color w:val="000000"/>
        </w:rPr>
      </w:pPr>
    </w:p>
    <w:p w14:paraId="6A40E2FE" w14:textId="77777777" w:rsidR="00261FEC" w:rsidRPr="00851065" w:rsidRDefault="00261FEC" w:rsidP="00261FEC">
      <w:pPr>
        <w:autoSpaceDE w:val="0"/>
        <w:autoSpaceDN w:val="0"/>
        <w:adjustRightInd w:val="0"/>
        <w:rPr>
          <w:ins w:id="713" w:author="Dia Ganney" w:date="2016-12-13T10:26:00Z"/>
          <w:color w:val="000000"/>
        </w:rPr>
      </w:pPr>
      <w:ins w:id="714" w:author="Dia Ganney" w:date="2016-12-13T10:26:00Z">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ins>
    </w:p>
    <w:p w14:paraId="56512933" w14:textId="77777777" w:rsidR="00261FEC" w:rsidRPr="00851065" w:rsidRDefault="00261FEC" w:rsidP="00261FEC">
      <w:pPr>
        <w:autoSpaceDE w:val="0"/>
        <w:autoSpaceDN w:val="0"/>
        <w:adjustRightInd w:val="0"/>
        <w:rPr>
          <w:ins w:id="715" w:author="Dia Ganney" w:date="2016-12-13T10:26:00Z"/>
          <w:b/>
          <w:color w:val="000000"/>
        </w:rPr>
      </w:pPr>
    </w:p>
    <w:p w14:paraId="02A67E32" w14:textId="77777777" w:rsidR="00261FEC" w:rsidRPr="00851065" w:rsidRDefault="00261FEC" w:rsidP="00261FEC">
      <w:pPr>
        <w:autoSpaceDE w:val="0"/>
        <w:autoSpaceDN w:val="0"/>
        <w:adjustRightInd w:val="0"/>
        <w:rPr>
          <w:ins w:id="716" w:author="Dia Ganney" w:date="2016-12-13T10:26:00Z"/>
          <w:color w:val="000000"/>
        </w:rPr>
      </w:pPr>
      <w:ins w:id="717" w:author="Dia Ganney" w:date="2016-12-13T10:26:00Z">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ins>
    </w:p>
    <w:p w14:paraId="4843F085" w14:textId="77777777" w:rsidR="00261FEC" w:rsidRPr="00851065" w:rsidRDefault="00261FEC" w:rsidP="00261FEC">
      <w:pPr>
        <w:autoSpaceDE w:val="0"/>
        <w:autoSpaceDN w:val="0"/>
        <w:adjustRightInd w:val="0"/>
        <w:rPr>
          <w:ins w:id="718" w:author="Dia Ganney" w:date="2016-12-13T10:26:00Z"/>
          <w:b/>
          <w:color w:val="000000"/>
        </w:rPr>
      </w:pPr>
    </w:p>
    <w:p w14:paraId="716F0C89" w14:textId="77777777" w:rsidR="00261FEC" w:rsidRPr="00851065" w:rsidRDefault="00261FEC" w:rsidP="00261FEC">
      <w:pPr>
        <w:autoSpaceDE w:val="0"/>
        <w:autoSpaceDN w:val="0"/>
        <w:adjustRightInd w:val="0"/>
        <w:rPr>
          <w:ins w:id="719" w:author="Dia Ganney" w:date="2016-12-13T10:26:00Z"/>
          <w:color w:val="000000"/>
        </w:rPr>
      </w:pPr>
      <w:ins w:id="720" w:author="Dia Ganney" w:date="2016-12-13T10:26:00Z">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14:paraId="4C40DC07" w14:textId="77777777" w:rsidR="00261FEC" w:rsidRPr="00851065" w:rsidRDefault="00261FEC" w:rsidP="00261FEC">
      <w:pPr>
        <w:autoSpaceDE w:val="0"/>
        <w:autoSpaceDN w:val="0"/>
        <w:adjustRightInd w:val="0"/>
        <w:rPr>
          <w:ins w:id="721" w:author="Dia Ganney" w:date="2016-12-13T10:26:00Z"/>
          <w:b/>
          <w:color w:val="000000"/>
        </w:rPr>
      </w:pPr>
    </w:p>
    <w:p w14:paraId="6F45E6E9" w14:textId="77777777" w:rsidR="00261FEC" w:rsidRPr="00C65B22" w:rsidRDefault="00261FEC" w:rsidP="00261FEC">
      <w:pPr>
        <w:autoSpaceDE w:val="0"/>
        <w:autoSpaceDN w:val="0"/>
        <w:adjustRightInd w:val="0"/>
        <w:rPr>
          <w:ins w:id="722" w:author="Dia Ganney" w:date="2016-12-13T10:26:00Z"/>
          <w:color w:val="000000"/>
        </w:rPr>
      </w:pPr>
      <w:ins w:id="723" w:author="Dia Ganney" w:date="2016-12-13T10:26:00Z">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67B867D6" w14:textId="77777777" w:rsidR="00261FEC" w:rsidRDefault="00261FEC" w:rsidP="007A63A3">
      <w:pPr>
        <w:pStyle w:val="ListParagraph"/>
        <w:numPr>
          <w:ilvl w:val="3"/>
          <w:numId w:val="58"/>
        </w:numPr>
        <w:autoSpaceDE w:val="0"/>
        <w:autoSpaceDN w:val="0"/>
        <w:adjustRightInd w:val="0"/>
        <w:ind w:left="720"/>
        <w:rPr>
          <w:ins w:id="724" w:author="Dia Ganney" w:date="2016-12-13T10:26:00Z"/>
          <w:color w:val="000000"/>
        </w:rPr>
      </w:pPr>
      <w:ins w:id="725" w:author="Dia Ganney" w:date="2016-12-13T10:26:00Z">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8746BDD" w14:textId="77777777" w:rsidR="00261FEC" w:rsidRPr="00895D16" w:rsidRDefault="00261FEC" w:rsidP="00261FEC">
      <w:pPr>
        <w:pStyle w:val="ListParagraph"/>
        <w:autoSpaceDE w:val="0"/>
        <w:autoSpaceDN w:val="0"/>
        <w:adjustRightInd w:val="0"/>
        <w:rPr>
          <w:ins w:id="726" w:author="Dia Ganney" w:date="2016-12-13T10:26:00Z"/>
          <w:color w:val="000000"/>
        </w:rPr>
      </w:pPr>
      <w:ins w:id="727" w:author="Dia Ganney" w:date="2016-12-13T10:26:00Z">
        <w:r w:rsidRPr="00895D16">
          <w:rPr>
            <w:color w:val="000000"/>
          </w:rPr>
          <w:t xml:space="preserve"> </w:t>
        </w:r>
      </w:ins>
    </w:p>
    <w:p w14:paraId="155ABF13" w14:textId="77777777" w:rsidR="00261FEC" w:rsidRPr="00895D16" w:rsidRDefault="00261FEC" w:rsidP="007A63A3">
      <w:pPr>
        <w:pStyle w:val="ListParagraph"/>
        <w:numPr>
          <w:ilvl w:val="3"/>
          <w:numId w:val="58"/>
        </w:numPr>
        <w:autoSpaceDE w:val="0"/>
        <w:autoSpaceDN w:val="0"/>
        <w:adjustRightInd w:val="0"/>
        <w:ind w:left="720"/>
        <w:rPr>
          <w:ins w:id="728" w:author="Dia Ganney" w:date="2016-12-13T10:26:00Z"/>
          <w:color w:val="000000"/>
        </w:rPr>
      </w:pPr>
      <w:ins w:id="729" w:author="Dia Ganney" w:date="2016-12-13T10:26: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556101CF" w14:textId="77777777" w:rsidR="00261FEC" w:rsidRPr="00955DFD" w:rsidRDefault="00261FEC" w:rsidP="00261FEC">
      <w:pPr>
        <w:autoSpaceDE w:val="0"/>
        <w:autoSpaceDN w:val="0"/>
        <w:adjustRightInd w:val="0"/>
        <w:rPr>
          <w:ins w:id="730" w:author="Dia Ganney" w:date="2016-12-13T10:26:00Z"/>
          <w:b/>
          <w:color w:val="000000"/>
        </w:rPr>
      </w:pPr>
    </w:p>
    <w:p w14:paraId="058F4E1A" w14:textId="77777777" w:rsidR="00261FEC" w:rsidRPr="00851065" w:rsidRDefault="00261FEC" w:rsidP="00261FEC">
      <w:pPr>
        <w:autoSpaceDE w:val="0"/>
        <w:autoSpaceDN w:val="0"/>
        <w:adjustRightInd w:val="0"/>
        <w:rPr>
          <w:ins w:id="731" w:author="Dia Ganney" w:date="2016-12-13T10:26:00Z"/>
          <w:color w:val="000000"/>
        </w:rPr>
      </w:pPr>
      <w:ins w:id="732" w:author="Dia Ganney" w:date="2016-12-13T10:26:00Z">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65B3DE23" w14:textId="77777777" w:rsidR="00261FEC" w:rsidRDefault="00261FEC" w:rsidP="007A63A3">
      <w:pPr>
        <w:pStyle w:val="ListParagraph"/>
        <w:numPr>
          <w:ilvl w:val="3"/>
          <w:numId w:val="59"/>
        </w:numPr>
        <w:autoSpaceDE w:val="0"/>
        <w:autoSpaceDN w:val="0"/>
        <w:adjustRightInd w:val="0"/>
        <w:ind w:left="720"/>
        <w:rPr>
          <w:ins w:id="733" w:author="Dia Ganney" w:date="2016-12-13T10:26:00Z"/>
          <w:color w:val="000000"/>
        </w:rPr>
      </w:pPr>
      <w:ins w:id="734" w:author="Dia Ganney" w:date="2016-12-13T10:26:00Z">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ins>
    </w:p>
    <w:p w14:paraId="405DC260" w14:textId="77777777" w:rsidR="00261FEC" w:rsidRPr="00895D16" w:rsidRDefault="00261FEC" w:rsidP="00261FEC">
      <w:pPr>
        <w:pStyle w:val="ListParagraph"/>
        <w:autoSpaceDE w:val="0"/>
        <w:autoSpaceDN w:val="0"/>
        <w:adjustRightInd w:val="0"/>
        <w:rPr>
          <w:ins w:id="735" w:author="Dia Ganney" w:date="2016-12-13T10:26:00Z"/>
          <w:color w:val="000000"/>
        </w:rPr>
      </w:pPr>
      <w:ins w:id="736" w:author="Dia Ganney" w:date="2016-12-13T10:26:00Z">
        <w:r w:rsidRPr="00895D16">
          <w:rPr>
            <w:color w:val="000000"/>
          </w:rPr>
          <w:t xml:space="preserve"> </w:t>
        </w:r>
      </w:ins>
    </w:p>
    <w:p w14:paraId="67F6B8A9" w14:textId="77777777" w:rsidR="00261FEC" w:rsidRPr="00895D16" w:rsidRDefault="00261FEC" w:rsidP="007A63A3">
      <w:pPr>
        <w:pStyle w:val="ListParagraph"/>
        <w:numPr>
          <w:ilvl w:val="3"/>
          <w:numId w:val="59"/>
        </w:numPr>
        <w:autoSpaceDE w:val="0"/>
        <w:autoSpaceDN w:val="0"/>
        <w:adjustRightInd w:val="0"/>
        <w:ind w:left="720"/>
        <w:rPr>
          <w:ins w:id="737" w:author="Dia Ganney" w:date="2016-12-13T10:26:00Z"/>
          <w:color w:val="000000"/>
        </w:rPr>
      </w:pPr>
      <w:ins w:id="738" w:author="Dia Ganney" w:date="2016-12-13T10:26: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7F1718C9" w14:textId="77777777" w:rsidR="00261FEC" w:rsidRPr="007D420A" w:rsidRDefault="00261FEC" w:rsidP="00261FEC">
      <w:pPr>
        <w:autoSpaceDE w:val="0"/>
        <w:autoSpaceDN w:val="0"/>
        <w:adjustRightInd w:val="0"/>
        <w:rPr>
          <w:ins w:id="739" w:author="Dia Ganney" w:date="2016-12-13T10:26:00Z"/>
          <w:b/>
          <w:color w:val="000000"/>
        </w:rPr>
      </w:pPr>
    </w:p>
    <w:p w14:paraId="341EDEB7" w14:textId="77777777" w:rsidR="00261FEC" w:rsidRPr="00851065" w:rsidRDefault="00261FEC" w:rsidP="00261FEC">
      <w:pPr>
        <w:autoSpaceDE w:val="0"/>
        <w:autoSpaceDN w:val="0"/>
        <w:adjustRightInd w:val="0"/>
        <w:rPr>
          <w:ins w:id="740" w:author="Dia Ganney" w:date="2016-12-13T10:26:00Z"/>
          <w:color w:val="000000"/>
        </w:rPr>
      </w:pPr>
      <w:ins w:id="741" w:author="Dia Ganney" w:date="2016-12-13T10:26:00Z">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F52EA86" w14:textId="77777777" w:rsidR="00261FEC" w:rsidRPr="00C65B22" w:rsidRDefault="00261FEC" w:rsidP="00261FEC">
      <w:pPr>
        <w:autoSpaceDE w:val="0"/>
        <w:autoSpaceDN w:val="0"/>
        <w:adjustRightInd w:val="0"/>
        <w:rPr>
          <w:ins w:id="742" w:author="Dia Ganney" w:date="2016-12-13T10:26:00Z"/>
          <w:b/>
          <w:color w:val="000000"/>
        </w:rPr>
      </w:pPr>
    </w:p>
    <w:p w14:paraId="4AFBDA90" w14:textId="77777777" w:rsidR="00261FEC" w:rsidRDefault="00261FEC" w:rsidP="00261FEC">
      <w:pPr>
        <w:autoSpaceDE w:val="0"/>
        <w:autoSpaceDN w:val="0"/>
        <w:adjustRightInd w:val="0"/>
        <w:rPr>
          <w:ins w:id="743" w:author="Dia Ganney" w:date="2016-12-13T10:26:00Z"/>
          <w:rFonts w:ascii="Arial Narrow" w:hAnsi="Arial Narrow" w:cs="Arial"/>
          <w:b/>
          <w:bCs/>
          <w:color w:val="000000"/>
          <w:u w:val="single"/>
        </w:rPr>
      </w:pPr>
      <w:ins w:id="744" w:author="Dia Ganney" w:date="2016-12-13T10:26:00Z">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ins>
    </w:p>
    <w:p w14:paraId="3AFCB5E2" w14:textId="77777777" w:rsidR="00261FEC" w:rsidRPr="00784B37" w:rsidRDefault="00261FEC" w:rsidP="00261FEC">
      <w:pPr>
        <w:autoSpaceDE w:val="0"/>
        <w:autoSpaceDN w:val="0"/>
        <w:adjustRightInd w:val="0"/>
        <w:rPr>
          <w:ins w:id="745" w:author="Dia Ganney" w:date="2016-12-13T10:26:00Z"/>
          <w:rFonts w:ascii="Arial Narrow" w:hAnsi="Arial Narrow" w:cs="Arial"/>
          <w:color w:val="000000"/>
        </w:rPr>
      </w:pPr>
    </w:p>
    <w:p w14:paraId="0BDA6457" w14:textId="77777777" w:rsidR="00261FEC" w:rsidRDefault="00261FEC" w:rsidP="007A63A3">
      <w:pPr>
        <w:pStyle w:val="ListParagraph"/>
        <w:numPr>
          <w:ilvl w:val="1"/>
          <w:numId w:val="60"/>
        </w:numPr>
        <w:autoSpaceDE w:val="0"/>
        <w:autoSpaceDN w:val="0"/>
        <w:adjustRightInd w:val="0"/>
        <w:ind w:left="720"/>
        <w:rPr>
          <w:ins w:id="746" w:author="Dia Ganney" w:date="2016-12-13T10:26:00Z"/>
          <w:color w:val="000000"/>
        </w:rPr>
      </w:pPr>
      <w:ins w:id="747" w:author="Dia Ganney" w:date="2016-12-13T10:26:00Z">
        <w:r w:rsidRPr="00480423">
          <w:rPr>
            <w:color w:val="000000"/>
          </w:rPr>
          <w:t>For Convenience</w:t>
        </w:r>
        <w:r>
          <w:rPr>
            <w:color w:val="000000"/>
          </w:rPr>
          <w:t>:</w:t>
        </w:r>
        <w:r w:rsidRPr="00480423">
          <w:rPr>
            <w:color w:val="000000"/>
          </w:rPr>
          <w:t xml:space="preserve"> </w:t>
        </w:r>
      </w:ins>
    </w:p>
    <w:p w14:paraId="54480AC9" w14:textId="77777777" w:rsidR="00261FEC" w:rsidRPr="00480423" w:rsidRDefault="00261FEC" w:rsidP="00261FEC">
      <w:pPr>
        <w:pStyle w:val="ListParagraph"/>
        <w:autoSpaceDE w:val="0"/>
        <w:autoSpaceDN w:val="0"/>
        <w:adjustRightInd w:val="0"/>
        <w:rPr>
          <w:ins w:id="748" w:author="Dia Ganney" w:date="2016-12-13T10:26:00Z"/>
          <w:color w:val="000000"/>
        </w:rPr>
      </w:pPr>
    </w:p>
    <w:p w14:paraId="6AD2AF29" w14:textId="77777777" w:rsidR="00261FEC" w:rsidRPr="00480423" w:rsidRDefault="00261FEC" w:rsidP="00261FEC">
      <w:pPr>
        <w:pStyle w:val="ListParagraph"/>
        <w:autoSpaceDE w:val="0"/>
        <w:autoSpaceDN w:val="0"/>
        <w:adjustRightInd w:val="0"/>
        <w:rPr>
          <w:ins w:id="749" w:author="Dia Ganney" w:date="2016-12-13T10:26:00Z"/>
          <w:color w:val="000000"/>
        </w:rPr>
      </w:pPr>
      <w:ins w:id="750" w:author="Dia Ganney" w:date="2016-12-13T10:26:00Z">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ins>
    </w:p>
    <w:p w14:paraId="2F96B88C" w14:textId="77777777" w:rsidR="00261FEC" w:rsidRDefault="00261FEC" w:rsidP="007A63A3">
      <w:pPr>
        <w:pStyle w:val="ListParagraph"/>
        <w:keepNext/>
        <w:numPr>
          <w:ilvl w:val="0"/>
          <w:numId w:val="60"/>
        </w:numPr>
        <w:autoSpaceDE w:val="0"/>
        <w:autoSpaceDN w:val="0"/>
        <w:adjustRightInd w:val="0"/>
        <w:ind w:left="720"/>
        <w:rPr>
          <w:ins w:id="751" w:author="Dia Ganney" w:date="2016-12-13T10:26:00Z"/>
          <w:color w:val="000000"/>
        </w:rPr>
      </w:pPr>
      <w:ins w:id="752" w:author="Dia Ganney" w:date="2016-12-13T10:26:00Z">
        <w:r w:rsidRPr="00480423">
          <w:rPr>
            <w:color w:val="000000"/>
          </w:rPr>
          <w:lastRenderedPageBreak/>
          <w:t>For Cause</w:t>
        </w:r>
        <w:r>
          <w:rPr>
            <w:color w:val="000000"/>
          </w:rPr>
          <w:t>:</w:t>
        </w:r>
      </w:ins>
    </w:p>
    <w:p w14:paraId="4432A80E" w14:textId="77777777" w:rsidR="00261FEC" w:rsidRPr="00480423" w:rsidRDefault="00261FEC" w:rsidP="00261FEC">
      <w:pPr>
        <w:pStyle w:val="ListParagraph"/>
        <w:keepNext/>
        <w:autoSpaceDE w:val="0"/>
        <w:autoSpaceDN w:val="0"/>
        <w:adjustRightInd w:val="0"/>
        <w:rPr>
          <w:ins w:id="753" w:author="Dia Ganney" w:date="2016-12-13T10:26:00Z"/>
          <w:color w:val="000000"/>
        </w:rPr>
      </w:pPr>
      <w:ins w:id="754" w:author="Dia Ganney" w:date="2016-12-13T10:26:00Z">
        <w:r w:rsidRPr="00480423">
          <w:rPr>
            <w:color w:val="000000"/>
          </w:rPr>
          <w:t xml:space="preserve"> </w:t>
        </w:r>
      </w:ins>
    </w:p>
    <w:p w14:paraId="6665E8B7" w14:textId="77777777" w:rsidR="00261FEC" w:rsidRDefault="00261FEC" w:rsidP="007A63A3">
      <w:pPr>
        <w:pStyle w:val="ListParagraph"/>
        <w:keepNext/>
        <w:numPr>
          <w:ilvl w:val="1"/>
          <w:numId w:val="61"/>
        </w:numPr>
        <w:autoSpaceDE w:val="0"/>
        <w:autoSpaceDN w:val="0"/>
        <w:adjustRightInd w:val="0"/>
        <w:ind w:left="1080"/>
        <w:rPr>
          <w:ins w:id="755" w:author="Dia Ganney" w:date="2016-12-13T10:26:00Z"/>
          <w:color w:val="000000"/>
        </w:rPr>
      </w:pPr>
      <w:ins w:id="756" w:author="Dia Ganney" w:date="2016-12-13T10:26:00Z">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ins>
    </w:p>
    <w:p w14:paraId="6E9DA731" w14:textId="77777777" w:rsidR="00261FEC" w:rsidRPr="00480423" w:rsidRDefault="00261FEC" w:rsidP="00261FEC">
      <w:pPr>
        <w:pStyle w:val="ListParagraph"/>
        <w:autoSpaceDE w:val="0"/>
        <w:autoSpaceDN w:val="0"/>
        <w:adjustRightInd w:val="0"/>
        <w:ind w:left="1080"/>
        <w:rPr>
          <w:ins w:id="757" w:author="Dia Ganney" w:date="2016-12-13T10:26:00Z"/>
          <w:color w:val="000000"/>
        </w:rPr>
      </w:pPr>
      <w:ins w:id="758" w:author="Dia Ganney" w:date="2016-12-13T10:26:00Z">
        <w:r w:rsidRPr="00480423">
          <w:rPr>
            <w:color w:val="000000"/>
          </w:rPr>
          <w:t xml:space="preserve"> </w:t>
        </w:r>
      </w:ins>
    </w:p>
    <w:p w14:paraId="31240687" w14:textId="77777777" w:rsidR="00261FEC" w:rsidRDefault="00261FEC" w:rsidP="007A63A3">
      <w:pPr>
        <w:pStyle w:val="ListParagraph"/>
        <w:numPr>
          <w:ilvl w:val="1"/>
          <w:numId w:val="61"/>
        </w:numPr>
        <w:autoSpaceDE w:val="0"/>
        <w:autoSpaceDN w:val="0"/>
        <w:adjustRightInd w:val="0"/>
        <w:ind w:left="1080"/>
        <w:rPr>
          <w:ins w:id="759" w:author="Dia Ganney" w:date="2016-12-13T10:26:00Z"/>
          <w:color w:val="000000"/>
        </w:rPr>
      </w:pPr>
      <w:ins w:id="760" w:author="Dia Ganney" w:date="2016-12-13T10:26: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4E1B291B" w14:textId="77777777" w:rsidR="00261FEC" w:rsidRPr="00480423" w:rsidRDefault="00261FEC" w:rsidP="00261FEC">
      <w:pPr>
        <w:autoSpaceDE w:val="0"/>
        <w:autoSpaceDN w:val="0"/>
        <w:adjustRightInd w:val="0"/>
        <w:rPr>
          <w:ins w:id="761" w:author="Dia Ganney" w:date="2016-12-13T10:26:00Z"/>
          <w:color w:val="000000"/>
        </w:rPr>
      </w:pPr>
      <w:ins w:id="762" w:author="Dia Ganney" w:date="2016-12-13T10:26:00Z">
        <w:r w:rsidRPr="00480423">
          <w:rPr>
            <w:color w:val="000000"/>
          </w:rPr>
          <w:t xml:space="preserve"> </w:t>
        </w:r>
      </w:ins>
    </w:p>
    <w:p w14:paraId="0304D644" w14:textId="77777777" w:rsidR="00261FEC" w:rsidRPr="00480423" w:rsidRDefault="00261FEC" w:rsidP="007A63A3">
      <w:pPr>
        <w:pStyle w:val="ListParagraph"/>
        <w:numPr>
          <w:ilvl w:val="0"/>
          <w:numId w:val="60"/>
        </w:numPr>
        <w:autoSpaceDE w:val="0"/>
        <w:autoSpaceDN w:val="0"/>
        <w:adjustRightInd w:val="0"/>
        <w:ind w:left="720"/>
        <w:rPr>
          <w:ins w:id="763" w:author="Dia Ganney" w:date="2016-12-13T10:26:00Z"/>
          <w:color w:val="000000"/>
        </w:rPr>
      </w:pPr>
      <w:ins w:id="764" w:author="Dia Ganney" w:date="2016-12-13T10:26:00Z">
        <w:r w:rsidRPr="00480423">
          <w:rPr>
            <w:color w:val="000000"/>
          </w:rPr>
          <w:t>In cases of emergency the Director may shorten the time periods of notification and may dispense with an opportunity to respond; and</w:t>
        </w:r>
      </w:ins>
    </w:p>
    <w:p w14:paraId="6B9C9FEE" w14:textId="77777777" w:rsidR="00261FEC" w:rsidRPr="00480423" w:rsidRDefault="00261FEC" w:rsidP="00261FEC">
      <w:pPr>
        <w:pStyle w:val="ListParagraph"/>
        <w:autoSpaceDE w:val="0"/>
        <w:autoSpaceDN w:val="0"/>
        <w:adjustRightInd w:val="0"/>
        <w:ind w:firstLine="60"/>
        <w:rPr>
          <w:ins w:id="765" w:author="Dia Ganney" w:date="2016-12-13T10:26:00Z"/>
          <w:color w:val="000000"/>
        </w:rPr>
      </w:pPr>
    </w:p>
    <w:p w14:paraId="72B05443" w14:textId="77777777" w:rsidR="00261FEC" w:rsidRPr="00480423" w:rsidRDefault="00261FEC" w:rsidP="007A63A3">
      <w:pPr>
        <w:pStyle w:val="ListParagraph"/>
        <w:numPr>
          <w:ilvl w:val="0"/>
          <w:numId w:val="60"/>
        </w:numPr>
        <w:autoSpaceDE w:val="0"/>
        <w:autoSpaceDN w:val="0"/>
        <w:adjustRightInd w:val="0"/>
        <w:ind w:left="720"/>
        <w:rPr>
          <w:ins w:id="766" w:author="Dia Ganney" w:date="2016-12-13T10:26:00Z"/>
          <w:color w:val="000000"/>
        </w:rPr>
      </w:pPr>
      <w:ins w:id="767" w:author="Dia Ganney" w:date="2016-12-13T10:26: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719D8759" w14:textId="77777777" w:rsidR="00261FEC" w:rsidRPr="00955DFD" w:rsidRDefault="00261FEC" w:rsidP="00261FEC">
      <w:pPr>
        <w:autoSpaceDE w:val="0"/>
        <w:autoSpaceDN w:val="0"/>
        <w:adjustRightInd w:val="0"/>
        <w:rPr>
          <w:ins w:id="768" w:author="Dia Ganney" w:date="2016-12-13T10:26:00Z"/>
          <w:color w:val="000000"/>
        </w:rPr>
      </w:pPr>
    </w:p>
    <w:p w14:paraId="435E48A9" w14:textId="77777777" w:rsidR="00261FEC" w:rsidRPr="00851065" w:rsidRDefault="00261FEC" w:rsidP="00261FEC">
      <w:pPr>
        <w:autoSpaceDE w:val="0"/>
        <w:autoSpaceDN w:val="0"/>
        <w:adjustRightInd w:val="0"/>
        <w:rPr>
          <w:ins w:id="769" w:author="Dia Ganney" w:date="2016-12-13T10:26:00Z"/>
          <w:color w:val="000000"/>
        </w:rPr>
      </w:pPr>
      <w:ins w:id="770" w:author="Dia Ganney" w:date="2016-12-13T10:26:00Z">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ins>
    </w:p>
    <w:p w14:paraId="13164175" w14:textId="77777777" w:rsidR="00261FEC" w:rsidRPr="00851065" w:rsidRDefault="00261FEC" w:rsidP="00261FEC">
      <w:pPr>
        <w:autoSpaceDE w:val="0"/>
        <w:autoSpaceDN w:val="0"/>
        <w:adjustRightInd w:val="0"/>
        <w:rPr>
          <w:ins w:id="771" w:author="Dia Ganney" w:date="2016-12-13T10:26:00Z"/>
          <w:color w:val="000000"/>
        </w:rPr>
      </w:pPr>
    </w:p>
    <w:p w14:paraId="57D9D29C" w14:textId="77777777" w:rsidR="00261FEC" w:rsidRDefault="00261FEC" w:rsidP="007A63A3">
      <w:pPr>
        <w:pStyle w:val="ListParagraph"/>
        <w:numPr>
          <w:ilvl w:val="1"/>
          <w:numId w:val="62"/>
        </w:numPr>
        <w:autoSpaceDE w:val="0"/>
        <w:autoSpaceDN w:val="0"/>
        <w:adjustRightInd w:val="0"/>
        <w:ind w:left="720"/>
        <w:rPr>
          <w:ins w:id="772" w:author="Dia Ganney" w:date="2016-12-13T10:26:00Z"/>
          <w:color w:val="000000"/>
        </w:rPr>
      </w:pPr>
      <w:ins w:id="773" w:author="Dia Ganney" w:date="2016-12-13T10:26: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5A7191D9" w14:textId="77777777" w:rsidR="00261FEC" w:rsidRPr="00480423" w:rsidRDefault="00261FEC" w:rsidP="00261FEC">
      <w:pPr>
        <w:pStyle w:val="ListParagraph"/>
        <w:autoSpaceDE w:val="0"/>
        <w:autoSpaceDN w:val="0"/>
        <w:adjustRightInd w:val="0"/>
        <w:rPr>
          <w:ins w:id="774" w:author="Dia Ganney" w:date="2016-12-13T10:26:00Z"/>
          <w:color w:val="000000"/>
        </w:rPr>
      </w:pPr>
    </w:p>
    <w:p w14:paraId="51F5103E" w14:textId="77777777" w:rsidR="00261FEC" w:rsidRPr="00480423" w:rsidRDefault="00261FEC" w:rsidP="007A63A3">
      <w:pPr>
        <w:pStyle w:val="ListParagraph"/>
        <w:numPr>
          <w:ilvl w:val="1"/>
          <w:numId w:val="62"/>
        </w:numPr>
        <w:autoSpaceDE w:val="0"/>
        <w:autoSpaceDN w:val="0"/>
        <w:adjustRightInd w:val="0"/>
        <w:ind w:left="720"/>
        <w:rPr>
          <w:ins w:id="775" w:author="Dia Ganney" w:date="2016-12-13T10:26:00Z"/>
          <w:color w:val="000000"/>
        </w:rPr>
      </w:pPr>
      <w:ins w:id="776" w:author="Dia Ganney" w:date="2016-12-13T10:26: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417CEF44" w14:textId="77777777" w:rsidR="00261FEC" w:rsidRPr="00955DFD" w:rsidRDefault="00261FEC" w:rsidP="00261FEC">
      <w:pPr>
        <w:autoSpaceDE w:val="0"/>
        <w:autoSpaceDN w:val="0"/>
        <w:adjustRightInd w:val="0"/>
        <w:rPr>
          <w:ins w:id="777" w:author="Dia Ganney" w:date="2016-12-13T10:26:00Z"/>
          <w:b/>
          <w:color w:val="000000"/>
        </w:rPr>
      </w:pPr>
    </w:p>
    <w:p w14:paraId="70F3EE40" w14:textId="77777777" w:rsidR="00261FEC" w:rsidRPr="00851065" w:rsidRDefault="00261FEC" w:rsidP="00261FEC">
      <w:pPr>
        <w:autoSpaceDE w:val="0"/>
        <w:autoSpaceDN w:val="0"/>
        <w:adjustRightInd w:val="0"/>
        <w:rPr>
          <w:ins w:id="778" w:author="Dia Ganney" w:date="2016-12-13T10:26:00Z"/>
          <w:color w:val="000000"/>
        </w:rPr>
      </w:pPr>
      <w:ins w:id="779" w:author="Dia Ganney" w:date="2016-12-13T10:26:00Z">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5907F254" w14:textId="77777777" w:rsidR="00261FEC" w:rsidRPr="00851065" w:rsidRDefault="00261FEC" w:rsidP="00261FEC">
      <w:pPr>
        <w:autoSpaceDE w:val="0"/>
        <w:autoSpaceDN w:val="0"/>
        <w:adjustRightInd w:val="0"/>
        <w:rPr>
          <w:ins w:id="780" w:author="Dia Ganney" w:date="2016-12-13T10:26:00Z"/>
          <w:b/>
          <w:color w:val="000000"/>
        </w:rPr>
      </w:pPr>
    </w:p>
    <w:p w14:paraId="20E85BB5" w14:textId="77777777" w:rsidR="00261FEC" w:rsidRPr="00C65B22" w:rsidRDefault="00261FEC" w:rsidP="00261FEC">
      <w:pPr>
        <w:autoSpaceDE w:val="0"/>
        <w:autoSpaceDN w:val="0"/>
        <w:adjustRightInd w:val="0"/>
        <w:rPr>
          <w:ins w:id="781" w:author="Dia Ganney" w:date="2016-12-13T10:26:00Z"/>
          <w:color w:val="000000"/>
        </w:rPr>
      </w:pPr>
      <w:ins w:id="782" w:author="Dia Ganney" w:date="2016-12-13T10:26:00Z">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ins>
    </w:p>
    <w:p w14:paraId="0D12E468" w14:textId="77777777" w:rsidR="00261FEC" w:rsidRPr="00C65B22" w:rsidRDefault="00261FEC" w:rsidP="00261FEC">
      <w:pPr>
        <w:autoSpaceDE w:val="0"/>
        <w:autoSpaceDN w:val="0"/>
        <w:adjustRightInd w:val="0"/>
        <w:rPr>
          <w:ins w:id="783" w:author="Dia Ganney" w:date="2016-12-13T10:26:00Z"/>
          <w:color w:val="000000"/>
        </w:rPr>
      </w:pPr>
    </w:p>
    <w:p w14:paraId="28D11F5B" w14:textId="77777777" w:rsidR="00261FEC" w:rsidRPr="00C65B22" w:rsidRDefault="00261FEC" w:rsidP="00261FEC">
      <w:pPr>
        <w:autoSpaceDE w:val="0"/>
        <w:autoSpaceDN w:val="0"/>
        <w:adjustRightInd w:val="0"/>
        <w:rPr>
          <w:ins w:id="784" w:author="Dia Ganney" w:date="2016-12-13T10:26:00Z"/>
          <w:color w:val="000000"/>
        </w:rPr>
      </w:pPr>
      <w:ins w:id="785" w:author="Dia Ganney" w:date="2016-12-13T10:26:00Z">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79ACBB06" w14:textId="77777777" w:rsidR="00261FEC" w:rsidRPr="00C65B22" w:rsidRDefault="00261FEC" w:rsidP="00261FEC">
      <w:pPr>
        <w:autoSpaceDE w:val="0"/>
        <w:autoSpaceDN w:val="0"/>
        <w:adjustRightInd w:val="0"/>
        <w:rPr>
          <w:ins w:id="786" w:author="Dia Ganney" w:date="2016-12-13T10:26:00Z"/>
          <w:b/>
          <w:color w:val="000000"/>
        </w:rPr>
      </w:pPr>
    </w:p>
    <w:p w14:paraId="728FD4A1" w14:textId="2997B30E" w:rsidR="00261FEC" w:rsidRPr="00851065" w:rsidRDefault="00261FEC" w:rsidP="00261FEC">
      <w:pPr>
        <w:autoSpaceDE w:val="0"/>
        <w:autoSpaceDN w:val="0"/>
        <w:adjustRightInd w:val="0"/>
        <w:rPr>
          <w:ins w:id="787" w:author="Dia Ganney" w:date="2016-12-13T10:26:00Z"/>
          <w:color w:val="000000"/>
        </w:rPr>
      </w:pPr>
      <w:ins w:id="788" w:author="Dia Ganney" w:date="2016-12-13T10:26:00Z">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ins>
      <w:ins w:id="789" w:author="Dia Ganney" w:date="2016-12-13T10:29:00Z">
        <w:r w:rsidRPr="00974767">
          <w:rPr>
            <w:color w:val="000000"/>
          </w:rPr>
          <w:t>The contractor hereby certifies that</w:t>
        </w:r>
        <w:r>
          <w:rPr>
            <w:color w:val="000000"/>
          </w:rPr>
          <w:t xml:space="preserve"> a</w:t>
        </w:r>
        <w:r w:rsidRPr="00974767">
          <w:rPr>
            <w:color w:val="000000"/>
          </w:rPr>
          <w:t>ll services rendered to the State shall be performed in strict and full accordance with the specifications stated in the contract. The contract shall not be considered complete until final approval by the State's using agency is rendered.</w:t>
        </w:r>
      </w:ins>
      <w:ins w:id="790" w:author="Dia Ganney" w:date="2016-12-13T10:26:00Z">
        <w:r w:rsidRPr="00851065">
          <w:rPr>
            <w:color w:val="000000"/>
          </w:rPr>
          <w:t xml:space="preserve"> </w:t>
        </w:r>
      </w:ins>
    </w:p>
    <w:p w14:paraId="4CB77D95" w14:textId="77777777" w:rsidR="00261FEC" w:rsidRPr="00955DFD" w:rsidRDefault="00261FEC" w:rsidP="00261FEC">
      <w:pPr>
        <w:autoSpaceDE w:val="0"/>
        <w:autoSpaceDN w:val="0"/>
        <w:adjustRightInd w:val="0"/>
        <w:rPr>
          <w:ins w:id="791" w:author="Dia Ganney" w:date="2016-12-13T10:26:00Z"/>
          <w:color w:val="000000"/>
        </w:rPr>
      </w:pPr>
    </w:p>
    <w:p w14:paraId="36598DD4" w14:textId="77777777" w:rsidR="00261FEC" w:rsidRPr="00851065" w:rsidRDefault="00261FEC" w:rsidP="00261FEC">
      <w:pPr>
        <w:autoSpaceDE w:val="0"/>
        <w:autoSpaceDN w:val="0"/>
        <w:adjustRightInd w:val="0"/>
        <w:rPr>
          <w:ins w:id="792" w:author="Dia Ganney" w:date="2016-12-13T10:26:00Z"/>
          <w:color w:val="000000"/>
        </w:rPr>
      </w:pPr>
      <w:ins w:id="793" w:author="Dia Ganney" w:date="2016-12-13T10:26:00Z">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ins>
    </w:p>
    <w:p w14:paraId="24A2C98C" w14:textId="77777777" w:rsidR="00261FEC" w:rsidRPr="00851065" w:rsidRDefault="00261FEC" w:rsidP="00261FEC">
      <w:pPr>
        <w:autoSpaceDE w:val="0"/>
        <w:autoSpaceDN w:val="0"/>
        <w:adjustRightInd w:val="0"/>
        <w:rPr>
          <w:ins w:id="794" w:author="Dia Ganney" w:date="2016-12-13T10:26:00Z"/>
          <w:color w:val="000000"/>
        </w:rPr>
      </w:pPr>
    </w:p>
    <w:p w14:paraId="141AB6EF" w14:textId="77777777" w:rsidR="00261FEC" w:rsidRDefault="00261FEC" w:rsidP="007A63A3">
      <w:pPr>
        <w:pStyle w:val="ListParagraph"/>
        <w:numPr>
          <w:ilvl w:val="1"/>
          <w:numId w:val="63"/>
        </w:numPr>
        <w:autoSpaceDE w:val="0"/>
        <w:autoSpaceDN w:val="0"/>
        <w:adjustRightInd w:val="0"/>
        <w:ind w:left="720"/>
        <w:rPr>
          <w:ins w:id="795" w:author="Dia Ganney" w:date="2016-12-13T10:26:00Z"/>
          <w:color w:val="000000"/>
        </w:rPr>
      </w:pPr>
      <w:ins w:id="796" w:author="Dia Ganney" w:date="2016-12-13T10:26:00Z">
        <w:r w:rsidRPr="00480423">
          <w:rPr>
            <w:color w:val="000000"/>
          </w:rPr>
          <w:t>Deliveries shall be made at such time and in such quantities as ordered in strict accordance with conditions contained in the contract</w:t>
        </w:r>
        <w:r>
          <w:rPr>
            <w:color w:val="000000"/>
          </w:rPr>
          <w:t>;</w:t>
        </w:r>
      </w:ins>
    </w:p>
    <w:p w14:paraId="5FE8B5B4" w14:textId="77777777" w:rsidR="00261FEC" w:rsidRPr="00480423" w:rsidRDefault="00261FEC" w:rsidP="00261FEC">
      <w:pPr>
        <w:pStyle w:val="ListParagraph"/>
        <w:autoSpaceDE w:val="0"/>
        <w:autoSpaceDN w:val="0"/>
        <w:adjustRightInd w:val="0"/>
        <w:rPr>
          <w:ins w:id="797" w:author="Dia Ganney" w:date="2016-12-13T10:26:00Z"/>
          <w:color w:val="000000"/>
        </w:rPr>
      </w:pPr>
    </w:p>
    <w:p w14:paraId="7D8FB425" w14:textId="77777777" w:rsidR="00261FEC" w:rsidRDefault="00261FEC" w:rsidP="007A63A3">
      <w:pPr>
        <w:pStyle w:val="ListParagraph"/>
        <w:numPr>
          <w:ilvl w:val="1"/>
          <w:numId w:val="63"/>
        </w:numPr>
        <w:autoSpaceDE w:val="0"/>
        <w:autoSpaceDN w:val="0"/>
        <w:adjustRightInd w:val="0"/>
        <w:ind w:left="720"/>
        <w:rPr>
          <w:ins w:id="798" w:author="Dia Ganney" w:date="2016-12-13T10:26:00Z"/>
          <w:color w:val="000000"/>
        </w:rPr>
      </w:pPr>
      <w:ins w:id="799" w:author="Dia Ganney" w:date="2016-12-13T10:26: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0CFEF604" w14:textId="77777777" w:rsidR="00261FEC" w:rsidRPr="00480423" w:rsidRDefault="00261FEC" w:rsidP="00261FEC">
      <w:pPr>
        <w:autoSpaceDE w:val="0"/>
        <w:autoSpaceDN w:val="0"/>
        <w:adjustRightInd w:val="0"/>
        <w:rPr>
          <w:ins w:id="800" w:author="Dia Ganney" w:date="2016-12-13T10:26:00Z"/>
          <w:color w:val="000000"/>
        </w:rPr>
      </w:pPr>
      <w:ins w:id="801" w:author="Dia Ganney" w:date="2016-12-13T10:26:00Z">
        <w:r w:rsidRPr="00480423">
          <w:rPr>
            <w:color w:val="000000"/>
          </w:rPr>
          <w:t xml:space="preserve"> </w:t>
        </w:r>
      </w:ins>
    </w:p>
    <w:p w14:paraId="2C30B39F" w14:textId="77777777" w:rsidR="00261FEC" w:rsidRDefault="00261FEC" w:rsidP="007A63A3">
      <w:pPr>
        <w:pStyle w:val="ListParagraph"/>
        <w:numPr>
          <w:ilvl w:val="1"/>
          <w:numId w:val="63"/>
        </w:numPr>
        <w:autoSpaceDE w:val="0"/>
        <w:autoSpaceDN w:val="0"/>
        <w:adjustRightInd w:val="0"/>
        <w:ind w:left="720"/>
        <w:rPr>
          <w:ins w:id="802" w:author="Dia Ganney" w:date="2016-12-13T10:26:00Z"/>
          <w:color w:val="000000"/>
        </w:rPr>
      </w:pPr>
      <w:ins w:id="803" w:author="Dia Ganney" w:date="2016-12-13T10:26:00Z">
        <w:r w:rsidRPr="00480423">
          <w:rPr>
            <w:color w:val="000000"/>
          </w:rPr>
          <w:t>Items delivered must be strictly in accordance with the contract</w:t>
        </w:r>
        <w:r>
          <w:rPr>
            <w:color w:val="000000"/>
          </w:rPr>
          <w:t>; and</w:t>
        </w:r>
      </w:ins>
    </w:p>
    <w:p w14:paraId="6367AF21" w14:textId="77777777" w:rsidR="00261FEC" w:rsidRPr="00480423" w:rsidRDefault="00261FEC" w:rsidP="00261FEC">
      <w:pPr>
        <w:autoSpaceDE w:val="0"/>
        <w:autoSpaceDN w:val="0"/>
        <w:adjustRightInd w:val="0"/>
        <w:rPr>
          <w:ins w:id="804" w:author="Dia Ganney" w:date="2016-12-13T10:26:00Z"/>
          <w:color w:val="000000"/>
        </w:rPr>
      </w:pPr>
    </w:p>
    <w:p w14:paraId="1BB6730F" w14:textId="77777777" w:rsidR="00261FEC" w:rsidRPr="00480423" w:rsidRDefault="00261FEC" w:rsidP="007A63A3">
      <w:pPr>
        <w:pStyle w:val="ListParagraph"/>
        <w:numPr>
          <w:ilvl w:val="0"/>
          <w:numId w:val="63"/>
        </w:numPr>
        <w:autoSpaceDE w:val="0"/>
        <w:autoSpaceDN w:val="0"/>
        <w:adjustRightInd w:val="0"/>
        <w:ind w:left="720"/>
        <w:rPr>
          <w:ins w:id="805" w:author="Dia Ganney" w:date="2016-12-13T10:26:00Z"/>
          <w:color w:val="000000"/>
        </w:rPr>
      </w:pPr>
      <w:ins w:id="806" w:author="Dia Ganney" w:date="2016-12-13T10:26:00Z">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168D9C5" w14:textId="77777777" w:rsidR="00261FEC" w:rsidRDefault="00261FEC" w:rsidP="00261FEC">
      <w:pPr>
        <w:autoSpaceDE w:val="0"/>
        <w:autoSpaceDN w:val="0"/>
        <w:adjustRightInd w:val="0"/>
        <w:rPr>
          <w:ins w:id="807" w:author="Dia Ganney" w:date="2016-12-13T10:26:00Z"/>
          <w:color w:val="000000"/>
        </w:rPr>
      </w:pPr>
    </w:p>
    <w:p w14:paraId="6E7733CE" w14:textId="77777777" w:rsidR="00261FEC" w:rsidRPr="00851065" w:rsidRDefault="00261FEC" w:rsidP="00261FEC">
      <w:pPr>
        <w:autoSpaceDE w:val="0"/>
        <w:autoSpaceDN w:val="0"/>
        <w:adjustRightInd w:val="0"/>
        <w:rPr>
          <w:ins w:id="808" w:author="Dia Ganney" w:date="2016-12-13T10:26:00Z"/>
          <w:color w:val="000000"/>
        </w:rPr>
      </w:pPr>
      <w:ins w:id="809" w:author="Dia Ganney" w:date="2016-12-13T10:26:00Z">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6E0B4C7C" w14:textId="77777777" w:rsidR="00261FEC" w:rsidRPr="00851065" w:rsidRDefault="00261FEC" w:rsidP="00261FEC">
      <w:pPr>
        <w:autoSpaceDE w:val="0"/>
        <w:autoSpaceDN w:val="0"/>
        <w:adjustRightInd w:val="0"/>
        <w:rPr>
          <w:ins w:id="810" w:author="Dia Ganney" w:date="2016-12-13T10:26:00Z"/>
          <w:b/>
          <w:color w:val="000000"/>
        </w:rPr>
      </w:pPr>
    </w:p>
    <w:p w14:paraId="42822B8E" w14:textId="77777777" w:rsidR="00261FEC" w:rsidRPr="00851065" w:rsidRDefault="00261FEC" w:rsidP="00261FEC">
      <w:pPr>
        <w:autoSpaceDE w:val="0"/>
        <w:autoSpaceDN w:val="0"/>
        <w:adjustRightInd w:val="0"/>
        <w:rPr>
          <w:ins w:id="811" w:author="Dia Ganney" w:date="2016-12-13T10:26:00Z"/>
          <w:color w:val="000000"/>
        </w:rPr>
      </w:pPr>
      <w:ins w:id="812" w:author="Dia Ganney" w:date="2016-12-13T10:26:00Z">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ins>
    </w:p>
    <w:p w14:paraId="16CDBFD4" w14:textId="77777777" w:rsidR="00261FEC" w:rsidRPr="00851065" w:rsidRDefault="00261FEC" w:rsidP="00261FEC">
      <w:pPr>
        <w:autoSpaceDE w:val="0"/>
        <w:autoSpaceDN w:val="0"/>
        <w:adjustRightInd w:val="0"/>
        <w:rPr>
          <w:ins w:id="813" w:author="Dia Ganney" w:date="2016-12-13T10:26:00Z"/>
          <w:b/>
          <w:color w:val="000000"/>
        </w:rPr>
      </w:pPr>
    </w:p>
    <w:p w14:paraId="6E44E84D" w14:textId="77777777" w:rsidR="00261FEC" w:rsidRPr="00851065" w:rsidRDefault="00261FEC" w:rsidP="00261FEC">
      <w:pPr>
        <w:autoSpaceDE w:val="0"/>
        <w:autoSpaceDN w:val="0"/>
        <w:adjustRightInd w:val="0"/>
        <w:rPr>
          <w:ins w:id="814" w:author="Dia Ganney" w:date="2016-12-13T10:26:00Z"/>
          <w:color w:val="000000"/>
        </w:rPr>
      </w:pPr>
      <w:ins w:id="815" w:author="Dia Ganney" w:date="2016-12-13T10:26:00Z">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ins>
    </w:p>
    <w:p w14:paraId="6490CC54" w14:textId="77777777" w:rsidR="00261FEC" w:rsidRPr="00851065" w:rsidRDefault="00261FEC" w:rsidP="00261FEC">
      <w:pPr>
        <w:autoSpaceDE w:val="0"/>
        <w:autoSpaceDN w:val="0"/>
        <w:adjustRightInd w:val="0"/>
        <w:rPr>
          <w:ins w:id="816" w:author="Dia Ganney" w:date="2016-12-13T10:26:00Z"/>
          <w:b/>
          <w:color w:val="000000"/>
        </w:rPr>
      </w:pPr>
    </w:p>
    <w:p w14:paraId="21FBA42F" w14:textId="77777777" w:rsidR="00261FEC" w:rsidRPr="00C65B22" w:rsidRDefault="00261FEC" w:rsidP="00261FEC">
      <w:pPr>
        <w:autoSpaceDE w:val="0"/>
        <w:autoSpaceDN w:val="0"/>
        <w:adjustRightInd w:val="0"/>
        <w:rPr>
          <w:ins w:id="817" w:author="Dia Ganney" w:date="2016-12-13T10:26:00Z"/>
          <w:color w:val="000000"/>
        </w:rPr>
      </w:pPr>
      <w:ins w:id="818" w:author="Dia Ganney" w:date="2016-12-13T10:26:00Z">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4DD6679B" w14:textId="77777777" w:rsidR="00261FEC" w:rsidRPr="00C65B22" w:rsidRDefault="00261FEC" w:rsidP="00261FEC">
      <w:pPr>
        <w:autoSpaceDE w:val="0"/>
        <w:autoSpaceDN w:val="0"/>
        <w:adjustRightInd w:val="0"/>
        <w:rPr>
          <w:ins w:id="819" w:author="Dia Ganney" w:date="2016-12-13T10:26:00Z"/>
          <w:color w:val="000000"/>
        </w:rPr>
      </w:pPr>
      <w:ins w:id="820" w:author="Dia Ganney" w:date="2016-12-13T10:26:00Z">
        <w:r w:rsidRPr="00C65B22">
          <w:rPr>
            <w:color w:val="000000"/>
          </w:rPr>
          <w:t xml:space="preserve">In connection with this assignment, the following are the express obligations of the contractor: </w:t>
        </w:r>
      </w:ins>
    </w:p>
    <w:p w14:paraId="3551788E" w14:textId="77777777" w:rsidR="00261FEC" w:rsidRPr="00C65B22" w:rsidRDefault="00261FEC" w:rsidP="00261FEC">
      <w:pPr>
        <w:autoSpaceDE w:val="0"/>
        <w:autoSpaceDN w:val="0"/>
        <w:adjustRightInd w:val="0"/>
        <w:ind w:left="720"/>
        <w:rPr>
          <w:ins w:id="821" w:author="Dia Ganney" w:date="2016-12-13T10:26:00Z"/>
          <w:color w:val="000000"/>
        </w:rPr>
      </w:pPr>
    </w:p>
    <w:p w14:paraId="118AB1DC" w14:textId="77777777" w:rsidR="00261FEC" w:rsidRPr="00480423" w:rsidRDefault="00261FEC" w:rsidP="007A63A3">
      <w:pPr>
        <w:pStyle w:val="ListParagraph"/>
        <w:numPr>
          <w:ilvl w:val="1"/>
          <w:numId w:val="64"/>
        </w:numPr>
        <w:autoSpaceDE w:val="0"/>
        <w:autoSpaceDN w:val="0"/>
        <w:adjustRightInd w:val="0"/>
        <w:spacing w:after="200"/>
        <w:ind w:left="720"/>
        <w:rPr>
          <w:ins w:id="822" w:author="Dia Ganney" w:date="2016-12-13T10:26:00Z"/>
          <w:color w:val="000000"/>
        </w:rPr>
      </w:pPr>
      <w:ins w:id="823" w:author="Dia Ganney" w:date="2016-12-13T10:26: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10D60956" w14:textId="77777777" w:rsidR="00261FEC" w:rsidRPr="00480423" w:rsidRDefault="00261FEC" w:rsidP="007A63A3">
      <w:pPr>
        <w:pStyle w:val="ListParagraph"/>
        <w:numPr>
          <w:ilvl w:val="1"/>
          <w:numId w:val="64"/>
        </w:numPr>
        <w:autoSpaceDE w:val="0"/>
        <w:autoSpaceDN w:val="0"/>
        <w:adjustRightInd w:val="0"/>
        <w:spacing w:after="200"/>
        <w:ind w:left="720"/>
        <w:rPr>
          <w:ins w:id="824" w:author="Dia Ganney" w:date="2016-12-13T10:26:00Z"/>
          <w:color w:val="000000"/>
        </w:rPr>
      </w:pPr>
      <w:ins w:id="825" w:author="Dia Ganney" w:date="2016-12-13T10:26:00Z">
        <w:r w:rsidRPr="00480423">
          <w:rPr>
            <w:color w:val="000000"/>
          </w:rPr>
          <w:t xml:space="preserve">It shall advise the Attorney General of New Jersey: </w:t>
        </w:r>
      </w:ins>
    </w:p>
    <w:p w14:paraId="7E30D57F" w14:textId="77777777" w:rsidR="00261FEC" w:rsidRPr="00955DFD" w:rsidRDefault="00261FEC" w:rsidP="00261FEC">
      <w:pPr>
        <w:autoSpaceDE w:val="0"/>
        <w:autoSpaceDN w:val="0"/>
        <w:adjustRightInd w:val="0"/>
        <w:spacing w:after="200"/>
        <w:ind w:left="1080" w:hanging="360"/>
        <w:rPr>
          <w:ins w:id="826" w:author="Dia Ganney" w:date="2016-12-13T10:26:00Z"/>
          <w:color w:val="000000"/>
        </w:rPr>
      </w:pPr>
      <w:ins w:id="827" w:author="Dia Ganney" w:date="2016-12-13T10:26:00Z">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ins>
    </w:p>
    <w:p w14:paraId="327B5E40" w14:textId="77777777" w:rsidR="00261FEC" w:rsidRPr="00955DFD" w:rsidRDefault="00261FEC" w:rsidP="00261FEC">
      <w:pPr>
        <w:autoSpaceDE w:val="0"/>
        <w:autoSpaceDN w:val="0"/>
        <w:adjustRightInd w:val="0"/>
        <w:spacing w:after="200"/>
        <w:ind w:left="1080" w:hanging="360"/>
        <w:rPr>
          <w:ins w:id="828" w:author="Dia Ganney" w:date="2016-12-13T10:26:00Z"/>
          <w:color w:val="000000"/>
        </w:rPr>
      </w:pPr>
      <w:ins w:id="829" w:author="Dia Ganney" w:date="2016-12-13T10:26:00Z">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ins>
    </w:p>
    <w:p w14:paraId="41DB937E" w14:textId="77777777" w:rsidR="00261FEC" w:rsidRPr="00480423" w:rsidRDefault="00261FEC" w:rsidP="007A63A3">
      <w:pPr>
        <w:pStyle w:val="ListParagraph"/>
        <w:numPr>
          <w:ilvl w:val="1"/>
          <w:numId w:val="64"/>
        </w:numPr>
        <w:autoSpaceDE w:val="0"/>
        <w:autoSpaceDN w:val="0"/>
        <w:adjustRightInd w:val="0"/>
        <w:spacing w:after="200"/>
        <w:ind w:left="720"/>
        <w:rPr>
          <w:ins w:id="830" w:author="Dia Ganney" w:date="2016-12-13T10:26:00Z"/>
          <w:color w:val="000000"/>
        </w:rPr>
      </w:pPr>
      <w:ins w:id="831" w:author="Dia Ganney" w:date="2016-12-13T10:26:00Z">
        <w:r w:rsidRPr="00480423">
          <w:rPr>
            <w:color w:val="000000"/>
          </w:rPr>
          <w:lastRenderedPageBreak/>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1FB6253D" w14:textId="77777777" w:rsidR="00261FEC" w:rsidRPr="00480423" w:rsidRDefault="00261FEC" w:rsidP="007A63A3">
      <w:pPr>
        <w:pStyle w:val="ListParagraph"/>
        <w:numPr>
          <w:ilvl w:val="1"/>
          <w:numId w:val="64"/>
        </w:numPr>
        <w:autoSpaceDE w:val="0"/>
        <w:autoSpaceDN w:val="0"/>
        <w:adjustRightInd w:val="0"/>
        <w:spacing w:after="200"/>
        <w:ind w:left="720"/>
        <w:rPr>
          <w:ins w:id="832" w:author="Dia Ganney" w:date="2016-12-13T10:26:00Z"/>
          <w:color w:val="000000"/>
        </w:rPr>
      </w:pPr>
      <w:ins w:id="833" w:author="Dia Ganney" w:date="2016-12-13T10:26: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29BF4E2F" w14:textId="77777777" w:rsidR="00261FEC" w:rsidRPr="00784B37" w:rsidRDefault="00261FEC" w:rsidP="00261FEC">
      <w:pPr>
        <w:autoSpaceDE w:val="0"/>
        <w:autoSpaceDN w:val="0"/>
        <w:adjustRightInd w:val="0"/>
        <w:rPr>
          <w:ins w:id="834" w:author="Dia Ganney" w:date="2016-12-13T10:26:00Z"/>
          <w:rFonts w:ascii="Arial Narrow" w:hAnsi="Arial Narrow" w:cs="Arial"/>
          <w:color w:val="000000"/>
        </w:rPr>
      </w:pPr>
      <w:ins w:id="835" w:author="Dia Ganney" w:date="2016-12-13T10:26:00Z">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ins>
    </w:p>
    <w:p w14:paraId="2B271D51" w14:textId="77777777" w:rsidR="00261FEC" w:rsidRPr="00851065" w:rsidRDefault="00261FEC" w:rsidP="00261FEC">
      <w:pPr>
        <w:autoSpaceDE w:val="0"/>
        <w:autoSpaceDN w:val="0"/>
        <w:adjustRightInd w:val="0"/>
        <w:rPr>
          <w:ins w:id="836" w:author="Dia Ganney" w:date="2016-12-13T10:26:00Z"/>
          <w:b/>
          <w:color w:val="000000"/>
        </w:rPr>
      </w:pPr>
    </w:p>
    <w:p w14:paraId="169C87C4" w14:textId="77777777" w:rsidR="00261FEC" w:rsidRPr="00851065" w:rsidRDefault="00261FEC" w:rsidP="00261FEC">
      <w:pPr>
        <w:autoSpaceDE w:val="0"/>
        <w:autoSpaceDN w:val="0"/>
        <w:adjustRightInd w:val="0"/>
        <w:rPr>
          <w:ins w:id="837" w:author="Dia Ganney" w:date="2016-12-13T10:26:00Z"/>
          <w:color w:val="000000"/>
        </w:rPr>
      </w:pPr>
      <w:ins w:id="838" w:author="Dia Ganney" w:date="2016-12-13T10:26:00Z">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ins>
    </w:p>
    <w:p w14:paraId="0E112DCB" w14:textId="77777777" w:rsidR="00261FEC" w:rsidRPr="00C65B22" w:rsidRDefault="00261FEC" w:rsidP="00261FEC">
      <w:pPr>
        <w:autoSpaceDE w:val="0"/>
        <w:autoSpaceDN w:val="0"/>
        <w:adjustRightInd w:val="0"/>
        <w:rPr>
          <w:ins w:id="839" w:author="Dia Ganney" w:date="2016-12-13T10:26:00Z"/>
          <w:color w:val="000000"/>
        </w:rPr>
      </w:pPr>
      <w:ins w:id="840" w:author="Dia Ganney" w:date="2016-12-13T10:26: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44167214" w14:textId="77777777" w:rsidR="00261FEC" w:rsidRPr="00C65B22" w:rsidRDefault="00261FEC" w:rsidP="00261FEC">
      <w:pPr>
        <w:autoSpaceDE w:val="0"/>
        <w:autoSpaceDN w:val="0"/>
        <w:adjustRightInd w:val="0"/>
        <w:rPr>
          <w:ins w:id="841" w:author="Dia Ganney" w:date="2016-12-13T10:26:00Z"/>
          <w:color w:val="000000"/>
        </w:rPr>
      </w:pPr>
      <w:ins w:id="842" w:author="Dia Ganney" w:date="2016-12-13T10:26:00Z">
        <w:r w:rsidRPr="00C65B22">
          <w:rPr>
            <w:color w:val="000000"/>
          </w:rPr>
          <w:t xml:space="preserve">Failure to report price reductions may result in cancellation of contract for cause, pursuant to provision 5.7(b)1. </w:t>
        </w:r>
      </w:ins>
    </w:p>
    <w:p w14:paraId="2C233EFC" w14:textId="77777777" w:rsidR="00261FEC" w:rsidRPr="00C65B22" w:rsidRDefault="00261FEC" w:rsidP="00261FEC">
      <w:pPr>
        <w:autoSpaceDE w:val="0"/>
        <w:autoSpaceDN w:val="0"/>
        <w:adjustRightInd w:val="0"/>
        <w:rPr>
          <w:ins w:id="843" w:author="Dia Ganney" w:date="2016-12-13T10:26:00Z"/>
          <w:b/>
          <w:color w:val="000000"/>
        </w:rPr>
      </w:pPr>
    </w:p>
    <w:p w14:paraId="5F341B97" w14:textId="77777777" w:rsidR="00261FEC" w:rsidRDefault="00261FEC" w:rsidP="00261FEC">
      <w:pPr>
        <w:autoSpaceDE w:val="0"/>
        <w:autoSpaceDN w:val="0"/>
        <w:adjustRightInd w:val="0"/>
        <w:rPr>
          <w:ins w:id="844" w:author="Dia Ganney" w:date="2016-12-13T10:26:00Z"/>
          <w:color w:val="000000"/>
        </w:rPr>
      </w:pPr>
      <w:ins w:id="845" w:author="Dia Ganney" w:date="2016-12-13T10:26:00Z">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ins>
    </w:p>
    <w:p w14:paraId="6D136C16" w14:textId="77777777" w:rsidR="00261FEC" w:rsidRPr="00851065" w:rsidRDefault="00261FEC" w:rsidP="00261FEC">
      <w:pPr>
        <w:autoSpaceDE w:val="0"/>
        <w:autoSpaceDN w:val="0"/>
        <w:adjustRightInd w:val="0"/>
        <w:rPr>
          <w:ins w:id="846" w:author="Dia Ganney" w:date="2016-12-13T10:26:00Z"/>
          <w:color w:val="000000"/>
        </w:rPr>
      </w:pPr>
    </w:p>
    <w:p w14:paraId="1D2667FA" w14:textId="77777777" w:rsidR="00261FEC" w:rsidRPr="00851065" w:rsidRDefault="00261FEC" w:rsidP="00261FEC">
      <w:pPr>
        <w:autoSpaceDE w:val="0"/>
        <w:autoSpaceDN w:val="0"/>
        <w:adjustRightInd w:val="0"/>
        <w:rPr>
          <w:ins w:id="847" w:author="Dia Ganney" w:date="2016-12-13T10:26:00Z"/>
          <w:color w:val="000000"/>
        </w:rPr>
      </w:pPr>
      <w:ins w:id="848" w:author="Dia Ganney" w:date="2016-12-13T10:26:00Z">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ins>
    </w:p>
    <w:p w14:paraId="656FAF85" w14:textId="77777777" w:rsidR="00261FEC" w:rsidRPr="00851065" w:rsidRDefault="00261FEC" w:rsidP="00261FEC">
      <w:pPr>
        <w:autoSpaceDE w:val="0"/>
        <w:autoSpaceDN w:val="0"/>
        <w:adjustRightInd w:val="0"/>
        <w:ind w:left="720"/>
        <w:rPr>
          <w:ins w:id="849" w:author="Dia Ganney" w:date="2016-12-13T10:26:00Z"/>
          <w:color w:val="000000"/>
        </w:rPr>
      </w:pPr>
    </w:p>
    <w:p w14:paraId="08AD6905" w14:textId="77777777" w:rsidR="00261FEC" w:rsidRDefault="00261FEC" w:rsidP="007A63A3">
      <w:pPr>
        <w:pStyle w:val="ListParagraph"/>
        <w:numPr>
          <w:ilvl w:val="1"/>
          <w:numId w:val="65"/>
        </w:numPr>
        <w:autoSpaceDE w:val="0"/>
        <w:autoSpaceDN w:val="0"/>
        <w:adjustRightInd w:val="0"/>
        <w:ind w:left="720"/>
        <w:rPr>
          <w:ins w:id="850" w:author="Dia Ganney" w:date="2016-12-13T10:26:00Z"/>
          <w:color w:val="000000"/>
        </w:rPr>
      </w:pPr>
      <w:ins w:id="851" w:author="Dia Ganney" w:date="2016-12-13T10:26: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7FA2A746" w14:textId="77777777" w:rsidR="00261FEC" w:rsidRPr="00480423" w:rsidRDefault="00261FEC" w:rsidP="00261FEC">
      <w:pPr>
        <w:pStyle w:val="ListParagraph"/>
        <w:autoSpaceDE w:val="0"/>
        <w:autoSpaceDN w:val="0"/>
        <w:adjustRightInd w:val="0"/>
        <w:rPr>
          <w:ins w:id="852" w:author="Dia Ganney" w:date="2016-12-13T10:26:00Z"/>
          <w:color w:val="000000"/>
        </w:rPr>
      </w:pPr>
    </w:p>
    <w:p w14:paraId="1DF82D0E" w14:textId="77777777" w:rsidR="00261FEC" w:rsidRDefault="00261FEC" w:rsidP="007A63A3">
      <w:pPr>
        <w:pStyle w:val="ListParagraph"/>
        <w:numPr>
          <w:ilvl w:val="1"/>
          <w:numId w:val="65"/>
        </w:numPr>
        <w:autoSpaceDE w:val="0"/>
        <w:autoSpaceDN w:val="0"/>
        <w:adjustRightInd w:val="0"/>
        <w:ind w:left="720"/>
        <w:rPr>
          <w:ins w:id="853" w:author="Dia Ganney" w:date="2016-12-13T10:26:00Z"/>
          <w:color w:val="000000"/>
        </w:rPr>
      </w:pPr>
      <w:ins w:id="854" w:author="Dia Ganney" w:date="2016-12-13T10:26:00Z">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54E5390B" w14:textId="77777777" w:rsidR="00261FEC" w:rsidRPr="00480423" w:rsidRDefault="00261FEC" w:rsidP="00261FEC">
      <w:pPr>
        <w:pStyle w:val="ListParagraph"/>
        <w:autoSpaceDE w:val="0"/>
        <w:autoSpaceDN w:val="0"/>
        <w:adjustRightInd w:val="0"/>
        <w:rPr>
          <w:ins w:id="855" w:author="Dia Ganney" w:date="2016-12-13T10:26:00Z"/>
          <w:color w:val="000000"/>
        </w:rPr>
      </w:pPr>
    </w:p>
    <w:p w14:paraId="78CA355B" w14:textId="77777777" w:rsidR="00261FEC" w:rsidRDefault="00261FEC" w:rsidP="007A63A3">
      <w:pPr>
        <w:pStyle w:val="ListParagraph"/>
        <w:numPr>
          <w:ilvl w:val="1"/>
          <w:numId w:val="65"/>
        </w:numPr>
        <w:autoSpaceDE w:val="0"/>
        <w:autoSpaceDN w:val="0"/>
        <w:adjustRightInd w:val="0"/>
        <w:ind w:left="720"/>
        <w:rPr>
          <w:ins w:id="856" w:author="Dia Ganney" w:date="2016-12-13T10:26:00Z"/>
          <w:color w:val="000000"/>
        </w:rPr>
      </w:pPr>
      <w:ins w:id="857" w:author="Dia Ganney" w:date="2016-12-13T10:26: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Pr>
            <w:color w:val="000000"/>
          </w:rPr>
          <w:fldChar w:fldCharType="begin"/>
        </w:r>
        <w:r>
          <w:rPr>
            <w:color w:val="000000"/>
          </w:rPr>
          <w:instrText xml:space="preserve"> HYPERLINK "http://</w:instrText>
        </w:r>
        <w:r w:rsidRPr="00480423">
          <w:rPr>
            <w:color w:val="000000"/>
          </w:rPr>
          <w:instrText>www.nj.gov/treasury/purchase/forms/Vendor_Timesheet.xls</w:instrText>
        </w:r>
        <w:r>
          <w:rPr>
            <w:color w:val="000000"/>
          </w:rPr>
          <w:instrText xml:space="preserve">" </w:instrText>
        </w:r>
        <w:r>
          <w:rPr>
            <w:color w:val="000000"/>
          </w:rPr>
          <w:fldChar w:fldCharType="separate"/>
        </w:r>
        <w:r w:rsidRPr="00B314AD">
          <w:rPr>
            <w:rStyle w:val="Hyperlink"/>
          </w:rPr>
          <w:t>www.nj.gov/treasury/purchase/forms/Vendor_Timesheet.xls</w:t>
        </w:r>
        <w:r>
          <w:rPr>
            <w:color w:val="000000"/>
          </w:rPr>
          <w:fldChar w:fldCharType="end"/>
        </w:r>
        <w:r>
          <w:rPr>
            <w:color w:val="000000"/>
          </w:rPr>
          <w:t>; and</w:t>
        </w:r>
      </w:ins>
    </w:p>
    <w:p w14:paraId="006DE683" w14:textId="77777777" w:rsidR="00261FEC" w:rsidRPr="00480423" w:rsidRDefault="00261FEC" w:rsidP="00261FEC">
      <w:pPr>
        <w:pStyle w:val="ListParagraph"/>
        <w:rPr>
          <w:ins w:id="858" w:author="Dia Ganney" w:date="2016-12-13T10:26:00Z"/>
          <w:color w:val="000000"/>
        </w:rPr>
      </w:pPr>
    </w:p>
    <w:p w14:paraId="1330EC36" w14:textId="77777777" w:rsidR="00261FEC" w:rsidRPr="00480423" w:rsidRDefault="00261FEC" w:rsidP="007A63A3">
      <w:pPr>
        <w:pStyle w:val="ListParagraph"/>
        <w:numPr>
          <w:ilvl w:val="1"/>
          <w:numId w:val="65"/>
        </w:numPr>
        <w:autoSpaceDE w:val="0"/>
        <w:autoSpaceDN w:val="0"/>
        <w:adjustRightInd w:val="0"/>
        <w:ind w:left="720"/>
        <w:rPr>
          <w:ins w:id="859" w:author="Dia Ganney" w:date="2016-12-13T10:26:00Z"/>
          <w:color w:val="000000"/>
        </w:rPr>
      </w:pPr>
      <w:ins w:id="860" w:author="Dia Ganney" w:date="2016-12-13T10:26:00Z">
        <w:r w:rsidRPr="00480423">
          <w:rPr>
            <w:color w:val="000000"/>
          </w:rPr>
          <w:lastRenderedPageBreak/>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56E28512" w14:textId="77777777" w:rsidR="00261FEC" w:rsidRPr="00955DFD" w:rsidRDefault="00261FEC" w:rsidP="00261FEC">
      <w:pPr>
        <w:autoSpaceDE w:val="0"/>
        <w:autoSpaceDN w:val="0"/>
        <w:adjustRightInd w:val="0"/>
        <w:rPr>
          <w:ins w:id="861" w:author="Dia Ganney" w:date="2016-12-13T10:26:00Z"/>
          <w:b/>
          <w:color w:val="000000"/>
        </w:rPr>
      </w:pPr>
    </w:p>
    <w:p w14:paraId="4B17E462" w14:textId="77777777" w:rsidR="00261FEC" w:rsidRPr="00C65B22" w:rsidRDefault="00261FEC" w:rsidP="00261FEC">
      <w:pPr>
        <w:autoSpaceDE w:val="0"/>
        <w:autoSpaceDN w:val="0"/>
        <w:adjustRightInd w:val="0"/>
        <w:rPr>
          <w:ins w:id="862" w:author="Dia Ganney" w:date="2016-12-13T10:26:00Z"/>
          <w:color w:val="000000"/>
        </w:rPr>
      </w:pPr>
      <w:ins w:id="863" w:author="Dia Ganney" w:date="2016-12-13T10:26:00Z">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6EA167DA" w14:textId="77777777" w:rsidR="00261FEC" w:rsidRPr="00C65B22" w:rsidRDefault="00261FEC" w:rsidP="00261FEC">
      <w:pPr>
        <w:autoSpaceDE w:val="0"/>
        <w:autoSpaceDN w:val="0"/>
        <w:adjustRightInd w:val="0"/>
        <w:rPr>
          <w:ins w:id="864" w:author="Dia Ganney" w:date="2016-12-13T10:26:00Z"/>
          <w:b/>
          <w:color w:val="000000"/>
        </w:rPr>
      </w:pPr>
    </w:p>
    <w:p w14:paraId="411A17BF" w14:textId="77777777" w:rsidR="00261FEC" w:rsidRPr="00C65B22" w:rsidRDefault="00261FEC" w:rsidP="00261FEC">
      <w:pPr>
        <w:autoSpaceDE w:val="0"/>
        <w:autoSpaceDN w:val="0"/>
        <w:adjustRightInd w:val="0"/>
        <w:rPr>
          <w:ins w:id="865" w:author="Dia Ganney" w:date="2016-12-13T10:26:00Z"/>
          <w:color w:val="000000"/>
        </w:rPr>
      </w:pPr>
      <w:ins w:id="866" w:author="Dia Ganney" w:date="2016-12-13T10:26:00Z">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210DD67A" w14:textId="77777777" w:rsidR="00261FEC" w:rsidRPr="00C65B22" w:rsidRDefault="00261FEC" w:rsidP="00261FEC">
      <w:pPr>
        <w:autoSpaceDE w:val="0"/>
        <w:autoSpaceDN w:val="0"/>
        <w:adjustRightInd w:val="0"/>
        <w:rPr>
          <w:ins w:id="867" w:author="Dia Ganney" w:date="2016-12-13T10:26:00Z"/>
          <w:color w:val="000000"/>
        </w:rPr>
      </w:pPr>
    </w:p>
    <w:p w14:paraId="2AE9C2DD" w14:textId="77777777" w:rsidR="00261FEC" w:rsidRPr="00C65B22" w:rsidRDefault="00261FEC" w:rsidP="00261FEC">
      <w:pPr>
        <w:autoSpaceDE w:val="0"/>
        <w:autoSpaceDN w:val="0"/>
        <w:adjustRightInd w:val="0"/>
        <w:rPr>
          <w:ins w:id="868" w:author="Dia Ganney" w:date="2016-12-13T10:26:00Z"/>
          <w:color w:val="000000"/>
        </w:rPr>
      </w:pPr>
      <w:ins w:id="869" w:author="Dia Ganney" w:date="2016-12-13T10:26:00Z">
        <w:r w:rsidRPr="00C65B22">
          <w:rPr>
            <w:color w:val="000000"/>
          </w:rPr>
          <w:t xml:space="preserve">Cash discounts and other payment terms included as part of the original agreement are not affected by the Prompt Payment Act. </w:t>
        </w:r>
      </w:ins>
    </w:p>
    <w:p w14:paraId="64E56921" w14:textId="77777777" w:rsidR="00261FEC" w:rsidRDefault="00261FEC" w:rsidP="00261FEC">
      <w:pPr>
        <w:pStyle w:val="BodyText2"/>
        <w:rPr>
          <w:ins w:id="870" w:author="Dia Ganney" w:date="2016-12-13T10:26:00Z"/>
          <w:rFonts w:eastAsia="Times New Roman" w:cs="Arial"/>
          <w:b/>
          <w:bCs/>
          <w:color w:val="000000"/>
        </w:rPr>
      </w:pPr>
    </w:p>
    <w:p w14:paraId="4FFF16D1" w14:textId="77777777" w:rsidR="00261FEC" w:rsidRDefault="00261FEC" w:rsidP="00261FEC">
      <w:pPr>
        <w:rPr>
          <w:ins w:id="871" w:author="Dia Ganney" w:date="2016-12-13T10:26:00Z"/>
        </w:rPr>
      </w:pPr>
      <w:ins w:id="872" w:author="Dia Ganney" w:date="2016-12-13T10:26:00Z">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081B251F" w14:textId="77777777" w:rsidR="00261FEC" w:rsidRPr="004E7C58" w:rsidRDefault="00261FEC" w:rsidP="00261FEC">
      <w:pPr>
        <w:pStyle w:val="BodyText2"/>
        <w:rPr>
          <w:ins w:id="873" w:author="Dia Ganney" w:date="2016-12-13T10:26:00Z"/>
          <w:rFonts w:cs="Arial"/>
        </w:rPr>
      </w:pPr>
    </w:p>
    <w:p w14:paraId="2CAB0FBA" w14:textId="77777777" w:rsidR="00261FEC" w:rsidRPr="00974767" w:rsidRDefault="00261FEC" w:rsidP="007A63A3">
      <w:pPr>
        <w:pStyle w:val="Default"/>
        <w:rPr>
          <w:rFonts w:ascii="Arial" w:hAnsi="Arial" w:cs="Arial"/>
          <w:sz w:val="22"/>
          <w:szCs w:val="22"/>
        </w:rPr>
      </w:pPr>
    </w:p>
    <w:p w14:paraId="74615608" w14:textId="77777777" w:rsidR="00784B37" w:rsidRPr="00974767" w:rsidRDefault="00784B37" w:rsidP="00784B37">
      <w:pPr>
        <w:pStyle w:val="Default"/>
        <w:rPr>
          <w:rFonts w:ascii="Arial" w:hAnsi="Arial" w:cs="Arial"/>
          <w:sz w:val="22"/>
          <w:szCs w:val="22"/>
        </w:rPr>
      </w:pPr>
    </w:p>
    <w:p w14:paraId="552E5E73" w14:textId="65A3C243" w:rsidR="00784B37" w:rsidRPr="00974767" w:rsidDel="00F3500F" w:rsidRDefault="00784B37" w:rsidP="00784B37">
      <w:pPr>
        <w:autoSpaceDE w:val="0"/>
        <w:autoSpaceDN w:val="0"/>
        <w:adjustRightInd w:val="0"/>
        <w:rPr>
          <w:del w:id="874" w:author="Dia Ganney" w:date="2016-12-13T10:30:00Z"/>
          <w:color w:val="000000"/>
        </w:rPr>
      </w:pPr>
      <w:del w:id="875" w:author="Dia Ganney" w:date="2016-12-13T10:30:00Z">
        <w:r w:rsidRPr="00974767" w:rsidDel="00F3500F">
          <w:rPr>
            <w:rFonts w:ascii="Arial Narrow" w:hAnsi="Arial Narrow" w:cs="Arial"/>
            <w:b/>
            <w:bCs/>
            <w:color w:val="000000"/>
          </w:rPr>
          <w:delText xml:space="preserve">1. </w:delText>
        </w:r>
        <w:r w:rsidRPr="00974767" w:rsidDel="00F3500F">
          <w:rPr>
            <w:rFonts w:ascii="Arial Narrow" w:hAnsi="Arial Narrow" w:cs="Arial"/>
            <w:b/>
            <w:bCs/>
            <w:color w:val="000000"/>
            <w:u w:val="single"/>
          </w:rPr>
          <w:delText>STANDARD TERMS AND CONDITIONS APPLICABLE TO THE CONTRACT</w:delText>
        </w:r>
        <w:r w:rsidRPr="00974767" w:rsidDel="00F3500F">
          <w:rPr>
            <w:rFonts w:ascii="Arial Narrow" w:hAnsi="Arial Narrow" w:cs="Arial"/>
            <w:b/>
            <w:bCs/>
            <w:color w:val="000000"/>
          </w:rPr>
          <w:delText>-</w:delText>
        </w:r>
        <w:r w:rsidRPr="00974767" w:rsidDel="00F3500F">
          <w:rPr>
            <w:b/>
            <w:color w:val="000000"/>
          </w:rPr>
          <w:delText xml:space="preserve"> </w:delText>
        </w:r>
        <w:r w:rsidRPr="00974767" w:rsidDel="00F3500F">
          <w:rPr>
            <w:color w:val="000000"/>
          </w:rPr>
          <w:delText xml:space="preserve">Unless the bidder/offeror is specifically instructed otherwise in the Request for </w:delText>
        </w:r>
        <w:r w:rsidR="00CE00E7" w:rsidRPr="00974767" w:rsidDel="00F3500F">
          <w:rPr>
            <w:color w:val="000000"/>
          </w:rPr>
          <w:delText>Proposal</w:delText>
        </w:r>
        <w:r w:rsidRPr="00974767" w:rsidDel="00F3500F">
          <w:rPr>
            <w:color w:val="000000"/>
          </w:rPr>
          <w:delTex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R="00CE00E7" w:rsidRPr="00974767" w:rsidDel="00F3500F">
          <w:rPr>
            <w:color w:val="000000"/>
          </w:rPr>
          <w:delText>Proposal</w:delText>
        </w:r>
        <w:r w:rsidRPr="00974767" w:rsidDel="00F3500F">
          <w:rPr>
            <w:color w:val="000000"/>
          </w:rPr>
          <w:delTex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delText>
        </w:r>
      </w:del>
    </w:p>
    <w:p w14:paraId="6EEA5131" w14:textId="566075B5" w:rsidR="00784B37" w:rsidRPr="00974767" w:rsidDel="00F3500F" w:rsidRDefault="00784B37" w:rsidP="00784B37">
      <w:pPr>
        <w:autoSpaceDE w:val="0"/>
        <w:autoSpaceDN w:val="0"/>
        <w:adjustRightInd w:val="0"/>
        <w:rPr>
          <w:del w:id="876" w:author="Dia Ganney" w:date="2016-12-13T10:30:00Z"/>
          <w:color w:val="000000"/>
        </w:rPr>
      </w:pPr>
    </w:p>
    <w:p w14:paraId="2E39C8D3" w14:textId="186EFE37" w:rsidR="00784B37" w:rsidRPr="00974767" w:rsidDel="00F3500F" w:rsidRDefault="00784B37" w:rsidP="00784B37">
      <w:pPr>
        <w:autoSpaceDE w:val="0"/>
        <w:autoSpaceDN w:val="0"/>
        <w:adjustRightInd w:val="0"/>
        <w:rPr>
          <w:del w:id="877" w:author="Dia Ganney" w:date="2016-12-13T10:30:00Z"/>
          <w:color w:val="000000"/>
        </w:rPr>
      </w:pPr>
      <w:del w:id="878" w:author="Dia Ganney" w:date="2016-12-13T10:30:00Z">
        <w:r w:rsidRPr="00974767" w:rsidDel="00F3500F">
          <w:rPr>
            <w:rFonts w:ascii="Arial Narrow" w:hAnsi="Arial Narrow" w:cs="Arial"/>
            <w:b/>
            <w:bCs/>
            <w:color w:val="000000"/>
          </w:rPr>
          <w:delText xml:space="preserve">2. </w:delText>
        </w:r>
        <w:r w:rsidRPr="00974767" w:rsidDel="00F3500F">
          <w:rPr>
            <w:rFonts w:ascii="Arial Narrow" w:hAnsi="Arial Narrow" w:cs="Arial"/>
            <w:b/>
            <w:bCs/>
            <w:color w:val="000000"/>
            <w:u w:val="single"/>
          </w:rPr>
          <w:delText xml:space="preserve">STATE LAW REQUIRING MANDATORY COMPLIANCE BY ALL CONTRACTORS </w:delText>
        </w:r>
        <w:r w:rsidRPr="00974767" w:rsidDel="00F3500F">
          <w:rPr>
            <w:rFonts w:ascii="Arial Narrow" w:hAnsi="Arial Narrow" w:cs="Arial"/>
            <w:b/>
            <w:bCs/>
            <w:color w:val="000000"/>
          </w:rPr>
          <w:delText xml:space="preserve">- </w:delText>
        </w:r>
        <w:r w:rsidRPr="00974767" w:rsidDel="00F3500F">
          <w:rPr>
            <w:color w:val="000000"/>
          </w:rPr>
          <w:delText xml:space="preserve">The statutes, laws or codes cited herein are available for review at the New Jersey State Library, 185 West State Street, Trenton, New Jersey 08625. </w:delText>
        </w:r>
      </w:del>
    </w:p>
    <w:p w14:paraId="79DA2296" w14:textId="751B4B3C" w:rsidR="00784B37" w:rsidRPr="00974767" w:rsidDel="00F3500F" w:rsidRDefault="00784B37" w:rsidP="00784B37">
      <w:pPr>
        <w:autoSpaceDE w:val="0"/>
        <w:autoSpaceDN w:val="0"/>
        <w:adjustRightInd w:val="0"/>
        <w:rPr>
          <w:del w:id="879" w:author="Dia Ganney" w:date="2016-12-13T10:30:00Z"/>
          <w:b/>
          <w:color w:val="000000"/>
        </w:rPr>
      </w:pPr>
    </w:p>
    <w:p w14:paraId="406DCFD3" w14:textId="61F8EBF6" w:rsidR="00784B37" w:rsidRPr="00974767" w:rsidDel="00F3500F" w:rsidRDefault="00784B37" w:rsidP="00ED756C">
      <w:pPr>
        <w:rPr>
          <w:del w:id="880" w:author="Dia Ganney" w:date="2016-12-13T10:30:00Z"/>
        </w:rPr>
      </w:pPr>
      <w:del w:id="881" w:author="Dia Ganney" w:date="2016-12-13T10:30:00Z">
        <w:r w:rsidRPr="00974767" w:rsidDel="00F3500F">
          <w:rPr>
            <w:rFonts w:ascii="Arial Narrow" w:hAnsi="Arial Narrow" w:cs="Arial"/>
            <w:b/>
            <w:bCs/>
          </w:rPr>
          <w:delText xml:space="preserve">2.1 </w:delText>
        </w:r>
        <w:r w:rsidRPr="00974767" w:rsidDel="00F3500F">
          <w:rPr>
            <w:rFonts w:ascii="Arial Narrow" w:hAnsi="Arial Narrow" w:cs="Arial"/>
            <w:b/>
            <w:bCs/>
            <w:u w:val="single"/>
          </w:rPr>
          <w:delText>BUSINESS REGISTRATION</w:delText>
        </w:r>
        <w:r w:rsidRPr="00974767" w:rsidDel="00F3500F">
          <w:rPr>
            <w:b/>
            <w:u w:val="single"/>
          </w:rPr>
          <w:delText xml:space="preserve"> </w:delText>
        </w:r>
        <w:r w:rsidRPr="00974767" w:rsidDel="00F3500F">
          <w:delText xml:space="preserve">– Pursuant to </w:delText>
        </w:r>
        <w:r w:rsidRPr="00974767" w:rsidDel="00F3500F">
          <w:rPr>
            <w:u w:val="single"/>
          </w:rPr>
          <w:delText>N.J.S.A</w:delText>
        </w:r>
        <w:r w:rsidRPr="00974767" w:rsidDel="00F3500F">
          <w:delText xml:space="preserve">. 52:32-44, the State is prohibited from entering into a contract with an entity unless the bidder and each subcontractor named in the </w:delText>
        </w:r>
        <w:r w:rsidR="00CE00E7" w:rsidRPr="00974767" w:rsidDel="00F3500F">
          <w:delText>Proposal</w:delText>
        </w:r>
        <w:r w:rsidRPr="00974767" w:rsidDel="00F3500F">
          <w:delText xml:space="preserve"> have a valid Business Registration Certificate on file with the Division of Revenue. </w:delText>
        </w:r>
      </w:del>
    </w:p>
    <w:p w14:paraId="4FCAAAE4" w14:textId="7DEF2B7E" w:rsidR="00784B37" w:rsidRPr="00974767" w:rsidDel="00F3500F" w:rsidRDefault="00784B37" w:rsidP="00ED756C">
      <w:pPr>
        <w:rPr>
          <w:del w:id="882" w:author="Dia Ganney" w:date="2016-12-13T10:30:00Z"/>
        </w:rPr>
      </w:pPr>
      <w:del w:id="883" w:author="Dia Ganney" w:date="2016-12-13T10:30:00Z">
        <w:r w:rsidRPr="00974767" w:rsidDel="00F3500F">
          <w:delTex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delText>
        </w:r>
        <w:r w:rsidRPr="00974767" w:rsidDel="00F3500F">
          <w:rPr>
            <w:u w:val="single"/>
          </w:rPr>
          <w:delText>N.J.S.A</w:delText>
        </w:r>
        <w:r w:rsidRPr="00974767" w:rsidDel="00F3500F">
          <w:delText xml:space="preserve">. 54:32B-1 </w:delText>
        </w:r>
        <w:r w:rsidRPr="00974767" w:rsidDel="00F3500F">
          <w:rPr>
            <w:u w:val="single"/>
          </w:rPr>
          <w:delText>et seq</w:delText>
        </w:r>
        <w:r w:rsidR="00ED756C" w:rsidRPr="00974767" w:rsidDel="00F3500F">
          <w:delText xml:space="preserve">.) </w:delText>
        </w:r>
        <w:r w:rsidRPr="00974767" w:rsidDel="00F3500F">
          <w:delText xml:space="preserve">on all their sales of tangible personal property delivered into the State. Any questions in this regard can be directed to the Division of Revenue at (609) 292-1730. Form NJ-REG can be filed online at </w:delText>
        </w:r>
      </w:del>
    </w:p>
    <w:p w14:paraId="2D0AD37B" w14:textId="5B647D9A" w:rsidR="00784B37" w:rsidRPr="00974767" w:rsidDel="00F3500F" w:rsidRDefault="00784B37" w:rsidP="00784B37">
      <w:pPr>
        <w:autoSpaceDE w:val="0"/>
        <w:autoSpaceDN w:val="0"/>
        <w:adjustRightInd w:val="0"/>
        <w:rPr>
          <w:del w:id="884" w:author="Dia Ganney" w:date="2016-12-13T10:30:00Z"/>
          <w:b/>
          <w:color w:val="000000"/>
        </w:rPr>
      </w:pPr>
    </w:p>
    <w:p w14:paraId="135FE9AE" w14:textId="4FE40F85" w:rsidR="00784B37" w:rsidRPr="00974767" w:rsidDel="00F3500F" w:rsidRDefault="00784B37" w:rsidP="00784B37">
      <w:pPr>
        <w:autoSpaceDE w:val="0"/>
        <w:autoSpaceDN w:val="0"/>
        <w:adjustRightInd w:val="0"/>
        <w:rPr>
          <w:del w:id="885" w:author="Dia Ganney" w:date="2016-12-13T10:30:00Z"/>
          <w:color w:val="000000"/>
        </w:rPr>
      </w:pPr>
      <w:del w:id="886" w:author="Dia Ganney" w:date="2016-12-13T10:30:00Z">
        <w:r w:rsidRPr="00974767" w:rsidDel="00F3500F">
          <w:rPr>
            <w:rFonts w:ascii="Arial Narrow" w:hAnsi="Arial Narrow" w:cs="Arial"/>
            <w:b/>
            <w:bCs/>
            <w:color w:val="000000"/>
          </w:rPr>
          <w:delText xml:space="preserve">2.2 </w:delText>
        </w:r>
        <w:r w:rsidRPr="00974767" w:rsidDel="00F3500F">
          <w:rPr>
            <w:rFonts w:ascii="Arial Narrow" w:hAnsi="Arial Narrow" w:cs="Arial"/>
            <w:b/>
            <w:bCs/>
            <w:color w:val="000000"/>
            <w:u w:val="single"/>
          </w:rPr>
          <w:delText>ANTI-DISCRIMINATION</w:delText>
        </w:r>
        <w:r w:rsidRPr="00974767" w:rsidDel="00F3500F">
          <w:rPr>
            <w:b/>
            <w:color w:val="000000"/>
            <w:u w:val="single"/>
          </w:rPr>
          <w:delText xml:space="preserve"> </w:delText>
        </w:r>
        <w:r w:rsidRPr="00974767" w:rsidDel="00F3500F">
          <w:rPr>
            <w:color w:val="000000"/>
          </w:rPr>
          <w:delText xml:space="preserve">- All parties to any contract with the State agree not to discriminate in employment and agree to abide by all anti-discrimination laws including those contained within </w:delText>
        </w:r>
        <w:r w:rsidRPr="00974767" w:rsidDel="00F3500F">
          <w:rPr>
            <w:color w:val="000000"/>
            <w:u w:val="single"/>
          </w:rPr>
          <w:delText xml:space="preserve">N.J.S.A. </w:delText>
        </w:r>
        <w:r w:rsidRPr="00974767" w:rsidDel="00F3500F">
          <w:rPr>
            <w:color w:val="000000"/>
          </w:rPr>
          <w:delText xml:space="preserve">10:2-1 through </w:delText>
        </w:r>
        <w:r w:rsidRPr="00974767" w:rsidDel="00F3500F">
          <w:rPr>
            <w:color w:val="000000"/>
            <w:u w:val="single"/>
          </w:rPr>
          <w:delText xml:space="preserve">N.J.S.A. </w:delText>
        </w:r>
        <w:r w:rsidRPr="00974767" w:rsidDel="00F3500F">
          <w:rPr>
            <w:color w:val="000000"/>
          </w:rPr>
          <w:delText xml:space="preserve">10:2-4, </w:delText>
        </w:r>
        <w:r w:rsidRPr="00974767" w:rsidDel="00F3500F">
          <w:rPr>
            <w:color w:val="000000"/>
            <w:u w:val="single"/>
          </w:rPr>
          <w:delText xml:space="preserve">N.J.S.A. </w:delText>
        </w:r>
        <w:r w:rsidRPr="00974767" w:rsidDel="00F3500F">
          <w:rPr>
            <w:color w:val="000000"/>
          </w:rPr>
          <w:delText xml:space="preserve">l0:5-1 et seq. and </w:delText>
        </w:r>
        <w:r w:rsidRPr="00974767" w:rsidDel="00F3500F">
          <w:rPr>
            <w:color w:val="000000"/>
            <w:u w:val="single"/>
          </w:rPr>
          <w:delText>N.J.S.A</w:delText>
        </w:r>
        <w:r w:rsidRPr="00974767" w:rsidDel="00F3500F">
          <w:rPr>
            <w:color w:val="000000"/>
          </w:rPr>
          <w:delText xml:space="preserve">. l0:5-31 through 10:5-38, and all rules and regulations issued thereunder are hereby incorporated by reference. </w:delText>
        </w:r>
      </w:del>
    </w:p>
    <w:p w14:paraId="61948370" w14:textId="7B34536E" w:rsidR="00784B37" w:rsidRPr="00974767" w:rsidDel="00F3500F" w:rsidRDefault="00784B37" w:rsidP="00784B37">
      <w:pPr>
        <w:autoSpaceDE w:val="0"/>
        <w:autoSpaceDN w:val="0"/>
        <w:adjustRightInd w:val="0"/>
        <w:rPr>
          <w:del w:id="887" w:author="Dia Ganney" w:date="2016-12-13T10:30:00Z"/>
          <w:b/>
          <w:color w:val="000000"/>
        </w:rPr>
      </w:pPr>
    </w:p>
    <w:p w14:paraId="1983479E" w14:textId="3521BE7A" w:rsidR="00784B37" w:rsidRPr="00974767" w:rsidDel="00F3500F" w:rsidRDefault="00784B37" w:rsidP="00784B37">
      <w:pPr>
        <w:autoSpaceDE w:val="0"/>
        <w:autoSpaceDN w:val="0"/>
        <w:adjustRightInd w:val="0"/>
        <w:rPr>
          <w:del w:id="888" w:author="Dia Ganney" w:date="2016-12-13T10:30:00Z"/>
          <w:color w:val="000000"/>
        </w:rPr>
      </w:pPr>
      <w:del w:id="889" w:author="Dia Ganney" w:date="2016-12-13T10:30:00Z">
        <w:r w:rsidRPr="00974767" w:rsidDel="00F3500F">
          <w:rPr>
            <w:rFonts w:ascii="Arial Narrow" w:hAnsi="Arial Narrow" w:cs="Arial"/>
            <w:b/>
            <w:bCs/>
            <w:color w:val="000000"/>
          </w:rPr>
          <w:delText xml:space="preserve">2.3 </w:delText>
        </w:r>
        <w:r w:rsidRPr="00974767" w:rsidDel="00F3500F">
          <w:rPr>
            <w:rFonts w:ascii="Arial Narrow" w:hAnsi="Arial Narrow" w:cs="Arial"/>
            <w:b/>
            <w:bCs/>
            <w:color w:val="000000"/>
            <w:u w:val="single"/>
          </w:rPr>
          <w:delText xml:space="preserve">PREVAILING WAGE ACT </w:delText>
        </w:r>
        <w:r w:rsidRPr="00974767" w:rsidDel="00F3500F">
          <w:rPr>
            <w:rFonts w:ascii="Arial Narrow" w:hAnsi="Arial Narrow" w:cs="Arial"/>
            <w:color w:val="000000"/>
          </w:rPr>
          <w:delText>-</w:delText>
        </w:r>
        <w:r w:rsidRPr="00974767" w:rsidDel="00F3500F">
          <w:rPr>
            <w:color w:val="000000"/>
          </w:rPr>
          <w:delText xml:space="preserve"> The New Jersey Prevailing Wage Act, </w:delText>
        </w:r>
        <w:r w:rsidRPr="00974767" w:rsidDel="00F3500F">
          <w:rPr>
            <w:color w:val="000000"/>
            <w:u w:val="single"/>
          </w:rPr>
          <w:delText xml:space="preserve">N.J.S.A. </w:delText>
        </w:r>
        <w:r w:rsidRPr="00974767" w:rsidDel="00F3500F">
          <w:rPr>
            <w:color w:val="000000"/>
          </w:rPr>
          <w:delText xml:space="preserve">34: 11-56.26 et seq. is hereby made part of every contract entered into on behalf of the State of New Jersey through the Division of Purchase and Property, except those contracts which are not within the contemplation of the Act. The bidder's signature on [this </w:delText>
        </w:r>
        <w:r w:rsidR="00CE00E7" w:rsidRPr="00974767" w:rsidDel="00F3500F">
          <w:rPr>
            <w:color w:val="000000"/>
          </w:rPr>
          <w:delText>Proposal</w:delText>
        </w:r>
        <w:r w:rsidRPr="00974767" w:rsidDel="00F3500F">
          <w:rPr>
            <w:color w:val="000000"/>
          </w:rPr>
          <w:delText xml:space="preserve">] is his guarantee that neither he nor any subcontractors he might employ to perform the work covered by [this </w:delText>
        </w:r>
        <w:r w:rsidR="00CE00E7" w:rsidRPr="00974767" w:rsidDel="00F3500F">
          <w:rPr>
            <w:color w:val="000000"/>
          </w:rPr>
          <w:delText>Proposal</w:delText>
        </w:r>
        <w:r w:rsidRPr="00974767" w:rsidDel="00F3500F">
          <w:rPr>
            <w:color w:val="000000"/>
          </w:rPr>
          <w:delText xml:space="preserve">] has been suspended or debarred by the Commissioner, Department of Labor for violation of the provisions of the Prevailing Wage Act and/or the Public Works Contractor Registration Acts; the bidder’s signature on the </w:delText>
        </w:r>
        <w:r w:rsidR="00CE00E7" w:rsidRPr="00974767" w:rsidDel="00F3500F">
          <w:rPr>
            <w:color w:val="000000"/>
          </w:rPr>
          <w:delText>Proposal</w:delText>
        </w:r>
        <w:r w:rsidRPr="00974767" w:rsidDel="00F3500F">
          <w:rPr>
            <w:color w:val="000000"/>
          </w:rPr>
          <w:delText xml:space="preserve"> is also his guarantee that he and any subcontractors he might employ to perform the work covered by [this </w:delText>
        </w:r>
        <w:r w:rsidR="00CE00E7" w:rsidRPr="00974767" w:rsidDel="00F3500F">
          <w:rPr>
            <w:color w:val="000000"/>
          </w:rPr>
          <w:delText>Proposal</w:delText>
        </w:r>
        <w:r w:rsidRPr="00974767" w:rsidDel="00F3500F">
          <w:rPr>
            <w:color w:val="000000"/>
          </w:rPr>
          <w:delText xml:space="preserve">] shall comply with the provisions of the Prevailing Wage and Public Works Contractor Registration Acts, where required. </w:delText>
        </w:r>
      </w:del>
    </w:p>
    <w:p w14:paraId="5C5F2966" w14:textId="6A950F95" w:rsidR="00784B37" w:rsidRPr="00974767" w:rsidDel="00F3500F" w:rsidRDefault="00784B37" w:rsidP="00784B37">
      <w:pPr>
        <w:autoSpaceDE w:val="0"/>
        <w:autoSpaceDN w:val="0"/>
        <w:adjustRightInd w:val="0"/>
        <w:rPr>
          <w:del w:id="890" w:author="Dia Ganney" w:date="2016-12-13T10:30:00Z"/>
          <w:rFonts w:ascii="Arial Narrow" w:hAnsi="Arial Narrow" w:cs="Arial"/>
          <w:b/>
          <w:bCs/>
          <w:color w:val="000000"/>
        </w:rPr>
      </w:pPr>
    </w:p>
    <w:p w14:paraId="49C42650" w14:textId="1F9C6883" w:rsidR="00784B37" w:rsidRPr="00974767" w:rsidDel="00F3500F" w:rsidRDefault="00784B37" w:rsidP="00784B37">
      <w:pPr>
        <w:autoSpaceDE w:val="0"/>
        <w:autoSpaceDN w:val="0"/>
        <w:adjustRightInd w:val="0"/>
        <w:rPr>
          <w:del w:id="891" w:author="Dia Ganney" w:date="2016-12-13T10:30:00Z"/>
          <w:color w:val="000000"/>
        </w:rPr>
      </w:pPr>
      <w:del w:id="892" w:author="Dia Ganney" w:date="2016-12-13T10:30:00Z">
        <w:r w:rsidRPr="00974767" w:rsidDel="00F3500F">
          <w:rPr>
            <w:rFonts w:ascii="Arial Narrow" w:hAnsi="Arial Narrow" w:cs="Arial"/>
            <w:b/>
            <w:bCs/>
            <w:color w:val="000000"/>
          </w:rPr>
          <w:delText xml:space="preserve">2.4 </w:delText>
        </w:r>
        <w:r w:rsidRPr="00974767" w:rsidDel="00F3500F">
          <w:rPr>
            <w:rFonts w:ascii="Arial Narrow" w:hAnsi="Arial Narrow" w:cs="Arial"/>
            <w:b/>
            <w:bCs/>
            <w:color w:val="000000"/>
            <w:u w:val="single"/>
          </w:rPr>
          <w:delText>AMERICANS WITH DISABILITIES ACT</w:delText>
        </w:r>
        <w:r w:rsidRPr="00974767" w:rsidDel="00F3500F">
          <w:rPr>
            <w:b/>
            <w:color w:val="000000"/>
            <w:u w:val="single"/>
          </w:rPr>
          <w:delText xml:space="preserve"> </w:delText>
        </w:r>
        <w:r w:rsidRPr="00974767" w:rsidDel="00F3500F">
          <w:rPr>
            <w:color w:val="000000"/>
          </w:rPr>
          <w:delText xml:space="preserve">- The contractor must comply with all provisions of the Americans with Disabilities Act (ADA), P.L 101-336, in accordance with 42 </w:delText>
        </w:r>
        <w:r w:rsidRPr="00974767" w:rsidDel="00F3500F">
          <w:rPr>
            <w:color w:val="000000"/>
            <w:u w:val="single"/>
          </w:rPr>
          <w:delText>U.S.C</w:delText>
        </w:r>
        <w:r w:rsidRPr="00974767" w:rsidDel="00F3500F">
          <w:rPr>
            <w:color w:val="000000"/>
          </w:rPr>
          <w:delText xml:space="preserve">. 12101, et seq. </w:delText>
        </w:r>
      </w:del>
    </w:p>
    <w:p w14:paraId="04FEB95C" w14:textId="4E62332B" w:rsidR="00784B37" w:rsidRPr="00974767" w:rsidDel="00F3500F" w:rsidRDefault="00784B37" w:rsidP="00784B37">
      <w:pPr>
        <w:autoSpaceDE w:val="0"/>
        <w:autoSpaceDN w:val="0"/>
        <w:adjustRightInd w:val="0"/>
        <w:rPr>
          <w:del w:id="893" w:author="Dia Ganney" w:date="2016-12-13T10:30:00Z"/>
          <w:b/>
          <w:color w:val="000000"/>
        </w:rPr>
      </w:pPr>
    </w:p>
    <w:p w14:paraId="3B19C049" w14:textId="43A91231" w:rsidR="00784B37" w:rsidRPr="00974767" w:rsidDel="00F3500F" w:rsidRDefault="00784B37" w:rsidP="00784B37">
      <w:pPr>
        <w:autoSpaceDE w:val="0"/>
        <w:autoSpaceDN w:val="0"/>
        <w:adjustRightInd w:val="0"/>
        <w:rPr>
          <w:del w:id="894" w:author="Dia Ganney" w:date="2016-12-13T10:30:00Z"/>
          <w:color w:val="000000"/>
        </w:rPr>
      </w:pPr>
      <w:del w:id="895" w:author="Dia Ganney" w:date="2016-12-13T10:30:00Z">
        <w:r w:rsidRPr="00974767" w:rsidDel="00F3500F">
          <w:rPr>
            <w:rFonts w:ascii="Arial Narrow" w:hAnsi="Arial Narrow" w:cs="Arial"/>
            <w:b/>
            <w:bCs/>
            <w:color w:val="000000"/>
          </w:rPr>
          <w:delText xml:space="preserve">2.5 </w:delText>
        </w:r>
        <w:r w:rsidRPr="00974767" w:rsidDel="00F3500F">
          <w:rPr>
            <w:rFonts w:ascii="Arial Narrow" w:hAnsi="Arial Narrow" w:cs="Arial"/>
            <w:b/>
            <w:bCs/>
            <w:color w:val="000000"/>
            <w:u w:val="single"/>
          </w:rPr>
          <w:delText>MACBRIDE PRINCIPLES</w:delText>
        </w:r>
        <w:r w:rsidRPr="00974767" w:rsidDel="00F3500F">
          <w:rPr>
            <w:b/>
            <w:color w:val="000000"/>
            <w:u w:val="single"/>
          </w:rPr>
          <w:delText xml:space="preserve"> </w:delText>
        </w:r>
        <w:r w:rsidRPr="00974767" w:rsidDel="00F3500F">
          <w:rPr>
            <w:color w:val="000000"/>
          </w:rPr>
          <w:delText xml:space="preserve">– The bidder must certify pursuant to </w:delText>
        </w:r>
        <w:r w:rsidRPr="00974767" w:rsidDel="00F3500F">
          <w:rPr>
            <w:color w:val="000000"/>
            <w:u w:val="single"/>
          </w:rPr>
          <w:delText xml:space="preserve">N.J.S.A. </w:delText>
        </w:r>
        <w:r w:rsidRPr="00974767" w:rsidDel="00F3500F">
          <w:rPr>
            <w:color w:val="000000"/>
          </w:rPr>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974767" w:rsidDel="00F3500F">
          <w:rPr>
            <w:color w:val="000000"/>
            <w:u w:val="single"/>
          </w:rPr>
          <w:delText>N.J.S.A</w:delText>
        </w:r>
        <w:r w:rsidRPr="00974767" w:rsidDel="00F3500F">
          <w:rPr>
            <w:color w:val="000000"/>
          </w:rPr>
          <w:delText xml:space="preserve">. 52:18A-89.5 and in conformance with the United Kingdom’s Fair Employment (Northern Ireland) Act of 1989, and permit independent monitoring of their compliance with those principles. </w:delText>
        </w:r>
      </w:del>
    </w:p>
    <w:p w14:paraId="65F27D65" w14:textId="482BC8AD" w:rsidR="00784B37" w:rsidRPr="00974767" w:rsidDel="00F3500F" w:rsidRDefault="00784B37" w:rsidP="00784B37">
      <w:pPr>
        <w:autoSpaceDE w:val="0"/>
        <w:autoSpaceDN w:val="0"/>
        <w:adjustRightInd w:val="0"/>
        <w:rPr>
          <w:del w:id="896" w:author="Dia Ganney" w:date="2016-12-13T10:30:00Z"/>
          <w:b/>
          <w:color w:val="000000"/>
        </w:rPr>
      </w:pPr>
    </w:p>
    <w:p w14:paraId="22C17378" w14:textId="5DE53E6C" w:rsidR="00784B37" w:rsidRPr="00974767" w:rsidDel="00F3500F" w:rsidRDefault="00784B37" w:rsidP="00784B37">
      <w:pPr>
        <w:autoSpaceDE w:val="0"/>
        <w:autoSpaceDN w:val="0"/>
        <w:adjustRightInd w:val="0"/>
        <w:rPr>
          <w:del w:id="897" w:author="Dia Ganney" w:date="2016-12-13T10:30:00Z"/>
          <w:color w:val="000000"/>
        </w:rPr>
      </w:pPr>
      <w:del w:id="898" w:author="Dia Ganney" w:date="2016-12-13T10:30:00Z">
        <w:r w:rsidRPr="00974767" w:rsidDel="00F3500F">
          <w:rPr>
            <w:rFonts w:ascii="Arial Narrow" w:hAnsi="Arial Narrow" w:cs="Arial"/>
            <w:b/>
            <w:bCs/>
            <w:color w:val="000000"/>
          </w:rPr>
          <w:delText xml:space="preserve">2.6 </w:delText>
        </w:r>
        <w:r w:rsidRPr="00974767" w:rsidDel="00F3500F">
          <w:rPr>
            <w:rFonts w:ascii="Arial Narrow" w:hAnsi="Arial Narrow" w:cs="Arial"/>
            <w:b/>
            <w:bCs/>
            <w:color w:val="000000"/>
            <w:u w:val="single"/>
          </w:rPr>
          <w:delText xml:space="preserve">PAY TO PLAY PROHIBITIONS </w:delText>
        </w:r>
        <w:r w:rsidRPr="00974767" w:rsidDel="00F3500F">
          <w:rPr>
            <w:b/>
            <w:color w:val="000000"/>
          </w:rPr>
          <w:delText xml:space="preserve">– </w:delText>
        </w:r>
        <w:r w:rsidRPr="00974767" w:rsidDel="00F3500F">
          <w:rPr>
            <w:color w:val="000000"/>
          </w:rPr>
          <w:delText xml:space="preserve">Pursuant to </w:delText>
        </w:r>
        <w:r w:rsidRPr="00974767" w:rsidDel="00F3500F">
          <w:rPr>
            <w:color w:val="000000"/>
            <w:u w:val="single"/>
          </w:rPr>
          <w:delText xml:space="preserve">N.J.S.A. </w:delText>
        </w:r>
        <w:r w:rsidRPr="00974767" w:rsidDel="00F3500F">
          <w:rPr>
            <w:color w:val="000000"/>
          </w:rPr>
          <w:delText xml:space="preserve">19:44A-20.13 </w:delText>
        </w:r>
        <w:r w:rsidRPr="00974767" w:rsidDel="00F3500F">
          <w:rPr>
            <w:color w:val="000000"/>
            <w:u w:val="single"/>
          </w:rPr>
          <w:delText>et</w:delText>
        </w:r>
        <w:r w:rsidRPr="00974767" w:rsidDel="00F3500F">
          <w:rPr>
            <w:color w:val="000000"/>
          </w:rPr>
          <w:delText xml:space="preserve"> </w:delText>
        </w:r>
        <w:r w:rsidRPr="00974767" w:rsidDel="00F3500F">
          <w:rPr>
            <w:color w:val="000000"/>
            <w:u w:val="single"/>
          </w:rPr>
          <w:delText>seq</w:delText>
        </w:r>
        <w:r w:rsidR="00CE00E7" w:rsidRPr="00974767" w:rsidDel="00F3500F">
          <w:rPr>
            <w:color w:val="000000"/>
          </w:rPr>
          <w:delText>.</w:delText>
        </w:r>
        <w:r w:rsidRPr="00974767" w:rsidDel="00F3500F">
          <w:rPr>
            <w:color w:val="000000"/>
          </w:rPr>
          <w:delText xml:space="preserve"> (L.2005, c. 51), and specifically, </w:delText>
        </w:r>
        <w:r w:rsidRPr="00974767" w:rsidDel="00F3500F">
          <w:rPr>
            <w:color w:val="000000"/>
            <w:u w:val="single"/>
          </w:rPr>
          <w:delText>N.J.S.A</w:delText>
        </w:r>
        <w:r w:rsidRPr="00974767" w:rsidDel="00F3500F">
          <w:rPr>
            <w:color w:val="000000"/>
          </w:rPr>
          <w:delText xml:space="preserve">. 19:44A-20.21, it shall be a breach of the terms of the contract for the business entity to: </w:delText>
        </w:r>
      </w:del>
    </w:p>
    <w:p w14:paraId="72778C05" w14:textId="3E98B0CB" w:rsidR="00784B37" w:rsidRPr="00974767" w:rsidDel="00F3500F" w:rsidRDefault="00784B37" w:rsidP="00784B37">
      <w:pPr>
        <w:autoSpaceDE w:val="0"/>
        <w:autoSpaceDN w:val="0"/>
        <w:adjustRightInd w:val="0"/>
        <w:rPr>
          <w:del w:id="899" w:author="Dia Ganney" w:date="2016-12-13T10:30:00Z"/>
          <w:color w:val="000000"/>
        </w:rPr>
      </w:pPr>
    </w:p>
    <w:p w14:paraId="32CFBA08" w14:textId="5BBCDA38" w:rsidR="00FF1C4F" w:rsidRPr="00974767" w:rsidDel="00F3500F" w:rsidRDefault="00784B37" w:rsidP="00784B37">
      <w:pPr>
        <w:autoSpaceDE w:val="0"/>
        <w:autoSpaceDN w:val="0"/>
        <w:adjustRightInd w:val="0"/>
        <w:ind w:left="720"/>
        <w:rPr>
          <w:del w:id="900" w:author="Dia Ganney" w:date="2016-12-13T10:30:00Z"/>
          <w:color w:val="000000"/>
        </w:rPr>
      </w:pPr>
      <w:del w:id="901" w:author="Dia Ganney" w:date="2016-12-13T10:30:00Z">
        <w:r w:rsidRPr="00974767" w:rsidDel="00F3500F">
          <w:rPr>
            <w:color w:val="000000"/>
          </w:rPr>
          <w:delText xml:space="preserve">a. make or solicit a contribution in violation of the statute; </w:delText>
        </w:r>
      </w:del>
    </w:p>
    <w:p w14:paraId="6620A423" w14:textId="4EC2331D" w:rsidR="00FF1C4F" w:rsidRPr="00974767" w:rsidDel="00F3500F" w:rsidRDefault="00784B37" w:rsidP="00784B37">
      <w:pPr>
        <w:autoSpaceDE w:val="0"/>
        <w:autoSpaceDN w:val="0"/>
        <w:adjustRightInd w:val="0"/>
        <w:ind w:left="720"/>
        <w:rPr>
          <w:del w:id="902" w:author="Dia Ganney" w:date="2016-12-13T10:30:00Z"/>
          <w:color w:val="000000"/>
        </w:rPr>
      </w:pPr>
      <w:del w:id="903" w:author="Dia Ganney" w:date="2016-12-13T10:30:00Z">
        <w:r w:rsidRPr="00974767" w:rsidDel="00F3500F">
          <w:rPr>
            <w:color w:val="000000"/>
          </w:rPr>
          <w:delText xml:space="preserve">b. knowingly conceal or misrepresent a contribution given or received; </w:delText>
        </w:r>
      </w:del>
    </w:p>
    <w:p w14:paraId="0D45CDC0" w14:textId="6A12BE2E" w:rsidR="00FF1C4F" w:rsidRPr="00974767" w:rsidDel="00F3500F" w:rsidRDefault="00784B37" w:rsidP="00784B37">
      <w:pPr>
        <w:autoSpaceDE w:val="0"/>
        <w:autoSpaceDN w:val="0"/>
        <w:adjustRightInd w:val="0"/>
        <w:ind w:left="720"/>
        <w:rPr>
          <w:del w:id="904" w:author="Dia Ganney" w:date="2016-12-13T10:30:00Z"/>
          <w:color w:val="000000"/>
        </w:rPr>
      </w:pPr>
      <w:del w:id="905" w:author="Dia Ganney" w:date="2016-12-13T10:30:00Z">
        <w:r w:rsidRPr="00974767" w:rsidDel="00F3500F">
          <w:rPr>
            <w:color w:val="000000"/>
          </w:rPr>
          <w:delText xml:space="preserve">c. make or solicit contributions through intermediaries for the purpose of concealing or misrepresenting the source of the contribution; </w:delText>
        </w:r>
      </w:del>
    </w:p>
    <w:p w14:paraId="49F2FBF7" w14:textId="53AF218B" w:rsidR="00FF1C4F" w:rsidRPr="00974767" w:rsidDel="00F3500F" w:rsidRDefault="00784B37" w:rsidP="00784B37">
      <w:pPr>
        <w:autoSpaceDE w:val="0"/>
        <w:autoSpaceDN w:val="0"/>
        <w:adjustRightInd w:val="0"/>
        <w:ind w:left="720"/>
        <w:rPr>
          <w:del w:id="906" w:author="Dia Ganney" w:date="2016-12-13T10:30:00Z"/>
          <w:color w:val="000000"/>
        </w:rPr>
      </w:pPr>
      <w:del w:id="907" w:author="Dia Ganney" w:date="2016-12-13T10:30:00Z">
        <w:r w:rsidRPr="00974767" w:rsidDel="00F3500F">
          <w:rPr>
            <w:color w:val="000000"/>
          </w:rPr>
          <w:delText xml:space="preserve">d. make or solicit any contribution on the condition or with the agreement that it will be contributed to a campaign committee or any candidate of holder of the public office of Governor, or to any State or county party committee; </w:delText>
        </w:r>
      </w:del>
    </w:p>
    <w:p w14:paraId="09B91BEF" w14:textId="1A66CC8A" w:rsidR="00FF1C4F" w:rsidRPr="00974767" w:rsidDel="00F3500F" w:rsidRDefault="00784B37" w:rsidP="00784B37">
      <w:pPr>
        <w:autoSpaceDE w:val="0"/>
        <w:autoSpaceDN w:val="0"/>
        <w:adjustRightInd w:val="0"/>
        <w:ind w:left="720"/>
        <w:rPr>
          <w:del w:id="908" w:author="Dia Ganney" w:date="2016-12-13T10:30:00Z"/>
          <w:color w:val="000000"/>
        </w:rPr>
      </w:pPr>
      <w:del w:id="909" w:author="Dia Ganney" w:date="2016-12-13T10:30:00Z">
        <w:r w:rsidRPr="00974767" w:rsidDel="00F3500F">
          <w:rPr>
            <w:color w:val="000000"/>
          </w:rPr>
          <w:delTex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1D715434" w14:textId="3BF3B856" w:rsidR="00FF1C4F" w:rsidRPr="00974767" w:rsidDel="00F3500F" w:rsidRDefault="00784B37" w:rsidP="00784B37">
      <w:pPr>
        <w:autoSpaceDE w:val="0"/>
        <w:autoSpaceDN w:val="0"/>
        <w:adjustRightInd w:val="0"/>
        <w:ind w:left="720"/>
        <w:rPr>
          <w:del w:id="910" w:author="Dia Ganney" w:date="2016-12-13T10:30:00Z"/>
          <w:color w:val="000000"/>
        </w:rPr>
      </w:pPr>
      <w:del w:id="911" w:author="Dia Ganney" w:date="2016-12-13T10:30:00Z">
        <w:r w:rsidRPr="00974767" w:rsidDel="00F3500F">
          <w:rPr>
            <w:color w:val="000000"/>
          </w:rPr>
          <w:delText xml:space="preserve">f. fund contributions made by third parties, including consultants, attorneys, family members, and employees; </w:delText>
        </w:r>
      </w:del>
    </w:p>
    <w:p w14:paraId="1FB80118" w14:textId="5CB33E64" w:rsidR="00FF1C4F" w:rsidRPr="00974767" w:rsidDel="00F3500F" w:rsidRDefault="00784B37" w:rsidP="00784B37">
      <w:pPr>
        <w:autoSpaceDE w:val="0"/>
        <w:autoSpaceDN w:val="0"/>
        <w:adjustRightInd w:val="0"/>
        <w:ind w:left="720"/>
        <w:rPr>
          <w:del w:id="912" w:author="Dia Ganney" w:date="2016-12-13T10:30:00Z"/>
          <w:color w:val="000000"/>
        </w:rPr>
      </w:pPr>
      <w:del w:id="913" w:author="Dia Ganney" w:date="2016-12-13T10:30:00Z">
        <w:r w:rsidRPr="00974767" w:rsidDel="00F3500F">
          <w:rPr>
            <w:color w:val="000000"/>
          </w:rPr>
          <w:delText xml:space="preserve">g. engage in any exchange of contributions to circumvent the intent of the Legislation; or </w:delText>
        </w:r>
      </w:del>
    </w:p>
    <w:p w14:paraId="16DB3B93" w14:textId="636D6F1F" w:rsidR="00784B37" w:rsidRPr="00974767" w:rsidDel="00F3500F" w:rsidRDefault="00784B37" w:rsidP="00784B37">
      <w:pPr>
        <w:autoSpaceDE w:val="0"/>
        <w:autoSpaceDN w:val="0"/>
        <w:adjustRightInd w:val="0"/>
        <w:ind w:left="720"/>
        <w:rPr>
          <w:del w:id="914" w:author="Dia Ganney" w:date="2016-12-13T10:30:00Z"/>
          <w:color w:val="000000"/>
        </w:rPr>
      </w:pPr>
      <w:del w:id="915" w:author="Dia Ganney" w:date="2016-12-13T10:30:00Z">
        <w:r w:rsidRPr="00974767" w:rsidDel="00F3500F">
          <w:rPr>
            <w:color w:val="000000"/>
          </w:rPr>
          <w:delText xml:space="preserve">h. directly or indirectly through or by any other person or means, do any act which would subject that entity to the restrictions of the Legislation. </w:delText>
        </w:r>
      </w:del>
    </w:p>
    <w:p w14:paraId="73892B4D" w14:textId="784CEE92" w:rsidR="00784B37" w:rsidRPr="00974767" w:rsidDel="00F3500F" w:rsidRDefault="00784B37" w:rsidP="00784B37">
      <w:pPr>
        <w:autoSpaceDE w:val="0"/>
        <w:autoSpaceDN w:val="0"/>
        <w:adjustRightInd w:val="0"/>
        <w:rPr>
          <w:del w:id="916" w:author="Dia Ganney" w:date="2016-12-13T10:30:00Z"/>
          <w:b/>
          <w:color w:val="000000"/>
        </w:rPr>
      </w:pPr>
    </w:p>
    <w:p w14:paraId="704F0BF3" w14:textId="0BCB6C26" w:rsidR="00784B37" w:rsidRPr="00974767" w:rsidDel="00F3500F" w:rsidRDefault="00784B37" w:rsidP="00784B37">
      <w:pPr>
        <w:autoSpaceDE w:val="0"/>
        <w:autoSpaceDN w:val="0"/>
        <w:adjustRightInd w:val="0"/>
        <w:rPr>
          <w:del w:id="917" w:author="Dia Ganney" w:date="2016-12-13T10:30:00Z"/>
          <w:color w:val="000000"/>
        </w:rPr>
      </w:pPr>
      <w:del w:id="918" w:author="Dia Ganney" w:date="2016-12-13T10:30:00Z">
        <w:r w:rsidRPr="00974767" w:rsidDel="00F3500F">
          <w:rPr>
            <w:rFonts w:ascii="Arial Narrow" w:hAnsi="Arial Narrow" w:cs="Arial"/>
            <w:b/>
            <w:bCs/>
            <w:color w:val="000000"/>
          </w:rPr>
          <w:delText xml:space="preserve">2.7 </w:delText>
        </w:r>
        <w:r w:rsidRPr="00974767" w:rsidDel="00F3500F">
          <w:rPr>
            <w:rFonts w:ascii="Arial Narrow" w:hAnsi="Arial Narrow" w:cs="Arial"/>
            <w:b/>
            <w:bCs/>
            <w:color w:val="000000"/>
            <w:u w:val="single"/>
          </w:rPr>
          <w:delText>POLITICAL CONTRIBUTION DISCLOSURE</w:delText>
        </w:r>
        <w:r w:rsidRPr="00974767" w:rsidDel="00F3500F">
          <w:rPr>
            <w:b/>
            <w:color w:val="000000"/>
            <w:u w:val="single"/>
          </w:rPr>
          <w:delText xml:space="preserve"> </w:delText>
        </w:r>
        <w:r w:rsidRPr="00974767" w:rsidDel="00F3500F">
          <w:rPr>
            <w:color w:val="000000"/>
          </w:rPr>
          <w:delText xml:space="preserve">– The contractor is advised of its responsibility to file an annual disclosure statement on political contributions with the New Jersey Election Law Enforcement Commission (ELEC), pursuant to </w:delText>
        </w:r>
        <w:r w:rsidRPr="00974767" w:rsidDel="00F3500F">
          <w:rPr>
            <w:color w:val="000000"/>
            <w:u w:val="single"/>
          </w:rPr>
          <w:delText>N.J.S.A.</w:delText>
        </w:r>
        <w:r w:rsidRPr="00974767" w:rsidDel="00F3500F">
          <w:rPr>
            <w:color w:val="000000"/>
          </w:rPr>
          <w:delText>19:44A-20.27 (L. 2005, c. 271, §3 as amended) if in a calendar year the contractor receives one</w:delText>
        </w:r>
        <w:r w:rsidR="00681584" w:rsidDel="00F3500F">
          <w:rPr>
            <w:color w:val="000000"/>
          </w:rPr>
          <w:delText xml:space="preserve"> (1)</w:delText>
        </w:r>
        <w:r w:rsidRPr="00974767" w:rsidDel="00F3500F">
          <w:rPr>
            <w:color w:val="000000"/>
          </w:rPr>
          <w:delTex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delText>
        </w:r>
        <w:r w:rsidR="004E290A" w:rsidRPr="00974767" w:rsidDel="00F3500F">
          <w:rPr>
            <w:color w:val="000000"/>
          </w:rPr>
          <w:delText xml:space="preserve">at </w:delText>
        </w:r>
        <w:r w:rsidR="00885F39" w:rsidDel="00F3500F">
          <w:fldChar w:fldCharType="begin"/>
        </w:r>
        <w:r w:rsidR="00885F39" w:rsidDel="00F3500F">
          <w:delInstrText xml:space="preserve"> HYPERLINK "http://www.elec.state.nj.us/" </w:delInstrText>
        </w:r>
        <w:r w:rsidR="00885F39" w:rsidDel="00F3500F">
          <w:fldChar w:fldCharType="separate"/>
        </w:r>
        <w:r w:rsidR="004E290A" w:rsidRPr="00974767" w:rsidDel="00F3500F">
          <w:rPr>
            <w:rStyle w:val="Hyperlink"/>
          </w:rPr>
          <w:delText>http://www.elec.state.nj.us/</w:delText>
        </w:r>
        <w:r w:rsidR="00885F39" w:rsidDel="00F3500F">
          <w:rPr>
            <w:rStyle w:val="Hyperlink"/>
          </w:rPr>
          <w:fldChar w:fldCharType="end"/>
        </w:r>
        <w:r w:rsidRPr="00974767" w:rsidDel="00F3500F">
          <w:rPr>
            <w:color w:val="000000"/>
          </w:rPr>
          <w:delText>.</w:delText>
        </w:r>
      </w:del>
    </w:p>
    <w:p w14:paraId="238A6789" w14:textId="16009A17" w:rsidR="00784B37" w:rsidRPr="00974767" w:rsidDel="00F3500F" w:rsidRDefault="00784B37" w:rsidP="00784B37">
      <w:pPr>
        <w:autoSpaceDE w:val="0"/>
        <w:autoSpaceDN w:val="0"/>
        <w:adjustRightInd w:val="0"/>
        <w:rPr>
          <w:del w:id="919" w:author="Dia Ganney" w:date="2016-12-13T10:30:00Z"/>
          <w:b/>
          <w:color w:val="000000"/>
        </w:rPr>
      </w:pPr>
    </w:p>
    <w:p w14:paraId="0FB2A8CC" w14:textId="72F90DA4" w:rsidR="00784B37" w:rsidRPr="00974767" w:rsidDel="00F3500F" w:rsidRDefault="00784B37" w:rsidP="00784B37">
      <w:pPr>
        <w:autoSpaceDE w:val="0"/>
        <w:autoSpaceDN w:val="0"/>
        <w:adjustRightInd w:val="0"/>
        <w:rPr>
          <w:del w:id="920" w:author="Dia Ganney" w:date="2016-12-13T10:30:00Z"/>
          <w:color w:val="000000"/>
        </w:rPr>
      </w:pPr>
      <w:del w:id="921" w:author="Dia Ganney" w:date="2016-12-13T10:30:00Z">
        <w:r w:rsidRPr="00974767" w:rsidDel="00F3500F">
          <w:rPr>
            <w:rFonts w:ascii="Arial Narrow" w:hAnsi="Arial Narrow" w:cs="Arial"/>
            <w:b/>
            <w:bCs/>
            <w:color w:val="000000"/>
          </w:rPr>
          <w:delText xml:space="preserve">2.8 </w:delText>
        </w:r>
        <w:r w:rsidRPr="00974767" w:rsidDel="00F3500F">
          <w:rPr>
            <w:rFonts w:ascii="Arial Narrow" w:hAnsi="Arial Narrow" w:cs="Arial"/>
            <w:b/>
            <w:bCs/>
            <w:color w:val="000000"/>
            <w:u w:val="single"/>
          </w:rPr>
          <w:delText>STANDARDS PROHIBITING CONFLICTS OF INTEREST</w:delText>
        </w:r>
        <w:r w:rsidRPr="00974767" w:rsidDel="00F3500F">
          <w:rPr>
            <w:b/>
            <w:color w:val="000000"/>
            <w:u w:val="single"/>
          </w:rPr>
          <w:delText xml:space="preserve"> </w:delText>
        </w:r>
        <w:r w:rsidRPr="00974767" w:rsidDel="00F3500F">
          <w:rPr>
            <w:color w:val="000000"/>
          </w:rPr>
          <w:delText xml:space="preserve">- The following prohibitions on contractor activities shall apply to all contracts or purchase agreements made with the State of New Jersey, pursuant to Executive Order No. 189 (1988). </w:delText>
        </w:r>
      </w:del>
    </w:p>
    <w:p w14:paraId="54024C29" w14:textId="578D3973" w:rsidR="00784B37" w:rsidRPr="00974767" w:rsidDel="00F3500F" w:rsidRDefault="00784B37" w:rsidP="00784B37">
      <w:pPr>
        <w:autoSpaceDE w:val="0"/>
        <w:autoSpaceDN w:val="0"/>
        <w:adjustRightInd w:val="0"/>
        <w:rPr>
          <w:del w:id="922" w:author="Dia Ganney" w:date="2016-12-13T10:30:00Z"/>
          <w:color w:val="000000"/>
        </w:rPr>
      </w:pPr>
    </w:p>
    <w:p w14:paraId="5C1C27A3" w14:textId="7DB16507" w:rsidR="00FF1C4F" w:rsidRPr="00974767" w:rsidDel="00F3500F" w:rsidRDefault="00784B37" w:rsidP="00784B37">
      <w:pPr>
        <w:autoSpaceDE w:val="0"/>
        <w:autoSpaceDN w:val="0"/>
        <w:adjustRightInd w:val="0"/>
        <w:ind w:left="720"/>
        <w:rPr>
          <w:del w:id="923" w:author="Dia Ganney" w:date="2016-12-13T10:30:00Z"/>
          <w:color w:val="000000"/>
        </w:rPr>
      </w:pPr>
      <w:del w:id="924" w:author="Dia Ganney" w:date="2016-12-13T10:30:00Z">
        <w:r w:rsidRPr="00974767" w:rsidDel="00F3500F">
          <w:rPr>
            <w:color w:val="000000"/>
          </w:rPr>
          <w:delText xml:space="preserve">a. No vendor shall pay, offer to pay, or agree to pay, either directly or indirectly, any fee, commission, compensation, gift, gratuity, or other thing of value of any kind to any State officer or employee or special State officer or employee, as defined by </w:delText>
        </w:r>
        <w:r w:rsidRPr="00974767" w:rsidDel="00F3500F">
          <w:rPr>
            <w:color w:val="000000"/>
            <w:u w:val="single"/>
          </w:rPr>
          <w:delText xml:space="preserve">N.J.S.A. </w:delText>
        </w:r>
        <w:r w:rsidRPr="00974767" w:rsidDel="00F3500F">
          <w:rPr>
            <w:color w:val="000000"/>
          </w:rPr>
          <w:delText xml:space="preserve">52:13D-13b. and e., in the Department of the Treasury or any other agency with which such vendor transacts or offers or proposes to transact business, or to any member of the immediate family, as defined by </w:delText>
        </w:r>
        <w:r w:rsidRPr="00974767" w:rsidDel="00F3500F">
          <w:rPr>
            <w:color w:val="000000"/>
            <w:u w:val="single"/>
          </w:rPr>
          <w:delText>N.J.S.A</w:delText>
        </w:r>
        <w:r w:rsidRPr="00974767" w:rsidDel="00F3500F">
          <w:rPr>
            <w:color w:val="000000"/>
          </w:rPr>
          <w:delText xml:space="preserve">. 52:13D-13i., of any such officer or employee, or partnership, firm or corporation with which they are employed or associated, or in which such officer or employee has an interest within the meaning of </w:delText>
        </w:r>
        <w:r w:rsidRPr="00974767" w:rsidDel="00F3500F">
          <w:rPr>
            <w:color w:val="000000"/>
            <w:u w:val="single"/>
          </w:rPr>
          <w:delText>N.J.S.A</w:delText>
        </w:r>
        <w:r w:rsidRPr="00974767" w:rsidDel="00F3500F">
          <w:rPr>
            <w:color w:val="000000"/>
          </w:rPr>
          <w:delText xml:space="preserve">. 52: 13D-13g. </w:delText>
        </w:r>
      </w:del>
    </w:p>
    <w:p w14:paraId="209B59BA" w14:textId="62145E6D" w:rsidR="00784B37" w:rsidRPr="00974767" w:rsidDel="00F3500F" w:rsidRDefault="00784B37" w:rsidP="00784B37">
      <w:pPr>
        <w:autoSpaceDE w:val="0"/>
        <w:autoSpaceDN w:val="0"/>
        <w:adjustRightInd w:val="0"/>
        <w:ind w:left="720"/>
        <w:rPr>
          <w:del w:id="925" w:author="Dia Ganney" w:date="2016-12-13T10:30:00Z"/>
          <w:color w:val="000000"/>
        </w:rPr>
      </w:pPr>
      <w:del w:id="926" w:author="Dia Ganney" w:date="2016-12-13T10:30:00Z">
        <w:r w:rsidRPr="00974767" w:rsidDel="00F3500F">
          <w:rPr>
            <w:color w:val="000000"/>
          </w:rPr>
          <w:delTex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delText>
        </w:r>
      </w:del>
    </w:p>
    <w:p w14:paraId="3F298589" w14:textId="4227D9FA" w:rsidR="00FF1C4F" w:rsidRPr="00974767" w:rsidDel="00F3500F" w:rsidRDefault="00784B37" w:rsidP="00784B37">
      <w:pPr>
        <w:autoSpaceDE w:val="0"/>
        <w:autoSpaceDN w:val="0"/>
        <w:adjustRightInd w:val="0"/>
        <w:ind w:left="720"/>
        <w:rPr>
          <w:del w:id="927" w:author="Dia Ganney" w:date="2016-12-13T10:30:00Z"/>
          <w:color w:val="000000"/>
        </w:rPr>
      </w:pPr>
      <w:del w:id="928" w:author="Dia Ganney" w:date="2016-12-13T10:30:00Z">
        <w:r w:rsidRPr="00974767" w:rsidDel="00F3500F">
          <w:rPr>
            <w:color w:val="000000"/>
          </w:rPr>
          <w:delTex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delText>
        </w:r>
        <w:r w:rsidRPr="00974767" w:rsidDel="00F3500F">
          <w:rPr>
            <w:color w:val="000000"/>
            <w:u w:val="single"/>
          </w:rPr>
          <w:delText>N.J.S.A</w:delText>
        </w:r>
        <w:r w:rsidRPr="00974767" w:rsidDel="00F3500F">
          <w:rPr>
            <w:color w:val="000000"/>
          </w:rPr>
          <w:delTex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delText>
        </w:r>
      </w:del>
    </w:p>
    <w:p w14:paraId="36F4B322" w14:textId="64EF5633" w:rsidR="00FF1C4F" w:rsidRPr="00974767" w:rsidDel="00F3500F" w:rsidRDefault="00784B37" w:rsidP="00784B37">
      <w:pPr>
        <w:autoSpaceDE w:val="0"/>
        <w:autoSpaceDN w:val="0"/>
        <w:adjustRightInd w:val="0"/>
        <w:ind w:left="720"/>
        <w:rPr>
          <w:del w:id="929" w:author="Dia Ganney" w:date="2016-12-13T10:30:00Z"/>
          <w:color w:val="000000"/>
        </w:rPr>
      </w:pPr>
      <w:del w:id="930" w:author="Dia Ganney" w:date="2016-12-13T10:30:00Z">
        <w:r w:rsidRPr="00974767" w:rsidDel="00F3500F">
          <w:rPr>
            <w:color w:val="000000"/>
          </w:rPr>
          <w:delTex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delText>
        </w:r>
      </w:del>
    </w:p>
    <w:p w14:paraId="6488FB70" w14:textId="17EA2344" w:rsidR="00FF1C4F" w:rsidRPr="00974767" w:rsidDel="00F3500F" w:rsidRDefault="00784B37" w:rsidP="00784B37">
      <w:pPr>
        <w:autoSpaceDE w:val="0"/>
        <w:autoSpaceDN w:val="0"/>
        <w:adjustRightInd w:val="0"/>
        <w:ind w:left="720"/>
        <w:rPr>
          <w:del w:id="931" w:author="Dia Ganney" w:date="2016-12-13T10:30:00Z"/>
          <w:color w:val="000000"/>
        </w:rPr>
      </w:pPr>
      <w:del w:id="932" w:author="Dia Ganney" w:date="2016-12-13T10:30:00Z">
        <w:r w:rsidRPr="00974767" w:rsidDel="00F3500F">
          <w:rPr>
            <w:color w:val="000000"/>
          </w:rPr>
          <w:delTex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delText>
        </w:r>
      </w:del>
    </w:p>
    <w:p w14:paraId="7A12F05D" w14:textId="50D27FA0" w:rsidR="00784B37" w:rsidRPr="00974767" w:rsidDel="00F3500F" w:rsidRDefault="00784B37" w:rsidP="00784B37">
      <w:pPr>
        <w:autoSpaceDE w:val="0"/>
        <w:autoSpaceDN w:val="0"/>
        <w:adjustRightInd w:val="0"/>
        <w:ind w:left="720"/>
        <w:rPr>
          <w:del w:id="933" w:author="Dia Ganney" w:date="2016-12-13T10:30:00Z"/>
          <w:color w:val="000000"/>
        </w:rPr>
      </w:pPr>
      <w:del w:id="934" w:author="Dia Ganney" w:date="2016-12-13T10:30:00Z">
        <w:r w:rsidRPr="00974767" w:rsidDel="00F3500F">
          <w:rPr>
            <w:color w:val="000000"/>
          </w:rPr>
          <w:delTex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delText>
        </w:r>
      </w:del>
    </w:p>
    <w:p w14:paraId="439C2635" w14:textId="36770F18" w:rsidR="00784B37" w:rsidRPr="00974767" w:rsidDel="00F3500F" w:rsidRDefault="00784B37" w:rsidP="00784B37">
      <w:pPr>
        <w:autoSpaceDE w:val="0"/>
        <w:autoSpaceDN w:val="0"/>
        <w:adjustRightInd w:val="0"/>
        <w:rPr>
          <w:del w:id="935" w:author="Dia Ganney" w:date="2016-12-13T10:30:00Z"/>
          <w:color w:val="000000"/>
        </w:rPr>
      </w:pPr>
    </w:p>
    <w:p w14:paraId="587293FF" w14:textId="582BC470" w:rsidR="00784B37" w:rsidRPr="00974767" w:rsidDel="00F3500F" w:rsidRDefault="00784B37" w:rsidP="00784B37">
      <w:pPr>
        <w:autoSpaceDE w:val="0"/>
        <w:autoSpaceDN w:val="0"/>
        <w:adjustRightInd w:val="0"/>
        <w:rPr>
          <w:del w:id="936" w:author="Dia Ganney" w:date="2016-12-13T10:30:00Z"/>
          <w:color w:val="000000"/>
        </w:rPr>
      </w:pPr>
      <w:del w:id="937" w:author="Dia Ganney" w:date="2016-12-13T10:30:00Z">
        <w:r w:rsidRPr="00974767" w:rsidDel="00F3500F">
          <w:rPr>
            <w:rFonts w:ascii="Arial Narrow" w:hAnsi="Arial Narrow" w:cs="Arial"/>
            <w:b/>
            <w:bCs/>
            <w:color w:val="000000"/>
          </w:rPr>
          <w:delText xml:space="preserve">2.9 </w:delText>
        </w:r>
        <w:r w:rsidRPr="00974767" w:rsidDel="00F3500F">
          <w:rPr>
            <w:rFonts w:ascii="Arial Narrow" w:hAnsi="Arial Narrow" w:cs="Arial"/>
            <w:b/>
            <w:bCs/>
            <w:color w:val="000000"/>
            <w:u w:val="single"/>
          </w:rPr>
          <w:delText>NOTICE TO ALL CONTRACTORS SET-OFF FOR STATE TAX NOTICE</w:delText>
        </w:r>
        <w:r w:rsidRPr="00974767" w:rsidDel="00F3500F">
          <w:rPr>
            <w:b/>
            <w:color w:val="000000"/>
            <w:u w:val="single"/>
          </w:rPr>
          <w:delText xml:space="preserve"> </w:delText>
        </w:r>
        <w:r w:rsidRPr="00974767" w:rsidDel="00F3500F">
          <w:rPr>
            <w:b/>
            <w:color w:val="000000"/>
          </w:rPr>
          <w:delText xml:space="preserve">- </w:delText>
        </w:r>
        <w:r w:rsidRPr="00974767" w:rsidDel="00F3500F">
          <w:rPr>
            <w:color w:val="000000"/>
          </w:rPr>
          <w:delTex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delText>
        </w:r>
      </w:del>
    </w:p>
    <w:p w14:paraId="3EA4882F" w14:textId="7825CF67" w:rsidR="00784B37" w:rsidRPr="00974767" w:rsidDel="00F3500F" w:rsidRDefault="00784B37" w:rsidP="00784B37">
      <w:pPr>
        <w:autoSpaceDE w:val="0"/>
        <w:autoSpaceDN w:val="0"/>
        <w:adjustRightInd w:val="0"/>
        <w:rPr>
          <w:del w:id="938" w:author="Dia Ganney" w:date="2016-12-13T10:30:00Z"/>
          <w:color w:val="000000"/>
        </w:rPr>
      </w:pPr>
      <w:del w:id="939" w:author="Dia Ganney" w:date="2016-12-13T10:30:00Z">
        <w:r w:rsidRPr="00974767" w:rsidDel="00F3500F">
          <w:rPr>
            <w:color w:val="000000"/>
          </w:rPr>
          <w:delTex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delText>
        </w:r>
      </w:del>
    </w:p>
    <w:p w14:paraId="49095827" w14:textId="5D929B5A" w:rsidR="00784B37" w:rsidRPr="00974767" w:rsidDel="00F3500F" w:rsidRDefault="00784B37" w:rsidP="00784B37">
      <w:pPr>
        <w:autoSpaceDE w:val="0"/>
        <w:autoSpaceDN w:val="0"/>
        <w:adjustRightInd w:val="0"/>
        <w:rPr>
          <w:del w:id="940" w:author="Dia Ganney" w:date="2016-12-13T10:30:00Z"/>
          <w:b/>
          <w:color w:val="000000"/>
        </w:rPr>
      </w:pPr>
    </w:p>
    <w:p w14:paraId="0687AB49" w14:textId="331D9B05" w:rsidR="00784B37" w:rsidRPr="00974767" w:rsidDel="00F3500F" w:rsidRDefault="00784B37" w:rsidP="00784B37">
      <w:pPr>
        <w:autoSpaceDE w:val="0"/>
        <w:autoSpaceDN w:val="0"/>
        <w:adjustRightInd w:val="0"/>
        <w:rPr>
          <w:del w:id="941" w:author="Dia Ganney" w:date="2016-12-13T10:30:00Z"/>
          <w:color w:val="000000"/>
        </w:rPr>
      </w:pPr>
      <w:del w:id="942" w:author="Dia Ganney" w:date="2016-12-13T10:30:00Z">
        <w:r w:rsidRPr="00974767" w:rsidDel="00F3500F">
          <w:rPr>
            <w:rFonts w:ascii="Arial Narrow" w:hAnsi="Arial Narrow" w:cs="Arial"/>
            <w:b/>
            <w:bCs/>
            <w:color w:val="000000"/>
          </w:rPr>
          <w:delText xml:space="preserve">2.10 </w:delText>
        </w:r>
        <w:r w:rsidRPr="00974767" w:rsidDel="00F3500F">
          <w:rPr>
            <w:rFonts w:ascii="Arial Narrow" w:hAnsi="Arial Narrow" w:cs="Arial"/>
            <w:b/>
            <w:bCs/>
            <w:color w:val="000000"/>
            <w:u w:val="single"/>
          </w:rPr>
          <w:delText>COMPLIANCE - LAWS</w:delText>
        </w:r>
        <w:r w:rsidRPr="00974767" w:rsidDel="00F3500F">
          <w:rPr>
            <w:b/>
            <w:color w:val="000000"/>
            <w:u w:val="single"/>
          </w:rPr>
          <w:delText xml:space="preserve"> </w:delText>
        </w:r>
        <w:r w:rsidRPr="00974767" w:rsidDel="00F3500F">
          <w:rPr>
            <w:color w:val="000000"/>
          </w:rPr>
          <w:delText xml:space="preserve">- The contractor must comply with all local, State and Federal laws, rules and regulations applicable to this contract and to the goods delivered and/or services performed hereunder. </w:delText>
        </w:r>
      </w:del>
    </w:p>
    <w:p w14:paraId="1DC2BE34" w14:textId="11D0D09B" w:rsidR="00784B37" w:rsidRPr="00974767" w:rsidDel="00F3500F" w:rsidRDefault="00784B37" w:rsidP="00784B37">
      <w:pPr>
        <w:autoSpaceDE w:val="0"/>
        <w:autoSpaceDN w:val="0"/>
        <w:adjustRightInd w:val="0"/>
        <w:rPr>
          <w:del w:id="943" w:author="Dia Ganney" w:date="2016-12-13T10:30:00Z"/>
          <w:b/>
          <w:color w:val="000000"/>
        </w:rPr>
      </w:pPr>
    </w:p>
    <w:p w14:paraId="53078A96" w14:textId="653746DE" w:rsidR="00784B37" w:rsidRPr="00974767" w:rsidDel="00F3500F" w:rsidRDefault="00784B37" w:rsidP="00784B37">
      <w:pPr>
        <w:autoSpaceDE w:val="0"/>
        <w:autoSpaceDN w:val="0"/>
        <w:adjustRightInd w:val="0"/>
        <w:rPr>
          <w:del w:id="944" w:author="Dia Ganney" w:date="2016-12-13T10:30:00Z"/>
          <w:color w:val="000000"/>
        </w:rPr>
      </w:pPr>
      <w:del w:id="945" w:author="Dia Ganney" w:date="2016-12-13T10:30:00Z">
        <w:r w:rsidRPr="00974767" w:rsidDel="00F3500F">
          <w:rPr>
            <w:rFonts w:ascii="Arial Narrow" w:hAnsi="Arial Narrow" w:cs="Arial"/>
            <w:b/>
            <w:bCs/>
            <w:color w:val="000000"/>
          </w:rPr>
          <w:delText xml:space="preserve">2.11 </w:delText>
        </w:r>
        <w:r w:rsidRPr="00974767" w:rsidDel="00F3500F">
          <w:rPr>
            <w:rFonts w:ascii="Arial Narrow" w:hAnsi="Arial Narrow" w:cs="Arial"/>
            <w:b/>
            <w:bCs/>
            <w:color w:val="000000"/>
            <w:u w:val="single"/>
          </w:rPr>
          <w:delText>COMPLIANCE - STATE LAWS</w:delText>
        </w:r>
        <w:r w:rsidRPr="00974767" w:rsidDel="00F3500F">
          <w:rPr>
            <w:b/>
            <w:color w:val="000000"/>
            <w:u w:val="single"/>
          </w:rPr>
          <w:delText xml:space="preserve"> </w:delText>
        </w:r>
        <w:r w:rsidRPr="00974767" w:rsidDel="00F3500F">
          <w:rPr>
            <w:color w:val="000000"/>
          </w:rPr>
          <w:delText xml:space="preserve">- It is agreed and understood that any contracts and/or orders placed as a result of [this </w:delText>
        </w:r>
        <w:r w:rsidR="00CE00E7" w:rsidRPr="00974767" w:rsidDel="00F3500F">
          <w:rPr>
            <w:color w:val="000000"/>
          </w:rPr>
          <w:delText>Proposal</w:delText>
        </w:r>
        <w:r w:rsidRPr="00974767" w:rsidDel="00F3500F">
          <w:rPr>
            <w:color w:val="000000"/>
          </w:rPr>
          <w:delText xml:space="preserve">] shall be governed and construed and the rights and obligations of the parties hereto shall be determined in accordance with the laws of the STATE OF NEW JERSEY. </w:delText>
        </w:r>
      </w:del>
    </w:p>
    <w:p w14:paraId="635C7116" w14:textId="14A6B0FB" w:rsidR="004E290A" w:rsidRPr="00974767" w:rsidDel="00F3500F" w:rsidRDefault="004E290A" w:rsidP="00784B37">
      <w:pPr>
        <w:autoSpaceDE w:val="0"/>
        <w:autoSpaceDN w:val="0"/>
        <w:adjustRightInd w:val="0"/>
        <w:rPr>
          <w:del w:id="946" w:author="Dia Ganney" w:date="2016-12-13T10:30:00Z"/>
          <w:color w:val="000000"/>
        </w:rPr>
      </w:pPr>
    </w:p>
    <w:p w14:paraId="6C6B359A" w14:textId="486334CA" w:rsidR="00784B37" w:rsidRPr="00974767" w:rsidDel="00F3500F" w:rsidRDefault="00784B37" w:rsidP="00784B37">
      <w:pPr>
        <w:autoSpaceDE w:val="0"/>
        <w:autoSpaceDN w:val="0"/>
        <w:adjustRightInd w:val="0"/>
        <w:rPr>
          <w:del w:id="947" w:author="Dia Ganney" w:date="2016-12-13T10:30:00Z"/>
          <w:rFonts w:ascii="Arial Narrow" w:hAnsi="Arial Narrow" w:cs="Arial"/>
          <w:color w:val="000000"/>
        </w:rPr>
      </w:pPr>
      <w:del w:id="948" w:author="Dia Ganney" w:date="2016-12-13T10:30:00Z">
        <w:r w:rsidRPr="00974767" w:rsidDel="00F3500F">
          <w:rPr>
            <w:rFonts w:ascii="Arial Narrow" w:hAnsi="Arial Narrow" w:cs="Arial"/>
            <w:b/>
            <w:bCs/>
            <w:color w:val="000000"/>
          </w:rPr>
          <w:delText xml:space="preserve">3. </w:delText>
        </w:r>
        <w:r w:rsidRPr="00974767" w:rsidDel="00F3500F">
          <w:rPr>
            <w:rFonts w:ascii="Arial Narrow" w:hAnsi="Arial Narrow" w:cs="Arial"/>
            <w:b/>
            <w:bCs/>
            <w:color w:val="000000"/>
            <w:u w:val="single"/>
          </w:rPr>
          <w:delText xml:space="preserve">STATE LAW REQUIRING MANDATORY COMPLIANCE BY CONTRACTORS UNDER CIRCUMSTANCES SET FORTH IN LAW OR BASED ON THE TYPE OF CONTRACT </w:delText>
        </w:r>
      </w:del>
    </w:p>
    <w:p w14:paraId="67F44243" w14:textId="20ED0074" w:rsidR="00447C8C" w:rsidRPr="00974767" w:rsidDel="00F3500F" w:rsidRDefault="00447C8C" w:rsidP="00784B37">
      <w:pPr>
        <w:autoSpaceDE w:val="0"/>
        <w:autoSpaceDN w:val="0"/>
        <w:adjustRightInd w:val="0"/>
        <w:rPr>
          <w:del w:id="949" w:author="Dia Ganney" w:date="2016-12-13T10:30:00Z"/>
          <w:b/>
          <w:color w:val="000000"/>
        </w:rPr>
      </w:pPr>
    </w:p>
    <w:p w14:paraId="209F0525" w14:textId="1A1C2163" w:rsidR="00784B37" w:rsidRPr="00974767" w:rsidDel="00F3500F" w:rsidRDefault="00784B37" w:rsidP="00784B37">
      <w:pPr>
        <w:autoSpaceDE w:val="0"/>
        <w:autoSpaceDN w:val="0"/>
        <w:adjustRightInd w:val="0"/>
        <w:rPr>
          <w:del w:id="950" w:author="Dia Ganney" w:date="2016-12-13T10:30:00Z"/>
          <w:color w:val="000000"/>
        </w:rPr>
      </w:pPr>
      <w:del w:id="951" w:author="Dia Ganney" w:date="2016-12-13T10:30:00Z">
        <w:r w:rsidRPr="00974767" w:rsidDel="00F3500F">
          <w:rPr>
            <w:rFonts w:ascii="Arial Narrow" w:hAnsi="Arial Narrow" w:cs="Arial"/>
            <w:b/>
            <w:bCs/>
            <w:color w:val="000000"/>
          </w:rPr>
          <w:delText xml:space="preserve">3.1 </w:delText>
        </w:r>
        <w:r w:rsidRPr="00974767" w:rsidDel="00F3500F">
          <w:rPr>
            <w:rFonts w:ascii="Arial Narrow" w:hAnsi="Arial Narrow" w:cs="Arial"/>
            <w:b/>
            <w:bCs/>
            <w:color w:val="000000"/>
            <w:u w:val="single"/>
          </w:rPr>
          <w:delText>COMPLIANCE - CODES</w:delText>
        </w:r>
        <w:r w:rsidRPr="00974767" w:rsidDel="00F3500F">
          <w:rPr>
            <w:b/>
            <w:color w:val="000000"/>
            <w:u w:val="single"/>
          </w:rPr>
          <w:delText xml:space="preserve"> </w:delText>
        </w:r>
        <w:r w:rsidRPr="00974767" w:rsidDel="00F3500F">
          <w:rPr>
            <w:color w:val="000000"/>
          </w:rPr>
          <w:delText xml:space="preserve">– The contractor must comply with NJUCC and the latest NEC70, B.O.C.A. Basic Building code, OSHA and all applicable codes for this requirement. The contractor shall be responsible for securing and paying all necessary permits, where applicable. </w:delText>
        </w:r>
      </w:del>
    </w:p>
    <w:p w14:paraId="0F951923" w14:textId="4439A2D7" w:rsidR="00447C8C" w:rsidRPr="00974767" w:rsidDel="00F3500F" w:rsidRDefault="00447C8C" w:rsidP="00784B37">
      <w:pPr>
        <w:autoSpaceDE w:val="0"/>
        <w:autoSpaceDN w:val="0"/>
        <w:adjustRightInd w:val="0"/>
        <w:rPr>
          <w:del w:id="952" w:author="Dia Ganney" w:date="2016-12-13T10:30:00Z"/>
          <w:b/>
          <w:color w:val="000000"/>
        </w:rPr>
      </w:pPr>
    </w:p>
    <w:p w14:paraId="65F20C22" w14:textId="5D78DEDE" w:rsidR="00784B37" w:rsidRPr="00974767" w:rsidDel="00F3500F" w:rsidRDefault="00784B37" w:rsidP="00784B37">
      <w:pPr>
        <w:autoSpaceDE w:val="0"/>
        <w:autoSpaceDN w:val="0"/>
        <w:adjustRightInd w:val="0"/>
        <w:rPr>
          <w:del w:id="953" w:author="Dia Ganney" w:date="2016-12-13T10:30:00Z"/>
          <w:color w:val="000000"/>
        </w:rPr>
      </w:pPr>
      <w:del w:id="954" w:author="Dia Ganney" w:date="2016-12-13T10:30:00Z">
        <w:r w:rsidRPr="00974767" w:rsidDel="00F3500F">
          <w:rPr>
            <w:rFonts w:ascii="Arial Narrow" w:hAnsi="Arial Narrow" w:cs="Arial"/>
            <w:b/>
            <w:bCs/>
            <w:color w:val="000000"/>
          </w:rPr>
          <w:delText xml:space="preserve">3.2 </w:delText>
        </w:r>
        <w:r w:rsidRPr="00974767" w:rsidDel="00F3500F">
          <w:rPr>
            <w:rFonts w:ascii="Arial Narrow" w:hAnsi="Arial Narrow" w:cs="Arial"/>
            <w:b/>
            <w:bCs/>
            <w:color w:val="000000"/>
            <w:u w:val="single"/>
          </w:rPr>
          <w:delText>PUBLIC WORKS CONTRACTOR REGISTRATION ACT</w:delText>
        </w:r>
        <w:r w:rsidRPr="00974767" w:rsidDel="00F3500F">
          <w:rPr>
            <w:b/>
            <w:color w:val="000000"/>
            <w:u w:val="single"/>
          </w:rPr>
          <w:delText xml:space="preserve"> </w:delText>
        </w:r>
        <w:r w:rsidRPr="00974767" w:rsidDel="00F3500F">
          <w:rPr>
            <w:color w:val="000000"/>
          </w:rPr>
          <w:delText xml:space="preserve">- The New Jersey Public Works Contractor Registration Act requires all contractors, subcontractors and lower tier subcontractor(s) who engage in any contract for public work as defined in </w:delText>
        </w:r>
        <w:r w:rsidRPr="00974767" w:rsidDel="00F3500F">
          <w:rPr>
            <w:color w:val="000000"/>
            <w:u w:val="single"/>
          </w:rPr>
          <w:delText>N.J.S.A</w:delText>
        </w:r>
        <w:r w:rsidRPr="00974767" w:rsidDel="00F3500F">
          <w:rPr>
            <w:color w:val="000000"/>
          </w:rPr>
          <w:delText xml:space="preserve">. 34:11-56.26 be first registered with the New Jersey Department of Labor and Workforce Development. Any questions regarding the registration process should be directed to the Division of Wage and Hour Compliance at (609) 292-9464. </w:delText>
        </w:r>
      </w:del>
    </w:p>
    <w:p w14:paraId="11C86BF1" w14:textId="010ACA09" w:rsidR="00447C8C" w:rsidRPr="00974767" w:rsidDel="00F3500F" w:rsidRDefault="00447C8C" w:rsidP="00784B37">
      <w:pPr>
        <w:autoSpaceDE w:val="0"/>
        <w:autoSpaceDN w:val="0"/>
        <w:adjustRightInd w:val="0"/>
        <w:rPr>
          <w:del w:id="955" w:author="Dia Ganney" w:date="2016-12-13T10:30:00Z"/>
          <w:b/>
          <w:color w:val="000000"/>
        </w:rPr>
      </w:pPr>
    </w:p>
    <w:p w14:paraId="50E1AC21" w14:textId="41848134" w:rsidR="00784B37" w:rsidRPr="00974767" w:rsidDel="00F3500F" w:rsidRDefault="00784B37" w:rsidP="00784B37">
      <w:pPr>
        <w:autoSpaceDE w:val="0"/>
        <w:autoSpaceDN w:val="0"/>
        <w:adjustRightInd w:val="0"/>
        <w:rPr>
          <w:del w:id="956" w:author="Dia Ganney" w:date="2016-12-13T10:30:00Z"/>
          <w:color w:val="000000"/>
        </w:rPr>
      </w:pPr>
      <w:del w:id="957" w:author="Dia Ganney" w:date="2016-12-13T10:30:00Z">
        <w:r w:rsidRPr="00974767" w:rsidDel="00F3500F">
          <w:rPr>
            <w:rFonts w:ascii="Arial Narrow" w:hAnsi="Arial Narrow" w:cs="Arial"/>
            <w:b/>
            <w:bCs/>
            <w:color w:val="000000"/>
          </w:rPr>
          <w:delText xml:space="preserve">3.3 </w:delText>
        </w:r>
        <w:r w:rsidRPr="00974767" w:rsidDel="00F3500F">
          <w:rPr>
            <w:rFonts w:ascii="Arial Narrow" w:hAnsi="Arial Narrow" w:cs="Arial"/>
            <w:b/>
            <w:bCs/>
            <w:color w:val="000000"/>
            <w:u w:val="single"/>
          </w:rPr>
          <w:delText>PUBLIC WORKS CONTRACT - ADDITIONAL AFFIRMATIVE ACTION REQUIREMENTS</w:delText>
        </w:r>
        <w:r w:rsidRPr="00974767" w:rsidDel="00F3500F">
          <w:rPr>
            <w:b/>
            <w:color w:val="000000"/>
            <w:u w:val="single"/>
          </w:rPr>
          <w:delText xml:space="preserve"> </w:delText>
        </w:r>
        <w:r w:rsidRPr="00974767" w:rsidDel="00F3500F">
          <w:rPr>
            <w:color w:val="000000"/>
          </w:rPr>
          <w:delText xml:space="preserve">- </w:delText>
        </w:r>
      </w:del>
    </w:p>
    <w:p w14:paraId="7C9554F0" w14:textId="21FDA880" w:rsidR="00784B37" w:rsidRPr="00974767" w:rsidDel="00F3500F" w:rsidRDefault="00784B37" w:rsidP="00784B37">
      <w:pPr>
        <w:autoSpaceDE w:val="0"/>
        <w:autoSpaceDN w:val="0"/>
        <w:adjustRightInd w:val="0"/>
        <w:rPr>
          <w:del w:id="958" w:author="Dia Ganney" w:date="2016-12-13T10:30:00Z"/>
          <w:color w:val="000000"/>
        </w:rPr>
      </w:pPr>
      <w:del w:id="959" w:author="Dia Ganney" w:date="2016-12-13T10:30:00Z">
        <w:r w:rsidRPr="00974767" w:rsidDel="00F3500F">
          <w:rPr>
            <w:color w:val="000000"/>
            <w:u w:val="single"/>
          </w:rPr>
          <w:delText>N.J.S.A</w:delText>
        </w:r>
        <w:r w:rsidRPr="00974767" w:rsidDel="00F3500F">
          <w:rPr>
            <w:color w:val="000000"/>
          </w:rPr>
          <w:delText xml:space="preserve">. 10:5-33 and </w:delText>
        </w:r>
        <w:r w:rsidRPr="00974767" w:rsidDel="00F3500F">
          <w:rPr>
            <w:color w:val="000000"/>
            <w:u w:val="single"/>
          </w:rPr>
          <w:delText>N.J.A.C</w:delText>
        </w:r>
        <w:r w:rsidRPr="00974767" w:rsidDel="00F3500F">
          <w:rPr>
            <w:color w:val="000000"/>
          </w:rPr>
          <w:delText xml:space="preserve">. 17:27-3.5 require that during the performance of this contract, the contractor must agree as follows: </w:delText>
        </w:r>
      </w:del>
    </w:p>
    <w:p w14:paraId="07E86B0F" w14:textId="1B360793" w:rsidR="00447C8C" w:rsidRPr="00974767" w:rsidDel="00F3500F" w:rsidRDefault="00447C8C" w:rsidP="00784B37">
      <w:pPr>
        <w:autoSpaceDE w:val="0"/>
        <w:autoSpaceDN w:val="0"/>
        <w:adjustRightInd w:val="0"/>
        <w:rPr>
          <w:del w:id="960" w:author="Dia Ganney" w:date="2016-12-13T10:30:00Z"/>
          <w:color w:val="000000"/>
        </w:rPr>
      </w:pPr>
    </w:p>
    <w:p w14:paraId="7A5FD944" w14:textId="10897B1B" w:rsidR="00784B37" w:rsidRPr="00974767" w:rsidDel="00F3500F" w:rsidRDefault="00784B37" w:rsidP="00447C8C">
      <w:pPr>
        <w:autoSpaceDE w:val="0"/>
        <w:autoSpaceDN w:val="0"/>
        <w:adjustRightInd w:val="0"/>
        <w:ind w:left="720"/>
        <w:rPr>
          <w:del w:id="961" w:author="Dia Ganney" w:date="2016-12-13T10:30:00Z"/>
          <w:color w:val="000000"/>
        </w:rPr>
      </w:pPr>
      <w:del w:id="962" w:author="Dia Ganney" w:date="2016-12-13T10:30:00Z">
        <w:r w:rsidRPr="00974767" w:rsidDel="00F3500F">
          <w:rPr>
            <w:color w:val="000000"/>
          </w:rPr>
          <w:delTex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4A1EF618" w14:textId="3080B313" w:rsidR="00784B37" w:rsidRPr="00974767" w:rsidDel="00F3500F" w:rsidRDefault="00784B37" w:rsidP="00447C8C">
      <w:pPr>
        <w:autoSpaceDE w:val="0"/>
        <w:autoSpaceDN w:val="0"/>
        <w:adjustRightInd w:val="0"/>
        <w:ind w:left="720"/>
        <w:rPr>
          <w:del w:id="963" w:author="Dia Ganney" w:date="2016-12-13T10:30:00Z"/>
          <w:color w:val="000000"/>
        </w:rPr>
      </w:pPr>
      <w:del w:id="964" w:author="Dia Ganney" w:date="2016-12-13T10:30:00Z">
        <w:r w:rsidRPr="00974767" w:rsidDel="00F3500F">
          <w:rPr>
            <w:color w:val="000000"/>
          </w:rPr>
          <w:delTex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20D3E23E" w14:textId="2819205B" w:rsidR="00784B37" w:rsidRPr="00974767" w:rsidDel="00F3500F" w:rsidRDefault="00784B37" w:rsidP="00447C8C">
      <w:pPr>
        <w:autoSpaceDE w:val="0"/>
        <w:autoSpaceDN w:val="0"/>
        <w:adjustRightInd w:val="0"/>
        <w:ind w:left="720"/>
        <w:rPr>
          <w:del w:id="965" w:author="Dia Ganney" w:date="2016-12-13T10:30:00Z"/>
          <w:color w:val="000000"/>
        </w:rPr>
      </w:pPr>
      <w:del w:id="966" w:author="Dia Ganney" w:date="2016-12-13T10:30:00Z">
        <w:r w:rsidRPr="00974767" w:rsidDel="00F3500F">
          <w:rPr>
            <w:color w:val="000000"/>
          </w:rPr>
          <w:delTex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delText>
        </w:r>
        <w:r w:rsidR="002E54F0" w:rsidRPr="00974767" w:rsidDel="00F3500F">
          <w:rPr>
            <w:color w:val="000000"/>
          </w:rPr>
          <w:delText xml:space="preserve">  </w:delText>
        </w:r>
        <w:r w:rsidRPr="00974767" w:rsidDel="00F3500F">
          <w:rPr>
            <w:color w:val="000000"/>
            <w:u w:val="single"/>
          </w:rPr>
          <w:delText>N.J.A.C</w:delText>
        </w:r>
        <w:r w:rsidRPr="00974767" w:rsidDel="00F3500F">
          <w:rPr>
            <w:color w:val="000000"/>
          </w:rPr>
          <w:delText>. 17:27-3.7 requires all contractors and subcontractors, if any, to further agree as follows</w:delText>
        </w:r>
        <w:r w:rsidR="00447C8C" w:rsidRPr="00974767" w:rsidDel="00F3500F">
          <w:rPr>
            <w:color w:val="000000"/>
          </w:rPr>
          <w:delText>:</w:delText>
        </w:r>
        <w:r w:rsidRPr="00974767" w:rsidDel="00F3500F">
          <w:rPr>
            <w:color w:val="000000"/>
          </w:rPr>
          <w:delText xml:space="preserve"> </w:delText>
        </w:r>
      </w:del>
    </w:p>
    <w:p w14:paraId="7B9B3119" w14:textId="66FB17A7" w:rsidR="00447C8C" w:rsidRPr="00974767" w:rsidDel="00F3500F" w:rsidRDefault="00447C8C" w:rsidP="00447C8C">
      <w:pPr>
        <w:autoSpaceDE w:val="0"/>
        <w:autoSpaceDN w:val="0"/>
        <w:adjustRightInd w:val="0"/>
        <w:ind w:left="720"/>
        <w:rPr>
          <w:del w:id="967" w:author="Dia Ganney" w:date="2016-12-13T10:30:00Z"/>
          <w:color w:val="000000"/>
        </w:rPr>
      </w:pPr>
    </w:p>
    <w:p w14:paraId="0BB77E5A" w14:textId="3A5C8DE6" w:rsidR="00784B37" w:rsidRPr="00974767" w:rsidDel="00F3500F" w:rsidRDefault="00784B37" w:rsidP="00447C8C">
      <w:pPr>
        <w:autoSpaceDE w:val="0"/>
        <w:autoSpaceDN w:val="0"/>
        <w:adjustRightInd w:val="0"/>
        <w:ind w:left="1080"/>
        <w:rPr>
          <w:del w:id="968" w:author="Dia Ganney" w:date="2016-12-13T10:30:00Z"/>
          <w:color w:val="000000"/>
        </w:rPr>
      </w:pPr>
      <w:del w:id="969" w:author="Dia Ganney" w:date="2016-12-13T10:30:00Z">
        <w:r w:rsidRPr="00974767" w:rsidDel="00F3500F">
          <w:rPr>
            <w:color w:val="000000"/>
          </w:rPr>
          <w:delText xml:space="preserve">1. The contractor or subcontractor agrees to make good faith efforts to meet targeted county employment goals established in accordance with </w:delText>
        </w:r>
        <w:r w:rsidRPr="00974767" w:rsidDel="00F3500F">
          <w:rPr>
            <w:color w:val="000000"/>
            <w:u w:val="single"/>
          </w:rPr>
          <w:delText>N.J.A.C</w:delText>
        </w:r>
        <w:r w:rsidRPr="00974767" w:rsidDel="00F3500F">
          <w:rPr>
            <w:color w:val="000000"/>
          </w:rPr>
          <w:delText xml:space="preserve">. 17:27-5.2. </w:delText>
        </w:r>
      </w:del>
    </w:p>
    <w:p w14:paraId="1976F653" w14:textId="423203AD" w:rsidR="00784B37" w:rsidRPr="00974767" w:rsidDel="00F3500F" w:rsidRDefault="00784B37" w:rsidP="00447C8C">
      <w:pPr>
        <w:autoSpaceDE w:val="0"/>
        <w:autoSpaceDN w:val="0"/>
        <w:adjustRightInd w:val="0"/>
        <w:ind w:left="1080"/>
        <w:rPr>
          <w:del w:id="970" w:author="Dia Ganney" w:date="2016-12-13T10:30:00Z"/>
          <w:color w:val="000000"/>
        </w:rPr>
      </w:pPr>
      <w:del w:id="971" w:author="Dia Ganney" w:date="2016-12-13T10:30:00Z">
        <w:r w:rsidRPr="00974767" w:rsidDel="00F3500F">
          <w:rPr>
            <w:color w:val="000000"/>
          </w:rPr>
          <w:delTex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delText>
        </w:r>
      </w:del>
    </w:p>
    <w:p w14:paraId="03D48767" w14:textId="72F89D83" w:rsidR="00784B37" w:rsidRPr="00974767" w:rsidDel="00F3500F" w:rsidRDefault="00784B37" w:rsidP="00447C8C">
      <w:pPr>
        <w:autoSpaceDE w:val="0"/>
        <w:autoSpaceDN w:val="0"/>
        <w:adjustRightInd w:val="0"/>
        <w:ind w:left="1080"/>
        <w:rPr>
          <w:del w:id="972" w:author="Dia Ganney" w:date="2016-12-13T10:30:00Z"/>
          <w:color w:val="000000"/>
        </w:rPr>
      </w:pPr>
      <w:del w:id="973" w:author="Dia Ganney" w:date="2016-12-13T10:30:00Z">
        <w:r w:rsidRPr="00974767" w:rsidDel="00F3500F">
          <w:rPr>
            <w:color w:val="000000"/>
          </w:rPr>
          <w:delTex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delText>
        </w:r>
      </w:del>
    </w:p>
    <w:p w14:paraId="0B5B2535" w14:textId="481F9F58" w:rsidR="00784B37" w:rsidRPr="00974767" w:rsidDel="00F3500F" w:rsidRDefault="00784B37" w:rsidP="00447C8C">
      <w:pPr>
        <w:autoSpaceDE w:val="0"/>
        <w:autoSpaceDN w:val="0"/>
        <w:adjustRightInd w:val="0"/>
        <w:ind w:left="1080"/>
        <w:rPr>
          <w:del w:id="974" w:author="Dia Ganney" w:date="2016-12-13T10:30:00Z"/>
          <w:color w:val="000000"/>
        </w:rPr>
      </w:pPr>
      <w:del w:id="975" w:author="Dia Ganney" w:date="2016-12-13T10:30:00Z">
        <w:r w:rsidRPr="00974767" w:rsidDel="00F3500F">
          <w:rPr>
            <w:color w:val="000000"/>
          </w:rPr>
          <w:delTex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2AF0ADD" w14:textId="0030D91A" w:rsidR="00784B37" w:rsidRPr="00974767" w:rsidDel="00F3500F" w:rsidRDefault="00784B37" w:rsidP="00784B37">
      <w:pPr>
        <w:autoSpaceDE w:val="0"/>
        <w:autoSpaceDN w:val="0"/>
        <w:adjustRightInd w:val="0"/>
        <w:rPr>
          <w:del w:id="976" w:author="Dia Ganney" w:date="2016-12-13T10:30:00Z"/>
          <w:color w:val="000000"/>
        </w:rPr>
      </w:pPr>
    </w:p>
    <w:p w14:paraId="5040AB5B" w14:textId="70B9A0C6" w:rsidR="00784B37" w:rsidRPr="00974767" w:rsidDel="00F3500F" w:rsidRDefault="00784B37" w:rsidP="00784B37">
      <w:pPr>
        <w:autoSpaceDE w:val="0"/>
        <w:autoSpaceDN w:val="0"/>
        <w:adjustRightInd w:val="0"/>
        <w:rPr>
          <w:del w:id="977" w:author="Dia Ganney" w:date="2016-12-13T10:30:00Z"/>
          <w:color w:val="000000"/>
        </w:rPr>
      </w:pPr>
      <w:del w:id="978" w:author="Dia Ganney" w:date="2016-12-13T10:30:00Z">
        <w:r w:rsidRPr="00974767" w:rsidDel="00F3500F">
          <w:rPr>
            <w:rFonts w:ascii="Arial Narrow" w:hAnsi="Arial Narrow" w:cs="Arial"/>
            <w:color w:val="000000"/>
          </w:rPr>
          <w:delText xml:space="preserve">3.4 </w:delText>
        </w:r>
        <w:r w:rsidRPr="00974767" w:rsidDel="00F3500F">
          <w:rPr>
            <w:rFonts w:ascii="Arial Narrow" w:hAnsi="Arial Narrow" w:cs="Arial"/>
            <w:b/>
            <w:bCs/>
            <w:color w:val="000000"/>
            <w:u w:val="single"/>
          </w:rPr>
          <w:delText>BUILDING SERVICE</w:delText>
        </w:r>
        <w:r w:rsidRPr="00974767" w:rsidDel="00F3500F">
          <w:rPr>
            <w:b/>
            <w:color w:val="000000"/>
            <w:u w:val="single"/>
          </w:rPr>
          <w:delText xml:space="preserve"> </w:delText>
        </w:r>
        <w:r w:rsidRPr="00974767" w:rsidDel="00F3500F">
          <w:rPr>
            <w:color w:val="000000"/>
          </w:rPr>
          <w:delText xml:space="preserve">– Pursuant to </w:delText>
        </w:r>
        <w:r w:rsidRPr="00974767" w:rsidDel="00F3500F">
          <w:rPr>
            <w:color w:val="000000"/>
            <w:u w:val="single"/>
          </w:rPr>
          <w:delText xml:space="preserve">N.J.S.A. </w:delText>
        </w:r>
        <w:r w:rsidRPr="00974767" w:rsidDel="00F3500F">
          <w:rPr>
            <w:color w:val="000000"/>
          </w:rPr>
          <w:delText xml:space="preserve">34:11-56.58 et seq., in any contract for building services, as defined in </w:delText>
        </w:r>
        <w:r w:rsidRPr="00974767" w:rsidDel="00F3500F">
          <w:rPr>
            <w:color w:val="000000"/>
            <w:u w:val="single"/>
          </w:rPr>
          <w:delText>N.J.S.A</w:delText>
        </w:r>
        <w:r w:rsidRPr="00974767" w:rsidDel="00F3500F">
          <w:rPr>
            <w:color w:val="000000"/>
          </w:rPr>
          <w:delText xml:space="preserve">. 34:11-56.59, the employees of the contractor or subcontractors shall be paid prevailing wage for building services rates, as defined in </w:delText>
        </w:r>
        <w:r w:rsidRPr="00974767" w:rsidDel="00F3500F">
          <w:rPr>
            <w:color w:val="000000"/>
            <w:u w:val="single"/>
          </w:rPr>
          <w:delText>N.J.S.A</w:delText>
        </w:r>
        <w:r w:rsidRPr="00974767" w:rsidDel="00F3500F">
          <w:rPr>
            <w:color w:val="000000"/>
          </w:rPr>
          <w:delText xml:space="preserve">. 34:11.56.59. The prevailing wage shall be adjusted annually during the term of the contract. </w:delText>
        </w:r>
      </w:del>
    </w:p>
    <w:p w14:paraId="5BFAB18D" w14:textId="1C59B3A2" w:rsidR="00447C8C" w:rsidRPr="00974767" w:rsidDel="00F3500F" w:rsidRDefault="00447C8C" w:rsidP="00784B37">
      <w:pPr>
        <w:autoSpaceDE w:val="0"/>
        <w:autoSpaceDN w:val="0"/>
        <w:adjustRightInd w:val="0"/>
        <w:rPr>
          <w:del w:id="979" w:author="Dia Ganney" w:date="2016-12-13T10:30:00Z"/>
          <w:b/>
          <w:color w:val="000000"/>
        </w:rPr>
      </w:pPr>
    </w:p>
    <w:p w14:paraId="3B7A52DA" w14:textId="0892D89F" w:rsidR="00784B37" w:rsidRPr="00974767" w:rsidDel="00F3500F" w:rsidRDefault="00784B37" w:rsidP="00784B37">
      <w:pPr>
        <w:autoSpaceDE w:val="0"/>
        <w:autoSpaceDN w:val="0"/>
        <w:adjustRightInd w:val="0"/>
        <w:rPr>
          <w:del w:id="980" w:author="Dia Ganney" w:date="2016-12-13T10:30:00Z"/>
          <w:color w:val="000000"/>
        </w:rPr>
      </w:pPr>
      <w:del w:id="981" w:author="Dia Ganney" w:date="2016-12-13T10:30:00Z">
        <w:r w:rsidRPr="00974767" w:rsidDel="00F3500F">
          <w:rPr>
            <w:rFonts w:ascii="Arial Narrow" w:hAnsi="Arial Narrow" w:cs="Arial"/>
            <w:b/>
            <w:bCs/>
            <w:color w:val="000000"/>
          </w:rPr>
          <w:delText xml:space="preserve">3.5 </w:delText>
        </w:r>
        <w:r w:rsidRPr="00974767" w:rsidDel="00F3500F">
          <w:rPr>
            <w:rFonts w:ascii="Arial Narrow" w:hAnsi="Arial Narrow" w:cs="Arial"/>
            <w:b/>
            <w:bCs/>
            <w:color w:val="000000"/>
            <w:u w:val="single"/>
          </w:rPr>
          <w:delText xml:space="preserve">THE WORKER AND COMMUNITY RIGHT TO KNOW ACT </w:delText>
        </w:r>
        <w:r w:rsidRPr="00974767" w:rsidDel="00F3500F">
          <w:rPr>
            <w:rFonts w:ascii="Arial Narrow" w:hAnsi="Arial Narrow" w:cs="Arial"/>
            <w:color w:val="000000"/>
          </w:rPr>
          <w:delText>-</w:delText>
        </w:r>
        <w:r w:rsidRPr="00974767" w:rsidDel="00F3500F">
          <w:rPr>
            <w:color w:val="000000"/>
          </w:rPr>
          <w:delText xml:space="preserve"> The provisions of </w:delText>
        </w:r>
        <w:r w:rsidRPr="00974767" w:rsidDel="00F3500F">
          <w:rPr>
            <w:color w:val="000000"/>
            <w:u w:val="single"/>
          </w:rPr>
          <w:delText>N.J.S.A</w:delText>
        </w:r>
        <w:r w:rsidRPr="00974767" w:rsidDel="00F3500F">
          <w:rPr>
            <w:color w:val="000000"/>
          </w:rPr>
          <w:delText xml:space="preserve">. 34:5A-l et seq. which require the labeling of all containers of hazardous substances are applicable to this contract. Therefore, all goods offered for purchase to the State must be labeled by the contractor in compliance with the provisions of the statute. </w:delText>
        </w:r>
      </w:del>
    </w:p>
    <w:p w14:paraId="5EC94CDC" w14:textId="048D0529" w:rsidR="00447C8C" w:rsidRPr="00974767" w:rsidDel="00F3500F" w:rsidRDefault="00447C8C" w:rsidP="00784B37">
      <w:pPr>
        <w:autoSpaceDE w:val="0"/>
        <w:autoSpaceDN w:val="0"/>
        <w:adjustRightInd w:val="0"/>
        <w:rPr>
          <w:del w:id="982" w:author="Dia Ganney" w:date="2016-12-13T10:30:00Z"/>
          <w:b/>
          <w:color w:val="000000"/>
        </w:rPr>
      </w:pPr>
    </w:p>
    <w:p w14:paraId="6B9681B1" w14:textId="499B4D56" w:rsidR="00784B37" w:rsidRPr="00974767" w:rsidDel="00F3500F" w:rsidRDefault="00784B37" w:rsidP="00784B37">
      <w:pPr>
        <w:autoSpaceDE w:val="0"/>
        <w:autoSpaceDN w:val="0"/>
        <w:adjustRightInd w:val="0"/>
        <w:rPr>
          <w:del w:id="983" w:author="Dia Ganney" w:date="2016-12-13T10:30:00Z"/>
          <w:color w:val="000000"/>
        </w:rPr>
      </w:pPr>
      <w:del w:id="984" w:author="Dia Ganney" w:date="2016-12-13T10:30:00Z">
        <w:r w:rsidRPr="00974767" w:rsidDel="00F3500F">
          <w:rPr>
            <w:rFonts w:ascii="Arial Narrow" w:hAnsi="Arial Narrow" w:cs="Arial"/>
            <w:b/>
            <w:bCs/>
            <w:color w:val="000000"/>
          </w:rPr>
          <w:delText xml:space="preserve">3.6 </w:delText>
        </w:r>
        <w:r w:rsidRPr="00974767" w:rsidDel="00F3500F">
          <w:rPr>
            <w:rFonts w:ascii="Arial Narrow" w:hAnsi="Arial Narrow" w:cs="Arial"/>
            <w:b/>
            <w:bCs/>
            <w:color w:val="000000"/>
            <w:u w:val="single"/>
          </w:rPr>
          <w:delText>SERVICE PERFORMANCE WITHIN U.S.</w:delText>
        </w:r>
        <w:r w:rsidRPr="00974767" w:rsidDel="00F3500F">
          <w:rPr>
            <w:b/>
            <w:color w:val="000000"/>
            <w:u w:val="single"/>
          </w:rPr>
          <w:delText xml:space="preserve"> </w:delText>
        </w:r>
        <w:r w:rsidRPr="00974767" w:rsidDel="00F3500F">
          <w:rPr>
            <w:color w:val="000000"/>
          </w:rPr>
          <w:delText xml:space="preserve">– Under </w:delText>
        </w:r>
        <w:r w:rsidRPr="00974767" w:rsidDel="00F3500F">
          <w:rPr>
            <w:color w:val="000000"/>
            <w:u w:val="single"/>
          </w:rPr>
          <w:delText>N.J.S.A</w:delText>
        </w:r>
        <w:r w:rsidRPr="00974767" w:rsidDel="00F3500F">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07FA411D" w14:textId="50CF5957" w:rsidR="00784B37" w:rsidRPr="00974767" w:rsidDel="00F3500F" w:rsidRDefault="00784B37" w:rsidP="00784B37">
      <w:pPr>
        <w:autoSpaceDE w:val="0"/>
        <w:autoSpaceDN w:val="0"/>
        <w:adjustRightInd w:val="0"/>
        <w:rPr>
          <w:del w:id="985" w:author="Dia Ganney" w:date="2016-12-13T10:30:00Z"/>
          <w:color w:val="000000"/>
        </w:rPr>
      </w:pPr>
      <w:del w:id="986" w:author="Dia Ganney" w:date="2016-12-13T10:30:00Z">
        <w:r w:rsidRPr="00974767" w:rsidDel="00F3500F">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delText>
        </w:r>
      </w:del>
    </w:p>
    <w:p w14:paraId="26A0B8E6" w14:textId="3DA3463B" w:rsidR="00447C8C" w:rsidRPr="00974767" w:rsidDel="00F3500F" w:rsidRDefault="00447C8C" w:rsidP="00784B37">
      <w:pPr>
        <w:autoSpaceDE w:val="0"/>
        <w:autoSpaceDN w:val="0"/>
        <w:adjustRightInd w:val="0"/>
        <w:rPr>
          <w:del w:id="987" w:author="Dia Ganney" w:date="2016-12-13T10:30:00Z"/>
          <w:b/>
          <w:color w:val="000000"/>
        </w:rPr>
      </w:pPr>
    </w:p>
    <w:p w14:paraId="7EE20E57" w14:textId="3503469C" w:rsidR="00784B37" w:rsidRPr="00974767" w:rsidDel="00F3500F" w:rsidRDefault="00784B37" w:rsidP="00784B37">
      <w:pPr>
        <w:autoSpaceDE w:val="0"/>
        <w:autoSpaceDN w:val="0"/>
        <w:adjustRightInd w:val="0"/>
        <w:rPr>
          <w:del w:id="988" w:author="Dia Ganney" w:date="2016-12-13T10:30:00Z"/>
          <w:color w:val="000000"/>
        </w:rPr>
      </w:pPr>
      <w:del w:id="989" w:author="Dia Ganney" w:date="2016-12-13T10:30:00Z">
        <w:r w:rsidRPr="00974767" w:rsidDel="00F3500F">
          <w:rPr>
            <w:rFonts w:ascii="Arial Narrow" w:hAnsi="Arial Narrow" w:cs="Arial"/>
            <w:b/>
            <w:bCs/>
            <w:color w:val="000000"/>
          </w:rPr>
          <w:delText xml:space="preserve">3.7 </w:delText>
        </w:r>
        <w:r w:rsidRPr="00974767" w:rsidDel="00F3500F">
          <w:rPr>
            <w:rFonts w:ascii="Arial Narrow" w:hAnsi="Arial Narrow" w:cs="Arial"/>
            <w:b/>
            <w:bCs/>
            <w:color w:val="000000"/>
            <w:u w:val="single"/>
          </w:rPr>
          <w:delText>BUY AMERICAN</w:delText>
        </w:r>
        <w:r w:rsidRPr="00974767" w:rsidDel="00F3500F">
          <w:rPr>
            <w:b/>
            <w:color w:val="000000"/>
            <w:u w:val="single"/>
          </w:rPr>
          <w:delText xml:space="preserve"> </w:delText>
        </w:r>
        <w:r w:rsidRPr="00974767" w:rsidDel="00F3500F">
          <w:rPr>
            <w:color w:val="000000"/>
          </w:rPr>
          <w:delText xml:space="preserve">– Pursuant to </w:delText>
        </w:r>
        <w:r w:rsidRPr="00974767" w:rsidDel="00F3500F">
          <w:rPr>
            <w:color w:val="000000"/>
            <w:u w:val="single"/>
          </w:rPr>
          <w:delText>N.J.S.A</w:delText>
        </w:r>
        <w:r w:rsidRPr="00974767" w:rsidDel="00F3500F">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414D280D" w14:textId="59B89EEB" w:rsidR="00447C8C" w:rsidRPr="00974767" w:rsidDel="00F3500F" w:rsidRDefault="00447C8C" w:rsidP="00784B37">
      <w:pPr>
        <w:autoSpaceDE w:val="0"/>
        <w:autoSpaceDN w:val="0"/>
        <w:adjustRightInd w:val="0"/>
        <w:rPr>
          <w:del w:id="990" w:author="Dia Ganney" w:date="2016-12-13T10:30:00Z"/>
          <w:b/>
          <w:color w:val="000000"/>
        </w:rPr>
      </w:pPr>
    </w:p>
    <w:p w14:paraId="48064BB8" w14:textId="3C3FC435" w:rsidR="00784B37" w:rsidRPr="00974767" w:rsidDel="00F3500F" w:rsidRDefault="00784B37" w:rsidP="00784B37">
      <w:pPr>
        <w:autoSpaceDE w:val="0"/>
        <w:autoSpaceDN w:val="0"/>
        <w:adjustRightInd w:val="0"/>
        <w:rPr>
          <w:del w:id="991" w:author="Dia Ganney" w:date="2016-12-13T10:30:00Z"/>
          <w:rFonts w:ascii="Arial Narrow" w:hAnsi="Arial Narrow" w:cs="Arial"/>
          <w:color w:val="000000"/>
        </w:rPr>
      </w:pPr>
      <w:del w:id="992" w:author="Dia Ganney" w:date="2016-12-13T10:30:00Z">
        <w:r w:rsidRPr="00974767" w:rsidDel="00F3500F">
          <w:rPr>
            <w:rFonts w:ascii="Arial Narrow" w:hAnsi="Arial Narrow" w:cs="Arial"/>
            <w:b/>
            <w:bCs/>
            <w:color w:val="000000"/>
          </w:rPr>
          <w:delText xml:space="preserve">4. </w:delText>
        </w:r>
        <w:r w:rsidRPr="00974767" w:rsidDel="00F3500F">
          <w:rPr>
            <w:rFonts w:ascii="Arial Narrow" w:hAnsi="Arial Narrow" w:cs="Arial"/>
            <w:b/>
            <w:bCs/>
            <w:color w:val="000000"/>
            <w:u w:val="single"/>
          </w:rPr>
          <w:delText xml:space="preserve">INDEMNIFICATION AND INSURANCE </w:delText>
        </w:r>
      </w:del>
    </w:p>
    <w:p w14:paraId="3493B93F" w14:textId="7556E76A" w:rsidR="00447C8C" w:rsidRPr="00974767" w:rsidDel="00F3500F" w:rsidRDefault="00447C8C" w:rsidP="00784B37">
      <w:pPr>
        <w:autoSpaceDE w:val="0"/>
        <w:autoSpaceDN w:val="0"/>
        <w:adjustRightInd w:val="0"/>
        <w:rPr>
          <w:del w:id="993" w:author="Dia Ganney" w:date="2016-12-13T10:30:00Z"/>
          <w:b/>
          <w:color w:val="000000"/>
        </w:rPr>
      </w:pPr>
    </w:p>
    <w:p w14:paraId="223672D7" w14:textId="4A003478" w:rsidR="00784B37" w:rsidRPr="00974767" w:rsidDel="00F3500F" w:rsidRDefault="00784B37" w:rsidP="00784B37">
      <w:pPr>
        <w:autoSpaceDE w:val="0"/>
        <w:autoSpaceDN w:val="0"/>
        <w:adjustRightInd w:val="0"/>
        <w:rPr>
          <w:del w:id="994" w:author="Dia Ganney" w:date="2016-12-13T10:30:00Z"/>
          <w:color w:val="000000"/>
        </w:rPr>
      </w:pPr>
      <w:del w:id="995" w:author="Dia Ganney" w:date="2016-12-13T10:30:00Z">
        <w:r w:rsidRPr="00974767" w:rsidDel="00F3500F">
          <w:rPr>
            <w:rFonts w:ascii="Arial Narrow" w:hAnsi="Arial Narrow" w:cs="Arial"/>
            <w:b/>
            <w:bCs/>
            <w:color w:val="000000"/>
          </w:rPr>
          <w:delText xml:space="preserve">4.1 </w:delText>
        </w:r>
        <w:r w:rsidRPr="00974767" w:rsidDel="00F3500F">
          <w:rPr>
            <w:rFonts w:ascii="Arial Narrow" w:hAnsi="Arial Narrow" w:cs="Arial"/>
            <w:b/>
            <w:bCs/>
            <w:color w:val="000000"/>
            <w:u w:val="single"/>
          </w:rPr>
          <w:delText>INDEMNIFICATION</w:delText>
        </w:r>
        <w:r w:rsidRPr="00974767" w:rsidDel="00F3500F">
          <w:rPr>
            <w:b/>
            <w:color w:val="000000"/>
            <w:u w:val="single"/>
          </w:rPr>
          <w:delText xml:space="preserve"> </w:delText>
        </w:r>
        <w:r w:rsidRPr="00974767" w:rsidDel="00F3500F">
          <w:rPr>
            <w:color w:val="000000"/>
          </w:rPr>
          <w:delText xml:space="preserve">- The contractor’s liability to the State and its employees in third party suits shall be as follows: </w:delText>
        </w:r>
      </w:del>
    </w:p>
    <w:p w14:paraId="1DE06A7D" w14:textId="04E9C833" w:rsidR="00447C8C" w:rsidRPr="00974767" w:rsidDel="00F3500F" w:rsidRDefault="00447C8C" w:rsidP="00784B37">
      <w:pPr>
        <w:autoSpaceDE w:val="0"/>
        <w:autoSpaceDN w:val="0"/>
        <w:adjustRightInd w:val="0"/>
        <w:rPr>
          <w:del w:id="996" w:author="Dia Ganney" w:date="2016-12-13T10:30:00Z"/>
          <w:color w:val="000000"/>
        </w:rPr>
      </w:pPr>
    </w:p>
    <w:p w14:paraId="456202B8" w14:textId="13E61704" w:rsidR="00784B37" w:rsidRPr="00974767" w:rsidDel="00F3500F" w:rsidRDefault="00784B37" w:rsidP="00447C8C">
      <w:pPr>
        <w:autoSpaceDE w:val="0"/>
        <w:autoSpaceDN w:val="0"/>
        <w:adjustRightInd w:val="0"/>
        <w:ind w:left="720"/>
        <w:rPr>
          <w:del w:id="997" w:author="Dia Ganney" w:date="2016-12-13T10:30:00Z"/>
          <w:color w:val="000000"/>
        </w:rPr>
      </w:pPr>
      <w:del w:id="998" w:author="Dia Ganney" w:date="2016-12-13T10:30:00Z">
        <w:r w:rsidRPr="00974767" w:rsidDel="00F3500F">
          <w:rPr>
            <w:color w:val="000000"/>
          </w:rPr>
          <w:delTex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delText>
        </w:r>
      </w:del>
    </w:p>
    <w:p w14:paraId="5C0F275B" w14:textId="7D0DA155" w:rsidR="00784B37" w:rsidRPr="00974767" w:rsidDel="00F3500F" w:rsidRDefault="00784B37" w:rsidP="00447C8C">
      <w:pPr>
        <w:autoSpaceDE w:val="0"/>
        <w:autoSpaceDN w:val="0"/>
        <w:adjustRightInd w:val="0"/>
        <w:ind w:left="720"/>
        <w:rPr>
          <w:del w:id="999" w:author="Dia Ganney" w:date="2016-12-13T10:30:00Z"/>
          <w:color w:val="000000"/>
        </w:rPr>
      </w:pPr>
      <w:del w:id="1000" w:author="Dia Ganney" w:date="2016-12-13T10:30:00Z">
        <w:r w:rsidRPr="00974767" w:rsidDel="00F3500F">
          <w:rPr>
            <w:color w:val="000000"/>
          </w:rPr>
          <w:delText xml:space="preserve">b) The contractor’s indemnification and liability under subsection (a) is not limited by, but is in addition to the insurance obligations contained in Section 4.2 of these Terms and Conditions. </w:delText>
        </w:r>
      </w:del>
    </w:p>
    <w:p w14:paraId="4C65B815" w14:textId="110DF551" w:rsidR="00447C8C" w:rsidRPr="00974767" w:rsidDel="00F3500F" w:rsidRDefault="00784B37" w:rsidP="00447C8C">
      <w:pPr>
        <w:autoSpaceDE w:val="0"/>
        <w:autoSpaceDN w:val="0"/>
        <w:adjustRightInd w:val="0"/>
        <w:ind w:left="720"/>
        <w:rPr>
          <w:del w:id="1001" w:author="Dia Ganney" w:date="2016-12-13T10:30:00Z"/>
          <w:color w:val="000000"/>
        </w:rPr>
      </w:pPr>
      <w:del w:id="1002" w:author="Dia Ganney" w:date="2016-12-13T10:30:00Z">
        <w:r w:rsidRPr="00974767" w:rsidDel="00F3500F">
          <w:rPr>
            <w:color w:val="000000"/>
          </w:rPr>
          <w:delTex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7553D84A" w14:textId="5F88D4FA" w:rsidR="00447C8C" w:rsidRPr="00974767" w:rsidDel="00F3500F" w:rsidRDefault="00447C8C" w:rsidP="00447C8C">
      <w:pPr>
        <w:autoSpaceDE w:val="0"/>
        <w:autoSpaceDN w:val="0"/>
        <w:adjustRightInd w:val="0"/>
        <w:rPr>
          <w:del w:id="1003" w:author="Dia Ganney" w:date="2016-12-13T10:30:00Z"/>
          <w:b/>
          <w:color w:val="000000"/>
        </w:rPr>
      </w:pPr>
    </w:p>
    <w:p w14:paraId="2C9D86D8" w14:textId="1A6D46CF" w:rsidR="00784B37" w:rsidRPr="00974767" w:rsidDel="00F3500F" w:rsidRDefault="00784B37" w:rsidP="00447C8C">
      <w:pPr>
        <w:autoSpaceDE w:val="0"/>
        <w:autoSpaceDN w:val="0"/>
        <w:adjustRightInd w:val="0"/>
        <w:rPr>
          <w:del w:id="1004" w:author="Dia Ganney" w:date="2016-12-13T10:30:00Z"/>
          <w:color w:val="000000"/>
        </w:rPr>
      </w:pPr>
      <w:del w:id="1005" w:author="Dia Ganney" w:date="2016-12-13T10:30:00Z">
        <w:r w:rsidRPr="00974767" w:rsidDel="00F3500F">
          <w:rPr>
            <w:rFonts w:ascii="Arial Narrow" w:hAnsi="Arial Narrow" w:cs="Arial"/>
            <w:b/>
            <w:bCs/>
            <w:color w:val="000000"/>
          </w:rPr>
          <w:delText xml:space="preserve">4.2 </w:delText>
        </w:r>
        <w:r w:rsidRPr="00974767" w:rsidDel="00F3500F">
          <w:rPr>
            <w:rFonts w:ascii="Arial Narrow" w:hAnsi="Arial Narrow" w:cs="Arial"/>
            <w:b/>
            <w:bCs/>
            <w:color w:val="000000"/>
            <w:u w:val="single"/>
          </w:rPr>
          <w:delText>INSURANCE</w:delText>
        </w:r>
        <w:r w:rsidRPr="00974767" w:rsidDel="00F3500F">
          <w:rPr>
            <w:b/>
            <w:color w:val="000000"/>
            <w:u w:val="single"/>
          </w:rPr>
          <w:delText xml:space="preserve"> </w:delText>
        </w:r>
        <w:r w:rsidRPr="00974767" w:rsidDel="00F3500F">
          <w:rPr>
            <w:color w:val="000000"/>
          </w:rPr>
          <w:delTex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w:delText>
        </w:r>
        <w:r w:rsidR="002E54F0" w:rsidRPr="00974767" w:rsidDel="00F3500F">
          <w:rPr>
            <w:color w:val="000000"/>
          </w:rPr>
          <w:delText>.</w:delText>
        </w:r>
        <w:r w:rsidRPr="00974767" w:rsidDel="00F3500F">
          <w:rPr>
            <w:color w:val="000000"/>
          </w:rPr>
          <w:delText>O</w:delText>
        </w:r>
        <w:r w:rsidR="002E54F0" w:rsidRPr="00974767" w:rsidDel="00F3500F">
          <w:rPr>
            <w:color w:val="000000"/>
          </w:rPr>
          <w:delText>.</w:delText>
        </w:r>
        <w:r w:rsidRPr="00974767" w:rsidDel="00F3500F">
          <w:rPr>
            <w:color w:val="000000"/>
          </w:rPr>
          <w:delText xml:space="preserve"> Box 236, Trenton, New Jersey 08625 in the Certificate Holder box. The certificates and any notice of cancelation shall be emailed to the State at: </w:delText>
        </w:r>
      </w:del>
    </w:p>
    <w:p w14:paraId="324ADEF7" w14:textId="6D422147" w:rsidR="00447C8C" w:rsidRPr="00974767" w:rsidDel="00F3500F" w:rsidRDefault="00447C8C" w:rsidP="00447C8C">
      <w:pPr>
        <w:autoSpaceDE w:val="0"/>
        <w:autoSpaceDN w:val="0"/>
        <w:adjustRightInd w:val="0"/>
        <w:rPr>
          <w:del w:id="1006" w:author="Dia Ganney" w:date="2016-12-13T10:30:00Z"/>
          <w:color w:val="000000"/>
        </w:rPr>
      </w:pPr>
    </w:p>
    <w:p w14:paraId="7D58830B" w14:textId="7A0202C1" w:rsidR="00784B37" w:rsidRPr="00974767" w:rsidDel="00F3500F" w:rsidRDefault="00885F39" w:rsidP="00447C8C">
      <w:pPr>
        <w:autoSpaceDE w:val="0"/>
        <w:autoSpaceDN w:val="0"/>
        <w:adjustRightInd w:val="0"/>
        <w:jc w:val="center"/>
        <w:rPr>
          <w:del w:id="1007" w:author="Dia Ganney" w:date="2016-12-13T10:30:00Z"/>
          <w:color w:val="000000"/>
        </w:rPr>
      </w:pPr>
      <w:del w:id="1008" w:author="Dia Ganney" w:date="2016-12-13T10:30:00Z">
        <w:r w:rsidDel="00F3500F">
          <w:fldChar w:fldCharType="begin"/>
        </w:r>
        <w:r w:rsidDel="00F3500F">
          <w:delInstrText xml:space="preserve"> HYPERLINK "mailto:ccau.certificate@treas.nj.gov" </w:delInstrText>
        </w:r>
        <w:r w:rsidDel="00F3500F">
          <w:fldChar w:fldCharType="separate"/>
        </w:r>
        <w:r w:rsidR="00447C8C" w:rsidRPr="00974767" w:rsidDel="00F3500F">
          <w:rPr>
            <w:rStyle w:val="Hyperlink"/>
          </w:rPr>
          <w:delText>ccau.certificate@treas.nj.gov</w:delText>
        </w:r>
        <w:r w:rsidDel="00F3500F">
          <w:rPr>
            <w:rStyle w:val="Hyperlink"/>
          </w:rPr>
          <w:fldChar w:fldCharType="end"/>
        </w:r>
      </w:del>
    </w:p>
    <w:p w14:paraId="47A82A9E" w14:textId="3A30A006" w:rsidR="00447C8C" w:rsidRPr="00974767" w:rsidDel="00F3500F" w:rsidRDefault="00447C8C" w:rsidP="00447C8C">
      <w:pPr>
        <w:autoSpaceDE w:val="0"/>
        <w:autoSpaceDN w:val="0"/>
        <w:adjustRightInd w:val="0"/>
        <w:jc w:val="center"/>
        <w:rPr>
          <w:del w:id="1009" w:author="Dia Ganney" w:date="2016-12-13T10:30:00Z"/>
          <w:color w:val="000000"/>
        </w:rPr>
      </w:pPr>
    </w:p>
    <w:p w14:paraId="1977BF59" w14:textId="7677CE08" w:rsidR="00784B37" w:rsidRPr="00974767" w:rsidDel="00F3500F" w:rsidRDefault="00784B37" w:rsidP="00784B37">
      <w:pPr>
        <w:autoSpaceDE w:val="0"/>
        <w:autoSpaceDN w:val="0"/>
        <w:adjustRightInd w:val="0"/>
        <w:rPr>
          <w:del w:id="1010" w:author="Dia Ganney" w:date="2016-12-13T10:30:00Z"/>
          <w:color w:val="000000"/>
        </w:rPr>
      </w:pPr>
      <w:del w:id="1011" w:author="Dia Ganney" w:date="2016-12-13T10:30:00Z">
        <w:r w:rsidRPr="00974767" w:rsidDel="00F3500F">
          <w:rPr>
            <w:color w:val="000000"/>
          </w:rPr>
          <w:delText xml:space="preserve">The insurance to be provided by the contractor shall be as follows: </w:delText>
        </w:r>
      </w:del>
    </w:p>
    <w:p w14:paraId="21F48BE8" w14:textId="6D281086" w:rsidR="00447C8C" w:rsidRPr="00974767" w:rsidDel="00F3500F" w:rsidRDefault="00447C8C" w:rsidP="00784B37">
      <w:pPr>
        <w:autoSpaceDE w:val="0"/>
        <w:autoSpaceDN w:val="0"/>
        <w:adjustRightInd w:val="0"/>
        <w:rPr>
          <w:del w:id="1012" w:author="Dia Ganney" w:date="2016-12-13T10:30:00Z"/>
          <w:color w:val="000000"/>
        </w:rPr>
      </w:pPr>
    </w:p>
    <w:p w14:paraId="3DA7FD34" w14:textId="30405663" w:rsidR="00784B37" w:rsidRPr="00974767" w:rsidDel="00F3500F" w:rsidRDefault="00784B37" w:rsidP="00447C8C">
      <w:pPr>
        <w:autoSpaceDE w:val="0"/>
        <w:autoSpaceDN w:val="0"/>
        <w:adjustRightInd w:val="0"/>
        <w:ind w:left="720"/>
        <w:rPr>
          <w:del w:id="1013" w:author="Dia Ganney" w:date="2016-12-13T10:30:00Z"/>
          <w:color w:val="000000"/>
        </w:rPr>
      </w:pPr>
      <w:del w:id="1014" w:author="Dia Ganney" w:date="2016-12-13T10:30:00Z">
        <w:r w:rsidRPr="00974767" w:rsidDel="00F3500F">
          <w:rPr>
            <w:color w:val="000000"/>
          </w:rPr>
          <w:delTex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delText>
        </w:r>
      </w:del>
    </w:p>
    <w:p w14:paraId="70A97706" w14:textId="78A8334D" w:rsidR="00784B37" w:rsidRPr="00974767" w:rsidDel="00F3500F" w:rsidRDefault="00784B37" w:rsidP="00447C8C">
      <w:pPr>
        <w:autoSpaceDE w:val="0"/>
        <w:autoSpaceDN w:val="0"/>
        <w:adjustRightInd w:val="0"/>
        <w:ind w:left="720"/>
        <w:rPr>
          <w:del w:id="1015" w:author="Dia Ganney" w:date="2016-12-13T10:30:00Z"/>
          <w:color w:val="000000"/>
        </w:rPr>
      </w:pPr>
      <w:del w:id="1016" w:author="Dia Ganney" w:date="2016-12-13T10:30:00Z">
        <w:r w:rsidRPr="00974767" w:rsidDel="00F3500F">
          <w:rPr>
            <w:color w:val="000000"/>
          </w:rPr>
          <w:delTex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delText>
        </w:r>
      </w:del>
    </w:p>
    <w:p w14:paraId="304817CB" w14:textId="0F10F303" w:rsidR="00784B37" w:rsidRPr="00974767" w:rsidDel="00F3500F" w:rsidRDefault="00784B37" w:rsidP="00447C8C">
      <w:pPr>
        <w:autoSpaceDE w:val="0"/>
        <w:autoSpaceDN w:val="0"/>
        <w:adjustRightInd w:val="0"/>
        <w:ind w:left="720"/>
        <w:rPr>
          <w:del w:id="1017" w:author="Dia Ganney" w:date="2016-12-13T10:30:00Z"/>
          <w:color w:val="000000"/>
        </w:rPr>
      </w:pPr>
      <w:del w:id="1018" w:author="Dia Ganney" w:date="2016-12-13T10:30:00Z">
        <w:r w:rsidRPr="00974767" w:rsidDel="00F3500F">
          <w:rPr>
            <w:color w:val="000000"/>
          </w:rPr>
          <w:delText xml:space="preserve">c. Worker’s Compensation Insurance applicable to the laws of the State of New Jersey and Employers Liability Insurance with limits not less than: </w:delText>
        </w:r>
      </w:del>
    </w:p>
    <w:p w14:paraId="58C58EE7" w14:textId="1847658D" w:rsidR="00784B37" w:rsidRPr="00974767" w:rsidDel="00F3500F" w:rsidRDefault="00784B37" w:rsidP="00447C8C">
      <w:pPr>
        <w:autoSpaceDE w:val="0"/>
        <w:autoSpaceDN w:val="0"/>
        <w:adjustRightInd w:val="0"/>
        <w:ind w:left="720"/>
        <w:rPr>
          <w:del w:id="1019" w:author="Dia Ganney" w:date="2016-12-13T10:30:00Z"/>
          <w:color w:val="000000"/>
        </w:rPr>
      </w:pPr>
    </w:p>
    <w:p w14:paraId="2E080AB0" w14:textId="060F9330" w:rsidR="00784B37" w:rsidRPr="00974767" w:rsidDel="00F3500F" w:rsidRDefault="00784B37" w:rsidP="00447C8C">
      <w:pPr>
        <w:autoSpaceDE w:val="0"/>
        <w:autoSpaceDN w:val="0"/>
        <w:adjustRightInd w:val="0"/>
        <w:ind w:left="720"/>
        <w:rPr>
          <w:del w:id="1020" w:author="Dia Ganney" w:date="2016-12-13T10:30:00Z"/>
          <w:color w:val="000000"/>
        </w:rPr>
      </w:pPr>
      <w:del w:id="1021" w:author="Dia Ganney" w:date="2016-12-13T10:30:00Z">
        <w:r w:rsidRPr="00974767" w:rsidDel="00F3500F">
          <w:rPr>
            <w:color w:val="000000"/>
          </w:rPr>
          <w:delText xml:space="preserve">$1,000,000 BODILY INJURY, EACH OCCURRENCE </w:delText>
        </w:r>
      </w:del>
    </w:p>
    <w:p w14:paraId="058EC274" w14:textId="1E8E5E6C" w:rsidR="00784B37" w:rsidRPr="00974767" w:rsidDel="00F3500F" w:rsidRDefault="00784B37" w:rsidP="00447C8C">
      <w:pPr>
        <w:autoSpaceDE w:val="0"/>
        <w:autoSpaceDN w:val="0"/>
        <w:adjustRightInd w:val="0"/>
        <w:ind w:left="720"/>
        <w:rPr>
          <w:del w:id="1022" w:author="Dia Ganney" w:date="2016-12-13T10:30:00Z"/>
          <w:color w:val="000000"/>
        </w:rPr>
      </w:pPr>
      <w:del w:id="1023" w:author="Dia Ganney" w:date="2016-12-13T10:30:00Z">
        <w:r w:rsidRPr="00974767" w:rsidDel="00F3500F">
          <w:rPr>
            <w:color w:val="000000"/>
          </w:rPr>
          <w:delText xml:space="preserve">$1,000,000 DISEASE EACH EMPLOYEE </w:delText>
        </w:r>
      </w:del>
    </w:p>
    <w:p w14:paraId="50C69EAD" w14:textId="56C921BC" w:rsidR="00784B37" w:rsidRPr="00974767" w:rsidDel="00F3500F" w:rsidRDefault="00784B37" w:rsidP="00447C8C">
      <w:pPr>
        <w:autoSpaceDE w:val="0"/>
        <w:autoSpaceDN w:val="0"/>
        <w:adjustRightInd w:val="0"/>
        <w:ind w:left="720"/>
        <w:rPr>
          <w:del w:id="1024" w:author="Dia Ganney" w:date="2016-12-13T10:30:00Z"/>
          <w:color w:val="000000"/>
        </w:rPr>
      </w:pPr>
      <w:del w:id="1025" w:author="Dia Ganney" w:date="2016-12-13T10:30:00Z">
        <w:r w:rsidRPr="00974767" w:rsidDel="00F3500F">
          <w:rPr>
            <w:color w:val="000000"/>
          </w:rPr>
          <w:delText xml:space="preserve">$1,000,000 DISEASE AGGREGATE LIMIT </w:delText>
        </w:r>
      </w:del>
    </w:p>
    <w:p w14:paraId="6EC23813" w14:textId="7D201497" w:rsidR="00447C8C" w:rsidRPr="00974767" w:rsidDel="00F3500F" w:rsidRDefault="00447C8C" w:rsidP="00447C8C">
      <w:pPr>
        <w:autoSpaceDE w:val="0"/>
        <w:autoSpaceDN w:val="0"/>
        <w:adjustRightInd w:val="0"/>
        <w:ind w:left="720"/>
        <w:rPr>
          <w:del w:id="1026" w:author="Dia Ganney" w:date="2016-12-13T10:30:00Z"/>
          <w:color w:val="000000"/>
        </w:rPr>
      </w:pPr>
    </w:p>
    <w:p w14:paraId="2BEE19F4" w14:textId="1A7B3AF5" w:rsidR="00784B37" w:rsidRPr="00974767" w:rsidDel="00F3500F" w:rsidRDefault="00784B37" w:rsidP="00447C8C">
      <w:pPr>
        <w:autoSpaceDE w:val="0"/>
        <w:autoSpaceDN w:val="0"/>
        <w:adjustRightInd w:val="0"/>
        <w:ind w:left="720"/>
        <w:rPr>
          <w:del w:id="1027" w:author="Dia Ganney" w:date="2016-12-13T10:30:00Z"/>
          <w:color w:val="000000"/>
        </w:rPr>
      </w:pPr>
      <w:del w:id="1028" w:author="Dia Ganney" w:date="2016-12-13T10:30:00Z">
        <w:r w:rsidRPr="00974767" w:rsidDel="00F3500F">
          <w:rPr>
            <w:color w:val="000000"/>
          </w:rPr>
          <w:delText xml:space="preserve">d. This $1 million amount may have been raised by the RFP when deemed necessary by the Director. </w:delText>
        </w:r>
      </w:del>
    </w:p>
    <w:p w14:paraId="68667297" w14:textId="1D9F2CA3" w:rsidR="00784B37" w:rsidRPr="00974767" w:rsidDel="00F3500F" w:rsidRDefault="00784B37" w:rsidP="00447C8C">
      <w:pPr>
        <w:autoSpaceDE w:val="0"/>
        <w:autoSpaceDN w:val="0"/>
        <w:adjustRightInd w:val="0"/>
        <w:ind w:left="720"/>
        <w:rPr>
          <w:del w:id="1029" w:author="Dia Ganney" w:date="2016-12-13T10:30:00Z"/>
          <w:color w:val="000000"/>
        </w:rPr>
      </w:pPr>
      <w:del w:id="1030" w:author="Dia Ganney" w:date="2016-12-13T10:30:00Z">
        <w:r w:rsidRPr="00974767" w:rsidDel="00F3500F">
          <w:rPr>
            <w:color w:val="000000"/>
          </w:rPr>
          <w:delText xml:space="preserve">e. In the case of a contract entered into pursuant to </w:delText>
        </w:r>
        <w:r w:rsidRPr="00974767" w:rsidDel="00F3500F">
          <w:rPr>
            <w:color w:val="000000"/>
            <w:u w:val="single"/>
          </w:rPr>
          <w:delText>N.J.S.A</w:delText>
        </w:r>
        <w:r w:rsidRPr="00974767" w:rsidDel="00F3500F">
          <w:rPr>
            <w:color w:val="000000"/>
          </w:rPr>
          <w:delText>. 52:32-17, et.</w:delText>
        </w:r>
        <w:r w:rsidR="002E54F0" w:rsidRPr="00974767" w:rsidDel="00F3500F">
          <w:rPr>
            <w:color w:val="000000"/>
          </w:rPr>
          <w:delText xml:space="preserve"> </w:delText>
        </w:r>
        <w:r w:rsidRPr="00974767" w:rsidDel="00F3500F">
          <w:rPr>
            <w:color w:val="000000"/>
          </w:rPr>
          <w:delText xml:space="preserve">seq., (small business set asides) the minimum amount of insurance coverage in subsections a., b., and c. above may have been lowered in the RFP for certain commodities when deemed in the best interests of the State by the Director. </w:delText>
        </w:r>
      </w:del>
    </w:p>
    <w:p w14:paraId="3D46F99A" w14:textId="7E802C32" w:rsidR="00784B37" w:rsidRPr="00974767" w:rsidDel="00F3500F" w:rsidRDefault="00784B37" w:rsidP="00784B37">
      <w:pPr>
        <w:autoSpaceDE w:val="0"/>
        <w:autoSpaceDN w:val="0"/>
        <w:adjustRightInd w:val="0"/>
        <w:rPr>
          <w:del w:id="1031" w:author="Dia Ganney" w:date="2016-12-13T10:30:00Z"/>
          <w:color w:val="000000"/>
        </w:rPr>
      </w:pPr>
    </w:p>
    <w:p w14:paraId="66E24E40" w14:textId="01B2CCE8" w:rsidR="00784B37" w:rsidRPr="00974767" w:rsidDel="00F3500F" w:rsidRDefault="00784B37" w:rsidP="00784B37">
      <w:pPr>
        <w:autoSpaceDE w:val="0"/>
        <w:autoSpaceDN w:val="0"/>
        <w:adjustRightInd w:val="0"/>
        <w:rPr>
          <w:del w:id="1032" w:author="Dia Ganney" w:date="2016-12-13T10:30:00Z"/>
          <w:rFonts w:ascii="Arial Narrow" w:hAnsi="Arial Narrow" w:cs="Arial"/>
          <w:color w:val="000000"/>
        </w:rPr>
      </w:pPr>
      <w:del w:id="1033" w:author="Dia Ganney" w:date="2016-12-13T10:30:00Z">
        <w:r w:rsidRPr="00974767" w:rsidDel="00F3500F">
          <w:rPr>
            <w:rFonts w:ascii="Arial Narrow" w:hAnsi="Arial Narrow" w:cs="Arial"/>
            <w:b/>
            <w:bCs/>
            <w:color w:val="000000"/>
          </w:rPr>
          <w:delText xml:space="preserve">5. </w:delText>
        </w:r>
        <w:r w:rsidRPr="00974767" w:rsidDel="00F3500F">
          <w:rPr>
            <w:rFonts w:ascii="Arial Narrow" w:hAnsi="Arial Narrow" w:cs="Arial"/>
            <w:b/>
            <w:bCs/>
            <w:color w:val="000000"/>
            <w:u w:val="single"/>
          </w:rPr>
          <w:delText xml:space="preserve">TERMS GOVERNING ALL CONTRACTS </w:delText>
        </w:r>
      </w:del>
    </w:p>
    <w:p w14:paraId="12E0EE21" w14:textId="436B8179" w:rsidR="00447C8C" w:rsidRPr="00974767" w:rsidDel="00F3500F" w:rsidRDefault="00447C8C" w:rsidP="00784B37">
      <w:pPr>
        <w:autoSpaceDE w:val="0"/>
        <w:autoSpaceDN w:val="0"/>
        <w:adjustRightInd w:val="0"/>
        <w:rPr>
          <w:del w:id="1034" w:author="Dia Ganney" w:date="2016-12-13T10:30:00Z"/>
          <w:rFonts w:ascii="Arial Narrow" w:hAnsi="Arial Narrow" w:cs="Arial"/>
          <w:b/>
          <w:bCs/>
          <w:color w:val="000000"/>
        </w:rPr>
      </w:pPr>
    </w:p>
    <w:p w14:paraId="5A1C2BA6" w14:textId="284CF687" w:rsidR="00784B37" w:rsidRPr="00974767" w:rsidDel="00F3500F" w:rsidRDefault="00784B37" w:rsidP="00784B37">
      <w:pPr>
        <w:autoSpaceDE w:val="0"/>
        <w:autoSpaceDN w:val="0"/>
        <w:adjustRightInd w:val="0"/>
        <w:rPr>
          <w:del w:id="1035" w:author="Dia Ganney" w:date="2016-12-13T10:30:00Z"/>
          <w:color w:val="000000"/>
        </w:rPr>
      </w:pPr>
      <w:del w:id="1036" w:author="Dia Ganney" w:date="2016-12-13T10:30:00Z">
        <w:r w:rsidRPr="00974767" w:rsidDel="00F3500F">
          <w:rPr>
            <w:rFonts w:ascii="Arial Narrow" w:hAnsi="Arial Narrow" w:cs="Arial"/>
            <w:b/>
            <w:bCs/>
            <w:color w:val="000000"/>
          </w:rPr>
          <w:delText xml:space="preserve">5.1 </w:delText>
        </w:r>
        <w:r w:rsidRPr="00974767" w:rsidDel="00F3500F">
          <w:rPr>
            <w:rFonts w:ascii="Arial Narrow" w:hAnsi="Arial Narrow" w:cs="Arial"/>
            <w:b/>
            <w:bCs/>
            <w:color w:val="000000"/>
            <w:u w:val="single"/>
          </w:rPr>
          <w:delText>CONTRACTOR IS INDEPENDENT CONTRACTOR</w:delText>
        </w:r>
        <w:r w:rsidRPr="00974767" w:rsidDel="00F3500F">
          <w:rPr>
            <w:b/>
            <w:color w:val="000000"/>
            <w:u w:val="single"/>
          </w:rPr>
          <w:delText xml:space="preserve"> </w:delText>
        </w:r>
        <w:r w:rsidRPr="00974767" w:rsidDel="00F3500F">
          <w:rPr>
            <w:b/>
            <w:color w:val="000000"/>
          </w:rPr>
          <w:delText xml:space="preserve">– </w:delText>
        </w:r>
        <w:r w:rsidRPr="00974767" w:rsidDel="00F3500F">
          <w:rPr>
            <w:color w:val="000000"/>
          </w:rPr>
          <w:delText xml:space="preserve">The contractor's status shall be that of any independent contractor and not as an employee of the State. </w:delText>
        </w:r>
      </w:del>
    </w:p>
    <w:p w14:paraId="05C359F9" w14:textId="2B9A694B" w:rsidR="00447C8C" w:rsidRPr="00974767" w:rsidDel="00F3500F" w:rsidRDefault="00447C8C" w:rsidP="00784B37">
      <w:pPr>
        <w:autoSpaceDE w:val="0"/>
        <w:autoSpaceDN w:val="0"/>
        <w:adjustRightInd w:val="0"/>
        <w:rPr>
          <w:del w:id="1037" w:author="Dia Ganney" w:date="2016-12-13T10:30:00Z"/>
          <w:b/>
          <w:color w:val="000000"/>
        </w:rPr>
      </w:pPr>
    </w:p>
    <w:p w14:paraId="325F50B1" w14:textId="6C30D448" w:rsidR="00784B37" w:rsidRPr="00974767" w:rsidDel="00F3500F" w:rsidRDefault="00784B37" w:rsidP="00784B37">
      <w:pPr>
        <w:autoSpaceDE w:val="0"/>
        <w:autoSpaceDN w:val="0"/>
        <w:adjustRightInd w:val="0"/>
        <w:rPr>
          <w:del w:id="1038" w:author="Dia Ganney" w:date="2016-12-13T10:30:00Z"/>
          <w:color w:val="000000"/>
        </w:rPr>
      </w:pPr>
      <w:del w:id="1039" w:author="Dia Ganney" w:date="2016-12-13T10:30:00Z">
        <w:r w:rsidRPr="00974767" w:rsidDel="00F3500F">
          <w:rPr>
            <w:rFonts w:ascii="Arial Narrow" w:hAnsi="Arial Narrow" w:cs="Arial"/>
            <w:b/>
            <w:bCs/>
            <w:color w:val="000000"/>
          </w:rPr>
          <w:delText xml:space="preserve">5.2 </w:delText>
        </w:r>
        <w:r w:rsidRPr="00974767" w:rsidDel="00F3500F">
          <w:rPr>
            <w:rFonts w:ascii="Arial Narrow" w:hAnsi="Arial Narrow" w:cs="Arial"/>
            <w:b/>
            <w:bCs/>
            <w:color w:val="000000"/>
            <w:u w:val="single"/>
          </w:rPr>
          <w:delText>CONTRACT AMOUNT</w:delText>
        </w:r>
        <w:r w:rsidRPr="00974767" w:rsidDel="00F3500F">
          <w:rPr>
            <w:b/>
            <w:color w:val="000000"/>
            <w:u w:val="single"/>
          </w:rPr>
          <w:delText xml:space="preserve"> </w:delText>
        </w:r>
        <w:r w:rsidRPr="00974767" w:rsidDel="00F3500F">
          <w:rPr>
            <w:color w:val="000000"/>
          </w:rPr>
          <w:delText xml:space="preserve">- 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0DA768BA" w14:textId="284CAC6B" w:rsidR="00447C8C" w:rsidRPr="00974767" w:rsidDel="00F3500F" w:rsidRDefault="00447C8C" w:rsidP="00784B37">
      <w:pPr>
        <w:autoSpaceDE w:val="0"/>
        <w:autoSpaceDN w:val="0"/>
        <w:adjustRightInd w:val="0"/>
        <w:rPr>
          <w:del w:id="1040" w:author="Dia Ganney" w:date="2016-12-13T10:30:00Z"/>
          <w:b/>
          <w:color w:val="000000"/>
        </w:rPr>
      </w:pPr>
    </w:p>
    <w:p w14:paraId="6A69538D" w14:textId="4DDE6F13" w:rsidR="00784B37" w:rsidRPr="00974767" w:rsidDel="00F3500F" w:rsidRDefault="00784B37" w:rsidP="00784B37">
      <w:pPr>
        <w:autoSpaceDE w:val="0"/>
        <w:autoSpaceDN w:val="0"/>
        <w:adjustRightInd w:val="0"/>
        <w:rPr>
          <w:del w:id="1041" w:author="Dia Ganney" w:date="2016-12-13T10:30:00Z"/>
          <w:color w:val="000000"/>
        </w:rPr>
      </w:pPr>
      <w:del w:id="1042" w:author="Dia Ganney" w:date="2016-12-13T10:30:00Z">
        <w:r w:rsidRPr="00974767" w:rsidDel="00F3500F">
          <w:rPr>
            <w:rFonts w:ascii="Arial Narrow" w:hAnsi="Arial Narrow" w:cs="Arial"/>
            <w:b/>
            <w:bCs/>
            <w:color w:val="000000"/>
          </w:rPr>
          <w:delText xml:space="preserve">5.3 </w:delText>
        </w:r>
        <w:r w:rsidRPr="00974767" w:rsidDel="00F3500F">
          <w:rPr>
            <w:rFonts w:ascii="Arial Narrow" w:hAnsi="Arial Narrow" w:cs="Arial"/>
            <w:b/>
            <w:bCs/>
            <w:color w:val="000000"/>
            <w:u w:val="single"/>
          </w:rPr>
          <w:delText xml:space="preserve">CONTRACT TERM AND EXTENSION OPTION </w:delText>
        </w:r>
        <w:r w:rsidRPr="00974767" w:rsidDel="00F3500F">
          <w:rPr>
            <w:rFonts w:ascii="Arial Narrow" w:hAnsi="Arial Narrow" w:cs="Arial"/>
            <w:color w:val="000000"/>
          </w:rPr>
          <w:delText>-</w:delText>
        </w:r>
        <w:r w:rsidRPr="00974767" w:rsidDel="00F3500F">
          <w:rPr>
            <w:color w:val="000000"/>
          </w:rPr>
          <w:delTex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delText>
        </w:r>
      </w:del>
    </w:p>
    <w:p w14:paraId="65B739F6" w14:textId="69580118" w:rsidR="00447C8C" w:rsidRPr="00974767" w:rsidDel="00F3500F" w:rsidRDefault="00447C8C" w:rsidP="00784B37">
      <w:pPr>
        <w:autoSpaceDE w:val="0"/>
        <w:autoSpaceDN w:val="0"/>
        <w:adjustRightInd w:val="0"/>
        <w:rPr>
          <w:del w:id="1043" w:author="Dia Ganney" w:date="2016-12-13T10:30:00Z"/>
          <w:b/>
          <w:color w:val="000000"/>
        </w:rPr>
      </w:pPr>
    </w:p>
    <w:p w14:paraId="4137883B" w14:textId="4F7B0A57" w:rsidR="00784B37" w:rsidRPr="00974767" w:rsidDel="00F3500F" w:rsidRDefault="00784B37" w:rsidP="00447C8C">
      <w:pPr>
        <w:autoSpaceDE w:val="0"/>
        <w:autoSpaceDN w:val="0"/>
        <w:adjustRightInd w:val="0"/>
        <w:rPr>
          <w:del w:id="1044" w:author="Dia Ganney" w:date="2016-12-13T10:30:00Z"/>
          <w:color w:val="000000"/>
        </w:rPr>
      </w:pPr>
      <w:del w:id="1045" w:author="Dia Ganney" w:date="2016-12-13T10:30:00Z">
        <w:r w:rsidRPr="00974767" w:rsidDel="00F3500F">
          <w:rPr>
            <w:rFonts w:ascii="Arial Narrow" w:hAnsi="Arial Narrow" w:cs="Arial"/>
            <w:b/>
            <w:bCs/>
            <w:color w:val="000000"/>
          </w:rPr>
          <w:delText xml:space="preserve">5.4 </w:delText>
        </w:r>
        <w:r w:rsidRPr="00974767" w:rsidDel="00F3500F">
          <w:rPr>
            <w:rFonts w:ascii="Arial Narrow" w:hAnsi="Arial Narrow" w:cs="Arial"/>
            <w:b/>
            <w:bCs/>
            <w:color w:val="000000"/>
            <w:u w:val="single"/>
          </w:rPr>
          <w:delText>STATE’S OPTION TO REDUCE SCOPE OF WORK</w:delText>
        </w:r>
        <w:r w:rsidRPr="00974767" w:rsidDel="00F3500F">
          <w:rPr>
            <w:b/>
            <w:color w:val="000000"/>
            <w:u w:val="single"/>
          </w:rPr>
          <w:delText xml:space="preserve"> </w:delText>
        </w:r>
        <w:r w:rsidRPr="00974767" w:rsidDel="00F3500F">
          <w:rPr>
            <w:b/>
            <w:color w:val="000000"/>
          </w:rPr>
          <w:delText xml:space="preserve">– </w:delText>
        </w:r>
        <w:r w:rsidRPr="00974767" w:rsidDel="00F3500F">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A720E90" w14:textId="1CC1D5C4" w:rsidR="00784B37" w:rsidRPr="00974767" w:rsidDel="00F3500F" w:rsidRDefault="00784B37" w:rsidP="00447C8C">
      <w:pPr>
        <w:autoSpaceDE w:val="0"/>
        <w:autoSpaceDN w:val="0"/>
        <w:adjustRightInd w:val="0"/>
        <w:ind w:left="720"/>
        <w:rPr>
          <w:del w:id="1046" w:author="Dia Ganney" w:date="2016-12-13T10:30:00Z"/>
          <w:color w:val="000000"/>
        </w:rPr>
      </w:pPr>
      <w:del w:id="1047" w:author="Dia Ganney" w:date="2016-12-13T10:30:00Z">
        <w:r w:rsidRPr="00974767" w:rsidDel="00F3500F">
          <w:rPr>
            <w:color w:val="000000"/>
          </w:rPr>
          <w:delTex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delText>
        </w:r>
      </w:del>
    </w:p>
    <w:p w14:paraId="54A55698" w14:textId="524ABFE4" w:rsidR="00784B37" w:rsidRPr="00974767" w:rsidDel="00F3500F" w:rsidRDefault="00784B37" w:rsidP="00447C8C">
      <w:pPr>
        <w:autoSpaceDE w:val="0"/>
        <w:autoSpaceDN w:val="0"/>
        <w:adjustRightInd w:val="0"/>
        <w:ind w:left="720"/>
        <w:rPr>
          <w:del w:id="1048" w:author="Dia Ganney" w:date="2016-12-13T10:30:00Z"/>
          <w:color w:val="000000"/>
        </w:rPr>
      </w:pPr>
      <w:del w:id="1049" w:author="Dia Ganney" w:date="2016-12-13T10:30:00Z">
        <w:r w:rsidRPr="00974767" w:rsidDel="00F3500F">
          <w:rPr>
            <w:color w:val="000000"/>
          </w:rPr>
          <w:delTex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65F7EC78" w14:textId="18B08138" w:rsidR="00447C8C" w:rsidRPr="00974767" w:rsidDel="00F3500F" w:rsidRDefault="00447C8C" w:rsidP="00784B37">
      <w:pPr>
        <w:autoSpaceDE w:val="0"/>
        <w:autoSpaceDN w:val="0"/>
        <w:adjustRightInd w:val="0"/>
        <w:rPr>
          <w:del w:id="1050" w:author="Dia Ganney" w:date="2016-12-13T10:30:00Z"/>
          <w:b/>
          <w:color w:val="000000"/>
        </w:rPr>
      </w:pPr>
    </w:p>
    <w:p w14:paraId="73379CF8" w14:textId="163EA16A" w:rsidR="00784B37" w:rsidRPr="00974767" w:rsidDel="00F3500F" w:rsidRDefault="00784B37" w:rsidP="00784B37">
      <w:pPr>
        <w:autoSpaceDE w:val="0"/>
        <w:autoSpaceDN w:val="0"/>
        <w:adjustRightInd w:val="0"/>
        <w:rPr>
          <w:del w:id="1051" w:author="Dia Ganney" w:date="2016-12-13T10:30:00Z"/>
          <w:color w:val="000000"/>
        </w:rPr>
      </w:pPr>
      <w:del w:id="1052" w:author="Dia Ganney" w:date="2016-12-13T10:30:00Z">
        <w:r w:rsidRPr="00974767" w:rsidDel="00F3500F">
          <w:rPr>
            <w:rFonts w:ascii="Arial Narrow" w:hAnsi="Arial Narrow" w:cs="Arial"/>
            <w:b/>
            <w:bCs/>
            <w:color w:val="000000"/>
          </w:rPr>
          <w:delText xml:space="preserve">5.5 </w:delText>
        </w:r>
        <w:r w:rsidRPr="00974767" w:rsidDel="00F3500F">
          <w:rPr>
            <w:rFonts w:ascii="Arial Narrow" w:hAnsi="Arial Narrow" w:cs="Arial"/>
            <w:b/>
            <w:bCs/>
            <w:color w:val="000000"/>
            <w:u w:val="single"/>
          </w:rPr>
          <w:delText>CHANGE IN LAW</w:delText>
        </w:r>
        <w:r w:rsidRPr="00974767" w:rsidDel="00F3500F">
          <w:rPr>
            <w:color w:val="000000"/>
          </w:rPr>
          <w:delTex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378DCD15" w14:textId="04C7CA37" w:rsidR="00784B37" w:rsidRPr="00974767" w:rsidDel="00F3500F" w:rsidRDefault="00784B37" w:rsidP="00447C8C">
      <w:pPr>
        <w:autoSpaceDE w:val="0"/>
        <w:autoSpaceDN w:val="0"/>
        <w:adjustRightInd w:val="0"/>
        <w:ind w:left="720"/>
        <w:rPr>
          <w:del w:id="1053" w:author="Dia Ganney" w:date="2016-12-13T10:30:00Z"/>
          <w:color w:val="000000"/>
        </w:rPr>
      </w:pPr>
      <w:del w:id="1054" w:author="Dia Ganney" w:date="2016-12-13T10:30:00Z">
        <w:r w:rsidRPr="00974767" w:rsidDel="00F3500F">
          <w:rPr>
            <w:color w:val="000000"/>
          </w:rPr>
          <w:delTex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delText>
        </w:r>
      </w:del>
    </w:p>
    <w:p w14:paraId="56016330" w14:textId="0F85B176" w:rsidR="00784B37" w:rsidRPr="00974767" w:rsidDel="00F3500F" w:rsidRDefault="00784B37" w:rsidP="00447C8C">
      <w:pPr>
        <w:autoSpaceDE w:val="0"/>
        <w:autoSpaceDN w:val="0"/>
        <w:adjustRightInd w:val="0"/>
        <w:ind w:left="720"/>
        <w:rPr>
          <w:del w:id="1055" w:author="Dia Ganney" w:date="2016-12-13T10:30:00Z"/>
          <w:color w:val="000000"/>
        </w:rPr>
      </w:pPr>
      <w:del w:id="1056" w:author="Dia Ganney" w:date="2016-12-13T10:30:00Z">
        <w:r w:rsidRPr="00974767" w:rsidDel="00F3500F">
          <w:rPr>
            <w:color w:val="000000"/>
          </w:rPr>
          <w:delTex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0E4709FF" w14:textId="16F5AD19" w:rsidR="00447C8C" w:rsidRPr="00974767" w:rsidDel="00F3500F" w:rsidRDefault="00447C8C" w:rsidP="00784B37">
      <w:pPr>
        <w:autoSpaceDE w:val="0"/>
        <w:autoSpaceDN w:val="0"/>
        <w:adjustRightInd w:val="0"/>
        <w:rPr>
          <w:del w:id="1057" w:author="Dia Ganney" w:date="2016-12-13T10:30:00Z"/>
          <w:b/>
          <w:color w:val="000000"/>
        </w:rPr>
      </w:pPr>
    </w:p>
    <w:p w14:paraId="56574225" w14:textId="73A3DDD2" w:rsidR="00784B37" w:rsidRPr="00974767" w:rsidDel="00F3500F" w:rsidRDefault="00784B37" w:rsidP="00784B37">
      <w:pPr>
        <w:autoSpaceDE w:val="0"/>
        <w:autoSpaceDN w:val="0"/>
        <w:adjustRightInd w:val="0"/>
        <w:rPr>
          <w:del w:id="1058" w:author="Dia Ganney" w:date="2016-12-13T10:30:00Z"/>
          <w:color w:val="000000"/>
        </w:rPr>
      </w:pPr>
      <w:del w:id="1059" w:author="Dia Ganney" w:date="2016-12-13T10:30:00Z">
        <w:r w:rsidRPr="00974767" w:rsidDel="00F3500F">
          <w:rPr>
            <w:rFonts w:ascii="Arial Narrow" w:hAnsi="Arial Narrow" w:cs="Arial"/>
            <w:b/>
            <w:bCs/>
            <w:color w:val="000000"/>
          </w:rPr>
          <w:delText xml:space="preserve">5.6 </w:delText>
        </w:r>
        <w:r w:rsidRPr="00974767" w:rsidDel="00F3500F">
          <w:rPr>
            <w:rFonts w:ascii="Arial Narrow" w:hAnsi="Arial Narrow" w:cs="Arial"/>
            <w:b/>
            <w:bCs/>
            <w:color w:val="000000"/>
            <w:u w:val="single"/>
          </w:rPr>
          <w:delText>SUSPENSION OF WORK</w:delText>
        </w:r>
        <w:r w:rsidRPr="00974767" w:rsidDel="00F3500F">
          <w:rPr>
            <w:b/>
            <w:color w:val="000000"/>
            <w:u w:val="single"/>
          </w:rPr>
          <w:delText xml:space="preserve"> </w:delText>
        </w:r>
        <w:r w:rsidRPr="00974767" w:rsidDel="00F3500F">
          <w:rPr>
            <w:color w:val="000000"/>
          </w:rPr>
          <w:delTex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6C915C5B" w14:textId="7081AD09" w:rsidR="00447C8C" w:rsidRPr="00974767" w:rsidDel="00F3500F" w:rsidRDefault="00447C8C" w:rsidP="00784B37">
      <w:pPr>
        <w:autoSpaceDE w:val="0"/>
        <w:autoSpaceDN w:val="0"/>
        <w:adjustRightInd w:val="0"/>
        <w:rPr>
          <w:del w:id="1060" w:author="Dia Ganney" w:date="2016-12-13T10:30:00Z"/>
          <w:b/>
          <w:color w:val="000000"/>
        </w:rPr>
      </w:pPr>
    </w:p>
    <w:p w14:paraId="1F9103E0" w14:textId="31805278" w:rsidR="00784B37" w:rsidRPr="00974767" w:rsidDel="00F3500F" w:rsidRDefault="00784B37" w:rsidP="00784B37">
      <w:pPr>
        <w:autoSpaceDE w:val="0"/>
        <w:autoSpaceDN w:val="0"/>
        <w:adjustRightInd w:val="0"/>
        <w:rPr>
          <w:del w:id="1061" w:author="Dia Ganney" w:date="2016-12-13T10:30:00Z"/>
          <w:rFonts w:ascii="Arial Narrow" w:hAnsi="Arial Narrow" w:cs="Arial"/>
          <w:b/>
          <w:bCs/>
          <w:color w:val="000000"/>
          <w:u w:val="single"/>
        </w:rPr>
      </w:pPr>
      <w:del w:id="1062" w:author="Dia Ganney" w:date="2016-12-13T10:30:00Z">
        <w:r w:rsidRPr="00974767" w:rsidDel="00F3500F">
          <w:rPr>
            <w:rFonts w:ascii="Arial Narrow" w:hAnsi="Arial Narrow" w:cs="Arial"/>
            <w:b/>
            <w:bCs/>
            <w:color w:val="000000"/>
          </w:rPr>
          <w:delText xml:space="preserve">5.7 </w:delText>
        </w:r>
        <w:r w:rsidRPr="00974767" w:rsidDel="00F3500F">
          <w:rPr>
            <w:rFonts w:ascii="Arial Narrow" w:hAnsi="Arial Narrow" w:cs="Arial"/>
            <w:b/>
            <w:bCs/>
            <w:color w:val="000000"/>
            <w:u w:val="single"/>
          </w:rPr>
          <w:delText xml:space="preserve">TERMINATION OF CONTRACT </w:delText>
        </w:r>
      </w:del>
    </w:p>
    <w:p w14:paraId="194E62BF" w14:textId="22E89F5C" w:rsidR="009A56D5" w:rsidRPr="00974767" w:rsidDel="00F3500F" w:rsidRDefault="009A56D5" w:rsidP="00784B37">
      <w:pPr>
        <w:autoSpaceDE w:val="0"/>
        <w:autoSpaceDN w:val="0"/>
        <w:adjustRightInd w:val="0"/>
        <w:rPr>
          <w:del w:id="1063" w:author="Dia Ganney" w:date="2016-12-13T10:30:00Z"/>
          <w:rFonts w:ascii="Arial Narrow" w:hAnsi="Arial Narrow" w:cs="Arial"/>
          <w:color w:val="000000"/>
        </w:rPr>
      </w:pPr>
    </w:p>
    <w:p w14:paraId="6F2EFFF7" w14:textId="51365720" w:rsidR="00784B37" w:rsidRPr="00974767" w:rsidDel="00F3500F" w:rsidRDefault="00784B37" w:rsidP="00447C8C">
      <w:pPr>
        <w:autoSpaceDE w:val="0"/>
        <w:autoSpaceDN w:val="0"/>
        <w:adjustRightInd w:val="0"/>
        <w:ind w:left="720"/>
        <w:rPr>
          <w:del w:id="1064" w:author="Dia Ganney" w:date="2016-12-13T10:30:00Z"/>
          <w:color w:val="000000"/>
        </w:rPr>
      </w:pPr>
      <w:del w:id="1065" w:author="Dia Ganney" w:date="2016-12-13T10:30:00Z">
        <w:r w:rsidRPr="00974767" w:rsidDel="00F3500F">
          <w:rPr>
            <w:color w:val="000000"/>
          </w:rPr>
          <w:delText xml:space="preserve">a. For Convenience </w:delText>
        </w:r>
      </w:del>
    </w:p>
    <w:p w14:paraId="791EAAFA" w14:textId="5A77C090" w:rsidR="00784B37" w:rsidRPr="00974767" w:rsidDel="00F3500F" w:rsidRDefault="00784B37" w:rsidP="00447C8C">
      <w:pPr>
        <w:autoSpaceDE w:val="0"/>
        <w:autoSpaceDN w:val="0"/>
        <w:adjustRightInd w:val="0"/>
        <w:ind w:left="720"/>
        <w:rPr>
          <w:del w:id="1066" w:author="Dia Ganney" w:date="2016-12-13T10:30:00Z"/>
          <w:color w:val="000000"/>
        </w:rPr>
      </w:pPr>
      <w:del w:id="1067" w:author="Dia Ganney" w:date="2016-12-13T10:30:00Z">
        <w:r w:rsidRPr="00974767" w:rsidDel="00F3500F">
          <w:rPr>
            <w:color w:val="000000"/>
          </w:rPr>
          <w:delText xml:space="preserve">Notwithstanding any provision or language in this contract to the contrary, the Director may terminate this contract at any time, in whole or in part, for the convenience of the State, upon no less than thirty (30) days written notice to the contractor. </w:delText>
        </w:r>
      </w:del>
    </w:p>
    <w:p w14:paraId="28922997" w14:textId="47D8CFDC" w:rsidR="00447C8C" w:rsidRPr="00974767" w:rsidDel="00F3500F" w:rsidRDefault="00784B37" w:rsidP="00447C8C">
      <w:pPr>
        <w:autoSpaceDE w:val="0"/>
        <w:autoSpaceDN w:val="0"/>
        <w:adjustRightInd w:val="0"/>
        <w:ind w:left="720"/>
        <w:rPr>
          <w:del w:id="1068" w:author="Dia Ganney" w:date="2016-12-13T10:30:00Z"/>
          <w:color w:val="000000"/>
        </w:rPr>
      </w:pPr>
      <w:del w:id="1069" w:author="Dia Ganney" w:date="2016-12-13T10:30:00Z">
        <w:r w:rsidRPr="00974767" w:rsidDel="00F3500F">
          <w:rPr>
            <w:color w:val="000000"/>
          </w:rPr>
          <w:delText xml:space="preserve">b. For Cause </w:delText>
        </w:r>
      </w:del>
    </w:p>
    <w:p w14:paraId="0A524792" w14:textId="58874966" w:rsidR="00784B37" w:rsidRPr="00974767" w:rsidDel="00F3500F" w:rsidRDefault="00784B37" w:rsidP="00447C8C">
      <w:pPr>
        <w:autoSpaceDE w:val="0"/>
        <w:autoSpaceDN w:val="0"/>
        <w:adjustRightInd w:val="0"/>
        <w:ind w:left="1080"/>
        <w:rPr>
          <w:del w:id="1070" w:author="Dia Ganney" w:date="2016-12-13T10:30:00Z"/>
          <w:color w:val="000000"/>
        </w:rPr>
      </w:pPr>
      <w:del w:id="1071" w:author="Dia Ganney" w:date="2016-12-13T10:30:00Z">
        <w:r w:rsidRPr="00974767" w:rsidDel="00F3500F">
          <w:rPr>
            <w:color w:val="000000"/>
          </w:rPr>
          <w:delText xml:space="preserve">1. Where a contractor fails to perform or comply with a contract or a portion thereof, and/or fails to comply with the complaints procedure in </w:delText>
        </w:r>
        <w:r w:rsidRPr="00974767" w:rsidDel="00F3500F">
          <w:rPr>
            <w:color w:val="000000"/>
            <w:u w:val="single"/>
          </w:rPr>
          <w:delText>N.J.A.C</w:delText>
        </w:r>
        <w:r w:rsidRPr="00974767" w:rsidDel="00F3500F">
          <w:rPr>
            <w:color w:val="000000"/>
          </w:rPr>
          <w:delText xml:space="preserve">. 17: 12-4.2 et seq., the Director may terminate the contract, in whole or in part, upon ten (10) days notice to the contractor with an opportunity to respond. </w:delText>
        </w:r>
      </w:del>
    </w:p>
    <w:p w14:paraId="11906AFB" w14:textId="75FF397D" w:rsidR="00784B37" w:rsidRPr="00974767" w:rsidDel="00F3500F" w:rsidRDefault="00784B37" w:rsidP="00447C8C">
      <w:pPr>
        <w:autoSpaceDE w:val="0"/>
        <w:autoSpaceDN w:val="0"/>
        <w:adjustRightInd w:val="0"/>
        <w:ind w:left="1080"/>
        <w:rPr>
          <w:del w:id="1072" w:author="Dia Ganney" w:date="2016-12-13T10:30:00Z"/>
          <w:color w:val="000000"/>
        </w:rPr>
      </w:pPr>
      <w:del w:id="1073" w:author="Dia Ganney" w:date="2016-12-13T10:30:00Z">
        <w:r w:rsidRPr="00974767" w:rsidDel="00F3500F">
          <w:rPr>
            <w:color w:val="000000"/>
          </w:rPr>
          <w:delTex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974767" w:rsidDel="00F3500F">
          <w:rPr>
            <w:color w:val="000000"/>
            <w:u w:val="single"/>
          </w:rPr>
          <w:delText>N.J.A.C</w:delText>
        </w:r>
        <w:r w:rsidRPr="00974767" w:rsidDel="00F3500F">
          <w:rPr>
            <w:color w:val="000000"/>
          </w:rPr>
          <w:delTex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delText>
        </w:r>
      </w:del>
    </w:p>
    <w:p w14:paraId="6C64E8D6" w14:textId="5B4D6599" w:rsidR="00784B37" w:rsidRPr="00974767" w:rsidDel="00F3500F" w:rsidRDefault="00784B37" w:rsidP="00447C8C">
      <w:pPr>
        <w:autoSpaceDE w:val="0"/>
        <w:autoSpaceDN w:val="0"/>
        <w:adjustRightInd w:val="0"/>
        <w:ind w:left="720"/>
        <w:rPr>
          <w:del w:id="1074" w:author="Dia Ganney" w:date="2016-12-13T10:30:00Z"/>
          <w:color w:val="000000"/>
        </w:rPr>
      </w:pPr>
      <w:del w:id="1075" w:author="Dia Ganney" w:date="2016-12-13T10:30:00Z">
        <w:r w:rsidRPr="00974767" w:rsidDel="00F3500F">
          <w:rPr>
            <w:color w:val="000000"/>
          </w:rPr>
          <w:delText xml:space="preserve">c. In cases of emergency the Director may shorten the time periods of notification and may dispense with an opportunity to respond. </w:delText>
        </w:r>
      </w:del>
    </w:p>
    <w:p w14:paraId="764548C8" w14:textId="674008DC" w:rsidR="00447C8C" w:rsidRPr="00974767" w:rsidDel="00F3500F" w:rsidRDefault="00784B37" w:rsidP="00447C8C">
      <w:pPr>
        <w:autoSpaceDE w:val="0"/>
        <w:autoSpaceDN w:val="0"/>
        <w:adjustRightInd w:val="0"/>
        <w:ind w:left="720"/>
        <w:rPr>
          <w:del w:id="1076" w:author="Dia Ganney" w:date="2016-12-13T10:30:00Z"/>
          <w:color w:val="000000"/>
        </w:rPr>
      </w:pPr>
      <w:del w:id="1077" w:author="Dia Ganney" w:date="2016-12-13T10:30:00Z">
        <w:r w:rsidRPr="00974767" w:rsidDel="00F3500F">
          <w:rPr>
            <w:color w:val="000000"/>
          </w:rPr>
          <w:delText xml:space="preserve">d. In the event of termination under this section, the contractor shall be compensated for work performed in accordance with the contract, up to the date of termination. Such compensation may be subject to adjustments. </w:delText>
        </w:r>
      </w:del>
    </w:p>
    <w:p w14:paraId="5B06285A" w14:textId="1EA0BEB5" w:rsidR="00447C8C" w:rsidRPr="00974767" w:rsidDel="00F3500F" w:rsidRDefault="00447C8C" w:rsidP="00447C8C">
      <w:pPr>
        <w:autoSpaceDE w:val="0"/>
        <w:autoSpaceDN w:val="0"/>
        <w:adjustRightInd w:val="0"/>
        <w:rPr>
          <w:del w:id="1078" w:author="Dia Ganney" w:date="2016-12-13T10:30:00Z"/>
          <w:color w:val="000000"/>
        </w:rPr>
      </w:pPr>
    </w:p>
    <w:p w14:paraId="1646DCBD" w14:textId="63A0F240" w:rsidR="00784B37" w:rsidRPr="00974767" w:rsidDel="00F3500F" w:rsidRDefault="00784B37" w:rsidP="00447C8C">
      <w:pPr>
        <w:autoSpaceDE w:val="0"/>
        <w:autoSpaceDN w:val="0"/>
        <w:adjustRightInd w:val="0"/>
        <w:rPr>
          <w:del w:id="1079" w:author="Dia Ganney" w:date="2016-12-13T10:30:00Z"/>
          <w:color w:val="000000"/>
        </w:rPr>
      </w:pPr>
      <w:del w:id="1080" w:author="Dia Ganney" w:date="2016-12-13T10:30:00Z">
        <w:r w:rsidRPr="00974767" w:rsidDel="00F3500F">
          <w:rPr>
            <w:rFonts w:ascii="Arial Narrow" w:hAnsi="Arial Narrow" w:cs="Arial"/>
            <w:b/>
            <w:bCs/>
            <w:color w:val="000000"/>
          </w:rPr>
          <w:delText xml:space="preserve">5.8 </w:delText>
        </w:r>
        <w:r w:rsidRPr="00974767" w:rsidDel="00F3500F">
          <w:rPr>
            <w:rFonts w:ascii="Arial Narrow" w:hAnsi="Arial Narrow" w:cs="Arial"/>
            <w:b/>
            <w:bCs/>
            <w:color w:val="000000"/>
            <w:u w:val="single"/>
          </w:rPr>
          <w:delText>SUBCONTRACTING OR ASSIGNMENT</w:delText>
        </w:r>
        <w:r w:rsidRPr="00974767" w:rsidDel="00F3500F">
          <w:rPr>
            <w:b/>
            <w:color w:val="000000"/>
            <w:u w:val="single"/>
          </w:rPr>
          <w:delText xml:space="preserve"> </w:delText>
        </w:r>
        <w:r w:rsidRPr="00974767" w:rsidDel="00F3500F">
          <w:rPr>
            <w:color w:val="000000"/>
          </w:rPr>
          <w:delText xml:space="preserve">– </w:delText>
        </w:r>
      </w:del>
    </w:p>
    <w:p w14:paraId="378F028C" w14:textId="307A625C" w:rsidR="00447C8C" w:rsidRPr="00974767" w:rsidDel="00F3500F" w:rsidRDefault="00447C8C" w:rsidP="00447C8C">
      <w:pPr>
        <w:autoSpaceDE w:val="0"/>
        <w:autoSpaceDN w:val="0"/>
        <w:adjustRightInd w:val="0"/>
        <w:rPr>
          <w:del w:id="1081" w:author="Dia Ganney" w:date="2016-12-13T10:30:00Z"/>
          <w:color w:val="000000"/>
        </w:rPr>
      </w:pPr>
    </w:p>
    <w:p w14:paraId="04617E11" w14:textId="5DAC5FA5" w:rsidR="00784B37" w:rsidRPr="00974767" w:rsidDel="00F3500F" w:rsidRDefault="00784B37" w:rsidP="00447C8C">
      <w:pPr>
        <w:autoSpaceDE w:val="0"/>
        <w:autoSpaceDN w:val="0"/>
        <w:adjustRightInd w:val="0"/>
        <w:ind w:left="720"/>
        <w:rPr>
          <w:del w:id="1082" w:author="Dia Ganney" w:date="2016-12-13T10:30:00Z"/>
          <w:color w:val="000000"/>
        </w:rPr>
      </w:pPr>
      <w:del w:id="1083" w:author="Dia Ganney" w:date="2016-12-13T10:30:00Z">
        <w:r w:rsidRPr="00974767" w:rsidDel="00F3500F">
          <w:rPr>
            <w:color w:val="000000"/>
          </w:rPr>
          <w:delText xml:space="preserve">a. </w:delText>
        </w:r>
        <w:r w:rsidRPr="00974767" w:rsidDel="00F3500F">
          <w:rPr>
            <w:color w:val="000000"/>
            <w:u w:val="single"/>
          </w:rPr>
          <w:delText xml:space="preserve">Subcontracting </w:delText>
        </w:r>
        <w:r w:rsidRPr="00974767" w:rsidDel="00F3500F">
          <w:rPr>
            <w:color w:val="000000"/>
          </w:rPr>
          <w:delText xml:space="preserve">: The contractor may not subcontract other than as identified in the contractor’s </w:delText>
        </w:r>
        <w:r w:rsidR="00CE00E7" w:rsidRPr="00974767" w:rsidDel="00F3500F">
          <w:rPr>
            <w:color w:val="000000"/>
          </w:rPr>
          <w:delText>Proposal</w:delText>
        </w:r>
        <w:r w:rsidRPr="00974767" w:rsidDel="00F3500F">
          <w:rPr>
            <w:color w:val="000000"/>
          </w:rPr>
          <w:delTex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delText>
        </w:r>
      </w:del>
    </w:p>
    <w:p w14:paraId="2B2E1769" w14:textId="6B3CFF5F" w:rsidR="00784B37" w:rsidRPr="00974767" w:rsidDel="00F3500F" w:rsidRDefault="00784B37" w:rsidP="00447C8C">
      <w:pPr>
        <w:autoSpaceDE w:val="0"/>
        <w:autoSpaceDN w:val="0"/>
        <w:adjustRightInd w:val="0"/>
        <w:ind w:left="720"/>
        <w:rPr>
          <w:del w:id="1084" w:author="Dia Ganney" w:date="2016-12-13T10:30:00Z"/>
          <w:color w:val="000000"/>
        </w:rPr>
      </w:pPr>
      <w:del w:id="1085" w:author="Dia Ganney" w:date="2016-12-13T10:30:00Z">
        <w:r w:rsidRPr="00974767" w:rsidDel="00F3500F">
          <w:rPr>
            <w:color w:val="000000"/>
          </w:rPr>
          <w:delText xml:space="preserve">b. </w:delText>
        </w:r>
        <w:r w:rsidRPr="00974767" w:rsidDel="00F3500F">
          <w:rPr>
            <w:color w:val="000000"/>
            <w:u w:val="single"/>
          </w:rPr>
          <w:delText xml:space="preserve">Assignment: </w:delText>
        </w:r>
        <w:r w:rsidRPr="00974767" w:rsidDel="00F3500F">
          <w:rPr>
            <w:color w:val="000000"/>
          </w:rPr>
          <w:delText xml:space="preserve">The contractor may not assign its responsibilities under the contract, in whole or in part, without the prior written consent of the Director. </w:delText>
        </w:r>
      </w:del>
    </w:p>
    <w:p w14:paraId="2244EAB1" w14:textId="1E1DCC63" w:rsidR="00447C8C" w:rsidRPr="00974767" w:rsidDel="00F3500F" w:rsidRDefault="00447C8C" w:rsidP="00784B37">
      <w:pPr>
        <w:autoSpaceDE w:val="0"/>
        <w:autoSpaceDN w:val="0"/>
        <w:adjustRightInd w:val="0"/>
        <w:rPr>
          <w:del w:id="1086" w:author="Dia Ganney" w:date="2016-12-13T10:30:00Z"/>
          <w:b/>
          <w:color w:val="000000"/>
        </w:rPr>
      </w:pPr>
    </w:p>
    <w:p w14:paraId="48EC5015" w14:textId="40A5F399" w:rsidR="00784B37" w:rsidRPr="00974767" w:rsidDel="00F3500F" w:rsidRDefault="00784B37" w:rsidP="00784B37">
      <w:pPr>
        <w:autoSpaceDE w:val="0"/>
        <w:autoSpaceDN w:val="0"/>
        <w:adjustRightInd w:val="0"/>
        <w:rPr>
          <w:del w:id="1087" w:author="Dia Ganney" w:date="2016-12-13T10:30:00Z"/>
          <w:color w:val="000000"/>
        </w:rPr>
      </w:pPr>
      <w:del w:id="1088" w:author="Dia Ganney" w:date="2016-12-13T10:30:00Z">
        <w:r w:rsidRPr="00974767" w:rsidDel="00F3500F">
          <w:rPr>
            <w:rFonts w:ascii="Arial Narrow" w:hAnsi="Arial Narrow" w:cs="Arial"/>
            <w:b/>
            <w:bCs/>
            <w:color w:val="000000"/>
          </w:rPr>
          <w:delText xml:space="preserve">5.9 </w:delText>
        </w:r>
        <w:r w:rsidRPr="00974767" w:rsidDel="00F3500F">
          <w:rPr>
            <w:rFonts w:ascii="Arial Narrow" w:hAnsi="Arial Narrow" w:cs="Arial"/>
            <w:b/>
            <w:bCs/>
            <w:color w:val="000000"/>
            <w:u w:val="single"/>
          </w:rPr>
          <w:delText>NO CONTRACTUAL RELATIONSHIP BETWEEN SUBCONTRACTORS AND STATE</w:delText>
        </w:r>
        <w:r w:rsidRPr="00974767" w:rsidDel="00F3500F">
          <w:rPr>
            <w:b/>
            <w:color w:val="000000"/>
            <w:u w:val="single"/>
          </w:rPr>
          <w:delText xml:space="preserve"> </w:delText>
        </w:r>
        <w:r w:rsidRPr="00974767" w:rsidDel="00F3500F">
          <w:rPr>
            <w:b/>
            <w:color w:val="000000"/>
          </w:rPr>
          <w:delText xml:space="preserve">- </w:delText>
        </w:r>
        <w:r w:rsidRPr="00974767" w:rsidDel="00F3500F">
          <w:rPr>
            <w:color w:val="000000"/>
          </w:rPr>
          <w:delText xml:space="preserve">Nothing contained in any of the contract documents, including the RFP and vendor’s bid or </w:delText>
        </w:r>
        <w:r w:rsidR="00CE00E7" w:rsidRPr="00974767" w:rsidDel="00F3500F">
          <w:rPr>
            <w:color w:val="000000"/>
          </w:rPr>
          <w:delText>Proposal</w:delText>
        </w:r>
        <w:r w:rsidRPr="00974767" w:rsidDel="00F3500F">
          <w:rPr>
            <w:color w:val="000000"/>
          </w:rPr>
          <w:delText xml:space="preserve"> shall be construed as creating any contractual relationship between any subcontractor and the State. </w:delText>
        </w:r>
      </w:del>
    </w:p>
    <w:p w14:paraId="2CC90FEB" w14:textId="397F0C2D" w:rsidR="00447C8C" w:rsidRPr="00974767" w:rsidDel="00F3500F" w:rsidRDefault="00447C8C" w:rsidP="00784B37">
      <w:pPr>
        <w:autoSpaceDE w:val="0"/>
        <w:autoSpaceDN w:val="0"/>
        <w:adjustRightInd w:val="0"/>
        <w:rPr>
          <w:del w:id="1089" w:author="Dia Ganney" w:date="2016-12-13T10:30:00Z"/>
          <w:b/>
          <w:color w:val="000000"/>
        </w:rPr>
      </w:pPr>
    </w:p>
    <w:p w14:paraId="38747F7E" w14:textId="07C7086A" w:rsidR="00784B37" w:rsidRPr="00974767" w:rsidDel="00F3500F" w:rsidRDefault="00784B37" w:rsidP="00784B37">
      <w:pPr>
        <w:autoSpaceDE w:val="0"/>
        <w:autoSpaceDN w:val="0"/>
        <w:adjustRightInd w:val="0"/>
        <w:rPr>
          <w:del w:id="1090" w:author="Dia Ganney" w:date="2016-12-13T10:30:00Z"/>
          <w:color w:val="000000"/>
        </w:rPr>
      </w:pPr>
      <w:del w:id="1091" w:author="Dia Ganney" w:date="2016-12-13T10:30:00Z">
        <w:r w:rsidRPr="00974767" w:rsidDel="00F3500F">
          <w:rPr>
            <w:rFonts w:ascii="Arial Narrow" w:hAnsi="Arial Narrow" w:cs="Arial"/>
            <w:b/>
            <w:bCs/>
            <w:color w:val="000000"/>
          </w:rPr>
          <w:delText xml:space="preserve">5.10 </w:delText>
        </w:r>
        <w:r w:rsidRPr="00974767" w:rsidDel="00F3500F">
          <w:rPr>
            <w:rFonts w:ascii="Arial Narrow" w:hAnsi="Arial Narrow" w:cs="Arial"/>
            <w:b/>
            <w:bCs/>
            <w:color w:val="000000"/>
            <w:u w:val="single"/>
          </w:rPr>
          <w:delText>MERGERS, ACQUISITIONS</w:delText>
        </w:r>
        <w:r w:rsidRPr="00974767" w:rsidDel="00F3500F">
          <w:rPr>
            <w:b/>
            <w:color w:val="000000"/>
            <w:u w:val="single"/>
          </w:rPr>
          <w:delText xml:space="preserve"> </w:delText>
        </w:r>
        <w:r w:rsidRPr="00974767" w:rsidDel="00F3500F">
          <w:rPr>
            <w:color w:val="000000"/>
          </w:rPr>
          <w:delTex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delText>
        </w:r>
      </w:del>
    </w:p>
    <w:p w14:paraId="684BC56F" w14:textId="799A8938" w:rsidR="00447C8C" w:rsidRPr="00974767" w:rsidDel="00F3500F" w:rsidRDefault="00447C8C" w:rsidP="00784B37">
      <w:pPr>
        <w:autoSpaceDE w:val="0"/>
        <w:autoSpaceDN w:val="0"/>
        <w:adjustRightInd w:val="0"/>
        <w:rPr>
          <w:del w:id="1092" w:author="Dia Ganney" w:date="2016-12-13T10:30:00Z"/>
          <w:color w:val="000000"/>
        </w:rPr>
      </w:pPr>
    </w:p>
    <w:p w14:paraId="3DE22A29" w14:textId="7E098FEF" w:rsidR="00784B37" w:rsidRPr="00974767" w:rsidDel="00F3500F" w:rsidRDefault="00784B37" w:rsidP="00784B37">
      <w:pPr>
        <w:autoSpaceDE w:val="0"/>
        <w:autoSpaceDN w:val="0"/>
        <w:adjustRightInd w:val="0"/>
        <w:rPr>
          <w:del w:id="1093" w:author="Dia Ganney" w:date="2016-12-13T10:30:00Z"/>
          <w:color w:val="000000"/>
        </w:rPr>
      </w:pPr>
      <w:del w:id="1094" w:author="Dia Ganney" w:date="2016-12-13T10:30:00Z">
        <w:r w:rsidRPr="00974767" w:rsidDel="00F3500F">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287843E2" w14:textId="4FE3BEC8" w:rsidR="00447C8C" w:rsidRPr="00974767" w:rsidDel="00F3500F" w:rsidRDefault="00447C8C" w:rsidP="00784B37">
      <w:pPr>
        <w:autoSpaceDE w:val="0"/>
        <w:autoSpaceDN w:val="0"/>
        <w:adjustRightInd w:val="0"/>
        <w:rPr>
          <w:del w:id="1095" w:author="Dia Ganney" w:date="2016-12-13T10:30:00Z"/>
          <w:b/>
          <w:color w:val="000000"/>
        </w:rPr>
      </w:pPr>
    </w:p>
    <w:p w14:paraId="28D0F88A" w14:textId="02F9FEEB" w:rsidR="00784B37" w:rsidRPr="00974767" w:rsidDel="005F025F" w:rsidRDefault="00784B37" w:rsidP="005F025F">
      <w:pPr>
        <w:keepNext/>
        <w:autoSpaceDE w:val="0"/>
        <w:autoSpaceDN w:val="0"/>
        <w:adjustRightInd w:val="0"/>
        <w:rPr>
          <w:del w:id="1096" w:author="Dia Ganney" w:date="2016-12-07T15:23:00Z"/>
          <w:color w:val="000000"/>
        </w:rPr>
      </w:pPr>
      <w:del w:id="1097" w:author="Dia Ganney" w:date="2016-12-13T10:30:00Z">
        <w:r w:rsidRPr="00974767" w:rsidDel="00F3500F">
          <w:rPr>
            <w:rFonts w:ascii="Arial Narrow" w:hAnsi="Arial Narrow" w:cs="Arial"/>
            <w:b/>
            <w:bCs/>
            <w:color w:val="000000"/>
          </w:rPr>
          <w:delText xml:space="preserve">5.11 </w:delText>
        </w:r>
        <w:r w:rsidRPr="00974767" w:rsidDel="00F3500F">
          <w:rPr>
            <w:rFonts w:ascii="Arial Narrow" w:hAnsi="Arial Narrow" w:cs="Arial"/>
            <w:b/>
            <w:bCs/>
            <w:color w:val="000000"/>
            <w:u w:val="single"/>
          </w:rPr>
          <w:delText>PERFORMANCE GUARANTEE OF CONTRACTOR</w:delText>
        </w:r>
        <w:r w:rsidRPr="00974767" w:rsidDel="00F3500F">
          <w:rPr>
            <w:b/>
            <w:color w:val="000000"/>
            <w:u w:val="single"/>
          </w:rPr>
          <w:delText xml:space="preserve"> </w:delText>
        </w:r>
        <w:r w:rsidRPr="00974767" w:rsidDel="00F3500F">
          <w:rPr>
            <w:b/>
            <w:color w:val="000000"/>
          </w:rPr>
          <w:delText xml:space="preserve">- </w:delText>
        </w:r>
        <w:r w:rsidRPr="00974767" w:rsidDel="00F3500F">
          <w:rPr>
            <w:color w:val="000000"/>
          </w:rPr>
          <w:delText>The contractor hereby certifies that</w:delText>
        </w:r>
      </w:del>
      <w:del w:id="1098" w:author="Dia Ganney" w:date="2016-12-07T15:23:00Z">
        <w:r w:rsidRPr="00974767" w:rsidDel="005F025F">
          <w:rPr>
            <w:color w:val="000000"/>
          </w:rPr>
          <w:delText xml:space="preserve">: </w:delText>
        </w:r>
      </w:del>
    </w:p>
    <w:p w14:paraId="73DB8BE3" w14:textId="77777777" w:rsidR="00447C8C" w:rsidRPr="00974767" w:rsidDel="005F025F" w:rsidRDefault="00447C8C" w:rsidP="005F025F">
      <w:pPr>
        <w:keepNext/>
        <w:autoSpaceDE w:val="0"/>
        <w:autoSpaceDN w:val="0"/>
        <w:adjustRightInd w:val="0"/>
        <w:rPr>
          <w:del w:id="1099" w:author="Dia Ganney" w:date="2016-12-07T15:23:00Z"/>
          <w:color w:val="000000"/>
        </w:rPr>
      </w:pPr>
    </w:p>
    <w:p w14:paraId="489287CA" w14:textId="6A3CE27A" w:rsidR="00784B37" w:rsidRPr="00974767" w:rsidDel="005F025F" w:rsidRDefault="00784B37" w:rsidP="005F025F">
      <w:pPr>
        <w:keepNext/>
        <w:autoSpaceDE w:val="0"/>
        <w:autoSpaceDN w:val="0"/>
        <w:adjustRightInd w:val="0"/>
        <w:rPr>
          <w:del w:id="1100" w:author="Dia Ganney" w:date="2016-12-07T15:21:00Z"/>
          <w:color w:val="000000"/>
        </w:rPr>
      </w:pPr>
      <w:del w:id="1101" w:author="Dia Ganney" w:date="2016-12-07T15:21:00Z">
        <w:r w:rsidRPr="00974767" w:rsidDel="005F025F">
          <w:rPr>
            <w:color w:val="000000"/>
          </w:rPr>
          <w:delTex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delText>
        </w:r>
      </w:del>
    </w:p>
    <w:p w14:paraId="387021D5" w14:textId="1029B628" w:rsidR="00784B37" w:rsidRPr="00974767" w:rsidDel="005F025F" w:rsidRDefault="00784B37" w:rsidP="005F025F">
      <w:pPr>
        <w:keepNext/>
        <w:autoSpaceDE w:val="0"/>
        <w:autoSpaceDN w:val="0"/>
        <w:adjustRightInd w:val="0"/>
        <w:rPr>
          <w:del w:id="1102" w:author="Dia Ganney" w:date="2016-12-07T15:21:00Z"/>
          <w:color w:val="000000"/>
        </w:rPr>
      </w:pPr>
      <w:del w:id="1103" w:author="Dia Ganney" w:date="2016-12-07T15:21:00Z">
        <w:r w:rsidRPr="00974767" w:rsidDel="005F025F">
          <w:rPr>
            <w:color w:val="000000"/>
          </w:rPr>
          <w:delText xml:space="preserve">b. All equipment supplied to the State and operated by electrical current is UL listed where applicable. </w:delText>
        </w:r>
      </w:del>
    </w:p>
    <w:p w14:paraId="40CEACDD" w14:textId="25C3AE99" w:rsidR="00784B37" w:rsidRPr="00974767" w:rsidDel="005F025F" w:rsidRDefault="00784B37" w:rsidP="005F025F">
      <w:pPr>
        <w:keepNext/>
        <w:autoSpaceDE w:val="0"/>
        <w:autoSpaceDN w:val="0"/>
        <w:adjustRightInd w:val="0"/>
        <w:rPr>
          <w:del w:id="1104" w:author="Dia Ganney" w:date="2016-12-07T15:21:00Z"/>
          <w:color w:val="000000"/>
        </w:rPr>
      </w:pPr>
      <w:del w:id="1105" w:author="Dia Ganney" w:date="2016-12-07T15:21:00Z">
        <w:r w:rsidRPr="00974767" w:rsidDel="005F025F">
          <w:rPr>
            <w:color w:val="000000"/>
          </w:rPr>
          <w:delText xml:space="preserve">c. All new machines are to be guaranteed as fully operational for the period stated in the contract from time of written acceptance by the State. The contractor shall render prompt service without charge, regardless of geographic location. </w:delText>
        </w:r>
      </w:del>
    </w:p>
    <w:p w14:paraId="53CA74DF" w14:textId="29AA0648" w:rsidR="00784B37" w:rsidRPr="00974767" w:rsidDel="005F025F" w:rsidRDefault="00784B37" w:rsidP="005F025F">
      <w:pPr>
        <w:keepNext/>
        <w:autoSpaceDE w:val="0"/>
        <w:autoSpaceDN w:val="0"/>
        <w:adjustRightInd w:val="0"/>
        <w:rPr>
          <w:del w:id="1106" w:author="Dia Ganney" w:date="2016-12-07T15:21:00Z"/>
          <w:color w:val="000000"/>
        </w:rPr>
      </w:pPr>
      <w:del w:id="1107" w:author="Dia Ganney" w:date="2016-12-07T15:21:00Z">
        <w:r w:rsidRPr="00974767" w:rsidDel="005F025F">
          <w:rPr>
            <w:color w:val="000000"/>
          </w:rPr>
          <w:delText xml:space="preserve">d. Sufficient quantities of parts necessary for proper service to equipment shall be maintained at distribution points and service headquarters. </w:delText>
        </w:r>
      </w:del>
    </w:p>
    <w:p w14:paraId="18F28002" w14:textId="52478639" w:rsidR="00784B37" w:rsidRPr="00974767" w:rsidDel="005F025F" w:rsidRDefault="00784B37" w:rsidP="005F025F">
      <w:pPr>
        <w:keepNext/>
        <w:autoSpaceDE w:val="0"/>
        <w:autoSpaceDN w:val="0"/>
        <w:adjustRightInd w:val="0"/>
        <w:rPr>
          <w:del w:id="1108" w:author="Dia Ganney" w:date="2016-12-07T15:21:00Z"/>
          <w:color w:val="000000"/>
        </w:rPr>
      </w:pPr>
      <w:del w:id="1109" w:author="Dia Ganney" w:date="2016-12-07T15:21:00Z">
        <w:r w:rsidRPr="00974767" w:rsidDel="005F025F">
          <w:rPr>
            <w:color w:val="000000"/>
          </w:rPr>
          <w:delText xml:space="preserve">e. Trained mechanics are regularly employed to make necessary repairs to equipment in the territory from which the service request might emanate within a 48-hour period or within the time accepted as industry practice. </w:delText>
        </w:r>
      </w:del>
    </w:p>
    <w:p w14:paraId="2A257CE8" w14:textId="1CF51EC3" w:rsidR="00784B37" w:rsidRPr="00974767" w:rsidDel="005F025F" w:rsidRDefault="00784B37" w:rsidP="005F025F">
      <w:pPr>
        <w:keepNext/>
        <w:autoSpaceDE w:val="0"/>
        <w:autoSpaceDN w:val="0"/>
        <w:adjustRightInd w:val="0"/>
        <w:rPr>
          <w:del w:id="1110" w:author="Dia Ganney" w:date="2016-12-07T15:21:00Z"/>
          <w:color w:val="000000"/>
        </w:rPr>
      </w:pPr>
      <w:del w:id="1111" w:author="Dia Ganney" w:date="2016-12-07T15:21:00Z">
        <w:r w:rsidRPr="00974767" w:rsidDel="005F025F">
          <w:rPr>
            <w:color w:val="000000"/>
          </w:rPr>
          <w:delText xml:space="preserve">f. During the warranty period the contractor shall replace immediately any material which is rejected for failure to meet the requirements of the contract. </w:delText>
        </w:r>
      </w:del>
    </w:p>
    <w:p w14:paraId="7B35A240" w14:textId="7FEF8A85" w:rsidR="00784B37" w:rsidRPr="00974767" w:rsidDel="00F3500F" w:rsidRDefault="00784B37" w:rsidP="005F025F">
      <w:pPr>
        <w:keepNext/>
        <w:autoSpaceDE w:val="0"/>
        <w:autoSpaceDN w:val="0"/>
        <w:adjustRightInd w:val="0"/>
        <w:rPr>
          <w:del w:id="1112" w:author="Dia Ganney" w:date="2016-12-13T10:30:00Z"/>
          <w:color w:val="000000"/>
        </w:rPr>
      </w:pPr>
      <w:del w:id="1113" w:author="Dia Ganney" w:date="2016-12-07T15:21:00Z">
        <w:r w:rsidRPr="00974767" w:rsidDel="005F025F">
          <w:rPr>
            <w:color w:val="000000"/>
          </w:rPr>
          <w:delText xml:space="preserve">g. </w:delText>
        </w:r>
      </w:del>
      <w:del w:id="1114" w:author="Dia Ganney" w:date="2016-12-07T15:23:00Z">
        <w:r w:rsidRPr="00974767" w:rsidDel="005F025F">
          <w:rPr>
            <w:color w:val="000000"/>
          </w:rPr>
          <w:delText>A</w:delText>
        </w:r>
      </w:del>
      <w:del w:id="1115" w:author="Dia Ganney" w:date="2016-12-13T10:30:00Z">
        <w:r w:rsidRPr="00974767" w:rsidDel="00F3500F">
          <w:rPr>
            <w:color w:val="000000"/>
          </w:rPr>
          <w:delText xml:space="preserve">ll services rendered to the State shall be performed in strict and full accordance with the specifications stated in the contract. The contract shall not be considered complete until final approval by the State's using agency is rendered. </w:delText>
        </w:r>
      </w:del>
    </w:p>
    <w:p w14:paraId="539E6683" w14:textId="23A20535" w:rsidR="00784B37" w:rsidRPr="00974767" w:rsidDel="00F3500F" w:rsidRDefault="00784B37" w:rsidP="00784B37">
      <w:pPr>
        <w:autoSpaceDE w:val="0"/>
        <w:autoSpaceDN w:val="0"/>
        <w:adjustRightInd w:val="0"/>
        <w:rPr>
          <w:del w:id="1116" w:author="Dia Ganney" w:date="2016-12-13T10:30:00Z"/>
          <w:color w:val="000000"/>
        </w:rPr>
      </w:pPr>
    </w:p>
    <w:p w14:paraId="7ECF93C4" w14:textId="6336DABE" w:rsidR="00784B37" w:rsidRPr="00974767" w:rsidDel="00F3500F" w:rsidRDefault="00784B37" w:rsidP="00784B37">
      <w:pPr>
        <w:autoSpaceDE w:val="0"/>
        <w:autoSpaceDN w:val="0"/>
        <w:adjustRightInd w:val="0"/>
        <w:rPr>
          <w:del w:id="1117" w:author="Dia Ganney" w:date="2016-12-13T10:30:00Z"/>
          <w:color w:val="000000"/>
        </w:rPr>
      </w:pPr>
      <w:del w:id="1118" w:author="Dia Ganney" w:date="2016-12-13T10:30:00Z">
        <w:r w:rsidRPr="00974767" w:rsidDel="00F3500F">
          <w:rPr>
            <w:rFonts w:ascii="Arial Narrow" w:hAnsi="Arial Narrow" w:cs="Arial"/>
            <w:b/>
            <w:bCs/>
            <w:color w:val="000000"/>
          </w:rPr>
          <w:delText xml:space="preserve">5.12 </w:delText>
        </w:r>
        <w:r w:rsidRPr="00974767" w:rsidDel="00F3500F">
          <w:rPr>
            <w:rFonts w:ascii="Arial Narrow" w:hAnsi="Arial Narrow" w:cs="Arial"/>
            <w:b/>
            <w:bCs/>
            <w:color w:val="000000"/>
            <w:u w:val="single"/>
          </w:rPr>
          <w:delText>DELIVERY REQUIREMENTS</w:delText>
        </w:r>
        <w:r w:rsidRPr="00974767" w:rsidDel="00F3500F">
          <w:rPr>
            <w:color w:val="000000"/>
          </w:rPr>
          <w:delText xml:space="preserve">- </w:delText>
        </w:r>
      </w:del>
    </w:p>
    <w:p w14:paraId="7C64C0C8" w14:textId="4A7284CA" w:rsidR="00447C8C" w:rsidRPr="00974767" w:rsidDel="00F3500F" w:rsidRDefault="00447C8C" w:rsidP="00784B37">
      <w:pPr>
        <w:autoSpaceDE w:val="0"/>
        <w:autoSpaceDN w:val="0"/>
        <w:adjustRightInd w:val="0"/>
        <w:rPr>
          <w:del w:id="1119" w:author="Dia Ganney" w:date="2016-12-13T10:30:00Z"/>
          <w:color w:val="000000"/>
        </w:rPr>
      </w:pPr>
    </w:p>
    <w:p w14:paraId="4044BF27" w14:textId="59729D80" w:rsidR="00784B37" w:rsidRPr="00974767" w:rsidDel="00F3500F" w:rsidRDefault="00784B37" w:rsidP="00447C8C">
      <w:pPr>
        <w:autoSpaceDE w:val="0"/>
        <w:autoSpaceDN w:val="0"/>
        <w:adjustRightInd w:val="0"/>
        <w:ind w:left="720"/>
        <w:rPr>
          <w:del w:id="1120" w:author="Dia Ganney" w:date="2016-12-13T10:30:00Z"/>
          <w:color w:val="000000"/>
        </w:rPr>
      </w:pPr>
      <w:del w:id="1121" w:author="Dia Ganney" w:date="2016-12-13T10:30:00Z">
        <w:r w:rsidRPr="00974767" w:rsidDel="00F3500F">
          <w:rPr>
            <w:color w:val="000000"/>
          </w:rPr>
          <w:delText xml:space="preserve">a. Deliveries shall be made at such time and in such quantities as ordered in strict accordance with conditions contained in the contract. </w:delText>
        </w:r>
      </w:del>
    </w:p>
    <w:p w14:paraId="286616CF" w14:textId="1D112BB7" w:rsidR="00784B37" w:rsidRPr="00974767" w:rsidDel="00F3500F" w:rsidRDefault="00784B37" w:rsidP="00447C8C">
      <w:pPr>
        <w:autoSpaceDE w:val="0"/>
        <w:autoSpaceDN w:val="0"/>
        <w:adjustRightInd w:val="0"/>
        <w:ind w:left="720"/>
        <w:rPr>
          <w:del w:id="1122" w:author="Dia Ganney" w:date="2016-12-13T10:30:00Z"/>
          <w:color w:val="000000"/>
        </w:rPr>
      </w:pPr>
      <w:del w:id="1123" w:author="Dia Ganney" w:date="2016-12-13T10:30:00Z">
        <w:r w:rsidRPr="00974767" w:rsidDel="00F3500F">
          <w:rPr>
            <w:color w:val="000000"/>
          </w:rPr>
          <w:delText xml:space="preserve">b. The contractor shall be responsible for the delivery of material in first class condition to the State's using agency or the purchaser under this contract and in accordance with good commercial practice. </w:delText>
        </w:r>
      </w:del>
    </w:p>
    <w:p w14:paraId="6F85BC4B" w14:textId="05C2FEB3" w:rsidR="00784B37" w:rsidRPr="00974767" w:rsidDel="00F3500F" w:rsidRDefault="00784B37" w:rsidP="00447C8C">
      <w:pPr>
        <w:autoSpaceDE w:val="0"/>
        <w:autoSpaceDN w:val="0"/>
        <w:adjustRightInd w:val="0"/>
        <w:ind w:left="720"/>
        <w:rPr>
          <w:del w:id="1124" w:author="Dia Ganney" w:date="2016-12-13T10:30:00Z"/>
          <w:color w:val="000000"/>
        </w:rPr>
      </w:pPr>
      <w:del w:id="1125" w:author="Dia Ganney" w:date="2016-12-13T10:30:00Z">
        <w:r w:rsidRPr="00974767" w:rsidDel="00F3500F">
          <w:rPr>
            <w:color w:val="000000"/>
          </w:rPr>
          <w:delText xml:space="preserve">c. Items delivered must be strictly in accordance with the contract. </w:delText>
        </w:r>
      </w:del>
    </w:p>
    <w:p w14:paraId="789572D1" w14:textId="54C5999C" w:rsidR="00784B37" w:rsidRPr="00974767" w:rsidDel="00F3500F" w:rsidRDefault="00784B37" w:rsidP="00447C8C">
      <w:pPr>
        <w:autoSpaceDE w:val="0"/>
        <w:autoSpaceDN w:val="0"/>
        <w:adjustRightInd w:val="0"/>
        <w:ind w:left="720"/>
        <w:rPr>
          <w:del w:id="1126" w:author="Dia Ganney" w:date="2016-12-13T10:30:00Z"/>
          <w:color w:val="000000"/>
        </w:rPr>
      </w:pPr>
      <w:del w:id="1127" w:author="Dia Ganney" w:date="2016-12-13T10:30:00Z">
        <w:r w:rsidRPr="00974767" w:rsidDel="00F3500F">
          <w:rPr>
            <w:color w:val="000000"/>
          </w:rPr>
          <w:delTex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1862B995" w14:textId="6EF59B80" w:rsidR="00784B37" w:rsidRPr="00974767" w:rsidDel="00F3500F" w:rsidRDefault="00784B37" w:rsidP="00784B37">
      <w:pPr>
        <w:pageBreakBefore/>
        <w:autoSpaceDE w:val="0"/>
        <w:autoSpaceDN w:val="0"/>
        <w:adjustRightInd w:val="0"/>
        <w:rPr>
          <w:del w:id="1128" w:author="Dia Ganney" w:date="2016-12-13T10:30:00Z"/>
          <w:color w:val="000000"/>
        </w:rPr>
      </w:pPr>
      <w:del w:id="1129" w:author="Dia Ganney" w:date="2016-12-13T10:30:00Z">
        <w:r w:rsidRPr="00974767" w:rsidDel="00F3500F">
          <w:rPr>
            <w:rFonts w:ascii="Arial Narrow" w:hAnsi="Arial Narrow" w:cs="Arial"/>
            <w:b/>
            <w:bCs/>
            <w:color w:val="000000"/>
          </w:rPr>
          <w:delText xml:space="preserve">5.13 </w:delText>
        </w:r>
        <w:r w:rsidRPr="00974767" w:rsidDel="00F3500F">
          <w:rPr>
            <w:rFonts w:ascii="Arial Narrow" w:hAnsi="Arial Narrow" w:cs="Arial"/>
            <w:b/>
            <w:bCs/>
            <w:color w:val="000000"/>
            <w:u w:val="single"/>
          </w:rPr>
          <w:delText>APPLICABLE LAW AND JURISDICTION</w:delText>
        </w:r>
        <w:r w:rsidRPr="00974767" w:rsidDel="00F3500F">
          <w:rPr>
            <w:b/>
            <w:color w:val="000000"/>
            <w:u w:val="single"/>
          </w:rPr>
          <w:delText xml:space="preserve"> </w:delText>
        </w:r>
        <w:r w:rsidRPr="00974767" w:rsidDel="00F3500F">
          <w:rPr>
            <w:color w:val="000000"/>
          </w:rPr>
          <w:delTex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1E765422" w14:textId="5F5B5EAE" w:rsidR="00447C8C" w:rsidRPr="00974767" w:rsidDel="00F3500F" w:rsidRDefault="00447C8C" w:rsidP="00784B37">
      <w:pPr>
        <w:autoSpaceDE w:val="0"/>
        <w:autoSpaceDN w:val="0"/>
        <w:adjustRightInd w:val="0"/>
        <w:rPr>
          <w:del w:id="1130" w:author="Dia Ganney" w:date="2016-12-13T10:30:00Z"/>
          <w:b/>
          <w:color w:val="000000"/>
        </w:rPr>
      </w:pPr>
    </w:p>
    <w:p w14:paraId="3C866F5F" w14:textId="6AF828BF" w:rsidR="00784B37" w:rsidRPr="00974767" w:rsidDel="00F3500F" w:rsidRDefault="00784B37" w:rsidP="00784B37">
      <w:pPr>
        <w:autoSpaceDE w:val="0"/>
        <w:autoSpaceDN w:val="0"/>
        <w:adjustRightInd w:val="0"/>
        <w:rPr>
          <w:del w:id="1131" w:author="Dia Ganney" w:date="2016-12-13T10:30:00Z"/>
          <w:color w:val="000000"/>
        </w:rPr>
      </w:pPr>
      <w:del w:id="1132" w:author="Dia Ganney" w:date="2016-12-13T10:30:00Z">
        <w:r w:rsidRPr="00974767" w:rsidDel="00F3500F">
          <w:rPr>
            <w:rFonts w:ascii="Arial Narrow" w:hAnsi="Arial Narrow" w:cs="Arial"/>
            <w:b/>
            <w:bCs/>
            <w:color w:val="000000"/>
          </w:rPr>
          <w:delText xml:space="preserve">5.14. </w:delText>
        </w:r>
        <w:r w:rsidRPr="00974767" w:rsidDel="00F3500F">
          <w:rPr>
            <w:rFonts w:ascii="Arial Narrow" w:hAnsi="Arial Narrow" w:cs="Arial"/>
            <w:b/>
            <w:bCs/>
            <w:color w:val="000000"/>
            <w:u w:val="single"/>
          </w:rPr>
          <w:delText>CONTRACT AMENDMENT</w:delText>
        </w:r>
        <w:r w:rsidRPr="00974767" w:rsidDel="00F3500F">
          <w:rPr>
            <w:b/>
            <w:color w:val="000000"/>
            <w:u w:val="single"/>
          </w:rPr>
          <w:delText xml:space="preserve"> </w:delText>
        </w:r>
        <w:r w:rsidRPr="00974767" w:rsidDel="00F3500F">
          <w:rPr>
            <w:color w:val="000000"/>
          </w:rPr>
          <w:delText xml:space="preserve">– Except as provided herein, the contract may only be amended by written agreement of the State and the contractor. </w:delText>
        </w:r>
      </w:del>
    </w:p>
    <w:p w14:paraId="0C6B733F" w14:textId="4D4011C9" w:rsidR="00447C8C" w:rsidRPr="00974767" w:rsidDel="00F3500F" w:rsidRDefault="00447C8C" w:rsidP="00784B37">
      <w:pPr>
        <w:autoSpaceDE w:val="0"/>
        <w:autoSpaceDN w:val="0"/>
        <w:adjustRightInd w:val="0"/>
        <w:rPr>
          <w:del w:id="1133" w:author="Dia Ganney" w:date="2016-12-13T10:30:00Z"/>
          <w:b/>
          <w:color w:val="000000"/>
        </w:rPr>
      </w:pPr>
    </w:p>
    <w:p w14:paraId="1130E24D" w14:textId="723A51F7" w:rsidR="00784B37" w:rsidRPr="00974767" w:rsidDel="00F3500F" w:rsidRDefault="00784B37" w:rsidP="00784B37">
      <w:pPr>
        <w:autoSpaceDE w:val="0"/>
        <w:autoSpaceDN w:val="0"/>
        <w:adjustRightInd w:val="0"/>
        <w:rPr>
          <w:del w:id="1134" w:author="Dia Ganney" w:date="2016-12-13T10:30:00Z"/>
          <w:color w:val="000000"/>
        </w:rPr>
      </w:pPr>
      <w:del w:id="1135" w:author="Dia Ganney" w:date="2016-12-13T10:30:00Z">
        <w:r w:rsidRPr="00974767" w:rsidDel="00F3500F">
          <w:rPr>
            <w:rFonts w:ascii="Arial Narrow" w:hAnsi="Arial Narrow" w:cs="Arial"/>
            <w:b/>
            <w:bCs/>
            <w:color w:val="000000"/>
          </w:rPr>
          <w:delText xml:space="preserve">5.15 </w:delText>
        </w:r>
        <w:r w:rsidRPr="00974767" w:rsidDel="00F3500F">
          <w:rPr>
            <w:rFonts w:ascii="Arial Narrow" w:hAnsi="Arial Narrow" w:cs="Arial"/>
            <w:b/>
            <w:bCs/>
            <w:color w:val="000000"/>
            <w:u w:val="single"/>
          </w:rPr>
          <w:delText>MAINTENANCE OF RECORDS</w:delText>
        </w:r>
        <w:r w:rsidRPr="00974767" w:rsidDel="00F3500F">
          <w:rPr>
            <w:b/>
            <w:color w:val="000000"/>
            <w:u w:val="single"/>
          </w:rPr>
          <w:delText xml:space="preserve"> </w:delText>
        </w:r>
        <w:r w:rsidRPr="00974767" w:rsidDel="00F3500F">
          <w:rPr>
            <w:color w:val="000000"/>
          </w:rPr>
          <w:delTex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delText>
        </w:r>
      </w:del>
    </w:p>
    <w:p w14:paraId="1B66501C" w14:textId="426772CE" w:rsidR="00447C8C" w:rsidRPr="00974767" w:rsidDel="00F3500F" w:rsidRDefault="00447C8C" w:rsidP="00784B37">
      <w:pPr>
        <w:autoSpaceDE w:val="0"/>
        <w:autoSpaceDN w:val="0"/>
        <w:adjustRightInd w:val="0"/>
        <w:rPr>
          <w:del w:id="1136" w:author="Dia Ganney" w:date="2016-12-13T10:30:00Z"/>
          <w:b/>
          <w:color w:val="000000"/>
        </w:rPr>
      </w:pPr>
    </w:p>
    <w:p w14:paraId="3F1BF520" w14:textId="4B4E1517" w:rsidR="00784B37" w:rsidRPr="00974767" w:rsidDel="00F3500F" w:rsidRDefault="00784B37" w:rsidP="00784B37">
      <w:pPr>
        <w:autoSpaceDE w:val="0"/>
        <w:autoSpaceDN w:val="0"/>
        <w:adjustRightInd w:val="0"/>
        <w:rPr>
          <w:del w:id="1137" w:author="Dia Ganney" w:date="2016-12-13T10:30:00Z"/>
          <w:color w:val="000000"/>
        </w:rPr>
      </w:pPr>
      <w:del w:id="1138" w:author="Dia Ganney" w:date="2016-12-13T10:30:00Z">
        <w:r w:rsidRPr="00974767" w:rsidDel="00F3500F">
          <w:rPr>
            <w:rFonts w:ascii="Arial Narrow" w:hAnsi="Arial Narrow" w:cs="Arial"/>
            <w:b/>
            <w:bCs/>
            <w:color w:val="000000"/>
          </w:rPr>
          <w:delText xml:space="preserve">5.16 </w:delText>
        </w:r>
        <w:r w:rsidRPr="00974767" w:rsidDel="00F3500F">
          <w:rPr>
            <w:rFonts w:ascii="Arial Narrow" w:hAnsi="Arial Narrow" w:cs="Arial"/>
            <w:b/>
            <w:bCs/>
            <w:color w:val="000000"/>
            <w:u w:val="single"/>
          </w:rPr>
          <w:delText>ASSIGNMENT OF ANTITRUST CLAIM(S)</w:delText>
        </w:r>
        <w:r w:rsidRPr="00974767" w:rsidDel="00F3500F">
          <w:rPr>
            <w:b/>
            <w:color w:val="000000"/>
            <w:u w:val="single"/>
          </w:rPr>
          <w:delText xml:space="preserve"> </w:delText>
        </w:r>
        <w:r w:rsidRPr="00974767" w:rsidDel="00F3500F">
          <w:rPr>
            <w:color w:val="000000"/>
          </w:rPr>
          <w:delTex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2E9793E2" w14:textId="4AAA5943" w:rsidR="00784B37" w:rsidRPr="00974767" w:rsidDel="00F3500F" w:rsidRDefault="00784B37" w:rsidP="00784B37">
      <w:pPr>
        <w:autoSpaceDE w:val="0"/>
        <w:autoSpaceDN w:val="0"/>
        <w:adjustRightInd w:val="0"/>
        <w:rPr>
          <w:del w:id="1139" w:author="Dia Ganney" w:date="2016-12-13T10:30:00Z"/>
          <w:color w:val="000000"/>
        </w:rPr>
      </w:pPr>
      <w:del w:id="1140" w:author="Dia Ganney" w:date="2016-12-13T10:30:00Z">
        <w:r w:rsidRPr="00974767" w:rsidDel="00F3500F">
          <w:rPr>
            <w:color w:val="000000"/>
          </w:rPr>
          <w:delText xml:space="preserve">In connection with this assignment, the following are the express obligations of the contractor: </w:delText>
        </w:r>
      </w:del>
    </w:p>
    <w:p w14:paraId="081114FB" w14:textId="042F2B05" w:rsidR="00447C8C" w:rsidRPr="00974767" w:rsidDel="00F3500F" w:rsidRDefault="00447C8C" w:rsidP="00447C8C">
      <w:pPr>
        <w:autoSpaceDE w:val="0"/>
        <w:autoSpaceDN w:val="0"/>
        <w:adjustRightInd w:val="0"/>
        <w:ind w:left="720"/>
        <w:rPr>
          <w:del w:id="1141" w:author="Dia Ganney" w:date="2016-12-13T10:30:00Z"/>
          <w:color w:val="000000"/>
        </w:rPr>
      </w:pPr>
    </w:p>
    <w:p w14:paraId="125E866D" w14:textId="209223D4" w:rsidR="00784B37" w:rsidRPr="00974767" w:rsidDel="00F3500F" w:rsidRDefault="00784B37" w:rsidP="00447C8C">
      <w:pPr>
        <w:autoSpaceDE w:val="0"/>
        <w:autoSpaceDN w:val="0"/>
        <w:adjustRightInd w:val="0"/>
        <w:ind w:left="720"/>
        <w:rPr>
          <w:del w:id="1142" w:author="Dia Ganney" w:date="2016-12-13T10:30:00Z"/>
          <w:color w:val="000000"/>
        </w:rPr>
      </w:pPr>
      <w:del w:id="1143" w:author="Dia Ganney" w:date="2016-12-13T10:30:00Z">
        <w:r w:rsidRPr="00974767" w:rsidDel="00F3500F">
          <w:rPr>
            <w:color w:val="000000"/>
          </w:rPr>
          <w:delText xml:space="preserve">a. It shall take no action that will in any way diminish the value of the rights conveyed or assigned hereunder. </w:delText>
        </w:r>
      </w:del>
    </w:p>
    <w:p w14:paraId="4F57C1A3" w14:textId="21753AA8" w:rsidR="00784B37" w:rsidRPr="00974767" w:rsidDel="00F3500F" w:rsidRDefault="00784B37" w:rsidP="00447C8C">
      <w:pPr>
        <w:autoSpaceDE w:val="0"/>
        <w:autoSpaceDN w:val="0"/>
        <w:adjustRightInd w:val="0"/>
        <w:ind w:left="720"/>
        <w:rPr>
          <w:del w:id="1144" w:author="Dia Ganney" w:date="2016-12-13T10:30:00Z"/>
          <w:color w:val="000000"/>
        </w:rPr>
      </w:pPr>
      <w:del w:id="1145" w:author="Dia Ganney" w:date="2016-12-13T10:30:00Z">
        <w:r w:rsidRPr="00974767" w:rsidDel="00F3500F">
          <w:rPr>
            <w:color w:val="000000"/>
          </w:rPr>
          <w:delText xml:space="preserve">b. It shall advise the Attorney General of New Jersey: </w:delText>
        </w:r>
      </w:del>
    </w:p>
    <w:p w14:paraId="74AC7356" w14:textId="32E47E83" w:rsidR="00784B37" w:rsidRPr="00974767" w:rsidDel="00F3500F" w:rsidRDefault="00784B37" w:rsidP="00447C8C">
      <w:pPr>
        <w:autoSpaceDE w:val="0"/>
        <w:autoSpaceDN w:val="0"/>
        <w:adjustRightInd w:val="0"/>
        <w:ind w:left="1080"/>
        <w:rPr>
          <w:del w:id="1146" w:author="Dia Ganney" w:date="2016-12-13T10:30:00Z"/>
          <w:color w:val="000000"/>
        </w:rPr>
      </w:pPr>
      <w:del w:id="1147" w:author="Dia Ganney" w:date="2016-12-13T10:30:00Z">
        <w:r w:rsidRPr="00974767" w:rsidDel="00F3500F">
          <w:rPr>
            <w:color w:val="000000"/>
          </w:rPr>
          <w:delText xml:space="preserve">1. in advance of its intention to commence any action on its own behalf regarding any such claim or cause(s) of action; </w:delText>
        </w:r>
      </w:del>
    </w:p>
    <w:p w14:paraId="16D1A461" w14:textId="7179208B" w:rsidR="00784B37" w:rsidRPr="00974767" w:rsidDel="00F3500F" w:rsidRDefault="00784B37" w:rsidP="00447C8C">
      <w:pPr>
        <w:autoSpaceDE w:val="0"/>
        <w:autoSpaceDN w:val="0"/>
        <w:adjustRightInd w:val="0"/>
        <w:ind w:left="1080"/>
        <w:rPr>
          <w:del w:id="1148" w:author="Dia Ganney" w:date="2016-12-13T10:30:00Z"/>
          <w:color w:val="000000"/>
        </w:rPr>
      </w:pPr>
      <w:del w:id="1149" w:author="Dia Ganney" w:date="2016-12-13T10:30:00Z">
        <w:r w:rsidRPr="00974767" w:rsidDel="00F3500F">
          <w:rPr>
            <w:color w:val="000000"/>
          </w:rPr>
          <w:delText xml:space="preserve">2. immediately upon becoming aware of the fact that an action has been commenced on its behalf by some other person(s) of the pendency of such action. </w:delText>
        </w:r>
      </w:del>
    </w:p>
    <w:p w14:paraId="039BD3B7" w14:textId="5E64F991" w:rsidR="00784B37" w:rsidRPr="00974767" w:rsidDel="00F3500F" w:rsidRDefault="00784B37" w:rsidP="00447C8C">
      <w:pPr>
        <w:autoSpaceDE w:val="0"/>
        <w:autoSpaceDN w:val="0"/>
        <w:adjustRightInd w:val="0"/>
        <w:ind w:left="720"/>
        <w:rPr>
          <w:del w:id="1150" w:author="Dia Ganney" w:date="2016-12-13T10:30:00Z"/>
          <w:color w:val="000000"/>
        </w:rPr>
      </w:pPr>
      <w:del w:id="1151" w:author="Dia Ganney" w:date="2016-12-13T10:30:00Z">
        <w:r w:rsidRPr="00974767" w:rsidDel="00F3500F">
          <w:rPr>
            <w:color w:val="000000"/>
          </w:rPr>
          <w:delTex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delText>
        </w:r>
      </w:del>
    </w:p>
    <w:p w14:paraId="0C15C8FC" w14:textId="0A20AEFB" w:rsidR="00784B37" w:rsidRPr="00974767" w:rsidDel="00F3500F" w:rsidRDefault="00784B37" w:rsidP="00447C8C">
      <w:pPr>
        <w:autoSpaceDE w:val="0"/>
        <w:autoSpaceDN w:val="0"/>
        <w:adjustRightInd w:val="0"/>
        <w:ind w:left="720"/>
        <w:rPr>
          <w:del w:id="1152" w:author="Dia Ganney" w:date="2016-12-13T10:30:00Z"/>
          <w:color w:val="000000"/>
        </w:rPr>
      </w:pPr>
      <w:del w:id="1153" w:author="Dia Ganney" w:date="2016-12-13T10:30:00Z">
        <w:r w:rsidRPr="00974767" w:rsidDel="00F3500F">
          <w:rPr>
            <w:color w:val="000000"/>
          </w:rPr>
          <w:delText xml:space="preserve">d. It is understood and agreed that in the event any payment under any such claim or cause of action is made to the contractor, it shall promptly pay over to the State of New Jersey the allotted share thereof, if any, assigned to the State hereunder. </w:delText>
        </w:r>
      </w:del>
    </w:p>
    <w:p w14:paraId="3ACC132F" w14:textId="22E58649" w:rsidR="00447C8C" w:rsidRPr="00974767" w:rsidDel="00F3500F" w:rsidRDefault="00447C8C" w:rsidP="00784B37">
      <w:pPr>
        <w:autoSpaceDE w:val="0"/>
        <w:autoSpaceDN w:val="0"/>
        <w:adjustRightInd w:val="0"/>
        <w:rPr>
          <w:del w:id="1154" w:author="Dia Ganney" w:date="2016-12-13T10:30:00Z"/>
          <w:b/>
          <w:color w:val="000000"/>
        </w:rPr>
      </w:pPr>
    </w:p>
    <w:p w14:paraId="4208CF49" w14:textId="2EAA53E3" w:rsidR="00784B37" w:rsidRPr="00974767" w:rsidDel="00F3500F" w:rsidRDefault="00784B37" w:rsidP="00784B37">
      <w:pPr>
        <w:autoSpaceDE w:val="0"/>
        <w:autoSpaceDN w:val="0"/>
        <w:adjustRightInd w:val="0"/>
        <w:rPr>
          <w:del w:id="1155" w:author="Dia Ganney" w:date="2016-12-13T10:30:00Z"/>
          <w:rFonts w:ascii="Arial Narrow" w:hAnsi="Arial Narrow" w:cs="Arial"/>
          <w:color w:val="000000"/>
        </w:rPr>
      </w:pPr>
      <w:del w:id="1156" w:author="Dia Ganney" w:date="2016-12-13T10:30:00Z">
        <w:r w:rsidRPr="00974767" w:rsidDel="00F3500F">
          <w:rPr>
            <w:rFonts w:ascii="Arial Narrow" w:hAnsi="Arial Narrow" w:cs="Arial"/>
            <w:b/>
            <w:bCs/>
            <w:color w:val="000000"/>
          </w:rPr>
          <w:delText xml:space="preserve">6. </w:delText>
        </w:r>
        <w:r w:rsidRPr="00974767" w:rsidDel="00F3500F">
          <w:rPr>
            <w:rFonts w:ascii="Arial Narrow" w:hAnsi="Arial Narrow" w:cs="Arial"/>
            <w:b/>
            <w:bCs/>
            <w:color w:val="000000"/>
            <w:u w:val="single"/>
          </w:rPr>
          <w:delText xml:space="preserve">TERMS RELATING TO PRICE AND PAYMENT </w:delText>
        </w:r>
      </w:del>
    </w:p>
    <w:p w14:paraId="6704FBDC" w14:textId="576108D3" w:rsidR="00447C8C" w:rsidRPr="00974767" w:rsidDel="00F3500F" w:rsidRDefault="00447C8C" w:rsidP="00784B37">
      <w:pPr>
        <w:autoSpaceDE w:val="0"/>
        <w:autoSpaceDN w:val="0"/>
        <w:adjustRightInd w:val="0"/>
        <w:rPr>
          <w:del w:id="1157" w:author="Dia Ganney" w:date="2016-12-13T10:30:00Z"/>
          <w:b/>
          <w:color w:val="000000"/>
        </w:rPr>
      </w:pPr>
    </w:p>
    <w:p w14:paraId="453F06AE" w14:textId="3EF641F9" w:rsidR="00784B37" w:rsidRPr="00974767" w:rsidDel="00F3500F" w:rsidRDefault="00784B37" w:rsidP="00784B37">
      <w:pPr>
        <w:autoSpaceDE w:val="0"/>
        <w:autoSpaceDN w:val="0"/>
        <w:adjustRightInd w:val="0"/>
        <w:rPr>
          <w:del w:id="1158" w:author="Dia Ganney" w:date="2016-12-13T10:30:00Z"/>
          <w:color w:val="000000"/>
        </w:rPr>
      </w:pPr>
      <w:del w:id="1159" w:author="Dia Ganney" w:date="2016-12-13T10:30:00Z">
        <w:r w:rsidRPr="00974767" w:rsidDel="00F3500F">
          <w:rPr>
            <w:rFonts w:ascii="Arial Narrow" w:hAnsi="Arial Narrow" w:cs="Arial"/>
            <w:b/>
            <w:bCs/>
            <w:color w:val="000000"/>
          </w:rPr>
          <w:delText xml:space="preserve">6.1 </w:delText>
        </w:r>
        <w:r w:rsidRPr="00974767" w:rsidDel="00F3500F">
          <w:rPr>
            <w:rFonts w:ascii="Arial Narrow" w:hAnsi="Arial Narrow" w:cs="Arial"/>
            <w:b/>
            <w:bCs/>
            <w:color w:val="000000"/>
            <w:u w:val="single"/>
          </w:rPr>
          <w:delText>PRICE FLUCTUATION DURING CONTRACT</w:delText>
        </w:r>
        <w:r w:rsidRPr="00974767" w:rsidDel="00F3500F">
          <w:rPr>
            <w:b/>
            <w:color w:val="000000"/>
            <w:u w:val="single"/>
          </w:rPr>
          <w:delText xml:space="preserve"> </w:delText>
        </w:r>
        <w:r w:rsidRPr="00974767" w:rsidDel="00F3500F">
          <w:rPr>
            <w:color w:val="000000"/>
          </w:rPr>
          <w:delText xml:space="preserve">- Unless otherwise agreed to in writing by the State, all prices </w:delText>
        </w:r>
        <w:r w:rsidR="00CE00E7" w:rsidRPr="00974767" w:rsidDel="00F3500F">
          <w:rPr>
            <w:color w:val="000000"/>
          </w:rPr>
          <w:delText>Quote</w:delText>
        </w:r>
        <w:r w:rsidRPr="00974767" w:rsidDel="00F3500F">
          <w:rPr>
            <w:color w:val="000000"/>
          </w:rPr>
          <w:delText xml:space="preserve">d shall be firm through issuance of contract or purchase order and shall not be subject to increase during the period of the contract. </w:delText>
        </w:r>
      </w:del>
    </w:p>
    <w:p w14:paraId="1DF0204C" w14:textId="291A74D9" w:rsidR="00784B37" w:rsidRPr="00974767" w:rsidDel="00F3500F" w:rsidRDefault="00784B37" w:rsidP="00784B37">
      <w:pPr>
        <w:autoSpaceDE w:val="0"/>
        <w:autoSpaceDN w:val="0"/>
        <w:adjustRightInd w:val="0"/>
        <w:rPr>
          <w:del w:id="1160" w:author="Dia Ganney" w:date="2016-12-13T10:30:00Z"/>
          <w:color w:val="000000"/>
        </w:rPr>
      </w:pPr>
      <w:del w:id="1161" w:author="Dia Ganney" w:date="2016-12-13T10:30:00Z">
        <w:r w:rsidRPr="00974767" w:rsidDel="00F3500F">
          <w:rPr>
            <w:color w:val="000000"/>
          </w:rPr>
          <w:delTex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2013CA58" w14:textId="0AA3AFD9" w:rsidR="00784B37" w:rsidRPr="00974767" w:rsidDel="00F3500F" w:rsidRDefault="00784B37" w:rsidP="00784B37">
      <w:pPr>
        <w:autoSpaceDE w:val="0"/>
        <w:autoSpaceDN w:val="0"/>
        <w:adjustRightInd w:val="0"/>
        <w:rPr>
          <w:del w:id="1162" w:author="Dia Ganney" w:date="2016-12-13T10:30:00Z"/>
          <w:color w:val="000000"/>
        </w:rPr>
      </w:pPr>
      <w:del w:id="1163" w:author="Dia Ganney" w:date="2016-12-13T10:30:00Z">
        <w:r w:rsidRPr="00974767" w:rsidDel="00F3500F">
          <w:rPr>
            <w:color w:val="000000"/>
          </w:rPr>
          <w:delText xml:space="preserve">Failure to report price reductions may result in cancellation of contract for cause, pursuant to provision 5.7(b)1. </w:delText>
        </w:r>
      </w:del>
    </w:p>
    <w:p w14:paraId="3246576E" w14:textId="449DD426" w:rsidR="00447C8C" w:rsidRPr="00974767" w:rsidDel="00F3500F" w:rsidRDefault="00447C8C" w:rsidP="00784B37">
      <w:pPr>
        <w:autoSpaceDE w:val="0"/>
        <w:autoSpaceDN w:val="0"/>
        <w:adjustRightInd w:val="0"/>
        <w:rPr>
          <w:del w:id="1164" w:author="Dia Ganney" w:date="2016-12-13T10:30:00Z"/>
          <w:b/>
          <w:color w:val="000000"/>
        </w:rPr>
      </w:pPr>
    </w:p>
    <w:p w14:paraId="4F94D90C" w14:textId="50DA71FE" w:rsidR="00784B37" w:rsidRPr="00974767" w:rsidDel="00F3500F" w:rsidRDefault="00784B37" w:rsidP="00784B37">
      <w:pPr>
        <w:autoSpaceDE w:val="0"/>
        <w:autoSpaceDN w:val="0"/>
        <w:adjustRightInd w:val="0"/>
        <w:rPr>
          <w:del w:id="1165" w:author="Dia Ganney" w:date="2016-12-13T10:30:00Z"/>
          <w:color w:val="000000"/>
        </w:rPr>
      </w:pPr>
      <w:del w:id="1166" w:author="Dia Ganney" w:date="2016-12-13T10:30:00Z">
        <w:r w:rsidRPr="00974767" w:rsidDel="00F3500F">
          <w:rPr>
            <w:rFonts w:ascii="Arial Narrow" w:hAnsi="Arial Narrow" w:cs="Arial"/>
            <w:b/>
            <w:bCs/>
            <w:color w:val="000000"/>
          </w:rPr>
          <w:delText xml:space="preserve">6.2 </w:delText>
        </w:r>
        <w:r w:rsidRPr="00974767" w:rsidDel="00F3500F">
          <w:rPr>
            <w:rFonts w:ascii="Arial Narrow" w:hAnsi="Arial Narrow" w:cs="Arial"/>
            <w:b/>
            <w:bCs/>
            <w:color w:val="000000"/>
            <w:u w:val="single"/>
          </w:rPr>
          <w:delText>TAX CHARGES</w:delText>
        </w:r>
        <w:r w:rsidRPr="00974767" w:rsidDel="00F3500F">
          <w:rPr>
            <w:b/>
            <w:color w:val="000000"/>
            <w:u w:val="single"/>
          </w:rPr>
          <w:delText xml:space="preserve"> </w:delText>
        </w:r>
        <w:r w:rsidRPr="00974767" w:rsidDel="00F3500F">
          <w:rPr>
            <w:color w:val="000000"/>
          </w:rPr>
          <w:delText xml:space="preserve">- The State of New Jersey is exempt from State sales or use taxes and Federal excise taxes. Therefore, price quotations must not include such taxes. The State's Federal Excise Tax Exemption number is 22-75-0050K. </w:delText>
        </w:r>
      </w:del>
    </w:p>
    <w:p w14:paraId="1C578325" w14:textId="6753F563" w:rsidR="004E290A" w:rsidRPr="00974767" w:rsidDel="00F3500F" w:rsidRDefault="004E290A" w:rsidP="00784B37">
      <w:pPr>
        <w:autoSpaceDE w:val="0"/>
        <w:autoSpaceDN w:val="0"/>
        <w:adjustRightInd w:val="0"/>
        <w:rPr>
          <w:del w:id="1167" w:author="Dia Ganney" w:date="2016-12-13T10:30:00Z"/>
          <w:color w:val="000000"/>
        </w:rPr>
      </w:pPr>
    </w:p>
    <w:p w14:paraId="644ED77D" w14:textId="0119E3E1" w:rsidR="00784B37" w:rsidRPr="00974767" w:rsidDel="00F3500F" w:rsidRDefault="00784B37" w:rsidP="00B163F4">
      <w:pPr>
        <w:keepNext/>
        <w:autoSpaceDE w:val="0"/>
        <w:autoSpaceDN w:val="0"/>
        <w:adjustRightInd w:val="0"/>
        <w:rPr>
          <w:del w:id="1168" w:author="Dia Ganney" w:date="2016-12-13T10:30:00Z"/>
          <w:color w:val="000000"/>
        </w:rPr>
      </w:pPr>
      <w:del w:id="1169" w:author="Dia Ganney" w:date="2016-12-13T10:30:00Z">
        <w:r w:rsidRPr="00974767" w:rsidDel="00F3500F">
          <w:rPr>
            <w:rFonts w:ascii="Arial Narrow" w:hAnsi="Arial Narrow" w:cs="Arial"/>
            <w:b/>
            <w:bCs/>
            <w:color w:val="000000"/>
          </w:rPr>
          <w:delText xml:space="preserve">6.3 </w:delText>
        </w:r>
        <w:r w:rsidRPr="00974767" w:rsidDel="00F3500F">
          <w:rPr>
            <w:rFonts w:ascii="Arial Narrow" w:hAnsi="Arial Narrow" w:cs="Arial"/>
            <w:b/>
            <w:bCs/>
            <w:color w:val="000000"/>
            <w:u w:val="single"/>
          </w:rPr>
          <w:delText>PAYMENT TO VENDORS</w:delText>
        </w:r>
        <w:r w:rsidRPr="00974767" w:rsidDel="00F3500F">
          <w:rPr>
            <w:b/>
            <w:color w:val="000000"/>
            <w:u w:val="single"/>
          </w:rPr>
          <w:delText xml:space="preserve"> </w:delText>
        </w:r>
        <w:r w:rsidRPr="00974767" w:rsidDel="00F3500F">
          <w:rPr>
            <w:b/>
            <w:color w:val="000000"/>
          </w:rPr>
          <w:delText xml:space="preserve">- </w:delText>
        </w:r>
      </w:del>
    </w:p>
    <w:p w14:paraId="3FADC754" w14:textId="5947E06A" w:rsidR="00447C8C" w:rsidRPr="00974767" w:rsidDel="00F3500F" w:rsidRDefault="00447C8C" w:rsidP="00B163F4">
      <w:pPr>
        <w:keepNext/>
        <w:autoSpaceDE w:val="0"/>
        <w:autoSpaceDN w:val="0"/>
        <w:adjustRightInd w:val="0"/>
        <w:ind w:left="720"/>
        <w:rPr>
          <w:del w:id="1170" w:author="Dia Ganney" w:date="2016-12-13T10:30:00Z"/>
          <w:color w:val="000000"/>
        </w:rPr>
      </w:pPr>
    </w:p>
    <w:p w14:paraId="08C4B118" w14:textId="43693704" w:rsidR="00784B37" w:rsidRPr="00974767" w:rsidDel="00F3500F" w:rsidRDefault="00784B37" w:rsidP="00B163F4">
      <w:pPr>
        <w:keepNext/>
        <w:autoSpaceDE w:val="0"/>
        <w:autoSpaceDN w:val="0"/>
        <w:adjustRightInd w:val="0"/>
        <w:ind w:left="720"/>
        <w:rPr>
          <w:del w:id="1171" w:author="Dia Ganney" w:date="2016-12-13T10:30:00Z"/>
          <w:color w:val="000000"/>
        </w:rPr>
      </w:pPr>
      <w:del w:id="1172" w:author="Dia Ganney" w:date="2016-12-13T10:30:00Z">
        <w:r w:rsidRPr="00974767" w:rsidDel="00F3500F">
          <w:rPr>
            <w:color w:val="000000"/>
          </w:rPr>
          <w:delText xml:space="preserve">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delText>
        </w:r>
      </w:del>
    </w:p>
    <w:p w14:paraId="7CCA9572" w14:textId="3B365E52" w:rsidR="00784B37" w:rsidRPr="00974767" w:rsidDel="00F3500F" w:rsidRDefault="00784B37" w:rsidP="00447C8C">
      <w:pPr>
        <w:autoSpaceDE w:val="0"/>
        <w:autoSpaceDN w:val="0"/>
        <w:adjustRightInd w:val="0"/>
        <w:ind w:left="720"/>
        <w:rPr>
          <w:del w:id="1173" w:author="Dia Ganney" w:date="2016-12-13T10:30:00Z"/>
          <w:color w:val="000000"/>
        </w:rPr>
      </w:pPr>
      <w:del w:id="1174" w:author="Dia Ganney" w:date="2016-12-13T10:30:00Z">
        <w:r w:rsidRPr="00974767" w:rsidDel="00F3500F">
          <w:rPr>
            <w:color w:val="000000"/>
          </w:rPr>
          <w:delTex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delText>
        </w:r>
        <w:r w:rsidR="00CE00E7" w:rsidRPr="00974767" w:rsidDel="00F3500F">
          <w:rPr>
            <w:color w:val="000000"/>
          </w:rPr>
          <w:delText>Proposal</w:delText>
        </w:r>
        <w:r w:rsidRPr="00974767" w:rsidDel="00F3500F">
          <w:rPr>
            <w:color w:val="000000"/>
          </w:rPr>
          <w:delText xml:space="preserve">. All invoices must be approved by the State Contract Manager or using agency before payment will be authorized. </w:delText>
        </w:r>
      </w:del>
    </w:p>
    <w:p w14:paraId="02D42B4E" w14:textId="0DC15D6B" w:rsidR="00784B37" w:rsidRPr="00974767" w:rsidDel="00F3500F" w:rsidRDefault="00784B37" w:rsidP="00447C8C">
      <w:pPr>
        <w:autoSpaceDE w:val="0"/>
        <w:autoSpaceDN w:val="0"/>
        <w:adjustRightInd w:val="0"/>
        <w:ind w:left="720"/>
        <w:rPr>
          <w:del w:id="1175" w:author="Dia Ganney" w:date="2016-12-13T10:30:00Z"/>
          <w:color w:val="000000"/>
        </w:rPr>
      </w:pPr>
      <w:del w:id="1176" w:author="Dia Ganney" w:date="2016-12-13T10:30:00Z">
        <w:r w:rsidRPr="00974767" w:rsidDel="00F3500F">
          <w:rPr>
            <w:color w:val="000000"/>
          </w:rPr>
          <w:delTex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delText>
        </w:r>
      </w:del>
    </w:p>
    <w:p w14:paraId="208E109A" w14:textId="2C09E0B1" w:rsidR="00784B37" w:rsidRPr="00974767" w:rsidDel="00F3500F" w:rsidRDefault="00784B37" w:rsidP="00447C8C">
      <w:pPr>
        <w:autoSpaceDE w:val="0"/>
        <w:autoSpaceDN w:val="0"/>
        <w:adjustRightInd w:val="0"/>
        <w:ind w:left="720"/>
        <w:rPr>
          <w:del w:id="1177" w:author="Dia Ganney" w:date="2016-12-13T10:30:00Z"/>
          <w:color w:val="000000"/>
        </w:rPr>
      </w:pPr>
      <w:del w:id="1178" w:author="Dia Ganney" w:date="2016-12-13T10:30:00Z">
        <w:r w:rsidRPr="00974767" w:rsidDel="00F3500F">
          <w:rPr>
            <w:color w:val="000000"/>
          </w:rPr>
          <w:delTex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051F9F72" w14:textId="11FDB833" w:rsidR="00447C8C" w:rsidRPr="00974767" w:rsidDel="00F3500F" w:rsidRDefault="00447C8C" w:rsidP="00784B37">
      <w:pPr>
        <w:autoSpaceDE w:val="0"/>
        <w:autoSpaceDN w:val="0"/>
        <w:adjustRightInd w:val="0"/>
        <w:rPr>
          <w:del w:id="1179" w:author="Dia Ganney" w:date="2016-12-13T10:30:00Z"/>
          <w:b/>
          <w:color w:val="000000"/>
        </w:rPr>
      </w:pPr>
    </w:p>
    <w:p w14:paraId="29348513" w14:textId="638E7282" w:rsidR="00784B37" w:rsidRPr="00974767" w:rsidDel="00F3500F" w:rsidRDefault="00784B37" w:rsidP="00784B37">
      <w:pPr>
        <w:autoSpaceDE w:val="0"/>
        <w:autoSpaceDN w:val="0"/>
        <w:adjustRightInd w:val="0"/>
        <w:rPr>
          <w:del w:id="1180" w:author="Dia Ganney" w:date="2016-12-13T10:30:00Z"/>
          <w:color w:val="000000"/>
        </w:rPr>
      </w:pPr>
      <w:del w:id="1181" w:author="Dia Ganney" w:date="2016-12-13T10:30:00Z">
        <w:r w:rsidRPr="00974767" w:rsidDel="00F3500F">
          <w:rPr>
            <w:rFonts w:ascii="Arial Narrow" w:hAnsi="Arial Narrow" w:cs="Arial"/>
            <w:b/>
            <w:bCs/>
            <w:color w:val="000000"/>
          </w:rPr>
          <w:delText xml:space="preserve">6.4 </w:delText>
        </w:r>
        <w:r w:rsidRPr="00974767" w:rsidDel="00F3500F">
          <w:rPr>
            <w:rFonts w:ascii="Arial Narrow" w:hAnsi="Arial Narrow" w:cs="Arial"/>
            <w:b/>
            <w:bCs/>
            <w:color w:val="000000"/>
            <w:u w:val="single"/>
          </w:rPr>
          <w:delText>OPTIONAL PAYMENT METHOD: P-CARD</w:delText>
        </w:r>
        <w:r w:rsidRPr="00974767" w:rsidDel="00F3500F">
          <w:rPr>
            <w:b/>
            <w:color w:val="000000"/>
            <w:u w:val="single"/>
          </w:rPr>
          <w:delText xml:space="preserve"> </w:delText>
        </w:r>
        <w:r w:rsidRPr="00974767" w:rsidDel="00F3500F">
          <w:rPr>
            <w:color w:val="000000"/>
          </w:rPr>
          <w:delTex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5EE1E744" w14:textId="6ACBD47E" w:rsidR="00447C8C" w:rsidRPr="00974767" w:rsidDel="00F3500F" w:rsidRDefault="00447C8C" w:rsidP="00784B37">
      <w:pPr>
        <w:autoSpaceDE w:val="0"/>
        <w:autoSpaceDN w:val="0"/>
        <w:adjustRightInd w:val="0"/>
        <w:rPr>
          <w:del w:id="1182" w:author="Dia Ganney" w:date="2016-12-13T10:30:00Z"/>
          <w:b/>
          <w:color w:val="000000"/>
        </w:rPr>
      </w:pPr>
    </w:p>
    <w:p w14:paraId="1B7212D7" w14:textId="165F71B5" w:rsidR="00784B37" w:rsidRPr="00974767" w:rsidDel="00F3500F" w:rsidRDefault="00784B37" w:rsidP="00784B37">
      <w:pPr>
        <w:autoSpaceDE w:val="0"/>
        <w:autoSpaceDN w:val="0"/>
        <w:adjustRightInd w:val="0"/>
        <w:rPr>
          <w:del w:id="1183" w:author="Dia Ganney" w:date="2016-12-13T10:30:00Z"/>
          <w:color w:val="000000"/>
        </w:rPr>
      </w:pPr>
      <w:del w:id="1184" w:author="Dia Ganney" w:date="2016-12-13T10:30:00Z">
        <w:r w:rsidRPr="00974767" w:rsidDel="00F3500F">
          <w:rPr>
            <w:rFonts w:ascii="Arial Narrow" w:hAnsi="Arial Narrow" w:cs="Arial"/>
            <w:b/>
            <w:bCs/>
            <w:color w:val="000000"/>
          </w:rPr>
          <w:delText xml:space="preserve">6.5 </w:delText>
        </w:r>
        <w:r w:rsidRPr="00974767" w:rsidDel="00F3500F">
          <w:rPr>
            <w:rFonts w:ascii="Arial Narrow" w:hAnsi="Arial Narrow" w:cs="Arial"/>
            <w:b/>
            <w:bCs/>
            <w:color w:val="000000"/>
            <w:u w:val="single"/>
          </w:rPr>
          <w:delText>NEW JERSEY PROMPT PAYMENT ACT</w:delText>
        </w:r>
        <w:r w:rsidRPr="00974767" w:rsidDel="00F3500F">
          <w:rPr>
            <w:b/>
            <w:color w:val="000000"/>
            <w:u w:val="single"/>
          </w:rPr>
          <w:delText xml:space="preserve"> </w:delText>
        </w:r>
        <w:r w:rsidRPr="00974767" w:rsidDel="00F3500F">
          <w:rPr>
            <w:color w:val="000000"/>
          </w:rPr>
          <w:delText xml:space="preserve">- The New Jersey Prompt Payment Act, </w:delText>
        </w:r>
        <w:r w:rsidRPr="00974767" w:rsidDel="00F3500F">
          <w:rPr>
            <w:color w:val="000000"/>
            <w:u w:val="single"/>
          </w:rPr>
          <w:delText xml:space="preserve">N.J.S.A. </w:delText>
        </w:r>
        <w:r w:rsidRPr="00974767" w:rsidDel="00F3500F">
          <w:rPr>
            <w:color w:val="000000"/>
          </w:rPr>
          <w:delTex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delText>
        </w:r>
      </w:del>
    </w:p>
    <w:p w14:paraId="0249949B" w14:textId="6699F5A8" w:rsidR="00551FE1" w:rsidRPr="00974767" w:rsidDel="00F3500F" w:rsidRDefault="00551FE1" w:rsidP="00784B37">
      <w:pPr>
        <w:autoSpaceDE w:val="0"/>
        <w:autoSpaceDN w:val="0"/>
        <w:adjustRightInd w:val="0"/>
        <w:rPr>
          <w:del w:id="1185" w:author="Dia Ganney" w:date="2016-12-13T10:30:00Z"/>
          <w:color w:val="000000"/>
        </w:rPr>
      </w:pPr>
    </w:p>
    <w:p w14:paraId="5BD6B142" w14:textId="3B72241E" w:rsidR="00784B37" w:rsidRPr="00974767" w:rsidDel="00F3500F" w:rsidRDefault="00784B37" w:rsidP="00784B37">
      <w:pPr>
        <w:autoSpaceDE w:val="0"/>
        <w:autoSpaceDN w:val="0"/>
        <w:adjustRightInd w:val="0"/>
        <w:rPr>
          <w:del w:id="1186" w:author="Dia Ganney" w:date="2016-12-13T10:30:00Z"/>
          <w:color w:val="000000"/>
        </w:rPr>
      </w:pPr>
      <w:del w:id="1187" w:author="Dia Ganney" w:date="2016-12-13T10:30:00Z">
        <w:r w:rsidRPr="00974767" w:rsidDel="00F3500F">
          <w:rPr>
            <w:color w:val="000000"/>
          </w:rPr>
          <w:delText xml:space="preserve">Cash discounts and other payment terms included as part of the original agreement are not affected by the Prompt Payment Act. </w:delText>
        </w:r>
      </w:del>
    </w:p>
    <w:p w14:paraId="565B1E99" w14:textId="24E076EE" w:rsidR="00447C8C" w:rsidRPr="00974767" w:rsidDel="00F3500F" w:rsidRDefault="00447C8C" w:rsidP="00784B37">
      <w:pPr>
        <w:pStyle w:val="BodyText2"/>
        <w:rPr>
          <w:del w:id="1188" w:author="Dia Ganney" w:date="2016-12-13T10:30:00Z"/>
          <w:rFonts w:eastAsia="Times New Roman" w:cs="Arial"/>
          <w:b/>
          <w:bCs/>
          <w:color w:val="000000"/>
        </w:rPr>
      </w:pPr>
    </w:p>
    <w:p w14:paraId="00B1BA76" w14:textId="1CFDB3CB" w:rsidR="001842A5" w:rsidRPr="004E7C58" w:rsidRDefault="00784B37" w:rsidP="00784B37">
      <w:pPr>
        <w:pStyle w:val="BodyText2"/>
        <w:rPr>
          <w:rFonts w:cs="Arial"/>
        </w:rPr>
      </w:pPr>
      <w:del w:id="1189" w:author="Dia Ganney" w:date="2016-12-13T10:30:00Z">
        <w:r w:rsidRPr="00974767" w:rsidDel="00F3500F">
          <w:rPr>
            <w:rFonts w:ascii="Arial Narrow" w:eastAsia="Times New Roman" w:hAnsi="Arial Narrow" w:cs="Arial"/>
            <w:b/>
            <w:bCs/>
            <w:color w:val="000000"/>
            <w:sz w:val="24"/>
            <w:szCs w:val="24"/>
          </w:rPr>
          <w:delText xml:space="preserve">6.6 </w:delText>
        </w:r>
        <w:r w:rsidRPr="00974767" w:rsidDel="00F3500F">
          <w:rPr>
            <w:rFonts w:ascii="Arial Narrow" w:eastAsia="Times New Roman" w:hAnsi="Arial Narrow" w:cs="Arial"/>
            <w:b/>
            <w:bCs/>
            <w:color w:val="000000"/>
            <w:sz w:val="24"/>
            <w:szCs w:val="24"/>
            <w:u w:val="single"/>
          </w:rPr>
          <w:delText>AVAILABILITY OF FUNDS</w:delText>
        </w:r>
        <w:r w:rsidRPr="00974767" w:rsidDel="00F3500F">
          <w:rPr>
            <w:rFonts w:eastAsia="Times New Roman" w:cs="Arial"/>
            <w:b/>
            <w:bCs/>
            <w:color w:val="000000"/>
            <w:u w:val="single"/>
          </w:rPr>
          <w:delText xml:space="preserve"> </w:delText>
        </w:r>
        <w:r w:rsidRPr="00974767" w:rsidDel="00F3500F">
          <w:rPr>
            <w:rFonts w:eastAsia="Times New Roman" w:cs="Arial"/>
            <w:color w:val="000000"/>
          </w:rPr>
          <w:delTex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974767" w:rsidDel="00F3500F">
          <w:rPr>
            <w:rFonts w:eastAsia="Times New Roman" w:cs="Arial"/>
            <w:color w:val="000000"/>
            <w:sz w:val="18"/>
            <w:szCs w:val="18"/>
          </w:rPr>
          <w:delText xml:space="preserve"> </w:delText>
        </w:r>
        <w:r w:rsidRPr="00974767" w:rsidDel="00F3500F">
          <w:rPr>
            <w:rFonts w:eastAsia="Times New Roman" w:cs="Arial"/>
            <w:color w:val="000000"/>
          </w:rPr>
          <w:delText>receipt of revenues.</w:delText>
        </w:r>
      </w:del>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8CDE6" w14:textId="77777777" w:rsidR="002C7F82" w:rsidRDefault="002C7F82">
      <w:r>
        <w:separator/>
      </w:r>
    </w:p>
  </w:endnote>
  <w:endnote w:type="continuationSeparator" w:id="0">
    <w:p w14:paraId="66918538" w14:textId="77777777" w:rsidR="002C7F82" w:rsidRDefault="002C7F82">
      <w:r>
        <w:continuationSeparator/>
      </w:r>
    </w:p>
  </w:endnote>
  <w:endnote w:type="continuationNotice" w:id="1">
    <w:p w14:paraId="4F8540CD" w14:textId="77777777" w:rsidR="002C7F82" w:rsidRDefault="002C7F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Frutiger 45 Light">
    <w:altName w:val="Century Gothic"/>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258FF" w14:textId="77777777" w:rsidR="002C7F82" w:rsidRDefault="002C7F8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ACCE9E8" w14:textId="77777777" w:rsidR="002C7F82" w:rsidRDefault="002C7F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DF8EC6" w14:textId="77777777" w:rsidR="002C7F82" w:rsidRPr="00851065" w:rsidRDefault="002C7F82">
    <w:pPr>
      <w:pStyle w:val="Footer"/>
      <w:framePr w:w="576" w:wrap="around" w:vAnchor="page" w:hAnchor="page" w:x="10945" w:y="15121"/>
      <w:jc w:val="right"/>
      <w:rPr>
        <w:rStyle w:val="PageNumber"/>
      </w:rPr>
    </w:pPr>
  </w:p>
  <w:p w14:paraId="7F751F70" w14:textId="77777777" w:rsidR="002C7F82" w:rsidRPr="00851065" w:rsidRDefault="002C7F8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44A4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BC119" w14:textId="77777777" w:rsidR="002C7F82" w:rsidRDefault="002C7F82">
      <w:r>
        <w:separator/>
      </w:r>
    </w:p>
  </w:footnote>
  <w:footnote w:type="continuationSeparator" w:id="0">
    <w:p w14:paraId="1CF04030" w14:textId="77777777" w:rsidR="002C7F82" w:rsidRDefault="002C7F82">
      <w:r>
        <w:continuationSeparator/>
      </w:r>
    </w:p>
  </w:footnote>
  <w:footnote w:type="continuationNotice" w:id="1">
    <w:p w14:paraId="3DADF079" w14:textId="77777777" w:rsidR="002C7F82" w:rsidRDefault="002C7F82"/>
  </w:footnote>
  <w:footnote w:id="2">
    <w:p w14:paraId="1225E842" w14:textId="77777777" w:rsidR="002C7F82" w:rsidRPr="00C57B1E" w:rsidRDefault="002C7F82" w:rsidP="00EA684E">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55AF9"/>
    <w:multiLevelType w:val="multilevel"/>
    <w:tmpl w:val="32BE2CF4"/>
    <w:lvl w:ilvl="0">
      <w:start w:val="1"/>
      <w:numFmt w:val="decimal"/>
      <w:pStyle w:val="GCsL1"/>
      <w:lvlText w:val="%1.0"/>
      <w:lvlJc w:val="left"/>
      <w:pPr>
        <w:tabs>
          <w:tab w:val="num" w:pos="720"/>
        </w:tabs>
        <w:ind w:left="720" w:hanging="720"/>
      </w:pPr>
      <w:rPr>
        <w:rFonts w:cs="Times New Roman"/>
        <w:b/>
        <w:i w:val="0"/>
        <w:caps w:val="0"/>
        <w:u w:val="none"/>
      </w:rPr>
    </w:lvl>
    <w:lvl w:ilvl="1">
      <w:start w:val="1"/>
      <w:numFmt w:val="decimal"/>
      <w:pStyle w:val="GCsL2"/>
      <w:isLgl/>
      <w:lvlText w:val="%1.%2"/>
      <w:lvlJc w:val="left"/>
      <w:pPr>
        <w:tabs>
          <w:tab w:val="num" w:pos="1152"/>
        </w:tabs>
        <w:ind w:left="1152" w:hanging="720"/>
      </w:pPr>
      <w:rPr>
        <w:rFonts w:cs="Times New Roman"/>
        <w:b w:val="0"/>
        <w:i w:val="0"/>
        <w:caps w:val="0"/>
        <w:u w:val="none"/>
      </w:rPr>
    </w:lvl>
    <w:lvl w:ilvl="2">
      <w:start w:val="1"/>
      <w:numFmt w:val="decimal"/>
      <w:pStyle w:val="GCsL3"/>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pStyle w:val="GCsL4"/>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pStyle w:val="GCsL5"/>
      <w:lvlText w:val="(%5)"/>
      <w:lvlJc w:val="left"/>
      <w:pPr>
        <w:tabs>
          <w:tab w:val="num" w:pos="3312"/>
        </w:tabs>
        <w:ind w:left="3312" w:hanging="720"/>
      </w:pPr>
      <w:rPr>
        <w:rFonts w:ascii="Arial" w:hAnsi="Arial" w:cs="Arial" w:hint="default"/>
        <w:b w:val="0"/>
        <w:i w:val="0"/>
        <w:caps w:val="0"/>
        <w:sz w:val="24"/>
        <w:u w:val="none"/>
      </w:rPr>
    </w:lvl>
    <w:lvl w:ilvl="5">
      <w:start w:val="1"/>
      <w:numFmt w:val="decimal"/>
      <w:pStyle w:val="GCsL6"/>
      <w:isLgl/>
      <w:lvlText w:val="%1.%6"/>
      <w:lvlJc w:val="left"/>
      <w:pPr>
        <w:tabs>
          <w:tab w:val="num" w:pos="4022"/>
        </w:tabs>
        <w:ind w:left="3984" w:hanging="864"/>
      </w:pPr>
      <w:rPr>
        <w:rFonts w:cs="Times New Roman"/>
        <w:b w:val="0"/>
        <w:i w:val="0"/>
        <w:caps w:val="0"/>
        <w:u w:val="none"/>
      </w:rPr>
    </w:lvl>
    <w:lvl w:ilvl="6">
      <w:start w:val="1"/>
      <w:numFmt w:val="decimal"/>
      <w:pStyle w:val="GCsL7"/>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3">
    <w:nsid w:val="042C429C"/>
    <w:multiLevelType w:val="hybridMultilevel"/>
    <w:tmpl w:val="48AE8B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F730B0"/>
    <w:multiLevelType w:val="hybridMultilevel"/>
    <w:tmpl w:val="16122F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9621BCA"/>
    <w:multiLevelType w:val="hybridMultilevel"/>
    <w:tmpl w:val="F314F1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FA1566"/>
    <w:multiLevelType w:val="hybridMultilevel"/>
    <w:tmpl w:val="1F289B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367CD0"/>
    <w:multiLevelType w:val="hybridMultilevel"/>
    <w:tmpl w:val="B2D2CB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D37712"/>
    <w:multiLevelType w:val="hybridMultilevel"/>
    <w:tmpl w:val="E15ADC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65C70E3"/>
    <w:multiLevelType w:val="hybridMultilevel"/>
    <w:tmpl w:val="1968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ED3E55"/>
    <w:multiLevelType w:val="hybridMultilevel"/>
    <w:tmpl w:val="FAFC53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0E7C76"/>
    <w:multiLevelType w:val="multilevel"/>
    <w:tmpl w:val="3C18C982"/>
    <w:lvl w:ilvl="0">
      <w:start w:val="1"/>
      <w:numFmt w:val="none"/>
      <w:pStyle w:val="Bullet1"/>
      <w:lvlText w:val="¨"/>
      <w:lvlJc w:val="left"/>
      <w:pPr>
        <w:tabs>
          <w:tab w:val="num" w:pos="360"/>
        </w:tabs>
        <w:ind w:left="288" w:hanging="288"/>
      </w:pPr>
      <w:rPr>
        <w:rFonts w:ascii="Symbol" w:hAnsi="Symbol" w:hint="default"/>
      </w:rPr>
    </w:lvl>
    <w:lvl w:ilvl="1">
      <w:start w:val="1"/>
      <w:numFmt w:val="none"/>
      <w:pStyle w:val="Bullet2"/>
      <w:lvlText w:val="–"/>
      <w:lvlJc w:val="left"/>
      <w:pPr>
        <w:tabs>
          <w:tab w:val="num" w:pos="648"/>
        </w:tabs>
        <w:ind w:left="562" w:hanging="274"/>
      </w:pPr>
      <w:rPr>
        <w:rFonts w:hint="default"/>
      </w:rPr>
    </w:lvl>
    <w:lvl w:ilvl="2">
      <w:start w:val="1"/>
      <w:numFmt w:val="none"/>
      <w:pStyle w:val="Bullet3"/>
      <w:lvlText w:val="–"/>
      <w:lvlJc w:val="left"/>
      <w:pPr>
        <w:tabs>
          <w:tab w:val="num" w:pos="922"/>
        </w:tabs>
        <w:ind w:left="850" w:hanging="288"/>
      </w:pPr>
      <w:rPr>
        <w:rFonts w:hint="default"/>
      </w:rPr>
    </w:lvl>
    <w:lvl w:ilvl="3">
      <w:start w:val="1"/>
      <w:numFmt w:val="none"/>
      <w:lvlText w:val="–"/>
      <w:lvlJc w:val="left"/>
      <w:pPr>
        <w:tabs>
          <w:tab w:val="num" w:pos="922"/>
        </w:tabs>
        <w:ind w:left="850" w:hanging="288"/>
      </w:pPr>
      <w:rPr>
        <w:rFonts w:hint="default"/>
      </w:rPr>
    </w:lvl>
    <w:lvl w:ilvl="4">
      <w:start w:val="1"/>
      <w:numFmt w:val="none"/>
      <w:lvlText w:val="–"/>
      <w:lvlJc w:val="left"/>
      <w:pPr>
        <w:tabs>
          <w:tab w:val="num" w:pos="922"/>
        </w:tabs>
        <w:ind w:left="850" w:hanging="288"/>
      </w:pPr>
      <w:rPr>
        <w:rFonts w:hint="default"/>
      </w:rPr>
    </w:lvl>
    <w:lvl w:ilvl="5">
      <w:start w:val="1"/>
      <w:numFmt w:val="none"/>
      <w:lvlText w:val="–"/>
      <w:lvlJc w:val="left"/>
      <w:pPr>
        <w:tabs>
          <w:tab w:val="num" w:pos="922"/>
        </w:tabs>
        <w:ind w:left="850" w:hanging="288"/>
      </w:pPr>
      <w:rPr>
        <w:rFonts w:hint="default"/>
      </w:rPr>
    </w:lvl>
    <w:lvl w:ilvl="6">
      <w:start w:val="1"/>
      <w:numFmt w:val="none"/>
      <w:lvlText w:val="–"/>
      <w:lvlJc w:val="left"/>
      <w:pPr>
        <w:tabs>
          <w:tab w:val="num" w:pos="922"/>
        </w:tabs>
        <w:ind w:left="850" w:hanging="288"/>
      </w:pPr>
      <w:rPr>
        <w:rFonts w:hint="default"/>
      </w:rPr>
    </w:lvl>
    <w:lvl w:ilvl="7">
      <w:start w:val="1"/>
      <w:numFmt w:val="none"/>
      <w:lvlText w:val="–"/>
      <w:lvlJc w:val="left"/>
      <w:pPr>
        <w:tabs>
          <w:tab w:val="num" w:pos="922"/>
        </w:tabs>
        <w:ind w:left="850" w:hanging="288"/>
      </w:pPr>
      <w:rPr>
        <w:rFonts w:hint="default"/>
      </w:rPr>
    </w:lvl>
    <w:lvl w:ilvl="8">
      <w:start w:val="1"/>
      <w:numFmt w:val="none"/>
      <w:lvlText w:val="–"/>
      <w:lvlJc w:val="left"/>
      <w:pPr>
        <w:tabs>
          <w:tab w:val="num" w:pos="922"/>
        </w:tabs>
        <w:ind w:left="850" w:hanging="288"/>
      </w:pPr>
      <w:rPr>
        <w:rFonts w:hint="default"/>
      </w:rPr>
    </w:lvl>
  </w:abstractNum>
  <w:abstractNum w:abstractNumId="18">
    <w:nsid w:val="1FF118E1"/>
    <w:multiLevelType w:val="hybridMultilevel"/>
    <w:tmpl w:val="40D45C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9D7588"/>
    <w:multiLevelType w:val="hybridMultilevel"/>
    <w:tmpl w:val="669CE7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nsid w:val="27051294"/>
    <w:multiLevelType w:val="hybridMultilevel"/>
    <w:tmpl w:val="C6CC01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70D4D44"/>
    <w:multiLevelType w:val="hybridMultilevel"/>
    <w:tmpl w:val="F9002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0A1BD4"/>
    <w:multiLevelType w:val="hybridMultilevel"/>
    <w:tmpl w:val="8D36BF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6E94C9F"/>
    <w:multiLevelType w:val="hybridMultilevel"/>
    <w:tmpl w:val="471699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002BE2"/>
    <w:multiLevelType w:val="hybridMultilevel"/>
    <w:tmpl w:val="094E54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AA45A68"/>
    <w:multiLevelType w:val="hybridMultilevel"/>
    <w:tmpl w:val="3106F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B920EB9"/>
    <w:multiLevelType w:val="hybridMultilevel"/>
    <w:tmpl w:val="1DAE1A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45A062F"/>
    <w:multiLevelType w:val="hybridMultilevel"/>
    <w:tmpl w:val="8872DE0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016B09"/>
    <w:multiLevelType w:val="hybridMultilevel"/>
    <w:tmpl w:val="0B702F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D3E4D44"/>
    <w:multiLevelType w:val="hybridMultilevel"/>
    <w:tmpl w:val="A3DC9EFC"/>
    <w:lvl w:ilvl="0" w:tplc="04090019">
      <w:start w:val="1"/>
      <w:numFmt w:val="lowerLetter"/>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7">
    <w:nsid w:val="5DAE1E49"/>
    <w:multiLevelType w:val="hybridMultilevel"/>
    <w:tmpl w:val="D41CBA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66080B72"/>
    <w:multiLevelType w:val="hybridMultilevel"/>
    <w:tmpl w:val="6A1C4546"/>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68432C"/>
    <w:multiLevelType w:val="hybridMultilevel"/>
    <w:tmpl w:val="3EE895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89A1BE2"/>
    <w:multiLevelType w:val="multilevel"/>
    <w:tmpl w:val="D0667D10"/>
    <w:lvl w:ilvl="0">
      <w:start w:val="1"/>
      <w:numFmt w:val="decimal"/>
      <w:lvlText w:val="%1."/>
      <w:lvlJc w:val="left"/>
      <w:pPr>
        <w:ind w:left="1080" w:hanging="360"/>
      </w:pPr>
    </w:lvl>
    <w:lvl w:ilvl="1">
      <w:start w:val="1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DBC15F9"/>
    <w:multiLevelType w:val="hybridMultilevel"/>
    <w:tmpl w:val="5DC8521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FCF283C"/>
    <w:multiLevelType w:val="hybridMultilevel"/>
    <w:tmpl w:val="8D1CF8D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nsid w:val="730A1FCC"/>
    <w:multiLevelType w:val="hybridMultilevel"/>
    <w:tmpl w:val="A66876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B000C18"/>
    <w:multiLevelType w:val="hybridMultilevel"/>
    <w:tmpl w:val="B4548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7EC0625B"/>
    <w:multiLevelType w:val="multilevel"/>
    <w:tmpl w:val="82E40D72"/>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2"/>
  </w:num>
  <w:num w:numId="2">
    <w:abstractNumId w:val="39"/>
  </w:num>
  <w:num w:numId="3">
    <w:abstractNumId w:val="30"/>
  </w:num>
  <w:num w:numId="4">
    <w:abstractNumId w:val="35"/>
  </w:num>
  <w:num w:numId="5">
    <w:abstractNumId w:val="41"/>
  </w:num>
  <w:num w:numId="6">
    <w:abstractNumId w:val="60"/>
  </w:num>
  <w:num w:numId="7">
    <w:abstractNumId w:val="0"/>
  </w:num>
  <w:num w:numId="8">
    <w:abstractNumId w:val="10"/>
  </w:num>
  <w:num w:numId="9">
    <w:abstractNumId w:val="22"/>
  </w:num>
  <w:num w:numId="10">
    <w:abstractNumId w:val="49"/>
  </w:num>
  <w:num w:numId="11">
    <w:abstractNumId w:val="54"/>
  </w:num>
  <w:num w:numId="12">
    <w:abstractNumId w:val="61"/>
  </w:num>
  <w:num w:numId="13">
    <w:abstractNumId w:val="21"/>
  </w:num>
  <w:num w:numId="14">
    <w:abstractNumId w:val="20"/>
  </w:num>
  <w:num w:numId="15">
    <w:abstractNumId w:val="42"/>
  </w:num>
  <w:num w:numId="16">
    <w:abstractNumId w:val="44"/>
  </w:num>
  <w:num w:numId="17">
    <w:abstractNumId w:val="59"/>
  </w:num>
  <w:num w:numId="18">
    <w:abstractNumId w:val="33"/>
  </w:num>
  <w:num w:numId="19">
    <w:abstractNumId w:val="27"/>
  </w:num>
  <w:num w:numId="20">
    <w:abstractNumId w:val="66"/>
  </w:num>
  <w:num w:numId="21">
    <w:abstractNumId w:val="55"/>
  </w:num>
  <w:num w:numId="22">
    <w:abstractNumId w:val="2"/>
  </w:num>
  <w:num w:numId="23">
    <w:abstractNumId w:val="17"/>
  </w:num>
  <w:num w:numId="24">
    <w:abstractNumId w:val="8"/>
  </w:num>
  <w:num w:numId="25">
    <w:abstractNumId w:val="9"/>
  </w:num>
  <w:num w:numId="26">
    <w:abstractNumId w:val="53"/>
  </w:num>
  <w:num w:numId="27">
    <w:abstractNumId w:val="36"/>
  </w:num>
  <w:num w:numId="28">
    <w:abstractNumId w:val="25"/>
  </w:num>
  <w:num w:numId="29">
    <w:abstractNumId w:val="12"/>
  </w:num>
  <w:num w:numId="30">
    <w:abstractNumId w:val="16"/>
  </w:num>
  <w:num w:numId="31">
    <w:abstractNumId w:val="26"/>
  </w:num>
  <w:num w:numId="32">
    <w:abstractNumId w:val="45"/>
  </w:num>
  <w:num w:numId="33">
    <w:abstractNumId w:val="6"/>
  </w:num>
  <w:num w:numId="34">
    <w:abstractNumId w:val="46"/>
  </w:num>
  <w:num w:numId="35">
    <w:abstractNumId w:val="50"/>
  </w:num>
  <w:num w:numId="36">
    <w:abstractNumId w:val="3"/>
  </w:num>
  <w:num w:numId="37">
    <w:abstractNumId w:val="15"/>
  </w:num>
  <w:num w:numId="38">
    <w:abstractNumId w:val="19"/>
  </w:num>
  <w:num w:numId="39">
    <w:abstractNumId w:val="23"/>
  </w:num>
  <w:num w:numId="40">
    <w:abstractNumId w:val="4"/>
  </w:num>
  <w:num w:numId="41">
    <w:abstractNumId w:val="18"/>
  </w:num>
  <w:num w:numId="42">
    <w:abstractNumId w:val="62"/>
  </w:num>
  <w:num w:numId="43">
    <w:abstractNumId w:val="29"/>
  </w:num>
  <w:num w:numId="44">
    <w:abstractNumId w:val="51"/>
  </w:num>
  <w:num w:numId="45">
    <w:abstractNumId w:val="7"/>
  </w:num>
  <w:num w:numId="46">
    <w:abstractNumId w:val="28"/>
  </w:num>
  <w:num w:numId="47">
    <w:abstractNumId w:val="37"/>
  </w:num>
  <w:num w:numId="48">
    <w:abstractNumId w:val="63"/>
  </w:num>
  <w:num w:numId="49">
    <w:abstractNumId w:val="47"/>
  </w:num>
  <w:num w:numId="50">
    <w:abstractNumId w:val="24"/>
  </w:num>
  <w:num w:numId="51">
    <w:abstractNumId w:val="57"/>
  </w:num>
  <w:num w:numId="52">
    <w:abstractNumId w:val="32"/>
  </w:num>
  <w:num w:numId="53">
    <w:abstractNumId w:val="58"/>
  </w:num>
  <w:num w:numId="54">
    <w:abstractNumId w:val="38"/>
  </w:num>
  <w:num w:numId="55">
    <w:abstractNumId w:val="65"/>
  </w:num>
  <w:num w:numId="56">
    <w:abstractNumId w:val="64"/>
  </w:num>
  <w:num w:numId="57">
    <w:abstractNumId w:val="1"/>
  </w:num>
  <w:num w:numId="58">
    <w:abstractNumId w:val="13"/>
  </w:num>
  <w:num w:numId="59">
    <w:abstractNumId w:val="48"/>
  </w:num>
  <w:num w:numId="60">
    <w:abstractNumId w:val="43"/>
  </w:num>
  <w:num w:numId="61">
    <w:abstractNumId w:val="5"/>
  </w:num>
  <w:num w:numId="62">
    <w:abstractNumId w:val="14"/>
  </w:num>
  <w:num w:numId="63">
    <w:abstractNumId w:val="56"/>
  </w:num>
  <w:num w:numId="64">
    <w:abstractNumId w:val="34"/>
  </w:num>
  <w:num w:numId="65">
    <w:abstractNumId w:val="11"/>
  </w:num>
  <w:num w:numId="66">
    <w:abstractNumId w:val="40"/>
  </w:num>
  <w:num w:numId="67">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167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BD8"/>
    <w:rsid w:val="0001333A"/>
    <w:rsid w:val="00013573"/>
    <w:rsid w:val="000139EE"/>
    <w:rsid w:val="00013C14"/>
    <w:rsid w:val="000144DA"/>
    <w:rsid w:val="0001458B"/>
    <w:rsid w:val="00014EF7"/>
    <w:rsid w:val="0001528B"/>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1C9"/>
    <w:rsid w:val="000253E7"/>
    <w:rsid w:val="000266A9"/>
    <w:rsid w:val="000269FA"/>
    <w:rsid w:val="00026E8F"/>
    <w:rsid w:val="0002729C"/>
    <w:rsid w:val="000273F4"/>
    <w:rsid w:val="00027679"/>
    <w:rsid w:val="00027817"/>
    <w:rsid w:val="00027BDE"/>
    <w:rsid w:val="00030603"/>
    <w:rsid w:val="0003074D"/>
    <w:rsid w:val="0003104C"/>
    <w:rsid w:val="000323D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ABC"/>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34E"/>
    <w:rsid w:val="0005246F"/>
    <w:rsid w:val="00052E03"/>
    <w:rsid w:val="00052EB6"/>
    <w:rsid w:val="00053A69"/>
    <w:rsid w:val="00053B26"/>
    <w:rsid w:val="00053D75"/>
    <w:rsid w:val="00054188"/>
    <w:rsid w:val="00054FFC"/>
    <w:rsid w:val="00055637"/>
    <w:rsid w:val="00055AA6"/>
    <w:rsid w:val="00055EA5"/>
    <w:rsid w:val="000560A6"/>
    <w:rsid w:val="00056ADC"/>
    <w:rsid w:val="00056DBB"/>
    <w:rsid w:val="000572B9"/>
    <w:rsid w:val="00057829"/>
    <w:rsid w:val="000603EB"/>
    <w:rsid w:val="00060506"/>
    <w:rsid w:val="000610B8"/>
    <w:rsid w:val="000618CC"/>
    <w:rsid w:val="00061A75"/>
    <w:rsid w:val="000623CE"/>
    <w:rsid w:val="00062444"/>
    <w:rsid w:val="00062493"/>
    <w:rsid w:val="00062A98"/>
    <w:rsid w:val="00063D32"/>
    <w:rsid w:val="00064463"/>
    <w:rsid w:val="00064D2C"/>
    <w:rsid w:val="00064F01"/>
    <w:rsid w:val="00065702"/>
    <w:rsid w:val="000657F3"/>
    <w:rsid w:val="0006639D"/>
    <w:rsid w:val="000663E8"/>
    <w:rsid w:val="00067594"/>
    <w:rsid w:val="00067909"/>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D4E"/>
    <w:rsid w:val="00097224"/>
    <w:rsid w:val="000974EB"/>
    <w:rsid w:val="00097506"/>
    <w:rsid w:val="00097BDB"/>
    <w:rsid w:val="00097D92"/>
    <w:rsid w:val="000A0DA4"/>
    <w:rsid w:val="000A0EBA"/>
    <w:rsid w:val="000A16FB"/>
    <w:rsid w:val="000A191C"/>
    <w:rsid w:val="000A1C5B"/>
    <w:rsid w:val="000A546A"/>
    <w:rsid w:val="000A68DA"/>
    <w:rsid w:val="000A6A61"/>
    <w:rsid w:val="000A6DF2"/>
    <w:rsid w:val="000A74D5"/>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845"/>
    <w:rsid w:val="000B754B"/>
    <w:rsid w:val="000B7989"/>
    <w:rsid w:val="000B7BEB"/>
    <w:rsid w:val="000C05CD"/>
    <w:rsid w:val="000C142C"/>
    <w:rsid w:val="000C1752"/>
    <w:rsid w:val="000C335B"/>
    <w:rsid w:val="000C3640"/>
    <w:rsid w:val="000C379F"/>
    <w:rsid w:val="000C55B5"/>
    <w:rsid w:val="000C5AC5"/>
    <w:rsid w:val="000C5F8E"/>
    <w:rsid w:val="000C753D"/>
    <w:rsid w:val="000C7AE3"/>
    <w:rsid w:val="000D079F"/>
    <w:rsid w:val="000D0BEB"/>
    <w:rsid w:val="000D208B"/>
    <w:rsid w:val="000D23E7"/>
    <w:rsid w:val="000D27C0"/>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145"/>
    <w:rsid w:val="000E3E28"/>
    <w:rsid w:val="000E479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D69"/>
    <w:rsid w:val="001009B1"/>
    <w:rsid w:val="00101044"/>
    <w:rsid w:val="00101EA1"/>
    <w:rsid w:val="001024E6"/>
    <w:rsid w:val="00102769"/>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6D"/>
    <w:rsid w:val="001121FC"/>
    <w:rsid w:val="00112593"/>
    <w:rsid w:val="00112AAD"/>
    <w:rsid w:val="00113595"/>
    <w:rsid w:val="00113CF3"/>
    <w:rsid w:val="00115091"/>
    <w:rsid w:val="001151B4"/>
    <w:rsid w:val="0011623A"/>
    <w:rsid w:val="00116421"/>
    <w:rsid w:val="00117934"/>
    <w:rsid w:val="00117EF6"/>
    <w:rsid w:val="00120DA3"/>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0E65"/>
    <w:rsid w:val="00131074"/>
    <w:rsid w:val="00131AA6"/>
    <w:rsid w:val="001334CF"/>
    <w:rsid w:val="001341C6"/>
    <w:rsid w:val="001346AE"/>
    <w:rsid w:val="00134944"/>
    <w:rsid w:val="001351A8"/>
    <w:rsid w:val="00135848"/>
    <w:rsid w:val="00135FFD"/>
    <w:rsid w:val="001362FD"/>
    <w:rsid w:val="0013644E"/>
    <w:rsid w:val="001371AE"/>
    <w:rsid w:val="0014009F"/>
    <w:rsid w:val="0014011D"/>
    <w:rsid w:val="00140155"/>
    <w:rsid w:val="0014092D"/>
    <w:rsid w:val="00140B31"/>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67FE8"/>
    <w:rsid w:val="001704B1"/>
    <w:rsid w:val="0017129A"/>
    <w:rsid w:val="00172F36"/>
    <w:rsid w:val="001732EA"/>
    <w:rsid w:val="001746E2"/>
    <w:rsid w:val="001747FC"/>
    <w:rsid w:val="001748D0"/>
    <w:rsid w:val="00175481"/>
    <w:rsid w:val="001756E4"/>
    <w:rsid w:val="00175BFB"/>
    <w:rsid w:val="00175EA5"/>
    <w:rsid w:val="00176267"/>
    <w:rsid w:val="00180544"/>
    <w:rsid w:val="00180A83"/>
    <w:rsid w:val="001815F0"/>
    <w:rsid w:val="00181705"/>
    <w:rsid w:val="001818FA"/>
    <w:rsid w:val="00181BB3"/>
    <w:rsid w:val="00182277"/>
    <w:rsid w:val="001826BF"/>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E24"/>
    <w:rsid w:val="00195F73"/>
    <w:rsid w:val="001969A0"/>
    <w:rsid w:val="00197026"/>
    <w:rsid w:val="00197809"/>
    <w:rsid w:val="001A0104"/>
    <w:rsid w:val="001A084F"/>
    <w:rsid w:val="001A08B4"/>
    <w:rsid w:val="001A098A"/>
    <w:rsid w:val="001A0B2D"/>
    <w:rsid w:val="001A1AF1"/>
    <w:rsid w:val="001A241B"/>
    <w:rsid w:val="001A2456"/>
    <w:rsid w:val="001A28F4"/>
    <w:rsid w:val="001A3CE7"/>
    <w:rsid w:val="001A4B3A"/>
    <w:rsid w:val="001A5E6B"/>
    <w:rsid w:val="001A5FC1"/>
    <w:rsid w:val="001A61B7"/>
    <w:rsid w:val="001A6BCD"/>
    <w:rsid w:val="001A6D35"/>
    <w:rsid w:val="001A6E60"/>
    <w:rsid w:val="001A74C9"/>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335"/>
    <w:rsid w:val="001C5853"/>
    <w:rsid w:val="001C6170"/>
    <w:rsid w:val="001C62CB"/>
    <w:rsid w:val="001C67CD"/>
    <w:rsid w:val="001C7004"/>
    <w:rsid w:val="001C7460"/>
    <w:rsid w:val="001C75E4"/>
    <w:rsid w:val="001C797F"/>
    <w:rsid w:val="001C7ED3"/>
    <w:rsid w:val="001D01BB"/>
    <w:rsid w:val="001D0427"/>
    <w:rsid w:val="001D06CB"/>
    <w:rsid w:val="001D0916"/>
    <w:rsid w:val="001D1E47"/>
    <w:rsid w:val="001D2458"/>
    <w:rsid w:val="001D2680"/>
    <w:rsid w:val="001D29E3"/>
    <w:rsid w:val="001D2A68"/>
    <w:rsid w:val="001D2ACC"/>
    <w:rsid w:val="001D330F"/>
    <w:rsid w:val="001D37E3"/>
    <w:rsid w:val="001D3D82"/>
    <w:rsid w:val="001D3E9C"/>
    <w:rsid w:val="001D4492"/>
    <w:rsid w:val="001D4830"/>
    <w:rsid w:val="001D57F6"/>
    <w:rsid w:val="001D5E14"/>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BBC"/>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C0C"/>
    <w:rsid w:val="001F51CF"/>
    <w:rsid w:val="001F5D78"/>
    <w:rsid w:val="001F6325"/>
    <w:rsid w:val="001F64CD"/>
    <w:rsid w:val="001F65F4"/>
    <w:rsid w:val="001F6E7A"/>
    <w:rsid w:val="001F7068"/>
    <w:rsid w:val="001F7C94"/>
    <w:rsid w:val="0020083C"/>
    <w:rsid w:val="00201EDA"/>
    <w:rsid w:val="00202280"/>
    <w:rsid w:val="002028B1"/>
    <w:rsid w:val="00202C2C"/>
    <w:rsid w:val="00202E89"/>
    <w:rsid w:val="002032C0"/>
    <w:rsid w:val="0020396D"/>
    <w:rsid w:val="00203C6A"/>
    <w:rsid w:val="00203F88"/>
    <w:rsid w:val="002046B8"/>
    <w:rsid w:val="00206B08"/>
    <w:rsid w:val="00206C37"/>
    <w:rsid w:val="00206CE7"/>
    <w:rsid w:val="00206D47"/>
    <w:rsid w:val="00207277"/>
    <w:rsid w:val="00210B9C"/>
    <w:rsid w:val="00211ABD"/>
    <w:rsid w:val="00211B2C"/>
    <w:rsid w:val="002126ED"/>
    <w:rsid w:val="00212C53"/>
    <w:rsid w:val="00212F73"/>
    <w:rsid w:val="00213456"/>
    <w:rsid w:val="00213752"/>
    <w:rsid w:val="00215FAA"/>
    <w:rsid w:val="00215FC4"/>
    <w:rsid w:val="00216100"/>
    <w:rsid w:val="0021692F"/>
    <w:rsid w:val="00216D67"/>
    <w:rsid w:val="0022018F"/>
    <w:rsid w:val="0022037D"/>
    <w:rsid w:val="002205B9"/>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D27"/>
    <w:rsid w:val="00226F8C"/>
    <w:rsid w:val="00227FCC"/>
    <w:rsid w:val="00230C28"/>
    <w:rsid w:val="00231BEE"/>
    <w:rsid w:val="00232AC7"/>
    <w:rsid w:val="002335A6"/>
    <w:rsid w:val="00233625"/>
    <w:rsid w:val="002336DF"/>
    <w:rsid w:val="00233C3B"/>
    <w:rsid w:val="00234ADE"/>
    <w:rsid w:val="00234AED"/>
    <w:rsid w:val="00234D6F"/>
    <w:rsid w:val="00234F25"/>
    <w:rsid w:val="00235297"/>
    <w:rsid w:val="00235737"/>
    <w:rsid w:val="00235BCB"/>
    <w:rsid w:val="00235FFB"/>
    <w:rsid w:val="002360FE"/>
    <w:rsid w:val="00236356"/>
    <w:rsid w:val="002363D5"/>
    <w:rsid w:val="00236D47"/>
    <w:rsid w:val="00236ED9"/>
    <w:rsid w:val="00237E4E"/>
    <w:rsid w:val="00240560"/>
    <w:rsid w:val="00240D37"/>
    <w:rsid w:val="002424DD"/>
    <w:rsid w:val="00243099"/>
    <w:rsid w:val="00243538"/>
    <w:rsid w:val="00244A42"/>
    <w:rsid w:val="00245358"/>
    <w:rsid w:val="0024694F"/>
    <w:rsid w:val="002469EC"/>
    <w:rsid w:val="00246C5B"/>
    <w:rsid w:val="00246DF8"/>
    <w:rsid w:val="00247194"/>
    <w:rsid w:val="00247308"/>
    <w:rsid w:val="00247665"/>
    <w:rsid w:val="002477D4"/>
    <w:rsid w:val="00247CEF"/>
    <w:rsid w:val="00247FB2"/>
    <w:rsid w:val="0025020F"/>
    <w:rsid w:val="0025096D"/>
    <w:rsid w:val="00250AEE"/>
    <w:rsid w:val="00251207"/>
    <w:rsid w:val="002521EF"/>
    <w:rsid w:val="0025382C"/>
    <w:rsid w:val="00253E2F"/>
    <w:rsid w:val="00254F16"/>
    <w:rsid w:val="00255A9C"/>
    <w:rsid w:val="00256A23"/>
    <w:rsid w:val="00256F14"/>
    <w:rsid w:val="002571D8"/>
    <w:rsid w:val="00257282"/>
    <w:rsid w:val="00257748"/>
    <w:rsid w:val="00260D6F"/>
    <w:rsid w:val="0026169B"/>
    <w:rsid w:val="00261AFF"/>
    <w:rsid w:val="00261FEC"/>
    <w:rsid w:val="002622F3"/>
    <w:rsid w:val="00262A97"/>
    <w:rsid w:val="00263113"/>
    <w:rsid w:val="002635A0"/>
    <w:rsid w:val="0026423C"/>
    <w:rsid w:val="002643EE"/>
    <w:rsid w:val="00264C98"/>
    <w:rsid w:val="0026522D"/>
    <w:rsid w:val="002654B9"/>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190"/>
    <w:rsid w:val="002812B4"/>
    <w:rsid w:val="002817D3"/>
    <w:rsid w:val="002824C0"/>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F3A"/>
    <w:rsid w:val="002920B3"/>
    <w:rsid w:val="00292243"/>
    <w:rsid w:val="002927A0"/>
    <w:rsid w:val="00292B25"/>
    <w:rsid w:val="00292F13"/>
    <w:rsid w:val="00292F52"/>
    <w:rsid w:val="00293259"/>
    <w:rsid w:val="00293315"/>
    <w:rsid w:val="002934AF"/>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6A0"/>
    <w:rsid w:val="002A3A77"/>
    <w:rsid w:val="002A3AD2"/>
    <w:rsid w:val="002A40CE"/>
    <w:rsid w:val="002A4FE3"/>
    <w:rsid w:val="002A56A8"/>
    <w:rsid w:val="002A5750"/>
    <w:rsid w:val="002A5BC7"/>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214"/>
    <w:rsid w:val="002B3CEB"/>
    <w:rsid w:val="002B3DC1"/>
    <w:rsid w:val="002B4298"/>
    <w:rsid w:val="002B42EC"/>
    <w:rsid w:val="002B4450"/>
    <w:rsid w:val="002B4453"/>
    <w:rsid w:val="002B54B8"/>
    <w:rsid w:val="002B58CA"/>
    <w:rsid w:val="002B6413"/>
    <w:rsid w:val="002B6779"/>
    <w:rsid w:val="002B6A58"/>
    <w:rsid w:val="002B79BF"/>
    <w:rsid w:val="002B7BF7"/>
    <w:rsid w:val="002B7D64"/>
    <w:rsid w:val="002C05A6"/>
    <w:rsid w:val="002C10A5"/>
    <w:rsid w:val="002C1830"/>
    <w:rsid w:val="002C1D9F"/>
    <w:rsid w:val="002C2060"/>
    <w:rsid w:val="002C22FB"/>
    <w:rsid w:val="002C23B7"/>
    <w:rsid w:val="002C23E7"/>
    <w:rsid w:val="002C2D4A"/>
    <w:rsid w:val="002C35C8"/>
    <w:rsid w:val="002C3EE8"/>
    <w:rsid w:val="002C4FEE"/>
    <w:rsid w:val="002C60C8"/>
    <w:rsid w:val="002C60F5"/>
    <w:rsid w:val="002C65D5"/>
    <w:rsid w:val="002C66A9"/>
    <w:rsid w:val="002C68DC"/>
    <w:rsid w:val="002C74D6"/>
    <w:rsid w:val="002C76AD"/>
    <w:rsid w:val="002C7F82"/>
    <w:rsid w:val="002D0015"/>
    <w:rsid w:val="002D0B13"/>
    <w:rsid w:val="002D0B39"/>
    <w:rsid w:val="002D26AF"/>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6814"/>
    <w:rsid w:val="002E744C"/>
    <w:rsid w:val="002E7560"/>
    <w:rsid w:val="002E7691"/>
    <w:rsid w:val="002E78F2"/>
    <w:rsid w:val="002F0385"/>
    <w:rsid w:val="002F0800"/>
    <w:rsid w:val="002F08A5"/>
    <w:rsid w:val="002F08BE"/>
    <w:rsid w:val="002F10C7"/>
    <w:rsid w:val="002F2230"/>
    <w:rsid w:val="002F2C40"/>
    <w:rsid w:val="002F2FA4"/>
    <w:rsid w:val="002F370F"/>
    <w:rsid w:val="002F3739"/>
    <w:rsid w:val="002F39DA"/>
    <w:rsid w:val="002F4EE8"/>
    <w:rsid w:val="002F569B"/>
    <w:rsid w:val="002F57E3"/>
    <w:rsid w:val="002F60AB"/>
    <w:rsid w:val="002F6161"/>
    <w:rsid w:val="002F6C1D"/>
    <w:rsid w:val="002F6CBC"/>
    <w:rsid w:val="002F7091"/>
    <w:rsid w:val="002F739E"/>
    <w:rsid w:val="002F79C9"/>
    <w:rsid w:val="002F7E76"/>
    <w:rsid w:val="003001A2"/>
    <w:rsid w:val="00300F01"/>
    <w:rsid w:val="00301602"/>
    <w:rsid w:val="00302CDC"/>
    <w:rsid w:val="00302DEB"/>
    <w:rsid w:val="003033E7"/>
    <w:rsid w:val="003034E3"/>
    <w:rsid w:val="00304A0E"/>
    <w:rsid w:val="00304E3A"/>
    <w:rsid w:val="003052BA"/>
    <w:rsid w:val="0030685F"/>
    <w:rsid w:val="00306BD2"/>
    <w:rsid w:val="00306D7D"/>
    <w:rsid w:val="003071B5"/>
    <w:rsid w:val="003073A8"/>
    <w:rsid w:val="00307844"/>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08B"/>
    <w:rsid w:val="00334460"/>
    <w:rsid w:val="003352F1"/>
    <w:rsid w:val="00335967"/>
    <w:rsid w:val="00335F68"/>
    <w:rsid w:val="00336252"/>
    <w:rsid w:val="00336CD7"/>
    <w:rsid w:val="00336DF3"/>
    <w:rsid w:val="00337463"/>
    <w:rsid w:val="00337B7E"/>
    <w:rsid w:val="00337D58"/>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49C4"/>
    <w:rsid w:val="003654B6"/>
    <w:rsid w:val="00365ABC"/>
    <w:rsid w:val="00365ADE"/>
    <w:rsid w:val="00365B69"/>
    <w:rsid w:val="00366E86"/>
    <w:rsid w:val="003676BA"/>
    <w:rsid w:val="003677F9"/>
    <w:rsid w:val="0036781F"/>
    <w:rsid w:val="00367B6E"/>
    <w:rsid w:val="00370188"/>
    <w:rsid w:val="003707E3"/>
    <w:rsid w:val="0037094C"/>
    <w:rsid w:val="00371485"/>
    <w:rsid w:val="00371488"/>
    <w:rsid w:val="0037177B"/>
    <w:rsid w:val="00371AD2"/>
    <w:rsid w:val="00372142"/>
    <w:rsid w:val="00372EFE"/>
    <w:rsid w:val="00373152"/>
    <w:rsid w:val="00373C8D"/>
    <w:rsid w:val="003747A5"/>
    <w:rsid w:val="00376DF8"/>
    <w:rsid w:val="0037746E"/>
    <w:rsid w:val="0037782C"/>
    <w:rsid w:val="00377BB8"/>
    <w:rsid w:val="0038018A"/>
    <w:rsid w:val="00380C71"/>
    <w:rsid w:val="003813A7"/>
    <w:rsid w:val="00381CF3"/>
    <w:rsid w:val="00381FE9"/>
    <w:rsid w:val="003825E5"/>
    <w:rsid w:val="00382B30"/>
    <w:rsid w:val="003830F9"/>
    <w:rsid w:val="003836EE"/>
    <w:rsid w:val="0038392C"/>
    <w:rsid w:val="00384A79"/>
    <w:rsid w:val="00384E45"/>
    <w:rsid w:val="003856DF"/>
    <w:rsid w:val="0038691C"/>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90A"/>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50A"/>
    <w:rsid w:val="003A5FDD"/>
    <w:rsid w:val="003A6445"/>
    <w:rsid w:val="003A6562"/>
    <w:rsid w:val="003A6622"/>
    <w:rsid w:val="003A667C"/>
    <w:rsid w:val="003A6CB3"/>
    <w:rsid w:val="003A74FE"/>
    <w:rsid w:val="003A7867"/>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3E1E"/>
    <w:rsid w:val="003C477A"/>
    <w:rsid w:val="003C519F"/>
    <w:rsid w:val="003C55E4"/>
    <w:rsid w:val="003C5AAB"/>
    <w:rsid w:val="003C6D1E"/>
    <w:rsid w:val="003C70A4"/>
    <w:rsid w:val="003C70D1"/>
    <w:rsid w:val="003C7348"/>
    <w:rsid w:val="003C7E4A"/>
    <w:rsid w:val="003D06B8"/>
    <w:rsid w:val="003D08FD"/>
    <w:rsid w:val="003D0A66"/>
    <w:rsid w:val="003D1360"/>
    <w:rsid w:val="003D1554"/>
    <w:rsid w:val="003D20D8"/>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06D"/>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F16"/>
    <w:rsid w:val="0042457C"/>
    <w:rsid w:val="00424DD1"/>
    <w:rsid w:val="00425B67"/>
    <w:rsid w:val="004264B6"/>
    <w:rsid w:val="00426BD8"/>
    <w:rsid w:val="0042743F"/>
    <w:rsid w:val="00427E6F"/>
    <w:rsid w:val="00430304"/>
    <w:rsid w:val="00430589"/>
    <w:rsid w:val="00431D84"/>
    <w:rsid w:val="004324BF"/>
    <w:rsid w:val="0043294C"/>
    <w:rsid w:val="004330C9"/>
    <w:rsid w:val="00433E92"/>
    <w:rsid w:val="0043406E"/>
    <w:rsid w:val="0043407D"/>
    <w:rsid w:val="00434A04"/>
    <w:rsid w:val="00434B43"/>
    <w:rsid w:val="0043529D"/>
    <w:rsid w:val="0043579D"/>
    <w:rsid w:val="00435C2C"/>
    <w:rsid w:val="00436815"/>
    <w:rsid w:val="00436873"/>
    <w:rsid w:val="00437609"/>
    <w:rsid w:val="0043766A"/>
    <w:rsid w:val="004377F9"/>
    <w:rsid w:val="00440458"/>
    <w:rsid w:val="00440C57"/>
    <w:rsid w:val="00440E94"/>
    <w:rsid w:val="00440F4F"/>
    <w:rsid w:val="004415AC"/>
    <w:rsid w:val="00443A8E"/>
    <w:rsid w:val="0044422D"/>
    <w:rsid w:val="0044458F"/>
    <w:rsid w:val="00444F28"/>
    <w:rsid w:val="0044502C"/>
    <w:rsid w:val="0044538D"/>
    <w:rsid w:val="00445AEE"/>
    <w:rsid w:val="00445DCC"/>
    <w:rsid w:val="0044622B"/>
    <w:rsid w:val="00446849"/>
    <w:rsid w:val="004471E6"/>
    <w:rsid w:val="00447961"/>
    <w:rsid w:val="00447C8C"/>
    <w:rsid w:val="00450D55"/>
    <w:rsid w:val="00451668"/>
    <w:rsid w:val="00453298"/>
    <w:rsid w:val="0045364B"/>
    <w:rsid w:val="00453F57"/>
    <w:rsid w:val="00453FFA"/>
    <w:rsid w:val="00455A70"/>
    <w:rsid w:val="00455AA6"/>
    <w:rsid w:val="00456964"/>
    <w:rsid w:val="00456968"/>
    <w:rsid w:val="0045719C"/>
    <w:rsid w:val="004573BE"/>
    <w:rsid w:val="00460601"/>
    <w:rsid w:val="004606C1"/>
    <w:rsid w:val="004607BD"/>
    <w:rsid w:val="0046113E"/>
    <w:rsid w:val="00461E9A"/>
    <w:rsid w:val="00462B0F"/>
    <w:rsid w:val="00462C05"/>
    <w:rsid w:val="00464649"/>
    <w:rsid w:val="00464D2D"/>
    <w:rsid w:val="00464E10"/>
    <w:rsid w:val="00467CCB"/>
    <w:rsid w:val="00467DF5"/>
    <w:rsid w:val="00467F42"/>
    <w:rsid w:val="00470DD4"/>
    <w:rsid w:val="00470F0B"/>
    <w:rsid w:val="0047211B"/>
    <w:rsid w:val="0047263B"/>
    <w:rsid w:val="004736C3"/>
    <w:rsid w:val="00473C7C"/>
    <w:rsid w:val="0047415B"/>
    <w:rsid w:val="00474AA7"/>
    <w:rsid w:val="00474E39"/>
    <w:rsid w:val="00475490"/>
    <w:rsid w:val="00475B77"/>
    <w:rsid w:val="0047612E"/>
    <w:rsid w:val="0047666B"/>
    <w:rsid w:val="00476885"/>
    <w:rsid w:val="00476AB5"/>
    <w:rsid w:val="00476B02"/>
    <w:rsid w:val="00476C5B"/>
    <w:rsid w:val="00481305"/>
    <w:rsid w:val="004815A8"/>
    <w:rsid w:val="00481E49"/>
    <w:rsid w:val="00482DCF"/>
    <w:rsid w:val="00483574"/>
    <w:rsid w:val="00484279"/>
    <w:rsid w:val="0048444A"/>
    <w:rsid w:val="004848AD"/>
    <w:rsid w:val="0048638C"/>
    <w:rsid w:val="00486861"/>
    <w:rsid w:val="004868A7"/>
    <w:rsid w:val="004868BB"/>
    <w:rsid w:val="00486B89"/>
    <w:rsid w:val="00487A35"/>
    <w:rsid w:val="00490079"/>
    <w:rsid w:val="0049012C"/>
    <w:rsid w:val="00490529"/>
    <w:rsid w:val="0049064F"/>
    <w:rsid w:val="0049082E"/>
    <w:rsid w:val="00490D90"/>
    <w:rsid w:val="004919F1"/>
    <w:rsid w:val="00492BC3"/>
    <w:rsid w:val="00492DAF"/>
    <w:rsid w:val="00493598"/>
    <w:rsid w:val="00493C62"/>
    <w:rsid w:val="00494718"/>
    <w:rsid w:val="004951A3"/>
    <w:rsid w:val="0049587D"/>
    <w:rsid w:val="0049699A"/>
    <w:rsid w:val="004970A3"/>
    <w:rsid w:val="00497333"/>
    <w:rsid w:val="00497D59"/>
    <w:rsid w:val="004A04BE"/>
    <w:rsid w:val="004A0EEC"/>
    <w:rsid w:val="004A105B"/>
    <w:rsid w:val="004A10BF"/>
    <w:rsid w:val="004A13A0"/>
    <w:rsid w:val="004A15EA"/>
    <w:rsid w:val="004A271A"/>
    <w:rsid w:val="004A2768"/>
    <w:rsid w:val="004A32B9"/>
    <w:rsid w:val="004A3BFF"/>
    <w:rsid w:val="004A3E5B"/>
    <w:rsid w:val="004A402E"/>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109D"/>
    <w:rsid w:val="004C248D"/>
    <w:rsid w:val="004C376C"/>
    <w:rsid w:val="004C3ABF"/>
    <w:rsid w:val="004C54E9"/>
    <w:rsid w:val="004C64FA"/>
    <w:rsid w:val="004D016A"/>
    <w:rsid w:val="004D091B"/>
    <w:rsid w:val="004D0A45"/>
    <w:rsid w:val="004D136C"/>
    <w:rsid w:val="004D1626"/>
    <w:rsid w:val="004D1D95"/>
    <w:rsid w:val="004D2A8A"/>
    <w:rsid w:val="004D4011"/>
    <w:rsid w:val="004D4A2C"/>
    <w:rsid w:val="004D57C0"/>
    <w:rsid w:val="004D6DFC"/>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CE4"/>
    <w:rsid w:val="004E4E2F"/>
    <w:rsid w:val="004E4EF2"/>
    <w:rsid w:val="004E51CB"/>
    <w:rsid w:val="004E5416"/>
    <w:rsid w:val="004E5927"/>
    <w:rsid w:val="004E63C0"/>
    <w:rsid w:val="004E64ED"/>
    <w:rsid w:val="004E658D"/>
    <w:rsid w:val="004E65C6"/>
    <w:rsid w:val="004E7C58"/>
    <w:rsid w:val="004F0CDD"/>
    <w:rsid w:val="004F0FD1"/>
    <w:rsid w:val="004F2005"/>
    <w:rsid w:val="004F30C0"/>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1DD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8DB"/>
    <w:rsid w:val="00522A49"/>
    <w:rsid w:val="00522DC0"/>
    <w:rsid w:val="00522EAA"/>
    <w:rsid w:val="00524134"/>
    <w:rsid w:val="005242C6"/>
    <w:rsid w:val="00524594"/>
    <w:rsid w:val="00524F88"/>
    <w:rsid w:val="005256B1"/>
    <w:rsid w:val="00525FED"/>
    <w:rsid w:val="00526170"/>
    <w:rsid w:val="00526222"/>
    <w:rsid w:val="005264AE"/>
    <w:rsid w:val="0052657B"/>
    <w:rsid w:val="005269BE"/>
    <w:rsid w:val="00526C87"/>
    <w:rsid w:val="00527C50"/>
    <w:rsid w:val="00527C5D"/>
    <w:rsid w:val="0053135F"/>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72A"/>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373"/>
    <w:rsid w:val="00562ED6"/>
    <w:rsid w:val="0056377A"/>
    <w:rsid w:val="00563E79"/>
    <w:rsid w:val="005640CA"/>
    <w:rsid w:val="0056488F"/>
    <w:rsid w:val="00564AF3"/>
    <w:rsid w:val="00564CAE"/>
    <w:rsid w:val="00565AE7"/>
    <w:rsid w:val="00565B52"/>
    <w:rsid w:val="00565CCA"/>
    <w:rsid w:val="00565D0A"/>
    <w:rsid w:val="00565E9D"/>
    <w:rsid w:val="005662DD"/>
    <w:rsid w:val="005668C6"/>
    <w:rsid w:val="0056708A"/>
    <w:rsid w:val="00567739"/>
    <w:rsid w:val="00567A2C"/>
    <w:rsid w:val="00570119"/>
    <w:rsid w:val="00570F41"/>
    <w:rsid w:val="0057148A"/>
    <w:rsid w:val="00571AFA"/>
    <w:rsid w:val="00571CCE"/>
    <w:rsid w:val="00572491"/>
    <w:rsid w:val="00572DA1"/>
    <w:rsid w:val="005730D2"/>
    <w:rsid w:val="0057334A"/>
    <w:rsid w:val="00573789"/>
    <w:rsid w:val="00574A97"/>
    <w:rsid w:val="005753AA"/>
    <w:rsid w:val="0057549E"/>
    <w:rsid w:val="005758AA"/>
    <w:rsid w:val="00575E51"/>
    <w:rsid w:val="0057616F"/>
    <w:rsid w:val="0057655B"/>
    <w:rsid w:val="00576B9A"/>
    <w:rsid w:val="00576C99"/>
    <w:rsid w:val="00576D29"/>
    <w:rsid w:val="00576EAA"/>
    <w:rsid w:val="00576F34"/>
    <w:rsid w:val="00576F68"/>
    <w:rsid w:val="005772A8"/>
    <w:rsid w:val="0057786C"/>
    <w:rsid w:val="00577F85"/>
    <w:rsid w:val="00580639"/>
    <w:rsid w:val="005808F5"/>
    <w:rsid w:val="00580B1E"/>
    <w:rsid w:val="00581B4C"/>
    <w:rsid w:val="00581E45"/>
    <w:rsid w:val="00582899"/>
    <w:rsid w:val="00582A62"/>
    <w:rsid w:val="00583771"/>
    <w:rsid w:val="00583AFE"/>
    <w:rsid w:val="00583BD1"/>
    <w:rsid w:val="00584AD2"/>
    <w:rsid w:val="00584BA3"/>
    <w:rsid w:val="0058578A"/>
    <w:rsid w:val="0058591B"/>
    <w:rsid w:val="00585A47"/>
    <w:rsid w:val="00585F13"/>
    <w:rsid w:val="0058624E"/>
    <w:rsid w:val="00586263"/>
    <w:rsid w:val="0058673C"/>
    <w:rsid w:val="00586F5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B09"/>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08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5B7A"/>
    <w:rsid w:val="005D61CE"/>
    <w:rsid w:val="005D6255"/>
    <w:rsid w:val="005D6426"/>
    <w:rsid w:val="005D6F62"/>
    <w:rsid w:val="005D712F"/>
    <w:rsid w:val="005D750A"/>
    <w:rsid w:val="005D764C"/>
    <w:rsid w:val="005D7729"/>
    <w:rsid w:val="005D7989"/>
    <w:rsid w:val="005D799A"/>
    <w:rsid w:val="005D7AA3"/>
    <w:rsid w:val="005E00C6"/>
    <w:rsid w:val="005E10CC"/>
    <w:rsid w:val="005E11CF"/>
    <w:rsid w:val="005E1418"/>
    <w:rsid w:val="005E18FF"/>
    <w:rsid w:val="005E19EB"/>
    <w:rsid w:val="005E2C11"/>
    <w:rsid w:val="005E2CE7"/>
    <w:rsid w:val="005E58F6"/>
    <w:rsid w:val="005E5B19"/>
    <w:rsid w:val="005E5D61"/>
    <w:rsid w:val="005E6688"/>
    <w:rsid w:val="005E66FC"/>
    <w:rsid w:val="005E6D5C"/>
    <w:rsid w:val="005E7428"/>
    <w:rsid w:val="005E754F"/>
    <w:rsid w:val="005E76E8"/>
    <w:rsid w:val="005F025F"/>
    <w:rsid w:val="005F12C9"/>
    <w:rsid w:val="005F1794"/>
    <w:rsid w:val="005F17EF"/>
    <w:rsid w:val="005F19E2"/>
    <w:rsid w:val="005F1A9C"/>
    <w:rsid w:val="005F41E9"/>
    <w:rsid w:val="005F44F7"/>
    <w:rsid w:val="005F4588"/>
    <w:rsid w:val="005F5004"/>
    <w:rsid w:val="005F5B2F"/>
    <w:rsid w:val="005F5D05"/>
    <w:rsid w:val="005F6FAE"/>
    <w:rsid w:val="005F70B0"/>
    <w:rsid w:val="005F72FF"/>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6A38"/>
    <w:rsid w:val="00617C6B"/>
    <w:rsid w:val="006227CF"/>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CC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9D"/>
    <w:rsid w:val="006467DE"/>
    <w:rsid w:val="006468FE"/>
    <w:rsid w:val="00646C13"/>
    <w:rsid w:val="00647216"/>
    <w:rsid w:val="0064727F"/>
    <w:rsid w:val="00647928"/>
    <w:rsid w:val="00647C5C"/>
    <w:rsid w:val="00650B2B"/>
    <w:rsid w:val="0065155F"/>
    <w:rsid w:val="0065165F"/>
    <w:rsid w:val="00651C61"/>
    <w:rsid w:val="00651CD8"/>
    <w:rsid w:val="006522A2"/>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2C"/>
    <w:rsid w:val="00664789"/>
    <w:rsid w:val="006648C6"/>
    <w:rsid w:val="00664C98"/>
    <w:rsid w:val="006653E4"/>
    <w:rsid w:val="00665CC2"/>
    <w:rsid w:val="00666B7D"/>
    <w:rsid w:val="00666CBA"/>
    <w:rsid w:val="00667236"/>
    <w:rsid w:val="00667478"/>
    <w:rsid w:val="00667DE4"/>
    <w:rsid w:val="00670752"/>
    <w:rsid w:val="0067117B"/>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871"/>
    <w:rsid w:val="00680D01"/>
    <w:rsid w:val="00680D1C"/>
    <w:rsid w:val="00680D5D"/>
    <w:rsid w:val="00681584"/>
    <w:rsid w:val="00681C1B"/>
    <w:rsid w:val="00682E05"/>
    <w:rsid w:val="00682FB7"/>
    <w:rsid w:val="0068370A"/>
    <w:rsid w:val="006839C3"/>
    <w:rsid w:val="006845AD"/>
    <w:rsid w:val="00685A22"/>
    <w:rsid w:val="0068692D"/>
    <w:rsid w:val="0068694C"/>
    <w:rsid w:val="00686C50"/>
    <w:rsid w:val="00686D9D"/>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4DD4"/>
    <w:rsid w:val="006A5709"/>
    <w:rsid w:val="006A58BF"/>
    <w:rsid w:val="006A637B"/>
    <w:rsid w:val="006A67AC"/>
    <w:rsid w:val="006A711D"/>
    <w:rsid w:val="006A71DA"/>
    <w:rsid w:val="006A71F9"/>
    <w:rsid w:val="006A7287"/>
    <w:rsid w:val="006A7554"/>
    <w:rsid w:val="006A7EAE"/>
    <w:rsid w:val="006B005C"/>
    <w:rsid w:val="006B0345"/>
    <w:rsid w:val="006B0EC9"/>
    <w:rsid w:val="006B0F7A"/>
    <w:rsid w:val="006B103B"/>
    <w:rsid w:val="006B20F4"/>
    <w:rsid w:val="006B2794"/>
    <w:rsid w:val="006B361D"/>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6E"/>
    <w:rsid w:val="006C2E04"/>
    <w:rsid w:val="006C3395"/>
    <w:rsid w:val="006C3781"/>
    <w:rsid w:val="006C3A16"/>
    <w:rsid w:val="006C3E9A"/>
    <w:rsid w:val="006C4CC9"/>
    <w:rsid w:val="006C4FCD"/>
    <w:rsid w:val="006C6248"/>
    <w:rsid w:val="006C6485"/>
    <w:rsid w:val="006C72E6"/>
    <w:rsid w:val="006C7D13"/>
    <w:rsid w:val="006C7D4E"/>
    <w:rsid w:val="006C7D6B"/>
    <w:rsid w:val="006D1225"/>
    <w:rsid w:val="006D14E1"/>
    <w:rsid w:val="006D1C0F"/>
    <w:rsid w:val="006D1ECE"/>
    <w:rsid w:val="006D33AD"/>
    <w:rsid w:val="006D3EBA"/>
    <w:rsid w:val="006D3F71"/>
    <w:rsid w:val="006D51C9"/>
    <w:rsid w:val="006D56F1"/>
    <w:rsid w:val="006D5FDB"/>
    <w:rsid w:val="006D6A24"/>
    <w:rsid w:val="006D76CF"/>
    <w:rsid w:val="006D76E2"/>
    <w:rsid w:val="006D795C"/>
    <w:rsid w:val="006E0376"/>
    <w:rsid w:val="006E07CA"/>
    <w:rsid w:val="006E09BE"/>
    <w:rsid w:val="006E0A52"/>
    <w:rsid w:val="006E1707"/>
    <w:rsid w:val="006E18F9"/>
    <w:rsid w:val="006E24EA"/>
    <w:rsid w:val="006E2E62"/>
    <w:rsid w:val="006E321C"/>
    <w:rsid w:val="006E33A0"/>
    <w:rsid w:val="006E3CD2"/>
    <w:rsid w:val="006E4177"/>
    <w:rsid w:val="006E41E0"/>
    <w:rsid w:val="006E4C24"/>
    <w:rsid w:val="006E5EE5"/>
    <w:rsid w:val="006E6389"/>
    <w:rsid w:val="006E74EB"/>
    <w:rsid w:val="006E79C7"/>
    <w:rsid w:val="006E7E6B"/>
    <w:rsid w:val="006F04CB"/>
    <w:rsid w:val="006F0D60"/>
    <w:rsid w:val="006F0F23"/>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6F2"/>
    <w:rsid w:val="00701EC3"/>
    <w:rsid w:val="00702DEE"/>
    <w:rsid w:val="00703059"/>
    <w:rsid w:val="00703A0E"/>
    <w:rsid w:val="00703FFE"/>
    <w:rsid w:val="0070411B"/>
    <w:rsid w:val="00704868"/>
    <w:rsid w:val="007051FF"/>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27888"/>
    <w:rsid w:val="00730D05"/>
    <w:rsid w:val="00731D3F"/>
    <w:rsid w:val="00732063"/>
    <w:rsid w:val="0073236D"/>
    <w:rsid w:val="00732516"/>
    <w:rsid w:val="007336C9"/>
    <w:rsid w:val="007349CA"/>
    <w:rsid w:val="00734A69"/>
    <w:rsid w:val="00734BF4"/>
    <w:rsid w:val="007359F3"/>
    <w:rsid w:val="007365B8"/>
    <w:rsid w:val="00736892"/>
    <w:rsid w:val="00740494"/>
    <w:rsid w:val="00741EBF"/>
    <w:rsid w:val="00742C12"/>
    <w:rsid w:val="00742ED7"/>
    <w:rsid w:val="00743325"/>
    <w:rsid w:val="007434DF"/>
    <w:rsid w:val="0074404D"/>
    <w:rsid w:val="007446AE"/>
    <w:rsid w:val="00745CC2"/>
    <w:rsid w:val="00745DA3"/>
    <w:rsid w:val="0074641C"/>
    <w:rsid w:val="00746800"/>
    <w:rsid w:val="00746F02"/>
    <w:rsid w:val="0074709D"/>
    <w:rsid w:val="007473FD"/>
    <w:rsid w:val="00747423"/>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DB"/>
    <w:rsid w:val="00764449"/>
    <w:rsid w:val="007647EA"/>
    <w:rsid w:val="007651B6"/>
    <w:rsid w:val="00765682"/>
    <w:rsid w:val="00765909"/>
    <w:rsid w:val="00765D54"/>
    <w:rsid w:val="00765EB5"/>
    <w:rsid w:val="007667B3"/>
    <w:rsid w:val="00767365"/>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82E"/>
    <w:rsid w:val="00774E05"/>
    <w:rsid w:val="0077637B"/>
    <w:rsid w:val="0077670E"/>
    <w:rsid w:val="007767E3"/>
    <w:rsid w:val="00776AD1"/>
    <w:rsid w:val="00776B08"/>
    <w:rsid w:val="00776DC4"/>
    <w:rsid w:val="007774C9"/>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C75"/>
    <w:rsid w:val="00786D86"/>
    <w:rsid w:val="00786FDF"/>
    <w:rsid w:val="00787869"/>
    <w:rsid w:val="007906F1"/>
    <w:rsid w:val="007907ED"/>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DED"/>
    <w:rsid w:val="007A0EE0"/>
    <w:rsid w:val="007A0F51"/>
    <w:rsid w:val="007A1C4B"/>
    <w:rsid w:val="007A1EEF"/>
    <w:rsid w:val="007A359A"/>
    <w:rsid w:val="007A3639"/>
    <w:rsid w:val="007A3679"/>
    <w:rsid w:val="007A38D9"/>
    <w:rsid w:val="007A4820"/>
    <w:rsid w:val="007A50AB"/>
    <w:rsid w:val="007A5BAF"/>
    <w:rsid w:val="007A605E"/>
    <w:rsid w:val="007A6168"/>
    <w:rsid w:val="007A63A3"/>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272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8A1"/>
    <w:rsid w:val="007D599B"/>
    <w:rsid w:val="007D62C2"/>
    <w:rsid w:val="007D6B92"/>
    <w:rsid w:val="007D6D9F"/>
    <w:rsid w:val="007D6DDA"/>
    <w:rsid w:val="007D7D88"/>
    <w:rsid w:val="007E0E5B"/>
    <w:rsid w:val="007E1796"/>
    <w:rsid w:val="007E1BE0"/>
    <w:rsid w:val="007E223E"/>
    <w:rsid w:val="007E2306"/>
    <w:rsid w:val="007E23C3"/>
    <w:rsid w:val="007E2714"/>
    <w:rsid w:val="007E2B5B"/>
    <w:rsid w:val="007E2E59"/>
    <w:rsid w:val="007E2EF5"/>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792"/>
    <w:rsid w:val="007F6856"/>
    <w:rsid w:val="007F6B7F"/>
    <w:rsid w:val="007F6BBD"/>
    <w:rsid w:val="007F6BD8"/>
    <w:rsid w:val="007F735B"/>
    <w:rsid w:val="008005BB"/>
    <w:rsid w:val="0080093F"/>
    <w:rsid w:val="00800957"/>
    <w:rsid w:val="00801E23"/>
    <w:rsid w:val="00802416"/>
    <w:rsid w:val="00802ED1"/>
    <w:rsid w:val="008031AD"/>
    <w:rsid w:val="008031E0"/>
    <w:rsid w:val="00803BCB"/>
    <w:rsid w:val="008042FB"/>
    <w:rsid w:val="00804DC6"/>
    <w:rsid w:val="00805E88"/>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5CD"/>
    <w:rsid w:val="00831EFB"/>
    <w:rsid w:val="00832053"/>
    <w:rsid w:val="00832D2C"/>
    <w:rsid w:val="00835A4F"/>
    <w:rsid w:val="00835D93"/>
    <w:rsid w:val="00837C61"/>
    <w:rsid w:val="00837F8C"/>
    <w:rsid w:val="008405C2"/>
    <w:rsid w:val="00840B43"/>
    <w:rsid w:val="00840D28"/>
    <w:rsid w:val="008418C6"/>
    <w:rsid w:val="00842A5B"/>
    <w:rsid w:val="008433CB"/>
    <w:rsid w:val="00843E75"/>
    <w:rsid w:val="0084467C"/>
    <w:rsid w:val="0084510D"/>
    <w:rsid w:val="00845810"/>
    <w:rsid w:val="00845D07"/>
    <w:rsid w:val="00846254"/>
    <w:rsid w:val="00846EA1"/>
    <w:rsid w:val="00847446"/>
    <w:rsid w:val="00850D0D"/>
    <w:rsid w:val="00851065"/>
    <w:rsid w:val="00851F0A"/>
    <w:rsid w:val="00851F6F"/>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A14"/>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6D0"/>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5F39"/>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544"/>
    <w:rsid w:val="008959B9"/>
    <w:rsid w:val="00897CC4"/>
    <w:rsid w:val="008A039D"/>
    <w:rsid w:val="008A0837"/>
    <w:rsid w:val="008A0EC3"/>
    <w:rsid w:val="008A1563"/>
    <w:rsid w:val="008A2016"/>
    <w:rsid w:val="008A288F"/>
    <w:rsid w:val="008A2D5D"/>
    <w:rsid w:val="008A2EB0"/>
    <w:rsid w:val="008A353C"/>
    <w:rsid w:val="008A3597"/>
    <w:rsid w:val="008A3959"/>
    <w:rsid w:val="008A39D7"/>
    <w:rsid w:val="008A3E3C"/>
    <w:rsid w:val="008A3FD0"/>
    <w:rsid w:val="008A405E"/>
    <w:rsid w:val="008A4097"/>
    <w:rsid w:val="008A46E4"/>
    <w:rsid w:val="008A4992"/>
    <w:rsid w:val="008A515B"/>
    <w:rsid w:val="008A5575"/>
    <w:rsid w:val="008A5A8A"/>
    <w:rsid w:val="008A5DD4"/>
    <w:rsid w:val="008A64A9"/>
    <w:rsid w:val="008A6517"/>
    <w:rsid w:val="008A7219"/>
    <w:rsid w:val="008A7993"/>
    <w:rsid w:val="008B00E4"/>
    <w:rsid w:val="008B02AF"/>
    <w:rsid w:val="008B07DE"/>
    <w:rsid w:val="008B0821"/>
    <w:rsid w:val="008B0B5B"/>
    <w:rsid w:val="008B30C5"/>
    <w:rsid w:val="008B31AA"/>
    <w:rsid w:val="008B355F"/>
    <w:rsid w:val="008B405A"/>
    <w:rsid w:val="008B4291"/>
    <w:rsid w:val="008B59E4"/>
    <w:rsid w:val="008B6E01"/>
    <w:rsid w:val="008B75B2"/>
    <w:rsid w:val="008B76D8"/>
    <w:rsid w:val="008B7B1E"/>
    <w:rsid w:val="008B7EA4"/>
    <w:rsid w:val="008C0619"/>
    <w:rsid w:val="008C0649"/>
    <w:rsid w:val="008C0BA8"/>
    <w:rsid w:val="008C126C"/>
    <w:rsid w:val="008C1579"/>
    <w:rsid w:val="008C19D5"/>
    <w:rsid w:val="008C2D74"/>
    <w:rsid w:val="008C3038"/>
    <w:rsid w:val="008C35BD"/>
    <w:rsid w:val="008C3903"/>
    <w:rsid w:val="008C39C2"/>
    <w:rsid w:val="008C3BE4"/>
    <w:rsid w:val="008C3E18"/>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D7F53"/>
    <w:rsid w:val="008E0178"/>
    <w:rsid w:val="008E04CF"/>
    <w:rsid w:val="008E08A7"/>
    <w:rsid w:val="008E1071"/>
    <w:rsid w:val="008E1501"/>
    <w:rsid w:val="008E1629"/>
    <w:rsid w:val="008E183E"/>
    <w:rsid w:val="008E1BDC"/>
    <w:rsid w:val="008E2047"/>
    <w:rsid w:val="008E222F"/>
    <w:rsid w:val="008E24C3"/>
    <w:rsid w:val="008E2A38"/>
    <w:rsid w:val="008E2CD8"/>
    <w:rsid w:val="008E3192"/>
    <w:rsid w:val="008E3AAE"/>
    <w:rsid w:val="008E3AF1"/>
    <w:rsid w:val="008E3B89"/>
    <w:rsid w:val="008E41D5"/>
    <w:rsid w:val="008E5940"/>
    <w:rsid w:val="008E67E7"/>
    <w:rsid w:val="008E6E5B"/>
    <w:rsid w:val="008E7120"/>
    <w:rsid w:val="008E7314"/>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20"/>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06D3C"/>
    <w:rsid w:val="00906F9D"/>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1F3A"/>
    <w:rsid w:val="009226D3"/>
    <w:rsid w:val="00923D82"/>
    <w:rsid w:val="00924189"/>
    <w:rsid w:val="00924989"/>
    <w:rsid w:val="009249F6"/>
    <w:rsid w:val="00924AD6"/>
    <w:rsid w:val="00925324"/>
    <w:rsid w:val="00925472"/>
    <w:rsid w:val="009255D9"/>
    <w:rsid w:val="009259C0"/>
    <w:rsid w:val="00925BD4"/>
    <w:rsid w:val="009263AE"/>
    <w:rsid w:val="00927EEA"/>
    <w:rsid w:val="009313A9"/>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67D"/>
    <w:rsid w:val="00940BBB"/>
    <w:rsid w:val="0094131B"/>
    <w:rsid w:val="00941C0D"/>
    <w:rsid w:val="009424AD"/>
    <w:rsid w:val="00943A67"/>
    <w:rsid w:val="00944015"/>
    <w:rsid w:val="00944A53"/>
    <w:rsid w:val="00944F76"/>
    <w:rsid w:val="00945FE3"/>
    <w:rsid w:val="00946E58"/>
    <w:rsid w:val="00947086"/>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4AD"/>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0DE4"/>
    <w:rsid w:val="009711AF"/>
    <w:rsid w:val="009716B6"/>
    <w:rsid w:val="009736C8"/>
    <w:rsid w:val="0097387F"/>
    <w:rsid w:val="009738AE"/>
    <w:rsid w:val="00974767"/>
    <w:rsid w:val="00974770"/>
    <w:rsid w:val="0097481C"/>
    <w:rsid w:val="00975270"/>
    <w:rsid w:val="0097554A"/>
    <w:rsid w:val="00976EC0"/>
    <w:rsid w:val="009778EE"/>
    <w:rsid w:val="0098005A"/>
    <w:rsid w:val="009808FC"/>
    <w:rsid w:val="00980A09"/>
    <w:rsid w:val="009819AA"/>
    <w:rsid w:val="00982414"/>
    <w:rsid w:val="0098248F"/>
    <w:rsid w:val="00982ABD"/>
    <w:rsid w:val="009839A6"/>
    <w:rsid w:val="00983A27"/>
    <w:rsid w:val="00983A64"/>
    <w:rsid w:val="00983B94"/>
    <w:rsid w:val="00984459"/>
    <w:rsid w:val="0098559D"/>
    <w:rsid w:val="00985E91"/>
    <w:rsid w:val="00985FEB"/>
    <w:rsid w:val="0098630F"/>
    <w:rsid w:val="00986C13"/>
    <w:rsid w:val="00986DF3"/>
    <w:rsid w:val="00986E90"/>
    <w:rsid w:val="00986EFA"/>
    <w:rsid w:val="009876B2"/>
    <w:rsid w:val="00987753"/>
    <w:rsid w:val="00987D4C"/>
    <w:rsid w:val="00987D7A"/>
    <w:rsid w:val="00987E6D"/>
    <w:rsid w:val="0099004F"/>
    <w:rsid w:val="00990506"/>
    <w:rsid w:val="00990A14"/>
    <w:rsid w:val="00990A92"/>
    <w:rsid w:val="0099176A"/>
    <w:rsid w:val="0099197F"/>
    <w:rsid w:val="009919E6"/>
    <w:rsid w:val="00991AC0"/>
    <w:rsid w:val="009921DC"/>
    <w:rsid w:val="00992278"/>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A25"/>
    <w:rsid w:val="009A04D7"/>
    <w:rsid w:val="009A18C7"/>
    <w:rsid w:val="009A1CD8"/>
    <w:rsid w:val="009A24B7"/>
    <w:rsid w:val="009A2B0B"/>
    <w:rsid w:val="009A2D59"/>
    <w:rsid w:val="009A3192"/>
    <w:rsid w:val="009A3560"/>
    <w:rsid w:val="009A4078"/>
    <w:rsid w:val="009A56D5"/>
    <w:rsid w:val="009A5733"/>
    <w:rsid w:val="009A5B1E"/>
    <w:rsid w:val="009A5D80"/>
    <w:rsid w:val="009A5DF3"/>
    <w:rsid w:val="009A60AD"/>
    <w:rsid w:val="009A712F"/>
    <w:rsid w:val="009A7370"/>
    <w:rsid w:val="009B0A8D"/>
    <w:rsid w:val="009B1CEE"/>
    <w:rsid w:val="009B24BE"/>
    <w:rsid w:val="009B2825"/>
    <w:rsid w:val="009B2CFD"/>
    <w:rsid w:val="009B3172"/>
    <w:rsid w:val="009B3250"/>
    <w:rsid w:val="009B3559"/>
    <w:rsid w:val="009B37AC"/>
    <w:rsid w:val="009B3C23"/>
    <w:rsid w:val="009B46A2"/>
    <w:rsid w:val="009B4D12"/>
    <w:rsid w:val="009B4EAE"/>
    <w:rsid w:val="009B4FFC"/>
    <w:rsid w:val="009B51DF"/>
    <w:rsid w:val="009B5798"/>
    <w:rsid w:val="009B5898"/>
    <w:rsid w:val="009B58A4"/>
    <w:rsid w:val="009B5B52"/>
    <w:rsid w:val="009B63FD"/>
    <w:rsid w:val="009B6BCD"/>
    <w:rsid w:val="009B711F"/>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09D"/>
    <w:rsid w:val="009D0591"/>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2F06"/>
    <w:rsid w:val="009E37FF"/>
    <w:rsid w:val="009E401C"/>
    <w:rsid w:val="009E413B"/>
    <w:rsid w:val="009E4279"/>
    <w:rsid w:val="009E4D44"/>
    <w:rsid w:val="009E4FA6"/>
    <w:rsid w:val="009E571E"/>
    <w:rsid w:val="009E59B0"/>
    <w:rsid w:val="009E664B"/>
    <w:rsid w:val="009E666C"/>
    <w:rsid w:val="009E6C08"/>
    <w:rsid w:val="009E7894"/>
    <w:rsid w:val="009E7A39"/>
    <w:rsid w:val="009F00AA"/>
    <w:rsid w:val="009F00FE"/>
    <w:rsid w:val="009F0589"/>
    <w:rsid w:val="009F0764"/>
    <w:rsid w:val="009F0B26"/>
    <w:rsid w:val="009F11F8"/>
    <w:rsid w:val="009F196A"/>
    <w:rsid w:val="009F2603"/>
    <w:rsid w:val="009F278C"/>
    <w:rsid w:val="009F41F0"/>
    <w:rsid w:val="009F4516"/>
    <w:rsid w:val="009F5037"/>
    <w:rsid w:val="009F53B4"/>
    <w:rsid w:val="009F5B58"/>
    <w:rsid w:val="009F5EE2"/>
    <w:rsid w:val="009F65FF"/>
    <w:rsid w:val="009F6667"/>
    <w:rsid w:val="009F6778"/>
    <w:rsid w:val="009F6BE1"/>
    <w:rsid w:val="009F7146"/>
    <w:rsid w:val="009F724E"/>
    <w:rsid w:val="009F738F"/>
    <w:rsid w:val="009F7FF9"/>
    <w:rsid w:val="00A000EC"/>
    <w:rsid w:val="00A00657"/>
    <w:rsid w:val="00A00C1F"/>
    <w:rsid w:val="00A00DC4"/>
    <w:rsid w:val="00A012ED"/>
    <w:rsid w:val="00A01950"/>
    <w:rsid w:val="00A01FF9"/>
    <w:rsid w:val="00A028B1"/>
    <w:rsid w:val="00A02F1D"/>
    <w:rsid w:val="00A0312C"/>
    <w:rsid w:val="00A03241"/>
    <w:rsid w:val="00A04296"/>
    <w:rsid w:val="00A0442C"/>
    <w:rsid w:val="00A04813"/>
    <w:rsid w:val="00A04D3E"/>
    <w:rsid w:val="00A04FA1"/>
    <w:rsid w:val="00A05786"/>
    <w:rsid w:val="00A057B8"/>
    <w:rsid w:val="00A05F72"/>
    <w:rsid w:val="00A06B8D"/>
    <w:rsid w:val="00A07024"/>
    <w:rsid w:val="00A07391"/>
    <w:rsid w:val="00A074C4"/>
    <w:rsid w:val="00A10421"/>
    <w:rsid w:val="00A1068D"/>
    <w:rsid w:val="00A10E3A"/>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BE0"/>
    <w:rsid w:val="00A31FD7"/>
    <w:rsid w:val="00A3247E"/>
    <w:rsid w:val="00A335DB"/>
    <w:rsid w:val="00A33B5F"/>
    <w:rsid w:val="00A33CB2"/>
    <w:rsid w:val="00A33D72"/>
    <w:rsid w:val="00A33ECC"/>
    <w:rsid w:val="00A34609"/>
    <w:rsid w:val="00A34A16"/>
    <w:rsid w:val="00A350C6"/>
    <w:rsid w:val="00A35DAB"/>
    <w:rsid w:val="00A36AC5"/>
    <w:rsid w:val="00A37459"/>
    <w:rsid w:val="00A37833"/>
    <w:rsid w:val="00A378ED"/>
    <w:rsid w:val="00A37FBE"/>
    <w:rsid w:val="00A37FF4"/>
    <w:rsid w:val="00A400F9"/>
    <w:rsid w:val="00A40DB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2E9"/>
    <w:rsid w:val="00A743C5"/>
    <w:rsid w:val="00A7450F"/>
    <w:rsid w:val="00A74919"/>
    <w:rsid w:val="00A75A45"/>
    <w:rsid w:val="00A75A8F"/>
    <w:rsid w:val="00A75E68"/>
    <w:rsid w:val="00A77611"/>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3C"/>
    <w:rsid w:val="00A95550"/>
    <w:rsid w:val="00A96000"/>
    <w:rsid w:val="00A9775D"/>
    <w:rsid w:val="00AA0D54"/>
    <w:rsid w:val="00AA1A5B"/>
    <w:rsid w:val="00AA2205"/>
    <w:rsid w:val="00AA351F"/>
    <w:rsid w:val="00AA380C"/>
    <w:rsid w:val="00AA3B67"/>
    <w:rsid w:val="00AA3C22"/>
    <w:rsid w:val="00AA3F77"/>
    <w:rsid w:val="00AA402F"/>
    <w:rsid w:val="00AA412A"/>
    <w:rsid w:val="00AA42BA"/>
    <w:rsid w:val="00AA47B2"/>
    <w:rsid w:val="00AA52B7"/>
    <w:rsid w:val="00AB0185"/>
    <w:rsid w:val="00AB0A37"/>
    <w:rsid w:val="00AB0EF3"/>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0F8"/>
    <w:rsid w:val="00AC618F"/>
    <w:rsid w:val="00AC6D2F"/>
    <w:rsid w:val="00AD01CB"/>
    <w:rsid w:val="00AD08B6"/>
    <w:rsid w:val="00AD0B28"/>
    <w:rsid w:val="00AD0C4E"/>
    <w:rsid w:val="00AD0EF9"/>
    <w:rsid w:val="00AD17DC"/>
    <w:rsid w:val="00AD2BE1"/>
    <w:rsid w:val="00AD2CEE"/>
    <w:rsid w:val="00AD2DCB"/>
    <w:rsid w:val="00AD37D8"/>
    <w:rsid w:val="00AD3959"/>
    <w:rsid w:val="00AD4456"/>
    <w:rsid w:val="00AD452B"/>
    <w:rsid w:val="00AD4AA4"/>
    <w:rsid w:val="00AD5EB6"/>
    <w:rsid w:val="00AD5F6E"/>
    <w:rsid w:val="00AD751F"/>
    <w:rsid w:val="00AE0294"/>
    <w:rsid w:val="00AE06B1"/>
    <w:rsid w:val="00AE2104"/>
    <w:rsid w:val="00AE21AD"/>
    <w:rsid w:val="00AE23DC"/>
    <w:rsid w:val="00AE2960"/>
    <w:rsid w:val="00AE31D3"/>
    <w:rsid w:val="00AE34EC"/>
    <w:rsid w:val="00AE354D"/>
    <w:rsid w:val="00AE4015"/>
    <w:rsid w:val="00AE4A9F"/>
    <w:rsid w:val="00AE7715"/>
    <w:rsid w:val="00AE7A71"/>
    <w:rsid w:val="00AF1335"/>
    <w:rsid w:val="00AF1CBC"/>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C9C"/>
    <w:rsid w:val="00B00FA8"/>
    <w:rsid w:val="00B0129A"/>
    <w:rsid w:val="00B0130E"/>
    <w:rsid w:val="00B02360"/>
    <w:rsid w:val="00B02413"/>
    <w:rsid w:val="00B024B4"/>
    <w:rsid w:val="00B02897"/>
    <w:rsid w:val="00B03615"/>
    <w:rsid w:val="00B039C7"/>
    <w:rsid w:val="00B060DA"/>
    <w:rsid w:val="00B0621D"/>
    <w:rsid w:val="00B06ACF"/>
    <w:rsid w:val="00B073E1"/>
    <w:rsid w:val="00B10698"/>
    <w:rsid w:val="00B10FC3"/>
    <w:rsid w:val="00B111E2"/>
    <w:rsid w:val="00B111EE"/>
    <w:rsid w:val="00B1127F"/>
    <w:rsid w:val="00B11C89"/>
    <w:rsid w:val="00B11F0E"/>
    <w:rsid w:val="00B12116"/>
    <w:rsid w:val="00B1247B"/>
    <w:rsid w:val="00B12E97"/>
    <w:rsid w:val="00B13669"/>
    <w:rsid w:val="00B13A1D"/>
    <w:rsid w:val="00B1444F"/>
    <w:rsid w:val="00B144B4"/>
    <w:rsid w:val="00B14530"/>
    <w:rsid w:val="00B1461A"/>
    <w:rsid w:val="00B163F4"/>
    <w:rsid w:val="00B16B1A"/>
    <w:rsid w:val="00B16B73"/>
    <w:rsid w:val="00B17E06"/>
    <w:rsid w:val="00B205B5"/>
    <w:rsid w:val="00B20974"/>
    <w:rsid w:val="00B21962"/>
    <w:rsid w:val="00B22337"/>
    <w:rsid w:val="00B22411"/>
    <w:rsid w:val="00B2294A"/>
    <w:rsid w:val="00B236C5"/>
    <w:rsid w:val="00B237CF"/>
    <w:rsid w:val="00B238B2"/>
    <w:rsid w:val="00B23D03"/>
    <w:rsid w:val="00B23ECC"/>
    <w:rsid w:val="00B23FD6"/>
    <w:rsid w:val="00B2488D"/>
    <w:rsid w:val="00B24F77"/>
    <w:rsid w:val="00B255A9"/>
    <w:rsid w:val="00B25943"/>
    <w:rsid w:val="00B26ECE"/>
    <w:rsid w:val="00B27B59"/>
    <w:rsid w:val="00B3009A"/>
    <w:rsid w:val="00B300EE"/>
    <w:rsid w:val="00B30520"/>
    <w:rsid w:val="00B30663"/>
    <w:rsid w:val="00B30CF4"/>
    <w:rsid w:val="00B31D50"/>
    <w:rsid w:val="00B320DC"/>
    <w:rsid w:val="00B322DD"/>
    <w:rsid w:val="00B32EFC"/>
    <w:rsid w:val="00B3389C"/>
    <w:rsid w:val="00B3426C"/>
    <w:rsid w:val="00B35709"/>
    <w:rsid w:val="00B3572B"/>
    <w:rsid w:val="00B35E49"/>
    <w:rsid w:val="00B36581"/>
    <w:rsid w:val="00B3793A"/>
    <w:rsid w:val="00B37E0F"/>
    <w:rsid w:val="00B37EC7"/>
    <w:rsid w:val="00B4179D"/>
    <w:rsid w:val="00B41E5E"/>
    <w:rsid w:val="00B42453"/>
    <w:rsid w:val="00B425D1"/>
    <w:rsid w:val="00B430A0"/>
    <w:rsid w:val="00B439CC"/>
    <w:rsid w:val="00B43E99"/>
    <w:rsid w:val="00B44165"/>
    <w:rsid w:val="00B44A1C"/>
    <w:rsid w:val="00B44A80"/>
    <w:rsid w:val="00B44BA9"/>
    <w:rsid w:val="00B45612"/>
    <w:rsid w:val="00B456AC"/>
    <w:rsid w:val="00B463E3"/>
    <w:rsid w:val="00B46A43"/>
    <w:rsid w:val="00B47BB7"/>
    <w:rsid w:val="00B47BD5"/>
    <w:rsid w:val="00B47CE9"/>
    <w:rsid w:val="00B50B69"/>
    <w:rsid w:val="00B50BA1"/>
    <w:rsid w:val="00B5186F"/>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4C84"/>
    <w:rsid w:val="00B6568B"/>
    <w:rsid w:val="00B65BD2"/>
    <w:rsid w:val="00B65EDB"/>
    <w:rsid w:val="00B662BA"/>
    <w:rsid w:val="00B66466"/>
    <w:rsid w:val="00B67016"/>
    <w:rsid w:val="00B677E1"/>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C5E"/>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1E9"/>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492"/>
    <w:rsid w:val="00BD49D3"/>
    <w:rsid w:val="00BD49EC"/>
    <w:rsid w:val="00BD4C66"/>
    <w:rsid w:val="00BD5D5A"/>
    <w:rsid w:val="00BD5EEE"/>
    <w:rsid w:val="00BD5F46"/>
    <w:rsid w:val="00BD624A"/>
    <w:rsid w:val="00BD6343"/>
    <w:rsid w:val="00BD6A05"/>
    <w:rsid w:val="00BD6BF1"/>
    <w:rsid w:val="00BD726B"/>
    <w:rsid w:val="00BD7917"/>
    <w:rsid w:val="00BD7E04"/>
    <w:rsid w:val="00BD7FAC"/>
    <w:rsid w:val="00BE05CA"/>
    <w:rsid w:val="00BE099D"/>
    <w:rsid w:val="00BE0A67"/>
    <w:rsid w:val="00BE0ACC"/>
    <w:rsid w:val="00BE0E0D"/>
    <w:rsid w:val="00BE0F88"/>
    <w:rsid w:val="00BE1102"/>
    <w:rsid w:val="00BE200A"/>
    <w:rsid w:val="00BE239D"/>
    <w:rsid w:val="00BE2B7A"/>
    <w:rsid w:val="00BE3A0A"/>
    <w:rsid w:val="00BE3C4B"/>
    <w:rsid w:val="00BE62E2"/>
    <w:rsid w:val="00BE6E1C"/>
    <w:rsid w:val="00BE6FAF"/>
    <w:rsid w:val="00BE73AD"/>
    <w:rsid w:val="00BE7B00"/>
    <w:rsid w:val="00BE7DD2"/>
    <w:rsid w:val="00BE7FF7"/>
    <w:rsid w:val="00BF0268"/>
    <w:rsid w:val="00BF06BA"/>
    <w:rsid w:val="00BF07BA"/>
    <w:rsid w:val="00BF1C4E"/>
    <w:rsid w:val="00BF221F"/>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4A6"/>
    <w:rsid w:val="00C026CB"/>
    <w:rsid w:val="00C029B1"/>
    <w:rsid w:val="00C02BEA"/>
    <w:rsid w:val="00C03061"/>
    <w:rsid w:val="00C03132"/>
    <w:rsid w:val="00C04107"/>
    <w:rsid w:val="00C04646"/>
    <w:rsid w:val="00C04759"/>
    <w:rsid w:val="00C049B0"/>
    <w:rsid w:val="00C04F9B"/>
    <w:rsid w:val="00C053BC"/>
    <w:rsid w:val="00C05C4E"/>
    <w:rsid w:val="00C07200"/>
    <w:rsid w:val="00C076E0"/>
    <w:rsid w:val="00C0777E"/>
    <w:rsid w:val="00C1097F"/>
    <w:rsid w:val="00C10D36"/>
    <w:rsid w:val="00C113C6"/>
    <w:rsid w:val="00C1156E"/>
    <w:rsid w:val="00C11780"/>
    <w:rsid w:val="00C1202A"/>
    <w:rsid w:val="00C12155"/>
    <w:rsid w:val="00C128D9"/>
    <w:rsid w:val="00C12D61"/>
    <w:rsid w:val="00C12DEA"/>
    <w:rsid w:val="00C139E5"/>
    <w:rsid w:val="00C13D6A"/>
    <w:rsid w:val="00C1423E"/>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28F"/>
    <w:rsid w:val="00C34C8A"/>
    <w:rsid w:val="00C351A8"/>
    <w:rsid w:val="00C35887"/>
    <w:rsid w:val="00C35D4C"/>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2D6"/>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E58"/>
    <w:rsid w:val="00C56F9E"/>
    <w:rsid w:val="00C57251"/>
    <w:rsid w:val="00C576C9"/>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67F24"/>
    <w:rsid w:val="00C7144E"/>
    <w:rsid w:val="00C71A34"/>
    <w:rsid w:val="00C73D6D"/>
    <w:rsid w:val="00C73F69"/>
    <w:rsid w:val="00C73F87"/>
    <w:rsid w:val="00C74333"/>
    <w:rsid w:val="00C74E28"/>
    <w:rsid w:val="00C75719"/>
    <w:rsid w:val="00C76E9D"/>
    <w:rsid w:val="00C77245"/>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8FF"/>
    <w:rsid w:val="00C87938"/>
    <w:rsid w:val="00C87BDD"/>
    <w:rsid w:val="00C902FE"/>
    <w:rsid w:val="00C90B76"/>
    <w:rsid w:val="00C91068"/>
    <w:rsid w:val="00C918E5"/>
    <w:rsid w:val="00C919AE"/>
    <w:rsid w:val="00C919BC"/>
    <w:rsid w:val="00C92662"/>
    <w:rsid w:val="00C92A36"/>
    <w:rsid w:val="00C93A15"/>
    <w:rsid w:val="00C93B64"/>
    <w:rsid w:val="00C93C00"/>
    <w:rsid w:val="00C9432F"/>
    <w:rsid w:val="00C9464D"/>
    <w:rsid w:val="00C947F5"/>
    <w:rsid w:val="00C9539A"/>
    <w:rsid w:val="00C95BF2"/>
    <w:rsid w:val="00C95E82"/>
    <w:rsid w:val="00C9649F"/>
    <w:rsid w:val="00C96774"/>
    <w:rsid w:val="00C96EC1"/>
    <w:rsid w:val="00C97837"/>
    <w:rsid w:val="00C97C52"/>
    <w:rsid w:val="00C97FD5"/>
    <w:rsid w:val="00CA0248"/>
    <w:rsid w:val="00CA0A07"/>
    <w:rsid w:val="00CA0ABA"/>
    <w:rsid w:val="00CA116A"/>
    <w:rsid w:val="00CA1DFD"/>
    <w:rsid w:val="00CA2180"/>
    <w:rsid w:val="00CA28B3"/>
    <w:rsid w:val="00CA397D"/>
    <w:rsid w:val="00CA3FEF"/>
    <w:rsid w:val="00CA402D"/>
    <w:rsid w:val="00CA4A77"/>
    <w:rsid w:val="00CA4F43"/>
    <w:rsid w:val="00CA5A73"/>
    <w:rsid w:val="00CA5ACF"/>
    <w:rsid w:val="00CA5CF0"/>
    <w:rsid w:val="00CA60BB"/>
    <w:rsid w:val="00CA6412"/>
    <w:rsid w:val="00CA6684"/>
    <w:rsid w:val="00CA67C3"/>
    <w:rsid w:val="00CA6B5A"/>
    <w:rsid w:val="00CA6BB8"/>
    <w:rsid w:val="00CA6E89"/>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3DEC"/>
    <w:rsid w:val="00CC46EB"/>
    <w:rsid w:val="00CC495B"/>
    <w:rsid w:val="00CC4D97"/>
    <w:rsid w:val="00CC5109"/>
    <w:rsid w:val="00CC54F2"/>
    <w:rsid w:val="00CC5CE8"/>
    <w:rsid w:val="00CC733B"/>
    <w:rsid w:val="00CC7894"/>
    <w:rsid w:val="00CD04E1"/>
    <w:rsid w:val="00CD18C0"/>
    <w:rsid w:val="00CD200C"/>
    <w:rsid w:val="00CD39C2"/>
    <w:rsid w:val="00CD4C65"/>
    <w:rsid w:val="00CD59FB"/>
    <w:rsid w:val="00CD5CCD"/>
    <w:rsid w:val="00CD5D15"/>
    <w:rsid w:val="00CD5E28"/>
    <w:rsid w:val="00CE00E7"/>
    <w:rsid w:val="00CE0254"/>
    <w:rsid w:val="00CE0739"/>
    <w:rsid w:val="00CE2BD5"/>
    <w:rsid w:val="00CE2ECF"/>
    <w:rsid w:val="00CE32B1"/>
    <w:rsid w:val="00CE3522"/>
    <w:rsid w:val="00CE35A7"/>
    <w:rsid w:val="00CE3C18"/>
    <w:rsid w:val="00CE3F57"/>
    <w:rsid w:val="00CE4822"/>
    <w:rsid w:val="00CE709E"/>
    <w:rsid w:val="00CE7E8A"/>
    <w:rsid w:val="00CF0619"/>
    <w:rsid w:val="00CF0C12"/>
    <w:rsid w:val="00CF169A"/>
    <w:rsid w:val="00CF201C"/>
    <w:rsid w:val="00CF377C"/>
    <w:rsid w:val="00CF4260"/>
    <w:rsid w:val="00CF4843"/>
    <w:rsid w:val="00CF5175"/>
    <w:rsid w:val="00CF5804"/>
    <w:rsid w:val="00D0095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369"/>
    <w:rsid w:val="00D06A83"/>
    <w:rsid w:val="00D078E9"/>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6D7F"/>
    <w:rsid w:val="00D171B4"/>
    <w:rsid w:val="00D1726B"/>
    <w:rsid w:val="00D17840"/>
    <w:rsid w:val="00D1792C"/>
    <w:rsid w:val="00D17A74"/>
    <w:rsid w:val="00D20781"/>
    <w:rsid w:val="00D20C2C"/>
    <w:rsid w:val="00D20F29"/>
    <w:rsid w:val="00D21B28"/>
    <w:rsid w:val="00D22AB9"/>
    <w:rsid w:val="00D22F46"/>
    <w:rsid w:val="00D2433B"/>
    <w:rsid w:val="00D24E62"/>
    <w:rsid w:val="00D2504F"/>
    <w:rsid w:val="00D254C1"/>
    <w:rsid w:val="00D2595F"/>
    <w:rsid w:val="00D25B1B"/>
    <w:rsid w:val="00D26095"/>
    <w:rsid w:val="00D261F6"/>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36"/>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1CF6"/>
    <w:rsid w:val="00D638DC"/>
    <w:rsid w:val="00D63BBB"/>
    <w:rsid w:val="00D63C07"/>
    <w:rsid w:val="00D6408C"/>
    <w:rsid w:val="00D676DC"/>
    <w:rsid w:val="00D67850"/>
    <w:rsid w:val="00D70DBF"/>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3DD3"/>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2DE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BF9"/>
    <w:rsid w:val="00DC2DB8"/>
    <w:rsid w:val="00DC3A66"/>
    <w:rsid w:val="00DC3BBC"/>
    <w:rsid w:val="00DC3C7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69C7"/>
    <w:rsid w:val="00DD7C88"/>
    <w:rsid w:val="00DD7D3B"/>
    <w:rsid w:val="00DE02AF"/>
    <w:rsid w:val="00DE054A"/>
    <w:rsid w:val="00DE0751"/>
    <w:rsid w:val="00DE096A"/>
    <w:rsid w:val="00DE0C62"/>
    <w:rsid w:val="00DE0D03"/>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1B24"/>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0DD"/>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6BA"/>
    <w:rsid w:val="00E207BF"/>
    <w:rsid w:val="00E21008"/>
    <w:rsid w:val="00E2130D"/>
    <w:rsid w:val="00E218C0"/>
    <w:rsid w:val="00E219A6"/>
    <w:rsid w:val="00E22214"/>
    <w:rsid w:val="00E22AEE"/>
    <w:rsid w:val="00E23060"/>
    <w:rsid w:val="00E235D3"/>
    <w:rsid w:val="00E23A95"/>
    <w:rsid w:val="00E23BE0"/>
    <w:rsid w:val="00E24557"/>
    <w:rsid w:val="00E24C4B"/>
    <w:rsid w:val="00E251F9"/>
    <w:rsid w:val="00E25F54"/>
    <w:rsid w:val="00E25F68"/>
    <w:rsid w:val="00E274E9"/>
    <w:rsid w:val="00E27E22"/>
    <w:rsid w:val="00E303C0"/>
    <w:rsid w:val="00E30648"/>
    <w:rsid w:val="00E30765"/>
    <w:rsid w:val="00E324FA"/>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6EF"/>
    <w:rsid w:val="00E40912"/>
    <w:rsid w:val="00E40D62"/>
    <w:rsid w:val="00E41093"/>
    <w:rsid w:val="00E41E8E"/>
    <w:rsid w:val="00E41FDF"/>
    <w:rsid w:val="00E432D5"/>
    <w:rsid w:val="00E4393D"/>
    <w:rsid w:val="00E44132"/>
    <w:rsid w:val="00E448F4"/>
    <w:rsid w:val="00E456D4"/>
    <w:rsid w:val="00E45C6B"/>
    <w:rsid w:val="00E4633A"/>
    <w:rsid w:val="00E46745"/>
    <w:rsid w:val="00E46B74"/>
    <w:rsid w:val="00E470E6"/>
    <w:rsid w:val="00E475F0"/>
    <w:rsid w:val="00E47B91"/>
    <w:rsid w:val="00E503A5"/>
    <w:rsid w:val="00E50937"/>
    <w:rsid w:val="00E50C24"/>
    <w:rsid w:val="00E50CD7"/>
    <w:rsid w:val="00E50E4F"/>
    <w:rsid w:val="00E51CFA"/>
    <w:rsid w:val="00E52249"/>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10"/>
    <w:rsid w:val="00E65D4C"/>
    <w:rsid w:val="00E669FB"/>
    <w:rsid w:val="00E66A3B"/>
    <w:rsid w:val="00E67A30"/>
    <w:rsid w:val="00E70775"/>
    <w:rsid w:val="00E71166"/>
    <w:rsid w:val="00E718C9"/>
    <w:rsid w:val="00E719C3"/>
    <w:rsid w:val="00E72D56"/>
    <w:rsid w:val="00E7344D"/>
    <w:rsid w:val="00E74181"/>
    <w:rsid w:val="00E7427E"/>
    <w:rsid w:val="00E74590"/>
    <w:rsid w:val="00E74970"/>
    <w:rsid w:val="00E74AE7"/>
    <w:rsid w:val="00E74C75"/>
    <w:rsid w:val="00E74E89"/>
    <w:rsid w:val="00E75613"/>
    <w:rsid w:val="00E7581B"/>
    <w:rsid w:val="00E75838"/>
    <w:rsid w:val="00E75D54"/>
    <w:rsid w:val="00E76DA7"/>
    <w:rsid w:val="00E771D2"/>
    <w:rsid w:val="00E7735B"/>
    <w:rsid w:val="00E77A0D"/>
    <w:rsid w:val="00E77BC1"/>
    <w:rsid w:val="00E802D4"/>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9DC"/>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0D52"/>
    <w:rsid w:val="00EA1855"/>
    <w:rsid w:val="00EA2108"/>
    <w:rsid w:val="00EA36E1"/>
    <w:rsid w:val="00EA3871"/>
    <w:rsid w:val="00EA3BAA"/>
    <w:rsid w:val="00EA4112"/>
    <w:rsid w:val="00EA41FC"/>
    <w:rsid w:val="00EA5065"/>
    <w:rsid w:val="00EA53AA"/>
    <w:rsid w:val="00EA5B03"/>
    <w:rsid w:val="00EA6257"/>
    <w:rsid w:val="00EA62C9"/>
    <w:rsid w:val="00EA63F0"/>
    <w:rsid w:val="00EA6788"/>
    <w:rsid w:val="00EA684E"/>
    <w:rsid w:val="00EA6BDD"/>
    <w:rsid w:val="00EA6C99"/>
    <w:rsid w:val="00EA6DEE"/>
    <w:rsid w:val="00EA7537"/>
    <w:rsid w:val="00EA7567"/>
    <w:rsid w:val="00EA75A5"/>
    <w:rsid w:val="00EA7775"/>
    <w:rsid w:val="00EA7D74"/>
    <w:rsid w:val="00EB0679"/>
    <w:rsid w:val="00EB0ADD"/>
    <w:rsid w:val="00EB13D3"/>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3D9"/>
    <w:rsid w:val="00EC7B0A"/>
    <w:rsid w:val="00ED030C"/>
    <w:rsid w:val="00ED082F"/>
    <w:rsid w:val="00ED0D76"/>
    <w:rsid w:val="00ED0DBF"/>
    <w:rsid w:val="00ED0FF8"/>
    <w:rsid w:val="00ED24CF"/>
    <w:rsid w:val="00ED2C38"/>
    <w:rsid w:val="00ED315F"/>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9D2"/>
    <w:rsid w:val="00EE1B8C"/>
    <w:rsid w:val="00EE2A5C"/>
    <w:rsid w:val="00EE2DA7"/>
    <w:rsid w:val="00EE3443"/>
    <w:rsid w:val="00EE3698"/>
    <w:rsid w:val="00EE4084"/>
    <w:rsid w:val="00EE408F"/>
    <w:rsid w:val="00EE48DD"/>
    <w:rsid w:val="00EE4AF6"/>
    <w:rsid w:val="00EE544E"/>
    <w:rsid w:val="00EE595E"/>
    <w:rsid w:val="00EE5CDC"/>
    <w:rsid w:val="00EE6FCF"/>
    <w:rsid w:val="00EF0155"/>
    <w:rsid w:val="00EF0324"/>
    <w:rsid w:val="00EF0D61"/>
    <w:rsid w:val="00EF1258"/>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BDB"/>
    <w:rsid w:val="00EF72B4"/>
    <w:rsid w:val="00EF7A76"/>
    <w:rsid w:val="00EF7C33"/>
    <w:rsid w:val="00EF7C4C"/>
    <w:rsid w:val="00EF7C90"/>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124"/>
    <w:rsid w:val="00F1025B"/>
    <w:rsid w:val="00F10744"/>
    <w:rsid w:val="00F10BAF"/>
    <w:rsid w:val="00F10C03"/>
    <w:rsid w:val="00F11150"/>
    <w:rsid w:val="00F12647"/>
    <w:rsid w:val="00F128BA"/>
    <w:rsid w:val="00F12B9C"/>
    <w:rsid w:val="00F12BC0"/>
    <w:rsid w:val="00F12F07"/>
    <w:rsid w:val="00F13B6C"/>
    <w:rsid w:val="00F14111"/>
    <w:rsid w:val="00F1420F"/>
    <w:rsid w:val="00F145AC"/>
    <w:rsid w:val="00F1494C"/>
    <w:rsid w:val="00F15431"/>
    <w:rsid w:val="00F16D17"/>
    <w:rsid w:val="00F174DA"/>
    <w:rsid w:val="00F2059E"/>
    <w:rsid w:val="00F20727"/>
    <w:rsid w:val="00F2195B"/>
    <w:rsid w:val="00F2245B"/>
    <w:rsid w:val="00F227FD"/>
    <w:rsid w:val="00F2284A"/>
    <w:rsid w:val="00F22B15"/>
    <w:rsid w:val="00F22BD9"/>
    <w:rsid w:val="00F22F8C"/>
    <w:rsid w:val="00F233D5"/>
    <w:rsid w:val="00F24C71"/>
    <w:rsid w:val="00F24DE8"/>
    <w:rsid w:val="00F253FE"/>
    <w:rsid w:val="00F25413"/>
    <w:rsid w:val="00F255F0"/>
    <w:rsid w:val="00F25F7E"/>
    <w:rsid w:val="00F25F87"/>
    <w:rsid w:val="00F25FD1"/>
    <w:rsid w:val="00F2624A"/>
    <w:rsid w:val="00F26AF2"/>
    <w:rsid w:val="00F27220"/>
    <w:rsid w:val="00F27C82"/>
    <w:rsid w:val="00F27C8F"/>
    <w:rsid w:val="00F31BB4"/>
    <w:rsid w:val="00F326F8"/>
    <w:rsid w:val="00F32AEB"/>
    <w:rsid w:val="00F33AA4"/>
    <w:rsid w:val="00F3423A"/>
    <w:rsid w:val="00F349F7"/>
    <w:rsid w:val="00F34BF9"/>
    <w:rsid w:val="00F34E3D"/>
    <w:rsid w:val="00F3500F"/>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52C"/>
    <w:rsid w:val="00F45E15"/>
    <w:rsid w:val="00F46955"/>
    <w:rsid w:val="00F46BAF"/>
    <w:rsid w:val="00F472CC"/>
    <w:rsid w:val="00F47949"/>
    <w:rsid w:val="00F47CAE"/>
    <w:rsid w:val="00F50475"/>
    <w:rsid w:val="00F50EF8"/>
    <w:rsid w:val="00F519B0"/>
    <w:rsid w:val="00F52591"/>
    <w:rsid w:val="00F52E4C"/>
    <w:rsid w:val="00F531B9"/>
    <w:rsid w:val="00F534A7"/>
    <w:rsid w:val="00F538A9"/>
    <w:rsid w:val="00F53958"/>
    <w:rsid w:val="00F54223"/>
    <w:rsid w:val="00F55A3C"/>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36D"/>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58"/>
    <w:rsid w:val="00F93030"/>
    <w:rsid w:val="00F93646"/>
    <w:rsid w:val="00F93A4A"/>
    <w:rsid w:val="00F93FFF"/>
    <w:rsid w:val="00F940DF"/>
    <w:rsid w:val="00F94FA4"/>
    <w:rsid w:val="00F951A0"/>
    <w:rsid w:val="00F9570B"/>
    <w:rsid w:val="00F957B2"/>
    <w:rsid w:val="00F95968"/>
    <w:rsid w:val="00F95CEB"/>
    <w:rsid w:val="00F962CE"/>
    <w:rsid w:val="00F962F0"/>
    <w:rsid w:val="00F966A0"/>
    <w:rsid w:val="00F96912"/>
    <w:rsid w:val="00F97636"/>
    <w:rsid w:val="00F97656"/>
    <w:rsid w:val="00FA1A6E"/>
    <w:rsid w:val="00FA254D"/>
    <w:rsid w:val="00FA2C2C"/>
    <w:rsid w:val="00FA345A"/>
    <w:rsid w:val="00FA378C"/>
    <w:rsid w:val="00FA57F6"/>
    <w:rsid w:val="00FA5F26"/>
    <w:rsid w:val="00FA60C9"/>
    <w:rsid w:val="00FA66AB"/>
    <w:rsid w:val="00FA7A10"/>
    <w:rsid w:val="00FB02E2"/>
    <w:rsid w:val="00FB0406"/>
    <w:rsid w:val="00FB0666"/>
    <w:rsid w:val="00FB0D68"/>
    <w:rsid w:val="00FB0E30"/>
    <w:rsid w:val="00FB11F5"/>
    <w:rsid w:val="00FB2600"/>
    <w:rsid w:val="00FB3257"/>
    <w:rsid w:val="00FB32A5"/>
    <w:rsid w:val="00FB3B60"/>
    <w:rsid w:val="00FB3CD6"/>
    <w:rsid w:val="00FB4236"/>
    <w:rsid w:val="00FB43FF"/>
    <w:rsid w:val="00FB5022"/>
    <w:rsid w:val="00FB5744"/>
    <w:rsid w:val="00FB5F91"/>
    <w:rsid w:val="00FB6A8E"/>
    <w:rsid w:val="00FB6C77"/>
    <w:rsid w:val="00FB72F3"/>
    <w:rsid w:val="00FB758A"/>
    <w:rsid w:val="00FB7C23"/>
    <w:rsid w:val="00FC03C1"/>
    <w:rsid w:val="00FC0713"/>
    <w:rsid w:val="00FC17CA"/>
    <w:rsid w:val="00FC1914"/>
    <w:rsid w:val="00FC199E"/>
    <w:rsid w:val="00FC1AE8"/>
    <w:rsid w:val="00FC1BB3"/>
    <w:rsid w:val="00FC1E83"/>
    <w:rsid w:val="00FC2B31"/>
    <w:rsid w:val="00FC356E"/>
    <w:rsid w:val="00FC3CB0"/>
    <w:rsid w:val="00FC40F3"/>
    <w:rsid w:val="00FC44C7"/>
    <w:rsid w:val="00FC45ED"/>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38"/>
    <w:rsid w:val="00FD4556"/>
    <w:rsid w:val="00FD4B4D"/>
    <w:rsid w:val="00FD5E37"/>
    <w:rsid w:val="00FD68E8"/>
    <w:rsid w:val="00FD6C95"/>
    <w:rsid w:val="00FD735C"/>
    <w:rsid w:val="00FD7E3C"/>
    <w:rsid w:val="00FE0333"/>
    <w:rsid w:val="00FE1308"/>
    <w:rsid w:val="00FE26BC"/>
    <w:rsid w:val="00FE2C7A"/>
    <w:rsid w:val="00FE3B2A"/>
    <w:rsid w:val="00FE3E12"/>
    <w:rsid w:val="00FE3E5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1C4F"/>
    <w:rsid w:val="00FF21E7"/>
    <w:rsid w:val="00FF22FC"/>
    <w:rsid w:val="00FF37EE"/>
    <w:rsid w:val="00FF3878"/>
    <w:rsid w:val="00FF3E45"/>
    <w:rsid w:val="00FF3F06"/>
    <w:rsid w:val="00FF468B"/>
    <w:rsid w:val="00FF4FA4"/>
    <w:rsid w:val="00FF4FA8"/>
    <w:rsid w:val="00FF5093"/>
    <w:rsid w:val="00FF5807"/>
    <w:rsid w:val="00FF604A"/>
    <w:rsid w:val="00FF6769"/>
    <w:rsid w:val="00FF68D5"/>
    <w:rsid w:val="00FF68E2"/>
    <w:rsid w:val="00FF6D4E"/>
    <w:rsid w:val="00FF73C9"/>
    <w:rsid w:val="00FF771E"/>
    <w:rsid w:val="00FF7E68"/>
    <w:rsid w:val="00FF7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3630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EA684E"/>
  </w:style>
  <w:style w:type="character" w:customStyle="1" w:styleId="apple-converted-space">
    <w:name w:val="apple-converted-space"/>
    <w:basedOn w:val="DefaultParagraphFont"/>
    <w:rsid w:val="00EA684E"/>
  </w:style>
  <w:style w:type="character" w:customStyle="1" w:styleId="Heading5Char">
    <w:name w:val="Heading 5 Char"/>
    <w:basedOn w:val="DefaultParagraphFont"/>
    <w:link w:val="Heading5"/>
    <w:rsid w:val="00FB5F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FB5F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FB5F91"/>
    <w:rPr>
      <w:rFonts w:ascii="Arial Narrow" w:hAnsi="Arial Narrow"/>
      <w:b/>
      <w:bCs/>
      <w:sz w:val="22"/>
      <w:szCs w:val="24"/>
      <w:u w:val="single"/>
    </w:rPr>
  </w:style>
  <w:style w:type="character" w:customStyle="1" w:styleId="Heading8Char">
    <w:name w:val="Heading 8 Char"/>
    <w:basedOn w:val="DefaultParagraphFont"/>
    <w:link w:val="Heading8"/>
    <w:rsid w:val="00FB5F91"/>
    <w:rPr>
      <w:rFonts w:ascii="Arial Narrow" w:hAnsi="Arial Narrow"/>
      <w:b/>
      <w:iCs/>
      <w:sz w:val="22"/>
      <w:szCs w:val="24"/>
      <w:u w:val="single"/>
    </w:rPr>
  </w:style>
  <w:style w:type="character" w:customStyle="1" w:styleId="Heading9Char">
    <w:name w:val="Heading 9 Char"/>
    <w:basedOn w:val="DefaultParagraphFont"/>
    <w:link w:val="Heading9"/>
    <w:rsid w:val="00FB5F91"/>
    <w:rPr>
      <w:rFonts w:ascii="Arial Narrow" w:hAnsi="Arial Narrow"/>
      <w:b/>
      <w:iCs/>
      <w:sz w:val="22"/>
      <w:szCs w:val="24"/>
      <w:u w:val="single"/>
    </w:rPr>
  </w:style>
  <w:style w:type="character" w:customStyle="1" w:styleId="BodyTextIndentChar">
    <w:name w:val="Body Text Indent Char"/>
    <w:basedOn w:val="DefaultParagraphFont"/>
    <w:link w:val="BodyTextIndent"/>
    <w:rsid w:val="00FB5F91"/>
    <w:rPr>
      <w:rFonts w:ascii="Arial Narrow" w:hAnsi="Arial Narrow"/>
      <w:sz w:val="22"/>
      <w:szCs w:val="24"/>
    </w:rPr>
  </w:style>
  <w:style w:type="character" w:customStyle="1" w:styleId="BodyTextIndent2Char">
    <w:name w:val="Body Text Indent 2 Char"/>
    <w:basedOn w:val="DefaultParagraphFont"/>
    <w:link w:val="BodyTextIndent2"/>
    <w:rsid w:val="00FB5F91"/>
    <w:rPr>
      <w:rFonts w:ascii="Arial Narrow" w:hAnsi="Arial Narrow"/>
      <w:sz w:val="22"/>
      <w:szCs w:val="24"/>
    </w:rPr>
  </w:style>
  <w:style w:type="character" w:customStyle="1" w:styleId="BodyTextIndent3Char">
    <w:name w:val="Body Text Indent 3 Char"/>
    <w:basedOn w:val="DefaultParagraphFont"/>
    <w:link w:val="BodyTextIndent3"/>
    <w:rsid w:val="00FB5F91"/>
    <w:rPr>
      <w:rFonts w:ascii="Arial Narrow" w:hAnsi="Arial Narrow"/>
      <w:sz w:val="22"/>
      <w:szCs w:val="24"/>
    </w:rPr>
  </w:style>
  <w:style w:type="character" w:customStyle="1" w:styleId="TitleChar">
    <w:name w:val="Title Char"/>
    <w:basedOn w:val="DefaultParagraphFont"/>
    <w:link w:val="Title"/>
    <w:rsid w:val="00FB5F91"/>
    <w:rPr>
      <w:rFonts w:ascii="Arial" w:hAnsi="Arial" w:cs="Arial"/>
      <w:b/>
      <w:bCs/>
      <w:sz w:val="22"/>
      <w:szCs w:val="24"/>
    </w:rPr>
  </w:style>
  <w:style w:type="character" w:customStyle="1" w:styleId="SubtitleChar">
    <w:name w:val="Subtitle Char"/>
    <w:basedOn w:val="DefaultParagraphFont"/>
    <w:link w:val="Subtitle"/>
    <w:rsid w:val="00FB5F91"/>
    <w:rPr>
      <w:rFonts w:ascii="Arial" w:hAnsi="Arial"/>
      <w:b/>
    </w:rPr>
  </w:style>
  <w:style w:type="character" w:customStyle="1" w:styleId="BalloonTextChar">
    <w:name w:val="Balloon Text Char"/>
    <w:basedOn w:val="DefaultParagraphFont"/>
    <w:link w:val="BalloonText"/>
    <w:semiHidden/>
    <w:rsid w:val="00FB5F91"/>
    <w:rPr>
      <w:rFonts w:ascii="Tahoma" w:hAnsi="Tahoma" w:cs="Tahoma"/>
      <w:sz w:val="16"/>
      <w:szCs w:val="16"/>
    </w:rPr>
  </w:style>
  <w:style w:type="character" w:customStyle="1" w:styleId="CommentSubjectChar">
    <w:name w:val="Comment Subject Char"/>
    <w:basedOn w:val="CommentTextChar"/>
    <w:link w:val="CommentSubject"/>
    <w:semiHidden/>
    <w:rsid w:val="00FB5F91"/>
    <w:rPr>
      <w:rFonts w:ascii="Arial" w:hAnsi="Arial"/>
      <w:b/>
      <w:bCs/>
    </w:rPr>
  </w:style>
  <w:style w:type="character" w:customStyle="1" w:styleId="DocumentMapChar">
    <w:name w:val="Document Map Char"/>
    <w:basedOn w:val="DefaultParagraphFont"/>
    <w:link w:val="DocumentMap"/>
    <w:semiHidden/>
    <w:rsid w:val="00FB5F91"/>
    <w:rPr>
      <w:rFonts w:ascii="Tahoma" w:hAnsi="Tahoma" w:cs="Tahoma"/>
      <w:shd w:val="clear" w:color="auto" w:fill="000080"/>
    </w:rPr>
  </w:style>
  <w:style w:type="paragraph" w:customStyle="1" w:styleId="GCsL1">
    <w:name w:val="GCs_L1"/>
    <w:basedOn w:val="Normal"/>
    <w:next w:val="BodyText"/>
    <w:rsid w:val="00FB5F91"/>
    <w:pPr>
      <w:numPr>
        <w:numId w:val="22"/>
      </w:numPr>
      <w:spacing w:after="240"/>
      <w:outlineLvl w:val="0"/>
    </w:pPr>
    <w:rPr>
      <w:b/>
      <w:caps/>
      <w:szCs w:val="20"/>
    </w:rPr>
  </w:style>
  <w:style w:type="paragraph" w:customStyle="1" w:styleId="GCsL2">
    <w:name w:val="GCs_L2"/>
    <w:basedOn w:val="GCsL1"/>
    <w:next w:val="BodyText"/>
    <w:link w:val="GCsL2Char"/>
    <w:rsid w:val="00FB5F91"/>
    <w:pPr>
      <w:numPr>
        <w:ilvl w:val="1"/>
      </w:numPr>
      <w:outlineLvl w:val="1"/>
    </w:pPr>
    <w:rPr>
      <w:caps w:val="0"/>
    </w:rPr>
  </w:style>
  <w:style w:type="paragraph" w:customStyle="1" w:styleId="GCsL3">
    <w:name w:val="GCs_L3"/>
    <w:basedOn w:val="GCsL2"/>
    <w:next w:val="BodyText"/>
    <w:link w:val="GCsL3Char"/>
    <w:rsid w:val="00FB5F91"/>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FB5F91"/>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FB5F91"/>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FB5F91"/>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FB5F91"/>
    <w:pPr>
      <w:numPr>
        <w:ilvl w:val="6"/>
      </w:numPr>
      <w:tabs>
        <w:tab w:val="clear" w:pos="2016"/>
        <w:tab w:val="num" w:pos="360"/>
        <w:tab w:val="num" w:pos="4680"/>
      </w:tabs>
      <w:ind w:left="4680" w:hanging="360"/>
      <w:outlineLvl w:val="6"/>
    </w:pPr>
  </w:style>
  <w:style w:type="character" w:customStyle="1" w:styleId="GCsL2Char">
    <w:name w:val="GCs_L2 Char"/>
    <w:link w:val="GCsL2"/>
    <w:rsid w:val="00FB5F91"/>
    <w:rPr>
      <w:rFonts w:ascii="Arial" w:hAnsi="Arial"/>
      <w:b/>
      <w:sz w:val="22"/>
    </w:rPr>
  </w:style>
  <w:style w:type="character" w:customStyle="1" w:styleId="GCsL3Char">
    <w:name w:val="GCs_L3 Char"/>
    <w:link w:val="GCsL3"/>
    <w:rsid w:val="00FB5F91"/>
    <w:rPr>
      <w:rFonts w:ascii="Arial" w:hAnsi="Arial"/>
      <w:sz w:val="22"/>
    </w:rPr>
  </w:style>
  <w:style w:type="character" w:customStyle="1" w:styleId="GCsL5Char">
    <w:name w:val="GCs_L5 Char"/>
    <w:link w:val="GCsL5"/>
    <w:rsid w:val="00FB5F91"/>
    <w:rPr>
      <w:rFonts w:ascii="Arial" w:hAnsi="Arial"/>
      <w:sz w:val="22"/>
    </w:rPr>
  </w:style>
  <w:style w:type="numbering" w:customStyle="1" w:styleId="NoList1">
    <w:name w:val="No List1"/>
    <w:next w:val="NoList"/>
    <w:uiPriority w:val="99"/>
    <w:semiHidden/>
    <w:unhideWhenUsed/>
    <w:rsid w:val="00FB5F91"/>
  </w:style>
  <w:style w:type="paragraph" w:customStyle="1" w:styleId="TableParagraph">
    <w:name w:val="Table Paragraph"/>
    <w:basedOn w:val="Normal"/>
    <w:uiPriority w:val="1"/>
    <w:qFormat/>
    <w:rsid w:val="00FB5F91"/>
    <w:pPr>
      <w:widowControl w:val="0"/>
      <w:jc w:val="left"/>
    </w:pPr>
    <w:rPr>
      <w:rFonts w:ascii="Calibri" w:eastAsia="Calibri" w:hAnsi="Calibri"/>
      <w:szCs w:val="22"/>
    </w:rPr>
  </w:style>
  <w:style w:type="paragraph" w:customStyle="1" w:styleId="Bullet1">
    <w:name w:val="Bullet 1"/>
    <w:basedOn w:val="Normal"/>
    <w:next w:val="Normal"/>
    <w:rsid w:val="00FB5F91"/>
    <w:pPr>
      <w:numPr>
        <w:numId w:val="23"/>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FB5F91"/>
    <w:pPr>
      <w:numPr>
        <w:ilvl w:val="1"/>
        <w:numId w:val="23"/>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FB5F91"/>
    <w:pPr>
      <w:numPr>
        <w:ilvl w:val="2"/>
        <w:numId w:val="23"/>
      </w:numPr>
      <w:tabs>
        <w:tab w:val="left" w:pos="850"/>
      </w:tabs>
      <w:spacing w:before="60" w:line="260" w:lineRule="atLeast"/>
      <w:jc w:val="left"/>
    </w:pPr>
    <w:rPr>
      <w:rFonts w:ascii="Frutiger 45 Light" w:hAnsi="Frutiger 45 Ligh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EA684E"/>
  </w:style>
  <w:style w:type="character" w:customStyle="1" w:styleId="apple-converted-space">
    <w:name w:val="apple-converted-space"/>
    <w:basedOn w:val="DefaultParagraphFont"/>
    <w:rsid w:val="00EA684E"/>
  </w:style>
  <w:style w:type="character" w:customStyle="1" w:styleId="Heading5Char">
    <w:name w:val="Heading 5 Char"/>
    <w:basedOn w:val="DefaultParagraphFont"/>
    <w:link w:val="Heading5"/>
    <w:rsid w:val="00FB5F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FB5F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FB5F91"/>
    <w:rPr>
      <w:rFonts w:ascii="Arial Narrow" w:hAnsi="Arial Narrow"/>
      <w:b/>
      <w:bCs/>
      <w:sz w:val="22"/>
      <w:szCs w:val="24"/>
      <w:u w:val="single"/>
    </w:rPr>
  </w:style>
  <w:style w:type="character" w:customStyle="1" w:styleId="Heading8Char">
    <w:name w:val="Heading 8 Char"/>
    <w:basedOn w:val="DefaultParagraphFont"/>
    <w:link w:val="Heading8"/>
    <w:rsid w:val="00FB5F91"/>
    <w:rPr>
      <w:rFonts w:ascii="Arial Narrow" w:hAnsi="Arial Narrow"/>
      <w:b/>
      <w:iCs/>
      <w:sz w:val="22"/>
      <w:szCs w:val="24"/>
      <w:u w:val="single"/>
    </w:rPr>
  </w:style>
  <w:style w:type="character" w:customStyle="1" w:styleId="Heading9Char">
    <w:name w:val="Heading 9 Char"/>
    <w:basedOn w:val="DefaultParagraphFont"/>
    <w:link w:val="Heading9"/>
    <w:rsid w:val="00FB5F91"/>
    <w:rPr>
      <w:rFonts w:ascii="Arial Narrow" w:hAnsi="Arial Narrow"/>
      <w:b/>
      <w:iCs/>
      <w:sz w:val="22"/>
      <w:szCs w:val="24"/>
      <w:u w:val="single"/>
    </w:rPr>
  </w:style>
  <w:style w:type="character" w:customStyle="1" w:styleId="BodyTextIndentChar">
    <w:name w:val="Body Text Indent Char"/>
    <w:basedOn w:val="DefaultParagraphFont"/>
    <w:link w:val="BodyTextIndent"/>
    <w:rsid w:val="00FB5F91"/>
    <w:rPr>
      <w:rFonts w:ascii="Arial Narrow" w:hAnsi="Arial Narrow"/>
      <w:sz w:val="22"/>
      <w:szCs w:val="24"/>
    </w:rPr>
  </w:style>
  <w:style w:type="character" w:customStyle="1" w:styleId="BodyTextIndent2Char">
    <w:name w:val="Body Text Indent 2 Char"/>
    <w:basedOn w:val="DefaultParagraphFont"/>
    <w:link w:val="BodyTextIndent2"/>
    <w:rsid w:val="00FB5F91"/>
    <w:rPr>
      <w:rFonts w:ascii="Arial Narrow" w:hAnsi="Arial Narrow"/>
      <w:sz w:val="22"/>
      <w:szCs w:val="24"/>
    </w:rPr>
  </w:style>
  <w:style w:type="character" w:customStyle="1" w:styleId="BodyTextIndent3Char">
    <w:name w:val="Body Text Indent 3 Char"/>
    <w:basedOn w:val="DefaultParagraphFont"/>
    <w:link w:val="BodyTextIndent3"/>
    <w:rsid w:val="00FB5F91"/>
    <w:rPr>
      <w:rFonts w:ascii="Arial Narrow" w:hAnsi="Arial Narrow"/>
      <w:sz w:val="22"/>
      <w:szCs w:val="24"/>
    </w:rPr>
  </w:style>
  <w:style w:type="character" w:customStyle="1" w:styleId="TitleChar">
    <w:name w:val="Title Char"/>
    <w:basedOn w:val="DefaultParagraphFont"/>
    <w:link w:val="Title"/>
    <w:rsid w:val="00FB5F91"/>
    <w:rPr>
      <w:rFonts w:ascii="Arial" w:hAnsi="Arial" w:cs="Arial"/>
      <w:b/>
      <w:bCs/>
      <w:sz w:val="22"/>
      <w:szCs w:val="24"/>
    </w:rPr>
  </w:style>
  <w:style w:type="character" w:customStyle="1" w:styleId="SubtitleChar">
    <w:name w:val="Subtitle Char"/>
    <w:basedOn w:val="DefaultParagraphFont"/>
    <w:link w:val="Subtitle"/>
    <w:rsid w:val="00FB5F91"/>
    <w:rPr>
      <w:rFonts w:ascii="Arial" w:hAnsi="Arial"/>
      <w:b/>
    </w:rPr>
  </w:style>
  <w:style w:type="character" w:customStyle="1" w:styleId="BalloonTextChar">
    <w:name w:val="Balloon Text Char"/>
    <w:basedOn w:val="DefaultParagraphFont"/>
    <w:link w:val="BalloonText"/>
    <w:semiHidden/>
    <w:rsid w:val="00FB5F91"/>
    <w:rPr>
      <w:rFonts w:ascii="Tahoma" w:hAnsi="Tahoma" w:cs="Tahoma"/>
      <w:sz w:val="16"/>
      <w:szCs w:val="16"/>
    </w:rPr>
  </w:style>
  <w:style w:type="character" w:customStyle="1" w:styleId="CommentSubjectChar">
    <w:name w:val="Comment Subject Char"/>
    <w:basedOn w:val="CommentTextChar"/>
    <w:link w:val="CommentSubject"/>
    <w:semiHidden/>
    <w:rsid w:val="00FB5F91"/>
    <w:rPr>
      <w:rFonts w:ascii="Arial" w:hAnsi="Arial"/>
      <w:b/>
      <w:bCs/>
    </w:rPr>
  </w:style>
  <w:style w:type="character" w:customStyle="1" w:styleId="DocumentMapChar">
    <w:name w:val="Document Map Char"/>
    <w:basedOn w:val="DefaultParagraphFont"/>
    <w:link w:val="DocumentMap"/>
    <w:semiHidden/>
    <w:rsid w:val="00FB5F91"/>
    <w:rPr>
      <w:rFonts w:ascii="Tahoma" w:hAnsi="Tahoma" w:cs="Tahoma"/>
      <w:shd w:val="clear" w:color="auto" w:fill="000080"/>
    </w:rPr>
  </w:style>
  <w:style w:type="paragraph" w:customStyle="1" w:styleId="GCsL1">
    <w:name w:val="GCs_L1"/>
    <w:basedOn w:val="Normal"/>
    <w:next w:val="BodyText"/>
    <w:rsid w:val="00FB5F91"/>
    <w:pPr>
      <w:numPr>
        <w:numId w:val="22"/>
      </w:numPr>
      <w:spacing w:after="240"/>
      <w:outlineLvl w:val="0"/>
    </w:pPr>
    <w:rPr>
      <w:b/>
      <w:caps/>
      <w:szCs w:val="20"/>
    </w:rPr>
  </w:style>
  <w:style w:type="paragraph" w:customStyle="1" w:styleId="GCsL2">
    <w:name w:val="GCs_L2"/>
    <w:basedOn w:val="GCsL1"/>
    <w:next w:val="BodyText"/>
    <w:link w:val="GCsL2Char"/>
    <w:rsid w:val="00FB5F91"/>
    <w:pPr>
      <w:numPr>
        <w:ilvl w:val="1"/>
      </w:numPr>
      <w:outlineLvl w:val="1"/>
    </w:pPr>
    <w:rPr>
      <w:caps w:val="0"/>
    </w:rPr>
  </w:style>
  <w:style w:type="paragraph" w:customStyle="1" w:styleId="GCsL3">
    <w:name w:val="GCs_L3"/>
    <w:basedOn w:val="GCsL2"/>
    <w:next w:val="BodyText"/>
    <w:link w:val="GCsL3Char"/>
    <w:rsid w:val="00FB5F91"/>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FB5F91"/>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FB5F91"/>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FB5F91"/>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FB5F91"/>
    <w:pPr>
      <w:numPr>
        <w:ilvl w:val="6"/>
      </w:numPr>
      <w:tabs>
        <w:tab w:val="clear" w:pos="2016"/>
        <w:tab w:val="num" w:pos="360"/>
        <w:tab w:val="num" w:pos="4680"/>
      </w:tabs>
      <w:ind w:left="4680" w:hanging="360"/>
      <w:outlineLvl w:val="6"/>
    </w:pPr>
  </w:style>
  <w:style w:type="character" w:customStyle="1" w:styleId="GCsL2Char">
    <w:name w:val="GCs_L2 Char"/>
    <w:link w:val="GCsL2"/>
    <w:rsid w:val="00FB5F91"/>
    <w:rPr>
      <w:rFonts w:ascii="Arial" w:hAnsi="Arial"/>
      <w:b/>
      <w:sz w:val="22"/>
    </w:rPr>
  </w:style>
  <w:style w:type="character" w:customStyle="1" w:styleId="GCsL3Char">
    <w:name w:val="GCs_L3 Char"/>
    <w:link w:val="GCsL3"/>
    <w:rsid w:val="00FB5F91"/>
    <w:rPr>
      <w:rFonts w:ascii="Arial" w:hAnsi="Arial"/>
      <w:sz w:val="22"/>
    </w:rPr>
  </w:style>
  <w:style w:type="character" w:customStyle="1" w:styleId="GCsL5Char">
    <w:name w:val="GCs_L5 Char"/>
    <w:link w:val="GCsL5"/>
    <w:rsid w:val="00FB5F91"/>
    <w:rPr>
      <w:rFonts w:ascii="Arial" w:hAnsi="Arial"/>
      <w:sz w:val="22"/>
    </w:rPr>
  </w:style>
  <w:style w:type="numbering" w:customStyle="1" w:styleId="NoList1">
    <w:name w:val="No List1"/>
    <w:next w:val="NoList"/>
    <w:uiPriority w:val="99"/>
    <w:semiHidden/>
    <w:unhideWhenUsed/>
    <w:rsid w:val="00FB5F91"/>
  </w:style>
  <w:style w:type="paragraph" w:customStyle="1" w:styleId="TableParagraph">
    <w:name w:val="Table Paragraph"/>
    <w:basedOn w:val="Normal"/>
    <w:uiPriority w:val="1"/>
    <w:qFormat/>
    <w:rsid w:val="00FB5F91"/>
    <w:pPr>
      <w:widowControl w:val="0"/>
      <w:jc w:val="left"/>
    </w:pPr>
    <w:rPr>
      <w:rFonts w:ascii="Calibri" w:eastAsia="Calibri" w:hAnsi="Calibri"/>
      <w:szCs w:val="22"/>
    </w:rPr>
  </w:style>
  <w:style w:type="paragraph" w:customStyle="1" w:styleId="Bullet1">
    <w:name w:val="Bullet 1"/>
    <w:basedOn w:val="Normal"/>
    <w:next w:val="Normal"/>
    <w:rsid w:val="00FB5F91"/>
    <w:pPr>
      <w:numPr>
        <w:numId w:val="23"/>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FB5F91"/>
    <w:pPr>
      <w:numPr>
        <w:ilvl w:val="1"/>
        <w:numId w:val="23"/>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FB5F91"/>
    <w:pPr>
      <w:numPr>
        <w:ilvl w:val="2"/>
        <w:numId w:val="23"/>
      </w:numPr>
      <w:tabs>
        <w:tab w:val="left" w:pos="850"/>
      </w:tabs>
      <w:spacing w:before="60" w:line="260" w:lineRule="atLeast"/>
      <w:jc w:val="left"/>
    </w:pPr>
    <w:rPr>
      <w:rFonts w:ascii="Frutiger 45 Light" w:hAnsi="Frutiger 45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5509466">
      <w:bodyDiv w:val="1"/>
      <w:marLeft w:val="0"/>
      <w:marRight w:val="0"/>
      <w:marTop w:val="0"/>
      <w:marBottom w:val="0"/>
      <w:divBdr>
        <w:top w:val="none" w:sz="0" w:space="0" w:color="auto"/>
        <w:left w:val="none" w:sz="0" w:space="0" w:color="auto"/>
        <w:bottom w:val="none" w:sz="0" w:space="0" w:color="auto"/>
        <w:right w:val="none" w:sz="0" w:space="0" w:color="auto"/>
      </w:divBdr>
    </w:div>
    <w:div w:id="218984585">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6073743">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nj/about/facts/holidays/"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fema.gov/9500-series-policy-publications"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njstart.gov/"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mailto:NJSupplierReports@treas.state.nj.us" TargetMode="External"/><Relationship Id="rId73" Type="http://schemas.openxmlformats.org/officeDocument/2006/relationships/hyperlink" Target="http://www.state.nj.us/treasury/purchase/forms.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hyperlink" Target="http://www.calendar-12.com/federal_holidays"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footer" Target="footer2.xml"/><Relationship Id="rId49" Type="http://schemas.openxmlformats.org/officeDocument/2006/relationships/hyperlink" Target="http://www.njstart.gov/"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82F2471B-47D4-4091-8AEC-DFA22A7E38CE}">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359FCCDC-5353-46F2-A8D0-BE7AF561CF1F}">
  <ds:schemaRefs>
    <ds:schemaRef ds:uri="http://schemas.openxmlformats.org/officeDocument/2006/bibliography"/>
  </ds:schemaRefs>
</ds:datastoreItem>
</file>

<file path=customXml/itemProps7.xml><?xml version="1.0" encoding="utf-8"?>
<ds:datastoreItem xmlns:ds="http://schemas.openxmlformats.org/officeDocument/2006/customXml" ds:itemID="{F4FA0805-01EB-490D-A9E4-81C7C430F409}">
  <ds:schemaRefs>
    <ds:schemaRef ds:uri="http://schemas.openxmlformats.org/officeDocument/2006/bibliography"/>
  </ds:schemaRefs>
</ds:datastoreItem>
</file>

<file path=customXml/itemProps8.xml><?xml version="1.0" encoding="utf-8"?>
<ds:datastoreItem xmlns:ds="http://schemas.openxmlformats.org/officeDocument/2006/customXml" ds:itemID="{12123648-07D4-4261-A109-F68037F6B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98</Pages>
  <Words>39146</Words>
  <Characters>278847</Characters>
  <Application>Microsoft Office Word</Application>
  <DocSecurity>0</DocSecurity>
  <Lines>2323</Lines>
  <Paragraphs>634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317359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Dia Ganney</cp:lastModifiedBy>
  <cp:revision>5</cp:revision>
  <cp:lastPrinted>2016-12-27T13:41:00Z</cp:lastPrinted>
  <dcterms:created xsi:type="dcterms:W3CDTF">2016-12-27T13:26:00Z</dcterms:created>
  <dcterms:modified xsi:type="dcterms:W3CDTF">2016-12-29T16:56:00Z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