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C07B3" w14:textId="77777777" w:rsidR="00DC59A6" w:rsidRPr="00FE464C" w:rsidRDefault="007A7C4A" w:rsidP="002766BB">
      <w:pPr>
        <w:ind w:right="180"/>
        <w:rPr>
          <w:rFonts w:ascii="Garamond" w:hAnsi="Garamond"/>
        </w:rPr>
      </w:pPr>
      <w:r w:rsidRPr="00FE464C">
        <w:rPr>
          <w:rFonts w:ascii="Garamond" w:hAnsi="Garamond"/>
          <w:noProof/>
        </w:rPr>
        <mc:AlternateContent>
          <mc:Choice Requires="wps">
            <w:drawing>
              <wp:anchor distT="0" distB="0" distL="114300" distR="114300" simplePos="0" relativeHeight="251658240" behindDoc="0" locked="0" layoutInCell="1" allowOverlap="1" wp14:anchorId="25091B7B" wp14:editId="696FF56E">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FCD4C9" w14:textId="77777777" w:rsidR="00A96923" w:rsidRDefault="00A96923" w:rsidP="00DC59A6">
                            <w:pPr>
                              <w:jc w:val="center"/>
                            </w:pPr>
                            <w:r w:rsidRPr="00037A48">
                              <w:rPr>
                                <w:color w:val="000000"/>
                              </w:rPr>
                              <w:object w:dxaOrig="4264" w:dyaOrig="4320" w14:anchorId="4C79AE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6" o:title=""/>
                                </v:shape>
                                <o:OLEObject Type="Embed" ProgID="MsImager.1" ShapeID="_x0000_i1026" DrawAspect="Content" ObjectID="_1569409884"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5091B7B"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4FCD4C9" w14:textId="77777777" w:rsidR="00A96923" w:rsidRDefault="00A96923" w:rsidP="00DC59A6">
                      <w:pPr>
                        <w:jc w:val="center"/>
                      </w:pPr>
                      <w:r w:rsidRPr="00037A48">
                        <w:rPr>
                          <w:color w:val="000000"/>
                        </w:rPr>
                        <w:object w:dxaOrig="4264" w:dyaOrig="4320" w14:anchorId="4C79AEFF">
                          <v:shape id="_x0000_i1026" type="#_x0000_t75" style="width:77.2pt;height:75.8pt" o:ole="">
                            <v:imagedata r:id="rId16" o:title=""/>
                          </v:shape>
                          <o:OLEObject Type="Embed" ProgID="MsImager.1" ShapeID="_x0000_i1026" DrawAspect="Content" ObjectID="_1569409884" r:id="rId18"/>
                        </w:object>
                      </w:r>
                    </w:p>
                  </w:txbxContent>
                </v:textbox>
              </v:shape>
            </w:pict>
          </mc:Fallback>
        </mc:AlternateContent>
      </w:r>
    </w:p>
    <w:p w14:paraId="52E030C0" w14:textId="77777777" w:rsidR="00DC59A6" w:rsidRPr="00FE464C" w:rsidRDefault="00DC59A6" w:rsidP="002766BB">
      <w:pPr>
        <w:ind w:right="180"/>
        <w:rPr>
          <w:rFonts w:ascii="Garamond" w:hAnsi="Garamond"/>
        </w:rPr>
      </w:pPr>
    </w:p>
    <w:p w14:paraId="0B57D0C8" w14:textId="77777777" w:rsidR="00DC59A6" w:rsidRPr="00FE464C" w:rsidRDefault="00DC59A6" w:rsidP="002766BB">
      <w:pPr>
        <w:ind w:right="180"/>
        <w:rPr>
          <w:rFonts w:ascii="Garamond" w:hAnsi="Garamond"/>
        </w:rPr>
      </w:pPr>
    </w:p>
    <w:p w14:paraId="42F14905" w14:textId="77777777" w:rsidR="00DC59A6" w:rsidRPr="00FE464C" w:rsidRDefault="00DC59A6" w:rsidP="002766BB">
      <w:pPr>
        <w:ind w:right="180"/>
        <w:rPr>
          <w:rFonts w:ascii="Garamond" w:hAnsi="Garamond"/>
        </w:rPr>
      </w:pPr>
    </w:p>
    <w:p w14:paraId="3D8B1FC8" w14:textId="77777777" w:rsidR="00DC59A6" w:rsidRPr="00FE464C" w:rsidRDefault="00DC59A6" w:rsidP="002766BB">
      <w:pPr>
        <w:ind w:right="180"/>
        <w:rPr>
          <w:rFonts w:ascii="Garamond" w:hAnsi="Garamond"/>
        </w:rPr>
      </w:pPr>
    </w:p>
    <w:p w14:paraId="1D4F02C4" w14:textId="77777777" w:rsidR="00AD3D8E" w:rsidRPr="00FE464C" w:rsidRDefault="00AD3D8E" w:rsidP="005D7989">
      <w:pPr>
        <w:spacing w:line="300" w:lineRule="auto"/>
        <w:ind w:right="187"/>
        <w:rPr>
          <w:rFonts w:ascii="Garamond" w:hAnsi="Garamond" w:cs="Arial"/>
          <w:b/>
          <w:bCs/>
          <w:sz w:val="52"/>
          <w:szCs w:val="52"/>
        </w:rPr>
      </w:pPr>
    </w:p>
    <w:p w14:paraId="7B29DB23" w14:textId="77777777" w:rsidR="006069F8" w:rsidRPr="00FE464C" w:rsidRDefault="006069F8" w:rsidP="005D7989">
      <w:pPr>
        <w:spacing w:line="300" w:lineRule="auto"/>
        <w:ind w:right="187"/>
        <w:rPr>
          <w:rFonts w:ascii="Garamond" w:hAnsi="Garamond" w:cs="Arial"/>
          <w:b/>
          <w:bCs/>
          <w:sz w:val="52"/>
          <w:szCs w:val="52"/>
        </w:rPr>
      </w:pPr>
      <w:r w:rsidRPr="00FE464C">
        <w:rPr>
          <w:rFonts w:ascii="Garamond" w:hAnsi="Garamond" w:cs="Arial"/>
          <w:b/>
          <w:bCs/>
          <w:sz w:val="52"/>
          <w:szCs w:val="52"/>
        </w:rPr>
        <w:t>Bid Solicitation/</w:t>
      </w:r>
      <w:r w:rsidR="005D7989" w:rsidRPr="00FE464C">
        <w:rPr>
          <w:rFonts w:ascii="Garamond" w:hAnsi="Garamond" w:cs="Arial"/>
          <w:b/>
          <w:bCs/>
          <w:sz w:val="52"/>
          <w:szCs w:val="52"/>
        </w:rPr>
        <w:t xml:space="preserve">Request for </w:t>
      </w:r>
      <w:r w:rsidR="00CE00E7" w:rsidRPr="00FE464C">
        <w:rPr>
          <w:rFonts w:ascii="Garamond" w:hAnsi="Garamond" w:cs="Arial"/>
          <w:b/>
          <w:bCs/>
          <w:sz w:val="52"/>
          <w:szCs w:val="52"/>
        </w:rPr>
        <w:t>Proposal</w:t>
      </w:r>
    </w:p>
    <w:p w14:paraId="0FC8C7ED" w14:textId="040BF99C" w:rsidR="005D7989" w:rsidRPr="00FE464C" w:rsidRDefault="00F951A0" w:rsidP="005D7989">
      <w:pPr>
        <w:spacing w:line="300" w:lineRule="auto"/>
        <w:ind w:right="187"/>
        <w:rPr>
          <w:rFonts w:ascii="Garamond" w:hAnsi="Garamond"/>
          <w:b/>
          <w:sz w:val="52"/>
          <w:szCs w:val="52"/>
        </w:rPr>
      </w:pPr>
      <w:r w:rsidRPr="00FE464C">
        <w:rPr>
          <w:rFonts w:ascii="Garamond" w:hAnsi="Garamond" w:cs="Arial"/>
          <w:b/>
          <w:bCs/>
          <w:sz w:val="52"/>
          <w:szCs w:val="52"/>
        </w:rPr>
        <w:t>Bid #</w:t>
      </w:r>
      <w:r w:rsidR="005D7989" w:rsidRPr="00FE464C">
        <w:rPr>
          <w:rFonts w:ascii="Garamond" w:hAnsi="Garamond" w:cs="Arial"/>
          <w:b/>
          <w:bCs/>
          <w:sz w:val="52"/>
          <w:szCs w:val="52"/>
        </w:rPr>
        <w:tab/>
      </w:r>
      <w:r w:rsidR="00FB4D68" w:rsidRPr="00FE464C">
        <w:rPr>
          <w:rFonts w:ascii="Garamond" w:hAnsi="Garamond" w:cs="Arial"/>
          <w:b/>
          <w:bCs/>
          <w:sz w:val="52"/>
          <w:szCs w:val="52"/>
        </w:rPr>
        <w:t>1</w:t>
      </w:r>
      <w:r w:rsidR="000C4707" w:rsidRPr="00FE464C">
        <w:rPr>
          <w:rFonts w:ascii="Garamond" w:hAnsi="Garamond" w:cs="Arial"/>
          <w:b/>
          <w:bCs/>
          <w:sz w:val="52"/>
          <w:szCs w:val="52"/>
        </w:rPr>
        <w:t>7</w:t>
      </w:r>
      <w:r w:rsidR="00FB4D68" w:rsidRPr="00FE464C">
        <w:rPr>
          <w:rFonts w:ascii="Garamond" w:hAnsi="Garamond" w:cs="Arial"/>
          <w:b/>
          <w:bCs/>
          <w:sz w:val="52"/>
          <w:szCs w:val="52"/>
        </w:rPr>
        <w:t>DPP</w:t>
      </w:r>
      <w:r w:rsidR="000C4707" w:rsidRPr="00FE464C">
        <w:rPr>
          <w:rFonts w:ascii="Garamond" w:hAnsi="Garamond" w:cs="Arial"/>
          <w:b/>
          <w:bCs/>
          <w:sz w:val="52"/>
          <w:szCs w:val="52"/>
        </w:rPr>
        <w:t>00058</w:t>
      </w:r>
    </w:p>
    <w:tbl>
      <w:tblPr>
        <w:tblW w:w="9360" w:type="dxa"/>
        <w:tblInd w:w="108" w:type="dxa"/>
        <w:tblLook w:val="01E0" w:firstRow="1" w:lastRow="1" w:firstColumn="1" w:lastColumn="1" w:noHBand="0" w:noVBand="0"/>
      </w:tblPr>
      <w:tblGrid>
        <w:gridCol w:w="1080"/>
        <w:gridCol w:w="8280"/>
      </w:tblGrid>
      <w:tr w:rsidR="00770C95" w:rsidRPr="00FE464C" w14:paraId="7A06FB3C" w14:textId="77777777" w:rsidTr="00770C95">
        <w:tc>
          <w:tcPr>
            <w:tcW w:w="1080" w:type="dxa"/>
            <w:shd w:val="clear" w:color="auto" w:fill="auto"/>
          </w:tcPr>
          <w:p w14:paraId="24AA8C77" w14:textId="77777777" w:rsidR="00770C95" w:rsidRPr="00FE464C" w:rsidRDefault="00770C95" w:rsidP="00370188">
            <w:pPr>
              <w:ind w:left="-108" w:right="5"/>
              <w:jc w:val="center"/>
              <w:rPr>
                <w:rFonts w:ascii="Garamond" w:hAnsi="Garamond"/>
                <w:sz w:val="44"/>
                <w:szCs w:val="44"/>
              </w:rPr>
            </w:pPr>
            <w:r w:rsidRPr="00FE464C">
              <w:rPr>
                <w:rFonts w:ascii="Garamond" w:hAnsi="Garamond" w:cs="Arial"/>
                <w:b/>
                <w:bCs/>
                <w:sz w:val="44"/>
                <w:szCs w:val="44"/>
              </w:rPr>
              <w:t>For:</w:t>
            </w:r>
          </w:p>
        </w:tc>
        <w:tc>
          <w:tcPr>
            <w:tcW w:w="8280" w:type="dxa"/>
          </w:tcPr>
          <w:p w14:paraId="291732DC" w14:textId="7DE60FAC" w:rsidR="00770C95" w:rsidRPr="00FE464C" w:rsidRDefault="00BC6088" w:rsidP="00526222">
            <w:pPr>
              <w:ind w:left="-108"/>
              <w:rPr>
                <w:rFonts w:ascii="Garamond" w:hAnsi="Garamond"/>
                <w:sz w:val="44"/>
                <w:szCs w:val="44"/>
              </w:rPr>
            </w:pPr>
            <w:r w:rsidRPr="00FE464C">
              <w:rPr>
                <w:rFonts w:ascii="Garamond" w:hAnsi="Garamond"/>
                <w:sz w:val="44"/>
                <w:szCs w:val="44"/>
              </w:rPr>
              <w:t>T</w:t>
            </w:r>
            <w:r w:rsidR="000C4707" w:rsidRPr="00FE464C">
              <w:rPr>
                <w:rFonts w:ascii="Garamond" w:hAnsi="Garamond"/>
                <w:sz w:val="44"/>
                <w:szCs w:val="44"/>
              </w:rPr>
              <w:t>3004 Waterway Debris Assessment Services for Disasters</w:t>
            </w:r>
          </w:p>
        </w:tc>
      </w:tr>
    </w:tbl>
    <w:p w14:paraId="78E11A6A" w14:textId="77777777" w:rsidR="00DC59A6" w:rsidRPr="00FE464C" w:rsidRDefault="00DC59A6" w:rsidP="00DC59A6">
      <w:pPr>
        <w:rPr>
          <w:rFonts w:ascii="Garamond" w:hAnsi="Garamond" w:cs="Arial"/>
          <w:b/>
          <w:smallCaps/>
          <w:color w:val="000000"/>
          <w:sz w:val="18"/>
          <w:szCs w:val="18"/>
        </w:rPr>
      </w:pPr>
      <w:r w:rsidRPr="00FE464C">
        <w:rPr>
          <w:rFonts w:ascii="Garamond" w:hAnsi="Garamond" w:cs="Arial"/>
          <w:b/>
          <w:smallCaps/>
          <w:color w:val="000000"/>
          <w:sz w:val="18"/>
          <w:szCs w:val="18"/>
        </w:rPr>
        <w:t xml:space="preserve">                                                                                  </w:t>
      </w:r>
      <w:r w:rsidRPr="00FE464C">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FE464C" w14:paraId="0F0A0228" w14:textId="77777777">
        <w:tc>
          <w:tcPr>
            <w:tcW w:w="5760" w:type="dxa"/>
            <w:tcBorders>
              <w:top w:val="thinThickSmallGap" w:sz="24" w:space="0" w:color="auto"/>
              <w:bottom w:val="single" w:sz="4" w:space="0" w:color="auto"/>
            </w:tcBorders>
            <w:shd w:val="clear" w:color="auto" w:fill="CCFFCC"/>
            <w:vAlign w:val="center"/>
          </w:tcPr>
          <w:p w14:paraId="6EBF4AD1" w14:textId="77777777" w:rsidR="00DC59A6" w:rsidRPr="00FE464C" w:rsidRDefault="00DC59A6" w:rsidP="00576F34">
            <w:pPr>
              <w:jc w:val="center"/>
              <w:rPr>
                <w:rFonts w:ascii="Garamond" w:hAnsi="Garamond" w:cs="Arial"/>
                <w:b/>
                <w:bCs/>
                <w:color w:val="000000"/>
                <w:szCs w:val="20"/>
              </w:rPr>
            </w:pPr>
            <w:r w:rsidRPr="00FE464C">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BA62CF0" w14:textId="77777777" w:rsidR="00DC59A6" w:rsidRPr="00FE464C" w:rsidRDefault="00DC59A6" w:rsidP="00576F34">
            <w:pPr>
              <w:jc w:val="center"/>
              <w:rPr>
                <w:rFonts w:ascii="Garamond" w:hAnsi="Garamond" w:cs="Arial"/>
                <w:b/>
                <w:bCs/>
                <w:color w:val="000000"/>
                <w:szCs w:val="20"/>
              </w:rPr>
            </w:pPr>
            <w:r w:rsidRPr="00FE464C">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116B426" w14:textId="77777777" w:rsidR="00DC59A6" w:rsidRPr="00FE464C" w:rsidRDefault="00DC59A6" w:rsidP="00576F34">
            <w:pPr>
              <w:jc w:val="center"/>
              <w:rPr>
                <w:rFonts w:ascii="Garamond" w:hAnsi="Garamond" w:cs="Arial"/>
                <w:b/>
                <w:bCs/>
                <w:color w:val="000000"/>
                <w:szCs w:val="20"/>
              </w:rPr>
            </w:pPr>
            <w:r w:rsidRPr="00FE464C">
              <w:rPr>
                <w:rFonts w:ascii="Garamond" w:hAnsi="Garamond" w:cs="Arial"/>
                <w:b/>
                <w:bCs/>
                <w:color w:val="000000"/>
                <w:szCs w:val="20"/>
              </w:rPr>
              <w:t>Time</w:t>
            </w:r>
          </w:p>
        </w:tc>
      </w:tr>
      <w:tr w:rsidR="00DC59A6" w:rsidRPr="00FE464C" w14:paraId="449E3963" w14:textId="77777777">
        <w:trPr>
          <w:trHeight w:val="720"/>
        </w:trPr>
        <w:tc>
          <w:tcPr>
            <w:tcW w:w="5760" w:type="dxa"/>
            <w:tcBorders>
              <w:top w:val="single" w:sz="4" w:space="0" w:color="auto"/>
            </w:tcBorders>
            <w:shd w:val="clear" w:color="auto" w:fill="auto"/>
            <w:vAlign w:val="center"/>
          </w:tcPr>
          <w:p w14:paraId="0E015ED3" w14:textId="77777777" w:rsidR="00DC59A6" w:rsidRPr="00FE464C" w:rsidRDefault="006069F8" w:rsidP="00576F34">
            <w:pPr>
              <w:rPr>
                <w:rFonts w:ascii="Garamond" w:hAnsi="Garamond" w:cs="Arial"/>
                <w:b/>
                <w:bCs/>
                <w:color w:val="000000"/>
                <w:sz w:val="20"/>
                <w:szCs w:val="20"/>
              </w:rPr>
            </w:pPr>
            <w:r w:rsidRPr="00FE464C">
              <w:rPr>
                <w:rFonts w:ascii="Garamond" w:hAnsi="Garamond" w:cs="Arial"/>
                <w:b/>
                <w:bCs/>
                <w:color w:val="000000"/>
                <w:szCs w:val="20"/>
              </w:rPr>
              <w:t>Vendor</w:t>
            </w:r>
            <w:r w:rsidR="008E24C3" w:rsidRPr="00FE464C">
              <w:rPr>
                <w:rFonts w:ascii="Garamond" w:hAnsi="Garamond" w:cs="Arial"/>
                <w:b/>
                <w:bCs/>
                <w:color w:val="000000"/>
                <w:szCs w:val="20"/>
              </w:rPr>
              <w:t>’s</w:t>
            </w:r>
            <w:r w:rsidRPr="00FE464C">
              <w:rPr>
                <w:rFonts w:ascii="Garamond" w:hAnsi="Garamond" w:cs="Arial"/>
                <w:b/>
                <w:bCs/>
                <w:color w:val="000000"/>
                <w:szCs w:val="20"/>
              </w:rPr>
              <w:t xml:space="preserve"> </w:t>
            </w:r>
            <w:r w:rsidR="00647C5C" w:rsidRPr="00FE464C">
              <w:rPr>
                <w:rFonts w:ascii="Garamond" w:hAnsi="Garamond" w:cs="Arial"/>
                <w:b/>
                <w:bCs/>
                <w:color w:val="000000"/>
                <w:szCs w:val="20"/>
              </w:rPr>
              <w:t>{</w:t>
            </w:r>
            <w:r w:rsidRPr="00FE464C">
              <w:rPr>
                <w:rFonts w:ascii="Garamond" w:hAnsi="Garamond" w:cs="Arial"/>
                <w:b/>
                <w:bCs/>
                <w:color w:val="000000"/>
                <w:szCs w:val="20"/>
              </w:rPr>
              <w:t>Bidder’s</w:t>
            </w:r>
            <w:r w:rsidR="00647C5C" w:rsidRPr="00FE464C">
              <w:rPr>
                <w:rFonts w:ascii="Garamond" w:hAnsi="Garamond" w:cs="Arial"/>
                <w:b/>
                <w:bCs/>
                <w:color w:val="000000"/>
                <w:szCs w:val="20"/>
              </w:rPr>
              <w:t>}</w:t>
            </w:r>
            <w:r w:rsidR="008E24C3" w:rsidRPr="00FE464C">
              <w:rPr>
                <w:rFonts w:ascii="Garamond" w:hAnsi="Garamond" w:cs="Arial"/>
                <w:b/>
                <w:bCs/>
                <w:color w:val="000000"/>
                <w:szCs w:val="20"/>
              </w:rPr>
              <w:t xml:space="preserve"> </w:t>
            </w:r>
            <w:r w:rsidR="00DC59A6" w:rsidRPr="00FE464C">
              <w:rPr>
                <w:rFonts w:ascii="Garamond" w:hAnsi="Garamond" w:cs="Arial"/>
                <w:b/>
                <w:bCs/>
                <w:color w:val="000000"/>
                <w:szCs w:val="20"/>
              </w:rPr>
              <w:t>Electronic Question Due Date</w:t>
            </w:r>
          </w:p>
          <w:p w14:paraId="659F7128" w14:textId="77777777" w:rsidR="00DC59A6" w:rsidRPr="00FE464C" w:rsidRDefault="00DC59A6" w:rsidP="00D75AB8">
            <w:pPr>
              <w:rPr>
                <w:rFonts w:ascii="Garamond" w:hAnsi="Garamond" w:cs="Arial"/>
                <w:bCs/>
                <w:color w:val="000000"/>
                <w:sz w:val="20"/>
                <w:szCs w:val="20"/>
              </w:rPr>
            </w:pPr>
            <w:r w:rsidRPr="00FE464C">
              <w:rPr>
                <w:rFonts w:ascii="Garamond" w:hAnsi="Garamond" w:cs="Arial"/>
                <w:bCs/>
                <w:color w:val="000000"/>
                <w:sz w:val="20"/>
                <w:szCs w:val="20"/>
              </w:rPr>
              <w:t xml:space="preserve">(Refer to </w:t>
            </w:r>
            <w:r w:rsidR="00626F14" w:rsidRPr="00FE464C">
              <w:rPr>
                <w:rFonts w:ascii="Garamond" w:hAnsi="Garamond" w:cs="Arial"/>
                <w:bCs/>
                <w:color w:val="000000"/>
                <w:sz w:val="20"/>
                <w:szCs w:val="20"/>
              </w:rPr>
              <w:t xml:space="preserve">Bid Solicitation </w:t>
            </w:r>
            <w:r w:rsidR="00D75AB8" w:rsidRPr="00FE464C">
              <w:rPr>
                <w:rFonts w:ascii="Garamond" w:hAnsi="Garamond" w:cs="Arial"/>
                <w:bCs/>
                <w:color w:val="000000"/>
                <w:sz w:val="20"/>
                <w:szCs w:val="20"/>
              </w:rPr>
              <w:t>{</w:t>
            </w:r>
            <w:hyperlink w:anchor="_1.3.1_ELECTRONIC_QUESTION_AND ANSWE" w:history="1">
              <w:r w:rsidRPr="00FE464C">
                <w:rPr>
                  <w:rFonts w:ascii="Garamond" w:hAnsi="Garamond"/>
                  <w:color w:val="0000FF"/>
                  <w:sz w:val="20"/>
                  <w:szCs w:val="20"/>
                  <w:u w:val="single"/>
                </w:rPr>
                <w:t>RFP</w:t>
              </w:r>
              <w:r w:rsidR="00D75AB8" w:rsidRPr="00FE464C">
                <w:rPr>
                  <w:rFonts w:ascii="Garamond" w:hAnsi="Garamond"/>
                  <w:color w:val="0000FF"/>
                  <w:sz w:val="20"/>
                  <w:szCs w:val="20"/>
                  <w:u w:val="single"/>
                </w:rPr>
                <w:t>}</w:t>
              </w:r>
              <w:r w:rsidRPr="00FE464C">
                <w:rPr>
                  <w:rFonts w:ascii="Garamond" w:hAnsi="Garamond"/>
                  <w:color w:val="0000FF"/>
                  <w:sz w:val="20"/>
                  <w:szCs w:val="20"/>
                  <w:u w:val="single"/>
                </w:rPr>
                <w:t xml:space="preserve"> Section 1.3.1</w:t>
              </w:r>
            </w:hyperlink>
            <w:r w:rsidRPr="00FE464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0C507B0" w14:textId="0C848565" w:rsidR="00DC59A6" w:rsidRPr="00FE464C" w:rsidRDefault="00124FEA" w:rsidP="00576F34">
            <w:pPr>
              <w:ind w:right="180"/>
              <w:jc w:val="center"/>
              <w:rPr>
                <w:rFonts w:ascii="Garamond" w:hAnsi="Garamond" w:cs="Arial"/>
                <w:bCs/>
                <w:color w:val="000000"/>
              </w:rPr>
            </w:pPr>
            <w:r w:rsidRPr="00FE464C">
              <w:rPr>
                <w:rFonts w:ascii="Garamond" w:hAnsi="Garamond" w:cs="Arial"/>
                <w:bCs/>
                <w:color w:val="000000"/>
              </w:rPr>
              <w:t>10/04</w:t>
            </w:r>
            <w:r w:rsidR="00AF59FD" w:rsidRPr="00FE464C">
              <w:rPr>
                <w:rFonts w:ascii="Garamond" w:hAnsi="Garamond" w:cs="Arial"/>
                <w:bCs/>
                <w:color w:val="000000"/>
              </w:rPr>
              <w:t>/201</w:t>
            </w:r>
            <w:r w:rsidRPr="00FE464C">
              <w:rPr>
                <w:rFonts w:ascii="Garamond" w:hAnsi="Garamond" w:cs="Arial"/>
                <w:bCs/>
                <w:color w:val="000000"/>
              </w:rPr>
              <w:t>7</w:t>
            </w:r>
          </w:p>
        </w:tc>
        <w:tc>
          <w:tcPr>
            <w:tcW w:w="1440" w:type="dxa"/>
            <w:tcBorders>
              <w:top w:val="single" w:sz="4" w:space="0" w:color="auto"/>
            </w:tcBorders>
            <w:shd w:val="clear" w:color="auto" w:fill="auto"/>
            <w:vAlign w:val="center"/>
          </w:tcPr>
          <w:p w14:paraId="11C4C3F5" w14:textId="77777777" w:rsidR="00DC59A6" w:rsidRPr="00FE464C" w:rsidRDefault="00626F14" w:rsidP="00576F34">
            <w:pPr>
              <w:ind w:right="180"/>
              <w:jc w:val="center"/>
              <w:rPr>
                <w:rFonts w:ascii="Garamond" w:hAnsi="Garamond" w:cs="Arial"/>
                <w:bCs/>
                <w:color w:val="000000"/>
              </w:rPr>
            </w:pPr>
            <w:r w:rsidRPr="00FE464C">
              <w:rPr>
                <w:rFonts w:ascii="Garamond" w:hAnsi="Garamond" w:cs="Arial"/>
                <w:color w:val="000000"/>
              </w:rPr>
              <w:t>2</w:t>
            </w:r>
            <w:r w:rsidR="00C75719" w:rsidRPr="00FE464C">
              <w:rPr>
                <w:rFonts w:ascii="Garamond" w:hAnsi="Garamond" w:cs="Arial"/>
                <w:color w:val="000000"/>
              </w:rPr>
              <w:t>:00 PM</w:t>
            </w:r>
          </w:p>
        </w:tc>
      </w:tr>
      <w:tr w:rsidR="000C4707" w:rsidRPr="00FE464C" w14:paraId="4D6AADFB" w14:textId="77777777" w:rsidTr="00931E8A">
        <w:trPr>
          <w:trHeight w:val="720"/>
        </w:trPr>
        <w:tc>
          <w:tcPr>
            <w:tcW w:w="5760" w:type="dxa"/>
            <w:shd w:val="clear" w:color="auto" w:fill="auto"/>
            <w:vAlign w:val="center"/>
          </w:tcPr>
          <w:p w14:paraId="050C6B54" w14:textId="77777777" w:rsidR="000C4707" w:rsidRPr="00FE464C" w:rsidRDefault="000C4707" w:rsidP="00576F34">
            <w:pPr>
              <w:rPr>
                <w:rFonts w:ascii="Garamond" w:hAnsi="Garamond" w:cs="Arial"/>
                <w:b/>
                <w:bCs/>
                <w:color w:val="000000"/>
                <w:szCs w:val="20"/>
              </w:rPr>
            </w:pPr>
            <w:r w:rsidRPr="00FE464C">
              <w:rPr>
                <w:rFonts w:ascii="Garamond" w:hAnsi="Garamond" w:cs="Arial"/>
                <w:b/>
                <w:bCs/>
                <w:color w:val="000000"/>
                <w:szCs w:val="20"/>
              </w:rPr>
              <w:t xml:space="preserve">Mandatory/Optional Pre-Quote {Proposal} Submission Conference </w:t>
            </w:r>
          </w:p>
          <w:p w14:paraId="487E1942" w14:textId="77777777" w:rsidR="000C4707" w:rsidRPr="00FE464C" w:rsidRDefault="000C4707" w:rsidP="00CA0ABA">
            <w:pPr>
              <w:rPr>
                <w:rFonts w:ascii="Garamond" w:hAnsi="Garamond" w:cs="Arial"/>
                <w:bCs/>
                <w:color w:val="000000"/>
                <w:sz w:val="20"/>
                <w:szCs w:val="20"/>
              </w:rPr>
            </w:pPr>
            <w:r w:rsidRPr="00FE464C">
              <w:rPr>
                <w:rFonts w:ascii="Garamond" w:hAnsi="Garamond" w:cs="Arial"/>
                <w:bCs/>
                <w:color w:val="000000"/>
                <w:sz w:val="20"/>
                <w:szCs w:val="20"/>
              </w:rPr>
              <w:t>(Refer to Bid Solicitation {</w:t>
            </w:r>
            <w:hyperlink w:anchor="_1.3.56__MANDATORY/OPTIONAL" w:history="1">
              <w:r w:rsidRPr="00FE464C">
                <w:rPr>
                  <w:rStyle w:val="Hyperlink"/>
                  <w:rFonts w:ascii="Garamond" w:hAnsi="Garamond" w:cs="Arial"/>
                  <w:bCs/>
                  <w:sz w:val="20"/>
                  <w:szCs w:val="20"/>
                </w:rPr>
                <w:t>RFP} Section 1.3.6</w:t>
              </w:r>
            </w:hyperlink>
            <w:r w:rsidRPr="00FE464C">
              <w:rPr>
                <w:rFonts w:ascii="Garamond" w:hAnsi="Garamond" w:cs="Arial"/>
                <w:bCs/>
                <w:color w:val="000000"/>
                <w:sz w:val="20"/>
                <w:szCs w:val="20"/>
              </w:rPr>
              <w:t xml:space="preserve"> for more information.)</w:t>
            </w:r>
          </w:p>
        </w:tc>
        <w:tc>
          <w:tcPr>
            <w:tcW w:w="3420" w:type="dxa"/>
            <w:gridSpan w:val="2"/>
            <w:shd w:val="clear" w:color="auto" w:fill="auto"/>
            <w:vAlign w:val="center"/>
          </w:tcPr>
          <w:p w14:paraId="7AE56543" w14:textId="5EA983F2" w:rsidR="000C4707" w:rsidRPr="00FE464C" w:rsidRDefault="000C4707" w:rsidP="00576F34">
            <w:pPr>
              <w:ind w:right="180"/>
              <w:jc w:val="center"/>
              <w:rPr>
                <w:rFonts w:ascii="Garamond" w:hAnsi="Garamond" w:cs="Arial"/>
                <w:bCs/>
                <w:color w:val="000000"/>
              </w:rPr>
            </w:pPr>
            <w:r w:rsidRPr="00FE464C">
              <w:rPr>
                <w:rFonts w:ascii="Garamond" w:hAnsi="Garamond"/>
              </w:rPr>
              <w:t>Not Applicable</w:t>
            </w:r>
          </w:p>
        </w:tc>
      </w:tr>
      <w:tr w:rsidR="000C4707" w:rsidRPr="00FE464C" w14:paraId="1025B20A" w14:textId="77777777" w:rsidTr="00931E8A">
        <w:trPr>
          <w:trHeight w:val="720"/>
        </w:trPr>
        <w:tc>
          <w:tcPr>
            <w:tcW w:w="5760" w:type="dxa"/>
            <w:shd w:val="clear" w:color="auto" w:fill="auto"/>
            <w:vAlign w:val="center"/>
          </w:tcPr>
          <w:p w14:paraId="10A14CBB" w14:textId="77777777" w:rsidR="000C4707" w:rsidRPr="00FE464C" w:rsidRDefault="000C4707" w:rsidP="00576F34">
            <w:pPr>
              <w:rPr>
                <w:rFonts w:ascii="Garamond" w:hAnsi="Garamond" w:cs="Arial"/>
                <w:b/>
                <w:bCs/>
                <w:color w:val="000000"/>
                <w:szCs w:val="20"/>
              </w:rPr>
            </w:pPr>
            <w:r w:rsidRPr="00FE464C">
              <w:rPr>
                <w:rFonts w:ascii="Garamond" w:hAnsi="Garamond" w:cs="Arial"/>
                <w:b/>
                <w:bCs/>
                <w:color w:val="000000"/>
                <w:szCs w:val="20"/>
              </w:rPr>
              <w:t>Mandatory/Optional Site Visit</w:t>
            </w:r>
          </w:p>
          <w:p w14:paraId="17094D8B" w14:textId="77777777" w:rsidR="000C4707" w:rsidRPr="00FE464C" w:rsidRDefault="000C4707" w:rsidP="00576F34">
            <w:pPr>
              <w:rPr>
                <w:rFonts w:ascii="Garamond" w:hAnsi="Garamond" w:cs="Arial"/>
                <w:bCs/>
                <w:color w:val="000000"/>
                <w:sz w:val="20"/>
                <w:szCs w:val="20"/>
              </w:rPr>
            </w:pPr>
            <w:r w:rsidRPr="00FE464C">
              <w:rPr>
                <w:rFonts w:ascii="Garamond" w:hAnsi="Garamond" w:cs="Arial"/>
                <w:bCs/>
                <w:color w:val="000000"/>
                <w:sz w:val="20"/>
                <w:szCs w:val="20"/>
              </w:rPr>
              <w:t>(Refer to Bid Solicitation {</w:t>
            </w:r>
            <w:hyperlink w:anchor="_1.3.45_MANDATORY/OPTIONAL_SITE" w:history="1">
              <w:r w:rsidRPr="00FE464C">
                <w:rPr>
                  <w:rStyle w:val="Hyperlink"/>
                  <w:rFonts w:ascii="Garamond" w:hAnsi="Garamond" w:cs="Arial"/>
                  <w:bCs/>
                  <w:sz w:val="20"/>
                  <w:szCs w:val="20"/>
                </w:rPr>
                <w:t>RFP} Section 1.3.5</w:t>
              </w:r>
            </w:hyperlink>
            <w:r w:rsidRPr="00FE464C">
              <w:rPr>
                <w:rFonts w:ascii="Garamond" w:hAnsi="Garamond" w:cs="Arial"/>
                <w:bCs/>
                <w:color w:val="000000"/>
                <w:sz w:val="20"/>
                <w:szCs w:val="20"/>
              </w:rPr>
              <w:t xml:space="preserve"> for more information.)</w:t>
            </w:r>
          </w:p>
        </w:tc>
        <w:tc>
          <w:tcPr>
            <w:tcW w:w="3420" w:type="dxa"/>
            <w:gridSpan w:val="2"/>
            <w:shd w:val="clear" w:color="auto" w:fill="auto"/>
          </w:tcPr>
          <w:p w14:paraId="3CB4F5A6" w14:textId="77777777" w:rsidR="000C4707" w:rsidRPr="00FE464C" w:rsidRDefault="000C4707" w:rsidP="000C4707">
            <w:pPr>
              <w:ind w:right="180"/>
              <w:rPr>
                <w:rFonts w:ascii="Garamond" w:hAnsi="Garamond" w:cs="Arial"/>
                <w:color w:val="000000"/>
              </w:rPr>
            </w:pPr>
          </w:p>
          <w:p w14:paraId="31F7F2AD" w14:textId="0540A9EA" w:rsidR="000C4707" w:rsidRPr="00FE464C" w:rsidRDefault="000C4707" w:rsidP="000C4707">
            <w:pPr>
              <w:ind w:right="180"/>
              <w:jc w:val="center"/>
              <w:rPr>
                <w:rFonts w:ascii="Garamond" w:hAnsi="Garamond" w:cs="Arial"/>
                <w:color w:val="000000"/>
              </w:rPr>
            </w:pPr>
            <w:r w:rsidRPr="00FE464C">
              <w:rPr>
                <w:rFonts w:ascii="Garamond" w:hAnsi="Garamond"/>
              </w:rPr>
              <w:t>Not Applicable</w:t>
            </w:r>
          </w:p>
        </w:tc>
      </w:tr>
      <w:tr w:rsidR="00DC59A6" w:rsidRPr="00FE464C" w14:paraId="5CD27C42" w14:textId="77777777">
        <w:trPr>
          <w:trHeight w:val="720"/>
        </w:trPr>
        <w:tc>
          <w:tcPr>
            <w:tcW w:w="5760" w:type="dxa"/>
            <w:shd w:val="clear" w:color="auto" w:fill="auto"/>
            <w:vAlign w:val="center"/>
          </w:tcPr>
          <w:p w14:paraId="112BDF49" w14:textId="77777777" w:rsidR="00DC59A6" w:rsidRPr="00FE464C" w:rsidRDefault="00CE00E7" w:rsidP="00576F34">
            <w:pPr>
              <w:rPr>
                <w:rFonts w:ascii="Garamond" w:hAnsi="Garamond" w:cs="Arial"/>
                <w:b/>
                <w:bCs/>
                <w:color w:val="000000"/>
                <w:szCs w:val="20"/>
              </w:rPr>
            </w:pPr>
            <w:r w:rsidRPr="00FE464C">
              <w:rPr>
                <w:rFonts w:ascii="Garamond" w:hAnsi="Garamond" w:cs="Arial"/>
                <w:b/>
                <w:bCs/>
                <w:color w:val="000000"/>
                <w:szCs w:val="20"/>
              </w:rPr>
              <w:t>Quote</w:t>
            </w:r>
            <w:r w:rsidR="006069F8" w:rsidRPr="00FE464C">
              <w:rPr>
                <w:rFonts w:ascii="Garamond" w:hAnsi="Garamond" w:cs="Arial"/>
                <w:b/>
                <w:bCs/>
                <w:color w:val="000000"/>
                <w:szCs w:val="20"/>
              </w:rPr>
              <w:t xml:space="preserve"> </w:t>
            </w:r>
            <w:r w:rsidR="00647C5C" w:rsidRPr="00FE464C">
              <w:rPr>
                <w:rFonts w:ascii="Garamond" w:hAnsi="Garamond" w:cs="Arial"/>
                <w:b/>
                <w:bCs/>
                <w:color w:val="000000"/>
                <w:szCs w:val="20"/>
              </w:rPr>
              <w:t>{</w:t>
            </w:r>
            <w:r w:rsidRPr="00FE464C">
              <w:rPr>
                <w:rFonts w:ascii="Garamond" w:hAnsi="Garamond" w:cs="Arial"/>
                <w:b/>
                <w:bCs/>
                <w:color w:val="000000"/>
                <w:szCs w:val="20"/>
              </w:rPr>
              <w:t>Proposal</w:t>
            </w:r>
            <w:r w:rsidR="00647C5C" w:rsidRPr="00FE464C">
              <w:rPr>
                <w:rFonts w:ascii="Garamond" w:hAnsi="Garamond" w:cs="Arial"/>
                <w:b/>
                <w:bCs/>
                <w:color w:val="000000"/>
                <w:szCs w:val="20"/>
              </w:rPr>
              <w:t>}</w:t>
            </w:r>
            <w:r w:rsidR="00BE0E0D" w:rsidRPr="00FE464C">
              <w:rPr>
                <w:rFonts w:ascii="Garamond" w:hAnsi="Garamond" w:cs="Arial"/>
                <w:b/>
                <w:bCs/>
                <w:color w:val="000000"/>
                <w:szCs w:val="20"/>
              </w:rPr>
              <w:t xml:space="preserve"> </w:t>
            </w:r>
            <w:r w:rsidR="00DC59A6" w:rsidRPr="00FE464C">
              <w:rPr>
                <w:rFonts w:ascii="Garamond" w:hAnsi="Garamond" w:cs="Arial"/>
                <w:b/>
                <w:bCs/>
                <w:color w:val="000000"/>
                <w:szCs w:val="20"/>
              </w:rPr>
              <w:t>Submission Date</w:t>
            </w:r>
          </w:p>
          <w:p w14:paraId="5B21A918" w14:textId="77777777" w:rsidR="00DC59A6" w:rsidRPr="00FE464C" w:rsidRDefault="00DC59A6" w:rsidP="00576F34">
            <w:pPr>
              <w:rPr>
                <w:rFonts w:ascii="Garamond" w:hAnsi="Garamond" w:cs="Arial"/>
                <w:b/>
                <w:bCs/>
                <w:color w:val="000000"/>
                <w:szCs w:val="20"/>
              </w:rPr>
            </w:pPr>
            <w:r w:rsidRPr="00FE464C">
              <w:rPr>
                <w:rFonts w:ascii="Garamond" w:hAnsi="Garamond" w:cs="Arial"/>
                <w:bCs/>
                <w:color w:val="000000"/>
                <w:sz w:val="20"/>
                <w:szCs w:val="20"/>
              </w:rPr>
              <w:t xml:space="preserve">(Refer to </w:t>
            </w:r>
            <w:r w:rsidR="00626F14" w:rsidRPr="00FE464C">
              <w:rPr>
                <w:rFonts w:ascii="Garamond" w:hAnsi="Garamond" w:cs="Arial"/>
                <w:bCs/>
                <w:color w:val="000000"/>
                <w:sz w:val="20"/>
                <w:szCs w:val="20"/>
              </w:rPr>
              <w:t xml:space="preserve">Bid Solicitation </w:t>
            </w:r>
            <w:r w:rsidR="00D75AB8" w:rsidRPr="00FE464C">
              <w:rPr>
                <w:rFonts w:ascii="Garamond" w:hAnsi="Garamond" w:cs="Arial"/>
                <w:bCs/>
                <w:color w:val="000000"/>
                <w:sz w:val="20"/>
                <w:szCs w:val="20"/>
              </w:rPr>
              <w:t>{</w:t>
            </w:r>
            <w:hyperlink w:anchor="_1.3.3__Mandatory_Pre-Bid Conference" w:history="1">
              <w:r w:rsidR="00BA50DA" w:rsidRPr="00FE464C">
                <w:rPr>
                  <w:rStyle w:val="Hyperlink"/>
                  <w:rFonts w:ascii="Garamond" w:hAnsi="Garamond" w:cs="Arial"/>
                  <w:bCs/>
                  <w:sz w:val="20"/>
                  <w:szCs w:val="20"/>
                </w:rPr>
                <w:t>RFP</w:t>
              </w:r>
              <w:r w:rsidR="00D75AB8" w:rsidRPr="00FE464C">
                <w:rPr>
                  <w:rStyle w:val="Hyperlink"/>
                  <w:rFonts w:ascii="Garamond" w:hAnsi="Garamond" w:cs="Arial"/>
                  <w:bCs/>
                  <w:sz w:val="20"/>
                  <w:szCs w:val="20"/>
                </w:rPr>
                <w:t>}</w:t>
              </w:r>
              <w:r w:rsidR="00BA50DA" w:rsidRPr="00FE464C">
                <w:rPr>
                  <w:rStyle w:val="Hyperlink"/>
                  <w:rFonts w:ascii="Garamond" w:hAnsi="Garamond" w:cs="Arial"/>
                  <w:bCs/>
                  <w:sz w:val="20"/>
                  <w:szCs w:val="20"/>
                </w:rPr>
                <w:t xml:space="preserve"> Section 1.3.2</w:t>
              </w:r>
            </w:hyperlink>
            <w:r w:rsidRPr="00FE464C">
              <w:rPr>
                <w:rFonts w:ascii="Garamond" w:hAnsi="Garamond" w:cs="Arial"/>
                <w:bCs/>
                <w:color w:val="000000"/>
                <w:sz w:val="20"/>
                <w:szCs w:val="20"/>
              </w:rPr>
              <w:t xml:space="preserve"> for more information.)</w:t>
            </w:r>
          </w:p>
        </w:tc>
        <w:tc>
          <w:tcPr>
            <w:tcW w:w="1980" w:type="dxa"/>
            <w:shd w:val="clear" w:color="auto" w:fill="auto"/>
            <w:vAlign w:val="center"/>
          </w:tcPr>
          <w:p w14:paraId="3560D2B0" w14:textId="06D44290" w:rsidR="00DC59A6" w:rsidRPr="00FE464C" w:rsidRDefault="00124FEA" w:rsidP="00576F34">
            <w:pPr>
              <w:ind w:right="180"/>
              <w:jc w:val="center"/>
              <w:rPr>
                <w:rFonts w:ascii="Garamond" w:hAnsi="Garamond" w:cs="Arial"/>
                <w:color w:val="000000"/>
              </w:rPr>
            </w:pPr>
            <w:r w:rsidRPr="00FE464C">
              <w:rPr>
                <w:rFonts w:ascii="Garamond" w:hAnsi="Garamond" w:cs="Arial"/>
                <w:color w:val="000000"/>
              </w:rPr>
              <w:t>11/08</w:t>
            </w:r>
            <w:r w:rsidR="00AF59FD" w:rsidRPr="00FE464C">
              <w:rPr>
                <w:rFonts w:ascii="Garamond" w:hAnsi="Garamond" w:cs="Arial"/>
                <w:color w:val="000000"/>
              </w:rPr>
              <w:t>/2017</w:t>
            </w:r>
          </w:p>
        </w:tc>
        <w:tc>
          <w:tcPr>
            <w:tcW w:w="1440" w:type="dxa"/>
            <w:shd w:val="clear" w:color="auto" w:fill="auto"/>
            <w:vAlign w:val="center"/>
          </w:tcPr>
          <w:p w14:paraId="5E7F8307" w14:textId="77777777" w:rsidR="00B205B5" w:rsidRPr="00FE464C" w:rsidRDefault="00DC59A6" w:rsidP="002A5D50">
            <w:pPr>
              <w:jc w:val="center"/>
              <w:rPr>
                <w:rFonts w:ascii="Garamond" w:hAnsi="Garamond" w:cs="Arial"/>
                <w:color w:val="000000"/>
              </w:rPr>
            </w:pPr>
            <w:r w:rsidRPr="00FE464C">
              <w:rPr>
                <w:rFonts w:ascii="Garamond" w:hAnsi="Garamond" w:cs="Arial"/>
                <w:color w:val="000000"/>
              </w:rPr>
              <w:t>2:00 PM</w:t>
            </w:r>
          </w:p>
        </w:tc>
      </w:tr>
    </w:tbl>
    <w:p w14:paraId="11F5CC37" w14:textId="77777777" w:rsidR="00DC59A6" w:rsidRPr="00FE464C" w:rsidRDefault="00DC59A6" w:rsidP="00DC59A6">
      <w:pPr>
        <w:rPr>
          <w:rFonts w:ascii="Garamond" w:hAnsi="Garamond"/>
          <w:color w:val="000000"/>
        </w:rPr>
      </w:pPr>
    </w:p>
    <w:p w14:paraId="1DA82476" w14:textId="77777777" w:rsidR="00DC59A6" w:rsidRPr="00FE464C" w:rsidRDefault="00DC59A6" w:rsidP="00DC59A6">
      <w:pPr>
        <w:ind w:right="720"/>
        <w:rPr>
          <w:rFonts w:ascii="Garamond" w:hAnsi="Garamond"/>
          <w:color w:val="000000"/>
        </w:rPr>
      </w:pPr>
      <w:r w:rsidRPr="00FE464C">
        <w:rPr>
          <w:rFonts w:ascii="Garamond" w:hAnsi="Garamond"/>
          <w:color w:val="000000"/>
        </w:rPr>
        <w:t xml:space="preserve">Dates are subject to change.  </w:t>
      </w:r>
      <w:r w:rsidR="002A5D50" w:rsidRPr="00FE464C">
        <w:rPr>
          <w:rFonts w:ascii="Garamond" w:hAnsi="Garamond"/>
          <w:color w:val="000000"/>
        </w:rPr>
        <w:t xml:space="preserve">All times contained in the Bid Solicitation </w:t>
      </w:r>
      <w:r w:rsidR="00647C5C" w:rsidRPr="00FE464C">
        <w:rPr>
          <w:rFonts w:ascii="Garamond" w:hAnsi="Garamond"/>
          <w:color w:val="000000"/>
        </w:rPr>
        <w:t>{</w:t>
      </w:r>
      <w:r w:rsidR="002A5D50" w:rsidRPr="00FE464C">
        <w:rPr>
          <w:rFonts w:ascii="Garamond" w:hAnsi="Garamond"/>
          <w:color w:val="000000"/>
        </w:rPr>
        <w:t>RFP</w:t>
      </w:r>
      <w:r w:rsidR="00647C5C" w:rsidRPr="00FE464C">
        <w:rPr>
          <w:rFonts w:ascii="Garamond" w:hAnsi="Garamond"/>
          <w:color w:val="000000"/>
        </w:rPr>
        <w:t>}</w:t>
      </w:r>
      <w:r w:rsidR="002A5D50" w:rsidRPr="00FE464C">
        <w:rPr>
          <w:rFonts w:ascii="Garamond" w:hAnsi="Garamond"/>
          <w:color w:val="000000"/>
        </w:rPr>
        <w:t xml:space="preserve"> refer to Eastern Time. </w:t>
      </w:r>
      <w:r w:rsidRPr="00FE464C">
        <w:rPr>
          <w:rFonts w:ascii="Garamond" w:hAnsi="Garamond"/>
          <w:color w:val="000000"/>
        </w:rPr>
        <w:t xml:space="preserve">All changes will be reflected in </w:t>
      </w:r>
      <w:r w:rsidR="0068692D" w:rsidRPr="00FE464C">
        <w:rPr>
          <w:rFonts w:ascii="Garamond" w:hAnsi="Garamond"/>
          <w:color w:val="000000"/>
        </w:rPr>
        <w:t>Bid Amendments</w:t>
      </w:r>
      <w:r w:rsidRPr="00FE464C">
        <w:rPr>
          <w:rFonts w:ascii="Garamond" w:hAnsi="Garamond"/>
          <w:color w:val="000000"/>
        </w:rPr>
        <w:t xml:space="preserve"> </w:t>
      </w:r>
      <w:r w:rsidR="00647C5C" w:rsidRPr="00FE464C">
        <w:rPr>
          <w:rFonts w:ascii="Garamond" w:hAnsi="Garamond"/>
          <w:color w:val="000000"/>
        </w:rPr>
        <w:t>{</w:t>
      </w:r>
      <w:r w:rsidR="00C3197E" w:rsidRPr="00FE464C">
        <w:rPr>
          <w:rFonts w:ascii="Garamond" w:hAnsi="Garamond"/>
          <w:color w:val="000000"/>
        </w:rPr>
        <w:t>Addenda</w:t>
      </w:r>
      <w:r w:rsidR="00647C5C" w:rsidRPr="00FE464C">
        <w:rPr>
          <w:rFonts w:ascii="Garamond" w:hAnsi="Garamond"/>
          <w:color w:val="000000"/>
        </w:rPr>
        <w:t>}</w:t>
      </w:r>
      <w:r w:rsidR="00C3197E" w:rsidRPr="00FE464C">
        <w:rPr>
          <w:rFonts w:ascii="Garamond" w:hAnsi="Garamond"/>
          <w:color w:val="000000"/>
        </w:rPr>
        <w:t xml:space="preserve"> </w:t>
      </w:r>
      <w:r w:rsidRPr="00FE464C">
        <w:rPr>
          <w:rFonts w:ascii="Garamond" w:hAnsi="Garamond"/>
          <w:color w:val="000000"/>
        </w:rPr>
        <w:t xml:space="preserve">to the </w:t>
      </w:r>
      <w:r w:rsidR="00C3197E" w:rsidRPr="00FE464C">
        <w:rPr>
          <w:rFonts w:ascii="Garamond" w:hAnsi="Garamond"/>
          <w:color w:val="000000"/>
        </w:rPr>
        <w:t xml:space="preserve">Bid Solicitation </w:t>
      </w:r>
      <w:r w:rsidR="00647C5C" w:rsidRPr="00FE464C">
        <w:rPr>
          <w:rFonts w:ascii="Garamond" w:hAnsi="Garamond"/>
          <w:color w:val="000000"/>
        </w:rPr>
        <w:t>{</w:t>
      </w:r>
      <w:r w:rsidRPr="00FE464C">
        <w:rPr>
          <w:rFonts w:ascii="Garamond" w:hAnsi="Garamond"/>
          <w:color w:val="000000"/>
        </w:rPr>
        <w:t>RFP</w:t>
      </w:r>
      <w:r w:rsidR="00647C5C" w:rsidRPr="00FE464C">
        <w:rPr>
          <w:rFonts w:ascii="Garamond" w:hAnsi="Garamond"/>
          <w:color w:val="000000"/>
        </w:rPr>
        <w:t>}</w:t>
      </w:r>
      <w:r w:rsidRPr="00FE464C">
        <w:rPr>
          <w:rFonts w:ascii="Garamond" w:hAnsi="Garamond"/>
          <w:color w:val="000000"/>
        </w:rPr>
        <w:t xml:space="preserve"> posted on the Division of Purchase and Property website</w:t>
      </w:r>
      <w:r w:rsidR="00DF5D76" w:rsidRPr="00FE464C">
        <w:rPr>
          <w:rFonts w:ascii="Garamond" w:hAnsi="Garamond"/>
          <w:color w:val="000000"/>
        </w:rPr>
        <w:t xml:space="preserve"> and on </w:t>
      </w:r>
      <w:hyperlink r:id="rId19" w:history="1">
        <w:r w:rsidR="00A2374E" w:rsidRPr="00FE464C">
          <w:rPr>
            <w:rStyle w:val="Hyperlink"/>
            <w:rFonts w:ascii="Garamond" w:hAnsi="Garamond"/>
          </w:rPr>
          <w:t>www.njstart.gov</w:t>
        </w:r>
      </w:hyperlink>
      <w:r w:rsidRPr="00FE464C">
        <w:rPr>
          <w:rFonts w:ascii="Garamond" w:hAnsi="Garamond"/>
          <w:color w:val="000000"/>
        </w:rPr>
        <w:t>.</w:t>
      </w:r>
    </w:p>
    <w:p w14:paraId="568B8B79" w14:textId="77777777" w:rsidR="00DC59A6" w:rsidRPr="00FE464C"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FE464C" w14:paraId="31CD016E" w14:textId="77777777" w:rsidTr="00C93A15">
        <w:trPr>
          <w:trHeight w:val="1998"/>
        </w:trPr>
        <w:tc>
          <w:tcPr>
            <w:tcW w:w="2647" w:type="dxa"/>
            <w:shd w:val="clear" w:color="auto" w:fill="CCFFCC"/>
            <w:vAlign w:val="center"/>
          </w:tcPr>
          <w:p w14:paraId="42727B2C" w14:textId="77777777" w:rsidR="00120E7F" w:rsidRPr="00FE464C" w:rsidRDefault="00120E7F" w:rsidP="00370188">
            <w:pPr>
              <w:jc w:val="center"/>
              <w:rPr>
                <w:rFonts w:ascii="Garamond" w:hAnsi="Garamond" w:cs="Arial"/>
                <w:b/>
                <w:color w:val="000000"/>
              </w:rPr>
            </w:pPr>
            <w:r w:rsidRPr="00FE464C">
              <w:rPr>
                <w:rFonts w:ascii="Garamond" w:hAnsi="Garamond" w:cs="Arial"/>
                <w:b/>
                <w:color w:val="000000"/>
                <w:sz w:val="28"/>
                <w:szCs w:val="28"/>
              </w:rPr>
              <w:t>Small Business</w:t>
            </w:r>
          </w:p>
          <w:p w14:paraId="3CEC1523" w14:textId="77777777" w:rsidR="00DC59A6" w:rsidRPr="00FE464C" w:rsidRDefault="00DC59A6" w:rsidP="00370188">
            <w:pPr>
              <w:jc w:val="center"/>
              <w:rPr>
                <w:rFonts w:ascii="Garamond" w:hAnsi="Garamond" w:cs="Arial"/>
                <w:b/>
                <w:color w:val="000000"/>
                <w:sz w:val="28"/>
                <w:szCs w:val="28"/>
              </w:rPr>
            </w:pPr>
            <w:r w:rsidRPr="00FE464C">
              <w:rPr>
                <w:rFonts w:ascii="Garamond" w:hAnsi="Garamond" w:cs="Arial"/>
                <w:b/>
                <w:color w:val="000000"/>
                <w:sz w:val="28"/>
                <w:szCs w:val="28"/>
              </w:rPr>
              <w:t>Set-Aside</w:t>
            </w:r>
          </w:p>
        </w:tc>
        <w:tc>
          <w:tcPr>
            <w:tcW w:w="3442" w:type="dxa"/>
            <w:shd w:val="clear" w:color="auto" w:fill="CCFFCC"/>
          </w:tcPr>
          <w:p w14:paraId="47F3A480" w14:textId="77777777" w:rsidR="00DC59A6" w:rsidRPr="00FE464C" w:rsidRDefault="00DC59A6" w:rsidP="00370188">
            <w:pPr>
              <w:jc w:val="center"/>
              <w:rPr>
                <w:rFonts w:ascii="Garamond" w:hAnsi="Garamond" w:cs="Arial"/>
                <w:b/>
                <w:color w:val="000000"/>
                <w:sz w:val="28"/>
                <w:szCs w:val="28"/>
              </w:rPr>
            </w:pPr>
            <w:r w:rsidRPr="00FE464C">
              <w:rPr>
                <w:rFonts w:ascii="Garamond" w:hAnsi="Garamond" w:cs="Arial"/>
                <w:b/>
                <w:color w:val="000000"/>
                <w:sz w:val="28"/>
                <w:szCs w:val="28"/>
              </w:rPr>
              <w:t>Status</w:t>
            </w:r>
          </w:p>
          <w:p w14:paraId="68FA9299" w14:textId="77777777" w:rsidR="00DC59A6" w:rsidRPr="00FE464C" w:rsidRDefault="001B3D50" w:rsidP="00576F34">
            <w:pPr>
              <w:rPr>
                <w:rFonts w:ascii="Garamond" w:hAnsi="Garamond"/>
                <w:b/>
                <w:color w:val="000000"/>
              </w:rPr>
            </w:pPr>
            <w:r w:rsidRPr="00FE464C">
              <w:rPr>
                <w:rFonts w:ascii="Garamond" w:hAnsi="Garamond"/>
                <w:b/>
                <w:color w:val="000000"/>
              </w:rPr>
              <w:fldChar w:fldCharType="begin">
                <w:ffData>
                  <w:name w:val="Check1"/>
                  <w:enabled/>
                  <w:calcOnExit w:val="0"/>
                  <w:checkBox>
                    <w:sizeAuto/>
                    <w:default w:val="0"/>
                  </w:checkBox>
                </w:ffData>
              </w:fldChar>
            </w:r>
            <w:r w:rsidR="00DC59A6" w:rsidRPr="00FE464C">
              <w:rPr>
                <w:rFonts w:ascii="Garamond" w:hAnsi="Garamond"/>
                <w:b/>
                <w:color w:val="000000"/>
              </w:rPr>
              <w:instrText xml:space="preserve"> FORMCHECKBOX </w:instrText>
            </w:r>
            <w:r w:rsidR="00B85D56">
              <w:rPr>
                <w:rFonts w:ascii="Garamond" w:hAnsi="Garamond"/>
                <w:b/>
                <w:color w:val="000000"/>
              </w:rPr>
            </w:r>
            <w:r w:rsidR="00B85D56">
              <w:rPr>
                <w:rFonts w:ascii="Garamond" w:hAnsi="Garamond"/>
                <w:b/>
                <w:color w:val="000000"/>
              </w:rPr>
              <w:fldChar w:fldCharType="separate"/>
            </w:r>
            <w:r w:rsidRPr="00FE464C">
              <w:rPr>
                <w:rFonts w:ascii="Garamond" w:hAnsi="Garamond"/>
                <w:b/>
                <w:color w:val="000000"/>
              </w:rPr>
              <w:fldChar w:fldCharType="end"/>
            </w:r>
            <w:r w:rsidR="00DC59A6" w:rsidRPr="00FE464C">
              <w:rPr>
                <w:rFonts w:ascii="Garamond" w:hAnsi="Garamond"/>
                <w:b/>
                <w:color w:val="000000"/>
              </w:rPr>
              <w:t xml:space="preserve">  </w:t>
            </w:r>
            <w:r w:rsidR="00DC59A6" w:rsidRPr="00FE464C">
              <w:rPr>
                <w:rFonts w:ascii="Garamond" w:hAnsi="Garamond" w:cs="Arial"/>
                <w:color w:val="000000"/>
              </w:rPr>
              <w:t>Not Applicable</w:t>
            </w:r>
          </w:p>
          <w:p w14:paraId="6FD6D816" w14:textId="77777777" w:rsidR="00DC59A6" w:rsidRPr="00FE464C" w:rsidRDefault="00DC59A6" w:rsidP="00576F34">
            <w:pPr>
              <w:rPr>
                <w:rFonts w:ascii="Garamond" w:hAnsi="Garamond"/>
                <w:b/>
                <w:color w:val="000000"/>
                <w:sz w:val="16"/>
                <w:szCs w:val="16"/>
              </w:rPr>
            </w:pPr>
          </w:p>
          <w:p w14:paraId="202CC266" w14:textId="77777777" w:rsidR="00DC59A6" w:rsidRPr="00FE464C" w:rsidRDefault="001B3D50" w:rsidP="00576F34">
            <w:pPr>
              <w:rPr>
                <w:rFonts w:ascii="Garamond" w:hAnsi="Garamond" w:cs="Arial"/>
                <w:color w:val="000000"/>
              </w:rPr>
            </w:pPr>
            <w:r w:rsidRPr="00FE464C">
              <w:rPr>
                <w:rFonts w:ascii="Garamond" w:hAnsi="Garamond"/>
                <w:b/>
                <w:color w:val="000000"/>
              </w:rPr>
              <w:fldChar w:fldCharType="begin">
                <w:ffData>
                  <w:name w:val="Check2"/>
                  <w:enabled/>
                  <w:calcOnExit w:val="0"/>
                  <w:checkBox>
                    <w:sizeAuto/>
                    <w:default w:val="0"/>
                  </w:checkBox>
                </w:ffData>
              </w:fldChar>
            </w:r>
            <w:r w:rsidR="00DC59A6" w:rsidRPr="00FE464C">
              <w:rPr>
                <w:rFonts w:ascii="Garamond" w:hAnsi="Garamond"/>
                <w:b/>
                <w:color w:val="000000"/>
              </w:rPr>
              <w:instrText xml:space="preserve"> FORMCHECKBOX </w:instrText>
            </w:r>
            <w:r w:rsidR="00B85D56">
              <w:rPr>
                <w:rFonts w:ascii="Garamond" w:hAnsi="Garamond"/>
                <w:b/>
                <w:color w:val="000000"/>
              </w:rPr>
            </w:r>
            <w:r w:rsidR="00B85D56">
              <w:rPr>
                <w:rFonts w:ascii="Garamond" w:hAnsi="Garamond"/>
                <w:b/>
                <w:color w:val="000000"/>
              </w:rPr>
              <w:fldChar w:fldCharType="separate"/>
            </w:r>
            <w:r w:rsidRPr="00FE464C">
              <w:rPr>
                <w:rFonts w:ascii="Garamond" w:hAnsi="Garamond"/>
                <w:b/>
                <w:color w:val="000000"/>
              </w:rPr>
              <w:fldChar w:fldCharType="end"/>
            </w:r>
            <w:r w:rsidR="00DC59A6" w:rsidRPr="00FE464C">
              <w:rPr>
                <w:rFonts w:ascii="Garamond" w:hAnsi="Garamond"/>
                <w:b/>
                <w:color w:val="000000"/>
              </w:rPr>
              <w:t xml:space="preserve">  </w:t>
            </w:r>
            <w:r w:rsidR="00DC59A6" w:rsidRPr="00FE464C">
              <w:rPr>
                <w:rFonts w:ascii="Garamond" w:hAnsi="Garamond" w:cs="Arial"/>
                <w:color w:val="000000"/>
              </w:rPr>
              <w:t xml:space="preserve">Entire </w:t>
            </w:r>
            <w:r w:rsidR="001D2ACC" w:rsidRPr="00FE464C">
              <w:rPr>
                <w:rFonts w:ascii="Garamond" w:hAnsi="Garamond" w:cs="Arial"/>
                <w:color w:val="000000"/>
              </w:rPr>
              <w:t>Blanket P.O.</w:t>
            </w:r>
            <w:r w:rsidR="00A7166F" w:rsidRPr="00FE464C">
              <w:rPr>
                <w:rFonts w:ascii="Garamond" w:hAnsi="Garamond" w:cs="Arial"/>
                <w:color w:val="000000"/>
              </w:rPr>
              <w:t xml:space="preserve"> </w:t>
            </w:r>
            <w:r w:rsidR="00647C5C" w:rsidRPr="00FE464C">
              <w:rPr>
                <w:rFonts w:ascii="Garamond" w:hAnsi="Garamond" w:cs="Arial"/>
                <w:color w:val="000000"/>
              </w:rPr>
              <w:t>{</w:t>
            </w:r>
            <w:r w:rsidR="00DC59A6" w:rsidRPr="00FE464C">
              <w:rPr>
                <w:rFonts w:ascii="Garamond" w:hAnsi="Garamond" w:cs="Arial"/>
                <w:color w:val="000000"/>
              </w:rPr>
              <w:t>Contract</w:t>
            </w:r>
            <w:r w:rsidR="00647C5C" w:rsidRPr="00FE464C">
              <w:rPr>
                <w:rFonts w:ascii="Garamond" w:hAnsi="Garamond" w:cs="Arial"/>
                <w:color w:val="000000"/>
              </w:rPr>
              <w:t>}</w:t>
            </w:r>
          </w:p>
          <w:p w14:paraId="702A8703" w14:textId="77777777" w:rsidR="00DC59A6" w:rsidRPr="00FE464C" w:rsidRDefault="00DC59A6" w:rsidP="00576F34">
            <w:pPr>
              <w:rPr>
                <w:rFonts w:ascii="Garamond" w:hAnsi="Garamond"/>
                <w:b/>
                <w:color w:val="000000"/>
                <w:sz w:val="18"/>
                <w:szCs w:val="18"/>
              </w:rPr>
            </w:pPr>
          </w:p>
          <w:p w14:paraId="2A8A74A1" w14:textId="77777777" w:rsidR="00DC59A6" w:rsidRPr="00FE464C" w:rsidRDefault="001B3D50" w:rsidP="00576F34">
            <w:pPr>
              <w:rPr>
                <w:rFonts w:ascii="Garamond" w:hAnsi="Garamond" w:cs="Arial"/>
                <w:color w:val="000000"/>
              </w:rPr>
            </w:pPr>
            <w:r w:rsidRPr="00FE464C">
              <w:rPr>
                <w:rFonts w:ascii="Garamond" w:hAnsi="Garamond"/>
                <w:b/>
                <w:color w:val="000000"/>
              </w:rPr>
              <w:fldChar w:fldCharType="begin">
                <w:ffData>
                  <w:name w:val="Check7"/>
                  <w:enabled/>
                  <w:calcOnExit w:val="0"/>
                  <w:checkBox>
                    <w:sizeAuto/>
                    <w:default w:val="0"/>
                  </w:checkBox>
                </w:ffData>
              </w:fldChar>
            </w:r>
            <w:bookmarkStart w:id="0" w:name="Check7"/>
            <w:r w:rsidR="00DC59A6" w:rsidRPr="00FE464C">
              <w:rPr>
                <w:rFonts w:ascii="Garamond" w:hAnsi="Garamond"/>
                <w:b/>
                <w:color w:val="000000"/>
              </w:rPr>
              <w:instrText xml:space="preserve"> FORMCHECKBOX </w:instrText>
            </w:r>
            <w:r w:rsidR="00B85D56">
              <w:rPr>
                <w:rFonts w:ascii="Garamond" w:hAnsi="Garamond"/>
                <w:b/>
                <w:color w:val="000000"/>
              </w:rPr>
            </w:r>
            <w:r w:rsidR="00B85D56">
              <w:rPr>
                <w:rFonts w:ascii="Garamond" w:hAnsi="Garamond"/>
                <w:b/>
                <w:color w:val="000000"/>
              </w:rPr>
              <w:fldChar w:fldCharType="separate"/>
            </w:r>
            <w:r w:rsidRPr="00FE464C">
              <w:rPr>
                <w:rFonts w:ascii="Garamond" w:hAnsi="Garamond"/>
                <w:b/>
                <w:color w:val="000000"/>
              </w:rPr>
              <w:fldChar w:fldCharType="end"/>
            </w:r>
            <w:bookmarkEnd w:id="0"/>
            <w:r w:rsidR="00DC59A6" w:rsidRPr="00FE464C">
              <w:rPr>
                <w:rFonts w:ascii="Garamond" w:hAnsi="Garamond"/>
                <w:b/>
                <w:color w:val="000000"/>
              </w:rPr>
              <w:t xml:space="preserve">  </w:t>
            </w:r>
            <w:r w:rsidR="00DC59A6" w:rsidRPr="00FE464C">
              <w:rPr>
                <w:rFonts w:ascii="Garamond" w:hAnsi="Garamond" w:cs="Arial"/>
                <w:color w:val="000000"/>
              </w:rPr>
              <w:t xml:space="preserve">Partial </w:t>
            </w:r>
            <w:r w:rsidR="001D2ACC" w:rsidRPr="00FE464C">
              <w:rPr>
                <w:rFonts w:ascii="Garamond" w:hAnsi="Garamond" w:cs="Arial"/>
                <w:color w:val="000000"/>
              </w:rPr>
              <w:t>Blanket P.O.</w:t>
            </w:r>
            <w:r w:rsidR="00A7166F" w:rsidRPr="00FE464C">
              <w:rPr>
                <w:rFonts w:ascii="Garamond" w:hAnsi="Garamond" w:cs="Arial"/>
                <w:color w:val="000000"/>
              </w:rPr>
              <w:t xml:space="preserve"> </w:t>
            </w:r>
            <w:r w:rsidR="00647C5C" w:rsidRPr="00FE464C">
              <w:rPr>
                <w:rFonts w:ascii="Garamond" w:hAnsi="Garamond" w:cs="Arial"/>
                <w:color w:val="000000"/>
              </w:rPr>
              <w:t>{</w:t>
            </w:r>
            <w:r w:rsidR="00DC59A6" w:rsidRPr="00FE464C">
              <w:rPr>
                <w:rFonts w:ascii="Garamond" w:hAnsi="Garamond" w:cs="Arial"/>
                <w:color w:val="000000"/>
              </w:rPr>
              <w:t>Contract</w:t>
            </w:r>
            <w:r w:rsidR="00647C5C" w:rsidRPr="00FE464C">
              <w:rPr>
                <w:rFonts w:ascii="Garamond" w:hAnsi="Garamond" w:cs="Arial"/>
                <w:color w:val="000000"/>
              </w:rPr>
              <w:t>}</w:t>
            </w:r>
          </w:p>
          <w:p w14:paraId="1CA905C1" w14:textId="77777777" w:rsidR="00DC59A6" w:rsidRPr="00FE464C" w:rsidRDefault="00DC59A6" w:rsidP="00576F34">
            <w:pPr>
              <w:rPr>
                <w:rFonts w:ascii="Garamond" w:hAnsi="Garamond"/>
                <w:b/>
                <w:color w:val="000000"/>
                <w:sz w:val="16"/>
                <w:szCs w:val="16"/>
              </w:rPr>
            </w:pPr>
          </w:p>
          <w:p w14:paraId="1B4E789C" w14:textId="7478BDD6" w:rsidR="00DC59A6" w:rsidRPr="00FE464C" w:rsidRDefault="0069010E" w:rsidP="00576F34">
            <w:pPr>
              <w:rPr>
                <w:rFonts w:ascii="Garamond" w:hAnsi="Garamond" w:cs="Arial"/>
                <w:color w:val="000000"/>
              </w:rPr>
            </w:pPr>
            <w:r w:rsidRPr="00FE464C">
              <w:rPr>
                <w:rFonts w:ascii="Garamond" w:hAnsi="Garamond"/>
                <w:b/>
                <w:color w:val="000000"/>
              </w:rPr>
              <w:fldChar w:fldCharType="begin">
                <w:ffData>
                  <w:name w:val="Check3"/>
                  <w:enabled/>
                  <w:calcOnExit w:val="0"/>
                  <w:checkBox>
                    <w:sizeAuto/>
                    <w:default w:val="1"/>
                  </w:checkBox>
                </w:ffData>
              </w:fldChar>
            </w:r>
            <w:bookmarkStart w:id="1" w:name="Check3"/>
            <w:r w:rsidRPr="00FE464C">
              <w:rPr>
                <w:rFonts w:ascii="Garamond" w:hAnsi="Garamond"/>
                <w:b/>
                <w:color w:val="000000"/>
              </w:rPr>
              <w:instrText xml:space="preserve"> FORMCHECKBOX </w:instrText>
            </w:r>
            <w:r w:rsidR="00B85D56">
              <w:rPr>
                <w:rFonts w:ascii="Garamond" w:hAnsi="Garamond"/>
                <w:b/>
                <w:color w:val="000000"/>
              </w:rPr>
            </w:r>
            <w:r w:rsidR="00B85D56">
              <w:rPr>
                <w:rFonts w:ascii="Garamond" w:hAnsi="Garamond"/>
                <w:b/>
                <w:color w:val="000000"/>
              </w:rPr>
              <w:fldChar w:fldCharType="separate"/>
            </w:r>
            <w:r w:rsidRPr="00FE464C">
              <w:rPr>
                <w:rFonts w:ascii="Garamond" w:hAnsi="Garamond"/>
                <w:b/>
                <w:color w:val="000000"/>
              </w:rPr>
              <w:fldChar w:fldCharType="end"/>
            </w:r>
            <w:bookmarkEnd w:id="1"/>
            <w:r w:rsidR="00DC59A6" w:rsidRPr="00FE464C">
              <w:rPr>
                <w:rFonts w:ascii="Garamond" w:hAnsi="Garamond"/>
                <w:b/>
                <w:color w:val="000000"/>
              </w:rPr>
              <w:t xml:space="preserve"> </w:t>
            </w:r>
            <w:r w:rsidR="00056ADC" w:rsidRPr="00FE464C">
              <w:rPr>
                <w:rFonts w:ascii="Garamond" w:hAnsi="Garamond" w:cs="Arial"/>
                <w:color w:val="000000"/>
              </w:rPr>
              <w:t xml:space="preserve"> </w:t>
            </w:r>
            <w:r w:rsidR="00C93A15" w:rsidRPr="00FE464C">
              <w:rPr>
                <w:rFonts w:ascii="Garamond" w:hAnsi="Garamond" w:cs="Arial"/>
              </w:rPr>
              <w:t>Subcontracting Only</w:t>
            </w:r>
          </w:p>
        </w:tc>
        <w:tc>
          <w:tcPr>
            <w:tcW w:w="2912" w:type="dxa"/>
            <w:shd w:val="clear" w:color="auto" w:fill="CCFFCC"/>
          </w:tcPr>
          <w:p w14:paraId="2C75B4B1" w14:textId="77777777" w:rsidR="00DC59A6" w:rsidRPr="00FE464C" w:rsidRDefault="00DC59A6" w:rsidP="00370188">
            <w:pPr>
              <w:jc w:val="center"/>
              <w:rPr>
                <w:rFonts w:ascii="Garamond" w:hAnsi="Garamond" w:cs="Arial"/>
                <w:b/>
                <w:color w:val="000000"/>
                <w:sz w:val="28"/>
                <w:szCs w:val="28"/>
              </w:rPr>
            </w:pPr>
            <w:r w:rsidRPr="00FE464C">
              <w:rPr>
                <w:rFonts w:ascii="Garamond" w:hAnsi="Garamond" w:cs="Arial"/>
                <w:b/>
                <w:color w:val="000000"/>
                <w:sz w:val="28"/>
                <w:szCs w:val="28"/>
              </w:rPr>
              <w:t>Category</w:t>
            </w:r>
          </w:p>
          <w:p w14:paraId="3AA1B0BC" w14:textId="77777777" w:rsidR="00D95F53" w:rsidRPr="00FE464C" w:rsidRDefault="00D95F53" w:rsidP="00370188">
            <w:pPr>
              <w:jc w:val="center"/>
              <w:rPr>
                <w:rFonts w:ascii="Garamond" w:hAnsi="Garamond" w:cs="Arial"/>
                <w:b/>
                <w:color w:val="000000"/>
                <w:sz w:val="28"/>
                <w:szCs w:val="28"/>
              </w:rPr>
            </w:pPr>
          </w:p>
          <w:p w14:paraId="6805EC3E" w14:textId="3F3BFC90" w:rsidR="00886927" w:rsidRPr="00FE464C" w:rsidRDefault="00DC59A6" w:rsidP="00886927">
            <w:pPr>
              <w:rPr>
                <w:rFonts w:ascii="Garamond" w:hAnsi="Garamond" w:cs="Arial"/>
                <w:b/>
                <w:color w:val="000000"/>
                <w:sz w:val="28"/>
                <w:szCs w:val="28"/>
              </w:rPr>
            </w:pPr>
            <w:r w:rsidRPr="00FE464C">
              <w:rPr>
                <w:rFonts w:ascii="Garamond" w:hAnsi="Garamond" w:cs="Arial"/>
                <w:b/>
                <w:color w:val="000000"/>
              </w:rPr>
              <w:t xml:space="preserve"> </w:t>
            </w:r>
            <w:r w:rsidR="0069010E" w:rsidRPr="00FE464C">
              <w:rPr>
                <w:rFonts w:ascii="Garamond" w:hAnsi="Garamond" w:cs="Arial"/>
                <w:b/>
                <w:color w:val="000000"/>
              </w:rPr>
              <w:fldChar w:fldCharType="begin">
                <w:ffData>
                  <w:name w:val="Check4"/>
                  <w:enabled/>
                  <w:calcOnExit w:val="0"/>
                  <w:checkBox>
                    <w:sizeAuto/>
                    <w:default w:val="1"/>
                  </w:checkBox>
                </w:ffData>
              </w:fldChar>
            </w:r>
            <w:bookmarkStart w:id="2" w:name="Check4"/>
            <w:r w:rsidR="0069010E" w:rsidRPr="00FE464C">
              <w:rPr>
                <w:rFonts w:ascii="Garamond" w:hAnsi="Garamond" w:cs="Arial"/>
                <w:b/>
                <w:color w:val="000000"/>
              </w:rPr>
              <w:instrText xml:space="preserve"> FORMCHECKBOX </w:instrText>
            </w:r>
            <w:r w:rsidR="00B85D56">
              <w:rPr>
                <w:rFonts w:ascii="Garamond" w:hAnsi="Garamond" w:cs="Arial"/>
                <w:b/>
                <w:color w:val="000000"/>
              </w:rPr>
            </w:r>
            <w:r w:rsidR="00B85D56">
              <w:rPr>
                <w:rFonts w:ascii="Garamond" w:hAnsi="Garamond" w:cs="Arial"/>
                <w:b/>
                <w:color w:val="000000"/>
              </w:rPr>
              <w:fldChar w:fldCharType="separate"/>
            </w:r>
            <w:r w:rsidR="0069010E" w:rsidRPr="00FE464C">
              <w:rPr>
                <w:rFonts w:ascii="Garamond" w:hAnsi="Garamond" w:cs="Arial"/>
                <w:b/>
                <w:color w:val="000000"/>
              </w:rPr>
              <w:fldChar w:fldCharType="end"/>
            </w:r>
            <w:bookmarkEnd w:id="2"/>
            <w:r w:rsidR="00886927" w:rsidRPr="00FE464C">
              <w:rPr>
                <w:rFonts w:ascii="Garamond" w:hAnsi="Garamond" w:cs="Arial"/>
                <w:b/>
                <w:color w:val="000000"/>
              </w:rPr>
              <w:t xml:space="preserve">  </w:t>
            </w:r>
            <w:r w:rsidR="00886927" w:rsidRPr="00FE464C">
              <w:rPr>
                <w:rFonts w:ascii="Garamond" w:hAnsi="Garamond" w:cs="Arial"/>
                <w:b/>
                <w:color w:val="000000"/>
                <w:sz w:val="28"/>
                <w:szCs w:val="28"/>
              </w:rPr>
              <w:t xml:space="preserve"> I     </w:t>
            </w:r>
            <w:r w:rsidR="00AD3D8E" w:rsidRPr="00FE464C">
              <w:rPr>
                <w:rFonts w:ascii="Garamond" w:hAnsi="Garamond" w:cs="Arial"/>
                <w:b/>
                <w:color w:val="000000"/>
                <w:sz w:val="28"/>
                <w:szCs w:val="28"/>
              </w:rPr>
              <w:t xml:space="preserve">  </w:t>
            </w:r>
            <w:r w:rsidR="00886927" w:rsidRPr="00FE464C">
              <w:rPr>
                <w:rFonts w:ascii="Garamond" w:hAnsi="Garamond" w:cs="Arial"/>
                <w:b/>
                <w:color w:val="000000"/>
                <w:sz w:val="28"/>
                <w:szCs w:val="28"/>
              </w:rPr>
              <w:t xml:space="preserve"> </w:t>
            </w:r>
            <w:r w:rsidR="00886927" w:rsidRPr="00FE464C">
              <w:rPr>
                <w:rFonts w:ascii="Garamond" w:hAnsi="Garamond" w:cs="Arial"/>
                <w:b/>
                <w:color w:val="000000"/>
              </w:rPr>
              <w:fldChar w:fldCharType="begin">
                <w:ffData>
                  <w:name w:val="Check4"/>
                  <w:enabled/>
                  <w:calcOnExit w:val="0"/>
                  <w:checkBox>
                    <w:sizeAuto/>
                    <w:default w:val="0"/>
                  </w:checkBox>
                </w:ffData>
              </w:fldChar>
            </w:r>
            <w:r w:rsidR="00886927" w:rsidRPr="00FE464C">
              <w:rPr>
                <w:rFonts w:ascii="Garamond" w:hAnsi="Garamond" w:cs="Arial"/>
                <w:b/>
                <w:color w:val="000000"/>
              </w:rPr>
              <w:instrText xml:space="preserve"> FORMCHECKBOX </w:instrText>
            </w:r>
            <w:r w:rsidR="00B85D56">
              <w:rPr>
                <w:rFonts w:ascii="Garamond" w:hAnsi="Garamond" w:cs="Arial"/>
                <w:b/>
                <w:color w:val="000000"/>
              </w:rPr>
            </w:r>
            <w:r w:rsidR="00B85D56">
              <w:rPr>
                <w:rFonts w:ascii="Garamond" w:hAnsi="Garamond" w:cs="Arial"/>
                <w:b/>
                <w:color w:val="000000"/>
              </w:rPr>
              <w:fldChar w:fldCharType="separate"/>
            </w:r>
            <w:r w:rsidR="00886927" w:rsidRPr="00FE464C">
              <w:rPr>
                <w:rFonts w:ascii="Garamond" w:hAnsi="Garamond" w:cs="Arial"/>
                <w:b/>
                <w:color w:val="000000"/>
              </w:rPr>
              <w:fldChar w:fldCharType="end"/>
            </w:r>
            <w:r w:rsidR="00886927" w:rsidRPr="00FE464C">
              <w:rPr>
                <w:rFonts w:ascii="Garamond" w:hAnsi="Garamond" w:cs="Arial"/>
                <w:b/>
                <w:color w:val="000000"/>
              </w:rPr>
              <w:t xml:space="preserve">  </w:t>
            </w:r>
            <w:r w:rsidR="00886927" w:rsidRPr="00FE464C">
              <w:rPr>
                <w:rFonts w:ascii="Garamond" w:hAnsi="Garamond" w:cs="Arial"/>
                <w:b/>
                <w:color w:val="000000"/>
                <w:sz w:val="28"/>
                <w:szCs w:val="28"/>
              </w:rPr>
              <w:t xml:space="preserve"> IV</w:t>
            </w:r>
          </w:p>
          <w:p w14:paraId="4644FF75" w14:textId="77777777" w:rsidR="00886927" w:rsidRPr="00FE464C" w:rsidRDefault="00886927" w:rsidP="00886927">
            <w:pPr>
              <w:rPr>
                <w:rFonts w:ascii="Garamond" w:hAnsi="Garamond" w:cs="Arial"/>
                <w:b/>
                <w:color w:val="000000"/>
                <w:sz w:val="12"/>
                <w:szCs w:val="12"/>
              </w:rPr>
            </w:pPr>
          </w:p>
          <w:p w14:paraId="60090BC9" w14:textId="1907EF21" w:rsidR="00886927" w:rsidRPr="00FE464C" w:rsidRDefault="00886927" w:rsidP="00886927">
            <w:pPr>
              <w:rPr>
                <w:rFonts w:ascii="Garamond" w:hAnsi="Garamond" w:cs="Arial"/>
                <w:b/>
                <w:color w:val="000000"/>
                <w:sz w:val="28"/>
                <w:szCs w:val="28"/>
              </w:rPr>
            </w:pPr>
            <w:r w:rsidRPr="00FE464C">
              <w:rPr>
                <w:rFonts w:ascii="Garamond" w:hAnsi="Garamond" w:cs="Arial"/>
                <w:b/>
                <w:color w:val="000000"/>
              </w:rPr>
              <w:t xml:space="preserve"> </w:t>
            </w:r>
            <w:r w:rsidR="0069010E" w:rsidRPr="00FE464C">
              <w:rPr>
                <w:rFonts w:ascii="Garamond" w:hAnsi="Garamond" w:cs="Arial"/>
                <w:b/>
                <w:color w:val="000000"/>
              </w:rPr>
              <w:fldChar w:fldCharType="begin">
                <w:ffData>
                  <w:name w:val="Check5"/>
                  <w:enabled/>
                  <w:calcOnExit w:val="0"/>
                  <w:checkBox>
                    <w:sizeAuto/>
                    <w:default w:val="1"/>
                  </w:checkBox>
                </w:ffData>
              </w:fldChar>
            </w:r>
            <w:bookmarkStart w:id="3" w:name="Check5"/>
            <w:r w:rsidR="0069010E" w:rsidRPr="00FE464C">
              <w:rPr>
                <w:rFonts w:ascii="Garamond" w:hAnsi="Garamond" w:cs="Arial"/>
                <w:b/>
                <w:color w:val="000000"/>
              </w:rPr>
              <w:instrText xml:space="preserve"> FORMCHECKBOX </w:instrText>
            </w:r>
            <w:r w:rsidR="00B85D56">
              <w:rPr>
                <w:rFonts w:ascii="Garamond" w:hAnsi="Garamond" w:cs="Arial"/>
                <w:b/>
                <w:color w:val="000000"/>
              </w:rPr>
            </w:r>
            <w:r w:rsidR="00B85D56">
              <w:rPr>
                <w:rFonts w:ascii="Garamond" w:hAnsi="Garamond" w:cs="Arial"/>
                <w:b/>
                <w:color w:val="000000"/>
              </w:rPr>
              <w:fldChar w:fldCharType="separate"/>
            </w:r>
            <w:r w:rsidR="0069010E" w:rsidRPr="00FE464C">
              <w:rPr>
                <w:rFonts w:ascii="Garamond" w:hAnsi="Garamond" w:cs="Arial"/>
                <w:b/>
                <w:color w:val="000000"/>
              </w:rPr>
              <w:fldChar w:fldCharType="end"/>
            </w:r>
            <w:bookmarkEnd w:id="3"/>
            <w:r w:rsidRPr="00FE464C">
              <w:rPr>
                <w:rFonts w:ascii="Garamond" w:hAnsi="Garamond" w:cs="Arial"/>
                <w:b/>
                <w:color w:val="000000"/>
              </w:rPr>
              <w:t xml:space="preserve">   </w:t>
            </w:r>
            <w:r w:rsidRPr="00FE464C">
              <w:rPr>
                <w:rFonts w:ascii="Garamond" w:hAnsi="Garamond" w:cs="Arial"/>
                <w:b/>
                <w:color w:val="000000"/>
                <w:sz w:val="28"/>
                <w:szCs w:val="28"/>
              </w:rPr>
              <w:t xml:space="preserve">II    </w:t>
            </w:r>
            <w:r w:rsidR="00AD3D8E" w:rsidRPr="00FE464C">
              <w:rPr>
                <w:rFonts w:ascii="Garamond" w:hAnsi="Garamond" w:cs="Arial"/>
                <w:b/>
                <w:color w:val="000000"/>
                <w:sz w:val="28"/>
                <w:szCs w:val="28"/>
              </w:rPr>
              <w:t xml:space="preserve">  </w:t>
            </w:r>
            <w:r w:rsidRPr="00FE464C">
              <w:rPr>
                <w:rFonts w:ascii="Garamond" w:hAnsi="Garamond" w:cs="Arial"/>
                <w:b/>
                <w:color w:val="000000"/>
                <w:sz w:val="28"/>
                <w:szCs w:val="28"/>
              </w:rPr>
              <w:t xml:space="preserve"> </w:t>
            </w:r>
            <w:r w:rsidRPr="00FE464C">
              <w:rPr>
                <w:rFonts w:ascii="Garamond" w:hAnsi="Garamond" w:cs="Arial"/>
                <w:b/>
                <w:color w:val="000000"/>
              </w:rPr>
              <w:fldChar w:fldCharType="begin">
                <w:ffData>
                  <w:name w:val="Check4"/>
                  <w:enabled/>
                  <w:calcOnExit w:val="0"/>
                  <w:checkBox>
                    <w:sizeAuto/>
                    <w:default w:val="0"/>
                  </w:checkBox>
                </w:ffData>
              </w:fldChar>
            </w:r>
            <w:r w:rsidRPr="00FE464C">
              <w:rPr>
                <w:rFonts w:ascii="Garamond" w:hAnsi="Garamond" w:cs="Arial"/>
                <w:b/>
                <w:color w:val="000000"/>
              </w:rPr>
              <w:instrText xml:space="preserve"> FORMCHECKBOX </w:instrText>
            </w:r>
            <w:r w:rsidR="00B85D56">
              <w:rPr>
                <w:rFonts w:ascii="Garamond" w:hAnsi="Garamond" w:cs="Arial"/>
                <w:b/>
                <w:color w:val="000000"/>
              </w:rPr>
            </w:r>
            <w:r w:rsidR="00B85D56">
              <w:rPr>
                <w:rFonts w:ascii="Garamond" w:hAnsi="Garamond" w:cs="Arial"/>
                <w:b/>
                <w:color w:val="000000"/>
              </w:rPr>
              <w:fldChar w:fldCharType="separate"/>
            </w:r>
            <w:r w:rsidRPr="00FE464C">
              <w:rPr>
                <w:rFonts w:ascii="Garamond" w:hAnsi="Garamond" w:cs="Arial"/>
                <w:b/>
                <w:color w:val="000000"/>
              </w:rPr>
              <w:fldChar w:fldCharType="end"/>
            </w:r>
            <w:r w:rsidRPr="00FE464C">
              <w:rPr>
                <w:rFonts w:ascii="Garamond" w:hAnsi="Garamond" w:cs="Arial"/>
                <w:b/>
                <w:color w:val="000000"/>
              </w:rPr>
              <w:t xml:space="preserve">  </w:t>
            </w:r>
            <w:r w:rsidRPr="00FE464C">
              <w:rPr>
                <w:rFonts w:ascii="Garamond" w:hAnsi="Garamond" w:cs="Arial"/>
                <w:b/>
                <w:color w:val="000000"/>
                <w:sz w:val="28"/>
                <w:szCs w:val="28"/>
              </w:rPr>
              <w:t xml:space="preserve"> V</w:t>
            </w:r>
          </w:p>
          <w:p w14:paraId="56160784" w14:textId="77777777" w:rsidR="00886927" w:rsidRPr="00FE464C" w:rsidRDefault="00886927" w:rsidP="00886927">
            <w:pPr>
              <w:rPr>
                <w:rFonts w:ascii="Garamond" w:hAnsi="Garamond" w:cs="Arial"/>
                <w:b/>
                <w:color w:val="000000"/>
                <w:sz w:val="12"/>
                <w:szCs w:val="12"/>
              </w:rPr>
            </w:pPr>
          </w:p>
          <w:p w14:paraId="262B4991" w14:textId="20E34323" w:rsidR="00886927" w:rsidRPr="00FE464C" w:rsidRDefault="00886927" w:rsidP="00886927">
            <w:pPr>
              <w:rPr>
                <w:rFonts w:ascii="Garamond" w:hAnsi="Garamond" w:cs="Arial"/>
                <w:b/>
                <w:color w:val="000000"/>
                <w:sz w:val="28"/>
                <w:szCs w:val="28"/>
              </w:rPr>
            </w:pPr>
            <w:r w:rsidRPr="00FE464C">
              <w:rPr>
                <w:rFonts w:ascii="Garamond" w:hAnsi="Garamond" w:cs="Arial"/>
                <w:b/>
                <w:color w:val="000000"/>
              </w:rPr>
              <w:t xml:space="preserve"> </w:t>
            </w:r>
            <w:r w:rsidR="0069010E" w:rsidRPr="00FE464C">
              <w:rPr>
                <w:rFonts w:ascii="Garamond" w:hAnsi="Garamond" w:cs="Arial"/>
                <w:b/>
                <w:color w:val="000000"/>
              </w:rPr>
              <w:fldChar w:fldCharType="begin">
                <w:ffData>
                  <w:name w:val=""/>
                  <w:enabled/>
                  <w:calcOnExit w:val="0"/>
                  <w:checkBox>
                    <w:sizeAuto/>
                    <w:default w:val="1"/>
                  </w:checkBox>
                </w:ffData>
              </w:fldChar>
            </w:r>
            <w:r w:rsidR="0069010E" w:rsidRPr="00FE464C">
              <w:rPr>
                <w:rFonts w:ascii="Garamond" w:hAnsi="Garamond" w:cs="Arial"/>
                <w:b/>
                <w:color w:val="000000"/>
              </w:rPr>
              <w:instrText xml:space="preserve"> FORMCHECKBOX </w:instrText>
            </w:r>
            <w:r w:rsidR="00B85D56">
              <w:rPr>
                <w:rFonts w:ascii="Garamond" w:hAnsi="Garamond" w:cs="Arial"/>
                <w:b/>
                <w:color w:val="000000"/>
              </w:rPr>
            </w:r>
            <w:r w:rsidR="00B85D56">
              <w:rPr>
                <w:rFonts w:ascii="Garamond" w:hAnsi="Garamond" w:cs="Arial"/>
                <w:b/>
                <w:color w:val="000000"/>
              </w:rPr>
              <w:fldChar w:fldCharType="separate"/>
            </w:r>
            <w:r w:rsidR="0069010E" w:rsidRPr="00FE464C">
              <w:rPr>
                <w:rFonts w:ascii="Garamond" w:hAnsi="Garamond" w:cs="Arial"/>
                <w:b/>
                <w:color w:val="000000"/>
              </w:rPr>
              <w:fldChar w:fldCharType="end"/>
            </w:r>
            <w:r w:rsidRPr="00FE464C">
              <w:rPr>
                <w:rFonts w:ascii="Garamond" w:hAnsi="Garamond" w:cs="Arial"/>
                <w:b/>
                <w:color w:val="000000"/>
              </w:rPr>
              <w:t xml:space="preserve">   </w:t>
            </w:r>
            <w:r w:rsidRPr="00FE464C">
              <w:rPr>
                <w:rFonts w:ascii="Garamond" w:hAnsi="Garamond" w:cs="Arial"/>
                <w:b/>
                <w:color w:val="000000"/>
                <w:sz w:val="28"/>
                <w:szCs w:val="28"/>
              </w:rPr>
              <w:t>II</w:t>
            </w:r>
            <w:r w:rsidR="00012F2C" w:rsidRPr="00FE464C">
              <w:rPr>
                <w:rFonts w:ascii="Garamond" w:hAnsi="Garamond" w:cs="Arial"/>
                <w:b/>
                <w:color w:val="000000"/>
                <w:sz w:val="28"/>
                <w:szCs w:val="28"/>
              </w:rPr>
              <w:t>I</w:t>
            </w:r>
            <w:r w:rsidRPr="00FE464C">
              <w:rPr>
                <w:rFonts w:ascii="Garamond" w:hAnsi="Garamond" w:cs="Arial"/>
                <w:b/>
                <w:color w:val="000000"/>
                <w:sz w:val="28"/>
                <w:szCs w:val="28"/>
              </w:rPr>
              <w:t xml:space="preserve">  </w:t>
            </w:r>
            <w:r w:rsidR="00AD3D8E" w:rsidRPr="00FE464C">
              <w:rPr>
                <w:rFonts w:ascii="Garamond" w:hAnsi="Garamond" w:cs="Arial"/>
                <w:b/>
                <w:color w:val="000000"/>
                <w:sz w:val="28"/>
                <w:szCs w:val="28"/>
              </w:rPr>
              <w:t xml:space="preserve"> </w:t>
            </w:r>
            <w:r w:rsidRPr="00FE464C">
              <w:rPr>
                <w:rFonts w:ascii="Garamond" w:hAnsi="Garamond" w:cs="Arial"/>
                <w:b/>
                <w:color w:val="000000"/>
                <w:sz w:val="28"/>
                <w:szCs w:val="28"/>
              </w:rPr>
              <w:t xml:space="preserve">  </w:t>
            </w:r>
            <w:r w:rsidRPr="00FE464C">
              <w:rPr>
                <w:rFonts w:ascii="Garamond" w:hAnsi="Garamond" w:cs="Arial"/>
                <w:b/>
                <w:color w:val="000000"/>
              </w:rPr>
              <w:fldChar w:fldCharType="begin">
                <w:ffData>
                  <w:name w:val="Check4"/>
                  <w:enabled/>
                  <w:calcOnExit w:val="0"/>
                  <w:checkBox>
                    <w:sizeAuto/>
                    <w:default w:val="0"/>
                  </w:checkBox>
                </w:ffData>
              </w:fldChar>
            </w:r>
            <w:r w:rsidRPr="00FE464C">
              <w:rPr>
                <w:rFonts w:ascii="Garamond" w:hAnsi="Garamond" w:cs="Arial"/>
                <w:b/>
                <w:color w:val="000000"/>
              </w:rPr>
              <w:instrText xml:space="preserve"> FORMCHECKBOX </w:instrText>
            </w:r>
            <w:r w:rsidR="00B85D56">
              <w:rPr>
                <w:rFonts w:ascii="Garamond" w:hAnsi="Garamond" w:cs="Arial"/>
                <w:b/>
                <w:color w:val="000000"/>
              </w:rPr>
            </w:r>
            <w:r w:rsidR="00B85D56">
              <w:rPr>
                <w:rFonts w:ascii="Garamond" w:hAnsi="Garamond" w:cs="Arial"/>
                <w:b/>
                <w:color w:val="000000"/>
              </w:rPr>
              <w:fldChar w:fldCharType="separate"/>
            </w:r>
            <w:r w:rsidRPr="00FE464C">
              <w:rPr>
                <w:rFonts w:ascii="Garamond" w:hAnsi="Garamond" w:cs="Arial"/>
                <w:b/>
                <w:color w:val="000000"/>
              </w:rPr>
              <w:fldChar w:fldCharType="end"/>
            </w:r>
            <w:r w:rsidRPr="00FE464C">
              <w:rPr>
                <w:rFonts w:ascii="Garamond" w:hAnsi="Garamond" w:cs="Arial"/>
                <w:b/>
                <w:color w:val="000000"/>
              </w:rPr>
              <w:t xml:space="preserve">  </w:t>
            </w:r>
            <w:r w:rsidRPr="00FE464C">
              <w:rPr>
                <w:rFonts w:ascii="Garamond" w:hAnsi="Garamond" w:cs="Arial"/>
                <w:b/>
                <w:color w:val="000000"/>
                <w:sz w:val="28"/>
                <w:szCs w:val="28"/>
              </w:rPr>
              <w:t xml:space="preserve"> VI</w:t>
            </w:r>
          </w:p>
          <w:p w14:paraId="65B207C1" w14:textId="77777777" w:rsidR="00886927" w:rsidRPr="00FE464C" w:rsidRDefault="00886927" w:rsidP="00886927">
            <w:pPr>
              <w:rPr>
                <w:rFonts w:ascii="Garamond" w:hAnsi="Garamond" w:cs="Arial"/>
                <w:b/>
                <w:color w:val="000000"/>
                <w:sz w:val="12"/>
                <w:szCs w:val="12"/>
              </w:rPr>
            </w:pPr>
          </w:p>
          <w:p w14:paraId="79E06D46" w14:textId="77777777" w:rsidR="00DC59A6" w:rsidRPr="00FE464C" w:rsidRDefault="00DC59A6" w:rsidP="00576F34">
            <w:pPr>
              <w:rPr>
                <w:rFonts w:ascii="Garamond" w:hAnsi="Garamond" w:cs="Arial"/>
                <w:color w:val="000000"/>
                <w:sz w:val="20"/>
                <w:szCs w:val="20"/>
              </w:rPr>
            </w:pPr>
          </w:p>
        </w:tc>
      </w:tr>
    </w:tbl>
    <w:p w14:paraId="20BC9B20" w14:textId="77777777" w:rsidR="00DC59A6" w:rsidRPr="00FE464C" w:rsidRDefault="00DC59A6" w:rsidP="002766BB">
      <w:pPr>
        <w:rPr>
          <w:rFonts w:ascii="Garamond" w:hAnsi="Garamond" w:cs="Arial"/>
          <w:b/>
          <w:color w:val="000000"/>
          <w:sz w:val="28"/>
          <w:szCs w:val="28"/>
        </w:rPr>
      </w:pPr>
    </w:p>
    <w:p w14:paraId="7E97DD02" w14:textId="4DC32220" w:rsidR="00DC59A6" w:rsidRPr="00FE464C" w:rsidRDefault="00C3197E" w:rsidP="002766BB">
      <w:pPr>
        <w:rPr>
          <w:rFonts w:ascii="Garamond" w:hAnsi="Garamond" w:cs="Arial"/>
          <w:bCs/>
          <w:color w:val="000000"/>
          <w:u w:val="single"/>
        </w:rPr>
      </w:pPr>
      <w:r w:rsidRPr="00FE464C">
        <w:rPr>
          <w:rFonts w:ascii="Garamond" w:hAnsi="Garamond" w:cs="Arial"/>
          <w:bCs/>
          <w:color w:val="000000"/>
          <w:u w:val="single"/>
        </w:rPr>
        <w:t xml:space="preserve">Bid Solicitation </w:t>
      </w:r>
      <w:r w:rsidR="00647C5C" w:rsidRPr="00FE464C">
        <w:rPr>
          <w:rFonts w:ascii="Garamond" w:hAnsi="Garamond" w:cs="Arial"/>
          <w:bCs/>
          <w:color w:val="000000"/>
          <w:u w:val="single"/>
        </w:rPr>
        <w:t>{</w:t>
      </w:r>
      <w:r w:rsidR="00DC59A6" w:rsidRPr="00FE464C">
        <w:rPr>
          <w:rFonts w:ascii="Garamond" w:hAnsi="Garamond" w:cs="Arial"/>
          <w:bCs/>
          <w:color w:val="000000"/>
          <w:u w:val="single"/>
        </w:rPr>
        <w:t>RFP</w:t>
      </w:r>
      <w:r w:rsidR="00647C5C" w:rsidRPr="00FE464C">
        <w:rPr>
          <w:rFonts w:ascii="Garamond" w:hAnsi="Garamond" w:cs="Arial"/>
          <w:bCs/>
          <w:color w:val="000000"/>
          <w:u w:val="single"/>
        </w:rPr>
        <w:t>}</w:t>
      </w:r>
      <w:r w:rsidR="00DC59A6" w:rsidRPr="00FE464C">
        <w:rPr>
          <w:rFonts w:ascii="Garamond" w:hAnsi="Garamond" w:cs="Arial"/>
          <w:bCs/>
          <w:color w:val="000000"/>
          <w:u w:val="single"/>
        </w:rPr>
        <w:t xml:space="preserve"> Issued By</w:t>
      </w:r>
      <w:r w:rsidR="002766BB" w:rsidRPr="00FE464C">
        <w:rPr>
          <w:rFonts w:ascii="Garamond" w:hAnsi="Garamond" w:cs="Arial"/>
          <w:bCs/>
          <w:color w:val="000000"/>
        </w:rPr>
        <w:tab/>
      </w:r>
      <w:r w:rsidR="002766BB" w:rsidRPr="00FE464C">
        <w:rPr>
          <w:rFonts w:ascii="Garamond" w:hAnsi="Garamond" w:cs="Arial"/>
          <w:bCs/>
          <w:color w:val="000000"/>
        </w:rPr>
        <w:tab/>
      </w:r>
      <w:r w:rsidR="002766BB" w:rsidRPr="00FE464C">
        <w:rPr>
          <w:rFonts w:ascii="Garamond" w:hAnsi="Garamond" w:cs="Arial"/>
          <w:bCs/>
          <w:color w:val="000000"/>
        </w:rPr>
        <w:tab/>
      </w:r>
      <w:r w:rsidR="00BB5A93" w:rsidRPr="00FE464C">
        <w:rPr>
          <w:rFonts w:ascii="Garamond" w:hAnsi="Garamond" w:cs="Arial"/>
          <w:bCs/>
          <w:color w:val="000000"/>
          <w:u w:val="single"/>
        </w:rPr>
        <w:t xml:space="preserve">Using </w:t>
      </w:r>
      <w:r w:rsidR="0069010E" w:rsidRPr="00FE464C">
        <w:rPr>
          <w:rFonts w:ascii="Garamond" w:hAnsi="Garamond" w:cs="Arial"/>
          <w:bCs/>
          <w:color w:val="000000"/>
          <w:u w:val="single"/>
        </w:rPr>
        <w:t>Agency</w:t>
      </w:r>
    </w:p>
    <w:p w14:paraId="23069362" w14:textId="77777777" w:rsidR="00DC59A6" w:rsidRPr="00FE464C" w:rsidRDefault="00DC59A6" w:rsidP="002766BB">
      <w:pPr>
        <w:rPr>
          <w:rFonts w:ascii="Garamond" w:hAnsi="Garamond" w:cs="Arial"/>
          <w:bCs/>
          <w:color w:val="000000"/>
        </w:rPr>
      </w:pPr>
    </w:p>
    <w:p w14:paraId="4E50E19B" w14:textId="5C44FB25" w:rsidR="00DC59A6" w:rsidRPr="00FE464C" w:rsidRDefault="00DC59A6" w:rsidP="00DC59A6">
      <w:pPr>
        <w:rPr>
          <w:rFonts w:ascii="Garamond" w:hAnsi="Garamond" w:cs="Arial"/>
          <w:bCs/>
          <w:color w:val="000000"/>
        </w:rPr>
      </w:pPr>
      <w:r w:rsidRPr="00FE464C">
        <w:rPr>
          <w:rFonts w:ascii="Garamond" w:hAnsi="Garamond" w:cs="Arial"/>
          <w:bCs/>
          <w:color w:val="000000"/>
        </w:rPr>
        <w:t>State of New Jersey</w:t>
      </w:r>
      <w:r w:rsidR="00B2488D" w:rsidRPr="00FE464C">
        <w:rPr>
          <w:rFonts w:ascii="Garamond" w:hAnsi="Garamond" w:cs="Arial"/>
          <w:bCs/>
          <w:color w:val="000000"/>
        </w:rPr>
        <w:tab/>
      </w:r>
      <w:r w:rsidR="00B2488D" w:rsidRPr="00FE464C">
        <w:rPr>
          <w:rFonts w:ascii="Garamond" w:hAnsi="Garamond" w:cs="Arial"/>
          <w:bCs/>
          <w:color w:val="000000"/>
        </w:rPr>
        <w:tab/>
      </w:r>
      <w:r w:rsidR="00B2488D" w:rsidRPr="00FE464C">
        <w:rPr>
          <w:rFonts w:ascii="Garamond" w:hAnsi="Garamond" w:cs="Arial"/>
          <w:bCs/>
          <w:color w:val="000000"/>
        </w:rPr>
        <w:tab/>
      </w:r>
      <w:r w:rsidR="00B2488D" w:rsidRPr="00FE464C">
        <w:rPr>
          <w:rFonts w:ascii="Garamond" w:hAnsi="Garamond" w:cs="Arial"/>
          <w:bCs/>
          <w:color w:val="000000"/>
        </w:rPr>
        <w:tab/>
      </w:r>
      <w:r w:rsidR="0069010E" w:rsidRPr="00FE464C">
        <w:rPr>
          <w:rFonts w:ascii="Garamond" w:hAnsi="Garamond" w:cs="Arial"/>
          <w:bCs/>
          <w:color w:val="000000"/>
        </w:rPr>
        <w:t>Department of Environmental Protection</w:t>
      </w:r>
    </w:p>
    <w:p w14:paraId="0FEBCA55" w14:textId="77777777" w:rsidR="00BB5A93" w:rsidRPr="00FE464C" w:rsidRDefault="00DC59A6" w:rsidP="00DC59A6">
      <w:pPr>
        <w:rPr>
          <w:rFonts w:ascii="Garamond" w:hAnsi="Garamond" w:cs="Arial"/>
          <w:bCs/>
          <w:color w:val="000000"/>
        </w:rPr>
      </w:pPr>
      <w:r w:rsidRPr="00FE464C">
        <w:rPr>
          <w:rFonts w:ascii="Garamond" w:hAnsi="Garamond" w:cs="Arial"/>
          <w:bCs/>
          <w:color w:val="000000"/>
        </w:rPr>
        <w:t>Department of the Treasury</w:t>
      </w:r>
      <w:r w:rsidRPr="00FE464C">
        <w:rPr>
          <w:rFonts w:ascii="Garamond" w:hAnsi="Garamond" w:cs="Arial"/>
          <w:bCs/>
          <w:color w:val="000000"/>
        </w:rPr>
        <w:tab/>
      </w:r>
      <w:r w:rsidRPr="00FE464C">
        <w:rPr>
          <w:rFonts w:ascii="Garamond" w:hAnsi="Garamond" w:cs="Arial"/>
          <w:bCs/>
          <w:color w:val="000000"/>
        </w:rPr>
        <w:tab/>
      </w:r>
      <w:r w:rsidRPr="00FE464C">
        <w:rPr>
          <w:rFonts w:ascii="Garamond" w:hAnsi="Garamond" w:cs="Arial"/>
          <w:bCs/>
          <w:color w:val="000000"/>
        </w:rPr>
        <w:tab/>
      </w:r>
      <w:r w:rsidR="00BB5A93" w:rsidRPr="00FE464C">
        <w:rPr>
          <w:rFonts w:ascii="Garamond" w:hAnsi="Garamond" w:cs="Arial"/>
          <w:bCs/>
          <w:color w:val="000000"/>
        </w:rPr>
        <w:t>Cooperative Purchasing Program Participants</w:t>
      </w:r>
      <w:r w:rsidR="00770C95" w:rsidRPr="00FE464C">
        <w:rPr>
          <w:rFonts w:ascii="Garamond" w:hAnsi="Garamond" w:cs="Arial"/>
          <w:bCs/>
          <w:color w:val="000000"/>
        </w:rPr>
        <w:t xml:space="preserve"> </w:t>
      </w:r>
    </w:p>
    <w:p w14:paraId="63BDDC3E" w14:textId="77777777" w:rsidR="00DC59A6" w:rsidRPr="00FE464C" w:rsidRDefault="00DC59A6" w:rsidP="00DC59A6">
      <w:pPr>
        <w:rPr>
          <w:rFonts w:ascii="Garamond" w:hAnsi="Garamond" w:cs="Arial"/>
          <w:bCs/>
          <w:color w:val="000000"/>
        </w:rPr>
      </w:pPr>
      <w:r w:rsidRPr="00FE464C">
        <w:rPr>
          <w:rFonts w:ascii="Garamond" w:hAnsi="Garamond" w:cs="Arial"/>
          <w:bCs/>
          <w:color w:val="000000"/>
          <w:szCs w:val="22"/>
        </w:rPr>
        <w:t>Division of Purchase and Property</w:t>
      </w:r>
      <w:r w:rsidR="00C93A15" w:rsidRPr="00FE464C">
        <w:rPr>
          <w:rFonts w:ascii="Garamond" w:hAnsi="Garamond" w:cs="Arial"/>
          <w:bCs/>
          <w:color w:val="000000"/>
          <w:szCs w:val="22"/>
        </w:rPr>
        <w:tab/>
      </w:r>
      <w:r w:rsidR="00C93A15" w:rsidRPr="00FE464C">
        <w:rPr>
          <w:rFonts w:ascii="Garamond" w:hAnsi="Garamond" w:cs="Arial"/>
          <w:bCs/>
          <w:color w:val="000000"/>
          <w:szCs w:val="22"/>
        </w:rPr>
        <w:tab/>
      </w:r>
    </w:p>
    <w:p w14:paraId="05B72DAA" w14:textId="77777777" w:rsidR="00C93A15" w:rsidRPr="00FE464C" w:rsidRDefault="00DC59A6" w:rsidP="00C93A15">
      <w:pPr>
        <w:pStyle w:val="BodyText2"/>
        <w:rPr>
          <w:rFonts w:ascii="Garamond" w:hAnsi="Garamond" w:cs="Arial"/>
          <w:bCs/>
          <w:color w:val="000000"/>
        </w:rPr>
      </w:pPr>
      <w:r w:rsidRPr="00FE464C">
        <w:rPr>
          <w:rFonts w:ascii="Garamond" w:hAnsi="Garamond" w:cs="Arial"/>
          <w:bCs/>
          <w:color w:val="000000"/>
        </w:rPr>
        <w:t>Trenton, New Jersey 08625</w:t>
      </w:r>
      <w:r w:rsidRPr="00FE464C">
        <w:rPr>
          <w:rFonts w:ascii="Garamond" w:hAnsi="Garamond" w:cs="Arial"/>
          <w:bCs/>
          <w:color w:val="000000"/>
        </w:rPr>
        <w:noBreakHyphen/>
        <w:t>0230</w:t>
      </w:r>
      <w:r w:rsidR="00C93A15" w:rsidRPr="00FE464C">
        <w:rPr>
          <w:rFonts w:ascii="Garamond" w:hAnsi="Garamond" w:cs="Arial"/>
          <w:bCs/>
          <w:color w:val="000000"/>
        </w:rPr>
        <w:t xml:space="preserve"> </w:t>
      </w:r>
      <w:r w:rsidR="00C93A15" w:rsidRPr="00FE464C">
        <w:rPr>
          <w:rFonts w:ascii="Garamond" w:hAnsi="Garamond" w:cs="Arial"/>
          <w:bCs/>
          <w:color w:val="000000"/>
        </w:rPr>
        <w:tab/>
      </w:r>
      <w:r w:rsidR="00C93A15" w:rsidRPr="00FE464C">
        <w:rPr>
          <w:rFonts w:ascii="Garamond" w:hAnsi="Garamond" w:cs="Arial"/>
          <w:bCs/>
          <w:color w:val="000000"/>
        </w:rPr>
        <w:tab/>
      </w:r>
      <w:r w:rsidR="00C93A15" w:rsidRPr="00FE464C">
        <w:rPr>
          <w:rFonts w:ascii="Garamond" w:hAnsi="Garamond" w:cs="Arial"/>
          <w:bCs/>
          <w:color w:val="000000"/>
        </w:rPr>
        <w:tab/>
      </w:r>
    </w:p>
    <w:p w14:paraId="5F5F7EE4" w14:textId="77777777" w:rsidR="00C93A15" w:rsidRPr="00FE464C" w:rsidRDefault="00C93A15" w:rsidP="003F0945">
      <w:pPr>
        <w:pStyle w:val="BodyText2"/>
        <w:jc w:val="center"/>
        <w:rPr>
          <w:rFonts w:ascii="Garamond" w:hAnsi="Garamond" w:cs="Arial"/>
          <w:bCs/>
          <w:color w:val="000000"/>
        </w:rPr>
      </w:pPr>
    </w:p>
    <w:p w14:paraId="6D93CA24" w14:textId="78D0F76B" w:rsidR="00520D10" w:rsidRPr="00FE464C" w:rsidRDefault="00520D10">
      <w:pPr>
        <w:jc w:val="left"/>
        <w:rPr>
          <w:rFonts w:eastAsia="MS Mincho" w:cs="Arial"/>
          <w:b/>
          <w:sz w:val="24"/>
        </w:rPr>
      </w:pPr>
      <w:r w:rsidRPr="00FE464C">
        <w:rPr>
          <w:rFonts w:ascii="Garamond" w:hAnsi="Garamond" w:cs="Arial"/>
          <w:bCs/>
          <w:color w:val="000000"/>
          <w:szCs w:val="22"/>
          <w:u w:val="single"/>
        </w:rPr>
        <w:t>Date</w:t>
      </w:r>
      <w:r w:rsidRPr="00FE464C">
        <w:rPr>
          <w:rFonts w:ascii="Garamond" w:hAnsi="Garamond" w:cs="Arial"/>
          <w:bCs/>
          <w:color w:val="000000"/>
          <w:szCs w:val="22"/>
        </w:rPr>
        <w:t xml:space="preserve">:  </w:t>
      </w:r>
      <w:ins w:id="4" w:author="Ganney, Dia" w:date="2017-10-13T12:30:00Z">
        <w:r w:rsidR="00C64475">
          <w:rPr>
            <w:rFonts w:ascii="Garamond" w:hAnsi="Garamond" w:cs="Arial"/>
            <w:bCs/>
            <w:color w:val="000000"/>
            <w:szCs w:val="22"/>
          </w:rPr>
          <w:t>October 13</w:t>
        </w:r>
      </w:ins>
      <w:del w:id="5" w:author="Ganney, Dia" w:date="2017-10-13T12:30:00Z">
        <w:r w:rsidR="00AD0AE7" w:rsidDel="00C64475">
          <w:rPr>
            <w:rFonts w:ascii="Garamond" w:hAnsi="Garamond" w:cs="Arial"/>
            <w:bCs/>
            <w:color w:val="000000"/>
            <w:szCs w:val="22"/>
          </w:rPr>
          <w:delText>September 22</w:delText>
        </w:r>
      </w:del>
      <w:r w:rsidR="0069010E" w:rsidRPr="00FE464C">
        <w:rPr>
          <w:rFonts w:ascii="Garamond" w:hAnsi="Garamond" w:cs="Arial"/>
          <w:bCs/>
          <w:color w:val="000000"/>
          <w:szCs w:val="22"/>
        </w:rPr>
        <w:t>, 2017</w:t>
      </w:r>
      <w:r w:rsidRPr="00FE464C">
        <w:rPr>
          <w:rFonts w:cs="Arial"/>
          <w:b/>
          <w:sz w:val="24"/>
        </w:rPr>
        <w:br w:type="page"/>
      </w:r>
    </w:p>
    <w:p w14:paraId="59BEB4B2" w14:textId="77777777" w:rsidR="00E651D6" w:rsidRPr="00FE464C" w:rsidRDefault="00E651D6" w:rsidP="003F0945">
      <w:pPr>
        <w:pStyle w:val="BodyText2"/>
        <w:jc w:val="center"/>
        <w:rPr>
          <w:rFonts w:cs="Arial"/>
          <w:b/>
          <w:sz w:val="24"/>
          <w:szCs w:val="24"/>
        </w:rPr>
      </w:pPr>
      <w:r w:rsidRPr="00FE464C">
        <w:rPr>
          <w:rFonts w:cs="Arial"/>
          <w:b/>
          <w:sz w:val="24"/>
          <w:szCs w:val="24"/>
        </w:rPr>
        <w:lastRenderedPageBreak/>
        <w:t>Table of Contents</w:t>
      </w:r>
    </w:p>
    <w:p w14:paraId="042706FB" w14:textId="77777777" w:rsidR="00E651D6" w:rsidRPr="00FE464C" w:rsidRDefault="00E651D6" w:rsidP="00667478">
      <w:pPr>
        <w:pStyle w:val="PlainText"/>
        <w:rPr>
          <w:rFonts w:eastAsia="MS Mincho"/>
        </w:rPr>
      </w:pPr>
    </w:p>
    <w:p w14:paraId="1B8E760F" w14:textId="77777777" w:rsidR="00B85D56" w:rsidRDefault="001B3D50">
      <w:pPr>
        <w:pStyle w:val="TOC1"/>
        <w:tabs>
          <w:tab w:val="left" w:pos="475"/>
        </w:tabs>
        <w:rPr>
          <w:rFonts w:asciiTheme="minorHAnsi" w:eastAsiaTheme="minorEastAsia" w:hAnsiTheme="minorHAnsi" w:cstheme="minorBidi"/>
          <w:b w:val="0"/>
          <w:bCs w:val="0"/>
          <w:caps w:val="0"/>
          <w:noProof/>
          <w:sz w:val="22"/>
          <w:szCs w:val="22"/>
        </w:rPr>
      </w:pPr>
      <w:r w:rsidRPr="00FE464C">
        <w:rPr>
          <w:b w:val="0"/>
          <w:szCs w:val="21"/>
        </w:rPr>
        <w:fldChar w:fldCharType="begin"/>
      </w:r>
      <w:r w:rsidR="00F52E4C" w:rsidRPr="00FE464C">
        <w:rPr>
          <w:b w:val="0"/>
          <w:szCs w:val="21"/>
        </w:rPr>
        <w:instrText xml:space="preserve"> TOC \o "1-3" \h \z \u </w:instrText>
      </w:r>
      <w:r w:rsidRPr="00FE464C">
        <w:rPr>
          <w:b w:val="0"/>
          <w:szCs w:val="21"/>
        </w:rPr>
        <w:fldChar w:fldCharType="separate"/>
      </w:r>
      <w:hyperlink w:anchor="_Toc495668008" w:history="1">
        <w:r w:rsidR="00B85D56" w:rsidRPr="00E52690">
          <w:rPr>
            <w:rStyle w:val="Hyperlink"/>
            <w:noProof/>
            <w14:scene3d>
              <w14:camera w14:prst="orthographicFront"/>
              <w14:lightRig w14:rig="threePt" w14:dir="t">
                <w14:rot w14:lat="0" w14:lon="0" w14:rev="0"/>
              </w14:lightRig>
            </w14:scene3d>
          </w:rPr>
          <w:t>1.0</w:t>
        </w:r>
        <w:r w:rsidR="00B85D56">
          <w:rPr>
            <w:rFonts w:asciiTheme="minorHAnsi" w:eastAsiaTheme="minorEastAsia" w:hAnsiTheme="minorHAnsi" w:cstheme="minorBidi"/>
            <w:b w:val="0"/>
            <w:bCs w:val="0"/>
            <w:caps w:val="0"/>
            <w:noProof/>
            <w:sz w:val="22"/>
            <w:szCs w:val="22"/>
          </w:rPr>
          <w:tab/>
        </w:r>
        <w:r w:rsidR="00B85D56" w:rsidRPr="00E52690">
          <w:rPr>
            <w:rStyle w:val="Hyperlink"/>
            <w:noProof/>
          </w:rPr>
          <w:t>INFORMATION FOR VENDORS {BIDDERS}</w:t>
        </w:r>
        <w:r w:rsidR="00B85D56">
          <w:rPr>
            <w:noProof/>
            <w:webHidden/>
          </w:rPr>
          <w:tab/>
        </w:r>
        <w:r w:rsidR="00B85D56">
          <w:rPr>
            <w:noProof/>
            <w:webHidden/>
          </w:rPr>
          <w:fldChar w:fldCharType="begin"/>
        </w:r>
        <w:r w:rsidR="00B85D56">
          <w:rPr>
            <w:noProof/>
            <w:webHidden/>
          </w:rPr>
          <w:instrText xml:space="preserve"> PAGEREF _Toc495668008 \h </w:instrText>
        </w:r>
        <w:r w:rsidR="00B85D56">
          <w:rPr>
            <w:noProof/>
            <w:webHidden/>
          </w:rPr>
        </w:r>
        <w:r w:rsidR="00B85D56">
          <w:rPr>
            <w:noProof/>
            <w:webHidden/>
          </w:rPr>
          <w:fldChar w:fldCharType="separate"/>
        </w:r>
        <w:r w:rsidR="00B85D56">
          <w:rPr>
            <w:noProof/>
            <w:webHidden/>
          </w:rPr>
          <w:t>6</w:t>
        </w:r>
        <w:r w:rsidR="00B85D56">
          <w:rPr>
            <w:noProof/>
            <w:webHidden/>
          </w:rPr>
          <w:fldChar w:fldCharType="end"/>
        </w:r>
      </w:hyperlink>
    </w:p>
    <w:p w14:paraId="4353CB3B"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09" w:history="1">
        <w:r w:rsidRPr="00E52690">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E52690">
          <w:rPr>
            <w:rStyle w:val="Hyperlink"/>
            <w:noProof/>
          </w:rPr>
          <w:t>PURPOSE AND INTENT</w:t>
        </w:r>
        <w:r>
          <w:rPr>
            <w:noProof/>
            <w:webHidden/>
          </w:rPr>
          <w:tab/>
        </w:r>
        <w:r>
          <w:rPr>
            <w:noProof/>
            <w:webHidden/>
          </w:rPr>
          <w:fldChar w:fldCharType="begin"/>
        </w:r>
        <w:r>
          <w:rPr>
            <w:noProof/>
            <w:webHidden/>
          </w:rPr>
          <w:instrText xml:space="preserve"> PAGEREF _Toc495668009 \h </w:instrText>
        </w:r>
        <w:r>
          <w:rPr>
            <w:noProof/>
            <w:webHidden/>
          </w:rPr>
        </w:r>
        <w:r>
          <w:rPr>
            <w:noProof/>
            <w:webHidden/>
          </w:rPr>
          <w:fldChar w:fldCharType="separate"/>
        </w:r>
        <w:r>
          <w:rPr>
            <w:noProof/>
            <w:webHidden/>
          </w:rPr>
          <w:t>6</w:t>
        </w:r>
        <w:r>
          <w:rPr>
            <w:noProof/>
            <w:webHidden/>
          </w:rPr>
          <w:fldChar w:fldCharType="end"/>
        </w:r>
      </w:hyperlink>
    </w:p>
    <w:p w14:paraId="00A86F9A"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10" w:history="1">
        <w:r w:rsidRPr="00E52690">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E52690">
          <w:rPr>
            <w:rStyle w:val="Hyperlink"/>
            <w:noProof/>
          </w:rPr>
          <w:t>BACKGROUND</w:t>
        </w:r>
        <w:r>
          <w:rPr>
            <w:noProof/>
            <w:webHidden/>
          </w:rPr>
          <w:tab/>
        </w:r>
        <w:r>
          <w:rPr>
            <w:noProof/>
            <w:webHidden/>
          </w:rPr>
          <w:fldChar w:fldCharType="begin"/>
        </w:r>
        <w:r>
          <w:rPr>
            <w:noProof/>
            <w:webHidden/>
          </w:rPr>
          <w:instrText xml:space="preserve"> PAGEREF _Toc495668010 \h </w:instrText>
        </w:r>
        <w:r>
          <w:rPr>
            <w:noProof/>
            <w:webHidden/>
          </w:rPr>
        </w:r>
        <w:r>
          <w:rPr>
            <w:noProof/>
            <w:webHidden/>
          </w:rPr>
          <w:fldChar w:fldCharType="separate"/>
        </w:r>
        <w:r>
          <w:rPr>
            <w:noProof/>
            <w:webHidden/>
          </w:rPr>
          <w:t>7</w:t>
        </w:r>
        <w:r>
          <w:rPr>
            <w:noProof/>
            <w:webHidden/>
          </w:rPr>
          <w:fldChar w:fldCharType="end"/>
        </w:r>
      </w:hyperlink>
    </w:p>
    <w:p w14:paraId="58CE2044" w14:textId="77777777" w:rsidR="00B85D56" w:rsidRDefault="00B85D56">
      <w:pPr>
        <w:pStyle w:val="TOC3"/>
        <w:rPr>
          <w:rFonts w:asciiTheme="minorHAnsi" w:eastAsiaTheme="minorEastAsia" w:hAnsiTheme="minorHAnsi" w:cstheme="minorBidi"/>
          <w:iCs w:val="0"/>
          <w:caps w:val="0"/>
          <w:noProof/>
          <w:sz w:val="22"/>
          <w:szCs w:val="22"/>
        </w:rPr>
      </w:pPr>
      <w:hyperlink w:anchor="_Toc495668011" w:history="1">
        <w:r w:rsidRPr="00E52690">
          <w:rPr>
            <w:rStyle w:val="Hyperlink"/>
            <w:rFonts w:cs="Arial"/>
            <w:b/>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E52690">
          <w:rPr>
            <w:rStyle w:val="Hyperlink"/>
            <w:rFonts w:cs="Arial"/>
            <w:b/>
            <w:bCs/>
            <w:noProof/>
          </w:rPr>
          <w:t>FEDERALLY-DECLARED DISASTERS</w:t>
        </w:r>
        <w:r>
          <w:rPr>
            <w:noProof/>
            <w:webHidden/>
          </w:rPr>
          <w:tab/>
        </w:r>
        <w:r>
          <w:rPr>
            <w:noProof/>
            <w:webHidden/>
          </w:rPr>
          <w:fldChar w:fldCharType="begin"/>
        </w:r>
        <w:r>
          <w:rPr>
            <w:noProof/>
            <w:webHidden/>
          </w:rPr>
          <w:instrText xml:space="preserve"> PAGEREF _Toc495668011 \h </w:instrText>
        </w:r>
        <w:r>
          <w:rPr>
            <w:noProof/>
            <w:webHidden/>
          </w:rPr>
        </w:r>
        <w:r>
          <w:rPr>
            <w:noProof/>
            <w:webHidden/>
          </w:rPr>
          <w:fldChar w:fldCharType="separate"/>
        </w:r>
        <w:r>
          <w:rPr>
            <w:noProof/>
            <w:webHidden/>
          </w:rPr>
          <w:t>8</w:t>
        </w:r>
        <w:r>
          <w:rPr>
            <w:noProof/>
            <w:webHidden/>
          </w:rPr>
          <w:fldChar w:fldCharType="end"/>
        </w:r>
      </w:hyperlink>
    </w:p>
    <w:p w14:paraId="76B8A8D1" w14:textId="77777777" w:rsidR="00B85D56" w:rsidRDefault="00B85D56">
      <w:pPr>
        <w:pStyle w:val="TOC3"/>
        <w:rPr>
          <w:rFonts w:asciiTheme="minorHAnsi" w:eastAsiaTheme="minorEastAsia" w:hAnsiTheme="minorHAnsi" w:cstheme="minorBidi"/>
          <w:iCs w:val="0"/>
          <w:caps w:val="0"/>
          <w:noProof/>
          <w:sz w:val="22"/>
          <w:szCs w:val="22"/>
        </w:rPr>
      </w:pPr>
      <w:hyperlink w:anchor="_Toc495668012" w:history="1">
        <w:r w:rsidRPr="00E52690">
          <w:rPr>
            <w:rStyle w:val="Hyperlink"/>
            <w:rFonts w:cs="Arial"/>
            <w:b/>
            <w:noProof/>
            <w14:scene3d>
              <w14:camera w14:prst="orthographicFront"/>
              <w14:lightRig w14:rig="threePt" w14:dir="t">
                <w14:rot w14:lat="0" w14:lon="0" w14:rev="0"/>
              </w14:lightRig>
            </w14:scene3d>
          </w:rPr>
          <w:t>1.2.2</w:t>
        </w:r>
        <w:r>
          <w:rPr>
            <w:rFonts w:asciiTheme="minorHAnsi" w:eastAsiaTheme="minorEastAsia" w:hAnsiTheme="minorHAnsi" w:cstheme="minorBidi"/>
            <w:iCs w:val="0"/>
            <w:caps w:val="0"/>
            <w:noProof/>
            <w:sz w:val="22"/>
            <w:szCs w:val="22"/>
          </w:rPr>
          <w:tab/>
        </w:r>
        <w:r w:rsidRPr="00E52690">
          <w:rPr>
            <w:rStyle w:val="Hyperlink"/>
            <w:rFonts w:cs="Arial"/>
            <w:b/>
            <w:bCs/>
            <w:noProof/>
          </w:rPr>
          <w:t>STATE DECLARED DISASTERS</w:t>
        </w:r>
        <w:r>
          <w:rPr>
            <w:noProof/>
            <w:webHidden/>
          </w:rPr>
          <w:tab/>
        </w:r>
        <w:r>
          <w:rPr>
            <w:noProof/>
            <w:webHidden/>
          </w:rPr>
          <w:fldChar w:fldCharType="begin"/>
        </w:r>
        <w:r>
          <w:rPr>
            <w:noProof/>
            <w:webHidden/>
          </w:rPr>
          <w:instrText xml:space="preserve"> PAGEREF _Toc495668012 \h </w:instrText>
        </w:r>
        <w:r>
          <w:rPr>
            <w:noProof/>
            <w:webHidden/>
          </w:rPr>
        </w:r>
        <w:r>
          <w:rPr>
            <w:noProof/>
            <w:webHidden/>
          </w:rPr>
          <w:fldChar w:fldCharType="separate"/>
        </w:r>
        <w:r>
          <w:rPr>
            <w:noProof/>
            <w:webHidden/>
          </w:rPr>
          <w:t>8</w:t>
        </w:r>
        <w:r>
          <w:rPr>
            <w:noProof/>
            <w:webHidden/>
          </w:rPr>
          <w:fldChar w:fldCharType="end"/>
        </w:r>
      </w:hyperlink>
    </w:p>
    <w:p w14:paraId="2531569C" w14:textId="77777777" w:rsidR="00B85D56" w:rsidRDefault="00B85D56">
      <w:pPr>
        <w:pStyle w:val="TOC3"/>
        <w:rPr>
          <w:rFonts w:asciiTheme="minorHAnsi" w:eastAsiaTheme="minorEastAsia" w:hAnsiTheme="minorHAnsi" w:cstheme="minorBidi"/>
          <w:iCs w:val="0"/>
          <w:caps w:val="0"/>
          <w:noProof/>
          <w:sz w:val="22"/>
          <w:szCs w:val="22"/>
        </w:rPr>
      </w:pPr>
      <w:hyperlink w:anchor="_Toc495668013" w:history="1">
        <w:r w:rsidRPr="00E52690">
          <w:rPr>
            <w:rStyle w:val="Hyperlink"/>
            <w:rFonts w:cs="Arial"/>
            <w:b/>
            <w:noProof/>
            <w14:scene3d>
              <w14:camera w14:prst="orthographicFront"/>
              <w14:lightRig w14:rig="threePt" w14:dir="t">
                <w14:rot w14:lat="0" w14:lon="0" w14:rev="0"/>
              </w14:lightRig>
            </w14:scene3d>
          </w:rPr>
          <w:t>1.2.3</w:t>
        </w:r>
        <w:r>
          <w:rPr>
            <w:rFonts w:asciiTheme="minorHAnsi" w:eastAsiaTheme="minorEastAsia" w:hAnsiTheme="minorHAnsi" w:cstheme="minorBidi"/>
            <w:iCs w:val="0"/>
            <w:caps w:val="0"/>
            <w:noProof/>
            <w:sz w:val="22"/>
            <w:szCs w:val="22"/>
          </w:rPr>
          <w:tab/>
        </w:r>
        <w:r w:rsidRPr="00E52690">
          <w:rPr>
            <w:rStyle w:val="Hyperlink"/>
            <w:rFonts w:cs="Arial"/>
            <w:b/>
            <w:bCs/>
            <w:noProof/>
          </w:rPr>
          <w:t>COUNTY DECLARED DISASTERS</w:t>
        </w:r>
        <w:r>
          <w:rPr>
            <w:noProof/>
            <w:webHidden/>
          </w:rPr>
          <w:tab/>
        </w:r>
        <w:r>
          <w:rPr>
            <w:noProof/>
            <w:webHidden/>
          </w:rPr>
          <w:fldChar w:fldCharType="begin"/>
        </w:r>
        <w:r>
          <w:rPr>
            <w:noProof/>
            <w:webHidden/>
          </w:rPr>
          <w:instrText xml:space="preserve"> PAGEREF _Toc495668013 \h </w:instrText>
        </w:r>
        <w:r>
          <w:rPr>
            <w:noProof/>
            <w:webHidden/>
          </w:rPr>
        </w:r>
        <w:r>
          <w:rPr>
            <w:noProof/>
            <w:webHidden/>
          </w:rPr>
          <w:fldChar w:fldCharType="separate"/>
        </w:r>
        <w:r>
          <w:rPr>
            <w:noProof/>
            <w:webHidden/>
          </w:rPr>
          <w:t>8</w:t>
        </w:r>
        <w:r>
          <w:rPr>
            <w:noProof/>
            <w:webHidden/>
          </w:rPr>
          <w:fldChar w:fldCharType="end"/>
        </w:r>
      </w:hyperlink>
    </w:p>
    <w:p w14:paraId="70D45BBC" w14:textId="77777777" w:rsidR="00B85D56" w:rsidRDefault="00B85D56">
      <w:pPr>
        <w:pStyle w:val="TOC3"/>
        <w:rPr>
          <w:rFonts w:asciiTheme="minorHAnsi" w:eastAsiaTheme="minorEastAsia" w:hAnsiTheme="minorHAnsi" w:cstheme="minorBidi"/>
          <w:iCs w:val="0"/>
          <w:caps w:val="0"/>
          <w:noProof/>
          <w:sz w:val="22"/>
          <w:szCs w:val="22"/>
        </w:rPr>
      </w:pPr>
      <w:hyperlink w:anchor="_Toc495668014" w:history="1">
        <w:r w:rsidRPr="00E52690">
          <w:rPr>
            <w:rStyle w:val="Hyperlink"/>
            <w:rFonts w:cs="Arial"/>
            <w:b/>
            <w:noProof/>
            <w14:scene3d>
              <w14:camera w14:prst="orthographicFront"/>
              <w14:lightRig w14:rig="threePt" w14:dir="t">
                <w14:rot w14:lat="0" w14:lon="0" w14:rev="0"/>
              </w14:lightRig>
            </w14:scene3d>
          </w:rPr>
          <w:t>1.2.4</w:t>
        </w:r>
        <w:r>
          <w:rPr>
            <w:rFonts w:asciiTheme="minorHAnsi" w:eastAsiaTheme="minorEastAsia" w:hAnsiTheme="minorHAnsi" w:cstheme="minorBidi"/>
            <w:iCs w:val="0"/>
            <w:caps w:val="0"/>
            <w:noProof/>
            <w:sz w:val="22"/>
            <w:szCs w:val="22"/>
          </w:rPr>
          <w:tab/>
        </w:r>
        <w:r w:rsidRPr="00E52690">
          <w:rPr>
            <w:rStyle w:val="Hyperlink"/>
            <w:rFonts w:cs="Arial"/>
            <w:b/>
            <w:bCs/>
            <w:noProof/>
          </w:rPr>
          <w:t>MUNICIPAL DECLARED DISASTERS</w:t>
        </w:r>
        <w:r>
          <w:rPr>
            <w:noProof/>
            <w:webHidden/>
          </w:rPr>
          <w:tab/>
        </w:r>
        <w:r>
          <w:rPr>
            <w:noProof/>
            <w:webHidden/>
          </w:rPr>
          <w:fldChar w:fldCharType="begin"/>
        </w:r>
        <w:r>
          <w:rPr>
            <w:noProof/>
            <w:webHidden/>
          </w:rPr>
          <w:instrText xml:space="preserve"> PAGEREF _Toc495668014 \h </w:instrText>
        </w:r>
        <w:r>
          <w:rPr>
            <w:noProof/>
            <w:webHidden/>
          </w:rPr>
        </w:r>
        <w:r>
          <w:rPr>
            <w:noProof/>
            <w:webHidden/>
          </w:rPr>
          <w:fldChar w:fldCharType="separate"/>
        </w:r>
        <w:r>
          <w:rPr>
            <w:noProof/>
            <w:webHidden/>
          </w:rPr>
          <w:t>8</w:t>
        </w:r>
        <w:r>
          <w:rPr>
            <w:noProof/>
            <w:webHidden/>
          </w:rPr>
          <w:fldChar w:fldCharType="end"/>
        </w:r>
      </w:hyperlink>
    </w:p>
    <w:p w14:paraId="1DD03CED"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15" w:history="1">
        <w:r w:rsidRPr="00E52690">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E52690">
          <w:rPr>
            <w:rStyle w:val="Hyperlink"/>
            <w:noProof/>
          </w:rPr>
          <w:t>KEY EVENTS</w:t>
        </w:r>
        <w:r>
          <w:rPr>
            <w:noProof/>
            <w:webHidden/>
          </w:rPr>
          <w:tab/>
        </w:r>
        <w:r>
          <w:rPr>
            <w:noProof/>
            <w:webHidden/>
          </w:rPr>
          <w:fldChar w:fldCharType="begin"/>
        </w:r>
        <w:r>
          <w:rPr>
            <w:noProof/>
            <w:webHidden/>
          </w:rPr>
          <w:instrText xml:space="preserve"> PAGEREF _Toc495668015 \h </w:instrText>
        </w:r>
        <w:r>
          <w:rPr>
            <w:noProof/>
            <w:webHidden/>
          </w:rPr>
        </w:r>
        <w:r>
          <w:rPr>
            <w:noProof/>
            <w:webHidden/>
          </w:rPr>
          <w:fldChar w:fldCharType="separate"/>
        </w:r>
        <w:r>
          <w:rPr>
            <w:noProof/>
            <w:webHidden/>
          </w:rPr>
          <w:t>8</w:t>
        </w:r>
        <w:r>
          <w:rPr>
            <w:noProof/>
            <w:webHidden/>
          </w:rPr>
          <w:fldChar w:fldCharType="end"/>
        </w:r>
      </w:hyperlink>
    </w:p>
    <w:p w14:paraId="58BE0CDD" w14:textId="77777777" w:rsidR="00B85D56" w:rsidRDefault="00B85D56">
      <w:pPr>
        <w:pStyle w:val="TOC3"/>
        <w:rPr>
          <w:rFonts w:asciiTheme="minorHAnsi" w:eastAsiaTheme="minorEastAsia" w:hAnsiTheme="minorHAnsi" w:cstheme="minorBidi"/>
          <w:iCs w:val="0"/>
          <w:caps w:val="0"/>
          <w:noProof/>
          <w:sz w:val="22"/>
          <w:szCs w:val="22"/>
        </w:rPr>
      </w:pPr>
      <w:hyperlink w:anchor="_Toc495668016" w:history="1">
        <w:r w:rsidRPr="00E52690">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E52690">
          <w:rPr>
            <w:rStyle w:val="Hyperlink"/>
            <w:noProof/>
          </w:rPr>
          <w:t>ELECTRONIC QUESTION AND ANSWER PERIOD</w:t>
        </w:r>
        <w:r>
          <w:rPr>
            <w:noProof/>
            <w:webHidden/>
          </w:rPr>
          <w:tab/>
        </w:r>
        <w:r>
          <w:rPr>
            <w:noProof/>
            <w:webHidden/>
          </w:rPr>
          <w:fldChar w:fldCharType="begin"/>
        </w:r>
        <w:r>
          <w:rPr>
            <w:noProof/>
            <w:webHidden/>
          </w:rPr>
          <w:instrText xml:space="preserve"> PAGEREF _Toc495668016 \h </w:instrText>
        </w:r>
        <w:r>
          <w:rPr>
            <w:noProof/>
            <w:webHidden/>
          </w:rPr>
        </w:r>
        <w:r>
          <w:rPr>
            <w:noProof/>
            <w:webHidden/>
          </w:rPr>
          <w:fldChar w:fldCharType="separate"/>
        </w:r>
        <w:r>
          <w:rPr>
            <w:noProof/>
            <w:webHidden/>
          </w:rPr>
          <w:t>8</w:t>
        </w:r>
        <w:r>
          <w:rPr>
            <w:noProof/>
            <w:webHidden/>
          </w:rPr>
          <w:fldChar w:fldCharType="end"/>
        </w:r>
      </w:hyperlink>
    </w:p>
    <w:p w14:paraId="0E00600B" w14:textId="77777777" w:rsidR="00B85D56" w:rsidRDefault="00B85D56">
      <w:pPr>
        <w:pStyle w:val="TOC3"/>
        <w:rPr>
          <w:rFonts w:asciiTheme="minorHAnsi" w:eastAsiaTheme="minorEastAsia" w:hAnsiTheme="minorHAnsi" w:cstheme="minorBidi"/>
          <w:iCs w:val="0"/>
          <w:caps w:val="0"/>
          <w:noProof/>
          <w:sz w:val="22"/>
          <w:szCs w:val="22"/>
        </w:rPr>
      </w:pPr>
      <w:hyperlink w:anchor="_Toc495668017" w:history="1">
        <w:r w:rsidRPr="00E52690">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E52690">
          <w:rPr>
            <w:rStyle w:val="Hyperlink"/>
            <w:noProof/>
          </w:rPr>
          <w:t>SUBMISSION OF QUOTES {PROPOSALS}</w:t>
        </w:r>
        <w:r>
          <w:rPr>
            <w:noProof/>
            <w:webHidden/>
          </w:rPr>
          <w:tab/>
        </w:r>
        <w:r>
          <w:rPr>
            <w:noProof/>
            <w:webHidden/>
          </w:rPr>
          <w:fldChar w:fldCharType="begin"/>
        </w:r>
        <w:r>
          <w:rPr>
            <w:noProof/>
            <w:webHidden/>
          </w:rPr>
          <w:instrText xml:space="preserve"> PAGEREF _Toc495668017 \h </w:instrText>
        </w:r>
        <w:r>
          <w:rPr>
            <w:noProof/>
            <w:webHidden/>
          </w:rPr>
        </w:r>
        <w:r>
          <w:rPr>
            <w:noProof/>
            <w:webHidden/>
          </w:rPr>
          <w:fldChar w:fldCharType="separate"/>
        </w:r>
        <w:r>
          <w:rPr>
            <w:noProof/>
            <w:webHidden/>
          </w:rPr>
          <w:t>9</w:t>
        </w:r>
        <w:r>
          <w:rPr>
            <w:noProof/>
            <w:webHidden/>
          </w:rPr>
          <w:fldChar w:fldCharType="end"/>
        </w:r>
      </w:hyperlink>
    </w:p>
    <w:p w14:paraId="3F712CBC" w14:textId="77777777" w:rsidR="00B85D56" w:rsidRDefault="00B85D56">
      <w:pPr>
        <w:pStyle w:val="TOC3"/>
        <w:rPr>
          <w:rFonts w:asciiTheme="minorHAnsi" w:eastAsiaTheme="minorEastAsia" w:hAnsiTheme="minorHAnsi" w:cstheme="minorBidi"/>
          <w:iCs w:val="0"/>
          <w:caps w:val="0"/>
          <w:noProof/>
          <w:sz w:val="22"/>
          <w:szCs w:val="22"/>
        </w:rPr>
      </w:pPr>
      <w:hyperlink w:anchor="_Toc495668018" w:history="1">
        <w:r w:rsidRPr="00E52690">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E52690">
          <w:rPr>
            <w:rStyle w:val="Hyperlink"/>
            <w:rFonts w:ascii="Arial" w:hAnsi="Arial"/>
            <w:i/>
            <w:noProof/>
          </w:rPr>
          <w:t>NJSTART</w:t>
        </w:r>
        <w:r>
          <w:rPr>
            <w:noProof/>
            <w:webHidden/>
          </w:rPr>
          <w:tab/>
        </w:r>
        <w:r>
          <w:rPr>
            <w:noProof/>
            <w:webHidden/>
          </w:rPr>
          <w:fldChar w:fldCharType="begin"/>
        </w:r>
        <w:r>
          <w:rPr>
            <w:noProof/>
            <w:webHidden/>
          </w:rPr>
          <w:instrText xml:space="preserve"> PAGEREF _Toc495668018 \h </w:instrText>
        </w:r>
        <w:r>
          <w:rPr>
            <w:noProof/>
            <w:webHidden/>
          </w:rPr>
        </w:r>
        <w:r>
          <w:rPr>
            <w:noProof/>
            <w:webHidden/>
          </w:rPr>
          <w:fldChar w:fldCharType="separate"/>
        </w:r>
        <w:r>
          <w:rPr>
            <w:noProof/>
            <w:webHidden/>
          </w:rPr>
          <w:t>10</w:t>
        </w:r>
        <w:r>
          <w:rPr>
            <w:noProof/>
            <w:webHidden/>
          </w:rPr>
          <w:fldChar w:fldCharType="end"/>
        </w:r>
      </w:hyperlink>
    </w:p>
    <w:p w14:paraId="73CDFE9D" w14:textId="77777777" w:rsidR="00B85D56" w:rsidRDefault="00B85D56">
      <w:pPr>
        <w:pStyle w:val="TOC3"/>
        <w:rPr>
          <w:rFonts w:asciiTheme="minorHAnsi" w:eastAsiaTheme="minorEastAsia" w:hAnsiTheme="minorHAnsi" w:cstheme="minorBidi"/>
          <w:iCs w:val="0"/>
          <w:caps w:val="0"/>
          <w:noProof/>
          <w:sz w:val="22"/>
          <w:szCs w:val="22"/>
        </w:rPr>
      </w:pPr>
      <w:hyperlink w:anchor="_Toc495668019" w:history="1">
        <w:r w:rsidRPr="00E52690">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E52690">
          <w:rPr>
            <w:rStyle w:val="Hyperlink"/>
            <w:noProof/>
          </w:rPr>
          <w:t>ELECTRONIC SIGNATURES</w:t>
        </w:r>
        <w:r>
          <w:rPr>
            <w:noProof/>
            <w:webHidden/>
          </w:rPr>
          <w:tab/>
        </w:r>
        <w:r>
          <w:rPr>
            <w:noProof/>
            <w:webHidden/>
          </w:rPr>
          <w:fldChar w:fldCharType="begin"/>
        </w:r>
        <w:r>
          <w:rPr>
            <w:noProof/>
            <w:webHidden/>
          </w:rPr>
          <w:instrText xml:space="preserve"> PAGEREF _Toc495668019 \h </w:instrText>
        </w:r>
        <w:r>
          <w:rPr>
            <w:noProof/>
            <w:webHidden/>
          </w:rPr>
        </w:r>
        <w:r>
          <w:rPr>
            <w:noProof/>
            <w:webHidden/>
          </w:rPr>
          <w:fldChar w:fldCharType="separate"/>
        </w:r>
        <w:r>
          <w:rPr>
            <w:noProof/>
            <w:webHidden/>
          </w:rPr>
          <w:t>10</w:t>
        </w:r>
        <w:r>
          <w:rPr>
            <w:noProof/>
            <w:webHidden/>
          </w:rPr>
          <w:fldChar w:fldCharType="end"/>
        </w:r>
      </w:hyperlink>
    </w:p>
    <w:p w14:paraId="40ADB077" w14:textId="77777777" w:rsidR="00B85D56" w:rsidRDefault="00B85D56">
      <w:pPr>
        <w:pStyle w:val="TOC3"/>
        <w:rPr>
          <w:rFonts w:asciiTheme="minorHAnsi" w:eastAsiaTheme="minorEastAsia" w:hAnsiTheme="minorHAnsi" w:cstheme="minorBidi"/>
          <w:iCs w:val="0"/>
          <w:caps w:val="0"/>
          <w:noProof/>
          <w:sz w:val="22"/>
          <w:szCs w:val="22"/>
        </w:rPr>
      </w:pPr>
      <w:hyperlink w:anchor="_Toc495668020" w:history="1">
        <w:r w:rsidRPr="00E52690">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E52690">
          <w:rPr>
            <w:rStyle w:val="Hyperlink"/>
            <w:noProof/>
          </w:rPr>
          <w:t>MANDATORY/OPTIONAL SITE VISIT</w:t>
        </w:r>
        <w:r>
          <w:rPr>
            <w:noProof/>
            <w:webHidden/>
          </w:rPr>
          <w:tab/>
        </w:r>
        <w:r>
          <w:rPr>
            <w:noProof/>
            <w:webHidden/>
          </w:rPr>
          <w:fldChar w:fldCharType="begin"/>
        </w:r>
        <w:r>
          <w:rPr>
            <w:noProof/>
            <w:webHidden/>
          </w:rPr>
          <w:instrText xml:space="preserve"> PAGEREF _Toc495668020 \h </w:instrText>
        </w:r>
        <w:r>
          <w:rPr>
            <w:noProof/>
            <w:webHidden/>
          </w:rPr>
        </w:r>
        <w:r>
          <w:rPr>
            <w:noProof/>
            <w:webHidden/>
          </w:rPr>
          <w:fldChar w:fldCharType="separate"/>
        </w:r>
        <w:r>
          <w:rPr>
            <w:noProof/>
            <w:webHidden/>
          </w:rPr>
          <w:t>10</w:t>
        </w:r>
        <w:r>
          <w:rPr>
            <w:noProof/>
            <w:webHidden/>
          </w:rPr>
          <w:fldChar w:fldCharType="end"/>
        </w:r>
      </w:hyperlink>
    </w:p>
    <w:p w14:paraId="6257A091" w14:textId="77777777" w:rsidR="00B85D56" w:rsidRDefault="00B85D56">
      <w:pPr>
        <w:pStyle w:val="TOC3"/>
        <w:rPr>
          <w:rFonts w:asciiTheme="minorHAnsi" w:eastAsiaTheme="minorEastAsia" w:hAnsiTheme="minorHAnsi" w:cstheme="minorBidi"/>
          <w:iCs w:val="0"/>
          <w:caps w:val="0"/>
          <w:noProof/>
          <w:sz w:val="22"/>
          <w:szCs w:val="22"/>
        </w:rPr>
      </w:pPr>
      <w:hyperlink w:anchor="_Toc495668021" w:history="1">
        <w:r w:rsidRPr="00E52690">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E52690">
          <w:rPr>
            <w:rStyle w:val="Hyperlink"/>
            <w:noProof/>
          </w:rPr>
          <w:t>MANDATORY/OPTIONAL PRE-QUOTE {PROPOSAL} CONFERENCE</w:t>
        </w:r>
        <w:r>
          <w:rPr>
            <w:noProof/>
            <w:webHidden/>
          </w:rPr>
          <w:tab/>
        </w:r>
        <w:r>
          <w:rPr>
            <w:noProof/>
            <w:webHidden/>
          </w:rPr>
          <w:fldChar w:fldCharType="begin"/>
        </w:r>
        <w:r>
          <w:rPr>
            <w:noProof/>
            <w:webHidden/>
          </w:rPr>
          <w:instrText xml:space="preserve"> PAGEREF _Toc495668021 \h </w:instrText>
        </w:r>
        <w:r>
          <w:rPr>
            <w:noProof/>
            <w:webHidden/>
          </w:rPr>
        </w:r>
        <w:r>
          <w:rPr>
            <w:noProof/>
            <w:webHidden/>
          </w:rPr>
          <w:fldChar w:fldCharType="separate"/>
        </w:r>
        <w:r>
          <w:rPr>
            <w:noProof/>
            <w:webHidden/>
          </w:rPr>
          <w:t>10</w:t>
        </w:r>
        <w:r>
          <w:rPr>
            <w:noProof/>
            <w:webHidden/>
          </w:rPr>
          <w:fldChar w:fldCharType="end"/>
        </w:r>
      </w:hyperlink>
    </w:p>
    <w:p w14:paraId="56B7C4A0" w14:textId="77777777" w:rsidR="00B85D56" w:rsidRDefault="00B85D56">
      <w:pPr>
        <w:pStyle w:val="TOC3"/>
        <w:rPr>
          <w:rFonts w:asciiTheme="minorHAnsi" w:eastAsiaTheme="minorEastAsia" w:hAnsiTheme="minorHAnsi" w:cstheme="minorBidi"/>
          <w:iCs w:val="0"/>
          <w:caps w:val="0"/>
          <w:noProof/>
          <w:sz w:val="22"/>
          <w:szCs w:val="22"/>
        </w:rPr>
      </w:pPr>
      <w:hyperlink w:anchor="_Toc495668022" w:history="1">
        <w:r w:rsidRPr="00E52690">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E52690">
          <w:rPr>
            <w:rStyle w:val="Hyperlink"/>
            <w:noProof/>
          </w:rPr>
          <w:t>PRE-QUOTE {PROPOSAL} DOCUMENT REVIEW</w:t>
        </w:r>
        <w:r>
          <w:rPr>
            <w:noProof/>
            <w:webHidden/>
          </w:rPr>
          <w:tab/>
        </w:r>
        <w:r>
          <w:rPr>
            <w:noProof/>
            <w:webHidden/>
          </w:rPr>
          <w:fldChar w:fldCharType="begin"/>
        </w:r>
        <w:r>
          <w:rPr>
            <w:noProof/>
            <w:webHidden/>
          </w:rPr>
          <w:instrText xml:space="preserve"> PAGEREF _Toc495668022 \h </w:instrText>
        </w:r>
        <w:r>
          <w:rPr>
            <w:noProof/>
            <w:webHidden/>
          </w:rPr>
        </w:r>
        <w:r>
          <w:rPr>
            <w:noProof/>
            <w:webHidden/>
          </w:rPr>
          <w:fldChar w:fldCharType="separate"/>
        </w:r>
        <w:r>
          <w:rPr>
            <w:noProof/>
            <w:webHidden/>
          </w:rPr>
          <w:t>10</w:t>
        </w:r>
        <w:r>
          <w:rPr>
            <w:noProof/>
            <w:webHidden/>
          </w:rPr>
          <w:fldChar w:fldCharType="end"/>
        </w:r>
      </w:hyperlink>
    </w:p>
    <w:p w14:paraId="62FF01D1"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23" w:history="1">
        <w:r w:rsidRPr="00E52690">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E52690">
          <w:rPr>
            <w:rStyle w:val="Hyperlink"/>
            <w:noProof/>
          </w:rPr>
          <w:t>ADDITIONAL INFORMATION</w:t>
        </w:r>
        <w:r>
          <w:rPr>
            <w:noProof/>
            <w:webHidden/>
          </w:rPr>
          <w:tab/>
        </w:r>
        <w:r>
          <w:rPr>
            <w:noProof/>
            <w:webHidden/>
          </w:rPr>
          <w:fldChar w:fldCharType="begin"/>
        </w:r>
        <w:r>
          <w:rPr>
            <w:noProof/>
            <w:webHidden/>
          </w:rPr>
          <w:instrText xml:space="preserve"> PAGEREF _Toc495668023 \h </w:instrText>
        </w:r>
        <w:r>
          <w:rPr>
            <w:noProof/>
            <w:webHidden/>
          </w:rPr>
        </w:r>
        <w:r>
          <w:rPr>
            <w:noProof/>
            <w:webHidden/>
          </w:rPr>
          <w:fldChar w:fldCharType="separate"/>
        </w:r>
        <w:r>
          <w:rPr>
            <w:noProof/>
            <w:webHidden/>
          </w:rPr>
          <w:t>10</w:t>
        </w:r>
        <w:r>
          <w:rPr>
            <w:noProof/>
            <w:webHidden/>
          </w:rPr>
          <w:fldChar w:fldCharType="end"/>
        </w:r>
      </w:hyperlink>
    </w:p>
    <w:p w14:paraId="6BF5AB01" w14:textId="77777777" w:rsidR="00B85D56" w:rsidRDefault="00B85D56">
      <w:pPr>
        <w:pStyle w:val="TOC3"/>
        <w:rPr>
          <w:rFonts w:asciiTheme="minorHAnsi" w:eastAsiaTheme="minorEastAsia" w:hAnsiTheme="minorHAnsi" w:cstheme="minorBidi"/>
          <w:iCs w:val="0"/>
          <w:caps w:val="0"/>
          <w:noProof/>
          <w:sz w:val="22"/>
          <w:szCs w:val="22"/>
        </w:rPr>
      </w:pPr>
      <w:hyperlink w:anchor="_Toc495668024" w:history="1">
        <w:r w:rsidRPr="00E52690">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E52690">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_Toc495668024 \h </w:instrText>
        </w:r>
        <w:r>
          <w:rPr>
            <w:noProof/>
            <w:webHidden/>
          </w:rPr>
        </w:r>
        <w:r>
          <w:rPr>
            <w:noProof/>
            <w:webHidden/>
          </w:rPr>
          <w:fldChar w:fldCharType="separate"/>
        </w:r>
        <w:r>
          <w:rPr>
            <w:noProof/>
            <w:webHidden/>
          </w:rPr>
          <w:t>10</w:t>
        </w:r>
        <w:r>
          <w:rPr>
            <w:noProof/>
            <w:webHidden/>
          </w:rPr>
          <w:fldChar w:fldCharType="end"/>
        </w:r>
      </w:hyperlink>
    </w:p>
    <w:p w14:paraId="4AAE3DC6" w14:textId="77777777" w:rsidR="00B85D56" w:rsidRDefault="00B85D56">
      <w:pPr>
        <w:pStyle w:val="TOC3"/>
        <w:rPr>
          <w:rFonts w:asciiTheme="minorHAnsi" w:eastAsiaTheme="minorEastAsia" w:hAnsiTheme="minorHAnsi" w:cstheme="minorBidi"/>
          <w:iCs w:val="0"/>
          <w:caps w:val="0"/>
          <w:noProof/>
          <w:sz w:val="22"/>
          <w:szCs w:val="22"/>
        </w:rPr>
      </w:pPr>
      <w:hyperlink w:anchor="_Toc495668025" w:history="1">
        <w:r w:rsidRPr="00E52690">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E52690">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_Toc495668025 \h </w:instrText>
        </w:r>
        <w:r>
          <w:rPr>
            <w:noProof/>
            <w:webHidden/>
          </w:rPr>
        </w:r>
        <w:r>
          <w:rPr>
            <w:noProof/>
            <w:webHidden/>
          </w:rPr>
          <w:fldChar w:fldCharType="separate"/>
        </w:r>
        <w:r>
          <w:rPr>
            <w:noProof/>
            <w:webHidden/>
          </w:rPr>
          <w:t>11</w:t>
        </w:r>
        <w:r>
          <w:rPr>
            <w:noProof/>
            <w:webHidden/>
          </w:rPr>
          <w:fldChar w:fldCharType="end"/>
        </w:r>
      </w:hyperlink>
    </w:p>
    <w:p w14:paraId="1984AAE0" w14:textId="77777777" w:rsidR="00B85D56" w:rsidRDefault="00B85D56">
      <w:pPr>
        <w:pStyle w:val="TOC3"/>
        <w:rPr>
          <w:rFonts w:asciiTheme="minorHAnsi" w:eastAsiaTheme="minorEastAsia" w:hAnsiTheme="minorHAnsi" w:cstheme="minorBidi"/>
          <w:iCs w:val="0"/>
          <w:caps w:val="0"/>
          <w:noProof/>
          <w:sz w:val="22"/>
          <w:szCs w:val="22"/>
        </w:rPr>
      </w:pPr>
      <w:hyperlink w:anchor="_Toc495668026" w:history="1">
        <w:r w:rsidRPr="00E52690">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E52690">
          <w:rPr>
            <w:rStyle w:val="Hyperlink"/>
            <w:rFonts w:eastAsia="MS Mincho"/>
            <w:noProof/>
          </w:rPr>
          <w:t>COST LIABILITY</w:t>
        </w:r>
        <w:r>
          <w:rPr>
            <w:noProof/>
            <w:webHidden/>
          </w:rPr>
          <w:tab/>
        </w:r>
        <w:r>
          <w:rPr>
            <w:noProof/>
            <w:webHidden/>
          </w:rPr>
          <w:fldChar w:fldCharType="begin"/>
        </w:r>
        <w:r>
          <w:rPr>
            <w:noProof/>
            <w:webHidden/>
          </w:rPr>
          <w:instrText xml:space="preserve"> PAGEREF _Toc495668026 \h </w:instrText>
        </w:r>
        <w:r>
          <w:rPr>
            <w:noProof/>
            <w:webHidden/>
          </w:rPr>
        </w:r>
        <w:r>
          <w:rPr>
            <w:noProof/>
            <w:webHidden/>
          </w:rPr>
          <w:fldChar w:fldCharType="separate"/>
        </w:r>
        <w:r>
          <w:rPr>
            <w:noProof/>
            <w:webHidden/>
          </w:rPr>
          <w:t>11</w:t>
        </w:r>
        <w:r>
          <w:rPr>
            <w:noProof/>
            <w:webHidden/>
          </w:rPr>
          <w:fldChar w:fldCharType="end"/>
        </w:r>
      </w:hyperlink>
    </w:p>
    <w:p w14:paraId="119C13F7" w14:textId="77777777" w:rsidR="00B85D56" w:rsidRDefault="00B85D56">
      <w:pPr>
        <w:pStyle w:val="TOC3"/>
        <w:rPr>
          <w:rFonts w:asciiTheme="minorHAnsi" w:eastAsiaTheme="minorEastAsia" w:hAnsiTheme="minorHAnsi" w:cstheme="minorBidi"/>
          <w:iCs w:val="0"/>
          <w:caps w:val="0"/>
          <w:noProof/>
          <w:sz w:val="22"/>
          <w:szCs w:val="22"/>
        </w:rPr>
      </w:pPr>
      <w:hyperlink w:anchor="_Toc495668027" w:history="1">
        <w:r w:rsidRPr="00E52690">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E52690">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_Toc495668027 \h </w:instrText>
        </w:r>
        <w:r>
          <w:rPr>
            <w:noProof/>
            <w:webHidden/>
          </w:rPr>
        </w:r>
        <w:r>
          <w:rPr>
            <w:noProof/>
            <w:webHidden/>
          </w:rPr>
          <w:fldChar w:fldCharType="separate"/>
        </w:r>
        <w:r>
          <w:rPr>
            <w:noProof/>
            <w:webHidden/>
          </w:rPr>
          <w:t>11</w:t>
        </w:r>
        <w:r>
          <w:rPr>
            <w:noProof/>
            <w:webHidden/>
          </w:rPr>
          <w:fldChar w:fldCharType="end"/>
        </w:r>
      </w:hyperlink>
    </w:p>
    <w:p w14:paraId="2BB6B43D" w14:textId="77777777" w:rsidR="00B85D56" w:rsidRDefault="00B85D56">
      <w:pPr>
        <w:pStyle w:val="TOC3"/>
        <w:rPr>
          <w:rFonts w:asciiTheme="minorHAnsi" w:eastAsiaTheme="minorEastAsia" w:hAnsiTheme="minorHAnsi" w:cstheme="minorBidi"/>
          <w:iCs w:val="0"/>
          <w:caps w:val="0"/>
          <w:noProof/>
          <w:sz w:val="22"/>
          <w:szCs w:val="22"/>
        </w:rPr>
      </w:pPr>
      <w:hyperlink w:anchor="_Toc495668028" w:history="1">
        <w:r w:rsidRPr="00E52690">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E52690">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_Toc495668028 \h </w:instrText>
        </w:r>
        <w:r>
          <w:rPr>
            <w:noProof/>
            <w:webHidden/>
          </w:rPr>
        </w:r>
        <w:r>
          <w:rPr>
            <w:noProof/>
            <w:webHidden/>
          </w:rPr>
          <w:fldChar w:fldCharType="separate"/>
        </w:r>
        <w:r>
          <w:rPr>
            <w:noProof/>
            <w:webHidden/>
          </w:rPr>
          <w:t>12</w:t>
        </w:r>
        <w:r>
          <w:rPr>
            <w:noProof/>
            <w:webHidden/>
          </w:rPr>
          <w:fldChar w:fldCharType="end"/>
        </w:r>
      </w:hyperlink>
    </w:p>
    <w:p w14:paraId="1B2D42E8" w14:textId="77777777" w:rsidR="00B85D56" w:rsidRDefault="00B85D56">
      <w:pPr>
        <w:pStyle w:val="TOC3"/>
        <w:rPr>
          <w:rFonts w:asciiTheme="minorHAnsi" w:eastAsiaTheme="minorEastAsia" w:hAnsiTheme="minorHAnsi" w:cstheme="minorBidi"/>
          <w:iCs w:val="0"/>
          <w:caps w:val="0"/>
          <w:noProof/>
          <w:sz w:val="22"/>
          <w:szCs w:val="22"/>
        </w:rPr>
      </w:pPr>
      <w:hyperlink w:anchor="_Toc495668029" w:history="1">
        <w:r w:rsidRPr="00E52690">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E52690">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_Toc495668029 \h </w:instrText>
        </w:r>
        <w:r>
          <w:rPr>
            <w:noProof/>
            <w:webHidden/>
          </w:rPr>
        </w:r>
        <w:r>
          <w:rPr>
            <w:noProof/>
            <w:webHidden/>
          </w:rPr>
          <w:fldChar w:fldCharType="separate"/>
        </w:r>
        <w:r>
          <w:rPr>
            <w:noProof/>
            <w:webHidden/>
          </w:rPr>
          <w:t>12</w:t>
        </w:r>
        <w:r>
          <w:rPr>
            <w:noProof/>
            <w:webHidden/>
          </w:rPr>
          <w:fldChar w:fldCharType="end"/>
        </w:r>
      </w:hyperlink>
    </w:p>
    <w:p w14:paraId="326C8158" w14:textId="77777777" w:rsidR="00B85D56" w:rsidRDefault="00B85D56">
      <w:pPr>
        <w:pStyle w:val="TOC3"/>
        <w:rPr>
          <w:rFonts w:asciiTheme="minorHAnsi" w:eastAsiaTheme="minorEastAsia" w:hAnsiTheme="minorHAnsi" w:cstheme="minorBidi"/>
          <w:iCs w:val="0"/>
          <w:caps w:val="0"/>
          <w:noProof/>
          <w:sz w:val="22"/>
          <w:szCs w:val="22"/>
        </w:rPr>
      </w:pPr>
      <w:hyperlink w:anchor="_Toc495668030" w:history="1">
        <w:r w:rsidRPr="00E52690">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E52690">
          <w:rPr>
            <w:rStyle w:val="Hyperlink"/>
            <w:rFonts w:eastAsia="MS Mincho"/>
            <w:noProof/>
          </w:rPr>
          <w:t>QUOTE {PROPOSAL} ERRORS</w:t>
        </w:r>
        <w:r>
          <w:rPr>
            <w:noProof/>
            <w:webHidden/>
          </w:rPr>
          <w:tab/>
        </w:r>
        <w:r>
          <w:rPr>
            <w:noProof/>
            <w:webHidden/>
          </w:rPr>
          <w:fldChar w:fldCharType="begin"/>
        </w:r>
        <w:r>
          <w:rPr>
            <w:noProof/>
            <w:webHidden/>
          </w:rPr>
          <w:instrText xml:space="preserve"> PAGEREF _Toc495668030 \h </w:instrText>
        </w:r>
        <w:r>
          <w:rPr>
            <w:noProof/>
            <w:webHidden/>
          </w:rPr>
        </w:r>
        <w:r>
          <w:rPr>
            <w:noProof/>
            <w:webHidden/>
          </w:rPr>
          <w:fldChar w:fldCharType="separate"/>
        </w:r>
        <w:r>
          <w:rPr>
            <w:noProof/>
            <w:webHidden/>
          </w:rPr>
          <w:t>12</w:t>
        </w:r>
        <w:r>
          <w:rPr>
            <w:noProof/>
            <w:webHidden/>
          </w:rPr>
          <w:fldChar w:fldCharType="end"/>
        </w:r>
      </w:hyperlink>
    </w:p>
    <w:p w14:paraId="07AAD641" w14:textId="77777777" w:rsidR="00B85D56" w:rsidRDefault="00B85D56">
      <w:pPr>
        <w:pStyle w:val="TOC3"/>
        <w:rPr>
          <w:rFonts w:asciiTheme="minorHAnsi" w:eastAsiaTheme="minorEastAsia" w:hAnsiTheme="minorHAnsi" w:cstheme="minorBidi"/>
          <w:iCs w:val="0"/>
          <w:caps w:val="0"/>
          <w:noProof/>
          <w:sz w:val="22"/>
          <w:szCs w:val="22"/>
        </w:rPr>
      </w:pPr>
      <w:hyperlink w:anchor="_Toc495668031" w:history="1">
        <w:r w:rsidRPr="00E52690">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E52690">
          <w:rPr>
            <w:rStyle w:val="Hyperlink"/>
            <w:rFonts w:eastAsia="MS Mincho"/>
            <w:noProof/>
          </w:rPr>
          <w:t>JOINT VENTURE</w:t>
        </w:r>
        <w:r>
          <w:rPr>
            <w:noProof/>
            <w:webHidden/>
          </w:rPr>
          <w:tab/>
        </w:r>
        <w:r>
          <w:rPr>
            <w:noProof/>
            <w:webHidden/>
          </w:rPr>
          <w:fldChar w:fldCharType="begin"/>
        </w:r>
        <w:r>
          <w:rPr>
            <w:noProof/>
            <w:webHidden/>
          </w:rPr>
          <w:instrText xml:space="preserve"> PAGEREF _Toc495668031 \h </w:instrText>
        </w:r>
        <w:r>
          <w:rPr>
            <w:noProof/>
            <w:webHidden/>
          </w:rPr>
        </w:r>
        <w:r>
          <w:rPr>
            <w:noProof/>
            <w:webHidden/>
          </w:rPr>
          <w:fldChar w:fldCharType="separate"/>
        </w:r>
        <w:r>
          <w:rPr>
            <w:noProof/>
            <w:webHidden/>
          </w:rPr>
          <w:t>13</w:t>
        </w:r>
        <w:r>
          <w:rPr>
            <w:noProof/>
            <w:webHidden/>
          </w:rPr>
          <w:fldChar w:fldCharType="end"/>
        </w:r>
      </w:hyperlink>
    </w:p>
    <w:p w14:paraId="3FEA2174" w14:textId="77777777" w:rsidR="00B85D56" w:rsidRDefault="00B85D56">
      <w:pPr>
        <w:pStyle w:val="TOC3"/>
        <w:rPr>
          <w:rFonts w:asciiTheme="minorHAnsi" w:eastAsiaTheme="minorEastAsia" w:hAnsiTheme="minorHAnsi" w:cstheme="minorBidi"/>
          <w:iCs w:val="0"/>
          <w:caps w:val="0"/>
          <w:noProof/>
          <w:sz w:val="22"/>
          <w:szCs w:val="22"/>
        </w:rPr>
      </w:pPr>
      <w:hyperlink w:anchor="_Toc495668032" w:history="1">
        <w:r w:rsidRPr="00E52690">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E52690">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_Toc495668032 \h </w:instrText>
        </w:r>
        <w:r>
          <w:rPr>
            <w:noProof/>
            <w:webHidden/>
          </w:rPr>
        </w:r>
        <w:r>
          <w:rPr>
            <w:noProof/>
            <w:webHidden/>
          </w:rPr>
          <w:fldChar w:fldCharType="separate"/>
        </w:r>
        <w:r>
          <w:rPr>
            <w:noProof/>
            <w:webHidden/>
          </w:rPr>
          <w:t>13</w:t>
        </w:r>
        <w:r>
          <w:rPr>
            <w:noProof/>
            <w:webHidden/>
          </w:rPr>
          <w:fldChar w:fldCharType="end"/>
        </w:r>
      </w:hyperlink>
    </w:p>
    <w:p w14:paraId="14122E91" w14:textId="77777777" w:rsidR="00B85D56" w:rsidRDefault="00B85D56">
      <w:pPr>
        <w:pStyle w:val="TOC3"/>
        <w:rPr>
          <w:rFonts w:asciiTheme="minorHAnsi" w:eastAsiaTheme="minorEastAsia" w:hAnsiTheme="minorHAnsi" w:cstheme="minorBidi"/>
          <w:iCs w:val="0"/>
          <w:caps w:val="0"/>
          <w:noProof/>
          <w:sz w:val="22"/>
          <w:szCs w:val="22"/>
        </w:rPr>
      </w:pPr>
      <w:hyperlink w:anchor="_Toc495668033" w:history="1">
        <w:r w:rsidRPr="00E52690">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E52690">
          <w:rPr>
            <w:rStyle w:val="Hyperlink"/>
            <w:noProof/>
          </w:rPr>
          <w:t>QUOTE {PROPOSAL} ACCEPTANCES AND REJECTIONS</w:t>
        </w:r>
        <w:r>
          <w:rPr>
            <w:noProof/>
            <w:webHidden/>
          </w:rPr>
          <w:tab/>
        </w:r>
        <w:r>
          <w:rPr>
            <w:noProof/>
            <w:webHidden/>
          </w:rPr>
          <w:fldChar w:fldCharType="begin"/>
        </w:r>
        <w:r>
          <w:rPr>
            <w:noProof/>
            <w:webHidden/>
          </w:rPr>
          <w:instrText xml:space="preserve"> PAGEREF _Toc495668033 \h </w:instrText>
        </w:r>
        <w:r>
          <w:rPr>
            <w:noProof/>
            <w:webHidden/>
          </w:rPr>
        </w:r>
        <w:r>
          <w:rPr>
            <w:noProof/>
            <w:webHidden/>
          </w:rPr>
          <w:fldChar w:fldCharType="separate"/>
        </w:r>
        <w:r>
          <w:rPr>
            <w:noProof/>
            <w:webHidden/>
          </w:rPr>
          <w:t>14</w:t>
        </w:r>
        <w:r>
          <w:rPr>
            <w:noProof/>
            <w:webHidden/>
          </w:rPr>
          <w:fldChar w:fldCharType="end"/>
        </w:r>
      </w:hyperlink>
    </w:p>
    <w:p w14:paraId="189138D6" w14:textId="77777777" w:rsidR="00B85D56" w:rsidRDefault="00B85D56">
      <w:pPr>
        <w:pStyle w:val="TOC1"/>
        <w:tabs>
          <w:tab w:val="left" w:pos="475"/>
        </w:tabs>
        <w:rPr>
          <w:rFonts w:asciiTheme="minorHAnsi" w:eastAsiaTheme="minorEastAsia" w:hAnsiTheme="minorHAnsi" w:cstheme="minorBidi"/>
          <w:b w:val="0"/>
          <w:bCs w:val="0"/>
          <w:caps w:val="0"/>
          <w:noProof/>
          <w:sz w:val="22"/>
          <w:szCs w:val="22"/>
        </w:rPr>
      </w:pPr>
      <w:hyperlink w:anchor="_Toc495668034" w:history="1">
        <w:r w:rsidRPr="00E52690">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E52690">
          <w:rPr>
            <w:rStyle w:val="Hyperlink"/>
            <w:noProof/>
          </w:rPr>
          <w:t>DEFINITIONS</w:t>
        </w:r>
        <w:r>
          <w:rPr>
            <w:noProof/>
            <w:webHidden/>
          </w:rPr>
          <w:tab/>
        </w:r>
        <w:r>
          <w:rPr>
            <w:noProof/>
            <w:webHidden/>
          </w:rPr>
          <w:fldChar w:fldCharType="begin"/>
        </w:r>
        <w:r>
          <w:rPr>
            <w:noProof/>
            <w:webHidden/>
          </w:rPr>
          <w:instrText xml:space="preserve"> PAGEREF _Toc495668034 \h </w:instrText>
        </w:r>
        <w:r>
          <w:rPr>
            <w:noProof/>
            <w:webHidden/>
          </w:rPr>
        </w:r>
        <w:r>
          <w:rPr>
            <w:noProof/>
            <w:webHidden/>
          </w:rPr>
          <w:fldChar w:fldCharType="separate"/>
        </w:r>
        <w:r>
          <w:rPr>
            <w:noProof/>
            <w:webHidden/>
          </w:rPr>
          <w:t>15</w:t>
        </w:r>
        <w:r>
          <w:rPr>
            <w:noProof/>
            <w:webHidden/>
          </w:rPr>
          <w:fldChar w:fldCharType="end"/>
        </w:r>
      </w:hyperlink>
    </w:p>
    <w:p w14:paraId="163E1A26"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35" w:history="1">
        <w:r w:rsidRPr="00E52690">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E52690">
          <w:rPr>
            <w:rStyle w:val="Hyperlink"/>
            <w:noProof/>
          </w:rPr>
          <w:t>CROSSWALK</w:t>
        </w:r>
        <w:r>
          <w:rPr>
            <w:noProof/>
            <w:webHidden/>
          </w:rPr>
          <w:tab/>
        </w:r>
        <w:r>
          <w:rPr>
            <w:noProof/>
            <w:webHidden/>
          </w:rPr>
          <w:fldChar w:fldCharType="begin"/>
        </w:r>
        <w:r>
          <w:rPr>
            <w:noProof/>
            <w:webHidden/>
          </w:rPr>
          <w:instrText xml:space="preserve"> PAGEREF _Toc495668035 \h </w:instrText>
        </w:r>
        <w:r>
          <w:rPr>
            <w:noProof/>
            <w:webHidden/>
          </w:rPr>
        </w:r>
        <w:r>
          <w:rPr>
            <w:noProof/>
            <w:webHidden/>
          </w:rPr>
          <w:fldChar w:fldCharType="separate"/>
        </w:r>
        <w:r>
          <w:rPr>
            <w:noProof/>
            <w:webHidden/>
          </w:rPr>
          <w:t>15</w:t>
        </w:r>
        <w:r>
          <w:rPr>
            <w:noProof/>
            <w:webHidden/>
          </w:rPr>
          <w:fldChar w:fldCharType="end"/>
        </w:r>
      </w:hyperlink>
    </w:p>
    <w:p w14:paraId="677DE451"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36" w:history="1">
        <w:r w:rsidRPr="00E52690">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E52690">
          <w:rPr>
            <w:rStyle w:val="Hyperlink"/>
            <w:noProof/>
          </w:rPr>
          <w:t>GENERAL DEFINITIONS</w:t>
        </w:r>
        <w:r>
          <w:rPr>
            <w:noProof/>
            <w:webHidden/>
          </w:rPr>
          <w:tab/>
        </w:r>
        <w:r>
          <w:rPr>
            <w:noProof/>
            <w:webHidden/>
          </w:rPr>
          <w:fldChar w:fldCharType="begin"/>
        </w:r>
        <w:r>
          <w:rPr>
            <w:noProof/>
            <w:webHidden/>
          </w:rPr>
          <w:instrText xml:space="preserve"> PAGEREF _Toc495668036 \h </w:instrText>
        </w:r>
        <w:r>
          <w:rPr>
            <w:noProof/>
            <w:webHidden/>
          </w:rPr>
        </w:r>
        <w:r>
          <w:rPr>
            <w:noProof/>
            <w:webHidden/>
          </w:rPr>
          <w:fldChar w:fldCharType="separate"/>
        </w:r>
        <w:r>
          <w:rPr>
            <w:noProof/>
            <w:webHidden/>
          </w:rPr>
          <w:t>15</w:t>
        </w:r>
        <w:r>
          <w:rPr>
            <w:noProof/>
            <w:webHidden/>
          </w:rPr>
          <w:fldChar w:fldCharType="end"/>
        </w:r>
      </w:hyperlink>
    </w:p>
    <w:p w14:paraId="63ACE053"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37" w:history="1">
        <w:r w:rsidRPr="00E52690">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E52690">
          <w:rPr>
            <w:rStyle w:val="Hyperlink"/>
            <w:noProof/>
          </w:rPr>
          <w:t>BLANKET P.O. {CONTRACT}-SPECIFIC DEFINITIONS/ACRONYMS</w:t>
        </w:r>
        <w:r>
          <w:rPr>
            <w:noProof/>
            <w:webHidden/>
          </w:rPr>
          <w:tab/>
        </w:r>
        <w:r>
          <w:rPr>
            <w:noProof/>
            <w:webHidden/>
          </w:rPr>
          <w:fldChar w:fldCharType="begin"/>
        </w:r>
        <w:r>
          <w:rPr>
            <w:noProof/>
            <w:webHidden/>
          </w:rPr>
          <w:instrText xml:space="preserve"> PAGEREF _Toc495668037 \h </w:instrText>
        </w:r>
        <w:r>
          <w:rPr>
            <w:noProof/>
            <w:webHidden/>
          </w:rPr>
        </w:r>
        <w:r>
          <w:rPr>
            <w:noProof/>
            <w:webHidden/>
          </w:rPr>
          <w:fldChar w:fldCharType="separate"/>
        </w:r>
        <w:r>
          <w:rPr>
            <w:noProof/>
            <w:webHidden/>
          </w:rPr>
          <w:t>18</w:t>
        </w:r>
        <w:r>
          <w:rPr>
            <w:noProof/>
            <w:webHidden/>
          </w:rPr>
          <w:fldChar w:fldCharType="end"/>
        </w:r>
      </w:hyperlink>
    </w:p>
    <w:p w14:paraId="7A26B561" w14:textId="77777777" w:rsidR="00B85D56" w:rsidRDefault="00B85D56">
      <w:pPr>
        <w:pStyle w:val="TOC1"/>
        <w:tabs>
          <w:tab w:val="left" w:pos="475"/>
        </w:tabs>
        <w:rPr>
          <w:rFonts w:asciiTheme="minorHAnsi" w:eastAsiaTheme="minorEastAsia" w:hAnsiTheme="minorHAnsi" w:cstheme="minorBidi"/>
          <w:b w:val="0"/>
          <w:bCs w:val="0"/>
          <w:caps w:val="0"/>
          <w:noProof/>
          <w:sz w:val="22"/>
          <w:szCs w:val="22"/>
        </w:rPr>
      </w:pPr>
      <w:hyperlink w:anchor="_Toc495668038" w:history="1">
        <w:r w:rsidRPr="00E52690">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E52690">
          <w:rPr>
            <w:rStyle w:val="Hyperlink"/>
            <w:noProof/>
          </w:rPr>
          <w:t>SCOPE OF WORK</w:t>
        </w:r>
        <w:r>
          <w:rPr>
            <w:noProof/>
            <w:webHidden/>
          </w:rPr>
          <w:tab/>
        </w:r>
        <w:r>
          <w:rPr>
            <w:noProof/>
            <w:webHidden/>
          </w:rPr>
          <w:fldChar w:fldCharType="begin"/>
        </w:r>
        <w:r>
          <w:rPr>
            <w:noProof/>
            <w:webHidden/>
          </w:rPr>
          <w:instrText xml:space="preserve"> PAGEREF _Toc495668038 \h </w:instrText>
        </w:r>
        <w:r>
          <w:rPr>
            <w:noProof/>
            <w:webHidden/>
          </w:rPr>
        </w:r>
        <w:r>
          <w:rPr>
            <w:noProof/>
            <w:webHidden/>
          </w:rPr>
          <w:fldChar w:fldCharType="separate"/>
        </w:r>
        <w:r>
          <w:rPr>
            <w:noProof/>
            <w:webHidden/>
          </w:rPr>
          <w:t>23</w:t>
        </w:r>
        <w:r>
          <w:rPr>
            <w:noProof/>
            <w:webHidden/>
          </w:rPr>
          <w:fldChar w:fldCharType="end"/>
        </w:r>
      </w:hyperlink>
    </w:p>
    <w:p w14:paraId="3A09334A"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39" w:history="1">
        <w:r w:rsidRPr="00E52690">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E52690">
          <w:rPr>
            <w:rStyle w:val="Hyperlink"/>
            <w:noProof/>
          </w:rPr>
          <w:t>ONGOING PRE-EVENT PLANNING</w:t>
        </w:r>
        <w:r>
          <w:rPr>
            <w:noProof/>
            <w:webHidden/>
          </w:rPr>
          <w:tab/>
        </w:r>
        <w:r>
          <w:rPr>
            <w:noProof/>
            <w:webHidden/>
          </w:rPr>
          <w:fldChar w:fldCharType="begin"/>
        </w:r>
        <w:r>
          <w:rPr>
            <w:noProof/>
            <w:webHidden/>
          </w:rPr>
          <w:instrText xml:space="preserve"> PAGEREF _Toc495668039 \h </w:instrText>
        </w:r>
        <w:r>
          <w:rPr>
            <w:noProof/>
            <w:webHidden/>
          </w:rPr>
        </w:r>
        <w:r>
          <w:rPr>
            <w:noProof/>
            <w:webHidden/>
          </w:rPr>
          <w:fldChar w:fldCharType="separate"/>
        </w:r>
        <w:r>
          <w:rPr>
            <w:noProof/>
            <w:webHidden/>
          </w:rPr>
          <w:t>23</w:t>
        </w:r>
        <w:r>
          <w:rPr>
            <w:noProof/>
            <w:webHidden/>
          </w:rPr>
          <w:fldChar w:fldCharType="end"/>
        </w:r>
      </w:hyperlink>
    </w:p>
    <w:p w14:paraId="0E016AD6"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40" w:history="1">
        <w:r w:rsidRPr="00E52690">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E52690">
          <w:rPr>
            <w:rStyle w:val="Hyperlink"/>
            <w:noProof/>
          </w:rPr>
          <w:t>GENERAL REQUIREMENTS</w:t>
        </w:r>
        <w:r>
          <w:rPr>
            <w:noProof/>
            <w:webHidden/>
          </w:rPr>
          <w:tab/>
        </w:r>
        <w:r>
          <w:rPr>
            <w:noProof/>
            <w:webHidden/>
          </w:rPr>
          <w:fldChar w:fldCharType="begin"/>
        </w:r>
        <w:r>
          <w:rPr>
            <w:noProof/>
            <w:webHidden/>
          </w:rPr>
          <w:instrText xml:space="preserve"> PAGEREF _Toc495668040 \h </w:instrText>
        </w:r>
        <w:r>
          <w:rPr>
            <w:noProof/>
            <w:webHidden/>
          </w:rPr>
        </w:r>
        <w:r>
          <w:rPr>
            <w:noProof/>
            <w:webHidden/>
          </w:rPr>
          <w:fldChar w:fldCharType="separate"/>
        </w:r>
        <w:r>
          <w:rPr>
            <w:noProof/>
            <w:webHidden/>
          </w:rPr>
          <w:t>23</w:t>
        </w:r>
        <w:r>
          <w:rPr>
            <w:noProof/>
            <w:webHidden/>
          </w:rPr>
          <w:fldChar w:fldCharType="end"/>
        </w:r>
      </w:hyperlink>
    </w:p>
    <w:p w14:paraId="676C5C1F" w14:textId="77777777" w:rsidR="00B85D56" w:rsidRDefault="00B85D56">
      <w:pPr>
        <w:pStyle w:val="TOC3"/>
        <w:rPr>
          <w:rFonts w:asciiTheme="minorHAnsi" w:eastAsiaTheme="minorEastAsia" w:hAnsiTheme="minorHAnsi" w:cstheme="minorBidi"/>
          <w:iCs w:val="0"/>
          <w:caps w:val="0"/>
          <w:noProof/>
          <w:sz w:val="22"/>
          <w:szCs w:val="22"/>
        </w:rPr>
      </w:pPr>
      <w:hyperlink w:anchor="_Toc495668041" w:history="1">
        <w:r w:rsidRPr="00E52690">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E52690">
          <w:rPr>
            <w:rStyle w:val="Hyperlink"/>
            <w:noProof/>
          </w:rPr>
          <w:t>APPEAL SUPPORT</w:t>
        </w:r>
        <w:r>
          <w:rPr>
            <w:noProof/>
            <w:webHidden/>
          </w:rPr>
          <w:tab/>
        </w:r>
        <w:r>
          <w:rPr>
            <w:noProof/>
            <w:webHidden/>
          </w:rPr>
          <w:fldChar w:fldCharType="begin"/>
        </w:r>
        <w:r>
          <w:rPr>
            <w:noProof/>
            <w:webHidden/>
          </w:rPr>
          <w:instrText xml:space="preserve"> PAGEREF _Toc495668041 \h </w:instrText>
        </w:r>
        <w:r>
          <w:rPr>
            <w:noProof/>
            <w:webHidden/>
          </w:rPr>
        </w:r>
        <w:r>
          <w:rPr>
            <w:noProof/>
            <w:webHidden/>
          </w:rPr>
          <w:fldChar w:fldCharType="separate"/>
        </w:r>
        <w:r>
          <w:rPr>
            <w:noProof/>
            <w:webHidden/>
          </w:rPr>
          <w:t>24</w:t>
        </w:r>
        <w:r>
          <w:rPr>
            <w:noProof/>
            <w:webHidden/>
          </w:rPr>
          <w:fldChar w:fldCharType="end"/>
        </w:r>
      </w:hyperlink>
    </w:p>
    <w:p w14:paraId="4316FCEF"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42" w:history="1">
        <w:r w:rsidRPr="00E52690">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E52690">
          <w:rPr>
            <w:rStyle w:val="Hyperlink"/>
            <w:noProof/>
          </w:rPr>
          <w:t>COMPLIANCE WITH ALL APPLICABLE LAWS, RULES, POLICIES</w:t>
        </w:r>
        <w:r>
          <w:rPr>
            <w:noProof/>
            <w:webHidden/>
          </w:rPr>
          <w:tab/>
        </w:r>
        <w:r>
          <w:rPr>
            <w:noProof/>
            <w:webHidden/>
          </w:rPr>
          <w:fldChar w:fldCharType="begin"/>
        </w:r>
        <w:r>
          <w:rPr>
            <w:noProof/>
            <w:webHidden/>
          </w:rPr>
          <w:instrText xml:space="preserve"> PAGEREF _Toc495668042 \h </w:instrText>
        </w:r>
        <w:r>
          <w:rPr>
            <w:noProof/>
            <w:webHidden/>
          </w:rPr>
        </w:r>
        <w:r>
          <w:rPr>
            <w:noProof/>
            <w:webHidden/>
          </w:rPr>
          <w:fldChar w:fldCharType="separate"/>
        </w:r>
        <w:r>
          <w:rPr>
            <w:noProof/>
            <w:webHidden/>
          </w:rPr>
          <w:t>24</w:t>
        </w:r>
        <w:r>
          <w:rPr>
            <w:noProof/>
            <w:webHidden/>
          </w:rPr>
          <w:fldChar w:fldCharType="end"/>
        </w:r>
      </w:hyperlink>
    </w:p>
    <w:p w14:paraId="63F23756"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43" w:history="1">
        <w:r w:rsidRPr="00E52690">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E52690">
          <w:rPr>
            <w:rStyle w:val="Hyperlink"/>
            <w:noProof/>
          </w:rPr>
          <w:t>METHOD OF ENGAGEMENT</w:t>
        </w:r>
        <w:r>
          <w:rPr>
            <w:noProof/>
            <w:webHidden/>
          </w:rPr>
          <w:tab/>
        </w:r>
        <w:r>
          <w:rPr>
            <w:noProof/>
            <w:webHidden/>
          </w:rPr>
          <w:fldChar w:fldCharType="begin"/>
        </w:r>
        <w:r>
          <w:rPr>
            <w:noProof/>
            <w:webHidden/>
          </w:rPr>
          <w:instrText xml:space="preserve"> PAGEREF _Toc495668043 \h </w:instrText>
        </w:r>
        <w:r>
          <w:rPr>
            <w:noProof/>
            <w:webHidden/>
          </w:rPr>
        </w:r>
        <w:r>
          <w:rPr>
            <w:noProof/>
            <w:webHidden/>
          </w:rPr>
          <w:fldChar w:fldCharType="separate"/>
        </w:r>
        <w:r>
          <w:rPr>
            <w:noProof/>
            <w:webHidden/>
          </w:rPr>
          <w:t>25</w:t>
        </w:r>
        <w:r>
          <w:rPr>
            <w:noProof/>
            <w:webHidden/>
          </w:rPr>
          <w:fldChar w:fldCharType="end"/>
        </w:r>
      </w:hyperlink>
    </w:p>
    <w:p w14:paraId="5E41C844"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44" w:history="1">
        <w:r w:rsidRPr="00E52690">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E52690">
          <w:rPr>
            <w:rStyle w:val="Hyperlink"/>
            <w:noProof/>
          </w:rPr>
          <w:t xml:space="preserve">PRE-EVENT ALERT, </w:t>
        </w:r>
        <w:r w:rsidRPr="00E52690">
          <w:rPr>
            <w:rStyle w:val="Hyperlink"/>
            <w:rFonts w:cs="Arial"/>
            <w:noProof/>
          </w:rPr>
          <w:t>PREPARATION,</w:t>
        </w:r>
        <w:r w:rsidRPr="00E52690">
          <w:rPr>
            <w:rStyle w:val="Hyperlink"/>
            <w:noProof/>
          </w:rPr>
          <w:t xml:space="preserve"> AND COMMUNICATION</w:t>
        </w:r>
        <w:r>
          <w:rPr>
            <w:noProof/>
            <w:webHidden/>
          </w:rPr>
          <w:tab/>
        </w:r>
        <w:r>
          <w:rPr>
            <w:noProof/>
            <w:webHidden/>
          </w:rPr>
          <w:fldChar w:fldCharType="begin"/>
        </w:r>
        <w:r>
          <w:rPr>
            <w:noProof/>
            <w:webHidden/>
          </w:rPr>
          <w:instrText xml:space="preserve"> PAGEREF _Toc495668044 \h </w:instrText>
        </w:r>
        <w:r>
          <w:rPr>
            <w:noProof/>
            <w:webHidden/>
          </w:rPr>
        </w:r>
        <w:r>
          <w:rPr>
            <w:noProof/>
            <w:webHidden/>
          </w:rPr>
          <w:fldChar w:fldCharType="separate"/>
        </w:r>
        <w:r>
          <w:rPr>
            <w:noProof/>
            <w:webHidden/>
          </w:rPr>
          <w:t>25</w:t>
        </w:r>
        <w:r>
          <w:rPr>
            <w:noProof/>
            <w:webHidden/>
          </w:rPr>
          <w:fldChar w:fldCharType="end"/>
        </w:r>
      </w:hyperlink>
    </w:p>
    <w:p w14:paraId="1CACB35E" w14:textId="77777777" w:rsidR="00B85D56" w:rsidRDefault="00B85D56">
      <w:pPr>
        <w:pStyle w:val="TOC3"/>
        <w:rPr>
          <w:rFonts w:asciiTheme="minorHAnsi" w:eastAsiaTheme="minorEastAsia" w:hAnsiTheme="minorHAnsi" w:cstheme="minorBidi"/>
          <w:iCs w:val="0"/>
          <w:caps w:val="0"/>
          <w:noProof/>
          <w:sz w:val="22"/>
          <w:szCs w:val="22"/>
        </w:rPr>
      </w:pPr>
      <w:hyperlink w:anchor="_Toc495668045" w:history="1">
        <w:r w:rsidRPr="00E52690">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E52690">
          <w:rPr>
            <w:rStyle w:val="Hyperlink"/>
            <w:noProof/>
          </w:rPr>
          <w:t>DISASTER ALERT</w:t>
        </w:r>
        <w:r>
          <w:rPr>
            <w:noProof/>
            <w:webHidden/>
          </w:rPr>
          <w:tab/>
        </w:r>
        <w:r>
          <w:rPr>
            <w:noProof/>
            <w:webHidden/>
          </w:rPr>
          <w:fldChar w:fldCharType="begin"/>
        </w:r>
        <w:r>
          <w:rPr>
            <w:noProof/>
            <w:webHidden/>
          </w:rPr>
          <w:instrText xml:space="preserve"> PAGEREF _Toc495668045 \h </w:instrText>
        </w:r>
        <w:r>
          <w:rPr>
            <w:noProof/>
            <w:webHidden/>
          </w:rPr>
        </w:r>
        <w:r>
          <w:rPr>
            <w:noProof/>
            <w:webHidden/>
          </w:rPr>
          <w:fldChar w:fldCharType="separate"/>
        </w:r>
        <w:r>
          <w:rPr>
            <w:noProof/>
            <w:webHidden/>
          </w:rPr>
          <w:t>25</w:t>
        </w:r>
        <w:r>
          <w:rPr>
            <w:noProof/>
            <w:webHidden/>
          </w:rPr>
          <w:fldChar w:fldCharType="end"/>
        </w:r>
      </w:hyperlink>
    </w:p>
    <w:p w14:paraId="2869EEBF" w14:textId="77777777" w:rsidR="00B85D56" w:rsidRDefault="00B85D56">
      <w:pPr>
        <w:pStyle w:val="TOC3"/>
        <w:rPr>
          <w:rFonts w:asciiTheme="minorHAnsi" w:eastAsiaTheme="minorEastAsia" w:hAnsiTheme="minorHAnsi" w:cstheme="minorBidi"/>
          <w:iCs w:val="0"/>
          <w:caps w:val="0"/>
          <w:noProof/>
          <w:sz w:val="22"/>
          <w:szCs w:val="22"/>
        </w:rPr>
      </w:pPr>
      <w:hyperlink w:anchor="_Toc495668046" w:history="1">
        <w:r w:rsidRPr="00E52690">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E52690">
          <w:rPr>
            <w:rStyle w:val="Hyperlink"/>
            <w:noProof/>
          </w:rPr>
          <w:t>PROJECT MEETINGS</w:t>
        </w:r>
        <w:r>
          <w:rPr>
            <w:noProof/>
            <w:webHidden/>
          </w:rPr>
          <w:tab/>
        </w:r>
        <w:r>
          <w:rPr>
            <w:noProof/>
            <w:webHidden/>
          </w:rPr>
          <w:fldChar w:fldCharType="begin"/>
        </w:r>
        <w:r>
          <w:rPr>
            <w:noProof/>
            <w:webHidden/>
          </w:rPr>
          <w:instrText xml:space="preserve"> PAGEREF _Toc495668046 \h </w:instrText>
        </w:r>
        <w:r>
          <w:rPr>
            <w:noProof/>
            <w:webHidden/>
          </w:rPr>
        </w:r>
        <w:r>
          <w:rPr>
            <w:noProof/>
            <w:webHidden/>
          </w:rPr>
          <w:fldChar w:fldCharType="separate"/>
        </w:r>
        <w:r>
          <w:rPr>
            <w:noProof/>
            <w:webHidden/>
          </w:rPr>
          <w:t>26</w:t>
        </w:r>
        <w:r>
          <w:rPr>
            <w:noProof/>
            <w:webHidden/>
          </w:rPr>
          <w:fldChar w:fldCharType="end"/>
        </w:r>
      </w:hyperlink>
    </w:p>
    <w:p w14:paraId="02F8E7D0" w14:textId="77777777" w:rsidR="00B85D56" w:rsidRDefault="00B85D56">
      <w:pPr>
        <w:pStyle w:val="TOC3"/>
        <w:rPr>
          <w:rFonts w:asciiTheme="minorHAnsi" w:eastAsiaTheme="minorEastAsia" w:hAnsiTheme="minorHAnsi" w:cstheme="minorBidi"/>
          <w:iCs w:val="0"/>
          <w:caps w:val="0"/>
          <w:noProof/>
          <w:sz w:val="22"/>
          <w:szCs w:val="22"/>
        </w:rPr>
      </w:pPr>
      <w:hyperlink w:anchor="_Toc495668047" w:history="1">
        <w:r w:rsidRPr="00E52690">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E52690">
          <w:rPr>
            <w:rStyle w:val="Hyperlink"/>
            <w:noProof/>
          </w:rPr>
          <w:t>ADDITIONAL MEETINGS</w:t>
        </w:r>
        <w:r>
          <w:rPr>
            <w:noProof/>
            <w:webHidden/>
          </w:rPr>
          <w:tab/>
        </w:r>
        <w:r>
          <w:rPr>
            <w:noProof/>
            <w:webHidden/>
          </w:rPr>
          <w:fldChar w:fldCharType="begin"/>
        </w:r>
        <w:r>
          <w:rPr>
            <w:noProof/>
            <w:webHidden/>
          </w:rPr>
          <w:instrText xml:space="preserve"> PAGEREF _Toc495668047 \h </w:instrText>
        </w:r>
        <w:r>
          <w:rPr>
            <w:noProof/>
            <w:webHidden/>
          </w:rPr>
        </w:r>
        <w:r>
          <w:rPr>
            <w:noProof/>
            <w:webHidden/>
          </w:rPr>
          <w:fldChar w:fldCharType="separate"/>
        </w:r>
        <w:r>
          <w:rPr>
            <w:noProof/>
            <w:webHidden/>
          </w:rPr>
          <w:t>26</w:t>
        </w:r>
        <w:r>
          <w:rPr>
            <w:noProof/>
            <w:webHidden/>
          </w:rPr>
          <w:fldChar w:fldCharType="end"/>
        </w:r>
      </w:hyperlink>
    </w:p>
    <w:p w14:paraId="21E1C28C" w14:textId="77777777" w:rsidR="00B85D56" w:rsidRDefault="00B85D56">
      <w:pPr>
        <w:pStyle w:val="TOC3"/>
        <w:rPr>
          <w:rFonts w:asciiTheme="minorHAnsi" w:eastAsiaTheme="minorEastAsia" w:hAnsiTheme="minorHAnsi" w:cstheme="minorBidi"/>
          <w:iCs w:val="0"/>
          <w:caps w:val="0"/>
          <w:noProof/>
          <w:sz w:val="22"/>
          <w:szCs w:val="22"/>
        </w:rPr>
      </w:pPr>
      <w:hyperlink w:anchor="_Toc495668048" w:history="1">
        <w:r w:rsidRPr="00E52690">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E52690">
          <w:rPr>
            <w:rStyle w:val="Hyperlink"/>
            <w:noProof/>
          </w:rPr>
          <w:t>ENGAGEMENT PERFORMANCE SECURITY</w:t>
        </w:r>
        <w:r>
          <w:rPr>
            <w:noProof/>
            <w:webHidden/>
          </w:rPr>
          <w:tab/>
        </w:r>
        <w:r>
          <w:rPr>
            <w:noProof/>
            <w:webHidden/>
          </w:rPr>
          <w:fldChar w:fldCharType="begin"/>
        </w:r>
        <w:r>
          <w:rPr>
            <w:noProof/>
            <w:webHidden/>
          </w:rPr>
          <w:instrText xml:space="preserve"> PAGEREF _Toc495668048 \h </w:instrText>
        </w:r>
        <w:r>
          <w:rPr>
            <w:noProof/>
            <w:webHidden/>
          </w:rPr>
        </w:r>
        <w:r>
          <w:rPr>
            <w:noProof/>
            <w:webHidden/>
          </w:rPr>
          <w:fldChar w:fldCharType="separate"/>
        </w:r>
        <w:r>
          <w:rPr>
            <w:noProof/>
            <w:webHidden/>
          </w:rPr>
          <w:t>26</w:t>
        </w:r>
        <w:r>
          <w:rPr>
            <w:noProof/>
            <w:webHidden/>
          </w:rPr>
          <w:fldChar w:fldCharType="end"/>
        </w:r>
      </w:hyperlink>
    </w:p>
    <w:p w14:paraId="6CF1403D" w14:textId="77777777" w:rsidR="00B85D56" w:rsidRDefault="00B85D56">
      <w:pPr>
        <w:pStyle w:val="TOC3"/>
        <w:rPr>
          <w:rFonts w:asciiTheme="minorHAnsi" w:eastAsiaTheme="minorEastAsia" w:hAnsiTheme="minorHAnsi" w:cstheme="minorBidi"/>
          <w:iCs w:val="0"/>
          <w:caps w:val="0"/>
          <w:noProof/>
          <w:sz w:val="22"/>
          <w:szCs w:val="22"/>
        </w:rPr>
      </w:pPr>
      <w:hyperlink w:anchor="_Toc495668049" w:history="1">
        <w:r w:rsidRPr="00E52690">
          <w:rPr>
            <w:rStyle w:val="Hyperlink"/>
            <w:noProof/>
            <w14:scene3d>
              <w14:camera w14:prst="orthographicFront"/>
              <w14:lightRig w14:rig="threePt" w14:dir="t">
                <w14:rot w14:lat="0" w14:lon="0" w14:rev="0"/>
              </w14:lightRig>
            </w14:scene3d>
          </w:rPr>
          <w:t>3.5.5</w:t>
        </w:r>
        <w:r>
          <w:rPr>
            <w:rFonts w:asciiTheme="minorHAnsi" w:eastAsiaTheme="minorEastAsia" w:hAnsiTheme="minorHAnsi" w:cstheme="minorBidi"/>
            <w:iCs w:val="0"/>
            <w:caps w:val="0"/>
            <w:noProof/>
            <w:sz w:val="22"/>
            <w:szCs w:val="22"/>
          </w:rPr>
          <w:tab/>
        </w:r>
        <w:r w:rsidRPr="00E52690">
          <w:rPr>
            <w:rStyle w:val="Hyperlink"/>
            <w:noProof/>
          </w:rPr>
          <w:t>TASK ORDERS AND Blanket P.O. {Contract} ACTIVATION</w:t>
        </w:r>
        <w:r>
          <w:rPr>
            <w:noProof/>
            <w:webHidden/>
          </w:rPr>
          <w:tab/>
        </w:r>
        <w:r>
          <w:rPr>
            <w:noProof/>
            <w:webHidden/>
          </w:rPr>
          <w:fldChar w:fldCharType="begin"/>
        </w:r>
        <w:r>
          <w:rPr>
            <w:noProof/>
            <w:webHidden/>
          </w:rPr>
          <w:instrText xml:space="preserve"> PAGEREF _Toc495668049 \h </w:instrText>
        </w:r>
        <w:r>
          <w:rPr>
            <w:noProof/>
            <w:webHidden/>
          </w:rPr>
        </w:r>
        <w:r>
          <w:rPr>
            <w:noProof/>
            <w:webHidden/>
          </w:rPr>
          <w:fldChar w:fldCharType="separate"/>
        </w:r>
        <w:r>
          <w:rPr>
            <w:noProof/>
            <w:webHidden/>
          </w:rPr>
          <w:t>26</w:t>
        </w:r>
        <w:r>
          <w:rPr>
            <w:noProof/>
            <w:webHidden/>
          </w:rPr>
          <w:fldChar w:fldCharType="end"/>
        </w:r>
      </w:hyperlink>
    </w:p>
    <w:p w14:paraId="7E3A4AA9" w14:textId="77777777" w:rsidR="00B85D56" w:rsidRDefault="00B85D56">
      <w:pPr>
        <w:pStyle w:val="TOC3"/>
        <w:rPr>
          <w:rFonts w:asciiTheme="minorHAnsi" w:eastAsiaTheme="minorEastAsia" w:hAnsiTheme="minorHAnsi" w:cstheme="minorBidi"/>
          <w:iCs w:val="0"/>
          <w:caps w:val="0"/>
          <w:noProof/>
          <w:sz w:val="22"/>
          <w:szCs w:val="22"/>
        </w:rPr>
      </w:pPr>
      <w:hyperlink w:anchor="_Toc495668050" w:history="1">
        <w:r w:rsidRPr="00E52690">
          <w:rPr>
            <w:rStyle w:val="Hyperlink"/>
            <w:noProof/>
            <w14:scene3d>
              <w14:camera w14:prst="orthographicFront"/>
              <w14:lightRig w14:rig="threePt" w14:dir="t">
                <w14:rot w14:lat="0" w14:lon="0" w14:rev="0"/>
              </w14:lightRig>
            </w14:scene3d>
          </w:rPr>
          <w:t>3.5.6</w:t>
        </w:r>
        <w:r>
          <w:rPr>
            <w:rFonts w:asciiTheme="minorHAnsi" w:eastAsiaTheme="minorEastAsia" w:hAnsiTheme="minorHAnsi" w:cstheme="minorBidi"/>
            <w:iCs w:val="0"/>
            <w:caps w:val="0"/>
            <w:noProof/>
            <w:sz w:val="22"/>
            <w:szCs w:val="22"/>
          </w:rPr>
          <w:tab/>
        </w:r>
        <w:r w:rsidRPr="00E52690">
          <w:rPr>
            <w:rStyle w:val="Hyperlink"/>
            <w:noProof/>
          </w:rPr>
          <w:t>PROJECT WORK PLAN</w:t>
        </w:r>
        <w:r>
          <w:rPr>
            <w:noProof/>
            <w:webHidden/>
          </w:rPr>
          <w:tab/>
        </w:r>
        <w:r>
          <w:rPr>
            <w:noProof/>
            <w:webHidden/>
          </w:rPr>
          <w:fldChar w:fldCharType="begin"/>
        </w:r>
        <w:r>
          <w:rPr>
            <w:noProof/>
            <w:webHidden/>
          </w:rPr>
          <w:instrText xml:space="preserve"> PAGEREF _Toc495668050 \h </w:instrText>
        </w:r>
        <w:r>
          <w:rPr>
            <w:noProof/>
            <w:webHidden/>
          </w:rPr>
        </w:r>
        <w:r>
          <w:rPr>
            <w:noProof/>
            <w:webHidden/>
          </w:rPr>
          <w:fldChar w:fldCharType="separate"/>
        </w:r>
        <w:r>
          <w:rPr>
            <w:noProof/>
            <w:webHidden/>
          </w:rPr>
          <w:t>26</w:t>
        </w:r>
        <w:r>
          <w:rPr>
            <w:noProof/>
            <w:webHidden/>
          </w:rPr>
          <w:fldChar w:fldCharType="end"/>
        </w:r>
      </w:hyperlink>
    </w:p>
    <w:p w14:paraId="1D4F21D1" w14:textId="77777777" w:rsidR="00B85D56" w:rsidRDefault="00B85D56">
      <w:pPr>
        <w:pStyle w:val="TOC3"/>
        <w:rPr>
          <w:rFonts w:asciiTheme="minorHAnsi" w:eastAsiaTheme="minorEastAsia" w:hAnsiTheme="minorHAnsi" w:cstheme="minorBidi"/>
          <w:iCs w:val="0"/>
          <w:caps w:val="0"/>
          <w:noProof/>
          <w:sz w:val="22"/>
          <w:szCs w:val="22"/>
        </w:rPr>
      </w:pPr>
      <w:hyperlink w:anchor="_Toc495668051" w:history="1">
        <w:r w:rsidRPr="00E52690">
          <w:rPr>
            <w:rStyle w:val="Hyperlink"/>
            <w:noProof/>
            <w14:scene3d>
              <w14:camera w14:prst="orthographicFront"/>
              <w14:lightRig w14:rig="threePt" w14:dir="t">
                <w14:rot w14:lat="0" w14:lon="0" w14:rev="0"/>
              </w14:lightRig>
            </w14:scene3d>
          </w:rPr>
          <w:t>3.5.7</w:t>
        </w:r>
        <w:r>
          <w:rPr>
            <w:rFonts w:asciiTheme="minorHAnsi" w:eastAsiaTheme="minorEastAsia" w:hAnsiTheme="minorHAnsi" w:cstheme="minorBidi"/>
            <w:iCs w:val="0"/>
            <w:caps w:val="0"/>
            <w:noProof/>
            <w:sz w:val="22"/>
            <w:szCs w:val="22"/>
          </w:rPr>
          <w:tab/>
        </w:r>
        <w:r w:rsidRPr="00E52690">
          <w:rPr>
            <w:rStyle w:val="Hyperlink"/>
            <w:noProof/>
          </w:rPr>
          <w:t>MOBILIZATION</w:t>
        </w:r>
        <w:r>
          <w:rPr>
            <w:noProof/>
            <w:webHidden/>
          </w:rPr>
          <w:tab/>
        </w:r>
        <w:r>
          <w:rPr>
            <w:noProof/>
            <w:webHidden/>
          </w:rPr>
          <w:fldChar w:fldCharType="begin"/>
        </w:r>
        <w:r>
          <w:rPr>
            <w:noProof/>
            <w:webHidden/>
          </w:rPr>
          <w:instrText xml:space="preserve"> PAGEREF _Toc495668051 \h </w:instrText>
        </w:r>
        <w:r>
          <w:rPr>
            <w:noProof/>
            <w:webHidden/>
          </w:rPr>
        </w:r>
        <w:r>
          <w:rPr>
            <w:noProof/>
            <w:webHidden/>
          </w:rPr>
          <w:fldChar w:fldCharType="separate"/>
        </w:r>
        <w:r>
          <w:rPr>
            <w:noProof/>
            <w:webHidden/>
          </w:rPr>
          <w:t>27</w:t>
        </w:r>
        <w:r>
          <w:rPr>
            <w:noProof/>
            <w:webHidden/>
          </w:rPr>
          <w:fldChar w:fldCharType="end"/>
        </w:r>
      </w:hyperlink>
    </w:p>
    <w:p w14:paraId="7FD12278"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52" w:history="1">
        <w:r w:rsidRPr="00E52690">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E52690">
          <w:rPr>
            <w:rStyle w:val="Hyperlink"/>
            <w:noProof/>
          </w:rPr>
          <w:t>OPERATIONS MANAGERs</w:t>
        </w:r>
        <w:r>
          <w:rPr>
            <w:noProof/>
            <w:webHidden/>
          </w:rPr>
          <w:tab/>
        </w:r>
        <w:r>
          <w:rPr>
            <w:noProof/>
            <w:webHidden/>
          </w:rPr>
          <w:fldChar w:fldCharType="begin"/>
        </w:r>
        <w:r>
          <w:rPr>
            <w:noProof/>
            <w:webHidden/>
          </w:rPr>
          <w:instrText xml:space="preserve"> PAGEREF _Toc495668052 \h </w:instrText>
        </w:r>
        <w:r>
          <w:rPr>
            <w:noProof/>
            <w:webHidden/>
          </w:rPr>
        </w:r>
        <w:r>
          <w:rPr>
            <w:noProof/>
            <w:webHidden/>
          </w:rPr>
          <w:fldChar w:fldCharType="separate"/>
        </w:r>
        <w:r>
          <w:rPr>
            <w:noProof/>
            <w:webHidden/>
          </w:rPr>
          <w:t>27</w:t>
        </w:r>
        <w:r>
          <w:rPr>
            <w:noProof/>
            <w:webHidden/>
          </w:rPr>
          <w:fldChar w:fldCharType="end"/>
        </w:r>
      </w:hyperlink>
    </w:p>
    <w:p w14:paraId="152443BE" w14:textId="77777777" w:rsidR="00B85D56" w:rsidRDefault="00B85D56">
      <w:pPr>
        <w:pStyle w:val="TOC3"/>
        <w:rPr>
          <w:rFonts w:asciiTheme="minorHAnsi" w:eastAsiaTheme="minorEastAsia" w:hAnsiTheme="minorHAnsi" w:cstheme="minorBidi"/>
          <w:iCs w:val="0"/>
          <w:caps w:val="0"/>
          <w:noProof/>
          <w:sz w:val="22"/>
          <w:szCs w:val="22"/>
        </w:rPr>
      </w:pPr>
      <w:hyperlink w:anchor="_Toc495668053" w:history="1">
        <w:r w:rsidRPr="00E52690">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E52690">
          <w:rPr>
            <w:rStyle w:val="Hyperlink"/>
            <w:noProof/>
          </w:rPr>
          <w:t>REGION OPERATIONS MANAGER (ROM)</w:t>
        </w:r>
        <w:r>
          <w:rPr>
            <w:noProof/>
            <w:webHidden/>
          </w:rPr>
          <w:tab/>
        </w:r>
        <w:r>
          <w:rPr>
            <w:noProof/>
            <w:webHidden/>
          </w:rPr>
          <w:fldChar w:fldCharType="begin"/>
        </w:r>
        <w:r>
          <w:rPr>
            <w:noProof/>
            <w:webHidden/>
          </w:rPr>
          <w:instrText xml:space="preserve"> PAGEREF _Toc495668053 \h </w:instrText>
        </w:r>
        <w:r>
          <w:rPr>
            <w:noProof/>
            <w:webHidden/>
          </w:rPr>
        </w:r>
        <w:r>
          <w:rPr>
            <w:noProof/>
            <w:webHidden/>
          </w:rPr>
          <w:fldChar w:fldCharType="separate"/>
        </w:r>
        <w:r>
          <w:rPr>
            <w:noProof/>
            <w:webHidden/>
          </w:rPr>
          <w:t>28</w:t>
        </w:r>
        <w:r>
          <w:rPr>
            <w:noProof/>
            <w:webHidden/>
          </w:rPr>
          <w:fldChar w:fldCharType="end"/>
        </w:r>
      </w:hyperlink>
    </w:p>
    <w:p w14:paraId="2B47841A" w14:textId="77777777" w:rsidR="00B85D56" w:rsidRDefault="00B85D56">
      <w:pPr>
        <w:pStyle w:val="TOC3"/>
        <w:rPr>
          <w:rFonts w:asciiTheme="minorHAnsi" w:eastAsiaTheme="minorEastAsia" w:hAnsiTheme="minorHAnsi" w:cstheme="minorBidi"/>
          <w:iCs w:val="0"/>
          <w:caps w:val="0"/>
          <w:noProof/>
          <w:sz w:val="22"/>
          <w:szCs w:val="22"/>
        </w:rPr>
      </w:pPr>
      <w:hyperlink w:anchor="_Toc495668054" w:history="1">
        <w:r w:rsidRPr="00E52690">
          <w:rPr>
            <w:rStyle w:val="Hyperlink"/>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E52690">
          <w:rPr>
            <w:rStyle w:val="Hyperlink"/>
            <w:noProof/>
          </w:rPr>
          <w:t>ZONE OPERATIONS MANAGER (ZOM)</w:t>
        </w:r>
        <w:r>
          <w:rPr>
            <w:noProof/>
            <w:webHidden/>
          </w:rPr>
          <w:tab/>
        </w:r>
        <w:r>
          <w:rPr>
            <w:noProof/>
            <w:webHidden/>
          </w:rPr>
          <w:fldChar w:fldCharType="begin"/>
        </w:r>
        <w:r>
          <w:rPr>
            <w:noProof/>
            <w:webHidden/>
          </w:rPr>
          <w:instrText xml:space="preserve"> PAGEREF _Toc495668054 \h </w:instrText>
        </w:r>
        <w:r>
          <w:rPr>
            <w:noProof/>
            <w:webHidden/>
          </w:rPr>
        </w:r>
        <w:r>
          <w:rPr>
            <w:noProof/>
            <w:webHidden/>
          </w:rPr>
          <w:fldChar w:fldCharType="separate"/>
        </w:r>
        <w:r>
          <w:rPr>
            <w:noProof/>
            <w:webHidden/>
          </w:rPr>
          <w:t>28</w:t>
        </w:r>
        <w:r>
          <w:rPr>
            <w:noProof/>
            <w:webHidden/>
          </w:rPr>
          <w:fldChar w:fldCharType="end"/>
        </w:r>
      </w:hyperlink>
    </w:p>
    <w:p w14:paraId="71A39622" w14:textId="77777777" w:rsidR="00B85D56" w:rsidRDefault="00B85D56">
      <w:pPr>
        <w:pStyle w:val="TOC3"/>
        <w:rPr>
          <w:rFonts w:asciiTheme="minorHAnsi" w:eastAsiaTheme="minorEastAsia" w:hAnsiTheme="minorHAnsi" w:cstheme="minorBidi"/>
          <w:iCs w:val="0"/>
          <w:caps w:val="0"/>
          <w:noProof/>
          <w:sz w:val="22"/>
          <w:szCs w:val="22"/>
        </w:rPr>
      </w:pPr>
      <w:hyperlink w:anchor="_Toc495668055" w:history="1">
        <w:r w:rsidRPr="00E52690">
          <w:rPr>
            <w:rStyle w:val="Hyperlink"/>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E52690">
          <w:rPr>
            <w:rStyle w:val="Hyperlink"/>
            <w:noProof/>
          </w:rPr>
          <w:t>REGION HEALTH SAFETY OFFICER (HSO)</w:t>
        </w:r>
        <w:r>
          <w:rPr>
            <w:noProof/>
            <w:webHidden/>
          </w:rPr>
          <w:tab/>
        </w:r>
        <w:r>
          <w:rPr>
            <w:noProof/>
            <w:webHidden/>
          </w:rPr>
          <w:fldChar w:fldCharType="begin"/>
        </w:r>
        <w:r>
          <w:rPr>
            <w:noProof/>
            <w:webHidden/>
          </w:rPr>
          <w:instrText xml:space="preserve"> PAGEREF _Toc495668055 \h </w:instrText>
        </w:r>
        <w:r>
          <w:rPr>
            <w:noProof/>
            <w:webHidden/>
          </w:rPr>
        </w:r>
        <w:r>
          <w:rPr>
            <w:noProof/>
            <w:webHidden/>
          </w:rPr>
          <w:fldChar w:fldCharType="separate"/>
        </w:r>
        <w:r>
          <w:rPr>
            <w:noProof/>
            <w:webHidden/>
          </w:rPr>
          <w:t>28</w:t>
        </w:r>
        <w:r>
          <w:rPr>
            <w:noProof/>
            <w:webHidden/>
          </w:rPr>
          <w:fldChar w:fldCharType="end"/>
        </w:r>
      </w:hyperlink>
    </w:p>
    <w:p w14:paraId="2BC39B80"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56" w:history="1">
        <w:r w:rsidRPr="00E52690">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E52690">
          <w:rPr>
            <w:rStyle w:val="Hyperlink"/>
            <w:noProof/>
          </w:rPr>
          <w:t>LICENSES AND PERMITS</w:t>
        </w:r>
        <w:r>
          <w:rPr>
            <w:noProof/>
            <w:webHidden/>
          </w:rPr>
          <w:tab/>
        </w:r>
        <w:r>
          <w:rPr>
            <w:noProof/>
            <w:webHidden/>
          </w:rPr>
          <w:fldChar w:fldCharType="begin"/>
        </w:r>
        <w:r>
          <w:rPr>
            <w:noProof/>
            <w:webHidden/>
          </w:rPr>
          <w:instrText xml:space="preserve"> PAGEREF _Toc495668056 \h </w:instrText>
        </w:r>
        <w:r>
          <w:rPr>
            <w:noProof/>
            <w:webHidden/>
          </w:rPr>
        </w:r>
        <w:r>
          <w:rPr>
            <w:noProof/>
            <w:webHidden/>
          </w:rPr>
          <w:fldChar w:fldCharType="separate"/>
        </w:r>
        <w:r>
          <w:rPr>
            <w:noProof/>
            <w:webHidden/>
          </w:rPr>
          <w:t>29</w:t>
        </w:r>
        <w:r>
          <w:rPr>
            <w:noProof/>
            <w:webHidden/>
          </w:rPr>
          <w:fldChar w:fldCharType="end"/>
        </w:r>
      </w:hyperlink>
    </w:p>
    <w:p w14:paraId="0A314ECD"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57" w:history="1">
        <w:r w:rsidRPr="00E52690">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E52690">
          <w:rPr>
            <w:rStyle w:val="Hyperlink"/>
            <w:noProof/>
          </w:rPr>
          <w:t>WATERWAY DEBRIS ASSESSMENT</w:t>
        </w:r>
        <w:r w:rsidRPr="00E52690">
          <w:rPr>
            <w:rStyle w:val="Hyperlink"/>
            <w:noProof/>
            <w:spacing w:val="-2"/>
          </w:rPr>
          <w:t xml:space="preserve"> methods and technologies</w:t>
        </w:r>
        <w:r>
          <w:rPr>
            <w:noProof/>
            <w:webHidden/>
          </w:rPr>
          <w:tab/>
        </w:r>
        <w:r>
          <w:rPr>
            <w:noProof/>
            <w:webHidden/>
          </w:rPr>
          <w:fldChar w:fldCharType="begin"/>
        </w:r>
        <w:r>
          <w:rPr>
            <w:noProof/>
            <w:webHidden/>
          </w:rPr>
          <w:instrText xml:space="preserve"> PAGEREF _Toc495668057 \h </w:instrText>
        </w:r>
        <w:r>
          <w:rPr>
            <w:noProof/>
            <w:webHidden/>
          </w:rPr>
        </w:r>
        <w:r>
          <w:rPr>
            <w:noProof/>
            <w:webHidden/>
          </w:rPr>
          <w:fldChar w:fldCharType="separate"/>
        </w:r>
        <w:r>
          <w:rPr>
            <w:noProof/>
            <w:webHidden/>
          </w:rPr>
          <w:t>30</w:t>
        </w:r>
        <w:r>
          <w:rPr>
            <w:noProof/>
            <w:webHidden/>
          </w:rPr>
          <w:fldChar w:fldCharType="end"/>
        </w:r>
      </w:hyperlink>
    </w:p>
    <w:p w14:paraId="20A8C506" w14:textId="77777777" w:rsidR="00B85D56" w:rsidRDefault="00B85D56">
      <w:pPr>
        <w:pStyle w:val="TOC3"/>
        <w:rPr>
          <w:rFonts w:asciiTheme="minorHAnsi" w:eastAsiaTheme="minorEastAsia" w:hAnsiTheme="minorHAnsi" w:cstheme="minorBidi"/>
          <w:iCs w:val="0"/>
          <w:caps w:val="0"/>
          <w:noProof/>
          <w:sz w:val="22"/>
          <w:szCs w:val="22"/>
        </w:rPr>
      </w:pPr>
      <w:hyperlink w:anchor="_Toc495668058" w:history="1">
        <w:r w:rsidRPr="00E52690">
          <w:rPr>
            <w:rStyle w:val="Hyperlink"/>
            <w:noProof/>
            <w14:scene3d>
              <w14:camera w14:prst="orthographicFront"/>
              <w14:lightRig w14:rig="threePt" w14:dir="t">
                <w14:rot w14:lat="0" w14:lon="0" w14:rev="0"/>
              </w14:lightRig>
            </w14:scene3d>
          </w:rPr>
          <w:t>3.8.1</w:t>
        </w:r>
        <w:r>
          <w:rPr>
            <w:rFonts w:asciiTheme="minorHAnsi" w:eastAsiaTheme="minorEastAsia" w:hAnsiTheme="minorHAnsi" w:cstheme="minorBidi"/>
            <w:iCs w:val="0"/>
            <w:caps w:val="0"/>
            <w:noProof/>
            <w:sz w:val="22"/>
            <w:szCs w:val="22"/>
          </w:rPr>
          <w:tab/>
        </w:r>
        <w:r w:rsidRPr="00E52690">
          <w:rPr>
            <w:rStyle w:val="Hyperlink"/>
            <w:noProof/>
          </w:rPr>
          <w:t>AERIAL SURVEYS</w:t>
        </w:r>
        <w:r>
          <w:rPr>
            <w:noProof/>
            <w:webHidden/>
          </w:rPr>
          <w:tab/>
        </w:r>
        <w:r>
          <w:rPr>
            <w:noProof/>
            <w:webHidden/>
          </w:rPr>
          <w:fldChar w:fldCharType="begin"/>
        </w:r>
        <w:r>
          <w:rPr>
            <w:noProof/>
            <w:webHidden/>
          </w:rPr>
          <w:instrText xml:space="preserve"> PAGEREF _Toc495668058 \h </w:instrText>
        </w:r>
        <w:r>
          <w:rPr>
            <w:noProof/>
            <w:webHidden/>
          </w:rPr>
        </w:r>
        <w:r>
          <w:rPr>
            <w:noProof/>
            <w:webHidden/>
          </w:rPr>
          <w:fldChar w:fldCharType="separate"/>
        </w:r>
        <w:r>
          <w:rPr>
            <w:noProof/>
            <w:webHidden/>
          </w:rPr>
          <w:t>30</w:t>
        </w:r>
        <w:r>
          <w:rPr>
            <w:noProof/>
            <w:webHidden/>
          </w:rPr>
          <w:fldChar w:fldCharType="end"/>
        </w:r>
      </w:hyperlink>
    </w:p>
    <w:p w14:paraId="059B33A7" w14:textId="77777777" w:rsidR="00B85D56" w:rsidRDefault="00B85D56">
      <w:pPr>
        <w:pStyle w:val="TOC3"/>
        <w:rPr>
          <w:rFonts w:asciiTheme="minorHAnsi" w:eastAsiaTheme="minorEastAsia" w:hAnsiTheme="minorHAnsi" w:cstheme="minorBidi"/>
          <w:iCs w:val="0"/>
          <w:caps w:val="0"/>
          <w:noProof/>
          <w:sz w:val="22"/>
          <w:szCs w:val="22"/>
        </w:rPr>
      </w:pPr>
      <w:hyperlink w:anchor="_Toc495668059" w:history="1">
        <w:r w:rsidRPr="00E52690">
          <w:rPr>
            <w:rStyle w:val="Hyperlink"/>
            <w:noProof/>
            <w14:scene3d>
              <w14:camera w14:prst="orthographicFront"/>
              <w14:lightRig w14:rig="threePt" w14:dir="t">
                <w14:rot w14:lat="0" w14:lon="0" w14:rev="0"/>
              </w14:lightRig>
            </w14:scene3d>
          </w:rPr>
          <w:t>3.8.2</w:t>
        </w:r>
        <w:r>
          <w:rPr>
            <w:rFonts w:asciiTheme="minorHAnsi" w:eastAsiaTheme="minorEastAsia" w:hAnsiTheme="minorHAnsi" w:cstheme="minorBidi"/>
            <w:iCs w:val="0"/>
            <w:caps w:val="0"/>
            <w:noProof/>
            <w:sz w:val="22"/>
            <w:szCs w:val="22"/>
          </w:rPr>
          <w:tab/>
        </w:r>
        <w:r w:rsidRPr="00E52690">
          <w:rPr>
            <w:rStyle w:val="Hyperlink"/>
            <w:noProof/>
          </w:rPr>
          <w:t>VISUAL INSPECTION</w:t>
        </w:r>
        <w:r>
          <w:rPr>
            <w:noProof/>
            <w:webHidden/>
          </w:rPr>
          <w:tab/>
        </w:r>
        <w:r>
          <w:rPr>
            <w:noProof/>
            <w:webHidden/>
          </w:rPr>
          <w:fldChar w:fldCharType="begin"/>
        </w:r>
        <w:r>
          <w:rPr>
            <w:noProof/>
            <w:webHidden/>
          </w:rPr>
          <w:instrText xml:space="preserve"> PAGEREF _Toc495668059 \h </w:instrText>
        </w:r>
        <w:r>
          <w:rPr>
            <w:noProof/>
            <w:webHidden/>
          </w:rPr>
        </w:r>
        <w:r>
          <w:rPr>
            <w:noProof/>
            <w:webHidden/>
          </w:rPr>
          <w:fldChar w:fldCharType="separate"/>
        </w:r>
        <w:r>
          <w:rPr>
            <w:noProof/>
            <w:webHidden/>
          </w:rPr>
          <w:t>30</w:t>
        </w:r>
        <w:r>
          <w:rPr>
            <w:noProof/>
            <w:webHidden/>
          </w:rPr>
          <w:fldChar w:fldCharType="end"/>
        </w:r>
      </w:hyperlink>
    </w:p>
    <w:p w14:paraId="2E19312F" w14:textId="77777777" w:rsidR="00B85D56" w:rsidRDefault="00B85D56">
      <w:pPr>
        <w:pStyle w:val="TOC3"/>
        <w:rPr>
          <w:rFonts w:asciiTheme="minorHAnsi" w:eastAsiaTheme="minorEastAsia" w:hAnsiTheme="minorHAnsi" w:cstheme="minorBidi"/>
          <w:iCs w:val="0"/>
          <w:caps w:val="0"/>
          <w:noProof/>
          <w:sz w:val="22"/>
          <w:szCs w:val="22"/>
        </w:rPr>
      </w:pPr>
      <w:hyperlink w:anchor="_Toc495668060" w:history="1">
        <w:r w:rsidRPr="00E52690">
          <w:rPr>
            <w:rStyle w:val="Hyperlink"/>
            <w:noProof/>
            <w14:scene3d>
              <w14:camera w14:prst="orthographicFront"/>
              <w14:lightRig w14:rig="threePt" w14:dir="t">
                <w14:rot w14:lat="0" w14:lon="0" w14:rev="0"/>
              </w14:lightRig>
            </w14:scene3d>
          </w:rPr>
          <w:t>3.8.3</w:t>
        </w:r>
        <w:r>
          <w:rPr>
            <w:rFonts w:asciiTheme="minorHAnsi" w:eastAsiaTheme="minorEastAsia" w:hAnsiTheme="minorHAnsi" w:cstheme="minorBidi"/>
            <w:iCs w:val="0"/>
            <w:caps w:val="0"/>
            <w:noProof/>
            <w:sz w:val="22"/>
            <w:szCs w:val="22"/>
          </w:rPr>
          <w:tab/>
        </w:r>
        <w:r w:rsidRPr="00E52690">
          <w:rPr>
            <w:rStyle w:val="Hyperlink"/>
            <w:noProof/>
          </w:rPr>
          <w:t>GEOACOUSTICAL AND MAGNETOMETER SURVEY SPECIFICATIONS</w:t>
        </w:r>
        <w:r>
          <w:rPr>
            <w:noProof/>
            <w:webHidden/>
          </w:rPr>
          <w:tab/>
        </w:r>
        <w:r>
          <w:rPr>
            <w:noProof/>
            <w:webHidden/>
          </w:rPr>
          <w:fldChar w:fldCharType="begin"/>
        </w:r>
        <w:r>
          <w:rPr>
            <w:noProof/>
            <w:webHidden/>
          </w:rPr>
          <w:instrText xml:space="preserve"> PAGEREF _Toc495668060 \h </w:instrText>
        </w:r>
        <w:r>
          <w:rPr>
            <w:noProof/>
            <w:webHidden/>
          </w:rPr>
        </w:r>
        <w:r>
          <w:rPr>
            <w:noProof/>
            <w:webHidden/>
          </w:rPr>
          <w:fldChar w:fldCharType="separate"/>
        </w:r>
        <w:r>
          <w:rPr>
            <w:noProof/>
            <w:webHidden/>
          </w:rPr>
          <w:t>31</w:t>
        </w:r>
        <w:r>
          <w:rPr>
            <w:noProof/>
            <w:webHidden/>
          </w:rPr>
          <w:fldChar w:fldCharType="end"/>
        </w:r>
      </w:hyperlink>
    </w:p>
    <w:p w14:paraId="1780B5AA" w14:textId="77777777" w:rsidR="00B85D56" w:rsidRDefault="00B85D56">
      <w:pPr>
        <w:pStyle w:val="TOC3"/>
        <w:rPr>
          <w:rFonts w:asciiTheme="minorHAnsi" w:eastAsiaTheme="minorEastAsia" w:hAnsiTheme="minorHAnsi" w:cstheme="minorBidi"/>
          <w:iCs w:val="0"/>
          <w:caps w:val="0"/>
          <w:noProof/>
          <w:sz w:val="22"/>
          <w:szCs w:val="22"/>
        </w:rPr>
      </w:pPr>
      <w:hyperlink w:anchor="_Toc495668061" w:history="1">
        <w:r w:rsidRPr="00E52690">
          <w:rPr>
            <w:rStyle w:val="Hyperlink"/>
            <w:noProof/>
            <w14:scene3d>
              <w14:camera w14:prst="orthographicFront"/>
              <w14:lightRig w14:rig="threePt" w14:dir="t">
                <w14:rot w14:lat="0" w14:lon="0" w14:rev="0"/>
              </w14:lightRig>
            </w14:scene3d>
          </w:rPr>
          <w:t>3.8.4</w:t>
        </w:r>
        <w:r>
          <w:rPr>
            <w:rFonts w:asciiTheme="minorHAnsi" w:eastAsiaTheme="minorEastAsia" w:hAnsiTheme="minorHAnsi" w:cstheme="minorBidi"/>
            <w:iCs w:val="0"/>
            <w:caps w:val="0"/>
            <w:noProof/>
            <w:sz w:val="22"/>
            <w:szCs w:val="22"/>
          </w:rPr>
          <w:tab/>
        </w:r>
        <w:r w:rsidRPr="00E52690">
          <w:rPr>
            <w:rStyle w:val="Hyperlink"/>
            <w:noProof/>
          </w:rPr>
          <w:t>HYDROGRAPHIC SURVEY SERVICES</w:t>
        </w:r>
        <w:r>
          <w:rPr>
            <w:noProof/>
            <w:webHidden/>
          </w:rPr>
          <w:tab/>
        </w:r>
        <w:r>
          <w:rPr>
            <w:noProof/>
            <w:webHidden/>
          </w:rPr>
          <w:fldChar w:fldCharType="begin"/>
        </w:r>
        <w:r>
          <w:rPr>
            <w:noProof/>
            <w:webHidden/>
          </w:rPr>
          <w:instrText xml:space="preserve"> PAGEREF _Toc495668061 \h </w:instrText>
        </w:r>
        <w:r>
          <w:rPr>
            <w:noProof/>
            <w:webHidden/>
          </w:rPr>
        </w:r>
        <w:r>
          <w:rPr>
            <w:noProof/>
            <w:webHidden/>
          </w:rPr>
          <w:fldChar w:fldCharType="separate"/>
        </w:r>
        <w:r>
          <w:rPr>
            <w:noProof/>
            <w:webHidden/>
          </w:rPr>
          <w:t>32</w:t>
        </w:r>
        <w:r>
          <w:rPr>
            <w:noProof/>
            <w:webHidden/>
          </w:rPr>
          <w:fldChar w:fldCharType="end"/>
        </w:r>
      </w:hyperlink>
    </w:p>
    <w:p w14:paraId="3FC5E937"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62" w:history="1">
        <w:r w:rsidRPr="00E52690">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E52690">
          <w:rPr>
            <w:rStyle w:val="Hyperlink"/>
            <w:noProof/>
          </w:rPr>
          <w:t>WORKER SAFETY AND HEALTH PROTECTION</w:t>
        </w:r>
        <w:r>
          <w:rPr>
            <w:noProof/>
            <w:webHidden/>
          </w:rPr>
          <w:tab/>
        </w:r>
        <w:r>
          <w:rPr>
            <w:noProof/>
            <w:webHidden/>
          </w:rPr>
          <w:fldChar w:fldCharType="begin"/>
        </w:r>
        <w:r>
          <w:rPr>
            <w:noProof/>
            <w:webHidden/>
          </w:rPr>
          <w:instrText xml:space="preserve"> PAGEREF _Toc495668062 \h </w:instrText>
        </w:r>
        <w:r>
          <w:rPr>
            <w:noProof/>
            <w:webHidden/>
          </w:rPr>
        </w:r>
        <w:r>
          <w:rPr>
            <w:noProof/>
            <w:webHidden/>
          </w:rPr>
          <w:fldChar w:fldCharType="separate"/>
        </w:r>
        <w:r>
          <w:rPr>
            <w:noProof/>
            <w:webHidden/>
          </w:rPr>
          <w:t>32</w:t>
        </w:r>
        <w:r>
          <w:rPr>
            <w:noProof/>
            <w:webHidden/>
          </w:rPr>
          <w:fldChar w:fldCharType="end"/>
        </w:r>
      </w:hyperlink>
    </w:p>
    <w:p w14:paraId="2690AE23"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063" w:history="1">
        <w:r w:rsidRPr="00E52690">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E52690">
          <w:rPr>
            <w:rStyle w:val="Hyperlink"/>
            <w:noProof/>
          </w:rPr>
          <w:t>WORK PROGRESS MEETINGS AND ONGOING REPORTING</w:t>
        </w:r>
        <w:r>
          <w:rPr>
            <w:noProof/>
            <w:webHidden/>
          </w:rPr>
          <w:tab/>
        </w:r>
        <w:r>
          <w:rPr>
            <w:noProof/>
            <w:webHidden/>
          </w:rPr>
          <w:fldChar w:fldCharType="begin"/>
        </w:r>
        <w:r>
          <w:rPr>
            <w:noProof/>
            <w:webHidden/>
          </w:rPr>
          <w:instrText xml:space="preserve"> PAGEREF _Toc495668063 \h </w:instrText>
        </w:r>
        <w:r>
          <w:rPr>
            <w:noProof/>
            <w:webHidden/>
          </w:rPr>
        </w:r>
        <w:r>
          <w:rPr>
            <w:noProof/>
            <w:webHidden/>
          </w:rPr>
          <w:fldChar w:fldCharType="separate"/>
        </w:r>
        <w:r>
          <w:rPr>
            <w:noProof/>
            <w:webHidden/>
          </w:rPr>
          <w:t>33</w:t>
        </w:r>
        <w:r>
          <w:rPr>
            <w:noProof/>
            <w:webHidden/>
          </w:rPr>
          <w:fldChar w:fldCharType="end"/>
        </w:r>
      </w:hyperlink>
    </w:p>
    <w:p w14:paraId="17752F50" w14:textId="77777777" w:rsidR="00B85D56" w:rsidRDefault="00B85D56">
      <w:pPr>
        <w:pStyle w:val="TOC3"/>
        <w:rPr>
          <w:rFonts w:asciiTheme="minorHAnsi" w:eastAsiaTheme="minorEastAsia" w:hAnsiTheme="minorHAnsi" w:cstheme="minorBidi"/>
          <w:iCs w:val="0"/>
          <w:caps w:val="0"/>
          <w:noProof/>
          <w:sz w:val="22"/>
          <w:szCs w:val="22"/>
        </w:rPr>
      </w:pPr>
      <w:hyperlink w:anchor="_Toc495668064" w:history="1">
        <w:r w:rsidRPr="00E52690">
          <w:rPr>
            <w:rStyle w:val="Hyperlink"/>
            <w:noProof/>
            <w14:scene3d>
              <w14:camera w14:prst="orthographicFront"/>
              <w14:lightRig w14:rig="threePt" w14:dir="t">
                <w14:rot w14:lat="0" w14:lon="0" w14:rev="0"/>
              </w14:lightRig>
            </w14:scene3d>
          </w:rPr>
          <w:t>3.10.1</w:t>
        </w:r>
        <w:r>
          <w:rPr>
            <w:rFonts w:asciiTheme="minorHAnsi" w:eastAsiaTheme="minorEastAsia" w:hAnsiTheme="minorHAnsi" w:cstheme="minorBidi"/>
            <w:iCs w:val="0"/>
            <w:caps w:val="0"/>
            <w:noProof/>
            <w:sz w:val="22"/>
            <w:szCs w:val="22"/>
          </w:rPr>
          <w:tab/>
        </w:r>
        <w:r w:rsidRPr="00E52690">
          <w:rPr>
            <w:rStyle w:val="Hyperlink"/>
            <w:noProof/>
          </w:rPr>
          <w:t>MEETINGS</w:t>
        </w:r>
        <w:r>
          <w:rPr>
            <w:noProof/>
            <w:webHidden/>
          </w:rPr>
          <w:tab/>
        </w:r>
        <w:r>
          <w:rPr>
            <w:noProof/>
            <w:webHidden/>
          </w:rPr>
          <w:fldChar w:fldCharType="begin"/>
        </w:r>
        <w:r>
          <w:rPr>
            <w:noProof/>
            <w:webHidden/>
          </w:rPr>
          <w:instrText xml:space="preserve"> PAGEREF _Toc495668064 \h </w:instrText>
        </w:r>
        <w:r>
          <w:rPr>
            <w:noProof/>
            <w:webHidden/>
          </w:rPr>
        </w:r>
        <w:r>
          <w:rPr>
            <w:noProof/>
            <w:webHidden/>
          </w:rPr>
          <w:fldChar w:fldCharType="separate"/>
        </w:r>
        <w:r>
          <w:rPr>
            <w:noProof/>
            <w:webHidden/>
          </w:rPr>
          <w:t>33</w:t>
        </w:r>
        <w:r>
          <w:rPr>
            <w:noProof/>
            <w:webHidden/>
          </w:rPr>
          <w:fldChar w:fldCharType="end"/>
        </w:r>
      </w:hyperlink>
    </w:p>
    <w:p w14:paraId="05A4C531" w14:textId="77777777" w:rsidR="00B85D56" w:rsidRDefault="00B85D56">
      <w:pPr>
        <w:pStyle w:val="TOC3"/>
        <w:rPr>
          <w:rFonts w:asciiTheme="minorHAnsi" w:eastAsiaTheme="minorEastAsia" w:hAnsiTheme="minorHAnsi" w:cstheme="minorBidi"/>
          <w:iCs w:val="0"/>
          <w:caps w:val="0"/>
          <w:noProof/>
          <w:sz w:val="22"/>
          <w:szCs w:val="22"/>
        </w:rPr>
      </w:pPr>
      <w:hyperlink w:anchor="_Toc495668065" w:history="1">
        <w:r w:rsidRPr="00E52690">
          <w:rPr>
            <w:rStyle w:val="Hyperlink"/>
            <w:noProof/>
            <w14:scene3d>
              <w14:camera w14:prst="orthographicFront"/>
              <w14:lightRig w14:rig="threePt" w14:dir="t">
                <w14:rot w14:lat="0" w14:lon="0" w14:rev="0"/>
              </w14:lightRig>
            </w14:scene3d>
          </w:rPr>
          <w:t>3.10.2</w:t>
        </w:r>
        <w:r>
          <w:rPr>
            <w:rFonts w:asciiTheme="minorHAnsi" w:eastAsiaTheme="minorEastAsia" w:hAnsiTheme="minorHAnsi" w:cstheme="minorBidi"/>
            <w:iCs w:val="0"/>
            <w:caps w:val="0"/>
            <w:noProof/>
            <w:sz w:val="22"/>
            <w:szCs w:val="22"/>
          </w:rPr>
          <w:tab/>
        </w:r>
        <w:r w:rsidRPr="00E52690">
          <w:rPr>
            <w:rStyle w:val="Hyperlink"/>
            <w:noProof/>
          </w:rPr>
          <w:t>ONGOING REPORTING</w:t>
        </w:r>
        <w:r>
          <w:rPr>
            <w:noProof/>
            <w:webHidden/>
          </w:rPr>
          <w:tab/>
        </w:r>
        <w:r>
          <w:rPr>
            <w:noProof/>
            <w:webHidden/>
          </w:rPr>
          <w:fldChar w:fldCharType="begin"/>
        </w:r>
        <w:r>
          <w:rPr>
            <w:noProof/>
            <w:webHidden/>
          </w:rPr>
          <w:instrText xml:space="preserve"> PAGEREF _Toc495668065 \h </w:instrText>
        </w:r>
        <w:r>
          <w:rPr>
            <w:noProof/>
            <w:webHidden/>
          </w:rPr>
        </w:r>
        <w:r>
          <w:rPr>
            <w:noProof/>
            <w:webHidden/>
          </w:rPr>
          <w:fldChar w:fldCharType="separate"/>
        </w:r>
        <w:r>
          <w:rPr>
            <w:noProof/>
            <w:webHidden/>
          </w:rPr>
          <w:t>33</w:t>
        </w:r>
        <w:r>
          <w:rPr>
            <w:noProof/>
            <w:webHidden/>
          </w:rPr>
          <w:fldChar w:fldCharType="end"/>
        </w:r>
      </w:hyperlink>
    </w:p>
    <w:p w14:paraId="1D2D93F6"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066" w:history="1">
        <w:r w:rsidRPr="00E52690">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E52690">
          <w:rPr>
            <w:rStyle w:val="Hyperlink"/>
            <w:noProof/>
          </w:rPr>
          <w:t>ASSESSMENT REPORTING AND DELIVERABLES</w:t>
        </w:r>
        <w:r>
          <w:rPr>
            <w:noProof/>
            <w:webHidden/>
          </w:rPr>
          <w:tab/>
        </w:r>
        <w:r>
          <w:rPr>
            <w:noProof/>
            <w:webHidden/>
          </w:rPr>
          <w:fldChar w:fldCharType="begin"/>
        </w:r>
        <w:r>
          <w:rPr>
            <w:noProof/>
            <w:webHidden/>
          </w:rPr>
          <w:instrText xml:space="preserve"> PAGEREF _Toc495668066 \h </w:instrText>
        </w:r>
        <w:r>
          <w:rPr>
            <w:noProof/>
            <w:webHidden/>
          </w:rPr>
        </w:r>
        <w:r>
          <w:rPr>
            <w:noProof/>
            <w:webHidden/>
          </w:rPr>
          <w:fldChar w:fldCharType="separate"/>
        </w:r>
        <w:r>
          <w:rPr>
            <w:noProof/>
            <w:webHidden/>
          </w:rPr>
          <w:t>34</w:t>
        </w:r>
        <w:r>
          <w:rPr>
            <w:noProof/>
            <w:webHidden/>
          </w:rPr>
          <w:fldChar w:fldCharType="end"/>
        </w:r>
      </w:hyperlink>
    </w:p>
    <w:p w14:paraId="78920FD1" w14:textId="77777777" w:rsidR="00B85D56" w:rsidRDefault="00B85D56">
      <w:pPr>
        <w:pStyle w:val="TOC3"/>
        <w:rPr>
          <w:rFonts w:asciiTheme="minorHAnsi" w:eastAsiaTheme="minorEastAsia" w:hAnsiTheme="minorHAnsi" w:cstheme="minorBidi"/>
          <w:iCs w:val="0"/>
          <w:caps w:val="0"/>
          <w:noProof/>
          <w:sz w:val="22"/>
          <w:szCs w:val="22"/>
        </w:rPr>
      </w:pPr>
      <w:hyperlink w:anchor="_Toc495668067" w:history="1">
        <w:r w:rsidRPr="00E52690">
          <w:rPr>
            <w:rStyle w:val="Hyperlink"/>
            <w:noProof/>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noProof/>
            <w:sz w:val="22"/>
            <w:szCs w:val="22"/>
          </w:rPr>
          <w:tab/>
        </w:r>
        <w:r w:rsidRPr="00E52690">
          <w:rPr>
            <w:rStyle w:val="Hyperlink"/>
            <w:noProof/>
          </w:rPr>
          <w:t>REPORTS AND DELIVERABLES</w:t>
        </w:r>
        <w:r>
          <w:rPr>
            <w:noProof/>
            <w:webHidden/>
          </w:rPr>
          <w:tab/>
        </w:r>
        <w:r>
          <w:rPr>
            <w:noProof/>
            <w:webHidden/>
          </w:rPr>
          <w:fldChar w:fldCharType="begin"/>
        </w:r>
        <w:r>
          <w:rPr>
            <w:noProof/>
            <w:webHidden/>
          </w:rPr>
          <w:instrText xml:space="preserve"> PAGEREF _Toc495668067 \h </w:instrText>
        </w:r>
        <w:r>
          <w:rPr>
            <w:noProof/>
            <w:webHidden/>
          </w:rPr>
        </w:r>
        <w:r>
          <w:rPr>
            <w:noProof/>
            <w:webHidden/>
          </w:rPr>
          <w:fldChar w:fldCharType="separate"/>
        </w:r>
        <w:r>
          <w:rPr>
            <w:noProof/>
            <w:webHidden/>
          </w:rPr>
          <w:t>34</w:t>
        </w:r>
        <w:r>
          <w:rPr>
            <w:noProof/>
            <w:webHidden/>
          </w:rPr>
          <w:fldChar w:fldCharType="end"/>
        </w:r>
      </w:hyperlink>
    </w:p>
    <w:p w14:paraId="1675C1C2"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068" w:history="1">
        <w:r w:rsidRPr="00E52690">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E52690">
          <w:rPr>
            <w:rStyle w:val="Hyperlink"/>
            <w:noProof/>
          </w:rPr>
          <w:t>ASSESSMENT TO VERIFY DEBRIS HAS BEEN REMOVED</w:t>
        </w:r>
        <w:r>
          <w:rPr>
            <w:noProof/>
            <w:webHidden/>
          </w:rPr>
          <w:tab/>
        </w:r>
        <w:r>
          <w:rPr>
            <w:noProof/>
            <w:webHidden/>
          </w:rPr>
          <w:fldChar w:fldCharType="begin"/>
        </w:r>
        <w:r>
          <w:rPr>
            <w:noProof/>
            <w:webHidden/>
          </w:rPr>
          <w:instrText xml:space="preserve"> PAGEREF _Toc495668068 \h </w:instrText>
        </w:r>
        <w:r>
          <w:rPr>
            <w:noProof/>
            <w:webHidden/>
          </w:rPr>
        </w:r>
        <w:r>
          <w:rPr>
            <w:noProof/>
            <w:webHidden/>
          </w:rPr>
          <w:fldChar w:fldCharType="separate"/>
        </w:r>
        <w:r>
          <w:rPr>
            <w:noProof/>
            <w:webHidden/>
          </w:rPr>
          <w:t>35</w:t>
        </w:r>
        <w:r>
          <w:rPr>
            <w:noProof/>
            <w:webHidden/>
          </w:rPr>
          <w:fldChar w:fldCharType="end"/>
        </w:r>
      </w:hyperlink>
    </w:p>
    <w:p w14:paraId="3E96FAA1" w14:textId="77777777" w:rsidR="00B85D56" w:rsidRDefault="00B85D56">
      <w:pPr>
        <w:pStyle w:val="TOC3"/>
        <w:rPr>
          <w:rFonts w:asciiTheme="minorHAnsi" w:eastAsiaTheme="minorEastAsia" w:hAnsiTheme="minorHAnsi" w:cstheme="minorBidi"/>
          <w:iCs w:val="0"/>
          <w:caps w:val="0"/>
          <w:noProof/>
          <w:sz w:val="22"/>
          <w:szCs w:val="22"/>
        </w:rPr>
      </w:pPr>
      <w:hyperlink w:anchor="_Toc495668069" w:history="1">
        <w:r w:rsidRPr="00E52690">
          <w:rPr>
            <w:rStyle w:val="Hyperlink"/>
            <w:noProof/>
            <w14:scene3d>
              <w14:camera w14:prst="orthographicFront"/>
              <w14:lightRig w14:rig="threePt" w14:dir="t">
                <w14:rot w14:lat="0" w14:lon="0" w14:rev="0"/>
              </w14:lightRig>
            </w14:scene3d>
          </w:rPr>
          <w:t>3.12.1</w:t>
        </w:r>
        <w:r>
          <w:rPr>
            <w:rFonts w:asciiTheme="minorHAnsi" w:eastAsiaTheme="minorEastAsia" w:hAnsiTheme="minorHAnsi" w:cstheme="minorBidi"/>
            <w:iCs w:val="0"/>
            <w:caps w:val="0"/>
            <w:noProof/>
            <w:sz w:val="22"/>
            <w:szCs w:val="22"/>
          </w:rPr>
          <w:tab/>
        </w:r>
        <w:r w:rsidRPr="00E52690">
          <w:rPr>
            <w:rStyle w:val="Hyperlink"/>
            <w:noProof/>
          </w:rPr>
          <w:t>ASSESSMENT TO VERIFY DEBRIS HAS BEEN REMOVED REPORTING AND DELIVERABLES</w:t>
        </w:r>
        <w:r>
          <w:rPr>
            <w:noProof/>
            <w:webHidden/>
          </w:rPr>
          <w:tab/>
        </w:r>
        <w:r>
          <w:rPr>
            <w:noProof/>
            <w:webHidden/>
          </w:rPr>
          <w:fldChar w:fldCharType="begin"/>
        </w:r>
        <w:r>
          <w:rPr>
            <w:noProof/>
            <w:webHidden/>
          </w:rPr>
          <w:instrText xml:space="preserve"> PAGEREF _Toc495668069 \h </w:instrText>
        </w:r>
        <w:r>
          <w:rPr>
            <w:noProof/>
            <w:webHidden/>
          </w:rPr>
        </w:r>
        <w:r>
          <w:rPr>
            <w:noProof/>
            <w:webHidden/>
          </w:rPr>
          <w:fldChar w:fldCharType="separate"/>
        </w:r>
        <w:r>
          <w:rPr>
            <w:noProof/>
            <w:webHidden/>
          </w:rPr>
          <w:t>35</w:t>
        </w:r>
        <w:r>
          <w:rPr>
            <w:noProof/>
            <w:webHidden/>
          </w:rPr>
          <w:fldChar w:fldCharType="end"/>
        </w:r>
      </w:hyperlink>
    </w:p>
    <w:p w14:paraId="4119D372" w14:textId="77777777" w:rsidR="00B85D56" w:rsidRDefault="00B85D56">
      <w:pPr>
        <w:pStyle w:val="TOC3"/>
        <w:rPr>
          <w:rFonts w:asciiTheme="minorHAnsi" w:eastAsiaTheme="minorEastAsia" w:hAnsiTheme="minorHAnsi" w:cstheme="minorBidi"/>
          <w:iCs w:val="0"/>
          <w:caps w:val="0"/>
          <w:noProof/>
          <w:sz w:val="22"/>
          <w:szCs w:val="22"/>
        </w:rPr>
      </w:pPr>
      <w:hyperlink w:anchor="_Toc495668070" w:history="1">
        <w:r w:rsidRPr="00E52690">
          <w:rPr>
            <w:rStyle w:val="Hyperlink"/>
            <w:noProof/>
            <w14:scene3d>
              <w14:camera w14:prst="orthographicFront"/>
              <w14:lightRig w14:rig="threePt" w14:dir="t">
                <w14:rot w14:lat="0" w14:lon="0" w14:rev="0"/>
              </w14:lightRig>
            </w14:scene3d>
          </w:rPr>
          <w:t>3.12.2</w:t>
        </w:r>
        <w:r>
          <w:rPr>
            <w:rFonts w:asciiTheme="minorHAnsi" w:eastAsiaTheme="minorEastAsia" w:hAnsiTheme="minorHAnsi" w:cstheme="minorBidi"/>
            <w:iCs w:val="0"/>
            <w:caps w:val="0"/>
            <w:noProof/>
            <w:sz w:val="22"/>
            <w:szCs w:val="22"/>
          </w:rPr>
          <w:tab/>
        </w:r>
        <w:r w:rsidRPr="00E52690">
          <w:rPr>
            <w:rStyle w:val="Hyperlink"/>
            <w:noProof/>
          </w:rPr>
          <w:t>REPORTS AND DELIVERABLES</w:t>
        </w:r>
        <w:r>
          <w:rPr>
            <w:noProof/>
            <w:webHidden/>
          </w:rPr>
          <w:tab/>
        </w:r>
        <w:r>
          <w:rPr>
            <w:noProof/>
            <w:webHidden/>
          </w:rPr>
          <w:fldChar w:fldCharType="begin"/>
        </w:r>
        <w:r>
          <w:rPr>
            <w:noProof/>
            <w:webHidden/>
          </w:rPr>
          <w:instrText xml:space="preserve"> PAGEREF _Toc495668070 \h </w:instrText>
        </w:r>
        <w:r>
          <w:rPr>
            <w:noProof/>
            <w:webHidden/>
          </w:rPr>
        </w:r>
        <w:r>
          <w:rPr>
            <w:noProof/>
            <w:webHidden/>
          </w:rPr>
          <w:fldChar w:fldCharType="separate"/>
        </w:r>
        <w:r>
          <w:rPr>
            <w:noProof/>
            <w:webHidden/>
          </w:rPr>
          <w:t>35</w:t>
        </w:r>
        <w:r>
          <w:rPr>
            <w:noProof/>
            <w:webHidden/>
          </w:rPr>
          <w:fldChar w:fldCharType="end"/>
        </w:r>
      </w:hyperlink>
    </w:p>
    <w:p w14:paraId="16D197E8"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071" w:history="1">
        <w:r w:rsidRPr="00E52690">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E52690">
          <w:rPr>
            <w:rStyle w:val="Hyperlink"/>
            <w:noProof/>
          </w:rPr>
          <w:t>GEOGRAPHIC INFORMATION SYSTEMS (GIS)</w:t>
        </w:r>
        <w:r>
          <w:rPr>
            <w:noProof/>
            <w:webHidden/>
          </w:rPr>
          <w:tab/>
        </w:r>
        <w:r>
          <w:rPr>
            <w:noProof/>
            <w:webHidden/>
          </w:rPr>
          <w:fldChar w:fldCharType="begin"/>
        </w:r>
        <w:r>
          <w:rPr>
            <w:noProof/>
            <w:webHidden/>
          </w:rPr>
          <w:instrText xml:space="preserve"> PAGEREF _Toc495668071 \h </w:instrText>
        </w:r>
        <w:r>
          <w:rPr>
            <w:noProof/>
            <w:webHidden/>
          </w:rPr>
        </w:r>
        <w:r>
          <w:rPr>
            <w:noProof/>
            <w:webHidden/>
          </w:rPr>
          <w:fldChar w:fldCharType="separate"/>
        </w:r>
        <w:r>
          <w:rPr>
            <w:noProof/>
            <w:webHidden/>
          </w:rPr>
          <w:t>36</w:t>
        </w:r>
        <w:r>
          <w:rPr>
            <w:noProof/>
            <w:webHidden/>
          </w:rPr>
          <w:fldChar w:fldCharType="end"/>
        </w:r>
      </w:hyperlink>
    </w:p>
    <w:p w14:paraId="01BD4A72"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072" w:history="1">
        <w:r w:rsidRPr="00E52690">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E52690">
          <w:rPr>
            <w:rStyle w:val="Hyperlink"/>
            <w:noProof/>
          </w:rPr>
          <w:t>EQUIPMENT SIGNAGE</w:t>
        </w:r>
        <w:r>
          <w:rPr>
            <w:noProof/>
            <w:webHidden/>
          </w:rPr>
          <w:tab/>
        </w:r>
        <w:r>
          <w:rPr>
            <w:noProof/>
            <w:webHidden/>
          </w:rPr>
          <w:fldChar w:fldCharType="begin"/>
        </w:r>
        <w:r>
          <w:rPr>
            <w:noProof/>
            <w:webHidden/>
          </w:rPr>
          <w:instrText xml:space="preserve"> PAGEREF _Toc495668072 \h </w:instrText>
        </w:r>
        <w:r>
          <w:rPr>
            <w:noProof/>
            <w:webHidden/>
          </w:rPr>
        </w:r>
        <w:r>
          <w:rPr>
            <w:noProof/>
            <w:webHidden/>
          </w:rPr>
          <w:fldChar w:fldCharType="separate"/>
        </w:r>
        <w:r>
          <w:rPr>
            <w:noProof/>
            <w:webHidden/>
          </w:rPr>
          <w:t>36</w:t>
        </w:r>
        <w:r>
          <w:rPr>
            <w:noProof/>
            <w:webHidden/>
          </w:rPr>
          <w:fldChar w:fldCharType="end"/>
        </w:r>
      </w:hyperlink>
    </w:p>
    <w:p w14:paraId="55DD9C81"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073" w:history="1">
        <w:r w:rsidRPr="00E52690">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E52690">
          <w:rPr>
            <w:rStyle w:val="Hyperlink"/>
            <w:noProof/>
          </w:rPr>
          <w:t>BRIDGE TO BRIDGE COMMUNICATION</w:t>
        </w:r>
        <w:r>
          <w:rPr>
            <w:noProof/>
            <w:webHidden/>
          </w:rPr>
          <w:tab/>
        </w:r>
        <w:r>
          <w:rPr>
            <w:noProof/>
            <w:webHidden/>
          </w:rPr>
          <w:fldChar w:fldCharType="begin"/>
        </w:r>
        <w:r>
          <w:rPr>
            <w:noProof/>
            <w:webHidden/>
          </w:rPr>
          <w:instrText xml:space="preserve"> PAGEREF _Toc495668073 \h </w:instrText>
        </w:r>
        <w:r>
          <w:rPr>
            <w:noProof/>
            <w:webHidden/>
          </w:rPr>
        </w:r>
        <w:r>
          <w:rPr>
            <w:noProof/>
            <w:webHidden/>
          </w:rPr>
          <w:fldChar w:fldCharType="separate"/>
        </w:r>
        <w:r>
          <w:rPr>
            <w:noProof/>
            <w:webHidden/>
          </w:rPr>
          <w:t>37</w:t>
        </w:r>
        <w:r>
          <w:rPr>
            <w:noProof/>
            <w:webHidden/>
          </w:rPr>
          <w:fldChar w:fldCharType="end"/>
        </w:r>
      </w:hyperlink>
    </w:p>
    <w:p w14:paraId="31C9D756"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074" w:history="1">
        <w:r w:rsidRPr="00E52690">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E52690">
          <w:rPr>
            <w:rStyle w:val="Hyperlink"/>
            <w:noProof/>
          </w:rPr>
          <w:t>CONTAMINATION</w:t>
        </w:r>
        <w:r>
          <w:rPr>
            <w:noProof/>
            <w:webHidden/>
          </w:rPr>
          <w:tab/>
        </w:r>
        <w:r>
          <w:rPr>
            <w:noProof/>
            <w:webHidden/>
          </w:rPr>
          <w:fldChar w:fldCharType="begin"/>
        </w:r>
        <w:r>
          <w:rPr>
            <w:noProof/>
            <w:webHidden/>
          </w:rPr>
          <w:instrText xml:space="preserve"> PAGEREF _Toc495668074 \h </w:instrText>
        </w:r>
        <w:r>
          <w:rPr>
            <w:noProof/>
            <w:webHidden/>
          </w:rPr>
        </w:r>
        <w:r>
          <w:rPr>
            <w:noProof/>
            <w:webHidden/>
          </w:rPr>
          <w:fldChar w:fldCharType="separate"/>
        </w:r>
        <w:r>
          <w:rPr>
            <w:noProof/>
            <w:webHidden/>
          </w:rPr>
          <w:t>37</w:t>
        </w:r>
        <w:r>
          <w:rPr>
            <w:noProof/>
            <w:webHidden/>
          </w:rPr>
          <w:fldChar w:fldCharType="end"/>
        </w:r>
      </w:hyperlink>
    </w:p>
    <w:p w14:paraId="2756B9E3"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075" w:history="1">
        <w:r w:rsidRPr="00E52690">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sz w:val="22"/>
            <w:szCs w:val="22"/>
          </w:rPr>
          <w:tab/>
        </w:r>
        <w:r w:rsidRPr="00E52690">
          <w:rPr>
            <w:rStyle w:val="Hyperlink"/>
            <w:noProof/>
          </w:rPr>
          <w:t>HUMAN REMAINS</w:t>
        </w:r>
        <w:r>
          <w:rPr>
            <w:noProof/>
            <w:webHidden/>
          </w:rPr>
          <w:tab/>
        </w:r>
        <w:r>
          <w:rPr>
            <w:noProof/>
            <w:webHidden/>
          </w:rPr>
          <w:fldChar w:fldCharType="begin"/>
        </w:r>
        <w:r>
          <w:rPr>
            <w:noProof/>
            <w:webHidden/>
          </w:rPr>
          <w:instrText xml:space="preserve"> PAGEREF _Toc495668075 \h </w:instrText>
        </w:r>
        <w:r>
          <w:rPr>
            <w:noProof/>
            <w:webHidden/>
          </w:rPr>
        </w:r>
        <w:r>
          <w:rPr>
            <w:noProof/>
            <w:webHidden/>
          </w:rPr>
          <w:fldChar w:fldCharType="separate"/>
        </w:r>
        <w:r>
          <w:rPr>
            <w:noProof/>
            <w:webHidden/>
          </w:rPr>
          <w:t>37</w:t>
        </w:r>
        <w:r>
          <w:rPr>
            <w:noProof/>
            <w:webHidden/>
          </w:rPr>
          <w:fldChar w:fldCharType="end"/>
        </w:r>
      </w:hyperlink>
    </w:p>
    <w:p w14:paraId="4526036B"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076" w:history="1">
        <w:r w:rsidRPr="00E52690">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sz w:val="22"/>
            <w:szCs w:val="22"/>
          </w:rPr>
          <w:tab/>
        </w:r>
        <w:r w:rsidRPr="00E52690">
          <w:rPr>
            <w:rStyle w:val="Hyperlink"/>
            <w:noProof/>
          </w:rPr>
          <w:t>REPORTABLE ACCIDENTS</w:t>
        </w:r>
        <w:r>
          <w:rPr>
            <w:noProof/>
            <w:webHidden/>
          </w:rPr>
          <w:tab/>
        </w:r>
        <w:r>
          <w:rPr>
            <w:noProof/>
            <w:webHidden/>
          </w:rPr>
          <w:fldChar w:fldCharType="begin"/>
        </w:r>
        <w:r>
          <w:rPr>
            <w:noProof/>
            <w:webHidden/>
          </w:rPr>
          <w:instrText xml:space="preserve"> PAGEREF _Toc495668076 \h </w:instrText>
        </w:r>
        <w:r>
          <w:rPr>
            <w:noProof/>
            <w:webHidden/>
          </w:rPr>
        </w:r>
        <w:r>
          <w:rPr>
            <w:noProof/>
            <w:webHidden/>
          </w:rPr>
          <w:fldChar w:fldCharType="separate"/>
        </w:r>
        <w:r>
          <w:rPr>
            <w:noProof/>
            <w:webHidden/>
          </w:rPr>
          <w:t>37</w:t>
        </w:r>
        <w:r>
          <w:rPr>
            <w:noProof/>
            <w:webHidden/>
          </w:rPr>
          <w:fldChar w:fldCharType="end"/>
        </w:r>
      </w:hyperlink>
    </w:p>
    <w:p w14:paraId="5E5E046C"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077" w:history="1">
        <w:r w:rsidRPr="00E52690">
          <w:rPr>
            <w:rStyle w:val="Hyperlink"/>
            <w:noProof/>
            <w14:scene3d>
              <w14:camera w14:prst="orthographicFront"/>
              <w14:lightRig w14:rig="threePt" w14:dir="t">
                <w14:rot w14:lat="0" w14:lon="0" w14:rev="0"/>
              </w14:lightRig>
            </w14:scene3d>
          </w:rPr>
          <w:t>3.19</w:t>
        </w:r>
        <w:r>
          <w:rPr>
            <w:rFonts w:asciiTheme="minorHAnsi" w:eastAsiaTheme="minorEastAsia" w:hAnsiTheme="minorHAnsi" w:cstheme="minorBidi"/>
            <w:caps w:val="0"/>
            <w:noProof/>
            <w:sz w:val="22"/>
            <w:szCs w:val="22"/>
          </w:rPr>
          <w:tab/>
        </w:r>
        <w:r w:rsidRPr="00E52690">
          <w:rPr>
            <w:rStyle w:val="Hyperlink"/>
            <w:noProof/>
          </w:rPr>
          <w:t>PRIVATE PROPERTY ACCESS</w:t>
        </w:r>
        <w:r>
          <w:rPr>
            <w:noProof/>
            <w:webHidden/>
          </w:rPr>
          <w:tab/>
        </w:r>
        <w:r>
          <w:rPr>
            <w:noProof/>
            <w:webHidden/>
          </w:rPr>
          <w:fldChar w:fldCharType="begin"/>
        </w:r>
        <w:r>
          <w:rPr>
            <w:noProof/>
            <w:webHidden/>
          </w:rPr>
          <w:instrText xml:space="preserve"> PAGEREF _Toc495668077 \h </w:instrText>
        </w:r>
        <w:r>
          <w:rPr>
            <w:noProof/>
            <w:webHidden/>
          </w:rPr>
        </w:r>
        <w:r>
          <w:rPr>
            <w:noProof/>
            <w:webHidden/>
          </w:rPr>
          <w:fldChar w:fldCharType="separate"/>
        </w:r>
        <w:r>
          <w:rPr>
            <w:noProof/>
            <w:webHidden/>
          </w:rPr>
          <w:t>37</w:t>
        </w:r>
        <w:r>
          <w:rPr>
            <w:noProof/>
            <w:webHidden/>
          </w:rPr>
          <w:fldChar w:fldCharType="end"/>
        </w:r>
      </w:hyperlink>
    </w:p>
    <w:p w14:paraId="57DC9A4B"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078" w:history="1">
        <w:r w:rsidRPr="00E52690">
          <w:rPr>
            <w:rStyle w:val="Hyperlink"/>
            <w:noProof/>
            <w14:scene3d>
              <w14:camera w14:prst="orthographicFront"/>
              <w14:lightRig w14:rig="threePt" w14:dir="t">
                <w14:rot w14:lat="0" w14:lon="0" w14:rev="0"/>
              </w14:lightRig>
            </w14:scene3d>
          </w:rPr>
          <w:t>3.20</w:t>
        </w:r>
        <w:r>
          <w:rPr>
            <w:rFonts w:asciiTheme="minorHAnsi" w:eastAsiaTheme="minorEastAsia" w:hAnsiTheme="minorHAnsi" w:cstheme="minorBidi"/>
            <w:caps w:val="0"/>
            <w:noProof/>
            <w:sz w:val="22"/>
            <w:szCs w:val="22"/>
          </w:rPr>
          <w:tab/>
        </w:r>
        <w:r w:rsidRPr="00E52690">
          <w:rPr>
            <w:rStyle w:val="Hyperlink"/>
            <w:noProof/>
          </w:rPr>
          <w:t>MISPLACED</w:t>
        </w:r>
        <w:r w:rsidRPr="00E52690">
          <w:rPr>
            <w:rStyle w:val="Hyperlink"/>
            <w:noProof/>
            <w:spacing w:val="1"/>
          </w:rPr>
          <w:t xml:space="preserve"> </w:t>
        </w:r>
        <w:r w:rsidRPr="00E52690">
          <w:rPr>
            <w:rStyle w:val="Hyperlink"/>
            <w:noProof/>
          </w:rPr>
          <w:t>MATERIAL</w:t>
        </w:r>
        <w:r>
          <w:rPr>
            <w:noProof/>
            <w:webHidden/>
          </w:rPr>
          <w:tab/>
        </w:r>
        <w:r>
          <w:rPr>
            <w:noProof/>
            <w:webHidden/>
          </w:rPr>
          <w:fldChar w:fldCharType="begin"/>
        </w:r>
        <w:r>
          <w:rPr>
            <w:noProof/>
            <w:webHidden/>
          </w:rPr>
          <w:instrText xml:space="preserve"> PAGEREF _Toc495668078 \h </w:instrText>
        </w:r>
        <w:r>
          <w:rPr>
            <w:noProof/>
            <w:webHidden/>
          </w:rPr>
        </w:r>
        <w:r>
          <w:rPr>
            <w:noProof/>
            <w:webHidden/>
          </w:rPr>
          <w:fldChar w:fldCharType="separate"/>
        </w:r>
        <w:r>
          <w:rPr>
            <w:noProof/>
            <w:webHidden/>
          </w:rPr>
          <w:t>37</w:t>
        </w:r>
        <w:r>
          <w:rPr>
            <w:noProof/>
            <w:webHidden/>
          </w:rPr>
          <w:fldChar w:fldCharType="end"/>
        </w:r>
      </w:hyperlink>
    </w:p>
    <w:p w14:paraId="45182123"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079" w:history="1">
        <w:r w:rsidRPr="00E52690">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caps w:val="0"/>
            <w:noProof/>
            <w:sz w:val="22"/>
            <w:szCs w:val="22"/>
          </w:rPr>
          <w:tab/>
        </w:r>
        <w:r w:rsidRPr="00E52690">
          <w:rPr>
            <w:rStyle w:val="Hyperlink"/>
            <w:noProof/>
          </w:rPr>
          <w:t>PROPERTY DAMAGE</w:t>
        </w:r>
        <w:r>
          <w:rPr>
            <w:noProof/>
            <w:webHidden/>
          </w:rPr>
          <w:tab/>
        </w:r>
        <w:r>
          <w:rPr>
            <w:noProof/>
            <w:webHidden/>
          </w:rPr>
          <w:fldChar w:fldCharType="begin"/>
        </w:r>
        <w:r>
          <w:rPr>
            <w:noProof/>
            <w:webHidden/>
          </w:rPr>
          <w:instrText xml:space="preserve"> PAGEREF _Toc495668079 \h </w:instrText>
        </w:r>
        <w:r>
          <w:rPr>
            <w:noProof/>
            <w:webHidden/>
          </w:rPr>
        </w:r>
        <w:r>
          <w:rPr>
            <w:noProof/>
            <w:webHidden/>
          </w:rPr>
          <w:fldChar w:fldCharType="separate"/>
        </w:r>
        <w:r>
          <w:rPr>
            <w:noProof/>
            <w:webHidden/>
          </w:rPr>
          <w:t>38</w:t>
        </w:r>
        <w:r>
          <w:rPr>
            <w:noProof/>
            <w:webHidden/>
          </w:rPr>
          <w:fldChar w:fldCharType="end"/>
        </w:r>
      </w:hyperlink>
    </w:p>
    <w:p w14:paraId="49BC1926"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080" w:history="1">
        <w:r w:rsidRPr="00E52690">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caps w:val="0"/>
            <w:noProof/>
            <w:sz w:val="22"/>
            <w:szCs w:val="22"/>
          </w:rPr>
          <w:tab/>
        </w:r>
        <w:r w:rsidRPr="00E52690">
          <w:rPr>
            <w:rStyle w:val="Hyperlink"/>
            <w:noProof/>
          </w:rPr>
          <w:t>CONTRACTOR LIABILITY FOR VIOLATIONS And responsibility for damage</w:t>
        </w:r>
        <w:r>
          <w:rPr>
            <w:noProof/>
            <w:webHidden/>
          </w:rPr>
          <w:tab/>
        </w:r>
        <w:r>
          <w:rPr>
            <w:noProof/>
            <w:webHidden/>
          </w:rPr>
          <w:fldChar w:fldCharType="begin"/>
        </w:r>
        <w:r>
          <w:rPr>
            <w:noProof/>
            <w:webHidden/>
          </w:rPr>
          <w:instrText xml:space="preserve"> PAGEREF _Toc495668080 \h </w:instrText>
        </w:r>
        <w:r>
          <w:rPr>
            <w:noProof/>
            <w:webHidden/>
          </w:rPr>
        </w:r>
        <w:r>
          <w:rPr>
            <w:noProof/>
            <w:webHidden/>
          </w:rPr>
          <w:fldChar w:fldCharType="separate"/>
        </w:r>
        <w:r>
          <w:rPr>
            <w:noProof/>
            <w:webHidden/>
          </w:rPr>
          <w:t>38</w:t>
        </w:r>
        <w:r>
          <w:rPr>
            <w:noProof/>
            <w:webHidden/>
          </w:rPr>
          <w:fldChar w:fldCharType="end"/>
        </w:r>
      </w:hyperlink>
    </w:p>
    <w:p w14:paraId="501DB40D"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081" w:history="1">
        <w:r w:rsidRPr="00E52690">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caps w:val="0"/>
            <w:noProof/>
            <w:sz w:val="22"/>
            <w:szCs w:val="22"/>
          </w:rPr>
          <w:tab/>
        </w:r>
        <w:r w:rsidRPr="00E52690">
          <w:rPr>
            <w:rStyle w:val="Hyperlink"/>
            <w:noProof/>
          </w:rPr>
          <w:t>FEMA REIMBURSEMENT REQUirements</w:t>
        </w:r>
        <w:r>
          <w:rPr>
            <w:noProof/>
            <w:webHidden/>
          </w:rPr>
          <w:tab/>
        </w:r>
        <w:r>
          <w:rPr>
            <w:noProof/>
            <w:webHidden/>
          </w:rPr>
          <w:fldChar w:fldCharType="begin"/>
        </w:r>
        <w:r>
          <w:rPr>
            <w:noProof/>
            <w:webHidden/>
          </w:rPr>
          <w:instrText xml:space="preserve"> PAGEREF _Toc495668081 \h </w:instrText>
        </w:r>
        <w:r>
          <w:rPr>
            <w:noProof/>
            <w:webHidden/>
          </w:rPr>
        </w:r>
        <w:r>
          <w:rPr>
            <w:noProof/>
            <w:webHidden/>
          </w:rPr>
          <w:fldChar w:fldCharType="separate"/>
        </w:r>
        <w:r>
          <w:rPr>
            <w:noProof/>
            <w:webHidden/>
          </w:rPr>
          <w:t>38</w:t>
        </w:r>
        <w:r>
          <w:rPr>
            <w:noProof/>
            <w:webHidden/>
          </w:rPr>
          <w:fldChar w:fldCharType="end"/>
        </w:r>
      </w:hyperlink>
    </w:p>
    <w:p w14:paraId="1E912A1F"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082" w:history="1">
        <w:r w:rsidRPr="00E52690">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caps w:val="0"/>
            <w:noProof/>
            <w:sz w:val="22"/>
            <w:szCs w:val="22"/>
          </w:rPr>
          <w:tab/>
        </w:r>
        <w:r w:rsidRPr="00E52690">
          <w:rPr>
            <w:rStyle w:val="Hyperlink"/>
            <w:noProof/>
          </w:rPr>
          <w:t>EQUIPMENT, LABOR, AND MATERIALS REQUIREMENTS</w:t>
        </w:r>
        <w:r>
          <w:rPr>
            <w:noProof/>
            <w:webHidden/>
          </w:rPr>
          <w:tab/>
        </w:r>
        <w:r>
          <w:rPr>
            <w:noProof/>
            <w:webHidden/>
          </w:rPr>
          <w:fldChar w:fldCharType="begin"/>
        </w:r>
        <w:r>
          <w:rPr>
            <w:noProof/>
            <w:webHidden/>
          </w:rPr>
          <w:instrText xml:space="preserve"> PAGEREF _Toc495668082 \h </w:instrText>
        </w:r>
        <w:r>
          <w:rPr>
            <w:noProof/>
            <w:webHidden/>
          </w:rPr>
        </w:r>
        <w:r>
          <w:rPr>
            <w:noProof/>
            <w:webHidden/>
          </w:rPr>
          <w:fldChar w:fldCharType="separate"/>
        </w:r>
        <w:r>
          <w:rPr>
            <w:noProof/>
            <w:webHidden/>
          </w:rPr>
          <w:t>38</w:t>
        </w:r>
        <w:r>
          <w:rPr>
            <w:noProof/>
            <w:webHidden/>
          </w:rPr>
          <w:fldChar w:fldCharType="end"/>
        </w:r>
      </w:hyperlink>
    </w:p>
    <w:p w14:paraId="4209A11B"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083" w:history="1">
        <w:r w:rsidRPr="00E52690">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caps w:val="0"/>
            <w:noProof/>
            <w:sz w:val="22"/>
            <w:szCs w:val="22"/>
          </w:rPr>
          <w:tab/>
        </w:r>
        <w:r w:rsidRPr="00E52690">
          <w:rPr>
            <w:rStyle w:val="Hyperlink"/>
            <w:noProof/>
          </w:rPr>
          <w:t>WORK HOURS</w:t>
        </w:r>
        <w:r>
          <w:rPr>
            <w:noProof/>
            <w:webHidden/>
          </w:rPr>
          <w:tab/>
        </w:r>
        <w:r>
          <w:rPr>
            <w:noProof/>
            <w:webHidden/>
          </w:rPr>
          <w:fldChar w:fldCharType="begin"/>
        </w:r>
        <w:r>
          <w:rPr>
            <w:noProof/>
            <w:webHidden/>
          </w:rPr>
          <w:instrText xml:space="preserve"> PAGEREF _Toc495668083 \h </w:instrText>
        </w:r>
        <w:r>
          <w:rPr>
            <w:noProof/>
            <w:webHidden/>
          </w:rPr>
        </w:r>
        <w:r>
          <w:rPr>
            <w:noProof/>
            <w:webHidden/>
          </w:rPr>
          <w:fldChar w:fldCharType="separate"/>
        </w:r>
        <w:r>
          <w:rPr>
            <w:noProof/>
            <w:webHidden/>
          </w:rPr>
          <w:t>39</w:t>
        </w:r>
        <w:r>
          <w:rPr>
            <w:noProof/>
            <w:webHidden/>
          </w:rPr>
          <w:fldChar w:fldCharType="end"/>
        </w:r>
      </w:hyperlink>
    </w:p>
    <w:p w14:paraId="06766B58"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084" w:history="1">
        <w:r w:rsidRPr="00E52690">
          <w:rPr>
            <w:rStyle w:val="Hyperlink"/>
            <w:noProof/>
            <w14:scene3d>
              <w14:camera w14:prst="orthographicFront"/>
              <w14:lightRig w14:rig="threePt" w14:dir="t">
                <w14:rot w14:lat="0" w14:lon="0" w14:rev="0"/>
              </w14:lightRig>
            </w14:scene3d>
          </w:rPr>
          <w:t>3.26</w:t>
        </w:r>
        <w:r>
          <w:rPr>
            <w:rFonts w:asciiTheme="minorHAnsi" w:eastAsiaTheme="minorEastAsia" w:hAnsiTheme="minorHAnsi" w:cstheme="minorBidi"/>
            <w:caps w:val="0"/>
            <w:noProof/>
            <w:sz w:val="22"/>
            <w:szCs w:val="22"/>
          </w:rPr>
          <w:tab/>
        </w:r>
        <w:r w:rsidRPr="00E52690">
          <w:rPr>
            <w:rStyle w:val="Hyperlink"/>
            <w:noProof/>
          </w:rPr>
          <w:t>COMPENSATION, PAYMENT AND invoices</w:t>
        </w:r>
        <w:r>
          <w:rPr>
            <w:noProof/>
            <w:webHidden/>
          </w:rPr>
          <w:tab/>
        </w:r>
        <w:r>
          <w:rPr>
            <w:noProof/>
            <w:webHidden/>
          </w:rPr>
          <w:fldChar w:fldCharType="begin"/>
        </w:r>
        <w:r>
          <w:rPr>
            <w:noProof/>
            <w:webHidden/>
          </w:rPr>
          <w:instrText xml:space="preserve"> PAGEREF _Toc495668084 \h </w:instrText>
        </w:r>
        <w:r>
          <w:rPr>
            <w:noProof/>
            <w:webHidden/>
          </w:rPr>
        </w:r>
        <w:r>
          <w:rPr>
            <w:noProof/>
            <w:webHidden/>
          </w:rPr>
          <w:fldChar w:fldCharType="separate"/>
        </w:r>
        <w:r>
          <w:rPr>
            <w:noProof/>
            <w:webHidden/>
          </w:rPr>
          <w:t>39</w:t>
        </w:r>
        <w:r>
          <w:rPr>
            <w:noProof/>
            <w:webHidden/>
          </w:rPr>
          <w:fldChar w:fldCharType="end"/>
        </w:r>
      </w:hyperlink>
    </w:p>
    <w:p w14:paraId="0800BCFA" w14:textId="77777777" w:rsidR="00B85D56" w:rsidRDefault="00B85D56">
      <w:pPr>
        <w:pStyle w:val="TOC3"/>
        <w:rPr>
          <w:rFonts w:asciiTheme="minorHAnsi" w:eastAsiaTheme="minorEastAsia" w:hAnsiTheme="minorHAnsi" w:cstheme="minorBidi"/>
          <w:iCs w:val="0"/>
          <w:caps w:val="0"/>
          <w:noProof/>
          <w:sz w:val="22"/>
          <w:szCs w:val="22"/>
        </w:rPr>
      </w:pPr>
      <w:hyperlink w:anchor="_Toc495668085" w:history="1">
        <w:r w:rsidRPr="00E52690">
          <w:rPr>
            <w:rStyle w:val="Hyperlink"/>
            <w:noProof/>
            <w14:scene3d>
              <w14:camera w14:prst="orthographicFront"/>
              <w14:lightRig w14:rig="threePt" w14:dir="t">
                <w14:rot w14:lat="0" w14:lon="0" w14:rev="0"/>
              </w14:lightRig>
            </w14:scene3d>
          </w:rPr>
          <w:t>3.26.1</w:t>
        </w:r>
        <w:r>
          <w:rPr>
            <w:rFonts w:asciiTheme="minorHAnsi" w:eastAsiaTheme="minorEastAsia" w:hAnsiTheme="minorHAnsi" w:cstheme="minorBidi"/>
            <w:iCs w:val="0"/>
            <w:caps w:val="0"/>
            <w:noProof/>
            <w:sz w:val="22"/>
            <w:szCs w:val="22"/>
          </w:rPr>
          <w:tab/>
        </w:r>
        <w:r w:rsidRPr="00E52690">
          <w:rPr>
            <w:rStyle w:val="Hyperlink"/>
            <w:noProof/>
          </w:rPr>
          <w:t>PAYMENT</w:t>
        </w:r>
        <w:r>
          <w:rPr>
            <w:noProof/>
            <w:webHidden/>
          </w:rPr>
          <w:tab/>
        </w:r>
        <w:r>
          <w:rPr>
            <w:noProof/>
            <w:webHidden/>
          </w:rPr>
          <w:fldChar w:fldCharType="begin"/>
        </w:r>
        <w:r>
          <w:rPr>
            <w:noProof/>
            <w:webHidden/>
          </w:rPr>
          <w:instrText xml:space="preserve"> PAGEREF _Toc495668085 \h </w:instrText>
        </w:r>
        <w:r>
          <w:rPr>
            <w:noProof/>
            <w:webHidden/>
          </w:rPr>
        </w:r>
        <w:r>
          <w:rPr>
            <w:noProof/>
            <w:webHidden/>
          </w:rPr>
          <w:fldChar w:fldCharType="separate"/>
        </w:r>
        <w:r>
          <w:rPr>
            <w:noProof/>
            <w:webHidden/>
          </w:rPr>
          <w:t>39</w:t>
        </w:r>
        <w:r>
          <w:rPr>
            <w:noProof/>
            <w:webHidden/>
          </w:rPr>
          <w:fldChar w:fldCharType="end"/>
        </w:r>
      </w:hyperlink>
    </w:p>
    <w:p w14:paraId="1F5E8A87" w14:textId="77777777" w:rsidR="00B85D56" w:rsidRDefault="00B85D56">
      <w:pPr>
        <w:pStyle w:val="TOC3"/>
        <w:rPr>
          <w:rFonts w:asciiTheme="minorHAnsi" w:eastAsiaTheme="minorEastAsia" w:hAnsiTheme="minorHAnsi" w:cstheme="minorBidi"/>
          <w:iCs w:val="0"/>
          <w:caps w:val="0"/>
          <w:noProof/>
          <w:sz w:val="22"/>
          <w:szCs w:val="22"/>
        </w:rPr>
      </w:pPr>
      <w:hyperlink w:anchor="_Toc495668086" w:history="1">
        <w:r w:rsidRPr="00E52690">
          <w:rPr>
            <w:rStyle w:val="Hyperlink"/>
            <w:noProof/>
            <w14:scene3d>
              <w14:camera w14:prst="orthographicFront"/>
              <w14:lightRig w14:rig="threePt" w14:dir="t">
                <w14:rot w14:lat="0" w14:lon="0" w14:rev="0"/>
              </w14:lightRig>
            </w14:scene3d>
          </w:rPr>
          <w:t>3.26.2</w:t>
        </w:r>
        <w:r>
          <w:rPr>
            <w:rFonts w:asciiTheme="minorHAnsi" w:eastAsiaTheme="minorEastAsia" w:hAnsiTheme="minorHAnsi" w:cstheme="minorBidi"/>
            <w:iCs w:val="0"/>
            <w:caps w:val="0"/>
            <w:noProof/>
            <w:sz w:val="22"/>
            <w:szCs w:val="22"/>
          </w:rPr>
          <w:tab/>
        </w:r>
        <w:r w:rsidRPr="00E52690">
          <w:rPr>
            <w:rStyle w:val="Hyperlink"/>
            <w:noProof/>
          </w:rPr>
          <w:t>INVOICES</w:t>
        </w:r>
        <w:r>
          <w:rPr>
            <w:noProof/>
            <w:webHidden/>
          </w:rPr>
          <w:tab/>
        </w:r>
        <w:r>
          <w:rPr>
            <w:noProof/>
            <w:webHidden/>
          </w:rPr>
          <w:fldChar w:fldCharType="begin"/>
        </w:r>
        <w:r>
          <w:rPr>
            <w:noProof/>
            <w:webHidden/>
          </w:rPr>
          <w:instrText xml:space="preserve"> PAGEREF _Toc495668086 \h </w:instrText>
        </w:r>
        <w:r>
          <w:rPr>
            <w:noProof/>
            <w:webHidden/>
          </w:rPr>
        </w:r>
        <w:r>
          <w:rPr>
            <w:noProof/>
            <w:webHidden/>
          </w:rPr>
          <w:fldChar w:fldCharType="separate"/>
        </w:r>
        <w:r>
          <w:rPr>
            <w:noProof/>
            <w:webHidden/>
          </w:rPr>
          <w:t>39</w:t>
        </w:r>
        <w:r>
          <w:rPr>
            <w:noProof/>
            <w:webHidden/>
          </w:rPr>
          <w:fldChar w:fldCharType="end"/>
        </w:r>
      </w:hyperlink>
    </w:p>
    <w:p w14:paraId="08F5305E" w14:textId="77777777" w:rsidR="00B85D56" w:rsidRDefault="00B85D56">
      <w:pPr>
        <w:pStyle w:val="TOC3"/>
        <w:rPr>
          <w:rFonts w:asciiTheme="minorHAnsi" w:eastAsiaTheme="minorEastAsia" w:hAnsiTheme="minorHAnsi" w:cstheme="minorBidi"/>
          <w:iCs w:val="0"/>
          <w:caps w:val="0"/>
          <w:noProof/>
          <w:sz w:val="22"/>
          <w:szCs w:val="22"/>
        </w:rPr>
      </w:pPr>
      <w:hyperlink w:anchor="_Toc495668087" w:history="1">
        <w:r w:rsidRPr="00E52690">
          <w:rPr>
            <w:rStyle w:val="Hyperlink"/>
            <w:noProof/>
            <w14:scene3d>
              <w14:camera w14:prst="orthographicFront"/>
              <w14:lightRig w14:rig="threePt" w14:dir="t">
                <w14:rot w14:lat="0" w14:lon="0" w14:rev="0"/>
              </w14:lightRig>
            </w14:scene3d>
          </w:rPr>
          <w:t>3.26.3</w:t>
        </w:r>
        <w:r>
          <w:rPr>
            <w:rFonts w:asciiTheme="minorHAnsi" w:eastAsiaTheme="minorEastAsia" w:hAnsiTheme="minorHAnsi" w:cstheme="minorBidi"/>
            <w:iCs w:val="0"/>
            <w:caps w:val="0"/>
            <w:noProof/>
            <w:sz w:val="22"/>
            <w:szCs w:val="22"/>
          </w:rPr>
          <w:tab/>
        </w:r>
        <w:r w:rsidRPr="00E52690">
          <w:rPr>
            <w:rStyle w:val="Hyperlink"/>
            <w:noProof/>
          </w:rPr>
          <w:t>WITHHOLDING OF PAYMENT</w:t>
        </w:r>
        <w:r>
          <w:rPr>
            <w:noProof/>
            <w:webHidden/>
          </w:rPr>
          <w:tab/>
        </w:r>
        <w:r>
          <w:rPr>
            <w:noProof/>
            <w:webHidden/>
          </w:rPr>
          <w:fldChar w:fldCharType="begin"/>
        </w:r>
        <w:r>
          <w:rPr>
            <w:noProof/>
            <w:webHidden/>
          </w:rPr>
          <w:instrText xml:space="preserve"> PAGEREF _Toc495668087 \h </w:instrText>
        </w:r>
        <w:r>
          <w:rPr>
            <w:noProof/>
            <w:webHidden/>
          </w:rPr>
        </w:r>
        <w:r>
          <w:rPr>
            <w:noProof/>
            <w:webHidden/>
          </w:rPr>
          <w:fldChar w:fldCharType="separate"/>
        </w:r>
        <w:r>
          <w:rPr>
            <w:noProof/>
            <w:webHidden/>
          </w:rPr>
          <w:t>40</w:t>
        </w:r>
        <w:r>
          <w:rPr>
            <w:noProof/>
            <w:webHidden/>
          </w:rPr>
          <w:fldChar w:fldCharType="end"/>
        </w:r>
      </w:hyperlink>
    </w:p>
    <w:p w14:paraId="414D3906" w14:textId="77777777" w:rsidR="00B85D56" w:rsidRDefault="00B85D56">
      <w:pPr>
        <w:pStyle w:val="TOC3"/>
        <w:rPr>
          <w:rFonts w:asciiTheme="minorHAnsi" w:eastAsiaTheme="minorEastAsia" w:hAnsiTheme="minorHAnsi" w:cstheme="minorBidi"/>
          <w:iCs w:val="0"/>
          <w:caps w:val="0"/>
          <w:noProof/>
          <w:sz w:val="22"/>
          <w:szCs w:val="22"/>
        </w:rPr>
      </w:pPr>
      <w:hyperlink w:anchor="_Toc495668088" w:history="1">
        <w:r w:rsidRPr="00E52690">
          <w:rPr>
            <w:rStyle w:val="Hyperlink"/>
            <w:noProof/>
            <w14:scene3d>
              <w14:camera w14:prst="orthographicFront"/>
              <w14:lightRig w14:rig="threePt" w14:dir="t">
                <w14:rot w14:lat="0" w14:lon="0" w14:rev="0"/>
              </w14:lightRig>
            </w14:scene3d>
          </w:rPr>
          <w:t>3.26.4</w:t>
        </w:r>
        <w:r>
          <w:rPr>
            <w:rFonts w:asciiTheme="minorHAnsi" w:eastAsiaTheme="minorEastAsia" w:hAnsiTheme="minorHAnsi" w:cstheme="minorBidi"/>
            <w:iCs w:val="0"/>
            <w:caps w:val="0"/>
            <w:noProof/>
            <w:sz w:val="22"/>
            <w:szCs w:val="22"/>
          </w:rPr>
          <w:tab/>
        </w:r>
        <w:r w:rsidRPr="00E52690">
          <w:rPr>
            <w:rStyle w:val="Hyperlink"/>
            <w:noProof/>
          </w:rPr>
          <w:t>VENDOR’S {CONTRACTOR’S} RELEASE</w:t>
        </w:r>
        <w:r>
          <w:rPr>
            <w:noProof/>
            <w:webHidden/>
          </w:rPr>
          <w:tab/>
        </w:r>
        <w:r>
          <w:rPr>
            <w:noProof/>
            <w:webHidden/>
          </w:rPr>
          <w:fldChar w:fldCharType="begin"/>
        </w:r>
        <w:r>
          <w:rPr>
            <w:noProof/>
            <w:webHidden/>
          </w:rPr>
          <w:instrText xml:space="preserve"> PAGEREF _Toc495668088 \h </w:instrText>
        </w:r>
        <w:r>
          <w:rPr>
            <w:noProof/>
            <w:webHidden/>
          </w:rPr>
        </w:r>
        <w:r>
          <w:rPr>
            <w:noProof/>
            <w:webHidden/>
          </w:rPr>
          <w:fldChar w:fldCharType="separate"/>
        </w:r>
        <w:r>
          <w:rPr>
            <w:noProof/>
            <w:webHidden/>
          </w:rPr>
          <w:t>41</w:t>
        </w:r>
        <w:r>
          <w:rPr>
            <w:noProof/>
            <w:webHidden/>
          </w:rPr>
          <w:fldChar w:fldCharType="end"/>
        </w:r>
      </w:hyperlink>
    </w:p>
    <w:p w14:paraId="4A9181D5" w14:textId="77777777" w:rsidR="00B85D56" w:rsidRDefault="00B85D56">
      <w:pPr>
        <w:pStyle w:val="TOC1"/>
        <w:tabs>
          <w:tab w:val="left" w:pos="475"/>
        </w:tabs>
        <w:rPr>
          <w:rFonts w:asciiTheme="minorHAnsi" w:eastAsiaTheme="minorEastAsia" w:hAnsiTheme="minorHAnsi" w:cstheme="minorBidi"/>
          <w:b w:val="0"/>
          <w:bCs w:val="0"/>
          <w:caps w:val="0"/>
          <w:noProof/>
          <w:sz w:val="22"/>
          <w:szCs w:val="22"/>
        </w:rPr>
      </w:pPr>
      <w:hyperlink w:anchor="_Toc495668089" w:history="1">
        <w:r w:rsidRPr="00E52690">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E52690">
          <w:rPr>
            <w:rStyle w:val="Hyperlink"/>
            <w:noProof/>
          </w:rPr>
          <w:t>QUOTE {PROPOSAL} PREPARATION AND SUBMISSION</w:t>
        </w:r>
        <w:r>
          <w:rPr>
            <w:noProof/>
            <w:webHidden/>
          </w:rPr>
          <w:tab/>
        </w:r>
        <w:r>
          <w:rPr>
            <w:noProof/>
            <w:webHidden/>
          </w:rPr>
          <w:fldChar w:fldCharType="begin"/>
        </w:r>
        <w:r>
          <w:rPr>
            <w:noProof/>
            <w:webHidden/>
          </w:rPr>
          <w:instrText xml:space="preserve"> PAGEREF _Toc495668089 \h </w:instrText>
        </w:r>
        <w:r>
          <w:rPr>
            <w:noProof/>
            <w:webHidden/>
          </w:rPr>
        </w:r>
        <w:r>
          <w:rPr>
            <w:noProof/>
            <w:webHidden/>
          </w:rPr>
          <w:fldChar w:fldCharType="separate"/>
        </w:r>
        <w:r>
          <w:rPr>
            <w:noProof/>
            <w:webHidden/>
          </w:rPr>
          <w:t>42</w:t>
        </w:r>
        <w:r>
          <w:rPr>
            <w:noProof/>
            <w:webHidden/>
          </w:rPr>
          <w:fldChar w:fldCharType="end"/>
        </w:r>
      </w:hyperlink>
    </w:p>
    <w:p w14:paraId="4B2E9C60"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90" w:history="1">
        <w:r w:rsidRPr="00E52690">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E52690">
          <w:rPr>
            <w:rStyle w:val="Hyperlink"/>
            <w:noProof/>
          </w:rPr>
          <w:t>GENERAL</w:t>
        </w:r>
        <w:r>
          <w:rPr>
            <w:noProof/>
            <w:webHidden/>
          </w:rPr>
          <w:tab/>
        </w:r>
        <w:r>
          <w:rPr>
            <w:noProof/>
            <w:webHidden/>
          </w:rPr>
          <w:fldChar w:fldCharType="begin"/>
        </w:r>
        <w:r>
          <w:rPr>
            <w:noProof/>
            <w:webHidden/>
          </w:rPr>
          <w:instrText xml:space="preserve"> PAGEREF _Toc495668090 \h </w:instrText>
        </w:r>
        <w:r>
          <w:rPr>
            <w:noProof/>
            <w:webHidden/>
          </w:rPr>
        </w:r>
        <w:r>
          <w:rPr>
            <w:noProof/>
            <w:webHidden/>
          </w:rPr>
          <w:fldChar w:fldCharType="separate"/>
        </w:r>
        <w:r>
          <w:rPr>
            <w:noProof/>
            <w:webHidden/>
          </w:rPr>
          <w:t>42</w:t>
        </w:r>
        <w:r>
          <w:rPr>
            <w:noProof/>
            <w:webHidden/>
          </w:rPr>
          <w:fldChar w:fldCharType="end"/>
        </w:r>
      </w:hyperlink>
    </w:p>
    <w:p w14:paraId="5631DA1A"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91" w:history="1">
        <w:r w:rsidRPr="00E52690">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E52690">
          <w:rPr>
            <w:rStyle w:val="Hyperlink"/>
            <w:noProof/>
          </w:rPr>
          <w:t>QUOTE {PROPOSAL} DELIVERY AND IDENTIFICATION</w:t>
        </w:r>
        <w:r>
          <w:rPr>
            <w:noProof/>
            <w:webHidden/>
          </w:rPr>
          <w:tab/>
        </w:r>
        <w:r>
          <w:rPr>
            <w:noProof/>
            <w:webHidden/>
          </w:rPr>
          <w:fldChar w:fldCharType="begin"/>
        </w:r>
        <w:r>
          <w:rPr>
            <w:noProof/>
            <w:webHidden/>
          </w:rPr>
          <w:instrText xml:space="preserve"> PAGEREF _Toc495668091 \h </w:instrText>
        </w:r>
        <w:r>
          <w:rPr>
            <w:noProof/>
            <w:webHidden/>
          </w:rPr>
        </w:r>
        <w:r>
          <w:rPr>
            <w:noProof/>
            <w:webHidden/>
          </w:rPr>
          <w:fldChar w:fldCharType="separate"/>
        </w:r>
        <w:r>
          <w:rPr>
            <w:noProof/>
            <w:webHidden/>
          </w:rPr>
          <w:t>42</w:t>
        </w:r>
        <w:r>
          <w:rPr>
            <w:noProof/>
            <w:webHidden/>
          </w:rPr>
          <w:fldChar w:fldCharType="end"/>
        </w:r>
      </w:hyperlink>
    </w:p>
    <w:p w14:paraId="5188FF5F"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92" w:history="1">
        <w:r w:rsidRPr="00E52690">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E52690">
          <w:rPr>
            <w:rStyle w:val="Hyperlink"/>
            <w:rFonts w:ascii="Arial" w:hAnsi="Arial" w:cs="Arial"/>
            <w:i/>
            <w:iCs/>
            <w:noProof/>
          </w:rPr>
          <w:t>NJSTART</w:t>
        </w:r>
        <w:r w:rsidRPr="00E52690">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_Toc495668092 \h </w:instrText>
        </w:r>
        <w:r>
          <w:rPr>
            <w:noProof/>
            <w:webHidden/>
          </w:rPr>
        </w:r>
        <w:r>
          <w:rPr>
            <w:noProof/>
            <w:webHidden/>
          </w:rPr>
          <w:fldChar w:fldCharType="separate"/>
        </w:r>
        <w:r>
          <w:rPr>
            <w:noProof/>
            <w:webHidden/>
          </w:rPr>
          <w:t>43</w:t>
        </w:r>
        <w:r>
          <w:rPr>
            <w:noProof/>
            <w:webHidden/>
          </w:rPr>
          <w:fldChar w:fldCharType="end"/>
        </w:r>
      </w:hyperlink>
    </w:p>
    <w:p w14:paraId="0FB9B6E2" w14:textId="77777777" w:rsidR="00B85D56" w:rsidRDefault="00B85D56">
      <w:pPr>
        <w:pStyle w:val="TOC3"/>
        <w:rPr>
          <w:rFonts w:asciiTheme="minorHAnsi" w:eastAsiaTheme="minorEastAsia" w:hAnsiTheme="minorHAnsi" w:cstheme="minorBidi"/>
          <w:iCs w:val="0"/>
          <w:caps w:val="0"/>
          <w:noProof/>
          <w:sz w:val="22"/>
          <w:szCs w:val="22"/>
        </w:rPr>
      </w:pPr>
      <w:hyperlink w:anchor="_Toc495668093" w:history="1">
        <w:r w:rsidRPr="00E52690">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E52690">
          <w:rPr>
            <w:rStyle w:val="Hyperlink"/>
            <w:rFonts w:ascii="Arial" w:hAnsi="Arial"/>
            <w:i/>
            <w:noProof/>
          </w:rPr>
          <w:t>NJSTART</w:t>
        </w:r>
        <w:r w:rsidRPr="00E52690">
          <w:rPr>
            <w:rStyle w:val="Hyperlink"/>
            <w:noProof/>
          </w:rPr>
          <w:t xml:space="preserve"> SUBMISSION OF QUOTE {PROPOSAL}</w:t>
        </w:r>
        <w:r>
          <w:rPr>
            <w:noProof/>
            <w:webHidden/>
          </w:rPr>
          <w:tab/>
        </w:r>
        <w:r>
          <w:rPr>
            <w:noProof/>
            <w:webHidden/>
          </w:rPr>
          <w:fldChar w:fldCharType="begin"/>
        </w:r>
        <w:r>
          <w:rPr>
            <w:noProof/>
            <w:webHidden/>
          </w:rPr>
          <w:instrText xml:space="preserve"> PAGEREF _Toc495668093 \h </w:instrText>
        </w:r>
        <w:r>
          <w:rPr>
            <w:noProof/>
            <w:webHidden/>
          </w:rPr>
        </w:r>
        <w:r>
          <w:rPr>
            <w:noProof/>
            <w:webHidden/>
          </w:rPr>
          <w:fldChar w:fldCharType="separate"/>
        </w:r>
        <w:r>
          <w:rPr>
            <w:noProof/>
            <w:webHidden/>
          </w:rPr>
          <w:t>43</w:t>
        </w:r>
        <w:r>
          <w:rPr>
            <w:noProof/>
            <w:webHidden/>
          </w:rPr>
          <w:fldChar w:fldCharType="end"/>
        </w:r>
      </w:hyperlink>
    </w:p>
    <w:p w14:paraId="62A9A7A2" w14:textId="77777777" w:rsidR="00B85D56" w:rsidRDefault="00B85D56">
      <w:pPr>
        <w:pStyle w:val="TOC3"/>
        <w:rPr>
          <w:rFonts w:asciiTheme="minorHAnsi" w:eastAsiaTheme="minorEastAsia" w:hAnsiTheme="minorHAnsi" w:cstheme="minorBidi"/>
          <w:iCs w:val="0"/>
          <w:caps w:val="0"/>
          <w:noProof/>
          <w:sz w:val="22"/>
          <w:szCs w:val="22"/>
        </w:rPr>
      </w:pPr>
      <w:hyperlink w:anchor="_Toc495668094" w:history="1">
        <w:r w:rsidRPr="00E52690">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E52690">
          <w:rPr>
            <w:rStyle w:val="Hyperlink"/>
            <w:noProof/>
          </w:rPr>
          <w:t>HARD COPY SUBMISSION</w:t>
        </w:r>
        <w:r>
          <w:rPr>
            <w:noProof/>
            <w:webHidden/>
          </w:rPr>
          <w:tab/>
        </w:r>
        <w:r>
          <w:rPr>
            <w:noProof/>
            <w:webHidden/>
          </w:rPr>
          <w:fldChar w:fldCharType="begin"/>
        </w:r>
        <w:r>
          <w:rPr>
            <w:noProof/>
            <w:webHidden/>
          </w:rPr>
          <w:instrText xml:space="preserve"> PAGEREF _Toc495668094 \h </w:instrText>
        </w:r>
        <w:r>
          <w:rPr>
            <w:noProof/>
            <w:webHidden/>
          </w:rPr>
        </w:r>
        <w:r>
          <w:rPr>
            <w:noProof/>
            <w:webHidden/>
          </w:rPr>
          <w:fldChar w:fldCharType="separate"/>
        </w:r>
        <w:r>
          <w:rPr>
            <w:noProof/>
            <w:webHidden/>
          </w:rPr>
          <w:t>43</w:t>
        </w:r>
        <w:r>
          <w:rPr>
            <w:noProof/>
            <w:webHidden/>
          </w:rPr>
          <w:fldChar w:fldCharType="end"/>
        </w:r>
      </w:hyperlink>
    </w:p>
    <w:p w14:paraId="2190E026"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095" w:history="1">
        <w:r w:rsidRPr="00E52690">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E52690">
          <w:rPr>
            <w:rStyle w:val="Hyperlink"/>
            <w:noProof/>
          </w:rPr>
          <w:t>QUOTE {PROPOSAL} CONTENT</w:t>
        </w:r>
        <w:r>
          <w:rPr>
            <w:noProof/>
            <w:webHidden/>
          </w:rPr>
          <w:tab/>
        </w:r>
        <w:r>
          <w:rPr>
            <w:noProof/>
            <w:webHidden/>
          </w:rPr>
          <w:fldChar w:fldCharType="begin"/>
        </w:r>
        <w:r>
          <w:rPr>
            <w:noProof/>
            <w:webHidden/>
          </w:rPr>
          <w:instrText xml:space="preserve"> PAGEREF _Toc495668095 \h </w:instrText>
        </w:r>
        <w:r>
          <w:rPr>
            <w:noProof/>
            <w:webHidden/>
          </w:rPr>
        </w:r>
        <w:r>
          <w:rPr>
            <w:noProof/>
            <w:webHidden/>
          </w:rPr>
          <w:fldChar w:fldCharType="separate"/>
        </w:r>
        <w:r>
          <w:rPr>
            <w:noProof/>
            <w:webHidden/>
          </w:rPr>
          <w:t>44</w:t>
        </w:r>
        <w:r>
          <w:rPr>
            <w:noProof/>
            <w:webHidden/>
          </w:rPr>
          <w:fldChar w:fldCharType="end"/>
        </w:r>
      </w:hyperlink>
    </w:p>
    <w:p w14:paraId="4DF3D3AB" w14:textId="77777777" w:rsidR="00B85D56" w:rsidRDefault="00B85D56">
      <w:pPr>
        <w:pStyle w:val="TOC3"/>
        <w:rPr>
          <w:rFonts w:asciiTheme="minorHAnsi" w:eastAsiaTheme="minorEastAsia" w:hAnsiTheme="minorHAnsi" w:cstheme="minorBidi"/>
          <w:iCs w:val="0"/>
          <w:caps w:val="0"/>
          <w:noProof/>
          <w:sz w:val="22"/>
          <w:szCs w:val="22"/>
        </w:rPr>
      </w:pPr>
      <w:hyperlink w:anchor="_Toc495668096" w:history="1">
        <w:r w:rsidRPr="00E52690">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E52690">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_Toc495668096 \h </w:instrText>
        </w:r>
        <w:r>
          <w:rPr>
            <w:noProof/>
            <w:webHidden/>
          </w:rPr>
        </w:r>
        <w:r>
          <w:rPr>
            <w:noProof/>
            <w:webHidden/>
          </w:rPr>
          <w:fldChar w:fldCharType="separate"/>
        </w:r>
        <w:r>
          <w:rPr>
            <w:noProof/>
            <w:webHidden/>
          </w:rPr>
          <w:t>44</w:t>
        </w:r>
        <w:r>
          <w:rPr>
            <w:noProof/>
            <w:webHidden/>
          </w:rPr>
          <w:fldChar w:fldCharType="end"/>
        </w:r>
      </w:hyperlink>
    </w:p>
    <w:p w14:paraId="1E0C1400" w14:textId="77777777" w:rsidR="00B85D56" w:rsidRDefault="00B85D56">
      <w:pPr>
        <w:pStyle w:val="TOC3"/>
        <w:rPr>
          <w:rFonts w:asciiTheme="minorHAnsi" w:eastAsiaTheme="minorEastAsia" w:hAnsiTheme="minorHAnsi" w:cstheme="minorBidi"/>
          <w:iCs w:val="0"/>
          <w:caps w:val="0"/>
          <w:noProof/>
          <w:sz w:val="22"/>
          <w:szCs w:val="22"/>
        </w:rPr>
      </w:pPr>
      <w:hyperlink w:anchor="_Toc495668097" w:history="1">
        <w:r w:rsidRPr="00E52690">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E52690">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_Toc495668097 \h </w:instrText>
        </w:r>
        <w:r>
          <w:rPr>
            <w:noProof/>
            <w:webHidden/>
          </w:rPr>
        </w:r>
        <w:r>
          <w:rPr>
            <w:noProof/>
            <w:webHidden/>
          </w:rPr>
          <w:fldChar w:fldCharType="separate"/>
        </w:r>
        <w:r>
          <w:rPr>
            <w:noProof/>
            <w:webHidden/>
          </w:rPr>
          <w:t>50</w:t>
        </w:r>
        <w:r>
          <w:rPr>
            <w:noProof/>
            <w:webHidden/>
          </w:rPr>
          <w:fldChar w:fldCharType="end"/>
        </w:r>
      </w:hyperlink>
    </w:p>
    <w:p w14:paraId="50680569" w14:textId="77777777" w:rsidR="00B85D56" w:rsidRDefault="00B85D56">
      <w:pPr>
        <w:pStyle w:val="TOC3"/>
        <w:rPr>
          <w:rFonts w:asciiTheme="minorHAnsi" w:eastAsiaTheme="minorEastAsia" w:hAnsiTheme="minorHAnsi" w:cstheme="minorBidi"/>
          <w:iCs w:val="0"/>
          <w:caps w:val="0"/>
          <w:noProof/>
          <w:sz w:val="22"/>
          <w:szCs w:val="22"/>
        </w:rPr>
      </w:pPr>
      <w:hyperlink w:anchor="_Toc495668098" w:history="1">
        <w:r w:rsidRPr="00E52690">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E52690">
          <w:rPr>
            <w:rStyle w:val="Hyperlink"/>
            <w:rFonts w:eastAsia="MS Mincho"/>
            <w:noProof/>
          </w:rPr>
          <w:t>TECHNICAL QUOTE {PROPOSAL}</w:t>
        </w:r>
        <w:r>
          <w:rPr>
            <w:noProof/>
            <w:webHidden/>
          </w:rPr>
          <w:tab/>
        </w:r>
        <w:r>
          <w:rPr>
            <w:noProof/>
            <w:webHidden/>
          </w:rPr>
          <w:fldChar w:fldCharType="begin"/>
        </w:r>
        <w:r>
          <w:rPr>
            <w:noProof/>
            <w:webHidden/>
          </w:rPr>
          <w:instrText xml:space="preserve"> PAGEREF _Toc495668098 \h </w:instrText>
        </w:r>
        <w:r>
          <w:rPr>
            <w:noProof/>
            <w:webHidden/>
          </w:rPr>
        </w:r>
        <w:r>
          <w:rPr>
            <w:noProof/>
            <w:webHidden/>
          </w:rPr>
          <w:fldChar w:fldCharType="separate"/>
        </w:r>
        <w:r>
          <w:rPr>
            <w:noProof/>
            <w:webHidden/>
          </w:rPr>
          <w:t>51</w:t>
        </w:r>
        <w:r>
          <w:rPr>
            <w:noProof/>
            <w:webHidden/>
          </w:rPr>
          <w:fldChar w:fldCharType="end"/>
        </w:r>
      </w:hyperlink>
    </w:p>
    <w:p w14:paraId="41A47CF0" w14:textId="77777777" w:rsidR="00B85D56" w:rsidRDefault="00B85D56">
      <w:pPr>
        <w:pStyle w:val="TOC3"/>
        <w:rPr>
          <w:rFonts w:asciiTheme="minorHAnsi" w:eastAsiaTheme="minorEastAsia" w:hAnsiTheme="minorHAnsi" w:cstheme="minorBidi"/>
          <w:iCs w:val="0"/>
          <w:caps w:val="0"/>
          <w:noProof/>
          <w:sz w:val="22"/>
          <w:szCs w:val="22"/>
        </w:rPr>
      </w:pPr>
      <w:hyperlink w:anchor="_Toc495668099" w:history="1">
        <w:r w:rsidRPr="00E52690">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E52690">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_Toc495668099 \h </w:instrText>
        </w:r>
        <w:r>
          <w:rPr>
            <w:noProof/>
            <w:webHidden/>
          </w:rPr>
        </w:r>
        <w:r>
          <w:rPr>
            <w:noProof/>
            <w:webHidden/>
          </w:rPr>
          <w:fldChar w:fldCharType="separate"/>
        </w:r>
        <w:r>
          <w:rPr>
            <w:noProof/>
            <w:webHidden/>
          </w:rPr>
          <w:t>53</w:t>
        </w:r>
        <w:r>
          <w:rPr>
            <w:noProof/>
            <w:webHidden/>
          </w:rPr>
          <w:fldChar w:fldCharType="end"/>
        </w:r>
      </w:hyperlink>
    </w:p>
    <w:p w14:paraId="5E59DD53" w14:textId="77777777" w:rsidR="00B85D56" w:rsidRDefault="00B85D56">
      <w:pPr>
        <w:pStyle w:val="TOC3"/>
        <w:rPr>
          <w:rFonts w:asciiTheme="minorHAnsi" w:eastAsiaTheme="minorEastAsia" w:hAnsiTheme="minorHAnsi" w:cstheme="minorBidi"/>
          <w:iCs w:val="0"/>
          <w:caps w:val="0"/>
          <w:noProof/>
          <w:sz w:val="22"/>
          <w:szCs w:val="22"/>
        </w:rPr>
      </w:pPr>
      <w:hyperlink w:anchor="_Toc495668100" w:history="1">
        <w:r w:rsidRPr="00E52690">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E52690">
          <w:rPr>
            <w:rStyle w:val="Hyperlink"/>
            <w:rFonts w:eastAsia="MS Mincho"/>
            <w:noProof/>
          </w:rPr>
          <w:t>PRICE SCHEDULE/SHEET</w:t>
        </w:r>
        <w:r>
          <w:rPr>
            <w:noProof/>
            <w:webHidden/>
          </w:rPr>
          <w:tab/>
        </w:r>
        <w:r>
          <w:rPr>
            <w:noProof/>
            <w:webHidden/>
          </w:rPr>
          <w:fldChar w:fldCharType="begin"/>
        </w:r>
        <w:r>
          <w:rPr>
            <w:noProof/>
            <w:webHidden/>
          </w:rPr>
          <w:instrText xml:space="preserve"> PAGEREF _Toc495668100 \h </w:instrText>
        </w:r>
        <w:r>
          <w:rPr>
            <w:noProof/>
            <w:webHidden/>
          </w:rPr>
        </w:r>
        <w:r>
          <w:rPr>
            <w:noProof/>
            <w:webHidden/>
          </w:rPr>
          <w:fldChar w:fldCharType="separate"/>
        </w:r>
        <w:r>
          <w:rPr>
            <w:noProof/>
            <w:webHidden/>
          </w:rPr>
          <w:t>55</w:t>
        </w:r>
        <w:r>
          <w:rPr>
            <w:noProof/>
            <w:webHidden/>
          </w:rPr>
          <w:fldChar w:fldCharType="end"/>
        </w:r>
      </w:hyperlink>
    </w:p>
    <w:p w14:paraId="388CA6B3" w14:textId="77777777" w:rsidR="00B85D56" w:rsidRDefault="00B85D56">
      <w:pPr>
        <w:pStyle w:val="TOC3"/>
        <w:rPr>
          <w:rFonts w:asciiTheme="minorHAnsi" w:eastAsiaTheme="minorEastAsia" w:hAnsiTheme="minorHAnsi" w:cstheme="minorBidi"/>
          <w:iCs w:val="0"/>
          <w:caps w:val="0"/>
          <w:noProof/>
          <w:sz w:val="22"/>
          <w:szCs w:val="22"/>
        </w:rPr>
      </w:pPr>
      <w:hyperlink w:anchor="_Toc495668101" w:history="1">
        <w:r w:rsidRPr="00E52690">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E52690">
          <w:rPr>
            <w:rStyle w:val="Hyperlink"/>
            <w:noProof/>
          </w:rPr>
          <w:t>COOPERATIVE PURCHASING PROGRAM</w:t>
        </w:r>
        <w:r>
          <w:rPr>
            <w:noProof/>
            <w:webHidden/>
          </w:rPr>
          <w:tab/>
        </w:r>
        <w:r>
          <w:rPr>
            <w:noProof/>
            <w:webHidden/>
          </w:rPr>
          <w:fldChar w:fldCharType="begin"/>
        </w:r>
        <w:r>
          <w:rPr>
            <w:noProof/>
            <w:webHidden/>
          </w:rPr>
          <w:instrText xml:space="preserve"> PAGEREF _Toc495668101 \h </w:instrText>
        </w:r>
        <w:r>
          <w:rPr>
            <w:noProof/>
            <w:webHidden/>
          </w:rPr>
        </w:r>
        <w:r>
          <w:rPr>
            <w:noProof/>
            <w:webHidden/>
          </w:rPr>
          <w:fldChar w:fldCharType="separate"/>
        </w:r>
        <w:r>
          <w:rPr>
            <w:noProof/>
            <w:webHidden/>
          </w:rPr>
          <w:t>57</w:t>
        </w:r>
        <w:r>
          <w:rPr>
            <w:noProof/>
            <w:webHidden/>
          </w:rPr>
          <w:fldChar w:fldCharType="end"/>
        </w:r>
      </w:hyperlink>
    </w:p>
    <w:p w14:paraId="06E3E9F0" w14:textId="77777777" w:rsidR="00B85D56" w:rsidRDefault="00B85D56">
      <w:pPr>
        <w:pStyle w:val="TOC1"/>
        <w:tabs>
          <w:tab w:val="left" w:pos="475"/>
        </w:tabs>
        <w:rPr>
          <w:rFonts w:asciiTheme="minorHAnsi" w:eastAsiaTheme="minorEastAsia" w:hAnsiTheme="minorHAnsi" w:cstheme="minorBidi"/>
          <w:b w:val="0"/>
          <w:bCs w:val="0"/>
          <w:caps w:val="0"/>
          <w:noProof/>
          <w:sz w:val="22"/>
          <w:szCs w:val="22"/>
        </w:rPr>
      </w:pPr>
      <w:hyperlink w:anchor="_Toc495668102" w:history="1">
        <w:r w:rsidRPr="00E52690">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E52690">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_Toc495668102 \h </w:instrText>
        </w:r>
        <w:r>
          <w:rPr>
            <w:noProof/>
            <w:webHidden/>
          </w:rPr>
        </w:r>
        <w:r>
          <w:rPr>
            <w:noProof/>
            <w:webHidden/>
          </w:rPr>
          <w:fldChar w:fldCharType="separate"/>
        </w:r>
        <w:r>
          <w:rPr>
            <w:noProof/>
            <w:webHidden/>
          </w:rPr>
          <w:t>58</w:t>
        </w:r>
        <w:r>
          <w:rPr>
            <w:noProof/>
            <w:webHidden/>
          </w:rPr>
          <w:fldChar w:fldCharType="end"/>
        </w:r>
      </w:hyperlink>
    </w:p>
    <w:p w14:paraId="7092458C"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03" w:history="1">
        <w:r w:rsidRPr="00E52690">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E52690">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_Toc495668103 \h </w:instrText>
        </w:r>
        <w:r>
          <w:rPr>
            <w:noProof/>
            <w:webHidden/>
          </w:rPr>
        </w:r>
        <w:r>
          <w:rPr>
            <w:noProof/>
            <w:webHidden/>
          </w:rPr>
          <w:fldChar w:fldCharType="separate"/>
        </w:r>
        <w:r>
          <w:rPr>
            <w:noProof/>
            <w:webHidden/>
          </w:rPr>
          <w:t>58</w:t>
        </w:r>
        <w:r>
          <w:rPr>
            <w:noProof/>
            <w:webHidden/>
          </w:rPr>
          <w:fldChar w:fldCharType="end"/>
        </w:r>
      </w:hyperlink>
    </w:p>
    <w:p w14:paraId="3682EFE4"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04" w:history="1">
        <w:r w:rsidRPr="00E52690">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E52690">
          <w:rPr>
            <w:rStyle w:val="Hyperlink"/>
            <w:noProof/>
          </w:rPr>
          <w:t>BLANKET P.O. {CONTRACT} TERM AND EXTENSION OPTION</w:t>
        </w:r>
        <w:r>
          <w:rPr>
            <w:noProof/>
            <w:webHidden/>
          </w:rPr>
          <w:tab/>
        </w:r>
        <w:r>
          <w:rPr>
            <w:noProof/>
            <w:webHidden/>
          </w:rPr>
          <w:fldChar w:fldCharType="begin"/>
        </w:r>
        <w:r>
          <w:rPr>
            <w:noProof/>
            <w:webHidden/>
          </w:rPr>
          <w:instrText xml:space="preserve"> PAGEREF _Toc495668104 \h </w:instrText>
        </w:r>
        <w:r>
          <w:rPr>
            <w:noProof/>
            <w:webHidden/>
          </w:rPr>
        </w:r>
        <w:r>
          <w:rPr>
            <w:noProof/>
            <w:webHidden/>
          </w:rPr>
          <w:fldChar w:fldCharType="separate"/>
        </w:r>
        <w:r>
          <w:rPr>
            <w:noProof/>
            <w:webHidden/>
          </w:rPr>
          <w:t>58</w:t>
        </w:r>
        <w:r>
          <w:rPr>
            <w:noProof/>
            <w:webHidden/>
          </w:rPr>
          <w:fldChar w:fldCharType="end"/>
        </w:r>
      </w:hyperlink>
    </w:p>
    <w:p w14:paraId="5839C42F"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05" w:history="1">
        <w:r w:rsidRPr="00E52690">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E52690">
          <w:rPr>
            <w:rStyle w:val="Hyperlink"/>
            <w:noProof/>
          </w:rPr>
          <w:t>BLANKET P.O. {CONTRACT} TRANSITION</w:t>
        </w:r>
        <w:r>
          <w:rPr>
            <w:noProof/>
            <w:webHidden/>
          </w:rPr>
          <w:tab/>
        </w:r>
        <w:r>
          <w:rPr>
            <w:noProof/>
            <w:webHidden/>
          </w:rPr>
          <w:fldChar w:fldCharType="begin"/>
        </w:r>
        <w:r>
          <w:rPr>
            <w:noProof/>
            <w:webHidden/>
          </w:rPr>
          <w:instrText xml:space="preserve"> PAGEREF _Toc495668105 \h </w:instrText>
        </w:r>
        <w:r>
          <w:rPr>
            <w:noProof/>
            <w:webHidden/>
          </w:rPr>
        </w:r>
        <w:r>
          <w:rPr>
            <w:noProof/>
            <w:webHidden/>
          </w:rPr>
          <w:fldChar w:fldCharType="separate"/>
        </w:r>
        <w:r>
          <w:rPr>
            <w:noProof/>
            <w:webHidden/>
          </w:rPr>
          <w:t>58</w:t>
        </w:r>
        <w:r>
          <w:rPr>
            <w:noProof/>
            <w:webHidden/>
          </w:rPr>
          <w:fldChar w:fldCharType="end"/>
        </w:r>
      </w:hyperlink>
    </w:p>
    <w:p w14:paraId="3B282E6B"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06" w:history="1">
        <w:r w:rsidRPr="00E52690">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E52690">
          <w:rPr>
            <w:rStyle w:val="Hyperlink"/>
            <w:noProof/>
          </w:rPr>
          <w:t>CHANGE ORDER {Contract AMENDMENT}</w:t>
        </w:r>
        <w:r>
          <w:rPr>
            <w:noProof/>
            <w:webHidden/>
          </w:rPr>
          <w:tab/>
        </w:r>
        <w:r>
          <w:rPr>
            <w:noProof/>
            <w:webHidden/>
          </w:rPr>
          <w:fldChar w:fldCharType="begin"/>
        </w:r>
        <w:r>
          <w:rPr>
            <w:noProof/>
            <w:webHidden/>
          </w:rPr>
          <w:instrText xml:space="preserve"> PAGEREF _Toc495668106 \h </w:instrText>
        </w:r>
        <w:r>
          <w:rPr>
            <w:noProof/>
            <w:webHidden/>
          </w:rPr>
        </w:r>
        <w:r>
          <w:rPr>
            <w:noProof/>
            <w:webHidden/>
          </w:rPr>
          <w:fldChar w:fldCharType="separate"/>
        </w:r>
        <w:r>
          <w:rPr>
            <w:noProof/>
            <w:webHidden/>
          </w:rPr>
          <w:t>59</w:t>
        </w:r>
        <w:r>
          <w:rPr>
            <w:noProof/>
            <w:webHidden/>
          </w:rPr>
          <w:fldChar w:fldCharType="end"/>
        </w:r>
      </w:hyperlink>
    </w:p>
    <w:p w14:paraId="0F899591"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07" w:history="1">
        <w:r w:rsidRPr="00E52690">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E52690">
          <w:rPr>
            <w:rStyle w:val="Hyperlink"/>
            <w:noProof/>
          </w:rPr>
          <w:t>VENDOR {CONTRACTOR} RESPONSIBILITIES</w:t>
        </w:r>
        <w:r>
          <w:rPr>
            <w:noProof/>
            <w:webHidden/>
          </w:rPr>
          <w:tab/>
        </w:r>
        <w:r>
          <w:rPr>
            <w:noProof/>
            <w:webHidden/>
          </w:rPr>
          <w:fldChar w:fldCharType="begin"/>
        </w:r>
        <w:r>
          <w:rPr>
            <w:noProof/>
            <w:webHidden/>
          </w:rPr>
          <w:instrText xml:space="preserve"> PAGEREF _Toc495668107 \h </w:instrText>
        </w:r>
        <w:r>
          <w:rPr>
            <w:noProof/>
            <w:webHidden/>
          </w:rPr>
        </w:r>
        <w:r>
          <w:rPr>
            <w:noProof/>
            <w:webHidden/>
          </w:rPr>
          <w:fldChar w:fldCharType="separate"/>
        </w:r>
        <w:r>
          <w:rPr>
            <w:noProof/>
            <w:webHidden/>
          </w:rPr>
          <w:t>59</w:t>
        </w:r>
        <w:r>
          <w:rPr>
            <w:noProof/>
            <w:webHidden/>
          </w:rPr>
          <w:fldChar w:fldCharType="end"/>
        </w:r>
      </w:hyperlink>
    </w:p>
    <w:p w14:paraId="2C3B9539"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08" w:history="1">
        <w:r w:rsidRPr="00E52690">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E52690">
          <w:rPr>
            <w:rStyle w:val="Hyperlink"/>
            <w:noProof/>
          </w:rPr>
          <w:t>SUBSTITUTION OF STAFF</w:t>
        </w:r>
        <w:r>
          <w:rPr>
            <w:noProof/>
            <w:webHidden/>
          </w:rPr>
          <w:tab/>
        </w:r>
        <w:r>
          <w:rPr>
            <w:noProof/>
            <w:webHidden/>
          </w:rPr>
          <w:fldChar w:fldCharType="begin"/>
        </w:r>
        <w:r>
          <w:rPr>
            <w:noProof/>
            <w:webHidden/>
          </w:rPr>
          <w:instrText xml:space="preserve"> PAGEREF _Toc495668108 \h </w:instrText>
        </w:r>
        <w:r>
          <w:rPr>
            <w:noProof/>
            <w:webHidden/>
          </w:rPr>
        </w:r>
        <w:r>
          <w:rPr>
            <w:noProof/>
            <w:webHidden/>
          </w:rPr>
          <w:fldChar w:fldCharType="separate"/>
        </w:r>
        <w:r>
          <w:rPr>
            <w:noProof/>
            <w:webHidden/>
          </w:rPr>
          <w:t>59</w:t>
        </w:r>
        <w:r>
          <w:rPr>
            <w:noProof/>
            <w:webHidden/>
          </w:rPr>
          <w:fldChar w:fldCharType="end"/>
        </w:r>
      </w:hyperlink>
    </w:p>
    <w:p w14:paraId="04D8725E"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09" w:history="1">
        <w:r w:rsidRPr="00E52690">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E52690">
          <w:rPr>
            <w:rStyle w:val="Hyperlink"/>
            <w:noProof/>
          </w:rPr>
          <w:t>SUBSTITUTION OR ADDITION OF SUBCONTRACTOR(S)</w:t>
        </w:r>
        <w:r>
          <w:rPr>
            <w:noProof/>
            <w:webHidden/>
          </w:rPr>
          <w:tab/>
        </w:r>
        <w:r>
          <w:rPr>
            <w:noProof/>
            <w:webHidden/>
          </w:rPr>
          <w:fldChar w:fldCharType="begin"/>
        </w:r>
        <w:r>
          <w:rPr>
            <w:noProof/>
            <w:webHidden/>
          </w:rPr>
          <w:instrText xml:space="preserve"> PAGEREF _Toc495668109 \h </w:instrText>
        </w:r>
        <w:r>
          <w:rPr>
            <w:noProof/>
            <w:webHidden/>
          </w:rPr>
        </w:r>
        <w:r>
          <w:rPr>
            <w:noProof/>
            <w:webHidden/>
          </w:rPr>
          <w:fldChar w:fldCharType="separate"/>
        </w:r>
        <w:r>
          <w:rPr>
            <w:noProof/>
            <w:webHidden/>
          </w:rPr>
          <w:t>59</w:t>
        </w:r>
        <w:r>
          <w:rPr>
            <w:noProof/>
            <w:webHidden/>
          </w:rPr>
          <w:fldChar w:fldCharType="end"/>
        </w:r>
      </w:hyperlink>
    </w:p>
    <w:p w14:paraId="7EA83EA3"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10" w:history="1">
        <w:r w:rsidRPr="00E52690">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E52690">
          <w:rPr>
            <w:rStyle w:val="Hyperlink"/>
            <w:noProof/>
          </w:rPr>
          <w:t>OWNERSHIP OF MATERIAL</w:t>
        </w:r>
        <w:r>
          <w:rPr>
            <w:noProof/>
            <w:webHidden/>
          </w:rPr>
          <w:tab/>
        </w:r>
        <w:r>
          <w:rPr>
            <w:noProof/>
            <w:webHidden/>
          </w:rPr>
          <w:fldChar w:fldCharType="begin"/>
        </w:r>
        <w:r>
          <w:rPr>
            <w:noProof/>
            <w:webHidden/>
          </w:rPr>
          <w:instrText xml:space="preserve"> PAGEREF _Toc495668110 \h </w:instrText>
        </w:r>
        <w:r>
          <w:rPr>
            <w:noProof/>
            <w:webHidden/>
          </w:rPr>
        </w:r>
        <w:r>
          <w:rPr>
            <w:noProof/>
            <w:webHidden/>
          </w:rPr>
          <w:fldChar w:fldCharType="separate"/>
        </w:r>
        <w:r>
          <w:rPr>
            <w:noProof/>
            <w:webHidden/>
          </w:rPr>
          <w:t>60</w:t>
        </w:r>
        <w:r>
          <w:rPr>
            <w:noProof/>
            <w:webHidden/>
          </w:rPr>
          <w:fldChar w:fldCharType="end"/>
        </w:r>
      </w:hyperlink>
    </w:p>
    <w:p w14:paraId="1777DFCA"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11" w:history="1">
        <w:r w:rsidRPr="00E52690">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E52690">
          <w:rPr>
            <w:rStyle w:val="Hyperlink"/>
            <w:noProof/>
          </w:rPr>
          <w:t>SECURITY AND CONFIDENTIALITY</w:t>
        </w:r>
        <w:r>
          <w:rPr>
            <w:noProof/>
            <w:webHidden/>
          </w:rPr>
          <w:tab/>
        </w:r>
        <w:r>
          <w:rPr>
            <w:noProof/>
            <w:webHidden/>
          </w:rPr>
          <w:fldChar w:fldCharType="begin"/>
        </w:r>
        <w:r>
          <w:rPr>
            <w:noProof/>
            <w:webHidden/>
          </w:rPr>
          <w:instrText xml:space="preserve"> PAGEREF _Toc495668111 \h </w:instrText>
        </w:r>
        <w:r>
          <w:rPr>
            <w:noProof/>
            <w:webHidden/>
          </w:rPr>
        </w:r>
        <w:r>
          <w:rPr>
            <w:noProof/>
            <w:webHidden/>
          </w:rPr>
          <w:fldChar w:fldCharType="separate"/>
        </w:r>
        <w:r>
          <w:rPr>
            <w:noProof/>
            <w:webHidden/>
          </w:rPr>
          <w:t>60</w:t>
        </w:r>
        <w:r>
          <w:rPr>
            <w:noProof/>
            <w:webHidden/>
          </w:rPr>
          <w:fldChar w:fldCharType="end"/>
        </w:r>
      </w:hyperlink>
    </w:p>
    <w:p w14:paraId="6CD10380" w14:textId="77777777" w:rsidR="00B85D56" w:rsidRDefault="00B85D56">
      <w:pPr>
        <w:pStyle w:val="TOC3"/>
        <w:rPr>
          <w:rFonts w:asciiTheme="minorHAnsi" w:eastAsiaTheme="minorEastAsia" w:hAnsiTheme="minorHAnsi" w:cstheme="minorBidi"/>
          <w:iCs w:val="0"/>
          <w:caps w:val="0"/>
          <w:noProof/>
          <w:sz w:val="22"/>
          <w:szCs w:val="22"/>
        </w:rPr>
      </w:pPr>
      <w:hyperlink w:anchor="_Toc495668112" w:history="1">
        <w:r w:rsidRPr="00E52690">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E52690">
          <w:rPr>
            <w:rStyle w:val="Hyperlink"/>
            <w:noProof/>
          </w:rPr>
          <w:t>DATA CONFIDENTIALITY</w:t>
        </w:r>
        <w:r>
          <w:rPr>
            <w:noProof/>
            <w:webHidden/>
          </w:rPr>
          <w:tab/>
        </w:r>
        <w:r>
          <w:rPr>
            <w:noProof/>
            <w:webHidden/>
          </w:rPr>
          <w:fldChar w:fldCharType="begin"/>
        </w:r>
        <w:r>
          <w:rPr>
            <w:noProof/>
            <w:webHidden/>
          </w:rPr>
          <w:instrText xml:space="preserve"> PAGEREF _Toc495668112 \h </w:instrText>
        </w:r>
        <w:r>
          <w:rPr>
            <w:noProof/>
            <w:webHidden/>
          </w:rPr>
        </w:r>
        <w:r>
          <w:rPr>
            <w:noProof/>
            <w:webHidden/>
          </w:rPr>
          <w:fldChar w:fldCharType="separate"/>
        </w:r>
        <w:r>
          <w:rPr>
            <w:noProof/>
            <w:webHidden/>
          </w:rPr>
          <w:t>60</w:t>
        </w:r>
        <w:r>
          <w:rPr>
            <w:noProof/>
            <w:webHidden/>
          </w:rPr>
          <w:fldChar w:fldCharType="end"/>
        </w:r>
      </w:hyperlink>
    </w:p>
    <w:p w14:paraId="29802B67" w14:textId="77777777" w:rsidR="00B85D56" w:rsidRDefault="00B85D56">
      <w:pPr>
        <w:pStyle w:val="TOC3"/>
        <w:rPr>
          <w:rFonts w:asciiTheme="minorHAnsi" w:eastAsiaTheme="minorEastAsia" w:hAnsiTheme="minorHAnsi" w:cstheme="minorBidi"/>
          <w:iCs w:val="0"/>
          <w:caps w:val="0"/>
          <w:noProof/>
          <w:sz w:val="22"/>
          <w:szCs w:val="22"/>
        </w:rPr>
      </w:pPr>
      <w:hyperlink w:anchor="_Toc495668113" w:history="1">
        <w:r w:rsidRPr="00E52690">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E52690">
          <w:rPr>
            <w:rStyle w:val="Hyperlink"/>
            <w:rFonts w:eastAsia="Calibri"/>
            <w:noProof/>
          </w:rPr>
          <w:t>DATA SECURITY STANDARDS</w:t>
        </w:r>
        <w:r>
          <w:rPr>
            <w:noProof/>
            <w:webHidden/>
          </w:rPr>
          <w:tab/>
        </w:r>
        <w:r>
          <w:rPr>
            <w:noProof/>
            <w:webHidden/>
          </w:rPr>
          <w:fldChar w:fldCharType="begin"/>
        </w:r>
        <w:r>
          <w:rPr>
            <w:noProof/>
            <w:webHidden/>
          </w:rPr>
          <w:instrText xml:space="preserve"> PAGEREF _Toc495668113 \h </w:instrText>
        </w:r>
        <w:r>
          <w:rPr>
            <w:noProof/>
            <w:webHidden/>
          </w:rPr>
        </w:r>
        <w:r>
          <w:rPr>
            <w:noProof/>
            <w:webHidden/>
          </w:rPr>
          <w:fldChar w:fldCharType="separate"/>
        </w:r>
        <w:r>
          <w:rPr>
            <w:noProof/>
            <w:webHidden/>
          </w:rPr>
          <w:t>61</w:t>
        </w:r>
        <w:r>
          <w:rPr>
            <w:noProof/>
            <w:webHidden/>
          </w:rPr>
          <w:fldChar w:fldCharType="end"/>
        </w:r>
      </w:hyperlink>
    </w:p>
    <w:p w14:paraId="350DE975" w14:textId="77777777" w:rsidR="00B85D56" w:rsidRDefault="00B85D56">
      <w:pPr>
        <w:pStyle w:val="TOC3"/>
        <w:rPr>
          <w:rFonts w:asciiTheme="minorHAnsi" w:eastAsiaTheme="minorEastAsia" w:hAnsiTheme="minorHAnsi" w:cstheme="minorBidi"/>
          <w:iCs w:val="0"/>
          <w:caps w:val="0"/>
          <w:noProof/>
          <w:sz w:val="22"/>
          <w:szCs w:val="22"/>
        </w:rPr>
      </w:pPr>
      <w:hyperlink w:anchor="_Toc495668114" w:history="1">
        <w:r w:rsidRPr="00E52690">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E52690">
          <w:rPr>
            <w:rStyle w:val="Hyperlink"/>
            <w:noProof/>
          </w:rPr>
          <w:t>TAX RETURN DATA SECURITY</w:t>
        </w:r>
        <w:r>
          <w:rPr>
            <w:noProof/>
            <w:webHidden/>
          </w:rPr>
          <w:tab/>
        </w:r>
        <w:r>
          <w:rPr>
            <w:noProof/>
            <w:webHidden/>
          </w:rPr>
          <w:fldChar w:fldCharType="begin"/>
        </w:r>
        <w:r>
          <w:rPr>
            <w:noProof/>
            <w:webHidden/>
          </w:rPr>
          <w:instrText xml:space="preserve"> PAGEREF _Toc495668114 \h </w:instrText>
        </w:r>
        <w:r>
          <w:rPr>
            <w:noProof/>
            <w:webHidden/>
          </w:rPr>
        </w:r>
        <w:r>
          <w:rPr>
            <w:noProof/>
            <w:webHidden/>
          </w:rPr>
          <w:fldChar w:fldCharType="separate"/>
        </w:r>
        <w:r>
          <w:rPr>
            <w:noProof/>
            <w:webHidden/>
          </w:rPr>
          <w:t>61</w:t>
        </w:r>
        <w:r>
          <w:rPr>
            <w:noProof/>
            <w:webHidden/>
          </w:rPr>
          <w:fldChar w:fldCharType="end"/>
        </w:r>
      </w:hyperlink>
    </w:p>
    <w:p w14:paraId="71C1FB94" w14:textId="77777777" w:rsidR="00B85D56" w:rsidRDefault="00B85D56">
      <w:pPr>
        <w:pStyle w:val="TOC3"/>
        <w:rPr>
          <w:rFonts w:asciiTheme="minorHAnsi" w:eastAsiaTheme="minorEastAsia" w:hAnsiTheme="minorHAnsi" w:cstheme="minorBidi"/>
          <w:iCs w:val="0"/>
          <w:caps w:val="0"/>
          <w:noProof/>
          <w:sz w:val="22"/>
          <w:szCs w:val="22"/>
        </w:rPr>
      </w:pPr>
      <w:hyperlink w:anchor="_Toc495668115" w:history="1">
        <w:r w:rsidRPr="00E52690">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E52690">
          <w:rPr>
            <w:rStyle w:val="Hyperlink"/>
            <w:noProof/>
          </w:rPr>
          <w:t>SECURITY PLAN</w:t>
        </w:r>
        <w:r>
          <w:rPr>
            <w:noProof/>
            <w:webHidden/>
          </w:rPr>
          <w:tab/>
        </w:r>
        <w:r>
          <w:rPr>
            <w:noProof/>
            <w:webHidden/>
          </w:rPr>
          <w:fldChar w:fldCharType="begin"/>
        </w:r>
        <w:r>
          <w:rPr>
            <w:noProof/>
            <w:webHidden/>
          </w:rPr>
          <w:instrText xml:space="preserve"> PAGEREF _Toc495668115 \h </w:instrText>
        </w:r>
        <w:r>
          <w:rPr>
            <w:noProof/>
            <w:webHidden/>
          </w:rPr>
        </w:r>
        <w:r>
          <w:rPr>
            <w:noProof/>
            <w:webHidden/>
          </w:rPr>
          <w:fldChar w:fldCharType="separate"/>
        </w:r>
        <w:r>
          <w:rPr>
            <w:noProof/>
            <w:webHidden/>
          </w:rPr>
          <w:t>61</w:t>
        </w:r>
        <w:r>
          <w:rPr>
            <w:noProof/>
            <w:webHidden/>
          </w:rPr>
          <w:fldChar w:fldCharType="end"/>
        </w:r>
      </w:hyperlink>
    </w:p>
    <w:p w14:paraId="39DD40F2"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116" w:history="1">
        <w:r w:rsidRPr="00E52690">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E52690">
          <w:rPr>
            <w:rStyle w:val="Hyperlink"/>
            <w:noProof/>
          </w:rPr>
          <w:t>NEWS RELEASES</w:t>
        </w:r>
        <w:r>
          <w:rPr>
            <w:noProof/>
            <w:webHidden/>
          </w:rPr>
          <w:tab/>
        </w:r>
        <w:r>
          <w:rPr>
            <w:noProof/>
            <w:webHidden/>
          </w:rPr>
          <w:fldChar w:fldCharType="begin"/>
        </w:r>
        <w:r>
          <w:rPr>
            <w:noProof/>
            <w:webHidden/>
          </w:rPr>
          <w:instrText xml:space="preserve"> PAGEREF _Toc495668116 \h </w:instrText>
        </w:r>
        <w:r>
          <w:rPr>
            <w:noProof/>
            <w:webHidden/>
          </w:rPr>
        </w:r>
        <w:r>
          <w:rPr>
            <w:noProof/>
            <w:webHidden/>
          </w:rPr>
          <w:fldChar w:fldCharType="separate"/>
        </w:r>
        <w:r>
          <w:rPr>
            <w:noProof/>
            <w:webHidden/>
          </w:rPr>
          <w:t>61</w:t>
        </w:r>
        <w:r>
          <w:rPr>
            <w:noProof/>
            <w:webHidden/>
          </w:rPr>
          <w:fldChar w:fldCharType="end"/>
        </w:r>
      </w:hyperlink>
    </w:p>
    <w:p w14:paraId="78115835"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117" w:history="1">
        <w:r w:rsidRPr="00E52690">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E52690">
          <w:rPr>
            <w:rStyle w:val="Hyperlink"/>
            <w:noProof/>
          </w:rPr>
          <w:t>ADVERTISING</w:t>
        </w:r>
        <w:r>
          <w:rPr>
            <w:noProof/>
            <w:webHidden/>
          </w:rPr>
          <w:tab/>
        </w:r>
        <w:r>
          <w:rPr>
            <w:noProof/>
            <w:webHidden/>
          </w:rPr>
          <w:fldChar w:fldCharType="begin"/>
        </w:r>
        <w:r>
          <w:rPr>
            <w:noProof/>
            <w:webHidden/>
          </w:rPr>
          <w:instrText xml:space="preserve"> PAGEREF _Toc495668117 \h </w:instrText>
        </w:r>
        <w:r>
          <w:rPr>
            <w:noProof/>
            <w:webHidden/>
          </w:rPr>
        </w:r>
        <w:r>
          <w:rPr>
            <w:noProof/>
            <w:webHidden/>
          </w:rPr>
          <w:fldChar w:fldCharType="separate"/>
        </w:r>
        <w:r>
          <w:rPr>
            <w:noProof/>
            <w:webHidden/>
          </w:rPr>
          <w:t>62</w:t>
        </w:r>
        <w:r>
          <w:rPr>
            <w:noProof/>
            <w:webHidden/>
          </w:rPr>
          <w:fldChar w:fldCharType="end"/>
        </w:r>
      </w:hyperlink>
    </w:p>
    <w:p w14:paraId="4C71D05B"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118" w:history="1">
        <w:r w:rsidRPr="00E52690">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E52690">
          <w:rPr>
            <w:rStyle w:val="Hyperlink"/>
            <w:noProof/>
          </w:rPr>
          <w:t>LICENSES AND PERMITS</w:t>
        </w:r>
        <w:r>
          <w:rPr>
            <w:noProof/>
            <w:webHidden/>
          </w:rPr>
          <w:tab/>
        </w:r>
        <w:r>
          <w:rPr>
            <w:noProof/>
            <w:webHidden/>
          </w:rPr>
          <w:fldChar w:fldCharType="begin"/>
        </w:r>
        <w:r>
          <w:rPr>
            <w:noProof/>
            <w:webHidden/>
          </w:rPr>
          <w:instrText xml:space="preserve"> PAGEREF _Toc495668118 \h </w:instrText>
        </w:r>
        <w:r>
          <w:rPr>
            <w:noProof/>
            <w:webHidden/>
          </w:rPr>
        </w:r>
        <w:r>
          <w:rPr>
            <w:noProof/>
            <w:webHidden/>
          </w:rPr>
          <w:fldChar w:fldCharType="separate"/>
        </w:r>
        <w:r>
          <w:rPr>
            <w:noProof/>
            <w:webHidden/>
          </w:rPr>
          <w:t>62</w:t>
        </w:r>
        <w:r>
          <w:rPr>
            <w:noProof/>
            <w:webHidden/>
          </w:rPr>
          <w:fldChar w:fldCharType="end"/>
        </w:r>
      </w:hyperlink>
    </w:p>
    <w:p w14:paraId="45530A80"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119" w:history="1">
        <w:r w:rsidRPr="00E52690">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E52690">
          <w:rPr>
            <w:rStyle w:val="Hyperlink"/>
            <w:noProof/>
          </w:rPr>
          <w:t>CLAIMS AND REMEDIES</w:t>
        </w:r>
        <w:r>
          <w:rPr>
            <w:noProof/>
            <w:webHidden/>
          </w:rPr>
          <w:tab/>
        </w:r>
        <w:r>
          <w:rPr>
            <w:noProof/>
            <w:webHidden/>
          </w:rPr>
          <w:fldChar w:fldCharType="begin"/>
        </w:r>
        <w:r>
          <w:rPr>
            <w:noProof/>
            <w:webHidden/>
          </w:rPr>
          <w:instrText xml:space="preserve"> PAGEREF _Toc495668119 \h </w:instrText>
        </w:r>
        <w:r>
          <w:rPr>
            <w:noProof/>
            <w:webHidden/>
          </w:rPr>
        </w:r>
        <w:r>
          <w:rPr>
            <w:noProof/>
            <w:webHidden/>
          </w:rPr>
          <w:fldChar w:fldCharType="separate"/>
        </w:r>
        <w:r>
          <w:rPr>
            <w:noProof/>
            <w:webHidden/>
          </w:rPr>
          <w:t>62</w:t>
        </w:r>
        <w:r>
          <w:rPr>
            <w:noProof/>
            <w:webHidden/>
          </w:rPr>
          <w:fldChar w:fldCharType="end"/>
        </w:r>
      </w:hyperlink>
    </w:p>
    <w:p w14:paraId="1DC6A95E" w14:textId="77777777" w:rsidR="00B85D56" w:rsidRDefault="00B85D56">
      <w:pPr>
        <w:pStyle w:val="TOC3"/>
        <w:rPr>
          <w:rFonts w:asciiTheme="minorHAnsi" w:eastAsiaTheme="minorEastAsia" w:hAnsiTheme="minorHAnsi" w:cstheme="minorBidi"/>
          <w:iCs w:val="0"/>
          <w:caps w:val="0"/>
          <w:noProof/>
          <w:sz w:val="22"/>
          <w:szCs w:val="22"/>
        </w:rPr>
      </w:pPr>
      <w:hyperlink w:anchor="_Toc495668120" w:history="1">
        <w:r w:rsidRPr="00E52690">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E52690">
          <w:rPr>
            <w:rStyle w:val="Hyperlink"/>
            <w:rFonts w:eastAsia="MS Mincho"/>
            <w:noProof/>
          </w:rPr>
          <w:t>CLAIMS</w:t>
        </w:r>
        <w:r>
          <w:rPr>
            <w:noProof/>
            <w:webHidden/>
          </w:rPr>
          <w:tab/>
        </w:r>
        <w:r>
          <w:rPr>
            <w:noProof/>
            <w:webHidden/>
          </w:rPr>
          <w:fldChar w:fldCharType="begin"/>
        </w:r>
        <w:r>
          <w:rPr>
            <w:noProof/>
            <w:webHidden/>
          </w:rPr>
          <w:instrText xml:space="preserve"> PAGEREF _Toc495668120 \h </w:instrText>
        </w:r>
        <w:r>
          <w:rPr>
            <w:noProof/>
            <w:webHidden/>
          </w:rPr>
        </w:r>
        <w:r>
          <w:rPr>
            <w:noProof/>
            <w:webHidden/>
          </w:rPr>
          <w:fldChar w:fldCharType="separate"/>
        </w:r>
        <w:r>
          <w:rPr>
            <w:noProof/>
            <w:webHidden/>
          </w:rPr>
          <w:t>62</w:t>
        </w:r>
        <w:r>
          <w:rPr>
            <w:noProof/>
            <w:webHidden/>
          </w:rPr>
          <w:fldChar w:fldCharType="end"/>
        </w:r>
      </w:hyperlink>
    </w:p>
    <w:p w14:paraId="695C3EF5" w14:textId="77777777" w:rsidR="00B85D56" w:rsidRDefault="00B85D56">
      <w:pPr>
        <w:pStyle w:val="TOC3"/>
        <w:rPr>
          <w:rFonts w:asciiTheme="minorHAnsi" w:eastAsiaTheme="minorEastAsia" w:hAnsiTheme="minorHAnsi" w:cstheme="minorBidi"/>
          <w:iCs w:val="0"/>
          <w:caps w:val="0"/>
          <w:noProof/>
          <w:sz w:val="22"/>
          <w:szCs w:val="22"/>
        </w:rPr>
      </w:pPr>
      <w:hyperlink w:anchor="_Toc495668121" w:history="1">
        <w:r w:rsidRPr="00E52690">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E52690">
          <w:rPr>
            <w:rStyle w:val="Hyperlink"/>
            <w:rFonts w:eastAsia="MS Mincho"/>
            <w:noProof/>
          </w:rPr>
          <w:t>REMEDIES</w:t>
        </w:r>
        <w:r>
          <w:rPr>
            <w:noProof/>
            <w:webHidden/>
          </w:rPr>
          <w:tab/>
        </w:r>
        <w:r>
          <w:rPr>
            <w:noProof/>
            <w:webHidden/>
          </w:rPr>
          <w:fldChar w:fldCharType="begin"/>
        </w:r>
        <w:r>
          <w:rPr>
            <w:noProof/>
            <w:webHidden/>
          </w:rPr>
          <w:instrText xml:space="preserve"> PAGEREF _Toc495668121 \h </w:instrText>
        </w:r>
        <w:r>
          <w:rPr>
            <w:noProof/>
            <w:webHidden/>
          </w:rPr>
        </w:r>
        <w:r>
          <w:rPr>
            <w:noProof/>
            <w:webHidden/>
          </w:rPr>
          <w:fldChar w:fldCharType="separate"/>
        </w:r>
        <w:r>
          <w:rPr>
            <w:noProof/>
            <w:webHidden/>
          </w:rPr>
          <w:t>62</w:t>
        </w:r>
        <w:r>
          <w:rPr>
            <w:noProof/>
            <w:webHidden/>
          </w:rPr>
          <w:fldChar w:fldCharType="end"/>
        </w:r>
      </w:hyperlink>
    </w:p>
    <w:p w14:paraId="12E8259B" w14:textId="77777777" w:rsidR="00B85D56" w:rsidRDefault="00B85D56">
      <w:pPr>
        <w:pStyle w:val="TOC3"/>
        <w:rPr>
          <w:rFonts w:asciiTheme="minorHAnsi" w:eastAsiaTheme="minorEastAsia" w:hAnsiTheme="minorHAnsi" w:cstheme="minorBidi"/>
          <w:iCs w:val="0"/>
          <w:caps w:val="0"/>
          <w:noProof/>
          <w:sz w:val="22"/>
          <w:szCs w:val="22"/>
        </w:rPr>
      </w:pPr>
      <w:hyperlink w:anchor="_Toc495668122" w:history="1">
        <w:r w:rsidRPr="00E52690">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E52690">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_Toc495668122 \h </w:instrText>
        </w:r>
        <w:r>
          <w:rPr>
            <w:noProof/>
            <w:webHidden/>
          </w:rPr>
        </w:r>
        <w:r>
          <w:rPr>
            <w:noProof/>
            <w:webHidden/>
          </w:rPr>
          <w:fldChar w:fldCharType="separate"/>
        </w:r>
        <w:r>
          <w:rPr>
            <w:noProof/>
            <w:webHidden/>
          </w:rPr>
          <w:t>62</w:t>
        </w:r>
        <w:r>
          <w:rPr>
            <w:noProof/>
            <w:webHidden/>
          </w:rPr>
          <w:fldChar w:fldCharType="end"/>
        </w:r>
      </w:hyperlink>
    </w:p>
    <w:p w14:paraId="6EF774A9"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123" w:history="1">
        <w:r w:rsidRPr="00E52690">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E52690">
          <w:rPr>
            <w:rStyle w:val="Hyperlink"/>
            <w:noProof/>
          </w:rPr>
          <w:t>LIQUIDATED DAMAGES</w:t>
        </w:r>
        <w:r>
          <w:rPr>
            <w:noProof/>
            <w:webHidden/>
          </w:rPr>
          <w:tab/>
        </w:r>
        <w:r>
          <w:rPr>
            <w:noProof/>
            <w:webHidden/>
          </w:rPr>
          <w:fldChar w:fldCharType="begin"/>
        </w:r>
        <w:r>
          <w:rPr>
            <w:noProof/>
            <w:webHidden/>
          </w:rPr>
          <w:instrText xml:space="preserve"> PAGEREF _Toc495668123 \h </w:instrText>
        </w:r>
        <w:r>
          <w:rPr>
            <w:noProof/>
            <w:webHidden/>
          </w:rPr>
        </w:r>
        <w:r>
          <w:rPr>
            <w:noProof/>
            <w:webHidden/>
          </w:rPr>
          <w:fldChar w:fldCharType="separate"/>
        </w:r>
        <w:r>
          <w:rPr>
            <w:noProof/>
            <w:webHidden/>
          </w:rPr>
          <w:t>62</w:t>
        </w:r>
        <w:r>
          <w:rPr>
            <w:noProof/>
            <w:webHidden/>
          </w:rPr>
          <w:fldChar w:fldCharType="end"/>
        </w:r>
      </w:hyperlink>
    </w:p>
    <w:p w14:paraId="264370EE"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124" w:history="1">
        <w:r w:rsidRPr="00E52690">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E52690">
          <w:rPr>
            <w:rStyle w:val="Hyperlink"/>
            <w:noProof/>
          </w:rPr>
          <w:t>RETAINAGE</w:t>
        </w:r>
        <w:r>
          <w:rPr>
            <w:noProof/>
            <w:webHidden/>
          </w:rPr>
          <w:tab/>
        </w:r>
        <w:r>
          <w:rPr>
            <w:noProof/>
            <w:webHidden/>
          </w:rPr>
          <w:fldChar w:fldCharType="begin"/>
        </w:r>
        <w:r>
          <w:rPr>
            <w:noProof/>
            <w:webHidden/>
          </w:rPr>
          <w:instrText xml:space="preserve"> PAGEREF _Toc495668124 \h </w:instrText>
        </w:r>
        <w:r>
          <w:rPr>
            <w:noProof/>
            <w:webHidden/>
          </w:rPr>
        </w:r>
        <w:r>
          <w:rPr>
            <w:noProof/>
            <w:webHidden/>
          </w:rPr>
          <w:fldChar w:fldCharType="separate"/>
        </w:r>
        <w:r>
          <w:rPr>
            <w:noProof/>
            <w:webHidden/>
          </w:rPr>
          <w:t>62</w:t>
        </w:r>
        <w:r>
          <w:rPr>
            <w:noProof/>
            <w:webHidden/>
          </w:rPr>
          <w:fldChar w:fldCharType="end"/>
        </w:r>
      </w:hyperlink>
    </w:p>
    <w:p w14:paraId="045025EB"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125" w:history="1">
        <w:r w:rsidRPr="00E52690">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E52690">
          <w:rPr>
            <w:rStyle w:val="Hyperlink"/>
            <w:noProof/>
          </w:rPr>
          <w:t>ADDITIONAL WORK AND/OR SPECIAL PROJECTS</w:t>
        </w:r>
        <w:r>
          <w:rPr>
            <w:noProof/>
            <w:webHidden/>
          </w:rPr>
          <w:tab/>
        </w:r>
        <w:r>
          <w:rPr>
            <w:noProof/>
            <w:webHidden/>
          </w:rPr>
          <w:fldChar w:fldCharType="begin"/>
        </w:r>
        <w:r>
          <w:rPr>
            <w:noProof/>
            <w:webHidden/>
          </w:rPr>
          <w:instrText xml:space="preserve"> PAGEREF _Toc495668125 \h </w:instrText>
        </w:r>
        <w:r>
          <w:rPr>
            <w:noProof/>
            <w:webHidden/>
          </w:rPr>
        </w:r>
        <w:r>
          <w:rPr>
            <w:noProof/>
            <w:webHidden/>
          </w:rPr>
          <w:fldChar w:fldCharType="separate"/>
        </w:r>
        <w:r>
          <w:rPr>
            <w:noProof/>
            <w:webHidden/>
          </w:rPr>
          <w:t>62</w:t>
        </w:r>
        <w:r>
          <w:rPr>
            <w:noProof/>
            <w:webHidden/>
          </w:rPr>
          <w:fldChar w:fldCharType="end"/>
        </w:r>
      </w:hyperlink>
    </w:p>
    <w:p w14:paraId="11CB587A"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126" w:history="1">
        <w:r w:rsidRPr="00E52690">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E52690">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_Toc495668126 \h </w:instrText>
        </w:r>
        <w:r>
          <w:rPr>
            <w:noProof/>
            <w:webHidden/>
          </w:rPr>
        </w:r>
        <w:r>
          <w:rPr>
            <w:noProof/>
            <w:webHidden/>
          </w:rPr>
          <w:fldChar w:fldCharType="separate"/>
        </w:r>
        <w:r>
          <w:rPr>
            <w:noProof/>
            <w:webHidden/>
          </w:rPr>
          <w:t>63</w:t>
        </w:r>
        <w:r>
          <w:rPr>
            <w:noProof/>
            <w:webHidden/>
          </w:rPr>
          <w:fldChar w:fldCharType="end"/>
        </w:r>
      </w:hyperlink>
    </w:p>
    <w:p w14:paraId="410E0B53" w14:textId="77777777" w:rsidR="00B85D56" w:rsidRDefault="00B85D56">
      <w:pPr>
        <w:pStyle w:val="TOC3"/>
        <w:rPr>
          <w:rFonts w:asciiTheme="minorHAnsi" w:eastAsiaTheme="minorEastAsia" w:hAnsiTheme="minorHAnsi" w:cstheme="minorBidi"/>
          <w:iCs w:val="0"/>
          <w:caps w:val="0"/>
          <w:noProof/>
          <w:sz w:val="22"/>
          <w:szCs w:val="22"/>
        </w:rPr>
      </w:pPr>
      <w:hyperlink w:anchor="_Toc495668127" w:history="1">
        <w:r w:rsidRPr="00E52690">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E52690">
          <w:rPr>
            <w:rStyle w:val="Hyperlink"/>
            <w:rFonts w:eastAsia="MS Mincho"/>
            <w:noProof/>
          </w:rPr>
          <w:t>INDEMNIFICATION</w:t>
        </w:r>
        <w:r>
          <w:rPr>
            <w:noProof/>
            <w:webHidden/>
          </w:rPr>
          <w:tab/>
        </w:r>
        <w:r>
          <w:rPr>
            <w:noProof/>
            <w:webHidden/>
          </w:rPr>
          <w:fldChar w:fldCharType="begin"/>
        </w:r>
        <w:r>
          <w:rPr>
            <w:noProof/>
            <w:webHidden/>
          </w:rPr>
          <w:instrText xml:space="preserve"> PAGEREF _Toc495668127 \h </w:instrText>
        </w:r>
        <w:r>
          <w:rPr>
            <w:noProof/>
            <w:webHidden/>
          </w:rPr>
        </w:r>
        <w:r>
          <w:rPr>
            <w:noProof/>
            <w:webHidden/>
          </w:rPr>
          <w:fldChar w:fldCharType="separate"/>
        </w:r>
        <w:r>
          <w:rPr>
            <w:noProof/>
            <w:webHidden/>
          </w:rPr>
          <w:t>63</w:t>
        </w:r>
        <w:r>
          <w:rPr>
            <w:noProof/>
            <w:webHidden/>
          </w:rPr>
          <w:fldChar w:fldCharType="end"/>
        </w:r>
      </w:hyperlink>
    </w:p>
    <w:p w14:paraId="52D5422C" w14:textId="77777777" w:rsidR="00B85D56" w:rsidRDefault="00B85D56">
      <w:pPr>
        <w:pStyle w:val="TOC3"/>
        <w:rPr>
          <w:rFonts w:asciiTheme="minorHAnsi" w:eastAsiaTheme="minorEastAsia" w:hAnsiTheme="minorHAnsi" w:cstheme="minorBidi"/>
          <w:iCs w:val="0"/>
          <w:caps w:val="0"/>
          <w:noProof/>
          <w:sz w:val="22"/>
          <w:szCs w:val="22"/>
        </w:rPr>
      </w:pPr>
      <w:hyperlink w:anchor="_Toc495668128" w:history="1">
        <w:r w:rsidRPr="00E52690">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E52690">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_Toc495668128 \h </w:instrText>
        </w:r>
        <w:r>
          <w:rPr>
            <w:noProof/>
            <w:webHidden/>
          </w:rPr>
        </w:r>
        <w:r>
          <w:rPr>
            <w:noProof/>
            <w:webHidden/>
          </w:rPr>
          <w:fldChar w:fldCharType="separate"/>
        </w:r>
        <w:r>
          <w:rPr>
            <w:noProof/>
            <w:webHidden/>
          </w:rPr>
          <w:t>64</w:t>
        </w:r>
        <w:r>
          <w:rPr>
            <w:noProof/>
            <w:webHidden/>
          </w:rPr>
          <w:fldChar w:fldCharType="end"/>
        </w:r>
      </w:hyperlink>
    </w:p>
    <w:p w14:paraId="5A5875B6" w14:textId="77777777" w:rsidR="00B85D56" w:rsidRDefault="00B85D56">
      <w:pPr>
        <w:pStyle w:val="TOC3"/>
        <w:rPr>
          <w:rFonts w:asciiTheme="minorHAnsi" w:eastAsiaTheme="minorEastAsia" w:hAnsiTheme="minorHAnsi" w:cstheme="minorBidi"/>
          <w:iCs w:val="0"/>
          <w:caps w:val="0"/>
          <w:noProof/>
          <w:sz w:val="22"/>
          <w:szCs w:val="22"/>
        </w:rPr>
      </w:pPr>
      <w:hyperlink w:anchor="_Toc495668129" w:history="1">
        <w:r w:rsidRPr="00E52690">
          <w:rPr>
            <w:rStyle w:val="Hyperlink"/>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E52690">
          <w:rPr>
            <w:rStyle w:val="Hyperlink"/>
            <w:noProof/>
          </w:rPr>
          <w:t>PERFORMANCE GUARANTEE OF VENDOR {CONTRACTOR}</w:t>
        </w:r>
        <w:r>
          <w:rPr>
            <w:noProof/>
            <w:webHidden/>
          </w:rPr>
          <w:tab/>
        </w:r>
        <w:r>
          <w:rPr>
            <w:noProof/>
            <w:webHidden/>
          </w:rPr>
          <w:fldChar w:fldCharType="begin"/>
        </w:r>
        <w:r>
          <w:rPr>
            <w:noProof/>
            <w:webHidden/>
          </w:rPr>
          <w:instrText xml:space="preserve"> PAGEREF _Toc495668129 \h </w:instrText>
        </w:r>
        <w:r>
          <w:rPr>
            <w:noProof/>
            <w:webHidden/>
          </w:rPr>
        </w:r>
        <w:r>
          <w:rPr>
            <w:noProof/>
            <w:webHidden/>
          </w:rPr>
          <w:fldChar w:fldCharType="separate"/>
        </w:r>
        <w:r>
          <w:rPr>
            <w:noProof/>
            <w:webHidden/>
          </w:rPr>
          <w:t>64</w:t>
        </w:r>
        <w:r>
          <w:rPr>
            <w:noProof/>
            <w:webHidden/>
          </w:rPr>
          <w:fldChar w:fldCharType="end"/>
        </w:r>
      </w:hyperlink>
    </w:p>
    <w:p w14:paraId="0EA8BE42"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130" w:history="1">
        <w:r w:rsidRPr="00E52690">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E52690">
          <w:rPr>
            <w:rStyle w:val="Hyperlink"/>
            <w:noProof/>
          </w:rPr>
          <w:t>ACCESSIBILITY COMPLIANCE</w:t>
        </w:r>
        <w:r>
          <w:rPr>
            <w:noProof/>
            <w:webHidden/>
          </w:rPr>
          <w:tab/>
        </w:r>
        <w:r>
          <w:rPr>
            <w:noProof/>
            <w:webHidden/>
          </w:rPr>
          <w:fldChar w:fldCharType="begin"/>
        </w:r>
        <w:r>
          <w:rPr>
            <w:noProof/>
            <w:webHidden/>
          </w:rPr>
          <w:instrText xml:space="preserve"> PAGEREF _Toc495668130 \h </w:instrText>
        </w:r>
        <w:r>
          <w:rPr>
            <w:noProof/>
            <w:webHidden/>
          </w:rPr>
        </w:r>
        <w:r>
          <w:rPr>
            <w:noProof/>
            <w:webHidden/>
          </w:rPr>
          <w:fldChar w:fldCharType="separate"/>
        </w:r>
        <w:r>
          <w:rPr>
            <w:noProof/>
            <w:webHidden/>
          </w:rPr>
          <w:t>64</w:t>
        </w:r>
        <w:r>
          <w:rPr>
            <w:noProof/>
            <w:webHidden/>
          </w:rPr>
          <w:fldChar w:fldCharType="end"/>
        </w:r>
      </w:hyperlink>
    </w:p>
    <w:p w14:paraId="7A97961B"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131" w:history="1">
        <w:r w:rsidRPr="00E52690">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E52690">
          <w:rPr>
            <w:rStyle w:val="Hyperlink"/>
            <w:noProof/>
          </w:rPr>
          <w:t>BLANKET P.O. {CONTRACT} ACTIVITY REPORT</w:t>
        </w:r>
        <w:r>
          <w:rPr>
            <w:noProof/>
            <w:webHidden/>
          </w:rPr>
          <w:tab/>
        </w:r>
        <w:r>
          <w:rPr>
            <w:noProof/>
            <w:webHidden/>
          </w:rPr>
          <w:fldChar w:fldCharType="begin"/>
        </w:r>
        <w:r>
          <w:rPr>
            <w:noProof/>
            <w:webHidden/>
          </w:rPr>
          <w:instrText xml:space="preserve"> PAGEREF _Toc495668131 \h </w:instrText>
        </w:r>
        <w:r>
          <w:rPr>
            <w:noProof/>
            <w:webHidden/>
          </w:rPr>
        </w:r>
        <w:r>
          <w:rPr>
            <w:noProof/>
            <w:webHidden/>
          </w:rPr>
          <w:fldChar w:fldCharType="separate"/>
        </w:r>
        <w:r>
          <w:rPr>
            <w:noProof/>
            <w:webHidden/>
          </w:rPr>
          <w:t>64</w:t>
        </w:r>
        <w:r>
          <w:rPr>
            <w:noProof/>
            <w:webHidden/>
          </w:rPr>
          <w:fldChar w:fldCharType="end"/>
        </w:r>
      </w:hyperlink>
    </w:p>
    <w:p w14:paraId="2466897D"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132" w:history="1">
        <w:r w:rsidRPr="00E52690">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E52690">
          <w:rPr>
            <w:rStyle w:val="Hyperlink"/>
            <w:noProof/>
          </w:rPr>
          <w:t>ELECTRONIC PAYMENTS</w:t>
        </w:r>
        <w:r>
          <w:rPr>
            <w:noProof/>
            <w:webHidden/>
          </w:rPr>
          <w:tab/>
        </w:r>
        <w:r>
          <w:rPr>
            <w:noProof/>
            <w:webHidden/>
          </w:rPr>
          <w:fldChar w:fldCharType="begin"/>
        </w:r>
        <w:r>
          <w:rPr>
            <w:noProof/>
            <w:webHidden/>
          </w:rPr>
          <w:instrText xml:space="preserve"> PAGEREF _Toc495668132 \h </w:instrText>
        </w:r>
        <w:r>
          <w:rPr>
            <w:noProof/>
            <w:webHidden/>
          </w:rPr>
        </w:r>
        <w:r>
          <w:rPr>
            <w:noProof/>
            <w:webHidden/>
          </w:rPr>
          <w:fldChar w:fldCharType="separate"/>
        </w:r>
        <w:r>
          <w:rPr>
            <w:noProof/>
            <w:webHidden/>
          </w:rPr>
          <w:t>65</w:t>
        </w:r>
        <w:r>
          <w:rPr>
            <w:noProof/>
            <w:webHidden/>
          </w:rPr>
          <w:fldChar w:fldCharType="end"/>
        </w:r>
      </w:hyperlink>
    </w:p>
    <w:p w14:paraId="0CB547AC"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133" w:history="1">
        <w:r w:rsidRPr="00E52690">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E52690">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_Toc495668133 \h </w:instrText>
        </w:r>
        <w:r>
          <w:rPr>
            <w:noProof/>
            <w:webHidden/>
          </w:rPr>
        </w:r>
        <w:r>
          <w:rPr>
            <w:noProof/>
            <w:webHidden/>
          </w:rPr>
          <w:fldChar w:fldCharType="separate"/>
        </w:r>
        <w:r>
          <w:rPr>
            <w:noProof/>
            <w:webHidden/>
          </w:rPr>
          <w:t>65</w:t>
        </w:r>
        <w:r>
          <w:rPr>
            <w:noProof/>
            <w:webHidden/>
          </w:rPr>
          <w:fldChar w:fldCharType="end"/>
        </w:r>
      </w:hyperlink>
    </w:p>
    <w:p w14:paraId="218B3AFF" w14:textId="77777777" w:rsidR="00B85D56" w:rsidRDefault="00B85D56">
      <w:pPr>
        <w:pStyle w:val="TOC1"/>
        <w:tabs>
          <w:tab w:val="left" w:pos="475"/>
        </w:tabs>
        <w:rPr>
          <w:rFonts w:asciiTheme="minorHAnsi" w:eastAsiaTheme="minorEastAsia" w:hAnsiTheme="minorHAnsi" w:cstheme="minorBidi"/>
          <w:b w:val="0"/>
          <w:bCs w:val="0"/>
          <w:caps w:val="0"/>
          <w:noProof/>
          <w:sz w:val="22"/>
          <w:szCs w:val="22"/>
        </w:rPr>
      </w:pPr>
      <w:hyperlink w:anchor="_Toc495668134" w:history="1">
        <w:r w:rsidRPr="00E52690">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E52690">
          <w:rPr>
            <w:rStyle w:val="Hyperlink"/>
            <w:noProof/>
          </w:rPr>
          <w:t>QUOTE {PROPOSAL} EVALUATION</w:t>
        </w:r>
        <w:r>
          <w:rPr>
            <w:noProof/>
            <w:webHidden/>
          </w:rPr>
          <w:tab/>
        </w:r>
        <w:r>
          <w:rPr>
            <w:noProof/>
            <w:webHidden/>
          </w:rPr>
          <w:fldChar w:fldCharType="begin"/>
        </w:r>
        <w:r>
          <w:rPr>
            <w:noProof/>
            <w:webHidden/>
          </w:rPr>
          <w:instrText xml:space="preserve"> PAGEREF _Toc495668134 \h </w:instrText>
        </w:r>
        <w:r>
          <w:rPr>
            <w:noProof/>
            <w:webHidden/>
          </w:rPr>
        </w:r>
        <w:r>
          <w:rPr>
            <w:noProof/>
            <w:webHidden/>
          </w:rPr>
          <w:fldChar w:fldCharType="separate"/>
        </w:r>
        <w:r>
          <w:rPr>
            <w:noProof/>
            <w:webHidden/>
          </w:rPr>
          <w:t>66</w:t>
        </w:r>
        <w:r>
          <w:rPr>
            <w:noProof/>
            <w:webHidden/>
          </w:rPr>
          <w:fldChar w:fldCharType="end"/>
        </w:r>
      </w:hyperlink>
    </w:p>
    <w:p w14:paraId="7563143D"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35" w:history="1">
        <w:r w:rsidRPr="00E52690">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E52690">
          <w:rPr>
            <w:rStyle w:val="Hyperlink"/>
            <w:noProof/>
          </w:rPr>
          <w:t>RIGHT TO WAIVE</w:t>
        </w:r>
        <w:r>
          <w:rPr>
            <w:noProof/>
            <w:webHidden/>
          </w:rPr>
          <w:tab/>
        </w:r>
        <w:r>
          <w:rPr>
            <w:noProof/>
            <w:webHidden/>
          </w:rPr>
          <w:fldChar w:fldCharType="begin"/>
        </w:r>
        <w:r>
          <w:rPr>
            <w:noProof/>
            <w:webHidden/>
          </w:rPr>
          <w:instrText xml:space="preserve"> PAGEREF _Toc495668135 \h </w:instrText>
        </w:r>
        <w:r>
          <w:rPr>
            <w:noProof/>
            <w:webHidden/>
          </w:rPr>
        </w:r>
        <w:r>
          <w:rPr>
            <w:noProof/>
            <w:webHidden/>
          </w:rPr>
          <w:fldChar w:fldCharType="separate"/>
        </w:r>
        <w:r>
          <w:rPr>
            <w:noProof/>
            <w:webHidden/>
          </w:rPr>
          <w:t>66</w:t>
        </w:r>
        <w:r>
          <w:rPr>
            <w:noProof/>
            <w:webHidden/>
          </w:rPr>
          <w:fldChar w:fldCharType="end"/>
        </w:r>
      </w:hyperlink>
    </w:p>
    <w:p w14:paraId="750C4C90"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36" w:history="1">
        <w:r w:rsidRPr="00E52690">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E52690">
          <w:rPr>
            <w:rStyle w:val="Hyperlink"/>
            <w:noProof/>
          </w:rPr>
          <w:t>DIRECTOR’S RIGHT OF FINAL Quote {Proposal} ACCEPTANCE</w:t>
        </w:r>
        <w:r>
          <w:rPr>
            <w:noProof/>
            <w:webHidden/>
          </w:rPr>
          <w:tab/>
        </w:r>
        <w:r>
          <w:rPr>
            <w:noProof/>
            <w:webHidden/>
          </w:rPr>
          <w:fldChar w:fldCharType="begin"/>
        </w:r>
        <w:r>
          <w:rPr>
            <w:noProof/>
            <w:webHidden/>
          </w:rPr>
          <w:instrText xml:space="preserve"> PAGEREF _Toc495668136 \h </w:instrText>
        </w:r>
        <w:r>
          <w:rPr>
            <w:noProof/>
            <w:webHidden/>
          </w:rPr>
        </w:r>
        <w:r>
          <w:rPr>
            <w:noProof/>
            <w:webHidden/>
          </w:rPr>
          <w:fldChar w:fldCharType="separate"/>
        </w:r>
        <w:r>
          <w:rPr>
            <w:noProof/>
            <w:webHidden/>
          </w:rPr>
          <w:t>66</w:t>
        </w:r>
        <w:r>
          <w:rPr>
            <w:noProof/>
            <w:webHidden/>
          </w:rPr>
          <w:fldChar w:fldCharType="end"/>
        </w:r>
      </w:hyperlink>
    </w:p>
    <w:p w14:paraId="73E2196F"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37" w:history="1">
        <w:r w:rsidRPr="00E52690">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E52690">
          <w:rPr>
            <w:rStyle w:val="Hyperlink"/>
            <w:noProof/>
          </w:rPr>
          <w:t>STATE'S RIGHT TO INSPECT VENDOR (BIDDER) FACILITIES</w:t>
        </w:r>
        <w:r>
          <w:rPr>
            <w:noProof/>
            <w:webHidden/>
          </w:rPr>
          <w:tab/>
        </w:r>
        <w:r>
          <w:rPr>
            <w:noProof/>
            <w:webHidden/>
          </w:rPr>
          <w:fldChar w:fldCharType="begin"/>
        </w:r>
        <w:r>
          <w:rPr>
            <w:noProof/>
            <w:webHidden/>
          </w:rPr>
          <w:instrText xml:space="preserve"> PAGEREF _Toc495668137 \h </w:instrText>
        </w:r>
        <w:r>
          <w:rPr>
            <w:noProof/>
            <w:webHidden/>
          </w:rPr>
        </w:r>
        <w:r>
          <w:rPr>
            <w:noProof/>
            <w:webHidden/>
          </w:rPr>
          <w:fldChar w:fldCharType="separate"/>
        </w:r>
        <w:r>
          <w:rPr>
            <w:noProof/>
            <w:webHidden/>
          </w:rPr>
          <w:t>66</w:t>
        </w:r>
        <w:r>
          <w:rPr>
            <w:noProof/>
            <w:webHidden/>
          </w:rPr>
          <w:fldChar w:fldCharType="end"/>
        </w:r>
      </w:hyperlink>
    </w:p>
    <w:p w14:paraId="43F6B188"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38" w:history="1">
        <w:r w:rsidRPr="00E52690">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E52690">
          <w:rPr>
            <w:rStyle w:val="Hyperlink"/>
            <w:noProof/>
          </w:rPr>
          <w:t>STATE'S RIGHT TO REQUEST FURTHER INFORMATION</w:t>
        </w:r>
        <w:r>
          <w:rPr>
            <w:noProof/>
            <w:webHidden/>
          </w:rPr>
          <w:tab/>
        </w:r>
        <w:r>
          <w:rPr>
            <w:noProof/>
            <w:webHidden/>
          </w:rPr>
          <w:fldChar w:fldCharType="begin"/>
        </w:r>
        <w:r>
          <w:rPr>
            <w:noProof/>
            <w:webHidden/>
          </w:rPr>
          <w:instrText xml:space="preserve"> PAGEREF _Toc495668138 \h </w:instrText>
        </w:r>
        <w:r>
          <w:rPr>
            <w:noProof/>
            <w:webHidden/>
          </w:rPr>
        </w:r>
        <w:r>
          <w:rPr>
            <w:noProof/>
            <w:webHidden/>
          </w:rPr>
          <w:fldChar w:fldCharType="separate"/>
        </w:r>
        <w:r>
          <w:rPr>
            <w:noProof/>
            <w:webHidden/>
          </w:rPr>
          <w:t>66</w:t>
        </w:r>
        <w:r>
          <w:rPr>
            <w:noProof/>
            <w:webHidden/>
          </w:rPr>
          <w:fldChar w:fldCharType="end"/>
        </w:r>
      </w:hyperlink>
    </w:p>
    <w:p w14:paraId="6A059222"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39" w:history="1">
        <w:r w:rsidRPr="00E52690">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E52690">
          <w:rPr>
            <w:rStyle w:val="Hyperlink"/>
            <w:noProof/>
          </w:rPr>
          <w:t>QUOTE {PROPOSAL} EVALUATION COMMITTEE</w:t>
        </w:r>
        <w:r>
          <w:rPr>
            <w:noProof/>
            <w:webHidden/>
          </w:rPr>
          <w:tab/>
        </w:r>
        <w:r>
          <w:rPr>
            <w:noProof/>
            <w:webHidden/>
          </w:rPr>
          <w:fldChar w:fldCharType="begin"/>
        </w:r>
        <w:r>
          <w:rPr>
            <w:noProof/>
            <w:webHidden/>
          </w:rPr>
          <w:instrText xml:space="preserve"> PAGEREF _Toc495668139 \h </w:instrText>
        </w:r>
        <w:r>
          <w:rPr>
            <w:noProof/>
            <w:webHidden/>
          </w:rPr>
        </w:r>
        <w:r>
          <w:rPr>
            <w:noProof/>
            <w:webHidden/>
          </w:rPr>
          <w:fldChar w:fldCharType="separate"/>
        </w:r>
        <w:r>
          <w:rPr>
            <w:noProof/>
            <w:webHidden/>
          </w:rPr>
          <w:t>66</w:t>
        </w:r>
        <w:r>
          <w:rPr>
            <w:noProof/>
            <w:webHidden/>
          </w:rPr>
          <w:fldChar w:fldCharType="end"/>
        </w:r>
      </w:hyperlink>
    </w:p>
    <w:p w14:paraId="72C4197C"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40" w:history="1">
        <w:r w:rsidRPr="00E52690">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E52690">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_Toc495668140 \h </w:instrText>
        </w:r>
        <w:r>
          <w:rPr>
            <w:noProof/>
            <w:webHidden/>
          </w:rPr>
        </w:r>
        <w:r>
          <w:rPr>
            <w:noProof/>
            <w:webHidden/>
          </w:rPr>
          <w:fldChar w:fldCharType="separate"/>
        </w:r>
        <w:r>
          <w:rPr>
            <w:noProof/>
            <w:webHidden/>
          </w:rPr>
          <w:t>66</w:t>
        </w:r>
        <w:r>
          <w:rPr>
            <w:noProof/>
            <w:webHidden/>
          </w:rPr>
          <w:fldChar w:fldCharType="end"/>
        </w:r>
      </w:hyperlink>
    </w:p>
    <w:p w14:paraId="6812A2E7"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41" w:history="1">
        <w:r w:rsidRPr="00E52690">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E52690">
          <w:rPr>
            <w:rStyle w:val="Hyperlink"/>
            <w:noProof/>
          </w:rPr>
          <w:t>EVALUATION CRITERIA</w:t>
        </w:r>
        <w:r>
          <w:rPr>
            <w:noProof/>
            <w:webHidden/>
          </w:rPr>
          <w:tab/>
        </w:r>
        <w:r>
          <w:rPr>
            <w:noProof/>
            <w:webHidden/>
          </w:rPr>
          <w:fldChar w:fldCharType="begin"/>
        </w:r>
        <w:r>
          <w:rPr>
            <w:noProof/>
            <w:webHidden/>
          </w:rPr>
          <w:instrText xml:space="preserve"> PAGEREF _Toc495668141 \h </w:instrText>
        </w:r>
        <w:r>
          <w:rPr>
            <w:noProof/>
            <w:webHidden/>
          </w:rPr>
        </w:r>
        <w:r>
          <w:rPr>
            <w:noProof/>
            <w:webHidden/>
          </w:rPr>
          <w:fldChar w:fldCharType="separate"/>
        </w:r>
        <w:r>
          <w:rPr>
            <w:noProof/>
            <w:webHidden/>
          </w:rPr>
          <w:t>67</w:t>
        </w:r>
        <w:r>
          <w:rPr>
            <w:noProof/>
            <w:webHidden/>
          </w:rPr>
          <w:fldChar w:fldCharType="end"/>
        </w:r>
      </w:hyperlink>
    </w:p>
    <w:p w14:paraId="2E0077AC" w14:textId="77777777" w:rsidR="00B85D56" w:rsidRDefault="00B85D56">
      <w:pPr>
        <w:pStyle w:val="TOC3"/>
        <w:rPr>
          <w:rFonts w:asciiTheme="minorHAnsi" w:eastAsiaTheme="minorEastAsia" w:hAnsiTheme="minorHAnsi" w:cstheme="minorBidi"/>
          <w:iCs w:val="0"/>
          <w:caps w:val="0"/>
          <w:noProof/>
          <w:sz w:val="22"/>
          <w:szCs w:val="22"/>
        </w:rPr>
      </w:pPr>
      <w:hyperlink w:anchor="_Toc495668142" w:history="1">
        <w:r w:rsidRPr="00E52690">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E52690">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_Toc495668142 \h </w:instrText>
        </w:r>
        <w:r>
          <w:rPr>
            <w:noProof/>
            <w:webHidden/>
          </w:rPr>
        </w:r>
        <w:r>
          <w:rPr>
            <w:noProof/>
            <w:webHidden/>
          </w:rPr>
          <w:fldChar w:fldCharType="separate"/>
        </w:r>
        <w:r>
          <w:rPr>
            <w:noProof/>
            <w:webHidden/>
          </w:rPr>
          <w:t>67</w:t>
        </w:r>
        <w:r>
          <w:rPr>
            <w:noProof/>
            <w:webHidden/>
          </w:rPr>
          <w:fldChar w:fldCharType="end"/>
        </w:r>
      </w:hyperlink>
    </w:p>
    <w:p w14:paraId="62FBCFB5" w14:textId="77777777" w:rsidR="00B85D56" w:rsidRDefault="00B85D56">
      <w:pPr>
        <w:pStyle w:val="TOC3"/>
        <w:rPr>
          <w:rFonts w:asciiTheme="minorHAnsi" w:eastAsiaTheme="minorEastAsia" w:hAnsiTheme="minorHAnsi" w:cstheme="minorBidi"/>
          <w:iCs w:val="0"/>
          <w:caps w:val="0"/>
          <w:noProof/>
          <w:sz w:val="22"/>
          <w:szCs w:val="22"/>
        </w:rPr>
      </w:pPr>
      <w:hyperlink w:anchor="_Toc495668143" w:history="1">
        <w:r w:rsidRPr="00E52690">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E52690">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_Toc495668143 \h </w:instrText>
        </w:r>
        <w:r>
          <w:rPr>
            <w:noProof/>
            <w:webHidden/>
          </w:rPr>
        </w:r>
        <w:r>
          <w:rPr>
            <w:noProof/>
            <w:webHidden/>
          </w:rPr>
          <w:fldChar w:fldCharType="separate"/>
        </w:r>
        <w:r>
          <w:rPr>
            <w:noProof/>
            <w:webHidden/>
          </w:rPr>
          <w:t>67</w:t>
        </w:r>
        <w:r>
          <w:rPr>
            <w:noProof/>
            <w:webHidden/>
          </w:rPr>
          <w:fldChar w:fldCharType="end"/>
        </w:r>
      </w:hyperlink>
    </w:p>
    <w:p w14:paraId="715C44DE" w14:textId="77777777" w:rsidR="00B85D56" w:rsidRDefault="00B85D56">
      <w:pPr>
        <w:pStyle w:val="TOC3"/>
        <w:rPr>
          <w:rFonts w:asciiTheme="minorHAnsi" w:eastAsiaTheme="minorEastAsia" w:hAnsiTheme="minorHAnsi" w:cstheme="minorBidi"/>
          <w:iCs w:val="0"/>
          <w:caps w:val="0"/>
          <w:noProof/>
          <w:sz w:val="22"/>
          <w:szCs w:val="22"/>
        </w:rPr>
      </w:pPr>
      <w:hyperlink w:anchor="_Toc495668144" w:history="1">
        <w:r w:rsidRPr="00E52690">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E52690">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_Toc495668144 \h </w:instrText>
        </w:r>
        <w:r>
          <w:rPr>
            <w:noProof/>
            <w:webHidden/>
          </w:rPr>
        </w:r>
        <w:r>
          <w:rPr>
            <w:noProof/>
            <w:webHidden/>
          </w:rPr>
          <w:fldChar w:fldCharType="separate"/>
        </w:r>
        <w:r>
          <w:rPr>
            <w:noProof/>
            <w:webHidden/>
          </w:rPr>
          <w:t>67</w:t>
        </w:r>
        <w:r>
          <w:rPr>
            <w:noProof/>
            <w:webHidden/>
          </w:rPr>
          <w:fldChar w:fldCharType="end"/>
        </w:r>
      </w:hyperlink>
    </w:p>
    <w:p w14:paraId="7BCAEAFC" w14:textId="77777777" w:rsidR="00B85D56" w:rsidRDefault="00B85D56">
      <w:pPr>
        <w:pStyle w:val="TOC3"/>
        <w:rPr>
          <w:rFonts w:asciiTheme="minorHAnsi" w:eastAsiaTheme="minorEastAsia" w:hAnsiTheme="minorHAnsi" w:cstheme="minorBidi"/>
          <w:iCs w:val="0"/>
          <w:caps w:val="0"/>
          <w:noProof/>
          <w:sz w:val="22"/>
          <w:szCs w:val="22"/>
        </w:rPr>
      </w:pPr>
      <w:hyperlink w:anchor="_Toc495668145" w:history="1">
        <w:r w:rsidRPr="00E52690">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E52690">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_Toc495668145 \h </w:instrText>
        </w:r>
        <w:r>
          <w:rPr>
            <w:noProof/>
            <w:webHidden/>
          </w:rPr>
        </w:r>
        <w:r>
          <w:rPr>
            <w:noProof/>
            <w:webHidden/>
          </w:rPr>
          <w:fldChar w:fldCharType="separate"/>
        </w:r>
        <w:r>
          <w:rPr>
            <w:noProof/>
            <w:webHidden/>
          </w:rPr>
          <w:t>67</w:t>
        </w:r>
        <w:r>
          <w:rPr>
            <w:noProof/>
            <w:webHidden/>
          </w:rPr>
          <w:fldChar w:fldCharType="end"/>
        </w:r>
      </w:hyperlink>
    </w:p>
    <w:p w14:paraId="32A5CCF2"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46" w:history="1">
        <w:r w:rsidRPr="00E52690">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E52690">
          <w:rPr>
            <w:rStyle w:val="Hyperlink"/>
            <w:noProof/>
          </w:rPr>
          <w:t>NEGOTIATION AND BEST AND FINAL OFFER (BAFO)</w:t>
        </w:r>
        <w:r>
          <w:rPr>
            <w:noProof/>
            <w:webHidden/>
          </w:rPr>
          <w:tab/>
        </w:r>
        <w:r>
          <w:rPr>
            <w:noProof/>
            <w:webHidden/>
          </w:rPr>
          <w:fldChar w:fldCharType="begin"/>
        </w:r>
        <w:r>
          <w:rPr>
            <w:noProof/>
            <w:webHidden/>
          </w:rPr>
          <w:instrText xml:space="preserve"> PAGEREF _Toc495668146 \h </w:instrText>
        </w:r>
        <w:r>
          <w:rPr>
            <w:noProof/>
            <w:webHidden/>
          </w:rPr>
        </w:r>
        <w:r>
          <w:rPr>
            <w:noProof/>
            <w:webHidden/>
          </w:rPr>
          <w:fldChar w:fldCharType="separate"/>
        </w:r>
        <w:r>
          <w:rPr>
            <w:noProof/>
            <w:webHidden/>
          </w:rPr>
          <w:t>68</w:t>
        </w:r>
        <w:r>
          <w:rPr>
            <w:noProof/>
            <w:webHidden/>
          </w:rPr>
          <w:fldChar w:fldCharType="end"/>
        </w:r>
      </w:hyperlink>
    </w:p>
    <w:p w14:paraId="1DB41C15"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47" w:history="1">
        <w:r w:rsidRPr="00E52690">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E52690">
          <w:rPr>
            <w:rStyle w:val="Hyperlink"/>
            <w:noProof/>
          </w:rPr>
          <w:t xml:space="preserve">“REQUEST FOR REVISION” WITHIN </w:t>
        </w:r>
        <w:r w:rsidRPr="00E52690">
          <w:rPr>
            <w:rStyle w:val="Hyperlink"/>
            <w:i/>
            <w:iCs/>
            <w:noProof/>
          </w:rPr>
          <w:t>NJSTART</w:t>
        </w:r>
        <w:r>
          <w:rPr>
            <w:noProof/>
            <w:webHidden/>
          </w:rPr>
          <w:tab/>
        </w:r>
        <w:r>
          <w:rPr>
            <w:noProof/>
            <w:webHidden/>
          </w:rPr>
          <w:fldChar w:fldCharType="begin"/>
        </w:r>
        <w:r>
          <w:rPr>
            <w:noProof/>
            <w:webHidden/>
          </w:rPr>
          <w:instrText xml:space="preserve"> PAGEREF _Toc495668147 \h </w:instrText>
        </w:r>
        <w:r>
          <w:rPr>
            <w:noProof/>
            <w:webHidden/>
          </w:rPr>
        </w:r>
        <w:r>
          <w:rPr>
            <w:noProof/>
            <w:webHidden/>
          </w:rPr>
          <w:fldChar w:fldCharType="separate"/>
        </w:r>
        <w:r>
          <w:rPr>
            <w:noProof/>
            <w:webHidden/>
          </w:rPr>
          <w:t>68</w:t>
        </w:r>
        <w:r>
          <w:rPr>
            <w:noProof/>
            <w:webHidden/>
          </w:rPr>
          <w:fldChar w:fldCharType="end"/>
        </w:r>
      </w:hyperlink>
    </w:p>
    <w:p w14:paraId="21A62600" w14:textId="77777777" w:rsidR="00B85D56" w:rsidRDefault="00B85D56">
      <w:pPr>
        <w:pStyle w:val="TOC2"/>
        <w:tabs>
          <w:tab w:val="left" w:pos="1200"/>
        </w:tabs>
        <w:rPr>
          <w:rFonts w:asciiTheme="minorHAnsi" w:eastAsiaTheme="minorEastAsia" w:hAnsiTheme="minorHAnsi" w:cstheme="minorBidi"/>
          <w:caps w:val="0"/>
          <w:noProof/>
          <w:sz w:val="22"/>
          <w:szCs w:val="22"/>
        </w:rPr>
      </w:pPr>
      <w:hyperlink w:anchor="_Toc495668148" w:history="1">
        <w:r w:rsidRPr="00E52690">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E52690">
          <w:rPr>
            <w:rStyle w:val="Hyperlink"/>
            <w:noProof/>
          </w:rPr>
          <w:t>POOR PERFORMANCE</w:t>
        </w:r>
        <w:r>
          <w:rPr>
            <w:noProof/>
            <w:webHidden/>
          </w:rPr>
          <w:tab/>
        </w:r>
        <w:r>
          <w:rPr>
            <w:noProof/>
            <w:webHidden/>
          </w:rPr>
          <w:fldChar w:fldCharType="begin"/>
        </w:r>
        <w:r>
          <w:rPr>
            <w:noProof/>
            <w:webHidden/>
          </w:rPr>
          <w:instrText xml:space="preserve"> PAGEREF _Toc495668148 \h </w:instrText>
        </w:r>
        <w:r>
          <w:rPr>
            <w:noProof/>
            <w:webHidden/>
          </w:rPr>
        </w:r>
        <w:r>
          <w:rPr>
            <w:noProof/>
            <w:webHidden/>
          </w:rPr>
          <w:fldChar w:fldCharType="separate"/>
        </w:r>
        <w:r>
          <w:rPr>
            <w:noProof/>
            <w:webHidden/>
          </w:rPr>
          <w:t>69</w:t>
        </w:r>
        <w:r>
          <w:rPr>
            <w:noProof/>
            <w:webHidden/>
          </w:rPr>
          <w:fldChar w:fldCharType="end"/>
        </w:r>
      </w:hyperlink>
    </w:p>
    <w:p w14:paraId="7E0C95B4" w14:textId="77777777" w:rsidR="00B85D56" w:rsidRDefault="00B85D56">
      <w:pPr>
        <w:pStyle w:val="TOC1"/>
        <w:tabs>
          <w:tab w:val="left" w:pos="475"/>
        </w:tabs>
        <w:rPr>
          <w:rFonts w:asciiTheme="minorHAnsi" w:eastAsiaTheme="minorEastAsia" w:hAnsiTheme="minorHAnsi" w:cstheme="minorBidi"/>
          <w:b w:val="0"/>
          <w:bCs w:val="0"/>
          <w:caps w:val="0"/>
          <w:noProof/>
          <w:sz w:val="22"/>
          <w:szCs w:val="22"/>
        </w:rPr>
      </w:pPr>
      <w:hyperlink w:anchor="_Toc495668149" w:history="1">
        <w:r w:rsidRPr="00E52690">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E52690">
          <w:rPr>
            <w:rStyle w:val="Hyperlink"/>
            <w:noProof/>
          </w:rPr>
          <w:t>BLANKET P.O. {CONTRACT} AWARD</w:t>
        </w:r>
        <w:r>
          <w:rPr>
            <w:noProof/>
            <w:webHidden/>
          </w:rPr>
          <w:tab/>
        </w:r>
        <w:r>
          <w:rPr>
            <w:noProof/>
            <w:webHidden/>
          </w:rPr>
          <w:fldChar w:fldCharType="begin"/>
        </w:r>
        <w:r>
          <w:rPr>
            <w:noProof/>
            <w:webHidden/>
          </w:rPr>
          <w:instrText xml:space="preserve"> PAGEREF _Toc495668149 \h </w:instrText>
        </w:r>
        <w:r>
          <w:rPr>
            <w:noProof/>
            <w:webHidden/>
          </w:rPr>
        </w:r>
        <w:r>
          <w:rPr>
            <w:noProof/>
            <w:webHidden/>
          </w:rPr>
          <w:fldChar w:fldCharType="separate"/>
        </w:r>
        <w:r>
          <w:rPr>
            <w:noProof/>
            <w:webHidden/>
          </w:rPr>
          <w:t>70</w:t>
        </w:r>
        <w:r>
          <w:rPr>
            <w:noProof/>
            <w:webHidden/>
          </w:rPr>
          <w:fldChar w:fldCharType="end"/>
        </w:r>
      </w:hyperlink>
    </w:p>
    <w:p w14:paraId="43D81413"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50" w:history="1">
        <w:r w:rsidRPr="00E52690">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E52690">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_Toc495668150 \h </w:instrText>
        </w:r>
        <w:r>
          <w:rPr>
            <w:noProof/>
            <w:webHidden/>
          </w:rPr>
        </w:r>
        <w:r>
          <w:rPr>
            <w:noProof/>
            <w:webHidden/>
          </w:rPr>
          <w:fldChar w:fldCharType="separate"/>
        </w:r>
        <w:r>
          <w:rPr>
            <w:noProof/>
            <w:webHidden/>
          </w:rPr>
          <w:t>70</w:t>
        </w:r>
        <w:r>
          <w:rPr>
            <w:noProof/>
            <w:webHidden/>
          </w:rPr>
          <w:fldChar w:fldCharType="end"/>
        </w:r>
      </w:hyperlink>
    </w:p>
    <w:p w14:paraId="5386F624" w14:textId="77777777" w:rsidR="00B85D56" w:rsidRDefault="00B85D56">
      <w:pPr>
        <w:pStyle w:val="TOC3"/>
        <w:rPr>
          <w:rFonts w:asciiTheme="minorHAnsi" w:eastAsiaTheme="minorEastAsia" w:hAnsiTheme="minorHAnsi" w:cstheme="minorBidi"/>
          <w:iCs w:val="0"/>
          <w:caps w:val="0"/>
          <w:noProof/>
          <w:sz w:val="22"/>
          <w:szCs w:val="22"/>
        </w:rPr>
      </w:pPr>
      <w:hyperlink w:anchor="_Toc495668151" w:history="1">
        <w:r w:rsidRPr="00E52690">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E52690">
          <w:rPr>
            <w:rStyle w:val="Hyperlink"/>
            <w:rFonts w:eastAsia="MS Mincho"/>
            <w:noProof/>
          </w:rPr>
          <w:t xml:space="preserve">REQUIREMENTS OF PUBLIC LAW 2005, CHAPTER 51, N.J.S.A. 19:44A-20.13 - N.J.S.A. 19:44A-20.25 (FORMERLY EXECUTIVE ORDER NO. 134), EXECUTIVE ORDER NO. 117 (2008) AND N.J.A.C. 17:12-5 </w:t>
        </w:r>
        <w:r w:rsidRPr="00E52690">
          <w:rPr>
            <w:rStyle w:val="Hyperlink"/>
            <w:rFonts w:eastAsia="MS Mincho"/>
            <w:i/>
            <w:noProof/>
          </w:rPr>
          <w:t>ET SEQ</w:t>
        </w:r>
        <w:r w:rsidRPr="00E52690">
          <w:rPr>
            <w:rStyle w:val="Hyperlink"/>
            <w:rFonts w:eastAsia="MS Mincho"/>
            <w:noProof/>
          </w:rPr>
          <w:t>.</w:t>
        </w:r>
        <w:r>
          <w:rPr>
            <w:noProof/>
            <w:webHidden/>
          </w:rPr>
          <w:tab/>
        </w:r>
        <w:r>
          <w:rPr>
            <w:noProof/>
            <w:webHidden/>
          </w:rPr>
          <w:fldChar w:fldCharType="begin"/>
        </w:r>
        <w:r>
          <w:rPr>
            <w:noProof/>
            <w:webHidden/>
          </w:rPr>
          <w:instrText xml:space="preserve"> PAGEREF _Toc495668151 \h </w:instrText>
        </w:r>
        <w:r>
          <w:rPr>
            <w:noProof/>
            <w:webHidden/>
          </w:rPr>
        </w:r>
        <w:r>
          <w:rPr>
            <w:noProof/>
            <w:webHidden/>
          </w:rPr>
          <w:fldChar w:fldCharType="separate"/>
        </w:r>
        <w:r>
          <w:rPr>
            <w:noProof/>
            <w:webHidden/>
          </w:rPr>
          <w:t>70</w:t>
        </w:r>
        <w:r>
          <w:rPr>
            <w:noProof/>
            <w:webHidden/>
          </w:rPr>
          <w:fldChar w:fldCharType="end"/>
        </w:r>
      </w:hyperlink>
    </w:p>
    <w:p w14:paraId="7B9DA9BA" w14:textId="77777777" w:rsidR="00B85D56" w:rsidRDefault="00B85D56">
      <w:pPr>
        <w:pStyle w:val="TOC3"/>
        <w:rPr>
          <w:rFonts w:asciiTheme="minorHAnsi" w:eastAsiaTheme="minorEastAsia" w:hAnsiTheme="minorHAnsi" w:cstheme="minorBidi"/>
          <w:iCs w:val="0"/>
          <w:caps w:val="0"/>
          <w:noProof/>
          <w:sz w:val="22"/>
          <w:szCs w:val="22"/>
        </w:rPr>
      </w:pPr>
      <w:hyperlink w:anchor="_Toc495668152" w:history="1">
        <w:r w:rsidRPr="00E52690">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E52690">
          <w:rPr>
            <w:rStyle w:val="Hyperlink"/>
            <w:noProof/>
          </w:rPr>
          <w:t>SOURCE DISCLOSURE REQUIREMENTS</w:t>
        </w:r>
        <w:r>
          <w:rPr>
            <w:noProof/>
            <w:webHidden/>
          </w:rPr>
          <w:tab/>
        </w:r>
        <w:r>
          <w:rPr>
            <w:noProof/>
            <w:webHidden/>
          </w:rPr>
          <w:fldChar w:fldCharType="begin"/>
        </w:r>
        <w:r>
          <w:rPr>
            <w:noProof/>
            <w:webHidden/>
          </w:rPr>
          <w:instrText xml:space="preserve"> PAGEREF _Toc495668152 \h </w:instrText>
        </w:r>
        <w:r>
          <w:rPr>
            <w:noProof/>
            <w:webHidden/>
          </w:rPr>
        </w:r>
        <w:r>
          <w:rPr>
            <w:noProof/>
            <w:webHidden/>
          </w:rPr>
          <w:fldChar w:fldCharType="separate"/>
        </w:r>
        <w:r>
          <w:rPr>
            <w:noProof/>
            <w:webHidden/>
          </w:rPr>
          <w:t>71</w:t>
        </w:r>
        <w:r>
          <w:rPr>
            <w:noProof/>
            <w:webHidden/>
          </w:rPr>
          <w:fldChar w:fldCharType="end"/>
        </w:r>
      </w:hyperlink>
    </w:p>
    <w:p w14:paraId="6A853EED" w14:textId="77777777" w:rsidR="00B85D56" w:rsidRDefault="00B85D56">
      <w:pPr>
        <w:pStyle w:val="TOC3"/>
        <w:rPr>
          <w:rFonts w:asciiTheme="minorHAnsi" w:eastAsiaTheme="minorEastAsia" w:hAnsiTheme="minorHAnsi" w:cstheme="minorBidi"/>
          <w:iCs w:val="0"/>
          <w:caps w:val="0"/>
          <w:noProof/>
          <w:sz w:val="22"/>
          <w:szCs w:val="22"/>
        </w:rPr>
      </w:pPr>
      <w:hyperlink w:anchor="_Toc495668153" w:history="1">
        <w:r w:rsidRPr="00E52690">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E52690">
          <w:rPr>
            <w:rStyle w:val="Hyperlink"/>
            <w:noProof/>
          </w:rPr>
          <w:t>AFFIRMATIVE ACTION</w:t>
        </w:r>
        <w:r>
          <w:rPr>
            <w:noProof/>
            <w:webHidden/>
          </w:rPr>
          <w:tab/>
        </w:r>
        <w:r>
          <w:rPr>
            <w:noProof/>
            <w:webHidden/>
          </w:rPr>
          <w:fldChar w:fldCharType="begin"/>
        </w:r>
        <w:r>
          <w:rPr>
            <w:noProof/>
            <w:webHidden/>
          </w:rPr>
          <w:instrText xml:space="preserve"> PAGEREF _Toc495668153 \h </w:instrText>
        </w:r>
        <w:r>
          <w:rPr>
            <w:noProof/>
            <w:webHidden/>
          </w:rPr>
        </w:r>
        <w:r>
          <w:rPr>
            <w:noProof/>
            <w:webHidden/>
          </w:rPr>
          <w:fldChar w:fldCharType="separate"/>
        </w:r>
        <w:r>
          <w:rPr>
            <w:noProof/>
            <w:webHidden/>
          </w:rPr>
          <w:t>71</w:t>
        </w:r>
        <w:r>
          <w:rPr>
            <w:noProof/>
            <w:webHidden/>
          </w:rPr>
          <w:fldChar w:fldCharType="end"/>
        </w:r>
      </w:hyperlink>
    </w:p>
    <w:p w14:paraId="14CBFBC4" w14:textId="77777777" w:rsidR="00B85D56" w:rsidRDefault="00B85D56">
      <w:pPr>
        <w:pStyle w:val="TOC3"/>
        <w:rPr>
          <w:rFonts w:asciiTheme="minorHAnsi" w:eastAsiaTheme="minorEastAsia" w:hAnsiTheme="minorHAnsi" w:cstheme="minorBidi"/>
          <w:iCs w:val="0"/>
          <w:caps w:val="0"/>
          <w:noProof/>
          <w:sz w:val="22"/>
          <w:szCs w:val="22"/>
        </w:rPr>
      </w:pPr>
      <w:hyperlink w:anchor="_Toc495668154" w:history="1">
        <w:r w:rsidRPr="00E52690">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E52690">
          <w:rPr>
            <w:rStyle w:val="Hyperlink"/>
            <w:noProof/>
          </w:rPr>
          <w:t>BUSINESS REGISTRATION</w:t>
        </w:r>
        <w:r>
          <w:rPr>
            <w:noProof/>
            <w:webHidden/>
          </w:rPr>
          <w:tab/>
        </w:r>
        <w:r>
          <w:rPr>
            <w:noProof/>
            <w:webHidden/>
          </w:rPr>
          <w:fldChar w:fldCharType="begin"/>
        </w:r>
        <w:r>
          <w:rPr>
            <w:noProof/>
            <w:webHidden/>
          </w:rPr>
          <w:instrText xml:space="preserve"> PAGEREF _Toc495668154 \h </w:instrText>
        </w:r>
        <w:r>
          <w:rPr>
            <w:noProof/>
            <w:webHidden/>
          </w:rPr>
        </w:r>
        <w:r>
          <w:rPr>
            <w:noProof/>
            <w:webHidden/>
          </w:rPr>
          <w:fldChar w:fldCharType="separate"/>
        </w:r>
        <w:r>
          <w:rPr>
            <w:noProof/>
            <w:webHidden/>
          </w:rPr>
          <w:t>72</w:t>
        </w:r>
        <w:r>
          <w:rPr>
            <w:noProof/>
            <w:webHidden/>
          </w:rPr>
          <w:fldChar w:fldCharType="end"/>
        </w:r>
      </w:hyperlink>
    </w:p>
    <w:p w14:paraId="708656BB"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55" w:history="1">
        <w:r w:rsidRPr="00E52690">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E52690">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_Toc495668155 \h </w:instrText>
        </w:r>
        <w:r>
          <w:rPr>
            <w:noProof/>
            <w:webHidden/>
          </w:rPr>
        </w:r>
        <w:r>
          <w:rPr>
            <w:noProof/>
            <w:webHidden/>
          </w:rPr>
          <w:fldChar w:fldCharType="separate"/>
        </w:r>
        <w:r>
          <w:rPr>
            <w:noProof/>
            <w:webHidden/>
          </w:rPr>
          <w:t>72</w:t>
        </w:r>
        <w:r>
          <w:rPr>
            <w:noProof/>
            <w:webHidden/>
          </w:rPr>
          <w:fldChar w:fldCharType="end"/>
        </w:r>
      </w:hyperlink>
    </w:p>
    <w:p w14:paraId="6CBA3D8A"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56" w:history="1">
        <w:r w:rsidRPr="00E52690">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E52690">
          <w:rPr>
            <w:rStyle w:val="Hyperlink"/>
            <w:noProof/>
          </w:rPr>
          <w:t>INSURANCE CERTIFICATES</w:t>
        </w:r>
        <w:r>
          <w:rPr>
            <w:noProof/>
            <w:webHidden/>
          </w:rPr>
          <w:tab/>
        </w:r>
        <w:r>
          <w:rPr>
            <w:noProof/>
            <w:webHidden/>
          </w:rPr>
          <w:fldChar w:fldCharType="begin"/>
        </w:r>
        <w:r>
          <w:rPr>
            <w:noProof/>
            <w:webHidden/>
          </w:rPr>
          <w:instrText xml:space="preserve"> PAGEREF _Toc495668156 \h </w:instrText>
        </w:r>
        <w:r>
          <w:rPr>
            <w:noProof/>
            <w:webHidden/>
          </w:rPr>
        </w:r>
        <w:r>
          <w:rPr>
            <w:noProof/>
            <w:webHidden/>
          </w:rPr>
          <w:fldChar w:fldCharType="separate"/>
        </w:r>
        <w:r>
          <w:rPr>
            <w:noProof/>
            <w:webHidden/>
          </w:rPr>
          <w:t>72</w:t>
        </w:r>
        <w:r>
          <w:rPr>
            <w:noProof/>
            <w:webHidden/>
          </w:rPr>
          <w:fldChar w:fldCharType="end"/>
        </w:r>
      </w:hyperlink>
    </w:p>
    <w:p w14:paraId="3FD7CFD8"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57" w:history="1">
        <w:r w:rsidRPr="00E52690">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E52690">
          <w:rPr>
            <w:rStyle w:val="Hyperlink"/>
            <w:noProof/>
          </w:rPr>
          <w:t>PERFORMANCE SECURITY</w:t>
        </w:r>
        <w:r>
          <w:rPr>
            <w:noProof/>
            <w:webHidden/>
          </w:rPr>
          <w:tab/>
        </w:r>
        <w:r>
          <w:rPr>
            <w:noProof/>
            <w:webHidden/>
          </w:rPr>
          <w:fldChar w:fldCharType="begin"/>
        </w:r>
        <w:r>
          <w:rPr>
            <w:noProof/>
            <w:webHidden/>
          </w:rPr>
          <w:instrText xml:space="preserve"> PAGEREF _Toc495668157 \h </w:instrText>
        </w:r>
        <w:r>
          <w:rPr>
            <w:noProof/>
            <w:webHidden/>
          </w:rPr>
        </w:r>
        <w:r>
          <w:rPr>
            <w:noProof/>
            <w:webHidden/>
          </w:rPr>
          <w:fldChar w:fldCharType="separate"/>
        </w:r>
        <w:r>
          <w:rPr>
            <w:noProof/>
            <w:webHidden/>
          </w:rPr>
          <w:t>72</w:t>
        </w:r>
        <w:r>
          <w:rPr>
            <w:noProof/>
            <w:webHidden/>
          </w:rPr>
          <w:fldChar w:fldCharType="end"/>
        </w:r>
      </w:hyperlink>
    </w:p>
    <w:p w14:paraId="554D5CEC" w14:textId="77777777" w:rsidR="00B85D56" w:rsidRDefault="00B85D56">
      <w:pPr>
        <w:pStyle w:val="TOC1"/>
        <w:tabs>
          <w:tab w:val="left" w:pos="475"/>
        </w:tabs>
        <w:rPr>
          <w:rFonts w:asciiTheme="minorHAnsi" w:eastAsiaTheme="minorEastAsia" w:hAnsiTheme="minorHAnsi" w:cstheme="minorBidi"/>
          <w:b w:val="0"/>
          <w:bCs w:val="0"/>
          <w:caps w:val="0"/>
          <w:noProof/>
          <w:sz w:val="22"/>
          <w:szCs w:val="22"/>
        </w:rPr>
      </w:pPr>
      <w:hyperlink w:anchor="_Toc495668158" w:history="1">
        <w:r w:rsidRPr="00E52690">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E52690">
          <w:rPr>
            <w:rStyle w:val="Hyperlink"/>
            <w:noProof/>
          </w:rPr>
          <w:t>BLANKET P.O. {CONTRACT} ADMINISTRATION</w:t>
        </w:r>
        <w:r>
          <w:rPr>
            <w:noProof/>
            <w:webHidden/>
          </w:rPr>
          <w:tab/>
        </w:r>
        <w:r>
          <w:rPr>
            <w:noProof/>
            <w:webHidden/>
          </w:rPr>
          <w:fldChar w:fldCharType="begin"/>
        </w:r>
        <w:r>
          <w:rPr>
            <w:noProof/>
            <w:webHidden/>
          </w:rPr>
          <w:instrText xml:space="preserve"> PAGEREF _Toc495668158 \h </w:instrText>
        </w:r>
        <w:r>
          <w:rPr>
            <w:noProof/>
            <w:webHidden/>
          </w:rPr>
        </w:r>
        <w:r>
          <w:rPr>
            <w:noProof/>
            <w:webHidden/>
          </w:rPr>
          <w:fldChar w:fldCharType="separate"/>
        </w:r>
        <w:r>
          <w:rPr>
            <w:noProof/>
            <w:webHidden/>
          </w:rPr>
          <w:t>74</w:t>
        </w:r>
        <w:r>
          <w:rPr>
            <w:noProof/>
            <w:webHidden/>
          </w:rPr>
          <w:fldChar w:fldCharType="end"/>
        </w:r>
      </w:hyperlink>
    </w:p>
    <w:p w14:paraId="13F2A034" w14:textId="77777777" w:rsidR="00B85D56" w:rsidRDefault="00B85D56">
      <w:pPr>
        <w:pStyle w:val="TOC2"/>
        <w:tabs>
          <w:tab w:val="left" w:pos="720"/>
        </w:tabs>
        <w:rPr>
          <w:rFonts w:asciiTheme="minorHAnsi" w:eastAsiaTheme="minorEastAsia" w:hAnsiTheme="minorHAnsi" w:cstheme="minorBidi"/>
          <w:caps w:val="0"/>
          <w:noProof/>
          <w:sz w:val="22"/>
          <w:szCs w:val="22"/>
        </w:rPr>
      </w:pPr>
      <w:hyperlink w:anchor="_Toc495668159" w:history="1">
        <w:r w:rsidRPr="00E52690">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E52690">
          <w:rPr>
            <w:rStyle w:val="Hyperlink"/>
            <w:noProof/>
          </w:rPr>
          <w:t>STATE CONTRACT MANAGER</w:t>
        </w:r>
        <w:r>
          <w:rPr>
            <w:noProof/>
            <w:webHidden/>
          </w:rPr>
          <w:tab/>
        </w:r>
        <w:r>
          <w:rPr>
            <w:noProof/>
            <w:webHidden/>
          </w:rPr>
          <w:fldChar w:fldCharType="begin"/>
        </w:r>
        <w:r>
          <w:rPr>
            <w:noProof/>
            <w:webHidden/>
          </w:rPr>
          <w:instrText xml:space="preserve"> PAGEREF _Toc495668159 \h </w:instrText>
        </w:r>
        <w:r>
          <w:rPr>
            <w:noProof/>
            <w:webHidden/>
          </w:rPr>
        </w:r>
        <w:r>
          <w:rPr>
            <w:noProof/>
            <w:webHidden/>
          </w:rPr>
          <w:fldChar w:fldCharType="separate"/>
        </w:r>
        <w:r>
          <w:rPr>
            <w:noProof/>
            <w:webHidden/>
          </w:rPr>
          <w:t>74</w:t>
        </w:r>
        <w:r>
          <w:rPr>
            <w:noProof/>
            <w:webHidden/>
          </w:rPr>
          <w:fldChar w:fldCharType="end"/>
        </w:r>
      </w:hyperlink>
    </w:p>
    <w:p w14:paraId="5DF8B5E4" w14:textId="77777777" w:rsidR="00B85D56" w:rsidRDefault="00B85D56">
      <w:pPr>
        <w:pStyle w:val="TOC3"/>
        <w:rPr>
          <w:rFonts w:asciiTheme="minorHAnsi" w:eastAsiaTheme="minorEastAsia" w:hAnsiTheme="minorHAnsi" w:cstheme="minorBidi"/>
          <w:iCs w:val="0"/>
          <w:caps w:val="0"/>
          <w:noProof/>
          <w:sz w:val="22"/>
          <w:szCs w:val="22"/>
        </w:rPr>
      </w:pPr>
      <w:hyperlink w:anchor="_Toc495668160" w:history="1">
        <w:r w:rsidRPr="00E52690">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E52690">
          <w:rPr>
            <w:rStyle w:val="Hyperlink"/>
            <w:noProof/>
          </w:rPr>
          <w:t>STATE CONTRACT MANAGER RESPONSIBILITIES</w:t>
        </w:r>
        <w:r>
          <w:rPr>
            <w:noProof/>
            <w:webHidden/>
          </w:rPr>
          <w:tab/>
        </w:r>
        <w:r>
          <w:rPr>
            <w:noProof/>
            <w:webHidden/>
          </w:rPr>
          <w:fldChar w:fldCharType="begin"/>
        </w:r>
        <w:r>
          <w:rPr>
            <w:noProof/>
            <w:webHidden/>
          </w:rPr>
          <w:instrText xml:space="preserve"> PAGEREF _Toc495668160 \h </w:instrText>
        </w:r>
        <w:r>
          <w:rPr>
            <w:noProof/>
            <w:webHidden/>
          </w:rPr>
        </w:r>
        <w:r>
          <w:rPr>
            <w:noProof/>
            <w:webHidden/>
          </w:rPr>
          <w:fldChar w:fldCharType="separate"/>
        </w:r>
        <w:r>
          <w:rPr>
            <w:noProof/>
            <w:webHidden/>
          </w:rPr>
          <w:t>74</w:t>
        </w:r>
        <w:r>
          <w:rPr>
            <w:noProof/>
            <w:webHidden/>
          </w:rPr>
          <w:fldChar w:fldCharType="end"/>
        </w:r>
      </w:hyperlink>
    </w:p>
    <w:p w14:paraId="2966E537" w14:textId="77777777" w:rsidR="00B85D56" w:rsidRDefault="00B85D56">
      <w:pPr>
        <w:pStyle w:val="TOC3"/>
        <w:rPr>
          <w:rFonts w:asciiTheme="minorHAnsi" w:eastAsiaTheme="minorEastAsia" w:hAnsiTheme="minorHAnsi" w:cstheme="minorBidi"/>
          <w:iCs w:val="0"/>
          <w:caps w:val="0"/>
          <w:noProof/>
          <w:sz w:val="22"/>
          <w:szCs w:val="22"/>
        </w:rPr>
      </w:pPr>
      <w:hyperlink w:anchor="_Toc495668161" w:history="1">
        <w:r w:rsidRPr="00E52690">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E52690">
          <w:rPr>
            <w:rStyle w:val="Hyperlink"/>
            <w:noProof/>
          </w:rPr>
          <w:t>COORDINATION WITH THE STATE CONTRACT MANAGER</w:t>
        </w:r>
        <w:r>
          <w:rPr>
            <w:noProof/>
            <w:webHidden/>
          </w:rPr>
          <w:tab/>
        </w:r>
        <w:r>
          <w:rPr>
            <w:noProof/>
            <w:webHidden/>
          </w:rPr>
          <w:fldChar w:fldCharType="begin"/>
        </w:r>
        <w:r>
          <w:rPr>
            <w:noProof/>
            <w:webHidden/>
          </w:rPr>
          <w:instrText xml:space="preserve"> PAGEREF _Toc495668161 \h </w:instrText>
        </w:r>
        <w:r>
          <w:rPr>
            <w:noProof/>
            <w:webHidden/>
          </w:rPr>
        </w:r>
        <w:r>
          <w:rPr>
            <w:noProof/>
            <w:webHidden/>
          </w:rPr>
          <w:fldChar w:fldCharType="separate"/>
        </w:r>
        <w:r>
          <w:rPr>
            <w:noProof/>
            <w:webHidden/>
          </w:rPr>
          <w:t>74</w:t>
        </w:r>
        <w:r>
          <w:rPr>
            <w:noProof/>
            <w:webHidden/>
          </w:rPr>
          <w:fldChar w:fldCharType="end"/>
        </w:r>
      </w:hyperlink>
    </w:p>
    <w:p w14:paraId="6B742C58" w14:textId="77777777" w:rsidR="00B85D56" w:rsidRDefault="00B85D56">
      <w:pPr>
        <w:pStyle w:val="TOC1"/>
        <w:tabs>
          <w:tab w:val="left" w:pos="475"/>
        </w:tabs>
        <w:rPr>
          <w:rFonts w:asciiTheme="minorHAnsi" w:eastAsiaTheme="minorEastAsia" w:hAnsiTheme="minorHAnsi" w:cstheme="minorBidi"/>
          <w:b w:val="0"/>
          <w:bCs w:val="0"/>
          <w:caps w:val="0"/>
          <w:noProof/>
          <w:sz w:val="22"/>
          <w:szCs w:val="22"/>
        </w:rPr>
      </w:pPr>
      <w:hyperlink w:anchor="_Toc495668162" w:history="1">
        <w:r w:rsidRPr="00E52690">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E52690">
          <w:rPr>
            <w:rStyle w:val="Hyperlink"/>
            <w:noProof/>
          </w:rPr>
          <w:t>STATE OF NEW JERSEY STANDARD TERMS AND CONDITIONS</w:t>
        </w:r>
        <w:r>
          <w:rPr>
            <w:noProof/>
            <w:webHidden/>
          </w:rPr>
          <w:tab/>
        </w:r>
        <w:r>
          <w:rPr>
            <w:noProof/>
            <w:webHidden/>
          </w:rPr>
          <w:fldChar w:fldCharType="begin"/>
        </w:r>
        <w:r>
          <w:rPr>
            <w:noProof/>
            <w:webHidden/>
          </w:rPr>
          <w:instrText xml:space="preserve"> PAGEREF _Toc495668162 \h </w:instrText>
        </w:r>
        <w:r>
          <w:rPr>
            <w:noProof/>
            <w:webHidden/>
          </w:rPr>
        </w:r>
        <w:r>
          <w:rPr>
            <w:noProof/>
            <w:webHidden/>
          </w:rPr>
          <w:fldChar w:fldCharType="separate"/>
        </w:r>
        <w:r>
          <w:rPr>
            <w:noProof/>
            <w:webHidden/>
          </w:rPr>
          <w:t>75</w:t>
        </w:r>
        <w:r>
          <w:rPr>
            <w:noProof/>
            <w:webHidden/>
          </w:rPr>
          <w:fldChar w:fldCharType="end"/>
        </w:r>
      </w:hyperlink>
    </w:p>
    <w:p w14:paraId="5F53EB8B" w14:textId="2AF75974" w:rsidR="00AB39D7" w:rsidRPr="00FE464C" w:rsidRDefault="001B3D50" w:rsidP="00CF556A">
      <w:pPr>
        <w:pStyle w:val="CommentText"/>
        <w:tabs>
          <w:tab w:val="right" w:leader="dot" w:pos="9990"/>
        </w:tabs>
        <w:ind w:right="-90"/>
        <w:rPr>
          <w:rFonts w:eastAsia="MS Mincho"/>
        </w:rPr>
      </w:pPr>
      <w:r w:rsidRPr="00FE464C">
        <w:rPr>
          <w:rFonts w:ascii="Arial Narrow" w:hAnsi="Arial Narrow"/>
          <w:bCs/>
          <w:sz w:val="24"/>
          <w:szCs w:val="21"/>
        </w:rPr>
        <w:fldChar w:fldCharType="end"/>
      </w:r>
      <w:r w:rsidR="00E651D6" w:rsidRPr="00FE464C">
        <w:rPr>
          <w:rFonts w:eastAsia="MS Mincho"/>
        </w:rPr>
        <w:br w:type="page"/>
      </w:r>
    </w:p>
    <w:p w14:paraId="36C6866F" w14:textId="77777777" w:rsidR="00CB27C7" w:rsidRPr="00FE464C" w:rsidRDefault="00CB27C7" w:rsidP="00CB27C7">
      <w:pPr>
        <w:pStyle w:val="CommentText"/>
        <w:tabs>
          <w:tab w:val="right" w:leader="dot" w:pos="9990"/>
        </w:tabs>
        <w:ind w:right="-90"/>
        <w:rPr>
          <w:b/>
          <w:u w:val="single"/>
        </w:rPr>
      </w:pPr>
      <w:r w:rsidRPr="00FE464C">
        <w:rPr>
          <w:b/>
          <w:u w:val="single"/>
        </w:rPr>
        <w:lastRenderedPageBreak/>
        <w:t>RFP-SPECIFIC ATTACHMENTS</w:t>
      </w:r>
    </w:p>
    <w:p w14:paraId="79202DFB" w14:textId="77777777" w:rsidR="00CB27C7" w:rsidRPr="00FE464C" w:rsidRDefault="00CB27C7" w:rsidP="00CB27C7">
      <w:pPr>
        <w:pStyle w:val="CommentText"/>
        <w:tabs>
          <w:tab w:val="right" w:leader="dot" w:pos="9990"/>
        </w:tabs>
        <w:ind w:right="-90"/>
        <w:rPr>
          <w:b/>
          <w:u w:val="single"/>
        </w:rPr>
      </w:pPr>
    </w:p>
    <w:p w14:paraId="6290F855" w14:textId="77777777" w:rsidR="00CB27C7" w:rsidRPr="00FE464C" w:rsidRDefault="00CB27C7" w:rsidP="00CB27C7">
      <w:pPr>
        <w:pStyle w:val="CommentText"/>
        <w:tabs>
          <w:tab w:val="right" w:leader="dot" w:pos="9990"/>
        </w:tabs>
        <w:ind w:right="-90"/>
        <w:rPr>
          <w:b/>
        </w:rPr>
      </w:pPr>
      <w:r w:rsidRPr="00FE464C">
        <w:rPr>
          <w:b/>
        </w:rPr>
        <w:t>ATTACHMENT #1 – NJDEP Waterway Map – Tidal</w:t>
      </w:r>
    </w:p>
    <w:p w14:paraId="6E93C259" w14:textId="77777777" w:rsidR="00CB27C7" w:rsidRPr="00FE464C" w:rsidRDefault="00CB27C7" w:rsidP="00CB27C7">
      <w:pPr>
        <w:pStyle w:val="CommentText"/>
        <w:tabs>
          <w:tab w:val="right" w:leader="dot" w:pos="9990"/>
        </w:tabs>
        <w:ind w:right="-90"/>
        <w:rPr>
          <w:b/>
        </w:rPr>
      </w:pPr>
      <w:r w:rsidRPr="00FE464C">
        <w:rPr>
          <w:b/>
        </w:rPr>
        <w:t>ATTACHMENT #2 – NJDEP Waterway Map – Non-tidal</w:t>
      </w:r>
    </w:p>
    <w:p w14:paraId="77C22736" w14:textId="6C3C780E" w:rsidR="000A2E28" w:rsidRPr="00FE464C" w:rsidRDefault="00A44D93" w:rsidP="00851065">
      <w:pPr>
        <w:rPr>
          <w:b/>
          <w:sz w:val="20"/>
          <w:szCs w:val="20"/>
        </w:rPr>
      </w:pPr>
      <w:ins w:id="6" w:author="Ganney, Dia" w:date="2017-09-20T10:45:00Z">
        <w:r w:rsidRPr="00FE464C">
          <w:rPr>
            <w:b/>
            <w:sz w:val="20"/>
            <w:szCs w:val="20"/>
          </w:rPr>
          <w:t>ATTACHMENT #3 – Statement of Assurances</w:t>
        </w:r>
      </w:ins>
    </w:p>
    <w:p w14:paraId="1CC81D29" w14:textId="77777777" w:rsidR="00296A2F" w:rsidRPr="00FE464C" w:rsidRDefault="00296A2F" w:rsidP="00CB27C7">
      <w:pPr>
        <w:pStyle w:val="Heading1"/>
      </w:pPr>
      <w:bookmarkStart w:id="7" w:name="_Toc428533936"/>
      <w:bookmarkStart w:id="8" w:name="_Toc495668008"/>
      <w:r w:rsidRPr="00FE464C">
        <w:lastRenderedPageBreak/>
        <w:t xml:space="preserve">INFORMATION FOR </w:t>
      </w:r>
      <w:r w:rsidR="00526170" w:rsidRPr="00FE464C">
        <w:t xml:space="preserve">VENDORS </w:t>
      </w:r>
      <w:r w:rsidR="00647C5C" w:rsidRPr="00FE464C">
        <w:t>{</w:t>
      </w:r>
      <w:r w:rsidR="00526170" w:rsidRPr="00FE464C">
        <w:t>BIDDERS</w:t>
      </w:r>
      <w:r w:rsidR="00647C5C" w:rsidRPr="00FE464C">
        <w:t>}</w:t>
      </w:r>
      <w:bookmarkEnd w:id="7"/>
      <w:bookmarkEnd w:id="8"/>
    </w:p>
    <w:p w14:paraId="4413742D" w14:textId="77777777" w:rsidR="00E651D6" w:rsidRPr="00FE464C" w:rsidRDefault="00E651D6" w:rsidP="00851065"/>
    <w:p w14:paraId="395CCAB9" w14:textId="77777777" w:rsidR="00320F13" w:rsidRPr="00FE464C" w:rsidRDefault="00257282" w:rsidP="00851065">
      <w:r w:rsidRPr="00FE464C">
        <w:rPr>
          <w:rFonts w:ascii="Arial Narrow" w:hAnsi="Arial Narrow"/>
          <w:b/>
          <w:sz w:val="24"/>
        </w:rPr>
        <w:t xml:space="preserve">NOTICE: </w:t>
      </w:r>
      <w:r w:rsidR="002D57AE" w:rsidRPr="00FE464C">
        <w:t xml:space="preserve">This Bid Solicitation </w:t>
      </w:r>
      <w:r w:rsidR="00647C5C" w:rsidRPr="00FE464C">
        <w:t>{</w:t>
      </w:r>
      <w:r w:rsidR="00D75AB8" w:rsidRPr="00FE464C">
        <w:t>Request for Proposal (</w:t>
      </w:r>
      <w:r w:rsidR="00647C5C" w:rsidRPr="00FE464C">
        <w:t>RFP</w:t>
      </w:r>
      <w:r w:rsidR="00D75AB8" w:rsidRPr="00FE464C">
        <w:t>)</w:t>
      </w:r>
      <w:r w:rsidR="00647C5C" w:rsidRPr="00FE464C">
        <w:t>}</w:t>
      </w:r>
      <w:r w:rsidR="002D57AE" w:rsidRPr="00FE464C">
        <w:t xml:space="preserve"> is part of the </w:t>
      </w:r>
      <w:r w:rsidR="002D57AE" w:rsidRPr="00FE464C">
        <w:rPr>
          <w:rStyle w:val="IntenseEmphasis"/>
          <w:color w:val="00B050"/>
        </w:rPr>
        <w:t>NJ</w:t>
      </w:r>
      <w:r w:rsidR="002D57AE" w:rsidRPr="00FE464C">
        <w:rPr>
          <w:rStyle w:val="IntenseEmphasis"/>
          <w:color w:val="0070C0"/>
        </w:rPr>
        <w:t>START</w:t>
      </w:r>
      <w:r w:rsidR="002D57AE" w:rsidRPr="00FE464C">
        <w:t xml:space="preserve"> Procurement Program. </w:t>
      </w:r>
      <w:r w:rsidR="00320F13" w:rsidRPr="00FE464C">
        <w:rPr>
          <w:b/>
          <w:i/>
        </w:rPr>
        <w:t xml:space="preserve">The Vendor </w:t>
      </w:r>
      <w:r w:rsidR="00647C5C" w:rsidRPr="00FE464C">
        <w:rPr>
          <w:b/>
          <w:i/>
        </w:rPr>
        <w:t>{</w:t>
      </w:r>
      <w:r w:rsidR="00320F13" w:rsidRPr="00FE464C">
        <w:rPr>
          <w:b/>
          <w:i/>
        </w:rPr>
        <w:t>Bidder</w:t>
      </w:r>
      <w:r w:rsidR="00647C5C" w:rsidRPr="00FE464C">
        <w:rPr>
          <w:b/>
          <w:i/>
        </w:rPr>
        <w:t>}</w:t>
      </w:r>
      <w:r w:rsidR="00320F13" w:rsidRPr="00FE464C">
        <w:rPr>
          <w:b/>
          <w:i/>
        </w:rPr>
        <w:t xml:space="preserve"> is advised to thoroughly read </w:t>
      </w:r>
      <w:r w:rsidR="008A2EB0" w:rsidRPr="00FE464C">
        <w:rPr>
          <w:b/>
          <w:i/>
        </w:rPr>
        <w:t xml:space="preserve">all sections, as many have been revised, </w:t>
      </w:r>
      <w:r w:rsidR="00320F13" w:rsidRPr="00FE464C">
        <w:rPr>
          <w:b/>
          <w:i/>
        </w:rPr>
        <w:t xml:space="preserve">and follow all instructions contained in this Bid Solicitation </w:t>
      </w:r>
      <w:r w:rsidR="00647C5C" w:rsidRPr="00FE464C">
        <w:rPr>
          <w:b/>
          <w:i/>
        </w:rPr>
        <w:t>{</w:t>
      </w:r>
      <w:r w:rsidR="00320F13" w:rsidRPr="00FE464C">
        <w:rPr>
          <w:b/>
          <w:i/>
        </w:rPr>
        <w:t>RFP</w:t>
      </w:r>
      <w:r w:rsidR="00647C5C" w:rsidRPr="00FE464C">
        <w:rPr>
          <w:b/>
          <w:i/>
        </w:rPr>
        <w:t>}</w:t>
      </w:r>
      <w:r w:rsidR="00320F13" w:rsidRPr="00FE464C">
        <w:rPr>
          <w:b/>
          <w:i/>
        </w:rPr>
        <w:t xml:space="preserve">, including the instructions on the </w:t>
      </w:r>
      <w:r w:rsidR="00647C5C" w:rsidRPr="00FE464C">
        <w:rPr>
          <w:b/>
          <w:i/>
        </w:rPr>
        <w:t>Bid Solicitation’s {</w:t>
      </w:r>
      <w:r w:rsidR="00320F13" w:rsidRPr="00FE464C">
        <w:rPr>
          <w:b/>
          <w:i/>
        </w:rPr>
        <w:t>RFP’s</w:t>
      </w:r>
      <w:r w:rsidR="00647C5C" w:rsidRPr="00FE464C">
        <w:rPr>
          <w:b/>
          <w:i/>
        </w:rPr>
        <w:t>}</w:t>
      </w:r>
      <w:r w:rsidR="00320F13" w:rsidRPr="00FE464C">
        <w:rPr>
          <w:b/>
          <w:i/>
        </w:rPr>
        <w:t xml:space="preserve"> Offer and Acceptance </w:t>
      </w:r>
      <w:r w:rsidR="00627828" w:rsidRPr="00FE464C">
        <w:rPr>
          <w:b/>
          <w:i/>
        </w:rPr>
        <w:t>Page</w:t>
      </w:r>
      <w:r w:rsidR="00627828" w:rsidRPr="00FE464C">
        <w:t xml:space="preserve"> </w:t>
      </w:r>
      <w:r w:rsidR="00627828" w:rsidRPr="00FE464C">
        <w:rPr>
          <w:b/>
          <w:i/>
          <w:szCs w:val="22"/>
        </w:rPr>
        <w:t xml:space="preserve">{Signatory Page} </w:t>
      </w:r>
      <w:r w:rsidR="00320F13" w:rsidRPr="00FE464C">
        <w:t xml:space="preserve">and </w:t>
      </w:r>
      <w:r w:rsidR="008A2EB0" w:rsidRPr="00FE464C">
        <w:t xml:space="preserve">read </w:t>
      </w:r>
      <w:r w:rsidR="00320F13" w:rsidRPr="00FE464C">
        <w:t xml:space="preserve">through all Quick Reference Guides (QRGs) located on the </w:t>
      </w:r>
      <w:hyperlink r:id="rId20" w:history="1">
        <w:r w:rsidR="00320F13" w:rsidRPr="00FE464C">
          <w:rPr>
            <w:rStyle w:val="Hyperlink"/>
          </w:rPr>
          <w:t>NJSTART Vendor Support Page</w:t>
        </w:r>
      </w:hyperlink>
      <w:r w:rsidR="001B24FD" w:rsidRPr="00FE464C">
        <w:rPr>
          <w:rStyle w:val="Hyperlink"/>
        </w:rPr>
        <w:t xml:space="preserve"> (</w:t>
      </w:r>
      <w:hyperlink r:id="rId21" w:history="1">
        <w:r w:rsidR="001B24FD" w:rsidRPr="00FE464C">
          <w:rPr>
            <w:rStyle w:val="Hyperlink"/>
            <w:rFonts w:eastAsiaTheme="minorHAnsi"/>
          </w:rPr>
          <w:t>http://www.state.nj.us/treasury/purchase/njstart/vendor.shtml</w:t>
        </w:r>
      </w:hyperlink>
      <w:r w:rsidR="001B24FD" w:rsidRPr="00FE464C">
        <w:rPr>
          <w:rStyle w:val="Hyperlink"/>
          <w:rFonts w:eastAsiaTheme="minorHAnsi"/>
        </w:rPr>
        <w:t>)</w:t>
      </w:r>
      <w:r w:rsidR="00320F13" w:rsidRPr="00FE464C">
        <w:t xml:space="preserve">, in preparing and submitting its </w:t>
      </w:r>
      <w:r w:rsidR="00CE00E7" w:rsidRPr="00FE464C">
        <w:t>Quote</w:t>
      </w:r>
      <w:r w:rsidR="00320F13" w:rsidRPr="00FE464C">
        <w:t xml:space="preserve"> </w:t>
      </w:r>
      <w:r w:rsidR="00647C5C" w:rsidRPr="00FE464C">
        <w:t>{</w:t>
      </w:r>
      <w:r w:rsidR="00CE00E7" w:rsidRPr="00FE464C">
        <w:t>Proposal</w:t>
      </w:r>
      <w:r w:rsidR="00647C5C" w:rsidRPr="00FE464C">
        <w:t>}</w:t>
      </w:r>
      <w:r w:rsidR="00320F13" w:rsidRPr="00FE464C">
        <w:t>.</w:t>
      </w:r>
    </w:p>
    <w:p w14:paraId="37D9F605" w14:textId="77777777" w:rsidR="00257282" w:rsidRPr="00FE464C" w:rsidRDefault="00257282" w:rsidP="00851065">
      <w:pPr>
        <w:rPr>
          <w:rFonts w:ascii="Arial Narrow" w:hAnsi="Arial Narrow"/>
          <w:b/>
          <w:sz w:val="24"/>
        </w:rPr>
      </w:pPr>
    </w:p>
    <w:p w14:paraId="3FBFFD5A" w14:textId="77777777" w:rsidR="00257282" w:rsidRPr="00FE464C" w:rsidRDefault="008A2EB0" w:rsidP="00851065">
      <w:r w:rsidRPr="00FE464C">
        <w:t>Terminology</w:t>
      </w:r>
      <w:r w:rsidR="00257282" w:rsidRPr="00FE464C">
        <w:t xml:space="preserve"> </w:t>
      </w:r>
      <w:r w:rsidR="00743325" w:rsidRPr="00FE464C">
        <w:t xml:space="preserve">is </w:t>
      </w:r>
      <w:r w:rsidR="00257282" w:rsidRPr="00FE464C">
        <w:t xml:space="preserve">listed by new </w:t>
      </w:r>
      <w:r w:rsidR="00257282" w:rsidRPr="00FE464C">
        <w:rPr>
          <w:rStyle w:val="IntenseEmphasis"/>
          <w:color w:val="00B050"/>
        </w:rPr>
        <w:t>NJ</w:t>
      </w:r>
      <w:r w:rsidR="00257282" w:rsidRPr="00FE464C">
        <w:rPr>
          <w:rStyle w:val="IntenseEmphasis"/>
          <w:color w:val="0070C0"/>
        </w:rPr>
        <w:t>START</w:t>
      </w:r>
      <w:r w:rsidR="00257282" w:rsidRPr="00FE464C">
        <w:rPr>
          <w:rStyle w:val="IntenseEmphasis"/>
        </w:rPr>
        <w:t xml:space="preserve"> </w:t>
      </w:r>
      <w:r w:rsidR="00257282" w:rsidRPr="00FE464C">
        <w:t xml:space="preserve">term; </w:t>
      </w:r>
      <w:r w:rsidR="00647C5C" w:rsidRPr="00FE464C">
        <w:t>{</w:t>
      </w:r>
      <w:r w:rsidR="00257282" w:rsidRPr="00FE464C">
        <w:t>existing term</w:t>
      </w:r>
      <w:r w:rsidR="00647C5C" w:rsidRPr="00FE464C">
        <w:t>}</w:t>
      </w:r>
      <w:r w:rsidR="00257282" w:rsidRPr="00FE464C">
        <w:t xml:space="preserve"> </w:t>
      </w:r>
      <w:r w:rsidR="00743325" w:rsidRPr="00FE464C">
        <w:t xml:space="preserve">appears </w:t>
      </w:r>
      <w:r w:rsidR="00257282" w:rsidRPr="00FE464C">
        <w:t xml:space="preserve">in </w:t>
      </w:r>
      <w:r w:rsidR="00647C5C" w:rsidRPr="00FE464C">
        <w:t>brace</w:t>
      </w:r>
      <w:r w:rsidR="00257282" w:rsidRPr="00FE464C">
        <w:t>s.</w:t>
      </w:r>
    </w:p>
    <w:p w14:paraId="43672FE0" w14:textId="77777777" w:rsidR="00257282" w:rsidRPr="00FE464C" w:rsidRDefault="00257282" w:rsidP="00E651D6">
      <w:pPr>
        <w:pStyle w:val="BodyText"/>
        <w:ind w:left="0" w:right="108"/>
        <w:rPr>
          <w:rFonts w:ascii="Arial Narrow" w:hAnsi="Arial Narrow"/>
          <w:b/>
          <w:sz w:val="24"/>
        </w:rPr>
      </w:pPr>
    </w:p>
    <w:p w14:paraId="68A47778" w14:textId="77777777" w:rsidR="00E651D6" w:rsidRPr="00FE464C" w:rsidRDefault="00E651D6" w:rsidP="00BB5A93">
      <w:pPr>
        <w:pStyle w:val="Heading2"/>
      </w:pPr>
      <w:bookmarkStart w:id="9" w:name="_Toc400531467"/>
      <w:bookmarkStart w:id="10" w:name="_Toc428533937"/>
      <w:bookmarkStart w:id="11" w:name="_Toc495668009"/>
      <w:r w:rsidRPr="00FE464C">
        <w:t>PURPOSE AND INTENT</w:t>
      </w:r>
      <w:bookmarkEnd w:id="9"/>
      <w:bookmarkEnd w:id="10"/>
      <w:bookmarkEnd w:id="11"/>
    </w:p>
    <w:p w14:paraId="0888214C" w14:textId="77777777" w:rsidR="00E651D6" w:rsidRPr="00FE464C" w:rsidRDefault="00E651D6" w:rsidP="00851065"/>
    <w:p w14:paraId="697206E5" w14:textId="3823FA04" w:rsidR="00E651D6" w:rsidRPr="00FE464C" w:rsidRDefault="00180D72" w:rsidP="00851065">
      <w:r w:rsidRPr="00FE464C">
        <w:t xml:space="preserve">This Bid Solicitation {RFP} is issued by the Procurement Bureau, Division of Purchase and Property (Division), Department of the Treasury on behalf of New Jersey Department of Environmental Protection (NJDEP).  The purpose of this Bid Solicitation {RFP} is to solicit Quotes {Proposals} from interested qualified Vendors {Bidders} and award up to </w:t>
      </w:r>
      <w:del w:id="12" w:author="Ganney, Dia" w:date="2017-10-13T12:39:00Z">
        <w:r w:rsidRPr="00FE464C" w:rsidDel="00B62542">
          <w:delText>two</w:delText>
        </w:r>
      </w:del>
      <w:ins w:id="13" w:author="Ganney, Dia" w:date="2017-10-13T12:39:00Z">
        <w:r w:rsidR="00B62542">
          <w:t>three</w:t>
        </w:r>
      </w:ins>
      <w:r w:rsidRPr="00FE464C">
        <w:t xml:space="preserve"> (</w:t>
      </w:r>
      <w:del w:id="14" w:author="Ganney, Dia" w:date="2017-10-13T12:39:00Z">
        <w:r w:rsidRPr="00FE464C" w:rsidDel="00B62542">
          <w:delText>2</w:delText>
        </w:r>
      </w:del>
      <w:ins w:id="15" w:author="Ganney, Dia" w:date="2017-10-13T12:39:00Z">
        <w:r w:rsidR="00B62542">
          <w:t>3</w:t>
        </w:r>
      </w:ins>
      <w:r w:rsidRPr="00FE464C">
        <w:t>) Master Blanket Purchase Orders (Blanket P.O.s) {Contracts} to provide statewide waterway debris assessment services for State and Cooperative Purchasing Partners (CPP) as such needs may arise in their jurisdiction.</w:t>
      </w:r>
    </w:p>
    <w:p w14:paraId="567F786D" w14:textId="77777777" w:rsidR="00E651D6" w:rsidRPr="00FE464C" w:rsidRDefault="00E651D6" w:rsidP="00851065"/>
    <w:p w14:paraId="733BC363" w14:textId="02B91F6F" w:rsidR="00E651D6" w:rsidRPr="00FE464C" w:rsidRDefault="00180D72" w:rsidP="00851065">
      <w:r w:rsidRPr="00FE464C">
        <w:t xml:space="preserve">The intent of this Bid Solicitation {RFP} is to award up to </w:t>
      </w:r>
      <w:ins w:id="16" w:author="Ganney, Dia" w:date="2017-10-13T12:39:00Z">
        <w:r w:rsidR="00B62542">
          <w:t>three</w:t>
        </w:r>
      </w:ins>
      <w:del w:id="17" w:author="Ganney, Dia" w:date="2017-10-13T12:39:00Z">
        <w:r w:rsidRPr="00FE464C" w:rsidDel="00B62542">
          <w:delText>two</w:delText>
        </w:r>
      </w:del>
      <w:r w:rsidRPr="00FE464C">
        <w:t xml:space="preserve"> (</w:t>
      </w:r>
      <w:ins w:id="18" w:author="Ganney, Dia" w:date="2017-10-13T12:39:00Z">
        <w:r w:rsidR="00B62542">
          <w:t>3</w:t>
        </w:r>
      </w:ins>
      <w:del w:id="19" w:author="Ganney, Dia" w:date="2017-10-13T12:39:00Z">
        <w:r w:rsidRPr="00FE464C" w:rsidDel="00B62542">
          <w:delText>2</w:delText>
        </w:r>
      </w:del>
      <w:r w:rsidRPr="00FE464C">
        <w:t>) Master Blanket Purchase Orders (Blanket P.O.s) {Contracts} to those responsible Vendors {Bidders} whose Quotes {Proposals}, conforming to this Bid Solicitation {RFP} are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56C3AC58" w14:textId="77777777" w:rsidR="00753BFC" w:rsidRPr="00FE464C" w:rsidRDefault="00753BFC" w:rsidP="00851065"/>
    <w:p w14:paraId="395EB5D7" w14:textId="22651A2F" w:rsidR="00DA747D" w:rsidRPr="00FE464C" w:rsidRDefault="00180D72" w:rsidP="00A9160A">
      <w:r w:rsidRPr="00FE464C">
        <w:t>The Using Agency will select the Vendor</w:t>
      </w:r>
      <w:ins w:id="20" w:author="Ganney, Dia" w:date="2017-10-13T12:40:00Z">
        <w:r w:rsidR="00004092">
          <w:t>(s)</w:t>
        </w:r>
      </w:ins>
      <w:r w:rsidRPr="00FE464C">
        <w:t xml:space="preserve"> {Contractor</w:t>
      </w:r>
      <w:ins w:id="21" w:author="Ganney, Dia" w:date="2017-10-13T12:40:00Z">
        <w:r w:rsidR="00004092">
          <w:t>(s)</w:t>
        </w:r>
      </w:ins>
      <w:r w:rsidRPr="00FE464C">
        <w:t>} that best meets its needs in the event of a Disaster pursuant to the Method of Engagement outlined in Section 3.4 of the scope of work.</w:t>
      </w:r>
    </w:p>
    <w:p w14:paraId="107D427E" w14:textId="77777777" w:rsidR="003809C1" w:rsidRPr="00FE464C" w:rsidRDefault="003809C1" w:rsidP="00A9160A"/>
    <w:p w14:paraId="306C9DA3" w14:textId="1348F633" w:rsidR="003809C1" w:rsidRPr="00FE464C" w:rsidRDefault="003809C1" w:rsidP="00A9160A">
      <w:del w:id="22" w:author="Ganney, Dia" w:date="2017-10-13T12:40:00Z">
        <w:r w:rsidRPr="00FE464C" w:rsidDel="00004092">
          <w:delText>In no event shall t</w:delText>
        </w:r>
      </w:del>
      <w:ins w:id="23" w:author="Ganney, Dia" w:date="2017-10-13T12:40:00Z">
        <w:r w:rsidR="00004092">
          <w:t>T</w:t>
        </w:r>
      </w:ins>
      <w:r w:rsidRPr="00FE464C">
        <w:t xml:space="preserve">he same Vendor {Contractor} </w:t>
      </w:r>
      <w:ins w:id="24" w:author="Ganney, Dia" w:date="2017-10-13T12:40:00Z">
        <w:r w:rsidR="00004092">
          <w:t xml:space="preserve">shall not </w:t>
        </w:r>
      </w:ins>
      <w:del w:id="25" w:author="Ganney, Dia" w:date="2017-10-13T12:41:00Z">
        <w:r w:rsidRPr="00FE464C" w:rsidDel="00004092">
          <w:delText xml:space="preserve">be eligible to </w:delText>
        </w:r>
      </w:del>
      <w:r w:rsidRPr="00FE464C">
        <w:t xml:space="preserve">perform both the waterway debris assessment services identified in this Bid Solicitation {RFP}, and waterway debris removal services pursuant to the Blanket P.O. {Contract} T-3014 – Waterway Debris Assessment and Removal Services for Disasters or any other Waterway Debris Removal Blanket P.O.s {Contracts} </w:t>
      </w:r>
      <w:ins w:id="26" w:author="Ganney, Dia" w:date="2017-10-13T12:41:00Z">
        <w:r w:rsidR="00004092">
          <w:t>for the same Engagement</w:t>
        </w:r>
      </w:ins>
      <w:del w:id="27" w:author="Ganney, Dia" w:date="2017-10-13T12:41:00Z">
        <w:r w:rsidRPr="00FE464C" w:rsidDel="00004092">
          <w:delText>within the same waterway debris management region</w:delText>
        </w:r>
      </w:del>
      <w:r w:rsidRPr="00FE464C">
        <w:t>.</w:t>
      </w:r>
    </w:p>
    <w:p w14:paraId="54B2F2C7" w14:textId="4F06194B" w:rsidR="00E17AA1" w:rsidRPr="00FE464C" w:rsidDel="00016665" w:rsidRDefault="00E17AA1" w:rsidP="00A9160A">
      <w:pPr>
        <w:rPr>
          <w:del w:id="28" w:author="Ganney, Dia" w:date="2017-10-13T12:41:00Z"/>
        </w:rPr>
      </w:pPr>
    </w:p>
    <w:p w14:paraId="7C720EEE" w14:textId="38052B7D" w:rsidR="00E17AA1" w:rsidRPr="00FE464C" w:rsidDel="00016665" w:rsidRDefault="00E17AA1" w:rsidP="00E17AA1">
      <w:pPr>
        <w:rPr>
          <w:del w:id="29" w:author="Ganney, Dia" w:date="2017-10-13T12:41:00Z"/>
          <w:rFonts w:cs="Arial"/>
        </w:rPr>
      </w:pPr>
    </w:p>
    <w:p w14:paraId="48BC1A07" w14:textId="77777777" w:rsidR="00180D72" w:rsidRPr="00FE464C" w:rsidRDefault="00180D72" w:rsidP="00A9160A">
      <w:pPr>
        <w:rPr>
          <w:rFonts w:cs="Arial"/>
          <w:szCs w:val="22"/>
        </w:rPr>
      </w:pPr>
    </w:p>
    <w:p w14:paraId="0172C337" w14:textId="77777777" w:rsidR="00E651D6" w:rsidRPr="00FE464C" w:rsidRDefault="00E651D6" w:rsidP="00851065">
      <w:r w:rsidRPr="00FE464C">
        <w:t xml:space="preserve">The </w:t>
      </w:r>
      <w:r w:rsidR="00827BDD" w:rsidRPr="00FE464C">
        <w:t xml:space="preserve">State of </w:t>
      </w:r>
      <w:r w:rsidR="00D35C03" w:rsidRPr="00FE464C">
        <w:t>N</w:t>
      </w:r>
      <w:r w:rsidR="00B951AB" w:rsidRPr="00FE464C">
        <w:t xml:space="preserve">J </w:t>
      </w:r>
      <w:r w:rsidR="00827BDD" w:rsidRPr="00FE464C">
        <w:t>S</w:t>
      </w:r>
      <w:r w:rsidRPr="00FE464C">
        <w:t xml:space="preserve">tandard Terms </w:t>
      </w:r>
      <w:r w:rsidR="002766BB" w:rsidRPr="00FE464C">
        <w:t>and</w:t>
      </w:r>
      <w:r w:rsidRPr="00FE464C">
        <w:t xml:space="preserve"> Conditions</w:t>
      </w:r>
      <w:r w:rsidR="00D35C03" w:rsidRPr="00FE464C">
        <w:t xml:space="preserve"> </w:t>
      </w:r>
      <w:r w:rsidR="000D4025" w:rsidRPr="00FE464C">
        <w:t xml:space="preserve">(SSTC) </w:t>
      </w:r>
      <w:r w:rsidR="00C3197E" w:rsidRPr="00FE464C">
        <w:t>accompanying</w:t>
      </w:r>
      <w:r w:rsidR="003A3A24" w:rsidRPr="00FE464C">
        <w:t xml:space="preserve"> this </w:t>
      </w:r>
      <w:r w:rsidR="00C3197E" w:rsidRPr="00FE464C">
        <w:t xml:space="preserve">Bid Solicitation </w:t>
      </w:r>
      <w:r w:rsidR="00647C5C" w:rsidRPr="00FE464C">
        <w:t>{</w:t>
      </w:r>
      <w:r w:rsidR="003A3A24" w:rsidRPr="00FE464C">
        <w:t>RFP</w:t>
      </w:r>
      <w:r w:rsidR="00647C5C" w:rsidRPr="00FE464C">
        <w:t>}</w:t>
      </w:r>
      <w:r w:rsidR="003A3A24" w:rsidRPr="00FE464C">
        <w:t xml:space="preserve"> </w:t>
      </w:r>
      <w:r w:rsidRPr="00FE464C">
        <w:t xml:space="preserve">will apply to all </w:t>
      </w:r>
      <w:r w:rsidR="001D2ACC" w:rsidRPr="00FE464C">
        <w:t>Blanket P.O.</w:t>
      </w:r>
      <w:r w:rsidR="00035AE2" w:rsidRPr="00FE464C">
        <w:t>s</w:t>
      </w:r>
      <w:r w:rsidR="00C3197E" w:rsidRPr="00FE464C">
        <w:t xml:space="preserve"> </w:t>
      </w:r>
      <w:r w:rsidR="00647C5C" w:rsidRPr="00FE464C">
        <w:t>{</w:t>
      </w:r>
      <w:r w:rsidR="005A12BC" w:rsidRPr="00FE464C">
        <w:t>C</w:t>
      </w:r>
      <w:r w:rsidRPr="00FE464C">
        <w:t>ontracts</w:t>
      </w:r>
      <w:r w:rsidR="00647C5C" w:rsidRPr="00FE464C">
        <w:t>}</w:t>
      </w:r>
      <w:r w:rsidRPr="00FE464C">
        <w:t xml:space="preserve"> made with the State of New Jersey.  These terms are in addition to the terms and conditions set forth in this </w:t>
      </w:r>
      <w:r w:rsidR="00C3197E" w:rsidRPr="00FE464C">
        <w:t xml:space="preserve">Bid Solicitation </w:t>
      </w:r>
      <w:r w:rsidR="00647C5C" w:rsidRPr="00FE464C">
        <w:t>{</w:t>
      </w:r>
      <w:r w:rsidRPr="00FE464C">
        <w:t>RFP</w:t>
      </w:r>
      <w:r w:rsidR="00647C5C" w:rsidRPr="00FE464C">
        <w:t>}</w:t>
      </w:r>
      <w:r w:rsidRPr="00FE464C">
        <w:t xml:space="preserve"> and should be read in conjunction with </w:t>
      </w:r>
      <w:r w:rsidR="003A26F7" w:rsidRPr="00FE464C">
        <w:t>them</w:t>
      </w:r>
      <w:r w:rsidRPr="00FE464C">
        <w:t xml:space="preserve"> unless the </w:t>
      </w:r>
      <w:r w:rsidR="00C3197E" w:rsidRPr="00FE464C">
        <w:t xml:space="preserve">Bid Solicitation </w:t>
      </w:r>
      <w:r w:rsidR="00647C5C" w:rsidRPr="00FE464C">
        <w:t>{</w:t>
      </w:r>
      <w:r w:rsidRPr="00FE464C">
        <w:t>RFP</w:t>
      </w:r>
      <w:r w:rsidR="00647C5C" w:rsidRPr="00FE464C">
        <w:t>}</w:t>
      </w:r>
      <w:r w:rsidRPr="00FE464C">
        <w:t xml:space="preserve"> specifically indicates otherwise.  </w:t>
      </w:r>
    </w:p>
    <w:p w14:paraId="2AB7BABF" w14:textId="77777777" w:rsidR="000C3640" w:rsidRPr="00FE464C" w:rsidRDefault="000C3640" w:rsidP="00851065"/>
    <w:p w14:paraId="1314AB40" w14:textId="4F38B5F4" w:rsidR="00987D4C" w:rsidRPr="00FE464C" w:rsidRDefault="00826762" w:rsidP="00851065">
      <w:r w:rsidRPr="00FE464C">
        <w:t>The State</w:t>
      </w:r>
      <w:r w:rsidR="00035AE2" w:rsidRPr="00FE464C">
        <w:t xml:space="preserve"> of New Jersey (State)</w:t>
      </w:r>
      <w:r w:rsidRPr="00FE464C">
        <w:t xml:space="preserve"> intends to extend the </w:t>
      </w:r>
      <w:r w:rsidR="001D2ACC" w:rsidRPr="00FE464C">
        <w:t>Blanket P.O.</w:t>
      </w:r>
      <w:r w:rsidR="009A1CD8" w:rsidRPr="00FE464C">
        <w:t xml:space="preserve">s </w:t>
      </w:r>
      <w:r w:rsidR="00647C5C" w:rsidRPr="00FE464C">
        <w:t>{</w:t>
      </w:r>
      <w:r w:rsidR="00362081" w:rsidRPr="00FE464C">
        <w:t>Contract</w:t>
      </w:r>
      <w:r w:rsidRPr="00FE464C">
        <w:t>s</w:t>
      </w:r>
      <w:r w:rsidR="00647C5C" w:rsidRPr="00FE464C">
        <w:t>}</w:t>
      </w:r>
      <w:r w:rsidRPr="00FE464C">
        <w:t xml:space="preserve"> awarded to the </w:t>
      </w:r>
      <w:r w:rsidR="001D29E3" w:rsidRPr="00FE464C">
        <w:t>Division</w:t>
      </w:r>
      <w:r w:rsidRPr="00FE464C">
        <w:t xml:space="preserve">'s </w:t>
      </w:r>
      <w:r w:rsidR="00B463E3" w:rsidRPr="00FE464C">
        <w:t>C</w:t>
      </w:r>
      <w:r w:rsidRPr="00FE464C">
        <w:t xml:space="preserve">ooperative </w:t>
      </w:r>
      <w:r w:rsidR="00B463E3" w:rsidRPr="00FE464C">
        <w:t>P</w:t>
      </w:r>
      <w:r w:rsidRPr="00FE464C">
        <w:t>urchasing</w:t>
      </w:r>
      <w:r w:rsidR="00B463E3" w:rsidRPr="00FE464C">
        <w:t xml:space="preserve"> Program participants</w:t>
      </w:r>
      <w:r w:rsidRPr="00FE464C">
        <w:t xml:space="preserve">.  These </w:t>
      </w:r>
      <w:r w:rsidR="00B463E3" w:rsidRPr="00FE464C">
        <w:t>participants</w:t>
      </w:r>
      <w:r w:rsidRPr="00FE464C">
        <w:t xml:space="preserve"> include quasi-</w:t>
      </w:r>
      <w:r w:rsidR="00DB5379" w:rsidRPr="00FE464C">
        <w:t>S</w:t>
      </w:r>
      <w:r w:rsidRPr="00FE464C">
        <w:t xml:space="preserve">tate </w:t>
      </w:r>
      <w:r w:rsidR="006C2F12" w:rsidRPr="00FE464C">
        <w:t>entities</w:t>
      </w:r>
      <w:r w:rsidRPr="00FE464C">
        <w:t xml:space="preserve">, counties, municipalities, school districts, volunteer fire departments, </w:t>
      </w:r>
      <w:proofErr w:type="gramStart"/>
      <w:r w:rsidRPr="00FE464C">
        <w:t>first</w:t>
      </w:r>
      <w:proofErr w:type="gramEnd"/>
      <w:r w:rsidRPr="00FE464C">
        <w:t xml:space="preserve"> aid squads, independent institutions of higher learning, County colleges</w:t>
      </w:r>
      <w:r w:rsidR="00942902" w:rsidRPr="00FE464C">
        <w:t>,</w:t>
      </w:r>
      <w:r w:rsidRPr="00FE464C">
        <w:t xml:space="preserve"> and State colleges.</w:t>
      </w:r>
      <w:r w:rsidR="003B6CB8" w:rsidRPr="00FE464C">
        <w:rPr>
          <w:color w:val="000000"/>
        </w:rPr>
        <w:t xml:space="preserve">  </w:t>
      </w:r>
      <w:r w:rsidR="00DF6232" w:rsidRPr="00FE464C">
        <w:rPr>
          <w:color w:val="000000"/>
        </w:rPr>
        <w:t xml:space="preserve">In order for the State </w:t>
      </w:r>
      <w:r w:rsidR="001D2ACC" w:rsidRPr="00FE464C">
        <w:rPr>
          <w:color w:val="000000"/>
        </w:rPr>
        <w:t>Blanket P.O.</w:t>
      </w:r>
      <w:r w:rsidR="009A1CD8" w:rsidRPr="00FE464C">
        <w:rPr>
          <w:color w:val="000000"/>
        </w:rPr>
        <w:t xml:space="preserve"> </w:t>
      </w:r>
      <w:r w:rsidR="00647C5C" w:rsidRPr="00FE464C">
        <w:rPr>
          <w:color w:val="000000"/>
        </w:rPr>
        <w:t>{</w:t>
      </w:r>
      <w:r w:rsidR="001D2ACC" w:rsidRPr="00FE464C">
        <w:rPr>
          <w:color w:val="000000"/>
        </w:rPr>
        <w:t>C</w:t>
      </w:r>
      <w:r w:rsidR="00DF6232" w:rsidRPr="00FE464C">
        <w:rPr>
          <w:color w:val="000000"/>
        </w:rPr>
        <w:t>ontract</w:t>
      </w:r>
      <w:r w:rsidR="00647C5C" w:rsidRPr="00FE464C">
        <w:rPr>
          <w:color w:val="000000"/>
        </w:rPr>
        <w:t>}</w:t>
      </w:r>
      <w:r w:rsidR="00DF6232" w:rsidRPr="00FE464C">
        <w:rPr>
          <w:color w:val="000000"/>
        </w:rPr>
        <w:t xml:space="preserve"> to be extended to </w:t>
      </w:r>
      <w:r w:rsidR="00D45D8B" w:rsidRPr="00FE464C">
        <w:rPr>
          <w:color w:val="000000"/>
        </w:rPr>
        <w:t>C</w:t>
      </w:r>
      <w:r w:rsidR="00DF6232" w:rsidRPr="00FE464C">
        <w:rPr>
          <w:color w:val="000000"/>
        </w:rPr>
        <w:t xml:space="preserve">ooperative </w:t>
      </w:r>
      <w:r w:rsidR="00D45D8B" w:rsidRPr="00FE464C">
        <w:rPr>
          <w:color w:val="000000"/>
        </w:rPr>
        <w:t>P</w:t>
      </w:r>
      <w:r w:rsidR="00DF6232" w:rsidRPr="00FE464C">
        <w:rPr>
          <w:color w:val="000000"/>
        </w:rPr>
        <w:t>urchasing</w:t>
      </w:r>
      <w:r w:rsidR="005C1250" w:rsidRPr="00FE464C">
        <w:rPr>
          <w:color w:val="000000"/>
        </w:rPr>
        <w:t xml:space="preserve"> Program</w:t>
      </w:r>
      <w:r w:rsidR="00DF6232" w:rsidRPr="00FE464C">
        <w:rPr>
          <w:color w:val="000000"/>
        </w:rPr>
        <w:t xml:space="preserve"> </w:t>
      </w:r>
      <w:r w:rsidR="00B463E3" w:rsidRPr="00FE464C">
        <w:rPr>
          <w:color w:val="000000"/>
        </w:rPr>
        <w:t>participants</w:t>
      </w:r>
      <w:r w:rsidR="00DF6232" w:rsidRPr="00FE464C">
        <w:rPr>
          <w:color w:val="000000"/>
        </w:rPr>
        <w:t xml:space="preserve">, the </w:t>
      </w:r>
      <w:r w:rsidR="00526170" w:rsidRPr="00FE464C">
        <w:rPr>
          <w:color w:val="000000"/>
        </w:rPr>
        <w:t xml:space="preserve">Vendor </w:t>
      </w:r>
      <w:r w:rsidR="00647C5C" w:rsidRPr="00FE464C">
        <w:rPr>
          <w:color w:val="000000"/>
        </w:rPr>
        <w:t>{</w:t>
      </w:r>
      <w:r w:rsidR="00526170" w:rsidRPr="00FE464C">
        <w:rPr>
          <w:color w:val="000000"/>
        </w:rPr>
        <w:t>Bidder</w:t>
      </w:r>
      <w:r w:rsidR="00647C5C" w:rsidRPr="00FE464C">
        <w:rPr>
          <w:color w:val="000000"/>
        </w:rPr>
        <w:t>}</w:t>
      </w:r>
      <w:r w:rsidR="00DF6232" w:rsidRPr="00FE464C">
        <w:rPr>
          <w:color w:val="000000"/>
        </w:rPr>
        <w:t xml:space="preserve"> must agree to the extension</w:t>
      </w:r>
      <w:r w:rsidR="00E30765" w:rsidRPr="00FE464C">
        <w:rPr>
          <w:color w:val="000000"/>
        </w:rPr>
        <w:t xml:space="preserve"> by executing</w:t>
      </w:r>
      <w:r w:rsidR="00277D4D" w:rsidRPr="00FE464C">
        <w:rPr>
          <w:color w:val="000000"/>
        </w:rPr>
        <w:t xml:space="preserve"> the Cooperative Purchase Form</w:t>
      </w:r>
      <w:r w:rsidR="00FE3B2A" w:rsidRPr="00FE464C">
        <w:rPr>
          <w:color w:val="000000"/>
        </w:rPr>
        <w:t>.</w:t>
      </w:r>
      <w:r w:rsidR="00277D4D" w:rsidRPr="00FE464C">
        <w:rPr>
          <w:color w:val="000000"/>
        </w:rPr>
        <w:t xml:space="preserve">  Also refer to Section 4.4.6 of this </w:t>
      </w:r>
      <w:r w:rsidR="009A1CD8" w:rsidRPr="00FE464C">
        <w:rPr>
          <w:color w:val="000000"/>
        </w:rPr>
        <w:t xml:space="preserve">Bid Solicitation </w:t>
      </w:r>
      <w:r w:rsidR="00647C5C" w:rsidRPr="00FE464C">
        <w:rPr>
          <w:color w:val="000000"/>
        </w:rPr>
        <w:t>{</w:t>
      </w:r>
      <w:r w:rsidR="00277D4D" w:rsidRPr="00FE464C">
        <w:rPr>
          <w:color w:val="000000"/>
        </w:rPr>
        <w:t>RFP</w:t>
      </w:r>
      <w:r w:rsidR="00647C5C" w:rsidRPr="00FE464C">
        <w:rPr>
          <w:color w:val="000000"/>
        </w:rPr>
        <w:t>}</w:t>
      </w:r>
      <w:r w:rsidR="00277D4D" w:rsidRPr="00FE464C">
        <w:rPr>
          <w:color w:val="000000"/>
        </w:rPr>
        <w:t>.</w:t>
      </w:r>
      <w:r w:rsidR="001274BB" w:rsidRPr="00FE464C">
        <w:rPr>
          <w:color w:val="000000"/>
        </w:rPr>
        <w:t xml:space="preserve"> </w:t>
      </w:r>
      <w:r w:rsidRPr="00FE464C">
        <w:t xml:space="preserve">Although the State, with the </w:t>
      </w:r>
      <w:r w:rsidR="00035AE2" w:rsidRPr="00FE464C">
        <w:t>con</w:t>
      </w:r>
      <w:r w:rsidRPr="00FE464C">
        <w:t xml:space="preserve">sent of the </w:t>
      </w:r>
      <w:r w:rsidR="00C57251" w:rsidRPr="00FE464C">
        <w:t>V</w:t>
      </w:r>
      <w:r w:rsidRPr="00FE464C">
        <w:t>endor(s)</w:t>
      </w:r>
      <w:r w:rsidR="009A1CD8" w:rsidRPr="00FE464C">
        <w:t xml:space="preserve"> </w:t>
      </w:r>
      <w:r w:rsidR="00647C5C" w:rsidRPr="00FE464C">
        <w:t>{</w:t>
      </w:r>
      <w:r w:rsidR="00C57251" w:rsidRPr="00FE464C">
        <w:t>B</w:t>
      </w:r>
      <w:r w:rsidR="009A1CD8" w:rsidRPr="00FE464C">
        <w:t>idder(s)</w:t>
      </w:r>
      <w:r w:rsidR="00647C5C" w:rsidRPr="00FE464C">
        <w:t>}</w:t>
      </w:r>
      <w:r w:rsidRPr="00FE464C">
        <w:t xml:space="preserve">, is making the use of any </w:t>
      </w:r>
      <w:r w:rsidR="001D2ACC" w:rsidRPr="00FE464C">
        <w:t>Blanket P.O.</w:t>
      </w:r>
      <w:r w:rsidR="009A1CD8" w:rsidRPr="00FE464C">
        <w:t xml:space="preserve"> </w:t>
      </w:r>
      <w:r w:rsidR="00647C5C" w:rsidRPr="00FE464C">
        <w:t>{</w:t>
      </w:r>
      <w:r w:rsidR="00362081" w:rsidRPr="00FE464C">
        <w:t>Contract</w:t>
      </w:r>
      <w:r w:rsidR="00647C5C" w:rsidRPr="00FE464C">
        <w:t>}</w:t>
      </w:r>
      <w:r w:rsidRPr="00FE464C">
        <w:t xml:space="preserve"> resulting from this </w:t>
      </w:r>
      <w:r w:rsidR="009A1CD8" w:rsidRPr="00FE464C">
        <w:t xml:space="preserve">Bid Solicitation </w:t>
      </w:r>
      <w:r w:rsidR="00647C5C" w:rsidRPr="00FE464C">
        <w:t>{</w:t>
      </w:r>
      <w:r w:rsidRPr="00FE464C">
        <w:t>RFP</w:t>
      </w:r>
      <w:r w:rsidR="00647C5C" w:rsidRPr="00FE464C">
        <w:t>}</w:t>
      </w:r>
      <w:r w:rsidRPr="00FE464C">
        <w:t xml:space="preserve"> available to non-State Agencies, the State makes no representation as to the acceptability of any State </w:t>
      </w:r>
      <w:r w:rsidR="009A1CD8" w:rsidRPr="00FE464C">
        <w:t xml:space="preserve">Bid Solicitation </w:t>
      </w:r>
      <w:r w:rsidR="00647C5C" w:rsidRPr="00FE464C">
        <w:t>{</w:t>
      </w:r>
      <w:r w:rsidRPr="00FE464C">
        <w:t>RFP</w:t>
      </w:r>
      <w:r w:rsidR="00647C5C" w:rsidRPr="00FE464C">
        <w:t>}</w:t>
      </w:r>
      <w:r w:rsidRPr="00FE464C">
        <w:t xml:space="preserve"> terms and conditions under the Local Public Contracts Law or any other enabling statute or regulation.</w:t>
      </w:r>
    </w:p>
    <w:p w14:paraId="2E3AE55B" w14:textId="77777777" w:rsidR="00CE66B8" w:rsidRPr="00FE464C" w:rsidRDefault="00CE66B8" w:rsidP="00851065"/>
    <w:p w14:paraId="247DB205" w14:textId="77777777" w:rsidR="00E651D6" w:rsidRPr="00FE464C" w:rsidRDefault="00E651D6" w:rsidP="00E17AA1">
      <w:pPr>
        <w:pStyle w:val="Heading2"/>
        <w:keepNext/>
      </w:pPr>
      <w:bookmarkStart w:id="30" w:name="_Toc400531468"/>
      <w:bookmarkStart w:id="31" w:name="_Toc428533938"/>
      <w:bookmarkStart w:id="32" w:name="_Toc495668010"/>
      <w:r w:rsidRPr="00FE464C">
        <w:lastRenderedPageBreak/>
        <w:t>BACKGROUND</w:t>
      </w:r>
      <w:bookmarkEnd w:id="30"/>
      <w:bookmarkEnd w:id="31"/>
      <w:bookmarkEnd w:id="32"/>
      <w:r w:rsidRPr="00FE464C">
        <w:t xml:space="preserve"> </w:t>
      </w:r>
    </w:p>
    <w:p w14:paraId="05233B1E" w14:textId="77777777" w:rsidR="00E651D6" w:rsidRPr="00FE464C" w:rsidRDefault="00E651D6" w:rsidP="00E17AA1">
      <w:pPr>
        <w:keepNext/>
      </w:pPr>
    </w:p>
    <w:p w14:paraId="76A34503" w14:textId="77777777" w:rsidR="00DE645B" w:rsidRPr="00FE464C" w:rsidRDefault="00DE645B" w:rsidP="00E17AA1">
      <w:pPr>
        <w:keepNext/>
        <w:rPr>
          <w:lang w:val="x-none"/>
        </w:rPr>
      </w:pPr>
      <w:r w:rsidRPr="00FE464C">
        <w:rPr>
          <w:lang w:val="x-none"/>
        </w:rPr>
        <w:t xml:space="preserve">The State is issuing this Bid Solicitation {RFP} as part of preparations for a </w:t>
      </w:r>
      <w:r w:rsidRPr="00FE464C">
        <w:t>D</w:t>
      </w:r>
      <w:proofErr w:type="spellStart"/>
      <w:r w:rsidRPr="00FE464C">
        <w:rPr>
          <w:lang w:val="x-none"/>
        </w:rPr>
        <w:t>isaster</w:t>
      </w:r>
      <w:proofErr w:type="spellEnd"/>
      <w:r w:rsidRPr="00FE464C">
        <w:rPr>
          <w:lang w:val="x-none"/>
        </w:rPr>
        <w:t xml:space="preserve"> that results in the generation of </w:t>
      </w:r>
      <w:r w:rsidRPr="00FE464C">
        <w:t>D</w:t>
      </w:r>
      <w:proofErr w:type="spellStart"/>
      <w:r w:rsidRPr="00FE464C">
        <w:rPr>
          <w:lang w:val="x-none"/>
        </w:rPr>
        <w:t>isaster</w:t>
      </w:r>
      <w:proofErr w:type="spellEnd"/>
      <w:r w:rsidRPr="00FE464C">
        <w:rPr>
          <w:lang w:val="x-none"/>
        </w:rPr>
        <w:t xml:space="preserve">-related debris in New Jersey’s </w:t>
      </w:r>
      <w:r w:rsidRPr="00FE464C">
        <w:t xml:space="preserve">public </w:t>
      </w:r>
      <w:r w:rsidRPr="00FE464C">
        <w:rPr>
          <w:lang w:val="x-none"/>
        </w:rPr>
        <w:t xml:space="preserve">tidal and non-tidal waterways.  </w:t>
      </w:r>
    </w:p>
    <w:p w14:paraId="709B7C7F" w14:textId="77777777" w:rsidR="00DE645B" w:rsidRPr="00FE464C" w:rsidRDefault="00DE645B" w:rsidP="00DE645B">
      <w:pPr>
        <w:rPr>
          <w:lang w:val="x-none"/>
        </w:rPr>
      </w:pPr>
    </w:p>
    <w:p w14:paraId="18041072" w14:textId="77777777" w:rsidR="00DE645B" w:rsidRPr="00FE464C" w:rsidRDefault="00DE645B" w:rsidP="00DE645B">
      <w:r w:rsidRPr="00FE464C" w:rsidDel="005D79D2">
        <w:t xml:space="preserve">The </w:t>
      </w:r>
      <w:r w:rsidRPr="00FE464C">
        <w:t>Blanket P.O.s {Contracts}</w:t>
      </w:r>
      <w:r w:rsidRPr="00FE464C" w:rsidDel="005D79D2">
        <w:t xml:space="preserve"> are intended to be utilized in the event of 1) a Federally D</w:t>
      </w:r>
      <w:r w:rsidRPr="00FE464C">
        <w:t>eclared Disaster, during which the</w:t>
      </w:r>
      <w:r w:rsidRPr="00FE464C" w:rsidDel="005D79D2">
        <w:t xml:space="preserve"> </w:t>
      </w:r>
      <w:r w:rsidRPr="00FE464C">
        <w:t>Vendor {Contractor}</w:t>
      </w:r>
      <w:r w:rsidRPr="00FE464C" w:rsidDel="005D79D2">
        <w:t xml:space="preserve"> shall comply with </w:t>
      </w:r>
      <w:r w:rsidRPr="00FE464C">
        <w:t>Federal Emergency Management Agency (</w:t>
      </w:r>
      <w:r w:rsidRPr="00FE464C" w:rsidDel="005D79D2">
        <w:t>FEMA</w:t>
      </w:r>
      <w:r w:rsidRPr="00FE464C">
        <w:t>)</w:t>
      </w:r>
      <w:r w:rsidRPr="00FE464C" w:rsidDel="005D79D2">
        <w:t xml:space="preserve"> requirements, procedures, policies, documentation requirements, including FEMA reimbursement and funding requirements whether specifically identified herein or not, recordkeeping</w:t>
      </w:r>
      <w:r w:rsidRPr="00FE464C">
        <w:t xml:space="preserve"> requirements, and the requirements of the executed Blanket P.O.s {Contracts}; </w:t>
      </w:r>
      <w:r w:rsidRPr="00FE464C" w:rsidDel="005D79D2">
        <w:t>2) a State Declared Disaster</w:t>
      </w:r>
      <w:r w:rsidRPr="00FE464C">
        <w:t xml:space="preserve"> Emergency pursuant to the Disaster Control Act at </w:t>
      </w:r>
      <w:r w:rsidRPr="00FE464C">
        <w:rPr>
          <w:u w:val="single"/>
        </w:rPr>
        <w:t>N.J.S.A.</w:t>
      </w:r>
      <w:r w:rsidRPr="00FE464C">
        <w:t xml:space="preserve"> App. A</w:t>
      </w:r>
      <w:proofErr w:type="gramStart"/>
      <w:r w:rsidRPr="00FE464C">
        <w:t>:9</w:t>
      </w:r>
      <w:proofErr w:type="gramEnd"/>
      <w:r w:rsidRPr="00FE464C">
        <w:t xml:space="preserve">-30 </w:t>
      </w:r>
      <w:r w:rsidRPr="00FE464C">
        <w:rPr>
          <w:u w:val="single"/>
        </w:rPr>
        <w:t>et</w:t>
      </w:r>
      <w:r w:rsidRPr="00FE464C">
        <w:t xml:space="preserve"> </w:t>
      </w:r>
      <w:r w:rsidRPr="00FE464C">
        <w:rPr>
          <w:u w:val="single"/>
        </w:rPr>
        <w:t>seq</w:t>
      </w:r>
      <w:r w:rsidRPr="00FE464C">
        <w:t xml:space="preserve">. </w:t>
      </w:r>
      <w:r w:rsidRPr="00FE464C" w:rsidDel="005D79D2">
        <w:t xml:space="preserve">during which the </w:t>
      </w:r>
      <w:r w:rsidRPr="00FE464C">
        <w:t>Vendor {</w:t>
      </w:r>
      <w:r w:rsidRPr="00FE464C" w:rsidDel="005D79D2">
        <w:t>Contractor</w:t>
      </w:r>
      <w:r w:rsidRPr="00FE464C">
        <w:t>}</w:t>
      </w:r>
      <w:r w:rsidRPr="00FE464C" w:rsidDel="005D79D2">
        <w:t xml:space="preserve"> need not comply with FEMA requirements</w:t>
      </w:r>
      <w:r w:rsidRPr="00FE464C">
        <w:t xml:space="preserve"> unless directed by the Using Agency to do so</w:t>
      </w:r>
      <w:r w:rsidRPr="00FE464C" w:rsidDel="005D79D2">
        <w:t>, but must comply with applicable</w:t>
      </w:r>
      <w:r w:rsidRPr="00FE464C">
        <w:t xml:space="preserve"> </w:t>
      </w:r>
      <w:r w:rsidRPr="00FE464C" w:rsidDel="005D79D2">
        <w:t xml:space="preserve">law and the requirements of any executed </w:t>
      </w:r>
      <w:r w:rsidRPr="00FE464C">
        <w:t>Blanket P.O.(s) {C</w:t>
      </w:r>
      <w:r w:rsidRPr="00FE464C" w:rsidDel="005D79D2">
        <w:t>ontract(s)</w:t>
      </w:r>
      <w:r w:rsidRPr="00FE464C">
        <w:t xml:space="preserve">}; 3) a County Declared Disaster Emergency pursuant to the Disaster Control Act at </w:t>
      </w:r>
      <w:r w:rsidRPr="00FE464C">
        <w:rPr>
          <w:u w:val="single"/>
        </w:rPr>
        <w:t>N.J.S.A.</w:t>
      </w:r>
      <w:r w:rsidRPr="00FE464C">
        <w:t xml:space="preserve"> App. A:9-30 </w:t>
      </w:r>
      <w:r w:rsidRPr="00FE464C">
        <w:rPr>
          <w:u w:val="single"/>
        </w:rPr>
        <w:t>et</w:t>
      </w:r>
      <w:r w:rsidRPr="00FE464C">
        <w:t xml:space="preserve"> </w:t>
      </w:r>
      <w:r w:rsidRPr="00FE464C">
        <w:rPr>
          <w:u w:val="single"/>
        </w:rPr>
        <w:t>seq</w:t>
      </w:r>
      <w:r w:rsidRPr="00FE464C">
        <w:t xml:space="preserve">. and New Jersey Office of Emergency Management (NJOEM) Directive # 61 during which the Vendor {Contractor} must comply with applicable law and the requirements of the executed Blanket P.O.(s) {Contract(s)}; or 4) a Municipally Declared Disaster Emergency pursuant to the Disaster Control Act at </w:t>
      </w:r>
      <w:r w:rsidRPr="00FE464C">
        <w:rPr>
          <w:u w:val="single"/>
        </w:rPr>
        <w:t>N.J.S.A.</w:t>
      </w:r>
      <w:r w:rsidRPr="00FE464C">
        <w:t xml:space="preserve"> App. A</w:t>
      </w:r>
      <w:proofErr w:type="gramStart"/>
      <w:r w:rsidRPr="00FE464C">
        <w:t>:9</w:t>
      </w:r>
      <w:proofErr w:type="gramEnd"/>
      <w:r w:rsidRPr="00FE464C">
        <w:t xml:space="preserve">-30 </w:t>
      </w:r>
      <w:r w:rsidRPr="00FE464C">
        <w:rPr>
          <w:u w:val="single"/>
        </w:rPr>
        <w:t>et</w:t>
      </w:r>
      <w:r w:rsidRPr="00FE464C">
        <w:t xml:space="preserve"> </w:t>
      </w:r>
      <w:r w:rsidRPr="00FE464C">
        <w:rPr>
          <w:u w:val="single"/>
        </w:rPr>
        <w:t>seq</w:t>
      </w:r>
      <w:r w:rsidRPr="00FE464C">
        <w:t>., during which the Vendor {Contractor} must comply with applicable law and the requirements of the executed Blanket P.O.(s) {Contract(s)}.</w:t>
      </w:r>
    </w:p>
    <w:p w14:paraId="6EF7A613" w14:textId="77777777" w:rsidR="00DE645B" w:rsidRPr="00FE464C" w:rsidRDefault="00DE645B" w:rsidP="00DE645B"/>
    <w:p w14:paraId="2DAB1DBD" w14:textId="77777777" w:rsidR="00DE645B" w:rsidRPr="00FE464C" w:rsidRDefault="00DE645B" w:rsidP="00DE645B">
      <w:pPr>
        <w:rPr>
          <w:lang w:val="x-none"/>
        </w:rPr>
      </w:pPr>
      <w:r w:rsidRPr="00FE464C" w:rsidDel="005D79D2">
        <w:rPr>
          <w:lang w:val="x-none"/>
        </w:rPr>
        <w:t xml:space="preserve">In the event of a Federally Declared Disaster, all actions performed under this </w:t>
      </w:r>
      <w:r w:rsidRPr="00FE464C">
        <w:rPr>
          <w:lang w:val="x-none"/>
        </w:rPr>
        <w:t>Blanket P.O. {Contract}</w:t>
      </w:r>
      <w:r w:rsidRPr="00FE464C" w:rsidDel="005D79D2">
        <w:rPr>
          <w:lang w:val="x-none"/>
        </w:rPr>
        <w:t xml:space="preserve">, and any records generated or maintained, must be done so in a manner allowing for full reimbursement by FEMA.  </w:t>
      </w:r>
      <w:r w:rsidRPr="00FE464C">
        <w:rPr>
          <w:lang w:val="x-none"/>
        </w:rPr>
        <w:t>T</w:t>
      </w:r>
      <w:r w:rsidRPr="00FE464C" w:rsidDel="005D79D2">
        <w:rPr>
          <w:lang w:val="x-none"/>
        </w:rPr>
        <w:t xml:space="preserve">he </w:t>
      </w:r>
      <w:r w:rsidRPr="00FE464C">
        <w:rPr>
          <w:lang w:val="x-none"/>
        </w:rPr>
        <w:t>Vendor {Contractor} shall</w:t>
      </w:r>
      <w:r w:rsidRPr="00FE464C" w:rsidDel="005D79D2">
        <w:rPr>
          <w:lang w:val="x-none"/>
        </w:rPr>
        <w:t xml:space="preserve"> know and act according to FEMA guidelines, standards and requirements</w:t>
      </w:r>
      <w:r w:rsidRPr="00FE464C">
        <w:rPr>
          <w:lang w:val="x-none"/>
        </w:rPr>
        <w:t xml:space="preserve">.  </w:t>
      </w:r>
      <w:r w:rsidRPr="00FE464C" w:rsidDel="005D79D2">
        <w:rPr>
          <w:lang w:val="x-none"/>
        </w:rPr>
        <w:t xml:space="preserve"> Actions performed under this </w:t>
      </w:r>
      <w:r w:rsidRPr="00FE464C">
        <w:rPr>
          <w:lang w:val="x-none"/>
        </w:rPr>
        <w:t>Blanket P.O. {Contract}</w:t>
      </w:r>
      <w:r w:rsidRPr="00FE464C" w:rsidDel="005D79D2">
        <w:rPr>
          <w:lang w:val="x-none"/>
        </w:rPr>
        <w:t xml:space="preserve"> that do not include eligible debris and are not authorized by the </w:t>
      </w:r>
      <w:r w:rsidRPr="00FE464C">
        <w:rPr>
          <w:lang w:val="x-none"/>
        </w:rPr>
        <w:t>Using Agency</w:t>
      </w:r>
      <w:r w:rsidRPr="00FE464C" w:rsidDel="005D79D2">
        <w:rPr>
          <w:lang w:val="x-none"/>
        </w:rPr>
        <w:t xml:space="preserve"> will subject the </w:t>
      </w:r>
      <w:r w:rsidRPr="00FE464C">
        <w:rPr>
          <w:lang w:val="x-none"/>
        </w:rPr>
        <w:t>Vendor {Contractor}</w:t>
      </w:r>
      <w:r w:rsidRPr="00FE464C" w:rsidDel="005D79D2">
        <w:rPr>
          <w:lang w:val="x-none"/>
        </w:rPr>
        <w:t xml:space="preserve"> to non-payment in each instance at the sole discretion of the </w:t>
      </w:r>
      <w:r w:rsidRPr="00FE464C">
        <w:rPr>
          <w:lang w:val="x-none"/>
        </w:rPr>
        <w:t>Using Agency</w:t>
      </w:r>
      <w:r w:rsidRPr="00FE464C" w:rsidDel="005D79D2">
        <w:rPr>
          <w:lang w:val="x-none"/>
        </w:rPr>
        <w:t xml:space="preserve">.  Any debris assessed by the </w:t>
      </w:r>
      <w:r w:rsidRPr="00FE464C">
        <w:rPr>
          <w:lang w:val="x-none"/>
        </w:rPr>
        <w:t>Vendor {Contractor}</w:t>
      </w:r>
      <w:r w:rsidRPr="00FE464C">
        <w:t xml:space="preserve"> </w:t>
      </w:r>
      <w:r w:rsidRPr="00FE464C">
        <w:rPr>
          <w:lang w:val="x-none"/>
        </w:rPr>
        <w:t>outside the scope of Task O</w:t>
      </w:r>
      <w:r w:rsidRPr="00FE464C" w:rsidDel="005D79D2">
        <w:rPr>
          <w:lang w:val="x-none"/>
        </w:rPr>
        <w:t xml:space="preserve">rders, project parameters, or FEMA Eligibility requirements (in a Federally Declared Disaster), shall be at the </w:t>
      </w:r>
      <w:r w:rsidRPr="00FE464C">
        <w:t>Vendor’s {</w:t>
      </w:r>
      <w:r w:rsidRPr="00FE464C" w:rsidDel="005D79D2">
        <w:rPr>
          <w:lang w:val="x-none"/>
        </w:rPr>
        <w:t>Contractor’s</w:t>
      </w:r>
      <w:r w:rsidRPr="00FE464C">
        <w:t>}</w:t>
      </w:r>
      <w:r w:rsidRPr="00FE464C" w:rsidDel="005D79D2">
        <w:rPr>
          <w:lang w:val="x-none"/>
        </w:rPr>
        <w:t xml:space="preserve"> expense unless otherwise previously agreed</w:t>
      </w:r>
      <w:r w:rsidRPr="00FE464C">
        <w:rPr>
          <w:lang w:val="x-none"/>
        </w:rPr>
        <w:t xml:space="preserve"> upon by</w:t>
      </w:r>
      <w:r w:rsidRPr="00FE464C" w:rsidDel="005D79D2">
        <w:rPr>
          <w:lang w:val="x-none"/>
        </w:rPr>
        <w:t xml:space="preserve"> the </w:t>
      </w:r>
      <w:r w:rsidRPr="00FE464C">
        <w:rPr>
          <w:lang w:val="x-none"/>
        </w:rPr>
        <w:t>Using Agency</w:t>
      </w:r>
      <w:r w:rsidRPr="00FE464C" w:rsidDel="005D79D2">
        <w:rPr>
          <w:lang w:val="x-none"/>
        </w:rPr>
        <w:t>.</w:t>
      </w:r>
    </w:p>
    <w:p w14:paraId="18A0B8CC" w14:textId="77777777" w:rsidR="00DE645B" w:rsidRPr="00FE464C" w:rsidRDefault="00DE645B" w:rsidP="00DE645B">
      <w:pPr>
        <w:rPr>
          <w:lang w:val="x-none"/>
        </w:rPr>
      </w:pPr>
    </w:p>
    <w:p w14:paraId="68DE3B7B" w14:textId="77777777" w:rsidR="00DE645B" w:rsidRPr="00FE464C" w:rsidRDefault="00DE645B" w:rsidP="00DE645B">
      <w:r w:rsidRPr="00FE464C">
        <w:t xml:space="preserve">Waterway debris assessment services consist of the assessment of all FEMA Eligible Debris and Eligible Debris, including sand and/or sediment, as directed in a non-Federally Declared Disaster located within and around the identified waterways as directed, including but not limited to bays, tidal rivers, and non-tidal waterways. Some Disaster events may begin as State or Municipally Declared Disasters and be designated Federally Declared Disasters after reaching federal threshold levels.  </w:t>
      </w:r>
    </w:p>
    <w:p w14:paraId="309CC190" w14:textId="77777777" w:rsidR="00DE645B" w:rsidRPr="00FE464C" w:rsidRDefault="00DE645B" w:rsidP="00DE645B"/>
    <w:p w14:paraId="08BA9007" w14:textId="77777777" w:rsidR="00DE645B" w:rsidRPr="00FE464C" w:rsidRDefault="00DE645B" w:rsidP="00DE645B">
      <w:r w:rsidRPr="00FE464C">
        <w:t>Payment for services rendered is strictly the responsibility of the Using Agencies.</w:t>
      </w:r>
    </w:p>
    <w:p w14:paraId="7834006E" w14:textId="77777777" w:rsidR="00DE645B" w:rsidRPr="00FE464C" w:rsidRDefault="00DE645B" w:rsidP="00DE645B">
      <w:pPr>
        <w:rPr>
          <w:lang w:val="x-none"/>
        </w:rPr>
      </w:pPr>
    </w:p>
    <w:p w14:paraId="300EB2DC" w14:textId="7E017C62" w:rsidR="00B97307" w:rsidRPr="00FE464C" w:rsidRDefault="00DE645B" w:rsidP="00DE645B">
      <w:r w:rsidRPr="00FE464C">
        <w:t>For the purposes of this Bid Solicitation {RFP}, the Regions are identified herein as Tidal 1, Tidal 2, Tidal 3, Non-tidal 1 and Non-tidal 2 (reference Section 2.3 and Attachments 1 and 2 of the Bid Solicitation {RFP}). These Regions have been defined for technical purposes only as they correspond to waterway debris removal services under T-3014 – Waterway Debris Assessment and Removal Services for Disasters and subsequent services related to future Blanket P.O.s {Contracts} for Waterway Debris Removal Services for Disasters.  These regions are not to be used to establish pricing under this Bid Solicitation {RFP}.  The State or Using Agency may further define Regions into Zones to assign and prioritize areas for waterway debris assessment.</w:t>
      </w:r>
    </w:p>
    <w:p w14:paraId="0D0E9C07" w14:textId="77777777" w:rsidR="00B618EE" w:rsidRPr="00FE464C" w:rsidRDefault="00B618EE" w:rsidP="00851065">
      <w:pPr>
        <w:rPr>
          <w:color w:val="000000"/>
        </w:rPr>
      </w:pPr>
    </w:p>
    <w:p w14:paraId="03043D27" w14:textId="1C70437D" w:rsidR="00DE645B" w:rsidRPr="00FE464C" w:rsidRDefault="00DE645B" w:rsidP="00851065">
      <w:pPr>
        <w:rPr>
          <w:color w:val="000000"/>
        </w:rPr>
      </w:pPr>
      <w:r w:rsidRPr="00FE464C">
        <w:rPr>
          <w:color w:val="000000"/>
        </w:rPr>
        <w:t>The services for Waterway Debris Assessment Services for Disasters were originally procured through Bid Solicitation {RFP} 15-X-23761 (Waterway Debris Assessment and Removal Disasters T-3014); however, the assessment portion was not awarded under that procurement.</w:t>
      </w:r>
    </w:p>
    <w:p w14:paraId="21F75DB4" w14:textId="77777777" w:rsidR="00DE645B" w:rsidRPr="00FE464C" w:rsidRDefault="00DE645B" w:rsidP="00851065">
      <w:pPr>
        <w:rPr>
          <w:color w:val="000000"/>
        </w:rPr>
      </w:pPr>
    </w:p>
    <w:p w14:paraId="640DDCA9" w14:textId="77777777" w:rsidR="00DE645B" w:rsidRPr="00FE464C" w:rsidRDefault="00DE645B" w:rsidP="00C203B1">
      <w:pPr>
        <w:keepNext/>
        <w:numPr>
          <w:ilvl w:val="2"/>
          <w:numId w:val="14"/>
        </w:numPr>
        <w:outlineLvl w:val="2"/>
        <w:rPr>
          <w:rFonts w:ascii="Arial Narrow" w:hAnsi="Arial Narrow" w:cs="Arial"/>
          <w:b/>
          <w:bCs/>
          <w:szCs w:val="26"/>
          <w:u w:val="single"/>
        </w:rPr>
      </w:pPr>
      <w:bookmarkStart w:id="33" w:name="_Toc469388394"/>
      <w:bookmarkStart w:id="34" w:name="_Toc495668011"/>
      <w:r w:rsidRPr="00FE464C">
        <w:rPr>
          <w:rFonts w:ascii="Arial Narrow" w:hAnsi="Arial Narrow" w:cs="Arial"/>
          <w:b/>
          <w:bCs/>
          <w:szCs w:val="26"/>
          <w:u w:val="single"/>
        </w:rPr>
        <w:lastRenderedPageBreak/>
        <w:t>FEDERALLY-DECLARED DISASTERS</w:t>
      </w:r>
      <w:bookmarkEnd w:id="33"/>
      <w:bookmarkEnd w:id="34"/>
    </w:p>
    <w:p w14:paraId="02D73350" w14:textId="77777777" w:rsidR="00DE645B" w:rsidRPr="00FE464C" w:rsidRDefault="00DE645B" w:rsidP="00DE645B">
      <w:pPr>
        <w:keepNext/>
      </w:pPr>
    </w:p>
    <w:p w14:paraId="14D83777" w14:textId="77777777" w:rsidR="00DE645B" w:rsidRPr="00FE464C" w:rsidRDefault="00DE645B" w:rsidP="00C203B1">
      <w:pPr>
        <w:keepNext/>
        <w:numPr>
          <w:ilvl w:val="3"/>
          <w:numId w:val="14"/>
        </w:numPr>
        <w:outlineLvl w:val="3"/>
        <w:rPr>
          <w:rFonts w:ascii="Arial Narrow" w:hAnsi="Arial Narrow"/>
          <w:b/>
          <w:bCs/>
          <w:caps/>
          <w:szCs w:val="28"/>
          <w:u w:val="single"/>
        </w:rPr>
      </w:pPr>
      <w:r w:rsidRPr="00FE464C">
        <w:rPr>
          <w:rFonts w:ascii="Arial Narrow" w:hAnsi="Arial Narrow"/>
          <w:b/>
          <w:bCs/>
          <w:caps/>
          <w:szCs w:val="28"/>
          <w:u w:val="single"/>
        </w:rPr>
        <w:t>FEMA REIMBURSEMENT PROGRAMS AND FUNDING</w:t>
      </w:r>
    </w:p>
    <w:p w14:paraId="45D49AF0" w14:textId="77777777" w:rsidR="00DE645B" w:rsidRPr="00FE464C" w:rsidRDefault="00DE645B" w:rsidP="00DE645B">
      <w:pPr>
        <w:keepNext/>
      </w:pPr>
    </w:p>
    <w:p w14:paraId="0848B757" w14:textId="77777777" w:rsidR="00DE645B" w:rsidRPr="00FE464C" w:rsidRDefault="00DE645B" w:rsidP="00DE645B">
      <w:pPr>
        <w:keepNext/>
      </w:pPr>
      <w:r w:rsidRPr="00FE464C">
        <w:t>In a Federally Declared Disaster, the State and Using Agencies intend to seek qualification for any applicable FEMA funding, including any pilot program(s), other incentives, or beneficial programs so offered. The Vendor {Contractor} shall operate in a manner informed of and in compliance with such program(s) to the benefit of the Using Agency.</w:t>
      </w:r>
    </w:p>
    <w:p w14:paraId="68AE4963" w14:textId="77777777" w:rsidR="00DE645B" w:rsidRPr="00FE464C" w:rsidRDefault="00DE645B" w:rsidP="00DE645B">
      <w:r w:rsidRPr="00FE464C">
        <w:tab/>
      </w:r>
    </w:p>
    <w:p w14:paraId="0142516E" w14:textId="77777777" w:rsidR="00DE645B" w:rsidRPr="00FE464C" w:rsidRDefault="00DE645B" w:rsidP="00DE645B">
      <w:r w:rsidRPr="00FE464C">
        <w:t>During a Federally Declared Disaster debris assessment effort, an effective coordinated operation under a unified command will be required between the Vendor {Contractor}, Using Agencies, and FEMA to ensure that debris assessment operations are efficient, effective, and comply with eligibility criteria in effect at the time of the declared event to provide for full FEMA reimbursement and funding.</w:t>
      </w:r>
    </w:p>
    <w:p w14:paraId="683AA31A" w14:textId="77777777" w:rsidR="00DE645B" w:rsidRPr="00FE464C" w:rsidRDefault="00DE645B" w:rsidP="00DE645B"/>
    <w:p w14:paraId="2C901ADA" w14:textId="77777777" w:rsidR="00DE645B" w:rsidRPr="00FE464C" w:rsidRDefault="00DE645B" w:rsidP="00C203B1">
      <w:pPr>
        <w:numPr>
          <w:ilvl w:val="2"/>
          <w:numId w:val="14"/>
        </w:numPr>
        <w:outlineLvl w:val="2"/>
        <w:rPr>
          <w:rFonts w:ascii="Arial Narrow" w:hAnsi="Arial Narrow" w:cs="Arial"/>
          <w:b/>
          <w:bCs/>
          <w:szCs w:val="26"/>
          <w:u w:val="single"/>
        </w:rPr>
      </w:pPr>
      <w:bookmarkStart w:id="35" w:name="_Toc469388395"/>
      <w:bookmarkStart w:id="36" w:name="_Toc495668012"/>
      <w:r w:rsidRPr="00FE464C">
        <w:rPr>
          <w:rFonts w:ascii="Arial Narrow" w:hAnsi="Arial Narrow" w:cs="Arial"/>
          <w:b/>
          <w:bCs/>
          <w:szCs w:val="26"/>
          <w:u w:val="single"/>
        </w:rPr>
        <w:t>STATE DECLARED DISASTERS</w:t>
      </w:r>
      <w:bookmarkEnd w:id="35"/>
      <w:bookmarkEnd w:id="36"/>
    </w:p>
    <w:p w14:paraId="2F62EC8C" w14:textId="77777777" w:rsidR="00DE645B" w:rsidRPr="00FE464C" w:rsidRDefault="00DE645B" w:rsidP="00DE645B"/>
    <w:p w14:paraId="0119780D" w14:textId="77777777" w:rsidR="00DE645B" w:rsidRPr="00FE464C" w:rsidRDefault="00DE645B" w:rsidP="00DE645B">
      <w:pPr>
        <w:keepNext/>
        <w:rPr>
          <w:szCs w:val="22"/>
          <w:lang w:eastAsia="x-none"/>
        </w:rPr>
      </w:pPr>
      <w:r w:rsidRPr="00FE464C">
        <w:rPr>
          <w:szCs w:val="22"/>
          <w:lang w:val="x-none" w:eastAsia="x-none"/>
        </w:rPr>
        <w:t>During a State</w:t>
      </w:r>
      <w:r w:rsidRPr="00FE464C">
        <w:rPr>
          <w:szCs w:val="22"/>
          <w:lang w:eastAsia="x-none"/>
        </w:rPr>
        <w:t xml:space="preserve"> D</w:t>
      </w:r>
      <w:proofErr w:type="spellStart"/>
      <w:r w:rsidRPr="00FE464C">
        <w:rPr>
          <w:szCs w:val="22"/>
          <w:lang w:val="x-none" w:eastAsia="x-none"/>
        </w:rPr>
        <w:t>eclared</w:t>
      </w:r>
      <w:proofErr w:type="spellEnd"/>
      <w:r w:rsidRPr="00FE464C">
        <w:rPr>
          <w:szCs w:val="22"/>
          <w:lang w:val="x-none" w:eastAsia="x-none"/>
        </w:rPr>
        <w:t xml:space="preserve"> </w:t>
      </w:r>
      <w:r w:rsidRPr="00FE464C">
        <w:rPr>
          <w:szCs w:val="22"/>
          <w:lang w:eastAsia="x-none"/>
        </w:rPr>
        <w:t>D</w:t>
      </w:r>
      <w:proofErr w:type="spellStart"/>
      <w:r w:rsidRPr="00FE464C">
        <w:rPr>
          <w:szCs w:val="22"/>
          <w:lang w:val="x-none" w:eastAsia="x-none"/>
        </w:rPr>
        <w:t>isaster</w:t>
      </w:r>
      <w:proofErr w:type="spellEnd"/>
      <w:r w:rsidRPr="00FE464C">
        <w:rPr>
          <w:szCs w:val="22"/>
          <w:lang w:val="x-none" w:eastAsia="x-none"/>
        </w:rPr>
        <w:t xml:space="preserve"> debris assessment effort, an effective coordinated operation under a unified command will be required between the Vendor {Contractor}</w:t>
      </w:r>
      <w:r w:rsidRPr="00FE464C">
        <w:rPr>
          <w:szCs w:val="22"/>
          <w:lang w:eastAsia="x-none"/>
        </w:rPr>
        <w:t xml:space="preserve"> and </w:t>
      </w:r>
      <w:r w:rsidRPr="00FE464C">
        <w:rPr>
          <w:szCs w:val="22"/>
          <w:lang w:val="x-none" w:eastAsia="x-none"/>
        </w:rPr>
        <w:t>the Using Agencies</w:t>
      </w:r>
      <w:r w:rsidRPr="00FE464C">
        <w:rPr>
          <w:szCs w:val="22"/>
          <w:lang w:eastAsia="x-none"/>
        </w:rPr>
        <w:t xml:space="preserve"> to ensure </w:t>
      </w:r>
      <w:r w:rsidRPr="00FE464C">
        <w:rPr>
          <w:szCs w:val="22"/>
          <w:lang w:val="x-none" w:eastAsia="x-none"/>
        </w:rPr>
        <w:t>that debris assessment operations are efficient, effective, and comply with eligibility criteria in effect at the time of the declared event.</w:t>
      </w:r>
    </w:p>
    <w:p w14:paraId="491F3F3F" w14:textId="77777777" w:rsidR="00DE645B" w:rsidRPr="00FE464C" w:rsidRDefault="00DE645B" w:rsidP="00DE645B">
      <w:pPr>
        <w:keepNext/>
        <w:rPr>
          <w:szCs w:val="22"/>
          <w:lang w:eastAsia="x-none"/>
        </w:rPr>
      </w:pPr>
    </w:p>
    <w:p w14:paraId="4ECA3A64" w14:textId="77777777" w:rsidR="00DE645B" w:rsidRPr="00FE464C" w:rsidRDefault="00DE645B" w:rsidP="00C203B1">
      <w:pPr>
        <w:numPr>
          <w:ilvl w:val="2"/>
          <w:numId w:val="14"/>
        </w:numPr>
        <w:outlineLvl w:val="2"/>
        <w:rPr>
          <w:rFonts w:ascii="Arial Narrow" w:hAnsi="Arial Narrow" w:cs="Arial"/>
          <w:b/>
          <w:bCs/>
          <w:caps/>
          <w:szCs w:val="26"/>
          <w:u w:val="single"/>
        </w:rPr>
      </w:pPr>
      <w:bookmarkStart w:id="37" w:name="_Toc469388396"/>
      <w:bookmarkStart w:id="38" w:name="_Toc495668013"/>
      <w:r w:rsidRPr="00FE464C">
        <w:rPr>
          <w:rFonts w:ascii="Arial Narrow" w:hAnsi="Arial Narrow" w:cs="Arial"/>
          <w:b/>
          <w:bCs/>
          <w:caps/>
          <w:szCs w:val="26"/>
          <w:u w:val="single"/>
        </w:rPr>
        <w:t>COUNTY DECLARED DISASTERS</w:t>
      </w:r>
      <w:bookmarkEnd w:id="37"/>
      <w:bookmarkEnd w:id="38"/>
    </w:p>
    <w:p w14:paraId="3F2EDFDA" w14:textId="77777777" w:rsidR="00DE645B" w:rsidRPr="00FE464C" w:rsidRDefault="00DE645B" w:rsidP="00DE645B"/>
    <w:p w14:paraId="044E79A7" w14:textId="77777777" w:rsidR="00DE645B" w:rsidRPr="00FE464C" w:rsidRDefault="00DE645B" w:rsidP="00DE645B">
      <w:pPr>
        <w:keepNext/>
        <w:rPr>
          <w:szCs w:val="22"/>
          <w:lang w:val="x-none" w:eastAsia="x-none"/>
        </w:rPr>
      </w:pPr>
      <w:r w:rsidRPr="00FE464C">
        <w:rPr>
          <w:szCs w:val="22"/>
          <w:lang w:val="x-none" w:eastAsia="x-none"/>
        </w:rPr>
        <w:t xml:space="preserve">During a County </w:t>
      </w:r>
      <w:r w:rsidRPr="00FE464C">
        <w:rPr>
          <w:szCs w:val="22"/>
          <w:lang w:eastAsia="x-none"/>
        </w:rPr>
        <w:t>D</w:t>
      </w:r>
      <w:proofErr w:type="spellStart"/>
      <w:r w:rsidRPr="00FE464C">
        <w:rPr>
          <w:szCs w:val="22"/>
          <w:lang w:val="x-none" w:eastAsia="x-none"/>
        </w:rPr>
        <w:t>eclared</w:t>
      </w:r>
      <w:proofErr w:type="spellEnd"/>
      <w:r w:rsidRPr="00FE464C">
        <w:rPr>
          <w:szCs w:val="22"/>
          <w:lang w:val="x-none" w:eastAsia="x-none"/>
        </w:rPr>
        <w:t xml:space="preserve"> </w:t>
      </w:r>
      <w:r w:rsidRPr="00FE464C">
        <w:rPr>
          <w:szCs w:val="22"/>
          <w:lang w:eastAsia="x-none"/>
        </w:rPr>
        <w:t>D</w:t>
      </w:r>
      <w:proofErr w:type="spellStart"/>
      <w:r w:rsidRPr="00FE464C">
        <w:rPr>
          <w:szCs w:val="22"/>
          <w:lang w:val="x-none" w:eastAsia="x-none"/>
        </w:rPr>
        <w:t>isaster</w:t>
      </w:r>
      <w:proofErr w:type="spellEnd"/>
      <w:r w:rsidRPr="00FE464C">
        <w:rPr>
          <w:szCs w:val="22"/>
          <w:lang w:val="x-none" w:eastAsia="x-none"/>
        </w:rPr>
        <w:t xml:space="preserve"> debris assessment effort, an effective coordinated operation under a unified command </w:t>
      </w:r>
      <w:r w:rsidRPr="00FE464C">
        <w:rPr>
          <w:szCs w:val="22"/>
          <w:lang w:eastAsia="x-none"/>
        </w:rPr>
        <w:t xml:space="preserve">will be </w:t>
      </w:r>
      <w:r w:rsidRPr="00FE464C">
        <w:rPr>
          <w:szCs w:val="22"/>
          <w:lang w:val="x-none" w:eastAsia="x-none"/>
        </w:rPr>
        <w:t xml:space="preserve">required between the </w:t>
      </w:r>
      <w:r w:rsidRPr="00FE464C">
        <w:rPr>
          <w:szCs w:val="22"/>
          <w:lang w:eastAsia="x-none"/>
        </w:rPr>
        <w:t>Vendor {</w:t>
      </w:r>
      <w:r w:rsidRPr="00FE464C">
        <w:rPr>
          <w:szCs w:val="22"/>
          <w:lang w:val="x-none" w:eastAsia="x-none"/>
        </w:rPr>
        <w:t>Contractor</w:t>
      </w:r>
      <w:r w:rsidRPr="00FE464C">
        <w:rPr>
          <w:szCs w:val="22"/>
          <w:lang w:eastAsia="x-none"/>
        </w:rPr>
        <w:t>}</w:t>
      </w:r>
      <w:r w:rsidRPr="00FE464C">
        <w:rPr>
          <w:szCs w:val="22"/>
          <w:lang w:val="x-none" w:eastAsia="x-none"/>
        </w:rPr>
        <w:t xml:space="preserve"> and the Using Agency, to ensure that debris assessment operations are efficient, effective, and comply with eligibility criteria in effect at the time of the declared event.</w:t>
      </w:r>
    </w:p>
    <w:p w14:paraId="519DABC5" w14:textId="77777777" w:rsidR="00DE645B" w:rsidRPr="00FE464C" w:rsidRDefault="00DE645B" w:rsidP="00DE645B"/>
    <w:p w14:paraId="28D395EF" w14:textId="77777777" w:rsidR="00DE645B" w:rsidRPr="00FE464C" w:rsidRDefault="00DE645B" w:rsidP="00C203B1">
      <w:pPr>
        <w:numPr>
          <w:ilvl w:val="2"/>
          <w:numId w:val="14"/>
        </w:numPr>
        <w:outlineLvl w:val="2"/>
        <w:rPr>
          <w:rFonts w:ascii="Arial Narrow" w:hAnsi="Arial Narrow" w:cs="Arial"/>
          <w:b/>
          <w:bCs/>
          <w:caps/>
          <w:szCs w:val="26"/>
          <w:u w:val="single"/>
        </w:rPr>
      </w:pPr>
      <w:bookmarkStart w:id="39" w:name="_Toc469388397"/>
      <w:bookmarkStart w:id="40" w:name="_Toc495668014"/>
      <w:r w:rsidRPr="00FE464C">
        <w:rPr>
          <w:rFonts w:ascii="Arial Narrow" w:hAnsi="Arial Narrow" w:cs="Arial"/>
          <w:b/>
          <w:bCs/>
          <w:caps/>
          <w:szCs w:val="26"/>
          <w:u w:val="single"/>
        </w:rPr>
        <w:t>MUNICIPAL DECLARED DISASTERS</w:t>
      </w:r>
      <w:bookmarkEnd w:id="39"/>
      <w:bookmarkEnd w:id="40"/>
    </w:p>
    <w:p w14:paraId="582BC4D8" w14:textId="77777777" w:rsidR="00DE645B" w:rsidRPr="00FE464C" w:rsidRDefault="00DE645B" w:rsidP="00DE645B"/>
    <w:p w14:paraId="222B7633" w14:textId="77777777" w:rsidR="00DE645B" w:rsidRPr="00FE464C" w:rsidRDefault="00DE645B" w:rsidP="00DE645B">
      <w:pPr>
        <w:keepNext/>
        <w:rPr>
          <w:szCs w:val="22"/>
          <w:lang w:val="x-none" w:eastAsia="x-none"/>
        </w:rPr>
      </w:pPr>
      <w:r w:rsidRPr="00FE464C">
        <w:rPr>
          <w:szCs w:val="22"/>
          <w:lang w:val="x-none" w:eastAsia="x-none"/>
        </w:rPr>
        <w:t xml:space="preserve">During a Municipally </w:t>
      </w:r>
      <w:r w:rsidRPr="00FE464C">
        <w:rPr>
          <w:szCs w:val="22"/>
          <w:lang w:eastAsia="x-none"/>
        </w:rPr>
        <w:t>D</w:t>
      </w:r>
      <w:proofErr w:type="spellStart"/>
      <w:r w:rsidRPr="00FE464C">
        <w:rPr>
          <w:szCs w:val="22"/>
          <w:lang w:val="x-none" w:eastAsia="x-none"/>
        </w:rPr>
        <w:t>eclared</w:t>
      </w:r>
      <w:proofErr w:type="spellEnd"/>
      <w:r w:rsidRPr="00FE464C">
        <w:rPr>
          <w:szCs w:val="22"/>
          <w:lang w:val="x-none" w:eastAsia="x-none"/>
        </w:rPr>
        <w:t xml:space="preserve"> </w:t>
      </w:r>
      <w:r w:rsidRPr="00FE464C">
        <w:rPr>
          <w:szCs w:val="22"/>
          <w:lang w:eastAsia="x-none"/>
        </w:rPr>
        <w:t>D</w:t>
      </w:r>
      <w:proofErr w:type="spellStart"/>
      <w:r w:rsidRPr="00FE464C">
        <w:rPr>
          <w:szCs w:val="22"/>
          <w:lang w:val="x-none" w:eastAsia="x-none"/>
        </w:rPr>
        <w:t>isaster</w:t>
      </w:r>
      <w:proofErr w:type="spellEnd"/>
      <w:r w:rsidRPr="00FE464C">
        <w:rPr>
          <w:szCs w:val="22"/>
          <w:lang w:val="x-none" w:eastAsia="x-none"/>
        </w:rPr>
        <w:t xml:space="preserve"> debris assessment effort, an effective coordinated operation under a unified command </w:t>
      </w:r>
      <w:r w:rsidRPr="00FE464C">
        <w:rPr>
          <w:szCs w:val="22"/>
          <w:lang w:eastAsia="x-none"/>
        </w:rPr>
        <w:t>will be</w:t>
      </w:r>
      <w:r w:rsidRPr="00FE464C">
        <w:rPr>
          <w:szCs w:val="22"/>
          <w:lang w:val="x-none" w:eastAsia="x-none"/>
        </w:rPr>
        <w:t xml:space="preserve"> required between the</w:t>
      </w:r>
      <w:r w:rsidRPr="00FE464C">
        <w:rPr>
          <w:szCs w:val="22"/>
          <w:lang w:eastAsia="x-none"/>
        </w:rPr>
        <w:t xml:space="preserve"> Vendor</w:t>
      </w:r>
      <w:r w:rsidRPr="00FE464C">
        <w:rPr>
          <w:szCs w:val="22"/>
          <w:lang w:val="x-none" w:eastAsia="x-none"/>
        </w:rPr>
        <w:t xml:space="preserve"> </w:t>
      </w:r>
      <w:r w:rsidRPr="00FE464C">
        <w:rPr>
          <w:szCs w:val="22"/>
          <w:lang w:eastAsia="x-none"/>
        </w:rPr>
        <w:t>{</w:t>
      </w:r>
      <w:r w:rsidRPr="00FE464C">
        <w:rPr>
          <w:szCs w:val="22"/>
          <w:lang w:val="x-none" w:eastAsia="x-none"/>
        </w:rPr>
        <w:t>Contractor</w:t>
      </w:r>
      <w:r w:rsidRPr="00FE464C">
        <w:rPr>
          <w:szCs w:val="22"/>
          <w:lang w:eastAsia="x-none"/>
        </w:rPr>
        <w:t>}</w:t>
      </w:r>
      <w:r w:rsidRPr="00FE464C">
        <w:rPr>
          <w:szCs w:val="22"/>
          <w:lang w:val="x-none" w:eastAsia="x-none"/>
        </w:rPr>
        <w:t xml:space="preserve"> and the Using Agency, to ensure that debris assessment operations are efficient, effective, and comply with eligibility criteria in effect at the time of the declared event.</w:t>
      </w:r>
    </w:p>
    <w:p w14:paraId="7862534C" w14:textId="77777777" w:rsidR="00DE645B" w:rsidRPr="00FE464C" w:rsidRDefault="00DE645B" w:rsidP="00DE645B"/>
    <w:p w14:paraId="76BA9106" w14:textId="77777777" w:rsidR="003A3A24" w:rsidRPr="00FE464C" w:rsidRDefault="00B0703C" w:rsidP="00851065">
      <w:pPr>
        <w:pStyle w:val="Heading2"/>
      </w:pPr>
      <w:bookmarkStart w:id="41" w:name="_Toc428533939"/>
      <w:bookmarkStart w:id="42" w:name="_Toc495668015"/>
      <w:r w:rsidRPr="00FE464C">
        <w:rPr>
          <w:caps w:val="0"/>
        </w:rPr>
        <w:t>KEY EVENTS</w:t>
      </w:r>
      <w:bookmarkEnd w:id="41"/>
      <w:bookmarkEnd w:id="42"/>
    </w:p>
    <w:p w14:paraId="4386F010" w14:textId="77777777" w:rsidR="00EB648B" w:rsidRPr="00FE464C" w:rsidRDefault="00EB648B" w:rsidP="00851065">
      <w:pPr>
        <w:rPr>
          <w:b/>
          <w:sz w:val="20"/>
        </w:rPr>
      </w:pPr>
    </w:p>
    <w:p w14:paraId="2AB4677C" w14:textId="77777777" w:rsidR="003A3A24" w:rsidRPr="00FE464C" w:rsidRDefault="003A3A24" w:rsidP="00BD5EEE">
      <w:pPr>
        <w:pStyle w:val="Heading3"/>
      </w:pPr>
      <w:bookmarkStart w:id="43" w:name="_1.3.1_ELECTRONIC_QUESTION_AND_ANSWE"/>
      <w:bookmarkStart w:id="44" w:name="_Toc428533940"/>
      <w:bookmarkStart w:id="45" w:name="_Toc495668016"/>
      <w:bookmarkEnd w:id="43"/>
      <w:r w:rsidRPr="00FE464C">
        <w:t>ELECTRONIC QUESTION AND ANSWER PERIOD</w:t>
      </w:r>
      <w:bookmarkEnd w:id="44"/>
      <w:bookmarkEnd w:id="45"/>
    </w:p>
    <w:p w14:paraId="65F2D96F" w14:textId="77777777" w:rsidR="003A3A24" w:rsidRPr="00FE464C" w:rsidRDefault="003A3A24" w:rsidP="00851065">
      <w:pPr>
        <w:rPr>
          <w:rFonts w:eastAsia="MS Mincho"/>
        </w:rPr>
      </w:pPr>
    </w:p>
    <w:p w14:paraId="308C6BEA" w14:textId="77777777" w:rsidR="003A3A24" w:rsidRPr="00FE464C" w:rsidRDefault="003A3A24" w:rsidP="00851065">
      <w:pPr>
        <w:rPr>
          <w:rFonts w:eastAsia="MS Mincho"/>
        </w:rPr>
      </w:pPr>
      <w:r w:rsidRPr="00FE464C">
        <w:rPr>
          <w:rFonts w:eastAsia="MS Mincho"/>
        </w:rPr>
        <w:t xml:space="preserve">The Division will electronically accept questions and inquiries from all potential </w:t>
      </w:r>
      <w:r w:rsidR="00A3247E" w:rsidRPr="00FE464C">
        <w:rPr>
          <w:rFonts w:eastAsia="MS Mincho"/>
        </w:rPr>
        <w:t>V</w:t>
      </w:r>
      <w:r w:rsidR="00526170" w:rsidRPr="00FE464C">
        <w:rPr>
          <w:rFonts w:eastAsia="MS Mincho"/>
        </w:rPr>
        <w:t xml:space="preserve">endors </w:t>
      </w:r>
      <w:r w:rsidR="00DE7682" w:rsidRPr="00FE464C">
        <w:rPr>
          <w:rFonts w:eastAsia="MS Mincho"/>
        </w:rPr>
        <w:t>{</w:t>
      </w:r>
      <w:r w:rsidR="00A3247E" w:rsidRPr="00FE464C">
        <w:rPr>
          <w:rFonts w:eastAsia="MS Mincho"/>
        </w:rPr>
        <w:t>B</w:t>
      </w:r>
      <w:r w:rsidR="00526170" w:rsidRPr="00FE464C">
        <w:rPr>
          <w:rFonts w:eastAsia="MS Mincho"/>
        </w:rPr>
        <w:t>idders</w:t>
      </w:r>
      <w:r w:rsidR="00DE7682" w:rsidRPr="00FE464C">
        <w:rPr>
          <w:rFonts w:eastAsia="MS Mincho"/>
        </w:rPr>
        <w:t>}</w:t>
      </w:r>
      <w:r w:rsidR="008E24C3" w:rsidRPr="00FE464C">
        <w:rPr>
          <w:rFonts w:eastAsia="MS Mincho"/>
        </w:rPr>
        <w:t xml:space="preserve"> </w:t>
      </w:r>
      <w:r w:rsidRPr="00FE464C">
        <w:rPr>
          <w:rFonts w:eastAsia="MS Mincho"/>
        </w:rPr>
        <w:t xml:space="preserve">via the </w:t>
      </w:r>
      <w:r w:rsidR="00664541" w:rsidRPr="00FE464C">
        <w:rPr>
          <w:rFonts w:eastAsia="MS Mincho"/>
        </w:rPr>
        <w:t>“</w:t>
      </w:r>
      <w:r w:rsidRPr="00FE464C">
        <w:rPr>
          <w:rFonts w:eastAsia="MS Mincho"/>
        </w:rPr>
        <w:t>Q&amp;A</w:t>
      </w:r>
      <w:r w:rsidR="00664541" w:rsidRPr="00FE464C">
        <w:rPr>
          <w:rFonts w:eastAsia="MS Mincho"/>
        </w:rPr>
        <w:t>”</w:t>
      </w:r>
      <w:r w:rsidRPr="00FE464C">
        <w:rPr>
          <w:rFonts w:eastAsia="MS Mincho"/>
        </w:rPr>
        <w:t xml:space="preserve"> </w:t>
      </w:r>
      <w:r w:rsidR="00CA116A" w:rsidRPr="00FE464C">
        <w:rPr>
          <w:rFonts w:eastAsia="MS Mincho"/>
        </w:rPr>
        <w:t>T</w:t>
      </w:r>
      <w:r w:rsidRPr="00FE464C">
        <w:rPr>
          <w:rFonts w:eastAsia="MS Mincho"/>
        </w:rPr>
        <w:t xml:space="preserve">ab of the Bid </w:t>
      </w:r>
      <w:r w:rsidR="00650B2B" w:rsidRPr="00FE464C">
        <w:rPr>
          <w:rFonts w:eastAsia="MS Mincho"/>
        </w:rPr>
        <w:t xml:space="preserve">Solicitation {RFP} </w:t>
      </w:r>
      <w:r w:rsidRPr="00FE464C">
        <w:rPr>
          <w:rFonts w:eastAsia="MS Mincho"/>
        </w:rPr>
        <w:t xml:space="preserve">in </w:t>
      </w:r>
      <w:r w:rsidRPr="00FE464C">
        <w:rPr>
          <w:rStyle w:val="IntenseEmphasis"/>
          <w:rFonts w:eastAsia="MS Mincho" w:cs="Arial"/>
          <w:color w:val="00B050"/>
        </w:rPr>
        <w:t>NJ</w:t>
      </w:r>
      <w:r w:rsidRPr="00FE464C">
        <w:rPr>
          <w:rStyle w:val="IntenseEmphasis"/>
          <w:rFonts w:eastAsia="MS Mincho" w:cs="Arial"/>
          <w:color w:val="0070C0"/>
        </w:rPr>
        <w:t>START</w:t>
      </w:r>
      <w:r w:rsidRPr="00FE464C">
        <w:rPr>
          <w:rFonts w:eastAsia="MS Mincho"/>
        </w:rPr>
        <w:t xml:space="preserve">. </w:t>
      </w:r>
    </w:p>
    <w:p w14:paraId="1614BBC3" w14:textId="77777777" w:rsidR="003A3A24" w:rsidRPr="00FE464C" w:rsidRDefault="003A3A24" w:rsidP="00851065">
      <w:pPr>
        <w:rPr>
          <w:rFonts w:eastAsia="MS Mincho"/>
        </w:rPr>
      </w:pPr>
    </w:p>
    <w:p w14:paraId="3473F3D1" w14:textId="77777777" w:rsidR="003A3A24" w:rsidRPr="00FE464C" w:rsidRDefault="003A3A24" w:rsidP="00C203B1">
      <w:pPr>
        <w:numPr>
          <w:ilvl w:val="0"/>
          <w:numId w:val="13"/>
        </w:numPr>
        <w:ind w:right="108"/>
        <w:rPr>
          <w:rFonts w:eastAsia="MS Mincho"/>
        </w:rPr>
      </w:pPr>
      <w:r w:rsidRPr="00FE464C">
        <w:rPr>
          <w:rFonts w:eastAsia="MS Mincho"/>
        </w:rPr>
        <w:t xml:space="preserve">Questions should be directly tied to the </w:t>
      </w:r>
      <w:r w:rsidR="00CA116A"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 xml:space="preserve"> and asked in consecutive order, from beginning to end, following the organization of the </w:t>
      </w:r>
      <w:r w:rsidR="00CA116A"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00DF5D76" w:rsidRPr="00FE464C">
        <w:rPr>
          <w:rFonts w:eastAsia="MS Mincho"/>
        </w:rPr>
        <w:t>; and</w:t>
      </w:r>
      <w:r w:rsidRPr="00FE464C">
        <w:rPr>
          <w:rFonts w:eastAsia="MS Mincho"/>
        </w:rPr>
        <w:t xml:space="preserve">  </w:t>
      </w:r>
    </w:p>
    <w:p w14:paraId="5F5D79CE" w14:textId="77777777" w:rsidR="003A3A24" w:rsidRPr="00FE464C" w:rsidRDefault="003A3A24" w:rsidP="00851065">
      <w:pPr>
        <w:ind w:left="720" w:right="108"/>
        <w:rPr>
          <w:rFonts w:eastAsia="MS Mincho"/>
        </w:rPr>
      </w:pPr>
    </w:p>
    <w:p w14:paraId="2016CEB8" w14:textId="77777777" w:rsidR="003A3A24" w:rsidRPr="00FE464C" w:rsidRDefault="003A3A24" w:rsidP="00C203B1">
      <w:pPr>
        <w:numPr>
          <w:ilvl w:val="0"/>
          <w:numId w:val="13"/>
        </w:numPr>
        <w:ind w:right="108"/>
        <w:rPr>
          <w:rFonts w:eastAsia="MS Mincho"/>
        </w:rPr>
      </w:pPr>
      <w:r w:rsidRPr="00FE464C">
        <w:rPr>
          <w:rFonts w:eastAsia="MS Mincho"/>
        </w:rPr>
        <w:t xml:space="preserve">Each question should begin by referencing the </w:t>
      </w:r>
      <w:r w:rsidR="00CA116A"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 xml:space="preserve"> page number and section number to which it relates.</w:t>
      </w:r>
    </w:p>
    <w:p w14:paraId="26053E7D" w14:textId="77777777" w:rsidR="003A3A24" w:rsidRPr="00FE464C" w:rsidRDefault="003A3A24" w:rsidP="00A9160A"/>
    <w:p w14:paraId="323B0C7D" w14:textId="77777777" w:rsidR="008A2EB0" w:rsidRPr="00FE464C" w:rsidRDefault="008A2EB0" w:rsidP="00851065">
      <w:pPr>
        <w:rPr>
          <w:rFonts w:eastAsia="MS Mincho"/>
          <w:u w:val="single"/>
        </w:rPr>
      </w:pPr>
      <w:r w:rsidRPr="00FE464C">
        <w:rPr>
          <w:rFonts w:eastAsia="MS Mincho"/>
        </w:rPr>
        <w:t xml:space="preserve">Vendors </w:t>
      </w:r>
      <w:r w:rsidR="00DE7682" w:rsidRPr="00FE464C">
        <w:rPr>
          <w:rFonts w:eastAsia="MS Mincho"/>
        </w:rPr>
        <w:t>{</w:t>
      </w:r>
      <w:r w:rsidRPr="00FE464C">
        <w:rPr>
          <w:rFonts w:eastAsia="MS Mincho"/>
        </w:rPr>
        <w:t>Bidders</w:t>
      </w:r>
      <w:r w:rsidR="00DE7682" w:rsidRPr="00FE464C">
        <w:rPr>
          <w:rFonts w:eastAsia="MS Mincho"/>
        </w:rPr>
        <w:t>}</w:t>
      </w:r>
      <w:r w:rsidRPr="00FE464C">
        <w:rPr>
          <w:rFonts w:eastAsia="MS Mincho"/>
        </w:rPr>
        <w:t xml:space="preserve"> may refer to the QRG “Submit a </w:t>
      </w:r>
      <w:r w:rsidR="00CE00E7" w:rsidRPr="00FE464C">
        <w:rPr>
          <w:rFonts w:eastAsia="MS Mincho"/>
        </w:rPr>
        <w:t>Quote</w:t>
      </w:r>
      <w:r w:rsidRPr="00FE464C">
        <w:rPr>
          <w:rFonts w:eastAsia="MS Mincho"/>
        </w:rPr>
        <w:t xml:space="preserve">” for additional instruction. QRGs are located on the </w:t>
      </w:r>
      <w:hyperlink r:id="rId22" w:history="1">
        <w:r w:rsidRPr="00FE464C">
          <w:rPr>
            <w:rStyle w:val="Hyperlink"/>
            <w:rFonts w:eastAsiaTheme="minorHAnsi"/>
          </w:rPr>
          <w:t>NJSTART Vendor Support Page</w:t>
        </w:r>
      </w:hyperlink>
      <w:r w:rsidRPr="00FE464C">
        <w:rPr>
          <w:rStyle w:val="Hyperlink"/>
          <w:rFonts w:eastAsiaTheme="minorHAnsi"/>
        </w:rPr>
        <w:t xml:space="preserve">.  </w:t>
      </w:r>
    </w:p>
    <w:p w14:paraId="1E5AF167" w14:textId="77777777" w:rsidR="008A2EB0" w:rsidRPr="00FE464C" w:rsidRDefault="008A2EB0" w:rsidP="00A9160A"/>
    <w:p w14:paraId="21EBB5AA" w14:textId="77777777" w:rsidR="003A3A24" w:rsidRPr="00FE464C" w:rsidRDefault="003A3A24" w:rsidP="00851065">
      <w:pPr>
        <w:rPr>
          <w:rFonts w:eastAsia="MS Mincho"/>
        </w:rPr>
      </w:pPr>
      <w:r w:rsidRPr="00FE464C">
        <w:rPr>
          <w:rFonts w:eastAsia="MS Mincho"/>
        </w:rPr>
        <w:t xml:space="preserve">A </w:t>
      </w:r>
      <w:r w:rsidR="00A3247E" w:rsidRPr="00FE464C">
        <w:rPr>
          <w:rFonts w:eastAsia="MS Mincho"/>
          <w:szCs w:val="22"/>
        </w:rPr>
        <w:t>V</w:t>
      </w:r>
      <w:r w:rsidR="00526170" w:rsidRPr="00FE464C">
        <w:rPr>
          <w:rFonts w:eastAsia="MS Mincho"/>
          <w:szCs w:val="22"/>
        </w:rPr>
        <w:t xml:space="preserve">endor </w:t>
      </w:r>
      <w:r w:rsidR="00DE7682" w:rsidRPr="00FE464C">
        <w:rPr>
          <w:rFonts w:eastAsia="MS Mincho"/>
          <w:szCs w:val="22"/>
        </w:rPr>
        <w:t>{</w:t>
      </w:r>
      <w:r w:rsidR="00A3247E" w:rsidRPr="00FE464C">
        <w:rPr>
          <w:rFonts w:eastAsia="MS Mincho"/>
          <w:szCs w:val="22"/>
        </w:rPr>
        <w:t>B</w:t>
      </w:r>
      <w:r w:rsidR="00526170" w:rsidRPr="00FE464C">
        <w:rPr>
          <w:rFonts w:eastAsia="MS Mincho"/>
          <w:szCs w:val="22"/>
        </w:rPr>
        <w:t>idder</w:t>
      </w:r>
      <w:r w:rsidR="00DE7682" w:rsidRPr="00FE464C">
        <w:rPr>
          <w:rFonts w:eastAsia="MS Mincho"/>
        </w:rPr>
        <w:t>}</w:t>
      </w:r>
      <w:r w:rsidRPr="00FE464C">
        <w:rPr>
          <w:rFonts w:eastAsia="MS Mincho"/>
        </w:rPr>
        <w:t xml:space="preserve"> must not contact the Using Agency </w:t>
      </w:r>
      <w:r w:rsidR="00F947BD" w:rsidRPr="00FE464C">
        <w:rPr>
          <w:rFonts w:eastAsia="MS Mincho"/>
        </w:rPr>
        <w:t>and/</w:t>
      </w:r>
      <w:r w:rsidR="00967E30" w:rsidRPr="00FE464C">
        <w:rPr>
          <w:rFonts w:cs="Arial"/>
        </w:rPr>
        <w:t xml:space="preserve">or the Procurement Specialist </w:t>
      </w:r>
      <w:r w:rsidRPr="00FE464C">
        <w:rPr>
          <w:rFonts w:eastAsia="MS Mincho"/>
        </w:rPr>
        <w:t xml:space="preserve">directly, in person, by telephone or by e-mail, concerning this </w:t>
      </w:r>
      <w:r w:rsidR="00CA116A"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w:t>
      </w:r>
    </w:p>
    <w:p w14:paraId="6AA50BE7" w14:textId="77777777" w:rsidR="003A3A24" w:rsidRPr="00FE464C" w:rsidRDefault="003A3A24" w:rsidP="00851065">
      <w:pPr>
        <w:rPr>
          <w:rFonts w:eastAsia="MS Mincho"/>
        </w:rPr>
      </w:pPr>
    </w:p>
    <w:p w14:paraId="58C69241" w14:textId="77777777" w:rsidR="003A3A24" w:rsidRPr="00FE464C" w:rsidRDefault="003A3A24" w:rsidP="00851065">
      <w:pPr>
        <w:rPr>
          <w:rFonts w:eastAsia="MS Mincho"/>
        </w:rPr>
      </w:pPr>
      <w:r w:rsidRPr="00FE464C">
        <w:rPr>
          <w:rFonts w:eastAsia="MS Mincho"/>
        </w:rPr>
        <w:lastRenderedPageBreak/>
        <w:t xml:space="preserve">The cut-off date for electronic questions and inquiries relating to this </w:t>
      </w:r>
      <w:r w:rsidR="00CA116A"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 xml:space="preserve"> is indicated on the </w:t>
      </w:r>
      <w:r w:rsidR="00CA116A" w:rsidRPr="00FE464C">
        <w:rPr>
          <w:rFonts w:eastAsia="MS Mincho"/>
        </w:rPr>
        <w:t xml:space="preserve">Bid Solicitation </w:t>
      </w:r>
      <w:r w:rsidR="00DE7682" w:rsidRPr="00FE464C">
        <w:rPr>
          <w:rFonts w:eastAsia="MS Mincho"/>
        </w:rPr>
        <w:t>{</w:t>
      </w:r>
      <w:r w:rsidR="00F64C74" w:rsidRPr="00FE464C">
        <w:rPr>
          <w:rFonts w:eastAsia="MS Mincho"/>
        </w:rPr>
        <w:t>RFP</w:t>
      </w:r>
      <w:r w:rsidR="00DE7682" w:rsidRPr="00FE464C">
        <w:rPr>
          <w:rFonts w:eastAsia="MS Mincho"/>
        </w:rPr>
        <w:t>}</w:t>
      </w:r>
      <w:r w:rsidR="00F64C74" w:rsidRPr="00FE464C">
        <w:rPr>
          <w:rFonts w:eastAsia="MS Mincho"/>
        </w:rPr>
        <w:t xml:space="preserve"> </w:t>
      </w:r>
      <w:r w:rsidRPr="00FE464C">
        <w:rPr>
          <w:rFonts w:eastAsia="MS Mincho"/>
        </w:rPr>
        <w:t>cover</w:t>
      </w:r>
      <w:r w:rsidR="00F947BD" w:rsidRPr="00FE464C">
        <w:rPr>
          <w:rFonts w:eastAsia="MS Mincho"/>
        </w:rPr>
        <w:t xml:space="preserve"> sheet</w:t>
      </w:r>
      <w:r w:rsidRPr="00FE464C">
        <w:rPr>
          <w:rFonts w:eastAsia="MS Mincho"/>
        </w:rPr>
        <w:t xml:space="preserve">.  </w:t>
      </w:r>
      <w:r w:rsidR="00AE4A9F" w:rsidRPr="00FE464C">
        <w:rPr>
          <w:rFonts w:eastAsia="MS Mincho"/>
        </w:rPr>
        <w:t xml:space="preserve">In the event that questions are posed by </w:t>
      </w:r>
      <w:r w:rsidR="00A3247E" w:rsidRPr="00FE464C">
        <w:rPr>
          <w:rFonts w:eastAsia="MS Mincho"/>
          <w:szCs w:val="22"/>
        </w:rPr>
        <w:t>V</w:t>
      </w:r>
      <w:r w:rsidR="00AE4A9F" w:rsidRPr="00FE464C">
        <w:rPr>
          <w:rFonts w:eastAsia="MS Mincho"/>
          <w:szCs w:val="22"/>
        </w:rPr>
        <w:t>endors {</w:t>
      </w:r>
      <w:r w:rsidR="00A3247E" w:rsidRPr="00FE464C">
        <w:rPr>
          <w:rFonts w:eastAsia="MS Mincho"/>
          <w:szCs w:val="22"/>
        </w:rPr>
        <w:t>B</w:t>
      </w:r>
      <w:r w:rsidR="00AE4A9F" w:rsidRPr="00FE464C">
        <w:rPr>
          <w:rFonts w:eastAsia="MS Mincho"/>
          <w:szCs w:val="22"/>
        </w:rPr>
        <w:t>idders</w:t>
      </w:r>
      <w:r w:rsidR="00AE4A9F" w:rsidRPr="00FE464C">
        <w:rPr>
          <w:rFonts w:eastAsia="MS Mincho"/>
        </w:rPr>
        <w:t xml:space="preserve">}, answers to such questions will be issued by </w:t>
      </w:r>
      <w:r w:rsidR="00650B2B" w:rsidRPr="00FE464C">
        <w:rPr>
          <w:rFonts w:eastAsia="MS Mincho"/>
        </w:rPr>
        <w:t xml:space="preserve">Bid Amendment </w:t>
      </w:r>
      <w:r w:rsidR="00AE4A9F" w:rsidRPr="00FE464C">
        <w:rPr>
          <w:rFonts w:eastAsia="MS Mincho"/>
        </w:rPr>
        <w:t>{</w:t>
      </w:r>
      <w:r w:rsidR="00650B2B" w:rsidRPr="00FE464C">
        <w:rPr>
          <w:rFonts w:eastAsia="MS Mincho"/>
        </w:rPr>
        <w:t>Addendum</w:t>
      </w:r>
      <w:r w:rsidR="00AE4A9F" w:rsidRPr="00FE464C">
        <w:rPr>
          <w:rFonts w:eastAsia="MS Mincho"/>
        </w:rPr>
        <w:t xml:space="preserve">}.  Any </w:t>
      </w:r>
      <w:r w:rsidR="00650B2B" w:rsidRPr="00FE464C">
        <w:rPr>
          <w:rFonts w:eastAsia="MS Mincho"/>
        </w:rPr>
        <w:t xml:space="preserve">Bid Amendment </w:t>
      </w:r>
      <w:r w:rsidR="00AE4A9F" w:rsidRPr="00FE464C">
        <w:rPr>
          <w:rFonts w:eastAsia="MS Mincho"/>
        </w:rPr>
        <w:t>{</w:t>
      </w:r>
      <w:r w:rsidR="00650B2B" w:rsidRPr="00FE464C">
        <w:rPr>
          <w:rFonts w:eastAsia="MS Mincho"/>
        </w:rPr>
        <w:t>Addendum</w:t>
      </w:r>
      <w:r w:rsidR="00AE4A9F" w:rsidRPr="00FE464C">
        <w:rPr>
          <w:rFonts w:eastAsia="MS Mincho"/>
        </w:rPr>
        <w:t xml:space="preserve">} to this Bid Solicitation {RFP} will become part of this Bid Solicitation {RFP} and part of any </w:t>
      </w:r>
      <w:r w:rsidR="001D2ACC" w:rsidRPr="00FE464C">
        <w:rPr>
          <w:rFonts w:eastAsia="MS Mincho"/>
        </w:rPr>
        <w:t>Blanket P.O.</w:t>
      </w:r>
      <w:r w:rsidR="00AE4A9F" w:rsidRPr="00FE464C">
        <w:rPr>
          <w:rFonts w:eastAsia="MS Mincho"/>
        </w:rPr>
        <w:t xml:space="preserve"> {Contract} awarded as a result of this Bid Solicitation {RFP}. </w:t>
      </w:r>
      <w:r w:rsidRPr="00FE464C">
        <w:rPr>
          <w:rFonts w:eastAsia="MS Mincho"/>
        </w:rPr>
        <w:t xml:space="preserve">Bid </w:t>
      </w:r>
      <w:r w:rsidR="00A15D0B" w:rsidRPr="00FE464C">
        <w:rPr>
          <w:rFonts w:eastAsia="MS Mincho"/>
        </w:rPr>
        <w:t>A</w:t>
      </w:r>
      <w:r w:rsidRPr="00FE464C">
        <w:rPr>
          <w:rFonts w:eastAsia="MS Mincho"/>
        </w:rPr>
        <w:t xml:space="preserve">mendments </w:t>
      </w:r>
      <w:r w:rsidR="00DE7682" w:rsidRPr="00FE464C">
        <w:rPr>
          <w:rFonts w:eastAsia="MS Mincho"/>
        </w:rPr>
        <w:t>{</w:t>
      </w:r>
      <w:r w:rsidR="00CA116A" w:rsidRPr="00FE464C">
        <w:rPr>
          <w:rFonts w:eastAsia="MS Mincho"/>
        </w:rPr>
        <w:t>Addenda</w:t>
      </w:r>
      <w:r w:rsidR="00DE7682" w:rsidRPr="00FE464C">
        <w:rPr>
          <w:rFonts w:eastAsia="MS Mincho"/>
        </w:rPr>
        <w:t>}</w:t>
      </w:r>
      <w:r w:rsidR="00CA116A" w:rsidRPr="00FE464C">
        <w:rPr>
          <w:rFonts w:eastAsia="MS Mincho"/>
        </w:rPr>
        <w:t xml:space="preserve"> </w:t>
      </w:r>
      <w:r w:rsidRPr="00FE464C">
        <w:rPr>
          <w:rFonts w:eastAsia="MS Mincho"/>
        </w:rPr>
        <w:t>to this</w:t>
      </w:r>
      <w:r w:rsidR="00CA116A" w:rsidRPr="00FE464C">
        <w:rPr>
          <w:rFonts w:eastAsia="MS Mincho"/>
        </w:rPr>
        <w:t xml:space="preserve"> Bid Solicitation</w:t>
      </w:r>
      <w:r w:rsidRPr="00FE464C">
        <w:rPr>
          <w:rFonts w:eastAsia="MS Mincho"/>
        </w:rPr>
        <w:t xml:space="preserve">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 xml:space="preserve">, if any, will be posted </w:t>
      </w:r>
      <w:r w:rsidR="006C21C7" w:rsidRPr="00FE464C">
        <w:rPr>
          <w:rFonts w:eastAsia="MS Mincho"/>
        </w:rPr>
        <w:t xml:space="preserve">as a File Attachment on the </w:t>
      </w:r>
      <w:r w:rsidR="00664541" w:rsidRPr="00FE464C">
        <w:rPr>
          <w:rFonts w:eastAsia="MS Mincho"/>
        </w:rPr>
        <w:t>“</w:t>
      </w:r>
      <w:r w:rsidR="006C21C7" w:rsidRPr="00FE464C">
        <w:rPr>
          <w:rFonts w:eastAsia="MS Mincho"/>
        </w:rPr>
        <w:t>Summary</w:t>
      </w:r>
      <w:r w:rsidR="00664541" w:rsidRPr="00FE464C">
        <w:rPr>
          <w:rFonts w:eastAsia="MS Mincho"/>
        </w:rPr>
        <w:t>”</w:t>
      </w:r>
      <w:r w:rsidR="006C21C7" w:rsidRPr="00FE464C">
        <w:rPr>
          <w:rFonts w:eastAsia="MS Mincho"/>
        </w:rPr>
        <w:t xml:space="preserve"> </w:t>
      </w:r>
      <w:r w:rsidR="00664541" w:rsidRPr="00FE464C">
        <w:rPr>
          <w:rFonts w:eastAsia="MS Mincho"/>
        </w:rPr>
        <w:t>p</w:t>
      </w:r>
      <w:r w:rsidR="006C21C7" w:rsidRPr="00FE464C">
        <w:rPr>
          <w:rFonts w:eastAsia="MS Mincho"/>
        </w:rPr>
        <w:t xml:space="preserve">age </w:t>
      </w:r>
      <w:r w:rsidRPr="00FE464C">
        <w:rPr>
          <w:rFonts w:eastAsia="MS Mincho"/>
        </w:rPr>
        <w:t xml:space="preserve">of the Bid </w:t>
      </w:r>
      <w:r w:rsidR="006C21C7" w:rsidRPr="00FE464C">
        <w:rPr>
          <w:rFonts w:eastAsia="MS Mincho"/>
        </w:rPr>
        <w:t xml:space="preserve">Solicitation </w:t>
      </w:r>
      <w:r w:rsidR="00351230" w:rsidRPr="00FE464C">
        <w:rPr>
          <w:rFonts w:eastAsia="MS Mincho"/>
        </w:rPr>
        <w:t xml:space="preserve">{RFP} </w:t>
      </w:r>
      <w:r w:rsidRPr="00FE464C">
        <w:rPr>
          <w:rFonts w:eastAsia="MS Mincho"/>
        </w:rPr>
        <w:t xml:space="preserve">in </w:t>
      </w:r>
      <w:r w:rsidRPr="00FE464C">
        <w:rPr>
          <w:rStyle w:val="IntenseEmphasis"/>
          <w:rFonts w:eastAsia="MS Mincho" w:cs="Arial"/>
          <w:color w:val="00B050"/>
        </w:rPr>
        <w:t>NJ</w:t>
      </w:r>
      <w:r w:rsidRPr="00FE464C">
        <w:rPr>
          <w:rStyle w:val="IntenseEmphasis"/>
          <w:rFonts w:eastAsia="MS Mincho" w:cs="Arial"/>
          <w:color w:val="0070C0"/>
        </w:rPr>
        <w:t>START</w:t>
      </w:r>
      <w:r w:rsidRPr="00FE464C">
        <w:rPr>
          <w:rFonts w:eastAsia="MS Mincho"/>
        </w:rPr>
        <w:t xml:space="preserve"> after the cut-off date.  (See </w:t>
      </w:r>
      <w:r w:rsidR="00CA116A"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 xml:space="preserve"> Section 1.4.1 for further information.)</w:t>
      </w:r>
    </w:p>
    <w:p w14:paraId="54E5B2AF" w14:textId="77777777" w:rsidR="00E651D6" w:rsidRPr="00FE464C" w:rsidRDefault="00E651D6" w:rsidP="00A9160A">
      <w:bookmarkStart w:id="46" w:name="_1.3.3__Mandatory_Pre-Bid_Conference"/>
      <w:bookmarkStart w:id="47" w:name="_1.3.5__SUBMISSION_OF_BID_PROPOSAL"/>
      <w:bookmarkStart w:id="48" w:name="_1.3.2_SUBMISSION_OF_BID_PROPOSAL"/>
      <w:bookmarkEnd w:id="46"/>
      <w:bookmarkEnd w:id="47"/>
      <w:bookmarkEnd w:id="48"/>
    </w:p>
    <w:p w14:paraId="0B04D312" w14:textId="77777777" w:rsidR="00215FC4" w:rsidRPr="00FE464C" w:rsidRDefault="00215FC4" w:rsidP="00931E8A">
      <w:pPr>
        <w:pStyle w:val="Heading4"/>
        <w:keepNext/>
      </w:pPr>
      <w:r w:rsidRPr="00FE464C">
        <w:t>EXCEPTION</w:t>
      </w:r>
      <w:r w:rsidR="0067185F" w:rsidRPr="00FE464C">
        <w:t>S</w:t>
      </w:r>
      <w:r w:rsidRPr="00FE464C">
        <w:t xml:space="preserve"> TO THE STATE OF NJ STANDARD TERMS AND CONDITIONS</w:t>
      </w:r>
      <w:r w:rsidR="000D4025" w:rsidRPr="00FE464C">
        <w:t xml:space="preserve"> (SSTC)</w:t>
      </w:r>
    </w:p>
    <w:p w14:paraId="532217CE" w14:textId="77777777" w:rsidR="00215FC4" w:rsidRPr="00FE464C" w:rsidRDefault="00215FC4" w:rsidP="00931E8A">
      <w:pPr>
        <w:keepNext/>
        <w:rPr>
          <w:rFonts w:ascii="Arial Narrow" w:hAnsi="Arial Narrow"/>
          <w:b/>
          <w:u w:val="single"/>
        </w:rPr>
      </w:pPr>
    </w:p>
    <w:p w14:paraId="5DF81180" w14:textId="77777777" w:rsidR="00215FC4" w:rsidRPr="00FE464C" w:rsidRDefault="00215FC4" w:rsidP="00931E8A">
      <w:pPr>
        <w:keepNext/>
        <w:ind w:right="108"/>
        <w:rPr>
          <w:rFonts w:eastAsia="MS Mincho"/>
          <w:b/>
          <w:u w:val="single"/>
        </w:rPr>
      </w:pPr>
      <w:r w:rsidRPr="00FE464C">
        <w:rPr>
          <w:rFonts w:eastAsia="MS Mincho"/>
          <w:b/>
          <w:u w:val="single"/>
        </w:rPr>
        <w:t xml:space="preserve">Questions regarding the </w:t>
      </w:r>
      <w:r w:rsidR="000D4025" w:rsidRPr="00FE464C">
        <w:rPr>
          <w:rFonts w:eastAsia="MS Mincho"/>
          <w:b/>
          <w:u w:val="single"/>
        </w:rPr>
        <w:t xml:space="preserve">SSTC </w:t>
      </w:r>
      <w:r w:rsidRPr="00FE464C">
        <w:rPr>
          <w:rFonts w:eastAsia="MS Mincho"/>
          <w:b/>
          <w:u w:val="single"/>
        </w:rPr>
        <w:t>and exceptions to mandatory requirements must be posed during this Electronic Question and Answer period and sh</w:t>
      </w:r>
      <w:r w:rsidR="00257282" w:rsidRPr="00FE464C">
        <w:rPr>
          <w:rFonts w:eastAsia="MS Mincho"/>
          <w:b/>
          <w:u w:val="single"/>
        </w:rPr>
        <w:t>all</w:t>
      </w:r>
      <w:r w:rsidRPr="00FE464C">
        <w:rPr>
          <w:rFonts w:eastAsia="MS Mincho"/>
          <w:b/>
          <w:u w:val="single"/>
        </w:rPr>
        <w:t xml:space="preserve"> contain the </w:t>
      </w:r>
      <w:r w:rsidR="00526170" w:rsidRPr="00FE464C">
        <w:rPr>
          <w:rFonts w:eastAsia="MS Mincho"/>
          <w:b/>
          <w:u w:val="single"/>
        </w:rPr>
        <w:t xml:space="preserve">Vendor’s </w:t>
      </w:r>
      <w:r w:rsidR="00DE7682" w:rsidRPr="00FE464C">
        <w:rPr>
          <w:rFonts w:eastAsia="MS Mincho"/>
          <w:b/>
          <w:u w:val="single"/>
        </w:rPr>
        <w:t>{</w:t>
      </w:r>
      <w:r w:rsidR="00526170" w:rsidRPr="00FE464C">
        <w:rPr>
          <w:rFonts w:eastAsia="MS Mincho"/>
          <w:b/>
          <w:u w:val="single"/>
        </w:rPr>
        <w:t>Bidder</w:t>
      </w:r>
      <w:r w:rsidRPr="00FE464C">
        <w:rPr>
          <w:rFonts w:eastAsia="MS Mincho"/>
          <w:b/>
          <w:u w:val="single"/>
        </w:rPr>
        <w:t>’s</w:t>
      </w:r>
      <w:r w:rsidR="00DE7682" w:rsidRPr="00FE464C">
        <w:rPr>
          <w:rFonts w:eastAsia="MS Mincho"/>
          <w:b/>
          <w:u w:val="single"/>
        </w:rPr>
        <w:t>}</w:t>
      </w:r>
      <w:r w:rsidRPr="00FE464C">
        <w:rPr>
          <w:rFonts w:eastAsia="MS Mincho"/>
          <w:b/>
          <w:u w:val="single"/>
        </w:rPr>
        <w:t xml:space="preserve"> suggested changes and the reason</w:t>
      </w:r>
      <w:r w:rsidR="00610D95" w:rsidRPr="00FE464C">
        <w:rPr>
          <w:rFonts w:eastAsia="MS Mincho"/>
          <w:b/>
          <w:u w:val="single"/>
        </w:rPr>
        <w:t>(s)</w:t>
      </w:r>
      <w:r w:rsidRPr="00FE464C">
        <w:rPr>
          <w:rFonts w:eastAsia="MS Mincho"/>
          <w:b/>
          <w:u w:val="single"/>
        </w:rPr>
        <w:t xml:space="preserve"> for the suggested changes.</w:t>
      </w:r>
    </w:p>
    <w:p w14:paraId="10C44946" w14:textId="77777777" w:rsidR="00D974E0" w:rsidRPr="00FE464C" w:rsidRDefault="00D974E0" w:rsidP="00215FC4">
      <w:pPr>
        <w:ind w:right="108"/>
        <w:rPr>
          <w:rFonts w:eastAsia="MS Mincho"/>
          <w:b/>
          <w:szCs w:val="22"/>
          <w:u w:val="single"/>
        </w:rPr>
      </w:pPr>
    </w:p>
    <w:p w14:paraId="553BB9E0" w14:textId="77777777" w:rsidR="00F9570B" w:rsidRPr="00FE464C" w:rsidRDefault="00F9570B" w:rsidP="00BB5A93">
      <w:pPr>
        <w:pStyle w:val="Heading3"/>
      </w:pPr>
      <w:bookmarkStart w:id="49" w:name="_Toc428533941"/>
      <w:bookmarkStart w:id="50" w:name="_Toc495668017"/>
      <w:r w:rsidRPr="00FE464C">
        <w:t xml:space="preserve">SUBMISSION OF </w:t>
      </w:r>
      <w:r w:rsidR="00CE00E7" w:rsidRPr="00FE464C">
        <w:t>QUOTE</w:t>
      </w:r>
      <w:r w:rsidR="00CA116A" w:rsidRPr="00FE464C">
        <w:t xml:space="preserve">S </w:t>
      </w:r>
      <w:r w:rsidR="00DE7682" w:rsidRPr="00FE464C">
        <w:t>{</w:t>
      </w:r>
      <w:r w:rsidR="00CE00E7" w:rsidRPr="00FE464C">
        <w:t>PROPOSAL</w:t>
      </w:r>
      <w:r w:rsidRPr="00FE464C">
        <w:t>S</w:t>
      </w:r>
      <w:r w:rsidR="00DE7682" w:rsidRPr="00FE464C">
        <w:t>}</w:t>
      </w:r>
      <w:bookmarkEnd w:id="49"/>
      <w:bookmarkEnd w:id="50"/>
    </w:p>
    <w:p w14:paraId="6F56B019" w14:textId="77777777" w:rsidR="00F9570B" w:rsidRPr="00FE464C" w:rsidRDefault="00F9570B" w:rsidP="00F9570B"/>
    <w:p w14:paraId="272E77B4" w14:textId="71C509C6" w:rsidR="003400C2" w:rsidRPr="00FE464C" w:rsidRDefault="00F9570B" w:rsidP="00231E1E">
      <w:r w:rsidRPr="00FE464C">
        <w:rPr>
          <w:rFonts w:eastAsia="MS Mincho"/>
        </w:rPr>
        <w:t xml:space="preserve">In order to be considered for award, the </w:t>
      </w:r>
      <w:r w:rsidR="00CE00E7" w:rsidRPr="00FE464C">
        <w:rPr>
          <w:rFonts w:eastAsia="MS Mincho"/>
        </w:rPr>
        <w:t>Quote</w:t>
      </w:r>
      <w:r w:rsidR="00CA116A" w:rsidRPr="00FE464C">
        <w:rPr>
          <w:rFonts w:eastAsia="MS Mincho"/>
        </w:rPr>
        <w:t xml:space="preserve"> </w:t>
      </w:r>
      <w:r w:rsidR="00DE7682" w:rsidRPr="00FE464C">
        <w:rPr>
          <w:rFonts w:eastAsia="MS Mincho"/>
        </w:rPr>
        <w:t>{</w:t>
      </w:r>
      <w:r w:rsidR="00CE00E7" w:rsidRPr="00FE464C">
        <w:rPr>
          <w:rFonts w:eastAsia="MS Mincho"/>
        </w:rPr>
        <w:t>Proposal</w:t>
      </w:r>
      <w:r w:rsidR="00DE7682" w:rsidRPr="00FE464C">
        <w:rPr>
          <w:rFonts w:eastAsia="MS Mincho"/>
        </w:rPr>
        <w:t>}</w:t>
      </w:r>
      <w:r w:rsidRPr="00FE464C">
        <w:rPr>
          <w:rFonts w:eastAsia="MS Mincho"/>
        </w:rPr>
        <w:t xml:space="preserve"> must be received by the Procurement Bureau of the Division at the appropriate location by the required time.</w:t>
      </w:r>
      <w:r w:rsidR="003400C2" w:rsidRPr="00FE464C">
        <w:t xml:space="preserve"> </w:t>
      </w:r>
    </w:p>
    <w:p w14:paraId="3CB30DB5" w14:textId="77777777" w:rsidR="003400C2" w:rsidRPr="00FE464C" w:rsidRDefault="003400C2" w:rsidP="003400C2">
      <w:pPr>
        <w:rPr>
          <w:rFonts w:eastAsia="MS Mincho"/>
        </w:rPr>
      </w:pPr>
    </w:p>
    <w:p w14:paraId="6BAE943C" w14:textId="347BBEC9" w:rsidR="00397AC3" w:rsidRPr="00FE464C" w:rsidRDefault="00526170" w:rsidP="00851065">
      <w:pPr>
        <w:rPr>
          <w:rFonts w:eastAsia="MS Mincho"/>
        </w:rPr>
      </w:pPr>
      <w:r w:rsidRPr="00FE464C">
        <w:rPr>
          <w:rFonts w:eastAsia="MS Mincho"/>
        </w:rPr>
        <w:t xml:space="preserve">Vendors </w:t>
      </w:r>
      <w:r w:rsidR="00DE7682" w:rsidRPr="00FE464C">
        <w:rPr>
          <w:rFonts w:eastAsia="MS Mincho"/>
        </w:rPr>
        <w:t>{</w:t>
      </w:r>
      <w:r w:rsidRPr="00FE464C">
        <w:rPr>
          <w:rFonts w:eastAsia="MS Mincho"/>
        </w:rPr>
        <w:t>Bidders</w:t>
      </w:r>
      <w:r w:rsidR="00DE7682" w:rsidRPr="00FE464C">
        <w:rPr>
          <w:rFonts w:eastAsia="MS Mincho"/>
        </w:rPr>
        <w:t>}</w:t>
      </w:r>
      <w:r w:rsidR="008E24C3" w:rsidRPr="00FE464C">
        <w:rPr>
          <w:rFonts w:eastAsia="MS Mincho"/>
        </w:rPr>
        <w:t xml:space="preserve"> </w:t>
      </w:r>
      <w:r w:rsidR="00B90662" w:rsidRPr="00FE464C">
        <w:rPr>
          <w:rFonts w:eastAsia="MS Mincho"/>
        </w:rPr>
        <w:t>shall</w:t>
      </w:r>
      <w:r w:rsidR="000E7515" w:rsidRPr="00FE464C">
        <w:rPr>
          <w:rFonts w:eastAsia="MS Mincho"/>
        </w:rPr>
        <w:t xml:space="preserve"> submit a </w:t>
      </w:r>
      <w:r w:rsidR="00CE00E7" w:rsidRPr="00FE464C">
        <w:rPr>
          <w:rFonts w:eastAsia="MS Mincho"/>
        </w:rPr>
        <w:t>Quote</w:t>
      </w:r>
      <w:r w:rsidR="00CA116A" w:rsidRPr="00FE464C">
        <w:rPr>
          <w:rFonts w:eastAsia="MS Mincho"/>
        </w:rPr>
        <w:t xml:space="preserve"> </w:t>
      </w:r>
      <w:r w:rsidR="00DE7682" w:rsidRPr="00FE464C">
        <w:rPr>
          <w:rFonts w:eastAsia="MS Mincho"/>
        </w:rPr>
        <w:t>{</w:t>
      </w:r>
      <w:r w:rsidR="00CE00E7" w:rsidRPr="00FE464C">
        <w:rPr>
          <w:rFonts w:eastAsia="MS Mincho"/>
        </w:rPr>
        <w:t>Proposal</w:t>
      </w:r>
      <w:r w:rsidR="00DE7682" w:rsidRPr="00FE464C">
        <w:rPr>
          <w:rFonts w:eastAsia="MS Mincho"/>
        </w:rPr>
        <w:t>}</w:t>
      </w:r>
      <w:r w:rsidR="000E7515" w:rsidRPr="00FE464C">
        <w:rPr>
          <w:rFonts w:eastAsia="MS Mincho"/>
        </w:rPr>
        <w:t xml:space="preserve"> either electronically</w:t>
      </w:r>
      <w:r w:rsidR="00CA116A" w:rsidRPr="00FE464C">
        <w:rPr>
          <w:rFonts w:eastAsia="MS Mincho"/>
        </w:rPr>
        <w:t xml:space="preserve"> through </w:t>
      </w:r>
      <w:r w:rsidR="00CA116A" w:rsidRPr="00FE464C">
        <w:rPr>
          <w:rStyle w:val="IntenseEmphasis"/>
          <w:rFonts w:eastAsia="MS Mincho" w:cs="Arial"/>
          <w:color w:val="00B050"/>
        </w:rPr>
        <w:t>NJ</w:t>
      </w:r>
      <w:r w:rsidR="00CA116A" w:rsidRPr="00FE464C">
        <w:rPr>
          <w:rStyle w:val="IntenseEmphasis"/>
          <w:rFonts w:eastAsia="MS Mincho" w:cs="Arial"/>
          <w:color w:val="0070C0"/>
        </w:rPr>
        <w:t>START</w:t>
      </w:r>
      <w:r w:rsidR="000E7515" w:rsidRPr="00FE464C">
        <w:rPr>
          <w:rFonts w:eastAsia="MS Mincho"/>
          <w:color w:val="0070C0"/>
        </w:rPr>
        <w:t xml:space="preserve"> </w:t>
      </w:r>
      <w:r w:rsidR="000E7515" w:rsidRPr="00FE464C">
        <w:rPr>
          <w:rFonts w:eastAsia="MS Mincho"/>
        </w:rPr>
        <w:t xml:space="preserve">or via hard copy. </w:t>
      </w:r>
    </w:p>
    <w:p w14:paraId="2379A408" w14:textId="77777777" w:rsidR="00397AC3" w:rsidRPr="00FE464C" w:rsidRDefault="00397AC3" w:rsidP="00851065">
      <w:pPr>
        <w:rPr>
          <w:rFonts w:eastAsia="MS Mincho"/>
        </w:rPr>
      </w:pPr>
    </w:p>
    <w:p w14:paraId="0C967F7B" w14:textId="77777777" w:rsidR="00F9570B" w:rsidRPr="00FE464C" w:rsidRDefault="00397AC3" w:rsidP="00851065">
      <w:pPr>
        <w:rPr>
          <w:rFonts w:eastAsia="MS Mincho"/>
        </w:rPr>
      </w:pPr>
      <w:r w:rsidRPr="00FE464C">
        <w:rPr>
          <w:rFonts w:eastAsia="MS Mincho"/>
        </w:rPr>
        <w:t>H</w:t>
      </w:r>
      <w:r w:rsidR="00F9570B" w:rsidRPr="00FE464C">
        <w:rPr>
          <w:rFonts w:eastAsia="MS Mincho"/>
        </w:rPr>
        <w:t xml:space="preserve">ard copy </w:t>
      </w:r>
      <w:r w:rsidR="00CE00E7" w:rsidRPr="00FE464C">
        <w:rPr>
          <w:rFonts w:eastAsia="MS Mincho"/>
        </w:rPr>
        <w:t>Quote</w:t>
      </w:r>
      <w:r w:rsidR="00CA116A" w:rsidRPr="00FE464C">
        <w:rPr>
          <w:rFonts w:eastAsia="MS Mincho"/>
        </w:rPr>
        <w:t xml:space="preserve"> </w:t>
      </w:r>
      <w:r w:rsidR="00DE7682" w:rsidRPr="00FE464C">
        <w:rPr>
          <w:rFonts w:eastAsia="MS Mincho"/>
        </w:rPr>
        <w:t>{</w:t>
      </w:r>
      <w:r w:rsidR="00CE00E7" w:rsidRPr="00FE464C">
        <w:rPr>
          <w:rFonts w:eastAsia="MS Mincho"/>
        </w:rPr>
        <w:t>Proposal</w:t>
      </w:r>
      <w:r w:rsidR="00DE7682" w:rsidRPr="00FE464C">
        <w:rPr>
          <w:rFonts w:eastAsia="MS Mincho"/>
        </w:rPr>
        <w:t>}</w:t>
      </w:r>
      <w:r w:rsidR="00F9570B" w:rsidRPr="00FE464C">
        <w:rPr>
          <w:rFonts w:eastAsia="MS Mincho"/>
        </w:rPr>
        <w:t xml:space="preserve"> must be </w:t>
      </w:r>
      <w:r w:rsidR="000E7515" w:rsidRPr="00FE464C">
        <w:rPr>
          <w:rFonts w:eastAsia="MS Mincho"/>
        </w:rPr>
        <w:t>submitted to</w:t>
      </w:r>
      <w:r w:rsidR="00F9570B" w:rsidRPr="00FE464C">
        <w:rPr>
          <w:rFonts w:eastAsia="MS Mincho"/>
        </w:rPr>
        <w:t xml:space="preserve"> the physical location noted below: </w:t>
      </w:r>
    </w:p>
    <w:p w14:paraId="04A54A7C" w14:textId="77777777" w:rsidR="00F9570B" w:rsidRPr="00FE464C" w:rsidRDefault="00F9570B" w:rsidP="00851065">
      <w:pPr>
        <w:ind w:right="108"/>
        <w:rPr>
          <w:rFonts w:eastAsia="MS Mincho"/>
        </w:rPr>
      </w:pPr>
    </w:p>
    <w:p w14:paraId="54271E62" w14:textId="77777777" w:rsidR="00F9570B" w:rsidRPr="00FE464C" w:rsidRDefault="00CE00E7" w:rsidP="00851065">
      <w:pPr>
        <w:ind w:left="2160" w:right="108"/>
        <w:rPr>
          <w:rFonts w:eastAsia="MS Mincho"/>
        </w:rPr>
      </w:pPr>
      <w:r w:rsidRPr="00FE464C">
        <w:rPr>
          <w:rFonts w:eastAsia="MS Mincho"/>
        </w:rPr>
        <w:t>PROPOSAL</w:t>
      </w:r>
      <w:r w:rsidR="00F9570B" w:rsidRPr="00FE464C">
        <w:rPr>
          <w:rFonts w:eastAsia="MS Mincho"/>
        </w:rPr>
        <w:t xml:space="preserve"> RECEIVING ROOM – 9TH FLOOR</w:t>
      </w:r>
    </w:p>
    <w:p w14:paraId="7BC57D4D" w14:textId="77777777" w:rsidR="00F9570B" w:rsidRPr="00FE464C" w:rsidRDefault="00F9570B" w:rsidP="00851065">
      <w:pPr>
        <w:ind w:left="2160" w:right="108"/>
        <w:rPr>
          <w:rFonts w:eastAsia="MS Mincho"/>
        </w:rPr>
      </w:pPr>
      <w:r w:rsidRPr="00FE464C">
        <w:rPr>
          <w:rFonts w:eastAsia="MS Mincho"/>
        </w:rPr>
        <w:t>DIVISION OF PURCHASE AND PROPERTY</w:t>
      </w:r>
    </w:p>
    <w:p w14:paraId="6264DBCC" w14:textId="77777777" w:rsidR="00F9570B" w:rsidRPr="00FE464C" w:rsidRDefault="00F9570B" w:rsidP="00851065">
      <w:pPr>
        <w:ind w:left="2160" w:right="108"/>
        <w:rPr>
          <w:rFonts w:eastAsia="MS Mincho"/>
        </w:rPr>
      </w:pPr>
      <w:r w:rsidRPr="00FE464C">
        <w:rPr>
          <w:rFonts w:eastAsia="MS Mincho"/>
        </w:rPr>
        <w:t>DEPARTMENT OF THE TREASURY</w:t>
      </w:r>
    </w:p>
    <w:p w14:paraId="5250FF71" w14:textId="77777777" w:rsidR="00F9570B" w:rsidRPr="00FE464C" w:rsidRDefault="00F9570B" w:rsidP="00851065">
      <w:pPr>
        <w:ind w:left="2160" w:right="108"/>
        <w:rPr>
          <w:rFonts w:eastAsia="MS Mincho"/>
        </w:rPr>
      </w:pPr>
      <w:r w:rsidRPr="00FE464C">
        <w:rPr>
          <w:rFonts w:eastAsia="MS Mincho"/>
        </w:rPr>
        <w:t>33 WEST STATE STREET, P.O. BOX 230</w:t>
      </w:r>
    </w:p>
    <w:p w14:paraId="08648631" w14:textId="77777777" w:rsidR="00F9570B" w:rsidRPr="00FE464C" w:rsidRDefault="00F9570B" w:rsidP="00851065">
      <w:pPr>
        <w:ind w:left="2160" w:right="108"/>
        <w:rPr>
          <w:rFonts w:eastAsia="MS Mincho"/>
        </w:rPr>
      </w:pPr>
      <w:r w:rsidRPr="00FE464C">
        <w:rPr>
          <w:rFonts w:eastAsia="MS Mincho"/>
        </w:rPr>
        <w:t>TRENTON, NJ 08625-0230</w:t>
      </w:r>
    </w:p>
    <w:p w14:paraId="137CCE1C" w14:textId="77777777" w:rsidR="00F9570B" w:rsidRPr="00FE464C" w:rsidRDefault="00F9570B" w:rsidP="00851065">
      <w:pPr>
        <w:ind w:right="108"/>
        <w:rPr>
          <w:rFonts w:eastAsia="MS Mincho"/>
        </w:rPr>
      </w:pPr>
    </w:p>
    <w:p w14:paraId="35FBC683" w14:textId="77777777" w:rsidR="00F9570B" w:rsidRPr="00FE464C" w:rsidRDefault="00F9570B" w:rsidP="00851065">
      <w:pPr>
        <w:rPr>
          <w:color w:val="000000"/>
        </w:rPr>
      </w:pPr>
      <w:r w:rsidRPr="00FE464C">
        <w:t>Directions to the Division are available on the web at</w:t>
      </w:r>
      <w:r w:rsidRPr="00FE464C">
        <w:rPr>
          <w:b/>
        </w:rPr>
        <w:t xml:space="preserve"> </w:t>
      </w:r>
      <w:hyperlink r:id="rId23" w:history="1">
        <w:r w:rsidRPr="00FE464C">
          <w:rPr>
            <w:color w:val="0000FF"/>
            <w:u w:val="single"/>
          </w:rPr>
          <w:t>http://www.state.nj.us/treasury/purchase/directions.shtml</w:t>
        </w:r>
      </w:hyperlink>
      <w:r w:rsidRPr="00FE464C">
        <w:rPr>
          <w:color w:val="000000"/>
        </w:rPr>
        <w:t>.</w:t>
      </w:r>
    </w:p>
    <w:p w14:paraId="16FB6E3A" w14:textId="77777777" w:rsidR="00F9570B" w:rsidRPr="00FE464C" w:rsidRDefault="00F9570B" w:rsidP="00851065">
      <w:pPr>
        <w:rPr>
          <w:color w:val="000000"/>
        </w:rPr>
      </w:pPr>
    </w:p>
    <w:p w14:paraId="46C06A5B" w14:textId="1D7DD357" w:rsidR="00F9570B" w:rsidRPr="00FE464C" w:rsidRDefault="00CE00E7" w:rsidP="00851065">
      <w:pPr>
        <w:ind w:right="108"/>
        <w:rPr>
          <w:rFonts w:eastAsia="MS Mincho"/>
          <w:b/>
          <w:u w:val="single"/>
        </w:rPr>
      </w:pPr>
      <w:r w:rsidRPr="00FE464C">
        <w:rPr>
          <w:rFonts w:eastAsia="MS Mincho"/>
          <w:b/>
          <w:u w:val="single"/>
        </w:rPr>
        <w:t>QUOTE</w:t>
      </w:r>
      <w:r w:rsidR="00CA116A" w:rsidRPr="00FE464C">
        <w:rPr>
          <w:rFonts w:eastAsia="MS Mincho"/>
          <w:b/>
          <w:u w:val="single"/>
        </w:rPr>
        <w:t xml:space="preserve">S </w:t>
      </w:r>
      <w:r w:rsidR="00DE7682" w:rsidRPr="00FE464C">
        <w:rPr>
          <w:rFonts w:eastAsia="MS Mincho"/>
          <w:b/>
          <w:u w:val="single"/>
        </w:rPr>
        <w:t>{</w:t>
      </w:r>
      <w:r w:rsidRPr="00FE464C">
        <w:rPr>
          <w:rFonts w:eastAsia="MS Mincho"/>
          <w:b/>
          <w:u w:val="single"/>
        </w:rPr>
        <w:t>PROPOSAL</w:t>
      </w:r>
      <w:r w:rsidR="00CA116A" w:rsidRPr="00FE464C">
        <w:rPr>
          <w:rFonts w:eastAsia="MS Mincho"/>
          <w:b/>
          <w:u w:val="single"/>
        </w:rPr>
        <w:t>S</w:t>
      </w:r>
      <w:r w:rsidR="00DE7682" w:rsidRPr="00FE464C">
        <w:rPr>
          <w:rFonts w:eastAsia="MS Mincho"/>
          <w:b/>
          <w:u w:val="single"/>
        </w:rPr>
        <w:t>}</w:t>
      </w:r>
      <w:r w:rsidR="00F9570B" w:rsidRPr="00FE464C">
        <w:rPr>
          <w:rFonts w:eastAsia="MS Mincho"/>
          <w:b/>
          <w:u w:val="single"/>
        </w:rPr>
        <w:t xml:space="preserve"> NOT RECEIVED </w:t>
      </w:r>
      <w:r w:rsidR="00B90662" w:rsidRPr="00FE464C">
        <w:rPr>
          <w:rFonts w:eastAsia="MS Mincho"/>
          <w:b/>
          <w:u w:val="single"/>
        </w:rPr>
        <w:t xml:space="preserve">PRIOR TO THE </w:t>
      </w:r>
      <w:r w:rsidRPr="00FE464C">
        <w:rPr>
          <w:rFonts w:eastAsia="MS Mincho"/>
          <w:b/>
          <w:u w:val="single"/>
        </w:rPr>
        <w:t>QUOTE</w:t>
      </w:r>
      <w:r w:rsidR="000D4025" w:rsidRPr="00FE464C">
        <w:rPr>
          <w:rFonts w:eastAsia="MS Mincho"/>
          <w:b/>
          <w:u w:val="single"/>
        </w:rPr>
        <w:t xml:space="preserve"> </w:t>
      </w:r>
      <w:r w:rsidR="00DE7682" w:rsidRPr="00FE464C">
        <w:rPr>
          <w:rFonts w:eastAsia="MS Mincho"/>
          <w:b/>
          <w:u w:val="single"/>
        </w:rPr>
        <w:t>{</w:t>
      </w:r>
      <w:r w:rsidRPr="00FE464C">
        <w:rPr>
          <w:rFonts w:eastAsia="MS Mincho"/>
          <w:b/>
          <w:u w:val="single"/>
        </w:rPr>
        <w:t>PROPOSAL</w:t>
      </w:r>
      <w:r w:rsidR="00DE7682" w:rsidRPr="00FE464C">
        <w:rPr>
          <w:rFonts w:eastAsia="MS Mincho"/>
          <w:b/>
          <w:u w:val="single"/>
        </w:rPr>
        <w:t>}</w:t>
      </w:r>
      <w:r w:rsidR="00B90662" w:rsidRPr="00FE464C">
        <w:rPr>
          <w:rFonts w:eastAsia="MS Mincho"/>
          <w:b/>
          <w:u w:val="single"/>
        </w:rPr>
        <w:t xml:space="preserve"> OPENING DEADLINE</w:t>
      </w:r>
      <w:r w:rsidR="00F9570B" w:rsidRPr="00FE464C">
        <w:rPr>
          <w:rFonts w:eastAsia="MS Mincho"/>
          <w:b/>
          <w:u w:val="single"/>
        </w:rPr>
        <w:t xml:space="preserve"> </w:t>
      </w:r>
      <w:r w:rsidR="00B90662" w:rsidRPr="00FE464C">
        <w:rPr>
          <w:rFonts w:eastAsia="MS Mincho"/>
          <w:b/>
          <w:u w:val="single"/>
        </w:rPr>
        <w:t>SHALL</w:t>
      </w:r>
      <w:r w:rsidR="00F9570B" w:rsidRPr="00FE464C">
        <w:rPr>
          <w:rFonts w:eastAsia="MS Mincho"/>
          <w:b/>
          <w:u w:val="single"/>
        </w:rPr>
        <w:t xml:space="preserve"> BE REJECTED.  THE DATE AND TIME </w:t>
      </w:r>
      <w:r w:rsidR="00B90662" w:rsidRPr="00FE464C">
        <w:rPr>
          <w:rFonts w:eastAsia="MS Mincho"/>
          <w:b/>
          <w:u w:val="single"/>
        </w:rPr>
        <w:t xml:space="preserve">OF THE </w:t>
      </w:r>
      <w:r w:rsidRPr="00FE464C">
        <w:rPr>
          <w:rFonts w:eastAsia="MS Mincho"/>
          <w:b/>
          <w:u w:val="single"/>
        </w:rPr>
        <w:t>QUOTE</w:t>
      </w:r>
      <w:r w:rsidR="000D4025" w:rsidRPr="00FE464C">
        <w:rPr>
          <w:rFonts w:eastAsia="MS Mincho"/>
          <w:b/>
          <w:u w:val="single"/>
        </w:rPr>
        <w:t xml:space="preserve"> </w:t>
      </w:r>
      <w:r w:rsidR="00DE7682" w:rsidRPr="00FE464C">
        <w:rPr>
          <w:rFonts w:eastAsia="MS Mincho"/>
          <w:b/>
          <w:u w:val="single"/>
        </w:rPr>
        <w:t>{</w:t>
      </w:r>
      <w:r w:rsidRPr="00FE464C">
        <w:rPr>
          <w:rFonts w:eastAsia="MS Mincho"/>
          <w:b/>
          <w:u w:val="single"/>
        </w:rPr>
        <w:t>PROPOSAL</w:t>
      </w:r>
      <w:r w:rsidR="00DE7682" w:rsidRPr="00FE464C">
        <w:rPr>
          <w:rFonts w:eastAsia="MS Mincho"/>
          <w:b/>
          <w:u w:val="single"/>
        </w:rPr>
        <w:t>}</w:t>
      </w:r>
      <w:r w:rsidR="00B90662" w:rsidRPr="00FE464C">
        <w:rPr>
          <w:rFonts w:eastAsia="MS Mincho"/>
          <w:b/>
          <w:u w:val="single"/>
        </w:rPr>
        <w:t xml:space="preserve"> OPENING </w:t>
      </w:r>
      <w:r w:rsidR="00F9570B" w:rsidRPr="00FE464C">
        <w:rPr>
          <w:rFonts w:eastAsia="MS Mincho"/>
          <w:b/>
          <w:u w:val="single"/>
        </w:rPr>
        <w:t xml:space="preserve">ARE INDICATED ON THE </w:t>
      </w:r>
      <w:r w:rsidR="00CA116A" w:rsidRPr="00FE464C">
        <w:rPr>
          <w:rFonts w:eastAsia="MS Mincho"/>
          <w:b/>
          <w:u w:val="single"/>
        </w:rPr>
        <w:t xml:space="preserve">BID SOLICITATION </w:t>
      </w:r>
      <w:r w:rsidR="00DE7682" w:rsidRPr="00FE464C">
        <w:rPr>
          <w:rFonts w:eastAsia="MS Mincho"/>
          <w:b/>
          <w:u w:val="single"/>
        </w:rPr>
        <w:t>{</w:t>
      </w:r>
      <w:r w:rsidR="00F9570B" w:rsidRPr="00FE464C">
        <w:rPr>
          <w:rFonts w:eastAsia="MS Mincho"/>
          <w:b/>
          <w:u w:val="single"/>
        </w:rPr>
        <w:t>RFP</w:t>
      </w:r>
      <w:r w:rsidR="00DE7682" w:rsidRPr="00FE464C">
        <w:rPr>
          <w:rFonts w:eastAsia="MS Mincho"/>
          <w:b/>
          <w:u w:val="single"/>
        </w:rPr>
        <w:t>}</w:t>
      </w:r>
      <w:r w:rsidR="00F9570B" w:rsidRPr="00FE464C">
        <w:rPr>
          <w:rFonts w:eastAsia="MS Mincho"/>
          <w:b/>
          <w:u w:val="single"/>
        </w:rPr>
        <w:t xml:space="preserve"> COVER SHEET AND IN THE </w:t>
      </w:r>
      <w:r w:rsidR="008A2EB0" w:rsidRPr="00FE464C">
        <w:rPr>
          <w:rFonts w:eastAsia="MS Mincho"/>
          <w:b/>
          <w:u w:val="single"/>
        </w:rPr>
        <w:t xml:space="preserve">“SUMMARY” </w:t>
      </w:r>
      <w:r w:rsidR="00B70515" w:rsidRPr="00FE464C">
        <w:rPr>
          <w:rFonts w:eastAsia="MS Mincho"/>
          <w:b/>
          <w:u w:val="single"/>
        </w:rPr>
        <w:t>TAB</w:t>
      </w:r>
      <w:r w:rsidR="008A2EB0" w:rsidRPr="00FE464C">
        <w:rPr>
          <w:rFonts w:eastAsia="MS Mincho"/>
          <w:b/>
          <w:u w:val="single"/>
        </w:rPr>
        <w:t xml:space="preserve"> OF</w:t>
      </w:r>
      <w:r w:rsidR="00F9570B" w:rsidRPr="00FE464C">
        <w:rPr>
          <w:rFonts w:eastAsia="MS Mincho"/>
          <w:b/>
          <w:u w:val="single"/>
        </w:rPr>
        <w:t xml:space="preserve"> THE </w:t>
      </w:r>
      <w:r w:rsidR="00CA116A" w:rsidRPr="00FE464C">
        <w:rPr>
          <w:rFonts w:eastAsia="MS Mincho"/>
          <w:b/>
          <w:u w:val="single"/>
        </w:rPr>
        <w:t xml:space="preserve">BID </w:t>
      </w:r>
      <w:r w:rsidR="0069251C" w:rsidRPr="00FE464C">
        <w:rPr>
          <w:rFonts w:eastAsia="MS Mincho"/>
          <w:b/>
          <w:u w:val="single"/>
        </w:rPr>
        <w:t>SOLICITATION</w:t>
      </w:r>
      <w:r w:rsidR="00B70515" w:rsidRPr="00FE464C">
        <w:rPr>
          <w:rFonts w:eastAsia="MS Mincho"/>
          <w:b/>
          <w:u w:val="single"/>
        </w:rPr>
        <w:t xml:space="preserve"> WEBPAGE</w:t>
      </w:r>
      <w:r w:rsidR="00351230" w:rsidRPr="00FE464C">
        <w:rPr>
          <w:rFonts w:eastAsia="MS Mincho"/>
          <w:b/>
          <w:u w:val="single"/>
        </w:rPr>
        <w:t xml:space="preserve"> </w:t>
      </w:r>
      <w:r w:rsidR="00B70515" w:rsidRPr="00FE464C">
        <w:rPr>
          <w:rFonts w:eastAsia="MS Mincho"/>
          <w:b/>
          <w:u w:val="single"/>
        </w:rPr>
        <w:t>WITH</w:t>
      </w:r>
      <w:r w:rsidR="00F9570B" w:rsidRPr="00FE464C">
        <w:rPr>
          <w:rFonts w:eastAsia="MS Mincho"/>
          <w:b/>
          <w:u w:val="single"/>
        </w:rPr>
        <w:t xml:space="preserve">IN </w:t>
      </w:r>
      <w:r w:rsidR="00F9570B" w:rsidRPr="00FE464C">
        <w:rPr>
          <w:rStyle w:val="IntenseEmphasis"/>
          <w:rFonts w:eastAsia="MS Mincho" w:cs="Arial"/>
          <w:color w:val="00B050"/>
          <w:u w:val="single"/>
        </w:rPr>
        <w:t>NJ</w:t>
      </w:r>
      <w:r w:rsidR="00F9570B" w:rsidRPr="00FE464C">
        <w:rPr>
          <w:rStyle w:val="IntenseEmphasis"/>
          <w:rFonts w:eastAsia="MS Mincho" w:cs="Arial"/>
          <w:color w:val="0070C0"/>
          <w:u w:val="single"/>
        </w:rPr>
        <w:t>START</w:t>
      </w:r>
      <w:r w:rsidR="00F9570B" w:rsidRPr="00FE464C">
        <w:rPr>
          <w:rFonts w:eastAsia="MS Mincho"/>
          <w:b/>
          <w:u w:val="single"/>
        </w:rPr>
        <w:t xml:space="preserve">. </w:t>
      </w:r>
    </w:p>
    <w:p w14:paraId="5EBD033E" w14:textId="77777777" w:rsidR="00F9570B" w:rsidRPr="00FE464C" w:rsidRDefault="00F9570B" w:rsidP="00851065">
      <w:pPr>
        <w:rPr>
          <w:color w:val="000000"/>
        </w:rPr>
      </w:pPr>
    </w:p>
    <w:p w14:paraId="143247BB" w14:textId="77777777" w:rsidR="009C1238" w:rsidRPr="00FE464C" w:rsidRDefault="00F9570B" w:rsidP="00851065">
      <w:pPr>
        <w:rPr>
          <w:rFonts w:cs="Arial"/>
        </w:rPr>
      </w:pPr>
      <w:r w:rsidRPr="00FE464C">
        <w:t>Note</w:t>
      </w:r>
      <w:r w:rsidR="00A53907" w:rsidRPr="00FE464C">
        <w:t xml:space="preserve">:  </w:t>
      </w:r>
      <w:r w:rsidRPr="00FE464C">
        <w:t xml:space="preserve">A </w:t>
      </w:r>
      <w:r w:rsidR="00A3247E" w:rsidRPr="00FE464C">
        <w:t>V</w:t>
      </w:r>
      <w:r w:rsidR="00526170" w:rsidRPr="00FE464C">
        <w:t xml:space="preserve">endor </w:t>
      </w:r>
      <w:r w:rsidR="00DE7682" w:rsidRPr="00FE464C">
        <w:t>{</w:t>
      </w:r>
      <w:r w:rsidR="00A3247E" w:rsidRPr="00FE464C">
        <w:t>B</w:t>
      </w:r>
      <w:r w:rsidR="00526170" w:rsidRPr="00FE464C">
        <w:t>idder</w:t>
      </w:r>
      <w:r w:rsidR="00DE7682" w:rsidRPr="00FE464C">
        <w:t>}</w:t>
      </w:r>
      <w:r w:rsidRPr="00FE464C">
        <w:t xml:space="preserve"> using U.S. Postal Service regular or express mail services should allow additional time since the U.S. Postal Service does not deliver directly to the </w:t>
      </w:r>
      <w:r w:rsidR="00602528" w:rsidRPr="00FE464C">
        <w:t>Proposal Receiving Room</w:t>
      </w:r>
      <w:r w:rsidR="00DC44B5" w:rsidRPr="00FE464C">
        <w:t>.</w:t>
      </w:r>
      <w:r w:rsidR="00DC44B5" w:rsidRPr="00FE464C">
        <w:rPr>
          <w:rFonts w:cs="Arial"/>
        </w:rPr>
        <w:t xml:space="preserve"> </w:t>
      </w:r>
      <w:r w:rsidR="009C1238" w:rsidRPr="00FE464C">
        <w:rPr>
          <w:rFonts w:cs="Arial"/>
        </w:rPr>
        <w:t xml:space="preserve"> A </w:t>
      </w:r>
      <w:r w:rsidR="00A3247E" w:rsidRPr="00FE464C">
        <w:rPr>
          <w:rFonts w:cs="Arial"/>
        </w:rPr>
        <w:t>V</w:t>
      </w:r>
      <w:r w:rsidR="00526170" w:rsidRPr="00FE464C">
        <w:rPr>
          <w:rFonts w:cs="Arial"/>
        </w:rPr>
        <w:t xml:space="preserve">endor </w:t>
      </w:r>
      <w:r w:rsidR="00DE7682" w:rsidRPr="00FE464C">
        <w:rPr>
          <w:rFonts w:cs="Arial"/>
        </w:rPr>
        <w:t>{</w:t>
      </w:r>
      <w:r w:rsidR="00A3247E" w:rsidRPr="00FE464C">
        <w:rPr>
          <w:rFonts w:cs="Arial"/>
        </w:rPr>
        <w:t>B</w:t>
      </w:r>
      <w:r w:rsidR="00526170" w:rsidRPr="00FE464C">
        <w:rPr>
          <w:rFonts w:cs="Arial"/>
        </w:rPr>
        <w:t>idder</w:t>
      </w:r>
      <w:r w:rsidR="00DE7682" w:rsidRPr="00FE464C">
        <w:rPr>
          <w:rFonts w:cs="Arial"/>
        </w:rPr>
        <w:t>}</w:t>
      </w:r>
      <w:r w:rsidR="009C1238" w:rsidRPr="00FE464C">
        <w:rPr>
          <w:rFonts w:cs="Arial"/>
        </w:rPr>
        <w:t xml:space="preserve"> should make every effort to </w:t>
      </w:r>
      <w:r w:rsidR="00B02413" w:rsidRPr="00FE464C">
        <w:rPr>
          <w:rFonts w:cs="Arial"/>
        </w:rPr>
        <w:t>submit its</w:t>
      </w:r>
      <w:r w:rsidR="009C1238" w:rsidRPr="00FE464C">
        <w:rPr>
          <w:rFonts w:cs="Arial"/>
        </w:rPr>
        <w:t xml:space="preserve"> </w:t>
      </w:r>
      <w:r w:rsidR="00CE00E7" w:rsidRPr="00FE464C">
        <w:rPr>
          <w:rFonts w:cs="Arial"/>
        </w:rPr>
        <w:t>Quote</w:t>
      </w:r>
      <w:r w:rsidR="00CA116A" w:rsidRPr="00FE464C">
        <w:rPr>
          <w:rFonts w:cs="Arial"/>
        </w:rPr>
        <w:t xml:space="preserve"> </w:t>
      </w:r>
      <w:r w:rsidR="00DE7682" w:rsidRPr="00FE464C">
        <w:rPr>
          <w:rFonts w:cs="Arial"/>
        </w:rPr>
        <w:t>{</w:t>
      </w:r>
      <w:r w:rsidR="00CE00E7" w:rsidRPr="00FE464C">
        <w:rPr>
          <w:rFonts w:cs="Arial"/>
        </w:rPr>
        <w:t>Proposal</w:t>
      </w:r>
      <w:r w:rsidR="00DE7682" w:rsidRPr="00FE464C">
        <w:rPr>
          <w:rFonts w:cs="Arial"/>
        </w:rPr>
        <w:t>}</w:t>
      </w:r>
      <w:r w:rsidR="009C1238" w:rsidRPr="00FE464C">
        <w:rPr>
          <w:rFonts w:cs="Arial"/>
        </w:rPr>
        <w:t xml:space="preserve"> well ahead of the </w:t>
      </w:r>
      <w:r w:rsidR="00CE00E7" w:rsidRPr="00FE464C">
        <w:rPr>
          <w:rFonts w:cs="Arial"/>
        </w:rPr>
        <w:t>Quote</w:t>
      </w:r>
      <w:r w:rsidR="00CA116A" w:rsidRPr="00FE464C">
        <w:rPr>
          <w:rFonts w:cs="Arial"/>
        </w:rPr>
        <w:t xml:space="preserve"> </w:t>
      </w:r>
      <w:r w:rsidR="00DE7682" w:rsidRPr="00FE464C">
        <w:rPr>
          <w:rFonts w:cs="Arial"/>
        </w:rPr>
        <w:t>{</w:t>
      </w:r>
      <w:r w:rsidR="00CE00E7" w:rsidRPr="00FE464C">
        <w:rPr>
          <w:rFonts w:cs="Arial"/>
        </w:rPr>
        <w:t>Proposal</w:t>
      </w:r>
      <w:r w:rsidR="00DE7682" w:rsidRPr="00FE464C">
        <w:rPr>
          <w:rFonts w:cs="Arial"/>
        </w:rPr>
        <w:t>}</w:t>
      </w:r>
      <w:r w:rsidR="009C1238" w:rsidRPr="00FE464C">
        <w:rPr>
          <w:rFonts w:cs="Arial"/>
        </w:rPr>
        <w:t xml:space="preserve"> submission deadline to </w:t>
      </w:r>
      <w:r w:rsidR="00436873" w:rsidRPr="00FE464C">
        <w:rPr>
          <w:rFonts w:cs="Arial"/>
        </w:rPr>
        <w:t xml:space="preserve">mitigate unforeseen delays or issues.  </w:t>
      </w:r>
      <w:r w:rsidR="00436873" w:rsidRPr="00FE464C">
        <w:t xml:space="preserve">The </w:t>
      </w:r>
      <w:r w:rsidR="00526170" w:rsidRPr="00FE464C">
        <w:t xml:space="preserve">Vendor </w:t>
      </w:r>
      <w:r w:rsidR="00DE7682" w:rsidRPr="00FE464C">
        <w:t>{</w:t>
      </w:r>
      <w:r w:rsidR="00526170" w:rsidRPr="00FE464C">
        <w:t>Bidder</w:t>
      </w:r>
      <w:r w:rsidR="00DE7682" w:rsidRPr="00FE464C">
        <w:t>}</w:t>
      </w:r>
      <w:r w:rsidR="00436873" w:rsidRPr="00FE464C">
        <w:t xml:space="preserve"> is solely responsible for the timely submission of its </w:t>
      </w:r>
      <w:r w:rsidR="00CE00E7" w:rsidRPr="00FE464C">
        <w:t>Quote</w:t>
      </w:r>
      <w:r w:rsidR="00436873" w:rsidRPr="00FE464C">
        <w:t xml:space="preserve"> </w:t>
      </w:r>
      <w:r w:rsidR="00DE7682" w:rsidRPr="00FE464C">
        <w:t>{</w:t>
      </w:r>
      <w:r w:rsidR="00CE00E7" w:rsidRPr="00FE464C">
        <w:t>Proposal</w:t>
      </w:r>
      <w:r w:rsidR="00DE7682" w:rsidRPr="00FE464C">
        <w:t>}</w:t>
      </w:r>
      <w:r w:rsidR="00436873" w:rsidRPr="00FE464C">
        <w:t xml:space="preserve"> in response to this </w:t>
      </w:r>
      <w:r w:rsidR="00CA116A" w:rsidRPr="00FE464C">
        <w:t xml:space="preserve">Bid Solicitation </w:t>
      </w:r>
      <w:r w:rsidR="00DE7682" w:rsidRPr="00FE464C">
        <w:t>{</w:t>
      </w:r>
      <w:r w:rsidR="00436873" w:rsidRPr="00FE464C">
        <w:t>RFP</w:t>
      </w:r>
      <w:r w:rsidR="00DE7682" w:rsidRPr="00FE464C">
        <w:t>}</w:t>
      </w:r>
      <w:r w:rsidR="00436873" w:rsidRPr="00FE464C">
        <w:t>.</w:t>
      </w:r>
    </w:p>
    <w:p w14:paraId="67F67B1E" w14:textId="77777777" w:rsidR="00F9570B" w:rsidRPr="00FE464C" w:rsidRDefault="00F9570B" w:rsidP="00851065">
      <w:pPr>
        <w:rPr>
          <w:rFonts w:eastAsia="MS Mincho"/>
        </w:rPr>
      </w:pPr>
    </w:p>
    <w:p w14:paraId="75DE11DA" w14:textId="77777777" w:rsidR="00DC44B5" w:rsidRPr="00FE464C" w:rsidRDefault="00F9570B" w:rsidP="00DC44B5">
      <w:pPr>
        <w:rPr>
          <w:rFonts w:eastAsia="MS Mincho"/>
        </w:rPr>
      </w:pPr>
      <w:r w:rsidRPr="00FE464C">
        <w:rPr>
          <w:rFonts w:eastAsia="MS Mincho"/>
        </w:rPr>
        <w:t xml:space="preserve">Procedural inquiries concerning this </w:t>
      </w:r>
      <w:r w:rsidR="00CA116A"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 xml:space="preserve"> may be directed to </w:t>
      </w:r>
      <w:hyperlink r:id="rId24" w:history="1">
        <w:r w:rsidR="00602528" w:rsidRPr="00FE464C">
          <w:rPr>
            <w:rStyle w:val="Hyperlink"/>
            <w:rFonts w:eastAsia="MS Mincho"/>
          </w:rPr>
          <w:t>njstart@treas.nj.gov</w:t>
        </w:r>
      </w:hyperlink>
      <w:r w:rsidR="00602528" w:rsidRPr="00FE464C">
        <w:rPr>
          <w:rFonts w:eastAsia="MS Mincho"/>
        </w:rPr>
        <w:t xml:space="preserve"> and/or (609) 341-3500</w:t>
      </w:r>
      <w:r w:rsidR="00DC44B5" w:rsidRPr="00FE464C">
        <w:rPr>
          <w:rFonts w:eastAsia="MS Mincho"/>
        </w:rPr>
        <w:t>.</w:t>
      </w:r>
    </w:p>
    <w:p w14:paraId="635FBDDF" w14:textId="77777777" w:rsidR="009F0764" w:rsidRPr="00FE464C" w:rsidRDefault="009F0764" w:rsidP="00851065">
      <w:pPr>
        <w:rPr>
          <w:rFonts w:eastAsia="MS Mincho"/>
        </w:rPr>
      </w:pPr>
    </w:p>
    <w:p w14:paraId="6B040095" w14:textId="25F4BBBB" w:rsidR="00F9570B" w:rsidRPr="00FE464C" w:rsidRDefault="00F07533" w:rsidP="00851065">
      <w:pPr>
        <w:rPr>
          <w:rFonts w:eastAsia="MS Mincho"/>
        </w:rPr>
      </w:pPr>
      <w:r w:rsidRPr="00FE464C">
        <w:rPr>
          <w:rFonts w:eastAsia="MS Mincho"/>
        </w:rPr>
        <w:t>The</w:t>
      </w:r>
      <w:r w:rsidR="00F9570B" w:rsidRPr="00FE464C">
        <w:rPr>
          <w:rFonts w:eastAsia="MS Mincho"/>
        </w:rPr>
        <w:t xml:space="preserve"> State will not respond to substantive questions related to the </w:t>
      </w:r>
      <w:r w:rsidR="00CA116A" w:rsidRPr="00FE464C">
        <w:rPr>
          <w:rFonts w:eastAsia="MS Mincho"/>
        </w:rPr>
        <w:t xml:space="preserve">Bid </w:t>
      </w:r>
      <w:r w:rsidR="00431D84" w:rsidRPr="00FE464C">
        <w:rPr>
          <w:rFonts w:eastAsia="MS Mincho"/>
        </w:rPr>
        <w:t xml:space="preserve">Solicitation </w:t>
      </w:r>
      <w:r w:rsidR="00DE7682" w:rsidRPr="00FE464C">
        <w:rPr>
          <w:rFonts w:eastAsia="MS Mincho"/>
        </w:rPr>
        <w:t>{</w:t>
      </w:r>
      <w:r w:rsidR="00F9570B" w:rsidRPr="00FE464C">
        <w:rPr>
          <w:rFonts w:eastAsia="MS Mincho"/>
        </w:rPr>
        <w:t>RFP</w:t>
      </w:r>
      <w:r w:rsidR="00DE7682" w:rsidRPr="00FE464C">
        <w:rPr>
          <w:rFonts w:eastAsia="MS Mincho"/>
        </w:rPr>
        <w:t>}</w:t>
      </w:r>
      <w:r w:rsidR="00F9570B" w:rsidRPr="00FE464C">
        <w:rPr>
          <w:rFonts w:eastAsia="MS Mincho"/>
        </w:rPr>
        <w:t xml:space="preserve"> or any other </w:t>
      </w:r>
      <w:r w:rsidR="001D2ACC" w:rsidRPr="00FE464C">
        <w:rPr>
          <w:rFonts w:eastAsia="MS Mincho"/>
        </w:rPr>
        <w:t>Blanket P.O.</w:t>
      </w:r>
      <w:r w:rsidR="00CA116A" w:rsidRPr="00FE464C">
        <w:rPr>
          <w:rFonts w:eastAsia="MS Mincho"/>
        </w:rPr>
        <w:t xml:space="preserve"> </w:t>
      </w:r>
      <w:r w:rsidR="00DE7682" w:rsidRPr="00FE464C">
        <w:rPr>
          <w:rFonts w:eastAsia="MS Mincho"/>
        </w:rPr>
        <w:t>{</w:t>
      </w:r>
      <w:r w:rsidR="00362081" w:rsidRPr="00FE464C">
        <w:rPr>
          <w:rFonts w:eastAsia="MS Mincho"/>
        </w:rPr>
        <w:t>Contract</w:t>
      </w:r>
      <w:r w:rsidR="00DE7682" w:rsidRPr="00FE464C">
        <w:rPr>
          <w:rFonts w:eastAsia="MS Mincho"/>
        </w:rPr>
        <w:t>}</w:t>
      </w:r>
      <w:r w:rsidR="00F9570B" w:rsidRPr="00FE464C">
        <w:rPr>
          <w:rFonts w:eastAsia="MS Mincho"/>
        </w:rPr>
        <w:t xml:space="preserve"> via this e-mail address</w:t>
      </w:r>
      <w:r w:rsidR="00071310" w:rsidRPr="00FE464C">
        <w:rPr>
          <w:rFonts w:eastAsia="MS Mincho"/>
        </w:rPr>
        <w:t xml:space="preserve"> or phone number</w:t>
      </w:r>
      <w:r w:rsidR="00F9570B" w:rsidRPr="00FE464C">
        <w:rPr>
          <w:rFonts w:eastAsia="MS Mincho"/>
        </w:rPr>
        <w:t>.</w:t>
      </w:r>
      <w:r w:rsidR="00FA5EB5" w:rsidRPr="00FE464C">
        <w:rPr>
          <w:rFonts w:eastAsia="MS Mincho"/>
        </w:rPr>
        <w:t xml:space="preserve">  For inquir</w:t>
      </w:r>
      <w:r w:rsidR="00942902" w:rsidRPr="00FE464C">
        <w:rPr>
          <w:rFonts w:eastAsia="MS Mincho"/>
        </w:rPr>
        <w:t>i</w:t>
      </w:r>
      <w:r w:rsidR="00FA5EB5" w:rsidRPr="00FE464C">
        <w:rPr>
          <w:rFonts w:eastAsia="MS Mincho"/>
        </w:rPr>
        <w:t>es related to substantive questions refer to Section 1.3.1 (Electronic Question and Answer Period)</w:t>
      </w:r>
      <w:r w:rsidR="00B1507A" w:rsidRPr="00FE464C">
        <w:rPr>
          <w:rFonts w:eastAsia="MS Mincho"/>
        </w:rPr>
        <w:t>.</w:t>
      </w:r>
    </w:p>
    <w:p w14:paraId="7A47838C" w14:textId="419321A8" w:rsidR="00E23BE0" w:rsidRPr="00FE464C" w:rsidRDefault="00E23BE0" w:rsidP="00A56D4F">
      <w:pPr>
        <w:rPr>
          <w:b/>
          <w:bCs/>
        </w:rPr>
      </w:pPr>
      <w:bookmarkStart w:id="51" w:name="site_visit"/>
      <w:bookmarkEnd w:id="51"/>
    </w:p>
    <w:p w14:paraId="248E85ED" w14:textId="77777777" w:rsidR="00E23BE0" w:rsidRPr="00FE464C" w:rsidRDefault="00E23BE0" w:rsidP="00AC3C7B">
      <w:pPr>
        <w:pStyle w:val="Heading3"/>
        <w:keepNext/>
        <w:ind w:right="108"/>
        <w:rPr>
          <w:caps w:val="0"/>
        </w:rPr>
      </w:pPr>
      <w:bookmarkStart w:id="52" w:name="_Toc428533942"/>
      <w:bookmarkStart w:id="53" w:name="_Toc495668018"/>
      <w:r w:rsidRPr="00FE464C">
        <w:rPr>
          <w:rFonts w:ascii="Arial" w:hAnsi="Arial"/>
          <w:i/>
          <w:caps w:val="0"/>
          <w:color w:val="00B050"/>
        </w:rPr>
        <w:lastRenderedPageBreak/>
        <w:t>NJ</w:t>
      </w:r>
      <w:r w:rsidRPr="00FE464C">
        <w:rPr>
          <w:rFonts w:ascii="Arial" w:hAnsi="Arial"/>
          <w:i/>
          <w:caps w:val="0"/>
          <w:color w:val="0070C0"/>
        </w:rPr>
        <w:t>START</w:t>
      </w:r>
      <w:bookmarkEnd w:id="52"/>
      <w:bookmarkEnd w:id="53"/>
    </w:p>
    <w:p w14:paraId="0AB49683" w14:textId="77777777" w:rsidR="00E23BE0" w:rsidRPr="00FE464C" w:rsidRDefault="00E23BE0" w:rsidP="00AC3C7B">
      <w:pPr>
        <w:keepNext/>
        <w:rPr>
          <w:rFonts w:eastAsia="MS Mincho"/>
        </w:rPr>
      </w:pPr>
    </w:p>
    <w:p w14:paraId="4CFEE905" w14:textId="77777777" w:rsidR="00E23BE0" w:rsidRPr="00FE464C" w:rsidRDefault="00DC44B5" w:rsidP="00AC3C7B">
      <w:pPr>
        <w:keepNext/>
        <w:rPr>
          <w:color w:val="000000"/>
        </w:rPr>
      </w:pPr>
      <w:r w:rsidRPr="00FE464C">
        <w:t xml:space="preserve">The Division is pleased to announce its new eProcurement solution </w:t>
      </w:r>
      <w:r w:rsidRPr="00FE464C">
        <w:rPr>
          <w:b/>
          <w:caps/>
        </w:rPr>
        <w:t>“</w:t>
      </w:r>
      <w:r w:rsidRPr="00FE464C">
        <w:rPr>
          <w:noProof/>
          <w:color w:val="1F497D"/>
        </w:rPr>
        <w:drawing>
          <wp:inline distT="0" distB="0" distL="0" distR="0" wp14:anchorId="07275C33" wp14:editId="0C08BED6">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FE464C" w:rsidDel="005E58F6">
        <w:rPr>
          <w:b/>
          <w:caps/>
        </w:rPr>
        <w:t xml:space="preserve"> </w:t>
      </w:r>
      <w:r w:rsidRPr="00FE464C">
        <w:rPr>
          <w:b/>
          <w:caps/>
        </w:rPr>
        <w:t>.”</w:t>
      </w:r>
      <w:r w:rsidRPr="00FE464C">
        <w:t xml:space="preserve"> </w:t>
      </w:r>
    </w:p>
    <w:p w14:paraId="6A3E3EF4" w14:textId="77777777" w:rsidR="00E23BE0" w:rsidRPr="00FE464C" w:rsidRDefault="00E23BE0" w:rsidP="00851065"/>
    <w:p w14:paraId="7102042F" w14:textId="77777777" w:rsidR="00E23BE0" w:rsidRPr="00FE464C" w:rsidRDefault="006A5709" w:rsidP="00851065">
      <w:pPr>
        <w:autoSpaceDE w:val="0"/>
        <w:autoSpaceDN w:val="0"/>
        <w:adjustRightInd w:val="0"/>
        <w:rPr>
          <w:u w:val="single"/>
        </w:rPr>
      </w:pPr>
      <w:r w:rsidRPr="00FE464C">
        <w:rPr>
          <w:b/>
          <w:u w:val="single"/>
        </w:rPr>
        <w:t xml:space="preserve">Vendor </w:t>
      </w:r>
      <w:r w:rsidR="00DE7682" w:rsidRPr="00FE464C">
        <w:rPr>
          <w:b/>
          <w:u w:val="single"/>
        </w:rPr>
        <w:t>{</w:t>
      </w:r>
      <w:r w:rsidRPr="00FE464C">
        <w:rPr>
          <w:b/>
          <w:u w:val="single"/>
        </w:rPr>
        <w:t>Bidder</w:t>
      </w:r>
      <w:r w:rsidR="00DE7682" w:rsidRPr="00FE464C">
        <w:rPr>
          <w:b/>
          <w:u w:val="single"/>
        </w:rPr>
        <w:t>}</w:t>
      </w:r>
      <w:r w:rsidRPr="00FE464C">
        <w:rPr>
          <w:b/>
          <w:u w:val="single"/>
        </w:rPr>
        <w:t xml:space="preserve"> Support</w:t>
      </w:r>
      <w:r w:rsidRPr="00FE464C">
        <w:t>:</w:t>
      </w:r>
    </w:p>
    <w:p w14:paraId="75676E57" w14:textId="77777777" w:rsidR="00E23BE0" w:rsidRPr="00FE464C" w:rsidRDefault="00E23BE0" w:rsidP="00851065"/>
    <w:p w14:paraId="1C00F5C5" w14:textId="77777777" w:rsidR="006A5709" w:rsidRPr="00FE464C" w:rsidRDefault="00CA116A" w:rsidP="00851065">
      <w:pPr>
        <w:rPr>
          <w:rFonts w:eastAsiaTheme="minorHAnsi"/>
        </w:rPr>
      </w:pPr>
      <w:r w:rsidRPr="00FE464C">
        <w:rPr>
          <w:rFonts w:eastAsiaTheme="minorHAnsi"/>
        </w:rPr>
        <w:t xml:space="preserve">Vendors </w:t>
      </w:r>
      <w:r w:rsidR="00DE7682" w:rsidRPr="00FE464C">
        <w:rPr>
          <w:rFonts w:eastAsiaTheme="minorHAnsi"/>
        </w:rPr>
        <w:t>{</w:t>
      </w:r>
      <w:r w:rsidR="006A5709" w:rsidRPr="00FE464C">
        <w:rPr>
          <w:rFonts w:eastAsiaTheme="minorHAnsi"/>
        </w:rPr>
        <w:t>Bidders</w:t>
      </w:r>
      <w:r w:rsidR="00DE7682" w:rsidRPr="00FE464C">
        <w:rPr>
          <w:rFonts w:eastAsiaTheme="minorHAnsi"/>
        </w:rPr>
        <w:t>}</w:t>
      </w:r>
      <w:r w:rsidR="006A5709" w:rsidRPr="00FE464C">
        <w:rPr>
          <w:rFonts w:eastAsiaTheme="minorHAnsi"/>
        </w:rPr>
        <w:t xml:space="preserve"> are strongly encouraged to visit the </w:t>
      </w:r>
      <w:hyperlink r:id="rId28" w:history="1">
        <w:r w:rsidR="006A5709" w:rsidRPr="00FE464C">
          <w:rPr>
            <w:rStyle w:val="Hyperlink"/>
            <w:rFonts w:eastAsiaTheme="minorHAnsi"/>
          </w:rPr>
          <w:t>NJSTART Vendor Support Page</w:t>
        </w:r>
      </w:hyperlink>
      <w:r w:rsidR="00522EAA" w:rsidRPr="00FE464C">
        <w:rPr>
          <w:rStyle w:val="Hyperlink"/>
          <w:rFonts w:eastAsiaTheme="minorHAnsi"/>
        </w:rPr>
        <w:t xml:space="preserve">, </w:t>
      </w:r>
      <w:r w:rsidR="006A5709" w:rsidRPr="00FE464C">
        <w:rPr>
          <w:rFonts w:eastAsiaTheme="minorHAnsi"/>
        </w:rPr>
        <w:t>which contains Quick Reference Guides</w:t>
      </w:r>
      <w:r w:rsidR="003A6622" w:rsidRPr="00FE464C">
        <w:rPr>
          <w:rFonts w:eastAsiaTheme="minorHAnsi"/>
        </w:rPr>
        <w:t xml:space="preserve"> (QRGs)</w:t>
      </w:r>
      <w:r w:rsidR="006A5709" w:rsidRPr="00FE464C">
        <w:rPr>
          <w:rFonts w:eastAsiaTheme="minorHAnsi"/>
        </w:rPr>
        <w:t xml:space="preserve">, supporting videos, a glossary of </w:t>
      </w:r>
      <w:r w:rsidR="006A5709" w:rsidRPr="00FE464C">
        <w:rPr>
          <w:rStyle w:val="IntenseEmphasis"/>
          <w:rFonts w:eastAsiaTheme="minorHAnsi"/>
          <w:color w:val="00B050"/>
        </w:rPr>
        <w:t>NJ</w:t>
      </w:r>
      <w:r w:rsidR="006A5709" w:rsidRPr="00FE464C">
        <w:rPr>
          <w:rStyle w:val="IntenseEmphasis"/>
          <w:rFonts w:eastAsiaTheme="minorHAnsi"/>
          <w:color w:val="0070C0"/>
        </w:rPr>
        <w:t>START</w:t>
      </w:r>
      <w:r w:rsidR="006A5709" w:rsidRPr="00FE464C">
        <w:rPr>
          <w:rFonts w:eastAsiaTheme="minorHAnsi"/>
          <w:color w:val="0070C0"/>
        </w:rPr>
        <w:t xml:space="preserve"> </w:t>
      </w:r>
      <w:r w:rsidR="006A5709" w:rsidRPr="00FE464C">
        <w:rPr>
          <w:rFonts w:eastAsiaTheme="minorHAnsi"/>
        </w:rPr>
        <w:t xml:space="preserve">terms, and helpdesk contact information.  </w:t>
      </w:r>
    </w:p>
    <w:p w14:paraId="6BE14B46" w14:textId="77777777" w:rsidR="00A9160A" w:rsidRPr="00FE464C" w:rsidRDefault="00A9160A" w:rsidP="00A9160A">
      <w:pPr>
        <w:rPr>
          <w:rFonts w:eastAsiaTheme="minorHAnsi"/>
          <w:color w:val="0000FF"/>
          <w:u w:val="single"/>
        </w:rPr>
      </w:pPr>
    </w:p>
    <w:p w14:paraId="3D11ABEC" w14:textId="77777777" w:rsidR="00E23BE0" w:rsidRPr="00FE464C" w:rsidRDefault="00E23BE0" w:rsidP="00851065">
      <w:r w:rsidRPr="00FE464C">
        <w:t xml:space="preserve">The </w:t>
      </w:r>
      <w:r w:rsidR="00526170" w:rsidRPr="00FE464C">
        <w:t xml:space="preserve">Vendor </w:t>
      </w:r>
      <w:r w:rsidR="00DE7682" w:rsidRPr="00FE464C">
        <w:t>{</w:t>
      </w:r>
      <w:r w:rsidR="00526170" w:rsidRPr="00FE464C">
        <w:t>Bidder</w:t>
      </w:r>
      <w:r w:rsidR="00DE7682" w:rsidRPr="00FE464C">
        <w:t>}</w:t>
      </w:r>
      <w:r w:rsidRPr="00FE464C">
        <w:t xml:space="preserve"> </w:t>
      </w:r>
      <w:r w:rsidR="0077670E" w:rsidRPr="00FE464C">
        <w:t>should</w:t>
      </w:r>
      <w:r w:rsidRPr="00FE464C">
        <w:t xml:space="preserve"> utilize the QRGs before attempting to submit its </w:t>
      </w:r>
      <w:r w:rsidR="00CE00E7" w:rsidRPr="00FE464C">
        <w:t>Quote</w:t>
      </w:r>
      <w:r w:rsidR="006C21C7" w:rsidRPr="00FE464C">
        <w:t xml:space="preserve"> </w:t>
      </w:r>
      <w:r w:rsidR="00DE7682" w:rsidRPr="00FE464C">
        <w:t>{</w:t>
      </w:r>
      <w:r w:rsidR="00CE00E7" w:rsidRPr="00FE464C">
        <w:t>Proposal</w:t>
      </w:r>
      <w:r w:rsidR="00DE7682" w:rsidRPr="00FE464C">
        <w:t>}</w:t>
      </w:r>
      <w:r w:rsidRPr="00FE464C">
        <w:t xml:space="preserve"> using the </w:t>
      </w:r>
      <w:r w:rsidRPr="00FE464C">
        <w:rPr>
          <w:rStyle w:val="IntenseEmphasis"/>
          <w:color w:val="00B050"/>
        </w:rPr>
        <w:t>NJ</w:t>
      </w:r>
      <w:r w:rsidRPr="00FE464C">
        <w:rPr>
          <w:rStyle w:val="IntenseEmphasis"/>
          <w:color w:val="0070C0"/>
        </w:rPr>
        <w:t>START</w:t>
      </w:r>
      <w:r w:rsidRPr="00FE464C">
        <w:t xml:space="preserve"> process.   </w:t>
      </w:r>
      <w:r w:rsidR="00D7366F" w:rsidRPr="00FE464C">
        <w:t>It is the</w:t>
      </w:r>
      <w:r w:rsidRPr="00FE464C">
        <w:t xml:space="preserve"> Vendor’s </w:t>
      </w:r>
      <w:r w:rsidR="00DE7682" w:rsidRPr="00FE464C">
        <w:t>{</w:t>
      </w:r>
      <w:r w:rsidR="00526170" w:rsidRPr="00FE464C">
        <w:t>Bidder</w:t>
      </w:r>
      <w:r w:rsidRPr="00FE464C">
        <w:t>’s</w:t>
      </w:r>
      <w:r w:rsidR="00DE7682" w:rsidRPr="00FE464C">
        <w:t>}</w:t>
      </w:r>
      <w:r w:rsidRPr="00FE464C">
        <w:t xml:space="preserve"> responsibility to ensure that the </w:t>
      </w:r>
      <w:r w:rsidRPr="00FE464C">
        <w:rPr>
          <w:rStyle w:val="IntenseEmphasis"/>
          <w:color w:val="00B050"/>
        </w:rPr>
        <w:t>NJ</w:t>
      </w:r>
      <w:r w:rsidRPr="00FE464C">
        <w:rPr>
          <w:rStyle w:val="IntenseEmphasis"/>
          <w:color w:val="0070C0"/>
        </w:rPr>
        <w:t>START</w:t>
      </w:r>
      <w:r w:rsidR="006C21C7" w:rsidRPr="00FE464C">
        <w:t xml:space="preserve"> </w:t>
      </w:r>
      <w:r w:rsidR="00CE00E7" w:rsidRPr="00FE464C">
        <w:t>Quote</w:t>
      </w:r>
      <w:r w:rsidRPr="00FE464C">
        <w:t xml:space="preserve"> </w:t>
      </w:r>
      <w:r w:rsidR="00DE7682" w:rsidRPr="00FE464C">
        <w:t>{</w:t>
      </w:r>
      <w:r w:rsidR="00CE00E7" w:rsidRPr="00FE464C">
        <w:t>Proposal</w:t>
      </w:r>
      <w:r w:rsidR="00DE7682" w:rsidRPr="00FE464C">
        <w:t>}</w:t>
      </w:r>
      <w:r w:rsidRPr="00FE464C">
        <w:t xml:space="preserve"> and attachments have been properly submitted.</w:t>
      </w:r>
    </w:p>
    <w:p w14:paraId="69FD615C" w14:textId="77777777" w:rsidR="005E58F6" w:rsidRPr="00FE464C" w:rsidRDefault="005E58F6" w:rsidP="00851065"/>
    <w:p w14:paraId="388D0474" w14:textId="77777777" w:rsidR="00E23BE0" w:rsidRPr="00FE464C" w:rsidRDefault="00E23BE0" w:rsidP="00851065">
      <w:pPr>
        <w:pStyle w:val="Heading3"/>
        <w:ind w:right="108"/>
        <w:rPr>
          <w:caps w:val="0"/>
        </w:rPr>
      </w:pPr>
      <w:bookmarkStart w:id="54" w:name="_Toc428533943"/>
      <w:bookmarkStart w:id="55" w:name="_Toc495668019"/>
      <w:r w:rsidRPr="00FE464C">
        <w:rPr>
          <w:caps w:val="0"/>
        </w:rPr>
        <w:t>ELECTRONIC SIGNATURES</w:t>
      </w:r>
      <w:bookmarkEnd w:id="54"/>
      <w:bookmarkEnd w:id="55"/>
    </w:p>
    <w:p w14:paraId="14F09D8D" w14:textId="77777777" w:rsidR="00E23BE0" w:rsidRPr="00FE464C" w:rsidRDefault="00E23BE0" w:rsidP="00A9160A"/>
    <w:p w14:paraId="6DD8E1AB" w14:textId="77777777" w:rsidR="00E23BE0" w:rsidRPr="00FE464C" w:rsidRDefault="00526170" w:rsidP="00851065">
      <w:r w:rsidRPr="00FE464C">
        <w:t xml:space="preserve">Vendors </w:t>
      </w:r>
      <w:r w:rsidR="00DE7682" w:rsidRPr="00FE464C">
        <w:t>{</w:t>
      </w:r>
      <w:r w:rsidRPr="00FE464C">
        <w:t>Bidders</w:t>
      </w:r>
      <w:r w:rsidR="00DE7682" w:rsidRPr="00FE464C">
        <w:t>}</w:t>
      </w:r>
      <w:r w:rsidR="00E23BE0" w:rsidRPr="00FE464C">
        <w:t xml:space="preserve"> submitting </w:t>
      </w:r>
      <w:r w:rsidR="00CE00E7" w:rsidRPr="00FE464C">
        <w:t>Quote</w:t>
      </w:r>
      <w:r w:rsidR="0019067D" w:rsidRPr="00FE464C">
        <w:t xml:space="preserve">s </w:t>
      </w:r>
      <w:r w:rsidR="00DE7682" w:rsidRPr="00FE464C">
        <w:t>{</w:t>
      </w:r>
      <w:r w:rsidR="00CE00E7" w:rsidRPr="00FE464C">
        <w:t>Proposal</w:t>
      </w:r>
      <w:r w:rsidR="00E23BE0" w:rsidRPr="00FE464C">
        <w:t>s</w:t>
      </w:r>
      <w:r w:rsidR="00DE7682" w:rsidRPr="00FE464C">
        <w:t>}</w:t>
      </w:r>
      <w:r w:rsidR="00E23BE0" w:rsidRPr="00FE464C">
        <w:t xml:space="preserve"> through </w:t>
      </w:r>
      <w:r w:rsidRPr="00FE464C">
        <w:rPr>
          <w:rStyle w:val="IntenseEmphasis"/>
          <w:color w:val="00B050"/>
        </w:rPr>
        <w:t>NJ</w:t>
      </w:r>
      <w:r w:rsidRPr="00FE464C">
        <w:rPr>
          <w:rStyle w:val="IntenseEmphasis"/>
          <w:color w:val="0070C0"/>
        </w:rPr>
        <w:t>START</w:t>
      </w:r>
      <w:r w:rsidR="00E23BE0" w:rsidRPr="00FE464C">
        <w:t xml:space="preserve"> may sign the forms </w:t>
      </w:r>
      <w:r w:rsidR="0019067D" w:rsidRPr="00FE464C">
        <w:t xml:space="preserve">listed in Section 4.4.1 </w:t>
      </w:r>
      <w:r w:rsidR="00D82EC7" w:rsidRPr="00FE464C">
        <w:t>(</w:t>
      </w:r>
      <w:r w:rsidR="0019067D" w:rsidRPr="00FE464C">
        <w:t xml:space="preserve">Forms, Registrations and Certifications Required with </w:t>
      </w:r>
      <w:r w:rsidR="00CE00E7" w:rsidRPr="00FE464C">
        <w:t>Quote</w:t>
      </w:r>
      <w:r w:rsidR="0019067D" w:rsidRPr="00FE464C">
        <w:t xml:space="preserve"> </w:t>
      </w:r>
      <w:r w:rsidR="00DE7682" w:rsidRPr="00FE464C">
        <w:t>{</w:t>
      </w:r>
      <w:r w:rsidR="00CE00E7" w:rsidRPr="00FE464C">
        <w:t>Proposal</w:t>
      </w:r>
      <w:r w:rsidR="00DE7682" w:rsidRPr="00FE464C">
        <w:t>}</w:t>
      </w:r>
      <w:r w:rsidR="00B53A25" w:rsidRPr="00FE464C">
        <w:t>)</w:t>
      </w:r>
      <w:r w:rsidR="0019067D" w:rsidRPr="00FE464C">
        <w:t xml:space="preserve"> and </w:t>
      </w:r>
      <w:r w:rsidR="00D82EC7" w:rsidRPr="00FE464C">
        <w:t xml:space="preserve">Section </w:t>
      </w:r>
      <w:r w:rsidR="0019067D" w:rsidRPr="00FE464C">
        <w:t xml:space="preserve">4.4.2 </w:t>
      </w:r>
      <w:r w:rsidR="00D82EC7" w:rsidRPr="00FE464C">
        <w:t>(Forms</w:t>
      </w:r>
      <w:r w:rsidR="00D81DBF" w:rsidRPr="00FE464C">
        <w:t>, Registrations and Certifications</w:t>
      </w:r>
      <w:r w:rsidR="00D82EC7" w:rsidRPr="00FE464C">
        <w:t xml:space="preserve"> Required Before </w:t>
      </w:r>
      <w:r w:rsidR="001D2ACC" w:rsidRPr="00FE464C">
        <w:t>Blanket P.O.</w:t>
      </w:r>
      <w:r w:rsidR="00DE7682" w:rsidRPr="00FE464C">
        <w:t xml:space="preserve"> {</w:t>
      </w:r>
      <w:r w:rsidR="00D82EC7" w:rsidRPr="00FE464C">
        <w:t>Contract</w:t>
      </w:r>
      <w:r w:rsidR="00DE7682" w:rsidRPr="00FE464C">
        <w:t>}</w:t>
      </w:r>
      <w:r w:rsidR="00D82EC7" w:rsidRPr="00FE464C">
        <w:t xml:space="preserve"> Award and That Should Be Submitted with the </w:t>
      </w:r>
      <w:r w:rsidR="00CE00E7" w:rsidRPr="00FE464C">
        <w:t>Quote</w:t>
      </w:r>
      <w:r w:rsidR="00D82EC7" w:rsidRPr="00FE464C">
        <w:t xml:space="preserve"> </w:t>
      </w:r>
      <w:r w:rsidR="00DE7682" w:rsidRPr="00FE464C">
        <w:t>{</w:t>
      </w:r>
      <w:r w:rsidR="00CE00E7" w:rsidRPr="00FE464C">
        <w:t>Proposal</w:t>
      </w:r>
      <w:r w:rsidR="00DE7682" w:rsidRPr="00FE464C">
        <w:t>}</w:t>
      </w:r>
      <w:r w:rsidR="00B53A25" w:rsidRPr="00FE464C">
        <w:t>)</w:t>
      </w:r>
      <w:r w:rsidR="00D82EC7" w:rsidRPr="00FE464C">
        <w:t xml:space="preserve"> </w:t>
      </w:r>
      <w:r w:rsidR="0019067D" w:rsidRPr="00FE464C">
        <w:t xml:space="preserve">of this </w:t>
      </w:r>
      <w:r w:rsidR="0077670E" w:rsidRPr="00FE464C">
        <w:t xml:space="preserve">Bid Solicitation </w:t>
      </w:r>
      <w:r w:rsidR="00DE7682" w:rsidRPr="00FE464C">
        <w:t>{</w:t>
      </w:r>
      <w:r w:rsidR="0019067D" w:rsidRPr="00FE464C">
        <w:t>RFP</w:t>
      </w:r>
      <w:r w:rsidR="00DE7682" w:rsidRPr="00FE464C">
        <w:t>}</w:t>
      </w:r>
      <w:r w:rsidR="0019067D" w:rsidRPr="00FE464C">
        <w:t xml:space="preserve"> </w:t>
      </w:r>
      <w:r w:rsidR="00E23BE0" w:rsidRPr="00FE464C">
        <w:t>electronically by typing the name of the authorized signatory in the “Signature” block as an alternative to downloading, physically signing the form, scanning the form</w:t>
      </w:r>
      <w:r w:rsidR="0077670E" w:rsidRPr="00FE464C">
        <w:t>,</w:t>
      </w:r>
      <w:r w:rsidR="00E23BE0" w:rsidRPr="00FE464C">
        <w:t xml:space="preserve"> and uploading the form to </w:t>
      </w:r>
      <w:r w:rsidRPr="00FE464C">
        <w:rPr>
          <w:rStyle w:val="IntenseEmphasis"/>
          <w:color w:val="00B050"/>
        </w:rPr>
        <w:t>NJ</w:t>
      </w:r>
      <w:r w:rsidRPr="00FE464C">
        <w:rPr>
          <w:rStyle w:val="IntenseEmphasis"/>
          <w:color w:val="0070C0"/>
        </w:rPr>
        <w:t>START</w:t>
      </w:r>
      <w:r w:rsidR="0019067D" w:rsidRPr="00FE464C">
        <w:t>.</w:t>
      </w:r>
      <w:r w:rsidR="00E23BE0" w:rsidRPr="00FE464C">
        <w:t xml:space="preserve"> </w:t>
      </w:r>
    </w:p>
    <w:p w14:paraId="345646D9" w14:textId="77777777" w:rsidR="0019067D" w:rsidRPr="00FE464C" w:rsidRDefault="0019067D" w:rsidP="00851065"/>
    <w:p w14:paraId="6CE8B1B2" w14:textId="77777777" w:rsidR="00E23BE0" w:rsidRPr="00FE464C" w:rsidRDefault="00D82EC7" w:rsidP="00851065">
      <w:r w:rsidRPr="00FE464C">
        <w:t xml:space="preserve">Vendors </w:t>
      </w:r>
      <w:r w:rsidR="00DE7682" w:rsidRPr="00FE464C">
        <w:t>{</w:t>
      </w:r>
      <w:r w:rsidRPr="00FE464C">
        <w:t>Bidders</w:t>
      </w:r>
      <w:r w:rsidR="00DE7682" w:rsidRPr="00FE464C">
        <w:t>}</w:t>
      </w:r>
      <w:r w:rsidRPr="00FE464C">
        <w:t xml:space="preserve"> submitting </w:t>
      </w:r>
      <w:r w:rsidR="00CE00E7" w:rsidRPr="00FE464C">
        <w:t>Quote</w:t>
      </w:r>
      <w:r w:rsidRPr="00FE464C">
        <w:t xml:space="preserve">s </w:t>
      </w:r>
      <w:r w:rsidR="00DE7682" w:rsidRPr="00FE464C">
        <w:t>{</w:t>
      </w:r>
      <w:r w:rsidR="00CE00E7" w:rsidRPr="00FE464C">
        <w:t>Proposal</w:t>
      </w:r>
      <w:r w:rsidRPr="00FE464C">
        <w:t>s</w:t>
      </w:r>
      <w:r w:rsidR="00DE7682" w:rsidRPr="00FE464C">
        <w:t>}</w:t>
      </w:r>
      <w:r w:rsidRPr="00FE464C">
        <w:t xml:space="preserve"> in</w:t>
      </w:r>
      <w:r w:rsidR="0019067D" w:rsidRPr="00FE464C">
        <w:t xml:space="preserve"> hard copy </w:t>
      </w:r>
      <w:r w:rsidRPr="00FE464C">
        <w:t xml:space="preserve">format, </w:t>
      </w:r>
      <w:r w:rsidR="0019067D" w:rsidRPr="00FE464C">
        <w:t xml:space="preserve">must </w:t>
      </w:r>
      <w:r w:rsidRPr="00FE464C">
        <w:t>provide</w:t>
      </w:r>
      <w:r w:rsidR="0019067D" w:rsidRPr="00FE464C">
        <w:t xml:space="preserve"> </w:t>
      </w:r>
      <w:r w:rsidRPr="00FE464C">
        <w:t xml:space="preserve">forms with </w:t>
      </w:r>
      <w:r w:rsidR="0019067D" w:rsidRPr="00FE464C">
        <w:t xml:space="preserve">original, physical signatures, otherwise </w:t>
      </w:r>
      <w:r w:rsidRPr="00FE464C">
        <w:t xml:space="preserve">its </w:t>
      </w:r>
      <w:r w:rsidR="00CE00E7" w:rsidRPr="00FE464C">
        <w:t>Quote</w:t>
      </w:r>
      <w:r w:rsidRPr="00FE464C">
        <w:t xml:space="preserve"> </w:t>
      </w:r>
      <w:r w:rsidR="00DE7682" w:rsidRPr="00FE464C">
        <w:t>{</w:t>
      </w:r>
      <w:r w:rsidR="00CE00E7" w:rsidRPr="00FE464C">
        <w:t>Proposal</w:t>
      </w:r>
      <w:r w:rsidR="00DE7682" w:rsidRPr="00FE464C">
        <w:t>}</w:t>
      </w:r>
      <w:r w:rsidR="0019067D" w:rsidRPr="00FE464C">
        <w:t xml:space="preserve"> may be deemed non-responsive.</w:t>
      </w:r>
    </w:p>
    <w:p w14:paraId="35F5E2B7" w14:textId="77777777" w:rsidR="00E23BE0" w:rsidRPr="00FE464C" w:rsidRDefault="00E23BE0" w:rsidP="00851065">
      <w:pPr>
        <w:rPr>
          <w:b/>
          <w:bCs/>
        </w:rPr>
      </w:pPr>
    </w:p>
    <w:p w14:paraId="3507536F" w14:textId="77777777" w:rsidR="00EC7B0A" w:rsidRPr="00FE464C" w:rsidRDefault="00EC7B0A" w:rsidP="00EC7B0A">
      <w:pPr>
        <w:pStyle w:val="Heading3"/>
      </w:pPr>
      <w:bookmarkStart w:id="56" w:name="_1.3.4_MANDATORY/OPTIONAL_SITE"/>
      <w:bookmarkStart w:id="57" w:name="_1.3.45_MANDATORY/OPTIONAL_SITE"/>
      <w:bookmarkStart w:id="58" w:name="_Toc224543885"/>
      <w:bookmarkStart w:id="59" w:name="_Toc238623352"/>
      <w:bookmarkStart w:id="60" w:name="_Toc400531474"/>
      <w:bookmarkStart w:id="61" w:name="_Toc428533944"/>
      <w:bookmarkStart w:id="62" w:name="_Toc495668020"/>
      <w:bookmarkEnd w:id="56"/>
      <w:bookmarkEnd w:id="57"/>
      <w:r w:rsidRPr="00FE464C">
        <w:rPr>
          <w:caps w:val="0"/>
        </w:rPr>
        <w:t>MANDATORY/OPTIONAL SITE VISIT</w:t>
      </w:r>
      <w:bookmarkEnd w:id="58"/>
      <w:bookmarkEnd w:id="59"/>
      <w:bookmarkEnd w:id="60"/>
      <w:bookmarkEnd w:id="61"/>
      <w:bookmarkEnd w:id="62"/>
    </w:p>
    <w:p w14:paraId="751891B4" w14:textId="77777777" w:rsidR="00EC7B0A" w:rsidRPr="00FE464C" w:rsidRDefault="00EC7B0A" w:rsidP="00851065"/>
    <w:p w14:paraId="390F6A15" w14:textId="2C3B72A0" w:rsidR="00EF244D" w:rsidRPr="00FE464C" w:rsidRDefault="00A56D4F" w:rsidP="00851065">
      <w:pPr>
        <w:rPr>
          <w:rFonts w:eastAsia="MS Mincho"/>
        </w:rPr>
      </w:pPr>
      <w:r w:rsidRPr="00FE464C">
        <w:t>Not applicable to this procurement.</w:t>
      </w:r>
      <w:r w:rsidR="00D717F9" w:rsidRPr="00FE464C">
        <w:rPr>
          <w:rFonts w:eastAsia="MS Mincho"/>
        </w:rPr>
        <w:t xml:space="preserve"> </w:t>
      </w:r>
    </w:p>
    <w:p w14:paraId="1F656CB7" w14:textId="77777777" w:rsidR="00EF244D" w:rsidRPr="00FE464C" w:rsidRDefault="00EF244D" w:rsidP="00851065">
      <w:pPr>
        <w:rPr>
          <w:rFonts w:eastAsia="MS Mincho"/>
        </w:rPr>
      </w:pPr>
    </w:p>
    <w:p w14:paraId="11086E18" w14:textId="77777777" w:rsidR="00EF244D" w:rsidRPr="00FE464C" w:rsidRDefault="00EF244D" w:rsidP="00851065">
      <w:pPr>
        <w:pStyle w:val="Heading3"/>
      </w:pPr>
      <w:bookmarkStart w:id="63" w:name="_1.3.5__MANDATORY/OPTIONAL"/>
      <w:bookmarkStart w:id="64" w:name="_1.3.6__MANDATORY/OPTIONAL"/>
      <w:bookmarkStart w:id="65" w:name="_Toc224543888"/>
      <w:bookmarkStart w:id="66" w:name="_Toc238623354"/>
      <w:bookmarkStart w:id="67" w:name="_Toc428533945"/>
      <w:bookmarkStart w:id="68" w:name="_Toc495668021"/>
      <w:bookmarkEnd w:id="63"/>
      <w:bookmarkEnd w:id="64"/>
      <w:r w:rsidRPr="00FE464C">
        <w:t>MANDATORY/OPTIONAL PRE-</w:t>
      </w:r>
      <w:r w:rsidR="00CE00E7" w:rsidRPr="00FE464C">
        <w:t>QUOTE</w:t>
      </w:r>
      <w:r w:rsidR="009F0764" w:rsidRPr="00FE464C">
        <w:t xml:space="preserve"> </w:t>
      </w:r>
      <w:r w:rsidR="00DE7682" w:rsidRPr="00FE464C">
        <w:t>{</w:t>
      </w:r>
      <w:r w:rsidR="00CE00E7" w:rsidRPr="00FE464C">
        <w:t>PROPOSAL</w:t>
      </w:r>
      <w:r w:rsidR="00DE7682" w:rsidRPr="00FE464C">
        <w:t>}</w:t>
      </w:r>
      <w:r w:rsidRPr="00FE464C">
        <w:t xml:space="preserve"> CONFERENCE</w:t>
      </w:r>
      <w:bookmarkEnd w:id="65"/>
      <w:bookmarkEnd w:id="66"/>
      <w:bookmarkEnd w:id="67"/>
      <w:bookmarkEnd w:id="68"/>
    </w:p>
    <w:p w14:paraId="0B743862" w14:textId="77777777" w:rsidR="00EF244D" w:rsidRPr="00FE464C" w:rsidRDefault="00EF244D" w:rsidP="00851065">
      <w:pPr>
        <w:rPr>
          <w:rFonts w:eastAsia="MS Mincho"/>
        </w:rPr>
      </w:pPr>
    </w:p>
    <w:p w14:paraId="3713CB5D" w14:textId="67574C61" w:rsidR="006D56F1" w:rsidRPr="00FE464C" w:rsidRDefault="00A56D4F" w:rsidP="00851065">
      <w:pPr>
        <w:rPr>
          <w:b/>
          <w:bCs/>
        </w:rPr>
      </w:pPr>
      <w:bookmarkStart w:id="69" w:name="_Toc95619434"/>
      <w:bookmarkStart w:id="70" w:name="_Toc109701220"/>
      <w:bookmarkStart w:id="71" w:name="_Toc225321579"/>
      <w:bookmarkStart w:id="72" w:name="_Toc94946029"/>
      <w:bookmarkStart w:id="73" w:name="_Toc72744593"/>
      <w:r w:rsidRPr="00FE464C">
        <w:rPr>
          <w:rFonts w:eastAsia="MS Mincho"/>
        </w:rPr>
        <w:t>Not applicable to this procurement.</w:t>
      </w:r>
    </w:p>
    <w:p w14:paraId="0D6D81F5" w14:textId="77777777" w:rsidR="00770AB5" w:rsidRPr="00FE464C" w:rsidRDefault="00770AB5" w:rsidP="00851065">
      <w:pPr>
        <w:rPr>
          <w:b/>
        </w:rPr>
      </w:pPr>
    </w:p>
    <w:p w14:paraId="3D1F5F4F" w14:textId="77777777" w:rsidR="00652B3B" w:rsidRPr="00FE464C" w:rsidRDefault="00B60519" w:rsidP="00652B3B">
      <w:pPr>
        <w:pStyle w:val="Heading3"/>
        <w:ind w:right="108"/>
        <w:rPr>
          <w:bCs w:val="0"/>
          <w:caps w:val="0"/>
        </w:rPr>
      </w:pPr>
      <w:bookmarkStart w:id="74" w:name="_Toc400531476"/>
      <w:bookmarkStart w:id="75" w:name="_Toc428533946"/>
      <w:bookmarkStart w:id="76" w:name="_Toc495668022"/>
      <w:r w:rsidRPr="00FE464C">
        <w:rPr>
          <w:bCs w:val="0"/>
          <w:caps w:val="0"/>
        </w:rPr>
        <w:t>PRE</w:t>
      </w:r>
      <w:r w:rsidR="006D56F1" w:rsidRPr="00FE464C">
        <w:rPr>
          <w:bCs w:val="0"/>
          <w:caps w:val="0"/>
        </w:rPr>
        <w:t>-</w:t>
      </w:r>
      <w:r w:rsidR="00CE00E7" w:rsidRPr="00FE464C">
        <w:rPr>
          <w:bCs w:val="0"/>
          <w:caps w:val="0"/>
        </w:rPr>
        <w:t>QUOTE</w:t>
      </w:r>
      <w:r w:rsidR="009F0764" w:rsidRPr="00FE464C">
        <w:rPr>
          <w:bCs w:val="0"/>
          <w:caps w:val="0"/>
        </w:rPr>
        <w:t xml:space="preserve"> </w:t>
      </w:r>
      <w:r w:rsidR="00DE7682" w:rsidRPr="00FE464C">
        <w:rPr>
          <w:bCs w:val="0"/>
          <w:caps w:val="0"/>
        </w:rPr>
        <w:t>{</w:t>
      </w:r>
      <w:r w:rsidR="00CE00E7" w:rsidRPr="00FE464C">
        <w:rPr>
          <w:bCs w:val="0"/>
          <w:caps w:val="0"/>
        </w:rPr>
        <w:t>PROPOSAL</w:t>
      </w:r>
      <w:r w:rsidR="00DE7682" w:rsidRPr="00FE464C">
        <w:rPr>
          <w:bCs w:val="0"/>
          <w:caps w:val="0"/>
        </w:rPr>
        <w:t>}</w:t>
      </w:r>
      <w:r w:rsidRPr="00FE464C">
        <w:rPr>
          <w:bCs w:val="0"/>
          <w:caps w:val="0"/>
        </w:rPr>
        <w:t xml:space="preserve"> </w:t>
      </w:r>
      <w:r w:rsidR="00652B3B" w:rsidRPr="00FE464C">
        <w:rPr>
          <w:bCs w:val="0"/>
          <w:caps w:val="0"/>
        </w:rPr>
        <w:t>DOCUMENT R</w:t>
      </w:r>
      <w:bookmarkEnd w:id="69"/>
      <w:bookmarkEnd w:id="70"/>
      <w:r w:rsidR="00652B3B" w:rsidRPr="00FE464C">
        <w:rPr>
          <w:bCs w:val="0"/>
          <w:caps w:val="0"/>
        </w:rPr>
        <w:t>EVIEW</w:t>
      </w:r>
      <w:bookmarkEnd w:id="71"/>
      <w:bookmarkEnd w:id="74"/>
      <w:bookmarkEnd w:id="75"/>
      <w:bookmarkEnd w:id="76"/>
      <w:r w:rsidR="00652B3B" w:rsidRPr="00FE464C">
        <w:rPr>
          <w:bCs w:val="0"/>
          <w:caps w:val="0"/>
        </w:rPr>
        <w:t xml:space="preserve"> </w:t>
      </w:r>
      <w:bookmarkEnd w:id="72"/>
    </w:p>
    <w:bookmarkEnd w:id="73"/>
    <w:p w14:paraId="7798223A" w14:textId="77777777" w:rsidR="0058591B" w:rsidRPr="00FE464C" w:rsidRDefault="0058591B" w:rsidP="00851065"/>
    <w:p w14:paraId="1BEEF494" w14:textId="0279096F" w:rsidR="006D56F1" w:rsidRPr="00FE464C" w:rsidRDefault="00F436CF" w:rsidP="00851065">
      <w:pPr>
        <w:rPr>
          <w:b/>
          <w:color w:val="000000"/>
        </w:rPr>
      </w:pPr>
      <w:r w:rsidRPr="00FE464C">
        <w:t>Not applicable to this procurement.</w:t>
      </w:r>
    </w:p>
    <w:p w14:paraId="3929A46A" w14:textId="77777777" w:rsidR="007E420C" w:rsidRPr="00FE464C" w:rsidRDefault="007E420C" w:rsidP="00851065">
      <w:pPr>
        <w:rPr>
          <w:rFonts w:eastAsia="MS Mincho"/>
        </w:rPr>
      </w:pPr>
    </w:p>
    <w:p w14:paraId="0D953766" w14:textId="3A857FAF" w:rsidR="00C12155" w:rsidRPr="00FE464C" w:rsidRDefault="00AC3C7B" w:rsidP="00851065">
      <w:pPr>
        <w:pStyle w:val="Heading2"/>
      </w:pPr>
      <w:bookmarkStart w:id="77" w:name="_Toc428533947"/>
      <w:bookmarkStart w:id="78" w:name="_Toc495668023"/>
      <w:r w:rsidRPr="00FE464C">
        <w:rPr>
          <w:caps w:val="0"/>
        </w:rPr>
        <w:t>ADDITIONAL INFORMATION</w:t>
      </w:r>
      <w:bookmarkEnd w:id="77"/>
      <w:bookmarkEnd w:id="78"/>
    </w:p>
    <w:p w14:paraId="307B0312" w14:textId="77777777" w:rsidR="00C12155" w:rsidRPr="00FE464C" w:rsidRDefault="00C12155" w:rsidP="0006639D">
      <w:pPr>
        <w:rPr>
          <w:rFonts w:eastAsia="MS Mincho"/>
        </w:rPr>
      </w:pPr>
    </w:p>
    <w:p w14:paraId="7A319A29" w14:textId="77777777" w:rsidR="00C12155" w:rsidRPr="00FE464C" w:rsidRDefault="00C12155" w:rsidP="00851065">
      <w:pPr>
        <w:pStyle w:val="Heading3"/>
        <w:ind w:right="108"/>
        <w:rPr>
          <w:rFonts w:eastAsia="MS Mincho"/>
          <w:b w:val="0"/>
          <w:caps w:val="0"/>
        </w:rPr>
      </w:pPr>
      <w:bookmarkStart w:id="79" w:name="_Toc428533948"/>
      <w:bookmarkStart w:id="80" w:name="_Toc495668024"/>
      <w:r w:rsidRPr="00FE464C">
        <w:rPr>
          <w:rFonts w:eastAsia="MS Mincho"/>
        </w:rPr>
        <w:t>BID AMENDMENT</w:t>
      </w:r>
      <w:r w:rsidR="00A511FC" w:rsidRPr="00FE464C">
        <w:rPr>
          <w:rFonts w:eastAsia="MS Mincho"/>
        </w:rPr>
        <w:t>S</w:t>
      </w:r>
      <w:r w:rsidR="001A1AF1" w:rsidRPr="00FE464C">
        <w:rPr>
          <w:rFonts w:eastAsia="MS Mincho"/>
        </w:rPr>
        <w:t xml:space="preserve"> </w:t>
      </w:r>
      <w:r w:rsidR="00DE7682" w:rsidRPr="00FE464C">
        <w:rPr>
          <w:rFonts w:eastAsia="MS Mincho"/>
        </w:rPr>
        <w:t>{</w:t>
      </w:r>
      <w:r w:rsidR="001A1AF1" w:rsidRPr="00FE464C">
        <w:rPr>
          <w:rFonts w:eastAsia="MS Mincho"/>
        </w:rPr>
        <w:t>ADDENDA</w:t>
      </w:r>
      <w:r w:rsidR="00DE7682" w:rsidRPr="00FE464C">
        <w:rPr>
          <w:rFonts w:eastAsia="MS Mincho"/>
        </w:rPr>
        <w:t>}</w:t>
      </w:r>
      <w:r w:rsidRPr="00FE464C">
        <w:rPr>
          <w:rFonts w:eastAsia="MS Mincho"/>
        </w:rPr>
        <w:t xml:space="preserve">: Revisions to this </w:t>
      </w:r>
      <w:r w:rsidR="003F12E1"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bookmarkEnd w:id="79"/>
      <w:bookmarkEnd w:id="80"/>
    </w:p>
    <w:p w14:paraId="5BF401D1" w14:textId="77777777" w:rsidR="00C12155" w:rsidRPr="00FE464C" w:rsidRDefault="00C12155" w:rsidP="0006639D">
      <w:pPr>
        <w:rPr>
          <w:rFonts w:eastAsia="MS Mincho"/>
        </w:rPr>
      </w:pPr>
    </w:p>
    <w:p w14:paraId="3AF6908F" w14:textId="77777777" w:rsidR="00C12155" w:rsidRPr="00FE464C" w:rsidRDefault="00C12155" w:rsidP="00851065">
      <w:pPr>
        <w:rPr>
          <w:rFonts w:eastAsia="MS Mincho"/>
        </w:rPr>
      </w:pPr>
      <w:r w:rsidRPr="00FE464C">
        <w:rPr>
          <w:rFonts w:eastAsia="MS Mincho"/>
        </w:rPr>
        <w:t xml:space="preserve">In the event that it becomes necessary to clarify or revise this </w:t>
      </w:r>
      <w:r w:rsidR="003F12E1" w:rsidRPr="00FE464C">
        <w:rPr>
          <w:rFonts w:eastAsia="MS Mincho"/>
        </w:rPr>
        <w:t xml:space="preserve">Bid Solicitation </w:t>
      </w:r>
      <w:r w:rsidR="00DE7682" w:rsidRPr="00FE464C">
        <w:rPr>
          <w:rFonts w:eastAsia="MS Mincho"/>
        </w:rPr>
        <w:t>{</w:t>
      </w:r>
      <w:r w:rsidRPr="00FE464C">
        <w:rPr>
          <w:rFonts w:eastAsia="MS Mincho"/>
        </w:rPr>
        <w:t>RFP</w:t>
      </w:r>
      <w:r w:rsidR="00F70805" w:rsidRPr="00FE464C">
        <w:rPr>
          <w:rFonts w:eastAsia="MS Mincho"/>
        </w:rPr>
        <w:t>}</w:t>
      </w:r>
      <w:r w:rsidRPr="00FE464C">
        <w:rPr>
          <w:rFonts w:eastAsia="MS Mincho"/>
        </w:rPr>
        <w:t xml:space="preserve">, such clarification or revision will be by </w:t>
      </w:r>
      <w:r w:rsidR="001F09EF" w:rsidRPr="00FE464C">
        <w:rPr>
          <w:rFonts w:eastAsia="MS Mincho"/>
        </w:rPr>
        <w:t xml:space="preserve">Bid Amendment </w:t>
      </w:r>
      <w:r w:rsidR="00DE7682" w:rsidRPr="00FE464C">
        <w:rPr>
          <w:rFonts w:eastAsia="MS Mincho"/>
        </w:rPr>
        <w:t>{</w:t>
      </w:r>
      <w:r w:rsidR="001F09EF" w:rsidRPr="00FE464C">
        <w:rPr>
          <w:rFonts w:eastAsia="MS Mincho"/>
        </w:rPr>
        <w:t>Addendum</w:t>
      </w:r>
      <w:r w:rsidR="00DE7682" w:rsidRPr="00FE464C">
        <w:rPr>
          <w:rFonts w:eastAsia="MS Mincho"/>
        </w:rPr>
        <w:t>}</w:t>
      </w:r>
      <w:r w:rsidRPr="00FE464C">
        <w:rPr>
          <w:rFonts w:eastAsia="MS Mincho"/>
        </w:rPr>
        <w:t>.</w:t>
      </w:r>
      <w:r w:rsidR="00A15D0B" w:rsidRPr="00FE464C">
        <w:rPr>
          <w:rFonts w:eastAsia="MS Mincho"/>
        </w:rPr>
        <w:t xml:space="preserve"> </w:t>
      </w:r>
      <w:r w:rsidRPr="00FE464C">
        <w:rPr>
          <w:rFonts w:eastAsia="MS Mincho"/>
        </w:rPr>
        <w:t xml:space="preserve"> Any </w:t>
      </w:r>
      <w:r w:rsidR="001F09EF" w:rsidRPr="00FE464C">
        <w:rPr>
          <w:rFonts w:eastAsia="MS Mincho"/>
        </w:rPr>
        <w:t xml:space="preserve">Bid Amendment </w:t>
      </w:r>
      <w:r w:rsidR="00DE7682" w:rsidRPr="00FE464C">
        <w:rPr>
          <w:rFonts w:eastAsia="MS Mincho"/>
        </w:rPr>
        <w:t>{</w:t>
      </w:r>
      <w:r w:rsidR="001F09EF" w:rsidRPr="00FE464C">
        <w:rPr>
          <w:rFonts w:eastAsia="MS Mincho"/>
        </w:rPr>
        <w:t>Addendum</w:t>
      </w:r>
      <w:r w:rsidR="00DE7682" w:rsidRPr="00FE464C">
        <w:rPr>
          <w:rFonts w:eastAsia="MS Mincho"/>
        </w:rPr>
        <w:t>}</w:t>
      </w:r>
      <w:r w:rsidR="006C21C7" w:rsidRPr="00FE464C">
        <w:rPr>
          <w:rFonts w:eastAsia="MS Mincho"/>
        </w:rPr>
        <w:t xml:space="preserve"> </w:t>
      </w:r>
      <w:r w:rsidRPr="00FE464C">
        <w:rPr>
          <w:rFonts w:eastAsia="MS Mincho"/>
        </w:rPr>
        <w:t xml:space="preserve">to this </w:t>
      </w:r>
      <w:r w:rsidR="003F12E1"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 xml:space="preserve"> will become part of this </w:t>
      </w:r>
      <w:r w:rsidR="003F12E1"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 xml:space="preserve"> and part of any</w:t>
      </w:r>
      <w:r w:rsidR="003F12E1" w:rsidRPr="00FE464C">
        <w:rPr>
          <w:rFonts w:eastAsia="MS Mincho"/>
        </w:rPr>
        <w:t xml:space="preserve"> </w:t>
      </w:r>
      <w:r w:rsidR="001D2ACC" w:rsidRPr="00FE464C">
        <w:rPr>
          <w:rFonts w:eastAsia="MS Mincho"/>
        </w:rPr>
        <w:t>Blanket P.O.</w:t>
      </w:r>
      <w:r w:rsidRPr="00FE464C">
        <w:rPr>
          <w:rFonts w:eastAsia="MS Mincho"/>
        </w:rPr>
        <w:t xml:space="preserve"> </w:t>
      </w:r>
      <w:r w:rsidR="00DE7682" w:rsidRPr="00FE464C">
        <w:rPr>
          <w:rFonts w:eastAsia="MS Mincho"/>
        </w:rPr>
        <w:t>{</w:t>
      </w:r>
      <w:r w:rsidR="00362081" w:rsidRPr="00FE464C">
        <w:rPr>
          <w:rFonts w:eastAsia="MS Mincho"/>
        </w:rPr>
        <w:t>Contract</w:t>
      </w:r>
      <w:r w:rsidR="00DE7682" w:rsidRPr="00FE464C">
        <w:rPr>
          <w:rFonts w:eastAsia="MS Mincho"/>
        </w:rPr>
        <w:t>}</w:t>
      </w:r>
      <w:r w:rsidRPr="00FE464C">
        <w:rPr>
          <w:rFonts w:eastAsia="MS Mincho"/>
        </w:rPr>
        <w:t xml:space="preserve"> awarded as a result of this</w:t>
      </w:r>
      <w:r w:rsidR="003F12E1" w:rsidRPr="00FE464C">
        <w:rPr>
          <w:rFonts w:eastAsia="MS Mincho"/>
        </w:rPr>
        <w:t xml:space="preserve"> Bid Solicitation</w:t>
      </w:r>
      <w:r w:rsidRPr="00FE464C">
        <w:rPr>
          <w:rFonts w:eastAsia="MS Mincho"/>
        </w:rPr>
        <w:t xml:space="preserve">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w:t>
      </w:r>
    </w:p>
    <w:p w14:paraId="20148B6D" w14:textId="77777777" w:rsidR="00C12155" w:rsidRPr="00FE464C" w:rsidRDefault="00C12155" w:rsidP="00851065">
      <w:pPr>
        <w:rPr>
          <w:rFonts w:eastAsia="MS Mincho"/>
        </w:rPr>
      </w:pPr>
    </w:p>
    <w:p w14:paraId="4F35A765" w14:textId="77777777" w:rsidR="0041615B" w:rsidRPr="00FE464C" w:rsidRDefault="00C12155" w:rsidP="00851065">
      <w:pPr>
        <w:rPr>
          <w:rFonts w:eastAsia="MS Mincho"/>
        </w:rPr>
      </w:pPr>
      <w:r w:rsidRPr="00FE464C">
        <w:rPr>
          <w:rFonts w:eastAsia="MS Mincho"/>
        </w:rPr>
        <w:t xml:space="preserve">There are no designated dates for release of </w:t>
      </w:r>
      <w:r w:rsidR="001F09EF" w:rsidRPr="00FE464C">
        <w:rPr>
          <w:rFonts w:eastAsia="MS Mincho"/>
        </w:rPr>
        <w:t xml:space="preserve">Bid Amendments </w:t>
      </w:r>
      <w:r w:rsidR="001A0104" w:rsidRPr="00FE464C">
        <w:rPr>
          <w:rFonts w:eastAsia="MS Mincho"/>
        </w:rPr>
        <w:t>{</w:t>
      </w:r>
      <w:r w:rsidR="001F09EF" w:rsidRPr="00FE464C">
        <w:rPr>
          <w:rFonts w:eastAsia="MS Mincho"/>
        </w:rPr>
        <w:t>Addenda</w:t>
      </w:r>
      <w:r w:rsidR="001A0104" w:rsidRPr="00FE464C">
        <w:rPr>
          <w:rFonts w:eastAsia="MS Mincho"/>
        </w:rPr>
        <w:t>}</w:t>
      </w:r>
      <w:r w:rsidRPr="00FE464C">
        <w:rPr>
          <w:rFonts w:eastAsia="MS Mincho"/>
        </w:rPr>
        <w:t xml:space="preserve">. </w:t>
      </w:r>
      <w:r w:rsidR="0041615B" w:rsidRPr="00FE464C">
        <w:rPr>
          <w:rFonts w:eastAsia="MS Mincho"/>
        </w:rPr>
        <w:t xml:space="preserve"> Those </w:t>
      </w:r>
      <w:r w:rsidR="00A3247E" w:rsidRPr="00FE464C">
        <w:rPr>
          <w:rFonts w:eastAsia="MS Mincho"/>
          <w:szCs w:val="22"/>
        </w:rPr>
        <w:t>V</w:t>
      </w:r>
      <w:r w:rsidR="00526170" w:rsidRPr="00FE464C">
        <w:rPr>
          <w:rFonts w:eastAsia="MS Mincho"/>
          <w:szCs w:val="22"/>
        </w:rPr>
        <w:t xml:space="preserve">endors </w:t>
      </w:r>
      <w:r w:rsidR="001A0104" w:rsidRPr="00FE464C">
        <w:rPr>
          <w:rFonts w:eastAsia="MS Mincho"/>
          <w:szCs w:val="22"/>
        </w:rPr>
        <w:t>{</w:t>
      </w:r>
      <w:r w:rsidR="00A3247E" w:rsidRPr="00FE464C">
        <w:rPr>
          <w:rFonts w:eastAsia="MS Mincho"/>
          <w:szCs w:val="22"/>
        </w:rPr>
        <w:t>B</w:t>
      </w:r>
      <w:r w:rsidR="001A0104" w:rsidRPr="00FE464C">
        <w:rPr>
          <w:rFonts w:eastAsia="MS Mincho"/>
          <w:szCs w:val="22"/>
        </w:rPr>
        <w:t>id</w:t>
      </w:r>
      <w:r w:rsidR="00526170" w:rsidRPr="00FE464C">
        <w:rPr>
          <w:rFonts w:eastAsia="MS Mincho"/>
          <w:szCs w:val="22"/>
        </w:rPr>
        <w:t>ders</w:t>
      </w:r>
      <w:r w:rsidR="001A0104" w:rsidRPr="00FE464C">
        <w:rPr>
          <w:rFonts w:eastAsia="MS Mincho"/>
        </w:rPr>
        <w:t>}</w:t>
      </w:r>
      <w:r w:rsidR="008E24C3" w:rsidRPr="00FE464C">
        <w:rPr>
          <w:rFonts w:eastAsia="MS Mincho"/>
        </w:rPr>
        <w:t xml:space="preserve"> </w:t>
      </w:r>
      <w:r w:rsidR="0041615B" w:rsidRPr="00FE464C">
        <w:rPr>
          <w:rFonts w:eastAsia="MS Mincho"/>
        </w:rPr>
        <w:t xml:space="preserve">who </w:t>
      </w:r>
      <w:r w:rsidR="00B62F9E" w:rsidRPr="00FE464C">
        <w:rPr>
          <w:rFonts w:eastAsia="MS Mincho"/>
        </w:rPr>
        <w:t xml:space="preserve">are on the </w:t>
      </w:r>
      <w:proofErr w:type="spellStart"/>
      <w:r w:rsidR="00B62F9E" w:rsidRPr="00FE464C">
        <w:rPr>
          <w:rFonts w:eastAsia="MS Mincho"/>
        </w:rPr>
        <w:t>bidholder</w:t>
      </w:r>
      <w:proofErr w:type="spellEnd"/>
      <w:r w:rsidR="00B62F9E" w:rsidRPr="00FE464C">
        <w:rPr>
          <w:rFonts w:eastAsia="MS Mincho"/>
        </w:rPr>
        <w:t xml:space="preserve"> list either through commodity code registration </w:t>
      </w:r>
      <w:r w:rsidR="00101EA1" w:rsidRPr="00FE464C">
        <w:rPr>
          <w:rFonts w:eastAsia="MS Mincho"/>
        </w:rPr>
        <w:t xml:space="preserve">in </w:t>
      </w:r>
      <w:r w:rsidR="00F70805" w:rsidRPr="00FE464C">
        <w:rPr>
          <w:rStyle w:val="IntenseEmphasis"/>
          <w:color w:val="00B050"/>
        </w:rPr>
        <w:t>NJ</w:t>
      </w:r>
      <w:r w:rsidR="00F70805" w:rsidRPr="00FE464C">
        <w:rPr>
          <w:rStyle w:val="IntenseEmphasis"/>
          <w:color w:val="0070C0"/>
        </w:rPr>
        <w:t>START</w:t>
      </w:r>
      <w:r w:rsidR="00101EA1" w:rsidRPr="00FE464C">
        <w:rPr>
          <w:rFonts w:eastAsia="MS Mincho"/>
        </w:rPr>
        <w:t xml:space="preserve"> </w:t>
      </w:r>
      <w:r w:rsidR="00B62F9E" w:rsidRPr="00FE464C">
        <w:rPr>
          <w:rFonts w:eastAsia="MS Mincho"/>
        </w:rPr>
        <w:t xml:space="preserve">or by </w:t>
      </w:r>
      <w:r w:rsidR="0041615B" w:rsidRPr="00FE464C">
        <w:rPr>
          <w:rFonts w:eastAsia="MS Mincho"/>
        </w:rPr>
        <w:t>acknowledg</w:t>
      </w:r>
      <w:r w:rsidR="00B62F9E" w:rsidRPr="00FE464C">
        <w:rPr>
          <w:rFonts w:eastAsia="MS Mincho"/>
        </w:rPr>
        <w:t>ing</w:t>
      </w:r>
      <w:r w:rsidR="0041615B" w:rsidRPr="00FE464C">
        <w:rPr>
          <w:rFonts w:eastAsia="MS Mincho"/>
        </w:rPr>
        <w:t xml:space="preserve"> the bid </w:t>
      </w:r>
      <w:r w:rsidR="00101EA1" w:rsidRPr="00FE464C">
        <w:rPr>
          <w:rFonts w:eastAsia="MS Mincho"/>
        </w:rPr>
        <w:t>in</w:t>
      </w:r>
      <w:r w:rsidR="0041615B" w:rsidRPr="00FE464C">
        <w:rPr>
          <w:rFonts w:eastAsia="MS Mincho"/>
        </w:rPr>
        <w:t xml:space="preserve"> </w:t>
      </w:r>
      <w:r w:rsidR="00F70805" w:rsidRPr="00FE464C">
        <w:rPr>
          <w:rStyle w:val="IntenseEmphasis"/>
          <w:color w:val="00B050"/>
        </w:rPr>
        <w:t>NJ</w:t>
      </w:r>
      <w:r w:rsidR="00F70805" w:rsidRPr="00FE464C">
        <w:rPr>
          <w:rStyle w:val="IntenseEmphasis"/>
          <w:color w:val="0070C0"/>
        </w:rPr>
        <w:t>START</w:t>
      </w:r>
      <w:r w:rsidR="0041615B" w:rsidRPr="00FE464C">
        <w:rPr>
          <w:rFonts w:eastAsia="MS Mincho"/>
        </w:rPr>
        <w:t xml:space="preserve"> should receive notification of any </w:t>
      </w:r>
      <w:r w:rsidR="001F09EF" w:rsidRPr="00FE464C">
        <w:rPr>
          <w:rFonts w:eastAsia="MS Mincho"/>
        </w:rPr>
        <w:t>Bid Amendment</w:t>
      </w:r>
      <w:r w:rsidR="0041615B" w:rsidRPr="00FE464C">
        <w:rPr>
          <w:rFonts w:eastAsia="MS Mincho"/>
        </w:rPr>
        <w:t xml:space="preserve">(s) </w:t>
      </w:r>
      <w:r w:rsidR="001A0104" w:rsidRPr="00FE464C">
        <w:rPr>
          <w:rFonts w:eastAsia="MS Mincho"/>
        </w:rPr>
        <w:t>{</w:t>
      </w:r>
      <w:r w:rsidR="001F09EF" w:rsidRPr="00FE464C">
        <w:rPr>
          <w:rFonts w:eastAsia="MS Mincho"/>
        </w:rPr>
        <w:t>Addenda</w:t>
      </w:r>
      <w:r w:rsidR="001A0104" w:rsidRPr="00FE464C">
        <w:rPr>
          <w:rFonts w:eastAsia="MS Mincho"/>
        </w:rPr>
        <w:t>}</w:t>
      </w:r>
      <w:r w:rsidR="00BB69F7" w:rsidRPr="00FE464C">
        <w:rPr>
          <w:rFonts w:eastAsia="MS Mincho"/>
        </w:rPr>
        <w:t>.</w:t>
      </w:r>
      <w:r w:rsidR="0041615B" w:rsidRPr="00FE464C">
        <w:rPr>
          <w:rFonts w:eastAsia="MS Mincho"/>
        </w:rPr>
        <w:t xml:space="preserve"> </w:t>
      </w:r>
      <w:r w:rsidR="00E63634" w:rsidRPr="00FE464C">
        <w:rPr>
          <w:rFonts w:eastAsia="MS Mincho"/>
        </w:rPr>
        <w:t xml:space="preserve">If a </w:t>
      </w:r>
      <w:r w:rsidR="00A3247E" w:rsidRPr="00FE464C">
        <w:rPr>
          <w:rFonts w:eastAsia="MS Mincho"/>
          <w:szCs w:val="22"/>
        </w:rPr>
        <w:t>V</w:t>
      </w:r>
      <w:r w:rsidR="00E63634" w:rsidRPr="00FE464C">
        <w:rPr>
          <w:rFonts w:eastAsia="MS Mincho"/>
          <w:szCs w:val="22"/>
        </w:rPr>
        <w:t xml:space="preserve">endor </w:t>
      </w:r>
      <w:r w:rsidR="001A0104" w:rsidRPr="00FE464C">
        <w:rPr>
          <w:rFonts w:eastAsia="MS Mincho"/>
          <w:szCs w:val="22"/>
        </w:rPr>
        <w:t>{</w:t>
      </w:r>
      <w:r w:rsidR="00A3247E" w:rsidRPr="00FE464C">
        <w:rPr>
          <w:rFonts w:eastAsia="MS Mincho"/>
          <w:szCs w:val="22"/>
        </w:rPr>
        <w:t>B</w:t>
      </w:r>
      <w:r w:rsidR="00E63634" w:rsidRPr="00FE464C">
        <w:rPr>
          <w:rFonts w:eastAsia="MS Mincho"/>
          <w:szCs w:val="22"/>
        </w:rPr>
        <w:t>idder</w:t>
      </w:r>
      <w:r w:rsidR="001A0104" w:rsidRPr="00FE464C">
        <w:rPr>
          <w:rFonts w:eastAsia="MS Mincho"/>
        </w:rPr>
        <w:t>}</w:t>
      </w:r>
      <w:r w:rsidR="00E63634" w:rsidRPr="00FE464C">
        <w:rPr>
          <w:rFonts w:eastAsia="MS Mincho"/>
        </w:rPr>
        <w:t xml:space="preserve"> is not on the </w:t>
      </w:r>
      <w:proofErr w:type="spellStart"/>
      <w:r w:rsidR="00E63634" w:rsidRPr="00FE464C">
        <w:rPr>
          <w:rFonts w:eastAsia="MS Mincho"/>
        </w:rPr>
        <w:t>bidholder</w:t>
      </w:r>
      <w:proofErr w:type="spellEnd"/>
      <w:r w:rsidR="00E63634" w:rsidRPr="00FE464C">
        <w:rPr>
          <w:rFonts w:eastAsia="MS Mincho"/>
        </w:rPr>
        <w:t xml:space="preserve"> list to receive notifications related to a Bid Solicitation </w:t>
      </w:r>
      <w:r w:rsidR="001A0104" w:rsidRPr="00FE464C">
        <w:rPr>
          <w:rFonts w:eastAsia="MS Mincho"/>
        </w:rPr>
        <w:t>{</w:t>
      </w:r>
      <w:r w:rsidR="00E63634" w:rsidRPr="00FE464C">
        <w:rPr>
          <w:rFonts w:eastAsia="MS Mincho"/>
        </w:rPr>
        <w:t>RFP</w:t>
      </w:r>
      <w:r w:rsidR="001A0104" w:rsidRPr="00FE464C">
        <w:rPr>
          <w:rFonts w:eastAsia="MS Mincho"/>
        </w:rPr>
        <w:t>}</w:t>
      </w:r>
      <w:r w:rsidR="00E63634" w:rsidRPr="00FE464C">
        <w:rPr>
          <w:rFonts w:eastAsia="MS Mincho"/>
        </w:rPr>
        <w:t xml:space="preserve">, </w:t>
      </w:r>
      <w:r w:rsidR="001F09EF" w:rsidRPr="00FE464C">
        <w:rPr>
          <w:rFonts w:eastAsia="MS Mincho"/>
        </w:rPr>
        <w:t xml:space="preserve">Bid Amendments </w:t>
      </w:r>
      <w:r w:rsidR="001A0104" w:rsidRPr="00FE464C">
        <w:rPr>
          <w:rFonts w:eastAsia="MS Mincho"/>
        </w:rPr>
        <w:t>{</w:t>
      </w:r>
      <w:r w:rsidR="001F09EF" w:rsidRPr="00FE464C">
        <w:rPr>
          <w:rFonts w:eastAsia="MS Mincho"/>
        </w:rPr>
        <w:t>Addenda</w:t>
      </w:r>
      <w:r w:rsidR="001A0104" w:rsidRPr="00FE464C">
        <w:rPr>
          <w:rFonts w:eastAsia="MS Mincho"/>
        </w:rPr>
        <w:t>}</w:t>
      </w:r>
      <w:r w:rsidR="00E63634" w:rsidRPr="00FE464C">
        <w:rPr>
          <w:rFonts w:eastAsia="MS Mincho"/>
        </w:rPr>
        <w:t xml:space="preserve"> are still viewable on the “Summary” page of the Bid Solicitation </w:t>
      </w:r>
      <w:r w:rsidR="001F09EF" w:rsidRPr="00FE464C">
        <w:rPr>
          <w:rFonts w:eastAsia="MS Mincho"/>
        </w:rPr>
        <w:t xml:space="preserve">{RFP} </w:t>
      </w:r>
      <w:r w:rsidR="00E63634" w:rsidRPr="00FE464C">
        <w:rPr>
          <w:rFonts w:eastAsia="MS Mincho"/>
        </w:rPr>
        <w:t xml:space="preserve">in </w:t>
      </w:r>
      <w:r w:rsidR="00F70805" w:rsidRPr="00FE464C">
        <w:rPr>
          <w:rStyle w:val="IntenseEmphasis"/>
          <w:color w:val="00B050"/>
        </w:rPr>
        <w:t>NJ</w:t>
      </w:r>
      <w:r w:rsidR="00F70805" w:rsidRPr="00FE464C">
        <w:rPr>
          <w:rStyle w:val="IntenseEmphasis"/>
          <w:color w:val="0070C0"/>
        </w:rPr>
        <w:t>START</w:t>
      </w:r>
      <w:r w:rsidR="00E63634" w:rsidRPr="00FE464C">
        <w:rPr>
          <w:rFonts w:eastAsia="MS Mincho"/>
        </w:rPr>
        <w:t>.</w:t>
      </w:r>
    </w:p>
    <w:p w14:paraId="58639C84" w14:textId="77777777" w:rsidR="00A511FC" w:rsidRPr="00FE464C" w:rsidRDefault="00A511FC" w:rsidP="00851065">
      <w:pPr>
        <w:rPr>
          <w:rFonts w:eastAsia="MS Mincho"/>
        </w:rPr>
      </w:pPr>
    </w:p>
    <w:p w14:paraId="00785118" w14:textId="77777777" w:rsidR="00CB640F" w:rsidRPr="00FE464C" w:rsidRDefault="00CB640F" w:rsidP="00851065">
      <w:pPr>
        <w:rPr>
          <w:rFonts w:eastAsia="MS Mincho"/>
          <w:u w:val="single"/>
        </w:rPr>
      </w:pPr>
      <w:r w:rsidRPr="00FE464C">
        <w:rPr>
          <w:rFonts w:eastAsia="MS Mincho"/>
          <w:b/>
        </w:rPr>
        <w:t xml:space="preserve">BID AMENDMENTS </w:t>
      </w:r>
      <w:r w:rsidR="001A0104" w:rsidRPr="00FE464C">
        <w:rPr>
          <w:rFonts w:eastAsia="MS Mincho"/>
          <w:b/>
        </w:rPr>
        <w:t>{</w:t>
      </w:r>
      <w:r w:rsidRPr="00FE464C">
        <w:rPr>
          <w:rFonts w:eastAsia="MS Mincho"/>
          <w:b/>
        </w:rPr>
        <w:t>ADDENDA</w:t>
      </w:r>
      <w:r w:rsidR="001A0104" w:rsidRPr="00FE464C">
        <w:rPr>
          <w:rFonts w:eastAsia="MS Mincho"/>
          <w:b/>
        </w:rPr>
        <w:t>}</w:t>
      </w:r>
      <w:r w:rsidRPr="00FE464C">
        <w:rPr>
          <w:rFonts w:eastAsia="MS Mincho"/>
          <w:b/>
        </w:rPr>
        <w:t xml:space="preserve"> </w:t>
      </w:r>
      <w:r w:rsidR="00B31D50" w:rsidRPr="00FE464C">
        <w:rPr>
          <w:rFonts w:eastAsia="MS Mincho"/>
          <w:b/>
        </w:rPr>
        <w:t>WILL BE ISSUED AS</w:t>
      </w:r>
      <w:r w:rsidRPr="00FE464C">
        <w:rPr>
          <w:rFonts w:eastAsia="MS Mincho"/>
          <w:b/>
        </w:rPr>
        <w:t xml:space="preserve"> FILE ATTACHMENTS</w:t>
      </w:r>
      <w:r w:rsidR="00A511FC" w:rsidRPr="00FE464C">
        <w:rPr>
          <w:rFonts w:eastAsia="MS Mincho"/>
          <w:b/>
        </w:rPr>
        <w:t>, AND ARE VIEWABLE</w:t>
      </w:r>
      <w:r w:rsidRPr="00FE464C">
        <w:rPr>
          <w:rFonts w:eastAsia="MS Mincho"/>
          <w:b/>
        </w:rPr>
        <w:t xml:space="preserve"> </w:t>
      </w:r>
      <w:r w:rsidR="00B31D50" w:rsidRPr="00FE464C">
        <w:rPr>
          <w:rFonts w:eastAsia="MS Mincho"/>
          <w:b/>
        </w:rPr>
        <w:t>ON THE</w:t>
      </w:r>
      <w:r w:rsidRPr="00FE464C">
        <w:rPr>
          <w:rFonts w:eastAsia="MS Mincho"/>
          <w:b/>
        </w:rPr>
        <w:t xml:space="preserve"> </w:t>
      </w:r>
      <w:r w:rsidR="00664541" w:rsidRPr="00FE464C">
        <w:rPr>
          <w:rFonts w:eastAsia="MS Mincho"/>
          <w:b/>
        </w:rPr>
        <w:t>“</w:t>
      </w:r>
      <w:r w:rsidRPr="00FE464C">
        <w:rPr>
          <w:rFonts w:eastAsia="MS Mincho"/>
          <w:b/>
        </w:rPr>
        <w:t>SUMMARY</w:t>
      </w:r>
      <w:r w:rsidR="00664541" w:rsidRPr="00FE464C">
        <w:rPr>
          <w:rFonts w:eastAsia="MS Mincho"/>
          <w:b/>
        </w:rPr>
        <w:t>”</w:t>
      </w:r>
      <w:r w:rsidRPr="00FE464C">
        <w:rPr>
          <w:rFonts w:eastAsia="MS Mincho"/>
          <w:b/>
        </w:rPr>
        <w:t xml:space="preserve"> PAGE </w:t>
      </w:r>
      <w:r w:rsidR="00B31D50" w:rsidRPr="00FE464C">
        <w:rPr>
          <w:rFonts w:eastAsia="MS Mincho"/>
          <w:b/>
        </w:rPr>
        <w:t>OF THE</w:t>
      </w:r>
      <w:r w:rsidRPr="00FE464C">
        <w:rPr>
          <w:rFonts w:eastAsia="MS Mincho"/>
          <w:b/>
        </w:rPr>
        <w:t xml:space="preserve"> BID SOLICITATION </w:t>
      </w:r>
      <w:r w:rsidR="001F09EF" w:rsidRPr="00FE464C">
        <w:rPr>
          <w:rFonts w:eastAsia="MS Mincho"/>
          <w:b/>
        </w:rPr>
        <w:t xml:space="preserve">{RFP} </w:t>
      </w:r>
      <w:r w:rsidRPr="00FE464C">
        <w:rPr>
          <w:rFonts w:eastAsia="MS Mincho"/>
          <w:b/>
        </w:rPr>
        <w:t xml:space="preserve">IN </w:t>
      </w:r>
      <w:r w:rsidR="00742C12" w:rsidRPr="00FE464C">
        <w:rPr>
          <w:rStyle w:val="IntenseEmphasis"/>
          <w:color w:val="00B050"/>
        </w:rPr>
        <w:t>NJ</w:t>
      </w:r>
      <w:r w:rsidR="00742C12" w:rsidRPr="00FE464C">
        <w:rPr>
          <w:rStyle w:val="IntenseEmphasis"/>
          <w:color w:val="0070C0"/>
        </w:rPr>
        <w:t>START</w:t>
      </w:r>
      <w:r w:rsidRPr="00FE464C">
        <w:rPr>
          <w:rFonts w:eastAsia="MS Mincho"/>
          <w:b/>
        </w:rPr>
        <w:t xml:space="preserve">.  </w:t>
      </w:r>
      <w:r w:rsidR="00A511FC" w:rsidRPr="00FE464C">
        <w:rPr>
          <w:rFonts w:eastAsia="MS Mincho"/>
        </w:rPr>
        <w:lastRenderedPageBreak/>
        <w:t>V</w:t>
      </w:r>
      <w:r w:rsidR="003F12E1" w:rsidRPr="00FE464C">
        <w:rPr>
          <w:rFonts w:eastAsia="MS Mincho"/>
        </w:rPr>
        <w:t xml:space="preserve">endors </w:t>
      </w:r>
      <w:r w:rsidR="001A0104" w:rsidRPr="00FE464C">
        <w:rPr>
          <w:rFonts w:eastAsia="MS Mincho"/>
        </w:rPr>
        <w:t>{</w:t>
      </w:r>
      <w:r w:rsidR="003F12E1" w:rsidRPr="00FE464C">
        <w:rPr>
          <w:rFonts w:eastAsia="MS Mincho"/>
        </w:rPr>
        <w:t>B</w:t>
      </w:r>
      <w:r w:rsidR="00A511FC" w:rsidRPr="00FE464C">
        <w:rPr>
          <w:rFonts w:eastAsia="MS Mincho"/>
        </w:rPr>
        <w:t>idders</w:t>
      </w:r>
      <w:r w:rsidR="001A0104" w:rsidRPr="00FE464C">
        <w:rPr>
          <w:rFonts w:eastAsia="MS Mincho"/>
        </w:rPr>
        <w:t>}</w:t>
      </w:r>
      <w:r w:rsidR="00A511FC" w:rsidRPr="00FE464C">
        <w:rPr>
          <w:rFonts w:eastAsia="MS Mincho"/>
        </w:rPr>
        <w:t xml:space="preserve"> may refer to the </w:t>
      </w:r>
      <w:r w:rsidR="003F12E1" w:rsidRPr="00FE464C">
        <w:rPr>
          <w:rFonts w:eastAsia="MS Mincho"/>
        </w:rPr>
        <w:t>QRG</w:t>
      </w:r>
      <w:r w:rsidR="00A511FC" w:rsidRPr="00FE464C">
        <w:rPr>
          <w:rFonts w:eastAsia="MS Mincho"/>
        </w:rPr>
        <w:t xml:space="preserve"> “</w:t>
      </w:r>
      <w:r w:rsidR="008D5E53" w:rsidRPr="00FE464C">
        <w:rPr>
          <w:rFonts w:eastAsia="MS Mincho"/>
        </w:rPr>
        <w:t>Submit</w:t>
      </w:r>
      <w:r w:rsidR="00A511FC" w:rsidRPr="00FE464C">
        <w:rPr>
          <w:rFonts w:eastAsia="MS Mincho"/>
        </w:rPr>
        <w:t xml:space="preserve"> a </w:t>
      </w:r>
      <w:r w:rsidR="00CE00E7" w:rsidRPr="00FE464C">
        <w:rPr>
          <w:rFonts w:eastAsia="MS Mincho"/>
        </w:rPr>
        <w:t>Quote</w:t>
      </w:r>
      <w:r w:rsidR="00A511FC" w:rsidRPr="00FE464C">
        <w:rPr>
          <w:rFonts w:eastAsia="MS Mincho"/>
        </w:rPr>
        <w:t>” for additional instruction.</w:t>
      </w:r>
      <w:r w:rsidR="00522EAA" w:rsidRPr="00FE464C">
        <w:rPr>
          <w:rFonts w:eastAsia="MS Mincho"/>
        </w:rPr>
        <w:t xml:space="preserve"> QRGs are located on the </w:t>
      </w:r>
      <w:hyperlink r:id="rId29" w:history="1">
        <w:r w:rsidR="00522EAA" w:rsidRPr="00FE464C">
          <w:rPr>
            <w:rStyle w:val="Hyperlink"/>
            <w:rFonts w:eastAsiaTheme="minorHAnsi"/>
          </w:rPr>
          <w:t>NJSTART Vendor Support Page</w:t>
        </w:r>
      </w:hyperlink>
      <w:r w:rsidR="00522EAA" w:rsidRPr="00FE464C">
        <w:rPr>
          <w:rStyle w:val="Hyperlink"/>
          <w:rFonts w:eastAsiaTheme="minorHAnsi"/>
        </w:rPr>
        <w:t xml:space="preserve">.  </w:t>
      </w:r>
    </w:p>
    <w:p w14:paraId="22CBB0BB" w14:textId="77777777" w:rsidR="00BB69F7" w:rsidRPr="00FE464C" w:rsidRDefault="00BB69F7" w:rsidP="00851065">
      <w:pPr>
        <w:rPr>
          <w:rFonts w:eastAsia="MS Mincho"/>
        </w:rPr>
      </w:pPr>
    </w:p>
    <w:p w14:paraId="7B47B373" w14:textId="77777777" w:rsidR="00C12155" w:rsidRPr="00FE464C" w:rsidRDefault="00C12155" w:rsidP="00851065">
      <w:pPr>
        <w:rPr>
          <w:rFonts w:eastAsia="MS Mincho"/>
        </w:rPr>
      </w:pPr>
      <w:r w:rsidRPr="00FE464C">
        <w:rPr>
          <w:rFonts w:eastAsia="MS Mincho"/>
        </w:rPr>
        <w:t xml:space="preserve">It is the sole responsibility of the </w:t>
      </w:r>
      <w:r w:rsidR="00526170" w:rsidRPr="00FE464C">
        <w:rPr>
          <w:rFonts w:eastAsia="MS Mincho"/>
        </w:rPr>
        <w:t xml:space="preserve">Vendor </w:t>
      </w:r>
      <w:r w:rsidR="001A0104" w:rsidRPr="00FE464C">
        <w:rPr>
          <w:rFonts w:eastAsia="MS Mincho"/>
        </w:rPr>
        <w:t>{</w:t>
      </w:r>
      <w:r w:rsidR="00526170" w:rsidRPr="00FE464C">
        <w:rPr>
          <w:rFonts w:eastAsia="MS Mincho"/>
        </w:rPr>
        <w:t>Bidder</w:t>
      </w:r>
      <w:r w:rsidR="001A0104" w:rsidRPr="00FE464C">
        <w:rPr>
          <w:rFonts w:eastAsia="MS Mincho"/>
        </w:rPr>
        <w:t>}</w:t>
      </w:r>
      <w:r w:rsidRPr="00FE464C">
        <w:rPr>
          <w:rFonts w:eastAsia="MS Mincho"/>
        </w:rPr>
        <w:t xml:space="preserve"> to be knowledgeable of all </w:t>
      </w:r>
      <w:r w:rsidR="001F09EF" w:rsidRPr="00FE464C">
        <w:rPr>
          <w:rFonts w:eastAsia="MS Mincho"/>
        </w:rPr>
        <w:t xml:space="preserve">Bid Amendments </w:t>
      </w:r>
      <w:r w:rsidR="001A0104" w:rsidRPr="00FE464C">
        <w:rPr>
          <w:rFonts w:eastAsia="MS Mincho"/>
        </w:rPr>
        <w:t>{</w:t>
      </w:r>
      <w:r w:rsidR="001F09EF" w:rsidRPr="00FE464C">
        <w:rPr>
          <w:rFonts w:eastAsia="MS Mincho"/>
        </w:rPr>
        <w:t>Addenda</w:t>
      </w:r>
      <w:r w:rsidR="001A0104" w:rsidRPr="00FE464C">
        <w:rPr>
          <w:rFonts w:eastAsia="MS Mincho"/>
        </w:rPr>
        <w:t>}</w:t>
      </w:r>
      <w:r w:rsidR="001D7542" w:rsidRPr="00FE464C">
        <w:rPr>
          <w:rFonts w:eastAsia="MS Mincho"/>
        </w:rPr>
        <w:t xml:space="preserve"> </w:t>
      </w:r>
      <w:r w:rsidRPr="00FE464C">
        <w:rPr>
          <w:rFonts w:eastAsia="MS Mincho"/>
        </w:rPr>
        <w:t>related to this procurement.</w:t>
      </w:r>
      <w:r w:rsidR="001D7542" w:rsidRPr="00FE464C">
        <w:rPr>
          <w:rFonts w:eastAsia="MS Mincho"/>
        </w:rPr>
        <w:t xml:space="preserve"> An interested </w:t>
      </w:r>
      <w:r w:rsidR="00A3247E" w:rsidRPr="00FE464C">
        <w:rPr>
          <w:rFonts w:eastAsia="MS Mincho"/>
          <w:szCs w:val="22"/>
        </w:rPr>
        <w:t>V</w:t>
      </w:r>
      <w:r w:rsidR="001D7542" w:rsidRPr="00FE464C">
        <w:rPr>
          <w:rFonts w:eastAsia="MS Mincho"/>
          <w:szCs w:val="22"/>
        </w:rPr>
        <w:t xml:space="preserve">endor </w:t>
      </w:r>
      <w:r w:rsidR="001A0104" w:rsidRPr="00FE464C">
        <w:rPr>
          <w:rFonts w:eastAsia="MS Mincho"/>
          <w:szCs w:val="22"/>
        </w:rPr>
        <w:t>{</w:t>
      </w:r>
      <w:r w:rsidR="00A3247E" w:rsidRPr="00FE464C">
        <w:rPr>
          <w:rFonts w:eastAsia="MS Mincho"/>
          <w:szCs w:val="22"/>
        </w:rPr>
        <w:t>B</w:t>
      </w:r>
      <w:r w:rsidR="001D7542" w:rsidRPr="00FE464C">
        <w:rPr>
          <w:rFonts w:eastAsia="MS Mincho"/>
          <w:szCs w:val="22"/>
        </w:rPr>
        <w:t>idder</w:t>
      </w:r>
      <w:r w:rsidR="001A0104" w:rsidRPr="00FE464C">
        <w:rPr>
          <w:rFonts w:eastAsia="MS Mincho"/>
        </w:rPr>
        <w:t>}</w:t>
      </w:r>
      <w:r w:rsidR="001D7542" w:rsidRPr="00FE464C">
        <w:rPr>
          <w:rFonts w:eastAsia="MS Mincho"/>
        </w:rPr>
        <w:t xml:space="preserve"> should check</w:t>
      </w:r>
      <w:r w:rsidR="007C01EB" w:rsidRPr="00FE464C">
        <w:rPr>
          <w:rFonts w:eastAsia="MS Mincho"/>
        </w:rPr>
        <w:t xml:space="preserve"> the</w:t>
      </w:r>
      <w:r w:rsidR="001D7542" w:rsidRPr="00FE464C">
        <w:rPr>
          <w:rFonts w:eastAsia="MS Mincho"/>
        </w:rPr>
        <w:t xml:space="preserve"> </w:t>
      </w:r>
      <w:r w:rsidR="00742C12" w:rsidRPr="00FE464C">
        <w:rPr>
          <w:rStyle w:val="IntenseEmphasis"/>
          <w:color w:val="00B050"/>
        </w:rPr>
        <w:t>NJ</w:t>
      </w:r>
      <w:r w:rsidR="00742C12" w:rsidRPr="00FE464C">
        <w:rPr>
          <w:rStyle w:val="IntenseEmphasis"/>
          <w:color w:val="0070C0"/>
        </w:rPr>
        <w:t>START</w:t>
      </w:r>
      <w:r w:rsidR="001D7542" w:rsidRPr="00FE464C">
        <w:rPr>
          <w:rFonts w:eastAsia="MS Mincho"/>
        </w:rPr>
        <w:t xml:space="preserve"> “Open </w:t>
      </w:r>
      <w:r w:rsidR="00AE4A9F" w:rsidRPr="00FE464C">
        <w:rPr>
          <w:rFonts w:eastAsia="MS Mincho"/>
        </w:rPr>
        <w:t>Bids</w:t>
      </w:r>
      <w:r w:rsidR="00EE6FCF" w:rsidRPr="00FE464C">
        <w:rPr>
          <w:rFonts w:eastAsia="MS Mincho"/>
        </w:rPr>
        <w:t>” T</w:t>
      </w:r>
      <w:r w:rsidR="001D7542" w:rsidRPr="00FE464C">
        <w:rPr>
          <w:rFonts w:eastAsia="MS Mincho"/>
        </w:rPr>
        <w:t>ab on a daily basis to ensure review of the most updated information.</w:t>
      </w:r>
    </w:p>
    <w:p w14:paraId="08BC2CFE" w14:textId="77777777" w:rsidR="00E651D6" w:rsidRPr="00FE464C" w:rsidRDefault="00E651D6" w:rsidP="00851065"/>
    <w:p w14:paraId="3616BEDA" w14:textId="77777777" w:rsidR="00E651D6" w:rsidRPr="00FE464C" w:rsidRDefault="00526170" w:rsidP="00F436CF">
      <w:pPr>
        <w:pStyle w:val="Heading3"/>
        <w:keepNext/>
        <w:ind w:right="108"/>
        <w:rPr>
          <w:rFonts w:eastAsia="MS Mincho"/>
        </w:rPr>
      </w:pPr>
      <w:bookmarkStart w:id="81" w:name="_Toc400531479"/>
      <w:bookmarkStart w:id="82" w:name="_Toc428533949"/>
      <w:bookmarkStart w:id="83" w:name="_Toc495668025"/>
      <w:r w:rsidRPr="00FE464C">
        <w:rPr>
          <w:rFonts w:eastAsia="MS Mincho"/>
        </w:rPr>
        <w:t xml:space="preserve">VENDOR </w:t>
      </w:r>
      <w:r w:rsidR="001A0104" w:rsidRPr="00FE464C">
        <w:rPr>
          <w:rFonts w:eastAsia="MS Mincho"/>
        </w:rPr>
        <w:t>{</w:t>
      </w:r>
      <w:r w:rsidRPr="00FE464C">
        <w:rPr>
          <w:rFonts w:eastAsia="MS Mincho"/>
        </w:rPr>
        <w:t>BIDDER</w:t>
      </w:r>
      <w:r w:rsidR="001A0104" w:rsidRPr="00FE464C">
        <w:rPr>
          <w:rFonts w:eastAsia="MS Mincho"/>
        </w:rPr>
        <w:t>}</w:t>
      </w:r>
      <w:r w:rsidR="00E651D6" w:rsidRPr="00FE464C">
        <w:rPr>
          <w:rFonts w:eastAsia="MS Mincho"/>
        </w:rPr>
        <w:t xml:space="preserve"> Responsibility</w:t>
      </w:r>
      <w:bookmarkEnd w:id="81"/>
      <w:bookmarkEnd w:id="82"/>
      <w:bookmarkEnd w:id="83"/>
    </w:p>
    <w:p w14:paraId="21A47BFA" w14:textId="77777777" w:rsidR="00E651D6" w:rsidRPr="00FE464C" w:rsidRDefault="00E651D6" w:rsidP="00F436CF">
      <w:pPr>
        <w:pStyle w:val="PlainText"/>
        <w:keepNext/>
        <w:rPr>
          <w:rFonts w:eastAsia="MS Mincho"/>
        </w:rPr>
      </w:pPr>
    </w:p>
    <w:p w14:paraId="3E34E3F0" w14:textId="77777777" w:rsidR="00E651D6" w:rsidRPr="00FE464C" w:rsidRDefault="00E651D6" w:rsidP="00F436CF">
      <w:pPr>
        <w:keepNext/>
      </w:pPr>
      <w:r w:rsidRPr="00FE464C">
        <w:t xml:space="preserve">The </w:t>
      </w:r>
      <w:r w:rsidR="00526170" w:rsidRPr="00FE464C">
        <w:t xml:space="preserve">Vendor </w:t>
      </w:r>
      <w:r w:rsidR="001A0104" w:rsidRPr="00FE464C">
        <w:t>{</w:t>
      </w:r>
      <w:r w:rsidR="00526170" w:rsidRPr="00FE464C">
        <w:t>Bidder</w:t>
      </w:r>
      <w:r w:rsidR="001A0104" w:rsidRPr="00FE464C">
        <w:t>}</w:t>
      </w:r>
      <w:r w:rsidRPr="00FE464C">
        <w:t xml:space="preserve"> assumes sole responsibility for the complete effort required in submitting a </w:t>
      </w:r>
      <w:r w:rsidR="00CE00E7" w:rsidRPr="00FE464C">
        <w:t>Quote</w:t>
      </w:r>
      <w:r w:rsidR="00EE6FCF" w:rsidRPr="00FE464C">
        <w:t xml:space="preserve"> </w:t>
      </w:r>
      <w:r w:rsidR="001A0104" w:rsidRPr="00FE464C">
        <w:t>{</w:t>
      </w:r>
      <w:r w:rsidR="00CE00E7" w:rsidRPr="00FE464C">
        <w:t>Proposal</w:t>
      </w:r>
      <w:r w:rsidR="001A0104" w:rsidRPr="00FE464C">
        <w:t>}</w:t>
      </w:r>
      <w:r w:rsidRPr="00FE464C">
        <w:t xml:space="preserve"> in response to this </w:t>
      </w:r>
      <w:r w:rsidR="00EE6FCF" w:rsidRPr="00FE464C">
        <w:t xml:space="preserve">Bid Solicitation </w:t>
      </w:r>
      <w:r w:rsidR="001A0104" w:rsidRPr="00FE464C">
        <w:t>{</w:t>
      </w:r>
      <w:r w:rsidRPr="00FE464C">
        <w:t>RFP</w:t>
      </w:r>
      <w:r w:rsidR="001A0104" w:rsidRPr="00FE464C">
        <w:t>}</w:t>
      </w:r>
      <w:r w:rsidRPr="00FE464C">
        <w:t>.</w:t>
      </w:r>
      <w:r w:rsidR="0032786F" w:rsidRPr="00FE464C">
        <w:t xml:space="preserve">  </w:t>
      </w:r>
      <w:r w:rsidRPr="00FE464C">
        <w:t xml:space="preserve">No special consideration will be given after </w:t>
      </w:r>
      <w:r w:rsidR="00CE00E7" w:rsidRPr="00FE464C">
        <w:t>Quote</w:t>
      </w:r>
      <w:r w:rsidR="00EE6FCF" w:rsidRPr="00FE464C">
        <w:t xml:space="preserve">s </w:t>
      </w:r>
      <w:r w:rsidR="001A0104" w:rsidRPr="00FE464C">
        <w:t>{</w:t>
      </w:r>
      <w:r w:rsidR="00CE00E7" w:rsidRPr="00FE464C">
        <w:t>Proposal</w:t>
      </w:r>
      <w:r w:rsidRPr="00FE464C">
        <w:t>s</w:t>
      </w:r>
      <w:r w:rsidR="001A0104" w:rsidRPr="00FE464C">
        <w:t>}</w:t>
      </w:r>
      <w:r w:rsidRPr="00FE464C">
        <w:t xml:space="preserve"> are opened because of a </w:t>
      </w:r>
      <w:r w:rsidR="00A3247E" w:rsidRPr="00FE464C">
        <w:t>V</w:t>
      </w:r>
      <w:r w:rsidR="00526170" w:rsidRPr="00FE464C">
        <w:t xml:space="preserve">endor’s </w:t>
      </w:r>
      <w:r w:rsidR="001A0104" w:rsidRPr="00FE464C">
        <w:t>{</w:t>
      </w:r>
      <w:r w:rsidR="00A3247E" w:rsidRPr="00FE464C">
        <w:t>B</w:t>
      </w:r>
      <w:r w:rsidR="00526170" w:rsidRPr="00FE464C">
        <w:t>idder’s</w:t>
      </w:r>
      <w:r w:rsidR="001A0104" w:rsidRPr="00FE464C">
        <w:t>}</w:t>
      </w:r>
      <w:r w:rsidR="008E24C3" w:rsidRPr="00FE464C">
        <w:t xml:space="preserve"> </w:t>
      </w:r>
      <w:r w:rsidRPr="00FE464C">
        <w:t xml:space="preserve">failure to be knowledgeable as to all of the requirements of this </w:t>
      </w:r>
      <w:r w:rsidR="00EE6FCF" w:rsidRPr="00FE464C">
        <w:t xml:space="preserve">Bid Solicitation </w:t>
      </w:r>
      <w:r w:rsidR="001A0104" w:rsidRPr="00FE464C">
        <w:t>{</w:t>
      </w:r>
      <w:r w:rsidRPr="00FE464C">
        <w:t>RFP</w:t>
      </w:r>
      <w:r w:rsidR="001A0104" w:rsidRPr="00FE464C">
        <w:t>}</w:t>
      </w:r>
      <w:r w:rsidRPr="00FE464C">
        <w:t>.</w:t>
      </w:r>
    </w:p>
    <w:p w14:paraId="0E1937EC" w14:textId="77777777" w:rsidR="001B24FD" w:rsidRPr="00FE464C" w:rsidRDefault="001B24FD" w:rsidP="00851065"/>
    <w:p w14:paraId="78830204" w14:textId="77777777" w:rsidR="00E651D6" w:rsidRPr="00FE464C" w:rsidRDefault="00B0703C" w:rsidP="00E651D6">
      <w:pPr>
        <w:pStyle w:val="Heading3"/>
        <w:ind w:right="108"/>
        <w:rPr>
          <w:rFonts w:eastAsia="MS Mincho"/>
        </w:rPr>
      </w:pPr>
      <w:bookmarkStart w:id="84" w:name="_Toc400531480"/>
      <w:bookmarkStart w:id="85" w:name="_Toc428533950"/>
      <w:bookmarkStart w:id="86" w:name="_Toc495668026"/>
      <w:r w:rsidRPr="00FE464C">
        <w:rPr>
          <w:rFonts w:eastAsia="MS Mincho"/>
          <w:caps w:val="0"/>
        </w:rPr>
        <w:t>COST LIABILITY</w:t>
      </w:r>
      <w:bookmarkEnd w:id="84"/>
      <w:bookmarkEnd w:id="85"/>
      <w:bookmarkEnd w:id="86"/>
    </w:p>
    <w:p w14:paraId="54F156E0" w14:textId="77777777" w:rsidR="00B5336C" w:rsidRPr="00FE464C" w:rsidRDefault="00B5336C" w:rsidP="00851065"/>
    <w:p w14:paraId="499EC04B" w14:textId="77777777" w:rsidR="00E651D6" w:rsidRPr="00FE464C" w:rsidRDefault="00E651D6" w:rsidP="00851065">
      <w:r w:rsidRPr="00FE464C">
        <w:t xml:space="preserve">The State assumes no responsibility and bears no liability for costs incurred by a </w:t>
      </w:r>
      <w:r w:rsidR="00A3247E" w:rsidRPr="00FE464C">
        <w:t>V</w:t>
      </w:r>
      <w:r w:rsidR="00526170" w:rsidRPr="00FE464C">
        <w:t xml:space="preserve">endor </w:t>
      </w:r>
      <w:r w:rsidR="001A0104" w:rsidRPr="00FE464C">
        <w:t>{</w:t>
      </w:r>
      <w:r w:rsidR="00A3247E" w:rsidRPr="00FE464C">
        <w:t>B</w:t>
      </w:r>
      <w:r w:rsidR="00526170" w:rsidRPr="00FE464C">
        <w:t>idder</w:t>
      </w:r>
      <w:r w:rsidR="001A0104" w:rsidRPr="00FE464C">
        <w:t xml:space="preserve">} </w:t>
      </w:r>
      <w:r w:rsidRPr="00FE464C">
        <w:t xml:space="preserve">in the preparation and submittal of a </w:t>
      </w:r>
      <w:r w:rsidR="00CE00E7" w:rsidRPr="00FE464C">
        <w:t>Quote</w:t>
      </w:r>
      <w:r w:rsidR="001A0104" w:rsidRPr="00FE464C">
        <w:t xml:space="preserve"> {</w:t>
      </w:r>
      <w:r w:rsidR="00CE00E7" w:rsidRPr="00FE464C">
        <w:t>Proposal</w:t>
      </w:r>
      <w:r w:rsidR="001A0104" w:rsidRPr="00FE464C">
        <w:t>}</w:t>
      </w:r>
      <w:r w:rsidRPr="00FE464C">
        <w:t xml:space="preserve"> in response to this</w:t>
      </w:r>
      <w:r w:rsidR="00EE6FCF" w:rsidRPr="00FE464C">
        <w:t xml:space="preserve"> Bid Solicitation</w:t>
      </w:r>
      <w:r w:rsidRPr="00FE464C">
        <w:t xml:space="preserve"> </w:t>
      </w:r>
      <w:r w:rsidR="001A0104" w:rsidRPr="00FE464C">
        <w:t>{</w:t>
      </w:r>
      <w:r w:rsidRPr="00FE464C">
        <w:t>RFP</w:t>
      </w:r>
      <w:r w:rsidR="001A0104" w:rsidRPr="00FE464C">
        <w:t>}</w:t>
      </w:r>
      <w:r w:rsidRPr="00FE464C">
        <w:t>.</w:t>
      </w:r>
    </w:p>
    <w:p w14:paraId="1EED801C" w14:textId="77777777" w:rsidR="00770AB5" w:rsidRPr="00FE464C" w:rsidRDefault="00770AB5" w:rsidP="00851065">
      <w:pPr>
        <w:rPr>
          <w:rFonts w:eastAsia="MS Mincho"/>
        </w:rPr>
      </w:pPr>
    </w:p>
    <w:p w14:paraId="18586E58" w14:textId="77777777" w:rsidR="00E651D6" w:rsidRPr="00FE464C" w:rsidRDefault="00B0703C" w:rsidP="00E651D6">
      <w:pPr>
        <w:pStyle w:val="Heading3"/>
        <w:ind w:right="108"/>
        <w:rPr>
          <w:rFonts w:eastAsia="MS Mincho"/>
        </w:rPr>
      </w:pPr>
      <w:bookmarkStart w:id="87" w:name="_Toc400531481"/>
      <w:bookmarkStart w:id="88" w:name="_Toc428533951"/>
      <w:bookmarkStart w:id="89" w:name="_Toc495668027"/>
      <w:r w:rsidRPr="00FE464C">
        <w:rPr>
          <w:rFonts w:eastAsia="MS Mincho"/>
          <w:caps w:val="0"/>
        </w:rPr>
        <w:t>CONTENTS OF QUOTE {</w:t>
      </w:r>
      <w:bookmarkEnd w:id="87"/>
      <w:r w:rsidRPr="00FE464C">
        <w:rPr>
          <w:rFonts w:eastAsia="MS Mincho"/>
          <w:caps w:val="0"/>
        </w:rPr>
        <w:t>PROPOSAL}</w:t>
      </w:r>
      <w:bookmarkEnd w:id="88"/>
      <w:bookmarkEnd w:id="89"/>
    </w:p>
    <w:p w14:paraId="138DD3FA" w14:textId="77777777" w:rsidR="00E651D6" w:rsidRPr="00FE464C" w:rsidRDefault="00E651D6" w:rsidP="00851065"/>
    <w:p w14:paraId="4309E587" w14:textId="77777777" w:rsidR="003C1C75" w:rsidRPr="00FE464C" w:rsidRDefault="00CE00E7" w:rsidP="00851065">
      <w:r w:rsidRPr="00FE464C">
        <w:t>Quote</w:t>
      </w:r>
      <w:r w:rsidR="00EE6FCF" w:rsidRPr="00FE464C">
        <w:t xml:space="preserve">s </w:t>
      </w:r>
      <w:r w:rsidR="001A0104" w:rsidRPr="00FE464C">
        <w:t>{</w:t>
      </w:r>
      <w:r w:rsidRPr="00FE464C">
        <w:t>Proposal</w:t>
      </w:r>
      <w:r w:rsidR="00175BFB" w:rsidRPr="00FE464C">
        <w:t>s</w:t>
      </w:r>
      <w:r w:rsidR="001A0104" w:rsidRPr="00FE464C">
        <w:t>}</w:t>
      </w:r>
      <w:r w:rsidR="008E7A7B" w:rsidRPr="00FE464C">
        <w:t xml:space="preserve"> can be released to the public</w:t>
      </w:r>
      <w:r w:rsidR="00B60519" w:rsidRPr="00FE464C">
        <w:t xml:space="preserve"> pursuant to </w:t>
      </w:r>
      <w:r w:rsidR="00DA747D" w:rsidRPr="00FE464C">
        <w:rPr>
          <w:u w:val="single"/>
        </w:rPr>
        <w:t>N.J.A.C.</w:t>
      </w:r>
      <w:r w:rsidR="00DA747D" w:rsidRPr="00FE464C">
        <w:t xml:space="preserve"> 17:12-1.2(b) and (c)</w:t>
      </w:r>
      <w:r w:rsidR="00B60519" w:rsidRPr="00FE464C">
        <w:t xml:space="preserve">, </w:t>
      </w:r>
      <w:r w:rsidR="008E7A7B" w:rsidRPr="00FE464C">
        <w:t xml:space="preserve">or under </w:t>
      </w:r>
      <w:r w:rsidR="00B60519" w:rsidRPr="00FE464C">
        <w:t>the New Jersey Open Public Records Act</w:t>
      </w:r>
      <w:r w:rsidR="008E2A38" w:rsidRPr="00FE464C">
        <w:t xml:space="preserve"> (OPRA)</w:t>
      </w:r>
      <w:r w:rsidR="00B60519" w:rsidRPr="00FE464C">
        <w:t xml:space="preserve">, </w:t>
      </w:r>
      <w:r w:rsidR="00B60519" w:rsidRPr="00FE464C">
        <w:rPr>
          <w:u w:val="single"/>
        </w:rPr>
        <w:t>N.J.S.A.</w:t>
      </w:r>
      <w:r w:rsidR="00B60519" w:rsidRPr="00FE464C">
        <w:t xml:space="preserve"> 47:1A-1 </w:t>
      </w:r>
      <w:r w:rsidR="00B60519" w:rsidRPr="00FE464C">
        <w:rPr>
          <w:i/>
        </w:rPr>
        <w:t>et seq</w:t>
      </w:r>
      <w:r w:rsidR="00B60519" w:rsidRPr="00FE464C">
        <w:t>.,</w:t>
      </w:r>
      <w:r w:rsidR="00C029B1" w:rsidRPr="00FE464C">
        <w:t xml:space="preserve"> </w:t>
      </w:r>
      <w:r w:rsidR="00B60519" w:rsidRPr="00FE464C">
        <w:t xml:space="preserve">or the </w:t>
      </w:r>
      <w:r w:rsidR="008E7A7B" w:rsidRPr="00FE464C">
        <w:t>common law right to know</w:t>
      </w:r>
      <w:r w:rsidR="00B60519" w:rsidRPr="00FE464C">
        <w:t xml:space="preserve">.  </w:t>
      </w:r>
    </w:p>
    <w:p w14:paraId="6DB73F5C" w14:textId="77777777" w:rsidR="003C1C75" w:rsidRPr="00FE464C" w:rsidRDefault="003C1C75" w:rsidP="00851065"/>
    <w:p w14:paraId="2A06AC07" w14:textId="6A06BDB8" w:rsidR="00D92CF1" w:rsidRPr="00FE464C" w:rsidRDefault="00D92CF1" w:rsidP="00851065">
      <w:r w:rsidRPr="00FE464C">
        <w:t xml:space="preserve">After the opening of sealed </w:t>
      </w:r>
      <w:r w:rsidR="00CE00E7" w:rsidRPr="00FE464C">
        <w:t>Quote</w:t>
      </w:r>
      <w:r w:rsidR="00EE6FCF" w:rsidRPr="00FE464C">
        <w:t xml:space="preserve">s </w:t>
      </w:r>
      <w:r w:rsidR="001A0104" w:rsidRPr="00FE464C">
        <w:t>{</w:t>
      </w:r>
      <w:r w:rsidR="00CE00E7" w:rsidRPr="00FE464C">
        <w:t>Proposal</w:t>
      </w:r>
      <w:r w:rsidRPr="00FE464C">
        <w:t>s</w:t>
      </w:r>
      <w:r w:rsidR="001A0104" w:rsidRPr="00FE464C">
        <w:t>}</w:t>
      </w:r>
      <w:r w:rsidRPr="00FE464C">
        <w:t xml:space="preserve">, including </w:t>
      </w:r>
      <w:r w:rsidR="00CE00E7" w:rsidRPr="00FE464C">
        <w:t>Quote</w:t>
      </w:r>
      <w:r w:rsidR="00EE6FCF" w:rsidRPr="00FE464C">
        <w:t xml:space="preserve">s </w:t>
      </w:r>
      <w:r w:rsidR="001A0104" w:rsidRPr="00FE464C">
        <w:t>{</w:t>
      </w:r>
      <w:r w:rsidR="00CE00E7" w:rsidRPr="00FE464C">
        <w:t>Proposal</w:t>
      </w:r>
      <w:r w:rsidRPr="00FE464C">
        <w:t>s</w:t>
      </w:r>
      <w:r w:rsidR="001A0104" w:rsidRPr="00FE464C">
        <w:t>}</w:t>
      </w:r>
      <w:r w:rsidRPr="00FE464C">
        <w:t xml:space="preserve"> submitted through the </w:t>
      </w:r>
      <w:r w:rsidR="00742C12" w:rsidRPr="00FE464C">
        <w:rPr>
          <w:rStyle w:val="IntenseEmphasis"/>
          <w:color w:val="00B050"/>
        </w:rPr>
        <w:t>NJ</w:t>
      </w:r>
      <w:r w:rsidR="00742C12" w:rsidRPr="00FE464C">
        <w:rPr>
          <w:rStyle w:val="IntenseEmphasis"/>
          <w:color w:val="0070C0"/>
        </w:rPr>
        <w:t>START</w:t>
      </w:r>
      <w:r w:rsidR="00742C12" w:rsidRPr="00FE464C">
        <w:t xml:space="preserve"> </w:t>
      </w:r>
      <w:r w:rsidR="00F07533" w:rsidRPr="00FE464C">
        <w:t xml:space="preserve">electronic </w:t>
      </w:r>
      <w:r w:rsidRPr="00FE464C">
        <w:t xml:space="preserve">process, all information submitted by </w:t>
      </w:r>
      <w:r w:rsidR="00691DBF" w:rsidRPr="00FE464C">
        <w:t xml:space="preserve">a </w:t>
      </w:r>
      <w:r w:rsidR="00A3247E" w:rsidRPr="00FE464C">
        <w:rPr>
          <w:rFonts w:cs="Arial"/>
          <w:szCs w:val="22"/>
        </w:rPr>
        <w:t>V</w:t>
      </w:r>
      <w:r w:rsidR="00526170" w:rsidRPr="00FE464C">
        <w:rPr>
          <w:rFonts w:cs="Arial"/>
          <w:szCs w:val="22"/>
        </w:rPr>
        <w:t xml:space="preserve">endor </w:t>
      </w:r>
      <w:r w:rsidR="001A0104" w:rsidRPr="00FE464C">
        <w:rPr>
          <w:rFonts w:cs="Arial"/>
          <w:szCs w:val="22"/>
        </w:rPr>
        <w:t>{</w:t>
      </w:r>
      <w:r w:rsidR="00A3247E" w:rsidRPr="00FE464C">
        <w:rPr>
          <w:rFonts w:cs="Arial"/>
          <w:szCs w:val="22"/>
        </w:rPr>
        <w:t>B</w:t>
      </w:r>
      <w:r w:rsidR="00526170" w:rsidRPr="00FE464C">
        <w:rPr>
          <w:rFonts w:cs="Arial"/>
          <w:szCs w:val="22"/>
        </w:rPr>
        <w:t>idder</w:t>
      </w:r>
      <w:r w:rsidR="001A0104" w:rsidRPr="00FE464C">
        <w:t>}</w:t>
      </w:r>
      <w:r w:rsidRPr="00FE464C">
        <w:t xml:space="preserve"> in response to a </w:t>
      </w:r>
      <w:r w:rsidR="00EE6FCF" w:rsidRPr="00FE464C">
        <w:t>Bid S</w:t>
      </w:r>
      <w:r w:rsidRPr="00FE464C">
        <w:t>olicitation</w:t>
      </w:r>
      <w:r w:rsidR="00EE6FCF" w:rsidRPr="00FE464C">
        <w:t xml:space="preserve"> </w:t>
      </w:r>
      <w:r w:rsidR="001A0104" w:rsidRPr="00FE464C">
        <w:t>{</w:t>
      </w:r>
      <w:r w:rsidR="00EE6FCF" w:rsidRPr="00FE464C">
        <w:t>RFP</w:t>
      </w:r>
      <w:r w:rsidR="001A0104" w:rsidRPr="00FE464C">
        <w:t>}</w:t>
      </w:r>
      <w:r w:rsidRPr="00FE464C">
        <w:t xml:space="preserve"> is considered public information notwithstanding any disclaimers to the contrary submitted by a</w:t>
      </w:r>
      <w:r w:rsidR="00986C13" w:rsidRPr="00FE464C">
        <w:t xml:space="preserve"> </w:t>
      </w:r>
      <w:r w:rsidR="00851065" w:rsidRPr="00FE464C">
        <w:rPr>
          <w:rFonts w:cs="Arial"/>
          <w:szCs w:val="22"/>
        </w:rPr>
        <w:t>Vendor {Bidder}</w:t>
      </w:r>
      <w:r w:rsidRPr="00FE464C">
        <w:rPr>
          <w:rFonts w:cs="Arial"/>
          <w:szCs w:val="22"/>
        </w:rPr>
        <w:t>. </w:t>
      </w:r>
      <w:r w:rsidRPr="00FE464C">
        <w:t>Proprietary and confidential information may be exempted from public disclosure by OPRA and/or the common law</w:t>
      </w:r>
      <w:r w:rsidR="00B46A43" w:rsidRPr="00FE464C">
        <w:t>.</w:t>
      </w:r>
      <w:r w:rsidR="006A47AD" w:rsidRPr="00FE464C">
        <w:t xml:space="preserve"> </w:t>
      </w:r>
      <w:r w:rsidR="00B46A43" w:rsidRPr="00FE464C">
        <w:t>W</w:t>
      </w:r>
      <w:r w:rsidRPr="00FE464C">
        <w:t xml:space="preserve">hen the </w:t>
      </w:r>
      <w:r w:rsidR="00EE6FCF" w:rsidRPr="00FE464C">
        <w:t xml:space="preserve">Bid Solicitation </w:t>
      </w:r>
      <w:r w:rsidR="001A0104" w:rsidRPr="00FE464C">
        <w:t>{</w:t>
      </w:r>
      <w:r w:rsidRPr="00FE464C">
        <w:t>RFP</w:t>
      </w:r>
      <w:r w:rsidR="001A0104" w:rsidRPr="00FE464C">
        <w:t>}</w:t>
      </w:r>
      <w:r w:rsidRPr="00FE464C">
        <w:t xml:space="preserve"> contains a negotiation component, the </w:t>
      </w:r>
      <w:r w:rsidR="00CE00E7" w:rsidRPr="00FE464C">
        <w:t>Quote</w:t>
      </w:r>
      <w:r w:rsidR="00EE6FCF" w:rsidRPr="00FE464C">
        <w:t xml:space="preserve"> </w:t>
      </w:r>
      <w:r w:rsidR="001A0104" w:rsidRPr="00FE464C">
        <w:t>{</w:t>
      </w:r>
      <w:r w:rsidR="00CE00E7" w:rsidRPr="00FE464C">
        <w:t>Proposal</w:t>
      </w:r>
      <w:r w:rsidR="001A0104" w:rsidRPr="00FE464C">
        <w:t>}</w:t>
      </w:r>
      <w:r w:rsidRPr="00FE464C">
        <w:t xml:space="preserve"> will not be subject to public disclosure until </w:t>
      </w:r>
      <w:r w:rsidR="009C761E" w:rsidRPr="00FE464C">
        <w:t xml:space="preserve">a notice of </w:t>
      </w:r>
      <w:r w:rsidR="002036E8" w:rsidRPr="00FE464C">
        <w:t>intent</w:t>
      </w:r>
      <w:r w:rsidRPr="00FE464C">
        <w:t xml:space="preserve"> to award a </w:t>
      </w:r>
      <w:r w:rsidR="001D2ACC" w:rsidRPr="00FE464C">
        <w:t>Blanket P.O.</w:t>
      </w:r>
      <w:r w:rsidR="00EE6FCF" w:rsidRPr="00FE464C">
        <w:t xml:space="preserve"> </w:t>
      </w:r>
      <w:r w:rsidR="001A0104" w:rsidRPr="00FE464C">
        <w:t>{</w:t>
      </w:r>
      <w:r w:rsidR="00362081" w:rsidRPr="00FE464C">
        <w:t>Contract</w:t>
      </w:r>
      <w:r w:rsidR="001A0104" w:rsidRPr="00FE464C">
        <w:t>}</w:t>
      </w:r>
      <w:r w:rsidRPr="00FE464C">
        <w:t xml:space="preserve"> is announced.</w:t>
      </w:r>
      <w:r w:rsidR="00D7366F" w:rsidRPr="00FE464C">
        <w:rPr>
          <w:rFonts w:cs="Arial"/>
          <w:szCs w:val="22"/>
        </w:rPr>
        <w:t xml:space="preserve"> </w:t>
      </w:r>
    </w:p>
    <w:p w14:paraId="5D0248E8" w14:textId="77777777" w:rsidR="003C1C75" w:rsidRPr="00FE464C" w:rsidRDefault="003C1C75" w:rsidP="00851065"/>
    <w:p w14:paraId="3BB3C73F" w14:textId="77777777" w:rsidR="00BE73AD" w:rsidRPr="00FE464C" w:rsidRDefault="007E7F56" w:rsidP="00851065">
      <w:pPr>
        <w:rPr>
          <w:color w:val="1F497D"/>
        </w:rPr>
      </w:pPr>
      <w:r w:rsidRPr="00FE464C">
        <w:t xml:space="preserve">As part of its </w:t>
      </w:r>
      <w:r w:rsidR="00CE00E7" w:rsidRPr="00FE464C">
        <w:t>Quote</w:t>
      </w:r>
      <w:r w:rsidR="00EE6FCF" w:rsidRPr="00FE464C">
        <w:t xml:space="preserve"> </w:t>
      </w:r>
      <w:r w:rsidR="001A0104" w:rsidRPr="00FE464C">
        <w:t>{</w:t>
      </w:r>
      <w:r w:rsidR="00CE00E7" w:rsidRPr="00FE464C">
        <w:t>Proposal</w:t>
      </w:r>
      <w:r w:rsidR="001A0104" w:rsidRPr="00FE464C">
        <w:t>}</w:t>
      </w:r>
      <w:r w:rsidRPr="00FE464C">
        <w:t>, a</w:t>
      </w:r>
      <w:r w:rsidR="004B2164" w:rsidRPr="00FE464C">
        <w:t xml:space="preserve"> </w:t>
      </w:r>
      <w:r w:rsidR="00A3247E" w:rsidRPr="00FE464C">
        <w:rPr>
          <w:rFonts w:cs="Arial"/>
          <w:szCs w:val="22"/>
        </w:rPr>
        <w:t>Vendor {Bidder</w:t>
      </w:r>
      <w:r w:rsidR="00A3247E" w:rsidRPr="00FE464C">
        <w:t>}</w:t>
      </w:r>
      <w:r w:rsidR="004B2164" w:rsidRPr="00FE464C">
        <w:t xml:space="preserve"> may designate</w:t>
      </w:r>
      <w:r w:rsidR="00175BFB" w:rsidRPr="00FE464C">
        <w:t xml:space="preserve"> any data or materials it asserts are exempt from public</w:t>
      </w:r>
      <w:r w:rsidR="004B2164" w:rsidRPr="00FE464C">
        <w:t xml:space="preserve"> disclosure </w:t>
      </w:r>
      <w:r w:rsidR="00175BFB" w:rsidRPr="00FE464C">
        <w:t>under</w:t>
      </w:r>
      <w:r w:rsidR="00B60519" w:rsidRPr="00FE464C">
        <w:t xml:space="preserve"> OPRA </w:t>
      </w:r>
      <w:r w:rsidR="00175BFB" w:rsidRPr="00FE464C">
        <w:t>and/or the common law, explaining the basis for such assertion.</w:t>
      </w:r>
      <w:r w:rsidR="004B2164" w:rsidRPr="00FE464C">
        <w:t xml:space="preserve"> </w:t>
      </w:r>
      <w:r w:rsidR="009318D1" w:rsidRPr="00FE464C">
        <w:t xml:space="preserve"> The location in the </w:t>
      </w:r>
      <w:r w:rsidR="00CE00E7" w:rsidRPr="00FE464C">
        <w:t>Quote</w:t>
      </w:r>
      <w:r w:rsidR="00EE6FCF" w:rsidRPr="00FE464C">
        <w:t xml:space="preserve"> </w:t>
      </w:r>
      <w:r w:rsidR="001A0104" w:rsidRPr="00FE464C">
        <w:t>{</w:t>
      </w:r>
      <w:r w:rsidR="00CE00E7" w:rsidRPr="00FE464C">
        <w:t>Proposal</w:t>
      </w:r>
      <w:r w:rsidR="001A0104" w:rsidRPr="00FE464C">
        <w:t>}</w:t>
      </w:r>
      <w:r w:rsidR="009318D1" w:rsidRPr="00FE464C">
        <w:t xml:space="preserve"> of any such designation should be clearly stated in a cover letter.  </w:t>
      </w:r>
      <w:r w:rsidR="004B2164" w:rsidRPr="00FE464C">
        <w:t xml:space="preserve">The State reserves the right to make the determination </w:t>
      </w:r>
      <w:r w:rsidR="00B60519" w:rsidRPr="00FE464C">
        <w:t xml:space="preserve">as to what is proprietary or confidential, </w:t>
      </w:r>
      <w:r w:rsidR="004B2164" w:rsidRPr="00FE464C">
        <w:t xml:space="preserve">and will advise the </w:t>
      </w:r>
      <w:r w:rsidR="00526170" w:rsidRPr="00FE464C">
        <w:t xml:space="preserve">Vendor </w:t>
      </w:r>
      <w:r w:rsidR="001A0104" w:rsidRPr="00FE464C">
        <w:t>{</w:t>
      </w:r>
      <w:r w:rsidR="00526170" w:rsidRPr="00FE464C">
        <w:t>Bidder</w:t>
      </w:r>
      <w:r w:rsidR="001A0104" w:rsidRPr="00FE464C">
        <w:t>}</w:t>
      </w:r>
      <w:r w:rsidR="004B2164" w:rsidRPr="00FE464C">
        <w:t xml:space="preserve"> accordingly.</w:t>
      </w:r>
      <w:r w:rsidRPr="00FE464C">
        <w:t xml:space="preserve">  </w:t>
      </w:r>
      <w:r w:rsidR="00F353DC" w:rsidRPr="00FE464C">
        <w:t>Any proprietary</w:t>
      </w:r>
      <w:r w:rsidR="006A47AD" w:rsidRPr="00FE464C">
        <w:t xml:space="preserve"> </w:t>
      </w:r>
      <w:r w:rsidR="00F353DC" w:rsidRPr="00FE464C">
        <w:t xml:space="preserve">and/or confidential information in a </w:t>
      </w:r>
      <w:r w:rsidR="00CE00E7" w:rsidRPr="00FE464C">
        <w:t>Quote</w:t>
      </w:r>
      <w:r w:rsidR="001A0104" w:rsidRPr="00FE464C">
        <w:t xml:space="preserve"> {</w:t>
      </w:r>
      <w:r w:rsidR="00CE00E7" w:rsidRPr="00FE464C">
        <w:t>Proposal</w:t>
      </w:r>
      <w:r w:rsidR="001A0104" w:rsidRPr="00FE464C">
        <w:t>}</w:t>
      </w:r>
      <w:r w:rsidR="00F353DC" w:rsidRPr="00FE464C">
        <w:t xml:space="preserve"> will be redacted by the State. </w:t>
      </w:r>
      <w:r w:rsidR="004B2164" w:rsidRPr="00FE464C">
        <w:t xml:space="preserve">  </w:t>
      </w:r>
      <w:r w:rsidR="004B2164" w:rsidRPr="00FE464C">
        <w:rPr>
          <w:b/>
          <w:u w:val="single"/>
        </w:rPr>
        <w:t xml:space="preserve">The State will not honor any attempt by a </w:t>
      </w:r>
      <w:r w:rsidR="00A3247E" w:rsidRPr="00FE464C">
        <w:rPr>
          <w:rFonts w:cs="Arial"/>
          <w:b/>
          <w:szCs w:val="22"/>
          <w:u w:val="single"/>
        </w:rPr>
        <w:t>Vendor {Bidder</w:t>
      </w:r>
      <w:r w:rsidR="00A3247E" w:rsidRPr="00FE464C">
        <w:rPr>
          <w:b/>
          <w:u w:val="single"/>
        </w:rPr>
        <w:t>}</w:t>
      </w:r>
      <w:r w:rsidR="004B2164" w:rsidRPr="00FE464C">
        <w:rPr>
          <w:b/>
          <w:u w:val="single"/>
        </w:rPr>
        <w:t xml:space="preserve"> to designate its entire </w:t>
      </w:r>
      <w:r w:rsidR="00CE00E7" w:rsidRPr="00FE464C">
        <w:rPr>
          <w:b/>
          <w:u w:val="single"/>
        </w:rPr>
        <w:t>Quote</w:t>
      </w:r>
      <w:r w:rsidR="00EE6FCF" w:rsidRPr="00FE464C">
        <w:rPr>
          <w:b/>
          <w:u w:val="single"/>
        </w:rPr>
        <w:t xml:space="preserve"> </w:t>
      </w:r>
      <w:r w:rsidR="001A0104" w:rsidRPr="00FE464C">
        <w:rPr>
          <w:b/>
          <w:u w:val="single"/>
        </w:rPr>
        <w:t>{</w:t>
      </w:r>
      <w:r w:rsidR="00CE00E7" w:rsidRPr="00FE464C">
        <w:rPr>
          <w:b/>
          <w:u w:val="single"/>
        </w:rPr>
        <w:t>Proposal</w:t>
      </w:r>
      <w:r w:rsidR="001A0104" w:rsidRPr="00FE464C">
        <w:rPr>
          <w:b/>
          <w:u w:val="single"/>
        </w:rPr>
        <w:t>}</w:t>
      </w:r>
      <w:r w:rsidR="004B2164" w:rsidRPr="00FE464C">
        <w:rPr>
          <w:b/>
          <w:u w:val="single"/>
        </w:rPr>
        <w:t xml:space="preserve"> </w:t>
      </w:r>
      <w:r w:rsidR="00175BFB" w:rsidRPr="00FE464C">
        <w:rPr>
          <w:b/>
          <w:u w:val="single"/>
        </w:rPr>
        <w:t xml:space="preserve">and/or prices </w:t>
      </w:r>
      <w:r w:rsidR="004B2164" w:rsidRPr="00FE464C">
        <w:rPr>
          <w:b/>
          <w:u w:val="single"/>
        </w:rPr>
        <w:t>as proprietary</w:t>
      </w:r>
      <w:r w:rsidR="008E7A7B" w:rsidRPr="00FE464C">
        <w:rPr>
          <w:b/>
          <w:u w:val="single"/>
        </w:rPr>
        <w:t>, confidential</w:t>
      </w:r>
      <w:r w:rsidR="004B2164" w:rsidRPr="00FE464C">
        <w:rPr>
          <w:b/>
          <w:u w:val="single"/>
        </w:rPr>
        <w:t xml:space="preserve"> and/or to claim copyright protection for its entire </w:t>
      </w:r>
      <w:r w:rsidR="00CE00E7" w:rsidRPr="00FE464C">
        <w:rPr>
          <w:b/>
          <w:u w:val="single"/>
        </w:rPr>
        <w:t>Quote</w:t>
      </w:r>
      <w:r w:rsidR="00EE6FCF" w:rsidRPr="00FE464C">
        <w:rPr>
          <w:b/>
          <w:u w:val="single"/>
        </w:rPr>
        <w:t xml:space="preserve"> </w:t>
      </w:r>
      <w:r w:rsidR="001A0104" w:rsidRPr="00FE464C">
        <w:rPr>
          <w:b/>
          <w:u w:val="single"/>
        </w:rPr>
        <w:t>{</w:t>
      </w:r>
      <w:r w:rsidR="00CE00E7" w:rsidRPr="00FE464C">
        <w:rPr>
          <w:b/>
          <w:u w:val="single"/>
        </w:rPr>
        <w:t>Proposal</w:t>
      </w:r>
      <w:r w:rsidR="001A0104" w:rsidRPr="00FE464C">
        <w:rPr>
          <w:b/>
          <w:u w:val="single"/>
        </w:rPr>
        <w:t>}</w:t>
      </w:r>
      <w:r w:rsidR="004B2164" w:rsidRPr="00FE464C">
        <w:rPr>
          <w:b/>
          <w:u w:val="single"/>
        </w:rPr>
        <w:t>.</w:t>
      </w:r>
      <w:r w:rsidR="004B2164" w:rsidRPr="00FE464C">
        <w:rPr>
          <w:b/>
        </w:rPr>
        <w:t xml:space="preserve">  </w:t>
      </w:r>
      <w:r w:rsidR="00D7366F" w:rsidRPr="00FE464C">
        <w:t>Copyright law does not prohibit access to a record which is otherwise available under OPRA.</w:t>
      </w:r>
      <w:r w:rsidR="00F353DC" w:rsidRPr="00FE464C">
        <w:t xml:space="preserve">  </w:t>
      </w:r>
      <w:r w:rsidR="004B2164" w:rsidRPr="00FE464C">
        <w:t xml:space="preserve">In the event of any challenge to the </w:t>
      </w:r>
      <w:r w:rsidR="00526170" w:rsidRPr="00FE464C">
        <w:t>Vendor</w:t>
      </w:r>
      <w:r w:rsidR="000A16FB" w:rsidRPr="00FE464C">
        <w:t>’s</w:t>
      </w:r>
      <w:r w:rsidR="00526170" w:rsidRPr="00FE464C">
        <w:t xml:space="preserve"> </w:t>
      </w:r>
      <w:r w:rsidR="001A0104" w:rsidRPr="00FE464C">
        <w:t>{</w:t>
      </w:r>
      <w:r w:rsidR="00526170" w:rsidRPr="00FE464C">
        <w:t>Bidder</w:t>
      </w:r>
      <w:r w:rsidR="004B2164" w:rsidRPr="00FE464C">
        <w:t>’s</w:t>
      </w:r>
      <w:r w:rsidR="001A0104" w:rsidRPr="00FE464C">
        <w:t>}</w:t>
      </w:r>
      <w:r w:rsidR="004B2164" w:rsidRPr="00FE464C">
        <w:t xml:space="preserve"> </w:t>
      </w:r>
      <w:r w:rsidR="00B60519" w:rsidRPr="00FE464C">
        <w:t xml:space="preserve">assertion </w:t>
      </w:r>
      <w:r w:rsidR="004B2164" w:rsidRPr="00FE464C">
        <w:t>of confidential</w:t>
      </w:r>
      <w:r w:rsidR="00763611" w:rsidRPr="00FE464C">
        <w:t>ity with</w:t>
      </w:r>
      <w:r w:rsidR="00B60519" w:rsidRPr="00FE464C">
        <w:t xml:space="preserve"> which the State does not concur, </w:t>
      </w:r>
      <w:r w:rsidR="004B2164" w:rsidRPr="00FE464C">
        <w:t xml:space="preserve">the </w:t>
      </w:r>
      <w:r w:rsidR="00526170" w:rsidRPr="00FE464C">
        <w:t xml:space="preserve">Vendor </w:t>
      </w:r>
      <w:r w:rsidR="001A0104" w:rsidRPr="00FE464C">
        <w:t>{</w:t>
      </w:r>
      <w:r w:rsidR="00526170" w:rsidRPr="00FE464C">
        <w:t>Bidder</w:t>
      </w:r>
      <w:r w:rsidR="001A0104" w:rsidRPr="00FE464C">
        <w:t>}</w:t>
      </w:r>
      <w:r w:rsidR="004B2164" w:rsidRPr="00FE464C">
        <w:t xml:space="preserve"> shall be solely responsible for defending its designation</w:t>
      </w:r>
      <w:r w:rsidR="00175BFB" w:rsidRPr="00FE464C">
        <w:t xml:space="preserve">, but in doing so, all costs and expenses associated therewith shall be the responsibility of the </w:t>
      </w:r>
      <w:r w:rsidR="00526170" w:rsidRPr="00FE464C">
        <w:t xml:space="preserve">Vendor </w:t>
      </w:r>
      <w:r w:rsidR="001A0104" w:rsidRPr="00FE464C">
        <w:t>{</w:t>
      </w:r>
      <w:r w:rsidR="00526170" w:rsidRPr="00FE464C">
        <w:t>Bidder</w:t>
      </w:r>
      <w:r w:rsidR="001A0104" w:rsidRPr="00FE464C">
        <w:t>}</w:t>
      </w:r>
      <w:r w:rsidR="000A16FB" w:rsidRPr="00FE464C">
        <w:t>.</w:t>
      </w:r>
      <w:r w:rsidR="00746F02" w:rsidRPr="00FE464C">
        <w:t xml:space="preserve"> </w:t>
      </w:r>
      <w:r w:rsidR="00824F53" w:rsidRPr="00FE464C">
        <w:t>T</w:t>
      </w:r>
      <w:r w:rsidR="00175BFB" w:rsidRPr="00FE464C">
        <w:t>he State assumes no such responsibility or liability.</w:t>
      </w:r>
      <w:r w:rsidR="00B60519" w:rsidRPr="00FE464C">
        <w:t xml:space="preserve"> </w:t>
      </w:r>
      <w:r w:rsidR="004B2164" w:rsidRPr="00FE464C">
        <w:t xml:space="preserve"> </w:t>
      </w:r>
    </w:p>
    <w:p w14:paraId="7AEF82FE" w14:textId="77777777" w:rsidR="001B28B5" w:rsidRPr="00FE464C" w:rsidRDefault="001B28B5" w:rsidP="00851065"/>
    <w:p w14:paraId="4E36A3BA" w14:textId="7D644059" w:rsidR="00AF23C6" w:rsidRPr="00FE464C" w:rsidRDefault="00AF23C6" w:rsidP="00AF23C6">
      <w:r w:rsidRPr="00FE464C">
        <w:t>A Vendor {Bidder} shall not designate any price lists and/or catalogs submitted as exempt from public disclosure as the same must be accessible to State Using Agencies and Cooperative Purchasing Program participants (if the Bid Solicitation {</w:t>
      </w:r>
      <w:r w:rsidR="00076232" w:rsidRPr="00FE464C">
        <w:t>RFP</w:t>
      </w:r>
      <w:r w:rsidRPr="00FE464C">
        <w:t>} has been extended to these participants) and thus must be made public to allow all eligible purchasing entities access to the pricing information.</w:t>
      </w:r>
    </w:p>
    <w:p w14:paraId="647E053F" w14:textId="77777777" w:rsidR="00D27762" w:rsidRPr="00FE464C" w:rsidRDefault="00D27762" w:rsidP="00851065"/>
    <w:p w14:paraId="519C258A" w14:textId="77777777" w:rsidR="002952D8" w:rsidRPr="00FE464C" w:rsidRDefault="002952D8" w:rsidP="00AC3C7B">
      <w:pPr>
        <w:pStyle w:val="Heading3"/>
        <w:keepNext/>
        <w:ind w:right="108"/>
        <w:rPr>
          <w:rFonts w:eastAsia="MS Mincho"/>
        </w:rPr>
      </w:pPr>
      <w:bookmarkStart w:id="90" w:name="_Toc400531482"/>
      <w:bookmarkStart w:id="91" w:name="_Toc428533952"/>
      <w:r w:rsidRPr="00FE464C">
        <w:rPr>
          <w:rFonts w:eastAsia="MS Mincho"/>
        </w:rPr>
        <w:lastRenderedPageBreak/>
        <w:t xml:space="preserve"> </w:t>
      </w:r>
      <w:bookmarkStart w:id="92" w:name="_Toc495668028"/>
      <w:r w:rsidR="002A5D50" w:rsidRPr="00FE464C">
        <w:rPr>
          <w:rFonts w:eastAsia="MS Mincho"/>
        </w:rPr>
        <w:t xml:space="preserve">ANNOUNCEMENT OF </w:t>
      </w:r>
      <w:r w:rsidR="00CE00E7" w:rsidRPr="00FE464C">
        <w:rPr>
          <w:rFonts w:eastAsia="MS Mincho"/>
        </w:rPr>
        <w:t>QUOTE</w:t>
      </w:r>
      <w:r w:rsidR="00EE6FCF" w:rsidRPr="00FE464C">
        <w:rPr>
          <w:rFonts w:eastAsia="MS Mincho"/>
        </w:rPr>
        <w:t xml:space="preserve"> </w:t>
      </w:r>
      <w:r w:rsidR="001A0104" w:rsidRPr="00FE464C">
        <w:rPr>
          <w:rFonts w:eastAsia="MS Mincho"/>
        </w:rPr>
        <w:t>{</w:t>
      </w:r>
      <w:r w:rsidR="00CE00E7" w:rsidRPr="00FE464C">
        <w:rPr>
          <w:rFonts w:eastAsia="MS Mincho"/>
        </w:rPr>
        <w:t>PROPOSAL</w:t>
      </w:r>
      <w:r w:rsidR="001A0104" w:rsidRPr="00FE464C">
        <w:rPr>
          <w:rFonts w:eastAsia="MS Mincho"/>
        </w:rPr>
        <w:t>}</w:t>
      </w:r>
      <w:r w:rsidR="007C5C08" w:rsidRPr="00FE464C">
        <w:rPr>
          <w:rFonts w:eastAsia="MS Mincho"/>
        </w:rPr>
        <w:t xml:space="preserve"> </w:t>
      </w:r>
      <w:bookmarkEnd w:id="90"/>
      <w:r w:rsidR="002A5D50" w:rsidRPr="00FE464C">
        <w:rPr>
          <w:rFonts w:eastAsia="MS Mincho"/>
        </w:rPr>
        <w:t>INFORMATION</w:t>
      </w:r>
      <w:bookmarkEnd w:id="91"/>
      <w:bookmarkEnd w:id="92"/>
    </w:p>
    <w:p w14:paraId="6E590F4C" w14:textId="77777777" w:rsidR="00DA2AFA" w:rsidRPr="00FE464C" w:rsidRDefault="00DA2AFA" w:rsidP="00AC3C7B">
      <w:pPr>
        <w:keepNext/>
      </w:pPr>
    </w:p>
    <w:p w14:paraId="69ACD396" w14:textId="77777777" w:rsidR="00164F1B" w:rsidRPr="00FE464C" w:rsidRDefault="00EE408F" w:rsidP="00AC3C7B">
      <w:pPr>
        <w:keepNext/>
      </w:pPr>
      <w:r w:rsidRPr="00FE464C">
        <w:t xml:space="preserve">On the date and time </w:t>
      </w:r>
      <w:r w:rsidR="00CE00E7" w:rsidRPr="00FE464C">
        <w:t>Quote</w:t>
      </w:r>
      <w:r w:rsidR="00EE6FCF" w:rsidRPr="00FE464C">
        <w:t xml:space="preserve">s </w:t>
      </w:r>
      <w:r w:rsidR="001A0104" w:rsidRPr="00FE464C">
        <w:t>{</w:t>
      </w:r>
      <w:r w:rsidR="00CE00E7" w:rsidRPr="00FE464C">
        <w:t>Proposal</w:t>
      </w:r>
      <w:r w:rsidRPr="00FE464C">
        <w:t>s</w:t>
      </w:r>
      <w:r w:rsidR="001A0104" w:rsidRPr="00FE464C">
        <w:t>}</w:t>
      </w:r>
      <w:r w:rsidRPr="00FE464C">
        <w:t xml:space="preserve"> are due under the </w:t>
      </w:r>
      <w:r w:rsidR="00EE6FCF" w:rsidRPr="00FE464C">
        <w:t xml:space="preserve">Bid Solicitation </w:t>
      </w:r>
      <w:r w:rsidR="001A0104" w:rsidRPr="00FE464C">
        <w:t>{</w:t>
      </w:r>
      <w:r w:rsidRPr="00FE464C">
        <w:t>RFP</w:t>
      </w:r>
      <w:r w:rsidR="001A0104" w:rsidRPr="00FE464C">
        <w:t>}</w:t>
      </w:r>
      <w:r w:rsidRPr="00FE464C">
        <w:t xml:space="preserve">, all information concerning the </w:t>
      </w:r>
      <w:r w:rsidR="00CE00E7" w:rsidRPr="00FE464C">
        <w:t>Quote</w:t>
      </w:r>
      <w:r w:rsidR="00EE6FCF" w:rsidRPr="00FE464C">
        <w:t xml:space="preserve">s </w:t>
      </w:r>
      <w:r w:rsidR="001A0104" w:rsidRPr="00FE464C">
        <w:t>{</w:t>
      </w:r>
      <w:r w:rsidR="00CE00E7" w:rsidRPr="00FE464C">
        <w:t>Proposal</w:t>
      </w:r>
      <w:r w:rsidRPr="00FE464C">
        <w:t>s</w:t>
      </w:r>
      <w:r w:rsidR="001A0104" w:rsidRPr="00FE464C">
        <w:t>}</w:t>
      </w:r>
      <w:r w:rsidRPr="00FE464C">
        <w:t xml:space="preserve"> submitted may be publicly announced and </w:t>
      </w:r>
      <w:r w:rsidR="006B6ED6" w:rsidRPr="00FE464C">
        <w:t>shall be available for inspection and copying except as noted below:</w:t>
      </w:r>
    </w:p>
    <w:p w14:paraId="263E20CC" w14:textId="77777777" w:rsidR="00DF5D76" w:rsidRPr="00FE464C" w:rsidRDefault="00DF5D76" w:rsidP="00851065"/>
    <w:p w14:paraId="387CFCE3" w14:textId="77777777" w:rsidR="006B6ED6" w:rsidRPr="00FE464C" w:rsidRDefault="006B6ED6" w:rsidP="00C203B1">
      <w:pPr>
        <w:pStyle w:val="BodyText2"/>
        <w:numPr>
          <w:ilvl w:val="0"/>
          <w:numId w:val="1"/>
        </w:numPr>
      </w:pPr>
      <w:r w:rsidRPr="00FE464C">
        <w:t>I</w:t>
      </w:r>
      <w:r w:rsidR="00EE408F" w:rsidRPr="00FE464C">
        <w:t xml:space="preserve">nformation appropriately designated as </w:t>
      </w:r>
      <w:r w:rsidR="008E7A7B" w:rsidRPr="00FE464C">
        <w:t xml:space="preserve">proprietary and/or </w:t>
      </w:r>
      <w:r w:rsidR="00EE408F" w:rsidRPr="00FE464C">
        <w:t xml:space="preserve">confidential shall </w:t>
      </w:r>
      <w:r w:rsidRPr="00FE464C">
        <w:t xml:space="preserve">not </w:t>
      </w:r>
      <w:r w:rsidR="00EE408F" w:rsidRPr="00FE464C">
        <w:t>be available for inspection and copying</w:t>
      </w:r>
      <w:r w:rsidR="00E63634" w:rsidRPr="00FE464C">
        <w:t>;</w:t>
      </w:r>
      <w:r w:rsidR="00DF5D76" w:rsidRPr="00FE464C">
        <w:t xml:space="preserve"> and</w:t>
      </w:r>
    </w:p>
    <w:p w14:paraId="2DFE74F2" w14:textId="77777777" w:rsidR="0014429F" w:rsidRPr="00FE464C" w:rsidRDefault="006B6ED6" w:rsidP="00C203B1">
      <w:pPr>
        <w:pStyle w:val="BodyText2"/>
        <w:numPr>
          <w:ilvl w:val="0"/>
          <w:numId w:val="1"/>
        </w:numPr>
      </w:pPr>
      <w:r w:rsidRPr="00FE464C">
        <w:t>W</w:t>
      </w:r>
      <w:r w:rsidR="00EE408F" w:rsidRPr="00FE464C">
        <w:t xml:space="preserve">here negotiation is contemplated, only the names and addresses of the </w:t>
      </w:r>
      <w:r w:rsidR="00C4721E" w:rsidRPr="00FE464C">
        <w:br/>
      </w:r>
      <w:r w:rsidR="00526170" w:rsidRPr="00FE464C">
        <w:t>Vendor</w:t>
      </w:r>
      <w:r w:rsidR="000A16FB" w:rsidRPr="00FE464C">
        <w:t>s</w:t>
      </w:r>
      <w:r w:rsidR="00526170" w:rsidRPr="00FE464C">
        <w:t xml:space="preserve"> </w:t>
      </w:r>
      <w:r w:rsidR="001A0104" w:rsidRPr="00FE464C">
        <w:t>{</w:t>
      </w:r>
      <w:r w:rsidR="00526170" w:rsidRPr="00FE464C">
        <w:t>Bidder</w:t>
      </w:r>
      <w:r w:rsidR="000A16FB" w:rsidRPr="00FE464C">
        <w:t>s</w:t>
      </w:r>
      <w:r w:rsidR="001A0104" w:rsidRPr="00FE464C">
        <w:t>}</w:t>
      </w:r>
      <w:r w:rsidR="0014429F" w:rsidRPr="00FE464C">
        <w:t xml:space="preserve"> submitting </w:t>
      </w:r>
      <w:r w:rsidR="00CE00E7" w:rsidRPr="00FE464C">
        <w:t>Quote</w:t>
      </w:r>
      <w:r w:rsidR="00EE6FCF" w:rsidRPr="00FE464C">
        <w:t xml:space="preserve">s </w:t>
      </w:r>
      <w:r w:rsidR="001A0104" w:rsidRPr="00FE464C">
        <w:t>{</w:t>
      </w:r>
      <w:r w:rsidR="00CE00E7" w:rsidRPr="00FE464C">
        <w:t>Proposal</w:t>
      </w:r>
      <w:r w:rsidR="0014429F" w:rsidRPr="00FE464C">
        <w:t>s</w:t>
      </w:r>
      <w:r w:rsidR="001A0104" w:rsidRPr="00FE464C">
        <w:t>}</w:t>
      </w:r>
      <w:r w:rsidR="0014429F" w:rsidRPr="00FE464C">
        <w:t xml:space="preserve"> will be announced</w:t>
      </w:r>
      <w:r w:rsidR="00146594" w:rsidRPr="00FE464C">
        <w:t>,</w:t>
      </w:r>
      <w:r w:rsidR="0014429F" w:rsidRPr="00FE464C">
        <w:t xml:space="preserve"> and the contents of the </w:t>
      </w:r>
      <w:r w:rsidR="00CE00E7" w:rsidRPr="00FE464C">
        <w:t>Quote</w:t>
      </w:r>
      <w:r w:rsidR="00EE6FCF" w:rsidRPr="00FE464C">
        <w:t xml:space="preserve">s </w:t>
      </w:r>
      <w:r w:rsidR="001A0104" w:rsidRPr="00FE464C">
        <w:t>{</w:t>
      </w:r>
      <w:r w:rsidR="00CE00E7" w:rsidRPr="00FE464C">
        <w:t>Proposal</w:t>
      </w:r>
      <w:r w:rsidR="0014429F" w:rsidRPr="00FE464C">
        <w:t>s</w:t>
      </w:r>
      <w:r w:rsidR="001A0104" w:rsidRPr="00FE464C">
        <w:t>}</w:t>
      </w:r>
      <w:r w:rsidR="0014429F" w:rsidRPr="00FE464C">
        <w:t xml:space="preserve"> shall</w:t>
      </w:r>
      <w:r w:rsidR="00146594" w:rsidRPr="00FE464C">
        <w:t xml:space="preserve"> not be available for inspection and copying </w:t>
      </w:r>
      <w:r w:rsidR="0014429F" w:rsidRPr="00FE464C">
        <w:t xml:space="preserve">until the Notice of Intent to Award is issued by the Director. </w:t>
      </w:r>
    </w:p>
    <w:p w14:paraId="15D931A5" w14:textId="77777777" w:rsidR="00D20F29" w:rsidRPr="00FE464C" w:rsidRDefault="00D20F29" w:rsidP="00851065"/>
    <w:p w14:paraId="48525697" w14:textId="77777777" w:rsidR="00E651D6" w:rsidRPr="00FE464C" w:rsidRDefault="00B0703C" w:rsidP="00E651D6">
      <w:pPr>
        <w:pStyle w:val="Heading3"/>
        <w:ind w:right="108"/>
        <w:rPr>
          <w:rFonts w:eastAsia="MS Mincho"/>
        </w:rPr>
      </w:pPr>
      <w:bookmarkStart w:id="93" w:name="_Toc400531483"/>
      <w:bookmarkStart w:id="94" w:name="_Toc428533953"/>
      <w:bookmarkStart w:id="95" w:name="_Toc495668029"/>
      <w:r w:rsidRPr="00FE464C">
        <w:rPr>
          <w:rFonts w:eastAsia="MS Mincho"/>
          <w:caps w:val="0"/>
        </w:rPr>
        <w:t>PRICE ALTERATION IN HARD COPY QUOTES {PROPOSALS</w:t>
      </w:r>
      <w:bookmarkEnd w:id="93"/>
      <w:r w:rsidRPr="00FE464C">
        <w:rPr>
          <w:rFonts w:eastAsia="MS Mincho"/>
          <w:caps w:val="0"/>
        </w:rPr>
        <w:t>}</w:t>
      </w:r>
      <w:bookmarkEnd w:id="94"/>
      <w:bookmarkEnd w:id="95"/>
    </w:p>
    <w:p w14:paraId="19D0BBEB" w14:textId="77777777" w:rsidR="00E651D6" w:rsidRPr="00FE464C" w:rsidRDefault="00E651D6" w:rsidP="00851065"/>
    <w:p w14:paraId="77C5F0C6" w14:textId="77777777" w:rsidR="00E651D6" w:rsidRPr="00FE464C" w:rsidRDefault="00B3389C" w:rsidP="00851065">
      <w:r w:rsidRPr="00FE464C">
        <w:t xml:space="preserve">Hard copy </w:t>
      </w:r>
      <w:r w:rsidR="00CE00E7" w:rsidRPr="00FE464C">
        <w:t>Quote</w:t>
      </w:r>
      <w:r w:rsidR="00EE6FCF" w:rsidRPr="00FE464C">
        <w:t xml:space="preserve"> </w:t>
      </w:r>
      <w:r w:rsidR="001A0104" w:rsidRPr="00FE464C">
        <w:t>{</w:t>
      </w:r>
      <w:r w:rsidR="00CE00E7" w:rsidRPr="00FE464C">
        <w:t>Proposal</w:t>
      </w:r>
      <w:r w:rsidR="001A0104" w:rsidRPr="00FE464C">
        <w:t>}</w:t>
      </w:r>
      <w:r w:rsidR="007C5C08" w:rsidRPr="00FE464C">
        <w:t xml:space="preserve"> </w:t>
      </w:r>
      <w:r w:rsidR="00E651D6" w:rsidRPr="00FE464C">
        <w:t xml:space="preserve">prices must be typed or written in ink.  Any price change (including "white-outs") must be initialed.  Failure to initial price changes shall preclude a </w:t>
      </w:r>
      <w:r w:rsidR="001D2ACC" w:rsidRPr="00FE464C">
        <w:t>Blanket P.O.</w:t>
      </w:r>
      <w:r w:rsidR="00EE6FCF" w:rsidRPr="00FE464C">
        <w:t xml:space="preserve"> </w:t>
      </w:r>
      <w:r w:rsidR="001A0104" w:rsidRPr="00FE464C">
        <w:t>{</w:t>
      </w:r>
      <w:r w:rsidR="00362081" w:rsidRPr="00FE464C">
        <w:t>Contract</w:t>
      </w:r>
      <w:r w:rsidR="001A0104" w:rsidRPr="00FE464C">
        <w:t>}</w:t>
      </w:r>
      <w:r w:rsidR="00E651D6" w:rsidRPr="00FE464C">
        <w:t xml:space="preserve"> award </w:t>
      </w:r>
      <w:r w:rsidR="00BA33E2" w:rsidRPr="00FE464C">
        <w:t xml:space="preserve">from </w:t>
      </w:r>
      <w:r w:rsidR="00E651D6" w:rsidRPr="00FE464C">
        <w:t xml:space="preserve">being made to the </w:t>
      </w:r>
      <w:r w:rsidR="000A16FB" w:rsidRPr="00FE464C">
        <w:t xml:space="preserve">Vendor </w:t>
      </w:r>
      <w:r w:rsidR="001A0104" w:rsidRPr="00FE464C">
        <w:t>{</w:t>
      </w:r>
      <w:r w:rsidR="000A16FB" w:rsidRPr="00FE464C">
        <w:t>Bidder</w:t>
      </w:r>
      <w:r w:rsidR="001A0104" w:rsidRPr="00FE464C">
        <w:t>}</w:t>
      </w:r>
      <w:r w:rsidR="00E651D6" w:rsidRPr="00FE464C">
        <w:t>.</w:t>
      </w:r>
    </w:p>
    <w:p w14:paraId="6A4EE2F5" w14:textId="77777777" w:rsidR="00BE5A1E" w:rsidRPr="00FE464C" w:rsidRDefault="00BE5A1E" w:rsidP="00851065"/>
    <w:p w14:paraId="6F65C6A4" w14:textId="77777777" w:rsidR="00B13A1D" w:rsidRPr="00FE464C" w:rsidRDefault="000746B7" w:rsidP="00E25F54">
      <w:pPr>
        <w:pStyle w:val="Heading3"/>
        <w:ind w:right="108"/>
        <w:rPr>
          <w:rFonts w:eastAsia="MS Mincho"/>
        </w:rPr>
      </w:pPr>
      <w:bookmarkStart w:id="96" w:name="_Toc400531484"/>
      <w:bookmarkStart w:id="97" w:name="_Toc428533954"/>
      <w:bookmarkStart w:id="98" w:name="_Toc495668030"/>
      <w:r w:rsidRPr="00FE464C">
        <w:rPr>
          <w:rFonts w:eastAsia="MS Mincho"/>
          <w:caps w:val="0"/>
        </w:rPr>
        <w:t>QUOTE {PROPOSAL} ERRORS</w:t>
      </w:r>
      <w:bookmarkEnd w:id="96"/>
      <w:bookmarkEnd w:id="97"/>
      <w:bookmarkEnd w:id="98"/>
    </w:p>
    <w:p w14:paraId="2E826229" w14:textId="77777777" w:rsidR="00DB2B59" w:rsidRPr="00FE464C" w:rsidRDefault="00DB2B59" w:rsidP="00851065"/>
    <w:p w14:paraId="5AFC9DFA" w14:textId="77777777" w:rsidR="00B13A1D" w:rsidRPr="00FE464C" w:rsidRDefault="00B13A1D" w:rsidP="00851065">
      <w:r w:rsidRPr="00FE464C">
        <w:t xml:space="preserve">In accordance with </w:t>
      </w:r>
      <w:r w:rsidRPr="00FE464C">
        <w:rPr>
          <w:u w:val="single"/>
        </w:rPr>
        <w:t>N.J.A.C.</w:t>
      </w:r>
      <w:r w:rsidRPr="00FE464C">
        <w:t xml:space="preserve"> 17:12-</w:t>
      </w:r>
      <w:r w:rsidR="003B2FFC" w:rsidRPr="00FE464C">
        <w:t>2</w:t>
      </w:r>
      <w:r w:rsidRPr="00FE464C">
        <w:t>.</w:t>
      </w:r>
      <w:r w:rsidR="00E35010" w:rsidRPr="00FE464C">
        <w:t>11</w:t>
      </w:r>
      <w:r w:rsidRPr="00FE464C">
        <w:t>, “</w:t>
      </w:r>
      <w:r w:rsidR="00CE00E7" w:rsidRPr="00FE464C">
        <w:t>Proposal</w:t>
      </w:r>
      <w:r w:rsidRPr="00FE464C">
        <w:t xml:space="preserve"> </w:t>
      </w:r>
      <w:r w:rsidR="008E1071" w:rsidRPr="00FE464C">
        <w:t>e</w:t>
      </w:r>
      <w:r w:rsidRPr="00FE464C">
        <w:t xml:space="preserve">rrors,” a </w:t>
      </w:r>
      <w:r w:rsidR="00A3247E" w:rsidRPr="00FE464C">
        <w:rPr>
          <w:rFonts w:cs="Arial"/>
          <w:szCs w:val="22"/>
        </w:rPr>
        <w:t>Vendor {Bidder}</w:t>
      </w:r>
      <w:r w:rsidRPr="00FE464C">
        <w:t xml:space="preserve"> may withdraw its </w:t>
      </w:r>
      <w:r w:rsidR="00CE00E7" w:rsidRPr="00FE464C">
        <w:t>Quote</w:t>
      </w:r>
      <w:r w:rsidR="00EE6FCF" w:rsidRPr="00FE464C">
        <w:t xml:space="preserve"> </w:t>
      </w:r>
      <w:r w:rsidR="001A0104" w:rsidRPr="00FE464C">
        <w:t>{</w:t>
      </w:r>
      <w:r w:rsidR="00CE00E7" w:rsidRPr="00FE464C">
        <w:t>Proposal</w:t>
      </w:r>
      <w:r w:rsidR="001A0104" w:rsidRPr="00FE464C">
        <w:t>}</w:t>
      </w:r>
      <w:r w:rsidRPr="00FE464C">
        <w:t xml:space="preserve"> as </w:t>
      </w:r>
      <w:r w:rsidR="00180544" w:rsidRPr="00FE464C">
        <w:t>described below.</w:t>
      </w:r>
    </w:p>
    <w:p w14:paraId="28456CEB" w14:textId="77777777" w:rsidR="00B13A1D" w:rsidRPr="00FE464C" w:rsidRDefault="00B13A1D" w:rsidP="00851065"/>
    <w:p w14:paraId="0A7038D5" w14:textId="77777777" w:rsidR="00BF2ADD" w:rsidRPr="00FE464C" w:rsidRDefault="00CE00E7" w:rsidP="00BD5EEE">
      <w:pPr>
        <w:pStyle w:val="Heading4"/>
      </w:pPr>
      <w:r w:rsidRPr="00FE464C">
        <w:t>QUOTE</w:t>
      </w:r>
      <w:r w:rsidR="00002CC0" w:rsidRPr="00FE464C">
        <w:t xml:space="preserve"> </w:t>
      </w:r>
      <w:r w:rsidR="001A0104" w:rsidRPr="00FE464C">
        <w:t>{</w:t>
      </w:r>
      <w:r w:rsidRPr="00FE464C">
        <w:t>PROPOSAL</w:t>
      </w:r>
      <w:r w:rsidR="001A0104" w:rsidRPr="00FE464C">
        <w:t>}</w:t>
      </w:r>
      <w:r w:rsidR="00002CC0" w:rsidRPr="00FE464C">
        <w:t xml:space="preserve"> WITHDRAW</w:t>
      </w:r>
      <w:r w:rsidR="00E63634" w:rsidRPr="00FE464C">
        <w:t>A</w:t>
      </w:r>
      <w:r w:rsidR="00002CC0" w:rsidRPr="00FE464C">
        <w:t xml:space="preserve">L PRIOR TO </w:t>
      </w:r>
      <w:r w:rsidRPr="00FE464C">
        <w:t>QUOTE</w:t>
      </w:r>
      <w:r w:rsidR="000D4025" w:rsidRPr="00FE464C">
        <w:t xml:space="preserve"> </w:t>
      </w:r>
      <w:r w:rsidR="001A0104" w:rsidRPr="00FE464C">
        <w:t>{</w:t>
      </w:r>
      <w:r w:rsidRPr="00FE464C">
        <w:t>PROPOSAL</w:t>
      </w:r>
      <w:r w:rsidR="001A0104" w:rsidRPr="00FE464C">
        <w:t>}</w:t>
      </w:r>
      <w:r w:rsidR="00002CC0" w:rsidRPr="00FE464C">
        <w:t xml:space="preserve"> OPENING</w:t>
      </w:r>
    </w:p>
    <w:p w14:paraId="0E410578" w14:textId="77777777" w:rsidR="00BF2ADD" w:rsidRPr="00FE464C" w:rsidRDefault="00BF2ADD" w:rsidP="00851065"/>
    <w:p w14:paraId="6F7B8802" w14:textId="77777777" w:rsidR="005D4337" w:rsidRPr="00FE464C" w:rsidRDefault="00742C12" w:rsidP="00851065">
      <w:r w:rsidRPr="00FE464C">
        <w:rPr>
          <w:rStyle w:val="IntenseEmphasis"/>
          <w:rFonts w:cs="Arial"/>
          <w:color w:val="00B050"/>
          <w:u w:val="single"/>
        </w:rPr>
        <w:t>NJ</w:t>
      </w:r>
      <w:r w:rsidRPr="00FE464C">
        <w:rPr>
          <w:rStyle w:val="IntenseEmphasis"/>
          <w:rFonts w:cs="Arial"/>
          <w:color w:val="0070C0"/>
          <w:u w:val="single"/>
        </w:rPr>
        <w:t>START</w:t>
      </w:r>
      <w:r w:rsidR="00BF2ADD" w:rsidRPr="00FE464C">
        <w:t xml:space="preserve">: </w:t>
      </w:r>
      <w:r w:rsidR="005D4337" w:rsidRPr="00FE464C">
        <w:t xml:space="preserve">A </w:t>
      </w:r>
      <w:r w:rsidR="00A3247E" w:rsidRPr="00FE464C">
        <w:rPr>
          <w:rFonts w:cs="Arial"/>
          <w:szCs w:val="22"/>
        </w:rPr>
        <w:t>Vendor {Bidder}</w:t>
      </w:r>
      <w:r w:rsidR="005D4337" w:rsidRPr="00FE464C">
        <w:t xml:space="preserve"> may withdraw its </w:t>
      </w:r>
      <w:r w:rsidR="00CE00E7" w:rsidRPr="00FE464C">
        <w:t>Quote</w:t>
      </w:r>
      <w:r w:rsidR="005D4337" w:rsidRPr="00FE464C">
        <w:t xml:space="preserve"> </w:t>
      </w:r>
      <w:r w:rsidR="001A0104" w:rsidRPr="00FE464C">
        <w:t>{</w:t>
      </w:r>
      <w:r w:rsidR="00CE00E7" w:rsidRPr="00FE464C">
        <w:t>Proposal</w:t>
      </w:r>
      <w:r w:rsidR="001A0104" w:rsidRPr="00FE464C">
        <w:t>}</w:t>
      </w:r>
      <w:r w:rsidR="005D4337" w:rsidRPr="00FE464C">
        <w:t xml:space="preserve"> submission in </w:t>
      </w:r>
      <w:r w:rsidRPr="00FE464C">
        <w:rPr>
          <w:rStyle w:val="IntenseEmphasis"/>
          <w:rFonts w:cs="Arial"/>
          <w:color w:val="00B050"/>
        </w:rPr>
        <w:t>NJ</w:t>
      </w:r>
      <w:r w:rsidRPr="00FE464C">
        <w:rPr>
          <w:rStyle w:val="IntenseEmphasis"/>
          <w:rFonts w:cs="Arial"/>
          <w:color w:val="0070C0"/>
        </w:rPr>
        <w:t>START</w:t>
      </w:r>
      <w:r w:rsidR="005D4337" w:rsidRPr="00FE464C">
        <w:t xml:space="preserve"> prior to the </w:t>
      </w:r>
      <w:r w:rsidR="00CE00E7" w:rsidRPr="00FE464C">
        <w:t>Quote</w:t>
      </w:r>
      <w:r w:rsidR="00002CC0" w:rsidRPr="00FE464C">
        <w:t xml:space="preserve"> </w:t>
      </w:r>
      <w:r w:rsidR="001A0104" w:rsidRPr="00FE464C">
        <w:t>{</w:t>
      </w:r>
      <w:r w:rsidR="00CE00E7" w:rsidRPr="00FE464C">
        <w:t>Proposal</w:t>
      </w:r>
      <w:r w:rsidR="001A0104" w:rsidRPr="00FE464C">
        <w:t>}</w:t>
      </w:r>
      <w:r w:rsidR="005D4337" w:rsidRPr="00FE464C">
        <w:t xml:space="preserve"> opening; however, </w:t>
      </w:r>
      <w:r w:rsidR="00A3247E" w:rsidRPr="00FE464C">
        <w:rPr>
          <w:rFonts w:cs="Arial"/>
          <w:szCs w:val="22"/>
        </w:rPr>
        <w:t>Vendors {Bidders}</w:t>
      </w:r>
      <w:r w:rsidR="005D4337" w:rsidRPr="00FE464C">
        <w:t xml:space="preserve"> should note that </w:t>
      </w:r>
      <w:r w:rsidR="005F12C9" w:rsidRPr="00FE464C">
        <w:t xml:space="preserve">while </w:t>
      </w:r>
      <w:r w:rsidR="005D4337" w:rsidRPr="00FE464C">
        <w:t xml:space="preserve">withdrawn </w:t>
      </w:r>
      <w:r w:rsidRPr="00FE464C">
        <w:rPr>
          <w:rStyle w:val="IntenseEmphasis"/>
          <w:rFonts w:cs="Arial"/>
          <w:color w:val="00B050"/>
        </w:rPr>
        <w:t>NJ</w:t>
      </w:r>
      <w:r w:rsidRPr="00FE464C">
        <w:rPr>
          <w:rStyle w:val="IntenseEmphasis"/>
          <w:rFonts w:cs="Arial"/>
          <w:color w:val="0070C0"/>
        </w:rPr>
        <w:t>START</w:t>
      </w:r>
      <w:r w:rsidR="00A511FC" w:rsidRPr="00FE464C">
        <w:t xml:space="preserve"> </w:t>
      </w:r>
      <w:r w:rsidR="00CE00E7" w:rsidRPr="00FE464C">
        <w:t>Quote</w:t>
      </w:r>
      <w:r w:rsidR="005D4337" w:rsidRPr="00FE464C">
        <w:t xml:space="preserve">s </w:t>
      </w:r>
      <w:r w:rsidR="001A0104" w:rsidRPr="00FE464C">
        <w:t>{</w:t>
      </w:r>
      <w:r w:rsidR="00CE00E7" w:rsidRPr="00FE464C">
        <w:t>Proposal</w:t>
      </w:r>
      <w:r w:rsidR="005D4337" w:rsidRPr="00FE464C">
        <w:t>s</w:t>
      </w:r>
      <w:r w:rsidR="001A0104" w:rsidRPr="00FE464C">
        <w:t>}</w:t>
      </w:r>
      <w:r w:rsidR="005D4337" w:rsidRPr="00FE464C">
        <w:t xml:space="preserve"> </w:t>
      </w:r>
      <w:r w:rsidR="005F12C9" w:rsidRPr="00FE464C">
        <w:t xml:space="preserve">remain viewable by the Vendor </w:t>
      </w:r>
      <w:r w:rsidR="001A0104" w:rsidRPr="00FE464C">
        <w:t>{</w:t>
      </w:r>
      <w:r w:rsidR="005F12C9" w:rsidRPr="00FE464C">
        <w:t>Bidder</w:t>
      </w:r>
      <w:r w:rsidR="001A0104" w:rsidRPr="00FE464C">
        <w:t>}</w:t>
      </w:r>
      <w:r w:rsidR="005F12C9" w:rsidRPr="00FE464C">
        <w:t xml:space="preserve"> on its Vendor Profile Homepage, they </w:t>
      </w:r>
      <w:r w:rsidR="005D4337" w:rsidRPr="00FE464C">
        <w:t xml:space="preserve">are removed from </w:t>
      </w:r>
      <w:r w:rsidR="005F12C9" w:rsidRPr="00FE464C">
        <w:t xml:space="preserve">the Division’s view </w:t>
      </w:r>
      <w:r w:rsidR="005D4337" w:rsidRPr="00FE464C">
        <w:t xml:space="preserve">and </w:t>
      </w:r>
      <w:r w:rsidR="005F12C9" w:rsidRPr="00FE464C">
        <w:t>can</w:t>
      </w:r>
      <w:r w:rsidR="005D4337" w:rsidRPr="00FE464C">
        <w:t xml:space="preserve">not be considered for </w:t>
      </w:r>
      <w:r w:rsidR="001D2ACC" w:rsidRPr="00FE464C">
        <w:t>Blanket P.O.</w:t>
      </w:r>
      <w:r w:rsidR="00002CC0" w:rsidRPr="00FE464C">
        <w:t xml:space="preserve"> </w:t>
      </w:r>
      <w:r w:rsidR="001A0104" w:rsidRPr="00FE464C">
        <w:t>{</w:t>
      </w:r>
      <w:r w:rsidR="00362081" w:rsidRPr="00FE464C">
        <w:t>Contract</w:t>
      </w:r>
      <w:r w:rsidR="001A0104" w:rsidRPr="00FE464C">
        <w:t>}</w:t>
      </w:r>
      <w:r w:rsidR="005D4337" w:rsidRPr="00FE464C">
        <w:t xml:space="preserve"> award. The Vendor </w:t>
      </w:r>
      <w:r w:rsidR="001A0104" w:rsidRPr="00FE464C">
        <w:t>{</w:t>
      </w:r>
      <w:r w:rsidR="005D4337" w:rsidRPr="00FE464C">
        <w:t>Bidder</w:t>
      </w:r>
      <w:r w:rsidR="001A0104" w:rsidRPr="00FE464C">
        <w:t>}</w:t>
      </w:r>
      <w:r w:rsidR="005D4337" w:rsidRPr="00FE464C">
        <w:t xml:space="preserve"> may submit a revised </w:t>
      </w:r>
      <w:r w:rsidR="00CE00E7" w:rsidRPr="00FE464C">
        <w:t>Quote</w:t>
      </w:r>
      <w:r w:rsidR="005D4337" w:rsidRPr="00FE464C">
        <w:t xml:space="preserve"> </w:t>
      </w:r>
      <w:r w:rsidR="001A0104" w:rsidRPr="00FE464C">
        <w:t>{</w:t>
      </w:r>
      <w:r w:rsidR="00CE00E7" w:rsidRPr="00FE464C">
        <w:t>Proposal</w:t>
      </w:r>
      <w:r w:rsidR="001A0104" w:rsidRPr="00FE464C">
        <w:t>}</w:t>
      </w:r>
      <w:r w:rsidR="005D4337" w:rsidRPr="00FE464C">
        <w:t xml:space="preserve"> as long as the </w:t>
      </w:r>
      <w:r w:rsidR="00CE00E7" w:rsidRPr="00FE464C">
        <w:t>Quote</w:t>
      </w:r>
      <w:r w:rsidR="005D4337" w:rsidRPr="00FE464C">
        <w:t xml:space="preserve"> </w:t>
      </w:r>
      <w:r w:rsidR="001A0104" w:rsidRPr="00FE464C">
        <w:t>{</w:t>
      </w:r>
      <w:r w:rsidR="00CE00E7" w:rsidRPr="00FE464C">
        <w:t>Proposal</w:t>
      </w:r>
      <w:r w:rsidR="001A0104" w:rsidRPr="00FE464C">
        <w:t>}</w:t>
      </w:r>
      <w:r w:rsidR="005D4337" w:rsidRPr="00FE464C">
        <w:t xml:space="preserve"> is received prior to the announced date and time for </w:t>
      </w:r>
      <w:r w:rsidR="00CE00E7" w:rsidRPr="00FE464C">
        <w:t>Quote</w:t>
      </w:r>
      <w:r w:rsidR="005D4337" w:rsidRPr="00FE464C">
        <w:t xml:space="preserve"> </w:t>
      </w:r>
      <w:r w:rsidR="001A0104" w:rsidRPr="00FE464C">
        <w:t>{</w:t>
      </w:r>
      <w:r w:rsidR="00CE00E7" w:rsidRPr="00FE464C">
        <w:t>Proposal</w:t>
      </w:r>
      <w:r w:rsidR="001A0104" w:rsidRPr="00FE464C">
        <w:t>}</w:t>
      </w:r>
      <w:r w:rsidR="005D4337" w:rsidRPr="00FE464C">
        <w:t xml:space="preserve"> submission.</w:t>
      </w:r>
      <w:r w:rsidR="008D5E53" w:rsidRPr="00FE464C">
        <w:t xml:space="preserve"> Vendors </w:t>
      </w:r>
      <w:r w:rsidR="001A0104" w:rsidRPr="00FE464C">
        <w:t>{</w:t>
      </w:r>
      <w:r w:rsidR="008D5E53" w:rsidRPr="00FE464C">
        <w:t>Bidders</w:t>
      </w:r>
      <w:r w:rsidR="001A0104" w:rsidRPr="00FE464C">
        <w:t>}</w:t>
      </w:r>
      <w:r w:rsidR="008D5E53" w:rsidRPr="00FE464C">
        <w:t xml:space="preserve"> may refer to the QRG</w:t>
      </w:r>
      <w:r w:rsidR="00890EB3" w:rsidRPr="00FE464C">
        <w:t xml:space="preserve"> </w:t>
      </w:r>
      <w:r w:rsidR="008D5E53" w:rsidRPr="00FE464C">
        <w:t xml:space="preserve">“Submit a </w:t>
      </w:r>
      <w:r w:rsidR="00CE00E7" w:rsidRPr="00FE464C">
        <w:t>Quote</w:t>
      </w:r>
      <w:r w:rsidR="008D5E53" w:rsidRPr="00FE464C">
        <w:t xml:space="preserve">” for additional instruction. QRGs are located on the </w:t>
      </w:r>
      <w:hyperlink r:id="rId30" w:history="1">
        <w:r w:rsidR="008D5E53" w:rsidRPr="00FE464C">
          <w:rPr>
            <w:rStyle w:val="Hyperlink"/>
            <w:rFonts w:eastAsiaTheme="minorHAnsi" w:cs="Arial"/>
          </w:rPr>
          <w:t>NJSTART Vendor Support Page</w:t>
        </w:r>
      </w:hyperlink>
      <w:r w:rsidR="008D5E53" w:rsidRPr="00FE464C">
        <w:rPr>
          <w:rStyle w:val="Hyperlink"/>
          <w:rFonts w:eastAsiaTheme="minorHAnsi" w:cs="Arial"/>
        </w:rPr>
        <w:t xml:space="preserve">.  </w:t>
      </w:r>
    </w:p>
    <w:p w14:paraId="711DB680" w14:textId="77777777" w:rsidR="005D4337" w:rsidRPr="00FE464C" w:rsidRDefault="005D4337" w:rsidP="00851065"/>
    <w:p w14:paraId="1BEF3D6B" w14:textId="77777777" w:rsidR="00B13A1D" w:rsidRPr="00FE464C" w:rsidRDefault="00BF2ADD" w:rsidP="00851065">
      <w:r w:rsidRPr="00FE464C">
        <w:rPr>
          <w:b/>
          <w:u w:val="single"/>
        </w:rPr>
        <w:t>Hard Copy</w:t>
      </w:r>
      <w:r w:rsidRPr="00FE464C">
        <w:t xml:space="preserve">: </w:t>
      </w:r>
      <w:r w:rsidR="00B13A1D" w:rsidRPr="00FE464C">
        <w:t xml:space="preserve">A </w:t>
      </w:r>
      <w:r w:rsidR="00A3247E" w:rsidRPr="00FE464C">
        <w:rPr>
          <w:rFonts w:cs="Arial"/>
          <w:szCs w:val="22"/>
        </w:rPr>
        <w:t>Vendor {Bidder}</w:t>
      </w:r>
      <w:r w:rsidR="00B13A1D" w:rsidRPr="00FE464C">
        <w:t xml:space="preserve"> may request that its </w:t>
      </w:r>
      <w:r w:rsidR="003872B3" w:rsidRPr="00FE464C">
        <w:t xml:space="preserve">hard copy </w:t>
      </w:r>
      <w:r w:rsidR="00CE00E7" w:rsidRPr="00FE464C">
        <w:t>Quote</w:t>
      </w:r>
      <w:r w:rsidR="005D4337" w:rsidRPr="00FE464C">
        <w:t xml:space="preserve"> </w:t>
      </w:r>
      <w:r w:rsidR="001A0104" w:rsidRPr="00FE464C">
        <w:t>{</w:t>
      </w:r>
      <w:r w:rsidR="00CE00E7" w:rsidRPr="00FE464C">
        <w:t>Proposal</w:t>
      </w:r>
      <w:r w:rsidR="001A0104" w:rsidRPr="00FE464C">
        <w:t>}</w:t>
      </w:r>
      <w:r w:rsidR="00B13A1D" w:rsidRPr="00FE464C">
        <w:t xml:space="preserve"> be withdrawn prior to </w:t>
      </w:r>
      <w:r w:rsidR="00F15431" w:rsidRPr="00FE464C">
        <w:t xml:space="preserve">the </w:t>
      </w:r>
      <w:r w:rsidR="00CE00E7" w:rsidRPr="00FE464C">
        <w:t>Quote</w:t>
      </w:r>
      <w:r w:rsidR="00002CC0" w:rsidRPr="00FE464C">
        <w:t xml:space="preserve"> </w:t>
      </w:r>
      <w:r w:rsidR="001A0104" w:rsidRPr="00FE464C">
        <w:t>{</w:t>
      </w:r>
      <w:r w:rsidR="00CE00E7" w:rsidRPr="00FE464C">
        <w:t>Proposal</w:t>
      </w:r>
      <w:r w:rsidR="001A0104" w:rsidRPr="00FE464C">
        <w:t>}</w:t>
      </w:r>
      <w:r w:rsidR="009E666C" w:rsidRPr="00FE464C">
        <w:t xml:space="preserve"> </w:t>
      </w:r>
      <w:r w:rsidR="00CA60BB" w:rsidRPr="00FE464C">
        <w:t>opening</w:t>
      </w:r>
      <w:r w:rsidR="00B13A1D" w:rsidRPr="00FE464C">
        <w:t xml:space="preserve">.  Such request must be made, in writing, to the Supervisor of the </w:t>
      </w:r>
      <w:r w:rsidR="00CE00E7" w:rsidRPr="00FE464C">
        <w:t>Proposal</w:t>
      </w:r>
      <w:r w:rsidR="00052EB6" w:rsidRPr="00FE464C">
        <w:t xml:space="preserve"> Review</w:t>
      </w:r>
      <w:r w:rsidR="00B13A1D" w:rsidRPr="00FE464C">
        <w:t xml:space="preserve"> Unit</w:t>
      </w:r>
      <w:r w:rsidR="00081DC4" w:rsidRPr="00FE464C">
        <w:t xml:space="preserve"> at the address provided in Section 1.4.7.2 below</w:t>
      </w:r>
      <w:r w:rsidR="00B13A1D" w:rsidRPr="00FE464C">
        <w:t xml:space="preserve">.  </w:t>
      </w:r>
      <w:r w:rsidR="00A34609" w:rsidRPr="00FE464C">
        <w:t>T</w:t>
      </w:r>
      <w:r w:rsidR="00B13A1D" w:rsidRPr="00FE464C">
        <w:t xml:space="preserve">he </w:t>
      </w:r>
      <w:r w:rsidR="00526170" w:rsidRPr="00FE464C">
        <w:t xml:space="preserve">Vendor </w:t>
      </w:r>
      <w:r w:rsidR="001A0104" w:rsidRPr="00FE464C">
        <w:t>{</w:t>
      </w:r>
      <w:r w:rsidR="00526170" w:rsidRPr="00FE464C">
        <w:t>Bidder</w:t>
      </w:r>
      <w:r w:rsidR="001A0104" w:rsidRPr="00FE464C">
        <w:t>}</w:t>
      </w:r>
      <w:r w:rsidR="00B13A1D" w:rsidRPr="00FE464C">
        <w:t xml:space="preserve"> may submit a revised </w:t>
      </w:r>
      <w:r w:rsidR="00CE00E7" w:rsidRPr="00FE464C">
        <w:t>Quote</w:t>
      </w:r>
      <w:r w:rsidR="005D4337" w:rsidRPr="00FE464C">
        <w:t xml:space="preserve"> </w:t>
      </w:r>
      <w:r w:rsidR="001A0104" w:rsidRPr="00FE464C">
        <w:t>{</w:t>
      </w:r>
      <w:r w:rsidR="00CE00E7" w:rsidRPr="00FE464C">
        <w:t>Proposal</w:t>
      </w:r>
      <w:r w:rsidR="001A0104" w:rsidRPr="00FE464C">
        <w:t>}</w:t>
      </w:r>
      <w:r w:rsidR="007C5C08" w:rsidRPr="00FE464C">
        <w:t xml:space="preserve"> </w:t>
      </w:r>
      <w:r w:rsidR="00B13A1D" w:rsidRPr="00FE464C">
        <w:t xml:space="preserve">as long as the </w:t>
      </w:r>
      <w:r w:rsidR="00CE00E7" w:rsidRPr="00FE464C">
        <w:t>Quote</w:t>
      </w:r>
      <w:r w:rsidR="005D4337" w:rsidRPr="00FE464C">
        <w:t xml:space="preserve"> </w:t>
      </w:r>
      <w:r w:rsidR="001A0104" w:rsidRPr="00FE464C">
        <w:t>{</w:t>
      </w:r>
      <w:r w:rsidR="00CE00E7" w:rsidRPr="00FE464C">
        <w:t>Proposal</w:t>
      </w:r>
      <w:r w:rsidR="001A0104" w:rsidRPr="00FE464C">
        <w:t>}</w:t>
      </w:r>
      <w:r w:rsidR="00B13A1D" w:rsidRPr="00FE464C">
        <w:t xml:space="preserve"> is received prior to the announced date and time for </w:t>
      </w:r>
      <w:r w:rsidR="00CE00E7" w:rsidRPr="00FE464C">
        <w:t>Quote</w:t>
      </w:r>
      <w:r w:rsidR="005D4337" w:rsidRPr="00FE464C">
        <w:t xml:space="preserve"> </w:t>
      </w:r>
      <w:r w:rsidR="001A0104" w:rsidRPr="00FE464C">
        <w:t>{</w:t>
      </w:r>
      <w:r w:rsidR="00CE00E7" w:rsidRPr="00FE464C">
        <w:t>Proposal</w:t>
      </w:r>
      <w:r w:rsidR="001A0104" w:rsidRPr="00FE464C">
        <w:t>}</w:t>
      </w:r>
      <w:r w:rsidR="009E666C" w:rsidRPr="00FE464C">
        <w:t xml:space="preserve"> </w:t>
      </w:r>
      <w:r w:rsidR="00D752EE" w:rsidRPr="00FE464C">
        <w:t xml:space="preserve">submission </w:t>
      </w:r>
      <w:r w:rsidR="00B13A1D" w:rsidRPr="00FE464C">
        <w:t>and at the place specified.</w:t>
      </w:r>
      <w:r w:rsidR="003872B3" w:rsidRPr="00FE464C">
        <w:t xml:space="preserve"> </w:t>
      </w:r>
    </w:p>
    <w:p w14:paraId="44140185" w14:textId="77777777" w:rsidR="00B13A1D" w:rsidRPr="00FE464C" w:rsidRDefault="00B13A1D" w:rsidP="00851065"/>
    <w:p w14:paraId="4E8B2860" w14:textId="77777777" w:rsidR="00BF2ADD" w:rsidRPr="00FE464C" w:rsidRDefault="00CE00E7" w:rsidP="00BB5A93">
      <w:pPr>
        <w:pStyle w:val="Heading4"/>
      </w:pPr>
      <w:r w:rsidRPr="00FE464C">
        <w:t>QUOTE</w:t>
      </w:r>
      <w:r w:rsidR="00002CC0" w:rsidRPr="00FE464C">
        <w:t xml:space="preserve"> </w:t>
      </w:r>
      <w:r w:rsidR="001A0104" w:rsidRPr="00FE464C">
        <w:t>{</w:t>
      </w:r>
      <w:r w:rsidRPr="00FE464C">
        <w:t>PROPOSAL</w:t>
      </w:r>
      <w:r w:rsidR="001A0104" w:rsidRPr="00FE464C">
        <w:t>}</w:t>
      </w:r>
      <w:r w:rsidR="00002CC0" w:rsidRPr="00FE464C">
        <w:t xml:space="preserve"> WITHDRAW</w:t>
      </w:r>
      <w:r w:rsidR="00E63634" w:rsidRPr="00FE464C">
        <w:t>A</w:t>
      </w:r>
      <w:r w:rsidR="00002CC0" w:rsidRPr="00FE464C">
        <w:t xml:space="preserve">L AFTER </w:t>
      </w:r>
      <w:r w:rsidRPr="00FE464C">
        <w:t>QUOTE</w:t>
      </w:r>
      <w:r w:rsidR="000D4025" w:rsidRPr="00FE464C">
        <w:t xml:space="preserve"> </w:t>
      </w:r>
      <w:r w:rsidR="001A0104" w:rsidRPr="00FE464C">
        <w:t>{</w:t>
      </w:r>
      <w:r w:rsidRPr="00FE464C">
        <w:t>PROPOSAL</w:t>
      </w:r>
      <w:r w:rsidR="001A0104" w:rsidRPr="00FE464C">
        <w:t>}</w:t>
      </w:r>
      <w:r w:rsidR="00002CC0" w:rsidRPr="00FE464C">
        <w:t xml:space="preserve"> OPENING, BUT PRIOR TO </w:t>
      </w:r>
      <w:r w:rsidR="001D2ACC" w:rsidRPr="00FE464C">
        <w:t>BLANKET P.O.</w:t>
      </w:r>
      <w:r w:rsidR="00002CC0" w:rsidRPr="00FE464C">
        <w:t xml:space="preserve"> </w:t>
      </w:r>
      <w:r w:rsidR="001A0104" w:rsidRPr="00FE464C">
        <w:t>{</w:t>
      </w:r>
      <w:r w:rsidR="00002CC0" w:rsidRPr="00FE464C">
        <w:t>CONTRACT</w:t>
      </w:r>
      <w:r w:rsidR="001A0104" w:rsidRPr="00FE464C">
        <w:t>}</w:t>
      </w:r>
      <w:r w:rsidR="00002CC0" w:rsidRPr="00FE464C">
        <w:t xml:space="preserve"> AWARD</w:t>
      </w:r>
    </w:p>
    <w:p w14:paraId="4B98DBA4" w14:textId="77777777" w:rsidR="00BF2ADD" w:rsidRPr="00FE464C" w:rsidRDefault="00BF2ADD" w:rsidP="00851065"/>
    <w:p w14:paraId="422F0A94" w14:textId="77777777" w:rsidR="00B13A1D" w:rsidRPr="00FE464C" w:rsidRDefault="00411F03" w:rsidP="00851065">
      <w:r w:rsidRPr="00FE464C">
        <w:rPr>
          <w:rStyle w:val="IntenseEmphasis"/>
          <w:rFonts w:cs="Arial"/>
          <w:color w:val="00B050"/>
          <w:u w:val="single"/>
        </w:rPr>
        <w:t>NJ</w:t>
      </w:r>
      <w:r w:rsidRPr="00FE464C">
        <w:rPr>
          <w:rStyle w:val="IntenseEmphasis"/>
          <w:rFonts w:cs="Arial"/>
          <w:color w:val="0070C0"/>
          <w:u w:val="single"/>
        </w:rPr>
        <w:t>START</w:t>
      </w:r>
      <w:r w:rsidR="00BF2ADD" w:rsidRPr="00FE464C">
        <w:rPr>
          <w:b/>
          <w:u w:val="single"/>
        </w:rPr>
        <w:t xml:space="preserve"> and Hard Copy</w:t>
      </w:r>
      <w:r w:rsidR="00BF2ADD" w:rsidRPr="00FE464C">
        <w:t xml:space="preserve">: </w:t>
      </w:r>
      <w:r w:rsidR="00B13A1D" w:rsidRPr="00FE464C">
        <w:t xml:space="preserve">If, after </w:t>
      </w:r>
      <w:r w:rsidR="00F15431" w:rsidRPr="00FE464C">
        <w:t xml:space="preserve">the </w:t>
      </w:r>
      <w:r w:rsidR="00CE00E7" w:rsidRPr="00FE464C">
        <w:t>Quote</w:t>
      </w:r>
      <w:r w:rsidR="005D4337" w:rsidRPr="00FE464C">
        <w:t xml:space="preserve"> </w:t>
      </w:r>
      <w:r w:rsidR="001A0104" w:rsidRPr="00FE464C">
        <w:t>{</w:t>
      </w:r>
      <w:r w:rsidR="00CE00E7" w:rsidRPr="00FE464C">
        <w:t>Proposal</w:t>
      </w:r>
      <w:r w:rsidR="001A0104" w:rsidRPr="00FE464C">
        <w:t>}</w:t>
      </w:r>
      <w:r w:rsidR="009E666C" w:rsidRPr="00FE464C">
        <w:t xml:space="preserve"> </w:t>
      </w:r>
      <w:r w:rsidR="00CA60BB" w:rsidRPr="00FE464C">
        <w:t>opening</w:t>
      </w:r>
      <w:r w:rsidR="009D7CB1" w:rsidRPr="00FE464C">
        <w:t>,</w:t>
      </w:r>
      <w:r w:rsidR="00B13A1D" w:rsidRPr="00FE464C">
        <w:t xml:space="preserve"> but before </w:t>
      </w:r>
      <w:r w:rsidR="001D2ACC" w:rsidRPr="00FE464C">
        <w:t>Blanket P.O.</w:t>
      </w:r>
      <w:r w:rsidR="00002CC0" w:rsidRPr="00FE464C">
        <w:t xml:space="preserve"> </w:t>
      </w:r>
      <w:r w:rsidR="00AB723B" w:rsidRPr="00FE464C">
        <w:t>{</w:t>
      </w:r>
      <w:r w:rsidR="00362081" w:rsidRPr="00FE464C">
        <w:t>Contract</w:t>
      </w:r>
      <w:r w:rsidR="00AB723B" w:rsidRPr="00FE464C">
        <w:t>}</w:t>
      </w:r>
      <w:r w:rsidR="00B13A1D" w:rsidRPr="00FE464C">
        <w:t xml:space="preserve"> award, a </w:t>
      </w:r>
      <w:r w:rsidR="00A3247E" w:rsidRPr="00FE464C">
        <w:rPr>
          <w:rFonts w:cs="Arial"/>
          <w:szCs w:val="22"/>
        </w:rPr>
        <w:t>Vendor {Bidder}</w:t>
      </w:r>
      <w:r w:rsidR="00B13A1D" w:rsidRPr="00FE464C">
        <w:t xml:space="preserve"> discovers an error in its </w:t>
      </w:r>
      <w:r w:rsidR="00CE00E7" w:rsidRPr="00FE464C">
        <w:t>Quote</w:t>
      </w:r>
      <w:r w:rsidR="005D4337" w:rsidRPr="00FE464C">
        <w:t xml:space="preserve"> </w:t>
      </w:r>
      <w:r w:rsidR="00AB723B" w:rsidRPr="00FE464C">
        <w:t>{</w:t>
      </w:r>
      <w:r w:rsidR="00CE00E7" w:rsidRPr="00FE464C">
        <w:t>Proposal</w:t>
      </w:r>
      <w:r w:rsidR="00AB723B" w:rsidRPr="00FE464C">
        <w:t>}</w:t>
      </w:r>
      <w:r w:rsidR="00B13A1D" w:rsidRPr="00FE464C">
        <w:t xml:space="preserve">, the </w:t>
      </w:r>
      <w:r w:rsidR="00526170" w:rsidRPr="00FE464C">
        <w:t xml:space="preserve">Vendor </w:t>
      </w:r>
      <w:r w:rsidR="00AB723B" w:rsidRPr="00FE464C">
        <w:t>{</w:t>
      </w:r>
      <w:r w:rsidR="00526170" w:rsidRPr="00FE464C">
        <w:t>Bidder</w:t>
      </w:r>
      <w:r w:rsidR="00AB723B" w:rsidRPr="00FE464C">
        <w:t>}</w:t>
      </w:r>
      <w:r w:rsidR="00B13A1D" w:rsidRPr="00FE464C">
        <w:t xml:space="preserve"> may make </w:t>
      </w:r>
      <w:r w:rsidR="00E04770" w:rsidRPr="00FE464C">
        <w:t xml:space="preserve">a </w:t>
      </w:r>
      <w:r w:rsidR="00B13A1D" w:rsidRPr="00FE464C">
        <w:t xml:space="preserve">written request to the Supervisor of the </w:t>
      </w:r>
      <w:r w:rsidR="00CE00E7" w:rsidRPr="00FE464C">
        <w:t>Proposal</w:t>
      </w:r>
      <w:r w:rsidR="00CE3C18" w:rsidRPr="00FE464C">
        <w:t xml:space="preserve"> </w:t>
      </w:r>
      <w:r w:rsidR="004970A3" w:rsidRPr="00FE464C">
        <w:t>Review</w:t>
      </w:r>
      <w:r w:rsidR="00B13A1D" w:rsidRPr="00FE464C">
        <w:t xml:space="preserve"> Unit to withdraw its</w:t>
      </w:r>
      <w:r w:rsidR="005D4337" w:rsidRPr="00FE464C">
        <w:t xml:space="preserve"> </w:t>
      </w:r>
      <w:r w:rsidR="00CE00E7" w:rsidRPr="00FE464C">
        <w:t>Quote</w:t>
      </w:r>
      <w:r w:rsidR="00B13A1D" w:rsidRPr="00FE464C">
        <w:t xml:space="preserve"> </w:t>
      </w:r>
      <w:r w:rsidR="00AB723B" w:rsidRPr="00FE464C">
        <w:t>{</w:t>
      </w:r>
      <w:r w:rsidR="00CE00E7" w:rsidRPr="00FE464C">
        <w:t>Proposal</w:t>
      </w:r>
      <w:r w:rsidR="00AB723B" w:rsidRPr="00FE464C">
        <w:t>}</w:t>
      </w:r>
      <w:r w:rsidR="00B13A1D" w:rsidRPr="00FE464C">
        <w:t xml:space="preserve"> from consideration for award.</w:t>
      </w:r>
      <w:r w:rsidR="00CE3C18" w:rsidRPr="00FE464C">
        <w:t xml:space="preserve">  If the </w:t>
      </w:r>
      <w:r w:rsidR="00526170" w:rsidRPr="00FE464C">
        <w:t>Vendor</w:t>
      </w:r>
      <w:r w:rsidR="000A16FB" w:rsidRPr="00FE464C">
        <w:t xml:space="preserve">’s </w:t>
      </w:r>
      <w:r w:rsidR="00AB723B" w:rsidRPr="00FE464C">
        <w:t>{</w:t>
      </w:r>
      <w:r w:rsidR="000A16FB" w:rsidRPr="00FE464C">
        <w:t>Bidder</w:t>
      </w:r>
      <w:r w:rsidR="00CE3C18" w:rsidRPr="00FE464C">
        <w:t>’s</w:t>
      </w:r>
      <w:r w:rsidR="00AB723B" w:rsidRPr="00FE464C">
        <w:t>}</w:t>
      </w:r>
      <w:r w:rsidR="00CE3C18" w:rsidRPr="00FE464C">
        <w:t xml:space="preserve"> request to withdraw is made in good faith, and the State will not be significantly prejudiced by granting the withdrawal of the </w:t>
      </w:r>
      <w:r w:rsidR="00CE00E7" w:rsidRPr="00FE464C">
        <w:t>Quote</w:t>
      </w:r>
      <w:r w:rsidR="005D4337" w:rsidRPr="00FE464C">
        <w:t xml:space="preserve"> </w:t>
      </w:r>
      <w:r w:rsidR="00AB723B" w:rsidRPr="00FE464C">
        <w:t>{</w:t>
      </w:r>
      <w:r w:rsidR="00CE00E7" w:rsidRPr="00FE464C">
        <w:t>Proposal</w:t>
      </w:r>
      <w:r w:rsidR="00AB723B" w:rsidRPr="00FE464C">
        <w:t>}</w:t>
      </w:r>
      <w:r w:rsidR="00CE3C18" w:rsidRPr="00FE464C">
        <w:t xml:space="preserve"> beyond the loss of the benefit of the bargain to the State of the withdrawing </w:t>
      </w:r>
      <w:r w:rsidR="00526170" w:rsidRPr="00FE464C">
        <w:t>Vendor</w:t>
      </w:r>
      <w:r w:rsidR="000A16FB" w:rsidRPr="00FE464C">
        <w:t>’s</w:t>
      </w:r>
      <w:r w:rsidR="00526170" w:rsidRPr="00FE464C">
        <w:t xml:space="preserve"> </w:t>
      </w:r>
      <w:r w:rsidR="00AB723B" w:rsidRPr="00FE464C">
        <w:t>{</w:t>
      </w:r>
      <w:r w:rsidR="00526170" w:rsidRPr="00FE464C">
        <w:t>Bidder</w:t>
      </w:r>
      <w:r w:rsidR="00CE3C18" w:rsidRPr="00FE464C">
        <w:t>’s</w:t>
      </w:r>
      <w:r w:rsidR="00AB723B" w:rsidRPr="00FE464C">
        <w:t>}</w:t>
      </w:r>
      <w:r w:rsidR="00CE3C18" w:rsidRPr="00FE464C">
        <w:t xml:space="preserve"> offer, the request shall be granted.  </w:t>
      </w:r>
      <w:r w:rsidR="00B13A1D" w:rsidRPr="00FE464C">
        <w:t xml:space="preserve"> Evidence of the </w:t>
      </w:r>
      <w:r w:rsidR="00526170" w:rsidRPr="00FE464C">
        <w:t>Vendor</w:t>
      </w:r>
      <w:r w:rsidR="000A16FB" w:rsidRPr="00FE464C">
        <w:t>’s</w:t>
      </w:r>
      <w:r w:rsidR="00526170" w:rsidRPr="00FE464C">
        <w:t xml:space="preserve"> </w:t>
      </w:r>
      <w:r w:rsidR="00AB723B" w:rsidRPr="00FE464C">
        <w:t>{</w:t>
      </w:r>
      <w:r w:rsidR="00526170" w:rsidRPr="00FE464C">
        <w:t>Bidder</w:t>
      </w:r>
      <w:r w:rsidR="00B13A1D" w:rsidRPr="00FE464C">
        <w:t>’s</w:t>
      </w:r>
      <w:r w:rsidR="00AB723B" w:rsidRPr="00FE464C">
        <w:t>}</w:t>
      </w:r>
      <w:r w:rsidR="00B13A1D" w:rsidRPr="00FE464C">
        <w:t xml:space="preserve"> good faith in making this request </w:t>
      </w:r>
      <w:r w:rsidR="00CE3C18" w:rsidRPr="00FE464C">
        <w:t xml:space="preserve">can be demonstrated by one </w:t>
      </w:r>
      <w:r w:rsidR="00B0703C" w:rsidRPr="00FE464C">
        <w:rPr>
          <w:rFonts w:cs="Arial"/>
        </w:rPr>
        <w:t xml:space="preserve">(1) </w:t>
      </w:r>
      <w:r w:rsidR="00CE3C18" w:rsidRPr="00FE464C">
        <w:t xml:space="preserve">or more of the following factors: </w:t>
      </w:r>
      <w:r w:rsidR="005D7AA3" w:rsidRPr="00FE464C">
        <w:t xml:space="preserve">A </w:t>
      </w:r>
      <w:r w:rsidR="00B0621D" w:rsidRPr="00FE464C">
        <w:t xml:space="preserve">mistake is so significant that to enforce the </w:t>
      </w:r>
      <w:r w:rsidR="001D2ACC" w:rsidRPr="00FE464C">
        <w:t>Blanket P.O.</w:t>
      </w:r>
      <w:r w:rsidR="00002CC0" w:rsidRPr="00FE464C">
        <w:t xml:space="preserve"> </w:t>
      </w:r>
      <w:r w:rsidR="00AB723B" w:rsidRPr="00FE464C">
        <w:t>{</w:t>
      </w:r>
      <w:r w:rsidR="00362081" w:rsidRPr="00FE464C">
        <w:t>Contract</w:t>
      </w:r>
      <w:r w:rsidR="00AB723B" w:rsidRPr="00FE464C">
        <w:t>}</w:t>
      </w:r>
      <w:r w:rsidR="00B0621D" w:rsidRPr="00FE464C">
        <w:t xml:space="preserve"> resulting from the </w:t>
      </w:r>
      <w:r w:rsidR="00CE00E7" w:rsidRPr="00FE464C">
        <w:t>Quote</w:t>
      </w:r>
      <w:r w:rsidR="005D4337" w:rsidRPr="00FE464C">
        <w:t xml:space="preserve"> </w:t>
      </w:r>
      <w:r w:rsidR="00AB723B" w:rsidRPr="00FE464C">
        <w:t>{</w:t>
      </w:r>
      <w:r w:rsidR="00CE00E7" w:rsidRPr="00FE464C">
        <w:t>Proposal</w:t>
      </w:r>
      <w:r w:rsidR="00AB723B" w:rsidRPr="00FE464C">
        <w:t>}</w:t>
      </w:r>
      <w:r w:rsidR="00B0621D" w:rsidRPr="00FE464C">
        <w:t xml:space="preserve"> would be unconscionable; that the mistake relates to a material feature</w:t>
      </w:r>
      <w:r w:rsidR="005D7AA3" w:rsidRPr="00FE464C">
        <w:t xml:space="preserve"> or term</w:t>
      </w:r>
      <w:r w:rsidR="00B0621D" w:rsidRPr="00FE464C">
        <w:t xml:space="preserve"> of the </w:t>
      </w:r>
      <w:r w:rsidR="001D2ACC" w:rsidRPr="00FE464C">
        <w:t>Blanket P.O.</w:t>
      </w:r>
      <w:r w:rsidR="00002CC0" w:rsidRPr="00FE464C">
        <w:t xml:space="preserve"> </w:t>
      </w:r>
      <w:r w:rsidR="00AB723B" w:rsidRPr="00FE464C">
        <w:t>{</w:t>
      </w:r>
      <w:r w:rsidR="00362081" w:rsidRPr="00FE464C">
        <w:t>Contract</w:t>
      </w:r>
      <w:r w:rsidR="00AB723B" w:rsidRPr="00FE464C">
        <w:t>}</w:t>
      </w:r>
      <w:r w:rsidR="00B0621D" w:rsidRPr="00FE464C">
        <w:t>;</w:t>
      </w:r>
      <w:r w:rsidR="005D7AA3" w:rsidRPr="00FE464C">
        <w:t xml:space="preserve"> and</w:t>
      </w:r>
      <w:r w:rsidR="00B0621D" w:rsidRPr="00FE464C">
        <w:t xml:space="preserve"> that the mistake occurred notwithstanding the </w:t>
      </w:r>
      <w:r w:rsidR="00526170" w:rsidRPr="00FE464C">
        <w:t>Vendor</w:t>
      </w:r>
      <w:r w:rsidR="000A16FB" w:rsidRPr="00FE464C">
        <w:t>’s</w:t>
      </w:r>
      <w:r w:rsidR="00526170" w:rsidRPr="00FE464C">
        <w:t xml:space="preserve"> </w:t>
      </w:r>
      <w:r w:rsidR="00AB723B" w:rsidRPr="00FE464C">
        <w:t>{</w:t>
      </w:r>
      <w:r w:rsidR="00526170" w:rsidRPr="00FE464C">
        <w:t>Bidder</w:t>
      </w:r>
      <w:r w:rsidR="00B0621D" w:rsidRPr="00FE464C">
        <w:t>’s</w:t>
      </w:r>
      <w:r w:rsidR="00AB723B" w:rsidRPr="00FE464C">
        <w:t>}</w:t>
      </w:r>
      <w:r w:rsidR="00B0621D" w:rsidRPr="00FE464C">
        <w:t xml:space="preserve"> exercise of reasonable care.</w:t>
      </w:r>
      <w:r w:rsidR="001F11CD" w:rsidRPr="00FE464C">
        <w:t xml:space="preserve">  </w:t>
      </w:r>
      <w:r w:rsidR="008031E0" w:rsidRPr="00FE464C">
        <w:t xml:space="preserve">After </w:t>
      </w:r>
      <w:r w:rsidR="00CE00E7" w:rsidRPr="00FE464C">
        <w:t>Quote</w:t>
      </w:r>
      <w:r w:rsidR="005D4337" w:rsidRPr="00FE464C">
        <w:t xml:space="preserve"> </w:t>
      </w:r>
      <w:r w:rsidR="00AB723B" w:rsidRPr="00FE464C">
        <w:t>{</w:t>
      </w:r>
      <w:r w:rsidR="00CE00E7" w:rsidRPr="00FE464C">
        <w:t>Proposal</w:t>
      </w:r>
      <w:r w:rsidR="00AB723B" w:rsidRPr="00FE464C">
        <w:t>}</w:t>
      </w:r>
      <w:r w:rsidR="00E57B0C" w:rsidRPr="00FE464C">
        <w:t xml:space="preserve"> </w:t>
      </w:r>
      <w:r w:rsidR="00CA60BB" w:rsidRPr="00FE464C">
        <w:t>opening</w:t>
      </w:r>
      <w:r w:rsidR="008031E0" w:rsidRPr="00FE464C">
        <w:t>, while pursuant to the provisions of this section</w:t>
      </w:r>
      <w:r w:rsidR="0028112E" w:rsidRPr="00FE464C">
        <w:t xml:space="preserve"> a</w:t>
      </w:r>
      <w:r w:rsidR="005D7AA3" w:rsidRPr="00FE464C">
        <w:t xml:space="preserve"> </w:t>
      </w:r>
      <w:r w:rsidR="00A3247E" w:rsidRPr="00FE464C">
        <w:rPr>
          <w:rFonts w:cs="Arial"/>
          <w:szCs w:val="22"/>
        </w:rPr>
        <w:lastRenderedPageBreak/>
        <w:t>Vendor {Bidder}</w:t>
      </w:r>
      <w:r w:rsidR="008031E0" w:rsidRPr="00FE464C">
        <w:t xml:space="preserve"> may request to withdraw </w:t>
      </w:r>
      <w:r w:rsidR="005D7AA3" w:rsidRPr="00FE464C">
        <w:t>its</w:t>
      </w:r>
      <w:r w:rsidR="008031E0" w:rsidRPr="00FE464C">
        <w:t xml:space="preserve"> </w:t>
      </w:r>
      <w:r w:rsidR="00CE00E7" w:rsidRPr="00FE464C">
        <w:t>Quote</w:t>
      </w:r>
      <w:r w:rsidR="005D4337" w:rsidRPr="00FE464C">
        <w:t xml:space="preserve"> </w:t>
      </w:r>
      <w:r w:rsidR="00AB723B" w:rsidRPr="00FE464C">
        <w:t>{</w:t>
      </w:r>
      <w:r w:rsidR="00CE00E7" w:rsidRPr="00FE464C">
        <w:t>Proposal</w:t>
      </w:r>
      <w:r w:rsidR="00AB723B" w:rsidRPr="00FE464C">
        <w:t>}</w:t>
      </w:r>
      <w:r w:rsidR="008031E0" w:rsidRPr="00FE464C">
        <w:t xml:space="preserve"> and the Director may in her discretion allow </w:t>
      </w:r>
      <w:r w:rsidR="00F71479" w:rsidRPr="00FE464C">
        <w:t xml:space="preserve">said </w:t>
      </w:r>
      <w:r w:rsidR="00526170" w:rsidRPr="00FE464C">
        <w:t xml:space="preserve">Vendor </w:t>
      </w:r>
      <w:r w:rsidR="00AB723B" w:rsidRPr="00FE464C">
        <w:t>{</w:t>
      </w:r>
      <w:r w:rsidR="00526170" w:rsidRPr="00FE464C">
        <w:t>Bidder</w:t>
      </w:r>
      <w:r w:rsidR="00AB723B" w:rsidRPr="00FE464C">
        <w:t>}</w:t>
      </w:r>
      <w:r w:rsidR="008031E0" w:rsidRPr="00FE464C">
        <w:t xml:space="preserve"> to withdraw it, the Division also may take notice of repeated or unusual requests to withdraw b</w:t>
      </w:r>
      <w:r w:rsidR="00245358" w:rsidRPr="00FE464C">
        <w:t xml:space="preserve">y a </w:t>
      </w:r>
      <w:r w:rsidR="00A3247E" w:rsidRPr="00FE464C">
        <w:rPr>
          <w:rFonts w:cs="Arial"/>
          <w:szCs w:val="22"/>
        </w:rPr>
        <w:t>Vendor {Bidder}</w:t>
      </w:r>
      <w:r w:rsidR="00245358" w:rsidRPr="00FE464C">
        <w:t xml:space="preserve"> and take</w:t>
      </w:r>
      <w:r w:rsidR="008031E0" w:rsidRPr="00FE464C">
        <w:t xml:space="preserve"> </w:t>
      </w:r>
      <w:r w:rsidR="00245358" w:rsidRPr="00FE464C">
        <w:t>those</w:t>
      </w:r>
      <w:r w:rsidR="008031E0" w:rsidRPr="00FE464C">
        <w:t xml:space="preserve"> </w:t>
      </w:r>
      <w:r w:rsidR="00245358" w:rsidRPr="00FE464C">
        <w:t>prior requests to withdraw</w:t>
      </w:r>
      <w:r w:rsidR="008031E0" w:rsidRPr="00FE464C">
        <w:t xml:space="preserve"> in</w:t>
      </w:r>
      <w:r w:rsidR="00245358" w:rsidRPr="00FE464C">
        <w:t>to</w:t>
      </w:r>
      <w:r w:rsidR="008031E0" w:rsidRPr="00FE464C">
        <w:t xml:space="preserve"> consideration when evaluating the </w:t>
      </w:r>
      <w:r w:rsidR="00526170" w:rsidRPr="00FE464C">
        <w:t>Vendor</w:t>
      </w:r>
      <w:r w:rsidR="000A16FB" w:rsidRPr="00FE464C">
        <w:t>’s</w:t>
      </w:r>
      <w:r w:rsidR="00526170" w:rsidRPr="00FE464C">
        <w:t xml:space="preserve"> </w:t>
      </w:r>
      <w:r w:rsidR="00AB723B" w:rsidRPr="00FE464C">
        <w:t>{</w:t>
      </w:r>
      <w:r w:rsidR="00526170" w:rsidRPr="00FE464C">
        <w:t>Bidder</w:t>
      </w:r>
      <w:r w:rsidR="008031E0" w:rsidRPr="00FE464C">
        <w:t>’s</w:t>
      </w:r>
      <w:r w:rsidR="00AB723B" w:rsidRPr="00FE464C">
        <w:t>}</w:t>
      </w:r>
      <w:r w:rsidR="008031E0" w:rsidRPr="00FE464C">
        <w:t xml:space="preserve"> future </w:t>
      </w:r>
      <w:r w:rsidR="00CE00E7" w:rsidRPr="00FE464C">
        <w:t>Quote</w:t>
      </w:r>
      <w:r w:rsidR="00AB723B" w:rsidRPr="00FE464C">
        <w:t>s {</w:t>
      </w:r>
      <w:r w:rsidR="00CE00E7" w:rsidRPr="00FE464C">
        <w:t>Proposal</w:t>
      </w:r>
      <w:r w:rsidR="008031E0" w:rsidRPr="00FE464C">
        <w:t>s</w:t>
      </w:r>
      <w:r w:rsidR="00AB723B" w:rsidRPr="00FE464C">
        <w:t>}</w:t>
      </w:r>
      <w:r w:rsidR="008031E0" w:rsidRPr="00FE464C">
        <w:t>.</w:t>
      </w:r>
    </w:p>
    <w:p w14:paraId="21B5AE1A" w14:textId="77777777" w:rsidR="00B13A1D" w:rsidRPr="00FE464C" w:rsidRDefault="00B13A1D" w:rsidP="00851065"/>
    <w:p w14:paraId="51E4E938" w14:textId="77777777" w:rsidR="00B13A1D" w:rsidRPr="00FE464C" w:rsidRDefault="00B13A1D" w:rsidP="00851065">
      <w:r w:rsidRPr="00FE464C">
        <w:t xml:space="preserve">All </w:t>
      </w:r>
      <w:r w:rsidR="00CE00E7" w:rsidRPr="00FE464C">
        <w:t>Quote</w:t>
      </w:r>
      <w:r w:rsidR="00202C2C" w:rsidRPr="00FE464C">
        <w:t xml:space="preserve"> </w:t>
      </w:r>
      <w:r w:rsidR="00AB723B" w:rsidRPr="00FE464C">
        <w:t>{</w:t>
      </w:r>
      <w:r w:rsidR="00CE00E7" w:rsidRPr="00FE464C">
        <w:t>Proposal</w:t>
      </w:r>
      <w:r w:rsidR="00AB723B" w:rsidRPr="00FE464C">
        <w:t>}</w:t>
      </w:r>
      <w:r w:rsidRPr="00FE464C">
        <w:t xml:space="preserve"> withdrawal requests must include the </w:t>
      </w:r>
      <w:r w:rsidR="00002CC0" w:rsidRPr="00FE464C">
        <w:t xml:space="preserve">Bid Solicitation </w:t>
      </w:r>
      <w:r w:rsidR="00AB723B" w:rsidRPr="00FE464C">
        <w:t>{</w:t>
      </w:r>
      <w:r w:rsidR="00002CC0" w:rsidRPr="00FE464C">
        <w:t>RFP</w:t>
      </w:r>
      <w:r w:rsidR="00AB723B" w:rsidRPr="00FE464C">
        <w:t>}</w:t>
      </w:r>
      <w:r w:rsidRPr="00FE464C">
        <w:t xml:space="preserve"> identification number and the final </w:t>
      </w:r>
      <w:r w:rsidR="00CE00E7" w:rsidRPr="00FE464C">
        <w:t>Quote</w:t>
      </w:r>
      <w:r w:rsidR="00202C2C" w:rsidRPr="00FE464C">
        <w:t xml:space="preserve"> </w:t>
      </w:r>
      <w:r w:rsidR="00AB723B" w:rsidRPr="00FE464C">
        <w:t>{</w:t>
      </w:r>
      <w:r w:rsidR="00CE00E7" w:rsidRPr="00FE464C">
        <w:t>Proposal</w:t>
      </w:r>
      <w:r w:rsidR="00AB723B" w:rsidRPr="00FE464C">
        <w:t>}</w:t>
      </w:r>
      <w:r w:rsidR="009E666C" w:rsidRPr="00FE464C">
        <w:t xml:space="preserve"> </w:t>
      </w:r>
      <w:r w:rsidR="00D752EE" w:rsidRPr="00FE464C">
        <w:t>submission</w:t>
      </w:r>
      <w:r w:rsidRPr="00FE464C">
        <w:t xml:space="preserve"> date and </w:t>
      </w:r>
      <w:r w:rsidR="00763611" w:rsidRPr="00FE464C">
        <w:t xml:space="preserve">be </w:t>
      </w:r>
      <w:r w:rsidRPr="00FE464C">
        <w:t>sent to the following address:</w:t>
      </w:r>
    </w:p>
    <w:p w14:paraId="55D3F803" w14:textId="77777777" w:rsidR="00B13A1D" w:rsidRPr="00FE464C" w:rsidRDefault="00B13A1D" w:rsidP="0006639D"/>
    <w:p w14:paraId="3FDE6FCB" w14:textId="77777777" w:rsidR="00B13A1D" w:rsidRPr="00FE464C" w:rsidRDefault="00B13A1D" w:rsidP="00B13A1D">
      <w:pPr>
        <w:ind w:left="2160"/>
      </w:pPr>
      <w:r w:rsidRPr="00FE464C">
        <w:t>Department of the Treasury</w:t>
      </w:r>
    </w:p>
    <w:p w14:paraId="53739D61" w14:textId="77777777" w:rsidR="00E04770" w:rsidRPr="00FE464C" w:rsidRDefault="0028112E" w:rsidP="00B13A1D">
      <w:pPr>
        <w:ind w:left="2160"/>
      </w:pPr>
      <w:r w:rsidRPr="00FE464C">
        <w:t>Division of Purchase and Property</w:t>
      </w:r>
    </w:p>
    <w:p w14:paraId="15697BE4" w14:textId="77777777" w:rsidR="00B13A1D" w:rsidRPr="00FE464C" w:rsidRDefault="00B13A1D" w:rsidP="00B13A1D">
      <w:pPr>
        <w:ind w:left="2160"/>
      </w:pPr>
      <w:r w:rsidRPr="00FE464C">
        <w:t xml:space="preserve">PO Box </w:t>
      </w:r>
      <w:r w:rsidR="0028112E" w:rsidRPr="00FE464C">
        <w:t>039</w:t>
      </w:r>
    </w:p>
    <w:p w14:paraId="0AC291A7" w14:textId="77777777" w:rsidR="00B13A1D" w:rsidRPr="00FE464C" w:rsidRDefault="00B13A1D" w:rsidP="00B13A1D">
      <w:pPr>
        <w:ind w:left="2160"/>
      </w:pPr>
      <w:r w:rsidRPr="00FE464C">
        <w:t>33 West State Street – 9</w:t>
      </w:r>
      <w:r w:rsidRPr="00FE464C">
        <w:rPr>
          <w:vertAlign w:val="superscript"/>
        </w:rPr>
        <w:t>th</w:t>
      </w:r>
      <w:r w:rsidRPr="00FE464C">
        <w:t xml:space="preserve"> Floor</w:t>
      </w:r>
    </w:p>
    <w:p w14:paraId="655A7381" w14:textId="77777777" w:rsidR="00B13A1D" w:rsidRPr="00FE464C" w:rsidRDefault="00B13A1D" w:rsidP="00B13A1D">
      <w:pPr>
        <w:ind w:left="2160"/>
      </w:pPr>
      <w:r w:rsidRPr="00FE464C">
        <w:t>Trenton, New Jersey 08625-</w:t>
      </w:r>
      <w:r w:rsidR="0028112E" w:rsidRPr="00FE464C">
        <w:t>0039</w:t>
      </w:r>
    </w:p>
    <w:p w14:paraId="5A0E12C6" w14:textId="77777777" w:rsidR="00B13A1D" w:rsidRPr="00FE464C" w:rsidRDefault="00B13A1D" w:rsidP="00B13A1D">
      <w:pPr>
        <w:ind w:left="2160"/>
      </w:pPr>
      <w:r w:rsidRPr="00FE464C">
        <w:t xml:space="preserve">Attention:  Supervisor, </w:t>
      </w:r>
      <w:r w:rsidR="00CE00E7" w:rsidRPr="00FE464C">
        <w:t>Proposal</w:t>
      </w:r>
      <w:r w:rsidR="00292F13" w:rsidRPr="00FE464C">
        <w:t xml:space="preserve"> Review </w:t>
      </w:r>
      <w:r w:rsidRPr="00FE464C">
        <w:t>Unit</w:t>
      </w:r>
    </w:p>
    <w:p w14:paraId="68F319E2" w14:textId="77777777" w:rsidR="00B13A1D" w:rsidRPr="00FE464C" w:rsidRDefault="00B13A1D" w:rsidP="00851065"/>
    <w:p w14:paraId="5134D8C7" w14:textId="77777777" w:rsidR="00B13A1D" w:rsidRPr="00FE464C" w:rsidRDefault="00B13A1D" w:rsidP="00851065">
      <w:r w:rsidRPr="00FE464C">
        <w:t xml:space="preserve">If during a </w:t>
      </w:r>
      <w:r w:rsidR="00CE00E7" w:rsidRPr="00FE464C">
        <w:t>Quote</w:t>
      </w:r>
      <w:r w:rsidR="00202C2C" w:rsidRPr="00FE464C">
        <w:t xml:space="preserve"> </w:t>
      </w:r>
      <w:r w:rsidR="00AB723B" w:rsidRPr="00FE464C">
        <w:t>{</w:t>
      </w:r>
      <w:r w:rsidR="00CE00E7" w:rsidRPr="00FE464C">
        <w:t>Proposal</w:t>
      </w:r>
      <w:r w:rsidR="00AB723B" w:rsidRPr="00FE464C">
        <w:t>}</w:t>
      </w:r>
      <w:r w:rsidR="007C5C08" w:rsidRPr="00FE464C">
        <w:t xml:space="preserve"> </w:t>
      </w:r>
      <w:r w:rsidRPr="00FE464C">
        <w:t xml:space="preserve">evaluation process, an obvious pricing error made by a potential </w:t>
      </w:r>
      <w:r w:rsidR="001D2ACC" w:rsidRPr="00FE464C">
        <w:t>Blanket P.O.</w:t>
      </w:r>
      <w:r w:rsidR="00AB723B" w:rsidRPr="00FE464C">
        <w:t xml:space="preserve"> {</w:t>
      </w:r>
      <w:r w:rsidR="00362081" w:rsidRPr="00FE464C">
        <w:t>Contract</w:t>
      </w:r>
      <w:r w:rsidR="00AB723B" w:rsidRPr="00FE464C">
        <w:t>}</w:t>
      </w:r>
      <w:r w:rsidRPr="00FE464C">
        <w:t xml:space="preserve"> awardee is found, the Director</w:t>
      </w:r>
      <w:r w:rsidR="00081DC4" w:rsidRPr="00FE464C">
        <w:t xml:space="preserve"> or her designee</w:t>
      </w:r>
      <w:r w:rsidRPr="00FE464C">
        <w:t xml:space="preserve"> shall issue written notice to the </w:t>
      </w:r>
      <w:r w:rsidR="00AB723B" w:rsidRPr="00FE464C">
        <w:t>Vendor {</w:t>
      </w:r>
      <w:r w:rsidR="00526170" w:rsidRPr="00FE464C">
        <w:t>Bidder</w:t>
      </w:r>
      <w:r w:rsidR="00AB723B" w:rsidRPr="00FE464C">
        <w:t>}</w:t>
      </w:r>
      <w:r w:rsidRPr="00FE464C">
        <w:t xml:space="preserve">.  The </w:t>
      </w:r>
      <w:r w:rsidR="00526170" w:rsidRPr="00FE464C">
        <w:t xml:space="preserve">Vendor </w:t>
      </w:r>
      <w:r w:rsidR="00AB723B" w:rsidRPr="00FE464C">
        <w:t>{</w:t>
      </w:r>
      <w:r w:rsidR="00526170" w:rsidRPr="00FE464C">
        <w:t>Bidder</w:t>
      </w:r>
      <w:r w:rsidR="00AB723B" w:rsidRPr="00FE464C">
        <w:t>}</w:t>
      </w:r>
      <w:r w:rsidRPr="00FE464C">
        <w:t xml:space="preserve"> will have </w:t>
      </w:r>
      <w:r w:rsidR="00202C2C" w:rsidRPr="00FE464C">
        <w:t xml:space="preserve">up to </w:t>
      </w:r>
      <w:r w:rsidRPr="00FE464C">
        <w:t>five</w:t>
      </w:r>
      <w:r w:rsidR="002C4FEE" w:rsidRPr="00FE464C">
        <w:t xml:space="preserve"> </w:t>
      </w:r>
      <w:r w:rsidR="009819AA" w:rsidRPr="00FE464C">
        <w:t>(5)</w:t>
      </w:r>
      <w:r w:rsidR="002C4FEE" w:rsidRPr="00FE464C">
        <w:t xml:space="preserve"> business</w:t>
      </w:r>
      <w:r w:rsidR="009819AA" w:rsidRPr="00FE464C">
        <w:t xml:space="preserve"> </w:t>
      </w:r>
      <w:r w:rsidRPr="00FE464C">
        <w:t xml:space="preserve">days after receipt of the notice to confirm its pricing.  If the </w:t>
      </w:r>
      <w:r w:rsidR="00526170" w:rsidRPr="00FE464C">
        <w:t xml:space="preserve">Vendor </w:t>
      </w:r>
      <w:r w:rsidR="00AB723B" w:rsidRPr="00FE464C">
        <w:t>{</w:t>
      </w:r>
      <w:r w:rsidR="00526170" w:rsidRPr="00FE464C">
        <w:t>Bidder</w:t>
      </w:r>
      <w:r w:rsidR="00AB723B" w:rsidRPr="00FE464C">
        <w:t>}</w:t>
      </w:r>
      <w:r w:rsidRPr="00FE464C">
        <w:t xml:space="preserve"> fails to respond, its </w:t>
      </w:r>
      <w:r w:rsidR="00CE00E7" w:rsidRPr="00FE464C">
        <w:t>Quote</w:t>
      </w:r>
      <w:r w:rsidR="00202C2C" w:rsidRPr="00FE464C">
        <w:t xml:space="preserve"> </w:t>
      </w:r>
      <w:r w:rsidR="00AB723B" w:rsidRPr="00FE464C">
        <w:t>{</w:t>
      </w:r>
      <w:r w:rsidR="00CE00E7" w:rsidRPr="00FE464C">
        <w:t>Proposal</w:t>
      </w:r>
      <w:r w:rsidR="00AB723B" w:rsidRPr="00FE464C">
        <w:t>}</w:t>
      </w:r>
      <w:r w:rsidR="007C5C08" w:rsidRPr="00FE464C">
        <w:t xml:space="preserve"> </w:t>
      </w:r>
      <w:r w:rsidRPr="00FE464C">
        <w:t xml:space="preserve">shall be considered withdrawn, and no further consideration shall be given </w:t>
      </w:r>
      <w:r w:rsidR="002C4FEE" w:rsidRPr="00FE464C">
        <w:t xml:space="preserve">to </w:t>
      </w:r>
      <w:r w:rsidRPr="00FE464C">
        <w:t>it.</w:t>
      </w:r>
    </w:p>
    <w:p w14:paraId="736D36C9" w14:textId="77777777" w:rsidR="00B13A1D" w:rsidRPr="00FE464C" w:rsidRDefault="00B13A1D" w:rsidP="00851065"/>
    <w:p w14:paraId="3FDBBDD2" w14:textId="77777777" w:rsidR="00B13A1D" w:rsidRPr="00FE464C" w:rsidRDefault="00B13A1D" w:rsidP="00851065">
      <w:r w:rsidRPr="00FE464C">
        <w:t>If it is discovered that there is an arithmetic disparity between the unit price and the total extended price, the unit price shall prevail.  If there is any other ambiguity in the pricing</w:t>
      </w:r>
      <w:r w:rsidR="001024E6" w:rsidRPr="00FE464C">
        <w:t>,</w:t>
      </w:r>
      <w:r w:rsidRPr="00FE464C">
        <w:t xml:space="preserve"> other than a disparity between the unit price and extended price and the </w:t>
      </w:r>
      <w:r w:rsidR="00526170" w:rsidRPr="00FE464C">
        <w:t>Vendor</w:t>
      </w:r>
      <w:r w:rsidR="000A16FB" w:rsidRPr="00FE464C">
        <w:t>’s</w:t>
      </w:r>
      <w:r w:rsidR="00526170" w:rsidRPr="00FE464C">
        <w:t xml:space="preserve"> </w:t>
      </w:r>
      <w:r w:rsidR="00AB723B" w:rsidRPr="00FE464C">
        <w:t>{</w:t>
      </w:r>
      <w:r w:rsidR="00526170" w:rsidRPr="00FE464C">
        <w:t>Bidder</w:t>
      </w:r>
      <w:r w:rsidRPr="00FE464C">
        <w:t>’s</w:t>
      </w:r>
      <w:r w:rsidR="00AB723B" w:rsidRPr="00FE464C">
        <w:t>}</w:t>
      </w:r>
      <w:r w:rsidRPr="00FE464C">
        <w:t xml:space="preserve"> intention is not readily discernible from other parts of the </w:t>
      </w:r>
      <w:r w:rsidR="00CE00E7" w:rsidRPr="00FE464C">
        <w:t>Quote</w:t>
      </w:r>
      <w:r w:rsidR="00202C2C" w:rsidRPr="00FE464C">
        <w:t xml:space="preserve"> </w:t>
      </w:r>
      <w:r w:rsidR="00AB723B" w:rsidRPr="00FE464C">
        <w:t>{</w:t>
      </w:r>
      <w:r w:rsidR="00CE00E7" w:rsidRPr="00FE464C">
        <w:t>Proposal</w:t>
      </w:r>
      <w:r w:rsidR="00AB723B" w:rsidRPr="00FE464C">
        <w:t>}</w:t>
      </w:r>
      <w:r w:rsidRPr="00FE464C">
        <w:t xml:space="preserve">, the Director may seek clarification from the </w:t>
      </w:r>
      <w:r w:rsidR="00526170" w:rsidRPr="00FE464C">
        <w:t xml:space="preserve">Vendor </w:t>
      </w:r>
      <w:r w:rsidR="00AB723B" w:rsidRPr="00FE464C">
        <w:t>{</w:t>
      </w:r>
      <w:r w:rsidR="00526170" w:rsidRPr="00FE464C">
        <w:t>Bidder</w:t>
      </w:r>
      <w:r w:rsidR="00AB723B" w:rsidRPr="00FE464C">
        <w:t>}</w:t>
      </w:r>
      <w:r w:rsidRPr="00FE464C">
        <w:t xml:space="preserve"> to ascertain the true intent of the </w:t>
      </w:r>
      <w:r w:rsidR="00CE00E7" w:rsidRPr="00FE464C">
        <w:t>Quote</w:t>
      </w:r>
      <w:r w:rsidR="00202C2C" w:rsidRPr="00FE464C">
        <w:t xml:space="preserve"> </w:t>
      </w:r>
      <w:r w:rsidR="00AB723B" w:rsidRPr="00FE464C">
        <w:t>{</w:t>
      </w:r>
      <w:r w:rsidR="00CE00E7" w:rsidRPr="00FE464C">
        <w:t>Proposal</w:t>
      </w:r>
      <w:r w:rsidR="00AB723B" w:rsidRPr="00FE464C">
        <w:t>}</w:t>
      </w:r>
      <w:r w:rsidRPr="00FE464C">
        <w:t>.</w:t>
      </w:r>
      <w:r w:rsidR="009930E1" w:rsidRPr="00FE464C">
        <w:t xml:space="preserve"> If the Vendor </w:t>
      </w:r>
      <w:r w:rsidR="00AB723B" w:rsidRPr="00FE464C">
        <w:t>{</w:t>
      </w:r>
      <w:r w:rsidR="009930E1" w:rsidRPr="00FE464C">
        <w:t>Bidder</w:t>
      </w:r>
      <w:r w:rsidR="00AB723B" w:rsidRPr="00FE464C">
        <w:t>}</w:t>
      </w:r>
      <w:r w:rsidR="009930E1" w:rsidRPr="00FE464C">
        <w:t xml:space="preserve"> inadvertently completes the “Discount” field and the “Unit Cost” field, the </w:t>
      </w:r>
      <w:r w:rsidR="003A667C" w:rsidRPr="00FE464C">
        <w:t xml:space="preserve">Discounted Unit Cost </w:t>
      </w:r>
      <w:r w:rsidR="009930E1" w:rsidRPr="00FE464C">
        <w:t xml:space="preserve">will prevail. </w:t>
      </w:r>
    </w:p>
    <w:p w14:paraId="6C0E046B" w14:textId="77777777" w:rsidR="00D20F29" w:rsidRPr="00FE464C" w:rsidRDefault="00D20F29" w:rsidP="00851065"/>
    <w:p w14:paraId="70CC629F" w14:textId="77777777" w:rsidR="00DB2B59" w:rsidRPr="00FE464C" w:rsidRDefault="000746B7" w:rsidP="00DB2B59">
      <w:pPr>
        <w:pStyle w:val="Heading3"/>
        <w:ind w:right="108"/>
        <w:rPr>
          <w:rFonts w:eastAsia="MS Mincho"/>
        </w:rPr>
      </w:pPr>
      <w:bookmarkStart w:id="99" w:name="_Toc400531485"/>
      <w:bookmarkStart w:id="100" w:name="_Toc428533955"/>
      <w:bookmarkStart w:id="101" w:name="_Toc495668031"/>
      <w:r w:rsidRPr="00FE464C">
        <w:rPr>
          <w:rFonts w:eastAsia="MS Mincho"/>
          <w:caps w:val="0"/>
        </w:rPr>
        <w:t>JOINT VENTURE</w:t>
      </w:r>
      <w:bookmarkEnd w:id="99"/>
      <w:bookmarkEnd w:id="100"/>
      <w:bookmarkEnd w:id="101"/>
    </w:p>
    <w:p w14:paraId="6BF06160" w14:textId="77777777" w:rsidR="00DB2B59" w:rsidRPr="00FE464C" w:rsidRDefault="00DB2B59" w:rsidP="00851065"/>
    <w:p w14:paraId="7FD48433" w14:textId="7E920209" w:rsidR="00E456D4" w:rsidRPr="00FE464C" w:rsidRDefault="00D90C0E" w:rsidP="00851065">
      <w:r w:rsidRPr="00FE464C">
        <w:t xml:space="preserve">If a </w:t>
      </w:r>
      <w:r w:rsidR="00F947BD" w:rsidRPr="00FE464C">
        <w:t>J</w:t>
      </w:r>
      <w:r w:rsidRPr="00FE464C">
        <w:t xml:space="preserve">oint </w:t>
      </w:r>
      <w:r w:rsidR="00F947BD" w:rsidRPr="00FE464C">
        <w:t>V</w:t>
      </w:r>
      <w:r w:rsidRPr="00FE464C">
        <w:t xml:space="preserve">enture is submitting a </w:t>
      </w:r>
      <w:r w:rsidR="00CE00E7" w:rsidRPr="00FE464C">
        <w:t>Quote</w:t>
      </w:r>
      <w:r w:rsidR="00A1778E" w:rsidRPr="00FE464C">
        <w:t xml:space="preserve"> </w:t>
      </w:r>
      <w:r w:rsidR="00AB723B" w:rsidRPr="00FE464C">
        <w:t>{</w:t>
      </w:r>
      <w:r w:rsidR="00CE00E7" w:rsidRPr="00FE464C">
        <w:t>Proposal</w:t>
      </w:r>
      <w:r w:rsidR="00AB723B" w:rsidRPr="00FE464C">
        <w:t>}</w:t>
      </w:r>
      <w:r w:rsidRPr="00FE464C">
        <w:t xml:space="preserve">, the agreement between the parties relating to such </w:t>
      </w:r>
      <w:r w:rsidR="00F947BD" w:rsidRPr="00FE464C">
        <w:t>J</w:t>
      </w:r>
      <w:r w:rsidRPr="00FE464C">
        <w:t xml:space="preserve">oint </w:t>
      </w:r>
      <w:r w:rsidR="00F947BD" w:rsidRPr="00FE464C">
        <w:t>V</w:t>
      </w:r>
      <w:r w:rsidRPr="00FE464C">
        <w:t xml:space="preserve">enture should be submitted with the </w:t>
      </w:r>
      <w:r w:rsidR="00F947BD" w:rsidRPr="00FE464C">
        <w:t>J</w:t>
      </w:r>
      <w:r w:rsidRPr="00FE464C">
        <w:t xml:space="preserve">oint </w:t>
      </w:r>
      <w:r w:rsidR="00F947BD" w:rsidRPr="00FE464C">
        <w:t>V</w:t>
      </w:r>
      <w:r w:rsidRPr="00FE464C">
        <w:t xml:space="preserve">enture’s </w:t>
      </w:r>
      <w:r w:rsidR="00CE00E7" w:rsidRPr="00FE464C">
        <w:t>Quote</w:t>
      </w:r>
      <w:r w:rsidR="00A1778E" w:rsidRPr="00FE464C">
        <w:t xml:space="preserve"> </w:t>
      </w:r>
      <w:r w:rsidR="00AB723B" w:rsidRPr="00FE464C">
        <w:t>{</w:t>
      </w:r>
      <w:r w:rsidR="00CE00E7" w:rsidRPr="00FE464C">
        <w:t>Proposal</w:t>
      </w:r>
      <w:r w:rsidR="00AB723B" w:rsidRPr="00FE464C">
        <w:t>}</w:t>
      </w:r>
      <w:r w:rsidRPr="00FE464C">
        <w:t xml:space="preserve">.  Authorized signatories from each party comprising the </w:t>
      </w:r>
      <w:r w:rsidR="002460CE" w:rsidRPr="00FE464C">
        <w:t>J</w:t>
      </w:r>
      <w:r w:rsidRPr="00FE464C">
        <w:t xml:space="preserve">oint </w:t>
      </w:r>
      <w:r w:rsidR="002460CE" w:rsidRPr="00FE464C">
        <w:t>V</w:t>
      </w:r>
      <w:r w:rsidRPr="00FE464C">
        <w:t>enture must sign the</w:t>
      </w:r>
      <w:r w:rsidR="00DD60C3" w:rsidRPr="00FE464C">
        <w:t xml:space="preserve"> Offer and Acceptance </w:t>
      </w:r>
      <w:r w:rsidR="00627828" w:rsidRPr="00FE464C">
        <w:t>Page {Signatory Page}</w:t>
      </w:r>
      <w:r w:rsidRPr="00FE464C">
        <w:t xml:space="preserve">.  </w:t>
      </w:r>
      <w:r w:rsidR="00A34609" w:rsidRPr="00FE464C">
        <w:t xml:space="preserve">Each party to the </w:t>
      </w:r>
      <w:r w:rsidR="00F947BD" w:rsidRPr="00FE464C">
        <w:t>J</w:t>
      </w:r>
      <w:r w:rsidR="00A34609" w:rsidRPr="00FE464C">
        <w:t xml:space="preserve">oint </w:t>
      </w:r>
      <w:r w:rsidR="00F947BD" w:rsidRPr="00FE464C">
        <w:t>V</w:t>
      </w:r>
      <w:r w:rsidR="00A34609" w:rsidRPr="00FE464C">
        <w:t xml:space="preserve">enture must </w:t>
      </w:r>
      <w:r w:rsidR="00D91A12" w:rsidRPr="00FE464C">
        <w:t xml:space="preserve">individually </w:t>
      </w:r>
      <w:r w:rsidR="00A34609" w:rsidRPr="00FE464C">
        <w:t>comply with all the form</w:t>
      </w:r>
      <w:r w:rsidR="00D91A12" w:rsidRPr="00FE464C">
        <w:t>s</w:t>
      </w:r>
      <w:r w:rsidR="00A34609" w:rsidRPr="00FE464C">
        <w:t xml:space="preserve"> and certification requirements in Section</w:t>
      </w:r>
      <w:r w:rsidR="00D91A12" w:rsidRPr="00FE464C">
        <w:t>s</w:t>
      </w:r>
      <w:r w:rsidR="00A34609" w:rsidRPr="00FE464C">
        <w:t xml:space="preserve"> 4.4.1 and 4.4.2</w:t>
      </w:r>
      <w:r w:rsidR="00D91A12" w:rsidRPr="00FE464C">
        <w:t xml:space="preserve"> of this </w:t>
      </w:r>
      <w:r w:rsidR="00A1778E" w:rsidRPr="00FE464C">
        <w:t>Bid Solicitation</w:t>
      </w:r>
      <w:r w:rsidR="00AB723B" w:rsidRPr="00FE464C">
        <w:t xml:space="preserve"> {</w:t>
      </w:r>
      <w:r w:rsidR="00D91A12" w:rsidRPr="00FE464C">
        <w:t>RFP</w:t>
      </w:r>
      <w:r w:rsidR="00AB723B" w:rsidRPr="00FE464C">
        <w:t>}</w:t>
      </w:r>
      <w:r w:rsidR="00D91A12" w:rsidRPr="00FE464C">
        <w:t xml:space="preserve">. </w:t>
      </w:r>
    </w:p>
    <w:p w14:paraId="16E0A120" w14:textId="77777777" w:rsidR="00C833FB" w:rsidRPr="00FE464C" w:rsidRDefault="00D91A12" w:rsidP="00851065">
      <w:r w:rsidRPr="00FE464C">
        <w:t xml:space="preserve"> </w:t>
      </w:r>
    </w:p>
    <w:p w14:paraId="42920132" w14:textId="77777777" w:rsidR="00EF72B4" w:rsidRPr="00FE464C" w:rsidRDefault="000746B7" w:rsidP="00EF72B4">
      <w:pPr>
        <w:pStyle w:val="Heading3"/>
      </w:pPr>
      <w:bookmarkStart w:id="102" w:name="_Toc400531486"/>
      <w:bookmarkStart w:id="103" w:name="_Toc428533956"/>
      <w:bookmarkStart w:id="104" w:name="_Toc495668032"/>
      <w:r w:rsidRPr="00FE464C">
        <w:rPr>
          <w:caps w:val="0"/>
        </w:rPr>
        <w:t>RECIPROCITY FOR JURISDICTIONAL VENDOR {BIDDER} PREFERENCE</w:t>
      </w:r>
      <w:bookmarkEnd w:id="102"/>
      <w:bookmarkEnd w:id="103"/>
      <w:bookmarkEnd w:id="104"/>
    </w:p>
    <w:p w14:paraId="7644BA52" w14:textId="77777777" w:rsidR="00EF72B4" w:rsidRPr="00FE464C" w:rsidRDefault="00EF72B4" w:rsidP="00851065"/>
    <w:p w14:paraId="45ACCFDA" w14:textId="77777777" w:rsidR="00EF72B4" w:rsidRPr="00FE464C" w:rsidRDefault="00EF72B4" w:rsidP="00851065">
      <w:r w:rsidRPr="00FE464C">
        <w:t xml:space="preserve">In accordance with </w:t>
      </w:r>
      <w:r w:rsidRPr="00FE464C">
        <w:rPr>
          <w:u w:val="single"/>
        </w:rPr>
        <w:t>N.J.S.A.</w:t>
      </w:r>
      <w:r w:rsidRPr="00FE464C">
        <w:t xml:space="preserve"> 52:32-1.4 and </w:t>
      </w:r>
      <w:r w:rsidRPr="00FE464C">
        <w:rPr>
          <w:u w:val="single"/>
        </w:rPr>
        <w:t>N.J.A.C.</w:t>
      </w:r>
      <w:r w:rsidRPr="00FE464C">
        <w:t xml:space="preserve"> 17:12-2.1</w:t>
      </w:r>
      <w:r w:rsidR="00BD1C71" w:rsidRPr="00FE464C">
        <w:t>3</w:t>
      </w:r>
      <w:r w:rsidRPr="00FE464C">
        <w:t xml:space="preserve">, the State of New Jersey will invoke reciprocal action against an out-of-State </w:t>
      </w:r>
      <w:r w:rsidR="00A3247E" w:rsidRPr="00FE464C">
        <w:rPr>
          <w:rFonts w:cs="Arial"/>
          <w:szCs w:val="22"/>
        </w:rPr>
        <w:t>Vendor {Bidder</w:t>
      </w:r>
      <w:r w:rsidR="00A3247E" w:rsidRPr="00FE464C">
        <w:t>}</w:t>
      </w:r>
      <w:r w:rsidRPr="00FE464C">
        <w:t xml:space="preserve"> whose state or locality maintains a preference practice for its </w:t>
      </w:r>
      <w:r w:rsidR="00DC44B5" w:rsidRPr="00FE464C">
        <w:t xml:space="preserve">in-state </w:t>
      </w:r>
      <w:r w:rsidR="00A3247E" w:rsidRPr="00FE464C">
        <w:rPr>
          <w:rFonts w:cs="Arial"/>
          <w:szCs w:val="22"/>
        </w:rPr>
        <w:t>Vendors {Bidders</w:t>
      </w:r>
      <w:r w:rsidR="00A3247E" w:rsidRPr="00FE464C">
        <w:t>}</w:t>
      </w:r>
      <w:r w:rsidRPr="00FE464C">
        <w:t xml:space="preserve">.  </w:t>
      </w:r>
      <w:r w:rsidR="004B58B1" w:rsidRPr="00FE464C">
        <w:t xml:space="preserve">The State of </w:t>
      </w:r>
      <w:r w:rsidRPr="00FE464C">
        <w:t xml:space="preserve">New Jersey will use the annual surveys compiled by </w:t>
      </w:r>
      <w:r w:rsidR="00602528" w:rsidRPr="00FE464C">
        <w:t>the Council of State Governments, National Association of State P</w:t>
      </w:r>
      <w:r w:rsidR="00FA5EB5" w:rsidRPr="00FE464C">
        <w:t>rocurement</w:t>
      </w:r>
      <w:r w:rsidR="00602528" w:rsidRPr="00FE464C">
        <w:t xml:space="preserve"> Officials, or the National Institute of Governmental Purchasing </w:t>
      </w:r>
      <w:r w:rsidR="004B58B1" w:rsidRPr="00FE464C">
        <w:t xml:space="preserve">or a State’s statutes and regulations </w:t>
      </w:r>
      <w:r w:rsidR="00602528" w:rsidRPr="00FE464C">
        <w:t>to</w:t>
      </w:r>
      <w:r w:rsidRPr="00FE464C">
        <w:t xml:space="preserve"> </w:t>
      </w:r>
      <w:r w:rsidR="00EF7C33" w:rsidRPr="00FE464C">
        <w:t xml:space="preserve">identify States having preference laws, regulations, or practices and to </w:t>
      </w:r>
      <w:r w:rsidRPr="00FE464C">
        <w:t xml:space="preserve">invoke reciprocal actions. The </w:t>
      </w:r>
      <w:r w:rsidR="004B58B1" w:rsidRPr="00FE464C">
        <w:t>State of New Jersey</w:t>
      </w:r>
      <w:r w:rsidRPr="00FE464C">
        <w:t xml:space="preserve"> may obtain additional information as it deems appropriate to supplement the stated survey information.</w:t>
      </w:r>
    </w:p>
    <w:p w14:paraId="11AEC5F9" w14:textId="77777777" w:rsidR="00EF72B4" w:rsidRPr="00FE464C" w:rsidRDefault="00EF72B4" w:rsidP="00851065"/>
    <w:p w14:paraId="78EDAAE2" w14:textId="77777777" w:rsidR="00EF72B4" w:rsidRPr="00FE464C" w:rsidRDefault="00D91A12" w:rsidP="00851065">
      <w:r w:rsidRPr="00FE464C">
        <w:t xml:space="preserve">A </w:t>
      </w:r>
      <w:r w:rsidR="00A3247E" w:rsidRPr="00FE464C">
        <w:rPr>
          <w:rFonts w:cs="Arial"/>
          <w:szCs w:val="22"/>
        </w:rPr>
        <w:t>Vendor {Bidder</w:t>
      </w:r>
      <w:r w:rsidR="00A3247E" w:rsidRPr="00FE464C">
        <w:t>}</w:t>
      </w:r>
      <w:r w:rsidR="00A1778E" w:rsidRPr="00FE464C">
        <w:t xml:space="preserve"> </w:t>
      </w:r>
      <w:r w:rsidR="00EF72B4" w:rsidRPr="00FE464C">
        <w:t xml:space="preserve">may submit information related to preference practices enacted for a </w:t>
      </w:r>
      <w:r w:rsidRPr="00FE464C">
        <w:t>State or L</w:t>
      </w:r>
      <w:r w:rsidR="00EF72B4" w:rsidRPr="00FE464C">
        <w:t xml:space="preserve">ocal entity outside the State of New Jersey. This information may be submitted in writing as part of the </w:t>
      </w:r>
      <w:r w:rsidR="00CE00E7" w:rsidRPr="00FE464C">
        <w:t>Quote</w:t>
      </w:r>
      <w:r w:rsidR="00A1778E" w:rsidRPr="00FE464C">
        <w:t xml:space="preserve"> </w:t>
      </w:r>
      <w:r w:rsidR="00AB723B" w:rsidRPr="00FE464C">
        <w:t>{</w:t>
      </w:r>
      <w:r w:rsidR="00CE00E7" w:rsidRPr="00FE464C">
        <w:t>Proposal</w:t>
      </w:r>
      <w:r w:rsidR="00AB723B" w:rsidRPr="00FE464C">
        <w:t>}</w:t>
      </w:r>
      <w:r w:rsidR="007C5C08" w:rsidRPr="00FE464C">
        <w:t xml:space="preserve"> </w:t>
      </w:r>
      <w:r w:rsidR="00EF72B4" w:rsidRPr="00FE464C">
        <w:t>response, including name of the locality hav</w:t>
      </w:r>
      <w:r w:rsidR="00A909DE" w:rsidRPr="00FE464C">
        <w:t>ing</w:t>
      </w:r>
      <w:r w:rsidR="00EF72B4" w:rsidRPr="00FE464C">
        <w:t xml:space="preserve"> the preference practice, as well as identification of the county and state, and should include a copy of the appropriate documentation, i.e., resolution, regulation, law, notice to </w:t>
      </w:r>
      <w:r w:rsidR="00526170" w:rsidRPr="00FE464C">
        <w:t xml:space="preserve">Vendor </w:t>
      </w:r>
      <w:r w:rsidR="00AB723B" w:rsidRPr="00FE464C">
        <w:t>{</w:t>
      </w:r>
      <w:r w:rsidR="00526170" w:rsidRPr="00FE464C">
        <w:t>Bidder</w:t>
      </w:r>
      <w:r w:rsidR="00AB723B" w:rsidRPr="00FE464C">
        <w:t>}</w:t>
      </w:r>
      <w:r w:rsidR="00EF72B4" w:rsidRPr="00FE464C">
        <w:t>, etc.</w:t>
      </w:r>
      <w:r w:rsidR="004B7F45" w:rsidRPr="00FE464C">
        <w:t xml:space="preserve">  </w:t>
      </w:r>
      <w:r w:rsidR="00EF72B4" w:rsidRPr="00FE464C">
        <w:t xml:space="preserve">It is the responsibility of the </w:t>
      </w:r>
      <w:r w:rsidR="00526170" w:rsidRPr="00FE464C">
        <w:t xml:space="preserve">Vendor </w:t>
      </w:r>
      <w:r w:rsidR="00AB723B" w:rsidRPr="00FE464C">
        <w:t>{</w:t>
      </w:r>
      <w:r w:rsidR="00526170" w:rsidRPr="00FE464C">
        <w:t>Bidder</w:t>
      </w:r>
      <w:r w:rsidR="00AB723B" w:rsidRPr="00FE464C">
        <w:t>}</w:t>
      </w:r>
      <w:r w:rsidR="00746F02" w:rsidRPr="00FE464C">
        <w:t xml:space="preserve"> </w:t>
      </w:r>
      <w:r w:rsidR="00EF72B4" w:rsidRPr="00FE464C">
        <w:t xml:space="preserve">to provide documentation with the </w:t>
      </w:r>
      <w:r w:rsidR="00CE00E7" w:rsidRPr="00FE464C">
        <w:t>Quote</w:t>
      </w:r>
      <w:r w:rsidR="00A1778E" w:rsidRPr="00FE464C">
        <w:t xml:space="preserve"> </w:t>
      </w:r>
      <w:r w:rsidR="00AB723B" w:rsidRPr="00FE464C">
        <w:t>{</w:t>
      </w:r>
      <w:r w:rsidR="00CE00E7" w:rsidRPr="00FE464C">
        <w:t>Proposal</w:t>
      </w:r>
      <w:r w:rsidR="00AB723B" w:rsidRPr="00FE464C">
        <w:t>}</w:t>
      </w:r>
      <w:r w:rsidR="00EF72B4" w:rsidRPr="00FE464C">
        <w:t xml:space="preserve"> or submit it to the Director within five (5) </w:t>
      </w:r>
      <w:r w:rsidR="00B53E61" w:rsidRPr="00FE464C">
        <w:t>business</w:t>
      </w:r>
      <w:r w:rsidR="00EF72B4" w:rsidRPr="00FE464C">
        <w:t xml:space="preserve"> days</w:t>
      </w:r>
      <w:r w:rsidR="00B53E61" w:rsidRPr="00FE464C">
        <w:t xml:space="preserve"> after the deadline for </w:t>
      </w:r>
      <w:r w:rsidR="00CE00E7" w:rsidRPr="00FE464C">
        <w:t>Quote</w:t>
      </w:r>
      <w:r w:rsidR="00A1778E" w:rsidRPr="00FE464C">
        <w:t xml:space="preserve"> </w:t>
      </w:r>
      <w:r w:rsidR="00AB723B" w:rsidRPr="00FE464C">
        <w:t>{</w:t>
      </w:r>
      <w:r w:rsidR="00CE00E7" w:rsidRPr="00FE464C">
        <w:t>Proposal</w:t>
      </w:r>
      <w:r w:rsidR="00AB723B" w:rsidRPr="00FE464C">
        <w:t>}</w:t>
      </w:r>
      <w:r w:rsidR="00B53E61" w:rsidRPr="00FE464C">
        <w:t xml:space="preserve"> submission.</w:t>
      </w:r>
      <w:r w:rsidR="005E5B19" w:rsidRPr="00FE464C">
        <w:t xml:space="preserve">  </w:t>
      </w:r>
      <w:r w:rsidR="00EF72B4" w:rsidRPr="00FE464C">
        <w:t>Written evidence for a specific procurement that is not provi</w:t>
      </w:r>
      <w:r w:rsidR="00AC4074" w:rsidRPr="00FE464C">
        <w:t xml:space="preserve">ded to the Director within five (5) </w:t>
      </w:r>
      <w:r w:rsidR="00B53E61" w:rsidRPr="00FE464C">
        <w:t>business</w:t>
      </w:r>
      <w:r w:rsidR="00EF72B4" w:rsidRPr="00FE464C">
        <w:t xml:space="preserve"> days </w:t>
      </w:r>
      <w:r w:rsidR="00EF72B4" w:rsidRPr="00FE464C">
        <w:lastRenderedPageBreak/>
        <w:t xml:space="preserve">of the public </w:t>
      </w:r>
      <w:r w:rsidR="00CE00E7" w:rsidRPr="00FE464C">
        <w:t>Quote</w:t>
      </w:r>
      <w:r w:rsidR="00A1778E" w:rsidRPr="00FE464C">
        <w:t xml:space="preserve"> </w:t>
      </w:r>
      <w:r w:rsidR="00AB723B" w:rsidRPr="00FE464C">
        <w:t>{</w:t>
      </w:r>
      <w:r w:rsidR="00CE00E7" w:rsidRPr="00FE464C">
        <w:t>Proposal</w:t>
      </w:r>
      <w:r w:rsidR="00AB723B" w:rsidRPr="00FE464C">
        <w:t>}</w:t>
      </w:r>
      <w:r w:rsidR="009E666C" w:rsidRPr="00FE464C">
        <w:t xml:space="preserve"> </w:t>
      </w:r>
      <w:r w:rsidR="00D752EE" w:rsidRPr="00FE464C">
        <w:t>submission date</w:t>
      </w:r>
      <w:r w:rsidR="00B53E61" w:rsidRPr="00FE464C">
        <w:t xml:space="preserve"> may</w:t>
      </w:r>
      <w:r w:rsidR="00EF72B4" w:rsidRPr="00FE464C">
        <w:t xml:space="preserve"> not be considered in the evaluation of that procurement, but </w:t>
      </w:r>
      <w:r w:rsidR="00CE0254" w:rsidRPr="00FE464C">
        <w:t>may</w:t>
      </w:r>
      <w:r w:rsidR="00EF72B4" w:rsidRPr="00FE464C">
        <w:t xml:space="preserve"> be retained and considered in the evaluation of subsequent procurements.</w:t>
      </w:r>
    </w:p>
    <w:p w14:paraId="50C1A09A" w14:textId="77777777" w:rsidR="00EF72B4" w:rsidRPr="00FE464C" w:rsidRDefault="00EF72B4" w:rsidP="00851065"/>
    <w:p w14:paraId="2F3B2191" w14:textId="77777777" w:rsidR="00C6511D" w:rsidRPr="00FE464C" w:rsidRDefault="00CE00E7" w:rsidP="001274BB">
      <w:pPr>
        <w:pStyle w:val="Heading3"/>
        <w:rPr>
          <w:bCs w:val="0"/>
        </w:rPr>
      </w:pPr>
      <w:bookmarkStart w:id="105" w:name="_Toc294607267"/>
      <w:bookmarkStart w:id="106" w:name="_Toc294680428"/>
      <w:bookmarkStart w:id="107" w:name="_Toc400531487"/>
      <w:bookmarkStart w:id="108" w:name="_Toc428533957"/>
      <w:bookmarkStart w:id="109" w:name="_Toc495668033"/>
      <w:r w:rsidRPr="00FE464C">
        <w:t>QUOTE</w:t>
      </w:r>
      <w:r w:rsidR="00A1778E" w:rsidRPr="00FE464C">
        <w:t xml:space="preserve"> </w:t>
      </w:r>
      <w:r w:rsidR="00AB723B" w:rsidRPr="00FE464C">
        <w:t>{</w:t>
      </w:r>
      <w:r w:rsidRPr="00FE464C">
        <w:t>PROPOSAL</w:t>
      </w:r>
      <w:r w:rsidR="00AB723B" w:rsidRPr="00FE464C">
        <w:t>}</w:t>
      </w:r>
      <w:r w:rsidR="00C6511D" w:rsidRPr="00FE464C">
        <w:t xml:space="preserve"> ACCEPTANCES AND REJECTIONS</w:t>
      </w:r>
      <w:bookmarkEnd w:id="105"/>
      <w:bookmarkEnd w:id="106"/>
      <w:bookmarkEnd w:id="107"/>
      <w:bookmarkEnd w:id="108"/>
      <w:bookmarkEnd w:id="109"/>
    </w:p>
    <w:p w14:paraId="0A83878E" w14:textId="77777777" w:rsidR="00C6511D" w:rsidRPr="00FE464C" w:rsidRDefault="00C6511D" w:rsidP="00851065"/>
    <w:p w14:paraId="72F3F7D3" w14:textId="77777777" w:rsidR="00C6511D" w:rsidRPr="00FE464C" w:rsidRDefault="00B53E61" w:rsidP="00851065">
      <w:r w:rsidRPr="00FE464C">
        <w:rPr>
          <w:u w:val="single"/>
        </w:rPr>
        <w:t>N.J.A.C.</w:t>
      </w:r>
      <w:r w:rsidRPr="00FE464C">
        <w:t xml:space="preserve"> 17:12-2.7</w:t>
      </w:r>
      <w:r w:rsidR="005C00E3" w:rsidRPr="00FE464C">
        <w:t>(d)</w:t>
      </w:r>
      <w:r w:rsidRPr="00FE464C">
        <w:t>, t</w:t>
      </w:r>
      <w:r w:rsidR="00C6511D" w:rsidRPr="00FE464C">
        <w:t xml:space="preserve">he Director’s right to waive minor </w:t>
      </w:r>
      <w:r w:rsidR="00EA2108" w:rsidRPr="00FE464C">
        <w:t>irregularities</w:t>
      </w:r>
      <w:r w:rsidR="00C6511D" w:rsidRPr="00FE464C">
        <w:t xml:space="preserve"> </w:t>
      </w:r>
      <w:r w:rsidRPr="00FE464C">
        <w:t xml:space="preserve">or omissions in a </w:t>
      </w:r>
      <w:r w:rsidR="00CE00E7" w:rsidRPr="00FE464C">
        <w:t>Quote</w:t>
      </w:r>
      <w:r w:rsidR="00A1778E" w:rsidRPr="00FE464C">
        <w:t xml:space="preserve"> </w:t>
      </w:r>
      <w:r w:rsidR="00AB723B" w:rsidRPr="00FE464C">
        <w:t>{</w:t>
      </w:r>
      <w:r w:rsidR="00CE00E7" w:rsidRPr="00FE464C">
        <w:t>Proposal</w:t>
      </w:r>
      <w:r w:rsidR="00AB723B" w:rsidRPr="00FE464C">
        <w:t>}</w:t>
      </w:r>
      <w:r w:rsidR="00C6511D" w:rsidRPr="00FE464C">
        <w:t xml:space="preserve"> and </w:t>
      </w:r>
      <w:r w:rsidR="00C6511D" w:rsidRPr="00FE464C">
        <w:rPr>
          <w:u w:val="single"/>
        </w:rPr>
        <w:t>N.J.A.C.</w:t>
      </w:r>
      <w:r w:rsidR="00C6511D" w:rsidRPr="00FE464C">
        <w:t xml:space="preserve"> 17:12-2.2 which defines causes for </w:t>
      </w:r>
      <w:r w:rsidR="00CE00E7" w:rsidRPr="00FE464C">
        <w:t>Quote</w:t>
      </w:r>
      <w:r w:rsidR="00A1778E" w:rsidRPr="00FE464C">
        <w:t xml:space="preserve"> </w:t>
      </w:r>
      <w:r w:rsidR="00AB723B" w:rsidRPr="00FE464C">
        <w:t>{</w:t>
      </w:r>
      <w:r w:rsidR="00CE00E7" w:rsidRPr="00FE464C">
        <w:t>Proposal</w:t>
      </w:r>
      <w:r w:rsidR="00AB723B" w:rsidRPr="00FE464C">
        <w:t>}</w:t>
      </w:r>
      <w:r w:rsidR="00C6511D" w:rsidRPr="00FE464C">
        <w:t xml:space="preserve"> rejection, apply to all </w:t>
      </w:r>
      <w:r w:rsidR="00CE00E7" w:rsidRPr="00FE464C">
        <w:t>Quote</w:t>
      </w:r>
      <w:r w:rsidR="00AB723B" w:rsidRPr="00FE464C">
        <w:t>s</w:t>
      </w:r>
      <w:r w:rsidR="00A1778E" w:rsidRPr="00FE464C">
        <w:t xml:space="preserve"> </w:t>
      </w:r>
      <w:r w:rsidR="00AB723B" w:rsidRPr="00FE464C">
        <w:t>{</w:t>
      </w:r>
      <w:r w:rsidR="00CE00E7" w:rsidRPr="00FE464C">
        <w:t>Proposal</w:t>
      </w:r>
      <w:r w:rsidR="00C6511D" w:rsidRPr="00FE464C">
        <w:t>s</w:t>
      </w:r>
      <w:r w:rsidR="00AB723B" w:rsidRPr="00FE464C">
        <w:t>}</w:t>
      </w:r>
      <w:r w:rsidR="004324BF" w:rsidRPr="00FE464C">
        <w:t xml:space="preserve">.  In addition, pursuant to </w:t>
      </w:r>
      <w:r w:rsidR="004324BF" w:rsidRPr="00FE464C">
        <w:rPr>
          <w:u w:val="single"/>
        </w:rPr>
        <w:t>N.J.S.A.</w:t>
      </w:r>
      <w:r w:rsidR="004324BF" w:rsidRPr="00FE464C">
        <w:t xml:space="preserve"> </w:t>
      </w:r>
      <w:r w:rsidR="00062493" w:rsidRPr="00FE464C">
        <w:t>52:34-12</w:t>
      </w:r>
      <w:r w:rsidRPr="00FE464C">
        <w:t xml:space="preserve">, </w:t>
      </w:r>
      <w:r w:rsidR="004324BF" w:rsidRPr="00FE464C">
        <w:t xml:space="preserve">the Director retains the right to reject all </w:t>
      </w:r>
      <w:r w:rsidR="00CE00E7" w:rsidRPr="00FE464C">
        <w:t>Quote</w:t>
      </w:r>
      <w:r w:rsidR="00A1778E" w:rsidRPr="00FE464C">
        <w:t xml:space="preserve">s </w:t>
      </w:r>
      <w:r w:rsidR="00AB723B" w:rsidRPr="00FE464C">
        <w:t>{</w:t>
      </w:r>
      <w:r w:rsidR="00CE00E7" w:rsidRPr="00FE464C">
        <w:t>Proposal</w:t>
      </w:r>
      <w:r w:rsidRPr="00FE464C">
        <w:t>s</w:t>
      </w:r>
      <w:r w:rsidR="00AB723B" w:rsidRPr="00FE464C">
        <w:t>}</w:t>
      </w:r>
      <w:r w:rsidR="004324BF" w:rsidRPr="00FE464C">
        <w:t xml:space="preserve"> if it is in the public interest. </w:t>
      </w:r>
    </w:p>
    <w:p w14:paraId="14773E0F" w14:textId="77777777" w:rsidR="00524F88" w:rsidRPr="00FE464C" w:rsidRDefault="00524F88" w:rsidP="00851065"/>
    <w:p w14:paraId="3D948836" w14:textId="77777777" w:rsidR="00584AD2" w:rsidRPr="00FE464C" w:rsidRDefault="00AF619C" w:rsidP="00851065">
      <w:r w:rsidRPr="00FE464C">
        <w:br w:type="page"/>
      </w:r>
    </w:p>
    <w:p w14:paraId="063A5364" w14:textId="77777777" w:rsidR="00E651D6" w:rsidRPr="00FE464C" w:rsidRDefault="00AA3B67" w:rsidP="00CB27C7">
      <w:pPr>
        <w:pStyle w:val="Heading1"/>
      </w:pPr>
      <w:bookmarkStart w:id="110" w:name="_Toc400531488"/>
      <w:bookmarkStart w:id="111" w:name="_Toc428533958"/>
      <w:r w:rsidRPr="00FE464C">
        <w:lastRenderedPageBreak/>
        <w:t xml:space="preserve"> </w:t>
      </w:r>
      <w:bookmarkStart w:id="112" w:name="_Toc495668034"/>
      <w:r w:rsidR="00E651D6" w:rsidRPr="00FE464C">
        <w:t>DEFINITIONS</w:t>
      </w:r>
      <w:bookmarkEnd w:id="110"/>
      <w:bookmarkEnd w:id="111"/>
      <w:bookmarkEnd w:id="112"/>
    </w:p>
    <w:p w14:paraId="069DD9A8" w14:textId="77777777" w:rsidR="00E651D6" w:rsidRPr="00FE464C" w:rsidRDefault="00E651D6" w:rsidP="00E651D6">
      <w:pPr>
        <w:pStyle w:val="BodyText"/>
        <w:ind w:left="0" w:right="108"/>
      </w:pPr>
    </w:p>
    <w:p w14:paraId="70B3A997" w14:textId="77777777" w:rsidR="00E651D6" w:rsidRPr="00FE464C" w:rsidRDefault="00EF2F27" w:rsidP="00E651D6">
      <w:pPr>
        <w:pStyle w:val="Heading2"/>
        <w:ind w:right="108"/>
      </w:pPr>
      <w:bookmarkStart w:id="113" w:name="_Toc428533959"/>
      <w:bookmarkStart w:id="114" w:name="_Toc495668035"/>
      <w:r w:rsidRPr="00FE464C">
        <w:t>CROSSWALK</w:t>
      </w:r>
      <w:bookmarkEnd w:id="113"/>
      <w:bookmarkEnd w:id="114"/>
    </w:p>
    <w:p w14:paraId="377E0276" w14:textId="77777777" w:rsidR="00CA6684" w:rsidRPr="00FE464C" w:rsidRDefault="00CA6684" w:rsidP="0006639D"/>
    <w:tbl>
      <w:tblPr>
        <w:tblStyle w:val="TableGrid"/>
        <w:tblW w:w="0" w:type="auto"/>
        <w:tblLook w:val="04A0" w:firstRow="1" w:lastRow="0" w:firstColumn="1" w:lastColumn="0" w:noHBand="0" w:noVBand="1"/>
      </w:tblPr>
      <w:tblGrid>
        <w:gridCol w:w="4878"/>
        <w:gridCol w:w="4140"/>
      </w:tblGrid>
      <w:tr w:rsidR="00CA6684" w:rsidRPr="00FE464C" w14:paraId="62B37233" w14:textId="77777777" w:rsidTr="00AC3C7B">
        <w:tc>
          <w:tcPr>
            <w:tcW w:w="4878" w:type="dxa"/>
          </w:tcPr>
          <w:p w14:paraId="78314567" w14:textId="77777777" w:rsidR="00CA6684" w:rsidRPr="00FE464C" w:rsidRDefault="00F61ADC" w:rsidP="0006639D">
            <w:pPr>
              <w:jc w:val="center"/>
              <w:rPr>
                <w:b/>
              </w:rPr>
            </w:pPr>
            <w:r w:rsidRPr="00FE464C">
              <w:rPr>
                <w:rStyle w:val="IntenseEmphasis"/>
                <w:color w:val="00B050"/>
              </w:rPr>
              <w:t>NJ</w:t>
            </w:r>
            <w:r w:rsidRPr="00FE464C">
              <w:rPr>
                <w:rStyle w:val="IntenseEmphasis"/>
                <w:color w:val="0070C0"/>
              </w:rPr>
              <w:t>START</w:t>
            </w:r>
            <w:r w:rsidR="00CA6684" w:rsidRPr="00FE464C">
              <w:rPr>
                <w:b/>
              </w:rPr>
              <w:t xml:space="preserve"> Term</w:t>
            </w:r>
          </w:p>
        </w:tc>
        <w:tc>
          <w:tcPr>
            <w:tcW w:w="4140" w:type="dxa"/>
          </w:tcPr>
          <w:p w14:paraId="154066C6" w14:textId="77777777" w:rsidR="00CA6684" w:rsidRPr="00FE464C" w:rsidRDefault="00CA6684" w:rsidP="0006639D">
            <w:pPr>
              <w:jc w:val="center"/>
              <w:rPr>
                <w:b/>
              </w:rPr>
            </w:pPr>
            <w:r w:rsidRPr="00FE464C">
              <w:rPr>
                <w:b/>
              </w:rPr>
              <w:t xml:space="preserve">Equivalent </w:t>
            </w:r>
            <w:r w:rsidR="00F61ADC" w:rsidRPr="00FE464C">
              <w:rPr>
                <w:b/>
              </w:rPr>
              <w:t xml:space="preserve">Existing </w:t>
            </w:r>
            <w:r w:rsidRPr="00FE464C">
              <w:rPr>
                <w:b/>
              </w:rPr>
              <w:t>New Jersey Term</w:t>
            </w:r>
          </w:p>
        </w:tc>
      </w:tr>
      <w:tr w:rsidR="00CA6684" w:rsidRPr="00FE464C" w14:paraId="50F3AB9C" w14:textId="77777777" w:rsidTr="00AC3C7B">
        <w:tc>
          <w:tcPr>
            <w:tcW w:w="4878" w:type="dxa"/>
          </w:tcPr>
          <w:p w14:paraId="1930F82E" w14:textId="77777777" w:rsidR="00CA6684" w:rsidRPr="00FE464C" w:rsidRDefault="00CA6684" w:rsidP="0006639D">
            <w:r w:rsidRPr="00FE464C">
              <w:t xml:space="preserve">Bid/Bid Solicitation </w:t>
            </w:r>
          </w:p>
        </w:tc>
        <w:tc>
          <w:tcPr>
            <w:tcW w:w="4140" w:type="dxa"/>
          </w:tcPr>
          <w:p w14:paraId="06ADB489" w14:textId="77777777" w:rsidR="00CA6684" w:rsidRPr="00FE464C" w:rsidRDefault="00CA6684" w:rsidP="0006639D">
            <w:r w:rsidRPr="00FE464C">
              <w:t>RFP/Solicitation</w:t>
            </w:r>
          </w:p>
        </w:tc>
      </w:tr>
      <w:tr w:rsidR="00CA6684" w:rsidRPr="00FE464C" w14:paraId="1475414A" w14:textId="77777777" w:rsidTr="00AC3C7B">
        <w:tc>
          <w:tcPr>
            <w:tcW w:w="4878" w:type="dxa"/>
          </w:tcPr>
          <w:p w14:paraId="2F0B5039" w14:textId="77777777" w:rsidR="00CA6684" w:rsidRPr="00FE464C" w:rsidRDefault="00CA6684" w:rsidP="0006639D">
            <w:r w:rsidRPr="00FE464C">
              <w:t xml:space="preserve">Bid Amendment </w:t>
            </w:r>
          </w:p>
        </w:tc>
        <w:tc>
          <w:tcPr>
            <w:tcW w:w="4140" w:type="dxa"/>
          </w:tcPr>
          <w:p w14:paraId="6011584C" w14:textId="77777777" w:rsidR="00CA6684" w:rsidRPr="00FE464C" w:rsidRDefault="00CA6684" w:rsidP="0006639D">
            <w:r w:rsidRPr="00FE464C">
              <w:t>Addendum</w:t>
            </w:r>
          </w:p>
        </w:tc>
      </w:tr>
      <w:tr w:rsidR="00CA6684" w:rsidRPr="00FE464C" w14:paraId="491B9EF5" w14:textId="77777777" w:rsidTr="00AC3C7B">
        <w:tc>
          <w:tcPr>
            <w:tcW w:w="4878" w:type="dxa"/>
          </w:tcPr>
          <w:p w14:paraId="71567A03" w14:textId="77777777" w:rsidR="00CA6684" w:rsidRPr="00FE464C" w:rsidRDefault="00CA6684" w:rsidP="0006639D">
            <w:r w:rsidRPr="00FE464C">
              <w:t xml:space="preserve">Change Order </w:t>
            </w:r>
          </w:p>
        </w:tc>
        <w:tc>
          <w:tcPr>
            <w:tcW w:w="4140" w:type="dxa"/>
          </w:tcPr>
          <w:p w14:paraId="1D93C5E5" w14:textId="77777777" w:rsidR="00CA6684" w:rsidRPr="00FE464C" w:rsidRDefault="00CA6684" w:rsidP="0006639D">
            <w:r w:rsidRPr="00FE464C">
              <w:t>Contract Amendment</w:t>
            </w:r>
          </w:p>
        </w:tc>
      </w:tr>
      <w:tr w:rsidR="00CA6684" w:rsidRPr="00FE464C" w14:paraId="498C9915" w14:textId="77777777" w:rsidTr="00AC3C7B">
        <w:tc>
          <w:tcPr>
            <w:tcW w:w="4878" w:type="dxa"/>
          </w:tcPr>
          <w:p w14:paraId="43AE02C2" w14:textId="77777777" w:rsidR="00CA6684" w:rsidRPr="00FE464C" w:rsidRDefault="00CA6684" w:rsidP="0006639D">
            <w:r w:rsidRPr="00FE464C">
              <w:t>Master Blanket Purchase Order (</w:t>
            </w:r>
            <w:r w:rsidR="001D2ACC" w:rsidRPr="00FE464C">
              <w:t>Blanket P.O.</w:t>
            </w:r>
            <w:r w:rsidRPr="00FE464C">
              <w:t xml:space="preserve">) </w:t>
            </w:r>
          </w:p>
        </w:tc>
        <w:tc>
          <w:tcPr>
            <w:tcW w:w="4140" w:type="dxa"/>
          </w:tcPr>
          <w:p w14:paraId="05AC9995" w14:textId="77777777" w:rsidR="00CA6684" w:rsidRPr="00FE464C" w:rsidRDefault="00CA6684" w:rsidP="0006639D">
            <w:r w:rsidRPr="00FE464C">
              <w:t>Contract</w:t>
            </w:r>
          </w:p>
        </w:tc>
      </w:tr>
      <w:tr w:rsidR="00627828" w:rsidRPr="00FE464C" w14:paraId="5D03A919" w14:textId="77777777" w:rsidTr="00AC3C7B">
        <w:tc>
          <w:tcPr>
            <w:tcW w:w="4878" w:type="dxa"/>
          </w:tcPr>
          <w:p w14:paraId="31D99E0F" w14:textId="77777777" w:rsidR="00627828" w:rsidRPr="00FE464C" w:rsidRDefault="00627828" w:rsidP="0006639D">
            <w:r w:rsidRPr="00FE464C">
              <w:t>Offer and Acceptance Page</w:t>
            </w:r>
          </w:p>
        </w:tc>
        <w:tc>
          <w:tcPr>
            <w:tcW w:w="4140" w:type="dxa"/>
          </w:tcPr>
          <w:p w14:paraId="049180B7" w14:textId="77777777" w:rsidR="00627828" w:rsidRPr="00FE464C" w:rsidRDefault="00627828" w:rsidP="0006639D">
            <w:r w:rsidRPr="00FE464C">
              <w:t>Signatory Page</w:t>
            </w:r>
          </w:p>
        </w:tc>
      </w:tr>
      <w:tr w:rsidR="00CA6684" w:rsidRPr="00FE464C" w14:paraId="6183FC32" w14:textId="77777777" w:rsidTr="00AC3C7B">
        <w:tc>
          <w:tcPr>
            <w:tcW w:w="4878" w:type="dxa"/>
          </w:tcPr>
          <w:p w14:paraId="707AFBE5" w14:textId="77777777" w:rsidR="00CA6684" w:rsidRPr="00FE464C" w:rsidRDefault="00CE00E7" w:rsidP="0006639D">
            <w:r w:rsidRPr="00FE464C">
              <w:t>Quote</w:t>
            </w:r>
          </w:p>
        </w:tc>
        <w:tc>
          <w:tcPr>
            <w:tcW w:w="4140" w:type="dxa"/>
          </w:tcPr>
          <w:p w14:paraId="391E7BE6" w14:textId="77777777" w:rsidR="00CA6684" w:rsidRPr="00FE464C" w:rsidRDefault="00CE00E7" w:rsidP="0006639D">
            <w:r w:rsidRPr="00FE464C">
              <w:t>Proposal</w:t>
            </w:r>
          </w:p>
        </w:tc>
      </w:tr>
      <w:tr w:rsidR="00CA6684" w:rsidRPr="00FE464C" w14:paraId="349D9A38" w14:textId="77777777" w:rsidTr="00AC3C7B">
        <w:tc>
          <w:tcPr>
            <w:tcW w:w="4878" w:type="dxa"/>
          </w:tcPr>
          <w:p w14:paraId="1F6EFB9C" w14:textId="77777777" w:rsidR="00CA6684" w:rsidRPr="00FE464C" w:rsidRDefault="00CA6684" w:rsidP="0006639D">
            <w:r w:rsidRPr="00FE464C">
              <w:t xml:space="preserve">Vendor </w:t>
            </w:r>
          </w:p>
        </w:tc>
        <w:tc>
          <w:tcPr>
            <w:tcW w:w="4140" w:type="dxa"/>
          </w:tcPr>
          <w:p w14:paraId="7FB7434B" w14:textId="77777777" w:rsidR="00CA6684" w:rsidRPr="00FE464C" w:rsidRDefault="00CA6684" w:rsidP="0006639D">
            <w:r w:rsidRPr="00FE464C">
              <w:t>Bidder/Contractor</w:t>
            </w:r>
          </w:p>
        </w:tc>
      </w:tr>
    </w:tbl>
    <w:p w14:paraId="1D32277E" w14:textId="77777777" w:rsidR="00EF2F27" w:rsidRPr="00FE464C" w:rsidRDefault="00EF2F27" w:rsidP="001A1AF1"/>
    <w:p w14:paraId="2821DBC0" w14:textId="77777777" w:rsidR="00EF2F27" w:rsidRPr="00FE464C" w:rsidRDefault="000746B7" w:rsidP="00EF2F27">
      <w:pPr>
        <w:pStyle w:val="Heading2"/>
        <w:ind w:right="108"/>
      </w:pPr>
      <w:bookmarkStart w:id="115" w:name="_Toc428533960"/>
      <w:bookmarkStart w:id="116" w:name="_Toc495668036"/>
      <w:r w:rsidRPr="00FE464C">
        <w:rPr>
          <w:caps w:val="0"/>
        </w:rPr>
        <w:t>GENERAL DEFINITIONS</w:t>
      </w:r>
      <w:bookmarkEnd w:id="115"/>
      <w:bookmarkEnd w:id="116"/>
    </w:p>
    <w:p w14:paraId="35F81976" w14:textId="77777777" w:rsidR="00E651D6" w:rsidRPr="00FE464C" w:rsidRDefault="00E651D6" w:rsidP="00851065"/>
    <w:p w14:paraId="09F58D00" w14:textId="4205F4C0" w:rsidR="00E651D6" w:rsidRPr="00FE464C" w:rsidRDefault="00E651D6" w:rsidP="00851065">
      <w:r w:rsidRPr="00FE464C">
        <w:t xml:space="preserve">The following definitions will be part of any </w:t>
      </w:r>
      <w:r w:rsidR="001D2ACC" w:rsidRPr="00FE464C">
        <w:t>Blanket P.O.</w:t>
      </w:r>
      <w:r w:rsidR="00362081" w:rsidRPr="00FE464C">
        <w:t xml:space="preserve"> </w:t>
      </w:r>
      <w:r w:rsidR="009A56D5" w:rsidRPr="00FE464C">
        <w:t>{</w:t>
      </w:r>
      <w:r w:rsidR="00362081" w:rsidRPr="00FE464C">
        <w:t>C</w:t>
      </w:r>
      <w:r w:rsidRPr="00FE464C">
        <w:t>ontract</w:t>
      </w:r>
      <w:r w:rsidR="009A56D5" w:rsidRPr="00FE464C">
        <w:t>}</w:t>
      </w:r>
      <w:r w:rsidRPr="00FE464C">
        <w:t xml:space="preserve"> awarded or order placed as</w:t>
      </w:r>
      <w:r w:rsidR="00AC3C7B" w:rsidRPr="00FE464C">
        <w:t xml:space="preserve"> a </w:t>
      </w:r>
      <w:r w:rsidRPr="00FE464C">
        <w:t xml:space="preserve">result of this </w:t>
      </w:r>
      <w:r w:rsidR="00626F14" w:rsidRPr="00FE464C">
        <w:t xml:space="preserve">Bid Solicitation </w:t>
      </w:r>
      <w:r w:rsidR="00AB723B" w:rsidRPr="00FE464C">
        <w:t>{</w:t>
      </w:r>
      <w:r w:rsidRPr="00FE464C">
        <w:t>RFP</w:t>
      </w:r>
      <w:r w:rsidR="00AB723B" w:rsidRPr="00FE464C">
        <w:t>}</w:t>
      </w:r>
      <w:r w:rsidRPr="00FE464C">
        <w:t>.</w:t>
      </w:r>
    </w:p>
    <w:p w14:paraId="2C2EF744" w14:textId="77777777" w:rsidR="00D92687" w:rsidRPr="00FE464C" w:rsidRDefault="00D92687" w:rsidP="00851065"/>
    <w:p w14:paraId="20D0C35F" w14:textId="77777777" w:rsidR="00685A22" w:rsidRPr="00FE464C" w:rsidRDefault="000A16FB" w:rsidP="00851065">
      <w:r w:rsidRPr="00FE464C">
        <w:t xml:space="preserve">Definitions </w:t>
      </w:r>
      <w:r w:rsidR="0099197F" w:rsidRPr="00FE464C">
        <w:t xml:space="preserve">are </w:t>
      </w:r>
      <w:r w:rsidRPr="00FE464C">
        <w:t>listed by n</w:t>
      </w:r>
      <w:r w:rsidR="00685A22" w:rsidRPr="00FE464C">
        <w:t xml:space="preserve">ew </w:t>
      </w:r>
      <w:r w:rsidR="00411F03" w:rsidRPr="00FE464C">
        <w:rPr>
          <w:rStyle w:val="IntenseEmphasis"/>
          <w:color w:val="00B050"/>
        </w:rPr>
        <w:t>NJ</w:t>
      </w:r>
      <w:r w:rsidR="00411F03" w:rsidRPr="00FE464C">
        <w:rPr>
          <w:rStyle w:val="IntenseEmphasis"/>
          <w:color w:val="0070C0"/>
        </w:rPr>
        <w:t>START</w:t>
      </w:r>
      <w:r w:rsidR="00685A22" w:rsidRPr="00FE464C">
        <w:t xml:space="preserve"> terminology</w:t>
      </w:r>
      <w:r w:rsidRPr="00FE464C">
        <w:t xml:space="preserve">; </w:t>
      </w:r>
      <w:r w:rsidR="0099197F" w:rsidRPr="00FE464C">
        <w:t>{</w:t>
      </w:r>
      <w:r w:rsidRPr="00FE464C">
        <w:t>existing terminology</w:t>
      </w:r>
      <w:r w:rsidR="0099197F" w:rsidRPr="00FE464C">
        <w:t>} appears</w:t>
      </w:r>
      <w:r w:rsidR="00685A22" w:rsidRPr="00FE464C">
        <w:t xml:space="preserve"> in </w:t>
      </w:r>
      <w:r w:rsidR="00AB723B" w:rsidRPr="00FE464C">
        <w:t>brac</w:t>
      </w:r>
      <w:r w:rsidR="00685A22" w:rsidRPr="00FE464C">
        <w:t>es.</w:t>
      </w:r>
    </w:p>
    <w:p w14:paraId="03E3DAEC" w14:textId="77777777" w:rsidR="00685A22" w:rsidRPr="00FE464C" w:rsidRDefault="00685A22" w:rsidP="00851065"/>
    <w:p w14:paraId="5752472E" w14:textId="77777777" w:rsidR="00576F68" w:rsidRPr="00FE464C" w:rsidRDefault="00576F68" w:rsidP="00851065">
      <w:pPr>
        <w:rPr>
          <w:rFonts w:eastAsia="MS Mincho"/>
        </w:rPr>
      </w:pPr>
      <w:r w:rsidRPr="00FE464C">
        <w:rPr>
          <w:rFonts w:eastAsia="MS Mincho"/>
          <w:b/>
        </w:rPr>
        <w:t>All-Inclusive Hourly Rate</w:t>
      </w:r>
      <w:r w:rsidRPr="00FE464C">
        <w:rPr>
          <w:rFonts w:eastAsia="MS Mincho"/>
        </w:rPr>
        <w:t xml:space="preserve"> – An hourly rate comprised of all direct and indirect costs including, but not limited to:  </w:t>
      </w:r>
      <w:r w:rsidR="003A24E8" w:rsidRPr="00FE464C">
        <w:rPr>
          <w:rFonts w:eastAsia="MS Mincho"/>
        </w:rPr>
        <w:t xml:space="preserve">labor costs, </w:t>
      </w:r>
      <w:r w:rsidRPr="00FE464C">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819970" w14:textId="77777777" w:rsidR="00576F68" w:rsidRPr="00FE464C" w:rsidRDefault="00576F68" w:rsidP="00851065">
      <w:pPr>
        <w:rPr>
          <w:rFonts w:eastAsia="MS Mincho"/>
        </w:rPr>
      </w:pPr>
    </w:p>
    <w:p w14:paraId="28E81C7B" w14:textId="7D78DFDF" w:rsidR="00DB4DBC" w:rsidRPr="00FE464C" w:rsidRDefault="00DB4DBC" w:rsidP="00851065">
      <w:pPr>
        <w:rPr>
          <w:rFonts w:eastAsia="MS Mincho"/>
        </w:rPr>
      </w:pPr>
      <w:r w:rsidRPr="00FE464C">
        <w:rPr>
          <w:rFonts w:eastAsia="MS Mincho"/>
          <w:b/>
        </w:rPr>
        <w:t>Best and Final Offer or BAFO</w:t>
      </w:r>
      <w:r w:rsidRPr="00FE464C">
        <w:rPr>
          <w:rFonts w:eastAsia="MS Mincho"/>
        </w:rPr>
        <w:t xml:space="preserve"> – </w:t>
      </w:r>
      <w:r w:rsidR="00053162" w:rsidRPr="00FE464C">
        <w:rPr>
          <w:rFonts w:eastAsia="MS Mincho"/>
        </w:rPr>
        <w:t>P</w:t>
      </w:r>
      <w:r w:rsidR="003A24E8" w:rsidRPr="00FE464C">
        <w:rPr>
          <w:rFonts w:eastAsia="MS Mincho"/>
        </w:rPr>
        <w:t xml:space="preserve">ricing </w:t>
      </w:r>
      <w:r w:rsidRPr="00FE464C">
        <w:rPr>
          <w:rFonts w:eastAsia="MS Mincho"/>
        </w:rPr>
        <w:t xml:space="preserve">timely submitted by a </w:t>
      </w:r>
      <w:r w:rsidR="00A3247E" w:rsidRPr="00FE464C">
        <w:rPr>
          <w:rFonts w:cs="Arial"/>
          <w:szCs w:val="22"/>
        </w:rPr>
        <w:t>Vendor {Bidder</w:t>
      </w:r>
      <w:r w:rsidR="00A3247E" w:rsidRPr="00FE464C">
        <w:t>}</w:t>
      </w:r>
      <w:r w:rsidRPr="00FE464C">
        <w:rPr>
          <w:rFonts w:eastAsia="MS Mincho"/>
        </w:rPr>
        <w:t xml:space="preserve"> upon invitation by the </w:t>
      </w:r>
      <w:r w:rsidR="00CE66B8" w:rsidRPr="00FE464C">
        <w:rPr>
          <w:rFonts w:eastAsia="MS Mincho"/>
        </w:rPr>
        <w:t>Bureau</w:t>
      </w:r>
      <w:r w:rsidRPr="00FE464C">
        <w:rPr>
          <w:rFonts w:eastAsia="MS Mincho"/>
        </w:rPr>
        <w:t xml:space="preserve"> after </w:t>
      </w:r>
      <w:r w:rsidR="00CE00E7" w:rsidRPr="00FE464C">
        <w:rPr>
          <w:rFonts w:eastAsia="MS Mincho"/>
        </w:rPr>
        <w:t>Quote</w:t>
      </w:r>
      <w:r w:rsidR="00DC1FCE" w:rsidRPr="00FE464C">
        <w:rPr>
          <w:rFonts w:eastAsia="MS Mincho"/>
        </w:rPr>
        <w:t xml:space="preserve"> </w:t>
      </w:r>
      <w:r w:rsidR="00AB723B" w:rsidRPr="00FE464C">
        <w:rPr>
          <w:rFonts w:eastAsia="MS Mincho"/>
        </w:rPr>
        <w:t>{</w:t>
      </w:r>
      <w:r w:rsidR="00CE00E7" w:rsidRPr="00FE464C">
        <w:rPr>
          <w:rFonts w:eastAsia="MS Mincho"/>
        </w:rPr>
        <w:t>Proposal</w:t>
      </w:r>
      <w:r w:rsidR="00AB723B" w:rsidRPr="00FE464C">
        <w:rPr>
          <w:rFonts w:eastAsia="MS Mincho"/>
        </w:rPr>
        <w:t>}</w:t>
      </w:r>
      <w:r w:rsidRPr="00FE464C">
        <w:rPr>
          <w:rFonts w:eastAsia="MS Mincho"/>
        </w:rPr>
        <w:t xml:space="preserve"> opening, with or without prior discussion or negotiation.</w:t>
      </w:r>
    </w:p>
    <w:p w14:paraId="6B995666" w14:textId="77777777" w:rsidR="00DB4DBC" w:rsidRPr="00FE464C" w:rsidRDefault="00DB4DBC" w:rsidP="00851065">
      <w:pPr>
        <w:rPr>
          <w:rFonts w:eastAsia="MS Mincho"/>
        </w:rPr>
      </w:pPr>
    </w:p>
    <w:p w14:paraId="74947E56" w14:textId="77777777" w:rsidR="00746F02" w:rsidRPr="00FE464C" w:rsidRDefault="000C753D" w:rsidP="00851065">
      <w:pPr>
        <w:rPr>
          <w:rFonts w:eastAsia="MS Mincho"/>
        </w:rPr>
      </w:pPr>
      <w:r w:rsidRPr="00FE464C">
        <w:rPr>
          <w:rFonts w:eastAsia="MS Mincho"/>
          <w:b/>
        </w:rPr>
        <w:t xml:space="preserve">Bid or </w:t>
      </w:r>
      <w:r w:rsidR="00746F02" w:rsidRPr="00FE464C">
        <w:rPr>
          <w:rFonts w:eastAsia="MS Mincho"/>
          <w:b/>
        </w:rPr>
        <w:t xml:space="preserve">Bid Solicitation </w:t>
      </w:r>
      <w:r w:rsidR="00AB723B" w:rsidRPr="00FE464C">
        <w:rPr>
          <w:rFonts w:eastAsia="MS Mincho"/>
          <w:b/>
        </w:rPr>
        <w:t>{</w:t>
      </w:r>
      <w:r w:rsidR="00DC1FCE" w:rsidRPr="00FE464C">
        <w:rPr>
          <w:rFonts w:eastAsia="MS Mincho"/>
          <w:b/>
        </w:rPr>
        <w:t>RFP or</w:t>
      </w:r>
      <w:r w:rsidR="00746F02" w:rsidRPr="00FE464C">
        <w:rPr>
          <w:rFonts w:eastAsia="MS Mincho"/>
          <w:b/>
        </w:rPr>
        <w:t xml:space="preserve"> Solicitation</w:t>
      </w:r>
      <w:r w:rsidR="00AB723B" w:rsidRPr="00FE464C">
        <w:rPr>
          <w:rFonts w:eastAsia="MS Mincho"/>
          <w:b/>
        </w:rPr>
        <w:t>}</w:t>
      </w:r>
      <w:r w:rsidR="00746F02" w:rsidRPr="00FE464C">
        <w:rPr>
          <w:rFonts w:eastAsia="MS Mincho"/>
          <w:b/>
        </w:rPr>
        <w:t xml:space="preserve"> – </w:t>
      </w:r>
      <w:r w:rsidR="00DD60C3" w:rsidRPr="00FE464C">
        <w:rPr>
          <w:rFonts w:eastAsia="MS Mincho"/>
        </w:rPr>
        <w:t xml:space="preserve">This series of documents, which establish the bidding and </w:t>
      </w:r>
      <w:r w:rsidR="001D2ACC" w:rsidRPr="00FE464C">
        <w:rPr>
          <w:rFonts w:eastAsia="MS Mincho"/>
        </w:rPr>
        <w:t>Blanket P.O.</w:t>
      </w:r>
      <w:r w:rsidR="00DD60C3" w:rsidRPr="00FE464C">
        <w:rPr>
          <w:rFonts w:eastAsia="MS Mincho"/>
        </w:rPr>
        <w:t xml:space="preserve"> </w:t>
      </w:r>
      <w:r w:rsidR="00AB723B" w:rsidRPr="00FE464C">
        <w:rPr>
          <w:rFonts w:eastAsia="MS Mincho"/>
        </w:rPr>
        <w:t>{</w:t>
      </w:r>
      <w:r w:rsidR="00362081" w:rsidRPr="00FE464C">
        <w:rPr>
          <w:rFonts w:eastAsia="MS Mincho"/>
        </w:rPr>
        <w:t>Contract</w:t>
      </w:r>
      <w:r w:rsidR="00AB723B" w:rsidRPr="00FE464C">
        <w:rPr>
          <w:rFonts w:eastAsia="MS Mincho"/>
        </w:rPr>
        <w:t>}</w:t>
      </w:r>
      <w:r w:rsidR="00DD60C3" w:rsidRPr="00FE464C">
        <w:rPr>
          <w:rFonts w:eastAsia="MS Mincho"/>
        </w:rPr>
        <w:t xml:space="preserve"> requirements and solicits </w:t>
      </w:r>
      <w:r w:rsidR="00CE00E7" w:rsidRPr="00FE464C">
        <w:rPr>
          <w:rFonts w:eastAsia="MS Mincho"/>
        </w:rPr>
        <w:t>Quote</w:t>
      </w:r>
      <w:r w:rsidR="00DD60C3" w:rsidRPr="00FE464C">
        <w:rPr>
          <w:rFonts w:eastAsia="MS Mincho"/>
        </w:rPr>
        <w:t xml:space="preserve">s </w:t>
      </w:r>
      <w:r w:rsidR="00AB723B" w:rsidRPr="00FE464C">
        <w:rPr>
          <w:rFonts w:eastAsia="MS Mincho"/>
        </w:rPr>
        <w:t>{</w:t>
      </w:r>
      <w:r w:rsidR="00CE00E7" w:rsidRPr="00FE464C">
        <w:rPr>
          <w:rFonts w:eastAsia="MS Mincho"/>
        </w:rPr>
        <w:t>Proposal</w:t>
      </w:r>
      <w:r w:rsidR="00DD60C3" w:rsidRPr="00FE464C">
        <w:rPr>
          <w:rFonts w:eastAsia="MS Mincho"/>
        </w:rPr>
        <w:t>s</w:t>
      </w:r>
      <w:r w:rsidR="00AB723B" w:rsidRPr="00FE464C">
        <w:rPr>
          <w:rFonts w:eastAsia="MS Mincho"/>
        </w:rPr>
        <w:t>}</w:t>
      </w:r>
      <w:r w:rsidR="00DD60C3" w:rsidRPr="00FE464C">
        <w:rPr>
          <w:rFonts w:eastAsia="MS Mincho"/>
        </w:rPr>
        <w:t xml:space="preserve"> to meet the needs of the Using Agencies as identified herein, and includes</w:t>
      </w:r>
      <w:r w:rsidR="009226D3" w:rsidRPr="00FE464C">
        <w:rPr>
          <w:rFonts w:eastAsia="MS Mincho"/>
        </w:rPr>
        <w:t xml:space="preserve"> the </w:t>
      </w:r>
      <w:r w:rsidR="001F09EF" w:rsidRPr="00FE464C">
        <w:rPr>
          <w:rFonts w:eastAsia="MS Mincho"/>
        </w:rPr>
        <w:t>Bid Solicitation {RFP}</w:t>
      </w:r>
      <w:r w:rsidR="009226D3" w:rsidRPr="00FE464C">
        <w:rPr>
          <w:rFonts w:eastAsia="MS Mincho"/>
        </w:rPr>
        <w:t xml:space="preserve">, </w:t>
      </w:r>
      <w:r w:rsidR="00702DEE" w:rsidRPr="00FE464C">
        <w:rPr>
          <w:rFonts w:eastAsia="MS Mincho"/>
        </w:rPr>
        <w:t>State</w:t>
      </w:r>
      <w:r w:rsidR="00D757BB" w:rsidRPr="00FE464C">
        <w:rPr>
          <w:rFonts w:eastAsia="MS Mincho"/>
        </w:rPr>
        <w:t xml:space="preserve"> of</w:t>
      </w:r>
      <w:r w:rsidR="00702DEE" w:rsidRPr="00FE464C">
        <w:rPr>
          <w:rFonts w:eastAsia="MS Mincho"/>
        </w:rPr>
        <w:t xml:space="preserve"> NJ Standard Terms and Conditions</w:t>
      </w:r>
      <w:r w:rsidR="000D4025" w:rsidRPr="00FE464C">
        <w:rPr>
          <w:rFonts w:eastAsia="MS Mincho"/>
        </w:rPr>
        <w:t xml:space="preserve"> (SSTC)</w:t>
      </w:r>
      <w:r w:rsidR="00702DEE" w:rsidRPr="00FE464C">
        <w:rPr>
          <w:rFonts w:eastAsia="MS Mincho"/>
        </w:rPr>
        <w:t xml:space="preserve">, </w:t>
      </w:r>
      <w:r w:rsidR="009226D3" w:rsidRPr="00FE464C">
        <w:rPr>
          <w:rFonts w:eastAsia="MS Mincho"/>
        </w:rPr>
        <w:t xml:space="preserve">price schedule, attachments, and </w:t>
      </w:r>
      <w:r w:rsidR="00D75AB8" w:rsidRPr="00FE464C">
        <w:rPr>
          <w:rFonts w:eastAsia="MS Mincho"/>
        </w:rPr>
        <w:t xml:space="preserve">Bid Amendments </w:t>
      </w:r>
      <w:r w:rsidR="00AB723B" w:rsidRPr="00FE464C">
        <w:rPr>
          <w:rFonts w:eastAsia="MS Mincho"/>
        </w:rPr>
        <w:t>{</w:t>
      </w:r>
      <w:r w:rsidR="00D75AB8" w:rsidRPr="00FE464C">
        <w:rPr>
          <w:rFonts w:eastAsia="MS Mincho"/>
        </w:rPr>
        <w:t>Addenda</w:t>
      </w:r>
      <w:r w:rsidR="00AB723B" w:rsidRPr="00FE464C">
        <w:rPr>
          <w:rFonts w:eastAsia="MS Mincho"/>
        </w:rPr>
        <w:t>}</w:t>
      </w:r>
      <w:r w:rsidR="00DD60C3" w:rsidRPr="00FE464C">
        <w:rPr>
          <w:rFonts w:eastAsia="MS Mincho"/>
        </w:rPr>
        <w:t>.</w:t>
      </w:r>
    </w:p>
    <w:p w14:paraId="7FBFB009" w14:textId="77777777" w:rsidR="009226D3" w:rsidRPr="00FE464C" w:rsidRDefault="009226D3" w:rsidP="00851065">
      <w:pPr>
        <w:rPr>
          <w:rFonts w:eastAsia="MS Mincho"/>
          <w:b/>
        </w:rPr>
      </w:pPr>
    </w:p>
    <w:p w14:paraId="77D140C7" w14:textId="1061DA7E" w:rsidR="00E04A93" w:rsidRPr="00FE464C" w:rsidRDefault="00E04A93" w:rsidP="00851065">
      <w:pPr>
        <w:rPr>
          <w:rFonts w:eastAsia="MS Mincho"/>
        </w:rPr>
      </w:pPr>
      <w:r w:rsidRPr="00FE464C">
        <w:rPr>
          <w:rFonts w:eastAsia="MS Mincho"/>
          <w:b/>
        </w:rPr>
        <w:t xml:space="preserve">Bid Amendment </w:t>
      </w:r>
      <w:r w:rsidR="00AB723B" w:rsidRPr="00FE464C">
        <w:rPr>
          <w:rFonts w:eastAsia="MS Mincho"/>
          <w:b/>
        </w:rPr>
        <w:t>{Addendum}</w:t>
      </w:r>
      <w:r w:rsidRPr="00FE464C">
        <w:rPr>
          <w:rFonts w:eastAsia="MS Mincho"/>
          <w:b/>
        </w:rPr>
        <w:t xml:space="preserve"> </w:t>
      </w:r>
      <w:r w:rsidRPr="00FE464C">
        <w:rPr>
          <w:rFonts w:eastAsia="MS Mincho"/>
        </w:rPr>
        <w:t xml:space="preserve">– Written clarification or revision to this Bid Solicitation </w:t>
      </w:r>
      <w:r w:rsidR="00AB723B" w:rsidRPr="00FE464C">
        <w:rPr>
          <w:rFonts w:eastAsia="MS Mincho"/>
        </w:rPr>
        <w:t>{</w:t>
      </w:r>
      <w:r w:rsidRPr="00FE464C">
        <w:rPr>
          <w:rFonts w:eastAsia="MS Mincho"/>
        </w:rPr>
        <w:t>RFP</w:t>
      </w:r>
      <w:r w:rsidR="00AB723B" w:rsidRPr="00FE464C">
        <w:rPr>
          <w:rFonts w:eastAsia="MS Mincho"/>
        </w:rPr>
        <w:t>}</w:t>
      </w:r>
      <w:r w:rsidRPr="00FE464C">
        <w:rPr>
          <w:rFonts w:eastAsia="MS Mincho"/>
        </w:rPr>
        <w:t xml:space="preserve"> issued by the </w:t>
      </w:r>
      <w:r w:rsidR="00076232" w:rsidRPr="00FE464C">
        <w:rPr>
          <w:rFonts w:eastAsia="MS Mincho"/>
        </w:rPr>
        <w:t>Bureau</w:t>
      </w:r>
      <w:r w:rsidRPr="00FE464C">
        <w:rPr>
          <w:rFonts w:eastAsia="MS Mincho"/>
        </w:rPr>
        <w:t xml:space="preserve">. </w:t>
      </w:r>
      <w:r w:rsidR="00D91E29" w:rsidRPr="00FE464C">
        <w:rPr>
          <w:rFonts w:eastAsia="MS Mincho"/>
        </w:rPr>
        <w:t xml:space="preserve">Bid Amendments </w:t>
      </w:r>
      <w:r w:rsidR="00AB723B" w:rsidRPr="00FE464C">
        <w:rPr>
          <w:rFonts w:eastAsia="MS Mincho"/>
        </w:rPr>
        <w:t>{</w:t>
      </w:r>
      <w:r w:rsidR="00D91E29" w:rsidRPr="00FE464C">
        <w:rPr>
          <w:rFonts w:eastAsia="MS Mincho"/>
        </w:rPr>
        <w:t>Addenda</w:t>
      </w:r>
      <w:r w:rsidR="00AB723B" w:rsidRPr="00FE464C">
        <w:rPr>
          <w:rFonts w:eastAsia="MS Mincho"/>
        </w:rPr>
        <w:t>}</w:t>
      </w:r>
      <w:r w:rsidR="00D91E29" w:rsidRPr="00FE464C">
        <w:rPr>
          <w:rFonts w:eastAsia="MS Mincho"/>
        </w:rPr>
        <w:t xml:space="preserve">, if any, will be issued prior to </w:t>
      </w:r>
      <w:r w:rsidR="00CE00E7" w:rsidRPr="00FE464C">
        <w:rPr>
          <w:rFonts w:eastAsia="MS Mincho"/>
        </w:rPr>
        <w:t>Quote</w:t>
      </w:r>
      <w:r w:rsidR="00D91E29" w:rsidRPr="00FE464C">
        <w:rPr>
          <w:rFonts w:eastAsia="MS Mincho"/>
        </w:rPr>
        <w:t xml:space="preserve"> </w:t>
      </w:r>
      <w:r w:rsidR="00AB723B" w:rsidRPr="00FE464C">
        <w:rPr>
          <w:rFonts w:eastAsia="MS Mincho"/>
        </w:rPr>
        <w:t>{</w:t>
      </w:r>
      <w:r w:rsidR="00CE00E7" w:rsidRPr="00FE464C">
        <w:rPr>
          <w:rFonts w:eastAsia="MS Mincho"/>
        </w:rPr>
        <w:t>Proposal</w:t>
      </w:r>
      <w:r w:rsidR="00AB723B" w:rsidRPr="00FE464C">
        <w:rPr>
          <w:rFonts w:eastAsia="MS Mincho"/>
        </w:rPr>
        <w:t>}</w:t>
      </w:r>
      <w:r w:rsidR="00D91E29" w:rsidRPr="00FE464C">
        <w:rPr>
          <w:rFonts w:eastAsia="MS Mincho"/>
        </w:rPr>
        <w:t xml:space="preserve"> opening.</w:t>
      </w:r>
    </w:p>
    <w:p w14:paraId="31AF07B5" w14:textId="77777777" w:rsidR="00DD60C3" w:rsidRPr="00FE464C" w:rsidRDefault="00DD60C3" w:rsidP="00851065">
      <w:pPr>
        <w:rPr>
          <w:b/>
        </w:rPr>
      </w:pPr>
    </w:p>
    <w:p w14:paraId="22C77682" w14:textId="77777777" w:rsidR="00DD60C3" w:rsidRPr="00FE464C" w:rsidRDefault="00DD60C3" w:rsidP="00851065">
      <w:r w:rsidRPr="00FE464C">
        <w:rPr>
          <w:b/>
        </w:rPr>
        <w:t>Business Day</w:t>
      </w:r>
      <w:r w:rsidRPr="00FE464C">
        <w:t xml:space="preserve"> - Any weekday, excluding Saturdays, Sundays, State legal holidays, and State-mandated closings unless otherwise indicated.</w:t>
      </w:r>
    </w:p>
    <w:p w14:paraId="591A2534" w14:textId="77777777" w:rsidR="00D92687" w:rsidRPr="00FE464C" w:rsidRDefault="00D92687" w:rsidP="00851065">
      <w:pPr>
        <w:rPr>
          <w:rFonts w:eastAsia="MS Mincho"/>
        </w:rPr>
      </w:pPr>
    </w:p>
    <w:p w14:paraId="5B121CC6" w14:textId="77777777" w:rsidR="00DD60C3" w:rsidRPr="00FE464C" w:rsidRDefault="00DD60C3" w:rsidP="00851065">
      <w:r w:rsidRPr="00FE464C">
        <w:rPr>
          <w:rFonts w:eastAsia="MS Mincho"/>
          <w:b/>
        </w:rPr>
        <w:t xml:space="preserve">Calendar Day – </w:t>
      </w:r>
      <w:r w:rsidRPr="00FE464C">
        <w:rPr>
          <w:rFonts w:eastAsia="MS Mincho"/>
        </w:rPr>
        <w:t xml:space="preserve">Any day, including Saturdays, </w:t>
      </w:r>
      <w:r w:rsidRPr="00FE464C">
        <w:t>Sundays, State legal holidays, and State-mandated closings unless otherwise indicated.</w:t>
      </w:r>
    </w:p>
    <w:p w14:paraId="60E6AC72" w14:textId="77777777" w:rsidR="00DD60C3" w:rsidRPr="00FE464C" w:rsidRDefault="00DD60C3" w:rsidP="00851065">
      <w:pPr>
        <w:rPr>
          <w:rFonts w:eastAsia="MS Mincho"/>
        </w:rPr>
      </w:pPr>
    </w:p>
    <w:p w14:paraId="0C728D6D" w14:textId="77777777" w:rsidR="00E04A93" w:rsidRPr="00FE464C" w:rsidRDefault="00E04A93" w:rsidP="00851065">
      <w:pPr>
        <w:rPr>
          <w:b/>
        </w:rPr>
      </w:pPr>
      <w:r w:rsidRPr="00FE464C">
        <w:rPr>
          <w:b/>
        </w:rPr>
        <w:t xml:space="preserve">Change Order </w:t>
      </w:r>
      <w:r w:rsidR="00AB723B" w:rsidRPr="00FE464C">
        <w:rPr>
          <w:b/>
        </w:rPr>
        <w:t>{</w:t>
      </w:r>
      <w:r w:rsidRPr="00FE464C">
        <w:rPr>
          <w:b/>
        </w:rPr>
        <w:t>Contract Amendment</w:t>
      </w:r>
      <w:r w:rsidR="00AB723B" w:rsidRPr="00FE464C">
        <w:rPr>
          <w:b/>
        </w:rPr>
        <w:t>}</w:t>
      </w:r>
      <w:r w:rsidRPr="00FE464C">
        <w:t xml:space="preserve"> – An alteration or modification of the terms of a </w:t>
      </w:r>
      <w:r w:rsidR="001D2ACC" w:rsidRPr="00FE464C">
        <w:t>Blanket P.O.</w:t>
      </w:r>
      <w:r w:rsidRPr="00FE464C">
        <w:t xml:space="preserve"> </w:t>
      </w:r>
      <w:r w:rsidR="00AB723B" w:rsidRPr="00FE464C">
        <w:t>{</w:t>
      </w:r>
      <w:r w:rsidR="00081DC4" w:rsidRPr="00FE464C">
        <w:t>C</w:t>
      </w:r>
      <w:r w:rsidRPr="00FE464C">
        <w:t>ontract</w:t>
      </w:r>
      <w:r w:rsidR="00AB723B" w:rsidRPr="00FE464C">
        <w:t>}</w:t>
      </w:r>
      <w:r w:rsidRPr="00FE464C">
        <w:t xml:space="preserve"> between the State and the Vendor(s) </w:t>
      </w:r>
      <w:r w:rsidR="00AB723B" w:rsidRPr="00FE464C">
        <w:t>{</w:t>
      </w:r>
      <w:r w:rsidRPr="00FE464C">
        <w:t>Contractor(s)</w:t>
      </w:r>
      <w:r w:rsidR="00AB723B" w:rsidRPr="00FE464C">
        <w:t>}</w:t>
      </w:r>
      <w:r w:rsidRPr="00FE464C">
        <w:t xml:space="preserve">.  A </w:t>
      </w:r>
      <w:r w:rsidR="00081DC4" w:rsidRPr="00FE464C">
        <w:t>C</w:t>
      </w:r>
      <w:r w:rsidRPr="00FE464C">
        <w:t xml:space="preserve">hange </w:t>
      </w:r>
      <w:r w:rsidR="00081DC4" w:rsidRPr="00FE464C">
        <w:t>O</w:t>
      </w:r>
      <w:r w:rsidRPr="00FE464C">
        <w:t xml:space="preserve">rder </w:t>
      </w:r>
      <w:r w:rsidR="00AB723B" w:rsidRPr="00FE464C">
        <w:t>{</w:t>
      </w:r>
      <w:r w:rsidR="00081DC4" w:rsidRPr="00FE464C">
        <w:t>C</w:t>
      </w:r>
      <w:r w:rsidRPr="00FE464C">
        <w:t xml:space="preserve">ontract </w:t>
      </w:r>
      <w:r w:rsidR="00081DC4" w:rsidRPr="00FE464C">
        <w:t>A</w:t>
      </w:r>
      <w:r w:rsidRPr="00FE464C">
        <w:t>mendment</w:t>
      </w:r>
      <w:r w:rsidR="00AB723B" w:rsidRPr="00FE464C">
        <w:t>}</w:t>
      </w:r>
      <w:r w:rsidRPr="00FE464C">
        <w:t xml:space="preserve"> is not effective until </w:t>
      </w:r>
      <w:r w:rsidR="00164F1B" w:rsidRPr="00FE464C">
        <w:t xml:space="preserve">it is signed and </w:t>
      </w:r>
      <w:r w:rsidRPr="00FE464C">
        <w:t>approved in writing</w:t>
      </w:r>
      <w:r w:rsidRPr="00FE464C">
        <w:rPr>
          <w:color w:val="FF0000"/>
        </w:rPr>
        <w:t xml:space="preserve"> </w:t>
      </w:r>
      <w:r w:rsidRPr="00FE464C">
        <w:t>by the Director or Deputy Director, Division of Purchase and Property.</w:t>
      </w:r>
    </w:p>
    <w:p w14:paraId="21A83351" w14:textId="77777777" w:rsidR="00E04A93" w:rsidRPr="00FE464C" w:rsidRDefault="00E04A93" w:rsidP="00851065">
      <w:pPr>
        <w:rPr>
          <w:rFonts w:eastAsia="MS Mincho"/>
        </w:rPr>
      </w:pPr>
    </w:p>
    <w:p w14:paraId="4CC55E0D" w14:textId="77777777" w:rsidR="003B2BFB" w:rsidRPr="00FE464C" w:rsidRDefault="003B2BFB" w:rsidP="00851065">
      <w:r w:rsidRPr="00FE464C">
        <w:rPr>
          <w:b/>
        </w:rPr>
        <w:t xml:space="preserve">Cooperative Purchasing Program </w:t>
      </w:r>
      <w:r w:rsidRPr="00FE464C">
        <w:rPr>
          <w:rFonts w:eastAsia="MS Mincho"/>
        </w:rPr>
        <w:t xml:space="preserve">– </w:t>
      </w:r>
      <w:r w:rsidRPr="00FE464C">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FE464C">
        <w:t>Blanket P.O.</w:t>
      </w:r>
      <w:r w:rsidR="00DC1FCE" w:rsidRPr="00FE464C">
        <w:t xml:space="preserve">s </w:t>
      </w:r>
      <w:r w:rsidR="00AB723B" w:rsidRPr="00FE464C">
        <w:t>{</w:t>
      </w:r>
      <w:r w:rsidR="00081DC4" w:rsidRPr="00FE464C">
        <w:t>C</w:t>
      </w:r>
      <w:r w:rsidRPr="00FE464C">
        <w:t>ontracts</w:t>
      </w:r>
      <w:r w:rsidR="00AB723B" w:rsidRPr="00FE464C">
        <w:t>}</w:t>
      </w:r>
      <w:r w:rsidRPr="00FE464C">
        <w:t xml:space="preserve"> issued by the Division, pursuant to the provisions of </w:t>
      </w:r>
      <w:r w:rsidRPr="00FE464C">
        <w:rPr>
          <w:u w:val="single"/>
        </w:rPr>
        <w:t>N.J.S.A.</w:t>
      </w:r>
      <w:r w:rsidRPr="00FE464C">
        <w:t xml:space="preserve"> 52:25-16.1 </w:t>
      </w:r>
      <w:r w:rsidRPr="00FE464C">
        <w:rPr>
          <w:i/>
        </w:rPr>
        <w:t>et seq</w:t>
      </w:r>
      <w:r w:rsidRPr="00FE464C">
        <w:t>.</w:t>
      </w:r>
    </w:p>
    <w:p w14:paraId="4AB5F855" w14:textId="77777777" w:rsidR="00425B67" w:rsidRPr="00FE464C" w:rsidRDefault="00425B67" w:rsidP="00851065">
      <w:pPr>
        <w:rPr>
          <w:rFonts w:eastAsia="MS Mincho"/>
        </w:rPr>
      </w:pPr>
    </w:p>
    <w:p w14:paraId="4204A607" w14:textId="282A41E1" w:rsidR="00952EBA" w:rsidRPr="00FE464C" w:rsidRDefault="00952EBA" w:rsidP="00851065">
      <w:pPr>
        <w:rPr>
          <w:color w:val="000000"/>
        </w:rPr>
      </w:pPr>
      <w:r w:rsidRPr="00FE464C">
        <w:rPr>
          <w:b/>
          <w:color w:val="000000"/>
        </w:rPr>
        <w:lastRenderedPageBreak/>
        <w:t>Days A</w:t>
      </w:r>
      <w:r w:rsidR="00564AF3" w:rsidRPr="00FE464C">
        <w:rPr>
          <w:b/>
          <w:color w:val="000000"/>
        </w:rPr>
        <w:t xml:space="preserve">fter </w:t>
      </w:r>
      <w:r w:rsidRPr="00FE464C">
        <w:rPr>
          <w:b/>
          <w:color w:val="000000"/>
        </w:rPr>
        <w:t>R</w:t>
      </w:r>
      <w:r w:rsidR="00564AF3" w:rsidRPr="00FE464C">
        <w:rPr>
          <w:b/>
          <w:color w:val="000000"/>
        </w:rPr>
        <w:t xml:space="preserve">eceipt of </w:t>
      </w:r>
      <w:r w:rsidRPr="00FE464C">
        <w:rPr>
          <w:b/>
          <w:color w:val="000000"/>
        </w:rPr>
        <w:t>O</w:t>
      </w:r>
      <w:r w:rsidR="00564AF3" w:rsidRPr="00FE464C">
        <w:rPr>
          <w:b/>
          <w:color w:val="000000"/>
        </w:rPr>
        <w:t xml:space="preserve">rder (ARO) - </w:t>
      </w:r>
      <w:r w:rsidR="00EA1D1F" w:rsidRPr="00FE464C">
        <w:rPr>
          <w:color w:val="000000"/>
        </w:rPr>
        <w:t xml:space="preserve">Means </w:t>
      </w:r>
      <w:r w:rsidRPr="00FE464C">
        <w:rPr>
          <w:color w:val="000000"/>
        </w:rPr>
        <w:t xml:space="preserve">the number of </w:t>
      </w:r>
      <w:r w:rsidR="00DD60C3" w:rsidRPr="00FE464C">
        <w:rPr>
          <w:color w:val="000000"/>
        </w:rPr>
        <w:t xml:space="preserve">calendar </w:t>
      </w:r>
      <w:r w:rsidRPr="00FE464C">
        <w:rPr>
          <w:color w:val="000000"/>
        </w:rPr>
        <w:t xml:space="preserve">days ‘After Receipt of Order’ in which the </w:t>
      </w:r>
      <w:r w:rsidR="00D91E29" w:rsidRPr="00FE464C">
        <w:rPr>
          <w:color w:val="000000"/>
        </w:rPr>
        <w:t>Using Agency</w:t>
      </w:r>
      <w:r w:rsidRPr="00FE464C">
        <w:rPr>
          <w:color w:val="000000"/>
        </w:rPr>
        <w:t xml:space="preserve"> will receive the ordered materials and/or services.</w:t>
      </w:r>
    </w:p>
    <w:p w14:paraId="47622984" w14:textId="77777777" w:rsidR="00425B67" w:rsidRPr="00FE464C" w:rsidRDefault="00425B67" w:rsidP="00851065">
      <w:pPr>
        <w:rPr>
          <w:rFonts w:eastAsia="MS Mincho"/>
        </w:rPr>
      </w:pPr>
    </w:p>
    <w:p w14:paraId="1BDF9807" w14:textId="77777777" w:rsidR="00576F68" w:rsidRPr="00FE464C" w:rsidRDefault="00576F68" w:rsidP="00851065">
      <w:pPr>
        <w:rPr>
          <w:rFonts w:eastAsia="MS Mincho"/>
        </w:rPr>
      </w:pPr>
      <w:r w:rsidRPr="00FE464C">
        <w:rPr>
          <w:rFonts w:eastAsia="MS Mincho"/>
          <w:b/>
        </w:rPr>
        <w:t>Director</w:t>
      </w:r>
      <w:r w:rsidRPr="00FE464C">
        <w:rPr>
          <w:rFonts w:eastAsia="MS Mincho"/>
        </w:rPr>
        <w:t xml:space="preserve"> – Director, Division of Purchase and Property, Department of the Treasury</w:t>
      </w:r>
      <w:r w:rsidR="00C16C3F" w:rsidRPr="00FE464C">
        <w:rPr>
          <w:rFonts w:eastAsia="MS Mincho"/>
        </w:rPr>
        <w:t>, who b</w:t>
      </w:r>
      <w:r w:rsidRPr="00FE464C">
        <w:rPr>
          <w:rFonts w:eastAsia="MS Mincho"/>
        </w:rPr>
        <w:t xml:space="preserve">y statutory authority is the </w:t>
      </w:r>
      <w:r w:rsidR="00362081" w:rsidRPr="00FE464C">
        <w:rPr>
          <w:rFonts w:eastAsia="MS Mincho"/>
        </w:rPr>
        <w:t>C</w:t>
      </w:r>
      <w:r w:rsidRPr="00FE464C">
        <w:rPr>
          <w:rFonts w:eastAsia="MS Mincho"/>
        </w:rPr>
        <w:t xml:space="preserve">hief </w:t>
      </w:r>
      <w:r w:rsidR="00362081" w:rsidRPr="00FE464C">
        <w:rPr>
          <w:rFonts w:eastAsia="MS Mincho"/>
        </w:rPr>
        <w:t>C</w:t>
      </w:r>
      <w:r w:rsidRPr="00FE464C">
        <w:rPr>
          <w:rFonts w:eastAsia="MS Mincho"/>
        </w:rPr>
        <w:t xml:space="preserve">ontracting </w:t>
      </w:r>
      <w:r w:rsidR="00362081" w:rsidRPr="00FE464C">
        <w:rPr>
          <w:rFonts w:eastAsia="MS Mincho"/>
        </w:rPr>
        <w:t>O</w:t>
      </w:r>
      <w:r w:rsidRPr="00FE464C">
        <w:rPr>
          <w:rFonts w:eastAsia="MS Mincho"/>
        </w:rPr>
        <w:t>fficer for the State of New Jersey.</w:t>
      </w:r>
    </w:p>
    <w:p w14:paraId="6BD80DAC" w14:textId="77777777" w:rsidR="00576F68" w:rsidRPr="00FE464C" w:rsidRDefault="00576F68" w:rsidP="00851065">
      <w:pPr>
        <w:rPr>
          <w:rFonts w:eastAsia="MS Mincho"/>
        </w:rPr>
      </w:pPr>
    </w:p>
    <w:p w14:paraId="5A91641D" w14:textId="77777777" w:rsidR="00952EBA" w:rsidRPr="00FE464C" w:rsidRDefault="00952EBA" w:rsidP="00851065">
      <w:pPr>
        <w:rPr>
          <w:color w:val="000000"/>
        </w:rPr>
      </w:pPr>
      <w:r w:rsidRPr="00FE464C">
        <w:rPr>
          <w:b/>
          <w:color w:val="000000"/>
        </w:rPr>
        <w:t>Discount</w:t>
      </w:r>
      <w:r w:rsidRPr="00FE464C">
        <w:rPr>
          <w:i/>
          <w:color w:val="000000"/>
        </w:rPr>
        <w:t xml:space="preserve"> </w:t>
      </w:r>
      <w:r w:rsidR="00664C98" w:rsidRPr="00FE464C">
        <w:rPr>
          <w:color w:val="000000"/>
        </w:rPr>
        <w:t xml:space="preserve">- </w:t>
      </w:r>
      <w:r w:rsidR="00630734" w:rsidRPr="00FE464C">
        <w:rPr>
          <w:color w:val="000000"/>
        </w:rPr>
        <w:t>M</w:t>
      </w:r>
      <w:r w:rsidRPr="00FE464C">
        <w:rPr>
          <w:color w:val="000000"/>
        </w:rPr>
        <w:t>eans the standard discount applied</w:t>
      </w:r>
      <w:r w:rsidR="00664C98" w:rsidRPr="00FE464C">
        <w:rPr>
          <w:color w:val="000000"/>
        </w:rPr>
        <w:t xml:space="preserve"> by the Vendor </w:t>
      </w:r>
      <w:r w:rsidR="00AB723B" w:rsidRPr="00FE464C">
        <w:rPr>
          <w:color w:val="000000"/>
        </w:rPr>
        <w:t>{</w:t>
      </w:r>
      <w:r w:rsidR="00664C98" w:rsidRPr="00FE464C">
        <w:rPr>
          <w:color w:val="000000"/>
        </w:rPr>
        <w:t>Bidder</w:t>
      </w:r>
      <w:r w:rsidR="00AB723B" w:rsidRPr="00FE464C">
        <w:rPr>
          <w:color w:val="000000"/>
        </w:rPr>
        <w:t>}</w:t>
      </w:r>
      <w:r w:rsidRPr="00FE464C">
        <w:rPr>
          <w:color w:val="000000"/>
        </w:rPr>
        <w:t xml:space="preserve"> to all items.</w:t>
      </w:r>
    </w:p>
    <w:p w14:paraId="16BA8447" w14:textId="77777777" w:rsidR="00952EBA" w:rsidRPr="00FE464C" w:rsidRDefault="00952EBA" w:rsidP="00851065">
      <w:pPr>
        <w:rPr>
          <w:rFonts w:eastAsia="MS Mincho"/>
        </w:rPr>
      </w:pPr>
    </w:p>
    <w:p w14:paraId="0C71662C" w14:textId="77777777" w:rsidR="003A667C" w:rsidRPr="00FE464C" w:rsidRDefault="003A667C" w:rsidP="003A667C">
      <w:r w:rsidRPr="00FE464C">
        <w:rPr>
          <w:b/>
        </w:rPr>
        <w:t xml:space="preserve">Discounted Unit Cost </w:t>
      </w:r>
      <w:r w:rsidRPr="00FE464C">
        <w:t xml:space="preserve">– Means “Unit Cost” field multiplied by </w:t>
      </w:r>
      <w:r w:rsidR="00AE2960" w:rsidRPr="00FE464C">
        <w:t xml:space="preserve">(100 percent minus the </w:t>
      </w:r>
      <w:r w:rsidRPr="00FE464C">
        <w:t>“Discount” field</w:t>
      </w:r>
      <w:r w:rsidR="00AE2960" w:rsidRPr="00FE464C">
        <w:t xml:space="preserve"> percentage)</w:t>
      </w:r>
      <w:r w:rsidRPr="00FE464C">
        <w:t>.</w:t>
      </w:r>
    </w:p>
    <w:p w14:paraId="7569594F" w14:textId="77777777" w:rsidR="00CB6544" w:rsidRPr="00FE464C" w:rsidRDefault="00CB6544" w:rsidP="003A667C"/>
    <w:p w14:paraId="659415CC" w14:textId="77777777" w:rsidR="00576F68" w:rsidRPr="00FE464C" w:rsidRDefault="00576F68" w:rsidP="00851065">
      <w:pPr>
        <w:rPr>
          <w:rFonts w:eastAsia="MS Mincho"/>
        </w:rPr>
      </w:pPr>
      <w:r w:rsidRPr="00FE464C">
        <w:rPr>
          <w:rFonts w:eastAsia="MS Mincho"/>
          <w:b/>
        </w:rPr>
        <w:t>Division</w:t>
      </w:r>
      <w:r w:rsidRPr="00FE464C">
        <w:rPr>
          <w:rFonts w:eastAsia="MS Mincho"/>
        </w:rPr>
        <w:t xml:space="preserve"> – The Division of Purchase and Property</w:t>
      </w:r>
      <w:r w:rsidR="00EF5DD8" w:rsidRPr="00FE464C">
        <w:rPr>
          <w:rFonts w:eastAsia="MS Mincho"/>
        </w:rPr>
        <w:t>.</w:t>
      </w:r>
    </w:p>
    <w:p w14:paraId="7D1514BD" w14:textId="77777777" w:rsidR="00576F68" w:rsidRPr="00FE464C" w:rsidRDefault="00576F68" w:rsidP="00851065">
      <w:pPr>
        <w:rPr>
          <w:rFonts w:eastAsia="MS Mincho"/>
        </w:rPr>
      </w:pPr>
    </w:p>
    <w:p w14:paraId="2CC98A80" w14:textId="77777777" w:rsidR="00C449B1" w:rsidRPr="00FE464C" w:rsidRDefault="00C449B1" w:rsidP="00851065">
      <w:pPr>
        <w:rPr>
          <w:rFonts w:eastAsia="MS Mincho"/>
        </w:rPr>
      </w:pPr>
      <w:r w:rsidRPr="00FE464C">
        <w:rPr>
          <w:rFonts w:eastAsia="MS Mincho"/>
          <w:b/>
        </w:rPr>
        <w:t>Evaluation Committee</w:t>
      </w:r>
      <w:r w:rsidRPr="00FE464C">
        <w:rPr>
          <w:rFonts w:eastAsia="MS Mincho"/>
        </w:rPr>
        <w:t xml:space="preserve"> – A committee established or Division staff member assigned by the Director to review and evaluate </w:t>
      </w:r>
      <w:r w:rsidR="00CE00E7" w:rsidRPr="00FE464C">
        <w:rPr>
          <w:rFonts w:eastAsia="MS Mincho"/>
        </w:rPr>
        <w:t>Quote</w:t>
      </w:r>
      <w:r w:rsidR="00DC1FCE" w:rsidRPr="00FE464C">
        <w:rPr>
          <w:rFonts w:eastAsia="MS Mincho"/>
        </w:rPr>
        <w:t xml:space="preserve">s </w:t>
      </w:r>
      <w:r w:rsidR="00AB723B" w:rsidRPr="00FE464C">
        <w:rPr>
          <w:rFonts w:eastAsia="MS Mincho"/>
        </w:rPr>
        <w:t>{</w:t>
      </w:r>
      <w:r w:rsidR="00CE00E7" w:rsidRPr="00FE464C">
        <w:rPr>
          <w:rFonts w:eastAsia="MS Mincho"/>
        </w:rPr>
        <w:t>Proposal</w:t>
      </w:r>
      <w:r w:rsidRPr="00FE464C">
        <w:rPr>
          <w:rFonts w:eastAsia="MS Mincho"/>
        </w:rPr>
        <w:t>s</w:t>
      </w:r>
      <w:r w:rsidR="00AB723B" w:rsidRPr="00FE464C">
        <w:rPr>
          <w:rFonts w:eastAsia="MS Mincho"/>
        </w:rPr>
        <w:t>}</w:t>
      </w:r>
      <w:r w:rsidRPr="00FE464C">
        <w:rPr>
          <w:rFonts w:eastAsia="MS Mincho"/>
        </w:rPr>
        <w:t xml:space="preserve"> submitted in response to this </w:t>
      </w:r>
      <w:r w:rsidR="00626F14" w:rsidRPr="00FE464C">
        <w:rPr>
          <w:rFonts w:eastAsia="MS Mincho"/>
        </w:rPr>
        <w:t xml:space="preserve">Bid Solicitation </w:t>
      </w:r>
      <w:r w:rsidR="00AB723B" w:rsidRPr="00FE464C">
        <w:rPr>
          <w:rFonts w:eastAsia="MS Mincho"/>
        </w:rPr>
        <w:t>{</w:t>
      </w:r>
      <w:r w:rsidRPr="00FE464C">
        <w:rPr>
          <w:rFonts w:eastAsia="MS Mincho"/>
        </w:rPr>
        <w:t>RFP</w:t>
      </w:r>
      <w:r w:rsidR="00AB723B" w:rsidRPr="00FE464C">
        <w:rPr>
          <w:rFonts w:eastAsia="MS Mincho"/>
        </w:rPr>
        <w:t>}</w:t>
      </w:r>
      <w:r w:rsidRPr="00FE464C">
        <w:rPr>
          <w:rFonts w:eastAsia="MS Mincho"/>
        </w:rPr>
        <w:t xml:space="preserve"> and recommend a </w:t>
      </w:r>
      <w:r w:rsidR="001D2ACC" w:rsidRPr="00FE464C">
        <w:rPr>
          <w:rFonts w:eastAsia="MS Mincho"/>
        </w:rPr>
        <w:t>Blanket P.O.</w:t>
      </w:r>
      <w:r w:rsidR="00DC1FCE" w:rsidRPr="00FE464C">
        <w:rPr>
          <w:rFonts w:eastAsia="MS Mincho"/>
        </w:rPr>
        <w:t xml:space="preserve"> </w:t>
      </w:r>
      <w:r w:rsidR="00AB723B" w:rsidRPr="00FE464C">
        <w:rPr>
          <w:rFonts w:eastAsia="MS Mincho"/>
        </w:rPr>
        <w:t>{</w:t>
      </w:r>
      <w:r w:rsidR="00790D22" w:rsidRPr="00FE464C">
        <w:rPr>
          <w:rFonts w:eastAsia="MS Mincho"/>
        </w:rPr>
        <w:t>C</w:t>
      </w:r>
      <w:r w:rsidRPr="00FE464C">
        <w:rPr>
          <w:rFonts w:eastAsia="MS Mincho"/>
        </w:rPr>
        <w:t>ontract</w:t>
      </w:r>
      <w:r w:rsidR="00AB723B" w:rsidRPr="00FE464C">
        <w:rPr>
          <w:rFonts w:eastAsia="MS Mincho"/>
        </w:rPr>
        <w:t>}</w:t>
      </w:r>
      <w:r w:rsidRPr="00FE464C">
        <w:rPr>
          <w:rFonts w:eastAsia="MS Mincho"/>
        </w:rPr>
        <w:t xml:space="preserve"> award to the Director.</w:t>
      </w:r>
    </w:p>
    <w:p w14:paraId="4AD32372" w14:textId="77777777" w:rsidR="00576F68" w:rsidRPr="00FE464C" w:rsidRDefault="00576F68" w:rsidP="00851065">
      <w:pPr>
        <w:rPr>
          <w:rFonts w:eastAsia="MS Mincho"/>
        </w:rPr>
      </w:pPr>
    </w:p>
    <w:p w14:paraId="2103A92D" w14:textId="77777777" w:rsidR="004F2005" w:rsidRPr="00FE464C" w:rsidRDefault="00576F68" w:rsidP="00851065">
      <w:pPr>
        <w:rPr>
          <w:rFonts w:eastAsia="MS Mincho"/>
        </w:rPr>
      </w:pPr>
      <w:r w:rsidRPr="00FE464C">
        <w:rPr>
          <w:rFonts w:eastAsia="MS Mincho"/>
          <w:b/>
        </w:rPr>
        <w:t>Firm Fixed Price</w:t>
      </w:r>
      <w:r w:rsidRPr="00FE464C">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47DF83E" w14:textId="77777777" w:rsidR="00952EBA" w:rsidRPr="00FE464C" w:rsidRDefault="00952EBA" w:rsidP="00851065">
      <w:pPr>
        <w:rPr>
          <w:rFonts w:eastAsia="MS Mincho"/>
        </w:rPr>
      </w:pPr>
    </w:p>
    <w:p w14:paraId="0FA934A6" w14:textId="77777777" w:rsidR="00952EBA" w:rsidRPr="00FE464C" w:rsidRDefault="00952EBA" w:rsidP="00851065">
      <w:pPr>
        <w:rPr>
          <w:color w:val="000000"/>
        </w:rPr>
      </w:pPr>
      <w:r w:rsidRPr="00FE464C">
        <w:rPr>
          <w:b/>
          <w:color w:val="000000"/>
        </w:rPr>
        <w:t>Freight</w:t>
      </w:r>
      <w:r w:rsidRPr="00FE464C">
        <w:rPr>
          <w:i/>
          <w:color w:val="000000"/>
        </w:rPr>
        <w:t xml:space="preserve"> </w:t>
      </w:r>
      <w:r w:rsidR="00664C98" w:rsidRPr="00FE464C">
        <w:rPr>
          <w:color w:val="000000"/>
        </w:rPr>
        <w:t xml:space="preserve">- </w:t>
      </w:r>
      <w:r w:rsidR="00630734" w:rsidRPr="00FE464C">
        <w:rPr>
          <w:color w:val="000000"/>
        </w:rPr>
        <w:t>M</w:t>
      </w:r>
      <w:r w:rsidRPr="00FE464C">
        <w:rPr>
          <w:color w:val="000000"/>
        </w:rPr>
        <w:t xml:space="preserve">eans </w:t>
      </w:r>
      <w:r w:rsidR="00664C98" w:rsidRPr="00FE464C">
        <w:rPr>
          <w:color w:val="000000"/>
        </w:rPr>
        <w:t>Freight on Board (FOB) Destination</w:t>
      </w:r>
      <w:r w:rsidRPr="00FE464C">
        <w:rPr>
          <w:color w:val="000000"/>
        </w:rPr>
        <w:t>.</w:t>
      </w:r>
    </w:p>
    <w:p w14:paraId="69557AC6" w14:textId="77777777" w:rsidR="00576F68" w:rsidRPr="00FE464C" w:rsidRDefault="00576F68" w:rsidP="00851065">
      <w:pPr>
        <w:rPr>
          <w:rFonts w:eastAsia="MS Mincho"/>
        </w:rPr>
      </w:pPr>
    </w:p>
    <w:p w14:paraId="0F540029" w14:textId="77777777" w:rsidR="00576F68" w:rsidRPr="00FE464C" w:rsidRDefault="00576F68" w:rsidP="00851065">
      <w:pPr>
        <w:rPr>
          <w:rFonts w:eastAsia="MS Mincho"/>
        </w:rPr>
      </w:pPr>
      <w:r w:rsidRPr="00FE464C">
        <w:rPr>
          <w:rFonts w:eastAsia="MS Mincho"/>
          <w:b/>
        </w:rPr>
        <w:t>Joint Venture</w:t>
      </w:r>
      <w:r w:rsidRPr="00FE464C">
        <w:rPr>
          <w:rFonts w:eastAsia="MS Mincho"/>
        </w:rPr>
        <w:t xml:space="preserve"> – A business undertaking by two </w:t>
      </w:r>
      <w:r w:rsidR="002A6533" w:rsidRPr="00FE464C">
        <w:rPr>
          <w:rFonts w:eastAsia="MS Mincho"/>
        </w:rPr>
        <w:t xml:space="preserve">(2) </w:t>
      </w:r>
      <w:r w:rsidRPr="00FE464C">
        <w:rPr>
          <w:rFonts w:eastAsia="MS Mincho"/>
        </w:rPr>
        <w:t>or more entities to share risk and responsibility for a specific project</w:t>
      </w:r>
      <w:r w:rsidR="008C35BD" w:rsidRPr="00FE464C">
        <w:rPr>
          <w:rFonts w:eastAsia="MS Mincho"/>
        </w:rPr>
        <w:t>.</w:t>
      </w:r>
    </w:p>
    <w:p w14:paraId="2496CC89" w14:textId="77777777" w:rsidR="00E04A93" w:rsidRPr="00FE464C" w:rsidRDefault="00E04A93" w:rsidP="00851065">
      <w:pPr>
        <w:rPr>
          <w:rFonts w:eastAsia="MS Mincho"/>
          <w:b/>
        </w:rPr>
      </w:pPr>
    </w:p>
    <w:p w14:paraId="48315A9E" w14:textId="77777777" w:rsidR="00E04A93" w:rsidRPr="00FE464C" w:rsidRDefault="00E04A93" w:rsidP="00851065">
      <w:pPr>
        <w:rPr>
          <w:rFonts w:eastAsia="MS Mincho"/>
        </w:rPr>
      </w:pPr>
      <w:r w:rsidRPr="00FE464C">
        <w:rPr>
          <w:rFonts w:eastAsia="MS Mincho"/>
          <w:b/>
        </w:rPr>
        <w:t>Master Blanket Purchase Order (“</w:t>
      </w:r>
      <w:r w:rsidR="001D2ACC" w:rsidRPr="00FE464C">
        <w:rPr>
          <w:rFonts w:eastAsia="MS Mincho"/>
          <w:b/>
        </w:rPr>
        <w:t>Blanket P.O.</w:t>
      </w:r>
      <w:r w:rsidRPr="00FE464C">
        <w:rPr>
          <w:rFonts w:eastAsia="MS Mincho"/>
          <w:b/>
        </w:rPr>
        <w:t xml:space="preserve">”) </w:t>
      </w:r>
      <w:r w:rsidR="00AB723B" w:rsidRPr="00FE464C">
        <w:rPr>
          <w:rFonts w:eastAsia="MS Mincho"/>
          <w:b/>
        </w:rPr>
        <w:t>{</w:t>
      </w:r>
      <w:r w:rsidRPr="00FE464C">
        <w:rPr>
          <w:rFonts w:eastAsia="MS Mincho"/>
          <w:b/>
        </w:rPr>
        <w:t>Contract</w:t>
      </w:r>
      <w:r w:rsidR="00AB723B" w:rsidRPr="00FE464C">
        <w:rPr>
          <w:rFonts w:eastAsia="MS Mincho"/>
          <w:b/>
        </w:rPr>
        <w:t>}</w:t>
      </w:r>
      <w:r w:rsidRPr="00FE464C">
        <w:rPr>
          <w:rFonts w:eastAsia="MS Mincho"/>
          <w:b/>
        </w:rPr>
        <w:t xml:space="preserve"> </w:t>
      </w:r>
      <w:r w:rsidRPr="00FE464C">
        <w:rPr>
          <w:rFonts w:eastAsia="MS Mincho"/>
        </w:rPr>
        <w:t>–</w:t>
      </w:r>
      <w:r w:rsidRPr="00FE464C">
        <w:t xml:space="preserve"> The </w:t>
      </w:r>
      <w:r w:rsidR="001D2ACC" w:rsidRPr="00FE464C">
        <w:t>Blanket P.O.</w:t>
      </w:r>
      <w:r w:rsidRPr="00FE464C">
        <w:t xml:space="preserve"> </w:t>
      </w:r>
      <w:r w:rsidR="00AB723B" w:rsidRPr="00FE464C">
        <w:t>{</w:t>
      </w:r>
      <w:r w:rsidR="00790D22" w:rsidRPr="00FE464C">
        <w:t>C</w:t>
      </w:r>
      <w:r w:rsidRPr="00FE464C">
        <w:t>ontract</w:t>
      </w:r>
      <w:r w:rsidR="00AB723B" w:rsidRPr="00FE464C">
        <w:t>}</w:t>
      </w:r>
      <w:r w:rsidRPr="00FE464C">
        <w:t xml:space="preserve"> consists of the State of NJ Standard Terms and Conditions</w:t>
      </w:r>
      <w:r w:rsidR="000D4025" w:rsidRPr="00FE464C">
        <w:t xml:space="preserve"> (SSTC)</w:t>
      </w:r>
      <w:r w:rsidRPr="00FE464C">
        <w:t xml:space="preserve">, the Bid Solicitation </w:t>
      </w:r>
      <w:r w:rsidR="00AB723B" w:rsidRPr="00FE464C">
        <w:t>{</w:t>
      </w:r>
      <w:r w:rsidRPr="00FE464C">
        <w:t>RFP</w:t>
      </w:r>
      <w:r w:rsidR="00AB723B" w:rsidRPr="00FE464C">
        <w:t>}</w:t>
      </w:r>
      <w:r w:rsidRPr="00FE464C">
        <w:t xml:space="preserve">, the responsive </w:t>
      </w:r>
      <w:r w:rsidR="00CE00E7" w:rsidRPr="00FE464C">
        <w:t>Quote</w:t>
      </w:r>
      <w:r w:rsidRPr="00FE464C">
        <w:t xml:space="preserve"> </w:t>
      </w:r>
      <w:r w:rsidR="00AB723B" w:rsidRPr="00FE464C">
        <w:t>{</w:t>
      </w:r>
      <w:r w:rsidR="00CE00E7" w:rsidRPr="00FE464C">
        <w:t>Proposal</w:t>
      </w:r>
      <w:r w:rsidR="00AB723B" w:rsidRPr="00FE464C">
        <w:t>}</w:t>
      </w:r>
      <w:r w:rsidRPr="00FE464C">
        <w:t xml:space="preserve"> submitted by a responsible </w:t>
      </w:r>
      <w:r w:rsidR="00A3247E" w:rsidRPr="00FE464C">
        <w:rPr>
          <w:rFonts w:cs="Arial"/>
          <w:szCs w:val="22"/>
        </w:rPr>
        <w:t>Vendor {Bidder</w:t>
      </w:r>
      <w:r w:rsidR="00A3247E" w:rsidRPr="00FE464C">
        <w:t xml:space="preserve">} </w:t>
      </w:r>
      <w:r w:rsidRPr="00FE464C">
        <w:t xml:space="preserve">as accepted by the State, the notice of award, any </w:t>
      </w:r>
      <w:r w:rsidR="00790D22" w:rsidRPr="00FE464C">
        <w:t>B</w:t>
      </w:r>
      <w:r w:rsidRPr="00FE464C">
        <w:t xml:space="preserve">est and </w:t>
      </w:r>
      <w:r w:rsidR="00790D22" w:rsidRPr="00FE464C">
        <w:t>F</w:t>
      </w:r>
      <w:r w:rsidRPr="00FE464C">
        <w:t xml:space="preserve">inal </w:t>
      </w:r>
      <w:r w:rsidR="00790D22" w:rsidRPr="00FE464C">
        <w:t>O</w:t>
      </w:r>
      <w:r w:rsidRPr="00FE464C">
        <w:t xml:space="preserve">ffer, any subsequent written document memorializing the agreement, any modifications to any of these documents approved by the State and any attachments, </w:t>
      </w:r>
      <w:r w:rsidR="00790D22" w:rsidRPr="00FE464C">
        <w:t>B</w:t>
      </w:r>
      <w:r w:rsidRPr="00FE464C">
        <w:t xml:space="preserve">id </w:t>
      </w:r>
      <w:r w:rsidR="00790D22" w:rsidRPr="00FE464C">
        <w:t>A</w:t>
      </w:r>
      <w:r w:rsidRPr="00FE464C">
        <w:t xml:space="preserve">mendment </w:t>
      </w:r>
      <w:r w:rsidR="00AB723B" w:rsidRPr="00FE464C">
        <w:t>{</w:t>
      </w:r>
      <w:r w:rsidR="00790D22" w:rsidRPr="00FE464C">
        <w:t>A</w:t>
      </w:r>
      <w:r w:rsidRPr="00FE464C">
        <w:t>ddenda</w:t>
      </w:r>
      <w:r w:rsidR="00AB723B" w:rsidRPr="00FE464C">
        <w:t>}</w:t>
      </w:r>
      <w:r w:rsidRPr="00FE464C">
        <w:t xml:space="preserve"> or other supporting documents, or post-award documents including </w:t>
      </w:r>
      <w:r w:rsidR="00790D22" w:rsidRPr="00FE464C">
        <w:t>C</w:t>
      </w:r>
      <w:r w:rsidRPr="00FE464C">
        <w:t xml:space="preserve">hange </w:t>
      </w:r>
      <w:r w:rsidR="00790D22" w:rsidRPr="00FE464C">
        <w:t>O</w:t>
      </w:r>
      <w:r w:rsidRPr="00FE464C">
        <w:t xml:space="preserve">rders </w:t>
      </w:r>
      <w:r w:rsidR="00AB723B" w:rsidRPr="00FE464C">
        <w:t>{</w:t>
      </w:r>
      <w:r w:rsidR="00790D22" w:rsidRPr="00FE464C">
        <w:t>C</w:t>
      </w:r>
      <w:r w:rsidRPr="00FE464C">
        <w:t xml:space="preserve">ontract </w:t>
      </w:r>
      <w:r w:rsidR="00790D22" w:rsidRPr="00FE464C">
        <w:t>A</w:t>
      </w:r>
      <w:r w:rsidRPr="00FE464C">
        <w:t>mendments</w:t>
      </w:r>
      <w:r w:rsidR="00AB723B" w:rsidRPr="00FE464C">
        <w:t>}</w:t>
      </w:r>
      <w:r w:rsidRPr="00FE464C">
        <w:t xml:space="preserve"> agreed to by the State and the Vendor </w:t>
      </w:r>
      <w:r w:rsidR="00AB723B" w:rsidRPr="00FE464C">
        <w:t>{</w:t>
      </w:r>
      <w:r w:rsidRPr="00FE464C">
        <w:t>Contractor</w:t>
      </w:r>
      <w:r w:rsidR="00AB723B" w:rsidRPr="00FE464C">
        <w:t>}</w:t>
      </w:r>
      <w:r w:rsidRPr="00FE464C">
        <w:t>, in writing.</w:t>
      </w:r>
    </w:p>
    <w:p w14:paraId="286E37BE" w14:textId="77777777" w:rsidR="00576F68" w:rsidRPr="00FE464C" w:rsidRDefault="00576F68" w:rsidP="00851065">
      <w:pPr>
        <w:rPr>
          <w:rFonts w:eastAsia="MS Mincho"/>
        </w:rPr>
      </w:pPr>
    </w:p>
    <w:p w14:paraId="275D2D6C" w14:textId="77777777" w:rsidR="00360A53" w:rsidRPr="00FE464C" w:rsidRDefault="00576F68" w:rsidP="00360A53">
      <w:pPr>
        <w:rPr>
          <w:rFonts w:eastAsia="MS Mincho"/>
        </w:rPr>
      </w:pPr>
      <w:r w:rsidRPr="00FE464C">
        <w:rPr>
          <w:rFonts w:eastAsia="MS Mincho"/>
          <w:b/>
        </w:rPr>
        <w:t>May</w:t>
      </w:r>
      <w:r w:rsidRPr="00FE464C">
        <w:rPr>
          <w:rFonts w:eastAsia="MS Mincho"/>
        </w:rPr>
        <w:t xml:space="preserve"> </w:t>
      </w:r>
      <w:r w:rsidRPr="00FE464C">
        <w:rPr>
          <w:rFonts w:eastAsia="MS Mincho"/>
          <w:b/>
        </w:rPr>
        <w:t>–</w:t>
      </w:r>
      <w:r w:rsidRPr="00FE464C">
        <w:rPr>
          <w:rFonts w:eastAsia="MS Mincho"/>
        </w:rPr>
        <w:t xml:space="preserve"> Denotes that which is permissible</w:t>
      </w:r>
      <w:r w:rsidR="00360A53" w:rsidRPr="00FE464C">
        <w:rPr>
          <w:rFonts w:eastAsia="MS Mincho"/>
        </w:rPr>
        <w:t xml:space="preserve"> or recommended</w:t>
      </w:r>
      <w:r w:rsidRPr="00FE464C">
        <w:rPr>
          <w:rFonts w:eastAsia="MS Mincho"/>
        </w:rPr>
        <w:t>, not mandatory.</w:t>
      </w:r>
    </w:p>
    <w:p w14:paraId="3CA440F5" w14:textId="77777777" w:rsidR="000B7BEB" w:rsidRPr="00FE464C" w:rsidRDefault="000B7BEB" w:rsidP="00851065">
      <w:pPr>
        <w:rPr>
          <w:b/>
        </w:rPr>
      </w:pPr>
    </w:p>
    <w:p w14:paraId="045CBDBD" w14:textId="77777777" w:rsidR="001A1AF1" w:rsidRPr="00FE464C" w:rsidRDefault="001A1AF1" w:rsidP="00851065">
      <w:pPr>
        <w:rPr>
          <w:b/>
        </w:rPr>
      </w:pPr>
      <w:r w:rsidRPr="00FE464C">
        <w:rPr>
          <w:b/>
        </w:rPr>
        <w:t xml:space="preserve">No Bid – </w:t>
      </w:r>
      <w:r w:rsidRPr="00FE464C">
        <w:rPr>
          <w:color w:val="000000"/>
        </w:rPr>
        <w:t xml:space="preserve">The </w:t>
      </w:r>
      <w:r w:rsidR="00DC1FCE" w:rsidRPr="00FE464C">
        <w:rPr>
          <w:color w:val="000000"/>
        </w:rPr>
        <w:t>V</w:t>
      </w:r>
      <w:r w:rsidRPr="00FE464C">
        <w:rPr>
          <w:color w:val="000000"/>
        </w:rPr>
        <w:t xml:space="preserve">endor </w:t>
      </w:r>
      <w:r w:rsidR="00AB723B" w:rsidRPr="00FE464C">
        <w:rPr>
          <w:color w:val="000000"/>
        </w:rPr>
        <w:t>{</w:t>
      </w:r>
      <w:r w:rsidR="00DC1FCE" w:rsidRPr="00FE464C">
        <w:rPr>
          <w:color w:val="000000"/>
        </w:rPr>
        <w:t>B</w:t>
      </w:r>
      <w:r w:rsidRPr="00FE464C">
        <w:rPr>
          <w:color w:val="000000"/>
        </w:rPr>
        <w:t>idder</w:t>
      </w:r>
      <w:r w:rsidR="00AB723B" w:rsidRPr="00FE464C">
        <w:rPr>
          <w:color w:val="000000"/>
        </w:rPr>
        <w:t>}</w:t>
      </w:r>
      <w:r w:rsidRPr="00FE464C">
        <w:rPr>
          <w:color w:val="000000"/>
        </w:rPr>
        <w:t xml:space="preserve"> is not submitting a price </w:t>
      </w:r>
      <w:r w:rsidR="00CE00E7" w:rsidRPr="00FE464C">
        <w:rPr>
          <w:color w:val="000000"/>
        </w:rPr>
        <w:t>Quote {Proposal}</w:t>
      </w:r>
      <w:r w:rsidRPr="00FE464C">
        <w:rPr>
          <w:color w:val="000000"/>
        </w:rPr>
        <w:t xml:space="preserve"> for an item</w:t>
      </w:r>
      <w:r w:rsidR="00664C98" w:rsidRPr="00FE464C">
        <w:rPr>
          <w:color w:val="000000"/>
        </w:rPr>
        <w:t xml:space="preserve"> on a price line</w:t>
      </w:r>
      <w:r w:rsidRPr="00FE464C">
        <w:rPr>
          <w:color w:val="000000"/>
        </w:rPr>
        <w:t>.</w:t>
      </w:r>
    </w:p>
    <w:p w14:paraId="74E7C11E" w14:textId="77777777" w:rsidR="001A1AF1" w:rsidRPr="00FE464C" w:rsidRDefault="001A1AF1" w:rsidP="00851065">
      <w:pPr>
        <w:rPr>
          <w:b/>
        </w:rPr>
      </w:pPr>
    </w:p>
    <w:p w14:paraId="79E88458" w14:textId="77777777" w:rsidR="001A1AF1" w:rsidRPr="00FE464C" w:rsidRDefault="001A1AF1" w:rsidP="00851065">
      <w:pPr>
        <w:rPr>
          <w:color w:val="000000"/>
        </w:rPr>
      </w:pPr>
      <w:r w:rsidRPr="00FE464C">
        <w:rPr>
          <w:b/>
        </w:rPr>
        <w:t xml:space="preserve">No Charge – </w:t>
      </w:r>
      <w:r w:rsidRPr="00FE464C">
        <w:rPr>
          <w:color w:val="000000"/>
        </w:rPr>
        <w:t xml:space="preserve">The </w:t>
      </w:r>
      <w:r w:rsidR="00DC1FCE" w:rsidRPr="00FE464C">
        <w:rPr>
          <w:color w:val="000000"/>
        </w:rPr>
        <w:t>V</w:t>
      </w:r>
      <w:r w:rsidRPr="00FE464C">
        <w:rPr>
          <w:color w:val="000000"/>
        </w:rPr>
        <w:t xml:space="preserve">endor </w:t>
      </w:r>
      <w:r w:rsidR="00AE354D" w:rsidRPr="00FE464C">
        <w:rPr>
          <w:color w:val="000000"/>
        </w:rPr>
        <w:t>{</w:t>
      </w:r>
      <w:r w:rsidR="00DC1FCE" w:rsidRPr="00FE464C">
        <w:rPr>
          <w:color w:val="000000"/>
        </w:rPr>
        <w:t>B</w:t>
      </w:r>
      <w:r w:rsidRPr="00FE464C">
        <w:rPr>
          <w:color w:val="000000"/>
        </w:rPr>
        <w:t>idder</w:t>
      </w:r>
      <w:r w:rsidR="00AE354D" w:rsidRPr="00FE464C">
        <w:rPr>
          <w:color w:val="000000"/>
        </w:rPr>
        <w:t>}</w:t>
      </w:r>
      <w:r w:rsidRPr="00FE464C">
        <w:rPr>
          <w:color w:val="000000"/>
        </w:rPr>
        <w:t xml:space="preserve"> will supply an item </w:t>
      </w:r>
      <w:r w:rsidR="00664C98" w:rsidRPr="00FE464C">
        <w:rPr>
          <w:color w:val="000000"/>
        </w:rPr>
        <w:t xml:space="preserve">on a price line </w:t>
      </w:r>
      <w:r w:rsidRPr="00FE464C">
        <w:rPr>
          <w:color w:val="000000"/>
        </w:rPr>
        <w:t>free of charge.</w:t>
      </w:r>
    </w:p>
    <w:p w14:paraId="682A2C43" w14:textId="77777777" w:rsidR="00661E38" w:rsidRPr="00FE464C" w:rsidRDefault="00661E38" w:rsidP="00851065">
      <w:pPr>
        <w:rPr>
          <w:color w:val="000000"/>
        </w:rPr>
      </w:pPr>
    </w:p>
    <w:p w14:paraId="34F0EFC4" w14:textId="21315BEF" w:rsidR="00661E38" w:rsidRPr="00FE464C" w:rsidRDefault="00661E38" w:rsidP="00851065">
      <w:pPr>
        <w:rPr>
          <w:color w:val="000000"/>
        </w:rPr>
      </w:pPr>
      <w:r w:rsidRPr="00FE464C">
        <w:rPr>
          <w:rFonts w:eastAsia="MS Mincho"/>
          <w:b/>
        </w:rPr>
        <w:t>Ownership Disclosure Form</w:t>
      </w:r>
      <w:r w:rsidRPr="00FE464C">
        <w:rPr>
          <w:rFonts w:eastAsia="MS Mincho"/>
        </w:rPr>
        <w:t xml:space="preserve"> </w:t>
      </w:r>
      <w:r w:rsidRPr="00FE464C">
        <w:rPr>
          <w:rFonts w:eastAsia="MS Mincho"/>
          <w:b/>
        </w:rPr>
        <w:t>–</w:t>
      </w:r>
      <w:r w:rsidRPr="00FE464C">
        <w:rPr>
          <w:rFonts w:eastAsia="MS Mincho"/>
        </w:rPr>
        <w:t xml:space="preserve"> </w:t>
      </w:r>
      <w:r w:rsidR="00053162" w:rsidRPr="00FE464C">
        <w:rPr>
          <w:rFonts w:eastAsia="MS Mincho"/>
        </w:rPr>
        <w:t xml:space="preserve">Refers </w:t>
      </w:r>
      <w:r w:rsidRPr="00FE464C">
        <w:rPr>
          <w:rFonts w:eastAsia="MS Mincho"/>
        </w:rPr>
        <w:t xml:space="preserve">to the Statement of Bidder/Vendor Ownership as utilized in </w:t>
      </w:r>
      <w:r w:rsidR="000746B7" w:rsidRPr="00FE464C">
        <w:rPr>
          <w:rStyle w:val="IntenseEmphasis"/>
          <w:color w:val="00B050"/>
        </w:rPr>
        <w:t>NJ</w:t>
      </w:r>
      <w:r w:rsidR="000746B7" w:rsidRPr="00FE464C">
        <w:rPr>
          <w:rStyle w:val="IntenseEmphasis"/>
          <w:color w:val="0070C0"/>
        </w:rPr>
        <w:t>START</w:t>
      </w:r>
      <w:r w:rsidRPr="00FE464C">
        <w:rPr>
          <w:rFonts w:eastAsia="MS Mincho"/>
        </w:rPr>
        <w:t>.</w:t>
      </w:r>
    </w:p>
    <w:p w14:paraId="1A2AFB7C" w14:textId="77777777" w:rsidR="00193A4A" w:rsidRPr="00FE464C" w:rsidRDefault="00193A4A" w:rsidP="00851065">
      <w:pPr>
        <w:rPr>
          <w:color w:val="000000"/>
        </w:rPr>
      </w:pPr>
    </w:p>
    <w:p w14:paraId="7DFE903F" w14:textId="77777777" w:rsidR="00193A4A" w:rsidRPr="00FE464C" w:rsidRDefault="00193A4A" w:rsidP="00193A4A">
      <w:r w:rsidRPr="00FE464C">
        <w:rPr>
          <w:b/>
        </w:rPr>
        <w:t>Primary Form</w:t>
      </w:r>
      <w:r w:rsidRPr="00FE464C">
        <w:t xml:space="preserve"> </w:t>
      </w:r>
      <w:r w:rsidRPr="00FE464C">
        <w:rPr>
          <w:b/>
        </w:rPr>
        <w:t xml:space="preserve">– </w:t>
      </w:r>
      <w:r w:rsidRPr="00FE464C">
        <w:t xml:space="preserve">An electronic form contained within a Vendor’s {Bidder’s} </w:t>
      </w:r>
      <w:r w:rsidRPr="00FE464C">
        <w:rPr>
          <w:rStyle w:val="IntenseEmphasis"/>
          <w:color w:val="00B050"/>
        </w:rPr>
        <w:t>NJ</w:t>
      </w:r>
      <w:r w:rsidRPr="00FE464C">
        <w:rPr>
          <w:rStyle w:val="IntenseEmphasis"/>
          <w:color w:val="0070C0"/>
        </w:rPr>
        <w:t>START</w:t>
      </w:r>
      <w:r w:rsidRPr="00FE464C">
        <w:t xml:space="preserve"> profile designated by the Vendor {Bidder} as the primary or princip</w:t>
      </w:r>
      <w:r w:rsidR="00B70FE7" w:rsidRPr="00FE464C">
        <w:t>al</w:t>
      </w:r>
      <w:r w:rsidRPr="00FE464C">
        <w:t xml:space="preserve"> version of the required form.</w:t>
      </w:r>
    </w:p>
    <w:p w14:paraId="29F0B6AD" w14:textId="77777777" w:rsidR="00B54EFA" w:rsidRPr="00FE464C" w:rsidRDefault="00B54EFA" w:rsidP="00851065">
      <w:pPr>
        <w:rPr>
          <w:b/>
        </w:rPr>
      </w:pPr>
    </w:p>
    <w:p w14:paraId="129CD302" w14:textId="17829102" w:rsidR="00CA0A07" w:rsidRPr="00FE464C" w:rsidRDefault="00CA0A07" w:rsidP="00851065">
      <w:r w:rsidRPr="00FE464C">
        <w:rPr>
          <w:b/>
        </w:rPr>
        <w:t>Procurement Bureau</w:t>
      </w:r>
      <w:r w:rsidRPr="00FE464C">
        <w:t xml:space="preserve"> </w:t>
      </w:r>
      <w:r w:rsidR="0041741B" w:rsidRPr="00FE464C">
        <w:rPr>
          <w:b/>
        </w:rPr>
        <w:t>(Bureau)</w:t>
      </w:r>
      <w:r w:rsidR="0041741B" w:rsidRPr="00FE464C">
        <w:t xml:space="preserve"> </w:t>
      </w:r>
      <w:r w:rsidRPr="00FE464C">
        <w:rPr>
          <w:b/>
        </w:rPr>
        <w:t>-</w:t>
      </w:r>
      <w:r w:rsidRPr="00FE464C">
        <w:t xml:space="preserve"> The Division unit responsible for the preparation, advertisement, and issuance of </w:t>
      </w:r>
      <w:r w:rsidR="00DC1FCE" w:rsidRPr="00FE464C">
        <w:t xml:space="preserve">Bid Solicitations </w:t>
      </w:r>
      <w:r w:rsidR="00AE354D" w:rsidRPr="00FE464C">
        <w:t>{</w:t>
      </w:r>
      <w:r w:rsidRPr="00FE464C">
        <w:t>RFPs</w:t>
      </w:r>
      <w:r w:rsidR="00AE354D" w:rsidRPr="00FE464C">
        <w:t>}</w:t>
      </w:r>
      <w:r w:rsidRPr="00FE464C">
        <w:t xml:space="preserve">, for the tabulation of </w:t>
      </w:r>
      <w:r w:rsidR="00CE00E7" w:rsidRPr="00FE464C">
        <w:t>Quote</w:t>
      </w:r>
      <w:r w:rsidR="00DC1FCE" w:rsidRPr="00FE464C">
        <w:t xml:space="preserve">s </w:t>
      </w:r>
      <w:r w:rsidR="00AE354D" w:rsidRPr="00FE464C">
        <w:t>{</w:t>
      </w:r>
      <w:r w:rsidR="00CE00E7" w:rsidRPr="00FE464C">
        <w:t>Proposal</w:t>
      </w:r>
      <w:r w:rsidRPr="00FE464C">
        <w:t>s</w:t>
      </w:r>
      <w:r w:rsidR="00AE354D" w:rsidRPr="00FE464C">
        <w:t>}</w:t>
      </w:r>
      <w:r w:rsidRPr="00FE464C">
        <w:t xml:space="preserve"> and for recommending award(s) of </w:t>
      </w:r>
      <w:r w:rsidR="001D2ACC" w:rsidRPr="00FE464C">
        <w:t>Blanket P.O</w:t>
      </w:r>
      <w:proofErr w:type="gramStart"/>
      <w:r w:rsidR="001D2ACC" w:rsidRPr="00FE464C">
        <w:t>.</w:t>
      </w:r>
      <w:r w:rsidR="00DC1FCE" w:rsidRPr="00FE464C">
        <w:t>(</w:t>
      </w:r>
      <w:proofErr w:type="gramEnd"/>
      <w:r w:rsidR="00DC1FCE" w:rsidRPr="00FE464C">
        <w:t xml:space="preserve">s) </w:t>
      </w:r>
      <w:r w:rsidR="00AE354D" w:rsidRPr="00FE464C">
        <w:t>{</w:t>
      </w:r>
      <w:r w:rsidR="00362081" w:rsidRPr="00FE464C">
        <w:t>Contract</w:t>
      </w:r>
      <w:r w:rsidRPr="00FE464C">
        <w:t>(s</w:t>
      </w:r>
      <w:r w:rsidR="00DC1FCE" w:rsidRPr="00FE464C">
        <w:t>)</w:t>
      </w:r>
      <w:r w:rsidR="00AE354D" w:rsidRPr="00FE464C">
        <w:t>}</w:t>
      </w:r>
      <w:r w:rsidRPr="00FE464C">
        <w:t xml:space="preserve"> to the Director</w:t>
      </w:r>
      <w:r w:rsidR="00790D22" w:rsidRPr="00FE464C">
        <w:t xml:space="preserve"> and the Deputy Director</w:t>
      </w:r>
      <w:r w:rsidRPr="00FE464C">
        <w:t>.</w:t>
      </w:r>
    </w:p>
    <w:p w14:paraId="2557A422" w14:textId="77777777" w:rsidR="00425B67" w:rsidRPr="00FE464C" w:rsidRDefault="00425B67" w:rsidP="00851065">
      <w:pPr>
        <w:rPr>
          <w:rFonts w:eastAsia="MS Mincho"/>
        </w:rPr>
      </w:pPr>
    </w:p>
    <w:p w14:paraId="2E406CDE" w14:textId="77777777" w:rsidR="00576F68" w:rsidRPr="00FE464C" w:rsidRDefault="00576F68" w:rsidP="00851065">
      <w:pPr>
        <w:rPr>
          <w:rFonts w:eastAsia="MS Mincho"/>
        </w:rPr>
      </w:pPr>
      <w:r w:rsidRPr="00FE464C">
        <w:rPr>
          <w:rFonts w:eastAsia="MS Mincho"/>
          <w:b/>
        </w:rPr>
        <w:t>Project</w:t>
      </w:r>
      <w:r w:rsidRPr="00FE464C">
        <w:rPr>
          <w:rFonts w:eastAsia="MS Mincho"/>
        </w:rPr>
        <w:t xml:space="preserve"> – The undertaking</w:t>
      </w:r>
      <w:r w:rsidR="00D91E29" w:rsidRPr="00FE464C">
        <w:rPr>
          <w:rFonts w:eastAsia="MS Mincho"/>
        </w:rPr>
        <w:t>s</w:t>
      </w:r>
      <w:r w:rsidRPr="00FE464C">
        <w:rPr>
          <w:rFonts w:eastAsia="MS Mincho"/>
        </w:rPr>
        <w:t xml:space="preserve"> or services that are the subject of this </w:t>
      </w:r>
      <w:r w:rsidR="00626F14" w:rsidRPr="00FE464C">
        <w:rPr>
          <w:rFonts w:eastAsia="MS Mincho"/>
        </w:rPr>
        <w:t xml:space="preserve">Bid Solicitation </w:t>
      </w:r>
      <w:r w:rsidR="00AE354D" w:rsidRPr="00FE464C">
        <w:rPr>
          <w:rFonts w:eastAsia="MS Mincho"/>
        </w:rPr>
        <w:t>{</w:t>
      </w:r>
      <w:r w:rsidRPr="00FE464C">
        <w:rPr>
          <w:rFonts w:eastAsia="MS Mincho"/>
        </w:rPr>
        <w:t>RFP</w:t>
      </w:r>
      <w:r w:rsidR="00AE354D" w:rsidRPr="00FE464C">
        <w:rPr>
          <w:rFonts w:eastAsia="MS Mincho"/>
        </w:rPr>
        <w:t>}</w:t>
      </w:r>
      <w:r w:rsidRPr="00FE464C">
        <w:rPr>
          <w:rFonts w:eastAsia="MS Mincho"/>
        </w:rPr>
        <w:t>.</w:t>
      </w:r>
    </w:p>
    <w:p w14:paraId="789D432E" w14:textId="77777777" w:rsidR="0040715D" w:rsidRPr="00FE464C" w:rsidRDefault="0040715D" w:rsidP="00851065">
      <w:pPr>
        <w:rPr>
          <w:b/>
        </w:rPr>
      </w:pPr>
    </w:p>
    <w:p w14:paraId="4427474D" w14:textId="77777777" w:rsidR="00576F68" w:rsidRPr="00FE464C" w:rsidRDefault="007B2C60" w:rsidP="00851065">
      <w:r w:rsidRPr="00FE464C">
        <w:rPr>
          <w:b/>
        </w:rPr>
        <w:t>QRGs</w:t>
      </w:r>
      <w:r w:rsidRPr="00FE464C">
        <w:t xml:space="preserve"> – Quick Reference Guides.</w:t>
      </w:r>
    </w:p>
    <w:p w14:paraId="31E73E19" w14:textId="77777777" w:rsidR="0040715D" w:rsidRPr="00FE464C" w:rsidRDefault="0040715D" w:rsidP="00851065">
      <w:pPr>
        <w:rPr>
          <w:rFonts w:eastAsia="MS Mincho"/>
        </w:rPr>
      </w:pPr>
    </w:p>
    <w:p w14:paraId="0F4618DB" w14:textId="77777777" w:rsidR="00685A22" w:rsidRPr="00FE464C" w:rsidRDefault="00CE00E7" w:rsidP="00851065">
      <w:pPr>
        <w:rPr>
          <w:rFonts w:eastAsia="MS Mincho"/>
        </w:rPr>
      </w:pPr>
      <w:r w:rsidRPr="00FE464C">
        <w:rPr>
          <w:rFonts w:eastAsia="MS Mincho"/>
          <w:b/>
        </w:rPr>
        <w:lastRenderedPageBreak/>
        <w:t>Quote</w:t>
      </w:r>
      <w:r w:rsidR="00DC1FCE" w:rsidRPr="00FE464C">
        <w:rPr>
          <w:rFonts w:eastAsia="MS Mincho"/>
          <w:b/>
        </w:rPr>
        <w:t xml:space="preserve"> </w:t>
      </w:r>
      <w:r w:rsidR="00AE354D" w:rsidRPr="00FE464C">
        <w:rPr>
          <w:rFonts w:eastAsia="MS Mincho"/>
          <w:b/>
        </w:rPr>
        <w:t>{</w:t>
      </w:r>
      <w:r w:rsidRPr="00FE464C">
        <w:rPr>
          <w:rFonts w:eastAsia="MS Mincho"/>
          <w:b/>
        </w:rPr>
        <w:t>Proposal</w:t>
      </w:r>
      <w:r w:rsidR="00AE354D" w:rsidRPr="00FE464C">
        <w:rPr>
          <w:rFonts w:eastAsia="MS Mincho"/>
          <w:b/>
        </w:rPr>
        <w:t>}</w:t>
      </w:r>
      <w:r w:rsidR="00685A22" w:rsidRPr="00FE464C">
        <w:rPr>
          <w:rFonts w:eastAsia="MS Mincho"/>
          <w:b/>
        </w:rPr>
        <w:t xml:space="preserve"> –</w:t>
      </w:r>
      <w:r w:rsidR="00685A22" w:rsidRPr="00FE464C">
        <w:rPr>
          <w:rFonts w:eastAsia="MS Mincho"/>
        </w:rPr>
        <w:t xml:space="preserve"> </w:t>
      </w:r>
      <w:r w:rsidR="00DD60C3" w:rsidRPr="00FE464C">
        <w:rPr>
          <w:rFonts w:eastAsia="MS Mincho"/>
        </w:rPr>
        <w:t>Vendor</w:t>
      </w:r>
      <w:r w:rsidR="00564AF3" w:rsidRPr="00FE464C">
        <w:rPr>
          <w:rFonts w:eastAsia="MS Mincho"/>
        </w:rPr>
        <w:t>’s</w:t>
      </w:r>
      <w:r w:rsidR="00DD60C3" w:rsidRPr="00FE464C">
        <w:rPr>
          <w:rFonts w:eastAsia="MS Mincho"/>
        </w:rPr>
        <w:t xml:space="preserve"> </w:t>
      </w:r>
      <w:r w:rsidR="00AE354D" w:rsidRPr="00FE464C">
        <w:rPr>
          <w:rFonts w:eastAsia="MS Mincho"/>
        </w:rPr>
        <w:t>{</w:t>
      </w:r>
      <w:r w:rsidR="00DD60C3" w:rsidRPr="00FE464C">
        <w:rPr>
          <w:rFonts w:eastAsia="MS Mincho"/>
        </w:rPr>
        <w:t>Bidder</w:t>
      </w:r>
      <w:r w:rsidR="00564AF3" w:rsidRPr="00FE464C">
        <w:rPr>
          <w:rFonts w:eastAsia="MS Mincho"/>
        </w:rPr>
        <w:t>’s</w:t>
      </w:r>
      <w:r w:rsidR="00AE354D" w:rsidRPr="00FE464C">
        <w:rPr>
          <w:rFonts w:eastAsia="MS Mincho"/>
        </w:rPr>
        <w:t>}</w:t>
      </w:r>
      <w:r w:rsidR="00DD60C3" w:rsidRPr="00FE464C">
        <w:rPr>
          <w:rFonts w:eastAsia="MS Mincho"/>
        </w:rPr>
        <w:t xml:space="preserve"> timely response to the Bid Solicitation </w:t>
      </w:r>
      <w:r w:rsidR="00AE354D" w:rsidRPr="00FE464C">
        <w:rPr>
          <w:rFonts w:eastAsia="MS Mincho"/>
        </w:rPr>
        <w:t>{</w:t>
      </w:r>
      <w:r w:rsidR="00DD60C3" w:rsidRPr="00FE464C">
        <w:rPr>
          <w:rFonts w:eastAsia="MS Mincho"/>
        </w:rPr>
        <w:t>RFP</w:t>
      </w:r>
      <w:r w:rsidR="00AE354D" w:rsidRPr="00FE464C">
        <w:rPr>
          <w:rFonts w:eastAsia="MS Mincho"/>
        </w:rPr>
        <w:t>}</w:t>
      </w:r>
      <w:r w:rsidR="00DD60C3" w:rsidRPr="00FE464C">
        <w:rPr>
          <w:rFonts w:eastAsia="MS Mincho"/>
        </w:rPr>
        <w:t xml:space="preserve"> including, but not limited to, technical </w:t>
      </w:r>
      <w:r w:rsidRPr="00FE464C">
        <w:rPr>
          <w:rFonts w:eastAsia="MS Mincho"/>
        </w:rPr>
        <w:t>Quote</w:t>
      </w:r>
      <w:r w:rsidR="00564AF3" w:rsidRPr="00FE464C">
        <w:rPr>
          <w:rFonts w:eastAsia="MS Mincho"/>
        </w:rPr>
        <w:t xml:space="preserve"> </w:t>
      </w:r>
      <w:r w:rsidR="00AE354D" w:rsidRPr="00FE464C">
        <w:rPr>
          <w:rFonts w:eastAsia="MS Mincho"/>
        </w:rPr>
        <w:t>{</w:t>
      </w:r>
      <w:r w:rsidRPr="00FE464C">
        <w:rPr>
          <w:rFonts w:eastAsia="MS Mincho"/>
        </w:rPr>
        <w:t>Proposal</w:t>
      </w:r>
      <w:r w:rsidR="00AE354D" w:rsidRPr="00FE464C">
        <w:rPr>
          <w:rFonts w:eastAsia="MS Mincho"/>
        </w:rPr>
        <w:t>}</w:t>
      </w:r>
      <w:r w:rsidR="00DD60C3" w:rsidRPr="00FE464C">
        <w:rPr>
          <w:rFonts w:eastAsia="MS Mincho"/>
        </w:rPr>
        <w:t xml:space="preserve">, price </w:t>
      </w:r>
      <w:r w:rsidRPr="00FE464C">
        <w:rPr>
          <w:rFonts w:eastAsia="MS Mincho"/>
        </w:rPr>
        <w:t>Quote</w:t>
      </w:r>
      <w:r w:rsidR="00564AF3" w:rsidRPr="00FE464C">
        <w:rPr>
          <w:rFonts w:eastAsia="MS Mincho"/>
        </w:rPr>
        <w:t xml:space="preserve"> </w:t>
      </w:r>
      <w:r w:rsidR="00AE354D" w:rsidRPr="00FE464C">
        <w:rPr>
          <w:rFonts w:eastAsia="MS Mincho"/>
        </w:rPr>
        <w:t>{</w:t>
      </w:r>
      <w:r w:rsidRPr="00FE464C">
        <w:rPr>
          <w:rFonts w:eastAsia="MS Mincho"/>
        </w:rPr>
        <w:t>Proposal</w:t>
      </w:r>
      <w:r w:rsidR="00AE354D" w:rsidRPr="00FE464C">
        <w:rPr>
          <w:rFonts w:eastAsia="MS Mincho"/>
        </w:rPr>
        <w:t>}</w:t>
      </w:r>
      <w:r w:rsidR="00DD60C3" w:rsidRPr="00FE464C">
        <w:rPr>
          <w:rFonts w:eastAsia="MS Mincho"/>
        </w:rPr>
        <w:t xml:space="preserve">, and any licenses, forms, certifications, or other documentation required by the Bid Solicitation </w:t>
      </w:r>
      <w:r w:rsidR="00AE354D" w:rsidRPr="00FE464C">
        <w:rPr>
          <w:rFonts w:eastAsia="MS Mincho"/>
        </w:rPr>
        <w:t>{</w:t>
      </w:r>
      <w:r w:rsidR="00DD60C3" w:rsidRPr="00FE464C">
        <w:rPr>
          <w:rFonts w:eastAsia="MS Mincho"/>
        </w:rPr>
        <w:t>RFP</w:t>
      </w:r>
      <w:r w:rsidR="00AE354D" w:rsidRPr="00FE464C">
        <w:rPr>
          <w:rFonts w:eastAsia="MS Mincho"/>
        </w:rPr>
        <w:t>}</w:t>
      </w:r>
      <w:r w:rsidR="00DD60C3" w:rsidRPr="00FE464C">
        <w:rPr>
          <w:rFonts w:eastAsia="MS Mincho"/>
        </w:rPr>
        <w:t>.</w:t>
      </w:r>
    </w:p>
    <w:p w14:paraId="0F343FE3" w14:textId="77777777" w:rsidR="00576F68" w:rsidRPr="00FE464C" w:rsidRDefault="00576F68" w:rsidP="00851065">
      <w:pPr>
        <w:rPr>
          <w:rFonts w:eastAsia="MS Mincho"/>
        </w:rPr>
      </w:pPr>
    </w:p>
    <w:p w14:paraId="62838F06" w14:textId="77777777" w:rsidR="00AB4B9A" w:rsidRPr="00FE464C" w:rsidRDefault="00952EBA" w:rsidP="00851065">
      <w:pPr>
        <w:rPr>
          <w:color w:val="000000"/>
        </w:rPr>
      </w:pPr>
      <w:r w:rsidRPr="00FE464C">
        <w:rPr>
          <w:b/>
          <w:color w:val="000000"/>
        </w:rPr>
        <w:t>Retainage</w:t>
      </w:r>
      <w:r w:rsidRPr="00FE464C">
        <w:rPr>
          <w:color w:val="000000"/>
        </w:rPr>
        <w:t xml:space="preserve"> </w:t>
      </w:r>
      <w:r w:rsidR="00002725" w:rsidRPr="00FE464C">
        <w:rPr>
          <w:color w:val="000000"/>
        </w:rPr>
        <w:t>-</w:t>
      </w:r>
      <w:r w:rsidRPr="00FE464C">
        <w:rPr>
          <w:color w:val="000000"/>
        </w:rPr>
        <w:t xml:space="preserve"> </w:t>
      </w:r>
      <w:r w:rsidR="00D91E29" w:rsidRPr="00FE464C">
        <w:rPr>
          <w:color w:val="000000"/>
        </w:rPr>
        <w:t>T</w:t>
      </w:r>
      <w:r w:rsidRPr="00FE464C">
        <w:rPr>
          <w:color w:val="000000"/>
        </w:rPr>
        <w:t xml:space="preserve">he amount </w:t>
      </w:r>
      <w:r w:rsidR="00002725" w:rsidRPr="00FE464C">
        <w:rPr>
          <w:color w:val="000000"/>
        </w:rPr>
        <w:t>withheld from</w:t>
      </w:r>
      <w:r w:rsidRPr="00FE464C">
        <w:rPr>
          <w:color w:val="000000"/>
        </w:rPr>
        <w:t xml:space="preserve"> the </w:t>
      </w:r>
      <w:r w:rsidR="00002725" w:rsidRPr="00FE464C">
        <w:rPr>
          <w:color w:val="000000"/>
        </w:rPr>
        <w:t xml:space="preserve">Vendor </w:t>
      </w:r>
      <w:r w:rsidR="00AE354D" w:rsidRPr="00FE464C">
        <w:rPr>
          <w:color w:val="000000"/>
        </w:rPr>
        <w:t>{</w:t>
      </w:r>
      <w:r w:rsidR="00002725" w:rsidRPr="00FE464C">
        <w:rPr>
          <w:color w:val="000000"/>
        </w:rPr>
        <w:t>Contractor</w:t>
      </w:r>
      <w:r w:rsidR="00AE354D" w:rsidRPr="00FE464C">
        <w:rPr>
          <w:color w:val="000000"/>
        </w:rPr>
        <w:t>}</w:t>
      </w:r>
      <w:r w:rsidR="00002725" w:rsidRPr="00FE464C">
        <w:rPr>
          <w:color w:val="000000"/>
        </w:rPr>
        <w:t xml:space="preserve"> payment</w:t>
      </w:r>
      <w:r w:rsidRPr="00FE464C">
        <w:rPr>
          <w:color w:val="000000"/>
        </w:rPr>
        <w:t xml:space="preserve"> that is retained</w:t>
      </w:r>
      <w:r w:rsidR="00002725" w:rsidRPr="00FE464C">
        <w:rPr>
          <w:color w:val="000000"/>
        </w:rPr>
        <w:t xml:space="preserve"> and subsequently released upon satisfactory completion of performance milestones by the Vendor </w:t>
      </w:r>
      <w:r w:rsidR="00AE354D" w:rsidRPr="00FE464C">
        <w:rPr>
          <w:color w:val="000000"/>
        </w:rPr>
        <w:t>{</w:t>
      </w:r>
      <w:r w:rsidR="00002725" w:rsidRPr="00FE464C">
        <w:rPr>
          <w:color w:val="000000"/>
        </w:rPr>
        <w:t>Contractor</w:t>
      </w:r>
      <w:r w:rsidR="00AE354D" w:rsidRPr="00FE464C">
        <w:rPr>
          <w:color w:val="000000"/>
        </w:rPr>
        <w:t>}</w:t>
      </w:r>
      <w:r w:rsidRPr="00FE464C">
        <w:rPr>
          <w:color w:val="000000"/>
        </w:rPr>
        <w:t>.</w:t>
      </w:r>
    </w:p>
    <w:p w14:paraId="6C12D5C8" w14:textId="77777777" w:rsidR="00360A53" w:rsidRPr="00FE464C" w:rsidRDefault="00360A53" w:rsidP="00851065"/>
    <w:p w14:paraId="29A05C7C" w14:textId="77777777" w:rsidR="00853876" w:rsidRPr="00FE464C" w:rsidRDefault="00360A53" w:rsidP="00851065">
      <w:r w:rsidRPr="00FE464C">
        <w:rPr>
          <w:b/>
        </w:rPr>
        <w:t>Revision</w:t>
      </w:r>
      <w:r w:rsidRPr="00FE464C">
        <w:t xml:space="preserve"> – A response to a BAFO request or a requested clarification of the Vendors {Bidders} </w:t>
      </w:r>
      <w:r w:rsidR="00CE00E7" w:rsidRPr="00FE464C">
        <w:t>Quote</w:t>
      </w:r>
      <w:r w:rsidRPr="00FE464C">
        <w:t xml:space="preserve"> {</w:t>
      </w:r>
      <w:r w:rsidR="00CE00E7" w:rsidRPr="00FE464C">
        <w:t>Proposal</w:t>
      </w:r>
      <w:r w:rsidRPr="00FE464C">
        <w:t xml:space="preserve">}. </w:t>
      </w:r>
    </w:p>
    <w:p w14:paraId="0808BA39" w14:textId="77777777" w:rsidR="00360A53" w:rsidRPr="00FE464C" w:rsidRDefault="00360A53" w:rsidP="00851065">
      <w:pPr>
        <w:rPr>
          <w:color w:val="000000"/>
        </w:rPr>
      </w:pPr>
    </w:p>
    <w:p w14:paraId="51DCC086" w14:textId="77777777" w:rsidR="00BC0968" w:rsidRPr="00FE464C" w:rsidRDefault="00BC0968" w:rsidP="00851065">
      <w:pPr>
        <w:rPr>
          <w:rFonts w:eastAsia="MS Mincho"/>
        </w:rPr>
      </w:pPr>
      <w:r w:rsidRPr="00FE464C">
        <w:rPr>
          <w:rFonts w:eastAsia="MS Mincho"/>
          <w:b/>
        </w:rPr>
        <w:t>Shall or Must</w:t>
      </w:r>
      <w:r w:rsidRPr="00FE464C">
        <w:rPr>
          <w:rFonts w:eastAsia="MS Mincho"/>
        </w:rPr>
        <w:t xml:space="preserve"> – Denotes that which is a mandatory requirement.  Failure to meet a mandatory material requirement will result in the rejection of a </w:t>
      </w:r>
      <w:r w:rsidR="00CE00E7" w:rsidRPr="00FE464C">
        <w:rPr>
          <w:rFonts w:eastAsia="MS Mincho"/>
        </w:rPr>
        <w:t>Quote</w:t>
      </w:r>
      <w:r w:rsidR="00DC1FCE" w:rsidRPr="00FE464C">
        <w:rPr>
          <w:rFonts w:eastAsia="MS Mincho"/>
        </w:rPr>
        <w:t xml:space="preserve"> </w:t>
      </w:r>
      <w:r w:rsidR="00AE354D" w:rsidRPr="00FE464C">
        <w:rPr>
          <w:rFonts w:eastAsia="MS Mincho"/>
        </w:rPr>
        <w:t>{</w:t>
      </w:r>
      <w:r w:rsidR="00CE00E7" w:rsidRPr="00FE464C">
        <w:rPr>
          <w:rFonts w:eastAsia="MS Mincho"/>
        </w:rPr>
        <w:t>Proposal</w:t>
      </w:r>
      <w:r w:rsidR="00790D22" w:rsidRPr="00FE464C">
        <w:rPr>
          <w:rFonts w:eastAsia="MS Mincho"/>
        </w:rPr>
        <w:t>}</w:t>
      </w:r>
      <w:r w:rsidRPr="00FE464C">
        <w:rPr>
          <w:rFonts w:eastAsia="MS Mincho"/>
        </w:rPr>
        <w:t xml:space="preserve"> as non-responsive.</w:t>
      </w:r>
    </w:p>
    <w:p w14:paraId="1CD2A7C7" w14:textId="77777777" w:rsidR="00576F68" w:rsidRPr="00FE464C" w:rsidRDefault="00576F68" w:rsidP="00851065">
      <w:pPr>
        <w:rPr>
          <w:rFonts w:eastAsia="MS Mincho"/>
        </w:rPr>
      </w:pPr>
    </w:p>
    <w:p w14:paraId="587B41A0" w14:textId="77777777" w:rsidR="00576F68" w:rsidRPr="00FE464C" w:rsidRDefault="00576F68" w:rsidP="00851065">
      <w:pPr>
        <w:rPr>
          <w:rFonts w:eastAsia="MS Mincho"/>
        </w:rPr>
      </w:pPr>
      <w:r w:rsidRPr="00FE464C">
        <w:rPr>
          <w:rFonts w:eastAsia="MS Mincho"/>
          <w:b/>
        </w:rPr>
        <w:t>Should</w:t>
      </w:r>
      <w:r w:rsidRPr="00FE464C">
        <w:rPr>
          <w:rFonts w:eastAsia="MS Mincho"/>
        </w:rPr>
        <w:t xml:space="preserve"> – Denotes that which is </w:t>
      </w:r>
      <w:r w:rsidR="00360A53" w:rsidRPr="00FE464C">
        <w:rPr>
          <w:rFonts w:eastAsia="MS Mincho"/>
        </w:rPr>
        <w:t xml:space="preserve">permissible or </w:t>
      </w:r>
      <w:r w:rsidRPr="00FE464C">
        <w:rPr>
          <w:rFonts w:eastAsia="MS Mincho"/>
        </w:rPr>
        <w:t>recommended, not mandatory.</w:t>
      </w:r>
    </w:p>
    <w:p w14:paraId="0B918A25" w14:textId="77777777" w:rsidR="007219CF" w:rsidRPr="00FE464C" w:rsidRDefault="007219CF" w:rsidP="00851065">
      <w:pPr>
        <w:rPr>
          <w:rFonts w:eastAsia="MS Mincho"/>
        </w:rPr>
      </w:pPr>
    </w:p>
    <w:p w14:paraId="696D59F2" w14:textId="77777777" w:rsidR="00576F68" w:rsidRPr="00FE464C" w:rsidRDefault="007219CF" w:rsidP="00851065">
      <w:r w:rsidRPr="00FE464C">
        <w:rPr>
          <w:b/>
        </w:rPr>
        <w:t xml:space="preserve">Small </w:t>
      </w:r>
      <w:r w:rsidR="00064D2C" w:rsidRPr="00FE464C">
        <w:rPr>
          <w:b/>
        </w:rPr>
        <w:t>B</w:t>
      </w:r>
      <w:r w:rsidRPr="00FE464C">
        <w:rPr>
          <w:b/>
        </w:rPr>
        <w:t>usiness</w:t>
      </w:r>
      <w:r w:rsidRPr="00FE464C">
        <w:t xml:space="preserve"> – Pursuant to </w:t>
      </w:r>
      <w:r w:rsidRPr="00FE464C">
        <w:rPr>
          <w:u w:val="single"/>
        </w:rPr>
        <w:t>N.J.A.C.</w:t>
      </w:r>
      <w:r w:rsidRPr="00FE464C">
        <w:t xml:space="preserve"> 17:13-1.2, “small business”</w:t>
      </w:r>
      <w:r w:rsidR="008155A2" w:rsidRPr="00FE464C">
        <w:t xml:space="preserve"> means a business that</w:t>
      </w:r>
      <w:r w:rsidR="00106CA8" w:rsidRPr="00FE464C">
        <w:t xml:space="preserve"> meets the requirements and definitions of “small business” and has applied for and been approved by the New Jersey Division of Revenue</w:t>
      </w:r>
      <w:r w:rsidR="003A24E8" w:rsidRPr="00FE464C">
        <w:t xml:space="preserve"> and Enterprise</w:t>
      </w:r>
      <w:r w:rsidR="00840D28" w:rsidRPr="00FE464C">
        <w:t xml:space="preserve"> Services</w:t>
      </w:r>
      <w:r w:rsidR="00106CA8" w:rsidRPr="00FE464C">
        <w:t xml:space="preserve">, </w:t>
      </w:r>
      <w:r w:rsidR="00070470" w:rsidRPr="00FE464C">
        <w:t>Small Business</w:t>
      </w:r>
      <w:r w:rsidR="00294059" w:rsidRPr="00FE464C">
        <w:t xml:space="preserve"> Registration and M/WBE Certification</w:t>
      </w:r>
      <w:r w:rsidR="004868A7" w:rsidRPr="00FE464C">
        <w:t xml:space="preserve"> Services</w:t>
      </w:r>
      <w:r w:rsidR="00070470" w:rsidRPr="00FE464C">
        <w:t xml:space="preserve"> </w:t>
      </w:r>
      <w:r w:rsidR="00106CA8" w:rsidRPr="00FE464C">
        <w:t>Unit as</w:t>
      </w:r>
      <w:r w:rsidR="00106CA8" w:rsidRPr="00FE464C" w:rsidDel="00106CA8">
        <w:t xml:space="preserve"> </w:t>
      </w:r>
      <w:r w:rsidR="008155A2" w:rsidRPr="00FE464C">
        <w:t>(</w:t>
      </w:r>
      <w:proofErr w:type="spellStart"/>
      <w:r w:rsidR="008155A2" w:rsidRPr="00FE464C">
        <w:t>i</w:t>
      </w:r>
      <w:proofErr w:type="spellEnd"/>
      <w:r w:rsidR="008155A2" w:rsidRPr="00FE464C">
        <w:t>)</w:t>
      </w:r>
      <w:r w:rsidRPr="00FE464C">
        <w:t xml:space="preserve"> independently owned and operated, (ii) incorporated or registered in and has its principal place of business in the State of New Jersey; (iii)  </w:t>
      </w:r>
      <w:r w:rsidR="008155A2" w:rsidRPr="00FE464C">
        <w:t xml:space="preserve">has </w:t>
      </w:r>
      <w:r w:rsidRPr="00FE464C">
        <w:t xml:space="preserve">100 or fewer full-time employees; and has gross revenues falling in one </w:t>
      </w:r>
      <w:r w:rsidR="00B0703C" w:rsidRPr="00FE464C">
        <w:rPr>
          <w:rFonts w:cs="Arial"/>
        </w:rPr>
        <w:t xml:space="preserve">(1) </w:t>
      </w:r>
      <w:r w:rsidRPr="00FE464C">
        <w:t xml:space="preserve">of the three </w:t>
      </w:r>
      <w:r w:rsidR="00B0703C" w:rsidRPr="00FE464C">
        <w:t xml:space="preserve">(3) </w:t>
      </w:r>
      <w:r w:rsidRPr="00FE464C">
        <w:t xml:space="preserve">following categories:  </w:t>
      </w:r>
      <w:r w:rsidR="00C16C3F" w:rsidRPr="00FE464C">
        <w:t xml:space="preserve">For goods and services - </w:t>
      </w:r>
      <w:r w:rsidRPr="00FE464C">
        <w:t>(A) 0 to $500,000 (Category I); (B) $500,001 to $5,000,000 (Category II); and (C) $5,000,001 to $12,000,000, or the applicable federal revenue standards established at 13 CFR 121.201, whichever is higher (Category III)</w:t>
      </w:r>
      <w:r w:rsidR="00C16C3F" w:rsidRPr="00FE464C">
        <w:t xml:space="preserve">; For </w:t>
      </w:r>
      <w:r w:rsidR="00C16C3F" w:rsidRPr="00FE464C">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FE464C">
        <w:t>.</w:t>
      </w:r>
    </w:p>
    <w:p w14:paraId="23209513" w14:textId="77777777" w:rsidR="001B28B5" w:rsidRPr="00FE464C" w:rsidRDefault="001B28B5" w:rsidP="00851065">
      <w:pPr>
        <w:rPr>
          <w:rFonts w:eastAsia="MS Mincho"/>
        </w:rPr>
      </w:pPr>
    </w:p>
    <w:p w14:paraId="3403AC8E" w14:textId="77777777" w:rsidR="00612204" w:rsidRPr="00FE464C" w:rsidRDefault="00612204" w:rsidP="00851065">
      <w:pPr>
        <w:rPr>
          <w:rFonts w:eastAsia="MS Mincho"/>
        </w:rPr>
      </w:pPr>
      <w:r w:rsidRPr="00FE464C">
        <w:rPr>
          <w:rFonts w:eastAsia="MS Mincho"/>
          <w:b/>
        </w:rPr>
        <w:t>State</w:t>
      </w:r>
      <w:r w:rsidRPr="00FE464C">
        <w:rPr>
          <w:rFonts w:eastAsia="MS Mincho"/>
        </w:rPr>
        <w:t xml:space="preserve"> – </w:t>
      </w:r>
      <w:r w:rsidR="002036E8" w:rsidRPr="00FE464C">
        <w:rPr>
          <w:rFonts w:eastAsia="MS Mincho"/>
        </w:rPr>
        <w:t xml:space="preserve">The </w:t>
      </w:r>
      <w:r w:rsidRPr="00FE464C">
        <w:rPr>
          <w:rFonts w:eastAsia="MS Mincho"/>
        </w:rPr>
        <w:t>State of New Jersey.</w:t>
      </w:r>
    </w:p>
    <w:p w14:paraId="0BFF9556" w14:textId="77777777" w:rsidR="00612204" w:rsidRPr="00FE464C" w:rsidRDefault="00612204" w:rsidP="00851065">
      <w:pPr>
        <w:rPr>
          <w:rFonts w:eastAsia="MS Mincho"/>
          <w:b/>
        </w:rPr>
      </w:pPr>
    </w:p>
    <w:p w14:paraId="6710BE3C" w14:textId="77777777" w:rsidR="004F2005" w:rsidRPr="00FE464C" w:rsidRDefault="00576F68" w:rsidP="00851065">
      <w:pPr>
        <w:rPr>
          <w:rFonts w:eastAsia="MS Mincho"/>
        </w:rPr>
      </w:pPr>
      <w:r w:rsidRPr="00FE464C">
        <w:rPr>
          <w:rFonts w:eastAsia="MS Mincho"/>
          <w:b/>
        </w:rPr>
        <w:t>State Contract Manager</w:t>
      </w:r>
      <w:r w:rsidR="00790D22" w:rsidRPr="00FE464C">
        <w:rPr>
          <w:rFonts w:eastAsia="MS Mincho"/>
          <w:b/>
        </w:rPr>
        <w:t xml:space="preserve"> or SCM</w:t>
      </w:r>
      <w:r w:rsidRPr="00FE464C">
        <w:rPr>
          <w:rFonts w:eastAsia="MS Mincho"/>
        </w:rPr>
        <w:t xml:space="preserve"> – The individual</w:t>
      </w:r>
      <w:r w:rsidR="003A24E8" w:rsidRPr="00FE464C">
        <w:rPr>
          <w:rFonts w:eastAsia="MS Mincho"/>
        </w:rPr>
        <w:t>, as set forth in Section 8.0,</w:t>
      </w:r>
      <w:r w:rsidRPr="00FE464C">
        <w:rPr>
          <w:rFonts w:eastAsia="MS Mincho"/>
        </w:rPr>
        <w:t xml:space="preserve"> responsible for the approval of all deliverables, i.e., tasks, sub-tasks or other work elements in the Scope of Work</w:t>
      </w:r>
      <w:r w:rsidR="003A24E8" w:rsidRPr="00FE464C">
        <w:rPr>
          <w:rFonts w:eastAsia="MS Mincho"/>
        </w:rPr>
        <w:t>.</w:t>
      </w:r>
      <w:r w:rsidR="00790D22" w:rsidRPr="00FE464C">
        <w:rPr>
          <w:rFonts w:eastAsia="MS Mincho"/>
        </w:rPr>
        <w:t xml:space="preserve">  The SCM cannot direct or approve a Change Order {Contract Amendment}.</w:t>
      </w:r>
    </w:p>
    <w:p w14:paraId="085EF445" w14:textId="77777777" w:rsidR="00661E38" w:rsidRPr="00FE464C" w:rsidRDefault="00661E38" w:rsidP="00851065">
      <w:pPr>
        <w:rPr>
          <w:rFonts w:eastAsia="MS Mincho"/>
        </w:rPr>
      </w:pPr>
    </w:p>
    <w:p w14:paraId="3DCDA0D5" w14:textId="77777777" w:rsidR="00576F68" w:rsidRPr="00FE464C" w:rsidRDefault="00576F68" w:rsidP="00851065">
      <w:pPr>
        <w:rPr>
          <w:rFonts w:eastAsia="MS Mincho"/>
        </w:rPr>
      </w:pPr>
      <w:r w:rsidRPr="00FE464C">
        <w:rPr>
          <w:rFonts w:eastAsia="MS Mincho"/>
          <w:b/>
        </w:rPr>
        <w:t>Subtasks</w:t>
      </w:r>
      <w:r w:rsidRPr="00FE464C">
        <w:rPr>
          <w:rFonts w:eastAsia="MS Mincho"/>
        </w:rPr>
        <w:t xml:space="preserve"> – Detailed activities that comprise the actual performance of a task.</w:t>
      </w:r>
    </w:p>
    <w:p w14:paraId="149FD3D6" w14:textId="77777777" w:rsidR="00576F68" w:rsidRPr="00FE464C" w:rsidRDefault="00576F68" w:rsidP="00851065">
      <w:pPr>
        <w:rPr>
          <w:rFonts w:eastAsia="MS Mincho"/>
        </w:rPr>
      </w:pPr>
    </w:p>
    <w:p w14:paraId="528E8505" w14:textId="77777777" w:rsidR="00576F68" w:rsidRPr="00FE464C" w:rsidRDefault="00576F68" w:rsidP="00851065">
      <w:pPr>
        <w:rPr>
          <w:rFonts w:eastAsia="MS Mincho"/>
        </w:rPr>
      </w:pPr>
      <w:r w:rsidRPr="00FE464C">
        <w:rPr>
          <w:rFonts w:eastAsia="MS Mincho"/>
          <w:b/>
        </w:rPr>
        <w:t>Subcontractor</w:t>
      </w:r>
      <w:r w:rsidRPr="00FE464C">
        <w:rPr>
          <w:rFonts w:eastAsia="MS Mincho"/>
        </w:rPr>
        <w:t xml:space="preserve"> – An entity having an arrangement with a </w:t>
      </w:r>
      <w:r w:rsidR="00A3247E" w:rsidRPr="00FE464C">
        <w:rPr>
          <w:rFonts w:eastAsia="MS Mincho"/>
          <w:szCs w:val="22"/>
        </w:rPr>
        <w:t>V</w:t>
      </w:r>
      <w:r w:rsidR="006C7D6B" w:rsidRPr="00FE464C">
        <w:rPr>
          <w:rFonts w:eastAsia="MS Mincho"/>
          <w:szCs w:val="22"/>
        </w:rPr>
        <w:t>endor</w:t>
      </w:r>
      <w:r w:rsidR="006C7D6B" w:rsidRPr="00FE464C">
        <w:rPr>
          <w:rFonts w:eastAsia="MS Mincho"/>
        </w:rPr>
        <w:t xml:space="preserve"> </w:t>
      </w:r>
      <w:r w:rsidR="00AE354D" w:rsidRPr="00FE464C">
        <w:rPr>
          <w:rFonts w:eastAsia="MS Mincho"/>
        </w:rPr>
        <w:t>{</w:t>
      </w:r>
      <w:r w:rsidR="00362081" w:rsidRPr="00FE464C">
        <w:rPr>
          <w:rFonts w:eastAsia="MS Mincho"/>
        </w:rPr>
        <w:t>Contract</w:t>
      </w:r>
      <w:r w:rsidR="006C7D6B" w:rsidRPr="00FE464C">
        <w:rPr>
          <w:rFonts w:eastAsia="MS Mincho"/>
        </w:rPr>
        <w:t>or</w:t>
      </w:r>
      <w:r w:rsidR="00AE354D" w:rsidRPr="00FE464C">
        <w:rPr>
          <w:rFonts w:eastAsia="MS Mincho"/>
        </w:rPr>
        <w:t>}</w:t>
      </w:r>
      <w:r w:rsidRPr="00FE464C">
        <w:rPr>
          <w:rFonts w:eastAsia="MS Mincho"/>
        </w:rPr>
        <w:t>, where</w:t>
      </w:r>
      <w:r w:rsidR="0052657B" w:rsidRPr="00FE464C">
        <w:rPr>
          <w:rFonts w:eastAsia="MS Mincho"/>
        </w:rPr>
        <w:t xml:space="preserve">by </w:t>
      </w:r>
      <w:r w:rsidRPr="00FE464C">
        <w:rPr>
          <w:rFonts w:eastAsia="MS Mincho"/>
        </w:rPr>
        <w:t xml:space="preserve">the </w:t>
      </w:r>
      <w:r w:rsidR="00247CEF" w:rsidRPr="00FE464C">
        <w:rPr>
          <w:rFonts w:eastAsia="MS Mincho"/>
        </w:rPr>
        <w:t xml:space="preserve">Vendor </w:t>
      </w:r>
      <w:r w:rsidR="00AE354D" w:rsidRPr="00FE464C">
        <w:rPr>
          <w:rFonts w:eastAsia="MS Mincho"/>
        </w:rPr>
        <w:t>{</w:t>
      </w:r>
      <w:r w:rsidR="00247CEF" w:rsidRPr="00FE464C">
        <w:rPr>
          <w:rFonts w:eastAsia="MS Mincho"/>
        </w:rPr>
        <w:t>C</w:t>
      </w:r>
      <w:r w:rsidR="006C7D6B" w:rsidRPr="00FE464C">
        <w:rPr>
          <w:rFonts w:eastAsia="MS Mincho"/>
        </w:rPr>
        <w:t>ontractor</w:t>
      </w:r>
      <w:r w:rsidR="00AE354D" w:rsidRPr="00FE464C">
        <w:rPr>
          <w:rFonts w:eastAsia="MS Mincho"/>
        </w:rPr>
        <w:t>}</w:t>
      </w:r>
      <w:r w:rsidR="00FD11C2" w:rsidRPr="00FE464C">
        <w:rPr>
          <w:rFonts w:eastAsia="MS Mincho"/>
        </w:rPr>
        <w:t xml:space="preserve"> </w:t>
      </w:r>
      <w:r w:rsidRPr="00FE464C">
        <w:rPr>
          <w:rFonts w:eastAsia="MS Mincho"/>
        </w:rPr>
        <w:t xml:space="preserve">uses the products and/or services of that entity to fulfill some of its obligations under its State </w:t>
      </w:r>
      <w:r w:rsidR="001D2ACC" w:rsidRPr="00FE464C">
        <w:rPr>
          <w:rFonts w:eastAsia="MS Mincho"/>
        </w:rPr>
        <w:t>Blanket P.O.</w:t>
      </w:r>
      <w:r w:rsidR="00E04A93" w:rsidRPr="00FE464C">
        <w:rPr>
          <w:rFonts w:eastAsia="MS Mincho"/>
        </w:rPr>
        <w:t xml:space="preserve"> </w:t>
      </w:r>
      <w:r w:rsidR="00AE354D" w:rsidRPr="00FE464C">
        <w:rPr>
          <w:rFonts w:eastAsia="MS Mincho"/>
        </w:rPr>
        <w:t>{</w:t>
      </w:r>
      <w:r w:rsidR="00362081" w:rsidRPr="00FE464C">
        <w:rPr>
          <w:rFonts w:eastAsia="MS Mincho"/>
        </w:rPr>
        <w:t>Contract</w:t>
      </w:r>
      <w:r w:rsidR="00AE354D" w:rsidRPr="00FE464C">
        <w:rPr>
          <w:rFonts w:eastAsia="MS Mincho"/>
        </w:rPr>
        <w:t>}</w:t>
      </w:r>
      <w:r w:rsidRPr="00FE464C">
        <w:rPr>
          <w:rFonts w:eastAsia="MS Mincho"/>
        </w:rPr>
        <w:t>, while retaining full responsibility for the performance of all</w:t>
      </w:r>
      <w:r w:rsidR="004F2005" w:rsidRPr="00FE464C">
        <w:rPr>
          <w:rFonts w:eastAsia="MS Mincho"/>
        </w:rPr>
        <w:t xml:space="preserve"> </w:t>
      </w:r>
      <w:r w:rsidRPr="00FE464C">
        <w:rPr>
          <w:rFonts w:eastAsia="MS Mincho"/>
        </w:rPr>
        <w:t xml:space="preserve">[the </w:t>
      </w:r>
      <w:r w:rsidR="006C7D6B" w:rsidRPr="00FE464C">
        <w:rPr>
          <w:rFonts w:eastAsia="MS Mincho"/>
        </w:rPr>
        <w:t>Vendor</w:t>
      </w:r>
      <w:r w:rsidR="00247CEF" w:rsidRPr="00FE464C">
        <w:rPr>
          <w:rFonts w:eastAsia="MS Mincho"/>
        </w:rPr>
        <w:t xml:space="preserve">’s </w:t>
      </w:r>
      <w:r w:rsidR="00AE354D" w:rsidRPr="00FE464C">
        <w:rPr>
          <w:rFonts w:eastAsia="MS Mincho"/>
        </w:rPr>
        <w:t>{</w:t>
      </w:r>
      <w:r w:rsidR="00247CEF" w:rsidRPr="00FE464C">
        <w:rPr>
          <w:rFonts w:eastAsia="MS Mincho"/>
        </w:rPr>
        <w:t>C</w:t>
      </w:r>
      <w:r w:rsidR="006C7D6B" w:rsidRPr="00FE464C">
        <w:rPr>
          <w:rFonts w:eastAsia="MS Mincho"/>
        </w:rPr>
        <w:t>ontractor</w:t>
      </w:r>
      <w:r w:rsidRPr="00FE464C">
        <w:rPr>
          <w:rFonts w:eastAsia="MS Mincho"/>
        </w:rPr>
        <w:t>'s</w:t>
      </w:r>
      <w:r w:rsidR="00AE354D" w:rsidRPr="00FE464C">
        <w:rPr>
          <w:rFonts w:eastAsia="MS Mincho"/>
        </w:rPr>
        <w:t>}</w:t>
      </w:r>
      <w:r w:rsidRPr="00FE464C">
        <w:rPr>
          <w:rFonts w:eastAsia="MS Mincho"/>
        </w:rPr>
        <w:t xml:space="preserve">] obligations under the </w:t>
      </w:r>
      <w:r w:rsidR="001D2ACC" w:rsidRPr="00FE464C">
        <w:rPr>
          <w:rFonts w:eastAsia="MS Mincho"/>
        </w:rPr>
        <w:t>Blanket P.O.</w:t>
      </w:r>
      <w:r w:rsidR="00E04A93" w:rsidRPr="00FE464C">
        <w:rPr>
          <w:rFonts w:eastAsia="MS Mincho"/>
        </w:rPr>
        <w:t xml:space="preserve"> </w:t>
      </w:r>
      <w:r w:rsidR="00AE354D" w:rsidRPr="00FE464C">
        <w:rPr>
          <w:rFonts w:eastAsia="MS Mincho"/>
        </w:rPr>
        <w:t>{</w:t>
      </w:r>
      <w:r w:rsidR="00362081" w:rsidRPr="00FE464C">
        <w:rPr>
          <w:rFonts w:eastAsia="MS Mincho"/>
        </w:rPr>
        <w:t>Contract</w:t>
      </w:r>
      <w:r w:rsidR="00AE354D" w:rsidRPr="00FE464C">
        <w:rPr>
          <w:rFonts w:eastAsia="MS Mincho"/>
        </w:rPr>
        <w:t>}</w:t>
      </w:r>
      <w:r w:rsidRPr="00FE464C">
        <w:rPr>
          <w:rFonts w:eastAsia="MS Mincho"/>
        </w:rPr>
        <w:t xml:space="preserve">, including payment to the </w:t>
      </w:r>
      <w:r w:rsidR="00294652" w:rsidRPr="00FE464C">
        <w:rPr>
          <w:rFonts w:eastAsia="MS Mincho"/>
        </w:rPr>
        <w:t>S</w:t>
      </w:r>
      <w:r w:rsidRPr="00FE464C">
        <w:rPr>
          <w:rFonts w:eastAsia="MS Mincho"/>
        </w:rPr>
        <w:t xml:space="preserve">ubcontractor.  The </w:t>
      </w:r>
      <w:r w:rsidR="00294652" w:rsidRPr="00FE464C">
        <w:rPr>
          <w:rFonts w:eastAsia="MS Mincho"/>
        </w:rPr>
        <w:t>S</w:t>
      </w:r>
      <w:r w:rsidRPr="00FE464C">
        <w:rPr>
          <w:rFonts w:eastAsia="MS Mincho"/>
        </w:rPr>
        <w:t xml:space="preserve">ubcontractor has no legal relationship with the State, only with the </w:t>
      </w:r>
      <w:r w:rsidR="006C7D6B" w:rsidRPr="00FE464C">
        <w:rPr>
          <w:rFonts w:eastAsia="MS Mincho"/>
        </w:rPr>
        <w:t xml:space="preserve">Vendor </w:t>
      </w:r>
      <w:r w:rsidR="00AE354D" w:rsidRPr="00FE464C">
        <w:rPr>
          <w:rFonts w:eastAsia="MS Mincho"/>
        </w:rPr>
        <w:t>{</w:t>
      </w:r>
      <w:r w:rsidR="00247CEF" w:rsidRPr="00FE464C">
        <w:rPr>
          <w:rFonts w:eastAsia="MS Mincho"/>
        </w:rPr>
        <w:t>C</w:t>
      </w:r>
      <w:r w:rsidR="006C7D6B" w:rsidRPr="00FE464C">
        <w:rPr>
          <w:rFonts w:eastAsia="MS Mincho"/>
        </w:rPr>
        <w:t>ontractor</w:t>
      </w:r>
      <w:r w:rsidR="00AE354D" w:rsidRPr="00FE464C">
        <w:rPr>
          <w:rFonts w:eastAsia="MS Mincho"/>
        </w:rPr>
        <w:t>}</w:t>
      </w:r>
      <w:r w:rsidRPr="00FE464C">
        <w:rPr>
          <w:rFonts w:eastAsia="MS Mincho"/>
        </w:rPr>
        <w:t>.</w:t>
      </w:r>
    </w:p>
    <w:p w14:paraId="4091E736" w14:textId="77777777" w:rsidR="00576F68" w:rsidRPr="00FE464C" w:rsidRDefault="00576F68" w:rsidP="00851065">
      <w:pPr>
        <w:rPr>
          <w:rFonts w:eastAsia="MS Mincho"/>
        </w:rPr>
      </w:pPr>
    </w:p>
    <w:p w14:paraId="385FC6A7" w14:textId="77777777" w:rsidR="00576F68" w:rsidRPr="00FE464C" w:rsidRDefault="00576F68" w:rsidP="00851065">
      <w:pPr>
        <w:rPr>
          <w:rFonts w:eastAsia="MS Mincho"/>
        </w:rPr>
      </w:pPr>
      <w:r w:rsidRPr="00FE464C">
        <w:rPr>
          <w:rFonts w:eastAsia="MS Mincho"/>
          <w:b/>
        </w:rPr>
        <w:t>Task</w:t>
      </w:r>
      <w:r w:rsidRPr="00FE464C">
        <w:rPr>
          <w:rFonts w:eastAsia="MS Mincho"/>
        </w:rPr>
        <w:t xml:space="preserve"> – A discrete unit of work to be performed.</w:t>
      </w:r>
    </w:p>
    <w:p w14:paraId="4D54CBCF" w14:textId="77777777" w:rsidR="00952EBA" w:rsidRPr="00FE464C" w:rsidRDefault="00952EBA" w:rsidP="00851065">
      <w:pPr>
        <w:rPr>
          <w:rFonts w:eastAsia="MS Mincho"/>
        </w:rPr>
      </w:pPr>
    </w:p>
    <w:p w14:paraId="491BA78E" w14:textId="77777777" w:rsidR="00CB7EDC" w:rsidRPr="00FE464C" w:rsidRDefault="00CB7EDC" w:rsidP="00851065">
      <w:pPr>
        <w:rPr>
          <w:rFonts w:eastAsia="MS Mincho"/>
        </w:rPr>
      </w:pPr>
      <w:r w:rsidRPr="00FE464C">
        <w:rPr>
          <w:rFonts w:eastAsia="MS Mincho"/>
          <w:b/>
        </w:rPr>
        <w:t xml:space="preserve">Unit Cost – </w:t>
      </w:r>
      <w:r w:rsidR="00630734" w:rsidRPr="00FE464C">
        <w:rPr>
          <w:rFonts w:eastAsia="MS Mincho"/>
        </w:rPr>
        <w:t>A</w:t>
      </w:r>
      <w:r w:rsidR="0007401B" w:rsidRPr="00FE464C">
        <w:rPr>
          <w:rFonts w:eastAsia="MS Mincho"/>
        </w:rPr>
        <w:t xml:space="preserve">ll-inclusive, firm fixed price charged by the Vendor </w:t>
      </w:r>
      <w:r w:rsidR="00AE354D" w:rsidRPr="00FE464C">
        <w:rPr>
          <w:rFonts w:eastAsia="MS Mincho"/>
        </w:rPr>
        <w:t>{</w:t>
      </w:r>
      <w:r w:rsidR="0007401B" w:rsidRPr="00FE464C">
        <w:rPr>
          <w:rFonts w:eastAsia="MS Mincho"/>
        </w:rPr>
        <w:t>Bidder</w:t>
      </w:r>
      <w:r w:rsidR="00AE354D" w:rsidRPr="00FE464C">
        <w:rPr>
          <w:rFonts w:eastAsia="MS Mincho"/>
        </w:rPr>
        <w:t>}</w:t>
      </w:r>
      <w:r w:rsidR="0007401B" w:rsidRPr="00FE464C">
        <w:rPr>
          <w:rFonts w:eastAsia="MS Mincho"/>
        </w:rPr>
        <w:t xml:space="preserve"> for a single unit identified on a price line.</w:t>
      </w:r>
    </w:p>
    <w:p w14:paraId="44F7C6E1" w14:textId="77777777" w:rsidR="00CB7EDC" w:rsidRPr="00FE464C" w:rsidRDefault="00CB7EDC" w:rsidP="00851065">
      <w:pPr>
        <w:rPr>
          <w:rFonts w:eastAsia="MS Mincho"/>
          <w:b/>
        </w:rPr>
      </w:pPr>
    </w:p>
    <w:p w14:paraId="70958CD6" w14:textId="19F3D52F" w:rsidR="00CA0A07" w:rsidRPr="00FE464C" w:rsidRDefault="00CA0A07" w:rsidP="00851065">
      <w:r w:rsidRPr="00FE464C">
        <w:rPr>
          <w:rFonts w:eastAsia="MS Mincho"/>
          <w:b/>
        </w:rPr>
        <w:t>Using Agency[</w:t>
      </w:r>
      <w:proofErr w:type="spellStart"/>
      <w:r w:rsidRPr="00FE464C">
        <w:rPr>
          <w:rFonts w:eastAsia="MS Mincho"/>
          <w:b/>
        </w:rPr>
        <w:t>ies</w:t>
      </w:r>
      <w:proofErr w:type="spellEnd"/>
      <w:r w:rsidRPr="00FE464C">
        <w:rPr>
          <w:rFonts w:eastAsia="MS Mincho"/>
          <w:b/>
        </w:rPr>
        <w:t>]</w:t>
      </w:r>
      <w:r w:rsidRPr="00FE464C">
        <w:rPr>
          <w:rFonts w:eastAsia="MS Mincho"/>
        </w:rPr>
        <w:t xml:space="preserve"> – </w:t>
      </w:r>
      <w:r w:rsidRPr="00FE464C">
        <w:t xml:space="preserve">A State department or agency, a quasi-State governmental entity, or a Cooperative Purchasing Program participant, authorized to purchase products and/or services under a </w:t>
      </w:r>
      <w:r w:rsidR="001D2ACC" w:rsidRPr="00FE464C">
        <w:t>Blanket P.O.</w:t>
      </w:r>
      <w:r w:rsidR="00E04A93" w:rsidRPr="00FE464C">
        <w:t xml:space="preserve"> </w:t>
      </w:r>
      <w:r w:rsidR="00AE354D" w:rsidRPr="00FE464C">
        <w:t>{</w:t>
      </w:r>
      <w:r w:rsidR="00362081" w:rsidRPr="00FE464C">
        <w:t>Contract</w:t>
      </w:r>
      <w:r w:rsidR="00AE354D" w:rsidRPr="00FE464C">
        <w:t>}</w:t>
      </w:r>
      <w:r w:rsidR="00EA1D1F" w:rsidRPr="00FE464C">
        <w:t xml:space="preserve"> procured by the Division.</w:t>
      </w:r>
      <w:r w:rsidR="009E1616" w:rsidRPr="00FE464C">
        <w:t xml:space="preserve"> </w:t>
      </w:r>
      <w:r w:rsidR="00EA1D1F" w:rsidRPr="00FE464C">
        <w:t>This Blanket P.O. {Contract} may be used by the Using Agencies or quasi-governmental agencies specifically identified in the Bid Solicitation {RFP}. </w:t>
      </w:r>
      <w:r w:rsidRPr="00FE464C">
        <w:t xml:space="preserve"> In addition, w</w:t>
      </w:r>
      <w:r w:rsidR="00A67C67" w:rsidRPr="00FE464C">
        <w:t>ith the</w:t>
      </w:r>
      <w:r w:rsidRPr="00FE464C">
        <w:t xml:space="preserve"> approval of the Director of the Division of Purchase and Property and the agreement of the </w:t>
      </w:r>
      <w:r w:rsidR="006C7D6B" w:rsidRPr="00FE464C">
        <w:t xml:space="preserve">Vendor </w:t>
      </w:r>
      <w:r w:rsidR="00AE354D" w:rsidRPr="00FE464C">
        <w:t>{</w:t>
      </w:r>
      <w:r w:rsidR="00247CEF" w:rsidRPr="00FE464C">
        <w:t>C</w:t>
      </w:r>
      <w:r w:rsidR="006C7D6B" w:rsidRPr="00FE464C">
        <w:t>ontractor</w:t>
      </w:r>
      <w:r w:rsidR="00AE354D" w:rsidRPr="00FE464C">
        <w:t>}</w:t>
      </w:r>
      <w:r w:rsidRPr="00FE464C">
        <w:t xml:space="preserve">, the </w:t>
      </w:r>
      <w:r w:rsidR="001D2ACC" w:rsidRPr="00FE464C">
        <w:t>Blanket P.O.</w:t>
      </w:r>
      <w:r w:rsidR="00E04A93" w:rsidRPr="00FE464C">
        <w:t xml:space="preserve"> </w:t>
      </w:r>
      <w:r w:rsidR="00AE354D" w:rsidRPr="00FE464C">
        <w:t>{</w:t>
      </w:r>
      <w:r w:rsidRPr="00FE464C">
        <w:t>Contract</w:t>
      </w:r>
      <w:r w:rsidR="00AE354D" w:rsidRPr="00FE464C">
        <w:t>}</w:t>
      </w:r>
      <w:r w:rsidRPr="00FE464C">
        <w:t xml:space="preserve"> may be used by any Using Agency or quasi-</w:t>
      </w:r>
      <w:r w:rsidR="006C2F12" w:rsidRPr="00FE464C">
        <w:t xml:space="preserve">State </w:t>
      </w:r>
      <w:r w:rsidRPr="00FE464C">
        <w:t xml:space="preserve">governmental </w:t>
      </w:r>
      <w:r w:rsidR="006C2F12" w:rsidRPr="00FE464C">
        <w:t>entity</w:t>
      </w:r>
      <w:r w:rsidRPr="00FE464C">
        <w:t xml:space="preserve">. </w:t>
      </w:r>
    </w:p>
    <w:p w14:paraId="3448EB8C" w14:textId="77777777" w:rsidR="00E04A93" w:rsidRPr="00FE464C" w:rsidRDefault="00E04A93" w:rsidP="00851065"/>
    <w:p w14:paraId="6C8132CC" w14:textId="77777777" w:rsidR="00E04A93" w:rsidRPr="00FE464C" w:rsidRDefault="00E04A93" w:rsidP="00851065">
      <w:pPr>
        <w:rPr>
          <w:rFonts w:eastAsia="MS Mincho"/>
        </w:rPr>
      </w:pPr>
      <w:r w:rsidRPr="00FE464C">
        <w:rPr>
          <w:rFonts w:eastAsia="MS Mincho"/>
          <w:b/>
        </w:rPr>
        <w:t xml:space="preserve">Vendor </w:t>
      </w:r>
      <w:r w:rsidR="00AE354D" w:rsidRPr="00FE464C">
        <w:rPr>
          <w:rFonts w:eastAsia="MS Mincho"/>
          <w:b/>
        </w:rPr>
        <w:t>{</w:t>
      </w:r>
      <w:r w:rsidRPr="00FE464C">
        <w:rPr>
          <w:rFonts w:eastAsia="MS Mincho"/>
          <w:b/>
        </w:rPr>
        <w:t>Bidder</w:t>
      </w:r>
      <w:r w:rsidR="00AE354D" w:rsidRPr="00FE464C">
        <w:rPr>
          <w:rFonts w:eastAsia="MS Mincho"/>
          <w:b/>
        </w:rPr>
        <w:t>}</w:t>
      </w:r>
      <w:r w:rsidRPr="00FE464C">
        <w:rPr>
          <w:rFonts w:eastAsia="MS Mincho"/>
          <w:b/>
        </w:rPr>
        <w:t xml:space="preserve"> </w:t>
      </w:r>
      <w:r w:rsidRPr="00FE464C">
        <w:rPr>
          <w:rFonts w:eastAsia="MS Mincho"/>
        </w:rPr>
        <w:t>– A</w:t>
      </w:r>
      <w:r w:rsidR="00630734" w:rsidRPr="00FE464C">
        <w:rPr>
          <w:rFonts w:eastAsia="MS Mincho"/>
        </w:rPr>
        <w:t>n entity</w:t>
      </w:r>
      <w:r w:rsidRPr="00FE464C">
        <w:rPr>
          <w:rFonts w:eastAsia="MS Mincho"/>
        </w:rPr>
        <w:t xml:space="preserve"> offering a </w:t>
      </w:r>
      <w:r w:rsidR="00CE00E7" w:rsidRPr="00FE464C">
        <w:rPr>
          <w:rFonts w:eastAsia="MS Mincho"/>
        </w:rPr>
        <w:t>Quote</w:t>
      </w:r>
      <w:r w:rsidRPr="00FE464C">
        <w:rPr>
          <w:rFonts w:eastAsia="MS Mincho"/>
        </w:rPr>
        <w:t xml:space="preserve"> </w:t>
      </w:r>
      <w:r w:rsidR="00AE354D" w:rsidRPr="00FE464C">
        <w:rPr>
          <w:rFonts w:eastAsia="MS Mincho"/>
        </w:rPr>
        <w:t>{</w:t>
      </w:r>
      <w:r w:rsidR="00CE00E7" w:rsidRPr="00FE464C">
        <w:rPr>
          <w:rFonts w:eastAsia="MS Mincho"/>
        </w:rPr>
        <w:t>Proposal</w:t>
      </w:r>
      <w:r w:rsidR="00AE354D" w:rsidRPr="00FE464C">
        <w:rPr>
          <w:rFonts w:eastAsia="MS Mincho"/>
        </w:rPr>
        <w:t>}</w:t>
      </w:r>
      <w:r w:rsidRPr="00FE464C">
        <w:rPr>
          <w:rFonts w:eastAsia="MS Mincho"/>
        </w:rPr>
        <w:t xml:space="preserve"> in response to the Division’s </w:t>
      </w:r>
      <w:r w:rsidR="00564AF3" w:rsidRPr="00FE464C">
        <w:rPr>
          <w:rFonts w:eastAsia="MS Mincho"/>
        </w:rPr>
        <w:t>Bid S</w:t>
      </w:r>
      <w:r w:rsidRPr="00FE464C">
        <w:rPr>
          <w:rFonts w:eastAsia="MS Mincho"/>
        </w:rPr>
        <w:t xml:space="preserve">olicitation </w:t>
      </w:r>
      <w:r w:rsidR="00AE354D" w:rsidRPr="00FE464C">
        <w:rPr>
          <w:rFonts w:eastAsia="MS Mincho"/>
        </w:rPr>
        <w:t>{</w:t>
      </w:r>
      <w:r w:rsidR="00564AF3" w:rsidRPr="00FE464C">
        <w:rPr>
          <w:rFonts w:eastAsia="MS Mincho"/>
        </w:rPr>
        <w:t>RFP</w:t>
      </w:r>
      <w:r w:rsidR="00AE354D" w:rsidRPr="00FE464C">
        <w:rPr>
          <w:rFonts w:eastAsia="MS Mincho"/>
        </w:rPr>
        <w:t>}</w:t>
      </w:r>
      <w:r w:rsidRPr="00FE464C">
        <w:rPr>
          <w:rFonts w:eastAsia="MS Mincho"/>
        </w:rPr>
        <w:t>.</w:t>
      </w:r>
    </w:p>
    <w:p w14:paraId="3386AD41" w14:textId="77777777" w:rsidR="00E04A93" w:rsidRPr="00FE464C" w:rsidRDefault="00E04A93" w:rsidP="00851065">
      <w:pPr>
        <w:rPr>
          <w:rFonts w:eastAsia="MS Mincho"/>
          <w:b/>
        </w:rPr>
      </w:pPr>
    </w:p>
    <w:p w14:paraId="50B154E1" w14:textId="77777777" w:rsidR="0040715D" w:rsidRPr="00FE464C" w:rsidRDefault="00E04A93" w:rsidP="00851065">
      <w:pPr>
        <w:rPr>
          <w:rFonts w:eastAsia="MS Mincho"/>
        </w:rPr>
      </w:pPr>
      <w:r w:rsidRPr="00FE464C">
        <w:rPr>
          <w:rFonts w:eastAsia="MS Mincho"/>
          <w:b/>
        </w:rPr>
        <w:t xml:space="preserve">Vendor </w:t>
      </w:r>
      <w:r w:rsidR="00AE354D" w:rsidRPr="00FE464C">
        <w:rPr>
          <w:rFonts w:eastAsia="MS Mincho"/>
          <w:b/>
        </w:rPr>
        <w:t>{</w:t>
      </w:r>
      <w:r w:rsidRPr="00FE464C">
        <w:rPr>
          <w:rFonts w:eastAsia="MS Mincho"/>
          <w:b/>
        </w:rPr>
        <w:t>Contractor</w:t>
      </w:r>
      <w:r w:rsidR="00AE354D" w:rsidRPr="00FE464C">
        <w:rPr>
          <w:rFonts w:eastAsia="MS Mincho"/>
          <w:b/>
        </w:rPr>
        <w:t>}</w:t>
      </w:r>
      <w:r w:rsidRPr="00FE464C">
        <w:rPr>
          <w:rFonts w:eastAsia="MS Mincho"/>
        </w:rPr>
        <w:t xml:space="preserve"> – The </w:t>
      </w:r>
      <w:r w:rsidR="00630734" w:rsidRPr="00FE464C">
        <w:rPr>
          <w:rFonts w:eastAsia="MS Mincho"/>
        </w:rPr>
        <w:t xml:space="preserve">Vendor </w:t>
      </w:r>
      <w:r w:rsidR="00AE354D" w:rsidRPr="00FE464C">
        <w:rPr>
          <w:rFonts w:eastAsia="MS Mincho"/>
        </w:rPr>
        <w:t>{</w:t>
      </w:r>
      <w:r w:rsidR="00630734" w:rsidRPr="00FE464C">
        <w:rPr>
          <w:rFonts w:eastAsia="MS Mincho"/>
        </w:rPr>
        <w:t>Bidder</w:t>
      </w:r>
      <w:r w:rsidR="00AE354D" w:rsidRPr="00FE464C">
        <w:rPr>
          <w:rFonts w:eastAsia="MS Mincho"/>
        </w:rPr>
        <w:t>}</w:t>
      </w:r>
      <w:r w:rsidR="0007401B" w:rsidRPr="00FE464C">
        <w:rPr>
          <w:rFonts w:eastAsia="MS Mincho"/>
        </w:rPr>
        <w:t xml:space="preserve"> </w:t>
      </w:r>
      <w:r w:rsidRPr="00FE464C">
        <w:rPr>
          <w:rFonts w:eastAsia="MS Mincho"/>
        </w:rPr>
        <w:t xml:space="preserve">awarded a </w:t>
      </w:r>
      <w:r w:rsidR="001D2ACC" w:rsidRPr="00FE464C">
        <w:rPr>
          <w:rFonts w:eastAsia="MS Mincho"/>
        </w:rPr>
        <w:t>Blanket P.O.</w:t>
      </w:r>
      <w:r w:rsidR="00AE354D" w:rsidRPr="00FE464C">
        <w:rPr>
          <w:rFonts w:eastAsia="MS Mincho"/>
        </w:rPr>
        <w:t xml:space="preserve"> {</w:t>
      </w:r>
      <w:r w:rsidR="00362081" w:rsidRPr="00FE464C">
        <w:rPr>
          <w:rFonts w:eastAsia="MS Mincho"/>
        </w:rPr>
        <w:t>Contract</w:t>
      </w:r>
      <w:r w:rsidR="00AE354D" w:rsidRPr="00FE464C">
        <w:rPr>
          <w:rFonts w:eastAsia="MS Mincho"/>
        </w:rPr>
        <w:t>}</w:t>
      </w:r>
      <w:r w:rsidRPr="00FE464C">
        <w:rPr>
          <w:rFonts w:eastAsia="MS Mincho"/>
        </w:rPr>
        <w:t xml:space="preserve"> resulting from this Bid Solicitation </w:t>
      </w:r>
      <w:r w:rsidR="00AE354D" w:rsidRPr="00FE464C">
        <w:rPr>
          <w:rFonts w:eastAsia="MS Mincho"/>
        </w:rPr>
        <w:t>{</w:t>
      </w:r>
      <w:r w:rsidRPr="00FE464C">
        <w:rPr>
          <w:rFonts w:eastAsia="MS Mincho"/>
        </w:rPr>
        <w:t>RFP</w:t>
      </w:r>
      <w:r w:rsidR="00AE354D" w:rsidRPr="00FE464C">
        <w:rPr>
          <w:rFonts w:eastAsia="MS Mincho"/>
        </w:rPr>
        <w:t>}</w:t>
      </w:r>
      <w:r w:rsidRPr="00FE464C">
        <w:rPr>
          <w:rFonts w:eastAsia="MS Mincho"/>
        </w:rPr>
        <w:t>.</w:t>
      </w:r>
    </w:p>
    <w:p w14:paraId="3E121368" w14:textId="77777777" w:rsidR="0040715D" w:rsidRPr="00FE464C" w:rsidRDefault="0040715D" w:rsidP="00851065">
      <w:pPr>
        <w:rPr>
          <w:rFonts w:eastAsia="MS Mincho"/>
        </w:rPr>
      </w:pPr>
    </w:p>
    <w:p w14:paraId="567F4430" w14:textId="77777777" w:rsidR="001024E6" w:rsidRPr="00FE464C" w:rsidRDefault="000746B7" w:rsidP="001024E6">
      <w:pPr>
        <w:pStyle w:val="Heading2"/>
        <w:ind w:right="108"/>
        <w:rPr>
          <w:caps w:val="0"/>
        </w:rPr>
      </w:pPr>
      <w:bookmarkStart w:id="117" w:name="_Toc355709006"/>
      <w:bookmarkStart w:id="118" w:name="_Toc400531490"/>
      <w:bookmarkStart w:id="119" w:name="_Toc428533961"/>
      <w:bookmarkStart w:id="120" w:name="_Toc495668037"/>
      <w:r w:rsidRPr="00FE464C">
        <w:rPr>
          <w:caps w:val="0"/>
        </w:rPr>
        <w:t>BLANKET P.O. {CONTRACT}-SPECIFIC DEFINITIONS/ACRONYMS</w:t>
      </w:r>
      <w:bookmarkEnd w:id="117"/>
      <w:bookmarkEnd w:id="118"/>
      <w:bookmarkEnd w:id="119"/>
      <w:bookmarkEnd w:id="120"/>
    </w:p>
    <w:p w14:paraId="19C5F423" w14:textId="77777777" w:rsidR="00BB58CE" w:rsidRPr="00FE464C" w:rsidRDefault="00BB58CE" w:rsidP="00BB58CE"/>
    <w:p w14:paraId="478AA832" w14:textId="77777777" w:rsidR="00BB58CE" w:rsidRPr="00FE464C" w:rsidRDefault="00BB58CE" w:rsidP="00BB58CE">
      <w:r w:rsidRPr="00FE464C">
        <w:rPr>
          <w:b/>
        </w:rPr>
        <w:t>Activation</w:t>
      </w:r>
      <w:r w:rsidRPr="00FE464C">
        <w:t xml:space="preserve"> – The act of the SCM formally notifying the Vendor {Contractor} (in accordance with Section 3.4 Method of Engagement), by issuance of the initial Task Order, that the Vendor {Contractor} shall initiate the Services identified in the Blanket P.O. {Contract} pursuant to the direction contained in the Task Order itself. </w:t>
      </w:r>
    </w:p>
    <w:p w14:paraId="2D63689F" w14:textId="77777777" w:rsidR="00BB58CE" w:rsidRPr="00FE464C" w:rsidRDefault="00BB58CE" w:rsidP="00BB58CE"/>
    <w:p w14:paraId="59B16929" w14:textId="77777777" w:rsidR="00BB58CE" w:rsidRPr="00FE464C" w:rsidRDefault="00BB58CE" w:rsidP="00BB58CE">
      <w:pPr>
        <w:rPr>
          <w:lang w:val="x-none"/>
        </w:rPr>
      </w:pPr>
      <w:r w:rsidRPr="00FE464C">
        <w:rPr>
          <w:b/>
          <w:lang w:val="x-none"/>
        </w:rPr>
        <w:t xml:space="preserve">Alert </w:t>
      </w:r>
      <w:r w:rsidRPr="00FE464C">
        <w:rPr>
          <w:lang w:val="x-none"/>
        </w:rPr>
        <w:t xml:space="preserve">– An official notification to the </w:t>
      </w:r>
      <w:r w:rsidRPr="00FE464C">
        <w:t>Vendor {C</w:t>
      </w:r>
      <w:proofErr w:type="spellStart"/>
      <w:r w:rsidRPr="00FE464C">
        <w:rPr>
          <w:lang w:val="x-none"/>
        </w:rPr>
        <w:t>ontractor</w:t>
      </w:r>
      <w:proofErr w:type="spellEnd"/>
      <w:r w:rsidRPr="00FE464C">
        <w:t>}</w:t>
      </w:r>
      <w:r w:rsidRPr="00FE464C">
        <w:rPr>
          <w:lang w:val="x-none"/>
        </w:rPr>
        <w:t xml:space="preserve"> made by the SCM</w:t>
      </w:r>
      <w:r w:rsidRPr="00FE464C">
        <w:t xml:space="preserve"> </w:t>
      </w:r>
      <w:r w:rsidRPr="00FE464C">
        <w:rPr>
          <w:lang w:val="x-none"/>
        </w:rPr>
        <w:t xml:space="preserve">via telephone or email </w:t>
      </w:r>
      <w:r w:rsidRPr="00FE464C">
        <w:t>prior to</w:t>
      </w:r>
      <w:r w:rsidRPr="00FE464C">
        <w:rPr>
          <w:lang w:val="x-none"/>
        </w:rPr>
        <w:t xml:space="preserve"> an anticipated Disaster, or immediately following a Disaster</w:t>
      </w:r>
      <w:r w:rsidRPr="00FE464C">
        <w:t>, but</w:t>
      </w:r>
      <w:r w:rsidRPr="00FE464C">
        <w:rPr>
          <w:lang w:val="x-none"/>
        </w:rPr>
        <w:t xml:space="preserve"> prior to issuance of the first Task Order.</w:t>
      </w:r>
    </w:p>
    <w:p w14:paraId="061C3C17" w14:textId="77777777" w:rsidR="00BB58CE" w:rsidRPr="00FE464C" w:rsidRDefault="00BB58CE" w:rsidP="00BB58CE">
      <w:pPr>
        <w:rPr>
          <w:b/>
          <w:lang w:val="x-none"/>
        </w:rPr>
      </w:pPr>
    </w:p>
    <w:p w14:paraId="0439EAF1" w14:textId="77777777" w:rsidR="00BB58CE" w:rsidRPr="00FE464C" w:rsidRDefault="00BB58CE" w:rsidP="00BB58CE">
      <w:pPr>
        <w:rPr>
          <w:b/>
        </w:rPr>
      </w:pPr>
      <w:r w:rsidRPr="00FE464C">
        <w:rPr>
          <w:b/>
        </w:rPr>
        <w:t xml:space="preserve">Construction and Demolition Waste (C&amp;D) – </w:t>
      </w:r>
      <w:r w:rsidRPr="00FE464C">
        <w:t>Waste building material and rubble resulting from construction, remodeling, repair, and demolition operations on houses, commercial buildings, pavements and other structures.</w:t>
      </w:r>
    </w:p>
    <w:p w14:paraId="3CF6D5F3" w14:textId="77777777" w:rsidR="00BB58CE" w:rsidRPr="00FE464C" w:rsidRDefault="00BB58CE" w:rsidP="00BB58CE">
      <w:pPr>
        <w:rPr>
          <w:b/>
          <w:lang w:val="x-none"/>
        </w:rPr>
      </w:pPr>
    </w:p>
    <w:p w14:paraId="647AA02B" w14:textId="77777777" w:rsidR="00BB58CE" w:rsidRPr="00FE464C" w:rsidRDefault="00BB58CE" w:rsidP="00BB58CE">
      <w:pPr>
        <w:rPr>
          <w:b/>
        </w:rPr>
      </w:pPr>
      <w:r w:rsidRPr="00FE464C">
        <w:rPr>
          <w:b/>
          <w:lang w:val="x-none"/>
        </w:rPr>
        <w:t>County Declared Disaster</w:t>
      </w:r>
      <w:r w:rsidRPr="00FE464C">
        <w:rPr>
          <w:b/>
        </w:rPr>
        <w:t xml:space="preserve"> – </w:t>
      </w:r>
      <w:r w:rsidRPr="00FE464C">
        <w:rPr>
          <w:lang w:val="x-none"/>
        </w:rPr>
        <w:t xml:space="preserve">Pursuant to the NJ Disaster Control Act, </w:t>
      </w:r>
      <w:r w:rsidRPr="00FE464C">
        <w:rPr>
          <w:u w:val="single"/>
          <w:lang w:val="x-none"/>
        </w:rPr>
        <w:t>N.J.S.A.</w:t>
      </w:r>
      <w:r w:rsidRPr="00FE464C">
        <w:rPr>
          <w:lang w:val="x-none"/>
        </w:rPr>
        <w:t xml:space="preserve"> Appendix A: 9-30 </w:t>
      </w:r>
      <w:r w:rsidRPr="00FE464C">
        <w:rPr>
          <w:i/>
          <w:lang w:val="x-none"/>
        </w:rPr>
        <w:t>et seq</w:t>
      </w:r>
      <w:r w:rsidRPr="00FE464C">
        <w:rPr>
          <w:lang w:val="x-none"/>
        </w:rPr>
        <w:t xml:space="preserve">., </w:t>
      </w:r>
      <w:r w:rsidRPr="00FE464C">
        <w:t xml:space="preserve">and </w:t>
      </w:r>
      <w:r w:rsidRPr="00FE464C">
        <w:rPr>
          <w:lang w:val="x-none"/>
        </w:rPr>
        <w:t>New Jersey Office of Emergency Management</w:t>
      </w:r>
      <w:r w:rsidRPr="00FE464C">
        <w:t xml:space="preserve"> (NJOEM)</w:t>
      </w:r>
      <w:r w:rsidRPr="00FE464C">
        <w:rPr>
          <w:lang w:val="x-none"/>
        </w:rPr>
        <w:t xml:space="preserve"> Directive # 61</w:t>
      </w:r>
      <w:r w:rsidRPr="00FE464C">
        <w:t>,</w:t>
      </w:r>
      <w:r w:rsidRPr="00FE464C">
        <w:rPr>
          <w:lang w:val="x-none"/>
        </w:rPr>
        <w:t xml:space="preserve"> any unusual incident resulting from natural or unnatural causes which endangers the health, safety or resources of the residents of one</w:t>
      </w:r>
      <w:r w:rsidRPr="00FE464C">
        <w:t xml:space="preserve"> (1)</w:t>
      </w:r>
      <w:r w:rsidRPr="00FE464C">
        <w:rPr>
          <w:lang w:val="x-none"/>
        </w:rPr>
        <w:t xml:space="preserve"> or more municipalities of the State which, in the determination by the County Emergency Coordinator, is or may become too large in scope or unusual in type to be handled in its entirety by regular county operating services</w:t>
      </w:r>
      <w:r w:rsidRPr="00FE464C">
        <w:t>.</w:t>
      </w:r>
    </w:p>
    <w:p w14:paraId="4F5F8A1B" w14:textId="77777777" w:rsidR="00BB58CE" w:rsidRPr="00FE464C" w:rsidRDefault="00BB58CE" w:rsidP="00BB58CE">
      <w:pPr>
        <w:rPr>
          <w:b/>
          <w:lang w:val="x-none"/>
        </w:rPr>
      </w:pPr>
    </w:p>
    <w:p w14:paraId="1F420AA6" w14:textId="77777777" w:rsidR="00BB58CE" w:rsidRPr="00FE464C" w:rsidRDefault="00BB58CE" w:rsidP="00BB58CE">
      <w:pPr>
        <w:rPr>
          <w:lang w:val="x-none"/>
        </w:rPr>
      </w:pPr>
      <w:r w:rsidRPr="00FE464C">
        <w:rPr>
          <w:b/>
          <w:lang w:val="x-none"/>
        </w:rPr>
        <w:t xml:space="preserve">Debris </w:t>
      </w:r>
      <w:r w:rsidRPr="00FE464C">
        <w:rPr>
          <w:lang w:val="x-none"/>
        </w:rPr>
        <w:t>–</w:t>
      </w:r>
      <w:r w:rsidRPr="00FE464C">
        <w:rPr>
          <w:b/>
          <w:lang w:val="x-none"/>
        </w:rPr>
        <w:t xml:space="preserve"> </w:t>
      </w:r>
      <w:r w:rsidRPr="00FE464C">
        <w:rPr>
          <w:lang w:val="x-none"/>
        </w:rPr>
        <w:t>Items and materials broken, destroyed, or displaced by a natural or man-made Disaster. Examples of debris include, but are not limited to, trees, construction and demolition material,</w:t>
      </w:r>
      <w:r w:rsidRPr="00FE464C">
        <w:t xml:space="preserve"> </w:t>
      </w:r>
      <w:r w:rsidRPr="00FE464C">
        <w:rPr>
          <w:lang w:val="x-none"/>
        </w:rPr>
        <w:t>displaced sand and/or sediment</w:t>
      </w:r>
      <w:r w:rsidRPr="00FE464C">
        <w:t>,</w:t>
      </w:r>
      <w:r w:rsidRPr="00FE464C">
        <w:rPr>
          <w:lang w:val="x-none"/>
        </w:rPr>
        <w:t xml:space="preserve"> and personal property that are not part of normal generation of solid waste, which</w:t>
      </w:r>
      <w:r w:rsidRPr="00FE464C">
        <w:rPr>
          <w:b/>
          <w:lang w:val="x-none"/>
        </w:rPr>
        <w:t xml:space="preserve"> </w:t>
      </w:r>
      <w:r w:rsidRPr="00FE464C">
        <w:rPr>
          <w:lang w:val="x-none"/>
        </w:rPr>
        <w:t>encompasses both FEMA Eligible and/or Eligible Debris as the context warrants.</w:t>
      </w:r>
    </w:p>
    <w:p w14:paraId="439F37CE" w14:textId="77777777" w:rsidR="00BB58CE" w:rsidRPr="00FE464C" w:rsidRDefault="00BB58CE" w:rsidP="00BB58CE">
      <w:pPr>
        <w:rPr>
          <w:lang w:val="x-none"/>
        </w:rPr>
      </w:pPr>
    </w:p>
    <w:p w14:paraId="4E2CA7D6" w14:textId="77777777" w:rsidR="00BB58CE" w:rsidRPr="00FE464C" w:rsidRDefault="00BB58CE" w:rsidP="00BB58CE">
      <w:pPr>
        <w:rPr>
          <w:lang w:val="x-none"/>
        </w:rPr>
      </w:pPr>
      <w:r w:rsidRPr="00FE464C">
        <w:rPr>
          <w:b/>
          <w:lang w:val="x-none"/>
        </w:rPr>
        <w:t>Department of Labor and Workforce Development –</w:t>
      </w:r>
      <w:r w:rsidRPr="00FE464C">
        <w:rPr>
          <w:lang w:val="x-none"/>
        </w:rPr>
        <w:t xml:space="preserve"> The State agency in New Jersey responsible for employment, wages, benefits, training, social security, and workforce development within New Jersey. </w:t>
      </w:r>
    </w:p>
    <w:p w14:paraId="222F99F5" w14:textId="77777777" w:rsidR="00BB58CE" w:rsidRPr="00FE464C" w:rsidRDefault="00BB58CE" w:rsidP="00BB58CE">
      <w:pPr>
        <w:rPr>
          <w:b/>
          <w:lang w:val="x-none"/>
        </w:rPr>
      </w:pPr>
    </w:p>
    <w:p w14:paraId="1731FDFC" w14:textId="77777777" w:rsidR="00BB58CE" w:rsidRPr="00FE464C" w:rsidRDefault="00BB58CE" w:rsidP="00BB58CE">
      <w:r w:rsidRPr="00FE464C">
        <w:rPr>
          <w:b/>
          <w:lang w:val="x-none"/>
        </w:rPr>
        <w:t xml:space="preserve">Department of Transportation – </w:t>
      </w:r>
      <w:r w:rsidRPr="00FE464C">
        <w:rPr>
          <w:lang w:val="x-none"/>
        </w:rPr>
        <w:t>The State agency in New Jersey responsible for transportation issues and policy in </w:t>
      </w:r>
      <w:r w:rsidRPr="00FE464C">
        <w:t>the State</w:t>
      </w:r>
      <w:r w:rsidRPr="00FE464C">
        <w:rPr>
          <w:lang w:val="x-none"/>
        </w:rPr>
        <w:t> such as maintaining and operating the State's highway and public road system, planning and developing transportation policy and assisting with rail, freight and intermodal transportation issues.</w:t>
      </w:r>
    </w:p>
    <w:p w14:paraId="73E965F0" w14:textId="77777777" w:rsidR="00BB58CE" w:rsidRPr="00FE464C" w:rsidRDefault="00BB58CE" w:rsidP="00BB58CE">
      <w:pPr>
        <w:rPr>
          <w:b/>
        </w:rPr>
      </w:pPr>
    </w:p>
    <w:p w14:paraId="5BF8ADA2" w14:textId="77777777" w:rsidR="00BB58CE" w:rsidRPr="00FE464C" w:rsidRDefault="00BB58CE" w:rsidP="00BB58CE">
      <w:pPr>
        <w:rPr>
          <w:lang w:val="x-none"/>
        </w:rPr>
      </w:pPr>
      <w:r w:rsidRPr="00FE464C">
        <w:rPr>
          <w:b/>
          <w:lang w:val="x-none"/>
        </w:rPr>
        <w:t>Disaster</w:t>
      </w:r>
      <w:r w:rsidRPr="00FE464C">
        <w:rPr>
          <w:lang w:val="x-none"/>
        </w:rPr>
        <w:t xml:space="preserve"> – A disaster declared by the President of the United States pursuant to the Stafford Act, 42 U.S.C. Sec. 5121 </w:t>
      </w:r>
      <w:r w:rsidRPr="00FE464C">
        <w:rPr>
          <w:i/>
          <w:lang w:val="x-none"/>
        </w:rPr>
        <w:t>et seq</w:t>
      </w:r>
      <w:r w:rsidRPr="00FE464C">
        <w:rPr>
          <w:lang w:val="x-none"/>
        </w:rPr>
        <w:t xml:space="preserve">. or declared by the Governor of </w:t>
      </w:r>
      <w:r w:rsidRPr="00FE464C">
        <w:t>the State</w:t>
      </w:r>
      <w:r w:rsidRPr="00FE464C">
        <w:rPr>
          <w:lang w:val="x-none"/>
        </w:rPr>
        <w:t xml:space="preserve"> pursuant to the Disaster Control Act, </w:t>
      </w:r>
      <w:r w:rsidRPr="00FE464C">
        <w:rPr>
          <w:u w:val="single"/>
          <w:lang w:val="x-none"/>
        </w:rPr>
        <w:t>N.J.S.A.</w:t>
      </w:r>
      <w:r w:rsidRPr="00FE464C">
        <w:rPr>
          <w:lang w:val="x-none"/>
        </w:rPr>
        <w:t xml:space="preserve"> App. 9-30 </w:t>
      </w:r>
      <w:r w:rsidRPr="00FE464C">
        <w:rPr>
          <w:i/>
          <w:lang w:val="x-none"/>
        </w:rPr>
        <w:t>et seq</w:t>
      </w:r>
      <w:r w:rsidRPr="00FE464C">
        <w:rPr>
          <w:i/>
        </w:rPr>
        <w:t>.</w:t>
      </w:r>
      <w:r w:rsidRPr="00FE464C">
        <w:t xml:space="preserve"> </w:t>
      </w:r>
      <w:proofErr w:type="gramStart"/>
      <w:r w:rsidRPr="00FE464C">
        <w:t>as</w:t>
      </w:r>
      <w:proofErr w:type="gramEnd"/>
      <w:r w:rsidRPr="00FE464C">
        <w:t xml:space="preserve"> further described in</w:t>
      </w:r>
      <w:r w:rsidRPr="00FE464C">
        <w:rPr>
          <w:lang w:val="x-none"/>
        </w:rPr>
        <w:t xml:space="preserve"> NJOEM Directive # 61.</w:t>
      </w:r>
    </w:p>
    <w:p w14:paraId="6E2A0D05" w14:textId="77777777" w:rsidR="00BB58CE" w:rsidRPr="00FE464C" w:rsidRDefault="00BB58CE" w:rsidP="00BB58CE">
      <w:pPr>
        <w:rPr>
          <w:iCs/>
        </w:rPr>
      </w:pPr>
    </w:p>
    <w:p w14:paraId="5E426B9B" w14:textId="77777777" w:rsidR="00BB58CE" w:rsidRPr="00FE464C" w:rsidRDefault="00BB58CE" w:rsidP="00BB58CE">
      <w:r w:rsidRPr="00FE464C">
        <w:rPr>
          <w:b/>
          <w:iCs/>
        </w:rPr>
        <w:t>Eligible Debris</w:t>
      </w:r>
      <w:r w:rsidRPr="00FE464C">
        <w:rPr>
          <w:iCs/>
        </w:rPr>
        <w:t xml:space="preserve"> –</w:t>
      </w:r>
      <w:r w:rsidRPr="00FE464C">
        <w:rPr>
          <w:b/>
          <w:iCs/>
        </w:rPr>
        <w:t xml:space="preserve"> </w:t>
      </w:r>
      <w:r w:rsidRPr="00FE464C">
        <w:t>Debris generated as a result of a State, County or (Locally) Municipal Declared Disaster</w:t>
      </w:r>
      <w:r w:rsidRPr="00FE464C" w:rsidDel="00E54C80">
        <w:t xml:space="preserve"> </w:t>
      </w:r>
      <w:r w:rsidRPr="00FE464C">
        <w:t>that is required to be assessed. Eligible Debris may become FEMA Eligible Debris upon federal declaration of Disaster, which may happen after a storm occurs.</w:t>
      </w:r>
    </w:p>
    <w:p w14:paraId="3526FDA3" w14:textId="77777777" w:rsidR="00BB58CE" w:rsidRPr="00FE464C" w:rsidRDefault="00BB58CE" w:rsidP="00BB58CE"/>
    <w:p w14:paraId="33DD385F" w14:textId="77777777" w:rsidR="00BB58CE" w:rsidRPr="00FE464C" w:rsidRDefault="00BB58CE" w:rsidP="00BB58CE">
      <w:r w:rsidRPr="00FE464C">
        <w:rPr>
          <w:b/>
        </w:rPr>
        <w:t>Engagement</w:t>
      </w:r>
      <w:r w:rsidRPr="00FE464C">
        <w:t xml:space="preserve"> – A site-specific project performed by a Vendor {Contractor}.</w:t>
      </w:r>
    </w:p>
    <w:p w14:paraId="48C86C67" w14:textId="77777777" w:rsidR="00BB58CE" w:rsidRPr="00FE464C" w:rsidRDefault="00BB58CE" w:rsidP="00BB58CE">
      <w:r w:rsidRPr="00FE464C">
        <w:t xml:space="preserve"> </w:t>
      </w:r>
    </w:p>
    <w:p w14:paraId="4BF387BB" w14:textId="77777777" w:rsidR="00BB58CE" w:rsidRPr="00FE464C" w:rsidRDefault="00BB58CE" w:rsidP="00BB58CE">
      <w:r w:rsidRPr="00FE464C">
        <w:rPr>
          <w:b/>
        </w:rPr>
        <w:t>Environmental Response Management Application (ERMA)</w:t>
      </w:r>
      <w:r w:rsidRPr="00FE464C">
        <w:t xml:space="preserve"> – An online mapping tool that integrates both static and real-time data, such as Environmental Sensitivity Index (ESI) maps, ship </w:t>
      </w:r>
      <w:r w:rsidRPr="00FE464C">
        <w:lastRenderedPageBreak/>
        <w:t>locations, weather, and ocean currents, in a centralized, easy-to-use format for environmental responders and decision makers.</w:t>
      </w:r>
    </w:p>
    <w:p w14:paraId="58AAE261" w14:textId="77777777" w:rsidR="00BB58CE" w:rsidRPr="00FE464C" w:rsidRDefault="00BB58CE" w:rsidP="00BB58CE"/>
    <w:p w14:paraId="2EBB8E16" w14:textId="77777777" w:rsidR="00BB58CE" w:rsidRPr="00FE464C" w:rsidRDefault="00BB58CE" w:rsidP="00BB58CE">
      <w:r w:rsidRPr="00FE464C">
        <w:rPr>
          <w:b/>
        </w:rPr>
        <w:t>Federal Aviation Administration (FAA)</w:t>
      </w:r>
      <w:r w:rsidRPr="00FE464C">
        <w:t xml:space="preserve"> – A Division of the United States Department of Transportation that inspects and rates civilian aircraft and pilots, enforces the rules of air safety, and installs and maintains air-navigation and traffic-control facilities.</w:t>
      </w:r>
    </w:p>
    <w:p w14:paraId="6C46BC94" w14:textId="77777777" w:rsidR="00BB58CE" w:rsidRPr="00FE464C" w:rsidRDefault="00BB58CE" w:rsidP="00BB58CE"/>
    <w:p w14:paraId="70BD6AC1" w14:textId="77777777" w:rsidR="00BB58CE" w:rsidRPr="00FE464C" w:rsidRDefault="00BB58CE" w:rsidP="00BB58CE">
      <w:r w:rsidRPr="00FE464C">
        <w:rPr>
          <w:b/>
        </w:rPr>
        <w:t>Federal Communications Commission (FCC)</w:t>
      </w:r>
      <w:r w:rsidRPr="00FE464C">
        <w:t xml:space="preserve"> – A United States government agency that </w:t>
      </w:r>
      <w:r w:rsidRPr="00FE464C">
        <w:rPr>
          <w:lang w:val="en"/>
        </w:rPr>
        <w:t>regulates interstate and international communications by radio, television, wire, satellite and cable in all 50 states, the District of Columbia and U.S. territories.</w:t>
      </w:r>
    </w:p>
    <w:p w14:paraId="2DB56B05" w14:textId="77777777" w:rsidR="00BB58CE" w:rsidRPr="00FE464C" w:rsidRDefault="00BB58CE" w:rsidP="00BB58CE"/>
    <w:p w14:paraId="23D770DD" w14:textId="77777777" w:rsidR="00BB58CE" w:rsidRPr="00FE464C" w:rsidRDefault="00BB58CE" w:rsidP="00BB58CE">
      <w:pPr>
        <w:rPr>
          <w:iCs/>
        </w:rPr>
      </w:pPr>
      <w:r w:rsidRPr="00FE464C">
        <w:rPr>
          <w:b/>
          <w:iCs/>
          <w:lang w:val="x-none"/>
        </w:rPr>
        <w:t>Federally Declared Disaster</w:t>
      </w:r>
      <w:r w:rsidRPr="00FE464C">
        <w:rPr>
          <w:iCs/>
          <w:lang w:val="x-none"/>
        </w:rPr>
        <w:t xml:space="preserve"> –</w:t>
      </w:r>
      <w:r w:rsidRPr="00FE464C">
        <w:rPr>
          <w:b/>
          <w:iCs/>
          <w:lang w:val="x-none"/>
        </w:rPr>
        <w:t xml:space="preserve"> </w:t>
      </w:r>
      <w:r w:rsidRPr="00FE464C">
        <w:rPr>
          <w:iCs/>
          <w:lang w:val="x-none"/>
        </w:rPr>
        <w:t xml:space="preserve">Pursuant to the Stafford Act 42 U.S.C. 5121 </w:t>
      </w:r>
      <w:r w:rsidRPr="00FE464C">
        <w:rPr>
          <w:i/>
          <w:iCs/>
          <w:lang w:val="x-none"/>
        </w:rPr>
        <w:t>et seq</w:t>
      </w:r>
      <w:r w:rsidRPr="00FE464C">
        <w:rPr>
          <w:iCs/>
          <w:lang w:val="x-none"/>
        </w:rPr>
        <w:t>. (as amended) any natural catastrophe including any hurricane, storm, high water, wind-driven water,</w:t>
      </w:r>
      <w:r w:rsidRPr="00FE464C">
        <w:rPr>
          <w:iCs/>
        </w:rPr>
        <w:t xml:space="preserve"> </w:t>
      </w:r>
      <w:r w:rsidRPr="00FE464C">
        <w:rPr>
          <w:iCs/>
          <w:lang w:val="x-none"/>
        </w:rPr>
        <w:t xml:space="preserve">snowstorm, which in the determination of the President causes damage of sufficient severity and magnitude to warrant major disaster assistance to supplement the efforts and available resources of States, local governments, and disaster relief organizations in alleviating the damage, loss, hardship, or suffering caused thereby. </w:t>
      </w:r>
      <w:r w:rsidRPr="00FE464C">
        <w:rPr>
          <w:iCs/>
        </w:rPr>
        <w:t xml:space="preserve"> </w:t>
      </w:r>
      <w:r w:rsidRPr="00FE464C">
        <w:rPr>
          <w:iCs/>
          <w:lang w:val="x-none"/>
        </w:rPr>
        <w:t>A Federally Declared Disaster brings with it the involvement and assistance of FEMA.</w:t>
      </w:r>
    </w:p>
    <w:p w14:paraId="1B11A428" w14:textId="77777777" w:rsidR="00BB58CE" w:rsidRPr="00FE464C" w:rsidRDefault="00BB58CE" w:rsidP="00BB58CE"/>
    <w:p w14:paraId="0ED34C28" w14:textId="77777777" w:rsidR="00BB58CE" w:rsidRPr="00FE464C" w:rsidRDefault="00BB58CE" w:rsidP="00BB58CE">
      <w:pPr>
        <w:rPr>
          <w:iCs/>
          <w:lang w:val="x-none"/>
        </w:rPr>
      </w:pPr>
      <w:r w:rsidRPr="00FE464C">
        <w:rPr>
          <w:b/>
          <w:iCs/>
          <w:lang w:val="x-none"/>
        </w:rPr>
        <w:t>Federal Emergency Management Agency</w:t>
      </w:r>
      <w:r w:rsidRPr="00FE464C">
        <w:rPr>
          <w:iCs/>
          <w:lang w:val="x-none"/>
        </w:rPr>
        <w:t xml:space="preserve"> </w:t>
      </w:r>
      <w:r w:rsidRPr="00FE464C">
        <w:rPr>
          <w:b/>
          <w:iCs/>
          <w:lang w:val="x-none"/>
        </w:rPr>
        <w:t>(FEMA)</w:t>
      </w:r>
      <w:r w:rsidRPr="00FE464C">
        <w:rPr>
          <w:iCs/>
          <w:lang w:val="x-none"/>
        </w:rPr>
        <w:t xml:space="preserve"> – Administers Public Assistance grant funding for eligible expenditures pursuant to 41 U.S.C. §5121, </w:t>
      </w:r>
      <w:r w:rsidRPr="00FE464C">
        <w:rPr>
          <w:i/>
          <w:iCs/>
          <w:lang w:val="x-none"/>
        </w:rPr>
        <w:t>et seq</w:t>
      </w:r>
      <w:r w:rsidRPr="00FE464C">
        <w:rPr>
          <w:iCs/>
          <w:lang w:val="x-none"/>
        </w:rPr>
        <w:t>., 44 C.F.R., Parts 13 and 206 and other published guidance.</w:t>
      </w:r>
    </w:p>
    <w:p w14:paraId="5B1D41CB" w14:textId="77777777" w:rsidR="00BB58CE" w:rsidRPr="00FE464C" w:rsidRDefault="00BB58CE" w:rsidP="00BB58CE">
      <w:pPr>
        <w:rPr>
          <w:iCs/>
          <w:lang w:val="x-none"/>
        </w:rPr>
      </w:pPr>
    </w:p>
    <w:p w14:paraId="0C71E97B" w14:textId="77777777" w:rsidR="00BB58CE" w:rsidRPr="00FE464C" w:rsidRDefault="00BB58CE" w:rsidP="00BB58CE">
      <w:pPr>
        <w:rPr>
          <w:lang w:val="x-none"/>
        </w:rPr>
      </w:pPr>
      <w:r w:rsidRPr="00FE464C">
        <w:rPr>
          <w:b/>
          <w:iCs/>
          <w:lang w:val="x-none"/>
        </w:rPr>
        <w:t>FEMA Eligible Debris</w:t>
      </w:r>
      <w:r w:rsidRPr="00FE464C">
        <w:rPr>
          <w:iCs/>
          <w:lang w:val="x-none"/>
        </w:rPr>
        <w:t xml:space="preserve"> – Debris generated as a result of a Federally Declared Disaster, and that meets FEMA eligibility requirements set forth at 44 C.F.R. 206.224 and applicable FEMA policy documents set forth at </w:t>
      </w:r>
      <w:hyperlink r:id="rId31" w:history="1">
        <w:r w:rsidRPr="00FE464C">
          <w:rPr>
            <w:rStyle w:val="Hyperlink"/>
            <w:iCs/>
            <w:lang w:val="x-none"/>
          </w:rPr>
          <w:t>http://www.fema.gov/9500-series-policy-publications</w:t>
        </w:r>
      </w:hyperlink>
      <w:r w:rsidRPr="00FE464C">
        <w:rPr>
          <w:iCs/>
          <w:lang w:val="x-none"/>
        </w:rPr>
        <w:t xml:space="preserve"> and limited to only that debris that FEMA determines eligible for the </w:t>
      </w:r>
      <w:r w:rsidRPr="00FE464C">
        <w:rPr>
          <w:iCs/>
        </w:rPr>
        <w:t>D</w:t>
      </w:r>
      <w:proofErr w:type="spellStart"/>
      <w:r w:rsidRPr="00FE464C">
        <w:rPr>
          <w:iCs/>
          <w:lang w:val="x-none"/>
        </w:rPr>
        <w:t>isaster</w:t>
      </w:r>
      <w:proofErr w:type="spellEnd"/>
      <w:r w:rsidRPr="00FE464C">
        <w:rPr>
          <w:iCs/>
          <w:lang w:val="x-none"/>
        </w:rPr>
        <w:t xml:space="preserve"> event and is consistent with FEMA regulations and Public Assistance guidance.  Payment by FEMA will only be made for that debris meeting FEMA eligibility </w:t>
      </w:r>
      <w:r w:rsidRPr="00FE464C">
        <w:rPr>
          <w:iCs/>
        </w:rPr>
        <w:t>g</w:t>
      </w:r>
      <w:proofErr w:type="spellStart"/>
      <w:r w:rsidRPr="00FE464C">
        <w:rPr>
          <w:iCs/>
          <w:lang w:val="x-none"/>
        </w:rPr>
        <w:t>uidelines</w:t>
      </w:r>
      <w:proofErr w:type="spellEnd"/>
      <w:r w:rsidRPr="00FE464C">
        <w:rPr>
          <w:iCs/>
          <w:lang w:val="x-none"/>
        </w:rPr>
        <w:t xml:space="preserve"> unless non-FEMA eligible debris is prior approved by FEMA and the collection/disposal of the non-FEMA eligible debris is explicitly requested by the Using Agency.</w:t>
      </w:r>
    </w:p>
    <w:p w14:paraId="0916DA45" w14:textId="77777777" w:rsidR="00BB58CE" w:rsidRPr="00FE464C" w:rsidRDefault="00BB58CE" w:rsidP="00BB58CE"/>
    <w:p w14:paraId="4CC04096" w14:textId="77777777" w:rsidR="00BB58CE" w:rsidRPr="00FE464C" w:rsidRDefault="00BB58CE" w:rsidP="00BB58CE">
      <w:pPr>
        <w:rPr>
          <w:iCs/>
          <w:lang w:val="x-none"/>
        </w:rPr>
      </w:pPr>
      <w:r w:rsidRPr="00FE464C">
        <w:rPr>
          <w:b/>
          <w:iCs/>
          <w:lang w:val="x-none"/>
        </w:rPr>
        <w:t>FEMA Ineligible Debris</w:t>
      </w:r>
      <w:r w:rsidRPr="00FE464C">
        <w:rPr>
          <w:iCs/>
          <w:lang w:val="x-none"/>
        </w:rPr>
        <w:t xml:space="preserve"> – Debris which does not meet the definition of FEMA eligible debris and is therefore not eligible for reimbursement by FEMA under the Public Assistance Program for its management and disposal. Debris may be FEMA ineligible due to:</w:t>
      </w:r>
    </w:p>
    <w:p w14:paraId="067AAB30" w14:textId="77777777" w:rsidR="00BB58CE" w:rsidRPr="00FE464C" w:rsidRDefault="00BB58CE" w:rsidP="00BB58CE"/>
    <w:p w14:paraId="2B060B1C" w14:textId="77777777" w:rsidR="00BB58CE" w:rsidRPr="00FE464C" w:rsidRDefault="00BB58CE" w:rsidP="00C203B1">
      <w:pPr>
        <w:numPr>
          <w:ilvl w:val="0"/>
          <w:numId w:val="66"/>
        </w:numPr>
        <w:rPr>
          <w:iCs/>
          <w:lang w:val="x-none"/>
        </w:rPr>
      </w:pPr>
      <w:r w:rsidRPr="00FE464C">
        <w:rPr>
          <w:iCs/>
          <w:lang w:val="x-none"/>
        </w:rPr>
        <w:t>Not being generated in a Federally Declared Disaster pursuant to the Stafford Act;</w:t>
      </w:r>
    </w:p>
    <w:p w14:paraId="21E4ED44" w14:textId="77777777" w:rsidR="00BB58CE" w:rsidRPr="00FE464C" w:rsidRDefault="00BB58CE" w:rsidP="00BB58CE">
      <w:pPr>
        <w:rPr>
          <w:iCs/>
          <w:lang w:val="x-none"/>
        </w:rPr>
      </w:pPr>
    </w:p>
    <w:p w14:paraId="666F171A" w14:textId="77777777" w:rsidR="00BB58CE" w:rsidRPr="00FE464C" w:rsidRDefault="00BB58CE" w:rsidP="00C203B1">
      <w:pPr>
        <w:numPr>
          <w:ilvl w:val="0"/>
          <w:numId w:val="66"/>
        </w:numPr>
        <w:rPr>
          <w:lang w:val="x-none"/>
        </w:rPr>
      </w:pPr>
      <w:r w:rsidRPr="00FE464C">
        <w:rPr>
          <w:iCs/>
          <w:lang w:val="x-none"/>
        </w:rPr>
        <w:t xml:space="preserve">The debris is not located within a designated Disaster area on an eligible applicant’s improved property or rights-of-way; </w:t>
      </w:r>
      <w:r w:rsidRPr="00FE464C">
        <w:rPr>
          <w:iCs/>
        </w:rPr>
        <w:t xml:space="preserve">or </w:t>
      </w:r>
    </w:p>
    <w:p w14:paraId="4ED632A3" w14:textId="77777777" w:rsidR="00BB58CE" w:rsidRPr="00FE464C" w:rsidRDefault="00BB58CE" w:rsidP="00BB58CE">
      <w:pPr>
        <w:rPr>
          <w:lang w:val="x-none"/>
        </w:rPr>
      </w:pPr>
    </w:p>
    <w:p w14:paraId="0A616A2A" w14:textId="77777777" w:rsidR="00BB58CE" w:rsidRPr="00FE464C" w:rsidRDefault="00BB58CE" w:rsidP="00C203B1">
      <w:pPr>
        <w:numPr>
          <w:ilvl w:val="0"/>
          <w:numId w:val="66"/>
        </w:numPr>
        <w:rPr>
          <w:lang w:val="x-none"/>
        </w:rPr>
      </w:pPr>
      <w:r w:rsidRPr="00FE464C">
        <w:rPr>
          <w:iCs/>
          <w:lang w:val="x-none"/>
        </w:rPr>
        <w:t>The debris removal is not the legal responsibility of the Using Agency.</w:t>
      </w:r>
    </w:p>
    <w:p w14:paraId="563283A8" w14:textId="77777777" w:rsidR="00BB58CE" w:rsidRPr="00FE464C" w:rsidRDefault="00BB58CE" w:rsidP="00BB58CE">
      <w:pPr>
        <w:rPr>
          <w:lang w:val="x-none"/>
        </w:rPr>
      </w:pPr>
    </w:p>
    <w:p w14:paraId="6AF198EC" w14:textId="77777777" w:rsidR="00BB58CE" w:rsidRPr="00FE464C" w:rsidRDefault="00BB58CE" w:rsidP="00BB58CE">
      <w:pPr>
        <w:rPr>
          <w:lang w:val="x-none"/>
        </w:rPr>
      </w:pPr>
      <w:r w:rsidRPr="00FE464C">
        <w:rPr>
          <w:b/>
          <w:lang w:val="x-none"/>
        </w:rPr>
        <w:t>Frequency Modulation (FM)</w:t>
      </w:r>
      <w:r w:rsidRPr="00FE464C">
        <w:rPr>
          <w:lang w:val="x-none"/>
        </w:rPr>
        <w:t xml:space="preserve"> – Encoding of information in a carrier wave by varying the instantaneous frequency of the wave. This contrasts with amplitude modulation, in which the amplitude of the carrier wave varies, while the frequency remains constant.</w:t>
      </w:r>
    </w:p>
    <w:p w14:paraId="51848E38" w14:textId="77777777" w:rsidR="00BB58CE" w:rsidRPr="00FE464C" w:rsidRDefault="00BB58CE" w:rsidP="00BB58CE">
      <w:pPr>
        <w:rPr>
          <w:lang w:val="x-none"/>
        </w:rPr>
      </w:pPr>
    </w:p>
    <w:p w14:paraId="6550D72E" w14:textId="77777777" w:rsidR="00BB58CE" w:rsidRPr="00FE464C" w:rsidRDefault="00BB58CE" w:rsidP="00BB58CE">
      <w:r w:rsidRPr="00FE464C">
        <w:rPr>
          <w:b/>
        </w:rPr>
        <w:t xml:space="preserve">Geographic Information System (GIS) – </w:t>
      </w:r>
      <w:r w:rsidRPr="00FE464C">
        <w:t>A system designed to capture, store, manipulate, analyze, manage, and present all types of spatial or geographical data.</w:t>
      </w:r>
    </w:p>
    <w:p w14:paraId="695BDB92" w14:textId="77777777" w:rsidR="00BB58CE" w:rsidRPr="00FE464C" w:rsidRDefault="00BB58CE" w:rsidP="00BB58CE"/>
    <w:p w14:paraId="04036468" w14:textId="77777777" w:rsidR="00BB58CE" w:rsidRPr="00FE464C" w:rsidRDefault="00BB58CE" w:rsidP="00BB58CE">
      <w:r w:rsidRPr="00FE464C">
        <w:rPr>
          <w:b/>
        </w:rPr>
        <w:t>Global Positioning System (GPS)</w:t>
      </w:r>
      <w:r w:rsidRPr="00FE464C">
        <w:t xml:space="preserve"> – A space-based navigation system that provides location and time information in all weather conditions, anywhere on or near the Earth where there is an unobstructed line of sight to four (4) or more GPS satellites.</w:t>
      </w:r>
    </w:p>
    <w:p w14:paraId="112FA0A2" w14:textId="77777777" w:rsidR="00BB58CE" w:rsidRPr="00FE464C" w:rsidRDefault="00BB58CE" w:rsidP="00BB58CE">
      <w:pPr>
        <w:rPr>
          <w:b/>
        </w:rPr>
      </w:pPr>
    </w:p>
    <w:p w14:paraId="6B3218D4" w14:textId="77777777" w:rsidR="00BB58CE" w:rsidRPr="00FE464C" w:rsidRDefault="00BB58CE" w:rsidP="00BB58CE">
      <w:pPr>
        <w:rPr>
          <w:lang w:val="x-none"/>
        </w:rPr>
      </w:pPr>
      <w:r w:rsidRPr="00FE464C">
        <w:rPr>
          <w:b/>
          <w:lang w:val="x-none"/>
        </w:rPr>
        <w:t xml:space="preserve">Hazardous Waste Operations and Emergency Response (HAZWOPER) – </w:t>
      </w:r>
      <w:r w:rsidRPr="00FE464C">
        <w:rPr>
          <w:lang w:val="x-none"/>
        </w:rPr>
        <w:t>A set of guidelines produced and maintained by the Occupational Safety and Health Administration which regulates hazardous waste operations and emergency services in the United States and its territories.</w:t>
      </w:r>
    </w:p>
    <w:p w14:paraId="7BEF5CC5" w14:textId="77777777" w:rsidR="00BB58CE" w:rsidRPr="00FE464C" w:rsidRDefault="00BB58CE" w:rsidP="00BB58CE">
      <w:pPr>
        <w:rPr>
          <w:b/>
        </w:rPr>
      </w:pPr>
    </w:p>
    <w:p w14:paraId="28C6F72A" w14:textId="77777777" w:rsidR="00BB58CE" w:rsidRPr="00FE464C" w:rsidRDefault="00BB58CE" w:rsidP="00BB58CE">
      <w:r w:rsidRPr="00FE464C">
        <w:rPr>
          <w:b/>
        </w:rPr>
        <w:t xml:space="preserve">Health and Safety Officer (HSO) – </w:t>
      </w:r>
      <w:r w:rsidRPr="00FE464C">
        <w:t>A Vendor {Contractor} personnel with decision making authority who is specifically responsible for overseeing and insuring the health and safety of the   Vendor’s {Contractor’s} personnel while fulfilling the requirements of this Blanket P.O. {Contract}.</w:t>
      </w:r>
    </w:p>
    <w:p w14:paraId="7404DB00" w14:textId="77777777" w:rsidR="00BB58CE" w:rsidRPr="00FE464C" w:rsidRDefault="00BB58CE" w:rsidP="00BB58CE"/>
    <w:p w14:paraId="7952798B" w14:textId="77777777" w:rsidR="00BB58CE" w:rsidRPr="00FE464C" w:rsidRDefault="00BB58CE" w:rsidP="00BB58CE">
      <w:pPr>
        <w:rPr>
          <w:b/>
        </w:rPr>
      </w:pPr>
      <w:r w:rsidRPr="00FE464C">
        <w:rPr>
          <w:b/>
        </w:rPr>
        <w:t xml:space="preserve">Historic Property – </w:t>
      </w:r>
      <w:r w:rsidRPr="00FE464C">
        <w:t>A prehistoric or historic district, site, building, structure, or object included in, or eligible for inclusion in, the National Register of Historic Places maintained by the Secretary of the Interior.</w:t>
      </w:r>
      <w:r w:rsidRPr="00FE464C">
        <w:rPr>
          <w:vertAlign w:val="superscript"/>
        </w:rPr>
        <w:footnoteReference w:id="2"/>
      </w:r>
      <w:r w:rsidRPr="00FE464C">
        <w:t> This term includes artifacts, records, remains that are related to and located within such properties, properties of traditional religious and cultural importance to an Indian tribe or Native Hawaiian organization, and that meet the National Register criteria.</w:t>
      </w:r>
    </w:p>
    <w:p w14:paraId="6C0DD516" w14:textId="77777777" w:rsidR="00BB58CE" w:rsidRPr="00FE464C" w:rsidRDefault="00BB58CE" w:rsidP="00BB58CE">
      <w:pPr>
        <w:rPr>
          <w:b/>
          <w:lang w:val="x-none"/>
        </w:rPr>
      </w:pPr>
    </w:p>
    <w:p w14:paraId="69B4961D" w14:textId="77777777" w:rsidR="00BB58CE" w:rsidRPr="00FE464C" w:rsidRDefault="00BB58CE" w:rsidP="00BB58CE">
      <w:pPr>
        <w:rPr>
          <w:lang w:val="x-none"/>
        </w:rPr>
      </w:pPr>
      <w:r w:rsidRPr="00FE464C">
        <w:rPr>
          <w:b/>
          <w:lang w:val="x-none"/>
        </w:rPr>
        <w:t xml:space="preserve">Light Detection and Ranging (LIDAR) </w:t>
      </w:r>
      <w:r w:rsidRPr="00FE464C">
        <w:rPr>
          <w:lang w:val="x-none"/>
        </w:rPr>
        <w:t>– A device that is similar in operation to radar but emits pulsed laser light instead of microwaves.</w:t>
      </w:r>
    </w:p>
    <w:p w14:paraId="4FEFD0BE" w14:textId="77777777" w:rsidR="00BB58CE" w:rsidRPr="00FE464C" w:rsidRDefault="00BB58CE" w:rsidP="00BB58CE">
      <w:pPr>
        <w:rPr>
          <w:lang w:val="x-none"/>
        </w:rPr>
      </w:pPr>
    </w:p>
    <w:p w14:paraId="3E27ECAE" w14:textId="77777777" w:rsidR="00BB58CE" w:rsidRPr="00FE464C" w:rsidRDefault="00BB58CE" w:rsidP="00BB58CE">
      <w:r w:rsidRPr="00FE464C">
        <w:rPr>
          <w:b/>
          <w:lang w:val="x-none"/>
        </w:rPr>
        <w:t>Mean Sea Level (MSL)</w:t>
      </w:r>
      <w:r w:rsidRPr="00FE464C">
        <w:rPr>
          <w:lang w:val="x-none"/>
        </w:rPr>
        <w:t xml:space="preserve"> – The sea level halfway between the mean levels of high and low water</w:t>
      </w:r>
      <w:r w:rsidRPr="00FE464C">
        <w:t>.</w:t>
      </w:r>
    </w:p>
    <w:p w14:paraId="1CAF9905" w14:textId="77777777" w:rsidR="00BB58CE" w:rsidRPr="00FE464C" w:rsidRDefault="00BB58CE" w:rsidP="00BB58CE">
      <w:pPr>
        <w:rPr>
          <w:lang w:val="x-none"/>
        </w:rPr>
      </w:pPr>
    </w:p>
    <w:p w14:paraId="178E0513" w14:textId="77777777" w:rsidR="00BB58CE" w:rsidRPr="00FE464C" w:rsidRDefault="00BB58CE" w:rsidP="00BB58CE">
      <w:r w:rsidRPr="00FE464C">
        <w:rPr>
          <w:b/>
          <w:lang w:val="x-none"/>
        </w:rPr>
        <w:t>Municipality</w:t>
      </w:r>
      <w:r w:rsidRPr="00FE464C">
        <w:rPr>
          <w:lang w:val="x-none"/>
        </w:rPr>
        <w:t xml:space="preserve"> – Any city, town, borough, township or other political subdivision of the State, including intra- and inter-municipal instrumentalities, such as sewerage authorities</w:t>
      </w:r>
      <w:r w:rsidRPr="00FE464C">
        <w:t>.</w:t>
      </w:r>
    </w:p>
    <w:p w14:paraId="3E655C7B" w14:textId="77777777" w:rsidR="00BB58CE" w:rsidRPr="00FE464C" w:rsidRDefault="00BB58CE" w:rsidP="00BB58CE"/>
    <w:p w14:paraId="5199A576" w14:textId="77777777" w:rsidR="00BB58CE" w:rsidRPr="00FE464C" w:rsidRDefault="00BB58CE" w:rsidP="00BB58CE">
      <w:pPr>
        <w:rPr>
          <w:b/>
        </w:rPr>
      </w:pPr>
      <w:r w:rsidRPr="00FE464C">
        <w:rPr>
          <w:b/>
        </w:rPr>
        <w:t>Municipally Declared Disaster –</w:t>
      </w:r>
      <w:r w:rsidRPr="00FE464C">
        <w:t xml:space="preserve"> A disaster, or the imminence thereof, resulting from natural or unnatural causes other than enemy attack and limited to the extent that action by the Governor under this act is not required.” </w:t>
      </w:r>
      <w:r w:rsidRPr="00FE464C">
        <w:rPr>
          <w:u w:val="single"/>
        </w:rPr>
        <w:t>N.J.S.A.</w:t>
      </w:r>
      <w:r w:rsidRPr="00FE464C">
        <w:t xml:space="preserve"> App. A: 9-33.1(2). Pursuant to the Act, the municipal emergency management coordinator of a municipality is authorized to declare a local disaster emergency within the municipality when a Disaster has occurred or is imminent within that municipality. </w:t>
      </w:r>
      <w:r w:rsidRPr="00FE464C">
        <w:rPr>
          <w:u w:val="single"/>
        </w:rPr>
        <w:t>N.J.S.A.</w:t>
      </w:r>
      <w:r w:rsidRPr="00FE464C">
        <w:t xml:space="preserve"> App. A: 9-40.5. </w:t>
      </w:r>
    </w:p>
    <w:p w14:paraId="0E6D8459" w14:textId="77777777" w:rsidR="00BB58CE" w:rsidRPr="00FE464C" w:rsidRDefault="00BB58CE" w:rsidP="00BB58CE">
      <w:pPr>
        <w:rPr>
          <w:lang w:val="x-none"/>
        </w:rPr>
      </w:pPr>
    </w:p>
    <w:p w14:paraId="1A7B1410" w14:textId="77777777" w:rsidR="00BB58CE" w:rsidRPr="00FE464C" w:rsidRDefault="00BB58CE" w:rsidP="00BB58CE">
      <w:pPr>
        <w:rPr>
          <w:lang w:val="x-none"/>
        </w:rPr>
      </w:pPr>
      <w:r w:rsidRPr="00FE464C">
        <w:rPr>
          <w:b/>
          <w:lang w:val="x-none"/>
        </w:rPr>
        <w:t>Nadir</w:t>
      </w:r>
      <w:r w:rsidRPr="00FE464C">
        <w:rPr>
          <w:lang w:val="x-none"/>
        </w:rPr>
        <w:t xml:space="preserve"> </w:t>
      </w:r>
      <w:r w:rsidRPr="00FE464C">
        <w:rPr>
          <w:lang w:val="x-none"/>
        </w:rPr>
        <w:noBreakHyphen/>
        <w:t xml:space="preserve"> At a given point, it is the local vertical direction pointing in the direction of the force of gravity at that location.</w:t>
      </w:r>
    </w:p>
    <w:p w14:paraId="7EBD7975" w14:textId="77777777" w:rsidR="00BB58CE" w:rsidRPr="00FE464C" w:rsidRDefault="00BB58CE" w:rsidP="00BB58CE">
      <w:pPr>
        <w:rPr>
          <w:lang w:val="x-none"/>
        </w:rPr>
      </w:pPr>
    </w:p>
    <w:p w14:paraId="45E980EE" w14:textId="77777777" w:rsidR="00BB58CE" w:rsidRPr="00FE464C" w:rsidRDefault="00BB58CE" w:rsidP="00BB58CE">
      <w:pPr>
        <w:rPr>
          <w:lang w:val="x-none"/>
        </w:rPr>
      </w:pPr>
      <w:r w:rsidRPr="00FE464C">
        <w:rPr>
          <w:b/>
          <w:lang w:val="x-none"/>
        </w:rPr>
        <w:t xml:space="preserve">National Incident Management System (NIMS) </w:t>
      </w:r>
      <w:r w:rsidRPr="00FE464C">
        <w:rPr>
          <w:lang w:val="x-none"/>
        </w:rPr>
        <w:t>– A standardized</w:t>
      </w:r>
      <w:r w:rsidRPr="00FE464C">
        <w:t xml:space="preserve"> system</w:t>
      </w:r>
      <w:r w:rsidRPr="00FE464C">
        <w:rPr>
          <w:lang w:val="x-none"/>
        </w:rPr>
        <w:t xml:space="preserve"> approach to incident management developed by the </w:t>
      </w:r>
      <w:r w:rsidRPr="00FE464C">
        <w:t xml:space="preserve">United States </w:t>
      </w:r>
      <w:r w:rsidRPr="00FE464C">
        <w:rPr>
          <w:lang w:val="x-none"/>
        </w:rPr>
        <w:t>Department of Homeland Security.</w:t>
      </w:r>
    </w:p>
    <w:p w14:paraId="2A03F504" w14:textId="77777777" w:rsidR="00BB58CE" w:rsidRPr="00FE464C" w:rsidRDefault="00BB58CE" w:rsidP="00BB58CE">
      <w:pPr>
        <w:rPr>
          <w:lang w:val="x-none"/>
        </w:rPr>
      </w:pPr>
    </w:p>
    <w:p w14:paraId="74DB6A06" w14:textId="77777777" w:rsidR="00BB58CE" w:rsidRPr="00FE464C" w:rsidRDefault="00BB58CE" w:rsidP="00BB58CE">
      <w:pPr>
        <w:rPr>
          <w:lang w:val="x-none"/>
        </w:rPr>
      </w:pPr>
      <w:r w:rsidRPr="00FE464C">
        <w:rPr>
          <w:b/>
          <w:lang w:val="x-none"/>
        </w:rPr>
        <w:t xml:space="preserve">New Jersey Department of Environmental Protection (NJDEP) – </w:t>
      </w:r>
      <w:r w:rsidRPr="00FE464C">
        <w:t xml:space="preserve">The State agency in New Jersey </w:t>
      </w:r>
      <w:r w:rsidRPr="00FE464C">
        <w:rPr>
          <w:lang w:val="x-none"/>
        </w:rPr>
        <w:t>charged with the mission of protecting the air, waters, land, and natural and historic resources of the State to ensure continued public benefit.</w:t>
      </w:r>
    </w:p>
    <w:p w14:paraId="207F64A3" w14:textId="77777777" w:rsidR="00BB58CE" w:rsidRPr="00FE464C" w:rsidRDefault="00BB58CE" w:rsidP="00BB58CE">
      <w:pPr>
        <w:rPr>
          <w:b/>
          <w:lang w:val="x-none"/>
        </w:rPr>
      </w:pPr>
    </w:p>
    <w:p w14:paraId="52448FD0" w14:textId="77777777" w:rsidR="00BB58CE" w:rsidRPr="00FE464C" w:rsidRDefault="00BB58CE" w:rsidP="00BB58CE">
      <w:pPr>
        <w:rPr>
          <w:lang w:val="x-none"/>
        </w:rPr>
      </w:pPr>
      <w:r w:rsidRPr="00FE464C">
        <w:rPr>
          <w:b/>
          <w:lang w:val="x-none"/>
        </w:rPr>
        <w:t xml:space="preserve">New Jersey Office of Emergency Management (NJOEM) – </w:t>
      </w:r>
      <w:r w:rsidRPr="00FE464C">
        <w:rPr>
          <w:lang w:val="x-none"/>
        </w:rPr>
        <w:t xml:space="preserve">A Division of the New Jersey State Police responsible for overseeing the management of disasters in </w:t>
      </w:r>
      <w:r w:rsidRPr="00FE464C">
        <w:t>the State</w:t>
      </w:r>
      <w:r w:rsidRPr="00FE464C">
        <w:rPr>
          <w:lang w:val="x-none"/>
        </w:rPr>
        <w:t xml:space="preserve"> including any potentially debris generating storms; make initial debris estimates after a storm.</w:t>
      </w:r>
    </w:p>
    <w:p w14:paraId="2B4E0D29" w14:textId="77777777" w:rsidR="00BB58CE" w:rsidRPr="00FE464C" w:rsidRDefault="00BB58CE" w:rsidP="00BB58CE">
      <w:pPr>
        <w:rPr>
          <w:lang w:val="x-none"/>
        </w:rPr>
      </w:pPr>
    </w:p>
    <w:p w14:paraId="6C5B9544" w14:textId="77777777" w:rsidR="00BB58CE" w:rsidRPr="00FE464C" w:rsidRDefault="00BB58CE" w:rsidP="00BB58CE">
      <w:pPr>
        <w:rPr>
          <w:lang w:val="x-none"/>
        </w:rPr>
      </w:pPr>
      <w:r w:rsidRPr="00FE464C">
        <w:rPr>
          <w:b/>
          <w:lang w:val="x-none"/>
        </w:rPr>
        <w:t xml:space="preserve">Night Authorization </w:t>
      </w:r>
      <w:r w:rsidRPr="00FE464C">
        <w:rPr>
          <w:lang w:val="x-none"/>
        </w:rPr>
        <w:t>– Written approval issued by the</w:t>
      </w:r>
      <w:r w:rsidRPr="00FE464C">
        <w:t xml:space="preserve"> SCM or</w:t>
      </w:r>
      <w:r w:rsidRPr="00FE464C">
        <w:rPr>
          <w:lang w:val="x-none"/>
        </w:rPr>
        <w:t xml:space="preserve"> Using Agency to authorize </w:t>
      </w:r>
      <w:r w:rsidRPr="00FE464C">
        <w:t>the</w:t>
      </w:r>
      <w:r w:rsidRPr="00FE464C">
        <w:rPr>
          <w:lang w:val="x-none"/>
        </w:rPr>
        <w:t xml:space="preserve"> </w:t>
      </w:r>
      <w:r w:rsidRPr="00FE464C">
        <w:t>Vendor {</w:t>
      </w:r>
      <w:r w:rsidRPr="00FE464C">
        <w:rPr>
          <w:lang w:val="x-none"/>
        </w:rPr>
        <w:t>Contactor</w:t>
      </w:r>
      <w:r w:rsidRPr="00FE464C">
        <w:t>}</w:t>
      </w:r>
      <w:r w:rsidRPr="00FE464C">
        <w:rPr>
          <w:lang w:val="x-none"/>
        </w:rPr>
        <w:t xml:space="preserve"> to perform work during night time hours to facilitate debris assessment efforts.</w:t>
      </w:r>
    </w:p>
    <w:p w14:paraId="107A3476" w14:textId="77777777" w:rsidR="00BB58CE" w:rsidRPr="00FE464C" w:rsidRDefault="00BB58CE" w:rsidP="00BB58CE">
      <w:pPr>
        <w:rPr>
          <w:lang w:val="x-none"/>
        </w:rPr>
      </w:pPr>
    </w:p>
    <w:p w14:paraId="3B3B55EE" w14:textId="77777777" w:rsidR="00BB58CE" w:rsidRPr="00FE464C" w:rsidRDefault="00BB58CE" w:rsidP="00BB58CE">
      <w:pPr>
        <w:rPr>
          <w:lang w:val="x-none"/>
        </w:rPr>
      </w:pPr>
      <w:r w:rsidRPr="00FE464C">
        <w:rPr>
          <w:b/>
          <w:lang w:val="x-none"/>
        </w:rPr>
        <w:t xml:space="preserve">Non-tidal 1 – </w:t>
      </w:r>
      <w:r w:rsidRPr="00FE464C">
        <w:rPr>
          <w:lang w:val="x-none"/>
        </w:rPr>
        <w:t xml:space="preserve">Non-tidal water bodies including rivers and lakes within the State </w:t>
      </w:r>
      <w:r w:rsidRPr="00FE464C">
        <w:t>n</w:t>
      </w:r>
      <w:proofErr w:type="spellStart"/>
      <w:r w:rsidRPr="00FE464C">
        <w:rPr>
          <w:lang w:val="x-none"/>
        </w:rPr>
        <w:t>ot</w:t>
      </w:r>
      <w:proofErr w:type="spellEnd"/>
      <w:r w:rsidRPr="00FE464C">
        <w:rPr>
          <w:lang w:val="x-none"/>
        </w:rPr>
        <w:t xml:space="preserve"> limited to State property within the following counties: Bergen, Essex, Hudson, Hunterdon, Mercer, Middlesex, Monmouth, Morris, Passaic, Somerset, Sussex, Union, and  Warren, except surface water bodies located within State Parks and other State property including reservoirs.</w:t>
      </w:r>
    </w:p>
    <w:p w14:paraId="6E5C54BD" w14:textId="77777777" w:rsidR="00BB58CE" w:rsidRPr="00FE464C" w:rsidRDefault="00BB58CE" w:rsidP="00BB58CE">
      <w:pPr>
        <w:rPr>
          <w:lang w:val="x-none"/>
        </w:rPr>
      </w:pPr>
    </w:p>
    <w:p w14:paraId="672BC939" w14:textId="77777777" w:rsidR="00BB58CE" w:rsidRPr="00FE464C" w:rsidRDefault="00BB58CE" w:rsidP="00BB58CE">
      <w:pPr>
        <w:rPr>
          <w:b/>
          <w:lang w:val="x-none"/>
        </w:rPr>
      </w:pPr>
      <w:r w:rsidRPr="00FE464C">
        <w:rPr>
          <w:b/>
          <w:lang w:val="x-none"/>
        </w:rPr>
        <w:t xml:space="preserve">Non-tidal 2 – </w:t>
      </w:r>
      <w:r w:rsidRPr="00FE464C">
        <w:rPr>
          <w:lang w:val="x-none"/>
        </w:rPr>
        <w:t>Non-tidal water bodies including rivers and lakes, within the State not limited to State property within the following counties: Atlantic, Burlington, Camden, Cape May, Cumberland, Gloucester, Ocean, and Salem, except surface water bodies located within State Parks and other State property including reservoirs.</w:t>
      </w:r>
    </w:p>
    <w:p w14:paraId="15D38592" w14:textId="77777777" w:rsidR="00BB58CE" w:rsidRPr="00FE464C" w:rsidRDefault="00BB58CE" w:rsidP="00BB58CE">
      <w:pPr>
        <w:rPr>
          <w:lang w:val="x-none"/>
        </w:rPr>
      </w:pPr>
    </w:p>
    <w:p w14:paraId="6EB80129" w14:textId="77777777" w:rsidR="00BB58CE" w:rsidRPr="00FE464C" w:rsidRDefault="00BB58CE" w:rsidP="00BB58CE">
      <w:pPr>
        <w:rPr>
          <w:b/>
          <w:lang w:val="x-none"/>
        </w:rPr>
      </w:pPr>
      <w:r w:rsidRPr="00FE464C">
        <w:rPr>
          <w:b/>
          <w:lang w:val="x-none"/>
        </w:rPr>
        <w:lastRenderedPageBreak/>
        <w:t xml:space="preserve">Occupational Safety and Health Administration (OSHA) – </w:t>
      </w:r>
      <w:r w:rsidRPr="00FE464C">
        <w:rPr>
          <w:lang w:val="en"/>
        </w:rPr>
        <w:t>A federal organization (part of the United States Department of Labor) that ensures safe and healthy working conditions for Americans by enforcing standards and providing workplace safety training.</w:t>
      </w:r>
    </w:p>
    <w:p w14:paraId="24117AE8" w14:textId="77777777" w:rsidR="00BB58CE" w:rsidRPr="00FE464C" w:rsidRDefault="00BB58CE" w:rsidP="00BB58CE"/>
    <w:p w14:paraId="4DA4D73E" w14:textId="77777777" w:rsidR="00BB58CE" w:rsidRPr="00FE464C" w:rsidRDefault="00BB58CE" w:rsidP="00BB58CE">
      <w:pPr>
        <w:rPr>
          <w:b/>
        </w:rPr>
      </w:pPr>
      <w:r w:rsidRPr="00FE464C">
        <w:rPr>
          <w:b/>
        </w:rPr>
        <w:t xml:space="preserve">Periodic Meetings - </w:t>
      </w:r>
      <w:r w:rsidRPr="00FE464C">
        <w:rPr>
          <w:lang w:val="x-none"/>
        </w:rPr>
        <w:t xml:space="preserve">Meetings called by the SCM or Using Agency throughout the performance of work under this Blanket P.O. {Contract}.  </w:t>
      </w:r>
    </w:p>
    <w:p w14:paraId="47E251DF" w14:textId="77777777" w:rsidR="00BB58CE" w:rsidRPr="00FE464C" w:rsidRDefault="00BB58CE" w:rsidP="00BB58CE">
      <w:pPr>
        <w:rPr>
          <w:lang w:val="x-none"/>
        </w:rPr>
      </w:pPr>
    </w:p>
    <w:p w14:paraId="506BA483" w14:textId="77777777" w:rsidR="00BB58CE" w:rsidRPr="00FE464C" w:rsidRDefault="00BB58CE" w:rsidP="00BB58CE">
      <w:pPr>
        <w:rPr>
          <w:lang w:val="x-none"/>
        </w:rPr>
      </w:pPr>
      <w:r w:rsidRPr="00FE464C">
        <w:rPr>
          <w:b/>
          <w:lang w:val="x-none"/>
        </w:rPr>
        <w:t>Project Manager (PM)</w:t>
      </w:r>
      <w:r w:rsidRPr="00FE464C">
        <w:rPr>
          <w:lang w:val="x-none"/>
        </w:rPr>
        <w:t xml:space="preserve"> –</w:t>
      </w:r>
      <w:r w:rsidRPr="00FE464C">
        <w:rPr>
          <w:b/>
          <w:lang w:val="x-none"/>
        </w:rPr>
        <w:t xml:space="preserve"> </w:t>
      </w:r>
      <w:r w:rsidRPr="00FE464C">
        <w:rPr>
          <w:lang w:val="x-none"/>
        </w:rPr>
        <w:t>The firm, or individual, employed via a separate future Blanket P.O. {Contract} by the State who is responsible for (in conjunction with the SCM, if the State is using the Blanket P.O. {Contract}) if applicable, the primary interface with, oversight of, communication to, and accountability</w:t>
      </w:r>
      <w:r w:rsidRPr="00FE464C">
        <w:t xml:space="preserve"> for</w:t>
      </w:r>
      <w:r w:rsidRPr="00FE464C">
        <w:rPr>
          <w:lang w:val="x-none"/>
        </w:rPr>
        <w:t xml:space="preserve"> the </w:t>
      </w:r>
      <w:r w:rsidRPr="00FE464C">
        <w:t>Vendor’s {</w:t>
      </w:r>
      <w:r w:rsidRPr="00FE464C">
        <w:rPr>
          <w:lang w:val="x-none"/>
        </w:rPr>
        <w:t>Contractor’s</w:t>
      </w:r>
      <w:r w:rsidRPr="00FE464C">
        <w:t>}</w:t>
      </w:r>
      <w:r w:rsidRPr="00FE464C">
        <w:rPr>
          <w:lang w:val="x-none"/>
        </w:rPr>
        <w:t xml:space="preserve"> personnel. The PM is also tasked with the issuance of Task Orders, recordkeeping, and other related task</w:t>
      </w:r>
      <w:r w:rsidRPr="00FE464C">
        <w:t>s</w:t>
      </w:r>
      <w:r w:rsidRPr="00FE464C">
        <w:rPr>
          <w:lang w:val="x-none"/>
        </w:rPr>
        <w:t xml:space="preserve"> as directed by the SCM.</w:t>
      </w:r>
    </w:p>
    <w:p w14:paraId="4C9320E3" w14:textId="77777777" w:rsidR="00BB58CE" w:rsidRPr="00FE464C" w:rsidRDefault="00BB58CE" w:rsidP="00BB58CE">
      <w:pPr>
        <w:rPr>
          <w:lang w:val="x-none"/>
        </w:rPr>
      </w:pPr>
    </w:p>
    <w:p w14:paraId="43618280" w14:textId="77777777" w:rsidR="00BB58CE" w:rsidRPr="00FE464C" w:rsidRDefault="00BB58CE" w:rsidP="00BB58CE">
      <w:r w:rsidRPr="00FE464C">
        <w:rPr>
          <w:b/>
          <w:lang w:val="x-none"/>
        </w:rPr>
        <w:t>Project Meeting(s)</w:t>
      </w:r>
      <w:r w:rsidRPr="00FE464C">
        <w:rPr>
          <w:lang w:val="x-none"/>
        </w:rPr>
        <w:t xml:space="preserve"> – Meetings called by the SCM or Using Agency for the purpose of preparing to activate the </w:t>
      </w:r>
      <w:r w:rsidRPr="00FE464C">
        <w:t>S</w:t>
      </w:r>
      <w:proofErr w:type="spellStart"/>
      <w:r w:rsidRPr="00FE464C">
        <w:rPr>
          <w:lang w:val="x-none"/>
        </w:rPr>
        <w:t>ervices</w:t>
      </w:r>
      <w:proofErr w:type="spellEnd"/>
      <w:r w:rsidRPr="00FE464C">
        <w:rPr>
          <w:lang w:val="x-none"/>
        </w:rPr>
        <w:t xml:space="preserve">. </w:t>
      </w:r>
    </w:p>
    <w:p w14:paraId="0ED840C5" w14:textId="77777777" w:rsidR="00BB58CE" w:rsidRPr="00FE464C" w:rsidRDefault="00BB58CE" w:rsidP="00BB58CE"/>
    <w:p w14:paraId="193977FF" w14:textId="77777777" w:rsidR="00BB58CE" w:rsidRPr="00FE464C" w:rsidRDefault="00BB58CE" w:rsidP="00BB58CE">
      <w:pPr>
        <w:rPr>
          <w:b/>
        </w:rPr>
      </w:pPr>
      <w:r w:rsidRPr="00FE464C">
        <w:rPr>
          <w:b/>
        </w:rPr>
        <w:t xml:space="preserve">Region – </w:t>
      </w:r>
      <w:r w:rsidRPr="00FE464C">
        <w:t>A contiguous geographic area extending from the shoreline to the open ocean (as illustrated in Attachments 1 and 2 of this Bid Solicitation {RFP}) designated for the purpose of Task Order assignment.</w:t>
      </w:r>
    </w:p>
    <w:p w14:paraId="4CBD2E7A" w14:textId="77777777" w:rsidR="00BB58CE" w:rsidRPr="00FE464C" w:rsidRDefault="00BB58CE" w:rsidP="00BB58CE">
      <w:pPr>
        <w:rPr>
          <w:lang w:val="x-none"/>
        </w:rPr>
      </w:pPr>
    </w:p>
    <w:p w14:paraId="10ACEB0B" w14:textId="77777777" w:rsidR="00BB58CE" w:rsidRPr="00FE464C" w:rsidRDefault="00BB58CE" w:rsidP="00BB58CE">
      <w:r w:rsidRPr="00FE464C">
        <w:rPr>
          <w:b/>
          <w:lang w:val="x-none"/>
        </w:rPr>
        <w:t>Region Operations Manager (ROM)</w:t>
      </w:r>
      <w:r w:rsidRPr="00FE464C">
        <w:rPr>
          <w:lang w:val="x-none"/>
        </w:rPr>
        <w:t xml:space="preserve"> – </w:t>
      </w:r>
      <w:r w:rsidRPr="00FE464C">
        <w:t xml:space="preserve">A </w:t>
      </w:r>
      <w:r w:rsidRPr="00FE464C">
        <w:rPr>
          <w:lang w:val="x-none"/>
        </w:rPr>
        <w:t xml:space="preserve">Vendor {Contractor} </w:t>
      </w:r>
      <w:r w:rsidRPr="00FE464C">
        <w:t xml:space="preserve">employee </w:t>
      </w:r>
      <w:r w:rsidRPr="00FE464C">
        <w:rPr>
          <w:lang w:val="x-none"/>
        </w:rPr>
        <w:t>who reports to a State or Using Agency</w:t>
      </w:r>
      <w:r w:rsidRPr="00FE464C">
        <w:t xml:space="preserve"> </w:t>
      </w:r>
      <w:r w:rsidRPr="00FE464C">
        <w:rPr>
          <w:lang w:val="x-none"/>
        </w:rPr>
        <w:t>for</w:t>
      </w:r>
      <w:r w:rsidRPr="00FE464C">
        <w:t xml:space="preserve"> </w:t>
      </w:r>
      <w:r w:rsidRPr="00FE464C">
        <w:rPr>
          <w:lang w:val="x-none"/>
        </w:rPr>
        <w:t xml:space="preserve">the coordination of all </w:t>
      </w:r>
      <w:r w:rsidRPr="00FE464C">
        <w:t>Vendor {</w:t>
      </w:r>
      <w:r w:rsidRPr="00FE464C">
        <w:rPr>
          <w:lang w:val="x-none"/>
        </w:rPr>
        <w:t>Contractor</w:t>
      </w:r>
      <w:r w:rsidRPr="00FE464C">
        <w:t>}</w:t>
      </w:r>
      <w:r w:rsidRPr="00FE464C">
        <w:rPr>
          <w:lang w:val="x-none"/>
        </w:rPr>
        <w:t xml:space="preserve"> activities under Task Orders issued in that </w:t>
      </w:r>
      <w:r w:rsidRPr="00FE464C">
        <w:t>R</w:t>
      </w:r>
      <w:proofErr w:type="spellStart"/>
      <w:r w:rsidRPr="00FE464C">
        <w:rPr>
          <w:lang w:val="x-none"/>
        </w:rPr>
        <w:t>egion</w:t>
      </w:r>
      <w:proofErr w:type="spellEnd"/>
      <w:r w:rsidRPr="00FE464C">
        <w:rPr>
          <w:lang w:val="x-none"/>
        </w:rPr>
        <w:t>.</w:t>
      </w:r>
    </w:p>
    <w:p w14:paraId="54C1CDFA" w14:textId="77777777" w:rsidR="00BB58CE" w:rsidRPr="00FE464C" w:rsidRDefault="00BB58CE" w:rsidP="00BB58CE"/>
    <w:p w14:paraId="2A07C684" w14:textId="77777777" w:rsidR="00BB58CE" w:rsidRPr="00FE464C" w:rsidRDefault="00BB58CE" w:rsidP="00BB58CE">
      <w:pPr>
        <w:rPr>
          <w:lang w:val="x-none"/>
        </w:rPr>
      </w:pPr>
      <w:r w:rsidRPr="00FE464C">
        <w:rPr>
          <w:b/>
          <w:lang w:val="x-none"/>
        </w:rPr>
        <w:t>Reportable Accident</w:t>
      </w:r>
      <w:r w:rsidRPr="00FE464C">
        <w:rPr>
          <w:lang w:val="x-none"/>
        </w:rPr>
        <w:t xml:space="preserve"> – An incident or occurrence involving a mishap or circumstance involving personal injury such as to require medical care, an incident involving damage to equipment so as to render that equipment out of service for at least 24 hours, damage to property or an event requiring local emergency/police services response.</w:t>
      </w:r>
    </w:p>
    <w:p w14:paraId="07576F80" w14:textId="77777777" w:rsidR="00BB58CE" w:rsidRPr="00FE464C" w:rsidRDefault="00BB58CE" w:rsidP="00BB58CE"/>
    <w:p w14:paraId="405D4828" w14:textId="77777777" w:rsidR="00BB58CE" w:rsidRPr="00FE464C" w:rsidRDefault="00BB58CE" w:rsidP="00BB58CE">
      <w:r w:rsidRPr="00FE464C">
        <w:rPr>
          <w:b/>
        </w:rPr>
        <w:t>Services</w:t>
      </w:r>
      <w:r w:rsidRPr="00FE464C">
        <w:t xml:space="preserve"> – All services required in Section 3.0 of this</w:t>
      </w:r>
      <w:r w:rsidRPr="00FE464C">
        <w:rPr>
          <w:lang w:val="x-none"/>
        </w:rPr>
        <w:t xml:space="preserve"> </w:t>
      </w:r>
      <w:r w:rsidRPr="00FE464C">
        <w:t xml:space="preserve">Bid Solicitation {RFP} and the awarded Blanket P.O. {Contract}.   </w:t>
      </w:r>
    </w:p>
    <w:p w14:paraId="55A60B62" w14:textId="77777777" w:rsidR="00BB58CE" w:rsidRPr="00FE464C" w:rsidRDefault="00BB58CE" w:rsidP="00BB58CE">
      <w:pPr>
        <w:rPr>
          <w:b/>
        </w:rPr>
      </w:pPr>
    </w:p>
    <w:p w14:paraId="5E0F9B2C" w14:textId="77777777" w:rsidR="00BB58CE" w:rsidRPr="00FE464C" w:rsidRDefault="00BB58CE" w:rsidP="00BB58CE">
      <w:pPr>
        <w:rPr>
          <w:lang w:val="x-none"/>
        </w:rPr>
      </w:pPr>
      <w:r w:rsidRPr="00FE464C">
        <w:rPr>
          <w:b/>
          <w:lang w:val="x-none"/>
        </w:rPr>
        <w:t>Solid Waste</w:t>
      </w:r>
      <w:r w:rsidRPr="00FE464C">
        <w:rPr>
          <w:lang w:val="x-none"/>
        </w:rPr>
        <w:t xml:space="preserve"> – This shall have the same meaning as defined at </w:t>
      </w:r>
      <w:r w:rsidRPr="00FE464C">
        <w:rPr>
          <w:u w:val="single"/>
          <w:lang w:val="x-none"/>
        </w:rPr>
        <w:t>N.J.S.A.</w:t>
      </w:r>
      <w:r w:rsidRPr="00FE464C">
        <w:rPr>
          <w:lang w:val="x-none"/>
        </w:rPr>
        <w:t xml:space="preserve"> 13:1E-3 of the New Jersey Solid Waste Management Act, as may be amended.</w:t>
      </w:r>
    </w:p>
    <w:p w14:paraId="17C0C865" w14:textId="77777777" w:rsidR="00BB58CE" w:rsidRPr="00FE464C" w:rsidRDefault="00BB58CE" w:rsidP="00BB58CE">
      <w:pPr>
        <w:rPr>
          <w:lang w:val="x-none"/>
        </w:rPr>
      </w:pPr>
    </w:p>
    <w:p w14:paraId="59D48343" w14:textId="77777777" w:rsidR="00BB58CE" w:rsidRPr="00FE464C" w:rsidRDefault="00BB58CE" w:rsidP="00BB58CE">
      <w:pPr>
        <w:rPr>
          <w:b/>
          <w:lang w:val="x-none"/>
        </w:rPr>
      </w:pPr>
      <w:r w:rsidRPr="00FE464C">
        <w:rPr>
          <w:b/>
          <w:lang w:val="x-none"/>
        </w:rPr>
        <w:t xml:space="preserve">Sonar – </w:t>
      </w:r>
      <w:r w:rsidRPr="00FE464C">
        <w:rPr>
          <w:lang w:val="x-none"/>
        </w:rPr>
        <w:t>A method or device for detecting and locating objects especially underwater by means of sound waves sent out to be reflected by the objects.</w:t>
      </w:r>
    </w:p>
    <w:p w14:paraId="48BC8080" w14:textId="77777777" w:rsidR="00BB58CE" w:rsidRPr="00FE464C" w:rsidRDefault="00BB58CE" w:rsidP="00BB58CE">
      <w:pPr>
        <w:rPr>
          <w:b/>
          <w:lang w:val="x-none"/>
        </w:rPr>
      </w:pPr>
    </w:p>
    <w:p w14:paraId="029A7C34" w14:textId="77777777" w:rsidR="00BB58CE" w:rsidRPr="00FE464C" w:rsidRDefault="00BB58CE" w:rsidP="00BB58CE">
      <w:r w:rsidRPr="00FE464C">
        <w:rPr>
          <w:b/>
          <w:lang w:val="x-none"/>
        </w:rPr>
        <w:t>State Declared Disaster</w:t>
      </w:r>
      <w:r w:rsidRPr="00FE464C">
        <w:rPr>
          <w:lang w:val="x-none"/>
        </w:rPr>
        <w:t xml:space="preserve"> – Pursuant to the NJ Disaster Control Act, </w:t>
      </w:r>
      <w:r w:rsidRPr="00FE464C">
        <w:rPr>
          <w:u w:val="single"/>
          <w:lang w:val="x-none"/>
        </w:rPr>
        <w:t>N.J.S.A.</w:t>
      </w:r>
      <w:r w:rsidRPr="00FE464C">
        <w:rPr>
          <w:lang w:val="x-none"/>
        </w:rPr>
        <w:t xml:space="preserve"> Appendix A: 9-30 </w:t>
      </w:r>
      <w:r w:rsidRPr="00FE464C">
        <w:rPr>
          <w:i/>
          <w:lang w:val="x-none"/>
        </w:rPr>
        <w:t>et seq</w:t>
      </w:r>
      <w:r w:rsidRPr="00FE464C">
        <w:rPr>
          <w:lang w:val="x-none"/>
        </w:rPr>
        <w:t>., any unusual incident resulting from natural or unnatural causes which in the determination by the Governor, is or may become too large in scope or unusual in type to be handled in its entirety by regular municipal operating services. This includes any disaster declared by a governmental entity with authority to do so under the NJ Disaster Control Act. </w:t>
      </w:r>
      <w:r w:rsidRPr="00FE464C">
        <w:rPr>
          <w:lang w:val="x-none"/>
        </w:rPr>
        <w:tab/>
      </w:r>
    </w:p>
    <w:p w14:paraId="7B9B983A" w14:textId="77777777" w:rsidR="00BB58CE" w:rsidRPr="00FE464C" w:rsidRDefault="00BB58CE" w:rsidP="00BB58CE"/>
    <w:p w14:paraId="1B2BD1E6" w14:textId="77777777" w:rsidR="00BB58CE" w:rsidRPr="00FE464C" w:rsidRDefault="00BB58CE" w:rsidP="00BB58CE">
      <w:r w:rsidRPr="00FE464C">
        <w:rPr>
          <w:b/>
          <w:lang w:val="x-none"/>
        </w:rPr>
        <w:t xml:space="preserve">Task Order </w:t>
      </w:r>
      <w:r w:rsidRPr="00FE464C">
        <w:rPr>
          <w:lang w:val="x-none"/>
        </w:rPr>
        <w:t xml:space="preserve">– </w:t>
      </w:r>
      <w:r w:rsidRPr="00FE464C">
        <w:t>An o</w:t>
      </w:r>
      <w:proofErr w:type="spellStart"/>
      <w:r w:rsidRPr="00FE464C">
        <w:rPr>
          <w:lang w:val="x-none"/>
        </w:rPr>
        <w:t>rder</w:t>
      </w:r>
      <w:proofErr w:type="spellEnd"/>
      <w:r w:rsidRPr="00FE464C">
        <w:rPr>
          <w:lang w:val="x-none"/>
        </w:rPr>
        <w:t xml:space="preserve"> sent from the State or Using Agency to the </w:t>
      </w:r>
      <w:r w:rsidRPr="00FE464C">
        <w:t>Vendor {</w:t>
      </w:r>
      <w:r w:rsidRPr="00FE464C">
        <w:rPr>
          <w:lang w:val="x-none"/>
        </w:rPr>
        <w:t>Contractor</w:t>
      </w:r>
      <w:r w:rsidRPr="00FE464C">
        <w:t>}</w:t>
      </w:r>
      <w:r w:rsidRPr="00FE464C">
        <w:rPr>
          <w:lang w:val="x-none"/>
        </w:rPr>
        <w:t xml:space="preserve"> to begin a specific debris assessment project.</w:t>
      </w:r>
      <w:r w:rsidRPr="00FE464C">
        <w:t xml:space="preserve">  </w:t>
      </w:r>
      <w:r w:rsidRPr="00FE464C">
        <w:rPr>
          <w:lang w:val="x-none"/>
        </w:rPr>
        <w:t xml:space="preserve">The </w:t>
      </w:r>
      <w:r w:rsidRPr="00FE464C">
        <w:t>T</w:t>
      </w:r>
      <w:r w:rsidRPr="00FE464C">
        <w:rPr>
          <w:lang w:val="x-none"/>
        </w:rPr>
        <w:t xml:space="preserve">ask </w:t>
      </w:r>
      <w:r w:rsidRPr="00FE464C">
        <w:t>O</w:t>
      </w:r>
      <w:proofErr w:type="spellStart"/>
      <w:r w:rsidRPr="00FE464C">
        <w:rPr>
          <w:lang w:val="x-none"/>
        </w:rPr>
        <w:t>rder</w:t>
      </w:r>
      <w:proofErr w:type="spellEnd"/>
      <w:r w:rsidRPr="00FE464C">
        <w:rPr>
          <w:lang w:val="x-none"/>
        </w:rPr>
        <w:t xml:space="preserve"> may also include initial contact from the State to the </w:t>
      </w:r>
      <w:r w:rsidRPr="00FE464C">
        <w:t>Vendor {</w:t>
      </w:r>
      <w:r w:rsidRPr="00FE464C">
        <w:rPr>
          <w:lang w:val="x-none"/>
        </w:rPr>
        <w:t>Contractor</w:t>
      </w:r>
      <w:r w:rsidRPr="00FE464C">
        <w:t>}</w:t>
      </w:r>
      <w:r w:rsidRPr="00FE464C">
        <w:rPr>
          <w:lang w:val="x-none"/>
        </w:rPr>
        <w:t xml:space="preserve"> to file an</w:t>
      </w:r>
      <w:r w:rsidRPr="00FE464C">
        <w:t xml:space="preserve"> Alert </w:t>
      </w:r>
      <w:r w:rsidRPr="00FE464C">
        <w:rPr>
          <w:lang w:val="x-none"/>
        </w:rPr>
        <w:t xml:space="preserve">in response to a State of Emergency pursuant to the Disaster Control Act. </w:t>
      </w:r>
    </w:p>
    <w:p w14:paraId="7B203373" w14:textId="77777777" w:rsidR="00BB58CE" w:rsidRPr="00FE464C" w:rsidRDefault="00BB58CE" w:rsidP="00BB58CE"/>
    <w:p w14:paraId="1D62CD3F" w14:textId="77777777" w:rsidR="00BB58CE" w:rsidRPr="00FE464C" w:rsidRDefault="00BB58CE" w:rsidP="00BB58CE">
      <w:pPr>
        <w:rPr>
          <w:lang w:val="x-none"/>
        </w:rPr>
      </w:pPr>
      <w:r w:rsidRPr="00FE464C">
        <w:rPr>
          <w:b/>
          <w:lang w:val="x-none"/>
        </w:rPr>
        <w:t>Threatened and Endangered Species</w:t>
      </w:r>
      <w:r w:rsidRPr="00FE464C">
        <w:rPr>
          <w:lang w:val="x-none"/>
        </w:rPr>
        <w:t xml:space="preserve"> –</w:t>
      </w:r>
      <w:r w:rsidRPr="00FE464C">
        <w:rPr>
          <w:b/>
          <w:lang w:val="x-none"/>
        </w:rPr>
        <w:t xml:space="preserve"> </w:t>
      </w:r>
      <w:r w:rsidRPr="00FE464C">
        <w:rPr>
          <w:lang w:val="x-none"/>
        </w:rPr>
        <w:t xml:space="preserve">Species subject to the Endangered Species Act, 16 U.S.C. 1531 </w:t>
      </w:r>
      <w:r w:rsidRPr="00FE464C">
        <w:rPr>
          <w:i/>
          <w:lang w:val="x-none"/>
        </w:rPr>
        <w:t>et seq</w:t>
      </w:r>
      <w:r w:rsidRPr="00FE464C">
        <w:rPr>
          <w:lang w:val="x-none"/>
        </w:rPr>
        <w:t xml:space="preserve">.; the New Jersey Endangered and Nongame Species Conservation Act, </w:t>
      </w:r>
      <w:r w:rsidRPr="00FE464C">
        <w:rPr>
          <w:u w:val="single"/>
          <w:lang w:val="x-none"/>
        </w:rPr>
        <w:t>N.J.S.A.</w:t>
      </w:r>
      <w:r w:rsidRPr="00FE464C">
        <w:rPr>
          <w:lang w:val="x-none"/>
        </w:rPr>
        <w:t xml:space="preserve"> 23:2A-1 </w:t>
      </w:r>
      <w:r w:rsidRPr="00FE464C">
        <w:rPr>
          <w:i/>
          <w:lang w:val="x-none"/>
        </w:rPr>
        <w:t>et seq</w:t>
      </w:r>
      <w:r w:rsidRPr="00FE464C">
        <w:rPr>
          <w:lang w:val="x-none"/>
        </w:rPr>
        <w:t>.; and species that may become endangered if conditions surrounding them begin to or continue to deteriorate.</w:t>
      </w:r>
    </w:p>
    <w:p w14:paraId="7268B723" w14:textId="77777777" w:rsidR="00BB58CE" w:rsidRPr="00FE464C" w:rsidRDefault="00BB58CE" w:rsidP="00BB58CE">
      <w:pPr>
        <w:rPr>
          <w:lang w:val="x-none"/>
        </w:rPr>
      </w:pPr>
    </w:p>
    <w:p w14:paraId="36469DF8" w14:textId="77777777" w:rsidR="00BB58CE" w:rsidRPr="00FE464C" w:rsidRDefault="00BB58CE" w:rsidP="00BB58CE">
      <w:pPr>
        <w:rPr>
          <w:lang w:val="x-none"/>
        </w:rPr>
      </w:pPr>
      <w:r w:rsidRPr="00FE464C">
        <w:rPr>
          <w:b/>
          <w:lang w:val="x-none"/>
        </w:rPr>
        <w:t>Tidal</w:t>
      </w:r>
      <w:r w:rsidRPr="00FE464C">
        <w:rPr>
          <w:lang w:val="x-none"/>
        </w:rPr>
        <w:t xml:space="preserve"> – The periodic rise and fall of the waters of the ocean and its inlets.</w:t>
      </w:r>
    </w:p>
    <w:p w14:paraId="4E270E6E" w14:textId="77777777" w:rsidR="00BB58CE" w:rsidRPr="00FE464C" w:rsidRDefault="00BB58CE" w:rsidP="00BB58CE">
      <w:pPr>
        <w:rPr>
          <w:lang w:val="x-none"/>
        </w:rPr>
      </w:pPr>
    </w:p>
    <w:p w14:paraId="4B617BE9" w14:textId="77777777" w:rsidR="00BB58CE" w:rsidRPr="00FE464C" w:rsidRDefault="00BB58CE" w:rsidP="00BB58CE">
      <w:pPr>
        <w:rPr>
          <w:lang w:val="x-none"/>
        </w:rPr>
      </w:pPr>
      <w:r w:rsidRPr="00FE464C">
        <w:rPr>
          <w:b/>
          <w:lang w:val="x-none"/>
        </w:rPr>
        <w:lastRenderedPageBreak/>
        <w:t xml:space="preserve">Tidal 1 – </w:t>
      </w:r>
      <w:r w:rsidRPr="00FE464C">
        <w:rPr>
          <w:lang w:val="x-none"/>
        </w:rPr>
        <w:t>Tidally influenced or formally tidally influenced water bodies and the ocean within the State of New Jersey from the State border with New York south to the southern bank of the Manasquan River.</w:t>
      </w:r>
    </w:p>
    <w:p w14:paraId="75DB6D56" w14:textId="77777777" w:rsidR="00BB58CE" w:rsidRPr="00FE464C" w:rsidRDefault="00BB58CE" w:rsidP="00BB58CE">
      <w:pPr>
        <w:rPr>
          <w:lang w:val="x-none"/>
        </w:rPr>
      </w:pPr>
    </w:p>
    <w:p w14:paraId="7DFE7852" w14:textId="77777777" w:rsidR="00BB58CE" w:rsidRPr="00FE464C" w:rsidRDefault="00BB58CE" w:rsidP="00BB58CE">
      <w:pPr>
        <w:rPr>
          <w:lang w:val="x-none"/>
        </w:rPr>
      </w:pPr>
      <w:r w:rsidRPr="00FE464C">
        <w:rPr>
          <w:b/>
          <w:lang w:val="x-none"/>
        </w:rPr>
        <w:t xml:space="preserve">Tidal 2 – </w:t>
      </w:r>
      <w:r w:rsidRPr="00FE464C">
        <w:rPr>
          <w:lang w:val="x-none"/>
        </w:rPr>
        <w:t xml:space="preserve">Tidally influenced or formally tidally influenced water bodies and the ocean within the State from the southern bank of the Manasquan River to the western border of </w:t>
      </w:r>
      <w:r w:rsidRPr="00FE464C">
        <w:t xml:space="preserve">New Jersey </w:t>
      </w:r>
      <w:r w:rsidRPr="00FE464C">
        <w:rPr>
          <w:lang w:val="x-none"/>
        </w:rPr>
        <w:t>Watershed Management Area 16.</w:t>
      </w:r>
    </w:p>
    <w:p w14:paraId="265ADA33" w14:textId="77777777" w:rsidR="00BB58CE" w:rsidRPr="00FE464C" w:rsidRDefault="00BB58CE" w:rsidP="00BB58CE">
      <w:pPr>
        <w:rPr>
          <w:lang w:val="x-none"/>
        </w:rPr>
      </w:pPr>
    </w:p>
    <w:p w14:paraId="0671AC79" w14:textId="77777777" w:rsidR="00BB58CE" w:rsidRPr="00FE464C" w:rsidRDefault="00BB58CE" w:rsidP="00BB58CE">
      <w:pPr>
        <w:rPr>
          <w:b/>
          <w:lang w:val="x-none"/>
        </w:rPr>
      </w:pPr>
      <w:r w:rsidRPr="00FE464C">
        <w:rPr>
          <w:b/>
          <w:lang w:val="x-none"/>
        </w:rPr>
        <w:t xml:space="preserve">Tidal 3 – </w:t>
      </w:r>
      <w:r w:rsidRPr="00FE464C">
        <w:rPr>
          <w:lang w:val="x-none"/>
        </w:rPr>
        <w:t>Tidally influenced or formally tidally influenced water bodies and the ocean within the State of New Jersey from the western border of Watershed Management Area 16 to the head of tide of the Delaware River.</w:t>
      </w:r>
    </w:p>
    <w:p w14:paraId="51F25E8B" w14:textId="77777777" w:rsidR="00BB58CE" w:rsidRPr="00FE464C" w:rsidRDefault="00BB58CE" w:rsidP="00BB58CE">
      <w:pPr>
        <w:rPr>
          <w:lang w:val="x-none"/>
        </w:rPr>
      </w:pPr>
    </w:p>
    <w:p w14:paraId="5A21EA5D" w14:textId="77777777" w:rsidR="00BB58CE" w:rsidRPr="00FE464C" w:rsidRDefault="00BB58CE" w:rsidP="00BB58CE">
      <w:pPr>
        <w:rPr>
          <w:lang w:val="x-none"/>
        </w:rPr>
      </w:pPr>
      <w:r w:rsidRPr="00FE464C">
        <w:rPr>
          <w:b/>
          <w:lang w:val="x-none"/>
        </w:rPr>
        <w:t>United States Environmental Protection Agency</w:t>
      </w:r>
      <w:r w:rsidRPr="00FE464C">
        <w:rPr>
          <w:lang w:val="x-none"/>
        </w:rPr>
        <w:t xml:space="preserve"> </w:t>
      </w:r>
      <w:r w:rsidRPr="00FE464C">
        <w:rPr>
          <w:b/>
          <w:lang w:val="x-none"/>
        </w:rPr>
        <w:t>(USEPA)</w:t>
      </w:r>
      <w:r w:rsidRPr="00FE464C">
        <w:rPr>
          <w:lang w:val="x-none"/>
        </w:rPr>
        <w:t xml:space="preserve"> – A United States</w:t>
      </w:r>
      <w:r w:rsidRPr="00FE464C">
        <w:t xml:space="preserve"> government</w:t>
      </w:r>
      <w:r w:rsidRPr="00FE464C">
        <w:rPr>
          <w:lang w:val="x-none"/>
        </w:rPr>
        <w:t xml:space="preserve"> agency that has an integral consideration in United States polices concerning natural resources, human health, economic growth, energy, transportation, agriculture, industry, and international trade.</w:t>
      </w:r>
    </w:p>
    <w:p w14:paraId="6228D2E4" w14:textId="77777777" w:rsidR="00BB58CE" w:rsidRPr="00FE464C" w:rsidRDefault="00BB58CE" w:rsidP="00BB58CE">
      <w:pPr>
        <w:rPr>
          <w:lang w:val="x-none"/>
        </w:rPr>
      </w:pPr>
    </w:p>
    <w:p w14:paraId="532F5E40" w14:textId="77777777" w:rsidR="00BB58CE" w:rsidRPr="00FE464C" w:rsidRDefault="00BB58CE" w:rsidP="00BB58CE">
      <w:pPr>
        <w:rPr>
          <w:lang w:val="x-none"/>
        </w:rPr>
      </w:pPr>
      <w:r w:rsidRPr="00FE464C">
        <w:rPr>
          <w:b/>
          <w:lang w:val="x-none"/>
        </w:rPr>
        <w:t>Vehicle</w:t>
      </w:r>
      <w:r w:rsidRPr="00FE464C">
        <w:rPr>
          <w:lang w:val="x-none"/>
        </w:rPr>
        <w:t xml:space="preserve"> – Any car, truck, van, motorcycle, all–terrain vehicle </w:t>
      </w:r>
      <w:r w:rsidRPr="00FE464C">
        <w:t xml:space="preserve">or </w:t>
      </w:r>
      <w:r w:rsidRPr="00FE464C">
        <w:rPr>
          <w:lang w:val="x-none"/>
        </w:rPr>
        <w:t xml:space="preserve">other motorized vehicle used or capable of being used for ground transportation, as well as </w:t>
      </w:r>
      <w:r w:rsidRPr="00FE464C">
        <w:t xml:space="preserve">any </w:t>
      </w:r>
      <w:r w:rsidRPr="00FE464C">
        <w:rPr>
          <w:lang w:val="x-none"/>
        </w:rPr>
        <w:t>trailer required to be registered with its respective state.</w:t>
      </w:r>
    </w:p>
    <w:p w14:paraId="5B3FACE4" w14:textId="77777777" w:rsidR="00BB58CE" w:rsidRPr="00FE464C" w:rsidRDefault="00BB58CE" w:rsidP="00BB58CE">
      <w:pPr>
        <w:rPr>
          <w:lang w:val="x-none"/>
        </w:rPr>
      </w:pPr>
    </w:p>
    <w:p w14:paraId="34D89965" w14:textId="77777777" w:rsidR="00BB58CE" w:rsidRPr="00FE464C" w:rsidRDefault="00BB58CE" w:rsidP="00BB58CE">
      <w:pPr>
        <w:rPr>
          <w:lang w:val="x-none"/>
        </w:rPr>
      </w:pPr>
      <w:r w:rsidRPr="00FE464C">
        <w:rPr>
          <w:b/>
          <w:lang w:val="x-none"/>
        </w:rPr>
        <w:t>Vessel</w:t>
      </w:r>
      <w:r w:rsidRPr="00FE464C">
        <w:rPr>
          <w:lang w:val="x-none"/>
        </w:rPr>
        <w:t xml:space="preserve"> – Any boat, ship or any other watercraft used</w:t>
      </w:r>
      <w:r w:rsidRPr="00FE464C">
        <w:t xml:space="preserve"> </w:t>
      </w:r>
      <w:r w:rsidRPr="00FE464C">
        <w:rPr>
          <w:lang w:val="x-none"/>
        </w:rPr>
        <w:t>or capable of being used for recreational, commercial, government, or industrial purposes as a means of transportation on the water.</w:t>
      </w:r>
    </w:p>
    <w:p w14:paraId="7481871D" w14:textId="77777777" w:rsidR="00BB58CE" w:rsidRPr="00FE464C" w:rsidRDefault="00BB58CE" w:rsidP="00BB58CE">
      <w:pPr>
        <w:rPr>
          <w:lang w:val="x-none"/>
        </w:rPr>
      </w:pPr>
    </w:p>
    <w:p w14:paraId="2829520E" w14:textId="77777777" w:rsidR="00BB58CE" w:rsidRPr="00FE464C" w:rsidRDefault="00BB58CE" w:rsidP="00BB58CE">
      <w:pPr>
        <w:rPr>
          <w:lang w:val="x-none"/>
        </w:rPr>
      </w:pPr>
      <w:r w:rsidRPr="00FE464C">
        <w:rPr>
          <w:b/>
          <w:lang w:val="x-none"/>
        </w:rPr>
        <w:t xml:space="preserve">Visual Flight Rules (VFR) </w:t>
      </w:r>
      <w:r w:rsidRPr="00FE464C">
        <w:rPr>
          <w:lang w:val="x-none"/>
        </w:rPr>
        <w:t xml:space="preserve">– The set of </w:t>
      </w:r>
      <w:r w:rsidRPr="00FE464C">
        <w:t xml:space="preserve">federal </w:t>
      </w:r>
      <w:r w:rsidRPr="00FE464C">
        <w:rPr>
          <w:lang w:val="x-none"/>
        </w:rPr>
        <w:t>regulations under which a pilot operates an aircraft in weather conditions generally clear enough to allow the pilot to see where the aircraft is going.</w:t>
      </w:r>
    </w:p>
    <w:p w14:paraId="543DB9ED" w14:textId="77777777" w:rsidR="00BB58CE" w:rsidRPr="00FE464C" w:rsidRDefault="00BB58CE" w:rsidP="00BB58CE">
      <w:pPr>
        <w:rPr>
          <w:lang w:val="x-none"/>
        </w:rPr>
      </w:pPr>
    </w:p>
    <w:p w14:paraId="5F12A6F1" w14:textId="77777777" w:rsidR="00BB58CE" w:rsidRPr="00FE464C" w:rsidRDefault="00BB58CE" w:rsidP="00BB58CE">
      <w:pPr>
        <w:rPr>
          <w:lang w:val="x-none"/>
        </w:rPr>
      </w:pPr>
      <w:r w:rsidRPr="00FE464C">
        <w:rPr>
          <w:b/>
          <w:lang w:val="x-none"/>
        </w:rPr>
        <w:t>Waters of the State</w:t>
      </w:r>
      <w:r w:rsidRPr="00FE464C">
        <w:rPr>
          <w:lang w:val="x-none"/>
        </w:rPr>
        <w:t xml:space="preserve"> – The oceans and its estuaries, all springs, streams, wetlands and bodies of surface and ground water, whether natural or artificial, within the boundaries of the State</w:t>
      </w:r>
      <w:r w:rsidRPr="00FE464C">
        <w:t xml:space="preserve"> </w:t>
      </w:r>
      <w:r w:rsidRPr="00FE464C">
        <w:rPr>
          <w:lang w:val="x-none"/>
        </w:rPr>
        <w:t>or subject to its jurisdiction.</w:t>
      </w:r>
    </w:p>
    <w:p w14:paraId="699B5054" w14:textId="77777777" w:rsidR="00BB58CE" w:rsidRPr="00FE464C" w:rsidRDefault="00BB58CE" w:rsidP="00BB58CE">
      <w:pPr>
        <w:rPr>
          <w:b/>
          <w:lang w:val="x-none"/>
        </w:rPr>
      </w:pPr>
    </w:p>
    <w:p w14:paraId="06658C1F" w14:textId="77777777" w:rsidR="00BB58CE" w:rsidRPr="00FE464C" w:rsidRDefault="00BB58CE" w:rsidP="00BB58CE">
      <w:r w:rsidRPr="00FE464C">
        <w:rPr>
          <w:b/>
        </w:rPr>
        <w:t>Work Area</w:t>
      </w:r>
      <w:r w:rsidRPr="00FE464C">
        <w:t xml:space="preserve"> – The geographic area of work within a Zone as defined in the Task Order.</w:t>
      </w:r>
    </w:p>
    <w:p w14:paraId="00BD406E" w14:textId="77777777" w:rsidR="00BB58CE" w:rsidRPr="00FE464C" w:rsidRDefault="00BB58CE" w:rsidP="00BB58CE"/>
    <w:p w14:paraId="775D7427" w14:textId="77777777" w:rsidR="00BB58CE" w:rsidRPr="00FE464C" w:rsidRDefault="00BB58CE" w:rsidP="00BB58CE">
      <w:pPr>
        <w:rPr>
          <w:lang w:val="x-none"/>
        </w:rPr>
      </w:pPr>
      <w:r w:rsidRPr="00FE464C">
        <w:rPr>
          <w:b/>
          <w:lang w:val="x-none"/>
        </w:rPr>
        <w:t>Zone</w:t>
      </w:r>
      <w:r w:rsidRPr="00FE464C">
        <w:rPr>
          <w:lang w:val="x-none"/>
        </w:rPr>
        <w:t xml:space="preserve"> – </w:t>
      </w:r>
      <w:r w:rsidRPr="00FE464C">
        <w:t>A</w:t>
      </w:r>
      <w:r w:rsidRPr="00FE464C">
        <w:rPr>
          <w:lang w:val="x-none"/>
        </w:rPr>
        <w:t xml:space="preserve"> </w:t>
      </w:r>
      <w:r w:rsidRPr="00FE464C">
        <w:t xml:space="preserve">small </w:t>
      </w:r>
      <w:r w:rsidRPr="00FE464C">
        <w:rPr>
          <w:lang w:val="x-none"/>
        </w:rPr>
        <w:t xml:space="preserve">geographical area within a </w:t>
      </w:r>
      <w:r w:rsidRPr="00FE464C">
        <w:t>Region</w:t>
      </w:r>
      <w:r w:rsidRPr="00FE464C">
        <w:rPr>
          <w:lang w:val="x-none"/>
        </w:rPr>
        <w:t xml:space="preserve"> </w:t>
      </w:r>
      <w:r w:rsidRPr="00FE464C">
        <w:t>designated for the purpose of Task Order assignment</w:t>
      </w:r>
      <w:r w:rsidRPr="00FE464C">
        <w:rPr>
          <w:lang w:val="x-none"/>
        </w:rPr>
        <w:t>.</w:t>
      </w:r>
    </w:p>
    <w:p w14:paraId="573E0536" w14:textId="77777777" w:rsidR="00BB58CE" w:rsidRPr="00FE464C" w:rsidRDefault="00BB58CE" w:rsidP="00BB58CE">
      <w:pPr>
        <w:rPr>
          <w:lang w:val="x-none"/>
        </w:rPr>
      </w:pPr>
    </w:p>
    <w:p w14:paraId="5A33AA32" w14:textId="015AD68B" w:rsidR="00BB58CE" w:rsidRPr="00FE464C" w:rsidRDefault="00BB58CE" w:rsidP="00BB58CE">
      <w:r w:rsidRPr="00FE464C">
        <w:rPr>
          <w:b/>
        </w:rPr>
        <w:t>Zone Operations Manager (ZOM) –</w:t>
      </w:r>
      <w:r w:rsidRPr="00FE464C">
        <w:t xml:space="preserve"> A Vendor {Contractor} employee who has oversight and responsibility for operations within a Zone.</w:t>
      </w:r>
    </w:p>
    <w:p w14:paraId="6B67C33F" w14:textId="77777777" w:rsidR="001024E6" w:rsidRPr="00FE464C" w:rsidRDefault="001024E6" w:rsidP="00851065"/>
    <w:p w14:paraId="26F7EA9B" w14:textId="37A73019" w:rsidR="00D75AB8" w:rsidRPr="00FE464C" w:rsidRDefault="00E651D6" w:rsidP="00CB27C7">
      <w:pPr>
        <w:pStyle w:val="Heading1"/>
      </w:pPr>
      <w:bookmarkStart w:id="121" w:name="_2.2_contract_specific"/>
      <w:bookmarkStart w:id="122" w:name="_3.0_Scope_of"/>
      <w:bookmarkStart w:id="123" w:name="_Ref37485783"/>
      <w:bookmarkStart w:id="124" w:name="_Toc400531491"/>
      <w:bookmarkStart w:id="125" w:name="_Toc428533962"/>
      <w:bookmarkStart w:id="126" w:name="_Toc495668038"/>
      <w:bookmarkEnd w:id="121"/>
      <w:bookmarkEnd w:id="122"/>
      <w:r w:rsidRPr="00FE464C">
        <w:lastRenderedPageBreak/>
        <w:t>SCOPE OF WORK</w:t>
      </w:r>
      <w:bookmarkEnd w:id="123"/>
      <w:bookmarkEnd w:id="124"/>
      <w:bookmarkEnd w:id="125"/>
      <w:bookmarkEnd w:id="126"/>
    </w:p>
    <w:p w14:paraId="5EBF3F80" w14:textId="77777777" w:rsidR="00C203B1" w:rsidRPr="00FE464C" w:rsidRDefault="00C203B1" w:rsidP="00C203B1"/>
    <w:p w14:paraId="1B3C489B" w14:textId="79643801" w:rsidR="005E3676" w:rsidRPr="00FE464C" w:rsidRDefault="000B7EF4" w:rsidP="00C203B1">
      <w:ins w:id="127" w:author="Ganney, Dia" w:date="2017-09-20T11:05:00Z">
        <w:r w:rsidRPr="00FE464C">
          <w:t>The Vendor {Contractor} shall follow all applicable federal and State statutes and regulations including the “Statement of Assurances for Contractor/Consultant – Additional Federally Funded Agreement Provisions Applicable to Community Development Block-Grant-Disaster Recovery Funded Projects” (Attachment #3), as applicable.</w:t>
        </w:r>
      </w:ins>
    </w:p>
    <w:p w14:paraId="72BA1914" w14:textId="77777777" w:rsidR="005E3676" w:rsidRPr="00FE464C" w:rsidRDefault="005E3676" w:rsidP="00C203B1"/>
    <w:p w14:paraId="5116320E" w14:textId="493D4477" w:rsidR="00C203B1" w:rsidRPr="00FE464C" w:rsidRDefault="00C203B1" w:rsidP="00C203B1">
      <w:r w:rsidRPr="00FE464C">
        <w:t xml:space="preserve">There is no guarantee of work under any Blanket P.O. {Contract} resulting from this </w:t>
      </w:r>
      <w:r w:rsidRPr="00FE464C">
        <w:rPr>
          <w:rFonts w:eastAsia="MS Mincho"/>
          <w:szCs w:val="22"/>
        </w:rPr>
        <w:t>Bid Solicitation {RFP}</w:t>
      </w:r>
      <w:r w:rsidR="004D4D04" w:rsidRPr="00FE464C">
        <w:t xml:space="preserve">.  Additionally, </w:t>
      </w:r>
      <w:r w:rsidRPr="00FE464C">
        <w:t>the State makes no guarantee of minimum number of staff or implied/expressed estimated hours. Payment for services rendered is the responsibility of the Using Agency and shall only be made for actual work performed as directed by the Using Agency.  Should the Contractor perform work not directed by the Using Agency payment may not be rendered.</w:t>
      </w:r>
    </w:p>
    <w:p w14:paraId="5B8B332D" w14:textId="77777777" w:rsidR="00C203B1" w:rsidRPr="00FE464C" w:rsidRDefault="00C203B1" w:rsidP="00C203B1"/>
    <w:p w14:paraId="06373B5D" w14:textId="77777777" w:rsidR="00C203B1" w:rsidRPr="00FE464C" w:rsidRDefault="00C203B1" w:rsidP="00C203B1">
      <w:r w:rsidRPr="00FE464C">
        <w:t xml:space="preserve">The Contractor shall assist the Using Agencies in obtaining maximum reimbursement from funding sources that may become available during or after a specific Disaster event. </w:t>
      </w:r>
    </w:p>
    <w:p w14:paraId="0FED157C" w14:textId="77777777" w:rsidR="00C203B1" w:rsidRPr="00FE464C" w:rsidRDefault="00C203B1" w:rsidP="00C203B1"/>
    <w:p w14:paraId="155E0074" w14:textId="77777777" w:rsidR="00C203B1" w:rsidRPr="00FE464C" w:rsidRDefault="00C203B1" w:rsidP="00C203B1">
      <w:r w:rsidRPr="00FE464C">
        <w:t xml:space="preserve">In the event that the Services need to be activated, the process identified herein under Sections 3.4, </w:t>
      </w:r>
      <w:r w:rsidRPr="00FE464C">
        <w:rPr>
          <w:i/>
        </w:rPr>
        <w:t>Method of Engagement</w:t>
      </w:r>
      <w:r w:rsidRPr="00FE464C">
        <w:t xml:space="preserve">; 3.5, </w:t>
      </w:r>
      <w:r w:rsidRPr="00FE464C">
        <w:rPr>
          <w:i/>
        </w:rPr>
        <w:t>Pre-event Alert, Preparation and Communication</w:t>
      </w:r>
      <w:r w:rsidRPr="00FE464C">
        <w:t xml:space="preserve">; and 3.5.5, </w:t>
      </w:r>
      <w:r w:rsidRPr="00FE464C">
        <w:rPr>
          <w:i/>
        </w:rPr>
        <w:t>Task Orders and Activation</w:t>
      </w:r>
      <w:r w:rsidRPr="00FE464C">
        <w:t xml:space="preserve"> will be followed (reference the aforementioned sections for additional information).</w:t>
      </w:r>
    </w:p>
    <w:p w14:paraId="524423C7" w14:textId="77777777" w:rsidR="00C203B1" w:rsidRPr="00FE464C" w:rsidRDefault="00C203B1" w:rsidP="00C203B1"/>
    <w:p w14:paraId="1B1D67A1" w14:textId="77777777" w:rsidR="00C203B1" w:rsidRPr="00FE464C" w:rsidRDefault="00C203B1" w:rsidP="00C203B1">
      <w:pPr>
        <w:pStyle w:val="Heading2"/>
        <w:rPr>
          <w:caps w:val="0"/>
        </w:rPr>
      </w:pPr>
      <w:bookmarkStart w:id="128" w:name="_Toc469388422"/>
      <w:bookmarkStart w:id="129" w:name="_Toc495668039"/>
      <w:r w:rsidRPr="00FE464C">
        <w:rPr>
          <w:caps w:val="0"/>
        </w:rPr>
        <w:t>ONGOING PRE-EVENT PLANNING</w:t>
      </w:r>
      <w:bookmarkEnd w:id="128"/>
      <w:bookmarkEnd w:id="129"/>
    </w:p>
    <w:p w14:paraId="521D5943" w14:textId="77777777" w:rsidR="00C203B1" w:rsidRPr="00FE464C" w:rsidRDefault="00C203B1" w:rsidP="00C203B1"/>
    <w:p w14:paraId="4AF64E02" w14:textId="77777777" w:rsidR="00C203B1" w:rsidRPr="00FE464C" w:rsidRDefault="00C203B1" w:rsidP="00C203B1">
      <w:pPr>
        <w:pStyle w:val="ListParagraph"/>
        <w:keepNext/>
        <w:autoSpaceDE w:val="0"/>
        <w:autoSpaceDN w:val="0"/>
        <w:adjustRightInd w:val="0"/>
        <w:ind w:left="0"/>
        <w:rPr>
          <w:rFonts w:cs="Arial"/>
          <w:color w:val="000000"/>
          <w:szCs w:val="22"/>
        </w:rPr>
      </w:pPr>
      <w:r w:rsidRPr="00FE464C">
        <w:rPr>
          <w:rFonts w:cs="Arial"/>
          <w:color w:val="000000"/>
          <w:szCs w:val="22"/>
        </w:rPr>
        <w:t xml:space="preserve">Within two (2) months of the </w:t>
      </w:r>
      <w:r w:rsidRPr="00FE464C">
        <w:t>Blanket P.O. {Contract}</w:t>
      </w:r>
      <w:r w:rsidRPr="00FE464C">
        <w:rPr>
          <w:rFonts w:cs="Arial"/>
          <w:color w:val="000000"/>
          <w:szCs w:val="22"/>
        </w:rPr>
        <w:t xml:space="preserve"> award and every three (3) months thereafter until the end of the </w:t>
      </w:r>
      <w:r w:rsidRPr="00FE464C">
        <w:t>Blanket P.O. {Contract}</w:t>
      </w:r>
      <w:r w:rsidRPr="00FE464C">
        <w:rPr>
          <w:rFonts w:cs="Arial"/>
          <w:color w:val="000000"/>
          <w:szCs w:val="22"/>
        </w:rPr>
        <w:t xml:space="preserve">, the Vendor {Contractor} shall, at the State’s request, communicate with the SCM to review pre-event preparations and plans for debris assessment work under this </w:t>
      </w:r>
      <w:r w:rsidRPr="00FE464C">
        <w:t>Blanket P.O. {Contract}</w:t>
      </w:r>
      <w:r w:rsidRPr="00FE464C">
        <w:rPr>
          <w:rFonts w:cs="Arial"/>
          <w:color w:val="000000"/>
          <w:szCs w:val="22"/>
        </w:rPr>
        <w:t>.</w:t>
      </w:r>
    </w:p>
    <w:p w14:paraId="661B876E" w14:textId="77777777" w:rsidR="00C203B1" w:rsidRPr="00FE464C" w:rsidRDefault="00C203B1" w:rsidP="00C203B1"/>
    <w:p w14:paraId="49276598" w14:textId="77777777" w:rsidR="00C203B1" w:rsidRPr="00FE464C" w:rsidRDefault="00C203B1" w:rsidP="00C203B1">
      <w:pPr>
        <w:pStyle w:val="Heading2"/>
        <w:keepNext/>
      </w:pPr>
      <w:bookmarkStart w:id="130" w:name="_Toc437330767"/>
      <w:bookmarkStart w:id="131" w:name="_Toc454373136"/>
      <w:bookmarkStart w:id="132" w:name="_Toc469388423"/>
      <w:bookmarkStart w:id="133" w:name="_Toc495668040"/>
      <w:r w:rsidRPr="00FE464C">
        <w:rPr>
          <w:caps w:val="0"/>
        </w:rPr>
        <w:t xml:space="preserve">GENERAL </w:t>
      </w:r>
      <w:bookmarkEnd w:id="130"/>
      <w:r w:rsidRPr="00FE464C">
        <w:rPr>
          <w:caps w:val="0"/>
        </w:rPr>
        <w:t>REQUIREMENTS</w:t>
      </w:r>
      <w:bookmarkEnd w:id="131"/>
      <w:bookmarkEnd w:id="132"/>
      <w:bookmarkEnd w:id="133"/>
    </w:p>
    <w:p w14:paraId="077161DF" w14:textId="77777777" w:rsidR="00C203B1" w:rsidRPr="00FE464C" w:rsidRDefault="00C203B1" w:rsidP="00C203B1">
      <w:pPr>
        <w:keepNext/>
        <w:overflowPunct w:val="0"/>
        <w:autoSpaceDE w:val="0"/>
        <w:autoSpaceDN w:val="0"/>
        <w:adjustRightInd w:val="0"/>
        <w:rPr>
          <w:rFonts w:cs="Arial"/>
          <w:szCs w:val="22"/>
        </w:rPr>
      </w:pPr>
    </w:p>
    <w:p w14:paraId="23C45FD6" w14:textId="77777777" w:rsidR="00C203B1" w:rsidRPr="00FE464C" w:rsidRDefault="00C203B1" w:rsidP="00C203B1">
      <w:pPr>
        <w:keepNext/>
        <w:overflowPunct w:val="0"/>
        <w:autoSpaceDE w:val="0"/>
        <w:autoSpaceDN w:val="0"/>
        <w:adjustRightInd w:val="0"/>
        <w:rPr>
          <w:rFonts w:cs="Arial"/>
          <w:szCs w:val="22"/>
        </w:rPr>
      </w:pPr>
      <w:r w:rsidRPr="00FE464C">
        <w:rPr>
          <w:rFonts w:cs="Arial"/>
          <w:szCs w:val="22"/>
        </w:rPr>
        <w:t>The Vendor {Contractor} shall adhere to, at a minimum, the following general requirements:</w:t>
      </w:r>
    </w:p>
    <w:p w14:paraId="3F9D5495" w14:textId="77777777" w:rsidR="00C203B1" w:rsidRPr="00FE464C" w:rsidRDefault="00C203B1" w:rsidP="00C203B1">
      <w:pPr>
        <w:keepNext/>
        <w:overflowPunct w:val="0"/>
        <w:autoSpaceDE w:val="0"/>
        <w:autoSpaceDN w:val="0"/>
        <w:adjustRightInd w:val="0"/>
        <w:rPr>
          <w:rFonts w:cs="Arial"/>
          <w:szCs w:val="22"/>
        </w:rPr>
      </w:pPr>
    </w:p>
    <w:p w14:paraId="11C2A8AE" w14:textId="77777777" w:rsidR="00C203B1" w:rsidRPr="00FE464C" w:rsidRDefault="00C203B1" w:rsidP="00C203B1">
      <w:pPr>
        <w:pStyle w:val="ListParagraph"/>
        <w:numPr>
          <w:ilvl w:val="0"/>
          <w:numId w:val="80"/>
        </w:numPr>
        <w:rPr>
          <w:rFonts w:cs="Arial"/>
          <w:szCs w:val="22"/>
        </w:rPr>
      </w:pPr>
      <w:r w:rsidRPr="00FE464C">
        <w:rPr>
          <w:rFonts w:cs="Arial"/>
          <w:szCs w:val="22"/>
        </w:rPr>
        <w:t>Ensure the performance of waterway debris assessments, using the most cost-effective technology to document waterway debris prior to removal by the State’s contracted debris removal firm;</w:t>
      </w:r>
    </w:p>
    <w:p w14:paraId="73CDD8CD" w14:textId="77777777" w:rsidR="00C203B1" w:rsidRPr="00FE464C" w:rsidRDefault="00C203B1" w:rsidP="00C203B1">
      <w:pPr>
        <w:pStyle w:val="ListParagraph"/>
        <w:rPr>
          <w:rFonts w:cs="Arial"/>
          <w:szCs w:val="22"/>
        </w:rPr>
      </w:pPr>
    </w:p>
    <w:p w14:paraId="3B031627" w14:textId="77777777" w:rsidR="00C203B1" w:rsidRPr="00FE464C" w:rsidRDefault="00C203B1" w:rsidP="00C203B1">
      <w:pPr>
        <w:pStyle w:val="ListParagraph"/>
        <w:numPr>
          <w:ilvl w:val="0"/>
          <w:numId w:val="80"/>
        </w:numPr>
        <w:rPr>
          <w:rFonts w:cs="Arial"/>
          <w:szCs w:val="22"/>
        </w:rPr>
      </w:pPr>
      <w:r w:rsidRPr="00FE464C">
        <w:rPr>
          <w:rFonts w:cs="Arial"/>
          <w:szCs w:val="22"/>
        </w:rPr>
        <w:t>Determine the method and manner of debris assessment, consistent with this Bid Solicitation {RFP} and applicable federal, State and local law and, in a Federally Declared Disaster, FEMA requirements;</w:t>
      </w:r>
    </w:p>
    <w:p w14:paraId="00759C61" w14:textId="77777777" w:rsidR="00C203B1" w:rsidRPr="00FE464C" w:rsidRDefault="00C203B1" w:rsidP="00C203B1">
      <w:pPr>
        <w:pStyle w:val="Default"/>
        <w:ind w:left="1440"/>
        <w:jc w:val="both"/>
        <w:rPr>
          <w:rFonts w:ascii="Arial" w:hAnsi="Arial" w:cs="Arial"/>
          <w:sz w:val="22"/>
          <w:szCs w:val="22"/>
        </w:rPr>
      </w:pPr>
    </w:p>
    <w:p w14:paraId="3AFCF048" w14:textId="77777777" w:rsidR="00C203B1" w:rsidRPr="00FE464C" w:rsidRDefault="00C203B1" w:rsidP="00C203B1">
      <w:pPr>
        <w:pStyle w:val="Default"/>
        <w:numPr>
          <w:ilvl w:val="0"/>
          <w:numId w:val="80"/>
        </w:numPr>
        <w:jc w:val="both"/>
        <w:rPr>
          <w:rFonts w:ascii="Arial" w:hAnsi="Arial" w:cs="Arial"/>
          <w:sz w:val="22"/>
          <w:szCs w:val="22"/>
        </w:rPr>
      </w:pPr>
      <w:r w:rsidRPr="00FE464C">
        <w:rPr>
          <w:rFonts w:ascii="Arial" w:hAnsi="Arial" w:cs="Arial"/>
          <w:sz w:val="22"/>
          <w:szCs w:val="22"/>
        </w:rPr>
        <w:t>Conduct the work so as not to interfere with the Disaster response and recovery activities of federal, State, or local governments or agencies, or of any public utilities or other private Vendor(s) {Contractor(s)};</w:t>
      </w:r>
    </w:p>
    <w:p w14:paraId="149AD918" w14:textId="77777777" w:rsidR="00C203B1" w:rsidRPr="00FE464C" w:rsidRDefault="00C203B1" w:rsidP="00C203B1">
      <w:pPr>
        <w:pStyle w:val="ListParagraph"/>
        <w:rPr>
          <w:rFonts w:cs="Arial"/>
          <w:szCs w:val="22"/>
        </w:rPr>
      </w:pPr>
    </w:p>
    <w:p w14:paraId="138731FB" w14:textId="77777777" w:rsidR="00C203B1" w:rsidRPr="00FE464C" w:rsidRDefault="00C203B1" w:rsidP="00C203B1">
      <w:pPr>
        <w:pStyle w:val="Default"/>
        <w:numPr>
          <w:ilvl w:val="0"/>
          <w:numId w:val="80"/>
        </w:numPr>
        <w:jc w:val="both"/>
        <w:rPr>
          <w:rFonts w:ascii="Arial" w:hAnsi="Arial" w:cs="Arial"/>
          <w:sz w:val="22"/>
          <w:szCs w:val="22"/>
        </w:rPr>
      </w:pPr>
      <w:r w:rsidRPr="00FE464C">
        <w:rPr>
          <w:rFonts w:ascii="Arial" w:hAnsi="Arial" w:cs="Arial"/>
          <w:sz w:val="22"/>
          <w:szCs w:val="22"/>
        </w:rPr>
        <w:t>Comply with any restrictions on access to waterways as may be required by the federal government or State; and</w:t>
      </w:r>
    </w:p>
    <w:p w14:paraId="44952FDE" w14:textId="77777777" w:rsidR="00C203B1" w:rsidRPr="00FE464C" w:rsidRDefault="00C203B1" w:rsidP="00C203B1">
      <w:pPr>
        <w:pStyle w:val="Default"/>
        <w:jc w:val="both"/>
        <w:rPr>
          <w:rFonts w:ascii="Arial" w:hAnsi="Arial" w:cs="Arial"/>
          <w:sz w:val="22"/>
          <w:szCs w:val="22"/>
        </w:rPr>
      </w:pPr>
    </w:p>
    <w:p w14:paraId="2A5A2EA4" w14:textId="77777777" w:rsidR="00C203B1" w:rsidRPr="00FE464C" w:rsidRDefault="00C203B1" w:rsidP="00C203B1">
      <w:pPr>
        <w:pStyle w:val="Default"/>
        <w:numPr>
          <w:ilvl w:val="0"/>
          <w:numId w:val="80"/>
        </w:numPr>
        <w:jc w:val="both"/>
        <w:rPr>
          <w:rFonts w:ascii="Arial" w:hAnsi="Arial" w:cs="Arial"/>
          <w:sz w:val="22"/>
          <w:szCs w:val="22"/>
        </w:rPr>
      </w:pPr>
      <w:r w:rsidRPr="00FE464C">
        <w:rPr>
          <w:rFonts w:ascii="Arial" w:hAnsi="Arial" w:cs="Arial"/>
          <w:sz w:val="22"/>
          <w:szCs w:val="22"/>
        </w:rPr>
        <w:t>Ensure compliance with the National Incident Management System (NIMS), maintain records of such training, and provide documentation to this effect to the SCM prior to the initial Project Meeting.</w:t>
      </w:r>
    </w:p>
    <w:p w14:paraId="60BC1EFF" w14:textId="77777777" w:rsidR="00C203B1" w:rsidRPr="00FE464C" w:rsidRDefault="00C203B1" w:rsidP="00C203B1">
      <w:pPr>
        <w:pStyle w:val="ListParagraph"/>
        <w:rPr>
          <w:rFonts w:cs="Arial"/>
          <w:szCs w:val="22"/>
        </w:rPr>
      </w:pPr>
    </w:p>
    <w:p w14:paraId="2BFDF92D" w14:textId="77777777" w:rsidR="00C203B1" w:rsidRPr="00FE464C" w:rsidRDefault="00C203B1" w:rsidP="00C203B1">
      <w:pPr>
        <w:pStyle w:val="Default"/>
        <w:jc w:val="both"/>
        <w:rPr>
          <w:rFonts w:ascii="Arial" w:hAnsi="Arial" w:cs="Arial"/>
          <w:sz w:val="22"/>
          <w:szCs w:val="22"/>
        </w:rPr>
      </w:pPr>
      <w:r w:rsidRPr="00FE464C">
        <w:rPr>
          <w:rFonts w:ascii="Arial" w:hAnsi="Arial" w:cs="Arial"/>
          <w:sz w:val="22"/>
          <w:szCs w:val="22"/>
        </w:rPr>
        <w:t xml:space="preserve">The New Jersey Department of Environmental Protection (NJDEP) will assign a SCM who will provide coordination between the Using Agencies and Vendor(s) {Contractor(s)}.  The SCM will be the primary point of contact for the Vendor {Contractor} up to and including issuance of the initial Task Order, which authorizes Using Agencies to issue subsequent Task Orders. In the event that additional project management is required for the State, the State will appoint a Project Manager to </w:t>
      </w:r>
      <w:r w:rsidRPr="00FE464C">
        <w:rPr>
          <w:rFonts w:ascii="Arial" w:hAnsi="Arial" w:cs="Arial"/>
          <w:sz w:val="22"/>
          <w:szCs w:val="22"/>
        </w:rPr>
        <w:lastRenderedPageBreak/>
        <w:t>oversee the Vendor’s {Contractor’s} activities. The State will thereafter resolve overall Blanket P.O. {Contract} administration between the Using Agencies using this Blanket P.O. {Contract} and the Vendor {Contractor}.  Following Activation and the issuance of the first Task Order by the State, Using Agencies will assume primary coordination authority with the Vendor {Contractor} for all Task Orders.  The Vendor {Contractor} shall forward copies of all Task Orders issued by Using Agencies to the SCM within 48 hours of its issuance.</w:t>
      </w:r>
    </w:p>
    <w:p w14:paraId="494CF356" w14:textId="77777777" w:rsidR="00C203B1" w:rsidRPr="00FE464C" w:rsidRDefault="00C203B1" w:rsidP="00C203B1">
      <w:pPr>
        <w:pStyle w:val="Default"/>
        <w:jc w:val="both"/>
        <w:rPr>
          <w:rFonts w:ascii="Arial" w:hAnsi="Arial" w:cs="Arial"/>
          <w:sz w:val="22"/>
          <w:szCs w:val="22"/>
        </w:rPr>
      </w:pPr>
    </w:p>
    <w:p w14:paraId="282008BB" w14:textId="77777777" w:rsidR="00C203B1" w:rsidRPr="00FE464C" w:rsidRDefault="00C203B1" w:rsidP="00C203B1">
      <w:pPr>
        <w:pStyle w:val="Heading3"/>
      </w:pPr>
      <w:bookmarkStart w:id="134" w:name="_Toc469388424"/>
      <w:bookmarkStart w:id="135" w:name="_Toc495668041"/>
      <w:r w:rsidRPr="00FE464C">
        <w:t>APPEAL SUPPORT</w:t>
      </w:r>
      <w:bookmarkEnd w:id="134"/>
      <w:bookmarkEnd w:id="135"/>
    </w:p>
    <w:p w14:paraId="6FFBA348" w14:textId="77777777" w:rsidR="00C203B1" w:rsidRPr="00FE464C" w:rsidRDefault="00C203B1" w:rsidP="00C203B1"/>
    <w:p w14:paraId="23B3E796" w14:textId="77777777" w:rsidR="00C203B1" w:rsidRPr="00FE464C" w:rsidRDefault="00C203B1" w:rsidP="00C203B1">
      <w:pPr>
        <w:overflowPunct w:val="0"/>
        <w:autoSpaceDE w:val="0"/>
        <w:autoSpaceDN w:val="0"/>
        <w:adjustRightInd w:val="0"/>
        <w:rPr>
          <w:rFonts w:cs="Arial"/>
          <w:szCs w:val="22"/>
        </w:rPr>
      </w:pPr>
      <w:r w:rsidRPr="00FE464C">
        <w:rPr>
          <w:rFonts w:cs="Arial"/>
          <w:szCs w:val="22"/>
        </w:rPr>
        <w:t xml:space="preserve">Upon request, the Vendor {Contractor} shall assist the Using Agency with appeals including meetings and arbitration proceedings.  </w:t>
      </w:r>
    </w:p>
    <w:p w14:paraId="64331F97" w14:textId="77777777" w:rsidR="00C203B1" w:rsidRPr="00FE464C" w:rsidRDefault="00C203B1" w:rsidP="00C203B1">
      <w:pPr>
        <w:pStyle w:val="Default"/>
        <w:jc w:val="both"/>
        <w:rPr>
          <w:rFonts w:ascii="Arial" w:hAnsi="Arial" w:cs="Arial"/>
          <w:sz w:val="22"/>
          <w:szCs w:val="22"/>
        </w:rPr>
      </w:pPr>
    </w:p>
    <w:p w14:paraId="184FC68A" w14:textId="77777777" w:rsidR="00C203B1" w:rsidRPr="00FE464C" w:rsidRDefault="00C203B1" w:rsidP="00C203B1">
      <w:pPr>
        <w:pStyle w:val="Heading2"/>
        <w:keepNext/>
        <w:rPr>
          <w:caps w:val="0"/>
        </w:rPr>
      </w:pPr>
      <w:bookmarkStart w:id="136" w:name="_Toc437330769"/>
      <w:bookmarkStart w:id="137" w:name="_Toc454373141"/>
      <w:bookmarkStart w:id="138" w:name="_Toc469388425"/>
      <w:bookmarkStart w:id="139" w:name="_Toc495668042"/>
      <w:r w:rsidRPr="00FE464C">
        <w:rPr>
          <w:caps w:val="0"/>
        </w:rPr>
        <w:t>COMPLIANCE WITH ALL APPLICABLE LAWS, RULES, POLICIES</w:t>
      </w:r>
      <w:bookmarkEnd w:id="136"/>
      <w:bookmarkEnd w:id="137"/>
      <w:bookmarkEnd w:id="138"/>
      <w:bookmarkEnd w:id="139"/>
    </w:p>
    <w:p w14:paraId="47805813" w14:textId="77777777" w:rsidR="00C203B1" w:rsidRPr="00FE464C" w:rsidRDefault="00C203B1" w:rsidP="00C203B1">
      <w:pPr>
        <w:keepNext/>
      </w:pPr>
    </w:p>
    <w:p w14:paraId="21BFB6BB" w14:textId="77777777" w:rsidR="00C203B1" w:rsidRPr="00FE464C" w:rsidRDefault="00C203B1" w:rsidP="00C203B1">
      <w:pPr>
        <w:pStyle w:val="BodyText3"/>
        <w:ind w:right="0"/>
        <w:rPr>
          <w:rFonts w:cs="Arial"/>
        </w:rPr>
      </w:pPr>
      <w:r w:rsidRPr="00FE464C">
        <w:rPr>
          <w:rFonts w:cs="Arial"/>
        </w:rPr>
        <w:t xml:space="preserve">The Vendor {Contractor} shall perform all work and maintain all records (not less than seven (7) years after final payments) in compliance with FEMA law, regulations, guidance and policies (if the event triggering the Activation is a Federally Declared Disaster), as well as applicable federal, State, and all local law for all other declared Disasters. The Vendor {Contractor} shall follow all applicable laws, rules and regulations noted below including, but not limited to: </w:t>
      </w:r>
    </w:p>
    <w:p w14:paraId="52D1F801" w14:textId="77777777" w:rsidR="00C203B1" w:rsidRPr="00FE464C" w:rsidRDefault="00C203B1" w:rsidP="00C203B1">
      <w:pPr>
        <w:pStyle w:val="BodyText3"/>
        <w:ind w:right="0"/>
        <w:rPr>
          <w:rFonts w:cs="Arial"/>
        </w:rPr>
      </w:pPr>
    </w:p>
    <w:p w14:paraId="5C24108F" w14:textId="77777777" w:rsidR="00C203B1" w:rsidRPr="00FE464C" w:rsidRDefault="00C203B1" w:rsidP="00C203B1">
      <w:pPr>
        <w:pStyle w:val="BodyText3"/>
        <w:numPr>
          <w:ilvl w:val="0"/>
          <w:numId w:val="81"/>
        </w:numPr>
        <w:rPr>
          <w:rFonts w:cs="Arial"/>
        </w:rPr>
      </w:pPr>
      <w:r w:rsidRPr="00FE464C">
        <w:rPr>
          <w:rFonts w:cs="Arial"/>
        </w:rPr>
        <w:t xml:space="preserve">Merchant Marine Act of 1920, P.L. 66-261, 41 Stat 988; </w:t>
      </w:r>
    </w:p>
    <w:p w14:paraId="6E9C21C0" w14:textId="77777777" w:rsidR="00C203B1" w:rsidRPr="00FE464C" w:rsidRDefault="00C203B1" w:rsidP="00C203B1">
      <w:pPr>
        <w:pStyle w:val="BodyText3"/>
        <w:ind w:left="720"/>
        <w:rPr>
          <w:rFonts w:cs="Arial"/>
        </w:rPr>
      </w:pPr>
    </w:p>
    <w:p w14:paraId="76C7C0DA" w14:textId="77777777" w:rsidR="00C203B1" w:rsidRPr="00FE464C" w:rsidRDefault="00C203B1" w:rsidP="00C203B1">
      <w:pPr>
        <w:pStyle w:val="BodyText3"/>
        <w:numPr>
          <w:ilvl w:val="0"/>
          <w:numId w:val="81"/>
        </w:numPr>
        <w:rPr>
          <w:rFonts w:cs="Arial"/>
        </w:rPr>
      </w:pPr>
      <w:r w:rsidRPr="00FE464C">
        <w:rPr>
          <w:rFonts w:cs="Arial"/>
        </w:rPr>
        <w:t xml:space="preserve">Solid Waste Disposal Act, 42 U.S.C. §§ 6901-6992k;  </w:t>
      </w:r>
    </w:p>
    <w:p w14:paraId="683E6002" w14:textId="77777777" w:rsidR="00C203B1" w:rsidRPr="00FE464C" w:rsidRDefault="00C203B1" w:rsidP="00C203B1">
      <w:pPr>
        <w:pStyle w:val="BodyText3"/>
        <w:ind w:left="720"/>
        <w:rPr>
          <w:rFonts w:cs="Arial"/>
        </w:rPr>
      </w:pPr>
    </w:p>
    <w:p w14:paraId="3BF60D76" w14:textId="77777777" w:rsidR="00C203B1" w:rsidRPr="00FE464C" w:rsidRDefault="00C203B1" w:rsidP="00C203B1">
      <w:pPr>
        <w:pStyle w:val="BodyText3"/>
        <w:numPr>
          <w:ilvl w:val="0"/>
          <w:numId w:val="81"/>
        </w:numPr>
        <w:rPr>
          <w:rFonts w:cs="Arial"/>
        </w:rPr>
      </w:pPr>
      <w:r w:rsidRPr="00FE464C">
        <w:rPr>
          <w:rFonts w:cs="Arial"/>
        </w:rPr>
        <w:t xml:space="preserve">Solid Waste Disposal Act as amended by the Resource Conservation and Recovery Act § 6002; </w:t>
      </w:r>
    </w:p>
    <w:p w14:paraId="696F2E73" w14:textId="77777777" w:rsidR="00C203B1" w:rsidRPr="00FE464C" w:rsidRDefault="00C203B1" w:rsidP="00C203B1">
      <w:pPr>
        <w:pStyle w:val="BodyText3"/>
        <w:ind w:left="720"/>
        <w:rPr>
          <w:rFonts w:cs="Arial"/>
        </w:rPr>
      </w:pPr>
    </w:p>
    <w:p w14:paraId="6955CFA9" w14:textId="77777777" w:rsidR="00C203B1" w:rsidRPr="00FE464C" w:rsidRDefault="00C203B1" w:rsidP="00C203B1">
      <w:pPr>
        <w:pStyle w:val="BodyText3"/>
        <w:numPr>
          <w:ilvl w:val="0"/>
          <w:numId w:val="81"/>
        </w:numPr>
        <w:rPr>
          <w:rFonts w:cs="Arial"/>
        </w:rPr>
      </w:pPr>
      <w:r w:rsidRPr="00FE464C">
        <w:rPr>
          <w:rFonts w:cs="Arial"/>
        </w:rPr>
        <w:t xml:space="preserve">Resource Conservation and Recovery Act, U.S.C. § 6901 et seq.; </w:t>
      </w:r>
    </w:p>
    <w:p w14:paraId="1C0C7717" w14:textId="77777777" w:rsidR="00C203B1" w:rsidRPr="00FE464C" w:rsidRDefault="00C203B1" w:rsidP="00C203B1">
      <w:pPr>
        <w:pStyle w:val="BodyText3"/>
        <w:ind w:left="720"/>
        <w:rPr>
          <w:rFonts w:cs="Arial"/>
        </w:rPr>
      </w:pPr>
    </w:p>
    <w:p w14:paraId="25416807" w14:textId="77777777" w:rsidR="00C203B1" w:rsidRPr="00FE464C" w:rsidRDefault="00C203B1" w:rsidP="00C203B1">
      <w:pPr>
        <w:pStyle w:val="BodyText3"/>
        <w:numPr>
          <w:ilvl w:val="0"/>
          <w:numId w:val="81"/>
        </w:numPr>
        <w:rPr>
          <w:rFonts w:cs="Arial"/>
        </w:rPr>
      </w:pPr>
      <w:r w:rsidRPr="00FE464C">
        <w:rPr>
          <w:rFonts w:cs="Arial"/>
        </w:rPr>
        <w:t xml:space="preserve">Stafford Act, 42 U.S.C. § 5121 et seq.; </w:t>
      </w:r>
    </w:p>
    <w:p w14:paraId="594090A2" w14:textId="77777777" w:rsidR="00C203B1" w:rsidRPr="00FE464C" w:rsidRDefault="00C203B1" w:rsidP="00C203B1">
      <w:pPr>
        <w:pStyle w:val="BodyText3"/>
        <w:ind w:left="720"/>
        <w:rPr>
          <w:rFonts w:cs="Arial"/>
        </w:rPr>
      </w:pPr>
    </w:p>
    <w:p w14:paraId="1CF98A9E" w14:textId="77777777" w:rsidR="00C203B1" w:rsidRPr="00FE464C" w:rsidRDefault="00C203B1" w:rsidP="00C203B1">
      <w:pPr>
        <w:pStyle w:val="BodyText3"/>
        <w:numPr>
          <w:ilvl w:val="0"/>
          <w:numId w:val="81"/>
        </w:numPr>
        <w:rPr>
          <w:rFonts w:cs="Arial"/>
        </w:rPr>
      </w:pPr>
      <w:r w:rsidRPr="00FE464C">
        <w:rPr>
          <w:rFonts w:cs="Arial"/>
        </w:rPr>
        <w:t xml:space="preserve">NJ Civil Defense and Disaster Control Act, N.J.S.A., Appendix A:9-30 et seq.; </w:t>
      </w:r>
    </w:p>
    <w:p w14:paraId="2C479B3A" w14:textId="77777777" w:rsidR="00C203B1" w:rsidRPr="00FE464C" w:rsidRDefault="00C203B1" w:rsidP="00C203B1">
      <w:pPr>
        <w:pStyle w:val="BodyText3"/>
        <w:ind w:left="720"/>
        <w:rPr>
          <w:rFonts w:cs="Arial"/>
        </w:rPr>
      </w:pPr>
    </w:p>
    <w:p w14:paraId="521AD304" w14:textId="77777777" w:rsidR="00C203B1" w:rsidRPr="00FE464C" w:rsidRDefault="00C203B1" w:rsidP="00C203B1">
      <w:pPr>
        <w:pStyle w:val="BodyText3"/>
        <w:numPr>
          <w:ilvl w:val="0"/>
          <w:numId w:val="81"/>
        </w:numPr>
        <w:rPr>
          <w:rFonts w:cs="Arial"/>
        </w:rPr>
      </w:pPr>
      <w:r w:rsidRPr="00FE464C">
        <w:rPr>
          <w:rFonts w:cs="Arial"/>
        </w:rPr>
        <w:t xml:space="preserve">Federal Emergency Management Agency 41 U.S.C. § 5121 et seq.; </w:t>
      </w:r>
    </w:p>
    <w:p w14:paraId="6A1E1D36" w14:textId="77777777" w:rsidR="00C203B1" w:rsidRPr="00FE464C" w:rsidRDefault="00C203B1" w:rsidP="00C203B1">
      <w:pPr>
        <w:pStyle w:val="BodyText3"/>
        <w:ind w:left="720"/>
        <w:rPr>
          <w:rFonts w:cs="Arial"/>
        </w:rPr>
      </w:pPr>
    </w:p>
    <w:p w14:paraId="20539BE0" w14:textId="77777777" w:rsidR="00C203B1" w:rsidRPr="00FE464C" w:rsidRDefault="00C203B1" w:rsidP="00C203B1">
      <w:pPr>
        <w:pStyle w:val="BodyText3"/>
        <w:numPr>
          <w:ilvl w:val="0"/>
          <w:numId w:val="81"/>
        </w:numPr>
        <w:rPr>
          <w:rFonts w:cs="Arial"/>
        </w:rPr>
      </w:pPr>
      <w:r w:rsidRPr="00FE464C">
        <w:rPr>
          <w:rFonts w:cs="Arial"/>
        </w:rPr>
        <w:t xml:space="preserve">Federal Emergency Management Agency 41 C.F.R. Parts 13 and 206; </w:t>
      </w:r>
    </w:p>
    <w:p w14:paraId="428FB27F" w14:textId="77777777" w:rsidR="00C203B1" w:rsidRPr="00FE464C" w:rsidRDefault="00C203B1" w:rsidP="00C203B1">
      <w:pPr>
        <w:pStyle w:val="BodyText3"/>
        <w:ind w:left="720"/>
        <w:rPr>
          <w:rFonts w:cs="Arial"/>
        </w:rPr>
      </w:pPr>
    </w:p>
    <w:p w14:paraId="1DBF8EFA" w14:textId="77777777" w:rsidR="00C203B1" w:rsidRPr="00FE464C" w:rsidRDefault="00C203B1" w:rsidP="00C203B1">
      <w:pPr>
        <w:pStyle w:val="BodyText3"/>
        <w:numPr>
          <w:ilvl w:val="0"/>
          <w:numId w:val="81"/>
        </w:numPr>
        <w:rPr>
          <w:rFonts w:cs="Arial"/>
        </w:rPr>
      </w:pPr>
      <w:r w:rsidRPr="00FE464C">
        <w:rPr>
          <w:rFonts w:cs="Arial"/>
        </w:rPr>
        <w:t xml:space="preserve">Federal Emergency Management Agency 44 C.F.R. § 206.224; </w:t>
      </w:r>
    </w:p>
    <w:p w14:paraId="58DCC251" w14:textId="77777777" w:rsidR="00C203B1" w:rsidRPr="00FE464C" w:rsidRDefault="00C203B1" w:rsidP="00C203B1">
      <w:pPr>
        <w:pStyle w:val="BodyText3"/>
        <w:ind w:left="720"/>
        <w:rPr>
          <w:rFonts w:cs="Arial"/>
        </w:rPr>
      </w:pPr>
    </w:p>
    <w:p w14:paraId="281791CB" w14:textId="77777777" w:rsidR="00C203B1" w:rsidRPr="00FE464C" w:rsidRDefault="00C203B1" w:rsidP="00C203B1">
      <w:pPr>
        <w:pStyle w:val="BodyText3"/>
        <w:numPr>
          <w:ilvl w:val="0"/>
          <w:numId w:val="81"/>
        </w:numPr>
        <w:rPr>
          <w:rFonts w:cs="Arial"/>
        </w:rPr>
      </w:pPr>
      <w:r w:rsidRPr="00FE464C">
        <w:rPr>
          <w:rFonts w:cs="Arial"/>
        </w:rPr>
        <w:t xml:space="preserve">National Historic Preservation Act of 1966, P.L. 89-665, 80 Stat.; </w:t>
      </w:r>
    </w:p>
    <w:p w14:paraId="2B40CF98" w14:textId="77777777" w:rsidR="00C203B1" w:rsidRPr="00FE464C" w:rsidRDefault="00C203B1" w:rsidP="00C203B1">
      <w:pPr>
        <w:pStyle w:val="BodyText3"/>
        <w:ind w:left="720"/>
        <w:rPr>
          <w:rFonts w:cs="Arial"/>
        </w:rPr>
      </w:pPr>
    </w:p>
    <w:p w14:paraId="7068D28E" w14:textId="77777777" w:rsidR="00C203B1" w:rsidRPr="00FE464C" w:rsidRDefault="00C203B1" w:rsidP="00C203B1">
      <w:pPr>
        <w:pStyle w:val="BodyText3"/>
        <w:numPr>
          <w:ilvl w:val="0"/>
          <w:numId w:val="81"/>
        </w:numPr>
        <w:rPr>
          <w:rFonts w:cs="Arial"/>
        </w:rPr>
      </w:pPr>
      <w:r w:rsidRPr="00FE464C">
        <w:rPr>
          <w:rFonts w:cs="Arial"/>
        </w:rPr>
        <w:t xml:space="preserve">Solid Waste Management Act, N.J.S.A. § 13:1E-1 et seq.; </w:t>
      </w:r>
    </w:p>
    <w:p w14:paraId="006297B6" w14:textId="77777777" w:rsidR="00C203B1" w:rsidRPr="00FE464C" w:rsidRDefault="00C203B1" w:rsidP="00C203B1">
      <w:pPr>
        <w:pStyle w:val="BodyText3"/>
        <w:ind w:left="720"/>
        <w:rPr>
          <w:rFonts w:cs="Arial"/>
        </w:rPr>
      </w:pPr>
    </w:p>
    <w:p w14:paraId="6162D9FC" w14:textId="77777777" w:rsidR="00C203B1" w:rsidRPr="00FE464C" w:rsidRDefault="00C203B1" w:rsidP="00C203B1">
      <w:pPr>
        <w:pStyle w:val="BodyText3"/>
        <w:numPr>
          <w:ilvl w:val="0"/>
          <w:numId w:val="81"/>
        </w:numPr>
        <w:rPr>
          <w:rFonts w:cs="Arial"/>
        </w:rPr>
      </w:pPr>
      <w:r w:rsidRPr="00FE464C">
        <w:rPr>
          <w:rFonts w:cs="Arial"/>
        </w:rPr>
        <w:t xml:space="preserve">Endangered Species Act of 1973, P.L. 93-205, 87 Stat. 884, 16 U.S.C. § 1531 et seq.; </w:t>
      </w:r>
    </w:p>
    <w:p w14:paraId="28519395" w14:textId="77777777" w:rsidR="00C203B1" w:rsidRPr="00FE464C" w:rsidRDefault="00C203B1" w:rsidP="00C203B1">
      <w:pPr>
        <w:pStyle w:val="BodyText3"/>
        <w:ind w:left="720"/>
        <w:rPr>
          <w:rFonts w:cs="Arial"/>
        </w:rPr>
      </w:pPr>
    </w:p>
    <w:p w14:paraId="5C9786BB" w14:textId="77777777" w:rsidR="00C203B1" w:rsidRPr="00FE464C" w:rsidRDefault="00C203B1" w:rsidP="00C203B1">
      <w:pPr>
        <w:pStyle w:val="BodyText3"/>
        <w:numPr>
          <w:ilvl w:val="0"/>
          <w:numId w:val="81"/>
        </w:numPr>
        <w:rPr>
          <w:rFonts w:cs="Arial"/>
        </w:rPr>
      </w:pPr>
      <w:r w:rsidRPr="00FE464C">
        <w:rPr>
          <w:rFonts w:cs="Arial"/>
        </w:rPr>
        <w:t xml:space="preserve">The Endangered and Nongame Species Conservation Act, N.J.S.A. § 23:2A-1 et seq.; </w:t>
      </w:r>
    </w:p>
    <w:p w14:paraId="3C189857" w14:textId="77777777" w:rsidR="00C203B1" w:rsidRPr="00FE464C" w:rsidRDefault="00C203B1" w:rsidP="00C203B1">
      <w:pPr>
        <w:pStyle w:val="BodyText3"/>
        <w:ind w:left="720"/>
        <w:rPr>
          <w:rFonts w:cs="Arial"/>
        </w:rPr>
      </w:pPr>
    </w:p>
    <w:p w14:paraId="1699045F" w14:textId="77777777" w:rsidR="00C203B1" w:rsidRPr="00FE464C" w:rsidRDefault="00C203B1" w:rsidP="00C203B1">
      <w:pPr>
        <w:pStyle w:val="BodyText3"/>
        <w:numPr>
          <w:ilvl w:val="0"/>
          <w:numId w:val="81"/>
        </w:numPr>
        <w:rPr>
          <w:rFonts w:cs="Arial"/>
        </w:rPr>
      </w:pPr>
      <w:r w:rsidRPr="00FE464C">
        <w:rPr>
          <w:rFonts w:cs="Arial"/>
        </w:rPr>
        <w:t xml:space="preserve">Public Works Vendor {Contractor} Registration N.J.S.A. § 34:11-56.48 et seq.; </w:t>
      </w:r>
    </w:p>
    <w:p w14:paraId="07495DEC" w14:textId="77777777" w:rsidR="00C203B1" w:rsidRPr="00FE464C" w:rsidRDefault="00C203B1" w:rsidP="00C203B1">
      <w:pPr>
        <w:pStyle w:val="BodyText3"/>
        <w:ind w:left="720"/>
        <w:rPr>
          <w:rFonts w:cs="Arial"/>
        </w:rPr>
      </w:pPr>
    </w:p>
    <w:p w14:paraId="24A4DD0F" w14:textId="77777777" w:rsidR="00C203B1" w:rsidRPr="00FE464C" w:rsidRDefault="00C203B1" w:rsidP="00C203B1">
      <w:pPr>
        <w:pStyle w:val="BodyText3"/>
        <w:numPr>
          <w:ilvl w:val="0"/>
          <w:numId w:val="81"/>
        </w:numPr>
        <w:rPr>
          <w:rFonts w:cs="Arial"/>
        </w:rPr>
      </w:pPr>
      <w:r w:rsidRPr="00FE464C">
        <w:rPr>
          <w:rFonts w:cs="Arial"/>
        </w:rPr>
        <w:t xml:space="preserve">Federally Threatened and Endangered 50 C.F.R Part 222; </w:t>
      </w:r>
    </w:p>
    <w:p w14:paraId="63C1565F" w14:textId="77777777" w:rsidR="00C203B1" w:rsidRPr="00FE464C" w:rsidRDefault="00C203B1" w:rsidP="00C203B1">
      <w:pPr>
        <w:pStyle w:val="BodyText3"/>
        <w:ind w:left="720"/>
        <w:rPr>
          <w:rFonts w:cs="Arial"/>
        </w:rPr>
      </w:pPr>
    </w:p>
    <w:p w14:paraId="0B1B771F" w14:textId="77777777" w:rsidR="00C203B1" w:rsidRPr="00FE464C" w:rsidRDefault="00C203B1" w:rsidP="00C203B1">
      <w:pPr>
        <w:pStyle w:val="BodyText3"/>
        <w:numPr>
          <w:ilvl w:val="0"/>
          <w:numId w:val="81"/>
        </w:numPr>
        <w:rPr>
          <w:rFonts w:cs="Arial"/>
        </w:rPr>
      </w:pPr>
      <w:r w:rsidRPr="00FE464C">
        <w:rPr>
          <w:rFonts w:cs="Arial"/>
        </w:rPr>
        <w:t xml:space="preserve">National Historic Preservation Act 54 U.S.C. § 306108; </w:t>
      </w:r>
    </w:p>
    <w:p w14:paraId="37B5965C" w14:textId="77777777" w:rsidR="00C203B1" w:rsidRPr="00FE464C" w:rsidRDefault="00C203B1" w:rsidP="00C203B1">
      <w:pPr>
        <w:pStyle w:val="BodyText3"/>
        <w:ind w:left="720"/>
        <w:rPr>
          <w:rFonts w:cs="Arial"/>
        </w:rPr>
      </w:pPr>
    </w:p>
    <w:p w14:paraId="4C5626CE" w14:textId="77777777" w:rsidR="00C203B1" w:rsidRPr="00FE464C" w:rsidRDefault="00C203B1" w:rsidP="00C203B1">
      <w:pPr>
        <w:pStyle w:val="BodyText3"/>
        <w:numPr>
          <w:ilvl w:val="0"/>
          <w:numId w:val="81"/>
        </w:numPr>
        <w:rPr>
          <w:rFonts w:cs="Arial"/>
        </w:rPr>
      </w:pPr>
      <w:r w:rsidRPr="00FE464C">
        <w:rPr>
          <w:rFonts w:cs="Arial"/>
        </w:rPr>
        <w:t xml:space="preserve">National Historic Preservation Act 36 C.F.R Part 800; </w:t>
      </w:r>
    </w:p>
    <w:p w14:paraId="201B8F72" w14:textId="77777777" w:rsidR="00C203B1" w:rsidRPr="00FE464C" w:rsidRDefault="00C203B1" w:rsidP="00C203B1">
      <w:pPr>
        <w:pStyle w:val="BodyText3"/>
        <w:ind w:left="720"/>
        <w:rPr>
          <w:rFonts w:cs="Arial"/>
        </w:rPr>
      </w:pPr>
    </w:p>
    <w:p w14:paraId="5C5ABD63" w14:textId="77777777" w:rsidR="00C203B1" w:rsidRPr="00FE464C" w:rsidRDefault="00C203B1" w:rsidP="00C203B1">
      <w:pPr>
        <w:pStyle w:val="BodyText3"/>
        <w:numPr>
          <w:ilvl w:val="0"/>
          <w:numId w:val="81"/>
        </w:numPr>
        <w:rPr>
          <w:rFonts w:cs="Arial"/>
        </w:rPr>
      </w:pPr>
      <w:r w:rsidRPr="00FE464C">
        <w:rPr>
          <w:rFonts w:cs="Arial"/>
        </w:rPr>
        <w:t>National Historic Preservation Act, P.L. 89-665, 80 Stat. 915, 16 U.S.C. § 470 et seq.;</w:t>
      </w:r>
    </w:p>
    <w:p w14:paraId="202068EA" w14:textId="77777777" w:rsidR="00C203B1" w:rsidRPr="00FE464C" w:rsidRDefault="00C203B1" w:rsidP="00C203B1">
      <w:pPr>
        <w:pStyle w:val="BodyText3"/>
        <w:ind w:left="720"/>
        <w:rPr>
          <w:rFonts w:cs="Arial"/>
        </w:rPr>
      </w:pPr>
    </w:p>
    <w:p w14:paraId="1665ACB5" w14:textId="77777777" w:rsidR="00C203B1" w:rsidRPr="00FE464C" w:rsidRDefault="00C203B1" w:rsidP="00C203B1">
      <w:pPr>
        <w:pStyle w:val="BodyText3"/>
        <w:numPr>
          <w:ilvl w:val="0"/>
          <w:numId w:val="81"/>
        </w:numPr>
        <w:rPr>
          <w:rFonts w:cs="Arial"/>
        </w:rPr>
      </w:pPr>
      <w:r w:rsidRPr="00FE464C">
        <w:rPr>
          <w:rFonts w:cs="Arial"/>
        </w:rPr>
        <w:t>Solid Waste Regulations N.J.A.C. § 7:26-3.4; and</w:t>
      </w:r>
    </w:p>
    <w:p w14:paraId="559F4B1C" w14:textId="77777777" w:rsidR="00C203B1" w:rsidRPr="00FE464C" w:rsidRDefault="00C203B1" w:rsidP="00C203B1">
      <w:pPr>
        <w:pStyle w:val="BodyText3"/>
        <w:ind w:left="720"/>
        <w:rPr>
          <w:rFonts w:cs="Arial"/>
        </w:rPr>
      </w:pPr>
    </w:p>
    <w:p w14:paraId="5B114338" w14:textId="77777777" w:rsidR="00C203B1" w:rsidRPr="00FE464C" w:rsidRDefault="00C203B1" w:rsidP="00C203B1">
      <w:pPr>
        <w:pStyle w:val="BodyText3"/>
        <w:numPr>
          <w:ilvl w:val="0"/>
          <w:numId w:val="81"/>
        </w:numPr>
        <w:ind w:right="0"/>
        <w:rPr>
          <w:rFonts w:cs="Arial"/>
        </w:rPr>
      </w:pPr>
      <w:r w:rsidRPr="00FE464C">
        <w:rPr>
          <w:rFonts w:cs="Arial"/>
        </w:rPr>
        <w:t>Rules and regulations governing the transport of heavy equipment and oversized loads within the State and across State boundaries shall comply with applicable New Jersey Department of Transportation (NJDOT) or applicable regulatory agency requirements.</w:t>
      </w:r>
    </w:p>
    <w:p w14:paraId="40967592" w14:textId="77777777" w:rsidR="00C203B1" w:rsidRPr="00FE464C" w:rsidRDefault="00C203B1" w:rsidP="00C203B1"/>
    <w:p w14:paraId="672942C5" w14:textId="77777777" w:rsidR="00C203B1" w:rsidRPr="00FE464C" w:rsidRDefault="00C203B1" w:rsidP="00C203B1">
      <w:pPr>
        <w:pStyle w:val="Heading2"/>
      </w:pPr>
      <w:bookmarkStart w:id="140" w:name="_Toc469388426"/>
      <w:bookmarkStart w:id="141" w:name="_Toc495668043"/>
      <w:r w:rsidRPr="00FE464C">
        <w:t>METHOD OF ENGAGEMENT</w:t>
      </w:r>
      <w:bookmarkEnd w:id="140"/>
      <w:bookmarkEnd w:id="141"/>
    </w:p>
    <w:p w14:paraId="14E9749D" w14:textId="77777777" w:rsidR="00B34F27" w:rsidRPr="00FE464C" w:rsidRDefault="00B34F27" w:rsidP="00B34F27"/>
    <w:p w14:paraId="34F36C83" w14:textId="3C77C669" w:rsidR="00C203B1" w:rsidRPr="00FE464C" w:rsidRDefault="00C203B1" w:rsidP="00B34F27">
      <w:pPr>
        <w:rPr>
          <w:rFonts w:cs="Arial"/>
          <w:color w:val="000000"/>
          <w:szCs w:val="22"/>
        </w:rPr>
      </w:pPr>
      <w:r w:rsidRPr="00FE464C">
        <w:rPr>
          <w:rFonts w:cs="Arial"/>
          <w:color w:val="000000"/>
          <w:szCs w:val="22"/>
        </w:rPr>
        <w:t xml:space="preserve">The following outlines the </w:t>
      </w:r>
      <w:ins w:id="142" w:author="Ganney, Dia" w:date="2017-10-13T12:42:00Z">
        <w:r w:rsidR="00016665">
          <w:rPr>
            <w:rFonts w:cs="Arial"/>
            <w:color w:val="000000"/>
            <w:szCs w:val="22"/>
          </w:rPr>
          <w:t>M</w:t>
        </w:r>
      </w:ins>
      <w:del w:id="143" w:author="Ganney, Dia" w:date="2017-10-13T12:42:00Z">
        <w:r w:rsidRPr="00FE464C" w:rsidDel="00016665">
          <w:rPr>
            <w:rFonts w:cs="Arial"/>
            <w:color w:val="000000"/>
            <w:szCs w:val="22"/>
          </w:rPr>
          <w:delText>m</w:delText>
        </w:r>
      </w:del>
      <w:r w:rsidRPr="00FE464C">
        <w:rPr>
          <w:rFonts w:cs="Arial"/>
          <w:color w:val="000000"/>
          <w:szCs w:val="22"/>
        </w:rPr>
        <w:t xml:space="preserve">ethod of </w:t>
      </w:r>
      <w:del w:id="144" w:author="Ganney, Dia" w:date="2017-10-13T12:43:00Z">
        <w:r w:rsidRPr="00FE464C" w:rsidDel="00016665">
          <w:rPr>
            <w:rFonts w:cs="Arial"/>
            <w:color w:val="000000"/>
            <w:szCs w:val="22"/>
          </w:rPr>
          <w:delText>e</w:delText>
        </w:r>
      </w:del>
      <w:ins w:id="145" w:author="Ganney, Dia" w:date="2017-10-13T12:43:00Z">
        <w:r w:rsidR="00016665">
          <w:rPr>
            <w:rFonts w:cs="Arial"/>
            <w:color w:val="000000"/>
            <w:szCs w:val="22"/>
          </w:rPr>
          <w:t>E</w:t>
        </w:r>
      </w:ins>
      <w:r w:rsidRPr="00FE464C">
        <w:rPr>
          <w:rFonts w:cs="Arial"/>
          <w:color w:val="000000"/>
          <w:szCs w:val="22"/>
        </w:rPr>
        <w:t xml:space="preserve">ngagement for this </w:t>
      </w:r>
      <w:r w:rsidRPr="00FE464C">
        <w:rPr>
          <w:rFonts w:eastAsia="MS Mincho"/>
          <w:szCs w:val="22"/>
        </w:rPr>
        <w:t>Bid Solicitation {RFP}</w:t>
      </w:r>
      <w:r w:rsidRPr="00FE464C">
        <w:rPr>
          <w:rFonts w:cs="Arial"/>
          <w:color w:val="000000"/>
          <w:szCs w:val="22"/>
        </w:rPr>
        <w:t>:</w:t>
      </w:r>
    </w:p>
    <w:p w14:paraId="11A4230E" w14:textId="77777777" w:rsidR="00B34F27" w:rsidRPr="00FE464C" w:rsidRDefault="00B34F27" w:rsidP="00B34F27">
      <w:pPr>
        <w:rPr>
          <w:rFonts w:cs="Arial"/>
          <w:color w:val="000000"/>
          <w:szCs w:val="22"/>
        </w:rPr>
      </w:pPr>
    </w:p>
    <w:p w14:paraId="7996BB79" w14:textId="62232C60" w:rsidR="00C203B1" w:rsidRPr="00FE464C" w:rsidRDefault="00C203B1" w:rsidP="00B34F27">
      <w:pPr>
        <w:pStyle w:val="ListParagraph"/>
        <w:numPr>
          <w:ilvl w:val="0"/>
          <w:numId w:val="82"/>
        </w:numPr>
        <w:rPr>
          <w:rFonts w:eastAsiaTheme="minorHAnsi" w:cs="Arial"/>
          <w:color w:val="000000"/>
          <w:szCs w:val="22"/>
        </w:rPr>
      </w:pPr>
      <w:del w:id="146" w:author="Ganney, Dia" w:date="2017-10-13T12:43:00Z">
        <w:r w:rsidRPr="00FE464C" w:rsidDel="00016665">
          <w:rPr>
            <w:rFonts w:eastAsiaTheme="minorHAnsi" w:cs="Arial"/>
            <w:color w:val="000000"/>
            <w:szCs w:val="22"/>
          </w:rPr>
          <w:delText>The Vendors {Contractors} shall each have the capability to work simultaneously on at least two (2) Engagements in each of the five (5) identified Regions.</w:delText>
        </w:r>
      </w:del>
      <w:r w:rsidRPr="00FE464C">
        <w:rPr>
          <w:rFonts w:eastAsiaTheme="minorHAnsi" w:cs="Arial"/>
          <w:color w:val="000000"/>
          <w:szCs w:val="22"/>
        </w:rPr>
        <w:t xml:space="preserve"> There may be multiple Task Orders </w:t>
      </w:r>
      <w:ins w:id="147" w:author="Ganney, Dia" w:date="2017-10-13T12:43:00Z">
        <w:r w:rsidR="00016665">
          <w:rPr>
            <w:rFonts w:eastAsiaTheme="minorHAnsi" w:cs="Arial"/>
            <w:color w:val="000000"/>
            <w:szCs w:val="22"/>
          </w:rPr>
          <w:t xml:space="preserve">issued </w:t>
        </w:r>
      </w:ins>
      <w:r w:rsidRPr="00FE464C">
        <w:rPr>
          <w:rFonts w:eastAsiaTheme="minorHAnsi" w:cs="Arial"/>
          <w:color w:val="000000"/>
          <w:szCs w:val="22"/>
        </w:rPr>
        <w:t>in one (1) Engagement area</w:t>
      </w:r>
      <w:ins w:id="148" w:author="Ganney, Dia" w:date="2017-10-13T12:43:00Z">
        <w:r w:rsidR="00016665">
          <w:rPr>
            <w:rFonts w:eastAsiaTheme="minorHAnsi" w:cs="Arial"/>
            <w:color w:val="000000"/>
            <w:szCs w:val="22"/>
          </w:rPr>
          <w:t>.  Vendors {Contractor</w:t>
        </w:r>
      </w:ins>
      <w:ins w:id="149" w:author="Ganney, Dia" w:date="2017-10-13T12:44:00Z">
        <w:r w:rsidR="008679BC">
          <w:rPr>
            <w:rFonts w:eastAsiaTheme="minorHAnsi" w:cs="Arial"/>
            <w:color w:val="000000"/>
            <w:szCs w:val="22"/>
          </w:rPr>
          <w:t>s</w:t>
        </w:r>
      </w:ins>
      <w:ins w:id="150" w:author="Ganney, Dia" w:date="2017-10-13T12:43:00Z">
        <w:r w:rsidR="00016665">
          <w:rPr>
            <w:rFonts w:eastAsiaTheme="minorHAnsi" w:cs="Arial"/>
            <w:color w:val="000000"/>
            <w:szCs w:val="22"/>
          </w:rPr>
          <w:t>}</w:t>
        </w:r>
      </w:ins>
      <w:ins w:id="151" w:author="Ganney, Dia" w:date="2017-10-13T12:44:00Z">
        <w:r w:rsidR="008679BC">
          <w:rPr>
            <w:rFonts w:eastAsiaTheme="minorHAnsi" w:cs="Arial"/>
            <w:color w:val="000000"/>
            <w:szCs w:val="22"/>
          </w:rPr>
          <w:t xml:space="preserve"> must have the capability to work on multiple Engagements simultaneously in each of the five (5) identified Regions </w:t>
        </w:r>
      </w:ins>
      <w:del w:id="152" w:author="Ganney, Dia" w:date="2017-10-13T12:43:00Z">
        <w:r w:rsidRPr="00FE464C" w:rsidDel="00016665">
          <w:rPr>
            <w:rFonts w:eastAsiaTheme="minorHAnsi" w:cs="Arial"/>
            <w:color w:val="000000"/>
            <w:szCs w:val="22"/>
          </w:rPr>
          <w:delText>;</w:delText>
        </w:r>
      </w:del>
      <w:r w:rsidRPr="00FE464C">
        <w:rPr>
          <w:rFonts w:eastAsiaTheme="minorHAnsi" w:cs="Arial"/>
          <w:color w:val="000000"/>
          <w:szCs w:val="22"/>
        </w:rPr>
        <w:t xml:space="preserve">    </w:t>
      </w:r>
    </w:p>
    <w:p w14:paraId="0CCF21F8" w14:textId="77777777" w:rsidR="00B34F27" w:rsidRPr="00FE464C" w:rsidRDefault="00B34F27" w:rsidP="00B34F27">
      <w:pPr>
        <w:pStyle w:val="ListParagraph"/>
        <w:rPr>
          <w:rFonts w:eastAsiaTheme="minorHAnsi" w:cs="Arial"/>
          <w:color w:val="000000"/>
          <w:szCs w:val="22"/>
        </w:rPr>
      </w:pPr>
    </w:p>
    <w:p w14:paraId="7A6A5ABA" w14:textId="55925C54" w:rsidR="008679BC" w:rsidRDefault="00C203B1" w:rsidP="00B34F27">
      <w:pPr>
        <w:pStyle w:val="ListParagraph"/>
        <w:numPr>
          <w:ilvl w:val="0"/>
          <w:numId w:val="82"/>
        </w:numPr>
        <w:rPr>
          <w:ins w:id="153" w:author="Ganney, Dia" w:date="2017-10-13T12:45:00Z"/>
          <w:rFonts w:eastAsiaTheme="minorHAnsi" w:cs="Arial"/>
          <w:color w:val="000000"/>
          <w:szCs w:val="22"/>
        </w:rPr>
      </w:pPr>
      <w:r w:rsidRPr="00FE464C">
        <w:rPr>
          <w:rFonts w:eastAsiaTheme="minorHAnsi" w:cs="Arial"/>
          <w:color w:val="000000"/>
          <w:szCs w:val="22"/>
        </w:rPr>
        <w:t>The Using Agency will select the Vendor</w:t>
      </w:r>
      <w:ins w:id="154" w:author="Ganney, Dia" w:date="2017-10-13T12:45:00Z">
        <w:r w:rsidR="008679BC">
          <w:rPr>
            <w:rFonts w:eastAsiaTheme="minorHAnsi" w:cs="Arial"/>
            <w:color w:val="000000"/>
            <w:szCs w:val="22"/>
          </w:rPr>
          <w:t>(s)</w:t>
        </w:r>
      </w:ins>
      <w:r w:rsidRPr="00FE464C">
        <w:rPr>
          <w:rFonts w:eastAsiaTheme="minorHAnsi" w:cs="Arial"/>
          <w:color w:val="000000"/>
          <w:szCs w:val="22"/>
        </w:rPr>
        <w:t xml:space="preserve"> {Contractor</w:t>
      </w:r>
      <w:ins w:id="155" w:author="Ganney, Dia" w:date="2017-10-13T12:45:00Z">
        <w:r w:rsidR="008679BC">
          <w:rPr>
            <w:rFonts w:eastAsiaTheme="minorHAnsi" w:cs="Arial"/>
            <w:color w:val="000000"/>
            <w:szCs w:val="22"/>
          </w:rPr>
          <w:t>(s)</w:t>
        </w:r>
      </w:ins>
      <w:r w:rsidRPr="00FE464C">
        <w:rPr>
          <w:rFonts w:eastAsiaTheme="minorHAnsi" w:cs="Arial"/>
          <w:color w:val="000000"/>
          <w:szCs w:val="22"/>
        </w:rPr>
        <w:t xml:space="preserve">} that best meets its needs in the event of a Disaster.  The Using Agency may choose to utilize all or some of the services offered in the Blanket P.O. {Contract}.  </w:t>
      </w:r>
    </w:p>
    <w:p w14:paraId="5382F9EB" w14:textId="77777777" w:rsidR="008679BC" w:rsidRPr="00254BC0" w:rsidRDefault="008679BC" w:rsidP="00254BC0">
      <w:pPr>
        <w:pStyle w:val="ListParagraph"/>
        <w:rPr>
          <w:ins w:id="156" w:author="Ganney, Dia" w:date="2017-10-13T12:45:00Z"/>
          <w:rFonts w:eastAsiaTheme="minorHAnsi" w:cs="Arial"/>
          <w:color w:val="000000"/>
          <w:szCs w:val="22"/>
        </w:rPr>
      </w:pPr>
    </w:p>
    <w:p w14:paraId="26A301A7" w14:textId="503CE3A0" w:rsidR="00C203B1" w:rsidRPr="00FE464C" w:rsidRDefault="00C203B1" w:rsidP="00B34F27">
      <w:pPr>
        <w:pStyle w:val="ListParagraph"/>
        <w:numPr>
          <w:ilvl w:val="0"/>
          <w:numId w:val="82"/>
        </w:numPr>
        <w:rPr>
          <w:rFonts w:eastAsiaTheme="minorHAnsi" w:cs="Arial"/>
          <w:color w:val="000000"/>
          <w:szCs w:val="22"/>
        </w:rPr>
      </w:pPr>
      <w:r w:rsidRPr="00FE464C">
        <w:rPr>
          <w:rFonts w:eastAsiaTheme="minorHAnsi" w:cs="Arial"/>
          <w:color w:val="000000"/>
          <w:szCs w:val="22"/>
        </w:rPr>
        <w:t xml:space="preserve">The Using Agency will only engage one (1) Vendor {Contractor} per </w:t>
      </w:r>
      <w:ins w:id="157" w:author="Ganney, Dia" w:date="2017-10-13T12:46:00Z">
        <w:r w:rsidR="008679BC">
          <w:rPr>
            <w:rFonts w:eastAsiaTheme="minorHAnsi" w:cs="Arial"/>
            <w:color w:val="000000"/>
            <w:szCs w:val="22"/>
          </w:rPr>
          <w:t xml:space="preserve">Engagement </w:t>
        </w:r>
      </w:ins>
      <w:del w:id="158" w:author="Ganney, Dia" w:date="2017-10-13T12:46:00Z">
        <w:r w:rsidRPr="00FE464C" w:rsidDel="008679BC">
          <w:rPr>
            <w:rFonts w:eastAsiaTheme="minorHAnsi" w:cs="Arial"/>
            <w:color w:val="000000"/>
            <w:szCs w:val="22"/>
          </w:rPr>
          <w:delText xml:space="preserve">Disaster </w:delText>
        </w:r>
      </w:del>
      <w:r w:rsidRPr="00FE464C">
        <w:rPr>
          <w:rFonts w:eastAsiaTheme="minorHAnsi" w:cs="Arial"/>
          <w:color w:val="000000"/>
          <w:szCs w:val="22"/>
        </w:rPr>
        <w:t>and must notify the SCM in writing of the selected Vendor {Contractor}.  This process will be followed as per Bid Solicitation {RFP} Section 3.5 Pre-Event Alert, Preparation, and Communication.  The State may prioritize the Vendor’s {Contractor’s} engagements so that the workload is distributed and able to be completed, unless previously approved in writing to the SCM.</w:t>
      </w:r>
    </w:p>
    <w:p w14:paraId="0156E417" w14:textId="77777777" w:rsidR="00B34F27" w:rsidRPr="00FE464C" w:rsidRDefault="00B34F27" w:rsidP="00B34F27">
      <w:pPr>
        <w:pStyle w:val="ListParagraph"/>
        <w:rPr>
          <w:rFonts w:eastAsiaTheme="minorHAnsi" w:cs="Arial"/>
          <w:color w:val="000000"/>
          <w:szCs w:val="22"/>
        </w:rPr>
      </w:pPr>
    </w:p>
    <w:p w14:paraId="56831E56" w14:textId="77777777" w:rsidR="00C203B1" w:rsidRPr="00FE464C" w:rsidRDefault="00C203B1" w:rsidP="00B34F27">
      <w:pPr>
        <w:rPr>
          <w:rFonts w:eastAsiaTheme="minorHAnsi" w:cs="Arial"/>
          <w:color w:val="000000"/>
          <w:szCs w:val="22"/>
        </w:rPr>
      </w:pPr>
      <w:r w:rsidRPr="00FE464C">
        <w:rPr>
          <w:rFonts w:eastAsiaTheme="minorHAnsi" w:cs="Arial"/>
          <w:color w:val="000000"/>
          <w:szCs w:val="22"/>
        </w:rPr>
        <w:t>Note: All Cooperative Purchasing Partners (CPP) shall follow Local Finance Notice 2012-10 for any municipal and county Disasters.</w:t>
      </w:r>
    </w:p>
    <w:p w14:paraId="280B8172" w14:textId="77777777" w:rsidR="00B34F27" w:rsidRPr="00FE464C" w:rsidRDefault="00B34F27" w:rsidP="00B34F27">
      <w:pPr>
        <w:rPr>
          <w:rFonts w:eastAsiaTheme="minorHAnsi" w:cs="Arial"/>
          <w:color w:val="000000"/>
          <w:szCs w:val="22"/>
        </w:rPr>
      </w:pPr>
    </w:p>
    <w:p w14:paraId="7F2FABB2" w14:textId="77777777" w:rsidR="00C203B1" w:rsidRPr="00FE464C" w:rsidRDefault="00C203B1" w:rsidP="00C203B1">
      <w:pPr>
        <w:pStyle w:val="Heading2"/>
        <w:rPr>
          <w:szCs w:val="22"/>
        </w:rPr>
      </w:pPr>
      <w:bookmarkStart w:id="159" w:name="_Toc437330772"/>
      <w:bookmarkStart w:id="160" w:name="_Toc454373148"/>
      <w:bookmarkStart w:id="161" w:name="_Toc469388427"/>
      <w:bookmarkStart w:id="162" w:name="_Toc495668044"/>
      <w:r w:rsidRPr="00FE464C">
        <w:rPr>
          <w:caps w:val="0"/>
          <w:szCs w:val="22"/>
        </w:rPr>
        <w:t xml:space="preserve">PRE-EVENT ALERT, </w:t>
      </w:r>
      <w:r w:rsidRPr="00FE464C">
        <w:rPr>
          <w:rFonts w:cs="Arial"/>
          <w:caps w:val="0"/>
          <w:szCs w:val="22"/>
        </w:rPr>
        <w:t>PREPARATION,</w:t>
      </w:r>
      <w:r w:rsidRPr="00FE464C">
        <w:rPr>
          <w:caps w:val="0"/>
          <w:szCs w:val="22"/>
        </w:rPr>
        <w:t xml:space="preserve"> AND COMMUNICATION</w:t>
      </w:r>
      <w:bookmarkEnd w:id="159"/>
      <w:bookmarkEnd w:id="160"/>
      <w:bookmarkEnd w:id="161"/>
      <w:bookmarkEnd w:id="162"/>
      <w:r w:rsidRPr="00FE464C">
        <w:rPr>
          <w:rFonts w:cs="Arial"/>
          <w:caps w:val="0"/>
          <w:szCs w:val="22"/>
        </w:rPr>
        <w:t xml:space="preserve"> </w:t>
      </w:r>
    </w:p>
    <w:p w14:paraId="62DABF6D" w14:textId="77777777" w:rsidR="00C203B1" w:rsidRPr="00FE464C" w:rsidRDefault="00C203B1" w:rsidP="00C203B1">
      <w:pPr>
        <w:rPr>
          <w:rFonts w:cs="Arial"/>
          <w:szCs w:val="22"/>
        </w:rPr>
      </w:pPr>
    </w:p>
    <w:p w14:paraId="7CEEAADC" w14:textId="77777777" w:rsidR="00C203B1" w:rsidRPr="00FE464C" w:rsidRDefault="00C203B1" w:rsidP="00C203B1">
      <w:pPr>
        <w:rPr>
          <w:rFonts w:cs="Arial"/>
          <w:szCs w:val="22"/>
        </w:rPr>
      </w:pPr>
      <w:r w:rsidRPr="00FE464C">
        <w:rPr>
          <w:rFonts w:cs="Arial"/>
          <w:szCs w:val="22"/>
        </w:rPr>
        <w:t>The pre-event communication, project meeting(s), and Activation may occur prior to, during or subsequent to a formal declaration of Disaster.</w:t>
      </w:r>
    </w:p>
    <w:p w14:paraId="6B1DBA32" w14:textId="77777777" w:rsidR="00C203B1" w:rsidRPr="00FE464C" w:rsidRDefault="00C203B1" w:rsidP="00C203B1">
      <w:pPr>
        <w:rPr>
          <w:rFonts w:cs="Arial"/>
          <w:szCs w:val="22"/>
        </w:rPr>
      </w:pPr>
      <w:r w:rsidRPr="00FE464C">
        <w:rPr>
          <w:rFonts w:cs="Arial"/>
          <w:szCs w:val="22"/>
        </w:rPr>
        <w:t xml:space="preserve">  </w:t>
      </w:r>
    </w:p>
    <w:p w14:paraId="6E7D0F2A" w14:textId="77777777" w:rsidR="00C203B1" w:rsidRPr="00FE464C" w:rsidRDefault="00C203B1" w:rsidP="00C203B1">
      <w:pPr>
        <w:rPr>
          <w:rFonts w:cs="Arial"/>
          <w:szCs w:val="22"/>
        </w:rPr>
      </w:pPr>
      <w:r w:rsidRPr="00FE464C">
        <w:rPr>
          <w:rFonts w:cs="Arial"/>
          <w:szCs w:val="22"/>
        </w:rPr>
        <w:t xml:space="preserve">The following Activation process shall be implemented for all declared Disasters. </w:t>
      </w:r>
    </w:p>
    <w:p w14:paraId="4EBBB9F7" w14:textId="77777777" w:rsidR="00C203B1" w:rsidRPr="00FE464C" w:rsidRDefault="00C203B1" w:rsidP="00C203B1">
      <w:pPr>
        <w:rPr>
          <w:rFonts w:cs="Arial"/>
          <w:szCs w:val="22"/>
        </w:rPr>
      </w:pPr>
    </w:p>
    <w:p w14:paraId="12DA0E60" w14:textId="77777777" w:rsidR="00C203B1" w:rsidRPr="00FE464C" w:rsidRDefault="00C203B1" w:rsidP="00C203B1">
      <w:pPr>
        <w:pStyle w:val="Heading3"/>
        <w:keepNext/>
      </w:pPr>
      <w:bookmarkStart w:id="163" w:name="_Toc469388428"/>
      <w:bookmarkStart w:id="164" w:name="_Toc495668045"/>
      <w:r w:rsidRPr="00FE464C">
        <w:rPr>
          <w:caps w:val="0"/>
        </w:rPr>
        <w:t>DISASTER ALERT</w:t>
      </w:r>
      <w:bookmarkEnd w:id="163"/>
      <w:bookmarkEnd w:id="164"/>
    </w:p>
    <w:p w14:paraId="526643F4" w14:textId="77777777" w:rsidR="00C203B1" w:rsidRPr="00FE464C" w:rsidRDefault="00C203B1" w:rsidP="00C203B1">
      <w:pPr>
        <w:keepNext/>
        <w:overflowPunct w:val="0"/>
        <w:autoSpaceDE w:val="0"/>
        <w:autoSpaceDN w:val="0"/>
        <w:adjustRightInd w:val="0"/>
        <w:rPr>
          <w:rFonts w:cs="Arial"/>
          <w:szCs w:val="22"/>
        </w:rPr>
      </w:pPr>
    </w:p>
    <w:p w14:paraId="3849C1A1" w14:textId="67F19C7F" w:rsidR="00C203B1" w:rsidRPr="00FE464C" w:rsidRDefault="00C203B1" w:rsidP="00C203B1">
      <w:pPr>
        <w:keepNext/>
        <w:overflowPunct w:val="0"/>
        <w:autoSpaceDE w:val="0"/>
        <w:autoSpaceDN w:val="0"/>
        <w:adjustRightInd w:val="0"/>
        <w:rPr>
          <w:rFonts w:cs="Arial"/>
          <w:szCs w:val="22"/>
        </w:rPr>
      </w:pPr>
      <w:r w:rsidRPr="00FE464C">
        <w:rPr>
          <w:rFonts w:cs="Arial"/>
          <w:szCs w:val="22"/>
        </w:rPr>
        <w:t xml:space="preserve">When a Disaster occurs or appears imminent, the SCM or Using Agency will send out an Alert to </w:t>
      </w:r>
      <w:ins w:id="165" w:author="Ganney, Dia" w:date="2017-10-13T12:46:00Z">
        <w:r w:rsidR="00254BC0">
          <w:rPr>
            <w:rFonts w:cs="Arial"/>
            <w:szCs w:val="22"/>
          </w:rPr>
          <w:t xml:space="preserve">all awarded </w:t>
        </w:r>
      </w:ins>
      <w:del w:id="166" w:author="Ganney, Dia" w:date="2017-10-13T14:23:00Z">
        <w:r w:rsidRPr="00FE464C" w:rsidDel="00C53989">
          <w:rPr>
            <w:rFonts w:cs="Arial"/>
            <w:szCs w:val="22"/>
          </w:rPr>
          <w:delText>the</w:delText>
        </w:r>
      </w:del>
      <w:del w:id="167" w:author="Ganney, Dia" w:date="2017-10-13T14:24:00Z">
        <w:r w:rsidRPr="00FE464C" w:rsidDel="00C53989">
          <w:rPr>
            <w:rFonts w:cs="Arial"/>
            <w:szCs w:val="22"/>
          </w:rPr>
          <w:delText xml:space="preserve"> </w:delText>
        </w:r>
      </w:del>
      <w:r w:rsidRPr="00FE464C">
        <w:t>Vendor</w:t>
      </w:r>
      <w:ins w:id="168" w:author="Ganney, Dia" w:date="2017-10-13T12:46:00Z">
        <w:r w:rsidR="00254BC0">
          <w:t>s</w:t>
        </w:r>
      </w:ins>
      <w:r w:rsidRPr="00FE464C">
        <w:t xml:space="preserve"> {Contractor</w:t>
      </w:r>
      <w:ins w:id="169" w:author="Ganney, Dia" w:date="2017-10-13T12:47:00Z">
        <w:r w:rsidR="00254BC0">
          <w:t>s</w:t>
        </w:r>
      </w:ins>
      <w:r w:rsidRPr="00FE464C">
        <w:t>}</w:t>
      </w:r>
      <w:r w:rsidRPr="00FE464C">
        <w:rPr>
          <w:rFonts w:cs="Arial"/>
          <w:szCs w:val="22"/>
        </w:rPr>
        <w:t>.  This Alert will do the following:</w:t>
      </w:r>
    </w:p>
    <w:p w14:paraId="00961D1A" w14:textId="77777777" w:rsidR="00C203B1" w:rsidRPr="00FE464C" w:rsidRDefault="00C203B1" w:rsidP="00C203B1">
      <w:pPr>
        <w:overflowPunct w:val="0"/>
        <w:autoSpaceDE w:val="0"/>
        <w:autoSpaceDN w:val="0"/>
        <w:adjustRightInd w:val="0"/>
        <w:rPr>
          <w:rFonts w:cs="Arial"/>
          <w:szCs w:val="22"/>
        </w:rPr>
      </w:pPr>
    </w:p>
    <w:p w14:paraId="19E7193B" w14:textId="77777777" w:rsidR="00C203B1" w:rsidRPr="00FE464C" w:rsidRDefault="00C203B1" w:rsidP="00C203B1">
      <w:pPr>
        <w:pStyle w:val="ListParagraph"/>
        <w:numPr>
          <w:ilvl w:val="0"/>
          <w:numId w:val="73"/>
        </w:numPr>
        <w:overflowPunct w:val="0"/>
        <w:autoSpaceDE w:val="0"/>
        <w:autoSpaceDN w:val="0"/>
        <w:adjustRightInd w:val="0"/>
        <w:rPr>
          <w:rFonts w:cs="Arial"/>
          <w:szCs w:val="22"/>
        </w:rPr>
      </w:pPr>
      <w:r w:rsidRPr="00FE464C">
        <w:rPr>
          <w:rFonts w:cs="Arial"/>
          <w:szCs w:val="22"/>
        </w:rPr>
        <w:t xml:space="preserve">Serve to open the lines of communication between the </w:t>
      </w:r>
      <w:r w:rsidRPr="00FE464C">
        <w:t>Vendor {Contractor}</w:t>
      </w:r>
      <w:r w:rsidRPr="00FE464C">
        <w:rPr>
          <w:rFonts w:cs="Arial"/>
          <w:szCs w:val="22"/>
        </w:rPr>
        <w:t xml:space="preserve"> and the SCM or Using Agency and may require the </w:t>
      </w:r>
      <w:r w:rsidRPr="00FE464C">
        <w:t>Vendor {Contractor}</w:t>
      </w:r>
      <w:r w:rsidRPr="00FE464C">
        <w:rPr>
          <w:rFonts w:cs="Arial"/>
          <w:szCs w:val="22"/>
        </w:rPr>
        <w:t xml:space="preserve"> to send a Regional Operations Manager (ROM) to the State within 24 hours;</w:t>
      </w:r>
    </w:p>
    <w:p w14:paraId="51BFBB69" w14:textId="77777777" w:rsidR="00C203B1" w:rsidRPr="00FE464C" w:rsidRDefault="00C203B1" w:rsidP="00C203B1">
      <w:pPr>
        <w:overflowPunct w:val="0"/>
        <w:autoSpaceDE w:val="0"/>
        <w:autoSpaceDN w:val="0"/>
        <w:adjustRightInd w:val="0"/>
        <w:rPr>
          <w:rFonts w:cs="Arial"/>
          <w:szCs w:val="22"/>
        </w:rPr>
      </w:pPr>
    </w:p>
    <w:p w14:paraId="43857B5B" w14:textId="77777777" w:rsidR="00C203B1" w:rsidRPr="00FE464C" w:rsidRDefault="00C203B1" w:rsidP="00C203B1">
      <w:pPr>
        <w:pStyle w:val="ListParagraph"/>
        <w:numPr>
          <w:ilvl w:val="0"/>
          <w:numId w:val="73"/>
        </w:numPr>
        <w:overflowPunct w:val="0"/>
        <w:autoSpaceDE w:val="0"/>
        <w:autoSpaceDN w:val="0"/>
        <w:adjustRightInd w:val="0"/>
        <w:rPr>
          <w:rFonts w:cs="Arial"/>
          <w:szCs w:val="22"/>
        </w:rPr>
      </w:pPr>
      <w:r w:rsidRPr="00FE464C">
        <w:rPr>
          <w:rFonts w:cs="Arial"/>
          <w:szCs w:val="22"/>
        </w:rPr>
        <w:t xml:space="preserve">As determined by the SCM or Using Agency serve as a notification for the </w:t>
      </w:r>
      <w:r w:rsidRPr="00FE464C">
        <w:t>Vendor {Contractor}</w:t>
      </w:r>
      <w:r w:rsidRPr="00FE464C">
        <w:rPr>
          <w:rFonts w:cs="Arial"/>
          <w:szCs w:val="22"/>
        </w:rPr>
        <w:t xml:space="preserve"> to begin planning for operations and mobilization, as well as pre-staging of </w:t>
      </w:r>
      <w:bookmarkStart w:id="170" w:name="_GoBack"/>
      <w:bookmarkEnd w:id="170"/>
      <w:r w:rsidRPr="00FE464C">
        <w:rPr>
          <w:rFonts w:cs="Arial"/>
          <w:szCs w:val="22"/>
        </w:rPr>
        <w:t xml:space="preserve">resources as required; and </w:t>
      </w:r>
    </w:p>
    <w:p w14:paraId="72DA29DF" w14:textId="77777777" w:rsidR="00C203B1" w:rsidRPr="00FE464C" w:rsidRDefault="00C203B1" w:rsidP="00C203B1">
      <w:pPr>
        <w:overflowPunct w:val="0"/>
        <w:autoSpaceDE w:val="0"/>
        <w:autoSpaceDN w:val="0"/>
        <w:adjustRightInd w:val="0"/>
        <w:rPr>
          <w:rFonts w:cs="Arial"/>
          <w:szCs w:val="22"/>
        </w:rPr>
      </w:pPr>
    </w:p>
    <w:p w14:paraId="36854BB8" w14:textId="77777777" w:rsidR="00C203B1" w:rsidRPr="00FE464C" w:rsidRDefault="00C203B1" w:rsidP="00C203B1">
      <w:pPr>
        <w:pStyle w:val="ListParagraph"/>
        <w:numPr>
          <w:ilvl w:val="0"/>
          <w:numId w:val="73"/>
        </w:numPr>
        <w:overflowPunct w:val="0"/>
        <w:autoSpaceDE w:val="0"/>
        <w:autoSpaceDN w:val="0"/>
        <w:adjustRightInd w:val="0"/>
        <w:rPr>
          <w:rFonts w:cs="Arial"/>
          <w:szCs w:val="22"/>
        </w:rPr>
      </w:pPr>
      <w:r w:rsidRPr="00FE464C">
        <w:rPr>
          <w:rFonts w:cs="Arial"/>
          <w:szCs w:val="22"/>
        </w:rPr>
        <w:t>If necessary due to time limitations, this initial Alert step may be waived by the SCM or Using Agency (i.e. emergent Disaster). In such an event, the SCM or Using Agency may immediately call for Project Meetings or other appropriate preparatory events, or issue the initial Task Order to activate the Blanket P.O. {Contract}.</w:t>
      </w:r>
    </w:p>
    <w:p w14:paraId="32B6A77D" w14:textId="77777777" w:rsidR="00C203B1" w:rsidRPr="00FE464C" w:rsidRDefault="00C203B1" w:rsidP="00C203B1"/>
    <w:p w14:paraId="2444317E" w14:textId="77777777" w:rsidR="00C203B1" w:rsidRPr="00FE464C" w:rsidRDefault="00C203B1" w:rsidP="00C203B1">
      <w:pPr>
        <w:rPr>
          <w:rFonts w:cs="Arial"/>
          <w:szCs w:val="22"/>
        </w:rPr>
      </w:pPr>
      <w:r w:rsidRPr="00FE464C">
        <w:rPr>
          <w:rFonts w:cs="Arial"/>
          <w:szCs w:val="22"/>
        </w:rPr>
        <w:t xml:space="preserve">The SCM or Using Agency will, as timely and appropriate, advise the </w:t>
      </w:r>
      <w:r w:rsidRPr="00FE464C">
        <w:t>Vendor {Contractor}</w:t>
      </w:r>
      <w:r w:rsidRPr="00FE464C">
        <w:rPr>
          <w:rFonts w:cs="Arial"/>
          <w:szCs w:val="22"/>
        </w:rPr>
        <w:t xml:space="preserve"> of its intention to activate the Blanket P.O. {Contract}.  Upon notice of intent to activate the Blanket P.O. </w:t>
      </w:r>
      <w:r w:rsidRPr="00FE464C">
        <w:rPr>
          <w:rFonts w:cs="Arial"/>
          <w:szCs w:val="22"/>
        </w:rPr>
        <w:lastRenderedPageBreak/>
        <w:t xml:space="preserve">{Contract}, the </w:t>
      </w:r>
      <w:r w:rsidRPr="00FE464C">
        <w:t>Vendor {Contractor}</w:t>
      </w:r>
      <w:r w:rsidRPr="00FE464C">
        <w:rPr>
          <w:rFonts w:cs="Arial"/>
          <w:szCs w:val="22"/>
        </w:rPr>
        <w:t xml:space="preserve"> may be required to submit a mobilization/implementation plan to the SCM or Using Agency and participate in project meetings.</w:t>
      </w:r>
    </w:p>
    <w:p w14:paraId="672B6266" w14:textId="77777777" w:rsidR="00C203B1" w:rsidRPr="00FE464C" w:rsidRDefault="00C203B1" w:rsidP="00C203B1">
      <w:pPr>
        <w:pStyle w:val="BodyText"/>
        <w:ind w:left="0"/>
        <w:rPr>
          <w:rFonts w:cs="Arial"/>
          <w:szCs w:val="22"/>
          <w:lang w:val="en-US"/>
        </w:rPr>
      </w:pPr>
    </w:p>
    <w:p w14:paraId="066AC2AB" w14:textId="77777777" w:rsidR="00C203B1" w:rsidRPr="00FE464C" w:rsidRDefault="00C203B1" w:rsidP="00C203B1">
      <w:pPr>
        <w:pStyle w:val="Heading3"/>
        <w:keepNext/>
      </w:pPr>
      <w:bookmarkStart w:id="171" w:name="_Toc469388429"/>
      <w:bookmarkStart w:id="172" w:name="_Toc495668046"/>
      <w:r w:rsidRPr="00FE464C">
        <w:t>PROJECT MEETINGS</w:t>
      </w:r>
      <w:bookmarkEnd w:id="171"/>
      <w:bookmarkEnd w:id="172"/>
    </w:p>
    <w:p w14:paraId="48BAC4E8" w14:textId="77777777" w:rsidR="00C203B1" w:rsidRPr="00FE464C" w:rsidRDefault="00C203B1" w:rsidP="00C203B1">
      <w:pPr>
        <w:pStyle w:val="Default"/>
        <w:keepNext/>
        <w:jc w:val="both"/>
        <w:rPr>
          <w:rFonts w:ascii="Arial" w:hAnsi="Arial" w:cs="Arial"/>
          <w:sz w:val="22"/>
          <w:szCs w:val="22"/>
        </w:rPr>
      </w:pPr>
    </w:p>
    <w:p w14:paraId="4020C742"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 xml:space="preserve">Upon notice from the SCM or Using Agency, and prior to mobilization, the Vendor {Contractor} may be required to participate in Project Meeting(s) in the State with the SCM, Using Agency, and any other persons deemed necessary or prudent.  The Project Meeting(s) shall be held in person, unless the SCM approves conference calls or videoconferences.  The Project Meeting(s) will generally prepare for Activation and may review and clarify key Blanket P.O. {Contract} provisions, critical milestones and key deliverables, pre-event obligations, procedures for Activation, and other matters to ensure the efficient implementation and performance of the Services.  At the Project Meeting, the Vendor {Contractor} may be required to provide an overview of its approach and methodology to execution of the Services and coordination with the Waterway Debris Removal Vendor {Contractor}.  </w:t>
      </w:r>
    </w:p>
    <w:p w14:paraId="4488F3B0" w14:textId="77777777" w:rsidR="00C203B1" w:rsidRPr="00FE464C" w:rsidRDefault="00C203B1" w:rsidP="00C203B1">
      <w:pPr>
        <w:pStyle w:val="Default"/>
        <w:jc w:val="both"/>
        <w:rPr>
          <w:rFonts w:ascii="Arial" w:hAnsi="Arial" w:cs="Arial"/>
          <w:sz w:val="22"/>
          <w:szCs w:val="22"/>
        </w:rPr>
      </w:pPr>
    </w:p>
    <w:p w14:paraId="54F97011" w14:textId="77777777" w:rsidR="00C203B1" w:rsidRPr="00FE464C" w:rsidRDefault="00C203B1" w:rsidP="00C203B1">
      <w:pPr>
        <w:pStyle w:val="Heading3"/>
      </w:pPr>
      <w:bookmarkStart w:id="173" w:name="_Toc469388430"/>
      <w:bookmarkStart w:id="174" w:name="_Toc495668047"/>
      <w:r w:rsidRPr="00FE464C">
        <w:t>ADDITIONAL MEETINGS</w:t>
      </w:r>
      <w:bookmarkEnd w:id="173"/>
      <w:bookmarkEnd w:id="174"/>
    </w:p>
    <w:p w14:paraId="004D20CF" w14:textId="77777777" w:rsidR="00C203B1" w:rsidRPr="00FE464C" w:rsidRDefault="00C203B1" w:rsidP="00C203B1">
      <w:pPr>
        <w:keepNext/>
        <w:autoSpaceDE w:val="0"/>
        <w:autoSpaceDN w:val="0"/>
        <w:adjustRightInd w:val="0"/>
        <w:rPr>
          <w:rFonts w:cs="Arial"/>
          <w:color w:val="000000"/>
          <w:szCs w:val="22"/>
        </w:rPr>
      </w:pPr>
    </w:p>
    <w:p w14:paraId="29F05681" w14:textId="77777777" w:rsidR="00C203B1" w:rsidRPr="00FE464C" w:rsidRDefault="00C203B1" w:rsidP="00C203B1">
      <w:pPr>
        <w:keepNext/>
        <w:autoSpaceDE w:val="0"/>
        <w:autoSpaceDN w:val="0"/>
        <w:adjustRightInd w:val="0"/>
        <w:rPr>
          <w:rFonts w:cs="Arial"/>
          <w:color w:val="000000"/>
          <w:szCs w:val="22"/>
        </w:rPr>
      </w:pPr>
      <w:r w:rsidRPr="00FE464C">
        <w:rPr>
          <w:rFonts w:cs="Arial"/>
          <w:color w:val="000000"/>
          <w:szCs w:val="22"/>
        </w:rPr>
        <w:t xml:space="preserve">The Vendor {Contractor} shall participate in any additional meetings requested by the SCM, the Project Manager (PM) (if one (1) has been retained), and/or </w:t>
      </w:r>
      <w:r w:rsidRPr="00FE464C">
        <w:rPr>
          <w:rFonts w:cs="Arial"/>
          <w:szCs w:val="22"/>
        </w:rPr>
        <w:t xml:space="preserve">Using Agency </w:t>
      </w:r>
      <w:r w:rsidRPr="00FE464C">
        <w:rPr>
          <w:rFonts w:cs="Arial"/>
          <w:color w:val="000000"/>
          <w:szCs w:val="22"/>
        </w:rPr>
        <w:t>necessary to establish plans for execution of work under the Blanket P.O. {Contract}, including schedules; debris estimates; personnel, subcontractor and equipment needs; access to waterways, docks and the like; environmental health and safety matters; and other matters as may be identified.</w:t>
      </w:r>
    </w:p>
    <w:p w14:paraId="04335A46" w14:textId="77777777" w:rsidR="00C203B1" w:rsidRPr="00FE464C" w:rsidRDefault="00C203B1" w:rsidP="00C203B1">
      <w:pPr>
        <w:pStyle w:val="Default"/>
        <w:keepNext/>
        <w:jc w:val="both"/>
        <w:rPr>
          <w:rFonts w:ascii="Arial" w:hAnsi="Arial" w:cs="Arial"/>
          <w:sz w:val="22"/>
          <w:szCs w:val="22"/>
        </w:rPr>
      </w:pPr>
    </w:p>
    <w:p w14:paraId="411AF543" w14:textId="77777777" w:rsidR="00C203B1" w:rsidRPr="00FE464C" w:rsidRDefault="00C203B1" w:rsidP="00C203B1">
      <w:pPr>
        <w:pStyle w:val="Heading3"/>
      </w:pPr>
      <w:bookmarkStart w:id="175" w:name="_Toc454373151"/>
      <w:bookmarkStart w:id="176" w:name="_Toc469388431"/>
      <w:bookmarkStart w:id="177" w:name="_Toc495668048"/>
      <w:r w:rsidRPr="00FE464C">
        <w:rPr>
          <w:caps w:val="0"/>
        </w:rPr>
        <w:t>ENGAGEMENT PERFORMANCE SECURITY</w:t>
      </w:r>
      <w:bookmarkEnd w:id="175"/>
      <w:bookmarkEnd w:id="176"/>
      <w:bookmarkEnd w:id="177"/>
    </w:p>
    <w:p w14:paraId="423FF045" w14:textId="77777777" w:rsidR="00C203B1" w:rsidRPr="00FE464C" w:rsidRDefault="00C203B1" w:rsidP="00C203B1">
      <w:pPr>
        <w:pStyle w:val="Default"/>
        <w:jc w:val="both"/>
        <w:rPr>
          <w:rFonts w:ascii="Arial" w:hAnsi="Arial" w:cs="Arial"/>
          <w:sz w:val="22"/>
          <w:szCs w:val="22"/>
        </w:rPr>
      </w:pPr>
    </w:p>
    <w:p w14:paraId="29F1543F" w14:textId="77777777" w:rsidR="00C203B1" w:rsidRPr="00FE464C" w:rsidRDefault="00C203B1" w:rsidP="00C203B1">
      <w:pPr>
        <w:pStyle w:val="Default"/>
        <w:jc w:val="both"/>
        <w:rPr>
          <w:rFonts w:ascii="Arial" w:hAnsi="Arial" w:cs="Arial"/>
          <w:sz w:val="22"/>
          <w:szCs w:val="22"/>
        </w:rPr>
      </w:pPr>
      <w:r w:rsidRPr="00FE464C">
        <w:rPr>
          <w:rFonts w:ascii="Arial" w:hAnsi="Arial" w:cs="Arial"/>
          <w:sz w:val="22"/>
          <w:szCs w:val="22"/>
        </w:rPr>
        <w:t>During the pre-event communication or Project Meetings, the Using Agency will direct the Vendor {Contractor} to execute the performance security required in Section 7.4.</w:t>
      </w:r>
    </w:p>
    <w:p w14:paraId="2A39ABD0" w14:textId="77777777" w:rsidR="00C203B1" w:rsidRPr="00FE464C" w:rsidRDefault="00C203B1" w:rsidP="00C203B1">
      <w:pPr>
        <w:pStyle w:val="Default"/>
        <w:jc w:val="both"/>
        <w:rPr>
          <w:rFonts w:ascii="Arial" w:hAnsi="Arial" w:cs="Arial"/>
          <w:sz w:val="22"/>
          <w:szCs w:val="22"/>
        </w:rPr>
      </w:pPr>
    </w:p>
    <w:p w14:paraId="01810383" w14:textId="77777777" w:rsidR="00C203B1" w:rsidRPr="00FE464C" w:rsidRDefault="00C203B1" w:rsidP="00C203B1">
      <w:pPr>
        <w:pStyle w:val="Heading3"/>
        <w:keepNext/>
      </w:pPr>
      <w:bookmarkStart w:id="178" w:name="_Toc437330773"/>
      <w:bookmarkStart w:id="179" w:name="_Toc454373152"/>
      <w:bookmarkStart w:id="180" w:name="_Toc469388432"/>
      <w:bookmarkStart w:id="181" w:name="_Toc495668049"/>
      <w:r w:rsidRPr="00FE464C">
        <w:rPr>
          <w:caps w:val="0"/>
        </w:rPr>
        <w:t xml:space="preserve">TASK ORDERS AND </w:t>
      </w:r>
      <w:r w:rsidRPr="00FE464C">
        <w:t xml:space="preserve">Blanket P.O. {Contract} </w:t>
      </w:r>
      <w:r w:rsidRPr="00FE464C">
        <w:rPr>
          <w:caps w:val="0"/>
        </w:rPr>
        <w:t>ACTIVATION</w:t>
      </w:r>
      <w:bookmarkEnd w:id="178"/>
      <w:bookmarkEnd w:id="179"/>
      <w:bookmarkEnd w:id="180"/>
      <w:bookmarkEnd w:id="181"/>
    </w:p>
    <w:p w14:paraId="4D706DDD" w14:textId="77777777" w:rsidR="00C203B1" w:rsidRPr="00FE464C" w:rsidRDefault="00C203B1" w:rsidP="00C203B1">
      <w:pPr>
        <w:pStyle w:val="Default"/>
        <w:keepNext/>
        <w:jc w:val="both"/>
        <w:rPr>
          <w:rFonts w:ascii="Arial" w:hAnsi="Arial" w:cs="Arial"/>
          <w:sz w:val="22"/>
          <w:szCs w:val="22"/>
        </w:rPr>
      </w:pPr>
    </w:p>
    <w:p w14:paraId="6D3396BE"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 xml:space="preserve">Formal Blanket P.O. {Contract} Activation, as well as subsequent authorizations to perform specific work by the Vendor {Contractor} shall be through written Task Orders issued initially by the SCM or PM, and subsequently by the SCM and/or Using Agencies.  Task Orders will define, among other relevant items, the job to be accomplished, location of job, and time frame for completion.  </w:t>
      </w:r>
    </w:p>
    <w:p w14:paraId="6F2AEC0F" w14:textId="77777777" w:rsidR="00C203B1" w:rsidRPr="00FE464C" w:rsidRDefault="00C203B1" w:rsidP="00C203B1">
      <w:pPr>
        <w:pStyle w:val="Default"/>
        <w:jc w:val="both"/>
        <w:rPr>
          <w:rFonts w:ascii="Arial" w:hAnsi="Arial" w:cs="Arial"/>
          <w:sz w:val="22"/>
          <w:szCs w:val="22"/>
        </w:rPr>
      </w:pPr>
    </w:p>
    <w:p w14:paraId="5CAEF129" w14:textId="77777777" w:rsidR="00C203B1" w:rsidRPr="00FE464C" w:rsidRDefault="00C203B1" w:rsidP="00C203B1">
      <w:pPr>
        <w:keepNext/>
        <w:rPr>
          <w:rFonts w:cs="Arial"/>
          <w:szCs w:val="22"/>
        </w:rPr>
      </w:pPr>
      <w:r w:rsidRPr="00FE464C">
        <w:rPr>
          <w:rFonts w:cs="Arial"/>
          <w:szCs w:val="22"/>
        </w:rPr>
        <w:t xml:space="preserve">The SCM may issue the initial Task Order prior to or within the first 24 hours following a Disaster and will formally activate the Blanket P.O. {Contract}, authorize the Vendor {Contractor} to begin mobilization and other specific commitments of time, resources, and activities, including contracting with sub-contractors.  Subsequent Task Orders will be issued by the SCM and/or appropriate Using Agencies. If a State engagement, the State will provide a Requisition Release {Purchase Order} at the time of issuance of the Task Order. If the Using Agency other than the State will be using the Blanket P.O. {Contract}, the Using Agency will provide a </w:t>
      </w:r>
      <w:r w:rsidRPr="00FE464C">
        <w:rPr>
          <w:rFonts w:cs="Arial"/>
          <w:w w:val="0"/>
          <w:szCs w:val="22"/>
        </w:rPr>
        <w:t>Requisition Release {Purchase Order}</w:t>
      </w:r>
      <w:r w:rsidRPr="00FE464C">
        <w:rPr>
          <w:rFonts w:cs="Arial"/>
          <w:szCs w:val="22"/>
        </w:rPr>
        <w:t xml:space="preserve"> at the time of issuance of their Task Order.   </w:t>
      </w:r>
    </w:p>
    <w:p w14:paraId="3E669985" w14:textId="77777777" w:rsidR="00C203B1" w:rsidRPr="00FE464C" w:rsidRDefault="00C203B1" w:rsidP="00C203B1">
      <w:pPr>
        <w:keepNext/>
        <w:rPr>
          <w:rFonts w:cs="Arial"/>
          <w:szCs w:val="22"/>
        </w:rPr>
      </w:pPr>
    </w:p>
    <w:p w14:paraId="011C652D" w14:textId="77777777" w:rsidR="00C203B1" w:rsidRPr="00FE464C" w:rsidRDefault="00C203B1" w:rsidP="00C203B1">
      <w:pPr>
        <w:pStyle w:val="Heading3"/>
      </w:pPr>
      <w:bookmarkStart w:id="182" w:name="_Toc469388433"/>
      <w:bookmarkStart w:id="183" w:name="_Toc495668050"/>
      <w:r w:rsidRPr="00FE464C">
        <w:t>PROJECT WORK PLAN</w:t>
      </w:r>
      <w:bookmarkEnd w:id="182"/>
      <w:bookmarkEnd w:id="183"/>
    </w:p>
    <w:p w14:paraId="39622B5E" w14:textId="77777777" w:rsidR="00C203B1" w:rsidRPr="00FE464C" w:rsidRDefault="00C203B1" w:rsidP="00C203B1">
      <w:pPr>
        <w:keepNext/>
        <w:rPr>
          <w:rFonts w:cs="Arial"/>
          <w:szCs w:val="22"/>
        </w:rPr>
      </w:pPr>
    </w:p>
    <w:p w14:paraId="06267B96" w14:textId="77777777" w:rsidR="00C203B1" w:rsidRPr="00FE464C" w:rsidRDefault="00C203B1" w:rsidP="00C203B1">
      <w:pPr>
        <w:keepNext/>
        <w:rPr>
          <w:rFonts w:cs="Arial"/>
          <w:szCs w:val="22"/>
        </w:rPr>
      </w:pPr>
      <w:r w:rsidRPr="00FE464C">
        <w:rPr>
          <w:rFonts w:cs="Arial"/>
          <w:szCs w:val="22"/>
        </w:rPr>
        <w:t>If requested, within 24 hours of receiving a Task Order, the Vendor {Contractor} shall submit to the SCM, Project Manager, or Using Agency a detailed debris assessment work plan (Project Work Plan).   The Project Work Plan shall be subject to review and approval by the SCM, Project Manager, or Using Agency as appropriate.  The Vendor’s {Contractor’s} Project Work Plan shall include, at a minimum, the following items:</w:t>
      </w:r>
    </w:p>
    <w:p w14:paraId="0D5FDE8B" w14:textId="77777777" w:rsidR="00C203B1" w:rsidRPr="00FE464C" w:rsidRDefault="00C203B1" w:rsidP="00C203B1">
      <w:pPr>
        <w:keepNext/>
        <w:rPr>
          <w:rFonts w:cs="Arial"/>
          <w:szCs w:val="22"/>
        </w:rPr>
      </w:pPr>
    </w:p>
    <w:p w14:paraId="31E9450D" w14:textId="77777777" w:rsidR="00C203B1" w:rsidRPr="00FE464C" w:rsidRDefault="00C203B1" w:rsidP="00C203B1">
      <w:pPr>
        <w:pStyle w:val="ListParagraph"/>
        <w:numPr>
          <w:ilvl w:val="0"/>
          <w:numId w:val="83"/>
        </w:numPr>
        <w:contextualSpacing/>
        <w:rPr>
          <w:rFonts w:cs="Arial"/>
          <w:szCs w:val="22"/>
        </w:rPr>
      </w:pPr>
      <w:r w:rsidRPr="00FE464C">
        <w:rPr>
          <w:rFonts w:cs="Arial"/>
          <w:szCs w:val="22"/>
        </w:rPr>
        <w:t xml:space="preserve">Identification of assessment method(s) to be used; </w:t>
      </w:r>
    </w:p>
    <w:p w14:paraId="5D0AD34C" w14:textId="77777777" w:rsidR="00C203B1" w:rsidRPr="00FE464C" w:rsidRDefault="00C203B1" w:rsidP="00C203B1">
      <w:pPr>
        <w:pStyle w:val="ListParagraph"/>
        <w:ind w:left="0"/>
        <w:contextualSpacing/>
        <w:rPr>
          <w:rFonts w:cs="Arial"/>
          <w:szCs w:val="22"/>
        </w:rPr>
      </w:pPr>
    </w:p>
    <w:p w14:paraId="0358E0B5" w14:textId="77777777" w:rsidR="00C203B1" w:rsidRPr="00FE464C" w:rsidRDefault="00C203B1" w:rsidP="00C203B1">
      <w:pPr>
        <w:pStyle w:val="ListParagraph"/>
        <w:numPr>
          <w:ilvl w:val="0"/>
          <w:numId w:val="83"/>
        </w:numPr>
        <w:contextualSpacing/>
        <w:rPr>
          <w:rFonts w:cs="Arial"/>
          <w:szCs w:val="22"/>
        </w:rPr>
      </w:pPr>
      <w:r w:rsidRPr="00FE464C">
        <w:rPr>
          <w:rFonts w:cs="Arial"/>
          <w:szCs w:val="22"/>
        </w:rPr>
        <w:t xml:space="preserve">Anticipated work flow and a preliminary schedule for completion of work; </w:t>
      </w:r>
    </w:p>
    <w:p w14:paraId="03B127EB" w14:textId="77777777" w:rsidR="00C203B1" w:rsidRPr="00FE464C" w:rsidRDefault="00C203B1" w:rsidP="00C203B1">
      <w:pPr>
        <w:pStyle w:val="ListParagraph"/>
        <w:ind w:left="0"/>
        <w:contextualSpacing/>
        <w:rPr>
          <w:rFonts w:cs="Arial"/>
          <w:szCs w:val="22"/>
        </w:rPr>
      </w:pPr>
    </w:p>
    <w:p w14:paraId="3E5523A2" w14:textId="77777777" w:rsidR="00C203B1" w:rsidRPr="00FE464C" w:rsidRDefault="00C203B1" w:rsidP="00C203B1">
      <w:pPr>
        <w:pStyle w:val="ListParagraph"/>
        <w:numPr>
          <w:ilvl w:val="0"/>
          <w:numId w:val="83"/>
        </w:numPr>
        <w:contextualSpacing/>
        <w:rPr>
          <w:rFonts w:cs="Arial"/>
          <w:szCs w:val="22"/>
        </w:rPr>
      </w:pPr>
      <w:r w:rsidRPr="00FE464C">
        <w:rPr>
          <w:rFonts w:cs="Arial"/>
          <w:szCs w:val="22"/>
        </w:rPr>
        <w:t xml:space="preserve">Preliminary analysis of possible issues and problems to be encountered and potential solutions or workarounds; </w:t>
      </w:r>
    </w:p>
    <w:p w14:paraId="6344DFB5" w14:textId="77777777" w:rsidR="00C203B1" w:rsidRPr="00FE464C" w:rsidRDefault="00C203B1" w:rsidP="00C203B1">
      <w:pPr>
        <w:pStyle w:val="ListParagraph"/>
        <w:ind w:left="0"/>
        <w:contextualSpacing/>
        <w:rPr>
          <w:rFonts w:cs="Arial"/>
          <w:szCs w:val="22"/>
        </w:rPr>
      </w:pPr>
    </w:p>
    <w:p w14:paraId="64470522" w14:textId="77777777" w:rsidR="00C203B1" w:rsidRPr="00FE464C" w:rsidRDefault="00C203B1" w:rsidP="00C203B1">
      <w:pPr>
        <w:pStyle w:val="ListParagraph"/>
        <w:numPr>
          <w:ilvl w:val="0"/>
          <w:numId w:val="83"/>
        </w:numPr>
        <w:contextualSpacing/>
        <w:rPr>
          <w:rFonts w:cs="Arial"/>
          <w:szCs w:val="22"/>
        </w:rPr>
      </w:pPr>
      <w:r w:rsidRPr="00FE464C">
        <w:rPr>
          <w:rFonts w:cs="Arial"/>
          <w:szCs w:val="22"/>
        </w:rPr>
        <w:t xml:space="preserve">Potential environmental impacts including but not limited to wetlands and water quality impacts, property damage, hazards, and adverse effects associated with assessment; </w:t>
      </w:r>
    </w:p>
    <w:p w14:paraId="139CD627" w14:textId="77777777" w:rsidR="00C203B1" w:rsidRPr="00FE464C" w:rsidRDefault="00C203B1" w:rsidP="00C203B1">
      <w:pPr>
        <w:pStyle w:val="ListParagraph"/>
        <w:ind w:left="0"/>
        <w:contextualSpacing/>
        <w:rPr>
          <w:rFonts w:cs="Arial"/>
          <w:szCs w:val="22"/>
        </w:rPr>
      </w:pPr>
    </w:p>
    <w:p w14:paraId="02D03FC2" w14:textId="77777777" w:rsidR="00C203B1" w:rsidRPr="00FE464C" w:rsidRDefault="00C203B1" w:rsidP="00C203B1">
      <w:pPr>
        <w:pStyle w:val="ListParagraph"/>
        <w:numPr>
          <w:ilvl w:val="0"/>
          <w:numId w:val="83"/>
        </w:numPr>
        <w:contextualSpacing/>
        <w:rPr>
          <w:rFonts w:cs="Arial"/>
          <w:szCs w:val="22"/>
        </w:rPr>
      </w:pPr>
      <w:r w:rsidRPr="00FE464C">
        <w:rPr>
          <w:rFonts w:cs="Arial"/>
          <w:szCs w:val="22"/>
        </w:rPr>
        <w:t>Description of the project division of Regions into smaller more manageable  Zones and/or subzones, and</w:t>
      </w:r>
    </w:p>
    <w:p w14:paraId="0A2AA1B0" w14:textId="77777777" w:rsidR="00C203B1" w:rsidRPr="00FE464C" w:rsidRDefault="00C203B1" w:rsidP="00C203B1">
      <w:pPr>
        <w:pStyle w:val="ListParagraph"/>
        <w:ind w:left="0"/>
        <w:contextualSpacing/>
        <w:rPr>
          <w:rFonts w:cs="Arial"/>
          <w:szCs w:val="22"/>
        </w:rPr>
      </w:pPr>
    </w:p>
    <w:p w14:paraId="208996DD" w14:textId="77777777" w:rsidR="00C203B1" w:rsidRPr="00FE464C" w:rsidRDefault="00C203B1" w:rsidP="00C203B1">
      <w:pPr>
        <w:pStyle w:val="ListParagraph"/>
        <w:keepNext/>
        <w:numPr>
          <w:ilvl w:val="0"/>
          <w:numId w:val="83"/>
        </w:numPr>
        <w:rPr>
          <w:rFonts w:cs="Arial"/>
          <w:szCs w:val="22"/>
        </w:rPr>
      </w:pPr>
      <w:r w:rsidRPr="00FE464C">
        <w:rPr>
          <w:rFonts w:cs="Arial"/>
          <w:szCs w:val="22"/>
        </w:rPr>
        <w:t>Other project specific items as required by the SCM, Project Manager, or Using Agency.</w:t>
      </w:r>
    </w:p>
    <w:p w14:paraId="596D500D" w14:textId="77777777" w:rsidR="00C203B1" w:rsidRPr="00FE464C" w:rsidRDefault="00C203B1" w:rsidP="00C203B1">
      <w:pPr>
        <w:rPr>
          <w:rFonts w:cs="Arial"/>
          <w:szCs w:val="22"/>
        </w:rPr>
      </w:pPr>
    </w:p>
    <w:p w14:paraId="51A4E105" w14:textId="77777777" w:rsidR="00C203B1" w:rsidRPr="00FE464C" w:rsidRDefault="00C203B1" w:rsidP="00C203B1">
      <w:pPr>
        <w:pStyle w:val="ListParagraph"/>
        <w:ind w:left="0"/>
        <w:rPr>
          <w:rFonts w:cs="Arial"/>
          <w:szCs w:val="22"/>
        </w:rPr>
      </w:pPr>
      <w:r w:rsidRPr="00FE464C">
        <w:rPr>
          <w:rFonts w:cs="Arial"/>
          <w:szCs w:val="22"/>
        </w:rPr>
        <w:t>Debris assessment work shall not commence until the Project Work Plan is approved by the SCM, Project Manager, or Using Agency.</w:t>
      </w:r>
    </w:p>
    <w:p w14:paraId="3D595A54" w14:textId="77777777" w:rsidR="00C203B1" w:rsidRPr="00FE464C" w:rsidRDefault="00C203B1" w:rsidP="00C203B1">
      <w:pPr>
        <w:pStyle w:val="Default"/>
        <w:jc w:val="both"/>
        <w:rPr>
          <w:rFonts w:ascii="Arial" w:hAnsi="Arial" w:cs="Arial"/>
          <w:sz w:val="22"/>
          <w:szCs w:val="22"/>
        </w:rPr>
      </w:pPr>
    </w:p>
    <w:p w14:paraId="27EB165E" w14:textId="77777777" w:rsidR="00C203B1" w:rsidRPr="00FE464C" w:rsidRDefault="00C203B1" w:rsidP="00C203B1">
      <w:pPr>
        <w:pStyle w:val="Heading3"/>
      </w:pPr>
      <w:bookmarkStart w:id="184" w:name="_Toc469388434"/>
      <w:bookmarkStart w:id="185" w:name="_Toc495668051"/>
      <w:r w:rsidRPr="00FE464C">
        <w:t>MOBILIZATION</w:t>
      </w:r>
      <w:bookmarkEnd w:id="184"/>
      <w:bookmarkEnd w:id="185"/>
    </w:p>
    <w:p w14:paraId="00C5E36D" w14:textId="77777777" w:rsidR="00C203B1" w:rsidRPr="00FE464C" w:rsidRDefault="00C203B1" w:rsidP="00C203B1">
      <w:pPr>
        <w:keepNext/>
        <w:rPr>
          <w:rFonts w:cs="Arial"/>
          <w:szCs w:val="22"/>
        </w:rPr>
      </w:pPr>
    </w:p>
    <w:p w14:paraId="42B286D1" w14:textId="77777777" w:rsidR="00C203B1" w:rsidRPr="00FE464C" w:rsidRDefault="00C203B1" w:rsidP="00C203B1">
      <w:pPr>
        <w:keepNext/>
        <w:rPr>
          <w:rFonts w:cs="Arial"/>
          <w:szCs w:val="22"/>
        </w:rPr>
      </w:pPr>
      <w:r w:rsidRPr="00FE464C">
        <w:rPr>
          <w:rFonts w:cs="Arial"/>
          <w:szCs w:val="22"/>
        </w:rPr>
        <w:t xml:space="preserve">The </w:t>
      </w:r>
      <w:r w:rsidRPr="00FE464C">
        <w:t>Vendor {Contractor}</w:t>
      </w:r>
      <w:r w:rsidRPr="00FE464C">
        <w:rPr>
          <w:rFonts w:cs="Arial"/>
          <w:szCs w:val="22"/>
        </w:rPr>
        <w:t xml:space="preserve"> shall adhere to, the following minimum mobilization criteria:</w:t>
      </w:r>
    </w:p>
    <w:p w14:paraId="55EADEEF" w14:textId="77777777" w:rsidR="00C203B1" w:rsidRPr="00FE464C" w:rsidRDefault="00C203B1" w:rsidP="00C203B1">
      <w:pPr>
        <w:rPr>
          <w:rFonts w:cs="Arial"/>
          <w:szCs w:val="22"/>
        </w:rPr>
      </w:pPr>
    </w:p>
    <w:p w14:paraId="2E77686B" w14:textId="77777777" w:rsidR="00C203B1" w:rsidRPr="00FE464C" w:rsidRDefault="00C203B1" w:rsidP="00C203B1">
      <w:pPr>
        <w:pStyle w:val="Default"/>
        <w:numPr>
          <w:ilvl w:val="0"/>
          <w:numId w:val="77"/>
        </w:numPr>
        <w:jc w:val="both"/>
        <w:rPr>
          <w:rFonts w:ascii="Arial" w:hAnsi="Arial" w:cs="Arial"/>
          <w:sz w:val="22"/>
          <w:szCs w:val="22"/>
        </w:rPr>
      </w:pPr>
      <w:r w:rsidRPr="00FE464C">
        <w:rPr>
          <w:rFonts w:ascii="Arial" w:hAnsi="Arial" w:cs="Arial"/>
          <w:sz w:val="22"/>
          <w:szCs w:val="22"/>
        </w:rPr>
        <w:t xml:space="preserve">Commence mobilization immediately upon receipt of the initial  Task Order, meeting the following progress patterns unless otherwise negotiated: </w:t>
      </w:r>
    </w:p>
    <w:p w14:paraId="35ED926F" w14:textId="77777777" w:rsidR="00C203B1" w:rsidRPr="00FE464C" w:rsidRDefault="00C203B1" w:rsidP="00C203B1">
      <w:pPr>
        <w:pStyle w:val="Default"/>
        <w:ind w:left="720"/>
        <w:jc w:val="both"/>
        <w:rPr>
          <w:rFonts w:ascii="Arial" w:hAnsi="Arial" w:cs="Arial"/>
          <w:sz w:val="22"/>
          <w:szCs w:val="22"/>
        </w:rPr>
      </w:pPr>
    </w:p>
    <w:tbl>
      <w:tblPr>
        <w:tblStyle w:val="TableGrid"/>
        <w:tblW w:w="0" w:type="auto"/>
        <w:tblInd w:w="720" w:type="dxa"/>
        <w:tblLook w:val="04A0" w:firstRow="1" w:lastRow="0" w:firstColumn="1" w:lastColumn="0" w:noHBand="0" w:noVBand="1"/>
      </w:tblPr>
      <w:tblGrid>
        <w:gridCol w:w="4381"/>
        <w:gridCol w:w="4429"/>
      </w:tblGrid>
      <w:tr w:rsidR="00C203B1" w:rsidRPr="00FE464C" w14:paraId="209C3F89" w14:textId="77777777" w:rsidTr="00144638">
        <w:tc>
          <w:tcPr>
            <w:tcW w:w="4878" w:type="dxa"/>
          </w:tcPr>
          <w:p w14:paraId="761783B0"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Number of hours from receipt of task order</w:t>
            </w:r>
          </w:p>
        </w:tc>
        <w:tc>
          <w:tcPr>
            <w:tcW w:w="4878" w:type="dxa"/>
          </w:tcPr>
          <w:p w14:paraId="7F23EF32"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Percent mobilization complete</w:t>
            </w:r>
          </w:p>
        </w:tc>
      </w:tr>
      <w:tr w:rsidR="00C203B1" w:rsidRPr="00FE464C" w14:paraId="6E9A1C11" w14:textId="77777777" w:rsidTr="00144638">
        <w:tc>
          <w:tcPr>
            <w:tcW w:w="4878" w:type="dxa"/>
          </w:tcPr>
          <w:p w14:paraId="253E33AD"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24 hours</w:t>
            </w:r>
          </w:p>
        </w:tc>
        <w:tc>
          <w:tcPr>
            <w:tcW w:w="4878" w:type="dxa"/>
          </w:tcPr>
          <w:p w14:paraId="5E514392"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25%</w:t>
            </w:r>
          </w:p>
        </w:tc>
      </w:tr>
      <w:tr w:rsidR="00C203B1" w:rsidRPr="00FE464C" w14:paraId="662AB84F" w14:textId="77777777" w:rsidTr="00144638">
        <w:tc>
          <w:tcPr>
            <w:tcW w:w="4878" w:type="dxa"/>
          </w:tcPr>
          <w:p w14:paraId="2933A4D3"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60 hours</w:t>
            </w:r>
          </w:p>
        </w:tc>
        <w:tc>
          <w:tcPr>
            <w:tcW w:w="4878" w:type="dxa"/>
          </w:tcPr>
          <w:p w14:paraId="3D46F4D1"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50%</w:t>
            </w:r>
          </w:p>
        </w:tc>
      </w:tr>
      <w:tr w:rsidR="00C203B1" w:rsidRPr="00FE464C" w14:paraId="2D925AF7" w14:textId="77777777" w:rsidTr="00144638">
        <w:tc>
          <w:tcPr>
            <w:tcW w:w="4878" w:type="dxa"/>
          </w:tcPr>
          <w:p w14:paraId="0FEDAC5B"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96 hours</w:t>
            </w:r>
          </w:p>
        </w:tc>
        <w:tc>
          <w:tcPr>
            <w:tcW w:w="4878" w:type="dxa"/>
          </w:tcPr>
          <w:p w14:paraId="2BF9E9FD"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75%</w:t>
            </w:r>
          </w:p>
        </w:tc>
      </w:tr>
      <w:tr w:rsidR="00C203B1" w:rsidRPr="00FE464C" w14:paraId="1345A20B" w14:textId="77777777" w:rsidTr="00144638">
        <w:tc>
          <w:tcPr>
            <w:tcW w:w="4878" w:type="dxa"/>
          </w:tcPr>
          <w:p w14:paraId="62B87737"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120 hours</w:t>
            </w:r>
          </w:p>
        </w:tc>
        <w:tc>
          <w:tcPr>
            <w:tcW w:w="4878" w:type="dxa"/>
          </w:tcPr>
          <w:p w14:paraId="59C26FBE"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100%</w:t>
            </w:r>
          </w:p>
        </w:tc>
      </w:tr>
    </w:tbl>
    <w:p w14:paraId="7166478D" w14:textId="77777777" w:rsidR="00C203B1" w:rsidRPr="00FE464C" w:rsidRDefault="00C203B1" w:rsidP="00C203B1">
      <w:pPr>
        <w:pStyle w:val="Default"/>
        <w:ind w:left="720"/>
        <w:jc w:val="both"/>
        <w:rPr>
          <w:rFonts w:ascii="Arial" w:hAnsi="Arial" w:cs="Arial"/>
          <w:sz w:val="22"/>
          <w:szCs w:val="22"/>
        </w:rPr>
      </w:pPr>
    </w:p>
    <w:p w14:paraId="7BD3D7F7" w14:textId="77777777" w:rsidR="00C203B1" w:rsidRPr="00FE464C" w:rsidRDefault="00C203B1" w:rsidP="00C203B1">
      <w:pPr>
        <w:pStyle w:val="Default"/>
        <w:ind w:left="720"/>
        <w:jc w:val="both"/>
        <w:rPr>
          <w:rFonts w:ascii="Arial" w:hAnsi="Arial" w:cs="Arial"/>
          <w:sz w:val="22"/>
          <w:szCs w:val="22"/>
        </w:rPr>
      </w:pPr>
      <w:r w:rsidRPr="00FE464C">
        <w:rPr>
          <w:rFonts w:ascii="Arial" w:hAnsi="Arial" w:cs="Arial"/>
          <w:sz w:val="22"/>
          <w:szCs w:val="22"/>
        </w:rPr>
        <w:t xml:space="preserve"> Note:  This represents a minimum response schedule and does not restrict an earlier response.</w:t>
      </w:r>
    </w:p>
    <w:p w14:paraId="091126BB" w14:textId="77777777" w:rsidR="00C203B1" w:rsidRPr="00FE464C" w:rsidRDefault="00C203B1" w:rsidP="00C203B1">
      <w:pPr>
        <w:pStyle w:val="Default"/>
        <w:ind w:left="720"/>
        <w:jc w:val="both"/>
        <w:rPr>
          <w:rFonts w:ascii="Arial" w:hAnsi="Arial" w:cs="Arial"/>
          <w:sz w:val="22"/>
          <w:szCs w:val="22"/>
        </w:rPr>
      </w:pPr>
    </w:p>
    <w:p w14:paraId="72077B1E" w14:textId="77777777" w:rsidR="00C203B1" w:rsidRPr="00FE464C" w:rsidRDefault="00C203B1" w:rsidP="00C203B1">
      <w:pPr>
        <w:pStyle w:val="Default"/>
        <w:numPr>
          <w:ilvl w:val="0"/>
          <w:numId w:val="77"/>
        </w:numPr>
        <w:jc w:val="both"/>
        <w:rPr>
          <w:rFonts w:ascii="Arial" w:hAnsi="Arial" w:cs="Arial"/>
          <w:sz w:val="22"/>
          <w:szCs w:val="22"/>
        </w:rPr>
      </w:pPr>
      <w:r w:rsidRPr="00FE464C">
        <w:rPr>
          <w:rFonts w:ascii="Arial" w:hAnsi="Arial" w:cs="Arial"/>
          <w:sz w:val="22"/>
          <w:szCs w:val="22"/>
        </w:rPr>
        <w:t>Subsequently, the SCM or Using Agency may issue additional Task Orders to define more precisely the work to be accomplished or to authorize additional work the Vendor {Contractor} shall perform in accordance with each Task Order.  Each Task Order will be uniquely and sequentially numbered by each Using Agency. The Vendor {Contractor} shall provide a copy of all Task Orders to the SCM within 48 hours of execution by all parties.</w:t>
      </w:r>
    </w:p>
    <w:p w14:paraId="240B2E07" w14:textId="77777777" w:rsidR="00C203B1" w:rsidRPr="00FE464C" w:rsidRDefault="00C203B1" w:rsidP="00C203B1">
      <w:pPr>
        <w:pStyle w:val="Default"/>
        <w:jc w:val="both"/>
        <w:rPr>
          <w:rFonts w:ascii="Arial" w:hAnsi="Arial" w:cs="Arial"/>
          <w:sz w:val="22"/>
          <w:szCs w:val="22"/>
        </w:rPr>
      </w:pPr>
    </w:p>
    <w:p w14:paraId="5BF18D65" w14:textId="77777777" w:rsidR="00C203B1" w:rsidRPr="00FE464C" w:rsidRDefault="00C203B1" w:rsidP="00C203B1">
      <w:pPr>
        <w:pStyle w:val="ListParagraph"/>
        <w:numPr>
          <w:ilvl w:val="0"/>
          <w:numId w:val="77"/>
        </w:numPr>
        <w:rPr>
          <w:rFonts w:cs="Arial"/>
          <w:szCs w:val="22"/>
        </w:rPr>
      </w:pPr>
      <w:r w:rsidRPr="00FE464C">
        <w:rPr>
          <w:rFonts w:cs="Arial"/>
          <w:szCs w:val="22"/>
        </w:rPr>
        <w:t>The Vendor {Contractor} shall, if requested, submit an implementation plan for each issued Task Order. Specific aspects of the implementation plan shall be related to the scope and location of the Disaster.  In any case, the implementation plan shall include, at a minimum:</w:t>
      </w:r>
    </w:p>
    <w:p w14:paraId="5CCA4723" w14:textId="77777777" w:rsidR="00C203B1" w:rsidRPr="00FE464C" w:rsidRDefault="00C203B1" w:rsidP="00C203B1">
      <w:pPr>
        <w:pStyle w:val="ListParagraph"/>
        <w:rPr>
          <w:rFonts w:cs="Arial"/>
          <w:szCs w:val="22"/>
        </w:rPr>
      </w:pPr>
    </w:p>
    <w:p w14:paraId="5717F5AF" w14:textId="77777777" w:rsidR="00C203B1" w:rsidRPr="00FE464C" w:rsidRDefault="00C203B1" w:rsidP="00C203B1">
      <w:pPr>
        <w:pStyle w:val="ListParagraph"/>
        <w:numPr>
          <w:ilvl w:val="1"/>
          <w:numId w:val="77"/>
        </w:numPr>
        <w:rPr>
          <w:rFonts w:cs="Arial"/>
          <w:szCs w:val="22"/>
        </w:rPr>
      </w:pPr>
      <w:r w:rsidRPr="00FE464C">
        <w:rPr>
          <w:rFonts w:cs="Arial"/>
          <w:szCs w:val="22"/>
        </w:rPr>
        <w:t>Practical information regarding, specifically, when, how, and what equipment will be utilized by the Vendor {Contractor} to carry out the required waterway assessment duties; and</w:t>
      </w:r>
    </w:p>
    <w:p w14:paraId="4D3930F6" w14:textId="77777777" w:rsidR="00C203B1" w:rsidRPr="00FE464C" w:rsidRDefault="00C203B1" w:rsidP="00C203B1">
      <w:pPr>
        <w:pStyle w:val="ListParagraph"/>
        <w:ind w:left="1440"/>
        <w:rPr>
          <w:rFonts w:cs="Arial"/>
          <w:szCs w:val="22"/>
        </w:rPr>
      </w:pPr>
    </w:p>
    <w:p w14:paraId="261826E9" w14:textId="77777777" w:rsidR="00C203B1" w:rsidRPr="00FE464C" w:rsidRDefault="00C203B1" w:rsidP="00C203B1">
      <w:pPr>
        <w:pStyle w:val="ListParagraph"/>
        <w:numPr>
          <w:ilvl w:val="1"/>
          <w:numId w:val="77"/>
        </w:numPr>
        <w:rPr>
          <w:rFonts w:cs="Arial"/>
          <w:szCs w:val="22"/>
        </w:rPr>
      </w:pPr>
      <w:r w:rsidRPr="00FE464C">
        <w:rPr>
          <w:rFonts w:cs="Arial"/>
          <w:szCs w:val="22"/>
        </w:rPr>
        <w:t xml:space="preserve">Identify specific personnel with decision-making authority assigned to the different aspects of the plan. </w:t>
      </w:r>
    </w:p>
    <w:p w14:paraId="07996E72" w14:textId="77777777" w:rsidR="00C203B1" w:rsidRPr="00FE464C" w:rsidRDefault="00C203B1" w:rsidP="00C203B1"/>
    <w:p w14:paraId="242ECEED" w14:textId="77777777" w:rsidR="00C203B1" w:rsidRPr="00FE464C" w:rsidRDefault="00C203B1" w:rsidP="00C203B1">
      <w:pPr>
        <w:pStyle w:val="Heading2"/>
        <w:keepNext/>
      </w:pPr>
      <w:bookmarkStart w:id="186" w:name="_Toc437330774"/>
      <w:bookmarkStart w:id="187" w:name="_Toc454373153"/>
      <w:bookmarkStart w:id="188" w:name="_Toc469388435"/>
      <w:bookmarkStart w:id="189" w:name="_Toc495668052"/>
      <w:r w:rsidRPr="00FE464C">
        <w:t>OPERATIONS MANAGER</w:t>
      </w:r>
      <w:bookmarkEnd w:id="186"/>
      <w:r w:rsidRPr="00FE464C">
        <w:t>s</w:t>
      </w:r>
      <w:bookmarkEnd w:id="187"/>
      <w:bookmarkEnd w:id="188"/>
      <w:bookmarkEnd w:id="189"/>
    </w:p>
    <w:p w14:paraId="32C526D3" w14:textId="77777777" w:rsidR="00C203B1" w:rsidRPr="00FE464C" w:rsidRDefault="00C203B1" w:rsidP="00C203B1"/>
    <w:p w14:paraId="506F467E" w14:textId="77777777" w:rsidR="00C203B1" w:rsidRPr="00FE464C" w:rsidRDefault="00C203B1" w:rsidP="00C203B1">
      <w:r w:rsidRPr="00FE464C">
        <w:t xml:space="preserve">The Vendor {Contractor} shall assign the following operations managers based on the below criteria.  A Region Operations Manager (ROM) must be assigned for each region where engagements are occurring.  </w:t>
      </w:r>
    </w:p>
    <w:p w14:paraId="323FEBCE" w14:textId="77777777" w:rsidR="00C203B1" w:rsidRPr="00FE464C" w:rsidRDefault="00C203B1" w:rsidP="00C203B1"/>
    <w:p w14:paraId="59460C0F" w14:textId="77777777" w:rsidR="00C203B1" w:rsidRPr="00FE464C" w:rsidRDefault="00C203B1" w:rsidP="00C203B1">
      <w:pPr>
        <w:pStyle w:val="Heading3"/>
        <w:keepNext/>
      </w:pPr>
      <w:bookmarkStart w:id="190" w:name="_Toc454373154"/>
      <w:bookmarkStart w:id="191" w:name="_Toc469388436"/>
      <w:bookmarkStart w:id="192" w:name="_Toc495668053"/>
      <w:r w:rsidRPr="00FE464C">
        <w:lastRenderedPageBreak/>
        <w:t>REGION OPERATIONS MANAGER (ROM)</w:t>
      </w:r>
      <w:bookmarkEnd w:id="190"/>
      <w:bookmarkEnd w:id="191"/>
      <w:bookmarkEnd w:id="192"/>
    </w:p>
    <w:p w14:paraId="6F498D90" w14:textId="77777777" w:rsidR="00C203B1" w:rsidRPr="00FE464C" w:rsidRDefault="00C203B1" w:rsidP="00C203B1">
      <w:pPr>
        <w:keepNext/>
        <w:rPr>
          <w:rFonts w:cs="Arial"/>
          <w:szCs w:val="22"/>
        </w:rPr>
      </w:pPr>
    </w:p>
    <w:p w14:paraId="73C8BFA6"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The Vendor {Contractor} shall assign and provide a Region Operations Manager (ROM) to report to the SCM, the Project Manager, or Using Agency for all regional Blanket P.O. {Contract} coordination or Task Order matters.  At commencement of the Task Order, the assigned ROM must be pre-approved by the SCM or Using Agency. Any staffing changes to the ROM must be approved in writing by the SCM or Using Agency.</w:t>
      </w:r>
    </w:p>
    <w:p w14:paraId="776D4AB2" w14:textId="77777777" w:rsidR="00C203B1" w:rsidRPr="00FE464C" w:rsidRDefault="00C203B1" w:rsidP="00C203B1">
      <w:pPr>
        <w:pStyle w:val="Default"/>
        <w:keepNext/>
        <w:jc w:val="both"/>
        <w:rPr>
          <w:rFonts w:ascii="Arial" w:hAnsi="Arial" w:cs="Arial"/>
          <w:sz w:val="22"/>
          <w:szCs w:val="22"/>
        </w:rPr>
      </w:pPr>
    </w:p>
    <w:p w14:paraId="36D7978F"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The ROM shall perform the following activities:</w:t>
      </w:r>
    </w:p>
    <w:p w14:paraId="07DE1D66" w14:textId="77777777" w:rsidR="00C203B1" w:rsidRPr="00FE464C" w:rsidRDefault="00C203B1" w:rsidP="00C203B1">
      <w:pPr>
        <w:pStyle w:val="Default"/>
        <w:keepNext/>
        <w:jc w:val="both"/>
        <w:rPr>
          <w:rFonts w:ascii="Arial" w:hAnsi="Arial" w:cs="Arial"/>
          <w:sz w:val="22"/>
          <w:szCs w:val="22"/>
        </w:rPr>
      </w:pPr>
    </w:p>
    <w:p w14:paraId="6F1A7A5D" w14:textId="77777777" w:rsidR="00C203B1" w:rsidRPr="00FE464C" w:rsidRDefault="00C203B1" w:rsidP="00C203B1">
      <w:pPr>
        <w:pStyle w:val="Default"/>
        <w:keepNext/>
        <w:numPr>
          <w:ilvl w:val="0"/>
          <w:numId w:val="74"/>
        </w:numPr>
        <w:jc w:val="both"/>
        <w:rPr>
          <w:rFonts w:ascii="Arial" w:hAnsi="Arial" w:cs="Arial"/>
          <w:sz w:val="22"/>
          <w:szCs w:val="22"/>
        </w:rPr>
      </w:pPr>
      <w:r w:rsidRPr="00FE464C">
        <w:rPr>
          <w:rFonts w:ascii="Arial" w:hAnsi="Arial" w:cs="Arial"/>
          <w:sz w:val="22"/>
          <w:szCs w:val="22"/>
        </w:rPr>
        <w:t>Coordinate all activities of the Vendor {Contractor} within the boundaries of the region in conjunction with the SCM, Project Manager, or the Using Agency;</w:t>
      </w:r>
    </w:p>
    <w:p w14:paraId="65D53758" w14:textId="77777777" w:rsidR="00C203B1" w:rsidRPr="00FE464C" w:rsidRDefault="00C203B1" w:rsidP="00C203B1">
      <w:pPr>
        <w:pStyle w:val="Default"/>
        <w:keepNext/>
        <w:jc w:val="both"/>
        <w:rPr>
          <w:rFonts w:ascii="Arial" w:hAnsi="Arial" w:cs="Arial"/>
          <w:sz w:val="22"/>
          <w:szCs w:val="22"/>
        </w:rPr>
      </w:pPr>
    </w:p>
    <w:p w14:paraId="3FB92B06" w14:textId="77777777" w:rsidR="00C203B1" w:rsidRPr="00FE464C" w:rsidRDefault="00C203B1" w:rsidP="00C203B1">
      <w:pPr>
        <w:pStyle w:val="Default"/>
        <w:keepNext/>
        <w:numPr>
          <w:ilvl w:val="0"/>
          <w:numId w:val="74"/>
        </w:numPr>
        <w:jc w:val="both"/>
        <w:rPr>
          <w:rFonts w:ascii="Arial" w:hAnsi="Arial" w:cs="Arial"/>
          <w:sz w:val="22"/>
          <w:szCs w:val="22"/>
        </w:rPr>
      </w:pPr>
      <w:r w:rsidRPr="00FE464C">
        <w:rPr>
          <w:rFonts w:ascii="Arial" w:hAnsi="Arial" w:cs="Arial"/>
          <w:sz w:val="22"/>
          <w:szCs w:val="22"/>
        </w:rPr>
        <w:t>Physically be within the boundaries of the specified region before any debris is assessed;</w:t>
      </w:r>
    </w:p>
    <w:p w14:paraId="3DB448EA" w14:textId="77777777" w:rsidR="00C203B1" w:rsidRPr="00FE464C" w:rsidRDefault="00C203B1" w:rsidP="00C203B1">
      <w:pPr>
        <w:pStyle w:val="Default"/>
        <w:jc w:val="both"/>
        <w:rPr>
          <w:rFonts w:ascii="Arial" w:hAnsi="Arial" w:cs="Arial"/>
          <w:sz w:val="22"/>
          <w:szCs w:val="22"/>
        </w:rPr>
      </w:pPr>
    </w:p>
    <w:p w14:paraId="485E1AA4" w14:textId="77777777" w:rsidR="00C203B1" w:rsidRPr="00FE464C" w:rsidRDefault="00C203B1" w:rsidP="00C203B1">
      <w:pPr>
        <w:pStyle w:val="Default"/>
        <w:numPr>
          <w:ilvl w:val="0"/>
          <w:numId w:val="74"/>
        </w:numPr>
        <w:jc w:val="both"/>
        <w:rPr>
          <w:rFonts w:ascii="Arial" w:hAnsi="Arial" w:cs="Arial"/>
          <w:sz w:val="22"/>
        </w:rPr>
      </w:pPr>
      <w:r w:rsidRPr="00FE464C">
        <w:rPr>
          <w:rFonts w:ascii="Arial" w:hAnsi="Arial" w:cs="Arial"/>
          <w:sz w:val="22"/>
        </w:rPr>
        <w:t>Possess knowledge of all facets of the Vendor’s {Contractor’s} operations and have authority to commit the Vendor {Contractor} to the completion of the work in writing;</w:t>
      </w:r>
    </w:p>
    <w:p w14:paraId="5D30D30D" w14:textId="77777777" w:rsidR="00C203B1" w:rsidRPr="00FE464C" w:rsidRDefault="00C203B1" w:rsidP="00C203B1">
      <w:pPr>
        <w:pStyle w:val="Default"/>
        <w:jc w:val="both"/>
        <w:rPr>
          <w:rFonts w:ascii="Arial" w:hAnsi="Arial" w:cs="Arial"/>
          <w:sz w:val="22"/>
        </w:rPr>
      </w:pPr>
    </w:p>
    <w:p w14:paraId="351D92E2" w14:textId="77777777" w:rsidR="00C203B1" w:rsidRPr="00FE464C" w:rsidRDefault="00C203B1" w:rsidP="00C203B1">
      <w:pPr>
        <w:pStyle w:val="Default"/>
        <w:numPr>
          <w:ilvl w:val="0"/>
          <w:numId w:val="74"/>
        </w:numPr>
        <w:jc w:val="both"/>
        <w:rPr>
          <w:rFonts w:ascii="Arial" w:hAnsi="Arial" w:cs="Arial"/>
          <w:sz w:val="22"/>
        </w:rPr>
      </w:pPr>
      <w:r w:rsidRPr="00FE464C">
        <w:rPr>
          <w:rFonts w:ascii="Arial" w:hAnsi="Arial" w:cs="Arial"/>
          <w:sz w:val="22"/>
        </w:rPr>
        <w:t xml:space="preserve">Be accessible to the SCM or Using Agency 24-hours per day, seven (7) days per week during the engagement, and have electronic capability to transmit and receive relevant contractual information.  The electronic capabilities shall include cell phone, fax machine, and internet; and </w:t>
      </w:r>
    </w:p>
    <w:p w14:paraId="4A98B6ED" w14:textId="77777777" w:rsidR="00C203B1" w:rsidRPr="00FE464C" w:rsidRDefault="00C203B1" w:rsidP="00C203B1">
      <w:pPr>
        <w:pStyle w:val="Default"/>
        <w:jc w:val="both"/>
        <w:rPr>
          <w:rFonts w:ascii="Arial" w:hAnsi="Arial" w:cs="Arial"/>
          <w:sz w:val="22"/>
        </w:rPr>
      </w:pPr>
    </w:p>
    <w:p w14:paraId="5FAE7F3B" w14:textId="77777777" w:rsidR="00C203B1" w:rsidRPr="00FE464C" w:rsidRDefault="00C203B1" w:rsidP="00C203B1">
      <w:pPr>
        <w:pStyle w:val="Default"/>
        <w:numPr>
          <w:ilvl w:val="0"/>
          <w:numId w:val="74"/>
        </w:numPr>
        <w:jc w:val="both"/>
        <w:rPr>
          <w:rFonts w:ascii="Arial" w:hAnsi="Arial" w:cs="Arial"/>
          <w:sz w:val="22"/>
        </w:rPr>
      </w:pPr>
      <w:r w:rsidRPr="00FE464C">
        <w:rPr>
          <w:rFonts w:ascii="Arial" w:hAnsi="Arial" w:cs="Arial"/>
          <w:sz w:val="22"/>
        </w:rPr>
        <w:t>If requested, provide essential information by participating in daily meetings and Disaster exercises.</w:t>
      </w:r>
    </w:p>
    <w:p w14:paraId="4453F22B" w14:textId="77777777" w:rsidR="00C203B1" w:rsidRPr="00FE464C" w:rsidRDefault="00C203B1" w:rsidP="00C203B1">
      <w:pPr>
        <w:pStyle w:val="Default"/>
        <w:jc w:val="both"/>
        <w:rPr>
          <w:rFonts w:ascii="Arial" w:hAnsi="Arial" w:cs="Arial"/>
          <w:sz w:val="22"/>
        </w:rPr>
      </w:pPr>
    </w:p>
    <w:p w14:paraId="637E3F80" w14:textId="77777777" w:rsidR="00C203B1" w:rsidRPr="00FE464C" w:rsidRDefault="00C203B1" w:rsidP="00C203B1">
      <w:pPr>
        <w:pStyle w:val="Heading3"/>
        <w:keepNext/>
        <w:rPr>
          <w:caps w:val="0"/>
        </w:rPr>
      </w:pPr>
      <w:bookmarkStart w:id="193" w:name="_Toc454373155"/>
      <w:bookmarkStart w:id="194" w:name="_Toc469388437"/>
      <w:bookmarkStart w:id="195" w:name="_Toc495668054"/>
      <w:r w:rsidRPr="00FE464C">
        <w:rPr>
          <w:caps w:val="0"/>
        </w:rPr>
        <w:t>ZONE OPERATIONS MANAGER (ZOM)</w:t>
      </w:r>
      <w:bookmarkEnd w:id="193"/>
      <w:bookmarkEnd w:id="194"/>
      <w:bookmarkEnd w:id="195"/>
    </w:p>
    <w:p w14:paraId="7D56F035" w14:textId="77777777" w:rsidR="00C203B1" w:rsidRPr="00FE464C" w:rsidRDefault="00C203B1" w:rsidP="00C203B1">
      <w:pPr>
        <w:keepNext/>
      </w:pPr>
    </w:p>
    <w:p w14:paraId="0B4A11E0"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The Vendor {Contractor} shall assign a Zone Operations Manager (ZOM).   The ZOM shall have similar responsibilities as the ROM; however, the ZOM shall oversee activities in a Zone identified by the SCM or Using Agency.  The assigned ZOM must be approved by the SCM or Using Agency prior to commencement of work under the Task Order.  Any staffing changes to the ZOM must be approved in writing by the SCM or Using Agency.</w:t>
      </w:r>
    </w:p>
    <w:p w14:paraId="339C7227" w14:textId="77777777" w:rsidR="00C203B1" w:rsidRPr="00FE464C" w:rsidRDefault="00C203B1" w:rsidP="00C203B1">
      <w:pPr>
        <w:rPr>
          <w:rFonts w:cs="Arial"/>
          <w:szCs w:val="22"/>
        </w:rPr>
      </w:pPr>
    </w:p>
    <w:p w14:paraId="13D4095A" w14:textId="77777777" w:rsidR="00C203B1" w:rsidRPr="00FE464C" w:rsidRDefault="00C203B1" w:rsidP="00C203B1">
      <w:pPr>
        <w:rPr>
          <w:rFonts w:cs="Arial"/>
          <w:szCs w:val="22"/>
        </w:rPr>
      </w:pPr>
      <w:r w:rsidRPr="00FE464C">
        <w:rPr>
          <w:rFonts w:cs="Arial"/>
          <w:szCs w:val="22"/>
        </w:rPr>
        <w:t xml:space="preserve">The ZOM will report to the ROM and perform the following activities in a Zone: </w:t>
      </w:r>
    </w:p>
    <w:p w14:paraId="48778A9A" w14:textId="77777777" w:rsidR="00C203B1" w:rsidRPr="00FE464C" w:rsidRDefault="00C203B1" w:rsidP="00C203B1">
      <w:pPr>
        <w:rPr>
          <w:rFonts w:cs="Arial"/>
          <w:szCs w:val="22"/>
        </w:rPr>
      </w:pPr>
    </w:p>
    <w:p w14:paraId="2D0D05AC" w14:textId="77777777" w:rsidR="00C203B1" w:rsidRPr="00FE464C" w:rsidRDefault="00C203B1" w:rsidP="00C203B1">
      <w:pPr>
        <w:pStyle w:val="Default"/>
        <w:keepNext/>
        <w:numPr>
          <w:ilvl w:val="0"/>
          <w:numId w:val="84"/>
        </w:numPr>
        <w:jc w:val="both"/>
        <w:rPr>
          <w:rFonts w:ascii="Arial" w:hAnsi="Arial" w:cs="Arial"/>
          <w:sz w:val="22"/>
          <w:szCs w:val="22"/>
        </w:rPr>
      </w:pPr>
      <w:r w:rsidRPr="00FE464C">
        <w:rPr>
          <w:rFonts w:ascii="Arial" w:hAnsi="Arial" w:cs="Arial"/>
          <w:sz w:val="22"/>
          <w:szCs w:val="22"/>
        </w:rPr>
        <w:t>Coordinate all work activities within the boundaries of the Zone in conjunction with the SCM, Project Manager, or the Using Agency;</w:t>
      </w:r>
    </w:p>
    <w:p w14:paraId="679F5526" w14:textId="77777777" w:rsidR="00C203B1" w:rsidRPr="00FE464C" w:rsidRDefault="00C203B1" w:rsidP="00C203B1">
      <w:pPr>
        <w:pStyle w:val="Default"/>
        <w:keepNext/>
        <w:jc w:val="both"/>
        <w:rPr>
          <w:rFonts w:ascii="Arial" w:hAnsi="Arial" w:cs="Arial"/>
          <w:sz w:val="22"/>
          <w:szCs w:val="22"/>
        </w:rPr>
      </w:pPr>
    </w:p>
    <w:p w14:paraId="66927F73" w14:textId="77777777" w:rsidR="00C203B1" w:rsidRPr="00FE464C" w:rsidRDefault="00C203B1" w:rsidP="00C203B1">
      <w:pPr>
        <w:pStyle w:val="Default"/>
        <w:keepNext/>
        <w:numPr>
          <w:ilvl w:val="0"/>
          <w:numId w:val="84"/>
        </w:numPr>
        <w:jc w:val="both"/>
        <w:rPr>
          <w:rFonts w:ascii="Arial" w:hAnsi="Arial" w:cs="Arial"/>
          <w:sz w:val="22"/>
          <w:szCs w:val="22"/>
        </w:rPr>
      </w:pPr>
      <w:r w:rsidRPr="00FE464C">
        <w:rPr>
          <w:rFonts w:ascii="Arial" w:hAnsi="Arial" w:cs="Arial"/>
          <w:sz w:val="22"/>
          <w:szCs w:val="22"/>
        </w:rPr>
        <w:t>Physically be within the boundaries of the specified Zone before any debris is assessed;</w:t>
      </w:r>
    </w:p>
    <w:p w14:paraId="1D304728" w14:textId="77777777" w:rsidR="00C203B1" w:rsidRPr="00FE464C" w:rsidRDefault="00C203B1" w:rsidP="00C203B1">
      <w:pPr>
        <w:pStyle w:val="Default"/>
        <w:jc w:val="both"/>
        <w:rPr>
          <w:rFonts w:ascii="Arial" w:hAnsi="Arial" w:cs="Arial"/>
          <w:sz w:val="22"/>
          <w:szCs w:val="22"/>
        </w:rPr>
      </w:pPr>
    </w:p>
    <w:p w14:paraId="60267DFB" w14:textId="77777777" w:rsidR="00C203B1" w:rsidRPr="00FE464C" w:rsidRDefault="00C203B1" w:rsidP="00C203B1">
      <w:pPr>
        <w:pStyle w:val="Default"/>
        <w:numPr>
          <w:ilvl w:val="0"/>
          <w:numId w:val="84"/>
        </w:numPr>
        <w:jc w:val="both"/>
        <w:rPr>
          <w:rFonts w:ascii="Arial" w:hAnsi="Arial" w:cs="Arial"/>
          <w:sz w:val="22"/>
          <w:szCs w:val="22"/>
        </w:rPr>
      </w:pPr>
      <w:r w:rsidRPr="00FE464C">
        <w:rPr>
          <w:rFonts w:ascii="Arial" w:hAnsi="Arial" w:cs="Arial"/>
          <w:sz w:val="22"/>
          <w:szCs w:val="22"/>
        </w:rPr>
        <w:t>Possess knowledge of all facets of the Vendor’s {Contractor’s} operations and have authority to commit the Vendor {Contractor} to the completion of the work in writing;</w:t>
      </w:r>
    </w:p>
    <w:p w14:paraId="3FBBE5B8" w14:textId="77777777" w:rsidR="00C203B1" w:rsidRPr="00FE464C" w:rsidRDefault="00C203B1" w:rsidP="00C203B1">
      <w:pPr>
        <w:pStyle w:val="Default"/>
        <w:jc w:val="both"/>
        <w:rPr>
          <w:rFonts w:ascii="Arial" w:hAnsi="Arial" w:cs="Arial"/>
          <w:sz w:val="22"/>
          <w:szCs w:val="22"/>
        </w:rPr>
      </w:pPr>
    </w:p>
    <w:p w14:paraId="26688E06" w14:textId="77777777" w:rsidR="00C203B1" w:rsidRPr="00FE464C" w:rsidRDefault="00C203B1" w:rsidP="00C203B1">
      <w:pPr>
        <w:pStyle w:val="Default"/>
        <w:numPr>
          <w:ilvl w:val="0"/>
          <w:numId w:val="84"/>
        </w:numPr>
        <w:jc w:val="both"/>
        <w:rPr>
          <w:rFonts w:ascii="Arial" w:hAnsi="Arial" w:cs="Arial"/>
          <w:sz w:val="22"/>
          <w:szCs w:val="22"/>
        </w:rPr>
      </w:pPr>
      <w:r w:rsidRPr="00FE464C">
        <w:rPr>
          <w:rFonts w:ascii="Arial" w:hAnsi="Arial" w:cs="Arial"/>
          <w:sz w:val="22"/>
          <w:szCs w:val="22"/>
        </w:rPr>
        <w:t xml:space="preserve">Be accessible to the SCM or Using Agency 24-hours per day, seven (7) days per week during the engagement, and have electronic capability to transmit and receive relevant contractual information and make arrangement for on-site accommodations.  The electronic capabilities shall include cell phone, fax machine, and internet; and  </w:t>
      </w:r>
    </w:p>
    <w:p w14:paraId="141D4F47" w14:textId="77777777" w:rsidR="00C203B1" w:rsidRPr="00FE464C" w:rsidRDefault="00C203B1" w:rsidP="00C203B1">
      <w:pPr>
        <w:pStyle w:val="Default"/>
        <w:jc w:val="both"/>
        <w:rPr>
          <w:rFonts w:ascii="Arial" w:hAnsi="Arial" w:cs="Arial"/>
          <w:sz w:val="22"/>
          <w:szCs w:val="22"/>
        </w:rPr>
      </w:pPr>
    </w:p>
    <w:p w14:paraId="43771B21" w14:textId="77777777" w:rsidR="00C203B1" w:rsidRPr="00FE464C" w:rsidRDefault="00C203B1" w:rsidP="00C203B1">
      <w:pPr>
        <w:pStyle w:val="ListParagraph"/>
        <w:numPr>
          <w:ilvl w:val="0"/>
          <w:numId w:val="84"/>
        </w:numPr>
        <w:rPr>
          <w:rFonts w:cs="Arial"/>
          <w:szCs w:val="22"/>
        </w:rPr>
      </w:pPr>
      <w:r w:rsidRPr="00FE464C">
        <w:rPr>
          <w:rFonts w:cs="Arial"/>
          <w:szCs w:val="22"/>
        </w:rPr>
        <w:t>Participate in daily meetings and Disaster exercises, functioning as a source to provide essential information.</w:t>
      </w:r>
    </w:p>
    <w:p w14:paraId="4B588DA4" w14:textId="77777777" w:rsidR="00C203B1" w:rsidRPr="00FE464C" w:rsidRDefault="00C203B1" w:rsidP="00C203B1">
      <w:pPr>
        <w:rPr>
          <w:rFonts w:cs="Arial"/>
          <w:szCs w:val="22"/>
        </w:rPr>
      </w:pPr>
    </w:p>
    <w:p w14:paraId="1F3E9F73" w14:textId="77777777" w:rsidR="00C203B1" w:rsidRPr="00FE464C" w:rsidRDefault="00C203B1" w:rsidP="00C203B1">
      <w:pPr>
        <w:pStyle w:val="Heading3"/>
        <w:keepNext/>
      </w:pPr>
      <w:bookmarkStart w:id="196" w:name="_Toc469388438"/>
      <w:bookmarkStart w:id="197" w:name="_Toc495668055"/>
      <w:r w:rsidRPr="00FE464C">
        <w:t>REGION HEALTH SAFETY OFFICER (HSO)</w:t>
      </w:r>
      <w:bookmarkEnd w:id="196"/>
      <w:bookmarkEnd w:id="197"/>
    </w:p>
    <w:p w14:paraId="4077D492" w14:textId="77777777" w:rsidR="00C203B1" w:rsidRPr="00FE464C" w:rsidRDefault="00C203B1" w:rsidP="00C203B1">
      <w:pPr>
        <w:keepNext/>
      </w:pPr>
    </w:p>
    <w:p w14:paraId="5022BE0E" w14:textId="77777777" w:rsidR="00C203B1" w:rsidRPr="00FE464C" w:rsidRDefault="00C203B1" w:rsidP="00C203B1">
      <w:pPr>
        <w:keepNext/>
        <w:rPr>
          <w:rStyle w:val="BodyTextChar"/>
        </w:rPr>
      </w:pPr>
      <w:r w:rsidRPr="00FE464C">
        <w:rPr>
          <w:rStyle w:val="BodyTextChar"/>
        </w:rPr>
        <w:t xml:space="preserve">When conducting waterway debris assessment, the </w:t>
      </w:r>
      <w:r w:rsidRPr="00FE464C">
        <w:t>Vendor {Contractor}</w:t>
      </w:r>
      <w:r w:rsidRPr="00FE464C">
        <w:rPr>
          <w:rStyle w:val="BodyTextChar"/>
        </w:rPr>
        <w:t xml:space="preserve"> shall provide a Region Health and Safety Officer (HSO) in each Region in which the </w:t>
      </w:r>
      <w:r w:rsidRPr="00FE464C">
        <w:t>Vendor {Contractor}</w:t>
      </w:r>
      <w:r w:rsidRPr="00FE464C">
        <w:rPr>
          <w:rStyle w:val="BodyTextChar"/>
        </w:rPr>
        <w:t xml:space="preserve"> is performing </w:t>
      </w:r>
      <w:r w:rsidRPr="00FE464C">
        <w:rPr>
          <w:rStyle w:val="BodyTextChar"/>
        </w:rPr>
        <w:lastRenderedPageBreak/>
        <w:t xml:space="preserve">work.  The assigned HSO must be pre-approved by the SCM or Using Agency in conjunction with the initial Task Order.  If during the engagement, it is necessary to change or add HSOs, then the SCM or Using Agency approval is also required prior to commencement of work. </w:t>
      </w:r>
    </w:p>
    <w:p w14:paraId="5FE1F0D5" w14:textId="77777777" w:rsidR="00C203B1" w:rsidRPr="00FE464C" w:rsidRDefault="00C203B1" w:rsidP="00C203B1">
      <w:pPr>
        <w:rPr>
          <w:rStyle w:val="BodyTextChar"/>
        </w:rPr>
      </w:pPr>
    </w:p>
    <w:p w14:paraId="79E0FBBC" w14:textId="77777777" w:rsidR="00C203B1" w:rsidRPr="00FE464C" w:rsidRDefault="00C203B1" w:rsidP="00C203B1">
      <w:pPr>
        <w:rPr>
          <w:rStyle w:val="BodyTextChar"/>
        </w:rPr>
      </w:pPr>
      <w:r w:rsidRPr="00FE464C">
        <w:rPr>
          <w:rStyle w:val="BodyTextChar"/>
        </w:rPr>
        <w:t xml:space="preserve">The </w:t>
      </w:r>
      <w:r w:rsidRPr="00FE464C">
        <w:t>Vendor {Contractor}</w:t>
      </w:r>
      <w:r w:rsidRPr="00FE464C">
        <w:rPr>
          <w:rStyle w:val="BodyTextChar"/>
        </w:rPr>
        <w:t xml:space="preserve"> shall ensure that the HSO adheres to the following minimum requirements:</w:t>
      </w:r>
    </w:p>
    <w:p w14:paraId="47264BC4" w14:textId="77777777" w:rsidR="00C203B1" w:rsidRPr="00FE464C" w:rsidRDefault="00C203B1" w:rsidP="00C203B1">
      <w:pPr>
        <w:rPr>
          <w:rStyle w:val="BodyTextChar"/>
        </w:rPr>
      </w:pPr>
    </w:p>
    <w:p w14:paraId="23356A68" w14:textId="77777777" w:rsidR="00C203B1" w:rsidRPr="00FE464C" w:rsidRDefault="00C203B1" w:rsidP="00C203B1">
      <w:pPr>
        <w:pStyle w:val="ListParagraph"/>
        <w:numPr>
          <w:ilvl w:val="0"/>
          <w:numId w:val="79"/>
        </w:numPr>
        <w:rPr>
          <w:spacing w:val="-1"/>
          <w:szCs w:val="22"/>
        </w:rPr>
      </w:pPr>
      <w:r w:rsidRPr="00FE464C">
        <w:rPr>
          <w:rStyle w:val="BodyTextChar"/>
        </w:rPr>
        <w:t xml:space="preserve">Maintain a valid and current certification in First Aid, cardiopulmonary resuscitation (CPR), Occupational Safety and Health Administration (OSHA) Hazardous Waste Operations and Emergency Response (HAZWOPER), 10-hour OSHA Construction Safety Class, and use of an automated external defibrillator (AED).  All certifications shall be furnished to the SCM at the project meeting; </w:t>
      </w:r>
    </w:p>
    <w:p w14:paraId="533FE734" w14:textId="77777777" w:rsidR="00C203B1" w:rsidRPr="00FE464C" w:rsidRDefault="00C203B1" w:rsidP="00C203B1">
      <w:pPr>
        <w:pStyle w:val="ListParagraph"/>
        <w:ind w:left="835"/>
        <w:rPr>
          <w:szCs w:val="22"/>
        </w:rPr>
      </w:pPr>
    </w:p>
    <w:p w14:paraId="5595A469" w14:textId="77777777" w:rsidR="00C203B1" w:rsidRPr="00FE464C" w:rsidRDefault="00C203B1" w:rsidP="00C203B1">
      <w:pPr>
        <w:pStyle w:val="ListParagraph"/>
        <w:numPr>
          <w:ilvl w:val="0"/>
          <w:numId w:val="79"/>
        </w:numPr>
        <w:rPr>
          <w:szCs w:val="22"/>
        </w:rPr>
      </w:pPr>
      <w:r w:rsidRPr="00FE464C">
        <w:rPr>
          <w:szCs w:val="22"/>
        </w:rPr>
        <w:t>Have</w:t>
      </w:r>
      <w:r w:rsidRPr="00FE464C">
        <w:rPr>
          <w:spacing w:val="58"/>
          <w:szCs w:val="22"/>
        </w:rPr>
        <w:t xml:space="preserve"> </w:t>
      </w:r>
      <w:r w:rsidRPr="00FE464C">
        <w:rPr>
          <w:szCs w:val="22"/>
        </w:rPr>
        <w:t>dedicated</w:t>
      </w:r>
      <w:r w:rsidRPr="00FE464C">
        <w:rPr>
          <w:spacing w:val="58"/>
          <w:szCs w:val="22"/>
        </w:rPr>
        <w:t xml:space="preserve"> </w:t>
      </w:r>
      <w:r w:rsidRPr="00FE464C">
        <w:rPr>
          <w:szCs w:val="22"/>
        </w:rPr>
        <w:t>access</w:t>
      </w:r>
      <w:r w:rsidRPr="00FE464C">
        <w:rPr>
          <w:spacing w:val="56"/>
          <w:szCs w:val="22"/>
        </w:rPr>
        <w:t xml:space="preserve"> </w:t>
      </w:r>
      <w:r w:rsidRPr="00FE464C">
        <w:rPr>
          <w:szCs w:val="22"/>
        </w:rPr>
        <w:t>to</w:t>
      </w:r>
      <w:r w:rsidRPr="00FE464C">
        <w:rPr>
          <w:spacing w:val="1"/>
          <w:szCs w:val="22"/>
        </w:rPr>
        <w:t xml:space="preserve"> </w:t>
      </w:r>
      <w:r w:rsidRPr="00FE464C">
        <w:rPr>
          <w:szCs w:val="22"/>
        </w:rPr>
        <w:t>a</w:t>
      </w:r>
      <w:r w:rsidRPr="00FE464C">
        <w:rPr>
          <w:spacing w:val="57"/>
          <w:szCs w:val="22"/>
        </w:rPr>
        <w:t xml:space="preserve"> </w:t>
      </w:r>
      <w:r w:rsidRPr="00FE464C">
        <w:rPr>
          <w:szCs w:val="22"/>
        </w:rPr>
        <w:t>small</w:t>
      </w:r>
      <w:r w:rsidRPr="00FE464C">
        <w:rPr>
          <w:spacing w:val="57"/>
          <w:szCs w:val="22"/>
        </w:rPr>
        <w:t xml:space="preserve"> </w:t>
      </w:r>
      <w:r w:rsidRPr="00FE464C">
        <w:rPr>
          <w:szCs w:val="22"/>
        </w:rPr>
        <w:t>motorboat</w:t>
      </w:r>
      <w:r w:rsidRPr="00FE464C">
        <w:rPr>
          <w:spacing w:val="58"/>
          <w:szCs w:val="22"/>
        </w:rPr>
        <w:t xml:space="preserve"> </w:t>
      </w:r>
      <w:r w:rsidRPr="00FE464C">
        <w:rPr>
          <w:szCs w:val="22"/>
        </w:rPr>
        <w:t>to</w:t>
      </w:r>
      <w:r w:rsidRPr="00FE464C">
        <w:rPr>
          <w:spacing w:val="69"/>
          <w:w w:val="102"/>
          <w:szCs w:val="22"/>
        </w:rPr>
        <w:t xml:space="preserve"> </w:t>
      </w:r>
      <w:r w:rsidRPr="00FE464C">
        <w:rPr>
          <w:szCs w:val="22"/>
        </w:rPr>
        <w:t>perform</w:t>
      </w:r>
      <w:r w:rsidRPr="00FE464C">
        <w:rPr>
          <w:spacing w:val="4"/>
          <w:szCs w:val="22"/>
        </w:rPr>
        <w:t xml:space="preserve"> </w:t>
      </w:r>
      <w:r w:rsidRPr="00FE464C">
        <w:rPr>
          <w:szCs w:val="22"/>
        </w:rPr>
        <w:t>oversight</w:t>
      </w:r>
      <w:r w:rsidRPr="00FE464C">
        <w:rPr>
          <w:spacing w:val="3"/>
          <w:szCs w:val="22"/>
        </w:rPr>
        <w:t xml:space="preserve"> </w:t>
      </w:r>
      <w:r w:rsidRPr="00FE464C">
        <w:rPr>
          <w:szCs w:val="22"/>
        </w:rPr>
        <w:t>of</w:t>
      </w:r>
      <w:r w:rsidRPr="00FE464C">
        <w:rPr>
          <w:spacing w:val="4"/>
          <w:szCs w:val="22"/>
        </w:rPr>
        <w:t xml:space="preserve"> </w:t>
      </w:r>
      <w:r w:rsidRPr="00FE464C">
        <w:rPr>
          <w:szCs w:val="22"/>
        </w:rPr>
        <w:t>waterway</w:t>
      </w:r>
      <w:r w:rsidRPr="00FE464C">
        <w:rPr>
          <w:spacing w:val="4"/>
          <w:szCs w:val="22"/>
        </w:rPr>
        <w:t xml:space="preserve"> </w:t>
      </w:r>
      <w:r w:rsidRPr="00FE464C">
        <w:rPr>
          <w:szCs w:val="22"/>
        </w:rPr>
        <w:t>debris</w:t>
      </w:r>
      <w:r w:rsidRPr="00FE464C">
        <w:rPr>
          <w:spacing w:val="2"/>
          <w:szCs w:val="22"/>
        </w:rPr>
        <w:t xml:space="preserve"> assessment efforts </w:t>
      </w:r>
      <w:r w:rsidRPr="00FE464C">
        <w:rPr>
          <w:szCs w:val="22"/>
        </w:rPr>
        <w:t>to</w:t>
      </w:r>
      <w:r w:rsidRPr="00FE464C">
        <w:rPr>
          <w:spacing w:val="3"/>
          <w:szCs w:val="22"/>
        </w:rPr>
        <w:t xml:space="preserve"> </w:t>
      </w:r>
      <w:r w:rsidRPr="00FE464C">
        <w:rPr>
          <w:szCs w:val="22"/>
        </w:rPr>
        <w:t>ensure worker safety; and</w:t>
      </w:r>
    </w:p>
    <w:p w14:paraId="68D126E9" w14:textId="77777777" w:rsidR="00C203B1" w:rsidRPr="00FE464C" w:rsidRDefault="00C203B1" w:rsidP="00C203B1">
      <w:pPr>
        <w:pStyle w:val="ListParagraph"/>
        <w:rPr>
          <w:szCs w:val="22"/>
        </w:rPr>
      </w:pPr>
    </w:p>
    <w:p w14:paraId="3ACE9F86" w14:textId="77777777" w:rsidR="00C203B1" w:rsidRPr="00FE464C" w:rsidRDefault="00C203B1" w:rsidP="00C203B1">
      <w:pPr>
        <w:pStyle w:val="ListParagraph"/>
        <w:numPr>
          <w:ilvl w:val="0"/>
          <w:numId w:val="79"/>
        </w:numPr>
        <w:rPr>
          <w:rFonts w:cs="Arial"/>
          <w:spacing w:val="-1"/>
          <w:szCs w:val="22"/>
        </w:rPr>
      </w:pPr>
      <w:r w:rsidRPr="00FE464C">
        <w:rPr>
          <w:rFonts w:cs="Arial"/>
          <w:spacing w:val="-1"/>
          <w:szCs w:val="22"/>
        </w:rPr>
        <w:t>Perform</w:t>
      </w:r>
      <w:r w:rsidRPr="00FE464C">
        <w:rPr>
          <w:rFonts w:cs="Arial"/>
          <w:spacing w:val="38"/>
          <w:szCs w:val="22"/>
        </w:rPr>
        <w:t xml:space="preserve"> </w:t>
      </w:r>
      <w:r w:rsidRPr="00FE464C">
        <w:rPr>
          <w:rFonts w:cs="Arial"/>
          <w:szCs w:val="22"/>
        </w:rPr>
        <w:t>daily</w:t>
      </w:r>
      <w:r w:rsidRPr="00FE464C">
        <w:rPr>
          <w:rFonts w:cs="Arial"/>
          <w:spacing w:val="33"/>
          <w:szCs w:val="22"/>
        </w:rPr>
        <w:t xml:space="preserve"> </w:t>
      </w:r>
      <w:r w:rsidRPr="00FE464C">
        <w:rPr>
          <w:rFonts w:cs="Arial"/>
          <w:szCs w:val="22"/>
        </w:rPr>
        <w:t>safety</w:t>
      </w:r>
      <w:r w:rsidRPr="00FE464C">
        <w:rPr>
          <w:rFonts w:cs="Arial"/>
          <w:spacing w:val="33"/>
          <w:szCs w:val="22"/>
        </w:rPr>
        <w:t xml:space="preserve"> </w:t>
      </w:r>
      <w:r w:rsidRPr="00FE464C">
        <w:rPr>
          <w:rFonts w:cs="Arial"/>
          <w:szCs w:val="22"/>
        </w:rPr>
        <w:t>inspections.</w:t>
      </w:r>
      <w:r w:rsidRPr="00FE464C">
        <w:rPr>
          <w:rFonts w:cs="Arial"/>
          <w:spacing w:val="40"/>
          <w:szCs w:val="22"/>
        </w:rPr>
        <w:t xml:space="preserve"> </w:t>
      </w:r>
      <w:r w:rsidRPr="00FE464C">
        <w:rPr>
          <w:rFonts w:cs="Arial"/>
          <w:spacing w:val="-1"/>
          <w:szCs w:val="22"/>
        </w:rPr>
        <w:t>Identify</w:t>
      </w:r>
      <w:r w:rsidRPr="00FE464C">
        <w:rPr>
          <w:rFonts w:cs="Arial"/>
          <w:spacing w:val="38"/>
          <w:szCs w:val="22"/>
        </w:rPr>
        <w:t xml:space="preserve"> </w:t>
      </w:r>
      <w:r w:rsidRPr="00FE464C">
        <w:rPr>
          <w:rFonts w:cs="Arial"/>
          <w:szCs w:val="22"/>
        </w:rPr>
        <w:t>safety</w:t>
      </w:r>
      <w:r w:rsidRPr="00FE464C">
        <w:rPr>
          <w:rFonts w:cs="Arial"/>
          <w:spacing w:val="36"/>
          <w:szCs w:val="22"/>
        </w:rPr>
        <w:t xml:space="preserve"> </w:t>
      </w:r>
      <w:r w:rsidRPr="00FE464C">
        <w:rPr>
          <w:rFonts w:cs="Arial"/>
          <w:szCs w:val="22"/>
        </w:rPr>
        <w:t>and</w:t>
      </w:r>
      <w:r w:rsidRPr="00FE464C">
        <w:rPr>
          <w:rFonts w:cs="Arial"/>
          <w:spacing w:val="38"/>
          <w:szCs w:val="22"/>
        </w:rPr>
        <w:t xml:space="preserve"> </w:t>
      </w:r>
      <w:r w:rsidRPr="00FE464C">
        <w:rPr>
          <w:rFonts w:cs="Arial"/>
          <w:spacing w:val="-1"/>
          <w:szCs w:val="22"/>
        </w:rPr>
        <w:t>health</w:t>
      </w:r>
      <w:r w:rsidRPr="00FE464C">
        <w:rPr>
          <w:rFonts w:cs="Arial"/>
          <w:spacing w:val="38"/>
          <w:szCs w:val="22"/>
        </w:rPr>
        <w:t xml:space="preserve"> </w:t>
      </w:r>
      <w:r w:rsidRPr="00FE464C">
        <w:rPr>
          <w:rFonts w:cs="Arial"/>
          <w:spacing w:val="-1"/>
          <w:szCs w:val="22"/>
        </w:rPr>
        <w:t>issues</w:t>
      </w:r>
      <w:r w:rsidRPr="00FE464C">
        <w:rPr>
          <w:rFonts w:cs="Arial"/>
          <w:spacing w:val="38"/>
          <w:szCs w:val="22"/>
        </w:rPr>
        <w:t xml:space="preserve"> </w:t>
      </w:r>
      <w:r w:rsidRPr="00FE464C">
        <w:rPr>
          <w:rFonts w:cs="Arial"/>
          <w:spacing w:val="-1"/>
          <w:szCs w:val="22"/>
        </w:rPr>
        <w:t>and</w:t>
      </w:r>
      <w:r w:rsidRPr="00FE464C">
        <w:rPr>
          <w:rFonts w:cs="Arial"/>
          <w:spacing w:val="77"/>
          <w:szCs w:val="22"/>
        </w:rPr>
        <w:t xml:space="preserve"> </w:t>
      </w:r>
      <w:r w:rsidRPr="00FE464C">
        <w:rPr>
          <w:rFonts w:cs="Arial"/>
          <w:spacing w:val="-1"/>
          <w:szCs w:val="22"/>
        </w:rPr>
        <w:t>deficiencies,</w:t>
      </w:r>
      <w:r w:rsidRPr="00FE464C">
        <w:rPr>
          <w:rFonts w:cs="Arial"/>
          <w:spacing w:val="2"/>
          <w:szCs w:val="22"/>
        </w:rPr>
        <w:t xml:space="preserve"> </w:t>
      </w:r>
      <w:r w:rsidRPr="00FE464C">
        <w:rPr>
          <w:rFonts w:cs="Arial"/>
          <w:spacing w:val="-1"/>
          <w:szCs w:val="22"/>
        </w:rPr>
        <w:t>and</w:t>
      </w:r>
      <w:r w:rsidRPr="00FE464C">
        <w:rPr>
          <w:rFonts w:cs="Arial"/>
          <w:spacing w:val="2"/>
          <w:szCs w:val="22"/>
        </w:rPr>
        <w:t xml:space="preserve"> </w:t>
      </w:r>
      <w:r w:rsidRPr="00FE464C">
        <w:rPr>
          <w:rFonts w:cs="Arial"/>
          <w:szCs w:val="22"/>
        </w:rPr>
        <w:t>the</w:t>
      </w:r>
      <w:r w:rsidRPr="00FE464C">
        <w:rPr>
          <w:rFonts w:cs="Arial"/>
          <w:spacing w:val="1"/>
          <w:szCs w:val="22"/>
        </w:rPr>
        <w:t xml:space="preserve"> </w:t>
      </w:r>
      <w:r w:rsidRPr="00FE464C">
        <w:rPr>
          <w:rFonts w:cs="Arial"/>
          <w:spacing w:val="-1"/>
          <w:szCs w:val="22"/>
        </w:rPr>
        <w:t>actions,</w:t>
      </w:r>
      <w:r w:rsidRPr="00FE464C">
        <w:rPr>
          <w:rFonts w:cs="Arial"/>
          <w:spacing w:val="2"/>
          <w:szCs w:val="22"/>
        </w:rPr>
        <w:t xml:space="preserve"> </w:t>
      </w:r>
      <w:r w:rsidRPr="00FE464C">
        <w:rPr>
          <w:rFonts w:cs="Arial"/>
          <w:spacing w:val="-1"/>
          <w:szCs w:val="22"/>
        </w:rPr>
        <w:t>timetable,</w:t>
      </w:r>
      <w:r w:rsidRPr="00FE464C">
        <w:rPr>
          <w:rFonts w:cs="Arial"/>
          <w:spacing w:val="2"/>
          <w:szCs w:val="22"/>
        </w:rPr>
        <w:t xml:space="preserve"> </w:t>
      </w:r>
      <w:r w:rsidRPr="00FE464C">
        <w:rPr>
          <w:rFonts w:cs="Arial"/>
          <w:spacing w:val="-1"/>
          <w:szCs w:val="22"/>
        </w:rPr>
        <w:t>and</w:t>
      </w:r>
      <w:r w:rsidRPr="00FE464C">
        <w:rPr>
          <w:rFonts w:cs="Arial"/>
          <w:spacing w:val="2"/>
          <w:szCs w:val="22"/>
        </w:rPr>
        <w:t xml:space="preserve"> </w:t>
      </w:r>
      <w:r w:rsidRPr="00FE464C">
        <w:rPr>
          <w:rFonts w:cs="Arial"/>
          <w:szCs w:val="22"/>
        </w:rPr>
        <w:t>responsibility</w:t>
      </w:r>
      <w:r w:rsidRPr="00FE464C">
        <w:rPr>
          <w:rFonts w:cs="Arial"/>
          <w:spacing w:val="-5"/>
          <w:szCs w:val="22"/>
        </w:rPr>
        <w:t xml:space="preserve"> </w:t>
      </w:r>
      <w:r w:rsidRPr="00FE464C">
        <w:rPr>
          <w:rFonts w:cs="Arial"/>
          <w:spacing w:val="-1"/>
          <w:szCs w:val="22"/>
        </w:rPr>
        <w:t>for</w:t>
      </w:r>
      <w:r w:rsidRPr="00FE464C">
        <w:rPr>
          <w:rFonts w:cs="Arial"/>
          <w:spacing w:val="1"/>
          <w:szCs w:val="22"/>
        </w:rPr>
        <w:t xml:space="preserve"> </w:t>
      </w:r>
      <w:r w:rsidRPr="00FE464C">
        <w:rPr>
          <w:rFonts w:cs="Arial"/>
          <w:spacing w:val="-1"/>
          <w:szCs w:val="22"/>
        </w:rPr>
        <w:t>correcting</w:t>
      </w:r>
      <w:r w:rsidRPr="00FE464C">
        <w:rPr>
          <w:rFonts w:cs="Arial"/>
          <w:szCs w:val="22"/>
        </w:rPr>
        <w:t xml:space="preserve"> the</w:t>
      </w:r>
      <w:r w:rsidRPr="00FE464C">
        <w:rPr>
          <w:rFonts w:cs="Arial"/>
          <w:spacing w:val="1"/>
          <w:szCs w:val="22"/>
        </w:rPr>
        <w:t xml:space="preserve"> </w:t>
      </w:r>
      <w:r w:rsidRPr="00FE464C">
        <w:rPr>
          <w:rFonts w:cs="Arial"/>
          <w:spacing w:val="-1"/>
          <w:szCs w:val="22"/>
        </w:rPr>
        <w:t>deficiencies,</w:t>
      </w:r>
      <w:r w:rsidRPr="00FE464C">
        <w:rPr>
          <w:rFonts w:cs="Arial"/>
          <w:spacing w:val="2"/>
          <w:szCs w:val="22"/>
        </w:rPr>
        <w:t xml:space="preserve"> </w:t>
      </w:r>
      <w:r w:rsidRPr="00FE464C">
        <w:rPr>
          <w:rFonts w:cs="Arial"/>
          <w:spacing w:val="-1"/>
          <w:szCs w:val="22"/>
        </w:rPr>
        <w:t>shall</w:t>
      </w:r>
      <w:r w:rsidRPr="00FE464C">
        <w:rPr>
          <w:rFonts w:cs="Arial"/>
          <w:spacing w:val="2"/>
          <w:szCs w:val="22"/>
        </w:rPr>
        <w:t xml:space="preserve"> </w:t>
      </w:r>
      <w:r w:rsidRPr="00FE464C">
        <w:rPr>
          <w:rFonts w:cs="Arial"/>
          <w:szCs w:val="22"/>
        </w:rPr>
        <w:t>be</w:t>
      </w:r>
      <w:r w:rsidRPr="00FE464C">
        <w:rPr>
          <w:rFonts w:cs="Arial"/>
          <w:spacing w:val="101"/>
          <w:szCs w:val="22"/>
        </w:rPr>
        <w:t xml:space="preserve"> </w:t>
      </w:r>
      <w:r w:rsidRPr="00FE464C">
        <w:rPr>
          <w:rFonts w:cs="Arial"/>
          <w:spacing w:val="-1"/>
          <w:szCs w:val="22"/>
        </w:rPr>
        <w:t>recorded</w:t>
      </w:r>
      <w:r w:rsidRPr="00FE464C">
        <w:rPr>
          <w:rFonts w:cs="Arial"/>
          <w:spacing w:val="45"/>
          <w:szCs w:val="22"/>
        </w:rPr>
        <w:t xml:space="preserve"> </w:t>
      </w:r>
      <w:r w:rsidRPr="00FE464C">
        <w:rPr>
          <w:rFonts w:cs="Arial"/>
          <w:szCs w:val="22"/>
        </w:rPr>
        <w:t>on</w:t>
      </w:r>
      <w:r w:rsidRPr="00FE464C">
        <w:rPr>
          <w:rFonts w:cs="Arial"/>
          <w:spacing w:val="45"/>
          <w:szCs w:val="22"/>
        </w:rPr>
        <w:t xml:space="preserve"> </w:t>
      </w:r>
      <w:r w:rsidRPr="00FE464C">
        <w:rPr>
          <w:rFonts w:cs="Arial"/>
          <w:spacing w:val="-1"/>
          <w:szCs w:val="22"/>
        </w:rPr>
        <w:t>inspection</w:t>
      </w:r>
      <w:r w:rsidRPr="00FE464C">
        <w:rPr>
          <w:rFonts w:cs="Arial"/>
          <w:spacing w:val="48"/>
          <w:szCs w:val="22"/>
        </w:rPr>
        <w:t xml:space="preserve"> </w:t>
      </w:r>
      <w:r w:rsidRPr="00FE464C">
        <w:rPr>
          <w:rFonts w:cs="Arial"/>
          <w:spacing w:val="-1"/>
          <w:szCs w:val="22"/>
        </w:rPr>
        <w:t>forms.</w:t>
      </w:r>
    </w:p>
    <w:p w14:paraId="23CA9A38" w14:textId="77777777" w:rsidR="00C203B1" w:rsidRPr="00FE464C" w:rsidRDefault="00C203B1" w:rsidP="00C203B1">
      <w:pPr>
        <w:pStyle w:val="ListParagraph"/>
        <w:ind w:left="835"/>
        <w:rPr>
          <w:rFonts w:cs="Arial"/>
          <w:spacing w:val="-1"/>
          <w:szCs w:val="22"/>
        </w:rPr>
      </w:pPr>
    </w:p>
    <w:p w14:paraId="2E8B1536" w14:textId="77777777" w:rsidR="00C203B1" w:rsidRPr="00FE464C" w:rsidRDefault="00C203B1" w:rsidP="00C203B1">
      <w:pPr>
        <w:pStyle w:val="ListParagraph"/>
        <w:numPr>
          <w:ilvl w:val="0"/>
          <w:numId w:val="79"/>
        </w:numPr>
        <w:rPr>
          <w:rFonts w:cs="Arial"/>
          <w:spacing w:val="-1"/>
          <w:szCs w:val="22"/>
        </w:rPr>
      </w:pPr>
      <w:r w:rsidRPr="00FE464C">
        <w:rPr>
          <w:rFonts w:cs="Arial"/>
          <w:spacing w:val="-1"/>
          <w:szCs w:val="22"/>
        </w:rPr>
        <w:t>Immediately report any safety or navigation hazard to the Using Agency and also copy the SCM.</w:t>
      </w:r>
    </w:p>
    <w:p w14:paraId="28B97B4E" w14:textId="77777777" w:rsidR="00C203B1" w:rsidRPr="00FE464C" w:rsidRDefault="00C203B1" w:rsidP="00C203B1">
      <w:pPr>
        <w:rPr>
          <w:spacing w:val="-1"/>
          <w:szCs w:val="22"/>
        </w:rPr>
      </w:pPr>
    </w:p>
    <w:p w14:paraId="6EBC2C23" w14:textId="77777777" w:rsidR="00C203B1" w:rsidRPr="00FE464C" w:rsidRDefault="00C203B1" w:rsidP="00C203B1">
      <w:pPr>
        <w:pStyle w:val="BodyText"/>
        <w:ind w:left="0"/>
        <w:rPr>
          <w:sz w:val="22"/>
          <w:szCs w:val="22"/>
          <w:lang w:val="en-US"/>
        </w:rPr>
      </w:pPr>
      <w:r w:rsidRPr="00FE464C">
        <w:rPr>
          <w:sz w:val="22"/>
          <w:szCs w:val="22"/>
        </w:rPr>
        <w:t>A</w:t>
      </w:r>
      <w:r w:rsidRPr="00FE464C">
        <w:rPr>
          <w:sz w:val="22"/>
          <w:szCs w:val="22"/>
          <w:lang w:val="en-US"/>
        </w:rPr>
        <w:t xml:space="preserve"> HSO </w:t>
      </w:r>
      <w:r w:rsidRPr="00FE464C">
        <w:rPr>
          <w:sz w:val="22"/>
          <w:szCs w:val="22"/>
        </w:rPr>
        <w:t>may</w:t>
      </w:r>
      <w:r w:rsidRPr="00FE464C">
        <w:rPr>
          <w:spacing w:val="30"/>
          <w:sz w:val="22"/>
          <w:szCs w:val="22"/>
        </w:rPr>
        <w:t xml:space="preserve"> </w:t>
      </w:r>
      <w:r w:rsidRPr="00FE464C">
        <w:rPr>
          <w:sz w:val="22"/>
          <w:szCs w:val="22"/>
        </w:rPr>
        <w:t>be</w:t>
      </w:r>
      <w:r w:rsidRPr="00FE464C">
        <w:rPr>
          <w:spacing w:val="32"/>
          <w:sz w:val="22"/>
          <w:szCs w:val="22"/>
        </w:rPr>
        <w:t xml:space="preserve"> </w:t>
      </w:r>
      <w:r w:rsidRPr="00FE464C">
        <w:rPr>
          <w:sz w:val="22"/>
          <w:szCs w:val="22"/>
        </w:rPr>
        <w:t>used simultaneously</w:t>
      </w:r>
      <w:r w:rsidRPr="00FE464C">
        <w:rPr>
          <w:spacing w:val="32"/>
          <w:sz w:val="22"/>
          <w:szCs w:val="22"/>
        </w:rPr>
        <w:t xml:space="preserve"> </w:t>
      </w:r>
      <w:r w:rsidRPr="00FE464C">
        <w:rPr>
          <w:sz w:val="22"/>
          <w:szCs w:val="22"/>
        </w:rPr>
        <w:t>for</w:t>
      </w:r>
      <w:r w:rsidRPr="00FE464C">
        <w:rPr>
          <w:spacing w:val="33"/>
          <w:sz w:val="22"/>
          <w:szCs w:val="22"/>
        </w:rPr>
        <w:t xml:space="preserve"> </w:t>
      </w:r>
      <w:r w:rsidRPr="00FE464C">
        <w:rPr>
          <w:sz w:val="22"/>
          <w:szCs w:val="22"/>
        </w:rPr>
        <w:t>one (1)</w:t>
      </w:r>
      <w:r w:rsidRPr="00FE464C">
        <w:rPr>
          <w:spacing w:val="30"/>
          <w:sz w:val="22"/>
          <w:szCs w:val="22"/>
        </w:rPr>
        <w:t xml:space="preserve"> </w:t>
      </w:r>
      <w:r w:rsidRPr="00FE464C">
        <w:rPr>
          <w:sz w:val="22"/>
          <w:szCs w:val="22"/>
        </w:rPr>
        <w:t>or</w:t>
      </w:r>
      <w:r w:rsidRPr="00FE464C">
        <w:rPr>
          <w:spacing w:val="32"/>
          <w:sz w:val="22"/>
          <w:szCs w:val="22"/>
        </w:rPr>
        <w:t xml:space="preserve"> </w:t>
      </w:r>
      <w:r w:rsidRPr="00FE464C">
        <w:rPr>
          <w:sz w:val="22"/>
          <w:szCs w:val="22"/>
        </w:rPr>
        <w:t>more</w:t>
      </w:r>
      <w:r w:rsidRPr="00FE464C">
        <w:rPr>
          <w:sz w:val="22"/>
          <w:szCs w:val="22"/>
          <w:lang w:val="en-US"/>
        </w:rPr>
        <w:t xml:space="preserve"> regions</w:t>
      </w:r>
      <w:r w:rsidRPr="00FE464C">
        <w:rPr>
          <w:spacing w:val="34"/>
          <w:sz w:val="22"/>
          <w:szCs w:val="22"/>
        </w:rPr>
        <w:t xml:space="preserve"> </w:t>
      </w:r>
      <w:r w:rsidRPr="00FE464C">
        <w:rPr>
          <w:sz w:val="22"/>
          <w:szCs w:val="22"/>
        </w:rPr>
        <w:t>only</w:t>
      </w:r>
      <w:r w:rsidRPr="00FE464C">
        <w:rPr>
          <w:spacing w:val="29"/>
          <w:sz w:val="22"/>
          <w:szCs w:val="22"/>
        </w:rPr>
        <w:t xml:space="preserve"> </w:t>
      </w:r>
      <w:r w:rsidRPr="00FE464C">
        <w:rPr>
          <w:sz w:val="22"/>
          <w:szCs w:val="22"/>
        </w:rPr>
        <w:t>with</w:t>
      </w:r>
      <w:r w:rsidRPr="00FE464C">
        <w:rPr>
          <w:spacing w:val="30"/>
          <w:sz w:val="22"/>
          <w:szCs w:val="22"/>
        </w:rPr>
        <w:t xml:space="preserve"> </w:t>
      </w:r>
      <w:r w:rsidRPr="00FE464C">
        <w:rPr>
          <w:sz w:val="22"/>
          <w:szCs w:val="22"/>
        </w:rPr>
        <w:t>the</w:t>
      </w:r>
      <w:r w:rsidRPr="00FE464C">
        <w:rPr>
          <w:spacing w:val="34"/>
          <w:sz w:val="22"/>
          <w:szCs w:val="22"/>
        </w:rPr>
        <w:t xml:space="preserve"> </w:t>
      </w:r>
      <w:r w:rsidRPr="00FE464C">
        <w:rPr>
          <w:sz w:val="22"/>
          <w:szCs w:val="22"/>
        </w:rPr>
        <w:t>authorization</w:t>
      </w:r>
      <w:r w:rsidRPr="00FE464C">
        <w:rPr>
          <w:spacing w:val="31"/>
          <w:sz w:val="22"/>
          <w:szCs w:val="22"/>
        </w:rPr>
        <w:t xml:space="preserve"> </w:t>
      </w:r>
      <w:r w:rsidRPr="00FE464C">
        <w:rPr>
          <w:sz w:val="22"/>
          <w:szCs w:val="22"/>
        </w:rPr>
        <w:t>of</w:t>
      </w:r>
      <w:r w:rsidRPr="00FE464C">
        <w:rPr>
          <w:spacing w:val="30"/>
          <w:sz w:val="22"/>
          <w:szCs w:val="22"/>
        </w:rPr>
        <w:t xml:space="preserve"> </w:t>
      </w:r>
      <w:r w:rsidRPr="00FE464C">
        <w:rPr>
          <w:sz w:val="22"/>
          <w:szCs w:val="22"/>
        </w:rPr>
        <w:t>the</w:t>
      </w:r>
      <w:r w:rsidRPr="00FE464C">
        <w:rPr>
          <w:spacing w:val="32"/>
          <w:sz w:val="22"/>
          <w:szCs w:val="22"/>
        </w:rPr>
        <w:t xml:space="preserve"> </w:t>
      </w:r>
      <w:r w:rsidRPr="00FE464C">
        <w:rPr>
          <w:rFonts w:cs="Arial"/>
          <w:sz w:val="22"/>
          <w:szCs w:val="22"/>
        </w:rPr>
        <w:t>SCM, Project Manager, or Using Agency</w:t>
      </w:r>
      <w:r w:rsidRPr="00FE464C">
        <w:rPr>
          <w:sz w:val="22"/>
          <w:szCs w:val="22"/>
        </w:rPr>
        <w:t>.</w:t>
      </w:r>
    </w:p>
    <w:p w14:paraId="43F61B86" w14:textId="77777777" w:rsidR="00C203B1" w:rsidRPr="00FE464C" w:rsidRDefault="00C203B1" w:rsidP="00C203B1">
      <w:pPr>
        <w:pStyle w:val="BodyText"/>
        <w:ind w:left="0"/>
        <w:rPr>
          <w:sz w:val="22"/>
          <w:szCs w:val="22"/>
          <w:lang w:val="en-US"/>
        </w:rPr>
      </w:pPr>
    </w:p>
    <w:p w14:paraId="538AB13B" w14:textId="77777777" w:rsidR="00C203B1" w:rsidRPr="00FE464C" w:rsidRDefault="00C203B1" w:rsidP="00C203B1">
      <w:pPr>
        <w:pStyle w:val="Heading2"/>
        <w:keepNext/>
      </w:pPr>
      <w:bookmarkStart w:id="198" w:name="_Toc437330777"/>
      <w:bookmarkStart w:id="199" w:name="_Toc454373160"/>
      <w:bookmarkStart w:id="200" w:name="_Toc469388439"/>
      <w:bookmarkStart w:id="201" w:name="_Toc495668056"/>
      <w:r w:rsidRPr="00FE464C">
        <w:t>LICENSES AND PERMITS</w:t>
      </w:r>
      <w:bookmarkEnd w:id="198"/>
      <w:bookmarkEnd w:id="199"/>
      <w:bookmarkEnd w:id="200"/>
      <w:bookmarkEnd w:id="201"/>
    </w:p>
    <w:p w14:paraId="0ABDFE34" w14:textId="77777777" w:rsidR="00C203B1" w:rsidRPr="00FE464C" w:rsidRDefault="00C203B1" w:rsidP="00C203B1">
      <w:pPr>
        <w:keepNext/>
        <w:rPr>
          <w:szCs w:val="22"/>
        </w:rPr>
      </w:pPr>
    </w:p>
    <w:p w14:paraId="35CDB53B" w14:textId="77777777" w:rsidR="00C203B1" w:rsidRPr="00FE464C" w:rsidRDefault="00C203B1" w:rsidP="00C203B1">
      <w:pPr>
        <w:pStyle w:val="Default"/>
        <w:keepNext/>
        <w:jc w:val="both"/>
        <w:rPr>
          <w:rFonts w:ascii="Arial" w:hAnsi="Arial" w:cs="Arial"/>
          <w:spacing w:val="-1"/>
          <w:sz w:val="22"/>
          <w:szCs w:val="22"/>
        </w:rPr>
      </w:pPr>
      <w:r w:rsidRPr="00FE464C">
        <w:rPr>
          <w:rFonts w:ascii="Arial" w:hAnsi="Arial" w:cs="Arial"/>
          <w:spacing w:val="-1"/>
          <w:sz w:val="22"/>
          <w:szCs w:val="22"/>
        </w:rPr>
        <w:t>The</w:t>
      </w:r>
      <w:r w:rsidRPr="00FE464C">
        <w:rPr>
          <w:rFonts w:ascii="Arial" w:hAnsi="Arial" w:cs="Arial"/>
          <w:spacing w:val="23"/>
          <w:sz w:val="22"/>
          <w:szCs w:val="22"/>
        </w:rPr>
        <w:t xml:space="preserve"> </w:t>
      </w:r>
      <w:r w:rsidRPr="00FE464C">
        <w:rPr>
          <w:rFonts w:ascii="Arial" w:hAnsi="Arial" w:cs="Arial"/>
          <w:spacing w:val="-1"/>
          <w:sz w:val="22"/>
          <w:szCs w:val="22"/>
        </w:rPr>
        <w:t>Vendor {Contractor}</w:t>
      </w:r>
      <w:r w:rsidRPr="00FE464C">
        <w:rPr>
          <w:rFonts w:ascii="Arial" w:hAnsi="Arial" w:cs="Arial"/>
          <w:spacing w:val="23"/>
          <w:sz w:val="22"/>
          <w:szCs w:val="22"/>
        </w:rPr>
        <w:t xml:space="preserve"> </w:t>
      </w:r>
      <w:r w:rsidRPr="00FE464C">
        <w:rPr>
          <w:rFonts w:ascii="Arial" w:hAnsi="Arial" w:cs="Arial"/>
          <w:sz w:val="22"/>
          <w:szCs w:val="22"/>
        </w:rPr>
        <w:t>shall</w:t>
      </w:r>
      <w:r w:rsidRPr="00FE464C">
        <w:rPr>
          <w:rFonts w:ascii="Arial" w:hAnsi="Arial" w:cs="Arial"/>
          <w:spacing w:val="24"/>
          <w:sz w:val="22"/>
          <w:szCs w:val="22"/>
        </w:rPr>
        <w:t xml:space="preserve"> </w:t>
      </w:r>
      <w:r w:rsidRPr="00FE464C">
        <w:rPr>
          <w:rFonts w:ascii="Arial" w:hAnsi="Arial" w:cs="Arial"/>
          <w:spacing w:val="-1"/>
          <w:sz w:val="22"/>
          <w:szCs w:val="22"/>
        </w:rPr>
        <w:t>obtain</w:t>
      </w:r>
      <w:r w:rsidRPr="00FE464C">
        <w:rPr>
          <w:rFonts w:ascii="Arial" w:hAnsi="Arial" w:cs="Arial"/>
          <w:spacing w:val="24"/>
          <w:sz w:val="22"/>
          <w:szCs w:val="22"/>
        </w:rPr>
        <w:t xml:space="preserve"> </w:t>
      </w:r>
      <w:r w:rsidRPr="00FE464C">
        <w:rPr>
          <w:rFonts w:ascii="Arial" w:hAnsi="Arial" w:cs="Arial"/>
          <w:spacing w:val="-1"/>
          <w:sz w:val="22"/>
          <w:szCs w:val="22"/>
        </w:rPr>
        <w:t>and</w:t>
      </w:r>
      <w:r w:rsidRPr="00FE464C">
        <w:rPr>
          <w:rFonts w:ascii="Arial" w:hAnsi="Arial" w:cs="Arial"/>
          <w:spacing w:val="24"/>
          <w:sz w:val="22"/>
          <w:szCs w:val="22"/>
        </w:rPr>
        <w:t xml:space="preserve"> </w:t>
      </w:r>
      <w:r w:rsidRPr="00FE464C">
        <w:rPr>
          <w:rFonts w:ascii="Arial" w:hAnsi="Arial" w:cs="Arial"/>
          <w:spacing w:val="-1"/>
          <w:sz w:val="22"/>
          <w:szCs w:val="22"/>
        </w:rPr>
        <w:t>maintain all</w:t>
      </w:r>
      <w:r w:rsidRPr="00FE464C">
        <w:rPr>
          <w:rFonts w:ascii="Arial" w:hAnsi="Arial" w:cs="Arial"/>
          <w:spacing w:val="24"/>
          <w:sz w:val="22"/>
          <w:szCs w:val="22"/>
        </w:rPr>
        <w:t xml:space="preserve"> </w:t>
      </w:r>
      <w:r w:rsidRPr="00FE464C">
        <w:rPr>
          <w:rFonts w:ascii="Arial" w:hAnsi="Arial" w:cs="Arial"/>
          <w:spacing w:val="-1"/>
          <w:sz w:val="22"/>
          <w:szCs w:val="22"/>
        </w:rPr>
        <w:t>required</w:t>
      </w:r>
      <w:r w:rsidRPr="00FE464C">
        <w:rPr>
          <w:rFonts w:ascii="Arial" w:hAnsi="Arial" w:cs="Arial"/>
          <w:spacing w:val="24"/>
          <w:sz w:val="22"/>
          <w:szCs w:val="22"/>
        </w:rPr>
        <w:t xml:space="preserve"> </w:t>
      </w:r>
      <w:r w:rsidRPr="00FE464C">
        <w:rPr>
          <w:rFonts w:ascii="Arial" w:hAnsi="Arial" w:cs="Arial"/>
          <w:spacing w:val="-1"/>
          <w:sz w:val="22"/>
          <w:szCs w:val="22"/>
        </w:rPr>
        <w:t>licenses,</w:t>
      </w:r>
      <w:r w:rsidRPr="00FE464C">
        <w:rPr>
          <w:rFonts w:ascii="Arial" w:hAnsi="Arial" w:cs="Arial"/>
          <w:spacing w:val="24"/>
          <w:sz w:val="22"/>
          <w:szCs w:val="22"/>
        </w:rPr>
        <w:t xml:space="preserve"> </w:t>
      </w:r>
      <w:r w:rsidRPr="00FE464C">
        <w:rPr>
          <w:rFonts w:ascii="Arial" w:hAnsi="Arial" w:cs="Arial"/>
          <w:sz w:val="22"/>
          <w:szCs w:val="22"/>
        </w:rPr>
        <w:t>permits,</w:t>
      </w:r>
      <w:r w:rsidRPr="00FE464C">
        <w:rPr>
          <w:rFonts w:ascii="Arial" w:hAnsi="Arial" w:cs="Arial"/>
          <w:spacing w:val="99"/>
          <w:sz w:val="22"/>
          <w:szCs w:val="22"/>
        </w:rPr>
        <w:t xml:space="preserve"> </w:t>
      </w:r>
      <w:r w:rsidRPr="00FE464C">
        <w:rPr>
          <w:rFonts w:ascii="Arial" w:hAnsi="Arial" w:cs="Arial"/>
          <w:spacing w:val="-1"/>
          <w:sz w:val="22"/>
          <w:szCs w:val="22"/>
        </w:rPr>
        <w:t>and</w:t>
      </w:r>
      <w:r w:rsidRPr="00FE464C">
        <w:rPr>
          <w:rFonts w:ascii="Arial" w:hAnsi="Arial" w:cs="Arial"/>
          <w:sz w:val="22"/>
          <w:szCs w:val="22"/>
        </w:rPr>
        <w:t xml:space="preserve"> </w:t>
      </w:r>
      <w:r w:rsidRPr="00FE464C">
        <w:rPr>
          <w:rFonts w:ascii="Arial" w:hAnsi="Arial" w:cs="Arial"/>
          <w:spacing w:val="-1"/>
          <w:sz w:val="22"/>
          <w:szCs w:val="22"/>
        </w:rPr>
        <w:t>authorizations</w:t>
      </w:r>
      <w:r w:rsidRPr="00FE464C">
        <w:rPr>
          <w:rFonts w:ascii="Arial" w:hAnsi="Arial" w:cs="Arial"/>
          <w:sz w:val="22"/>
          <w:szCs w:val="22"/>
        </w:rPr>
        <w:t xml:space="preserve"> necessary</w:t>
      </w:r>
      <w:r w:rsidRPr="00FE464C">
        <w:rPr>
          <w:rFonts w:ascii="Arial" w:hAnsi="Arial" w:cs="Arial"/>
          <w:spacing w:val="-5"/>
          <w:sz w:val="22"/>
          <w:szCs w:val="22"/>
        </w:rPr>
        <w:t xml:space="preserve"> </w:t>
      </w:r>
      <w:r w:rsidRPr="00FE464C">
        <w:rPr>
          <w:rFonts w:ascii="Arial" w:hAnsi="Arial" w:cs="Arial"/>
          <w:sz w:val="22"/>
          <w:szCs w:val="22"/>
        </w:rPr>
        <w:t xml:space="preserve">to </w:t>
      </w:r>
      <w:r w:rsidRPr="00FE464C">
        <w:rPr>
          <w:rFonts w:ascii="Arial" w:hAnsi="Arial" w:cs="Arial"/>
          <w:spacing w:val="-1"/>
          <w:sz w:val="22"/>
          <w:szCs w:val="22"/>
        </w:rPr>
        <w:t>perform</w:t>
      </w:r>
      <w:r w:rsidRPr="00FE464C">
        <w:rPr>
          <w:rFonts w:ascii="Arial" w:hAnsi="Arial" w:cs="Arial"/>
          <w:sz w:val="22"/>
          <w:szCs w:val="22"/>
        </w:rPr>
        <w:t xml:space="preserve"> this </w:t>
      </w:r>
      <w:r w:rsidRPr="00FE464C">
        <w:rPr>
          <w:rFonts w:ascii="Arial" w:hAnsi="Arial" w:cs="Arial"/>
          <w:spacing w:val="-1"/>
          <w:sz w:val="22"/>
          <w:szCs w:val="22"/>
        </w:rPr>
        <w:t xml:space="preserve">Blanket P.O. {Contract}. </w:t>
      </w:r>
    </w:p>
    <w:p w14:paraId="2FAE75F2" w14:textId="77777777" w:rsidR="00C203B1" w:rsidRPr="00FE464C" w:rsidRDefault="00C203B1" w:rsidP="00C203B1">
      <w:pPr>
        <w:pStyle w:val="Default"/>
        <w:jc w:val="both"/>
        <w:rPr>
          <w:rFonts w:ascii="Arial" w:hAnsi="Arial" w:cs="Arial"/>
          <w:sz w:val="22"/>
          <w:szCs w:val="22"/>
        </w:rPr>
      </w:pPr>
    </w:p>
    <w:p w14:paraId="52EF92C4"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The Vendor {Contractor} shall adhere to, at a minimum, the following:</w:t>
      </w:r>
    </w:p>
    <w:p w14:paraId="4BDE387A" w14:textId="77777777" w:rsidR="00C203B1" w:rsidRPr="00FE464C" w:rsidRDefault="00C203B1" w:rsidP="00C203B1">
      <w:pPr>
        <w:pStyle w:val="Default"/>
        <w:keepNext/>
        <w:jc w:val="both"/>
        <w:rPr>
          <w:rFonts w:ascii="Arial" w:hAnsi="Arial" w:cs="Arial"/>
          <w:sz w:val="22"/>
          <w:szCs w:val="22"/>
        </w:rPr>
      </w:pPr>
    </w:p>
    <w:p w14:paraId="272980E8" w14:textId="77777777" w:rsidR="00C203B1" w:rsidRPr="00FE464C" w:rsidRDefault="00C203B1" w:rsidP="00C203B1">
      <w:pPr>
        <w:pStyle w:val="Default"/>
        <w:keepNext/>
        <w:numPr>
          <w:ilvl w:val="0"/>
          <w:numId w:val="76"/>
        </w:numPr>
        <w:jc w:val="both"/>
        <w:rPr>
          <w:rFonts w:ascii="Arial" w:hAnsi="Arial" w:cs="Arial"/>
          <w:sz w:val="22"/>
          <w:szCs w:val="22"/>
        </w:rPr>
      </w:pPr>
      <w:r w:rsidRPr="00FE464C">
        <w:rPr>
          <w:rFonts w:ascii="Arial" w:hAnsi="Arial" w:cs="Arial"/>
          <w:sz w:val="22"/>
          <w:szCs w:val="22"/>
        </w:rPr>
        <w:t>Obtain any and all permits and approvals required for regulated activities in waterways including but not limited to such permits and approvals as required by the New Jersey Department of Environmental Protection-Division of Land Use Regulation and U.S. Army Corps of Engineers;</w:t>
      </w:r>
    </w:p>
    <w:p w14:paraId="7E42FCEC" w14:textId="77777777" w:rsidR="00C203B1" w:rsidRPr="00FE464C" w:rsidRDefault="00C203B1" w:rsidP="00C203B1">
      <w:pPr>
        <w:pStyle w:val="Default"/>
        <w:jc w:val="both"/>
        <w:rPr>
          <w:rFonts w:ascii="Arial" w:hAnsi="Arial" w:cs="Arial"/>
          <w:sz w:val="22"/>
          <w:szCs w:val="22"/>
        </w:rPr>
      </w:pPr>
    </w:p>
    <w:p w14:paraId="6AEDF639" w14:textId="77777777" w:rsidR="00C203B1" w:rsidRPr="00FE464C" w:rsidRDefault="00C203B1" w:rsidP="00C203B1">
      <w:pPr>
        <w:pStyle w:val="ListParagraph"/>
        <w:numPr>
          <w:ilvl w:val="0"/>
          <w:numId w:val="76"/>
        </w:numPr>
        <w:rPr>
          <w:rFonts w:cs="Arial"/>
          <w:szCs w:val="22"/>
          <w:shd w:val="clear" w:color="auto" w:fill="FFFFFF"/>
        </w:rPr>
      </w:pPr>
      <w:r w:rsidRPr="00FE464C">
        <w:rPr>
          <w:rFonts w:cs="Arial"/>
          <w:szCs w:val="22"/>
        </w:rPr>
        <w:t xml:space="preserve">Comply with all timing restrictions, buffer zones and other restrictions relating to New Jersey Threatened and Endangered Wildlife species pursuant to </w:t>
      </w:r>
      <w:r w:rsidRPr="00FE464C">
        <w:rPr>
          <w:rFonts w:cs="Arial"/>
          <w:szCs w:val="22"/>
          <w:u w:val="single"/>
        </w:rPr>
        <w:t>N.J.S.A.</w:t>
      </w:r>
      <w:r w:rsidRPr="00FE464C">
        <w:rPr>
          <w:rFonts w:cs="Arial"/>
          <w:szCs w:val="22"/>
        </w:rPr>
        <w:t xml:space="preserve"> 23:2A-1 et seq. and Federally Threatened and Endangered species pursuant to 5</w:t>
      </w:r>
      <w:r w:rsidRPr="00FE464C">
        <w:rPr>
          <w:rFonts w:cs="Arial"/>
          <w:szCs w:val="22"/>
          <w:shd w:val="clear" w:color="auto" w:fill="FFFFFF"/>
        </w:rPr>
        <w:t>0 C.F.R. Part 222;</w:t>
      </w:r>
    </w:p>
    <w:p w14:paraId="460BD8BA" w14:textId="77777777" w:rsidR="00C203B1" w:rsidRPr="00FE464C" w:rsidRDefault="00C203B1" w:rsidP="00C203B1">
      <w:pPr>
        <w:rPr>
          <w:rFonts w:cs="Arial"/>
          <w:szCs w:val="22"/>
          <w:shd w:val="clear" w:color="auto" w:fill="FFFFFF"/>
        </w:rPr>
      </w:pPr>
    </w:p>
    <w:p w14:paraId="4F862053" w14:textId="77777777" w:rsidR="00C203B1" w:rsidRPr="00FE464C" w:rsidRDefault="00C203B1" w:rsidP="00C203B1">
      <w:pPr>
        <w:pStyle w:val="ListParagraph"/>
        <w:numPr>
          <w:ilvl w:val="0"/>
          <w:numId w:val="76"/>
        </w:numPr>
        <w:rPr>
          <w:rFonts w:cs="Arial"/>
          <w:szCs w:val="22"/>
        </w:rPr>
      </w:pPr>
      <w:r w:rsidRPr="00FE464C">
        <w:rPr>
          <w:rFonts w:cs="Arial"/>
          <w:szCs w:val="22"/>
          <w:shd w:val="clear" w:color="auto" w:fill="FFFFFF"/>
        </w:rPr>
        <w:t xml:space="preserve">Comply with restrictions and requirements regarding </w:t>
      </w:r>
      <w:r w:rsidRPr="00FE464C">
        <w:rPr>
          <w:rFonts w:cs="Arial"/>
          <w:szCs w:val="22"/>
        </w:rPr>
        <w:t xml:space="preserve">Historic Properties as identified at </w:t>
      </w:r>
      <w:r w:rsidRPr="00FE464C">
        <w:rPr>
          <w:rFonts w:cs="Arial"/>
          <w:color w:val="000000"/>
          <w:szCs w:val="22"/>
        </w:rPr>
        <w:t>Section 106 of the National Historic Preservation Act (</w:t>
      </w:r>
      <w:r w:rsidRPr="00FE464C">
        <w:rPr>
          <w:rFonts w:cs="Arial"/>
          <w:szCs w:val="22"/>
        </w:rPr>
        <w:t>54 U.S.C. 306108 and 36 C.F.R. Part</w:t>
      </w:r>
      <w:r w:rsidRPr="00FE464C">
        <w:rPr>
          <w:rFonts w:cs="Arial"/>
          <w:color w:val="1F497D"/>
          <w:szCs w:val="22"/>
        </w:rPr>
        <w:t xml:space="preserve"> </w:t>
      </w:r>
      <w:r w:rsidRPr="00FE464C">
        <w:rPr>
          <w:rFonts w:cs="Arial"/>
          <w:szCs w:val="22"/>
        </w:rPr>
        <w:t>800);</w:t>
      </w:r>
    </w:p>
    <w:p w14:paraId="6792F84D" w14:textId="77777777" w:rsidR="00C203B1" w:rsidRPr="00FE464C" w:rsidRDefault="00C203B1" w:rsidP="00C203B1">
      <w:pPr>
        <w:pStyle w:val="Default"/>
        <w:jc w:val="both"/>
        <w:rPr>
          <w:rFonts w:ascii="Arial" w:hAnsi="Arial" w:cs="Arial"/>
          <w:sz w:val="22"/>
          <w:szCs w:val="22"/>
        </w:rPr>
      </w:pPr>
    </w:p>
    <w:p w14:paraId="0C4C8E3F" w14:textId="77777777" w:rsidR="00C203B1" w:rsidRPr="00FE464C" w:rsidRDefault="00C203B1" w:rsidP="00C203B1">
      <w:pPr>
        <w:pStyle w:val="Default"/>
        <w:numPr>
          <w:ilvl w:val="0"/>
          <w:numId w:val="76"/>
        </w:numPr>
        <w:jc w:val="both"/>
        <w:rPr>
          <w:rFonts w:ascii="Arial" w:hAnsi="Arial" w:cs="Arial"/>
          <w:sz w:val="22"/>
          <w:szCs w:val="22"/>
        </w:rPr>
      </w:pPr>
      <w:r w:rsidRPr="00FE464C">
        <w:rPr>
          <w:rFonts w:ascii="Arial" w:hAnsi="Arial" w:cs="Arial"/>
          <w:sz w:val="22"/>
          <w:szCs w:val="22"/>
        </w:rPr>
        <w:t xml:space="preserve">Consult with the NJDEP regarding archaeological sites eligible for the National Register of Historic Places and threatened or endangered species habitats within the proposed work areas. Sites located must be avoided to protect them from adverse impacts during assessment efforts.  Locations of these sites will be disclosed to key personnel of the Vendor {Contractor} to ensure avoidance of these sites.  If debris is located within an archaeological site, the Vendor {Contractor} shall notify the SCM or Using Agency; </w:t>
      </w:r>
    </w:p>
    <w:p w14:paraId="6FF9CC6B" w14:textId="77777777" w:rsidR="00C203B1" w:rsidRPr="00FE464C" w:rsidRDefault="00C203B1" w:rsidP="00C203B1">
      <w:pPr>
        <w:rPr>
          <w:rFonts w:cs="Arial"/>
          <w:szCs w:val="22"/>
        </w:rPr>
      </w:pPr>
    </w:p>
    <w:p w14:paraId="5D24144A" w14:textId="77777777" w:rsidR="00C203B1" w:rsidRPr="00FE464C" w:rsidRDefault="00C203B1" w:rsidP="00C203B1">
      <w:pPr>
        <w:pStyle w:val="ListParagraph"/>
        <w:numPr>
          <w:ilvl w:val="0"/>
          <w:numId w:val="76"/>
        </w:numPr>
        <w:rPr>
          <w:rFonts w:cs="Arial"/>
          <w:szCs w:val="22"/>
        </w:rPr>
      </w:pPr>
      <w:r w:rsidRPr="00FE464C">
        <w:rPr>
          <w:rFonts w:cs="Arial"/>
          <w:szCs w:val="22"/>
        </w:rPr>
        <w:t>Follow all applicable federal, State and local requirements in dealing with any injury to natural resources in the performance of the Services; and</w:t>
      </w:r>
    </w:p>
    <w:p w14:paraId="4C2B389E" w14:textId="77777777" w:rsidR="00C203B1" w:rsidRPr="00FE464C" w:rsidRDefault="00C203B1" w:rsidP="00C203B1">
      <w:pPr>
        <w:pStyle w:val="ListParagraph"/>
        <w:rPr>
          <w:rFonts w:cs="Arial"/>
          <w:szCs w:val="22"/>
        </w:rPr>
      </w:pPr>
    </w:p>
    <w:p w14:paraId="3127E828" w14:textId="77777777" w:rsidR="00C203B1" w:rsidRPr="00FE464C" w:rsidRDefault="00C203B1" w:rsidP="00C203B1">
      <w:pPr>
        <w:pStyle w:val="ListParagraph"/>
        <w:numPr>
          <w:ilvl w:val="0"/>
          <w:numId w:val="76"/>
        </w:numPr>
        <w:rPr>
          <w:rFonts w:cs="Arial"/>
          <w:szCs w:val="22"/>
        </w:rPr>
      </w:pPr>
      <w:r w:rsidRPr="00FE464C">
        <w:rPr>
          <w:rFonts w:cs="Arial"/>
          <w:szCs w:val="22"/>
        </w:rPr>
        <w:lastRenderedPageBreak/>
        <w:t>Ensure all marine boat operators possess the requisite licenses and permits for their specific boat or barge.</w:t>
      </w:r>
    </w:p>
    <w:p w14:paraId="63020971" w14:textId="77777777" w:rsidR="00C203B1" w:rsidRPr="00FE464C" w:rsidRDefault="00C203B1" w:rsidP="00C203B1">
      <w:pPr>
        <w:pStyle w:val="BodyText"/>
        <w:ind w:left="0"/>
        <w:rPr>
          <w:rFonts w:cs="Arial"/>
          <w:color w:val="000000"/>
          <w:sz w:val="22"/>
          <w:szCs w:val="22"/>
        </w:rPr>
      </w:pPr>
    </w:p>
    <w:p w14:paraId="603115C1" w14:textId="77777777" w:rsidR="00C203B1" w:rsidRPr="00FE464C" w:rsidRDefault="00C203B1" w:rsidP="00C203B1">
      <w:pPr>
        <w:rPr>
          <w:rFonts w:cs="Arial"/>
          <w:szCs w:val="22"/>
        </w:rPr>
      </w:pPr>
      <w:r w:rsidRPr="00FE464C">
        <w:rPr>
          <w:rFonts w:cs="Arial"/>
          <w:szCs w:val="22"/>
        </w:rPr>
        <w:t>Upon request, all permits and licenses must be provided to the SCM or Using Agency before work can commence, and thereafter must be readily available if requested by the SCM or Using Agency.</w:t>
      </w:r>
    </w:p>
    <w:p w14:paraId="561C87EB" w14:textId="77777777" w:rsidR="00C203B1" w:rsidRPr="00FE464C" w:rsidRDefault="00C203B1" w:rsidP="00C203B1">
      <w:bookmarkStart w:id="202" w:name="_Toc437330778"/>
    </w:p>
    <w:p w14:paraId="1F973769" w14:textId="77777777" w:rsidR="00C203B1" w:rsidRPr="00FE464C" w:rsidRDefault="00C203B1" w:rsidP="00C203B1">
      <w:pPr>
        <w:pStyle w:val="Heading2"/>
        <w:rPr>
          <w:szCs w:val="22"/>
        </w:rPr>
      </w:pPr>
      <w:bookmarkStart w:id="203" w:name="_Toc454373161"/>
      <w:bookmarkStart w:id="204" w:name="_Toc469388440"/>
      <w:bookmarkStart w:id="205" w:name="_Toc495668057"/>
      <w:r w:rsidRPr="00FE464C">
        <w:t>WATERWAY DEBRIS ASSESSMENT</w:t>
      </w:r>
      <w:r w:rsidRPr="00FE464C">
        <w:rPr>
          <w:spacing w:val="-2"/>
        </w:rPr>
        <w:t xml:space="preserve"> methods and technologies</w:t>
      </w:r>
      <w:bookmarkEnd w:id="202"/>
      <w:bookmarkEnd w:id="203"/>
      <w:bookmarkEnd w:id="204"/>
      <w:bookmarkEnd w:id="205"/>
    </w:p>
    <w:p w14:paraId="07358659" w14:textId="77777777" w:rsidR="00C203B1" w:rsidRPr="00FE464C" w:rsidRDefault="00C203B1" w:rsidP="00C203B1"/>
    <w:p w14:paraId="2B6FB796" w14:textId="77777777" w:rsidR="00C203B1" w:rsidRPr="00FE464C" w:rsidRDefault="00C203B1" w:rsidP="00C203B1">
      <w:r w:rsidRPr="00FE464C">
        <w:t>The Vendor {Contractor} shall adhere to the following:</w:t>
      </w:r>
    </w:p>
    <w:p w14:paraId="77E2B242" w14:textId="77777777" w:rsidR="00C203B1" w:rsidRPr="00FE464C" w:rsidRDefault="00C203B1" w:rsidP="00C203B1"/>
    <w:p w14:paraId="4EDD73BB" w14:textId="77777777" w:rsidR="00C203B1" w:rsidRPr="00FE464C" w:rsidRDefault="00C203B1" w:rsidP="00C203B1">
      <w:pPr>
        <w:pStyle w:val="ListParagraph"/>
        <w:numPr>
          <w:ilvl w:val="0"/>
          <w:numId w:val="92"/>
        </w:numPr>
        <w:rPr>
          <w:rFonts w:cs="Arial"/>
          <w:szCs w:val="22"/>
        </w:rPr>
      </w:pPr>
      <w:r w:rsidRPr="00FE464C">
        <w:rPr>
          <w:rFonts w:cs="Arial"/>
          <w:szCs w:val="22"/>
        </w:rPr>
        <w:t>Conduct an assessment to locate and identify Eligible Debris and/or FEMA Eligible Debris in waterways;</w:t>
      </w:r>
    </w:p>
    <w:p w14:paraId="20AD9A30" w14:textId="77777777" w:rsidR="00C203B1" w:rsidRPr="00FE464C" w:rsidRDefault="00C203B1" w:rsidP="00C203B1">
      <w:pPr>
        <w:rPr>
          <w:rFonts w:cs="Arial"/>
          <w:spacing w:val="-1"/>
          <w:szCs w:val="22"/>
        </w:rPr>
      </w:pPr>
    </w:p>
    <w:p w14:paraId="3F00E154" w14:textId="77777777" w:rsidR="00C203B1" w:rsidRPr="00FE464C" w:rsidRDefault="00C203B1" w:rsidP="00C203B1">
      <w:pPr>
        <w:pStyle w:val="ListParagraph"/>
        <w:keepNext/>
        <w:numPr>
          <w:ilvl w:val="0"/>
          <w:numId w:val="92"/>
        </w:numPr>
      </w:pPr>
      <w:r w:rsidRPr="00FE464C">
        <w:t xml:space="preserve">Utilize one (1) or more assessment methods or technologies in order to effectively and thoroughly assess and identify the locations, types, and volume of eligible debris located in the waters of the assigned region. The SCM or Using Agency shall approve, via Task Order, each assessment technique; and </w:t>
      </w:r>
    </w:p>
    <w:p w14:paraId="1FD12EB5" w14:textId="77777777" w:rsidR="00C203B1" w:rsidRPr="00FE464C" w:rsidRDefault="00C203B1" w:rsidP="00C203B1">
      <w:pPr>
        <w:keepNext/>
      </w:pPr>
    </w:p>
    <w:p w14:paraId="36F98B67" w14:textId="77777777" w:rsidR="00C203B1" w:rsidRPr="00FE464C" w:rsidRDefault="00C203B1" w:rsidP="00C203B1">
      <w:pPr>
        <w:pStyle w:val="ListParagraph"/>
        <w:keepNext/>
        <w:numPr>
          <w:ilvl w:val="0"/>
          <w:numId w:val="92"/>
        </w:numPr>
      </w:pPr>
      <w:r w:rsidRPr="00FE464C">
        <w:rPr>
          <w:rFonts w:cs="Arial"/>
          <w:szCs w:val="22"/>
        </w:rPr>
        <w:t>Ensure that all distances are calculated in straight line miles and rounded to the nearest tenth of a mile.</w:t>
      </w:r>
    </w:p>
    <w:p w14:paraId="1E65CA5B" w14:textId="77777777" w:rsidR="00C203B1" w:rsidRPr="00FE464C" w:rsidRDefault="00C203B1" w:rsidP="00C203B1">
      <w:pPr>
        <w:pStyle w:val="ListParagraph"/>
        <w:keepNext/>
      </w:pPr>
    </w:p>
    <w:p w14:paraId="4210DA07" w14:textId="77777777" w:rsidR="00C203B1" w:rsidRPr="00FE464C" w:rsidRDefault="00C203B1" w:rsidP="00C203B1">
      <w:pPr>
        <w:pStyle w:val="ListParagraph"/>
        <w:keepNext/>
        <w:numPr>
          <w:ilvl w:val="0"/>
          <w:numId w:val="92"/>
        </w:numPr>
      </w:pPr>
      <w:r w:rsidRPr="00FE464C">
        <w:t>Coordinate with the U.S. Coast Guard, U.S. Army Corps of Engineers and other Agencies with jurisdiction of the area being assessed.</w:t>
      </w:r>
    </w:p>
    <w:p w14:paraId="1B8917A3" w14:textId="77777777" w:rsidR="00C203B1" w:rsidRPr="00FE464C" w:rsidRDefault="00C203B1" w:rsidP="00C203B1">
      <w:pPr>
        <w:pStyle w:val="ListParagraph"/>
        <w:keepNext/>
      </w:pPr>
    </w:p>
    <w:p w14:paraId="755C7A90" w14:textId="77777777" w:rsidR="00C203B1" w:rsidRPr="00FE464C" w:rsidRDefault="00C203B1" w:rsidP="00C203B1">
      <w:pPr>
        <w:pStyle w:val="Heading3"/>
      </w:pPr>
      <w:bookmarkStart w:id="206" w:name="_Toc437330780"/>
      <w:bookmarkStart w:id="207" w:name="_Toc454373163"/>
      <w:bookmarkStart w:id="208" w:name="_Toc469388441"/>
      <w:bookmarkStart w:id="209" w:name="_Toc495668058"/>
      <w:r w:rsidRPr="00FE464C">
        <w:t>AERIAL SURVEYS</w:t>
      </w:r>
      <w:bookmarkEnd w:id="206"/>
      <w:bookmarkEnd w:id="207"/>
      <w:bookmarkEnd w:id="208"/>
      <w:bookmarkEnd w:id="209"/>
    </w:p>
    <w:p w14:paraId="77D6E8E9" w14:textId="77777777" w:rsidR="00C203B1" w:rsidRPr="00FE464C" w:rsidRDefault="00C203B1" w:rsidP="00C203B1"/>
    <w:p w14:paraId="0AB22391" w14:textId="77777777" w:rsidR="00C203B1" w:rsidRPr="00FE464C" w:rsidRDefault="00C203B1" w:rsidP="00C203B1">
      <w:pPr>
        <w:rPr>
          <w:rFonts w:cs="Arial"/>
          <w:szCs w:val="22"/>
        </w:rPr>
      </w:pPr>
      <w:r w:rsidRPr="00FE464C">
        <w:rPr>
          <w:rFonts w:cs="Arial"/>
          <w:szCs w:val="22"/>
        </w:rPr>
        <w:t>The Vendor {Contractor} shall perform the following activities, at a minimum:</w:t>
      </w:r>
    </w:p>
    <w:p w14:paraId="6F0B1AF5" w14:textId="77777777" w:rsidR="00C203B1" w:rsidRPr="00FE464C" w:rsidRDefault="00C203B1" w:rsidP="00C203B1">
      <w:pPr>
        <w:rPr>
          <w:rFonts w:cs="Arial"/>
          <w:szCs w:val="22"/>
        </w:rPr>
      </w:pPr>
    </w:p>
    <w:p w14:paraId="18162C6E" w14:textId="77777777" w:rsidR="00C203B1" w:rsidRPr="00FE464C" w:rsidRDefault="00C203B1" w:rsidP="00C203B1">
      <w:pPr>
        <w:pStyle w:val="ListParagraph"/>
        <w:numPr>
          <w:ilvl w:val="0"/>
          <w:numId w:val="69"/>
        </w:numPr>
        <w:rPr>
          <w:rFonts w:cs="Arial"/>
          <w:szCs w:val="22"/>
        </w:rPr>
      </w:pPr>
      <w:r w:rsidRPr="00FE464C">
        <w:rPr>
          <w:rFonts w:cs="Arial"/>
          <w:szCs w:val="22"/>
        </w:rPr>
        <w:t>Conduct a comprehensive, low-altitude aerial survey and analysis of identified wetlands, coastlines, and waterways in New Jersey within the assigned Region, documenting the volume of debris to assist in the State’s determination of debris removal priorities;</w:t>
      </w:r>
    </w:p>
    <w:p w14:paraId="25B34284" w14:textId="77777777" w:rsidR="00C203B1" w:rsidRPr="00FE464C" w:rsidRDefault="00C203B1" w:rsidP="00C203B1">
      <w:pPr>
        <w:rPr>
          <w:rFonts w:cs="Arial"/>
          <w:szCs w:val="22"/>
        </w:rPr>
      </w:pPr>
    </w:p>
    <w:p w14:paraId="690B9186" w14:textId="77777777" w:rsidR="00C203B1" w:rsidRPr="00FE464C" w:rsidRDefault="00C203B1" w:rsidP="00C203B1">
      <w:pPr>
        <w:pStyle w:val="ListParagraph"/>
        <w:numPr>
          <w:ilvl w:val="0"/>
          <w:numId w:val="69"/>
        </w:numPr>
        <w:rPr>
          <w:rFonts w:cs="Arial"/>
          <w:szCs w:val="22"/>
        </w:rPr>
      </w:pPr>
      <w:r w:rsidRPr="00FE464C">
        <w:rPr>
          <w:rFonts w:cs="Arial"/>
          <w:szCs w:val="22"/>
        </w:rPr>
        <w:t>Fly over identified New Jersey coastal shorelines at low levels (below MSL 1500’) in Visual Flight Rules (VFR) condition as required to allow for the collection of high-resolution survey image data;</w:t>
      </w:r>
    </w:p>
    <w:p w14:paraId="7BDABE22" w14:textId="77777777" w:rsidR="00C203B1" w:rsidRPr="00FE464C" w:rsidRDefault="00C203B1" w:rsidP="00C203B1">
      <w:pPr>
        <w:rPr>
          <w:rFonts w:cs="Arial"/>
          <w:szCs w:val="22"/>
        </w:rPr>
      </w:pPr>
    </w:p>
    <w:p w14:paraId="11BD133E" w14:textId="77777777" w:rsidR="00C203B1" w:rsidRPr="00FE464C" w:rsidRDefault="00C203B1" w:rsidP="00C203B1">
      <w:pPr>
        <w:pStyle w:val="ListParagraph"/>
        <w:numPr>
          <w:ilvl w:val="0"/>
          <w:numId w:val="69"/>
        </w:numPr>
        <w:rPr>
          <w:rFonts w:cs="Arial"/>
          <w:szCs w:val="22"/>
        </w:rPr>
      </w:pPr>
      <w:r w:rsidRPr="00FE464C">
        <w:rPr>
          <w:rFonts w:cs="Arial"/>
          <w:szCs w:val="22"/>
        </w:rPr>
        <w:t>Identify and track (while in flight) the movement of debris in waterways while considering tides, topography, winds, bathymetry and FAA airspace restrictions regarding critical habitats;</w:t>
      </w:r>
    </w:p>
    <w:p w14:paraId="1D97F2CA" w14:textId="77777777" w:rsidR="00C203B1" w:rsidRPr="00FE464C" w:rsidRDefault="00C203B1" w:rsidP="00C203B1">
      <w:pPr>
        <w:rPr>
          <w:rFonts w:cs="Arial"/>
          <w:szCs w:val="22"/>
        </w:rPr>
      </w:pPr>
    </w:p>
    <w:p w14:paraId="6949EAE0" w14:textId="77777777" w:rsidR="00C203B1" w:rsidRPr="00FE464C" w:rsidRDefault="00C203B1" w:rsidP="00C203B1">
      <w:pPr>
        <w:pStyle w:val="ListParagraph"/>
        <w:numPr>
          <w:ilvl w:val="0"/>
          <w:numId w:val="69"/>
        </w:numPr>
        <w:rPr>
          <w:rFonts w:cs="Arial"/>
          <w:szCs w:val="22"/>
        </w:rPr>
      </w:pPr>
      <w:r w:rsidRPr="00FE464C">
        <w:rPr>
          <w:rFonts w:cs="Arial"/>
          <w:szCs w:val="22"/>
        </w:rPr>
        <w:t>Produce Nadir view imagery with high resolution digital cameras with 1-2 cm pixel resolution on identified coastlines;</w:t>
      </w:r>
    </w:p>
    <w:p w14:paraId="53C475C1" w14:textId="77777777" w:rsidR="00C203B1" w:rsidRPr="00FE464C" w:rsidRDefault="00C203B1" w:rsidP="00C203B1">
      <w:pPr>
        <w:rPr>
          <w:rFonts w:cs="Arial"/>
          <w:szCs w:val="22"/>
        </w:rPr>
      </w:pPr>
    </w:p>
    <w:p w14:paraId="32E659E9" w14:textId="77777777" w:rsidR="00C203B1" w:rsidRPr="00FE464C" w:rsidRDefault="00C203B1" w:rsidP="00C203B1">
      <w:pPr>
        <w:pStyle w:val="ListParagraph"/>
        <w:numPr>
          <w:ilvl w:val="0"/>
          <w:numId w:val="69"/>
        </w:numPr>
        <w:rPr>
          <w:rFonts w:cs="Arial"/>
          <w:szCs w:val="22"/>
        </w:rPr>
      </w:pPr>
      <w:r w:rsidRPr="00FE464C">
        <w:rPr>
          <w:rFonts w:cs="Arial"/>
          <w:szCs w:val="22"/>
        </w:rPr>
        <w:t>Geo-reference all image data; and</w:t>
      </w:r>
    </w:p>
    <w:p w14:paraId="4A140F98" w14:textId="77777777" w:rsidR="00C203B1" w:rsidRPr="00FE464C" w:rsidRDefault="00C203B1" w:rsidP="00C203B1">
      <w:pPr>
        <w:pStyle w:val="ListParagraph"/>
        <w:rPr>
          <w:rFonts w:cs="Arial"/>
          <w:szCs w:val="22"/>
        </w:rPr>
      </w:pPr>
    </w:p>
    <w:p w14:paraId="7EA70CC9" w14:textId="77777777" w:rsidR="00C203B1" w:rsidRPr="00FE464C" w:rsidRDefault="00C203B1" w:rsidP="00C203B1">
      <w:pPr>
        <w:pStyle w:val="ListParagraph"/>
        <w:numPr>
          <w:ilvl w:val="0"/>
          <w:numId w:val="69"/>
        </w:numPr>
        <w:rPr>
          <w:rFonts w:cs="Arial"/>
          <w:szCs w:val="22"/>
        </w:rPr>
      </w:pPr>
      <w:r w:rsidRPr="00FE464C">
        <w:rPr>
          <w:rFonts w:cs="Arial"/>
          <w:szCs w:val="22"/>
        </w:rPr>
        <w:t xml:space="preserve">Compare and contrast the survey results with previously produced survey results if applicable. If a State or federal entity conducts an aerial survey before the Vendor {Contractor} is engaged, those entities will attempt to share the survey results for comparison purposes.  </w:t>
      </w:r>
    </w:p>
    <w:p w14:paraId="69A281AA" w14:textId="77777777" w:rsidR="00C203B1" w:rsidRPr="00FE464C" w:rsidRDefault="00C203B1" w:rsidP="00C203B1">
      <w:pPr>
        <w:rPr>
          <w:szCs w:val="22"/>
        </w:rPr>
      </w:pPr>
    </w:p>
    <w:p w14:paraId="1A554056" w14:textId="77777777" w:rsidR="00C203B1" w:rsidRPr="00FE464C" w:rsidRDefault="00C203B1" w:rsidP="00C203B1">
      <w:pPr>
        <w:pStyle w:val="Heading3"/>
      </w:pPr>
      <w:bookmarkStart w:id="210" w:name="_Toc437330782"/>
      <w:bookmarkStart w:id="211" w:name="_Toc454373164"/>
      <w:bookmarkStart w:id="212" w:name="_Toc469388442"/>
      <w:bookmarkStart w:id="213" w:name="_Toc495668059"/>
      <w:r w:rsidRPr="00FE464C">
        <w:t>VISUAL INSPECTION</w:t>
      </w:r>
      <w:bookmarkEnd w:id="210"/>
      <w:bookmarkEnd w:id="211"/>
      <w:bookmarkEnd w:id="212"/>
      <w:bookmarkEnd w:id="213"/>
    </w:p>
    <w:p w14:paraId="5391D418" w14:textId="77777777" w:rsidR="00C203B1" w:rsidRPr="00FE464C" w:rsidRDefault="00C203B1" w:rsidP="00C203B1"/>
    <w:p w14:paraId="1C82870B" w14:textId="77777777" w:rsidR="00C203B1" w:rsidRPr="00FE464C" w:rsidRDefault="00C203B1" w:rsidP="00C203B1">
      <w:r w:rsidRPr="00FE464C">
        <w:t>The Vendor {Contractor} shall perform visual inspection from land and/or a water-bound vessel to identify and geo-tag eligible debris.</w:t>
      </w:r>
    </w:p>
    <w:p w14:paraId="5683812B" w14:textId="77777777" w:rsidR="00C203B1" w:rsidRPr="00FE464C" w:rsidRDefault="00C203B1" w:rsidP="00C203B1"/>
    <w:p w14:paraId="0DFF361A" w14:textId="77777777" w:rsidR="00C203B1" w:rsidRPr="00FE464C" w:rsidRDefault="00C203B1" w:rsidP="00C203B1">
      <w:pPr>
        <w:rPr>
          <w:rFonts w:cs="Arial"/>
          <w:szCs w:val="22"/>
        </w:rPr>
      </w:pPr>
      <w:r w:rsidRPr="00FE464C">
        <w:rPr>
          <w:rFonts w:cs="Arial"/>
          <w:szCs w:val="22"/>
        </w:rPr>
        <w:lastRenderedPageBreak/>
        <w:t>The Vendor {Contractor} shall produce high-resolution video and high resolution still imagery of wetlands, coastlines and waterways identified by the State from an oblique viewpoint through the use of professional quality cameras and lenses and other survey recording equipment.</w:t>
      </w:r>
    </w:p>
    <w:p w14:paraId="12CB3101" w14:textId="77777777" w:rsidR="00C203B1" w:rsidRPr="00FE464C" w:rsidRDefault="00C203B1" w:rsidP="00C203B1">
      <w:pPr>
        <w:rPr>
          <w:szCs w:val="22"/>
        </w:rPr>
      </w:pPr>
    </w:p>
    <w:p w14:paraId="1823B7A0" w14:textId="77777777" w:rsidR="00C203B1" w:rsidRPr="00FE464C" w:rsidRDefault="00C203B1" w:rsidP="00C203B1">
      <w:pPr>
        <w:pStyle w:val="Heading3"/>
        <w:keepNext/>
      </w:pPr>
      <w:bookmarkStart w:id="214" w:name="_Toc437330784"/>
      <w:bookmarkStart w:id="215" w:name="_Toc454373166"/>
      <w:bookmarkStart w:id="216" w:name="_Toc469388443"/>
      <w:bookmarkStart w:id="217" w:name="_Toc495668060"/>
      <w:r w:rsidRPr="00FE464C">
        <w:rPr>
          <w:caps w:val="0"/>
        </w:rPr>
        <w:t>GEOACOUSTICAL AND MAGNETOMETER SURVEY SPECIFICATIONS</w:t>
      </w:r>
      <w:bookmarkEnd w:id="214"/>
      <w:bookmarkEnd w:id="215"/>
      <w:bookmarkEnd w:id="216"/>
      <w:bookmarkEnd w:id="217"/>
    </w:p>
    <w:p w14:paraId="2D483ACF" w14:textId="77777777" w:rsidR="00C203B1" w:rsidRPr="00FE464C" w:rsidRDefault="00C203B1" w:rsidP="00C203B1">
      <w:pPr>
        <w:keepNext/>
        <w:autoSpaceDE w:val="0"/>
        <w:autoSpaceDN w:val="0"/>
        <w:adjustRightInd w:val="0"/>
      </w:pPr>
    </w:p>
    <w:p w14:paraId="4704EE31" w14:textId="77777777" w:rsidR="00C203B1" w:rsidRPr="00FE464C" w:rsidRDefault="00C203B1" w:rsidP="00C203B1">
      <w:pPr>
        <w:keepNext/>
        <w:autoSpaceDE w:val="0"/>
        <w:autoSpaceDN w:val="0"/>
        <w:adjustRightInd w:val="0"/>
        <w:rPr>
          <w:rFonts w:cs="Arial"/>
          <w:color w:val="000000"/>
          <w:szCs w:val="22"/>
        </w:rPr>
      </w:pPr>
      <w:r w:rsidRPr="00FE464C">
        <w:rPr>
          <w:rFonts w:cs="Arial"/>
          <w:color w:val="000000"/>
          <w:szCs w:val="22"/>
        </w:rPr>
        <w:t>The Vendor {Contractor} shall provide side scan sonar surveys consistent with the below standards and consistent with the requirements in Section 106 of the National Historic Preservation Act (</w:t>
      </w:r>
      <w:r w:rsidRPr="00FE464C">
        <w:rPr>
          <w:rFonts w:cs="Arial"/>
          <w:szCs w:val="22"/>
        </w:rPr>
        <w:t>54 U.S.C. 306108 and 36 C.F.R. Part</w:t>
      </w:r>
      <w:r w:rsidRPr="00FE464C">
        <w:rPr>
          <w:rFonts w:cs="Arial"/>
          <w:color w:val="1F497D"/>
          <w:szCs w:val="22"/>
        </w:rPr>
        <w:t xml:space="preserve"> </w:t>
      </w:r>
      <w:r w:rsidRPr="00FE464C">
        <w:rPr>
          <w:rFonts w:cs="Arial"/>
          <w:szCs w:val="22"/>
        </w:rPr>
        <w:t>800</w:t>
      </w:r>
      <w:r w:rsidRPr="00FE464C">
        <w:rPr>
          <w:rFonts w:cs="Arial"/>
          <w:color w:val="000000"/>
          <w:szCs w:val="22"/>
        </w:rPr>
        <w:t>) utilizing the following specifications:</w:t>
      </w:r>
    </w:p>
    <w:p w14:paraId="2332A339" w14:textId="77777777" w:rsidR="00C203B1" w:rsidRPr="00FE464C" w:rsidRDefault="00C203B1" w:rsidP="00C203B1">
      <w:pPr>
        <w:autoSpaceDE w:val="0"/>
        <w:autoSpaceDN w:val="0"/>
        <w:adjustRightInd w:val="0"/>
        <w:rPr>
          <w:rFonts w:cs="Arial"/>
          <w:color w:val="1F497D"/>
          <w:szCs w:val="22"/>
        </w:rPr>
      </w:pPr>
      <w:r w:rsidRPr="00FE464C">
        <w:rPr>
          <w:rFonts w:cs="Arial"/>
          <w:color w:val="1F497D"/>
          <w:szCs w:val="22"/>
        </w:rPr>
        <w:t xml:space="preserve"> </w:t>
      </w:r>
    </w:p>
    <w:p w14:paraId="68AC77E1" w14:textId="77777777" w:rsidR="00C203B1" w:rsidRPr="00FE464C" w:rsidRDefault="00C203B1" w:rsidP="00C203B1">
      <w:pPr>
        <w:pStyle w:val="ListParagraph"/>
        <w:numPr>
          <w:ilvl w:val="0"/>
          <w:numId w:val="70"/>
        </w:numPr>
        <w:autoSpaceDE w:val="0"/>
        <w:autoSpaceDN w:val="0"/>
        <w:contextualSpacing/>
        <w:rPr>
          <w:rFonts w:cs="Arial"/>
          <w:color w:val="000000"/>
          <w:szCs w:val="22"/>
        </w:rPr>
      </w:pPr>
      <w:r w:rsidRPr="00FE464C">
        <w:rPr>
          <w:rFonts w:cs="Arial"/>
          <w:szCs w:val="22"/>
        </w:rPr>
        <w:t>A state-of-the-art navigation system with sub-meter accuracy shall continuously determine the surface position of the survey vessel. Position fixes should be digitally logged continuously along the vessel track. Geodesy information should be clearly presented and consistent across all data types.</w:t>
      </w:r>
      <w:r w:rsidRPr="00FE464C">
        <w:rPr>
          <w:rFonts w:cs="Arial"/>
          <w:color w:val="000000"/>
          <w:szCs w:val="22"/>
        </w:rPr>
        <w:t xml:space="preserve"> Annotated survey data with real-time conditions during survey, to understand outliers, and anomalies that could occur: (this would include surface traffic, and semi-submerged objects);</w:t>
      </w:r>
    </w:p>
    <w:p w14:paraId="3B7FD917" w14:textId="77777777" w:rsidR="00C203B1" w:rsidRPr="00FE464C" w:rsidRDefault="00C203B1" w:rsidP="00C203B1">
      <w:pPr>
        <w:autoSpaceDE w:val="0"/>
        <w:autoSpaceDN w:val="0"/>
        <w:ind w:left="1440"/>
        <w:contextualSpacing/>
        <w:rPr>
          <w:rFonts w:cs="Arial"/>
          <w:color w:val="000000"/>
          <w:szCs w:val="22"/>
        </w:rPr>
      </w:pPr>
    </w:p>
    <w:p w14:paraId="32B825D7" w14:textId="77777777" w:rsidR="00C203B1" w:rsidRPr="00FE464C" w:rsidRDefault="00C203B1" w:rsidP="00C203B1">
      <w:pPr>
        <w:pStyle w:val="ListParagraph"/>
        <w:numPr>
          <w:ilvl w:val="0"/>
          <w:numId w:val="70"/>
        </w:numPr>
        <w:autoSpaceDE w:val="0"/>
        <w:autoSpaceDN w:val="0"/>
        <w:contextualSpacing/>
        <w:rPr>
          <w:rFonts w:cs="Arial"/>
          <w:color w:val="000000"/>
          <w:szCs w:val="22"/>
        </w:rPr>
      </w:pPr>
      <w:r w:rsidRPr="00FE464C">
        <w:rPr>
          <w:rFonts w:cs="Arial"/>
          <w:color w:val="000000"/>
          <w:szCs w:val="22"/>
        </w:rPr>
        <w:t>Appropriate survey equipment capable of providing high resolution data and imagery:</w:t>
      </w:r>
    </w:p>
    <w:p w14:paraId="5D9084D1" w14:textId="77777777" w:rsidR="00C203B1" w:rsidRPr="00FE464C" w:rsidRDefault="00C203B1" w:rsidP="00C203B1">
      <w:pPr>
        <w:pStyle w:val="ListParagraph"/>
        <w:rPr>
          <w:rFonts w:cs="Arial"/>
          <w:color w:val="000000"/>
          <w:szCs w:val="22"/>
        </w:rPr>
      </w:pPr>
    </w:p>
    <w:p w14:paraId="0C442C5B" w14:textId="77777777" w:rsidR="00C203B1" w:rsidRPr="00FE464C" w:rsidRDefault="00C203B1" w:rsidP="00C203B1">
      <w:pPr>
        <w:pStyle w:val="ListParagraph"/>
        <w:numPr>
          <w:ilvl w:val="0"/>
          <w:numId w:val="71"/>
        </w:numPr>
        <w:autoSpaceDE w:val="0"/>
        <w:autoSpaceDN w:val="0"/>
        <w:contextualSpacing/>
        <w:rPr>
          <w:rFonts w:cs="Arial"/>
          <w:color w:val="000000"/>
          <w:szCs w:val="22"/>
        </w:rPr>
      </w:pPr>
      <w:r w:rsidRPr="00FE464C">
        <w:rPr>
          <w:rFonts w:cs="Arial"/>
          <w:color w:val="000000"/>
          <w:szCs w:val="22"/>
        </w:rPr>
        <w:t xml:space="preserve">Side Scan Sonar: (minimum 500-kHz frequency, with entire system capable of resolving small discrete targets 0.5m in length at maximum range); </w:t>
      </w:r>
    </w:p>
    <w:p w14:paraId="2E665E26" w14:textId="77777777" w:rsidR="00C203B1" w:rsidRPr="00FE464C" w:rsidRDefault="00C203B1" w:rsidP="00C203B1">
      <w:pPr>
        <w:pStyle w:val="ListParagraph"/>
        <w:autoSpaceDE w:val="0"/>
        <w:autoSpaceDN w:val="0"/>
        <w:ind w:left="1080"/>
        <w:contextualSpacing/>
        <w:rPr>
          <w:rFonts w:cs="Arial"/>
          <w:color w:val="000000"/>
          <w:szCs w:val="22"/>
        </w:rPr>
      </w:pPr>
    </w:p>
    <w:p w14:paraId="2836AF66" w14:textId="77777777" w:rsidR="00C203B1" w:rsidRPr="00FE464C" w:rsidRDefault="00C203B1" w:rsidP="00C203B1">
      <w:pPr>
        <w:pStyle w:val="ListParagraph"/>
        <w:numPr>
          <w:ilvl w:val="0"/>
          <w:numId w:val="71"/>
        </w:numPr>
        <w:autoSpaceDE w:val="0"/>
        <w:autoSpaceDN w:val="0"/>
        <w:contextualSpacing/>
      </w:pPr>
      <w:r w:rsidRPr="00FE464C">
        <w:t xml:space="preserve">Magnetometer: (Sensitivity should be 1.0 gamma or fewer, with sampling rate in excess of 4.0 Hz); </w:t>
      </w:r>
    </w:p>
    <w:p w14:paraId="54F39C7E" w14:textId="77777777" w:rsidR="00C203B1" w:rsidRPr="00FE464C" w:rsidRDefault="00C203B1" w:rsidP="00C203B1">
      <w:pPr>
        <w:pStyle w:val="ListParagraph"/>
      </w:pPr>
    </w:p>
    <w:p w14:paraId="20C76FB5" w14:textId="77777777" w:rsidR="00C203B1" w:rsidRPr="00FE464C" w:rsidRDefault="00C203B1" w:rsidP="00C203B1">
      <w:pPr>
        <w:pStyle w:val="ListParagraph"/>
        <w:numPr>
          <w:ilvl w:val="0"/>
          <w:numId w:val="71"/>
        </w:numPr>
        <w:autoSpaceDE w:val="0"/>
        <w:autoSpaceDN w:val="0"/>
        <w:contextualSpacing/>
      </w:pPr>
      <w:r w:rsidRPr="00FE464C">
        <w:t>Sub Bottom Profiler: (As a minimum standard, the sub-bottom profiler system employed should be capable of achieving a resolution of vertical bed separation of at least 0.3 m in the uppermost ten (10) to fifteen (15) m of sediments, depending on the substrate);</w:t>
      </w:r>
    </w:p>
    <w:p w14:paraId="1E1535BE" w14:textId="77777777" w:rsidR="00C203B1" w:rsidRPr="00FE464C" w:rsidRDefault="00C203B1" w:rsidP="00C203B1">
      <w:pPr>
        <w:autoSpaceDE w:val="0"/>
        <w:autoSpaceDN w:val="0"/>
        <w:ind w:left="2160"/>
        <w:contextualSpacing/>
        <w:rPr>
          <w:rFonts w:cs="Arial"/>
          <w:color w:val="000000"/>
          <w:szCs w:val="22"/>
        </w:rPr>
      </w:pPr>
    </w:p>
    <w:p w14:paraId="2EBB7C56" w14:textId="77777777" w:rsidR="00C203B1" w:rsidRPr="00FE464C" w:rsidRDefault="00C203B1" w:rsidP="00C203B1">
      <w:pPr>
        <w:numPr>
          <w:ilvl w:val="0"/>
          <w:numId w:val="70"/>
        </w:numPr>
        <w:autoSpaceDE w:val="0"/>
        <w:autoSpaceDN w:val="0"/>
        <w:contextualSpacing/>
        <w:rPr>
          <w:rFonts w:cs="Arial"/>
          <w:szCs w:val="22"/>
        </w:rPr>
      </w:pPr>
      <w:r w:rsidRPr="00FE464C">
        <w:rPr>
          <w:rFonts w:cs="Arial"/>
          <w:color w:val="000000"/>
          <w:szCs w:val="22"/>
        </w:rPr>
        <w:t>Proper system adjustment for the conditions, (salt vs fresh water, signal set for correct operational depth, tow speed appropriate for depth and conditions);</w:t>
      </w:r>
    </w:p>
    <w:p w14:paraId="699DBF90" w14:textId="77777777" w:rsidR="00C203B1" w:rsidRPr="00FE464C" w:rsidRDefault="00C203B1" w:rsidP="00C203B1">
      <w:pPr>
        <w:autoSpaceDE w:val="0"/>
        <w:autoSpaceDN w:val="0"/>
        <w:ind w:left="1440"/>
        <w:contextualSpacing/>
        <w:rPr>
          <w:rFonts w:cs="Arial"/>
          <w:szCs w:val="22"/>
        </w:rPr>
      </w:pPr>
    </w:p>
    <w:p w14:paraId="63CAECB9" w14:textId="77777777" w:rsidR="00C203B1" w:rsidRPr="00FE464C" w:rsidRDefault="00C203B1" w:rsidP="00C203B1">
      <w:pPr>
        <w:numPr>
          <w:ilvl w:val="0"/>
          <w:numId w:val="70"/>
        </w:numPr>
        <w:autoSpaceDE w:val="0"/>
        <w:autoSpaceDN w:val="0"/>
        <w:contextualSpacing/>
        <w:rPr>
          <w:rFonts w:cs="Arial"/>
          <w:szCs w:val="22"/>
        </w:rPr>
      </w:pPr>
      <w:r w:rsidRPr="00FE464C">
        <w:rPr>
          <w:rFonts w:cs="Arial"/>
          <w:szCs w:val="22"/>
        </w:rPr>
        <w:t>Survey instruments should be towed at a speed appropriate for the equipment and in a manner that ensures acquisition of the highest quality data possible (typically not exceeding 4 knots). All systems should interface with the navigation system to ensure proper integration of positioning information;</w:t>
      </w:r>
    </w:p>
    <w:p w14:paraId="7AE8673F" w14:textId="77777777" w:rsidR="00C203B1" w:rsidRPr="00FE464C" w:rsidRDefault="00C203B1" w:rsidP="00C203B1">
      <w:pPr>
        <w:autoSpaceDE w:val="0"/>
        <w:autoSpaceDN w:val="0"/>
        <w:ind w:left="1440"/>
        <w:contextualSpacing/>
        <w:rPr>
          <w:rFonts w:cs="Arial"/>
          <w:szCs w:val="22"/>
        </w:rPr>
      </w:pPr>
    </w:p>
    <w:p w14:paraId="40CDC742" w14:textId="77777777" w:rsidR="00C203B1" w:rsidRPr="00FE464C" w:rsidRDefault="00C203B1" w:rsidP="00C203B1">
      <w:pPr>
        <w:numPr>
          <w:ilvl w:val="0"/>
          <w:numId w:val="70"/>
        </w:numPr>
        <w:autoSpaceDE w:val="0"/>
        <w:autoSpaceDN w:val="0"/>
        <w:contextualSpacing/>
        <w:rPr>
          <w:rFonts w:cs="Arial"/>
          <w:color w:val="000000"/>
          <w:szCs w:val="22"/>
        </w:rPr>
      </w:pPr>
      <w:r w:rsidRPr="00FE464C">
        <w:rPr>
          <w:rFonts w:cs="Arial"/>
          <w:color w:val="000000"/>
          <w:szCs w:val="22"/>
        </w:rPr>
        <w:t>Proper line spacing and coverage, (maximum 75ft line spacing in inshore waters, overlapping survey lanes for 200% coverage on each pass);</w:t>
      </w:r>
    </w:p>
    <w:p w14:paraId="3162140E" w14:textId="77777777" w:rsidR="00C203B1" w:rsidRPr="00FE464C" w:rsidRDefault="00C203B1" w:rsidP="00C203B1">
      <w:pPr>
        <w:autoSpaceDE w:val="0"/>
        <w:autoSpaceDN w:val="0"/>
        <w:ind w:left="1440"/>
        <w:contextualSpacing/>
        <w:rPr>
          <w:rFonts w:cs="Arial"/>
          <w:color w:val="000000"/>
          <w:szCs w:val="22"/>
        </w:rPr>
      </w:pPr>
    </w:p>
    <w:p w14:paraId="1AA83834" w14:textId="77777777" w:rsidR="00C203B1" w:rsidRPr="00FE464C" w:rsidRDefault="00C203B1" w:rsidP="00C203B1">
      <w:pPr>
        <w:numPr>
          <w:ilvl w:val="0"/>
          <w:numId w:val="70"/>
        </w:numPr>
        <w:autoSpaceDE w:val="0"/>
        <w:autoSpaceDN w:val="0"/>
        <w:contextualSpacing/>
        <w:rPr>
          <w:rFonts w:cs="Arial"/>
          <w:color w:val="000000"/>
          <w:szCs w:val="22"/>
        </w:rPr>
      </w:pPr>
      <w:r w:rsidRPr="00FE464C">
        <w:rPr>
          <w:rFonts w:cs="Arial"/>
          <w:color w:val="000000"/>
          <w:szCs w:val="22"/>
        </w:rPr>
        <w:t>Appropriate data processing by qualified archaeological personnel meeting or exceeding the National Park Service’s Professional Qualifications Standards for archaeology with significant experience in conducting and reporting underwater survey. (The data should be post-processed to improve data quality for interpretation and mapping, and adjusted for slant range effects and variable speed along line, digital mosaicking of all data, overlap editing to ensure imagery is not covered over, or washed out, no batch editing of entire survey, target selection by qualified personnel); and</w:t>
      </w:r>
    </w:p>
    <w:p w14:paraId="4280D192" w14:textId="77777777" w:rsidR="00C203B1" w:rsidRPr="00FE464C" w:rsidRDefault="00C203B1" w:rsidP="00C203B1">
      <w:pPr>
        <w:pStyle w:val="ListParagraph"/>
        <w:rPr>
          <w:rFonts w:cs="Arial"/>
          <w:color w:val="000000"/>
          <w:szCs w:val="22"/>
        </w:rPr>
      </w:pPr>
    </w:p>
    <w:p w14:paraId="62F4AE18" w14:textId="77777777" w:rsidR="00C203B1" w:rsidRPr="00FE464C" w:rsidRDefault="00C203B1" w:rsidP="00C203B1">
      <w:pPr>
        <w:numPr>
          <w:ilvl w:val="0"/>
          <w:numId w:val="70"/>
        </w:numPr>
        <w:autoSpaceDE w:val="0"/>
        <w:autoSpaceDN w:val="0"/>
        <w:contextualSpacing/>
        <w:rPr>
          <w:rFonts w:cs="Arial"/>
          <w:color w:val="000000"/>
          <w:szCs w:val="22"/>
        </w:rPr>
      </w:pPr>
      <w:r w:rsidRPr="00FE464C">
        <w:rPr>
          <w:rFonts w:cs="Arial"/>
          <w:color w:val="000000"/>
          <w:szCs w:val="22"/>
        </w:rPr>
        <w:t xml:space="preserve">Inclusion </w:t>
      </w:r>
      <w:r w:rsidRPr="00FE464C">
        <w:rPr>
          <w:rFonts w:cs="Arial"/>
          <w:szCs w:val="22"/>
        </w:rPr>
        <w:t>of a digital copy (to NJDEP Geographic Information System (GIS) Standard)</w:t>
      </w:r>
      <w:r w:rsidRPr="00FE464C">
        <w:rPr>
          <w:rFonts w:cs="Arial"/>
          <w:color w:val="4F81BD"/>
          <w:szCs w:val="22"/>
        </w:rPr>
        <w:t xml:space="preserve"> </w:t>
      </w:r>
      <w:r w:rsidRPr="00FE464C">
        <w:rPr>
          <w:rFonts w:cs="Arial"/>
          <w:color w:val="000000"/>
          <w:szCs w:val="22"/>
        </w:rPr>
        <w:t>of entire mosaic with selected target reports for thorough review.</w:t>
      </w:r>
    </w:p>
    <w:p w14:paraId="5FC7C9AD" w14:textId="77777777" w:rsidR="00C203B1" w:rsidRPr="00FE464C" w:rsidRDefault="00C203B1" w:rsidP="00C203B1">
      <w:pPr>
        <w:autoSpaceDE w:val="0"/>
        <w:autoSpaceDN w:val="0"/>
        <w:ind w:left="720"/>
        <w:contextualSpacing/>
        <w:rPr>
          <w:rFonts w:cs="Arial"/>
          <w:color w:val="000000"/>
          <w:szCs w:val="22"/>
        </w:rPr>
      </w:pPr>
    </w:p>
    <w:p w14:paraId="0E90CE76" w14:textId="77777777" w:rsidR="00C203B1" w:rsidRPr="00FE464C" w:rsidRDefault="00C203B1" w:rsidP="00C203B1">
      <w:pPr>
        <w:autoSpaceDE w:val="0"/>
        <w:autoSpaceDN w:val="0"/>
        <w:contextualSpacing/>
        <w:rPr>
          <w:rFonts w:cs="Arial"/>
          <w:color w:val="000000"/>
          <w:szCs w:val="22"/>
        </w:rPr>
      </w:pPr>
      <w:r w:rsidRPr="00FE464C">
        <w:rPr>
          <w:rFonts w:cs="Arial"/>
          <w:szCs w:val="22"/>
        </w:rPr>
        <w:t xml:space="preserve">Reports must identify significant buildup of debris resulting from the storm triggering the activation of this Blanket P.O. {Contract}, including location via GPS coordinates, estimated size and type of debris, and water depth.  The range may not exceed 100 meters or 328 feet.  Side scan sonar data will be corrected for slant range and layback.  Contacts or targets shall be located and reported in an electronic format approved by the SCM, Project Manager, or Using Agency.  An image and </w:t>
      </w:r>
      <w:r w:rsidRPr="00FE464C">
        <w:rPr>
          <w:rFonts w:cs="Arial"/>
          <w:szCs w:val="22"/>
        </w:rPr>
        <w:lastRenderedPageBreak/>
        <w:t>coordinates of each contact with approximate dimensions will be produced in a simple report.  A mosaic for each square mile will be produced to show the general location of the contacts or clear sea floor.  The contact location method will be verified on known targets in the area, such as pilings or platforms with known locations.</w:t>
      </w:r>
    </w:p>
    <w:p w14:paraId="644D4BD3" w14:textId="77777777" w:rsidR="00C203B1" w:rsidRPr="00FE464C" w:rsidRDefault="00C203B1" w:rsidP="00C203B1"/>
    <w:p w14:paraId="0462B805" w14:textId="77777777" w:rsidR="00C203B1" w:rsidRPr="00FE464C" w:rsidRDefault="00C203B1" w:rsidP="00C203B1">
      <w:pPr>
        <w:pStyle w:val="Heading3"/>
        <w:keepNext/>
      </w:pPr>
      <w:bookmarkStart w:id="218" w:name="_Toc437330785"/>
      <w:bookmarkStart w:id="219" w:name="_Toc454373167"/>
      <w:r w:rsidRPr="00FE464C">
        <w:t xml:space="preserve"> </w:t>
      </w:r>
      <w:bookmarkStart w:id="220" w:name="_Toc469388444"/>
      <w:bookmarkStart w:id="221" w:name="_Toc495668061"/>
      <w:r w:rsidRPr="00FE464C">
        <w:t>HYDROGRAPHIC SURVEY SERVICES</w:t>
      </w:r>
      <w:bookmarkEnd w:id="218"/>
      <w:bookmarkEnd w:id="219"/>
      <w:bookmarkEnd w:id="220"/>
      <w:bookmarkEnd w:id="221"/>
    </w:p>
    <w:p w14:paraId="5A3A4D8A" w14:textId="77777777" w:rsidR="00C203B1" w:rsidRPr="00FE464C" w:rsidRDefault="00C203B1" w:rsidP="00C203B1">
      <w:pPr>
        <w:keepNext/>
        <w:rPr>
          <w:rFonts w:cs="Arial"/>
          <w:szCs w:val="22"/>
        </w:rPr>
      </w:pPr>
    </w:p>
    <w:p w14:paraId="09BD8A0B" w14:textId="77777777" w:rsidR="00C203B1" w:rsidRPr="00FE464C" w:rsidRDefault="00C203B1" w:rsidP="00C203B1">
      <w:pPr>
        <w:keepNext/>
        <w:rPr>
          <w:rFonts w:cs="Arial"/>
          <w:spacing w:val="-1"/>
          <w:szCs w:val="22"/>
        </w:rPr>
      </w:pPr>
      <w:r w:rsidRPr="00FE464C">
        <w:rPr>
          <w:rFonts w:cs="Arial"/>
          <w:spacing w:val="-1"/>
          <w:szCs w:val="22"/>
        </w:rPr>
        <w:t>The</w:t>
      </w:r>
      <w:r w:rsidRPr="00FE464C">
        <w:rPr>
          <w:rFonts w:cs="Arial"/>
          <w:spacing w:val="8"/>
          <w:szCs w:val="22"/>
        </w:rPr>
        <w:t xml:space="preserve"> </w:t>
      </w:r>
      <w:r w:rsidRPr="00FE464C">
        <w:rPr>
          <w:rFonts w:cs="Arial"/>
          <w:spacing w:val="-1"/>
          <w:szCs w:val="22"/>
        </w:rPr>
        <w:t>Vendor {Contractor}</w:t>
      </w:r>
      <w:r w:rsidRPr="00FE464C">
        <w:rPr>
          <w:rFonts w:cs="Arial"/>
          <w:spacing w:val="8"/>
          <w:szCs w:val="22"/>
        </w:rPr>
        <w:t xml:space="preserve"> </w:t>
      </w:r>
      <w:r w:rsidRPr="00FE464C">
        <w:rPr>
          <w:rFonts w:cs="Arial"/>
          <w:spacing w:val="-1"/>
          <w:szCs w:val="22"/>
        </w:rPr>
        <w:t>shall</w:t>
      </w:r>
      <w:r w:rsidRPr="00FE464C">
        <w:rPr>
          <w:rFonts w:cs="Arial"/>
          <w:spacing w:val="10"/>
          <w:szCs w:val="22"/>
        </w:rPr>
        <w:t xml:space="preserve"> </w:t>
      </w:r>
      <w:r w:rsidRPr="00FE464C">
        <w:rPr>
          <w:rFonts w:cs="Arial"/>
          <w:szCs w:val="22"/>
        </w:rPr>
        <w:t>provide</w:t>
      </w:r>
      <w:r w:rsidRPr="00FE464C">
        <w:rPr>
          <w:rFonts w:cs="Arial"/>
          <w:spacing w:val="8"/>
          <w:szCs w:val="22"/>
        </w:rPr>
        <w:t xml:space="preserve"> </w:t>
      </w:r>
      <w:r w:rsidRPr="00FE464C">
        <w:rPr>
          <w:rFonts w:cs="Arial"/>
          <w:spacing w:val="-1"/>
          <w:szCs w:val="22"/>
        </w:rPr>
        <w:t>vessels,</w:t>
      </w:r>
      <w:r w:rsidRPr="00FE464C">
        <w:rPr>
          <w:rFonts w:cs="Arial"/>
          <w:spacing w:val="9"/>
          <w:szCs w:val="22"/>
        </w:rPr>
        <w:t xml:space="preserve"> </w:t>
      </w:r>
      <w:r w:rsidRPr="00FE464C">
        <w:rPr>
          <w:rFonts w:cs="Arial"/>
          <w:szCs w:val="22"/>
        </w:rPr>
        <w:t>including</w:t>
      </w:r>
      <w:r w:rsidRPr="00FE464C">
        <w:rPr>
          <w:rFonts w:cs="Arial"/>
          <w:spacing w:val="9"/>
          <w:szCs w:val="22"/>
        </w:rPr>
        <w:t xml:space="preserve"> </w:t>
      </w:r>
      <w:r w:rsidRPr="00FE464C">
        <w:rPr>
          <w:rFonts w:cs="Arial"/>
          <w:spacing w:val="-1"/>
          <w:szCs w:val="22"/>
        </w:rPr>
        <w:t>experienced</w:t>
      </w:r>
      <w:r w:rsidRPr="00FE464C">
        <w:rPr>
          <w:rFonts w:cs="Arial"/>
          <w:spacing w:val="9"/>
          <w:szCs w:val="22"/>
        </w:rPr>
        <w:t xml:space="preserve"> </w:t>
      </w:r>
      <w:r w:rsidRPr="00FE464C">
        <w:rPr>
          <w:rFonts w:cs="Arial"/>
          <w:spacing w:val="-1"/>
          <w:szCs w:val="22"/>
        </w:rPr>
        <w:t>personnel,</w:t>
      </w:r>
      <w:r w:rsidRPr="00FE464C">
        <w:rPr>
          <w:rFonts w:cs="Arial"/>
          <w:spacing w:val="12"/>
          <w:szCs w:val="22"/>
        </w:rPr>
        <w:t xml:space="preserve"> </w:t>
      </w:r>
      <w:r w:rsidRPr="00FE464C">
        <w:rPr>
          <w:rFonts w:cs="Arial"/>
          <w:szCs w:val="22"/>
        </w:rPr>
        <w:t>fuel</w:t>
      </w:r>
      <w:r w:rsidRPr="00FE464C">
        <w:rPr>
          <w:rFonts w:cs="Arial"/>
          <w:spacing w:val="10"/>
          <w:szCs w:val="22"/>
        </w:rPr>
        <w:t xml:space="preserve"> </w:t>
      </w:r>
      <w:r w:rsidRPr="00FE464C">
        <w:rPr>
          <w:rFonts w:cs="Arial"/>
          <w:spacing w:val="-1"/>
          <w:szCs w:val="22"/>
        </w:rPr>
        <w:t>and</w:t>
      </w:r>
      <w:r w:rsidRPr="00FE464C">
        <w:rPr>
          <w:rFonts w:cs="Arial"/>
          <w:spacing w:val="9"/>
          <w:szCs w:val="22"/>
        </w:rPr>
        <w:t xml:space="preserve"> all </w:t>
      </w:r>
      <w:r w:rsidRPr="00FE464C">
        <w:rPr>
          <w:rFonts w:cs="Arial"/>
          <w:szCs w:val="22"/>
        </w:rPr>
        <w:t>other</w:t>
      </w:r>
      <w:r w:rsidRPr="00FE464C">
        <w:rPr>
          <w:rFonts w:cs="Arial"/>
          <w:spacing w:val="11"/>
          <w:szCs w:val="22"/>
        </w:rPr>
        <w:t xml:space="preserve"> </w:t>
      </w:r>
      <w:r w:rsidRPr="00FE464C">
        <w:rPr>
          <w:rFonts w:cs="Arial"/>
          <w:spacing w:val="-1"/>
          <w:szCs w:val="22"/>
        </w:rPr>
        <w:t>associated</w:t>
      </w:r>
      <w:r w:rsidRPr="00FE464C">
        <w:rPr>
          <w:rFonts w:cs="Arial"/>
          <w:spacing w:val="105"/>
          <w:szCs w:val="22"/>
        </w:rPr>
        <w:t xml:space="preserve"> </w:t>
      </w:r>
      <w:r w:rsidRPr="00FE464C">
        <w:rPr>
          <w:rFonts w:cs="Arial"/>
          <w:spacing w:val="-1"/>
          <w:szCs w:val="22"/>
        </w:rPr>
        <w:t>costs,</w:t>
      </w:r>
      <w:r w:rsidRPr="00FE464C">
        <w:rPr>
          <w:rFonts w:cs="Arial"/>
          <w:spacing w:val="40"/>
          <w:szCs w:val="22"/>
        </w:rPr>
        <w:t xml:space="preserve"> </w:t>
      </w:r>
      <w:r w:rsidRPr="00FE464C">
        <w:rPr>
          <w:rFonts w:cs="Arial"/>
          <w:spacing w:val="-1"/>
          <w:szCs w:val="22"/>
        </w:rPr>
        <w:t>and</w:t>
      </w:r>
      <w:r w:rsidRPr="00FE464C">
        <w:rPr>
          <w:rFonts w:cs="Arial"/>
          <w:spacing w:val="40"/>
          <w:szCs w:val="22"/>
        </w:rPr>
        <w:t xml:space="preserve"> </w:t>
      </w:r>
      <w:r w:rsidRPr="00FE464C">
        <w:rPr>
          <w:rFonts w:cs="Arial"/>
          <w:szCs w:val="22"/>
        </w:rPr>
        <w:t>mobilization</w:t>
      </w:r>
      <w:r w:rsidRPr="00FE464C">
        <w:rPr>
          <w:rFonts w:cs="Arial"/>
          <w:spacing w:val="40"/>
          <w:szCs w:val="22"/>
        </w:rPr>
        <w:t xml:space="preserve"> </w:t>
      </w:r>
      <w:r w:rsidRPr="00FE464C">
        <w:rPr>
          <w:rFonts w:cs="Arial"/>
          <w:spacing w:val="-1"/>
          <w:szCs w:val="22"/>
        </w:rPr>
        <w:t>and</w:t>
      </w:r>
      <w:r w:rsidRPr="00FE464C">
        <w:rPr>
          <w:rFonts w:cs="Arial"/>
          <w:spacing w:val="40"/>
          <w:szCs w:val="22"/>
        </w:rPr>
        <w:t xml:space="preserve"> </w:t>
      </w:r>
      <w:r w:rsidRPr="00FE464C">
        <w:rPr>
          <w:rFonts w:cs="Arial"/>
          <w:spacing w:val="-1"/>
          <w:szCs w:val="22"/>
        </w:rPr>
        <w:t>preparation</w:t>
      </w:r>
      <w:r w:rsidRPr="00FE464C">
        <w:rPr>
          <w:rFonts w:cs="Arial"/>
          <w:spacing w:val="40"/>
          <w:szCs w:val="22"/>
        </w:rPr>
        <w:t xml:space="preserve"> </w:t>
      </w:r>
      <w:r w:rsidRPr="00FE464C">
        <w:rPr>
          <w:rFonts w:cs="Arial"/>
          <w:spacing w:val="-1"/>
          <w:szCs w:val="22"/>
        </w:rPr>
        <w:t>fees</w:t>
      </w:r>
      <w:r w:rsidRPr="00FE464C">
        <w:rPr>
          <w:rFonts w:cs="Arial"/>
          <w:spacing w:val="41"/>
          <w:szCs w:val="22"/>
        </w:rPr>
        <w:t xml:space="preserve"> </w:t>
      </w:r>
      <w:r w:rsidRPr="00FE464C">
        <w:rPr>
          <w:rFonts w:cs="Arial"/>
          <w:szCs w:val="22"/>
        </w:rPr>
        <w:t>required</w:t>
      </w:r>
      <w:r w:rsidRPr="00FE464C">
        <w:rPr>
          <w:rFonts w:cs="Arial"/>
          <w:spacing w:val="40"/>
          <w:szCs w:val="22"/>
        </w:rPr>
        <w:t xml:space="preserve"> </w:t>
      </w:r>
      <w:r w:rsidRPr="00FE464C">
        <w:rPr>
          <w:rFonts w:cs="Arial"/>
          <w:szCs w:val="22"/>
        </w:rPr>
        <w:t>for</w:t>
      </w:r>
      <w:r w:rsidRPr="00FE464C">
        <w:rPr>
          <w:rFonts w:cs="Arial"/>
          <w:spacing w:val="40"/>
          <w:szCs w:val="22"/>
        </w:rPr>
        <w:t xml:space="preserve"> </w:t>
      </w:r>
      <w:r w:rsidRPr="00FE464C">
        <w:rPr>
          <w:rFonts w:cs="Arial"/>
          <w:szCs w:val="22"/>
        </w:rPr>
        <w:t>the</w:t>
      </w:r>
      <w:r w:rsidRPr="00FE464C">
        <w:rPr>
          <w:rFonts w:cs="Arial"/>
          <w:spacing w:val="42"/>
          <w:szCs w:val="22"/>
        </w:rPr>
        <w:t xml:space="preserve"> </w:t>
      </w:r>
      <w:r w:rsidRPr="00FE464C">
        <w:rPr>
          <w:rFonts w:cs="Arial"/>
          <w:spacing w:val="-1"/>
          <w:szCs w:val="22"/>
        </w:rPr>
        <w:t>performance</w:t>
      </w:r>
      <w:r w:rsidRPr="00FE464C">
        <w:rPr>
          <w:rFonts w:cs="Arial"/>
          <w:spacing w:val="39"/>
          <w:szCs w:val="22"/>
        </w:rPr>
        <w:t xml:space="preserve"> </w:t>
      </w:r>
      <w:r w:rsidRPr="00FE464C">
        <w:rPr>
          <w:rFonts w:cs="Arial"/>
          <w:spacing w:val="1"/>
          <w:szCs w:val="22"/>
        </w:rPr>
        <w:t>of</w:t>
      </w:r>
      <w:r w:rsidRPr="00FE464C">
        <w:rPr>
          <w:rFonts w:cs="Arial"/>
          <w:spacing w:val="40"/>
          <w:szCs w:val="22"/>
        </w:rPr>
        <w:t xml:space="preserve"> </w:t>
      </w:r>
      <w:r w:rsidRPr="00FE464C">
        <w:rPr>
          <w:rFonts w:cs="Arial"/>
          <w:szCs w:val="22"/>
        </w:rPr>
        <w:t>the</w:t>
      </w:r>
      <w:r w:rsidRPr="00FE464C">
        <w:rPr>
          <w:rFonts w:cs="Arial"/>
          <w:spacing w:val="42"/>
          <w:szCs w:val="22"/>
        </w:rPr>
        <w:t xml:space="preserve"> </w:t>
      </w:r>
      <w:r w:rsidRPr="00FE464C">
        <w:rPr>
          <w:rFonts w:cs="Arial"/>
          <w:spacing w:val="-1"/>
          <w:szCs w:val="22"/>
        </w:rPr>
        <w:t>Blanket P.O. {Contract}.</w:t>
      </w:r>
      <w:r w:rsidRPr="00FE464C">
        <w:rPr>
          <w:rFonts w:cs="Arial"/>
          <w:spacing w:val="43"/>
          <w:szCs w:val="22"/>
        </w:rPr>
        <w:t xml:space="preserve"> </w:t>
      </w:r>
      <w:r w:rsidRPr="00FE464C">
        <w:rPr>
          <w:rFonts w:cs="Arial"/>
          <w:spacing w:val="-2"/>
          <w:szCs w:val="22"/>
        </w:rPr>
        <w:t>In</w:t>
      </w:r>
      <w:r w:rsidRPr="00FE464C">
        <w:rPr>
          <w:rFonts w:cs="Arial"/>
          <w:spacing w:val="79"/>
          <w:szCs w:val="22"/>
        </w:rPr>
        <w:t xml:space="preserve"> </w:t>
      </w:r>
      <w:r w:rsidRPr="00FE464C">
        <w:rPr>
          <w:rFonts w:cs="Arial"/>
          <w:spacing w:val="-1"/>
          <w:szCs w:val="22"/>
        </w:rPr>
        <w:t>addition,</w:t>
      </w:r>
      <w:r w:rsidRPr="00FE464C">
        <w:rPr>
          <w:rFonts w:cs="Arial"/>
          <w:spacing w:val="33"/>
          <w:szCs w:val="22"/>
        </w:rPr>
        <w:t xml:space="preserve"> </w:t>
      </w:r>
      <w:r w:rsidRPr="00FE464C">
        <w:rPr>
          <w:rFonts w:cs="Arial"/>
          <w:spacing w:val="-1"/>
          <w:szCs w:val="22"/>
        </w:rPr>
        <w:t>Vendor {Contractor}</w:t>
      </w:r>
      <w:r w:rsidRPr="00FE464C">
        <w:rPr>
          <w:rFonts w:cs="Arial"/>
          <w:spacing w:val="32"/>
          <w:szCs w:val="22"/>
        </w:rPr>
        <w:t xml:space="preserve"> </w:t>
      </w:r>
      <w:r w:rsidRPr="00FE464C">
        <w:rPr>
          <w:rFonts w:cs="Arial"/>
          <w:spacing w:val="-1"/>
          <w:szCs w:val="22"/>
        </w:rPr>
        <w:t>shall</w:t>
      </w:r>
      <w:r w:rsidRPr="00FE464C">
        <w:rPr>
          <w:rFonts w:cs="Arial"/>
          <w:spacing w:val="34"/>
          <w:szCs w:val="22"/>
        </w:rPr>
        <w:t xml:space="preserve"> </w:t>
      </w:r>
      <w:r w:rsidRPr="00FE464C">
        <w:rPr>
          <w:rFonts w:cs="Arial"/>
          <w:spacing w:val="-1"/>
          <w:szCs w:val="22"/>
        </w:rPr>
        <w:t>furnish</w:t>
      </w:r>
      <w:r w:rsidRPr="00FE464C">
        <w:rPr>
          <w:rFonts w:cs="Arial"/>
          <w:spacing w:val="33"/>
          <w:szCs w:val="22"/>
        </w:rPr>
        <w:t xml:space="preserve"> </w:t>
      </w:r>
      <w:r w:rsidRPr="00FE464C">
        <w:rPr>
          <w:rFonts w:cs="Arial"/>
          <w:szCs w:val="22"/>
        </w:rPr>
        <w:t>any</w:t>
      </w:r>
      <w:r w:rsidRPr="00FE464C">
        <w:rPr>
          <w:rFonts w:cs="Arial"/>
          <w:spacing w:val="28"/>
          <w:szCs w:val="22"/>
        </w:rPr>
        <w:t xml:space="preserve"> </w:t>
      </w:r>
      <w:r w:rsidRPr="00FE464C">
        <w:rPr>
          <w:rFonts w:cs="Arial"/>
          <w:spacing w:val="-1"/>
          <w:szCs w:val="22"/>
        </w:rPr>
        <w:t>additional</w:t>
      </w:r>
      <w:r w:rsidRPr="00FE464C">
        <w:rPr>
          <w:rFonts w:cs="Arial"/>
          <w:spacing w:val="34"/>
          <w:szCs w:val="22"/>
        </w:rPr>
        <w:t xml:space="preserve"> </w:t>
      </w:r>
      <w:r w:rsidRPr="00FE464C">
        <w:rPr>
          <w:rFonts w:cs="Arial"/>
          <w:spacing w:val="-1"/>
          <w:szCs w:val="22"/>
        </w:rPr>
        <w:t>standard</w:t>
      </w:r>
      <w:r w:rsidRPr="00FE464C">
        <w:rPr>
          <w:rFonts w:cs="Arial"/>
          <w:spacing w:val="33"/>
          <w:szCs w:val="22"/>
        </w:rPr>
        <w:t xml:space="preserve"> </w:t>
      </w:r>
      <w:r w:rsidRPr="00FE464C">
        <w:rPr>
          <w:rFonts w:cs="Arial"/>
          <w:spacing w:val="-1"/>
          <w:szCs w:val="22"/>
        </w:rPr>
        <w:t>equipment</w:t>
      </w:r>
      <w:r w:rsidRPr="00FE464C">
        <w:rPr>
          <w:rFonts w:cs="Arial"/>
          <w:spacing w:val="34"/>
          <w:szCs w:val="22"/>
        </w:rPr>
        <w:t xml:space="preserve"> </w:t>
      </w:r>
      <w:r w:rsidRPr="00FE464C">
        <w:rPr>
          <w:rFonts w:cs="Arial"/>
          <w:spacing w:val="-1"/>
          <w:szCs w:val="22"/>
        </w:rPr>
        <w:t>and</w:t>
      </w:r>
      <w:r w:rsidRPr="00FE464C">
        <w:rPr>
          <w:rFonts w:cs="Arial"/>
          <w:spacing w:val="33"/>
          <w:szCs w:val="22"/>
        </w:rPr>
        <w:t xml:space="preserve"> </w:t>
      </w:r>
      <w:r w:rsidRPr="00FE464C">
        <w:rPr>
          <w:rFonts w:cs="Arial"/>
          <w:spacing w:val="-1"/>
          <w:szCs w:val="22"/>
        </w:rPr>
        <w:t>accessories</w:t>
      </w:r>
      <w:r w:rsidRPr="00FE464C">
        <w:rPr>
          <w:rFonts w:cs="Arial"/>
          <w:spacing w:val="33"/>
          <w:szCs w:val="22"/>
        </w:rPr>
        <w:t xml:space="preserve"> </w:t>
      </w:r>
      <w:r w:rsidRPr="00FE464C">
        <w:rPr>
          <w:rFonts w:cs="Arial"/>
          <w:szCs w:val="22"/>
        </w:rPr>
        <w:t>normally</w:t>
      </w:r>
      <w:r w:rsidRPr="00FE464C">
        <w:rPr>
          <w:rFonts w:cs="Arial"/>
          <w:spacing w:val="115"/>
          <w:szCs w:val="22"/>
        </w:rPr>
        <w:t xml:space="preserve"> </w:t>
      </w:r>
      <w:r w:rsidRPr="00FE464C">
        <w:rPr>
          <w:rFonts w:cs="Arial"/>
          <w:spacing w:val="-1"/>
          <w:szCs w:val="22"/>
        </w:rPr>
        <w:t>supplied</w:t>
      </w:r>
      <w:r w:rsidRPr="00FE464C">
        <w:rPr>
          <w:rFonts w:cs="Arial"/>
          <w:spacing w:val="38"/>
          <w:szCs w:val="22"/>
        </w:rPr>
        <w:t xml:space="preserve"> </w:t>
      </w:r>
      <w:r w:rsidRPr="00FE464C">
        <w:rPr>
          <w:rFonts w:cs="Arial"/>
          <w:szCs w:val="22"/>
        </w:rPr>
        <w:t>in</w:t>
      </w:r>
      <w:r w:rsidRPr="00FE464C">
        <w:rPr>
          <w:rFonts w:cs="Arial"/>
          <w:spacing w:val="38"/>
          <w:szCs w:val="22"/>
        </w:rPr>
        <w:t xml:space="preserve"> </w:t>
      </w:r>
      <w:r w:rsidRPr="00FE464C">
        <w:rPr>
          <w:rFonts w:cs="Arial"/>
          <w:szCs w:val="22"/>
        </w:rPr>
        <w:t>the</w:t>
      </w:r>
      <w:r w:rsidRPr="00FE464C">
        <w:rPr>
          <w:rFonts w:cs="Arial"/>
          <w:spacing w:val="37"/>
          <w:szCs w:val="22"/>
        </w:rPr>
        <w:t xml:space="preserve"> </w:t>
      </w:r>
      <w:r w:rsidRPr="00FE464C">
        <w:rPr>
          <w:rFonts w:cs="Arial"/>
          <w:spacing w:val="-1"/>
          <w:szCs w:val="22"/>
        </w:rPr>
        <w:t>industry,</w:t>
      </w:r>
      <w:r w:rsidRPr="00FE464C">
        <w:rPr>
          <w:rFonts w:cs="Arial"/>
          <w:spacing w:val="40"/>
          <w:szCs w:val="22"/>
        </w:rPr>
        <w:t xml:space="preserve"> </w:t>
      </w:r>
      <w:r w:rsidRPr="00FE464C">
        <w:rPr>
          <w:rFonts w:cs="Arial"/>
          <w:spacing w:val="-1"/>
          <w:szCs w:val="22"/>
        </w:rPr>
        <w:t>as</w:t>
      </w:r>
      <w:r w:rsidRPr="00FE464C">
        <w:rPr>
          <w:rFonts w:cs="Arial"/>
          <w:spacing w:val="38"/>
          <w:szCs w:val="22"/>
        </w:rPr>
        <w:t xml:space="preserve"> </w:t>
      </w:r>
      <w:r w:rsidRPr="00FE464C">
        <w:rPr>
          <w:rFonts w:cs="Arial"/>
          <w:spacing w:val="-1"/>
          <w:szCs w:val="22"/>
        </w:rPr>
        <w:t>required</w:t>
      </w:r>
      <w:r w:rsidRPr="00FE464C">
        <w:rPr>
          <w:rFonts w:cs="Arial"/>
          <w:spacing w:val="38"/>
          <w:szCs w:val="22"/>
        </w:rPr>
        <w:t xml:space="preserve"> </w:t>
      </w:r>
      <w:r w:rsidRPr="00FE464C">
        <w:rPr>
          <w:rFonts w:cs="Arial"/>
          <w:spacing w:val="2"/>
          <w:szCs w:val="22"/>
        </w:rPr>
        <w:t>by</w:t>
      </w:r>
      <w:r w:rsidRPr="00FE464C">
        <w:rPr>
          <w:rFonts w:cs="Arial"/>
          <w:spacing w:val="31"/>
          <w:szCs w:val="22"/>
        </w:rPr>
        <w:t xml:space="preserve"> </w:t>
      </w:r>
      <w:r w:rsidRPr="00FE464C">
        <w:rPr>
          <w:rFonts w:cs="Arial"/>
          <w:szCs w:val="22"/>
        </w:rPr>
        <w:t>the</w:t>
      </w:r>
      <w:r w:rsidRPr="00FE464C">
        <w:rPr>
          <w:rFonts w:cs="Arial"/>
          <w:spacing w:val="37"/>
          <w:szCs w:val="22"/>
        </w:rPr>
        <w:t xml:space="preserve"> </w:t>
      </w:r>
      <w:r w:rsidRPr="00FE464C">
        <w:rPr>
          <w:rFonts w:cs="Arial"/>
          <w:szCs w:val="22"/>
        </w:rPr>
        <w:t>State,</w:t>
      </w:r>
      <w:r w:rsidRPr="00FE464C">
        <w:rPr>
          <w:rFonts w:cs="Arial"/>
          <w:spacing w:val="38"/>
          <w:szCs w:val="22"/>
        </w:rPr>
        <w:t xml:space="preserve"> </w:t>
      </w:r>
      <w:r w:rsidRPr="00FE464C">
        <w:rPr>
          <w:rFonts w:cs="Arial"/>
          <w:szCs w:val="22"/>
        </w:rPr>
        <w:t>in</w:t>
      </w:r>
      <w:r w:rsidRPr="00FE464C">
        <w:rPr>
          <w:rFonts w:cs="Arial"/>
          <w:spacing w:val="38"/>
          <w:szCs w:val="22"/>
        </w:rPr>
        <w:t xml:space="preserve"> </w:t>
      </w:r>
      <w:r w:rsidRPr="00FE464C">
        <w:rPr>
          <w:rFonts w:cs="Arial"/>
          <w:spacing w:val="-1"/>
          <w:szCs w:val="22"/>
        </w:rPr>
        <w:t>order</w:t>
      </w:r>
      <w:r w:rsidRPr="00FE464C">
        <w:rPr>
          <w:rFonts w:cs="Arial"/>
          <w:spacing w:val="37"/>
          <w:szCs w:val="22"/>
        </w:rPr>
        <w:t xml:space="preserve"> </w:t>
      </w:r>
      <w:r w:rsidRPr="00FE464C">
        <w:rPr>
          <w:rFonts w:cs="Arial"/>
          <w:szCs w:val="22"/>
        </w:rPr>
        <w:t>to</w:t>
      </w:r>
      <w:r w:rsidRPr="00FE464C">
        <w:rPr>
          <w:rFonts w:cs="Arial"/>
          <w:spacing w:val="38"/>
          <w:szCs w:val="22"/>
        </w:rPr>
        <w:t xml:space="preserve"> </w:t>
      </w:r>
      <w:r w:rsidRPr="00FE464C">
        <w:rPr>
          <w:rFonts w:cs="Arial"/>
          <w:spacing w:val="-1"/>
          <w:szCs w:val="22"/>
        </w:rPr>
        <w:t>meet</w:t>
      </w:r>
      <w:r w:rsidRPr="00FE464C">
        <w:rPr>
          <w:rFonts w:cs="Arial"/>
          <w:spacing w:val="38"/>
          <w:szCs w:val="22"/>
        </w:rPr>
        <w:t xml:space="preserve"> </w:t>
      </w:r>
      <w:r w:rsidRPr="00FE464C">
        <w:rPr>
          <w:rFonts w:cs="Arial"/>
          <w:szCs w:val="22"/>
        </w:rPr>
        <w:t>the</w:t>
      </w:r>
      <w:r w:rsidRPr="00FE464C">
        <w:rPr>
          <w:rFonts w:cs="Arial"/>
          <w:spacing w:val="37"/>
          <w:szCs w:val="22"/>
        </w:rPr>
        <w:t xml:space="preserve"> </w:t>
      </w:r>
      <w:r w:rsidRPr="00FE464C">
        <w:rPr>
          <w:rFonts w:cs="Arial"/>
          <w:spacing w:val="-1"/>
          <w:szCs w:val="22"/>
        </w:rPr>
        <w:t>requirements</w:t>
      </w:r>
      <w:r w:rsidRPr="00FE464C">
        <w:rPr>
          <w:rFonts w:cs="Arial"/>
          <w:spacing w:val="38"/>
          <w:szCs w:val="22"/>
        </w:rPr>
        <w:t xml:space="preserve"> </w:t>
      </w:r>
      <w:r w:rsidRPr="00FE464C">
        <w:rPr>
          <w:rFonts w:cs="Arial"/>
          <w:szCs w:val="22"/>
        </w:rPr>
        <w:t>of</w:t>
      </w:r>
      <w:r w:rsidRPr="00FE464C">
        <w:rPr>
          <w:rFonts w:cs="Arial"/>
          <w:spacing w:val="37"/>
          <w:szCs w:val="22"/>
        </w:rPr>
        <w:t xml:space="preserve"> </w:t>
      </w:r>
      <w:r w:rsidRPr="00FE464C">
        <w:rPr>
          <w:rFonts w:cs="Arial"/>
          <w:spacing w:val="-1"/>
          <w:szCs w:val="22"/>
        </w:rPr>
        <w:t>these</w:t>
      </w:r>
      <w:r w:rsidRPr="00FE464C">
        <w:rPr>
          <w:rFonts w:cs="Arial"/>
          <w:spacing w:val="61"/>
          <w:szCs w:val="22"/>
        </w:rPr>
        <w:t xml:space="preserve"> </w:t>
      </w:r>
      <w:r w:rsidRPr="00FE464C">
        <w:rPr>
          <w:rFonts w:cs="Arial"/>
          <w:spacing w:val="-1"/>
          <w:szCs w:val="22"/>
        </w:rPr>
        <w:t>specifications.</w:t>
      </w:r>
    </w:p>
    <w:p w14:paraId="4765727B" w14:textId="77777777" w:rsidR="00C203B1" w:rsidRPr="00FE464C" w:rsidRDefault="00C203B1" w:rsidP="00C203B1">
      <w:pPr>
        <w:rPr>
          <w:rFonts w:cs="Arial"/>
          <w:spacing w:val="-1"/>
          <w:szCs w:val="22"/>
        </w:rPr>
      </w:pPr>
    </w:p>
    <w:p w14:paraId="19E5B227" w14:textId="77777777" w:rsidR="00C203B1" w:rsidRPr="00FE464C" w:rsidRDefault="00C203B1" w:rsidP="00C203B1">
      <w:pPr>
        <w:pStyle w:val="Heading4"/>
      </w:pPr>
      <w:bookmarkStart w:id="222" w:name="_Toc437330786"/>
      <w:bookmarkStart w:id="223" w:name="_Toc454373168"/>
      <w:r w:rsidRPr="00FE464C">
        <w:t>HYDROGRAPHIC SURVEY TECHNICAL SPECIFICATIONS</w:t>
      </w:r>
      <w:bookmarkEnd w:id="222"/>
      <w:bookmarkEnd w:id="223"/>
    </w:p>
    <w:p w14:paraId="1BF03100" w14:textId="77777777" w:rsidR="00C203B1" w:rsidRPr="00FE464C" w:rsidRDefault="00C203B1" w:rsidP="00C203B1">
      <w:pPr>
        <w:rPr>
          <w:rFonts w:cs="Arial"/>
          <w:szCs w:val="22"/>
        </w:rPr>
      </w:pPr>
    </w:p>
    <w:p w14:paraId="689494A1" w14:textId="77777777" w:rsidR="00C203B1" w:rsidRPr="00FE464C" w:rsidRDefault="00C203B1" w:rsidP="00C203B1">
      <w:pPr>
        <w:tabs>
          <w:tab w:val="left" w:pos="480"/>
          <w:tab w:val="left" w:pos="1080"/>
          <w:tab w:val="left" w:pos="1680"/>
          <w:tab w:val="left" w:pos="2280"/>
          <w:tab w:val="left" w:pos="2880"/>
          <w:tab w:val="left" w:pos="3480"/>
          <w:tab w:val="left" w:pos="4080"/>
          <w:tab w:val="left" w:pos="4680"/>
          <w:tab w:val="left" w:pos="5280"/>
          <w:tab w:val="left" w:pos="5880"/>
          <w:tab w:val="left" w:pos="6480"/>
          <w:tab w:val="left" w:pos="7080"/>
          <w:tab w:val="left" w:pos="7680"/>
          <w:tab w:val="left" w:pos="8280"/>
          <w:tab w:val="left" w:pos="8880"/>
        </w:tabs>
        <w:overflowPunct w:val="0"/>
        <w:autoSpaceDE w:val="0"/>
        <w:autoSpaceDN w:val="0"/>
        <w:adjustRightInd w:val="0"/>
        <w:rPr>
          <w:rFonts w:cs="Arial"/>
          <w:szCs w:val="22"/>
        </w:rPr>
      </w:pPr>
      <w:r w:rsidRPr="00FE464C">
        <w:rPr>
          <w:rFonts w:cs="Arial"/>
          <w:szCs w:val="22"/>
        </w:rPr>
        <w:t xml:space="preserve">The Vendor {Contractor} must provide a hydrographic survey of the sand and/or sediment removal site(s).  The hydrographic survey must be consistent with the technical requirements in the U.S. Army Corps of Engineers Engineer Manual for Hydrographic Surveying (U.S. Army Corps of Engineers, 2002. Engineering and Design – Hydrographic Surveying.  Engineer Manual EM-1110-2-1003, January 1, 2002; and subsequent revisions thereto).  The Hydrographic Survey must provide precision bathymetry, in feet below Mean Low Water, consistent with the following criteria; (1) Depths must be reported to </w:t>
      </w:r>
      <w:r w:rsidRPr="00FE464C">
        <w:rPr>
          <w:rFonts w:cs="Arial"/>
          <w:szCs w:val="22"/>
          <w:u w:val="single"/>
        </w:rPr>
        <w:t>+</w:t>
      </w:r>
      <w:r w:rsidRPr="00FE464C">
        <w:rPr>
          <w:rFonts w:cs="Arial"/>
          <w:szCs w:val="22"/>
        </w:rPr>
        <w:t xml:space="preserve"> 0.1 foot; (2) Elevation (depth) data must be referenced to Mean Low Water and North American Vertical Datum of 1988 (NAVD 88); and (3) The vertical reference monument used, and the procedures used to establish this datum, must be documented.  The hydrographic survey must be performed by a hydrographer certified by the American Congress of Surveying and Mapping, a land surveyor licensed by the State of New Jersey with at least five (5) years hydrographic experience, or a professional engineer licensed by the State of New Jersey. State-of-the art positioning methods must be used when conducting the hydrographic survey.  The hydrographic survey must show both plan and cross section views of the area to be dredged, consistent with the following criteria: (1) The survey plan views must have a scale no greater than 1 inch equals 100 feet; (2) The survey cross section views must have a horizontal scale no greater than 1 inch equals 50 feet, and a vertical scale no greater than 1 inch equals ten (10) feet; (3) The survey plan must show all outfalls, bulkheads, dolphins, mooring areas, turning basins, navigation channels, and other prominent surface or bottom features in the dredging project area and vicinity. The survey plan must identify the dates the hydrographic survey was performed and the survey plan was prepared.</w:t>
      </w:r>
    </w:p>
    <w:p w14:paraId="2716D735" w14:textId="77777777" w:rsidR="00C203B1" w:rsidRPr="00FE464C" w:rsidRDefault="00C203B1" w:rsidP="00C203B1">
      <w:pPr>
        <w:tabs>
          <w:tab w:val="left" w:pos="480"/>
          <w:tab w:val="left" w:pos="1080"/>
          <w:tab w:val="left" w:pos="1680"/>
          <w:tab w:val="left" w:pos="2280"/>
          <w:tab w:val="left" w:pos="2880"/>
          <w:tab w:val="left" w:pos="3480"/>
          <w:tab w:val="left" w:pos="4080"/>
          <w:tab w:val="left" w:pos="4680"/>
          <w:tab w:val="left" w:pos="5280"/>
          <w:tab w:val="left" w:pos="5880"/>
          <w:tab w:val="left" w:pos="6480"/>
          <w:tab w:val="left" w:pos="7080"/>
          <w:tab w:val="left" w:pos="7680"/>
          <w:tab w:val="left" w:pos="8280"/>
          <w:tab w:val="left" w:pos="8880"/>
        </w:tabs>
        <w:overflowPunct w:val="0"/>
        <w:autoSpaceDE w:val="0"/>
        <w:autoSpaceDN w:val="0"/>
        <w:adjustRightInd w:val="0"/>
        <w:rPr>
          <w:rFonts w:cs="Arial"/>
          <w:szCs w:val="22"/>
        </w:rPr>
      </w:pPr>
    </w:p>
    <w:p w14:paraId="324AC341" w14:textId="77777777" w:rsidR="00C203B1" w:rsidRPr="00FE464C" w:rsidRDefault="00C203B1" w:rsidP="00C203B1">
      <w:pPr>
        <w:pStyle w:val="Heading2"/>
        <w:keepNext/>
        <w:rPr>
          <w:szCs w:val="22"/>
        </w:rPr>
      </w:pPr>
      <w:bookmarkStart w:id="224" w:name="_Toc469388445"/>
      <w:bookmarkStart w:id="225" w:name="_Toc437330787"/>
      <w:bookmarkStart w:id="226" w:name="_Toc454373169"/>
      <w:bookmarkStart w:id="227" w:name="_Toc495668062"/>
      <w:r w:rsidRPr="00FE464C">
        <w:rPr>
          <w:caps w:val="0"/>
          <w:szCs w:val="22"/>
        </w:rPr>
        <w:t>WORKER SAFETY AND HEALTH PROTECTION</w:t>
      </w:r>
      <w:bookmarkEnd w:id="224"/>
      <w:bookmarkEnd w:id="227"/>
    </w:p>
    <w:p w14:paraId="79315486" w14:textId="77777777" w:rsidR="00C203B1" w:rsidRPr="00FE464C" w:rsidRDefault="00C203B1" w:rsidP="00C203B1">
      <w:pPr>
        <w:keepNext/>
        <w:rPr>
          <w:szCs w:val="22"/>
        </w:rPr>
      </w:pPr>
    </w:p>
    <w:p w14:paraId="7484968E" w14:textId="77777777" w:rsidR="00C203B1" w:rsidRPr="00FE464C" w:rsidRDefault="00C203B1" w:rsidP="00C203B1">
      <w:pPr>
        <w:keepNext/>
        <w:rPr>
          <w:rFonts w:cs="Arial"/>
          <w:szCs w:val="22"/>
        </w:rPr>
      </w:pPr>
      <w:r w:rsidRPr="00FE464C">
        <w:rPr>
          <w:spacing w:val="1"/>
          <w:szCs w:val="22"/>
        </w:rPr>
        <w:t>The</w:t>
      </w:r>
      <w:r w:rsidRPr="00FE464C">
        <w:rPr>
          <w:spacing w:val="49"/>
          <w:szCs w:val="22"/>
        </w:rPr>
        <w:t xml:space="preserve"> </w:t>
      </w:r>
      <w:r w:rsidRPr="00FE464C">
        <w:rPr>
          <w:spacing w:val="1"/>
          <w:szCs w:val="22"/>
        </w:rPr>
        <w:t>Vendor {Contractor}</w:t>
      </w:r>
      <w:r w:rsidRPr="00FE464C">
        <w:rPr>
          <w:spacing w:val="49"/>
          <w:szCs w:val="22"/>
        </w:rPr>
        <w:t xml:space="preserve"> </w:t>
      </w:r>
      <w:r w:rsidRPr="00FE464C">
        <w:rPr>
          <w:spacing w:val="1"/>
          <w:szCs w:val="22"/>
        </w:rPr>
        <w:t>shall</w:t>
      </w:r>
      <w:r w:rsidRPr="00FE464C">
        <w:rPr>
          <w:spacing w:val="50"/>
          <w:szCs w:val="22"/>
        </w:rPr>
        <w:t xml:space="preserve"> </w:t>
      </w:r>
      <w:r w:rsidRPr="00FE464C">
        <w:rPr>
          <w:spacing w:val="1"/>
          <w:szCs w:val="22"/>
        </w:rPr>
        <w:t>comply</w:t>
      </w:r>
      <w:r w:rsidRPr="00FE464C">
        <w:rPr>
          <w:spacing w:val="48"/>
          <w:szCs w:val="22"/>
        </w:rPr>
        <w:t xml:space="preserve"> </w:t>
      </w:r>
      <w:r w:rsidRPr="00FE464C">
        <w:rPr>
          <w:spacing w:val="1"/>
          <w:szCs w:val="22"/>
        </w:rPr>
        <w:t>with</w:t>
      </w:r>
      <w:r w:rsidRPr="00FE464C">
        <w:rPr>
          <w:spacing w:val="50"/>
          <w:szCs w:val="22"/>
        </w:rPr>
        <w:t xml:space="preserve"> </w:t>
      </w:r>
      <w:r w:rsidRPr="00FE464C">
        <w:rPr>
          <w:spacing w:val="-1"/>
          <w:szCs w:val="22"/>
        </w:rPr>
        <w:t>all</w:t>
      </w:r>
      <w:r w:rsidRPr="00FE464C">
        <w:rPr>
          <w:spacing w:val="50"/>
          <w:szCs w:val="22"/>
        </w:rPr>
        <w:t xml:space="preserve"> </w:t>
      </w:r>
      <w:r w:rsidRPr="00FE464C">
        <w:rPr>
          <w:spacing w:val="1"/>
          <w:szCs w:val="22"/>
        </w:rPr>
        <w:t>applicable</w:t>
      </w:r>
      <w:r w:rsidRPr="00FE464C">
        <w:rPr>
          <w:spacing w:val="50"/>
          <w:szCs w:val="22"/>
        </w:rPr>
        <w:t xml:space="preserve"> </w:t>
      </w:r>
      <w:r w:rsidRPr="00FE464C">
        <w:rPr>
          <w:spacing w:val="1"/>
          <w:szCs w:val="22"/>
        </w:rPr>
        <w:t>federal,</w:t>
      </w:r>
      <w:r w:rsidRPr="00FE464C">
        <w:rPr>
          <w:spacing w:val="4"/>
          <w:szCs w:val="22"/>
        </w:rPr>
        <w:t xml:space="preserve"> </w:t>
      </w:r>
      <w:r w:rsidRPr="00FE464C">
        <w:rPr>
          <w:szCs w:val="22"/>
        </w:rPr>
        <w:t>State,</w:t>
      </w:r>
      <w:r w:rsidRPr="00FE464C">
        <w:rPr>
          <w:spacing w:val="4"/>
          <w:szCs w:val="22"/>
        </w:rPr>
        <w:t xml:space="preserve"> </w:t>
      </w:r>
      <w:r w:rsidRPr="00FE464C">
        <w:rPr>
          <w:spacing w:val="2"/>
          <w:szCs w:val="22"/>
        </w:rPr>
        <w:t>county</w:t>
      </w:r>
      <w:r w:rsidRPr="00FE464C">
        <w:rPr>
          <w:szCs w:val="22"/>
        </w:rPr>
        <w:t xml:space="preserve"> </w:t>
      </w:r>
      <w:r w:rsidRPr="00FE464C">
        <w:rPr>
          <w:spacing w:val="1"/>
          <w:szCs w:val="22"/>
        </w:rPr>
        <w:t>and</w:t>
      </w:r>
      <w:r w:rsidRPr="00FE464C">
        <w:rPr>
          <w:spacing w:val="2"/>
          <w:szCs w:val="22"/>
        </w:rPr>
        <w:t xml:space="preserve"> </w:t>
      </w:r>
      <w:r w:rsidRPr="00FE464C">
        <w:rPr>
          <w:spacing w:val="1"/>
          <w:szCs w:val="22"/>
        </w:rPr>
        <w:t>local</w:t>
      </w:r>
      <w:r w:rsidRPr="00FE464C">
        <w:rPr>
          <w:spacing w:val="2"/>
          <w:szCs w:val="22"/>
        </w:rPr>
        <w:t xml:space="preserve"> </w:t>
      </w:r>
      <w:r w:rsidRPr="00FE464C">
        <w:rPr>
          <w:spacing w:val="1"/>
          <w:szCs w:val="22"/>
        </w:rPr>
        <w:t>safety</w:t>
      </w:r>
      <w:r w:rsidRPr="00FE464C">
        <w:rPr>
          <w:szCs w:val="22"/>
        </w:rPr>
        <w:t xml:space="preserve"> </w:t>
      </w:r>
      <w:r w:rsidRPr="00FE464C">
        <w:rPr>
          <w:spacing w:val="1"/>
          <w:szCs w:val="22"/>
        </w:rPr>
        <w:t>and</w:t>
      </w:r>
      <w:r w:rsidRPr="00FE464C">
        <w:rPr>
          <w:spacing w:val="4"/>
          <w:szCs w:val="22"/>
        </w:rPr>
        <w:t xml:space="preserve"> </w:t>
      </w:r>
      <w:r w:rsidRPr="00FE464C">
        <w:rPr>
          <w:spacing w:val="1"/>
          <w:szCs w:val="22"/>
        </w:rPr>
        <w:t>health</w:t>
      </w:r>
      <w:r w:rsidRPr="00FE464C">
        <w:rPr>
          <w:spacing w:val="4"/>
          <w:szCs w:val="22"/>
        </w:rPr>
        <w:t xml:space="preserve"> </w:t>
      </w:r>
      <w:r w:rsidRPr="00FE464C">
        <w:rPr>
          <w:spacing w:val="1"/>
          <w:szCs w:val="22"/>
        </w:rPr>
        <w:t>protection</w:t>
      </w:r>
      <w:r w:rsidRPr="00FE464C">
        <w:rPr>
          <w:spacing w:val="4"/>
          <w:szCs w:val="22"/>
        </w:rPr>
        <w:t xml:space="preserve"> </w:t>
      </w:r>
      <w:r w:rsidRPr="00FE464C">
        <w:rPr>
          <w:spacing w:val="1"/>
          <w:szCs w:val="22"/>
        </w:rPr>
        <w:t>codes,</w:t>
      </w:r>
      <w:r w:rsidRPr="00FE464C">
        <w:rPr>
          <w:spacing w:val="2"/>
          <w:szCs w:val="22"/>
        </w:rPr>
        <w:t xml:space="preserve"> </w:t>
      </w:r>
      <w:r w:rsidRPr="00FE464C">
        <w:rPr>
          <w:spacing w:val="1"/>
          <w:szCs w:val="22"/>
        </w:rPr>
        <w:t>laws,</w:t>
      </w:r>
      <w:r w:rsidRPr="00FE464C">
        <w:rPr>
          <w:spacing w:val="4"/>
          <w:szCs w:val="22"/>
        </w:rPr>
        <w:t xml:space="preserve"> </w:t>
      </w:r>
      <w:r w:rsidRPr="00FE464C">
        <w:rPr>
          <w:spacing w:val="1"/>
          <w:szCs w:val="22"/>
        </w:rPr>
        <w:t>ordinances, rules,</w:t>
      </w:r>
      <w:r w:rsidRPr="00FE464C">
        <w:rPr>
          <w:spacing w:val="32"/>
          <w:szCs w:val="22"/>
        </w:rPr>
        <w:t xml:space="preserve"> </w:t>
      </w:r>
      <w:r w:rsidRPr="00FE464C">
        <w:rPr>
          <w:spacing w:val="1"/>
          <w:szCs w:val="22"/>
        </w:rPr>
        <w:t>and</w:t>
      </w:r>
      <w:r w:rsidRPr="00FE464C">
        <w:rPr>
          <w:spacing w:val="16"/>
          <w:szCs w:val="22"/>
        </w:rPr>
        <w:t xml:space="preserve"> </w:t>
      </w:r>
      <w:r w:rsidRPr="00FE464C">
        <w:rPr>
          <w:spacing w:val="1"/>
          <w:szCs w:val="22"/>
        </w:rPr>
        <w:t>regulations</w:t>
      </w:r>
      <w:r w:rsidRPr="00FE464C">
        <w:rPr>
          <w:spacing w:val="17"/>
          <w:szCs w:val="22"/>
        </w:rPr>
        <w:t xml:space="preserve"> </w:t>
      </w:r>
      <w:r w:rsidRPr="00FE464C">
        <w:rPr>
          <w:spacing w:val="1"/>
          <w:szCs w:val="22"/>
        </w:rPr>
        <w:t>of</w:t>
      </w:r>
      <w:r w:rsidRPr="00FE464C">
        <w:rPr>
          <w:spacing w:val="16"/>
          <w:szCs w:val="22"/>
        </w:rPr>
        <w:t xml:space="preserve"> </w:t>
      </w:r>
      <w:r w:rsidRPr="00FE464C">
        <w:rPr>
          <w:spacing w:val="1"/>
          <w:szCs w:val="22"/>
        </w:rPr>
        <w:t>any</w:t>
      </w:r>
      <w:r w:rsidRPr="00FE464C">
        <w:rPr>
          <w:spacing w:val="12"/>
          <w:szCs w:val="22"/>
        </w:rPr>
        <w:t xml:space="preserve"> </w:t>
      </w:r>
      <w:r w:rsidRPr="00FE464C">
        <w:rPr>
          <w:spacing w:val="1"/>
          <w:szCs w:val="22"/>
        </w:rPr>
        <w:t>public</w:t>
      </w:r>
      <w:r w:rsidRPr="00FE464C">
        <w:rPr>
          <w:spacing w:val="15"/>
          <w:szCs w:val="22"/>
        </w:rPr>
        <w:t xml:space="preserve"> </w:t>
      </w:r>
      <w:r w:rsidRPr="00FE464C">
        <w:rPr>
          <w:spacing w:val="2"/>
          <w:szCs w:val="22"/>
        </w:rPr>
        <w:t>body</w:t>
      </w:r>
      <w:r w:rsidRPr="00FE464C">
        <w:rPr>
          <w:spacing w:val="12"/>
          <w:szCs w:val="22"/>
        </w:rPr>
        <w:t xml:space="preserve"> </w:t>
      </w:r>
      <w:r w:rsidRPr="00FE464C">
        <w:rPr>
          <w:spacing w:val="1"/>
          <w:szCs w:val="22"/>
        </w:rPr>
        <w:t>having</w:t>
      </w:r>
      <w:r w:rsidRPr="00FE464C">
        <w:rPr>
          <w:spacing w:val="14"/>
          <w:szCs w:val="22"/>
        </w:rPr>
        <w:t xml:space="preserve"> </w:t>
      </w:r>
      <w:r w:rsidRPr="00FE464C">
        <w:rPr>
          <w:spacing w:val="1"/>
          <w:szCs w:val="22"/>
        </w:rPr>
        <w:t>jurisdiction</w:t>
      </w:r>
      <w:r w:rsidRPr="00FE464C">
        <w:rPr>
          <w:spacing w:val="16"/>
          <w:szCs w:val="22"/>
        </w:rPr>
        <w:t xml:space="preserve"> </w:t>
      </w:r>
      <w:r w:rsidRPr="00FE464C">
        <w:rPr>
          <w:spacing w:val="1"/>
          <w:szCs w:val="22"/>
        </w:rPr>
        <w:t>for</w:t>
      </w:r>
      <w:r w:rsidRPr="00FE464C">
        <w:rPr>
          <w:spacing w:val="16"/>
          <w:szCs w:val="22"/>
        </w:rPr>
        <w:t xml:space="preserve"> </w:t>
      </w:r>
      <w:r w:rsidRPr="00FE464C">
        <w:rPr>
          <w:spacing w:val="1"/>
          <w:szCs w:val="22"/>
        </w:rPr>
        <w:t>the</w:t>
      </w:r>
      <w:r w:rsidRPr="00FE464C">
        <w:rPr>
          <w:spacing w:val="15"/>
          <w:szCs w:val="22"/>
        </w:rPr>
        <w:t xml:space="preserve"> </w:t>
      </w:r>
      <w:r w:rsidRPr="00FE464C">
        <w:rPr>
          <w:spacing w:val="1"/>
          <w:szCs w:val="22"/>
        </w:rPr>
        <w:t>safety</w:t>
      </w:r>
      <w:r w:rsidRPr="00FE464C">
        <w:rPr>
          <w:spacing w:val="12"/>
          <w:szCs w:val="22"/>
        </w:rPr>
        <w:t xml:space="preserve"> </w:t>
      </w:r>
      <w:r w:rsidRPr="00FE464C">
        <w:rPr>
          <w:spacing w:val="1"/>
          <w:szCs w:val="22"/>
        </w:rPr>
        <w:t>of</w:t>
      </w:r>
      <w:r w:rsidRPr="00FE464C">
        <w:rPr>
          <w:spacing w:val="18"/>
          <w:szCs w:val="22"/>
        </w:rPr>
        <w:t xml:space="preserve"> </w:t>
      </w:r>
      <w:r w:rsidRPr="00FE464C">
        <w:rPr>
          <w:spacing w:val="1"/>
          <w:szCs w:val="22"/>
        </w:rPr>
        <w:t>persons</w:t>
      </w:r>
      <w:r w:rsidRPr="00FE464C">
        <w:rPr>
          <w:spacing w:val="17"/>
          <w:szCs w:val="22"/>
        </w:rPr>
        <w:t xml:space="preserve"> </w:t>
      </w:r>
      <w:r w:rsidRPr="00FE464C">
        <w:rPr>
          <w:spacing w:val="1"/>
          <w:szCs w:val="22"/>
        </w:rPr>
        <w:t>or</w:t>
      </w:r>
      <w:r w:rsidRPr="00FE464C">
        <w:rPr>
          <w:spacing w:val="16"/>
          <w:szCs w:val="22"/>
        </w:rPr>
        <w:t xml:space="preserve"> </w:t>
      </w:r>
      <w:r w:rsidRPr="00FE464C">
        <w:rPr>
          <w:spacing w:val="1"/>
          <w:szCs w:val="22"/>
        </w:rPr>
        <w:t>property</w:t>
      </w:r>
      <w:r w:rsidRPr="00FE464C">
        <w:rPr>
          <w:spacing w:val="14"/>
          <w:szCs w:val="22"/>
        </w:rPr>
        <w:t xml:space="preserve"> </w:t>
      </w:r>
      <w:r w:rsidRPr="00FE464C">
        <w:rPr>
          <w:spacing w:val="2"/>
          <w:szCs w:val="22"/>
        </w:rPr>
        <w:t>or</w:t>
      </w:r>
      <w:r w:rsidRPr="00FE464C">
        <w:rPr>
          <w:spacing w:val="60"/>
          <w:szCs w:val="22"/>
        </w:rPr>
        <w:t xml:space="preserve"> </w:t>
      </w:r>
      <w:r w:rsidRPr="00FE464C">
        <w:rPr>
          <w:szCs w:val="22"/>
        </w:rPr>
        <w:t>to</w:t>
      </w:r>
      <w:r w:rsidRPr="00FE464C">
        <w:rPr>
          <w:spacing w:val="12"/>
          <w:szCs w:val="22"/>
        </w:rPr>
        <w:t xml:space="preserve"> </w:t>
      </w:r>
      <w:r w:rsidRPr="00FE464C">
        <w:rPr>
          <w:spacing w:val="1"/>
          <w:szCs w:val="22"/>
        </w:rPr>
        <w:t>protect</w:t>
      </w:r>
      <w:r w:rsidRPr="00FE464C">
        <w:rPr>
          <w:spacing w:val="10"/>
          <w:szCs w:val="22"/>
        </w:rPr>
        <w:t xml:space="preserve"> </w:t>
      </w:r>
      <w:r w:rsidRPr="00FE464C">
        <w:rPr>
          <w:spacing w:val="1"/>
          <w:szCs w:val="22"/>
        </w:rPr>
        <w:t>them</w:t>
      </w:r>
      <w:r w:rsidRPr="00FE464C">
        <w:rPr>
          <w:spacing w:val="14"/>
          <w:szCs w:val="22"/>
        </w:rPr>
        <w:t xml:space="preserve"> </w:t>
      </w:r>
      <w:r w:rsidRPr="00FE464C">
        <w:rPr>
          <w:spacing w:val="1"/>
          <w:szCs w:val="22"/>
        </w:rPr>
        <w:t>from</w:t>
      </w:r>
      <w:r w:rsidRPr="00FE464C">
        <w:rPr>
          <w:spacing w:val="12"/>
          <w:szCs w:val="22"/>
        </w:rPr>
        <w:t xml:space="preserve"> </w:t>
      </w:r>
      <w:r w:rsidRPr="00FE464C">
        <w:rPr>
          <w:spacing w:val="1"/>
          <w:szCs w:val="22"/>
        </w:rPr>
        <w:t>damage,</w:t>
      </w:r>
      <w:r w:rsidRPr="00FE464C">
        <w:rPr>
          <w:spacing w:val="9"/>
          <w:szCs w:val="22"/>
        </w:rPr>
        <w:t xml:space="preserve"> </w:t>
      </w:r>
      <w:r w:rsidRPr="00FE464C">
        <w:rPr>
          <w:spacing w:val="1"/>
          <w:szCs w:val="22"/>
        </w:rPr>
        <w:t>injury,</w:t>
      </w:r>
      <w:r w:rsidRPr="00FE464C">
        <w:rPr>
          <w:spacing w:val="14"/>
          <w:szCs w:val="22"/>
        </w:rPr>
        <w:t xml:space="preserve"> </w:t>
      </w:r>
      <w:r w:rsidRPr="00FE464C">
        <w:rPr>
          <w:spacing w:val="1"/>
          <w:szCs w:val="22"/>
        </w:rPr>
        <w:t>or</w:t>
      </w:r>
      <w:r w:rsidRPr="00FE464C">
        <w:rPr>
          <w:spacing w:val="8"/>
          <w:szCs w:val="22"/>
        </w:rPr>
        <w:t xml:space="preserve"> </w:t>
      </w:r>
      <w:r w:rsidRPr="00FE464C">
        <w:rPr>
          <w:spacing w:val="1"/>
          <w:szCs w:val="22"/>
        </w:rPr>
        <w:t>loss.</w:t>
      </w:r>
      <w:r w:rsidRPr="00FE464C">
        <w:rPr>
          <w:spacing w:val="9"/>
          <w:szCs w:val="22"/>
        </w:rPr>
        <w:t xml:space="preserve">  </w:t>
      </w:r>
      <w:r w:rsidRPr="00FE464C">
        <w:rPr>
          <w:rFonts w:cs="Arial"/>
          <w:spacing w:val="-1"/>
          <w:szCs w:val="22"/>
        </w:rPr>
        <w:t>The</w:t>
      </w:r>
      <w:r w:rsidRPr="00FE464C">
        <w:rPr>
          <w:rFonts w:cs="Arial"/>
          <w:spacing w:val="35"/>
          <w:szCs w:val="22"/>
        </w:rPr>
        <w:t xml:space="preserve"> </w:t>
      </w:r>
      <w:r w:rsidRPr="00FE464C">
        <w:rPr>
          <w:rFonts w:cs="Arial"/>
          <w:spacing w:val="-1"/>
          <w:szCs w:val="22"/>
        </w:rPr>
        <w:t>Vendor {Contractor}</w:t>
      </w:r>
      <w:r w:rsidRPr="00FE464C">
        <w:rPr>
          <w:rFonts w:cs="Arial"/>
          <w:spacing w:val="35"/>
          <w:szCs w:val="22"/>
        </w:rPr>
        <w:t xml:space="preserve"> </w:t>
      </w:r>
      <w:r w:rsidRPr="00FE464C">
        <w:rPr>
          <w:rFonts w:cs="Arial"/>
          <w:spacing w:val="-1"/>
          <w:szCs w:val="22"/>
        </w:rPr>
        <w:t>shall</w:t>
      </w:r>
      <w:r w:rsidRPr="00FE464C">
        <w:rPr>
          <w:rFonts w:cs="Arial"/>
          <w:szCs w:val="22"/>
        </w:rPr>
        <w:t xml:space="preserve"> perform the following activities:</w:t>
      </w:r>
    </w:p>
    <w:p w14:paraId="1D90CBC9" w14:textId="77777777" w:rsidR="00C203B1" w:rsidRPr="00FE464C" w:rsidRDefault="00C203B1" w:rsidP="00C203B1">
      <w:pPr>
        <w:keepNext/>
        <w:rPr>
          <w:rFonts w:cs="Arial"/>
          <w:spacing w:val="36"/>
          <w:szCs w:val="22"/>
        </w:rPr>
      </w:pPr>
    </w:p>
    <w:p w14:paraId="56E69DC8" w14:textId="77777777" w:rsidR="00C203B1" w:rsidRPr="00FE464C" w:rsidRDefault="00C203B1" w:rsidP="00C203B1">
      <w:pPr>
        <w:pStyle w:val="ListParagraph"/>
        <w:keepNext/>
        <w:numPr>
          <w:ilvl w:val="0"/>
          <w:numId w:val="75"/>
        </w:numPr>
        <w:rPr>
          <w:rFonts w:cs="Arial"/>
          <w:spacing w:val="41"/>
          <w:szCs w:val="22"/>
        </w:rPr>
      </w:pPr>
      <w:r w:rsidRPr="00FE464C">
        <w:rPr>
          <w:rFonts w:cs="Arial"/>
          <w:spacing w:val="-2"/>
          <w:szCs w:val="22"/>
        </w:rPr>
        <w:t>Supervise</w:t>
      </w:r>
      <w:r w:rsidRPr="00FE464C">
        <w:rPr>
          <w:rFonts w:cs="Arial"/>
          <w:spacing w:val="35"/>
          <w:szCs w:val="22"/>
        </w:rPr>
        <w:t xml:space="preserve"> </w:t>
      </w:r>
      <w:r w:rsidRPr="00FE464C">
        <w:rPr>
          <w:rFonts w:cs="Arial"/>
          <w:spacing w:val="-1"/>
          <w:szCs w:val="22"/>
        </w:rPr>
        <w:t>and</w:t>
      </w:r>
      <w:r w:rsidRPr="00FE464C">
        <w:rPr>
          <w:rFonts w:cs="Arial"/>
          <w:spacing w:val="36"/>
          <w:szCs w:val="22"/>
        </w:rPr>
        <w:t xml:space="preserve"> </w:t>
      </w:r>
      <w:r w:rsidRPr="00FE464C">
        <w:rPr>
          <w:rFonts w:cs="Arial"/>
          <w:spacing w:val="-2"/>
          <w:szCs w:val="22"/>
        </w:rPr>
        <w:t>direct</w:t>
      </w:r>
      <w:r w:rsidRPr="00FE464C">
        <w:rPr>
          <w:rFonts w:cs="Arial"/>
          <w:spacing w:val="36"/>
          <w:szCs w:val="22"/>
        </w:rPr>
        <w:t xml:space="preserve"> </w:t>
      </w:r>
      <w:r w:rsidRPr="00FE464C">
        <w:rPr>
          <w:rFonts w:cs="Arial"/>
          <w:spacing w:val="-1"/>
          <w:szCs w:val="22"/>
        </w:rPr>
        <w:t>all</w:t>
      </w:r>
      <w:r w:rsidRPr="00FE464C">
        <w:rPr>
          <w:rFonts w:cs="Arial"/>
          <w:spacing w:val="36"/>
          <w:szCs w:val="22"/>
        </w:rPr>
        <w:t xml:space="preserve"> </w:t>
      </w:r>
      <w:r w:rsidRPr="00FE464C">
        <w:rPr>
          <w:rFonts w:cs="Arial"/>
          <w:spacing w:val="-1"/>
          <w:szCs w:val="22"/>
        </w:rPr>
        <w:t>work</w:t>
      </w:r>
      <w:r w:rsidRPr="00FE464C">
        <w:rPr>
          <w:rFonts w:cs="Arial"/>
          <w:spacing w:val="36"/>
          <w:szCs w:val="22"/>
        </w:rPr>
        <w:t xml:space="preserve"> </w:t>
      </w:r>
      <w:r w:rsidRPr="00FE464C">
        <w:rPr>
          <w:rFonts w:cs="Arial"/>
          <w:spacing w:val="-1"/>
          <w:szCs w:val="22"/>
        </w:rPr>
        <w:t>related</w:t>
      </w:r>
      <w:r w:rsidRPr="00FE464C">
        <w:rPr>
          <w:rFonts w:cs="Arial"/>
          <w:spacing w:val="36"/>
          <w:szCs w:val="22"/>
        </w:rPr>
        <w:t xml:space="preserve"> </w:t>
      </w:r>
      <w:r w:rsidRPr="00FE464C">
        <w:rPr>
          <w:rFonts w:cs="Arial"/>
          <w:spacing w:val="-1"/>
          <w:szCs w:val="22"/>
        </w:rPr>
        <w:t>to</w:t>
      </w:r>
      <w:r w:rsidRPr="00FE464C">
        <w:rPr>
          <w:rFonts w:cs="Arial"/>
          <w:spacing w:val="36"/>
          <w:szCs w:val="22"/>
        </w:rPr>
        <w:t xml:space="preserve"> </w:t>
      </w:r>
      <w:r w:rsidRPr="00FE464C">
        <w:rPr>
          <w:rFonts w:cs="Arial"/>
          <w:spacing w:val="-1"/>
          <w:szCs w:val="22"/>
        </w:rPr>
        <w:t>waterway</w:t>
      </w:r>
      <w:r w:rsidRPr="00FE464C">
        <w:rPr>
          <w:rFonts w:cs="Arial"/>
          <w:spacing w:val="31"/>
          <w:szCs w:val="22"/>
        </w:rPr>
        <w:t xml:space="preserve"> </w:t>
      </w:r>
      <w:r w:rsidRPr="00FE464C">
        <w:rPr>
          <w:rFonts w:cs="Arial"/>
          <w:spacing w:val="-1"/>
          <w:szCs w:val="22"/>
        </w:rPr>
        <w:t xml:space="preserve">debris </w:t>
      </w:r>
      <w:r w:rsidRPr="00FE464C">
        <w:rPr>
          <w:rFonts w:cs="Arial"/>
          <w:szCs w:val="22"/>
        </w:rPr>
        <w:t>assessment services ensuring</w:t>
      </w:r>
      <w:r w:rsidRPr="00FE464C">
        <w:rPr>
          <w:rFonts w:cs="Arial"/>
          <w:spacing w:val="85"/>
          <w:szCs w:val="22"/>
        </w:rPr>
        <w:t xml:space="preserve"> </w:t>
      </w:r>
      <w:r w:rsidRPr="00FE464C">
        <w:rPr>
          <w:rFonts w:cs="Arial"/>
          <w:spacing w:val="-1"/>
          <w:szCs w:val="22"/>
        </w:rPr>
        <w:t>skilled</w:t>
      </w:r>
      <w:r w:rsidRPr="00FE464C">
        <w:rPr>
          <w:rFonts w:cs="Arial"/>
          <w:spacing w:val="2"/>
          <w:szCs w:val="22"/>
        </w:rPr>
        <w:t xml:space="preserve"> and </w:t>
      </w:r>
      <w:r w:rsidRPr="00FE464C">
        <w:rPr>
          <w:rFonts w:cs="Arial"/>
          <w:szCs w:val="22"/>
        </w:rPr>
        <w:t>experienced labor,</w:t>
      </w:r>
      <w:r w:rsidRPr="00FE464C">
        <w:rPr>
          <w:rFonts w:cs="Arial"/>
          <w:spacing w:val="1"/>
          <w:szCs w:val="22"/>
        </w:rPr>
        <w:t xml:space="preserve"> as well as </w:t>
      </w:r>
      <w:r w:rsidRPr="00FE464C">
        <w:rPr>
          <w:rFonts w:cs="Arial"/>
          <w:szCs w:val="22"/>
        </w:rPr>
        <w:t>proper</w:t>
      </w:r>
      <w:r w:rsidRPr="00FE464C">
        <w:rPr>
          <w:rFonts w:cs="Arial"/>
          <w:spacing w:val="1"/>
          <w:szCs w:val="22"/>
        </w:rPr>
        <w:t xml:space="preserve"> </w:t>
      </w:r>
      <w:r w:rsidRPr="00FE464C">
        <w:rPr>
          <w:rFonts w:cs="Arial"/>
          <w:spacing w:val="-1"/>
          <w:szCs w:val="22"/>
        </w:rPr>
        <w:t>equipment</w:t>
      </w:r>
      <w:r w:rsidRPr="00FE464C">
        <w:rPr>
          <w:rFonts w:cs="Arial"/>
          <w:spacing w:val="2"/>
          <w:szCs w:val="22"/>
        </w:rPr>
        <w:t xml:space="preserve"> </w:t>
      </w:r>
      <w:r w:rsidRPr="00FE464C">
        <w:rPr>
          <w:rFonts w:cs="Arial"/>
          <w:spacing w:val="-1"/>
          <w:szCs w:val="22"/>
        </w:rPr>
        <w:t>for</w:t>
      </w:r>
      <w:r w:rsidRPr="00FE464C">
        <w:rPr>
          <w:rFonts w:cs="Arial"/>
          <w:spacing w:val="4"/>
          <w:szCs w:val="22"/>
        </w:rPr>
        <w:t xml:space="preserve"> </w:t>
      </w:r>
      <w:r w:rsidRPr="00FE464C">
        <w:rPr>
          <w:rFonts w:cs="Arial"/>
          <w:spacing w:val="-1"/>
          <w:szCs w:val="22"/>
        </w:rPr>
        <w:t>all</w:t>
      </w:r>
      <w:r w:rsidRPr="00FE464C">
        <w:rPr>
          <w:rFonts w:cs="Arial"/>
          <w:spacing w:val="2"/>
          <w:szCs w:val="22"/>
        </w:rPr>
        <w:t xml:space="preserve"> </w:t>
      </w:r>
      <w:r w:rsidRPr="00FE464C">
        <w:rPr>
          <w:rFonts w:cs="Arial"/>
          <w:szCs w:val="22"/>
        </w:rPr>
        <w:t>tasks.</w:t>
      </w:r>
      <w:r w:rsidRPr="00FE464C">
        <w:rPr>
          <w:rFonts w:cs="Arial"/>
          <w:spacing w:val="2"/>
          <w:szCs w:val="22"/>
        </w:rPr>
        <w:t xml:space="preserve">  </w:t>
      </w:r>
      <w:r w:rsidRPr="00FE464C">
        <w:rPr>
          <w:rFonts w:cs="Arial"/>
          <w:szCs w:val="22"/>
        </w:rPr>
        <w:t>Safety</w:t>
      </w:r>
      <w:r w:rsidRPr="00FE464C">
        <w:rPr>
          <w:rFonts w:cs="Arial"/>
          <w:spacing w:val="57"/>
          <w:szCs w:val="22"/>
        </w:rPr>
        <w:t xml:space="preserve"> </w:t>
      </w:r>
      <w:r w:rsidRPr="00FE464C">
        <w:rPr>
          <w:rFonts w:cs="Arial"/>
          <w:szCs w:val="22"/>
        </w:rPr>
        <w:t>of</w:t>
      </w:r>
      <w:r w:rsidRPr="00FE464C">
        <w:rPr>
          <w:rFonts w:cs="Arial"/>
          <w:spacing w:val="1"/>
          <w:szCs w:val="22"/>
        </w:rPr>
        <w:t xml:space="preserve"> </w:t>
      </w:r>
      <w:r w:rsidRPr="00FE464C">
        <w:rPr>
          <w:rFonts w:cs="Arial"/>
          <w:szCs w:val="22"/>
        </w:rPr>
        <w:t>the</w:t>
      </w:r>
      <w:r w:rsidRPr="00FE464C">
        <w:rPr>
          <w:rFonts w:cs="Arial"/>
          <w:spacing w:val="1"/>
          <w:szCs w:val="22"/>
        </w:rPr>
        <w:t xml:space="preserve"> </w:t>
      </w:r>
      <w:r w:rsidRPr="00FE464C">
        <w:rPr>
          <w:rFonts w:cs="Arial"/>
          <w:spacing w:val="-1"/>
          <w:szCs w:val="22"/>
        </w:rPr>
        <w:t>Vendor’s {Contractor’s}</w:t>
      </w:r>
      <w:r w:rsidRPr="00FE464C">
        <w:rPr>
          <w:rFonts w:cs="Arial"/>
          <w:spacing w:val="2"/>
          <w:szCs w:val="22"/>
        </w:rPr>
        <w:t xml:space="preserve"> </w:t>
      </w:r>
      <w:r w:rsidRPr="00FE464C">
        <w:rPr>
          <w:rFonts w:cs="Arial"/>
          <w:spacing w:val="-1"/>
          <w:szCs w:val="22"/>
        </w:rPr>
        <w:t xml:space="preserve">personnel, equipment, and subcontractor(s) </w:t>
      </w:r>
      <w:r w:rsidRPr="00FE464C">
        <w:rPr>
          <w:rFonts w:cs="Arial"/>
          <w:szCs w:val="22"/>
        </w:rPr>
        <w:t>is</w:t>
      </w:r>
      <w:r w:rsidRPr="00FE464C">
        <w:rPr>
          <w:rFonts w:cs="Arial"/>
          <w:spacing w:val="19"/>
          <w:szCs w:val="22"/>
        </w:rPr>
        <w:t xml:space="preserve"> </w:t>
      </w:r>
      <w:r w:rsidRPr="00FE464C">
        <w:rPr>
          <w:rFonts w:cs="Arial"/>
          <w:szCs w:val="22"/>
        </w:rPr>
        <w:t>the</w:t>
      </w:r>
      <w:r w:rsidRPr="00FE464C">
        <w:rPr>
          <w:rFonts w:cs="Arial"/>
          <w:spacing w:val="18"/>
          <w:szCs w:val="22"/>
        </w:rPr>
        <w:t xml:space="preserve"> </w:t>
      </w:r>
      <w:r w:rsidRPr="00FE464C">
        <w:rPr>
          <w:rFonts w:cs="Arial"/>
          <w:szCs w:val="22"/>
        </w:rPr>
        <w:t>responsibility</w:t>
      </w:r>
      <w:r w:rsidRPr="00FE464C">
        <w:rPr>
          <w:rFonts w:cs="Arial"/>
          <w:spacing w:val="10"/>
          <w:szCs w:val="22"/>
        </w:rPr>
        <w:t xml:space="preserve"> </w:t>
      </w:r>
      <w:r w:rsidRPr="00FE464C">
        <w:rPr>
          <w:rFonts w:cs="Arial"/>
          <w:spacing w:val="1"/>
          <w:szCs w:val="22"/>
        </w:rPr>
        <w:t>of</w:t>
      </w:r>
      <w:r w:rsidRPr="00FE464C">
        <w:rPr>
          <w:rFonts w:cs="Arial"/>
          <w:spacing w:val="18"/>
          <w:szCs w:val="22"/>
        </w:rPr>
        <w:t xml:space="preserve"> </w:t>
      </w:r>
      <w:r w:rsidRPr="00FE464C">
        <w:rPr>
          <w:rFonts w:cs="Arial"/>
          <w:szCs w:val="22"/>
        </w:rPr>
        <w:t>the</w:t>
      </w:r>
      <w:r w:rsidRPr="00FE464C">
        <w:rPr>
          <w:rFonts w:cs="Arial"/>
          <w:spacing w:val="18"/>
          <w:szCs w:val="22"/>
        </w:rPr>
        <w:t xml:space="preserve"> </w:t>
      </w:r>
      <w:r w:rsidRPr="00FE464C">
        <w:rPr>
          <w:rFonts w:cs="Arial"/>
          <w:spacing w:val="-1"/>
          <w:szCs w:val="22"/>
        </w:rPr>
        <w:t>Vendor {Contractor}</w:t>
      </w:r>
      <w:r w:rsidRPr="00FE464C">
        <w:rPr>
          <w:rFonts w:cs="Arial"/>
          <w:spacing w:val="41"/>
          <w:szCs w:val="22"/>
        </w:rPr>
        <w:t>;</w:t>
      </w:r>
    </w:p>
    <w:p w14:paraId="683FF199" w14:textId="77777777" w:rsidR="00C203B1" w:rsidRPr="00FE464C" w:rsidRDefault="00C203B1" w:rsidP="00C203B1">
      <w:pPr>
        <w:rPr>
          <w:rFonts w:cs="Arial"/>
          <w:spacing w:val="41"/>
          <w:szCs w:val="22"/>
        </w:rPr>
      </w:pPr>
    </w:p>
    <w:p w14:paraId="782462A8" w14:textId="77777777" w:rsidR="00C203B1" w:rsidRPr="00FE464C" w:rsidRDefault="00C203B1" w:rsidP="00C203B1">
      <w:pPr>
        <w:pStyle w:val="ListParagraph"/>
        <w:numPr>
          <w:ilvl w:val="0"/>
          <w:numId w:val="75"/>
        </w:numPr>
        <w:rPr>
          <w:rFonts w:cs="Arial"/>
          <w:spacing w:val="-5"/>
          <w:szCs w:val="22"/>
        </w:rPr>
      </w:pPr>
      <w:r w:rsidRPr="00FE464C">
        <w:rPr>
          <w:rFonts w:cs="Arial"/>
          <w:szCs w:val="22"/>
        </w:rPr>
        <w:t>Designate</w:t>
      </w:r>
      <w:r w:rsidRPr="00FE464C">
        <w:rPr>
          <w:rFonts w:cs="Arial"/>
          <w:spacing w:val="25"/>
          <w:szCs w:val="22"/>
        </w:rPr>
        <w:t xml:space="preserve"> </w:t>
      </w:r>
      <w:r w:rsidRPr="00FE464C">
        <w:rPr>
          <w:rFonts w:cs="Arial"/>
          <w:szCs w:val="22"/>
        </w:rPr>
        <w:t>in</w:t>
      </w:r>
      <w:r w:rsidRPr="00FE464C">
        <w:rPr>
          <w:rFonts w:cs="Arial"/>
          <w:spacing w:val="25"/>
          <w:szCs w:val="22"/>
        </w:rPr>
        <w:t xml:space="preserve"> </w:t>
      </w:r>
      <w:r w:rsidRPr="00FE464C">
        <w:rPr>
          <w:rFonts w:cs="Arial"/>
          <w:spacing w:val="-1"/>
          <w:szCs w:val="22"/>
        </w:rPr>
        <w:t xml:space="preserve">writing, the HSO, who is the </w:t>
      </w:r>
      <w:r w:rsidRPr="00FE464C">
        <w:rPr>
          <w:rFonts w:cs="Arial"/>
          <w:szCs w:val="22"/>
        </w:rPr>
        <w:t>individual</w:t>
      </w:r>
      <w:r w:rsidRPr="00FE464C">
        <w:rPr>
          <w:rFonts w:cs="Arial"/>
          <w:spacing w:val="34"/>
          <w:szCs w:val="22"/>
        </w:rPr>
        <w:t xml:space="preserve"> </w:t>
      </w:r>
      <w:r w:rsidRPr="00FE464C">
        <w:rPr>
          <w:rFonts w:cs="Arial"/>
          <w:spacing w:val="-1"/>
          <w:szCs w:val="22"/>
        </w:rPr>
        <w:t>responsible</w:t>
      </w:r>
      <w:r w:rsidRPr="00FE464C">
        <w:rPr>
          <w:rFonts w:cs="Arial"/>
          <w:spacing w:val="34"/>
          <w:szCs w:val="22"/>
        </w:rPr>
        <w:t xml:space="preserve"> </w:t>
      </w:r>
      <w:r w:rsidRPr="00FE464C">
        <w:rPr>
          <w:rFonts w:cs="Arial"/>
          <w:szCs w:val="22"/>
        </w:rPr>
        <w:t>for</w:t>
      </w:r>
      <w:r w:rsidRPr="00FE464C">
        <w:rPr>
          <w:rFonts w:cs="Arial"/>
          <w:spacing w:val="34"/>
          <w:szCs w:val="22"/>
        </w:rPr>
        <w:t xml:space="preserve"> </w:t>
      </w:r>
      <w:r w:rsidRPr="00FE464C">
        <w:rPr>
          <w:rFonts w:cs="Arial"/>
          <w:spacing w:val="-1"/>
          <w:szCs w:val="22"/>
        </w:rPr>
        <w:t>initiating,</w:t>
      </w:r>
      <w:r w:rsidRPr="00FE464C">
        <w:rPr>
          <w:rFonts w:cs="Arial"/>
          <w:spacing w:val="36"/>
          <w:szCs w:val="22"/>
        </w:rPr>
        <w:t xml:space="preserve"> </w:t>
      </w:r>
      <w:r w:rsidRPr="00FE464C">
        <w:rPr>
          <w:rFonts w:cs="Arial"/>
          <w:spacing w:val="-4"/>
          <w:szCs w:val="22"/>
        </w:rPr>
        <w:t>maintaining,</w:t>
      </w:r>
      <w:r w:rsidRPr="00FE464C">
        <w:rPr>
          <w:rFonts w:cs="Arial"/>
          <w:spacing w:val="18"/>
          <w:szCs w:val="22"/>
        </w:rPr>
        <w:t xml:space="preserve"> </w:t>
      </w:r>
      <w:r w:rsidRPr="00FE464C">
        <w:rPr>
          <w:rFonts w:cs="Arial"/>
          <w:spacing w:val="-3"/>
          <w:szCs w:val="22"/>
        </w:rPr>
        <w:t>and</w:t>
      </w:r>
      <w:r w:rsidRPr="00FE464C">
        <w:rPr>
          <w:rFonts w:cs="Arial"/>
          <w:spacing w:val="18"/>
          <w:szCs w:val="22"/>
        </w:rPr>
        <w:t xml:space="preserve"> </w:t>
      </w:r>
      <w:r w:rsidRPr="00FE464C">
        <w:rPr>
          <w:rFonts w:cs="Arial"/>
          <w:spacing w:val="-4"/>
          <w:szCs w:val="22"/>
        </w:rPr>
        <w:t>supervising</w:t>
      </w:r>
      <w:r w:rsidRPr="00FE464C">
        <w:rPr>
          <w:rFonts w:cs="Arial"/>
          <w:spacing w:val="15"/>
          <w:szCs w:val="22"/>
        </w:rPr>
        <w:t xml:space="preserve"> </w:t>
      </w:r>
      <w:r w:rsidRPr="00FE464C">
        <w:rPr>
          <w:rFonts w:cs="Arial"/>
          <w:spacing w:val="-2"/>
          <w:szCs w:val="22"/>
        </w:rPr>
        <w:t>all</w:t>
      </w:r>
      <w:r w:rsidRPr="00FE464C">
        <w:rPr>
          <w:rFonts w:cs="Arial"/>
          <w:spacing w:val="18"/>
          <w:szCs w:val="22"/>
        </w:rPr>
        <w:t xml:space="preserve"> </w:t>
      </w:r>
      <w:r w:rsidRPr="00FE464C">
        <w:rPr>
          <w:rFonts w:cs="Arial"/>
          <w:spacing w:val="-3"/>
          <w:szCs w:val="22"/>
        </w:rPr>
        <w:t>safety</w:t>
      </w:r>
      <w:r w:rsidRPr="00FE464C">
        <w:rPr>
          <w:rFonts w:cs="Arial"/>
          <w:spacing w:val="8"/>
          <w:szCs w:val="22"/>
        </w:rPr>
        <w:t xml:space="preserve"> </w:t>
      </w:r>
      <w:r w:rsidRPr="00FE464C">
        <w:rPr>
          <w:rFonts w:cs="Arial"/>
          <w:spacing w:val="-3"/>
          <w:szCs w:val="22"/>
        </w:rPr>
        <w:t>precautions</w:t>
      </w:r>
      <w:r w:rsidRPr="00FE464C">
        <w:rPr>
          <w:rFonts w:cs="Arial"/>
          <w:spacing w:val="19"/>
          <w:szCs w:val="22"/>
        </w:rPr>
        <w:t xml:space="preserve"> </w:t>
      </w:r>
      <w:r w:rsidRPr="00FE464C">
        <w:rPr>
          <w:rFonts w:cs="Arial"/>
          <w:spacing w:val="-3"/>
          <w:szCs w:val="22"/>
        </w:rPr>
        <w:t>and</w:t>
      </w:r>
      <w:r w:rsidRPr="00FE464C">
        <w:rPr>
          <w:rFonts w:cs="Arial"/>
          <w:spacing w:val="91"/>
          <w:szCs w:val="22"/>
        </w:rPr>
        <w:t xml:space="preserve"> </w:t>
      </w:r>
      <w:r w:rsidRPr="00FE464C">
        <w:rPr>
          <w:rFonts w:cs="Arial"/>
          <w:spacing w:val="-4"/>
          <w:szCs w:val="22"/>
        </w:rPr>
        <w:t>programs</w:t>
      </w:r>
      <w:r w:rsidRPr="00FE464C">
        <w:rPr>
          <w:rFonts w:cs="Arial"/>
          <w:spacing w:val="-5"/>
          <w:szCs w:val="22"/>
        </w:rPr>
        <w:t xml:space="preserve"> </w:t>
      </w:r>
      <w:r w:rsidRPr="00FE464C">
        <w:rPr>
          <w:rFonts w:cs="Arial"/>
          <w:spacing w:val="-1"/>
          <w:szCs w:val="22"/>
        </w:rPr>
        <w:t>in</w:t>
      </w:r>
      <w:r w:rsidRPr="00FE464C">
        <w:rPr>
          <w:rFonts w:cs="Arial"/>
          <w:spacing w:val="-5"/>
          <w:szCs w:val="22"/>
        </w:rPr>
        <w:t xml:space="preserve"> </w:t>
      </w:r>
      <w:r w:rsidRPr="00FE464C">
        <w:rPr>
          <w:rFonts w:cs="Arial"/>
          <w:spacing w:val="-4"/>
          <w:szCs w:val="22"/>
        </w:rPr>
        <w:t>connection</w:t>
      </w:r>
      <w:r w:rsidRPr="00FE464C">
        <w:rPr>
          <w:rFonts w:cs="Arial"/>
          <w:spacing w:val="-5"/>
          <w:szCs w:val="22"/>
        </w:rPr>
        <w:t xml:space="preserve"> </w:t>
      </w:r>
      <w:r w:rsidRPr="00FE464C">
        <w:rPr>
          <w:rFonts w:cs="Arial"/>
          <w:spacing w:val="-3"/>
          <w:szCs w:val="22"/>
        </w:rPr>
        <w:t>with</w:t>
      </w:r>
      <w:r w:rsidRPr="00FE464C">
        <w:rPr>
          <w:rFonts w:cs="Arial"/>
          <w:spacing w:val="-8"/>
          <w:szCs w:val="22"/>
        </w:rPr>
        <w:t xml:space="preserve"> </w:t>
      </w:r>
      <w:r w:rsidRPr="00FE464C">
        <w:rPr>
          <w:rFonts w:cs="Arial"/>
          <w:spacing w:val="-2"/>
          <w:szCs w:val="22"/>
        </w:rPr>
        <w:t>the</w:t>
      </w:r>
      <w:r w:rsidRPr="00FE464C">
        <w:rPr>
          <w:rFonts w:cs="Arial"/>
          <w:spacing w:val="-6"/>
          <w:szCs w:val="22"/>
        </w:rPr>
        <w:t xml:space="preserve"> </w:t>
      </w:r>
      <w:r w:rsidRPr="00FE464C">
        <w:rPr>
          <w:rFonts w:cs="Arial"/>
          <w:spacing w:val="-4"/>
          <w:szCs w:val="22"/>
        </w:rPr>
        <w:t>work</w:t>
      </w:r>
      <w:r w:rsidRPr="00FE464C">
        <w:rPr>
          <w:rFonts w:cs="Arial"/>
          <w:spacing w:val="-5"/>
          <w:szCs w:val="22"/>
        </w:rPr>
        <w:t xml:space="preserve"> </w:t>
      </w:r>
      <w:r w:rsidRPr="00FE464C">
        <w:rPr>
          <w:rFonts w:cs="Arial"/>
          <w:spacing w:val="-3"/>
          <w:szCs w:val="22"/>
        </w:rPr>
        <w:t>to</w:t>
      </w:r>
      <w:r w:rsidRPr="00FE464C">
        <w:rPr>
          <w:rFonts w:cs="Arial"/>
          <w:spacing w:val="-10"/>
          <w:szCs w:val="22"/>
        </w:rPr>
        <w:t xml:space="preserve"> </w:t>
      </w:r>
      <w:r w:rsidRPr="00FE464C">
        <w:rPr>
          <w:rFonts w:cs="Arial"/>
          <w:spacing w:val="-3"/>
          <w:szCs w:val="22"/>
        </w:rPr>
        <w:t>be</w:t>
      </w:r>
      <w:r w:rsidRPr="00FE464C">
        <w:rPr>
          <w:rFonts w:cs="Arial"/>
          <w:spacing w:val="-9"/>
          <w:szCs w:val="22"/>
        </w:rPr>
        <w:t xml:space="preserve"> </w:t>
      </w:r>
      <w:r w:rsidRPr="00FE464C">
        <w:rPr>
          <w:rFonts w:cs="Arial"/>
          <w:spacing w:val="-5"/>
          <w:szCs w:val="22"/>
        </w:rPr>
        <w:t>performed;</w:t>
      </w:r>
    </w:p>
    <w:p w14:paraId="26E9AC56" w14:textId="77777777" w:rsidR="00C203B1" w:rsidRPr="00FE464C" w:rsidRDefault="00C203B1" w:rsidP="00C203B1">
      <w:pPr>
        <w:rPr>
          <w:rFonts w:cs="Arial"/>
          <w:szCs w:val="22"/>
        </w:rPr>
      </w:pPr>
    </w:p>
    <w:p w14:paraId="6D8528E5" w14:textId="77777777" w:rsidR="00C203B1" w:rsidRPr="00FE464C" w:rsidRDefault="00C203B1" w:rsidP="00C203B1">
      <w:pPr>
        <w:pStyle w:val="ListParagraph"/>
        <w:numPr>
          <w:ilvl w:val="0"/>
          <w:numId w:val="75"/>
        </w:numPr>
        <w:rPr>
          <w:rFonts w:cs="Arial"/>
          <w:spacing w:val="-1"/>
          <w:szCs w:val="22"/>
        </w:rPr>
      </w:pPr>
      <w:r w:rsidRPr="00FE464C">
        <w:rPr>
          <w:rFonts w:cs="Arial"/>
          <w:spacing w:val="-1"/>
          <w:szCs w:val="22"/>
        </w:rPr>
        <w:t>Establish</w:t>
      </w:r>
      <w:r w:rsidRPr="00FE464C">
        <w:rPr>
          <w:rFonts w:cs="Arial"/>
          <w:spacing w:val="45"/>
          <w:szCs w:val="22"/>
        </w:rPr>
        <w:t xml:space="preserve"> </w:t>
      </w:r>
      <w:r w:rsidRPr="00FE464C">
        <w:rPr>
          <w:rFonts w:cs="Arial"/>
          <w:szCs w:val="22"/>
        </w:rPr>
        <w:t>a</w:t>
      </w:r>
      <w:r w:rsidRPr="00FE464C">
        <w:rPr>
          <w:rFonts w:cs="Arial"/>
          <w:spacing w:val="44"/>
          <w:szCs w:val="22"/>
        </w:rPr>
        <w:t xml:space="preserve"> </w:t>
      </w:r>
      <w:r w:rsidRPr="00FE464C">
        <w:rPr>
          <w:rFonts w:cs="Arial"/>
          <w:szCs w:val="22"/>
        </w:rPr>
        <w:t>safety</w:t>
      </w:r>
      <w:r w:rsidRPr="00FE464C">
        <w:rPr>
          <w:rFonts w:cs="Arial"/>
          <w:spacing w:val="43"/>
          <w:szCs w:val="22"/>
        </w:rPr>
        <w:t xml:space="preserve"> </w:t>
      </w:r>
      <w:r w:rsidRPr="00FE464C">
        <w:rPr>
          <w:rFonts w:cs="Arial"/>
          <w:spacing w:val="-1"/>
          <w:szCs w:val="22"/>
        </w:rPr>
        <w:t>and</w:t>
      </w:r>
      <w:r w:rsidRPr="00FE464C">
        <w:rPr>
          <w:rFonts w:cs="Arial"/>
          <w:spacing w:val="45"/>
          <w:szCs w:val="22"/>
        </w:rPr>
        <w:t xml:space="preserve"> </w:t>
      </w:r>
      <w:r w:rsidRPr="00FE464C">
        <w:rPr>
          <w:rFonts w:cs="Arial"/>
          <w:spacing w:val="-1"/>
          <w:szCs w:val="22"/>
        </w:rPr>
        <w:t>health</w:t>
      </w:r>
      <w:r w:rsidRPr="00FE464C">
        <w:rPr>
          <w:rFonts w:cs="Arial"/>
          <w:spacing w:val="45"/>
          <w:szCs w:val="22"/>
        </w:rPr>
        <w:t xml:space="preserve"> </w:t>
      </w:r>
      <w:r w:rsidRPr="00FE464C">
        <w:rPr>
          <w:rFonts w:cs="Arial"/>
          <w:szCs w:val="22"/>
        </w:rPr>
        <w:t>deficiency</w:t>
      </w:r>
      <w:r w:rsidRPr="00FE464C">
        <w:rPr>
          <w:rFonts w:cs="Arial"/>
          <w:spacing w:val="93"/>
          <w:szCs w:val="22"/>
        </w:rPr>
        <w:t xml:space="preserve"> </w:t>
      </w:r>
      <w:r w:rsidRPr="00FE464C">
        <w:rPr>
          <w:rFonts w:cs="Arial"/>
          <w:spacing w:val="-1"/>
          <w:szCs w:val="22"/>
        </w:rPr>
        <w:t>tracking</w:t>
      </w:r>
      <w:r w:rsidRPr="00FE464C">
        <w:rPr>
          <w:rFonts w:cs="Arial"/>
          <w:spacing w:val="33"/>
          <w:szCs w:val="22"/>
        </w:rPr>
        <w:t xml:space="preserve"> </w:t>
      </w:r>
      <w:r w:rsidRPr="00FE464C">
        <w:rPr>
          <w:rFonts w:cs="Arial"/>
          <w:spacing w:val="-1"/>
          <w:szCs w:val="22"/>
        </w:rPr>
        <w:t>system</w:t>
      </w:r>
      <w:r w:rsidRPr="00FE464C">
        <w:rPr>
          <w:rFonts w:cs="Arial"/>
          <w:spacing w:val="36"/>
          <w:szCs w:val="22"/>
        </w:rPr>
        <w:t xml:space="preserve"> that </w:t>
      </w:r>
      <w:r w:rsidRPr="00FE464C">
        <w:rPr>
          <w:rFonts w:cs="Arial"/>
          <w:szCs w:val="22"/>
        </w:rPr>
        <w:t>lists</w:t>
      </w:r>
      <w:r w:rsidRPr="00FE464C">
        <w:rPr>
          <w:rFonts w:cs="Arial"/>
          <w:spacing w:val="36"/>
          <w:szCs w:val="22"/>
        </w:rPr>
        <w:t xml:space="preserve"> </w:t>
      </w:r>
      <w:r w:rsidRPr="00FE464C">
        <w:rPr>
          <w:rFonts w:cs="Arial"/>
          <w:spacing w:val="-1"/>
          <w:szCs w:val="22"/>
        </w:rPr>
        <w:t>and</w:t>
      </w:r>
      <w:r w:rsidRPr="00FE464C">
        <w:rPr>
          <w:rFonts w:cs="Arial"/>
          <w:spacing w:val="36"/>
          <w:szCs w:val="22"/>
        </w:rPr>
        <w:t xml:space="preserve"> </w:t>
      </w:r>
      <w:r w:rsidRPr="00FE464C">
        <w:rPr>
          <w:rFonts w:cs="Arial"/>
          <w:spacing w:val="-1"/>
          <w:szCs w:val="22"/>
        </w:rPr>
        <w:t>monitors</w:t>
      </w:r>
      <w:r w:rsidRPr="00FE464C">
        <w:rPr>
          <w:rFonts w:cs="Arial"/>
          <w:spacing w:val="36"/>
          <w:szCs w:val="22"/>
        </w:rPr>
        <w:t xml:space="preserve"> </w:t>
      </w:r>
      <w:r w:rsidRPr="00FE464C">
        <w:rPr>
          <w:rFonts w:cs="Arial"/>
          <w:szCs w:val="22"/>
        </w:rPr>
        <w:t>the</w:t>
      </w:r>
      <w:r w:rsidRPr="00FE464C">
        <w:rPr>
          <w:rFonts w:cs="Arial"/>
          <w:spacing w:val="35"/>
          <w:szCs w:val="22"/>
        </w:rPr>
        <w:t xml:space="preserve"> </w:t>
      </w:r>
      <w:r w:rsidRPr="00FE464C">
        <w:rPr>
          <w:rFonts w:cs="Arial"/>
          <w:spacing w:val="-1"/>
          <w:szCs w:val="22"/>
        </w:rPr>
        <w:t>status</w:t>
      </w:r>
      <w:r w:rsidRPr="00FE464C">
        <w:rPr>
          <w:rFonts w:cs="Arial"/>
          <w:spacing w:val="36"/>
          <w:szCs w:val="22"/>
        </w:rPr>
        <w:t xml:space="preserve"> </w:t>
      </w:r>
      <w:r w:rsidRPr="00FE464C">
        <w:rPr>
          <w:rFonts w:cs="Arial"/>
          <w:szCs w:val="22"/>
        </w:rPr>
        <w:t>of</w:t>
      </w:r>
      <w:r w:rsidRPr="00FE464C">
        <w:rPr>
          <w:rFonts w:cs="Arial"/>
          <w:spacing w:val="35"/>
          <w:szCs w:val="22"/>
        </w:rPr>
        <w:t xml:space="preserve"> </w:t>
      </w:r>
      <w:r w:rsidRPr="00FE464C">
        <w:rPr>
          <w:rFonts w:cs="Arial"/>
          <w:spacing w:val="-1"/>
          <w:szCs w:val="22"/>
        </w:rPr>
        <w:t>deficiencies</w:t>
      </w:r>
      <w:r w:rsidRPr="00FE464C">
        <w:rPr>
          <w:rFonts w:cs="Arial"/>
          <w:spacing w:val="36"/>
          <w:szCs w:val="22"/>
        </w:rPr>
        <w:t xml:space="preserve"> </w:t>
      </w:r>
      <w:r w:rsidRPr="00FE464C">
        <w:rPr>
          <w:rFonts w:cs="Arial"/>
          <w:szCs w:val="22"/>
        </w:rPr>
        <w:t>in</w:t>
      </w:r>
      <w:r w:rsidRPr="00FE464C">
        <w:rPr>
          <w:rFonts w:cs="Arial"/>
          <w:spacing w:val="36"/>
          <w:szCs w:val="22"/>
        </w:rPr>
        <w:t xml:space="preserve"> </w:t>
      </w:r>
      <w:r w:rsidRPr="00FE464C">
        <w:rPr>
          <w:rFonts w:cs="Arial"/>
          <w:spacing w:val="-1"/>
          <w:szCs w:val="22"/>
        </w:rPr>
        <w:t>chronological</w:t>
      </w:r>
      <w:r w:rsidRPr="00FE464C">
        <w:rPr>
          <w:rFonts w:cs="Arial"/>
          <w:spacing w:val="36"/>
          <w:szCs w:val="22"/>
        </w:rPr>
        <w:t xml:space="preserve"> </w:t>
      </w:r>
      <w:r w:rsidRPr="00FE464C">
        <w:rPr>
          <w:rFonts w:cs="Arial"/>
          <w:spacing w:val="-1"/>
          <w:szCs w:val="22"/>
        </w:rPr>
        <w:t>order.</w:t>
      </w:r>
      <w:r w:rsidRPr="00FE464C">
        <w:rPr>
          <w:rFonts w:cs="Arial"/>
          <w:spacing w:val="12"/>
          <w:szCs w:val="22"/>
        </w:rPr>
        <w:t xml:space="preserve">  </w:t>
      </w:r>
      <w:r w:rsidRPr="00FE464C">
        <w:rPr>
          <w:rFonts w:cs="Arial"/>
          <w:spacing w:val="-1"/>
          <w:szCs w:val="22"/>
        </w:rPr>
        <w:t>This</w:t>
      </w:r>
      <w:r w:rsidRPr="00FE464C">
        <w:rPr>
          <w:rFonts w:cs="Arial"/>
          <w:spacing w:val="36"/>
          <w:szCs w:val="22"/>
        </w:rPr>
        <w:t xml:space="preserve"> </w:t>
      </w:r>
      <w:r w:rsidRPr="00FE464C">
        <w:rPr>
          <w:rFonts w:cs="Arial"/>
          <w:szCs w:val="22"/>
        </w:rPr>
        <w:t xml:space="preserve">list </w:t>
      </w:r>
      <w:r w:rsidRPr="00FE464C">
        <w:rPr>
          <w:rFonts w:cs="Arial"/>
          <w:spacing w:val="-1"/>
          <w:szCs w:val="22"/>
        </w:rPr>
        <w:t>shall</w:t>
      </w:r>
      <w:r w:rsidRPr="00FE464C">
        <w:rPr>
          <w:rFonts w:cs="Arial"/>
          <w:szCs w:val="22"/>
        </w:rPr>
        <w:t xml:space="preserve"> be</w:t>
      </w:r>
      <w:r w:rsidRPr="00FE464C">
        <w:rPr>
          <w:rFonts w:cs="Arial"/>
          <w:spacing w:val="-1"/>
          <w:szCs w:val="22"/>
        </w:rPr>
        <w:t xml:space="preserve"> updated</w:t>
      </w:r>
      <w:r w:rsidRPr="00FE464C">
        <w:rPr>
          <w:rFonts w:cs="Arial"/>
          <w:szCs w:val="22"/>
        </w:rPr>
        <w:t xml:space="preserve"> daily</w:t>
      </w:r>
      <w:r w:rsidRPr="00FE464C">
        <w:rPr>
          <w:rFonts w:cs="Arial"/>
          <w:spacing w:val="-5"/>
          <w:szCs w:val="22"/>
        </w:rPr>
        <w:t xml:space="preserve"> </w:t>
      </w:r>
      <w:r w:rsidRPr="00FE464C">
        <w:rPr>
          <w:rFonts w:cs="Arial"/>
          <w:szCs w:val="22"/>
        </w:rPr>
        <w:t xml:space="preserve">and </w:t>
      </w:r>
      <w:r w:rsidRPr="00FE464C">
        <w:rPr>
          <w:rFonts w:cs="Arial"/>
          <w:spacing w:val="-1"/>
          <w:szCs w:val="22"/>
        </w:rPr>
        <w:t>made available</w:t>
      </w:r>
      <w:r w:rsidRPr="00FE464C">
        <w:rPr>
          <w:rFonts w:cs="Arial"/>
          <w:spacing w:val="1"/>
          <w:szCs w:val="22"/>
        </w:rPr>
        <w:t xml:space="preserve"> </w:t>
      </w:r>
      <w:r w:rsidRPr="00FE464C">
        <w:rPr>
          <w:rFonts w:cs="Arial"/>
          <w:szCs w:val="22"/>
        </w:rPr>
        <w:t xml:space="preserve">on </w:t>
      </w:r>
      <w:r w:rsidRPr="00FE464C">
        <w:rPr>
          <w:rFonts w:cs="Arial"/>
          <w:spacing w:val="-1"/>
          <w:szCs w:val="22"/>
        </w:rPr>
        <w:t>site;</w:t>
      </w:r>
    </w:p>
    <w:p w14:paraId="287EC83D" w14:textId="77777777" w:rsidR="00C203B1" w:rsidRPr="00FE464C" w:rsidRDefault="00C203B1" w:rsidP="00C203B1">
      <w:pPr>
        <w:rPr>
          <w:rFonts w:cs="Arial"/>
          <w:spacing w:val="-1"/>
          <w:szCs w:val="22"/>
        </w:rPr>
      </w:pPr>
    </w:p>
    <w:p w14:paraId="22D48721" w14:textId="77777777" w:rsidR="00C203B1" w:rsidRPr="00FE464C" w:rsidRDefault="00C203B1" w:rsidP="00C203B1">
      <w:pPr>
        <w:pStyle w:val="ListParagraph"/>
        <w:numPr>
          <w:ilvl w:val="0"/>
          <w:numId w:val="75"/>
        </w:numPr>
        <w:rPr>
          <w:rFonts w:cs="Arial"/>
          <w:spacing w:val="-1"/>
          <w:szCs w:val="22"/>
        </w:rPr>
      </w:pPr>
      <w:r w:rsidRPr="00FE464C">
        <w:rPr>
          <w:rFonts w:cs="Arial"/>
          <w:spacing w:val="-1"/>
          <w:szCs w:val="22"/>
        </w:rPr>
        <w:t>Ensure duties</w:t>
      </w:r>
      <w:r w:rsidRPr="00FE464C">
        <w:rPr>
          <w:rFonts w:cs="Arial"/>
          <w:spacing w:val="7"/>
          <w:szCs w:val="22"/>
        </w:rPr>
        <w:t xml:space="preserve"> </w:t>
      </w:r>
      <w:r w:rsidRPr="00FE464C">
        <w:rPr>
          <w:rFonts w:cs="Arial"/>
          <w:spacing w:val="-2"/>
          <w:szCs w:val="22"/>
        </w:rPr>
        <w:t>and</w:t>
      </w:r>
      <w:r w:rsidRPr="00FE464C">
        <w:rPr>
          <w:rFonts w:cs="Arial"/>
          <w:spacing w:val="4"/>
          <w:szCs w:val="22"/>
        </w:rPr>
        <w:t xml:space="preserve"> </w:t>
      </w:r>
      <w:r w:rsidRPr="00FE464C">
        <w:rPr>
          <w:rFonts w:cs="Arial"/>
          <w:spacing w:val="-2"/>
          <w:szCs w:val="22"/>
        </w:rPr>
        <w:t>responsibilities</w:t>
      </w:r>
      <w:r w:rsidRPr="00FE464C">
        <w:rPr>
          <w:rFonts w:cs="Arial"/>
          <w:spacing w:val="7"/>
          <w:szCs w:val="22"/>
        </w:rPr>
        <w:t xml:space="preserve"> </w:t>
      </w:r>
      <w:r w:rsidRPr="00FE464C">
        <w:rPr>
          <w:rFonts w:cs="Arial"/>
          <w:spacing w:val="-2"/>
          <w:szCs w:val="22"/>
        </w:rPr>
        <w:t>for</w:t>
      </w:r>
      <w:r w:rsidRPr="00FE464C">
        <w:rPr>
          <w:rFonts w:cs="Arial"/>
          <w:spacing w:val="4"/>
          <w:szCs w:val="22"/>
        </w:rPr>
        <w:t xml:space="preserve"> </w:t>
      </w:r>
      <w:r w:rsidRPr="00FE464C">
        <w:rPr>
          <w:rFonts w:cs="Arial"/>
          <w:szCs w:val="22"/>
        </w:rPr>
        <w:t>the</w:t>
      </w:r>
      <w:r w:rsidRPr="00FE464C">
        <w:rPr>
          <w:rFonts w:cs="Arial"/>
          <w:spacing w:val="65"/>
          <w:szCs w:val="22"/>
        </w:rPr>
        <w:t xml:space="preserve"> </w:t>
      </w:r>
      <w:r w:rsidRPr="00FE464C">
        <w:rPr>
          <w:rFonts w:cs="Arial"/>
          <w:spacing w:val="-1"/>
          <w:szCs w:val="22"/>
        </w:rPr>
        <w:t>safety</w:t>
      </w:r>
      <w:r w:rsidRPr="00FE464C">
        <w:rPr>
          <w:rFonts w:cs="Arial"/>
          <w:spacing w:val="2"/>
          <w:szCs w:val="22"/>
        </w:rPr>
        <w:t xml:space="preserve"> </w:t>
      </w:r>
      <w:r w:rsidRPr="00FE464C">
        <w:rPr>
          <w:rFonts w:cs="Arial"/>
          <w:spacing w:val="-1"/>
          <w:szCs w:val="22"/>
        </w:rPr>
        <w:t>and</w:t>
      </w:r>
      <w:r w:rsidRPr="00FE464C">
        <w:rPr>
          <w:rFonts w:cs="Arial"/>
          <w:spacing w:val="7"/>
          <w:szCs w:val="22"/>
        </w:rPr>
        <w:t xml:space="preserve"> </w:t>
      </w:r>
      <w:r w:rsidRPr="00FE464C">
        <w:rPr>
          <w:rFonts w:cs="Arial"/>
          <w:spacing w:val="-1"/>
          <w:szCs w:val="22"/>
        </w:rPr>
        <w:t>protection</w:t>
      </w:r>
      <w:r w:rsidRPr="00FE464C">
        <w:rPr>
          <w:rFonts w:cs="Arial"/>
          <w:spacing w:val="7"/>
          <w:szCs w:val="22"/>
        </w:rPr>
        <w:t xml:space="preserve"> </w:t>
      </w:r>
      <w:r w:rsidRPr="00FE464C">
        <w:rPr>
          <w:rFonts w:cs="Arial"/>
          <w:szCs w:val="22"/>
        </w:rPr>
        <w:t>of</w:t>
      </w:r>
      <w:r w:rsidRPr="00FE464C">
        <w:rPr>
          <w:rFonts w:cs="Arial"/>
          <w:spacing w:val="4"/>
          <w:szCs w:val="22"/>
        </w:rPr>
        <w:t xml:space="preserve"> </w:t>
      </w:r>
      <w:r w:rsidRPr="00FE464C">
        <w:rPr>
          <w:rFonts w:cs="Arial"/>
          <w:spacing w:val="-1"/>
          <w:szCs w:val="22"/>
        </w:rPr>
        <w:t>the</w:t>
      </w:r>
      <w:r w:rsidRPr="00FE464C">
        <w:rPr>
          <w:rFonts w:cs="Arial"/>
          <w:spacing w:val="6"/>
          <w:szCs w:val="22"/>
        </w:rPr>
        <w:t xml:space="preserve"> </w:t>
      </w:r>
      <w:r w:rsidRPr="00FE464C">
        <w:rPr>
          <w:rFonts w:cs="Arial"/>
          <w:spacing w:val="-1"/>
          <w:szCs w:val="22"/>
        </w:rPr>
        <w:t>work</w:t>
      </w:r>
      <w:r w:rsidRPr="00FE464C">
        <w:rPr>
          <w:rFonts w:cs="Arial"/>
          <w:spacing w:val="7"/>
          <w:szCs w:val="22"/>
        </w:rPr>
        <w:t xml:space="preserve"> </w:t>
      </w:r>
      <w:r w:rsidRPr="00FE464C">
        <w:rPr>
          <w:rFonts w:cs="Arial"/>
          <w:spacing w:val="-2"/>
          <w:szCs w:val="22"/>
        </w:rPr>
        <w:t>shall</w:t>
      </w:r>
      <w:r w:rsidRPr="00FE464C">
        <w:rPr>
          <w:rFonts w:cs="Arial"/>
          <w:spacing w:val="7"/>
          <w:szCs w:val="22"/>
        </w:rPr>
        <w:t xml:space="preserve"> </w:t>
      </w:r>
      <w:r w:rsidRPr="00FE464C">
        <w:rPr>
          <w:rFonts w:cs="Arial"/>
          <w:spacing w:val="-1"/>
          <w:szCs w:val="22"/>
        </w:rPr>
        <w:t>continue</w:t>
      </w:r>
      <w:r w:rsidRPr="00FE464C">
        <w:rPr>
          <w:rFonts w:cs="Arial"/>
          <w:spacing w:val="6"/>
          <w:szCs w:val="22"/>
        </w:rPr>
        <w:t xml:space="preserve"> </w:t>
      </w:r>
      <w:r w:rsidRPr="00FE464C">
        <w:rPr>
          <w:rFonts w:cs="Arial"/>
          <w:spacing w:val="-1"/>
          <w:szCs w:val="22"/>
        </w:rPr>
        <w:t>until</w:t>
      </w:r>
      <w:r w:rsidRPr="00FE464C">
        <w:rPr>
          <w:rFonts w:cs="Arial"/>
          <w:spacing w:val="7"/>
          <w:szCs w:val="22"/>
        </w:rPr>
        <w:t xml:space="preserve"> </w:t>
      </w:r>
      <w:r w:rsidRPr="00FE464C">
        <w:rPr>
          <w:rFonts w:cs="Arial"/>
          <w:spacing w:val="-1"/>
          <w:szCs w:val="22"/>
        </w:rPr>
        <w:t>such</w:t>
      </w:r>
      <w:r w:rsidRPr="00FE464C">
        <w:rPr>
          <w:rFonts w:cs="Arial"/>
          <w:spacing w:val="7"/>
          <w:szCs w:val="22"/>
        </w:rPr>
        <w:t xml:space="preserve"> </w:t>
      </w:r>
      <w:r w:rsidRPr="00FE464C">
        <w:rPr>
          <w:rFonts w:cs="Arial"/>
          <w:spacing w:val="-4"/>
          <w:szCs w:val="22"/>
        </w:rPr>
        <w:t>time</w:t>
      </w:r>
      <w:r w:rsidRPr="00FE464C">
        <w:rPr>
          <w:rFonts w:cs="Arial"/>
          <w:spacing w:val="-1"/>
          <w:szCs w:val="22"/>
        </w:rPr>
        <w:t xml:space="preserve"> </w:t>
      </w:r>
      <w:r w:rsidRPr="00FE464C">
        <w:rPr>
          <w:rFonts w:cs="Arial"/>
          <w:spacing w:val="-2"/>
          <w:szCs w:val="22"/>
        </w:rPr>
        <w:t>as</w:t>
      </w:r>
      <w:r w:rsidRPr="00FE464C">
        <w:rPr>
          <w:rFonts w:cs="Arial"/>
          <w:szCs w:val="22"/>
        </w:rPr>
        <w:t xml:space="preserve"> </w:t>
      </w:r>
      <w:r w:rsidRPr="00FE464C">
        <w:rPr>
          <w:rFonts w:cs="Arial"/>
          <w:spacing w:val="-3"/>
          <w:szCs w:val="22"/>
        </w:rPr>
        <w:t>the</w:t>
      </w:r>
      <w:r w:rsidRPr="00FE464C">
        <w:rPr>
          <w:rFonts w:cs="Arial"/>
          <w:spacing w:val="1"/>
          <w:szCs w:val="22"/>
        </w:rPr>
        <w:t xml:space="preserve"> </w:t>
      </w:r>
      <w:r w:rsidRPr="00FE464C">
        <w:rPr>
          <w:rFonts w:cs="Arial"/>
          <w:spacing w:val="-4"/>
          <w:szCs w:val="22"/>
        </w:rPr>
        <w:t>work</w:t>
      </w:r>
      <w:r w:rsidRPr="00FE464C">
        <w:rPr>
          <w:rFonts w:cs="Arial"/>
          <w:spacing w:val="2"/>
          <w:szCs w:val="22"/>
        </w:rPr>
        <w:t xml:space="preserve"> </w:t>
      </w:r>
      <w:r w:rsidRPr="00FE464C">
        <w:rPr>
          <w:rFonts w:cs="Arial"/>
          <w:spacing w:val="-3"/>
          <w:szCs w:val="22"/>
        </w:rPr>
        <w:t>is</w:t>
      </w:r>
      <w:r w:rsidRPr="00FE464C">
        <w:rPr>
          <w:rFonts w:cs="Arial"/>
          <w:spacing w:val="2"/>
          <w:szCs w:val="22"/>
        </w:rPr>
        <w:t xml:space="preserve"> </w:t>
      </w:r>
      <w:r w:rsidRPr="00FE464C">
        <w:rPr>
          <w:rFonts w:cs="Arial"/>
          <w:spacing w:val="-5"/>
          <w:szCs w:val="22"/>
        </w:rPr>
        <w:t>completed</w:t>
      </w:r>
      <w:r w:rsidRPr="00FE464C">
        <w:rPr>
          <w:rFonts w:cs="Arial"/>
          <w:spacing w:val="2"/>
          <w:szCs w:val="22"/>
        </w:rPr>
        <w:t xml:space="preserve"> </w:t>
      </w:r>
      <w:r w:rsidRPr="00FE464C">
        <w:rPr>
          <w:rFonts w:cs="Arial"/>
          <w:spacing w:val="-3"/>
          <w:szCs w:val="22"/>
        </w:rPr>
        <w:t>and</w:t>
      </w:r>
      <w:r w:rsidRPr="00FE464C">
        <w:rPr>
          <w:rFonts w:cs="Arial"/>
          <w:spacing w:val="2"/>
          <w:szCs w:val="22"/>
        </w:rPr>
        <w:t xml:space="preserve"> </w:t>
      </w:r>
      <w:r w:rsidRPr="00FE464C">
        <w:rPr>
          <w:rFonts w:cs="Arial"/>
          <w:spacing w:val="-4"/>
          <w:szCs w:val="22"/>
        </w:rPr>
        <w:t>final</w:t>
      </w:r>
      <w:r w:rsidRPr="00FE464C">
        <w:rPr>
          <w:rFonts w:cs="Arial"/>
          <w:spacing w:val="57"/>
          <w:szCs w:val="22"/>
        </w:rPr>
        <w:t xml:space="preserve"> </w:t>
      </w:r>
      <w:r w:rsidRPr="00FE464C">
        <w:rPr>
          <w:rFonts w:cs="Arial"/>
          <w:spacing w:val="-4"/>
          <w:szCs w:val="22"/>
        </w:rPr>
        <w:t>acceptance</w:t>
      </w:r>
      <w:r w:rsidRPr="00FE464C">
        <w:rPr>
          <w:rFonts w:cs="Arial"/>
          <w:spacing w:val="-9"/>
          <w:szCs w:val="22"/>
        </w:rPr>
        <w:t xml:space="preserve"> </w:t>
      </w:r>
      <w:r w:rsidRPr="00FE464C">
        <w:rPr>
          <w:rFonts w:cs="Arial"/>
          <w:szCs w:val="22"/>
        </w:rPr>
        <w:t>by</w:t>
      </w:r>
      <w:r w:rsidRPr="00FE464C">
        <w:rPr>
          <w:rFonts w:cs="Arial"/>
          <w:spacing w:val="-15"/>
          <w:szCs w:val="22"/>
        </w:rPr>
        <w:t xml:space="preserve"> </w:t>
      </w:r>
      <w:r w:rsidRPr="00FE464C">
        <w:rPr>
          <w:rFonts w:cs="Arial"/>
          <w:spacing w:val="-3"/>
          <w:szCs w:val="22"/>
        </w:rPr>
        <w:t>the</w:t>
      </w:r>
      <w:r w:rsidRPr="00FE464C">
        <w:rPr>
          <w:rFonts w:cs="Arial"/>
          <w:spacing w:val="-9"/>
          <w:szCs w:val="22"/>
        </w:rPr>
        <w:t xml:space="preserve"> </w:t>
      </w:r>
      <w:r w:rsidRPr="00FE464C">
        <w:rPr>
          <w:rFonts w:cs="Arial"/>
          <w:spacing w:val="-4"/>
          <w:szCs w:val="22"/>
        </w:rPr>
        <w:t>State</w:t>
      </w:r>
      <w:r w:rsidRPr="00FE464C">
        <w:rPr>
          <w:rFonts w:cs="Arial"/>
          <w:spacing w:val="-9"/>
          <w:szCs w:val="22"/>
        </w:rPr>
        <w:t xml:space="preserve"> </w:t>
      </w:r>
      <w:r w:rsidRPr="00FE464C">
        <w:rPr>
          <w:rFonts w:cs="Arial"/>
          <w:spacing w:val="-3"/>
          <w:szCs w:val="22"/>
        </w:rPr>
        <w:t>has</w:t>
      </w:r>
      <w:r w:rsidRPr="00FE464C">
        <w:rPr>
          <w:rFonts w:cs="Arial"/>
          <w:spacing w:val="-10"/>
          <w:szCs w:val="22"/>
        </w:rPr>
        <w:t xml:space="preserve"> </w:t>
      </w:r>
      <w:r w:rsidRPr="00FE464C">
        <w:rPr>
          <w:rFonts w:cs="Arial"/>
          <w:spacing w:val="-5"/>
          <w:szCs w:val="22"/>
        </w:rPr>
        <w:t>occurred;</w:t>
      </w:r>
    </w:p>
    <w:p w14:paraId="4E50D4F4" w14:textId="77777777" w:rsidR="00C203B1" w:rsidRPr="00FE464C" w:rsidRDefault="00C203B1" w:rsidP="00C203B1">
      <w:pPr>
        <w:pStyle w:val="ListParagraph"/>
        <w:rPr>
          <w:rFonts w:cs="Arial"/>
          <w:spacing w:val="-1"/>
          <w:szCs w:val="22"/>
        </w:rPr>
      </w:pPr>
    </w:p>
    <w:p w14:paraId="0E0677ED" w14:textId="77777777" w:rsidR="00C203B1" w:rsidRPr="00FE464C" w:rsidRDefault="00C203B1" w:rsidP="00C203B1">
      <w:pPr>
        <w:pStyle w:val="Default"/>
        <w:numPr>
          <w:ilvl w:val="0"/>
          <w:numId w:val="75"/>
        </w:numPr>
        <w:jc w:val="both"/>
        <w:rPr>
          <w:rFonts w:ascii="Arial" w:hAnsi="Arial" w:cs="Arial"/>
          <w:sz w:val="22"/>
          <w:szCs w:val="22"/>
        </w:rPr>
      </w:pPr>
      <w:r w:rsidRPr="00FE464C">
        <w:rPr>
          <w:rFonts w:ascii="Arial" w:hAnsi="Arial" w:cs="Arial"/>
          <w:sz w:val="22"/>
          <w:szCs w:val="22"/>
        </w:rPr>
        <w:t>Follow all applicable federal, State, or local law requirements in dealing with the release of oil and/or hazardous substances, and the injury of natural resources, which includes possession of all necessary permits; and</w:t>
      </w:r>
    </w:p>
    <w:p w14:paraId="29336610" w14:textId="77777777" w:rsidR="00C203B1" w:rsidRPr="00FE464C" w:rsidRDefault="00C203B1" w:rsidP="00C203B1">
      <w:pPr>
        <w:pStyle w:val="ListParagraph"/>
        <w:rPr>
          <w:rFonts w:cs="Arial"/>
          <w:szCs w:val="22"/>
        </w:rPr>
      </w:pPr>
    </w:p>
    <w:p w14:paraId="33DF38AC" w14:textId="77777777" w:rsidR="00C203B1" w:rsidRPr="00FE464C" w:rsidRDefault="00C203B1" w:rsidP="00C203B1">
      <w:pPr>
        <w:pStyle w:val="Default"/>
        <w:numPr>
          <w:ilvl w:val="0"/>
          <w:numId w:val="75"/>
        </w:numPr>
        <w:jc w:val="both"/>
        <w:rPr>
          <w:rFonts w:ascii="Arial" w:hAnsi="Arial" w:cs="Arial"/>
          <w:sz w:val="22"/>
          <w:szCs w:val="22"/>
        </w:rPr>
      </w:pPr>
      <w:r w:rsidRPr="00FE464C">
        <w:rPr>
          <w:rFonts w:ascii="Arial" w:hAnsi="Arial" w:cs="Arial"/>
          <w:sz w:val="22"/>
          <w:szCs w:val="22"/>
        </w:rPr>
        <w:t>Report promptly release of hazardous substances to the environment to NJDEP’s Hotline number at 1-877-WARNDEP (1-877-927-6337).</w:t>
      </w:r>
    </w:p>
    <w:p w14:paraId="158DF58E" w14:textId="77777777" w:rsidR="00C203B1" w:rsidRPr="00FE464C" w:rsidRDefault="00C203B1" w:rsidP="00C203B1">
      <w:pPr>
        <w:pStyle w:val="Default"/>
        <w:ind w:left="720"/>
        <w:jc w:val="both"/>
        <w:rPr>
          <w:rFonts w:ascii="Arial" w:hAnsi="Arial" w:cs="Arial"/>
          <w:sz w:val="22"/>
          <w:szCs w:val="22"/>
        </w:rPr>
      </w:pPr>
    </w:p>
    <w:p w14:paraId="0211FE9D" w14:textId="77777777" w:rsidR="00C203B1" w:rsidRPr="00FE464C" w:rsidRDefault="00C203B1" w:rsidP="00C203B1">
      <w:pPr>
        <w:pStyle w:val="Heading2"/>
      </w:pPr>
      <w:bookmarkStart w:id="228" w:name="_Toc469388446"/>
      <w:bookmarkStart w:id="229" w:name="_Toc495668063"/>
      <w:r w:rsidRPr="00FE464C">
        <w:rPr>
          <w:caps w:val="0"/>
        </w:rPr>
        <w:t>WORK PROGRESS MEETINGS AND ONGOING REPORTING</w:t>
      </w:r>
      <w:bookmarkEnd w:id="228"/>
      <w:bookmarkEnd w:id="229"/>
    </w:p>
    <w:p w14:paraId="07617F17" w14:textId="77777777" w:rsidR="00C203B1" w:rsidRPr="00FE464C" w:rsidRDefault="00C203B1" w:rsidP="00C203B1">
      <w:pPr>
        <w:rPr>
          <w:spacing w:val="1"/>
          <w:szCs w:val="22"/>
        </w:rPr>
      </w:pPr>
    </w:p>
    <w:p w14:paraId="425555B9" w14:textId="77777777" w:rsidR="00C203B1" w:rsidRPr="00FE464C" w:rsidRDefault="00C203B1" w:rsidP="00C203B1">
      <w:pPr>
        <w:pStyle w:val="Heading3"/>
      </w:pPr>
      <w:bookmarkStart w:id="230" w:name="_Toc469388447"/>
      <w:bookmarkStart w:id="231" w:name="_Toc495668064"/>
      <w:r w:rsidRPr="00FE464C">
        <w:t>MEETINGS</w:t>
      </w:r>
      <w:bookmarkEnd w:id="230"/>
      <w:bookmarkEnd w:id="231"/>
    </w:p>
    <w:p w14:paraId="5EC665CC" w14:textId="77777777" w:rsidR="00C203B1" w:rsidRPr="00FE464C" w:rsidRDefault="00C203B1" w:rsidP="00C203B1"/>
    <w:p w14:paraId="7C3C3E96" w14:textId="77777777" w:rsidR="00C203B1" w:rsidRPr="00FE464C" w:rsidRDefault="00C203B1" w:rsidP="00C203B1">
      <w:pPr>
        <w:pStyle w:val="Bullet3"/>
        <w:keepNext/>
        <w:numPr>
          <w:ilvl w:val="0"/>
          <w:numId w:val="0"/>
        </w:numPr>
        <w:autoSpaceDE w:val="0"/>
        <w:autoSpaceDN w:val="0"/>
        <w:adjustRightInd w:val="0"/>
        <w:jc w:val="both"/>
        <w:rPr>
          <w:rFonts w:ascii="Arial" w:hAnsi="Arial" w:cs="Arial"/>
          <w:color w:val="000000"/>
          <w:w w:val="0"/>
          <w:sz w:val="22"/>
          <w:szCs w:val="22"/>
        </w:rPr>
      </w:pPr>
      <w:r w:rsidRPr="00FE464C">
        <w:rPr>
          <w:rFonts w:ascii="Arial" w:hAnsi="Arial" w:cs="Arial"/>
          <w:color w:val="000000"/>
          <w:w w:val="0"/>
          <w:sz w:val="22"/>
          <w:szCs w:val="22"/>
        </w:rPr>
        <w:t xml:space="preserve">The Vendor {Contractor} shall attend Periodic Meetings as requested by the SCM or the Using Agency throughout the performance of work under this Blanket P.O. {Contract}.  The anticipated agenda for the periodic meetings shall include, at a minimum, a review of the </w:t>
      </w:r>
      <w:r w:rsidRPr="00FE464C">
        <w:rPr>
          <w:rFonts w:ascii="Arial" w:hAnsi="Arial" w:cs="Arial"/>
          <w:sz w:val="22"/>
          <w:szCs w:val="22"/>
        </w:rPr>
        <w:t>Vendor’s {Contractor’s}</w:t>
      </w:r>
      <w:r w:rsidRPr="00FE464C">
        <w:rPr>
          <w:rFonts w:ascii="Arial" w:hAnsi="Arial" w:cs="Arial"/>
          <w:color w:val="000000"/>
          <w:w w:val="0"/>
          <w:sz w:val="22"/>
          <w:szCs w:val="22"/>
        </w:rPr>
        <w:t xml:space="preserve"> progress and daily manpower, field observations and problems, review of submittals, project schedules, deliverables, and other issues relating to the work.  The State or Using Agency will schedule and administer the periodic meetings, provide advance notice of the meetings and distribute meeting minutes.  The Vendor {Contractor} shall attend any meetings or participate in any conference calls or videoconferences that may be directed by the SCM or Using Agency throughout the performance of work under this Blanket P.O. {Contract}.</w:t>
      </w:r>
    </w:p>
    <w:p w14:paraId="2E3A0DE2" w14:textId="77777777" w:rsidR="00C203B1" w:rsidRPr="00FE464C" w:rsidRDefault="00C203B1" w:rsidP="00C203B1">
      <w:pPr>
        <w:keepNext/>
        <w:rPr>
          <w:rFonts w:cs="Arial"/>
          <w:color w:val="000000"/>
          <w:szCs w:val="22"/>
        </w:rPr>
      </w:pPr>
    </w:p>
    <w:p w14:paraId="043367A7" w14:textId="77777777" w:rsidR="00C203B1" w:rsidRPr="00FE464C" w:rsidRDefault="00C203B1" w:rsidP="00C203B1">
      <w:pPr>
        <w:pStyle w:val="Heading3"/>
      </w:pPr>
      <w:bookmarkStart w:id="232" w:name="_Toc469388448"/>
      <w:bookmarkStart w:id="233" w:name="_Toc495668065"/>
      <w:r w:rsidRPr="00FE464C">
        <w:t>ONGOING REPORTING</w:t>
      </w:r>
      <w:bookmarkEnd w:id="232"/>
      <w:bookmarkEnd w:id="233"/>
    </w:p>
    <w:p w14:paraId="431C2F42" w14:textId="77777777" w:rsidR="00C203B1" w:rsidRPr="00FE464C" w:rsidRDefault="00C203B1" w:rsidP="00C203B1">
      <w:pPr>
        <w:keepNext/>
        <w:rPr>
          <w:szCs w:val="22"/>
        </w:rPr>
      </w:pPr>
    </w:p>
    <w:p w14:paraId="2B4DDCA8" w14:textId="77777777" w:rsidR="00C203B1" w:rsidRPr="00FE464C" w:rsidRDefault="00C203B1" w:rsidP="00C203B1">
      <w:pPr>
        <w:pStyle w:val="ListParagraph"/>
        <w:keepNext/>
        <w:autoSpaceDE w:val="0"/>
        <w:autoSpaceDN w:val="0"/>
        <w:adjustRightInd w:val="0"/>
        <w:ind w:left="0"/>
        <w:contextualSpacing/>
        <w:rPr>
          <w:color w:val="000000"/>
        </w:rPr>
      </w:pPr>
      <w:r w:rsidRPr="00FE464C">
        <w:rPr>
          <w:rFonts w:cs="Arial"/>
          <w:szCs w:val="22"/>
        </w:rPr>
        <w:t xml:space="preserve">The Vendor {Contractor} shall provide the SCM, Project Manager, or Using Agency (and any other entity designated by the aforementioned parties) a report or multiple reports of the scope of work and at the frequency and in a form acceptable to the Using Agency. The frequency of reporting shall be daily unless the Vendor {Contractor} is otherwise advised in writing by the SCM or Using Agency.  This report(s) shall be in a format to be specified by the SCM or Using Agency and shall include the prior 24-hour period and on a cumulative basis the following, but not limited to:   </w:t>
      </w:r>
    </w:p>
    <w:p w14:paraId="6516DF2A" w14:textId="77777777" w:rsidR="00C203B1" w:rsidRPr="00FE464C" w:rsidRDefault="00C203B1" w:rsidP="00C203B1">
      <w:pPr>
        <w:pStyle w:val="ListParagraph"/>
        <w:autoSpaceDE w:val="0"/>
        <w:autoSpaceDN w:val="0"/>
        <w:adjustRightInd w:val="0"/>
        <w:ind w:left="0"/>
        <w:contextualSpacing/>
        <w:rPr>
          <w:color w:val="000000"/>
        </w:rPr>
      </w:pPr>
    </w:p>
    <w:p w14:paraId="397C28B2" w14:textId="77777777" w:rsidR="00C203B1" w:rsidRPr="00FE464C" w:rsidRDefault="00C203B1" w:rsidP="00C203B1">
      <w:pPr>
        <w:pStyle w:val="ListParagraph"/>
        <w:numPr>
          <w:ilvl w:val="1"/>
          <w:numId w:val="72"/>
        </w:numPr>
        <w:autoSpaceDE w:val="0"/>
        <w:autoSpaceDN w:val="0"/>
        <w:adjustRightInd w:val="0"/>
        <w:spacing w:after="200"/>
        <w:ind w:left="720"/>
        <w:rPr>
          <w:color w:val="000000"/>
        </w:rPr>
      </w:pPr>
      <w:r w:rsidRPr="00FE464C">
        <w:rPr>
          <w:color w:val="000000"/>
        </w:rPr>
        <w:t>Number of crews working;</w:t>
      </w:r>
    </w:p>
    <w:p w14:paraId="6B3217B8" w14:textId="77777777" w:rsidR="00C203B1" w:rsidRPr="00FE464C" w:rsidRDefault="00C203B1" w:rsidP="00C203B1">
      <w:pPr>
        <w:pStyle w:val="ListParagraph"/>
        <w:numPr>
          <w:ilvl w:val="1"/>
          <w:numId w:val="72"/>
        </w:numPr>
        <w:autoSpaceDE w:val="0"/>
        <w:autoSpaceDN w:val="0"/>
        <w:adjustRightInd w:val="0"/>
        <w:spacing w:after="200"/>
        <w:ind w:left="720"/>
        <w:rPr>
          <w:color w:val="000000"/>
        </w:rPr>
      </w:pPr>
      <w:r w:rsidRPr="00FE464C">
        <w:rPr>
          <w:color w:val="000000"/>
        </w:rPr>
        <w:t>Types and numbers of equipment operating; and</w:t>
      </w:r>
    </w:p>
    <w:p w14:paraId="7BC4CCA0" w14:textId="77777777" w:rsidR="00C203B1" w:rsidRPr="00FE464C" w:rsidRDefault="00C203B1" w:rsidP="00C203B1">
      <w:pPr>
        <w:pStyle w:val="ListParagraph"/>
        <w:numPr>
          <w:ilvl w:val="1"/>
          <w:numId w:val="72"/>
        </w:numPr>
        <w:autoSpaceDE w:val="0"/>
        <w:autoSpaceDN w:val="0"/>
        <w:adjustRightInd w:val="0"/>
        <w:spacing w:after="200"/>
        <w:ind w:left="720"/>
        <w:rPr>
          <w:color w:val="000000"/>
        </w:rPr>
      </w:pPr>
      <w:r w:rsidRPr="00FE464C">
        <w:rPr>
          <w:color w:val="000000"/>
        </w:rPr>
        <w:t>Progress toward completing the assigned tasks.</w:t>
      </w:r>
    </w:p>
    <w:p w14:paraId="47EB0DC9" w14:textId="77777777" w:rsidR="00C203B1" w:rsidRPr="00FE464C" w:rsidRDefault="00C203B1" w:rsidP="00C203B1">
      <w:pPr>
        <w:pStyle w:val="Default"/>
        <w:jc w:val="both"/>
        <w:rPr>
          <w:rFonts w:ascii="Arial" w:hAnsi="Arial" w:cs="Arial"/>
          <w:sz w:val="22"/>
          <w:szCs w:val="22"/>
        </w:rPr>
      </w:pPr>
      <w:r w:rsidRPr="00FE464C">
        <w:rPr>
          <w:rFonts w:ascii="Arial" w:hAnsi="Arial" w:cs="Arial"/>
          <w:sz w:val="22"/>
          <w:szCs w:val="22"/>
        </w:rPr>
        <w:t>In addition, the Vendor {Contractor} shall perform the following activities:</w:t>
      </w:r>
    </w:p>
    <w:p w14:paraId="1F7CB502" w14:textId="77777777" w:rsidR="00C203B1" w:rsidRPr="00FE464C" w:rsidRDefault="00C203B1" w:rsidP="00C203B1">
      <w:pPr>
        <w:pStyle w:val="Default"/>
        <w:jc w:val="both"/>
        <w:rPr>
          <w:rFonts w:ascii="Arial" w:hAnsi="Arial" w:cs="Arial"/>
          <w:sz w:val="22"/>
          <w:szCs w:val="22"/>
        </w:rPr>
      </w:pPr>
    </w:p>
    <w:p w14:paraId="0E38D12A" w14:textId="77777777" w:rsidR="00C203B1" w:rsidRPr="00FE464C" w:rsidRDefault="00C203B1" w:rsidP="00C203B1">
      <w:pPr>
        <w:pStyle w:val="ListParagraph"/>
        <w:numPr>
          <w:ilvl w:val="1"/>
          <w:numId w:val="72"/>
        </w:numPr>
        <w:autoSpaceDE w:val="0"/>
        <w:autoSpaceDN w:val="0"/>
        <w:adjustRightInd w:val="0"/>
        <w:spacing w:after="200"/>
        <w:ind w:left="720"/>
        <w:rPr>
          <w:color w:val="000000"/>
        </w:rPr>
      </w:pPr>
      <w:r w:rsidRPr="00FE464C">
        <w:rPr>
          <w:color w:val="000000"/>
        </w:rPr>
        <w:t>Report daily to the SCM,  Project Manager (and any other entity designated by the State or the  Project Manager) on worker safety, including timely (i.e., within two (2) hours of occurrence) notifications and descriptions of any worker injuries, fatalities, and accidents, and the Vendor’s {Contractor’s} response to such incidents;</w:t>
      </w:r>
    </w:p>
    <w:p w14:paraId="34BCFE04" w14:textId="77777777" w:rsidR="00C203B1" w:rsidRPr="00FE464C" w:rsidRDefault="00C203B1" w:rsidP="00C203B1">
      <w:pPr>
        <w:pStyle w:val="ListParagraph"/>
        <w:numPr>
          <w:ilvl w:val="1"/>
          <w:numId w:val="72"/>
        </w:numPr>
        <w:autoSpaceDE w:val="0"/>
        <w:autoSpaceDN w:val="0"/>
        <w:adjustRightInd w:val="0"/>
        <w:spacing w:after="200"/>
        <w:ind w:left="720"/>
        <w:rPr>
          <w:color w:val="000000"/>
        </w:rPr>
      </w:pPr>
      <w:r w:rsidRPr="00FE464C">
        <w:rPr>
          <w:rFonts w:cs="Arial"/>
          <w:szCs w:val="22"/>
        </w:rPr>
        <w:t>Provide and submit to the SCM,  Project Manager and/or Using Agency all reports and documents as may be necessary to adequately document the debris emergency response assessment services in accordance with FEMA and other federal and State requirements;</w:t>
      </w:r>
    </w:p>
    <w:p w14:paraId="5169BD6A" w14:textId="77777777" w:rsidR="00C203B1" w:rsidRPr="00FE464C" w:rsidRDefault="00C203B1" w:rsidP="00C203B1">
      <w:pPr>
        <w:pStyle w:val="ListParagraph"/>
        <w:numPr>
          <w:ilvl w:val="1"/>
          <w:numId w:val="72"/>
        </w:numPr>
        <w:autoSpaceDE w:val="0"/>
        <w:autoSpaceDN w:val="0"/>
        <w:adjustRightInd w:val="0"/>
        <w:spacing w:after="200"/>
        <w:ind w:left="720"/>
        <w:rPr>
          <w:color w:val="000000"/>
        </w:rPr>
      </w:pPr>
      <w:r w:rsidRPr="00FE464C">
        <w:rPr>
          <w:rFonts w:cs="Arial"/>
          <w:szCs w:val="22"/>
        </w:rPr>
        <w:t>Retain all records, documents, and communications of any kind (including electronic in disk or print form) that relate in any manner to the award and performance of this Blanket P.O. {Contract} for a period of five (5) years.  The Using Agency may require record retention beyond the five (5) year mark as directed by the State or FEMA; and</w:t>
      </w:r>
    </w:p>
    <w:p w14:paraId="60945CCE" w14:textId="77777777" w:rsidR="00C203B1" w:rsidRPr="00FE464C" w:rsidRDefault="00C203B1" w:rsidP="00C203B1">
      <w:pPr>
        <w:pStyle w:val="ListParagraph"/>
        <w:numPr>
          <w:ilvl w:val="1"/>
          <w:numId w:val="72"/>
        </w:numPr>
        <w:autoSpaceDE w:val="0"/>
        <w:autoSpaceDN w:val="0"/>
        <w:adjustRightInd w:val="0"/>
        <w:spacing w:after="200"/>
        <w:ind w:left="720"/>
        <w:rPr>
          <w:color w:val="000000"/>
        </w:rPr>
      </w:pPr>
      <w:r w:rsidRPr="00FE464C">
        <w:rPr>
          <w:rFonts w:cs="Arial"/>
          <w:szCs w:val="22"/>
        </w:rPr>
        <w:lastRenderedPageBreak/>
        <w:t>Provide and protect storage of daily or Disaster-related documents and reports during the Disaster event and make them timely available to the State upon request.</w:t>
      </w:r>
    </w:p>
    <w:p w14:paraId="36B927BF" w14:textId="77777777" w:rsidR="00C203B1" w:rsidRPr="00FE464C" w:rsidRDefault="00C203B1" w:rsidP="00C203B1">
      <w:pPr>
        <w:pStyle w:val="Heading2"/>
        <w:keepNext/>
      </w:pPr>
      <w:bookmarkStart w:id="234" w:name="_Toc469388449"/>
      <w:bookmarkStart w:id="235" w:name="_Toc495668066"/>
      <w:r w:rsidRPr="00FE464C">
        <w:rPr>
          <w:caps w:val="0"/>
        </w:rPr>
        <w:t>ASSESSMENT REPORTING AND DELIVERABLES</w:t>
      </w:r>
      <w:bookmarkEnd w:id="225"/>
      <w:bookmarkEnd w:id="226"/>
      <w:bookmarkEnd w:id="234"/>
      <w:bookmarkEnd w:id="235"/>
    </w:p>
    <w:p w14:paraId="7836AD37" w14:textId="77777777" w:rsidR="00C203B1" w:rsidRPr="00FE464C" w:rsidRDefault="00C203B1" w:rsidP="00C203B1">
      <w:pPr>
        <w:keepNext/>
      </w:pPr>
    </w:p>
    <w:p w14:paraId="64A00739" w14:textId="77777777" w:rsidR="00C203B1" w:rsidRPr="00FE464C" w:rsidRDefault="00C203B1" w:rsidP="00C203B1">
      <w:pPr>
        <w:pStyle w:val="Heading3"/>
        <w:keepNext/>
      </w:pPr>
      <w:bookmarkStart w:id="236" w:name="_Toc469388450"/>
      <w:bookmarkStart w:id="237" w:name="_Toc495668067"/>
      <w:r w:rsidRPr="00FE464C">
        <w:t>REPORTS AND DELIVERABLES</w:t>
      </w:r>
      <w:bookmarkEnd w:id="236"/>
      <w:bookmarkEnd w:id="237"/>
    </w:p>
    <w:p w14:paraId="6A41F371" w14:textId="77777777" w:rsidR="00C203B1" w:rsidRPr="00FE464C" w:rsidRDefault="00C203B1" w:rsidP="00C203B1"/>
    <w:p w14:paraId="7F2518CE" w14:textId="77777777" w:rsidR="00C203B1" w:rsidRPr="00FE464C" w:rsidRDefault="00C203B1" w:rsidP="00C203B1">
      <w:pPr>
        <w:keepNext/>
      </w:pPr>
      <w:r w:rsidRPr="00FE464C">
        <w:t>The Vendor {Contractor} shall prepare a written assessment report for each assessment method within five (5) days of completion of work in a particular Region or as requested by the SCM, Project Manager, or Using Agency. The written assessment report shall include, but not be limited to, the following information:</w:t>
      </w:r>
    </w:p>
    <w:p w14:paraId="4D35801C" w14:textId="77777777" w:rsidR="00C203B1" w:rsidRPr="00FE464C" w:rsidRDefault="00C203B1" w:rsidP="00C203B1"/>
    <w:p w14:paraId="188093F5" w14:textId="77777777" w:rsidR="00C203B1" w:rsidRPr="00FE464C" w:rsidRDefault="00C203B1" w:rsidP="00C203B1">
      <w:pPr>
        <w:pStyle w:val="ListParagraph"/>
        <w:numPr>
          <w:ilvl w:val="0"/>
          <w:numId w:val="86"/>
        </w:numPr>
      </w:pPr>
      <w:r w:rsidRPr="00FE464C">
        <w:t xml:space="preserve">Dates/times of work commencement and completion; </w:t>
      </w:r>
    </w:p>
    <w:p w14:paraId="17B8D30E" w14:textId="77777777" w:rsidR="00C203B1" w:rsidRPr="00FE464C" w:rsidRDefault="00C203B1" w:rsidP="00C203B1">
      <w:pPr>
        <w:pStyle w:val="ListParagraph"/>
      </w:pPr>
    </w:p>
    <w:p w14:paraId="28858AA4" w14:textId="77777777" w:rsidR="00C203B1" w:rsidRPr="00FE464C" w:rsidRDefault="00C203B1" w:rsidP="00C203B1">
      <w:pPr>
        <w:pStyle w:val="ListParagraph"/>
        <w:numPr>
          <w:ilvl w:val="0"/>
          <w:numId w:val="86"/>
        </w:numPr>
      </w:pPr>
      <w:r w:rsidRPr="00FE464C">
        <w:t xml:space="preserve">Comparison against preliminary schedule; </w:t>
      </w:r>
    </w:p>
    <w:p w14:paraId="26248527" w14:textId="77777777" w:rsidR="00C203B1" w:rsidRPr="00FE464C" w:rsidRDefault="00C203B1" w:rsidP="00C203B1">
      <w:pPr>
        <w:pStyle w:val="ListParagraph"/>
      </w:pPr>
    </w:p>
    <w:p w14:paraId="6214FF42" w14:textId="77777777" w:rsidR="00C203B1" w:rsidRPr="00FE464C" w:rsidRDefault="00C203B1" w:rsidP="00C203B1">
      <w:pPr>
        <w:pStyle w:val="ListParagraph"/>
        <w:numPr>
          <w:ilvl w:val="0"/>
          <w:numId w:val="86"/>
        </w:numPr>
      </w:pPr>
      <w:r w:rsidRPr="00FE464C">
        <w:t xml:space="preserve">Detailed description of assessment location; </w:t>
      </w:r>
    </w:p>
    <w:p w14:paraId="5A917BDD" w14:textId="77777777" w:rsidR="00C203B1" w:rsidRPr="00FE464C" w:rsidRDefault="00C203B1" w:rsidP="00C203B1">
      <w:pPr>
        <w:pStyle w:val="ListParagraph"/>
      </w:pPr>
    </w:p>
    <w:p w14:paraId="1A49B4EA" w14:textId="77777777" w:rsidR="00C203B1" w:rsidRPr="00FE464C" w:rsidRDefault="00C203B1" w:rsidP="00C203B1">
      <w:pPr>
        <w:pStyle w:val="ListParagraph"/>
        <w:numPr>
          <w:ilvl w:val="0"/>
          <w:numId w:val="86"/>
        </w:numPr>
      </w:pPr>
      <w:r w:rsidRPr="00FE464C">
        <w:t xml:space="preserve">Methods used to differentiate identification of eligible debris versus existing debris; </w:t>
      </w:r>
    </w:p>
    <w:p w14:paraId="18AE3081" w14:textId="77777777" w:rsidR="00C203B1" w:rsidRPr="00FE464C" w:rsidRDefault="00C203B1" w:rsidP="00C203B1">
      <w:pPr>
        <w:pStyle w:val="ListParagraph"/>
      </w:pPr>
    </w:p>
    <w:p w14:paraId="6D8780E1" w14:textId="77777777" w:rsidR="00C203B1" w:rsidRPr="00FE464C" w:rsidRDefault="00C203B1" w:rsidP="00C203B1">
      <w:pPr>
        <w:pStyle w:val="ListParagraph"/>
        <w:numPr>
          <w:ilvl w:val="0"/>
          <w:numId w:val="86"/>
        </w:numPr>
      </w:pPr>
      <w:r w:rsidRPr="00FE464C">
        <w:t xml:space="preserve">Pre-removal water depth; </w:t>
      </w:r>
    </w:p>
    <w:p w14:paraId="0268248A" w14:textId="77777777" w:rsidR="00C203B1" w:rsidRPr="00FE464C" w:rsidRDefault="00C203B1" w:rsidP="00C203B1">
      <w:pPr>
        <w:pStyle w:val="ListParagraph"/>
      </w:pPr>
    </w:p>
    <w:p w14:paraId="704E6BB7" w14:textId="77777777" w:rsidR="00C203B1" w:rsidRPr="00FE464C" w:rsidRDefault="00C203B1" w:rsidP="00C203B1">
      <w:pPr>
        <w:pStyle w:val="ListParagraph"/>
        <w:numPr>
          <w:ilvl w:val="0"/>
          <w:numId w:val="86"/>
        </w:numPr>
      </w:pPr>
      <w:r w:rsidRPr="00FE464C">
        <w:t xml:space="preserve">GIS coordinates of debris fields; </w:t>
      </w:r>
    </w:p>
    <w:p w14:paraId="0B87446C" w14:textId="77777777" w:rsidR="00C203B1" w:rsidRPr="00FE464C" w:rsidRDefault="00C203B1" w:rsidP="00C203B1">
      <w:pPr>
        <w:pStyle w:val="ListParagraph"/>
      </w:pPr>
    </w:p>
    <w:p w14:paraId="5F588DDE" w14:textId="77777777" w:rsidR="00C203B1" w:rsidRPr="00FE464C" w:rsidRDefault="00C203B1" w:rsidP="00C203B1">
      <w:pPr>
        <w:pStyle w:val="ListParagraph"/>
        <w:numPr>
          <w:ilvl w:val="0"/>
          <w:numId w:val="86"/>
        </w:numPr>
      </w:pPr>
      <w:r w:rsidRPr="00FE464C">
        <w:t xml:space="preserve">Type(s) of debris found; </w:t>
      </w:r>
    </w:p>
    <w:p w14:paraId="6347650C" w14:textId="77777777" w:rsidR="00C203B1" w:rsidRPr="00FE464C" w:rsidRDefault="00C203B1" w:rsidP="00C203B1">
      <w:pPr>
        <w:pStyle w:val="ListParagraph"/>
      </w:pPr>
    </w:p>
    <w:p w14:paraId="44FC70AD" w14:textId="77777777" w:rsidR="00C203B1" w:rsidRPr="00FE464C" w:rsidRDefault="00C203B1" w:rsidP="00C203B1">
      <w:pPr>
        <w:pStyle w:val="ListParagraph"/>
        <w:numPr>
          <w:ilvl w:val="0"/>
          <w:numId w:val="86"/>
        </w:numPr>
      </w:pPr>
      <w:r w:rsidRPr="00FE464C">
        <w:t xml:space="preserve">Volume of debris found; </w:t>
      </w:r>
    </w:p>
    <w:p w14:paraId="237B653B" w14:textId="77777777" w:rsidR="00C203B1" w:rsidRPr="00FE464C" w:rsidRDefault="00C203B1" w:rsidP="00C203B1">
      <w:pPr>
        <w:pStyle w:val="ListParagraph"/>
      </w:pPr>
    </w:p>
    <w:p w14:paraId="4FE74DBE" w14:textId="77777777" w:rsidR="00C203B1" w:rsidRPr="00FE464C" w:rsidRDefault="00C203B1" w:rsidP="00C203B1">
      <w:pPr>
        <w:pStyle w:val="ListParagraph"/>
        <w:numPr>
          <w:ilvl w:val="0"/>
          <w:numId w:val="86"/>
        </w:numPr>
      </w:pPr>
      <w:r w:rsidRPr="00FE464C">
        <w:t>Any additional information the SCM, Project Manager, Using Agency, and or Vendor {Contractor} deems necessary for a particular event;</w:t>
      </w:r>
    </w:p>
    <w:p w14:paraId="779E4C89" w14:textId="77777777" w:rsidR="00C203B1" w:rsidRPr="00FE464C" w:rsidRDefault="00C203B1" w:rsidP="00C203B1"/>
    <w:p w14:paraId="0EEB0DCC" w14:textId="77777777" w:rsidR="00C203B1" w:rsidRPr="00FE464C" w:rsidRDefault="00C203B1" w:rsidP="00C203B1">
      <w:pPr>
        <w:pStyle w:val="BodyText"/>
        <w:ind w:left="0"/>
        <w:rPr>
          <w:sz w:val="22"/>
          <w:szCs w:val="22"/>
          <w:lang w:val="en-US"/>
        </w:rPr>
      </w:pPr>
      <w:r w:rsidRPr="00FE464C">
        <w:rPr>
          <w:spacing w:val="-1"/>
          <w:sz w:val="22"/>
          <w:szCs w:val="22"/>
        </w:rPr>
        <w:t>This</w:t>
      </w:r>
      <w:r w:rsidRPr="00FE464C">
        <w:rPr>
          <w:spacing w:val="31"/>
          <w:sz w:val="22"/>
          <w:szCs w:val="22"/>
        </w:rPr>
        <w:t xml:space="preserve"> </w:t>
      </w:r>
      <w:r w:rsidRPr="00FE464C">
        <w:rPr>
          <w:spacing w:val="-1"/>
          <w:sz w:val="22"/>
          <w:szCs w:val="22"/>
        </w:rPr>
        <w:t>information</w:t>
      </w:r>
      <w:r w:rsidRPr="00FE464C">
        <w:rPr>
          <w:spacing w:val="31"/>
          <w:sz w:val="22"/>
          <w:szCs w:val="22"/>
        </w:rPr>
        <w:t xml:space="preserve"> </w:t>
      </w:r>
      <w:r w:rsidRPr="00FE464C">
        <w:rPr>
          <w:spacing w:val="-1"/>
          <w:sz w:val="22"/>
          <w:szCs w:val="22"/>
        </w:rPr>
        <w:t>shall</w:t>
      </w:r>
      <w:r w:rsidRPr="00FE464C">
        <w:rPr>
          <w:spacing w:val="31"/>
          <w:sz w:val="22"/>
          <w:szCs w:val="22"/>
        </w:rPr>
        <w:t xml:space="preserve"> </w:t>
      </w:r>
      <w:r w:rsidRPr="00FE464C">
        <w:rPr>
          <w:sz w:val="22"/>
          <w:szCs w:val="22"/>
        </w:rPr>
        <w:t>be</w:t>
      </w:r>
      <w:r w:rsidRPr="00FE464C">
        <w:rPr>
          <w:spacing w:val="30"/>
          <w:sz w:val="22"/>
          <w:szCs w:val="22"/>
        </w:rPr>
        <w:t xml:space="preserve"> </w:t>
      </w:r>
      <w:r w:rsidRPr="00FE464C">
        <w:rPr>
          <w:spacing w:val="-1"/>
          <w:sz w:val="22"/>
          <w:szCs w:val="22"/>
        </w:rPr>
        <w:t>supplemented</w:t>
      </w:r>
      <w:r w:rsidRPr="00FE464C">
        <w:rPr>
          <w:spacing w:val="31"/>
          <w:sz w:val="22"/>
          <w:szCs w:val="22"/>
        </w:rPr>
        <w:t xml:space="preserve"> </w:t>
      </w:r>
      <w:r w:rsidRPr="00FE464C">
        <w:rPr>
          <w:spacing w:val="-1"/>
          <w:sz w:val="22"/>
          <w:szCs w:val="22"/>
        </w:rPr>
        <w:t>with</w:t>
      </w:r>
      <w:r w:rsidRPr="00FE464C">
        <w:rPr>
          <w:spacing w:val="-1"/>
          <w:sz w:val="22"/>
          <w:szCs w:val="22"/>
          <w:lang w:val="en-US"/>
        </w:rPr>
        <w:t xml:space="preserve"> sonar</w:t>
      </w:r>
      <w:r w:rsidRPr="00FE464C">
        <w:rPr>
          <w:spacing w:val="-1"/>
          <w:sz w:val="22"/>
          <w:szCs w:val="22"/>
        </w:rPr>
        <w:t>,</w:t>
      </w:r>
      <w:r w:rsidRPr="00FE464C">
        <w:rPr>
          <w:spacing w:val="-1"/>
          <w:sz w:val="22"/>
          <w:szCs w:val="22"/>
          <w:lang w:val="en-US"/>
        </w:rPr>
        <w:t xml:space="preserve"> light detection and ranging </w:t>
      </w:r>
      <w:r w:rsidRPr="00FE464C">
        <w:rPr>
          <w:sz w:val="22"/>
          <w:szCs w:val="22"/>
        </w:rPr>
        <w:t>(LIDAR)</w:t>
      </w:r>
      <w:r w:rsidRPr="00FE464C">
        <w:rPr>
          <w:sz w:val="22"/>
          <w:szCs w:val="22"/>
          <w:lang w:val="en-US"/>
        </w:rPr>
        <w:t>,</w:t>
      </w:r>
      <w:r w:rsidRPr="00FE464C">
        <w:rPr>
          <w:spacing w:val="31"/>
          <w:sz w:val="22"/>
          <w:szCs w:val="22"/>
        </w:rPr>
        <w:t xml:space="preserve"> </w:t>
      </w:r>
      <w:r w:rsidRPr="00FE464C">
        <w:rPr>
          <w:sz w:val="22"/>
          <w:szCs w:val="22"/>
        </w:rPr>
        <w:t>or</w:t>
      </w:r>
      <w:r w:rsidRPr="00FE464C">
        <w:rPr>
          <w:spacing w:val="32"/>
          <w:sz w:val="22"/>
          <w:szCs w:val="22"/>
        </w:rPr>
        <w:t xml:space="preserve"> </w:t>
      </w:r>
      <w:r w:rsidRPr="00FE464C">
        <w:rPr>
          <w:spacing w:val="-1"/>
          <w:sz w:val="22"/>
          <w:szCs w:val="22"/>
        </w:rPr>
        <w:t>other</w:t>
      </w:r>
      <w:r w:rsidRPr="00FE464C">
        <w:rPr>
          <w:spacing w:val="30"/>
          <w:sz w:val="22"/>
          <w:szCs w:val="22"/>
        </w:rPr>
        <w:t xml:space="preserve"> </w:t>
      </w:r>
      <w:r w:rsidRPr="00FE464C">
        <w:rPr>
          <w:spacing w:val="-1"/>
          <w:sz w:val="22"/>
          <w:szCs w:val="22"/>
        </w:rPr>
        <w:t>imaging</w:t>
      </w:r>
      <w:r w:rsidRPr="00FE464C">
        <w:rPr>
          <w:spacing w:val="28"/>
          <w:sz w:val="22"/>
          <w:szCs w:val="22"/>
        </w:rPr>
        <w:t xml:space="preserve"> </w:t>
      </w:r>
      <w:r w:rsidRPr="00FE464C">
        <w:rPr>
          <w:sz w:val="22"/>
          <w:szCs w:val="22"/>
        </w:rPr>
        <w:t>and/or</w:t>
      </w:r>
      <w:r w:rsidRPr="00FE464C">
        <w:rPr>
          <w:spacing w:val="87"/>
          <w:sz w:val="22"/>
          <w:szCs w:val="22"/>
        </w:rPr>
        <w:t xml:space="preserve"> </w:t>
      </w:r>
      <w:r w:rsidRPr="00FE464C">
        <w:rPr>
          <w:spacing w:val="-1"/>
          <w:sz w:val="22"/>
          <w:szCs w:val="22"/>
        </w:rPr>
        <w:t>topographic maps</w:t>
      </w:r>
      <w:r w:rsidRPr="00FE464C">
        <w:rPr>
          <w:sz w:val="22"/>
          <w:szCs w:val="22"/>
        </w:rPr>
        <w:t xml:space="preserve"> of</w:t>
      </w:r>
      <w:r w:rsidRPr="00FE464C">
        <w:rPr>
          <w:spacing w:val="-1"/>
          <w:sz w:val="22"/>
          <w:szCs w:val="22"/>
        </w:rPr>
        <w:t xml:space="preserve"> </w:t>
      </w:r>
      <w:r w:rsidRPr="00FE464C">
        <w:rPr>
          <w:sz w:val="22"/>
          <w:szCs w:val="22"/>
        </w:rPr>
        <w:t>the</w:t>
      </w:r>
      <w:r w:rsidRPr="00FE464C">
        <w:rPr>
          <w:spacing w:val="1"/>
          <w:sz w:val="22"/>
          <w:szCs w:val="22"/>
        </w:rPr>
        <w:t xml:space="preserve"> </w:t>
      </w:r>
      <w:r w:rsidRPr="00FE464C">
        <w:rPr>
          <w:sz w:val="22"/>
          <w:szCs w:val="22"/>
        </w:rPr>
        <w:t>waterway</w:t>
      </w:r>
      <w:r w:rsidRPr="00FE464C">
        <w:rPr>
          <w:spacing w:val="-5"/>
          <w:sz w:val="22"/>
          <w:szCs w:val="22"/>
        </w:rPr>
        <w:t xml:space="preserve"> </w:t>
      </w:r>
      <w:r w:rsidRPr="00FE464C">
        <w:rPr>
          <w:spacing w:val="-1"/>
          <w:sz w:val="22"/>
          <w:szCs w:val="22"/>
        </w:rPr>
        <w:t>floor</w:t>
      </w:r>
      <w:r w:rsidRPr="00FE464C">
        <w:rPr>
          <w:sz w:val="22"/>
          <w:szCs w:val="22"/>
        </w:rPr>
        <w:t xml:space="preserve"> as directed by the Using Agency.</w:t>
      </w:r>
    </w:p>
    <w:p w14:paraId="6A7CFF7B" w14:textId="77777777" w:rsidR="00C203B1" w:rsidRPr="00FE464C" w:rsidRDefault="00C203B1" w:rsidP="00C203B1">
      <w:pPr>
        <w:pStyle w:val="BodyText"/>
        <w:ind w:left="0"/>
        <w:rPr>
          <w:sz w:val="22"/>
          <w:szCs w:val="22"/>
          <w:lang w:val="en-US"/>
        </w:rPr>
      </w:pPr>
    </w:p>
    <w:p w14:paraId="5862109C" w14:textId="77777777" w:rsidR="00C203B1" w:rsidRPr="00FE464C" w:rsidRDefault="00C203B1" w:rsidP="00C203B1">
      <w:pPr>
        <w:keepNext/>
      </w:pPr>
      <w:r w:rsidRPr="00FE464C">
        <w:t xml:space="preserve">Additionally, the Vendor {Contractor} shall provide the following deliverables as applicable for each assessment method used in the written assessment report: </w:t>
      </w:r>
    </w:p>
    <w:p w14:paraId="45242556" w14:textId="77777777" w:rsidR="00C203B1" w:rsidRPr="00FE464C" w:rsidRDefault="00C203B1" w:rsidP="00C203B1"/>
    <w:p w14:paraId="16B926F7" w14:textId="77777777" w:rsidR="00C203B1" w:rsidRPr="00FE464C" w:rsidRDefault="00C203B1" w:rsidP="00C203B1">
      <w:pPr>
        <w:pStyle w:val="ListParagraph"/>
        <w:numPr>
          <w:ilvl w:val="0"/>
          <w:numId w:val="93"/>
        </w:numPr>
      </w:pPr>
      <w:r w:rsidRPr="00FE464C">
        <w:rPr>
          <w:rFonts w:cs="Arial"/>
          <w:szCs w:val="22"/>
        </w:rPr>
        <w:t>Pre- and Post-survey meetings with the SCM, Project Manager, or Using Agency and its Vendors {Contractors} and designees</w:t>
      </w:r>
    </w:p>
    <w:p w14:paraId="58189996" w14:textId="77777777" w:rsidR="00C203B1" w:rsidRPr="00FE464C" w:rsidRDefault="00C203B1" w:rsidP="00C203B1">
      <w:pPr>
        <w:pStyle w:val="ListParagraph"/>
      </w:pPr>
    </w:p>
    <w:p w14:paraId="42C8F0C0"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 xml:space="preserve">GPS tagged photographs of all identified and surveyed wetlands, coastlines, and waterways; </w:t>
      </w:r>
    </w:p>
    <w:p w14:paraId="31C8C6C0" w14:textId="77777777" w:rsidR="00C203B1" w:rsidRPr="00FE464C" w:rsidRDefault="00C203B1" w:rsidP="00C203B1">
      <w:pPr>
        <w:pStyle w:val="ListParagraph"/>
        <w:ind w:left="0"/>
        <w:contextualSpacing/>
        <w:rPr>
          <w:rFonts w:cs="Arial"/>
          <w:szCs w:val="22"/>
        </w:rPr>
      </w:pPr>
    </w:p>
    <w:p w14:paraId="7E7D74C9"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 xml:space="preserve">High resolution still imagery at one (1) to two (2) centimeters ground pixel resolution of areas identified by the Using Agency; </w:t>
      </w:r>
    </w:p>
    <w:p w14:paraId="2DF63656" w14:textId="77777777" w:rsidR="00C203B1" w:rsidRPr="00FE464C" w:rsidRDefault="00C203B1" w:rsidP="00C203B1">
      <w:pPr>
        <w:pStyle w:val="ListParagraph"/>
        <w:ind w:left="0"/>
        <w:contextualSpacing/>
        <w:rPr>
          <w:rFonts w:cs="Arial"/>
          <w:szCs w:val="22"/>
        </w:rPr>
      </w:pPr>
    </w:p>
    <w:p w14:paraId="598F49B2"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 xml:space="preserve">High definition video, 720p or 1080p, of impacted coastline identified by the Using Agency with GPS position and time stamp (no screen overlay); </w:t>
      </w:r>
    </w:p>
    <w:p w14:paraId="690B244D" w14:textId="77777777" w:rsidR="00C203B1" w:rsidRPr="00FE464C" w:rsidRDefault="00C203B1" w:rsidP="00C203B1">
      <w:pPr>
        <w:pStyle w:val="ListParagraph"/>
        <w:ind w:left="0"/>
        <w:contextualSpacing/>
        <w:rPr>
          <w:rFonts w:cs="Arial"/>
          <w:szCs w:val="22"/>
        </w:rPr>
      </w:pPr>
    </w:p>
    <w:p w14:paraId="6B7C9ABA"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 xml:space="preserve">Maximum ground pixel resolution of ten (10) cm from video; usable for individual jpg frame grabs; </w:t>
      </w:r>
    </w:p>
    <w:p w14:paraId="2648BBF8" w14:textId="77777777" w:rsidR="00C203B1" w:rsidRPr="00FE464C" w:rsidRDefault="00C203B1" w:rsidP="00C203B1">
      <w:pPr>
        <w:pStyle w:val="ListParagraph"/>
        <w:ind w:left="0"/>
        <w:contextualSpacing/>
        <w:rPr>
          <w:rFonts w:cs="Arial"/>
          <w:szCs w:val="22"/>
        </w:rPr>
      </w:pPr>
    </w:p>
    <w:p w14:paraId="4F5FF03C"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 xml:space="preserve">Identify and document heavily impacted debris areas using mapping outputs; </w:t>
      </w:r>
    </w:p>
    <w:p w14:paraId="2E901127" w14:textId="77777777" w:rsidR="00C203B1" w:rsidRPr="00FE464C" w:rsidRDefault="00C203B1" w:rsidP="00C203B1">
      <w:pPr>
        <w:pStyle w:val="ListParagraph"/>
        <w:ind w:left="0"/>
        <w:contextualSpacing/>
        <w:rPr>
          <w:rFonts w:cs="Arial"/>
          <w:szCs w:val="22"/>
        </w:rPr>
      </w:pPr>
    </w:p>
    <w:p w14:paraId="67EED976"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 xml:space="preserve">Provide comprehensive analysis of all data images and products to assist the State in the prioritization of debris removal; </w:t>
      </w:r>
    </w:p>
    <w:p w14:paraId="51196AF8" w14:textId="77777777" w:rsidR="00C203B1" w:rsidRPr="00FE464C" w:rsidRDefault="00C203B1" w:rsidP="00C203B1">
      <w:pPr>
        <w:pStyle w:val="ListParagraph"/>
        <w:ind w:left="0"/>
        <w:contextualSpacing/>
        <w:rPr>
          <w:rFonts w:cs="Arial"/>
          <w:szCs w:val="22"/>
        </w:rPr>
      </w:pPr>
    </w:p>
    <w:p w14:paraId="57298389"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 xml:space="preserve">Contribute new data to supplement any existing GIS-based map showing debris concentration photos, with data and analysis compatible with previously produced surveys and with Google Earth, Environmental Response Management Application (ERMA) and other formats as directed by the Using Agency; </w:t>
      </w:r>
    </w:p>
    <w:p w14:paraId="6EA7F7A2" w14:textId="77777777" w:rsidR="00C203B1" w:rsidRPr="00FE464C" w:rsidRDefault="00C203B1" w:rsidP="00C203B1">
      <w:pPr>
        <w:pStyle w:val="ListParagraph"/>
        <w:ind w:left="0"/>
        <w:contextualSpacing/>
        <w:rPr>
          <w:rFonts w:cs="Arial"/>
          <w:szCs w:val="22"/>
        </w:rPr>
      </w:pPr>
    </w:p>
    <w:p w14:paraId="3CD3EC07"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 xml:space="preserve">Estimates of the volume of debris; </w:t>
      </w:r>
    </w:p>
    <w:p w14:paraId="29128ADB" w14:textId="77777777" w:rsidR="00C203B1" w:rsidRPr="00FE464C" w:rsidRDefault="00C203B1" w:rsidP="00C203B1">
      <w:pPr>
        <w:pStyle w:val="ListParagraph"/>
        <w:ind w:left="0"/>
        <w:contextualSpacing/>
        <w:rPr>
          <w:rFonts w:cs="Arial"/>
          <w:szCs w:val="22"/>
        </w:rPr>
      </w:pPr>
    </w:p>
    <w:p w14:paraId="4765C3E2"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Estimates of the volume and acreage of sand and/or sediment removal; and</w:t>
      </w:r>
    </w:p>
    <w:p w14:paraId="26188427" w14:textId="77777777" w:rsidR="00C203B1" w:rsidRPr="00FE464C" w:rsidRDefault="00C203B1" w:rsidP="00C203B1">
      <w:pPr>
        <w:pStyle w:val="ListParagraph"/>
        <w:contextualSpacing/>
        <w:rPr>
          <w:rFonts w:cs="Arial"/>
          <w:szCs w:val="22"/>
        </w:rPr>
      </w:pPr>
    </w:p>
    <w:p w14:paraId="159297D9"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Written report, summarizing completion of the assessment, within five (5) business days of completion of the assessment.</w:t>
      </w:r>
    </w:p>
    <w:p w14:paraId="33D824D8" w14:textId="77777777" w:rsidR="00C203B1" w:rsidRPr="00FE464C" w:rsidRDefault="00C203B1" w:rsidP="00C203B1">
      <w:pPr>
        <w:pStyle w:val="ListParagraph"/>
        <w:ind w:left="0"/>
        <w:contextualSpacing/>
        <w:rPr>
          <w:rFonts w:cs="Arial"/>
          <w:szCs w:val="22"/>
        </w:rPr>
      </w:pPr>
    </w:p>
    <w:p w14:paraId="060A311D" w14:textId="77777777" w:rsidR="00C203B1" w:rsidRPr="00FE464C" w:rsidRDefault="00C203B1" w:rsidP="00C203B1">
      <w:pPr>
        <w:pStyle w:val="Heading2"/>
      </w:pPr>
      <w:bookmarkStart w:id="238" w:name="_Toc469388451"/>
      <w:bookmarkStart w:id="239" w:name="_Toc495668068"/>
      <w:r w:rsidRPr="00FE464C">
        <w:rPr>
          <w:caps w:val="0"/>
        </w:rPr>
        <w:t>ASSESSMENT TO VERIFY DEBRIS HAS BEEN REMOVED</w:t>
      </w:r>
      <w:bookmarkEnd w:id="238"/>
      <w:bookmarkEnd w:id="239"/>
    </w:p>
    <w:p w14:paraId="500AD351" w14:textId="77777777" w:rsidR="00C203B1" w:rsidRPr="00FE464C" w:rsidDel="00227F8D" w:rsidRDefault="00C203B1" w:rsidP="00C203B1">
      <w:pPr>
        <w:pStyle w:val="Default"/>
        <w:jc w:val="both"/>
        <w:rPr>
          <w:rFonts w:ascii="Arial" w:hAnsi="Arial" w:cs="Arial"/>
          <w:sz w:val="22"/>
          <w:szCs w:val="22"/>
        </w:rPr>
      </w:pPr>
    </w:p>
    <w:p w14:paraId="4A59A397" w14:textId="77777777" w:rsidR="00C203B1" w:rsidRPr="00FE464C" w:rsidRDefault="00C203B1" w:rsidP="00C203B1">
      <w:pPr>
        <w:autoSpaceDE w:val="0"/>
        <w:autoSpaceDN w:val="0"/>
        <w:adjustRightInd w:val="0"/>
        <w:rPr>
          <w:rFonts w:cs="Arial"/>
          <w:color w:val="000000"/>
          <w:szCs w:val="22"/>
        </w:rPr>
      </w:pPr>
      <w:r w:rsidRPr="00FE464C">
        <w:rPr>
          <w:rFonts w:cs="Arial"/>
          <w:color w:val="000000"/>
          <w:szCs w:val="22"/>
        </w:rPr>
        <w:t xml:space="preserve">Once debris or sediment removal has been completed in a Region or portion of a region by the State’s contracted debris removal firm, the SCM, Project Manager or Using Agency may require the debris assessment Vendor {Contractor} to conduct an assessment in accordance with Section 3.8 – </w:t>
      </w:r>
      <w:r w:rsidRPr="00FE464C">
        <w:rPr>
          <w:rFonts w:cs="Arial"/>
          <w:i/>
          <w:color w:val="000000"/>
          <w:szCs w:val="22"/>
        </w:rPr>
        <w:t>Waterway Debris Assessment Methods and Technologies</w:t>
      </w:r>
      <w:r w:rsidRPr="00FE464C">
        <w:rPr>
          <w:rFonts w:cs="Arial"/>
          <w:color w:val="000000"/>
          <w:szCs w:val="22"/>
        </w:rPr>
        <w:t xml:space="preserve"> above to verify that the eligible debris was removed.  </w:t>
      </w:r>
    </w:p>
    <w:p w14:paraId="6BE5B789" w14:textId="77777777" w:rsidR="00C203B1" w:rsidRPr="00FE464C" w:rsidRDefault="00C203B1" w:rsidP="00C203B1">
      <w:pPr>
        <w:autoSpaceDE w:val="0"/>
        <w:autoSpaceDN w:val="0"/>
        <w:adjustRightInd w:val="0"/>
        <w:rPr>
          <w:rFonts w:cs="Arial"/>
          <w:color w:val="000000"/>
          <w:szCs w:val="22"/>
        </w:rPr>
      </w:pPr>
    </w:p>
    <w:p w14:paraId="66BF013F" w14:textId="77777777" w:rsidR="00C203B1" w:rsidRPr="00FE464C" w:rsidRDefault="00C203B1" w:rsidP="00C203B1">
      <w:pPr>
        <w:pStyle w:val="Heading3"/>
      </w:pPr>
      <w:bookmarkStart w:id="240" w:name="_Toc469388452"/>
      <w:bookmarkStart w:id="241" w:name="_Toc495668069"/>
      <w:r w:rsidRPr="00FE464C">
        <w:rPr>
          <w:caps w:val="0"/>
        </w:rPr>
        <w:t>ASSESSMENT TO VERIFY DEBRIS HAS BEEN REMOVED REPORTING AND DELIVERABLES</w:t>
      </w:r>
      <w:bookmarkEnd w:id="240"/>
      <w:bookmarkEnd w:id="241"/>
    </w:p>
    <w:p w14:paraId="489FBF1A" w14:textId="77777777" w:rsidR="00C203B1" w:rsidRPr="00FE464C" w:rsidRDefault="00C203B1" w:rsidP="00C203B1"/>
    <w:p w14:paraId="337333E5" w14:textId="77777777" w:rsidR="00C203B1" w:rsidRPr="00FE464C" w:rsidRDefault="00C203B1" w:rsidP="00C203B1">
      <w:pPr>
        <w:pStyle w:val="Heading3"/>
      </w:pPr>
      <w:bookmarkStart w:id="242" w:name="_Toc469388453"/>
      <w:bookmarkStart w:id="243" w:name="_Toc495668070"/>
      <w:r w:rsidRPr="00FE464C">
        <w:t>REPORTS AND DELIVERABLES</w:t>
      </w:r>
      <w:bookmarkEnd w:id="242"/>
      <w:bookmarkEnd w:id="243"/>
    </w:p>
    <w:p w14:paraId="659A9DCC" w14:textId="77777777" w:rsidR="00C203B1" w:rsidRPr="00FE464C" w:rsidRDefault="00C203B1" w:rsidP="00C203B1"/>
    <w:p w14:paraId="77A4917E" w14:textId="77777777" w:rsidR="00C203B1" w:rsidRPr="00FE464C" w:rsidRDefault="00C203B1" w:rsidP="00C203B1">
      <w:pPr>
        <w:keepNext/>
      </w:pPr>
      <w:r w:rsidRPr="00FE464C">
        <w:t>The Vendor {Contractor} shall prepare a written assessment report for each assessment method within five (5) days of completion of work in a particular region or as requested by the SCM, Project Manager, or Using Agency. The assessment report shall include, but not be limited to, the following information:</w:t>
      </w:r>
    </w:p>
    <w:p w14:paraId="7F6E8EAC" w14:textId="77777777" w:rsidR="00C203B1" w:rsidRPr="00FE464C" w:rsidRDefault="00C203B1" w:rsidP="00C203B1"/>
    <w:p w14:paraId="4F645F15" w14:textId="77777777" w:rsidR="00C203B1" w:rsidRPr="00FE464C" w:rsidRDefault="00C203B1" w:rsidP="00C203B1">
      <w:pPr>
        <w:pStyle w:val="ListParagraph"/>
        <w:numPr>
          <w:ilvl w:val="0"/>
          <w:numId w:val="85"/>
        </w:numPr>
        <w:contextualSpacing/>
        <w:rPr>
          <w:rFonts w:cs="Arial"/>
          <w:szCs w:val="22"/>
        </w:rPr>
      </w:pPr>
      <w:r w:rsidRPr="00FE464C">
        <w:rPr>
          <w:rFonts w:cs="Arial"/>
          <w:szCs w:val="22"/>
        </w:rPr>
        <w:t xml:space="preserve">Dates/times of work commencement and completion; </w:t>
      </w:r>
    </w:p>
    <w:p w14:paraId="58A0998B" w14:textId="77777777" w:rsidR="00C203B1" w:rsidRPr="00FE464C" w:rsidRDefault="00C203B1" w:rsidP="00C203B1">
      <w:pPr>
        <w:pStyle w:val="ListParagraph"/>
        <w:ind w:left="1080"/>
        <w:contextualSpacing/>
        <w:rPr>
          <w:rFonts w:cs="Arial"/>
          <w:szCs w:val="22"/>
        </w:rPr>
      </w:pPr>
    </w:p>
    <w:p w14:paraId="242F5F6F" w14:textId="77777777" w:rsidR="00C203B1" w:rsidRPr="00FE464C" w:rsidRDefault="00C203B1" w:rsidP="00C203B1">
      <w:pPr>
        <w:pStyle w:val="ListParagraph"/>
        <w:numPr>
          <w:ilvl w:val="0"/>
          <w:numId w:val="72"/>
        </w:numPr>
        <w:contextualSpacing/>
        <w:rPr>
          <w:rFonts w:cs="Arial"/>
          <w:szCs w:val="22"/>
        </w:rPr>
      </w:pPr>
      <w:r w:rsidRPr="00FE464C">
        <w:rPr>
          <w:rFonts w:cs="Arial"/>
          <w:szCs w:val="22"/>
        </w:rPr>
        <w:t xml:space="preserve">Comparison against schedule; </w:t>
      </w:r>
    </w:p>
    <w:p w14:paraId="486CFB6B" w14:textId="77777777" w:rsidR="00C203B1" w:rsidRPr="00FE464C" w:rsidRDefault="00C203B1" w:rsidP="00C203B1">
      <w:pPr>
        <w:pStyle w:val="ListParagraph"/>
        <w:ind w:left="0"/>
        <w:contextualSpacing/>
        <w:rPr>
          <w:rFonts w:cs="Arial"/>
          <w:szCs w:val="22"/>
        </w:rPr>
      </w:pPr>
    </w:p>
    <w:p w14:paraId="17F60666" w14:textId="77777777" w:rsidR="00C203B1" w:rsidRPr="00FE464C" w:rsidRDefault="00C203B1" w:rsidP="00C203B1">
      <w:pPr>
        <w:pStyle w:val="ListParagraph"/>
        <w:numPr>
          <w:ilvl w:val="0"/>
          <w:numId w:val="72"/>
        </w:numPr>
        <w:contextualSpacing/>
        <w:rPr>
          <w:rFonts w:cs="Arial"/>
          <w:szCs w:val="22"/>
        </w:rPr>
      </w:pPr>
      <w:r w:rsidRPr="00FE464C">
        <w:rPr>
          <w:rFonts w:cs="Arial"/>
          <w:szCs w:val="22"/>
        </w:rPr>
        <w:t xml:space="preserve">Detailed description of assessment location; </w:t>
      </w:r>
    </w:p>
    <w:p w14:paraId="54603851" w14:textId="77777777" w:rsidR="00C203B1" w:rsidRPr="00FE464C" w:rsidRDefault="00C203B1" w:rsidP="00C203B1">
      <w:pPr>
        <w:pStyle w:val="ListParagraph"/>
        <w:ind w:left="0"/>
        <w:contextualSpacing/>
        <w:rPr>
          <w:rFonts w:cs="Arial"/>
          <w:szCs w:val="22"/>
        </w:rPr>
      </w:pPr>
    </w:p>
    <w:p w14:paraId="0A5D5D49" w14:textId="77777777" w:rsidR="00C203B1" w:rsidRPr="00FE464C" w:rsidRDefault="00C203B1" w:rsidP="00C203B1">
      <w:pPr>
        <w:pStyle w:val="ListParagraph"/>
        <w:numPr>
          <w:ilvl w:val="0"/>
          <w:numId w:val="72"/>
        </w:numPr>
        <w:contextualSpacing/>
        <w:rPr>
          <w:rFonts w:cs="Arial"/>
          <w:szCs w:val="22"/>
        </w:rPr>
      </w:pPr>
      <w:r w:rsidRPr="00FE464C">
        <w:rPr>
          <w:rFonts w:cs="Arial"/>
          <w:szCs w:val="22"/>
        </w:rPr>
        <w:t xml:space="preserve">Methods used to differentiate identification of eligible debris versus existing debris; </w:t>
      </w:r>
    </w:p>
    <w:p w14:paraId="3AD0758A" w14:textId="77777777" w:rsidR="00C203B1" w:rsidRPr="00FE464C" w:rsidRDefault="00C203B1" w:rsidP="00C203B1">
      <w:pPr>
        <w:pStyle w:val="BodyText"/>
        <w:widowControl w:val="0"/>
        <w:spacing w:before="2"/>
        <w:ind w:left="720"/>
        <w:rPr>
          <w:rFonts w:cs="Arial"/>
          <w:sz w:val="22"/>
          <w:szCs w:val="22"/>
        </w:rPr>
      </w:pPr>
    </w:p>
    <w:p w14:paraId="6A39F590" w14:textId="77777777" w:rsidR="00C203B1" w:rsidRPr="00FE464C" w:rsidRDefault="00C203B1" w:rsidP="00C203B1">
      <w:pPr>
        <w:pStyle w:val="BodyText"/>
        <w:widowControl w:val="0"/>
        <w:numPr>
          <w:ilvl w:val="0"/>
          <w:numId w:val="72"/>
        </w:numPr>
        <w:spacing w:before="2"/>
        <w:rPr>
          <w:rFonts w:cs="Arial"/>
          <w:sz w:val="22"/>
          <w:szCs w:val="22"/>
        </w:rPr>
      </w:pPr>
      <w:r w:rsidRPr="00FE464C">
        <w:rPr>
          <w:rFonts w:cs="Arial"/>
          <w:spacing w:val="-1"/>
          <w:sz w:val="22"/>
          <w:szCs w:val="22"/>
        </w:rPr>
        <w:t>Post-removal</w:t>
      </w:r>
      <w:r w:rsidRPr="00FE464C">
        <w:rPr>
          <w:rFonts w:cs="Arial"/>
          <w:spacing w:val="2"/>
          <w:sz w:val="22"/>
          <w:szCs w:val="22"/>
        </w:rPr>
        <w:t xml:space="preserve"> </w:t>
      </w:r>
      <w:r w:rsidRPr="00FE464C">
        <w:rPr>
          <w:rFonts w:cs="Arial"/>
          <w:spacing w:val="-1"/>
          <w:sz w:val="22"/>
          <w:szCs w:val="22"/>
        </w:rPr>
        <w:t xml:space="preserve">water </w:t>
      </w:r>
      <w:r w:rsidRPr="00FE464C">
        <w:rPr>
          <w:rFonts w:cs="Arial"/>
          <w:sz w:val="22"/>
          <w:szCs w:val="22"/>
        </w:rPr>
        <w:t xml:space="preserve">depth; </w:t>
      </w:r>
    </w:p>
    <w:p w14:paraId="4C8E8BA0" w14:textId="77777777" w:rsidR="00C203B1" w:rsidRPr="00FE464C" w:rsidRDefault="00C203B1" w:rsidP="00C203B1">
      <w:pPr>
        <w:pStyle w:val="BodyText"/>
        <w:widowControl w:val="0"/>
        <w:spacing w:before="2"/>
        <w:ind w:left="1080"/>
        <w:rPr>
          <w:rFonts w:cs="Arial"/>
          <w:sz w:val="22"/>
          <w:szCs w:val="22"/>
        </w:rPr>
      </w:pPr>
    </w:p>
    <w:p w14:paraId="138F4BB3" w14:textId="77777777" w:rsidR="00C203B1" w:rsidRPr="00FE464C" w:rsidRDefault="00C203B1" w:rsidP="00C203B1">
      <w:pPr>
        <w:pStyle w:val="BodyText"/>
        <w:widowControl w:val="0"/>
        <w:numPr>
          <w:ilvl w:val="0"/>
          <w:numId w:val="72"/>
        </w:numPr>
        <w:spacing w:before="1" w:line="293" w:lineRule="exact"/>
        <w:rPr>
          <w:rFonts w:cs="Arial"/>
          <w:sz w:val="22"/>
          <w:szCs w:val="22"/>
        </w:rPr>
      </w:pPr>
      <w:r w:rsidRPr="00FE464C">
        <w:rPr>
          <w:rFonts w:cs="Arial"/>
          <w:spacing w:val="-2"/>
          <w:sz w:val="22"/>
          <w:szCs w:val="22"/>
        </w:rPr>
        <w:t>GIS</w:t>
      </w:r>
      <w:r w:rsidRPr="00FE464C">
        <w:rPr>
          <w:rFonts w:cs="Arial"/>
          <w:spacing w:val="3"/>
          <w:sz w:val="22"/>
          <w:szCs w:val="22"/>
        </w:rPr>
        <w:t xml:space="preserve"> </w:t>
      </w:r>
      <w:r w:rsidRPr="00FE464C">
        <w:rPr>
          <w:rFonts w:cs="Arial"/>
          <w:spacing w:val="-1"/>
          <w:sz w:val="22"/>
          <w:szCs w:val="22"/>
        </w:rPr>
        <w:t>coordinates</w:t>
      </w:r>
      <w:r w:rsidRPr="00FE464C">
        <w:rPr>
          <w:rFonts w:cs="Arial"/>
          <w:sz w:val="22"/>
          <w:szCs w:val="22"/>
        </w:rPr>
        <w:t xml:space="preserve"> of</w:t>
      </w:r>
      <w:r w:rsidRPr="00FE464C">
        <w:rPr>
          <w:rFonts w:cs="Arial"/>
          <w:spacing w:val="-1"/>
          <w:sz w:val="22"/>
          <w:szCs w:val="22"/>
        </w:rPr>
        <w:t xml:space="preserve"> </w:t>
      </w:r>
      <w:r w:rsidRPr="00FE464C">
        <w:rPr>
          <w:rFonts w:cs="Arial"/>
          <w:sz w:val="22"/>
          <w:szCs w:val="22"/>
        </w:rPr>
        <w:t>debris if still present</w:t>
      </w:r>
      <w:r w:rsidRPr="00FE464C">
        <w:rPr>
          <w:rFonts w:cs="Arial"/>
          <w:spacing w:val="-1"/>
          <w:sz w:val="22"/>
          <w:szCs w:val="22"/>
        </w:rPr>
        <w:t xml:space="preserve">; </w:t>
      </w:r>
    </w:p>
    <w:p w14:paraId="7B57CBF2" w14:textId="77777777" w:rsidR="00C203B1" w:rsidRPr="00FE464C" w:rsidRDefault="00C203B1" w:rsidP="00C203B1">
      <w:pPr>
        <w:pStyle w:val="BodyText"/>
        <w:widowControl w:val="0"/>
        <w:spacing w:before="1" w:line="293" w:lineRule="exact"/>
        <w:ind w:left="0"/>
        <w:rPr>
          <w:rFonts w:cs="Arial"/>
          <w:sz w:val="22"/>
          <w:szCs w:val="22"/>
        </w:rPr>
      </w:pPr>
    </w:p>
    <w:p w14:paraId="7237EC69" w14:textId="77777777" w:rsidR="00C203B1" w:rsidRPr="00FE464C" w:rsidRDefault="00C203B1" w:rsidP="00C203B1">
      <w:pPr>
        <w:pStyle w:val="BodyText"/>
        <w:widowControl w:val="0"/>
        <w:numPr>
          <w:ilvl w:val="0"/>
          <w:numId w:val="72"/>
        </w:numPr>
        <w:spacing w:line="293" w:lineRule="exact"/>
        <w:rPr>
          <w:rFonts w:cs="Arial"/>
          <w:sz w:val="22"/>
          <w:szCs w:val="22"/>
        </w:rPr>
      </w:pPr>
      <w:r w:rsidRPr="00FE464C">
        <w:rPr>
          <w:rFonts w:cs="Arial"/>
          <w:spacing w:val="-1"/>
          <w:sz w:val="22"/>
          <w:szCs w:val="22"/>
        </w:rPr>
        <w:t xml:space="preserve">Type(s) </w:t>
      </w:r>
      <w:r w:rsidRPr="00FE464C">
        <w:rPr>
          <w:rFonts w:cs="Arial"/>
          <w:sz w:val="22"/>
          <w:szCs w:val="22"/>
        </w:rPr>
        <w:t>of</w:t>
      </w:r>
      <w:r w:rsidRPr="00FE464C">
        <w:rPr>
          <w:rFonts w:cs="Arial"/>
          <w:spacing w:val="-1"/>
          <w:sz w:val="22"/>
          <w:szCs w:val="22"/>
        </w:rPr>
        <w:t xml:space="preserve"> </w:t>
      </w:r>
      <w:r w:rsidRPr="00FE464C">
        <w:rPr>
          <w:rFonts w:cs="Arial"/>
          <w:sz w:val="22"/>
          <w:szCs w:val="22"/>
        </w:rPr>
        <w:t xml:space="preserve">debris </w:t>
      </w:r>
      <w:r w:rsidRPr="00FE464C">
        <w:rPr>
          <w:rFonts w:cs="Arial"/>
          <w:spacing w:val="-1"/>
          <w:sz w:val="22"/>
          <w:szCs w:val="22"/>
        </w:rPr>
        <w:t xml:space="preserve">found if applicable; </w:t>
      </w:r>
    </w:p>
    <w:p w14:paraId="66756EC1" w14:textId="77777777" w:rsidR="00C203B1" w:rsidRPr="00FE464C" w:rsidRDefault="00C203B1" w:rsidP="00C203B1">
      <w:pPr>
        <w:pStyle w:val="BodyText"/>
        <w:widowControl w:val="0"/>
        <w:spacing w:line="293" w:lineRule="exact"/>
        <w:ind w:left="720"/>
        <w:rPr>
          <w:rFonts w:cs="Arial"/>
          <w:sz w:val="22"/>
          <w:szCs w:val="22"/>
        </w:rPr>
      </w:pPr>
    </w:p>
    <w:p w14:paraId="4226D0A2" w14:textId="77777777" w:rsidR="00C203B1" w:rsidRPr="00FE464C" w:rsidRDefault="00C203B1" w:rsidP="00C203B1">
      <w:pPr>
        <w:pStyle w:val="BodyText"/>
        <w:widowControl w:val="0"/>
        <w:numPr>
          <w:ilvl w:val="0"/>
          <w:numId w:val="72"/>
        </w:numPr>
        <w:spacing w:line="293" w:lineRule="exact"/>
        <w:rPr>
          <w:rFonts w:cs="Arial"/>
          <w:sz w:val="22"/>
          <w:szCs w:val="22"/>
        </w:rPr>
      </w:pPr>
      <w:r w:rsidRPr="00FE464C">
        <w:rPr>
          <w:rFonts w:cs="Arial"/>
          <w:spacing w:val="-1"/>
          <w:sz w:val="22"/>
          <w:szCs w:val="22"/>
        </w:rPr>
        <w:t xml:space="preserve">Volume </w:t>
      </w:r>
      <w:r w:rsidRPr="00FE464C">
        <w:rPr>
          <w:rFonts w:cs="Arial"/>
          <w:sz w:val="22"/>
          <w:szCs w:val="22"/>
        </w:rPr>
        <w:t>of</w:t>
      </w:r>
      <w:r w:rsidRPr="00FE464C">
        <w:rPr>
          <w:rFonts w:cs="Arial"/>
          <w:spacing w:val="-1"/>
          <w:sz w:val="22"/>
          <w:szCs w:val="22"/>
        </w:rPr>
        <w:t xml:space="preserve"> debris</w:t>
      </w:r>
      <w:r w:rsidRPr="00FE464C">
        <w:rPr>
          <w:rFonts w:cs="Arial"/>
          <w:sz w:val="22"/>
          <w:szCs w:val="22"/>
        </w:rPr>
        <w:t xml:space="preserve"> </w:t>
      </w:r>
      <w:r w:rsidRPr="00FE464C">
        <w:rPr>
          <w:rFonts w:cs="Arial"/>
          <w:spacing w:val="-1"/>
          <w:sz w:val="22"/>
          <w:szCs w:val="22"/>
        </w:rPr>
        <w:t>found if applicable</w:t>
      </w:r>
      <w:r w:rsidRPr="00FE464C">
        <w:rPr>
          <w:rFonts w:cs="Arial"/>
          <w:spacing w:val="-1"/>
          <w:sz w:val="22"/>
          <w:szCs w:val="22"/>
          <w:lang w:val="en-US"/>
        </w:rPr>
        <w:t>;</w:t>
      </w:r>
    </w:p>
    <w:p w14:paraId="661EAD9E" w14:textId="77777777" w:rsidR="00C203B1" w:rsidRPr="00FE464C" w:rsidRDefault="00C203B1" w:rsidP="00C203B1">
      <w:pPr>
        <w:contextualSpacing/>
        <w:rPr>
          <w:rFonts w:cs="Arial"/>
          <w:szCs w:val="22"/>
        </w:rPr>
      </w:pPr>
    </w:p>
    <w:p w14:paraId="41F76D46" w14:textId="77777777" w:rsidR="00C203B1" w:rsidRPr="00FE464C" w:rsidRDefault="00C203B1" w:rsidP="00C203B1">
      <w:pPr>
        <w:pStyle w:val="ListParagraph"/>
        <w:numPr>
          <w:ilvl w:val="0"/>
          <w:numId w:val="72"/>
        </w:numPr>
        <w:contextualSpacing/>
        <w:rPr>
          <w:rFonts w:cs="Arial"/>
          <w:szCs w:val="22"/>
        </w:rPr>
      </w:pPr>
      <w:r w:rsidRPr="00FE464C">
        <w:rPr>
          <w:rFonts w:cs="Arial"/>
          <w:szCs w:val="22"/>
        </w:rPr>
        <w:t>Any additional information the SCM, Project Manager, Using Agency, and or Vendor {Contractor} deems necessary for a particular event;</w:t>
      </w:r>
    </w:p>
    <w:p w14:paraId="4C27FF54" w14:textId="77777777" w:rsidR="00C203B1" w:rsidRPr="00FE464C" w:rsidRDefault="00C203B1" w:rsidP="00C203B1">
      <w:pPr>
        <w:contextualSpacing/>
        <w:rPr>
          <w:rFonts w:cs="Arial"/>
          <w:szCs w:val="22"/>
        </w:rPr>
      </w:pPr>
    </w:p>
    <w:p w14:paraId="357B1EBF" w14:textId="77777777" w:rsidR="00C203B1" w:rsidRPr="00FE464C" w:rsidRDefault="00C203B1" w:rsidP="00C203B1">
      <w:pPr>
        <w:pStyle w:val="BodyText"/>
        <w:ind w:left="0"/>
        <w:rPr>
          <w:sz w:val="22"/>
          <w:szCs w:val="22"/>
          <w:lang w:val="en-US"/>
        </w:rPr>
      </w:pPr>
      <w:r w:rsidRPr="00FE464C">
        <w:rPr>
          <w:spacing w:val="-1"/>
          <w:sz w:val="22"/>
          <w:szCs w:val="22"/>
        </w:rPr>
        <w:t>This</w:t>
      </w:r>
      <w:r w:rsidRPr="00FE464C">
        <w:rPr>
          <w:spacing w:val="31"/>
          <w:sz w:val="22"/>
          <w:szCs w:val="22"/>
        </w:rPr>
        <w:t xml:space="preserve"> </w:t>
      </w:r>
      <w:r w:rsidRPr="00FE464C">
        <w:rPr>
          <w:spacing w:val="-1"/>
          <w:sz w:val="22"/>
          <w:szCs w:val="22"/>
        </w:rPr>
        <w:t>information</w:t>
      </w:r>
      <w:r w:rsidRPr="00FE464C">
        <w:rPr>
          <w:spacing w:val="31"/>
          <w:sz w:val="22"/>
          <w:szCs w:val="22"/>
        </w:rPr>
        <w:t xml:space="preserve"> </w:t>
      </w:r>
      <w:r w:rsidRPr="00FE464C">
        <w:rPr>
          <w:spacing w:val="-1"/>
          <w:sz w:val="22"/>
          <w:szCs w:val="22"/>
        </w:rPr>
        <w:t>shall</w:t>
      </w:r>
      <w:r w:rsidRPr="00FE464C">
        <w:rPr>
          <w:spacing w:val="31"/>
          <w:sz w:val="22"/>
          <w:szCs w:val="22"/>
        </w:rPr>
        <w:t xml:space="preserve"> </w:t>
      </w:r>
      <w:r w:rsidRPr="00FE464C">
        <w:rPr>
          <w:sz w:val="22"/>
          <w:szCs w:val="22"/>
        </w:rPr>
        <w:t>be</w:t>
      </w:r>
      <w:r w:rsidRPr="00FE464C">
        <w:rPr>
          <w:spacing w:val="30"/>
          <w:sz w:val="22"/>
          <w:szCs w:val="22"/>
        </w:rPr>
        <w:t xml:space="preserve"> </w:t>
      </w:r>
      <w:r w:rsidRPr="00FE464C">
        <w:rPr>
          <w:spacing w:val="-1"/>
          <w:sz w:val="22"/>
          <w:szCs w:val="22"/>
        </w:rPr>
        <w:t>supplemented</w:t>
      </w:r>
      <w:r w:rsidRPr="00FE464C">
        <w:rPr>
          <w:spacing w:val="31"/>
          <w:sz w:val="22"/>
          <w:szCs w:val="22"/>
        </w:rPr>
        <w:t xml:space="preserve"> </w:t>
      </w:r>
      <w:r w:rsidRPr="00FE464C">
        <w:rPr>
          <w:spacing w:val="-1"/>
          <w:sz w:val="22"/>
          <w:szCs w:val="22"/>
        </w:rPr>
        <w:t>with</w:t>
      </w:r>
      <w:r w:rsidRPr="00FE464C">
        <w:rPr>
          <w:spacing w:val="-1"/>
          <w:sz w:val="22"/>
          <w:szCs w:val="22"/>
          <w:lang w:val="en-US"/>
        </w:rPr>
        <w:t xml:space="preserve"> sonar</w:t>
      </w:r>
      <w:r w:rsidRPr="00FE464C">
        <w:rPr>
          <w:spacing w:val="-1"/>
          <w:sz w:val="22"/>
          <w:szCs w:val="22"/>
        </w:rPr>
        <w:t>,</w:t>
      </w:r>
      <w:r w:rsidRPr="00FE464C">
        <w:rPr>
          <w:spacing w:val="33"/>
          <w:sz w:val="22"/>
          <w:szCs w:val="22"/>
        </w:rPr>
        <w:t xml:space="preserve"> l</w:t>
      </w:r>
      <w:r w:rsidRPr="00FE464C">
        <w:rPr>
          <w:sz w:val="22"/>
          <w:szCs w:val="22"/>
        </w:rPr>
        <w:t>ight detection and ranging (LIDAR)</w:t>
      </w:r>
      <w:r w:rsidRPr="00FE464C">
        <w:rPr>
          <w:sz w:val="22"/>
          <w:szCs w:val="22"/>
          <w:lang w:val="en-US"/>
        </w:rPr>
        <w:t>,</w:t>
      </w:r>
      <w:r w:rsidRPr="00FE464C">
        <w:rPr>
          <w:spacing w:val="31"/>
          <w:sz w:val="22"/>
          <w:szCs w:val="22"/>
        </w:rPr>
        <w:t xml:space="preserve"> </w:t>
      </w:r>
      <w:r w:rsidRPr="00FE464C">
        <w:rPr>
          <w:sz w:val="22"/>
          <w:szCs w:val="22"/>
        </w:rPr>
        <w:t>or</w:t>
      </w:r>
      <w:r w:rsidRPr="00FE464C">
        <w:rPr>
          <w:spacing w:val="32"/>
          <w:sz w:val="22"/>
          <w:szCs w:val="22"/>
        </w:rPr>
        <w:t xml:space="preserve"> </w:t>
      </w:r>
      <w:r w:rsidRPr="00FE464C">
        <w:rPr>
          <w:spacing w:val="-1"/>
          <w:sz w:val="22"/>
          <w:szCs w:val="22"/>
        </w:rPr>
        <w:t>other</w:t>
      </w:r>
      <w:r w:rsidRPr="00FE464C">
        <w:rPr>
          <w:spacing w:val="30"/>
          <w:sz w:val="22"/>
          <w:szCs w:val="22"/>
        </w:rPr>
        <w:t xml:space="preserve"> </w:t>
      </w:r>
      <w:r w:rsidRPr="00FE464C">
        <w:rPr>
          <w:spacing w:val="-1"/>
          <w:sz w:val="22"/>
          <w:szCs w:val="22"/>
        </w:rPr>
        <w:t>imaging</w:t>
      </w:r>
      <w:r w:rsidRPr="00FE464C">
        <w:rPr>
          <w:spacing w:val="28"/>
          <w:sz w:val="22"/>
          <w:szCs w:val="22"/>
        </w:rPr>
        <w:t xml:space="preserve"> </w:t>
      </w:r>
      <w:r w:rsidRPr="00FE464C">
        <w:rPr>
          <w:sz w:val="22"/>
          <w:szCs w:val="22"/>
        </w:rPr>
        <w:t>and/or</w:t>
      </w:r>
      <w:r w:rsidRPr="00FE464C">
        <w:rPr>
          <w:spacing w:val="87"/>
          <w:sz w:val="22"/>
          <w:szCs w:val="22"/>
        </w:rPr>
        <w:t xml:space="preserve"> </w:t>
      </w:r>
      <w:r w:rsidRPr="00FE464C">
        <w:rPr>
          <w:spacing w:val="-1"/>
          <w:sz w:val="22"/>
          <w:szCs w:val="22"/>
        </w:rPr>
        <w:t>topographic maps</w:t>
      </w:r>
      <w:r w:rsidRPr="00FE464C">
        <w:rPr>
          <w:sz w:val="22"/>
          <w:szCs w:val="22"/>
        </w:rPr>
        <w:t xml:space="preserve"> of</w:t>
      </w:r>
      <w:r w:rsidRPr="00FE464C">
        <w:rPr>
          <w:spacing w:val="-1"/>
          <w:sz w:val="22"/>
          <w:szCs w:val="22"/>
        </w:rPr>
        <w:t xml:space="preserve"> </w:t>
      </w:r>
      <w:r w:rsidRPr="00FE464C">
        <w:rPr>
          <w:sz w:val="22"/>
          <w:szCs w:val="22"/>
        </w:rPr>
        <w:t>the</w:t>
      </w:r>
      <w:r w:rsidRPr="00FE464C">
        <w:rPr>
          <w:spacing w:val="1"/>
          <w:sz w:val="22"/>
          <w:szCs w:val="22"/>
        </w:rPr>
        <w:t xml:space="preserve"> </w:t>
      </w:r>
      <w:r w:rsidRPr="00FE464C">
        <w:rPr>
          <w:sz w:val="22"/>
          <w:szCs w:val="22"/>
        </w:rPr>
        <w:t>waterway</w:t>
      </w:r>
      <w:r w:rsidRPr="00FE464C">
        <w:rPr>
          <w:spacing w:val="-5"/>
          <w:sz w:val="22"/>
          <w:szCs w:val="22"/>
        </w:rPr>
        <w:t xml:space="preserve"> </w:t>
      </w:r>
      <w:r w:rsidRPr="00FE464C">
        <w:rPr>
          <w:spacing w:val="-1"/>
          <w:sz w:val="22"/>
          <w:szCs w:val="22"/>
        </w:rPr>
        <w:t>floor</w:t>
      </w:r>
      <w:r w:rsidRPr="00FE464C">
        <w:rPr>
          <w:sz w:val="22"/>
          <w:szCs w:val="22"/>
        </w:rPr>
        <w:t xml:space="preserve"> as directed by the Using Agency.</w:t>
      </w:r>
    </w:p>
    <w:p w14:paraId="4F574813" w14:textId="77777777" w:rsidR="00C203B1" w:rsidRPr="00FE464C" w:rsidRDefault="00C203B1" w:rsidP="00C203B1">
      <w:pPr>
        <w:contextualSpacing/>
        <w:rPr>
          <w:rFonts w:cs="Arial"/>
          <w:szCs w:val="22"/>
        </w:rPr>
      </w:pPr>
    </w:p>
    <w:p w14:paraId="6274CDB4" w14:textId="77777777" w:rsidR="00C203B1" w:rsidRPr="00FE464C" w:rsidRDefault="00C203B1" w:rsidP="00C203B1">
      <w:pPr>
        <w:keepNext/>
      </w:pPr>
      <w:r w:rsidRPr="00FE464C">
        <w:t xml:space="preserve">Additionally, the Vendor {Contractor} shall provide the following deliverables as applicable for each assessment method used in the written assessment report: </w:t>
      </w:r>
    </w:p>
    <w:p w14:paraId="36045333" w14:textId="77777777" w:rsidR="00C203B1" w:rsidRPr="00FE464C" w:rsidRDefault="00C203B1" w:rsidP="00C203B1">
      <w:pPr>
        <w:contextualSpacing/>
        <w:rPr>
          <w:rFonts w:cs="Arial"/>
          <w:szCs w:val="22"/>
        </w:rPr>
      </w:pPr>
    </w:p>
    <w:p w14:paraId="5EF89914"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lastRenderedPageBreak/>
        <w:t xml:space="preserve">Post-survey meetings with the SCM, Project Manager, or Using Agency and its contractors and designees; </w:t>
      </w:r>
    </w:p>
    <w:p w14:paraId="02156E09" w14:textId="77777777" w:rsidR="00C203B1" w:rsidRPr="00FE464C" w:rsidRDefault="00C203B1" w:rsidP="00C203B1">
      <w:pPr>
        <w:pStyle w:val="ListParagraph"/>
        <w:ind w:left="0"/>
        <w:contextualSpacing/>
        <w:rPr>
          <w:rFonts w:cs="Arial"/>
          <w:szCs w:val="22"/>
        </w:rPr>
      </w:pPr>
    </w:p>
    <w:p w14:paraId="0B2AF39D"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 xml:space="preserve">GPS tagged photographs of all identified and surveyed wetlands, coastlines, and waterways; </w:t>
      </w:r>
    </w:p>
    <w:p w14:paraId="09D08530" w14:textId="77777777" w:rsidR="00C203B1" w:rsidRPr="00FE464C" w:rsidRDefault="00C203B1" w:rsidP="00C203B1">
      <w:pPr>
        <w:pStyle w:val="ListParagraph"/>
        <w:ind w:left="0"/>
        <w:contextualSpacing/>
        <w:rPr>
          <w:rFonts w:cs="Arial"/>
          <w:szCs w:val="22"/>
        </w:rPr>
      </w:pPr>
    </w:p>
    <w:p w14:paraId="1F9240EC"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 xml:space="preserve">High resolution still imagery at one (1) to two (2) centimeters ground pixel resolution of areas identified by the Using Agency; </w:t>
      </w:r>
    </w:p>
    <w:p w14:paraId="48D154AF" w14:textId="77777777" w:rsidR="00C203B1" w:rsidRPr="00FE464C" w:rsidRDefault="00C203B1" w:rsidP="00C203B1">
      <w:pPr>
        <w:pStyle w:val="ListParagraph"/>
        <w:ind w:left="0"/>
        <w:contextualSpacing/>
        <w:rPr>
          <w:rFonts w:cs="Arial"/>
          <w:szCs w:val="22"/>
        </w:rPr>
      </w:pPr>
    </w:p>
    <w:p w14:paraId="21AAA44E"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 xml:space="preserve">High definition video, 720p or 1080p, of impacted coastline identified by the Using Agency with GPS position and time stamp (no screen overlay); </w:t>
      </w:r>
    </w:p>
    <w:p w14:paraId="2A6DF8F0" w14:textId="77777777" w:rsidR="00C203B1" w:rsidRPr="00FE464C" w:rsidRDefault="00C203B1" w:rsidP="00C203B1">
      <w:pPr>
        <w:pStyle w:val="ListParagraph"/>
        <w:ind w:left="0"/>
        <w:contextualSpacing/>
        <w:rPr>
          <w:rFonts w:cs="Arial"/>
          <w:szCs w:val="22"/>
        </w:rPr>
      </w:pPr>
    </w:p>
    <w:p w14:paraId="57F3D64B"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 xml:space="preserve">Maximum ground pixel resolution of ten (10) cm from video; usable for individual jpg frame grabs; </w:t>
      </w:r>
    </w:p>
    <w:p w14:paraId="4070E38C" w14:textId="77777777" w:rsidR="00C203B1" w:rsidRPr="00FE464C" w:rsidRDefault="00C203B1" w:rsidP="00C203B1">
      <w:pPr>
        <w:pStyle w:val="ListParagraph"/>
        <w:ind w:left="0"/>
        <w:contextualSpacing/>
        <w:rPr>
          <w:rFonts w:cs="Arial"/>
          <w:szCs w:val="22"/>
        </w:rPr>
      </w:pPr>
    </w:p>
    <w:p w14:paraId="45D645B4"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 xml:space="preserve">Identify and document any remaining debris areas using mapping outputs; </w:t>
      </w:r>
    </w:p>
    <w:p w14:paraId="483CEE0C" w14:textId="77777777" w:rsidR="00C203B1" w:rsidRPr="00FE464C" w:rsidRDefault="00C203B1" w:rsidP="00C203B1">
      <w:pPr>
        <w:pStyle w:val="ListParagraph"/>
        <w:ind w:left="0"/>
        <w:contextualSpacing/>
        <w:rPr>
          <w:rFonts w:cs="Arial"/>
          <w:szCs w:val="22"/>
        </w:rPr>
      </w:pPr>
    </w:p>
    <w:p w14:paraId="64850C29"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 xml:space="preserve">Provide comprehensive analysis of all data images and products to assist the State in the prioritization of debris removal; </w:t>
      </w:r>
    </w:p>
    <w:p w14:paraId="5F307DE0" w14:textId="77777777" w:rsidR="00C203B1" w:rsidRPr="00FE464C" w:rsidRDefault="00C203B1" w:rsidP="00C203B1">
      <w:pPr>
        <w:pStyle w:val="ListParagraph"/>
        <w:ind w:left="0"/>
        <w:contextualSpacing/>
        <w:rPr>
          <w:rFonts w:cs="Arial"/>
          <w:szCs w:val="22"/>
        </w:rPr>
      </w:pPr>
    </w:p>
    <w:p w14:paraId="6259D350"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 xml:space="preserve">Contribute new data to supplement any existing GIS-based map showing debris concentration photos, with data and analysis compatible with previously produced surveys and with Google Earth, ERMA and other formats as directed by the Using Agency; </w:t>
      </w:r>
    </w:p>
    <w:p w14:paraId="2B0C9535" w14:textId="77777777" w:rsidR="00C203B1" w:rsidRPr="00FE464C" w:rsidRDefault="00C203B1" w:rsidP="00C203B1">
      <w:pPr>
        <w:pStyle w:val="ListParagraph"/>
        <w:ind w:left="0"/>
        <w:contextualSpacing/>
        <w:rPr>
          <w:rFonts w:cs="Arial"/>
          <w:szCs w:val="22"/>
        </w:rPr>
      </w:pPr>
    </w:p>
    <w:p w14:paraId="1CC4D05F"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 xml:space="preserve">Estimates of the volume of debris if discovered; </w:t>
      </w:r>
    </w:p>
    <w:p w14:paraId="457A963E" w14:textId="77777777" w:rsidR="00C203B1" w:rsidRPr="00FE464C" w:rsidRDefault="00C203B1" w:rsidP="00C203B1">
      <w:pPr>
        <w:pStyle w:val="ListParagraph"/>
        <w:ind w:left="0"/>
        <w:contextualSpacing/>
        <w:rPr>
          <w:rFonts w:cs="Arial"/>
          <w:szCs w:val="22"/>
        </w:rPr>
      </w:pPr>
    </w:p>
    <w:p w14:paraId="0AE2982D"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Estimates of the volume and acreage of sand and/or sediment removal; and</w:t>
      </w:r>
    </w:p>
    <w:p w14:paraId="31F4AD0C" w14:textId="77777777" w:rsidR="00C203B1" w:rsidRPr="00FE464C" w:rsidRDefault="00C203B1" w:rsidP="00C203B1">
      <w:pPr>
        <w:pStyle w:val="ListParagraph"/>
        <w:ind w:left="0"/>
        <w:contextualSpacing/>
        <w:rPr>
          <w:rFonts w:cs="Arial"/>
          <w:szCs w:val="22"/>
        </w:rPr>
      </w:pPr>
    </w:p>
    <w:p w14:paraId="129F6FC4" w14:textId="77777777" w:rsidR="00C203B1" w:rsidRPr="00FE464C" w:rsidRDefault="00C203B1" w:rsidP="00C203B1">
      <w:pPr>
        <w:pStyle w:val="ListParagraph"/>
        <w:numPr>
          <w:ilvl w:val="0"/>
          <w:numId w:val="94"/>
        </w:numPr>
      </w:pPr>
      <w:r w:rsidRPr="00FE464C">
        <w:rPr>
          <w:rFonts w:cs="Arial"/>
          <w:szCs w:val="22"/>
        </w:rPr>
        <w:t>Written report, summarizing completion of the post-verification assessment, within five (5) business days of completion of the assessment.</w:t>
      </w:r>
    </w:p>
    <w:p w14:paraId="098F73D8" w14:textId="77777777" w:rsidR="00C203B1" w:rsidRPr="00FE464C" w:rsidRDefault="00C203B1" w:rsidP="00C203B1"/>
    <w:p w14:paraId="5F5BDD70" w14:textId="77777777" w:rsidR="00C203B1" w:rsidRPr="00FE464C" w:rsidRDefault="00C203B1" w:rsidP="00C203B1">
      <w:pPr>
        <w:pStyle w:val="Heading2"/>
        <w:keepNext/>
      </w:pPr>
      <w:bookmarkStart w:id="244" w:name="_Toc469388454"/>
      <w:bookmarkStart w:id="245" w:name="_Toc495668071"/>
      <w:r w:rsidRPr="00FE464C">
        <w:t>GEOGRAPHIC INFORMATION SYSTEMS (GIS)</w:t>
      </w:r>
      <w:bookmarkEnd w:id="244"/>
      <w:bookmarkEnd w:id="245"/>
    </w:p>
    <w:p w14:paraId="624B05D3" w14:textId="77777777" w:rsidR="00C203B1" w:rsidRPr="00FE464C" w:rsidRDefault="00C203B1" w:rsidP="00C203B1">
      <w:pPr>
        <w:keepNext/>
        <w:rPr>
          <w:rFonts w:cs="Arial"/>
          <w:szCs w:val="22"/>
        </w:rPr>
      </w:pPr>
    </w:p>
    <w:p w14:paraId="732B5E52" w14:textId="77777777" w:rsidR="00C203B1" w:rsidRPr="00FE464C" w:rsidRDefault="00C203B1" w:rsidP="00C203B1">
      <w:pPr>
        <w:keepNext/>
        <w:rPr>
          <w:rFonts w:cs="Arial"/>
          <w:szCs w:val="22"/>
          <w:lang w:val="en"/>
        </w:rPr>
      </w:pPr>
      <w:r w:rsidRPr="00FE464C">
        <w:rPr>
          <w:rFonts w:cs="Arial"/>
          <w:szCs w:val="22"/>
        </w:rPr>
        <w:t xml:space="preserve">Work to be performed under this Blanket P.O. {Contract} will require the use of Data Geographic Information systems (GIS) to </w:t>
      </w:r>
      <w:r w:rsidRPr="00FE464C">
        <w:rPr>
          <w:rFonts w:cs="Arial"/>
          <w:szCs w:val="22"/>
          <w:lang w:val="en"/>
        </w:rPr>
        <w:t>capture, store, manipulate, analyze, manage, and present a variety of geographic data, including, without limitation, locations of debris.</w:t>
      </w:r>
    </w:p>
    <w:p w14:paraId="61CE547E" w14:textId="77777777" w:rsidR="00C203B1" w:rsidRPr="00FE464C" w:rsidRDefault="00C203B1" w:rsidP="00C203B1">
      <w:pPr>
        <w:keepNext/>
        <w:rPr>
          <w:rFonts w:cs="Arial"/>
          <w:szCs w:val="22"/>
          <w:lang w:val="en"/>
        </w:rPr>
      </w:pPr>
    </w:p>
    <w:p w14:paraId="438C4468" w14:textId="77777777" w:rsidR="00C203B1" w:rsidRPr="00FE464C" w:rsidRDefault="00C203B1" w:rsidP="00C203B1">
      <w:pPr>
        <w:keepNext/>
        <w:rPr>
          <w:rFonts w:cs="Arial"/>
          <w:szCs w:val="22"/>
          <w:lang w:val="en"/>
        </w:rPr>
      </w:pPr>
      <w:r w:rsidRPr="00FE464C">
        <w:rPr>
          <w:rFonts w:cs="Arial"/>
          <w:szCs w:val="22"/>
          <w:lang w:val="en"/>
        </w:rPr>
        <w:t>The Vendor {Contractor} shall meet the following requirements:</w:t>
      </w:r>
    </w:p>
    <w:p w14:paraId="7729336D" w14:textId="77777777" w:rsidR="00C203B1" w:rsidRPr="00FE464C" w:rsidRDefault="00C203B1" w:rsidP="00C203B1">
      <w:pPr>
        <w:rPr>
          <w:rFonts w:cs="Arial"/>
          <w:szCs w:val="22"/>
          <w:lang w:val="en"/>
        </w:rPr>
      </w:pPr>
    </w:p>
    <w:p w14:paraId="02A6E126" w14:textId="77777777" w:rsidR="00C203B1" w:rsidRPr="00FE464C" w:rsidRDefault="00C203B1" w:rsidP="00C203B1">
      <w:pPr>
        <w:pStyle w:val="ListParagraph"/>
        <w:numPr>
          <w:ilvl w:val="0"/>
          <w:numId w:val="78"/>
        </w:numPr>
        <w:rPr>
          <w:rFonts w:cs="Arial"/>
          <w:szCs w:val="22"/>
          <w:lang w:val="en"/>
        </w:rPr>
      </w:pPr>
      <w:r w:rsidRPr="00FE464C">
        <w:rPr>
          <w:rFonts w:cs="Arial"/>
          <w:szCs w:val="22"/>
          <w:lang w:val="en"/>
        </w:rPr>
        <w:t>Possess personnel skilled in GIS and its applications, and equipment necessary to use GIS and its applications that is necessary to perform work under the Blanket P.O. {Contract}; and</w:t>
      </w:r>
    </w:p>
    <w:p w14:paraId="57182EB8" w14:textId="77777777" w:rsidR="00C203B1" w:rsidRPr="00FE464C" w:rsidRDefault="00C203B1" w:rsidP="00C203B1">
      <w:pPr>
        <w:rPr>
          <w:rFonts w:cs="Arial"/>
          <w:szCs w:val="22"/>
          <w:lang w:val="en"/>
        </w:rPr>
      </w:pPr>
    </w:p>
    <w:p w14:paraId="55C5205D" w14:textId="77777777" w:rsidR="00C203B1" w:rsidRPr="00FE464C" w:rsidRDefault="00C203B1" w:rsidP="00C203B1">
      <w:pPr>
        <w:pStyle w:val="BodyText"/>
        <w:numPr>
          <w:ilvl w:val="0"/>
          <w:numId w:val="78"/>
        </w:numPr>
        <w:rPr>
          <w:sz w:val="22"/>
          <w:szCs w:val="22"/>
        </w:rPr>
      </w:pPr>
      <w:r w:rsidRPr="00FE464C">
        <w:rPr>
          <w:sz w:val="22"/>
          <w:szCs w:val="22"/>
          <w:lang w:val="en"/>
        </w:rPr>
        <w:t>Ensure that the data produced as a result of this Blanket P.O. {Contract} must be in a format approved by Using Agency or SCM.</w:t>
      </w:r>
    </w:p>
    <w:p w14:paraId="06776043" w14:textId="77777777" w:rsidR="00C203B1" w:rsidRPr="00FE464C" w:rsidRDefault="00C203B1" w:rsidP="00C203B1">
      <w:pPr>
        <w:rPr>
          <w:rFonts w:cs="Arial"/>
          <w:szCs w:val="22"/>
        </w:rPr>
      </w:pPr>
    </w:p>
    <w:p w14:paraId="2CB4A0F7" w14:textId="77777777" w:rsidR="00C203B1" w:rsidRPr="00FE464C" w:rsidRDefault="00C203B1" w:rsidP="00C203B1">
      <w:pPr>
        <w:pStyle w:val="Heading2"/>
      </w:pPr>
      <w:bookmarkStart w:id="246" w:name="_Toc469388455"/>
      <w:bookmarkStart w:id="247" w:name="_Toc437330788"/>
      <w:bookmarkStart w:id="248" w:name="_Toc454373170"/>
      <w:bookmarkStart w:id="249" w:name="_Toc495668072"/>
      <w:r w:rsidRPr="00FE464C">
        <w:t>EQUIPMENT SIGNAGE</w:t>
      </w:r>
      <w:bookmarkEnd w:id="246"/>
      <w:bookmarkEnd w:id="249"/>
    </w:p>
    <w:p w14:paraId="288FE72B" w14:textId="77777777" w:rsidR="00C203B1" w:rsidRPr="00FE464C" w:rsidRDefault="00C203B1" w:rsidP="00C203B1">
      <w:pPr>
        <w:keepNext/>
      </w:pPr>
    </w:p>
    <w:p w14:paraId="33A42261"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 xml:space="preserve">Prior to commencing operations, the Vendor {Contractor} shall affix to each piece of equipment, signs or markings indicating the name of the Vendor {Contractor}, and if leased, the name of the owner of the equipment and a unique equipment identification number.  One (1) sign shall be placed on each side of the equipment.  Signs shall be in English and maintained in an easily readable fashion for the duration of the work.  Minimum letter size shall be three (3) inches in height pursuant to </w:t>
      </w:r>
      <w:r w:rsidRPr="00FE464C">
        <w:rPr>
          <w:rFonts w:ascii="Arial" w:hAnsi="Arial" w:cs="Arial"/>
          <w:sz w:val="22"/>
          <w:szCs w:val="22"/>
          <w:u w:val="single"/>
        </w:rPr>
        <w:t>N.J.A.C.</w:t>
      </w:r>
      <w:r w:rsidRPr="00FE464C">
        <w:rPr>
          <w:rFonts w:ascii="Arial" w:hAnsi="Arial" w:cs="Arial"/>
          <w:sz w:val="22"/>
          <w:szCs w:val="22"/>
        </w:rPr>
        <w:t xml:space="preserve"> 7:26-3.4.</w:t>
      </w:r>
    </w:p>
    <w:p w14:paraId="3AC7C133" w14:textId="77777777" w:rsidR="00C203B1" w:rsidRPr="00FE464C" w:rsidRDefault="00C203B1" w:rsidP="00C203B1"/>
    <w:p w14:paraId="1C4B92D4" w14:textId="77777777" w:rsidR="00C203B1" w:rsidRPr="00FE464C" w:rsidRDefault="00C203B1" w:rsidP="00C203B1">
      <w:pPr>
        <w:pStyle w:val="Heading2"/>
        <w:keepNext/>
      </w:pPr>
      <w:bookmarkStart w:id="250" w:name="_Toc469388456"/>
      <w:bookmarkStart w:id="251" w:name="_Toc495668073"/>
      <w:r w:rsidRPr="00FE464C">
        <w:lastRenderedPageBreak/>
        <w:t>BRIDGE TO BRIDGE COMMUNICATION</w:t>
      </w:r>
      <w:bookmarkEnd w:id="250"/>
      <w:bookmarkEnd w:id="251"/>
    </w:p>
    <w:p w14:paraId="1A4C8591" w14:textId="77777777" w:rsidR="00C203B1" w:rsidRPr="00FE464C" w:rsidRDefault="00C203B1" w:rsidP="00C203B1">
      <w:pPr>
        <w:keepNext/>
        <w:rPr>
          <w:szCs w:val="22"/>
        </w:rPr>
      </w:pPr>
    </w:p>
    <w:p w14:paraId="04ACC826" w14:textId="77777777" w:rsidR="00C203B1" w:rsidRPr="00FE464C" w:rsidRDefault="00C203B1" w:rsidP="00C203B1">
      <w:pPr>
        <w:keepNext/>
        <w:rPr>
          <w:spacing w:val="-1"/>
          <w:szCs w:val="22"/>
        </w:rPr>
      </w:pPr>
      <w:r w:rsidRPr="00FE464C">
        <w:rPr>
          <w:spacing w:val="-1"/>
          <w:szCs w:val="22"/>
        </w:rPr>
        <w:t>The work identified in the Bid Solicitation {RFP} may occur</w:t>
      </w:r>
      <w:r w:rsidRPr="00FE464C">
        <w:rPr>
          <w:spacing w:val="1"/>
          <w:szCs w:val="22"/>
        </w:rPr>
        <w:t xml:space="preserve"> </w:t>
      </w:r>
      <w:r w:rsidRPr="00FE464C">
        <w:rPr>
          <w:spacing w:val="-1"/>
          <w:szCs w:val="22"/>
        </w:rPr>
        <w:t>within</w:t>
      </w:r>
      <w:r w:rsidRPr="00FE464C">
        <w:rPr>
          <w:szCs w:val="22"/>
        </w:rPr>
        <w:t xml:space="preserve"> a</w:t>
      </w:r>
      <w:r w:rsidRPr="00FE464C">
        <w:rPr>
          <w:spacing w:val="1"/>
          <w:szCs w:val="22"/>
        </w:rPr>
        <w:t xml:space="preserve"> </w:t>
      </w:r>
      <w:r w:rsidRPr="00FE464C">
        <w:rPr>
          <w:spacing w:val="-1"/>
          <w:szCs w:val="22"/>
        </w:rPr>
        <w:t>channel</w:t>
      </w:r>
      <w:r w:rsidRPr="00FE464C">
        <w:rPr>
          <w:szCs w:val="22"/>
        </w:rPr>
        <w:t xml:space="preserve"> </w:t>
      </w:r>
      <w:r w:rsidRPr="00FE464C">
        <w:rPr>
          <w:spacing w:val="-1"/>
          <w:szCs w:val="22"/>
        </w:rPr>
        <w:t>with</w:t>
      </w:r>
      <w:r w:rsidRPr="00FE464C">
        <w:rPr>
          <w:szCs w:val="22"/>
        </w:rPr>
        <w:t xml:space="preserve"> heavy</w:t>
      </w:r>
      <w:r w:rsidRPr="00FE464C">
        <w:rPr>
          <w:spacing w:val="55"/>
          <w:szCs w:val="22"/>
        </w:rPr>
        <w:t xml:space="preserve"> </w:t>
      </w:r>
      <w:r w:rsidRPr="00FE464C">
        <w:rPr>
          <w:spacing w:val="-1"/>
          <w:szCs w:val="22"/>
        </w:rPr>
        <w:t>traffic.  I</w:t>
      </w:r>
      <w:r w:rsidRPr="00FE464C">
        <w:rPr>
          <w:szCs w:val="22"/>
        </w:rPr>
        <w:t xml:space="preserve">n </w:t>
      </w:r>
      <w:r w:rsidRPr="00FE464C">
        <w:rPr>
          <w:spacing w:val="-1"/>
          <w:szCs w:val="22"/>
        </w:rPr>
        <w:t>order</w:t>
      </w:r>
      <w:r w:rsidRPr="00FE464C">
        <w:rPr>
          <w:spacing w:val="1"/>
          <w:szCs w:val="22"/>
        </w:rPr>
        <w:t xml:space="preserve"> to ensure </w:t>
      </w:r>
      <w:r w:rsidRPr="00FE464C">
        <w:rPr>
          <w:spacing w:val="-1"/>
          <w:szCs w:val="22"/>
        </w:rPr>
        <w:t>that</w:t>
      </w:r>
      <w:r w:rsidRPr="00FE464C">
        <w:rPr>
          <w:szCs w:val="22"/>
        </w:rPr>
        <w:t xml:space="preserve"> radio</w:t>
      </w:r>
      <w:r w:rsidRPr="00FE464C">
        <w:rPr>
          <w:spacing w:val="77"/>
          <w:szCs w:val="22"/>
        </w:rPr>
        <w:t xml:space="preserve"> </w:t>
      </w:r>
      <w:r w:rsidRPr="00FE464C">
        <w:rPr>
          <w:spacing w:val="-1"/>
          <w:szCs w:val="22"/>
        </w:rPr>
        <w:t>communication</w:t>
      </w:r>
      <w:r w:rsidRPr="00FE464C">
        <w:rPr>
          <w:spacing w:val="24"/>
          <w:szCs w:val="22"/>
        </w:rPr>
        <w:t xml:space="preserve"> </w:t>
      </w:r>
      <w:r w:rsidRPr="00FE464C">
        <w:rPr>
          <w:szCs w:val="22"/>
        </w:rPr>
        <w:t>may</w:t>
      </w:r>
      <w:r w:rsidRPr="00FE464C">
        <w:rPr>
          <w:spacing w:val="21"/>
          <w:szCs w:val="22"/>
        </w:rPr>
        <w:t xml:space="preserve"> </w:t>
      </w:r>
      <w:r w:rsidRPr="00FE464C">
        <w:rPr>
          <w:szCs w:val="22"/>
        </w:rPr>
        <w:t>be</w:t>
      </w:r>
      <w:r w:rsidRPr="00FE464C">
        <w:rPr>
          <w:spacing w:val="25"/>
          <w:szCs w:val="22"/>
        </w:rPr>
        <w:t xml:space="preserve"> </w:t>
      </w:r>
      <w:r w:rsidRPr="00FE464C">
        <w:rPr>
          <w:spacing w:val="-1"/>
          <w:szCs w:val="22"/>
        </w:rPr>
        <w:t>made</w:t>
      </w:r>
      <w:r w:rsidRPr="00FE464C">
        <w:rPr>
          <w:spacing w:val="23"/>
          <w:szCs w:val="22"/>
        </w:rPr>
        <w:t xml:space="preserve"> </w:t>
      </w:r>
      <w:r w:rsidRPr="00FE464C">
        <w:rPr>
          <w:spacing w:val="-1"/>
          <w:szCs w:val="22"/>
        </w:rPr>
        <w:t>with</w:t>
      </w:r>
      <w:r w:rsidRPr="00FE464C">
        <w:rPr>
          <w:spacing w:val="24"/>
          <w:szCs w:val="22"/>
        </w:rPr>
        <w:t xml:space="preserve"> </w:t>
      </w:r>
      <w:r w:rsidRPr="00FE464C">
        <w:rPr>
          <w:szCs w:val="22"/>
        </w:rPr>
        <w:t>passing</w:t>
      </w:r>
      <w:r w:rsidRPr="00FE464C">
        <w:rPr>
          <w:spacing w:val="21"/>
          <w:szCs w:val="22"/>
        </w:rPr>
        <w:t xml:space="preserve"> </w:t>
      </w:r>
      <w:r w:rsidRPr="00FE464C">
        <w:rPr>
          <w:szCs w:val="22"/>
        </w:rPr>
        <w:t>vessels,</w:t>
      </w:r>
      <w:r w:rsidRPr="00FE464C">
        <w:rPr>
          <w:spacing w:val="24"/>
          <w:szCs w:val="22"/>
        </w:rPr>
        <w:t xml:space="preserve"> </w:t>
      </w:r>
      <w:r w:rsidRPr="00FE464C">
        <w:rPr>
          <w:spacing w:val="-1"/>
          <w:szCs w:val="22"/>
        </w:rPr>
        <w:t>all</w:t>
      </w:r>
      <w:r w:rsidRPr="00FE464C">
        <w:rPr>
          <w:spacing w:val="24"/>
          <w:szCs w:val="22"/>
        </w:rPr>
        <w:t xml:space="preserve"> </w:t>
      </w:r>
      <w:r w:rsidRPr="00FE464C">
        <w:rPr>
          <w:spacing w:val="-1"/>
          <w:szCs w:val="22"/>
        </w:rPr>
        <w:t>tugs</w:t>
      </w:r>
      <w:r w:rsidRPr="00FE464C">
        <w:rPr>
          <w:spacing w:val="24"/>
          <w:szCs w:val="22"/>
        </w:rPr>
        <w:t xml:space="preserve"> </w:t>
      </w:r>
      <w:r w:rsidRPr="00FE464C">
        <w:rPr>
          <w:szCs w:val="22"/>
        </w:rPr>
        <w:t>or</w:t>
      </w:r>
      <w:r w:rsidRPr="00FE464C">
        <w:rPr>
          <w:spacing w:val="23"/>
          <w:szCs w:val="22"/>
        </w:rPr>
        <w:t xml:space="preserve"> </w:t>
      </w:r>
      <w:r w:rsidRPr="00FE464C">
        <w:rPr>
          <w:spacing w:val="-1"/>
          <w:szCs w:val="22"/>
        </w:rPr>
        <w:t>salvage</w:t>
      </w:r>
      <w:r w:rsidRPr="00FE464C">
        <w:rPr>
          <w:spacing w:val="23"/>
          <w:szCs w:val="22"/>
        </w:rPr>
        <w:t xml:space="preserve"> </w:t>
      </w:r>
      <w:r w:rsidRPr="00FE464C">
        <w:rPr>
          <w:szCs w:val="22"/>
        </w:rPr>
        <w:t>vessels</w:t>
      </w:r>
      <w:r w:rsidRPr="00FE464C">
        <w:rPr>
          <w:spacing w:val="24"/>
          <w:szCs w:val="22"/>
        </w:rPr>
        <w:t xml:space="preserve"> </w:t>
      </w:r>
      <w:r w:rsidRPr="00FE464C">
        <w:rPr>
          <w:spacing w:val="-1"/>
          <w:szCs w:val="22"/>
        </w:rPr>
        <w:t>that</w:t>
      </w:r>
      <w:r w:rsidRPr="00FE464C">
        <w:rPr>
          <w:spacing w:val="24"/>
          <w:szCs w:val="22"/>
        </w:rPr>
        <w:t xml:space="preserve"> </w:t>
      </w:r>
      <w:r w:rsidRPr="00FE464C">
        <w:rPr>
          <w:spacing w:val="-1"/>
          <w:szCs w:val="22"/>
        </w:rPr>
        <w:t>work</w:t>
      </w:r>
      <w:r w:rsidRPr="00FE464C">
        <w:rPr>
          <w:spacing w:val="24"/>
          <w:szCs w:val="22"/>
        </w:rPr>
        <w:t xml:space="preserve"> </w:t>
      </w:r>
      <w:r w:rsidRPr="00FE464C">
        <w:rPr>
          <w:szCs w:val="22"/>
        </w:rPr>
        <w:t>under</w:t>
      </w:r>
      <w:r w:rsidRPr="00FE464C">
        <w:rPr>
          <w:spacing w:val="75"/>
          <w:szCs w:val="22"/>
        </w:rPr>
        <w:t xml:space="preserve"> </w:t>
      </w:r>
      <w:r w:rsidRPr="00FE464C">
        <w:rPr>
          <w:szCs w:val="22"/>
        </w:rPr>
        <w:t xml:space="preserve">this </w:t>
      </w:r>
      <w:r w:rsidRPr="00FE464C">
        <w:rPr>
          <w:spacing w:val="-1"/>
          <w:szCs w:val="22"/>
        </w:rPr>
        <w:t>Blanket P.O. {Contract}</w:t>
      </w:r>
      <w:r w:rsidRPr="00FE464C">
        <w:rPr>
          <w:szCs w:val="22"/>
        </w:rPr>
        <w:t xml:space="preserve"> </w:t>
      </w:r>
      <w:r w:rsidRPr="00FE464C">
        <w:rPr>
          <w:spacing w:val="-1"/>
          <w:szCs w:val="22"/>
        </w:rPr>
        <w:t>shall</w:t>
      </w:r>
      <w:r w:rsidRPr="00FE464C">
        <w:rPr>
          <w:szCs w:val="22"/>
        </w:rPr>
        <w:t xml:space="preserve"> be</w:t>
      </w:r>
      <w:r w:rsidRPr="00FE464C">
        <w:rPr>
          <w:spacing w:val="59"/>
          <w:szCs w:val="22"/>
        </w:rPr>
        <w:t xml:space="preserve"> </w:t>
      </w:r>
      <w:r w:rsidRPr="00FE464C">
        <w:rPr>
          <w:szCs w:val="22"/>
        </w:rPr>
        <w:t xml:space="preserve">equipped </w:t>
      </w:r>
      <w:r w:rsidRPr="00FE464C">
        <w:rPr>
          <w:spacing w:val="-1"/>
          <w:szCs w:val="22"/>
        </w:rPr>
        <w:t>with</w:t>
      </w:r>
      <w:r w:rsidRPr="00FE464C">
        <w:rPr>
          <w:szCs w:val="22"/>
        </w:rPr>
        <w:t xml:space="preserve"> </w:t>
      </w:r>
      <w:r w:rsidRPr="00FE464C">
        <w:rPr>
          <w:spacing w:val="-1"/>
          <w:szCs w:val="22"/>
        </w:rPr>
        <w:t>bridge-to-bridge</w:t>
      </w:r>
      <w:r w:rsidRPr="00FE464C">
        <w:rPr>
          <w:spacing w:val="1"/>
          <w:szCs w:val="22"/>
        </w:rPr>
        <w:t xml:space="preserve"> </w:t>
      </w:r>
      <w:r w:rsidRPr="00FE464C">
        <w:rPr>
          <w:spacing w:val="-1"/>
          <w:szCs w:val="22"/>
        </w:rPr>
        <w:t>radio</w:t>
      </w:r>
      <w:r w:rsidRPr="00FE464C">
        <w:rPr>
          <w:szCs w:val="22"/>
        </w:rPr>
        <w:t xml:space="preserve"> </w:t>
      </w:r>
      <w:r w:rsidRPr="00FE464C">
        <w:rPr>
          <w:spacing w:val="-1"/>
          <w:szCs w:val="22"/>
        </w:rPr>
        <w:t>telephone</w:t>
      </w:r>
      <w:r w:rsidRPr="00FE464C">
        <w:rPr>
          <w:spacing w:val="1"/>
          <w:szCs w:val="22"/>
        </w:rPr>
        <w:t xml:space="preserve"> </w:t>
      </w:r>
      <w:r w:rsidRPr="00FE464C">
        <w:rPr>
          <w:spacing w:val="-1"/>
          <w:szCs w:val="22"/>
        </w:rPr>
        <w:t>equipment.  Channels providing</w:t>
      </w:r>
      <w:r w:rsidRPr="00FE464C">
        <w:rPr>
          <w:spacing w:val="-3"/>
          <w:szCs w:val="22"/>
        </w:rPr>
        <w:t xml:space="preserve"> </w:t>
      </w:r>
      <w:r w:rsidRPr="00FE464C">
        <w:rPr>
          <w:spacing w:val="-1"/>
          <w:szCs w:val="22"/>
        </w:rPr>
        <w:t>navigation</w:t>
      </w:r>
      <w:r w:rsidRPr="00FE464C">
        <w:rPr>
          <w:szCs w:val="22"/>
        </w:rPr>
        <w:t xml:space="preserve"> </w:t>
      </w:r>
      <w:r w:rsidRPr="00FE464C">
        <w:rPr>
          <w:spacing w:val="-1"/>
          <w:szCs w:val="22"/>
        </w:rPr>
        <w:t>communications</w:t>
      </w:r>
      <w:r w:rsidRPr="00FE464C">
        <w:rPr>
          <w:szCs w:val="22"/>
        </w:rPr>
        <w:t xml:space="preserve"> must be</w:t>
      </w:r>
      <w:r w:rsidRPr="00FE464C">
        <w:rPr>
          <w:spacing w:val="-1"/>
          <w:szCs w:val="22"/>
        </w:rPr>
        <w:t xml:space="preserve"> monitored</w:t>
      </w:r>
      <w:r w:rsidRPr="00FE464C">
        <w:rPr>
          <w:szCs w:val="22"/>
        </w:rPr>
        <w:t xml:space="preserve"> </w:t>
      </w:r>
      <w:r w:rsidRPr="00FE464C">
        <w:rPr>
          <w:spacing w:val="-1"/>
          <w:szCs w:val="22"/>
        </w:rPr>
        <w:t>at</w:t>
      </w:r>
      <w:r w:rsidRPr="00FE464C">
        <w:rPr>
          <w:szCs w:val="22"/>
        </w:rPr>
        <w:t xml:space="preserve"> </w:t>
      </w:r>
      <w:r w:rsidRPr="00FE464C">
        <w:rPr>
          <w:spacing w:val="-1"/>
          <w:szCs w:val="22"/>
        </w:rPr>
        <w:t>all</w:t>
      </w:r>
      <w:r w:rsidRPr="00FE464C">
        <w:rPr>
          <w:szCs w:val="22"/>
        </w:rPr>
        <w:t xml:space="preserve"> </w:t>
      </w:r>
      <w:r w:rsidRPr="00FE464C">
        <w:rPr>
          <w:spacing w:val="-1"/>
          <w:szCs w:val="22"/>
        </w:rPr>
        <w:t>times.</w:t>
      </w:r>
    </w:p>
    <w:p w14:paraId="7386FD51" w14:textId="77777777" w:rsidR="00C203B1" w:rsidRPr="00FE464C" w:rsidRDefault="00C203B1" w:rsidP="00C203B1">
      <w:pPr>
        <w:rPr>
          <w:spacing w:val="-1"/>
          <w:szCs w:val="22"/>
        </w:rPr>
      </w:pPr>
    </w:p>
    <w:p w14:paraId="1CB11061" w14:textId="77777777" w:rsidR="00C203B1" w:rsidRPr="00FE464C" w:rsidRDefault="00C203B1" w:rsidP="00C203B1">
      <w:pPr>
        <w:rPr>
          <w:spacing w:val="-1"/>
          <w:szCs w:val="22"/>
        </w:rPr>
      </w:pPr>
      <w:r w:rsidRPr="00FE464C">
        <w:rPr>
          <w:spacing w:val="-1"/>
          <w:szCs w:val="22"/>
        </w:rPr>
        <w:t>The</w:t>
      </w:r>
      <w:r w:rsidRPr="00FE464C">
        <w:rPr>
          <w:spacing w:val="59"/>
          <w:szCs w:val="22"/>
        </w:rPr>
        <w:t xml:space="preserve"> </w:t>
      </w:r>
      <w:r w:rsidRPr="00FE464C">
        <w:rPr>
          <w:spacing w:val="-1"/>
          <w:szCs w:val="22"/>
        </w:rPr>
        <w:t>radio</w:t>
      </w:r>
      <w:r w:rsidRPr="00FE464C">
        <w:rPr>
          <w:spacing w:val="87"/>
          <w:szCs w:val="22"/>
        </w:rPr>
        <w:t xml:space="preserve"> </w:t>
      </w:r>
      <w:r w:rsidRPr="00FE464C">
        <w:rPr>
          <w:spacing w:val="-1"/>
          <w:szCs w:val="22"/>
        </w:rPr>
        <w:t>equipment</w:t>
      </w:r>
      <w:r w:rsidRPr="00FE464C">
        <w:rPr>
          <w:spacing w:val="17"/>
          <w:szCs w:val="22"/>
        </w:rPr>
        <w:t xml:space="preserve"> </w:t>
      </w:r>
      <w:r w:rsidRPr="00FE464C">
        <w:rPr>
          <w:spacing w:val="-1"/>
          <w:szCs w:val="22"/>
        </w:rPr>
        <w:t>shall</w:t>
      </w:r>
      <w:r w:rsidRPr="00FE464C">
        <w:rPr>
          <w:spacing w:val="17"/>
          <w:szCs w:val="22"/>
        </w:rPr>
        <w:t xml:space="preserve"> </w:t>
      </w:r>
      <w:r w:rsidRPr="00FE464C">
        <w:rPr>
          <w:spacing w:val="-1"/>
          <w:szCs w:val="22"/>
        </w:rPr>
        <w:t>operate</w:t>
      </w:r>
      <w:r w:rsidRPr="00FE464C">
        <w:rPr>
          <w:spacing w:val="18"/>
          <w:szCs w:val="22"/>
        </w:rPr>
        <w:t xml:space="preserve"> </w:t>
      </w:r>
      <w:r w:rsidRPr="00FE464C">
        <w:rPr>
          <w:szCs w:val="22"/>
        </w:rPr>
        <w:t>on</w:t>
      </w:r>
      <w:r w:rsidRPr="00FE464C">
        <w:rPr>
          <w:spacing w:val="16"/>
          <w:szCs w:val="22"/>
        </w:rPr>
        <w:t xml:space="preserve"> </w:t>
      </w:r>
      <w:r w:rsidRPr="00FE464C">
        <w:rPr>
          <w:szCs w:val="22"/>
        </w:rPr>
        <w:t>a</w:t>
      </w:r>
      <w:r w:rsidRPr="00FE464C">
        <w:rPr>
          <w:spacing w:val="15"/>
          <w:szCs w:val="22"/>
        </w:rPr>
        <w:t xml:space="preserve"> </w:t>
      </w:r>
      <w:r w:rsidRPr="00FE464C">
        <w:rPr>
          <w:spacing w:val="-1"/>
          <w:szCs w:val="22"/>
        </w:rPr>
        <w:t>single</w:t>
      </w:r>
      <w:r w:rsidRPr="00FE464C">
        <w:rPr>
          <w:spacing w:val="15"/>
          <w:szCs w:val="22"/>
        </w:rPr>
        <w:t xml:space="preserve"> </w:t>
      </w:r>
      <w:r w:rsidRPr="00FE464C">
        <w:rPr>
          <w:spacing w:val="-1"/>
          <w:szCs w:val="22"/>
        </w:rPr>
        <w:t>channel</w:t>
      </w:r>
      <w:r w:rsidRPr="00FE464C">
        <w:rPr>
          <w:spacing w:val="17"/>
          <w:szCs w:val="22"/>
        </w:rPr>
        <w:t xml:space="preserve"> </w:t>
      </w:r>
      <w:r w:rsidRPr="00FE464C">
        <w:rPr>
          <w:szCs w:val="22"/>
        </w:rPr>
        <w:t>of</w:t>
      </w:r>
      <w:r w:rsidRPr="00FE464C">
        <w:rPr>
          <w:spacing w:val="16"/>
          <w:szCs w:val="22"/>
        </w:rPr>
        <w:t xml:space="preserve"> </w:t>
      </w:r>
      <w:r w:rsidRPr="00FE464C">
        <w:rPr>
          <w:spacing w:val="1"/>
          <w:szCs w:val="22"/>
        </w:rPr>
        <w:t>very</w:t>
      </w:r>
      <w:r w:rsidRPr="00FE464C">
        <w:rPr>
          <w:spacing w:val="12"/>
          <w:szCs w:val="22"/>
        </w:rPr>
        <w:t xml:space="preserve"> </w:t>
      </w:r>
      <w:r w:rsidRPr="00FE464C">
        <w:rPr>
          <w:spacing w:val="-1"/>
          <w:szCs w:val="22"/>
        </w:rPr>
        <w:t>high</w:t>
      </w:r>
      <w:r w:rsidRPr="00FE464C">
        <w:rPr>
          <w:spacing w:val="16"/>
          <w:szCs w:val="22"/>
        </w:rPr>
        <w:t xml:space="preserve"> </w:t>
      </w:r>
      <w:r w:rsidRPr="00FE464C">
        <w:rPr>
          <w:szCs w:val="22"/>
        </w:rPr>
        <w:t>frequency</w:t>
      </w:r>
      <w:r w:rsidRPr="00FE464C">
        <w:rPr>
          <w:spacing w:val="12"/>
          <w:szCs w:val="22"/>
        </w:rPr>
        <w:t xml:space="preserve"> </w:t>
      </w:r>
      <w:r w:rsidRPr="00FE464C">
        <w:rPr>
          <w:spacing w:val="-1"/>
          <w:szCs w:val="22"/>
        </w:rPr>
        <w:t xml:space="preserve">(VHF) frequency modulation </w:t>
      </w:r>
      <w:r w:rsidRPr="00FE464C">
        <w:rPr>
          <w:spacing w:val="18"/>
          <w:szCs w:val="22"/>
        </w:rPr>
        <w:t>(</w:t>
      </w:r>
      <w:r w:rsidRPr="00FE464C">
        <w:rPr>
          <w:spacing w:val="-1"/>
          <w:szCs w:val="22"/>
        </w:rPr>
        <w:t>FM),</w:t>
      </w:r>
      <w:r w:rsidRPr="00FE464C">
        <w:rPr>
          <w:spacing w:val="16"/>
          <w:szCs w:val="22"/>
        </w:rPr>
        <w:t xml:space="preserve"> </w:t>
      </w:r>
      <w:r w:rsidRPr="00FE464C">
        <w:rPr>
          <w:szCs w:val="22"/>
        </w:rPr>
        <w:t>on</w:t>
      </w:r>
      <w:r w:rsidRPr="00FE464C">
        <w:rPr>
          <w:spacing w:val="16"/>
          <w:szCs w:val="22"/>
        </w:rPr>
        <w:t xml:space="preserve"> </w:t>
      </w:r>
      <w:r w:rsidRPr="00FE464C">
        <w:rPr>
          <w:szCs w:val="22"/>
        </w:rPr>
        <w:t>a</w:t>
      </w:r>
      <w:r w:rsidRPr="00FE464C">
        <w:rPr>
          <w:spacing w:val="18"/>
          <w:szCs w:val="22"/>
        </w:rPr>
        <w:t xml:space="preserve"> </w:t>
      </w:r>
      <w:r w:rsidRPr="00FE464C">
        <w:rPr>
          <w:szCs w:val="22"/>
        </w:rPr>
        <w:t>frequency</w:t>
      </w:r>
      <w:r w:rsidRPr="00FE464C">
        <w:rPr>
          <w:spacing w:val="79"/>
          <w:szCs w:val="22"/>
        </w:rPr>
        <w:t xml:space="preserve"> </w:t>
      </w:r>
      <w:r w:rsidRPr="00FE464C">
        <w:rPr>
          <w:spacing w:val="-1"/>
          <w:szCs w:val="22"/>
        </w:rPr>
        <w:t>suitable</w:t>
      </w:r>
      <w:r w:rsidRPr="00FE464C">
        <w:rPr>
          <w:spacing w:val="23"/>
          <w:szCs w:val="22"/>
        </w:rPr>
        <w:t xml:space="preserve"> </w:t>
      </w:r>
      <w:r w:rsidRPr="00FE464C">
        <w:rPr>
          <w:spacing w:val="-1"/>
          <w:szCs w:val="22"/>
        </w:rPr>
        <w:t>for</w:t>
      </w:r>
      <w:r w:rsidRPr="00FE464C">
        <w:rPr>
          <w:spacing w:val="23"/>
          <w:szCs w:val="22"/>
        </w:rPr>
        <w:t xml:space="preserve"> </w:t>
      </w:r>
      <w:r w:rsidRPr="00FE464C">
        <w:rPr>
          <w:szCs w:val="22"/>
        </w:rPr>
        <w:t>the</w:t>
      </w:r>
      <w:r w:rsidRPr="00FE464C">
        <w:rPr>
          <w:spacing w:val="25"/>
          <w:szCs w:val="22"/>
        </w:rPr>
        <w:t xml:space="preserve"> </w:t>
      </w:r>
      <w:r w:rsidRPr="00FE464C">
        <w:rPr>
          <w:szCs w:val="22"/>
        </w:rPr>
        <w:t>working</w:t>
      </w:r>
      <w:r w:rsidRPr="00FE464C">
        <w:rPr>
          <w:spacing w:val="24"/>
          <w:szCs w:val="22"/>
        </w:rPr>
        <w:t xml:space="preserve"> </w:t>
      </w:r>
      <w:r w:rsidRPr="00FE464C">
        <w:rPr>
          <w:spacing w:val="-1"/>
          <w:szCs w:val="22"/>
        </w:rPr>
        <w:t>environment</w:t>
      </w:r>
      <w:r w:rsidRPr="00FE464C">
        <w:rPr>
          <w:spacing w:val="24"/>
          <w:szCs w:val="22"/>
        </w:rPr>
        <w:t xml:space="preserve"> </w:t>
      </w:r>
      <w:r w:rsidRPr="00FE464C">
        <w:rPr>
          <w:spacing w:val="-1"/>
          <w:szCs w:val="22"/>
        </w:rPr>
        <w:t>and</w:t>
      </w:r>
      <w:r w:rsidRPr="00FE464C">
        <w:rPr>
          <w:spacing w:val="26"/>
          <w:szCs w:val="22"/>
        </w:rPr>
        <w:t xml:space="preserve"> </w:t>
      </w:r>
      <w:r w:rsidRPr="00FE464C">
        <w:rPr>
          <w:szCs w:val="22"/>
        </w:rPr>
        <w:t>having</w:t>
      </w:r>
      <w:r w:rsidRPr="00FE464C">
        <w:rPr>
          <w:spacing w:val="24"/>
          <w:szCs w:val="22"/>
        </w:rPr>
        <w:t xml:space="preserve"> </w:t>
      </w:r>
      <w:r w:rsidRPr="00FE464C">
        <w:rPr>
          <w:szCs w:val="22"/>
        </w:rPr>
        <w:t>a</w:t>
      </w:r>
      <w:r w:rsidRPr="00FE464C">
        <w:rPr>
          <w:spacing w:val="23"/>
          <w:szCs w:val="22"/>
        </w:rPr>
        <w:t xml:space="preserve"> </w:t>
      </w:r>
      <w:r w:rsidRPr="00FE464C">
        <w:rPr>
          <w:spacing w:val="-1"/>
          <w:szCs w:val="22"/>
        </w:rPr>
        <w:t>communication</w:t>
      </w:r>
      <w:r w:rsidRPr="00FE464C">
        <w:rPr>
          <w:spacing w:val="26"/>
          <w:szCs w:val="22"/>
        </w:rPr>
        <w:t xml:space="preserve"> </w:t>
      </w:r>
      <w:r w:rsidRPr="00FE464C">
        <w:rPr>
          <w:szCs w:val="22"/>
        </w:rPr>
        <w:t>range</w:t>
      </w:r>
      <w:r w:rsidRPr="00FE464C">
        <w:rPr>
          <w:spacing w:val="23"/>
          <w:szCs w:val="22"/>
        </w:rPr>
        <w:t xml:space="preserve"> </w:t>
      </w:r>
      <w:r w:rsidRPr="00FE464C">
        <w:rPr>
          <w:szCs w:val="22"/>
        </w:rPr>
        <w:t>of</w:t>
      </w:r>
      <w:r w:rsidRPr="00FE464C">
        <w:rPr>
          <w:spacing w:val="25"/>
          <w:szCs w:val="22"/>
        </w:rPr>
        <w:t xml:space="preserve"> </w:t>
      </w:r>
      <w:r w:rsidRPr="00FE464C">
        <w:rPr>
          <w:szCs w:val="22"/>
        </w:rPr>
        <w:t>approximately</w:t>
      </w:r>
      <w:r w:rsidRPr="00FE464C">
        <w:rPr>
          <w:spacing w:val="19"/>
          <w:szCs w:val="22"/>
        </w:rPr>
        <w:t xml:space="preserve"> </w:t>
      </w:r>
      <w:r w:rsidRPr="00FE464C">
        <w:rPr>
          <w:spacing w:val="-1"/>
          <w:szCs w:val="22"/>
        </w:rPr>
        <w:t>ten (10) miles</w:t>
      </w:r>
      <w:r w:rsidRPr="00FE464C">
        <w:rPr>
          <w:spacing w:val="4"/>
          <w:szCs w:val="22"/>
        </w:rPr>
        <w:t xml:space="preserve">, and which </w:t>
      </w:r>
      <w:r w:rsidRPr="00FE464C">
        <w:rPr>
          <w:spacing w:val="-1"/>
          <w:szCs w:val="22"/>
        </w:rPr>
        <w:t>has</w:t>
      </w:r>
      <w:r w:rsidRPr="00FE464C">
        <w:rPr>
          <w:spacing w:val="7"/>
          <w:szCs w:val="22"/>
        </w:rPr>
        <w:t xml:space="preserve"> </w:t>
      </w:r>
      <w:r w:rsidRPr="00FE464C">
        <w:rPr>
          <w:spacing w:val="-1"/>
          <w:szCs w:val="22"/>
        </w:rPr>
        <w:t>been</w:t>
      </w:r>
      <w:r w:rsidRPr="00FE464C">
        <w:rPr>
          <w:spacing w:val="7"/>
          <w:szCs w:val="22"/>
        </w:rPr>
        <w:t xml:space="preserve"> </w:t>
      </w:r>
      <w:r w:rsidRPr="00FE464C">
        <w:rPr>
          <w:spacing w:val="-1"/>
          <w:szCs w:val="22"/>
        </w:rPr>
        <w:t>approved</w:t>
      </w:r>
      <w:r w:rsidRPr="00FE464C">
        <w:rPr>
          <w:spacing w:val="4"/>
          <w:szCs w:val="22"/>
        </w:rPr>
        <w:t xml:space="preserve"> </w:t>
      </w:r>
      <w:r w:rsidRPr="00FE464C">
        <w:rPr>
          <w:spacing w:val="2"/>
          <w:szCs w:val="22"/>
        </w:rPr>
        <w:t>by</w:t>
      </w:r>
      <w:r w:rsidRPr="00FE464C">
        <w:rPr>
          <w:szCs w:val="22"/>
        </w:rPr>
        <w:t xml:space="preserve"> the</w:t>
      </w:r>
      <w:r w:rsidRPr="00FE464C">
        <w:rPr>
          <w:spacing w:val="6"/>
          <w:szCs w:val="22"/>
        </w:rPr>
        <w:t xml:space="preserve"> </w:t>
      </w:r>
      <w:r w:rsidRPr="00FE464C">
        <w:rPr>
          <w:spacing w:val="-1"/>
          <w:szCs w:val="22"/>
        </w:rPr>
        <w:t>Federal</w:t>
      </w:r>
      <w:r w:rsidRPr="00FE464C">
        <w:rPr>
          <w:spacing w:val="5"/>
          <w:szCs w:val="22"/>
        </w:rPr>
        <w:t xml:space="preserve"> </w:t>
      </w:r>
      <w:r w:rsidRPr="00FE464C">
        <w:rPr>
          <w:spacing w:val="-1"/>
          <w:szCs w:val="22"/>
        </w:rPr>
        <w:t>Communications</w:t>
      </w:r>
      <w:r w:rsidRPr="00FE464C">
        <w:rPr>
          <w:spacing w:val="5"/>
          <w:szCs w:val="22"/>
        </w:rPr>
        <w:t xml:space="preserve"> </w:t>
      </w:r>
      <w:r w:rsidRPr="00FE464C">
        <w:rPr>
          <w:szCs w:val="22"/>
        </w:rPr>
        <w:t>Commission (FCC).</w:t>
      </w:r>
    </w:p>
    <w:p w14:paraId="4FCE07C5" w14:textId="77777777" w:rsidR="00C203B1" w:rsidRPr="00FE464C" w:rsidRDefault="00C203B1" w:rsidP="00C203B1">
      <w:pPr>
        <w:rPr>
          <w:spacing w:val="-1"/>
          <w:szCs w:val="22"/>
        </w:rPr>
      </w:pPr>
    </w:p>
    <w:p w14:paraId="2E0CE2B0" w14:textId="77777777" w:rsidR="00C203B1" w:rsidRPr="00FE464C" w:rsidRDefault="00C203B1" w:rsidP="00C203B1">
      <w:pPr>
        <w:pStyle w:val="Heading2"/>
      </w:pPr>
      <w:bookmarkStart w:id="252" w:name="_Toc469388457"/>
      <w:bookmarkStart w:id="253" w:name="_Toc495668074"/>
      <w:r w:rsidRPr="00FE464C">
        <w:t>CONTAMINATION</w:t>
      </w:r>
      <w:bookmarkEnd w:id="252"/>
      <w:bookmarkEnd w:id="253"/>
    </w:p>
    <w:p w14:paraId="3F6156C6" w14:textId="77777777" w:rsidR="00C203B1" w:rsidRPr="00FE464C" w:rsidRDefault="00C203B1" w:rsidP="00C203B1">
      <w:pPr>
        <w:keepNext/>
      </w:pPr>
    </w:p>
    <w:p w14:paraId="144AC5CB"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Some of New Jersey’s waterways contain contamination in bottom sediments and/or are sites of active remediation of hazardous substances which may require the use of specialized equipment and expertise.  Work performed under this Blanket P.O. {Contract} shall not interfere with any such remediation work. Information on waterway contamination issues in the State will be provided by NJDEP during the pre-event coordination.</w:t>
      </w:r>
    </w:p>
    <w:p w14:paraId="1392CAC0" w14:textId="77777777" w:rsidR="00C203B1" w:rsidRPr="00FE464C" w:rsidRDefault="00C203B1" w:rsidP="00C203B1"/>
    <w:p w14:paraId="0178DE9A" w14:textId="77777777" w:rsidR="00C203B1" w:rsidRPr="00FE464C" w:rsidRDefault="00C203B1" w:rsidP="00C203B1">
      <w:pPr>
        <w:pStyle w:val="Heading2"/>
        <w:keepNext/>
      </w:pPr>
      <w:bookmarkStart w:id="254" w:name="_Toc469388458"/>
      <w:bookmarkStart w:id="255" w:name="_Toc495668075"/>
      <w:r w:rsidRPr="00FE464C">
        <w:t>HUMAN REMAINS</w:t>
      </w:r>
      <w:bookmarkEnd w:id="254"/>
      <w:bookmarkEnd w:id="255"/>
    </w:p>
    <w:p w14:paraId="15006BED" w14:textId="77777777" w:rsidR="00C203B1" w:rsidRPr="00FE464C" w:rsidRDefault="00C203B1" w:rsidP="00C203B1">
      <w:pPr>
        <w:keepNext/>
        <w:rPr>
          <w:szCs w:val="22"/>
        </w:rPr>
      </w:pPr>
    </w:p>
    <w:p w14:paraId="4C391C7E"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If suspected human remains (defined as dead bodies, tissue and/or teeth and bones) are found during the debris assessment process, the Vendor {Contractor} shall immediately stop all operations in the area where the remains were found and shall notify the ROM.  The ROM shall notify the local police department and SCM or Using Agency of the situation and shall coordinate any required actions by the Vendor {Contractor} in response to police department direction.  The police, with support of the medical examiner, if necessary, will properly document the situation and collect the remains and other items deemed appropriate.  Operations may resume once the police notifies the ROM that the site has been cleared.</w:t>
      </w:r>
    </w:p>
    <w:p w14:paraId="4606F85C" w14:textId="77777777" w:rsidR="00C203B1" w:rsidRPr="00FE464C" w:rsidRDefault="00C203B1" w:rsidP="00C203B1">
      <w:pPr>
        <w:rPr>
          <w:szCs w:val="22"/>
        </w:rPr>
      </w:pPr>
    </w:p>
    <w:p w14:paraId="1472B6D8" w14:textId="77777777" w:rsidR="00C203B1" w:rsidRPr="00FE464C" w:rsidRDefault="00C203B1" w:rsidP="00C203B1">
      <w:pPr>
        <w:pStyle w:val="Heading2"/>
      </w:pPr>
      <w:bookmarkStart w:id="256" w:name="_Toc469388459"/>
      <w:bookmarkStart w:id="257" w:name="_Toc495668076"/>
      <w:r w:rsidRPr="00FE464C">
        <w:t>REPORTABLE ACCIDENTS</w:t>
      </w:r>
      <w:bookmarkEnd w:id="256"/>
      <w:bookmarkEnd w:id="257"/>
    </w:p>
    <w:p w14:paraId="0FDD32A5" w14:textId="77777777" w:rsidR="00C203B1" w:rsidRPr="00FE464C" w:rsidRDefault="00C203B1" w:rsidP="00C203B1">
      <w:pPr>
        <w:rPr>
          <w:szCs w:val="22"/>
        </w:rPr>
      </w:pPr>
    </w:p>
    <w:p w14:paraId="33ECA3EE" w14:textId="77777777" w:rsidR="00C203B1" w:rsidRPr="00FE464C" w:rsidRDefault="00C203B1" w:rsidP="00C203B1">
      <w:pPr>
        <w:rPr>
          <w:rFonts w:cs="Arial"/>
          <w:szCs w:val="22"/>
        </w:rPr>
      </w:pPr>
      <w:r w:rsidRPr="00FE464C">
        <w:rPr>
          <w:rFonts w:cs="Arial"/>
          <w:szCs w:val="22"/>
        </w:rPr>
        <w:t>Reportable accidents</w:t>
      </w:r>
      <w:r w:rsidRPr="00FE464C">
        <w:rPr>
          <w:rFonts w:cs="Arial"/>
          <w:spacing w:val="55"/>
          <w:szCs w:val="22"/>
        </w:rPr>
        <w:t xml:space="preserve"> </w:t>
      </w:r>
      <w:r w:rsidRPr="00FE464C">
        <w:rPr>
          <w:rFonts w:cs="Arial"/>
          <w:szCs w:val="22"/>
        </w:rPr>
        <w:t>shall</w:t>
      </w:r>
      <w:r w:rsidRPr="00FE464C">
        <w:rPr>
          <w:rFonts w:cs="Arial"/>
          <w:spacing w:val="54"/>
          <w:szCs w:val="22"/>
        </w:rPr>
        <w:t xml:space="preserve"> </w:t>
      </w:r>
      <w:r w:rsidRPr="00FE464C">
        <w:rPr>
          <w:rFonts w:cs="Arial"/>
          <w:szCs w:val="22"/>
        </w:rPr>
        <w:t>be</w:t>
      </w:r>
      <w:r w:rsidRPr="00FE464C">
        <w:rPr>
          <w:rFonts w:cs="Arial"/>
          <w:spacing w:val="53"/>
          <w:szCs w:val="22"/>
        </w:rPr>
        <w:t xml:space="preserve"> </w:t>
      </w:r>
      <w:r w:rsidRPr="00FE464C">
        <w:rPr>
          <w:rFonts w:cs="Arial"/>
          <w:szCs w:val="22"/>
        </w:rPr>
        <w:t>investigated</w:t>
      </w:r>
      <w:r w:rsidRPr="00FE464C">
        <w:rPr>
          <w:rFonts w:cs="Arial"/>
          <w:spacing w:val="55"/>
          <w:szCs w:val="22"/>
        </w:rPr>
        <w:t xml:space="preserve"> </w:t>
      </w:r>
      <w:r w:rsidRPr="00FE464C">
        <w:rPr>
          <w:rFonts w:cs="Arial"/>
          <w:szCs w:val="22"/>
        </w:rPr>
        <w:t>and</w:t>
      </w:r>
      <w:r w:rsidRPr="00FE464C">
        <w:rPr>
          <w:rFonts w:cs="Arial"/>
          <w:spacing w:val="52"/>
          <w:szCs w:val="22"/>
        </w:rPr>
        <w:t xml:space="preserve"> </w:t>
      </w:r>
      <w:r w:rsidRPr="00FE464C">
        <w:rPr>
          <w:rFonts w:cs="Arial"/>
          <w:szCs w:val="22"/>
        </w:rPr>
        <w:t>reports</w:t>
      </w:r>
      <w:r w:rsidRPr="00FE464C">
        <w:rPr>
          <w:rFonts w:cs="Arial"/>
          <w:spacing w:val="56"/>
          <w:szCs w:val="22"/>
        </w:rPr>
        <w:t xml:space="preserve"> </w:t>
      </w:r>
      <w:r w:rsidRPr="00FE464C">
        <w:rPr>
          <w:rFonts w:cs="Arial"/>
          <w:szCs w:val="22"/>
        </w:rPr>
        <w:t>completed</w:t>
      </w:r>
      <w:r w:rsidRPr="00FE464C">
        <w:rPr>
          <w:rFonts w:cs="Arial"/>
          <w:spacing w:val="52"/>
          <w:szCs w:val="22"/>
        </w:rPr>
        <w:t xml:space="preserve"> </w:t>
      </w:r>
      <w:r w:rsidRPr="00FE464C">
        <w:rPr>
          <w:rFonts w:cs="Arial"/>
          <w:szCs w:val="22"/>
        </w:rPr>
        <w:t>by</w:t>
      </w:r>
      <w:r w:rsidRPr="00FE464C">
        <w:rPr>
          <w:rFonts w:cs="Arial"/>
          <w:spacing w:val="55"/>
          <w:szCs w:val="22"/>
        </w:rPr>
        <w:t xml:space="preserve"> </w:t>
      </w:r>
      <w:r w:rsidRPr="00FE464C">
        <w:rPr>
          <w:rFonts w:cs="Arial"/>
          <w:szCs w:val="22"/>
        </w:rPr>
        <w:t>the</w:t>
      </w:r>
      <w:r w:rsidRPr="00FE464C">
        <w:rPr>
          <w:rFonts w:cs="Arial"/>
          <w:spacing w:val="53"/>
          <w:szCs w:val="22"/>
        </w:rPr>
        <w:t xml:space="preserve"> </w:t>
      </w:r>
      <w:r w:rsidRPr="00FE464C">
        <w:rPr>
          <w:rFonts w:cs="Arial"/>
          <w:szCs w:val="22"/>
        </w:rPr>
        <w:t>immediate</w:t>
      </w:r>
      <w:r w:rsidRPr="00FE464C">
        <w:rPr>
          <w:rFonts w:cs="Arial"/>
          <w:spacing w:val="51"/>
          <w:szCs w:val="22"/>
        </w:rPr>
        <w:t xml:space="preserve"> </w:t>
      </w:r>
      <w:r w:rsidRPr="00FE464C">
        <w:rPr>
          <w:rFonts w:cs="Arial"/>
          <w:szCs w:val="22"/>
        </w:rPr>
        <w:t>supervisor</w:t>
      </w:r>
      <w:r w:rsidRPr="00FE464C">
        <w:rPr>
          <w:rFonts w:cs="Arial"/>
          <w:spacing w:val="55"/>
          <w:szCs w:val="22"/>
        </w:rPr>
        <w:t xml:space="preserve"> </w:t>
      </w:r>
      <w:r w:rsidRPr="00FE464C">
        <w:rPr>
          <w:rFonts w:cs="Arial"/>
          <w:spacing w:val="-1"/>
          <w:szCs w:val="22"/>
        </w:rPr>
        <w:t>of</w:t>
      </w:r>
      <w:r w:rsidRPr="00FE464C">
        <w:rPr>
          <w:rFonts w:cs="Arial"/>
          <w:spacing w:val="55"/>
          <w:szCs w:val="22"/>
        </w:rPr>
        <w:t xml:space="preserve"> </w:t>
      </w:r>
      <w:r w:rsidRPr="00FE464C">
        <w:rPr>
          <w:rFonts w:cs="Arial"/>
          <w:szCs w:val="22"/>
        </w:rPr>
        <w:t>the</w:t>
      </w:r>
      <w:r w:rsidRPr="00FE464C">
        <w:rPr>
          <w:rFonts w:cs="Arial"/>
          <w:spacing w:val="92"/>
          <w:w w:val="102"/>
          <w:szCs w:val="22"/>
        </w:rPr>
        <w:t xml:space="preserve"> </w:t>
      </w:r>
      <w:r w:rsidRPr="00FE464C">
        <w:rPr>
          <w:rFonts w:cs="Arial"/>
          <w:spacing w:val="-1"/>
          <w:szCs w:val="22"/>
        </w:rPr>
        <w:t>employee(s)</w:t>
      </w:r>
      <w:r w:rsidRPr="00FE464C">
        <w:rPr>
          <w:rFonts w:cs="Arial"/>
          <w:spacing w:val="42"/>
          <w:szCs w:val="22"/>
        </w:rPr>
        <w:t xml:space="preserve"> </w:t>
      </w:r>
      <w:r w:rsidRPr="00FE464C">
        <w:rPr>
          <w:rFonts w:cs="Arial"/>
          <w:spacing w:val="-1"/>
          <w:szCs w:val="22"/>
        </w:rPr>
        <w:t>involved</w:t>
      </w:r>
      <w:r w:rsidRPr="00FE464C">
        <w:rPr>
          <w:rFonts w:cs="Arial"/>
          <w:spacing w:val="40"/>
          <w:szCs w:val="22"/>
        </w:rPr>
        <w:t xml:space="preserve"> </w:t>
      </w:r>
      <w:r w:rsidRPr="00FE464C">
        <w:rPr>
          <w:rFonts w:cs="Arial"/>
          <w:szCs w:val="22"/>
        </w:rPr>
        <w:t>and</w:t>
      </w:r>
      <w:r w:rsidRPr="00FE464C">
        <w:rPr>
          <w:rFonts w:cs="Arial"/>
          <w:spacing w:val="40"/>
          <w:szCs w:val="22"/>
        </w:rPr>
        <w:t xml:space="preserve"> </w:t>
      </w:r>
      <w:r w:rsidRPr="00FE464C">
        <w:rPr>
          <w:rFonts w:cs="Arial"/>
          <w:spacing w:val="-1"/>
          <w:szCs w:val="22"/>
        </w:rPr>
        <w:t>reported</w:t>
      </w:r>
      <w:r w:rsidRPr="00FE464C">
        <w:rPr>
          <w:rFonts w:cs="Arial"/>
          <w:spacing w:val="43"/>
          <w:szCs w:val="22"/>
        </w:rPr>
        <w:t xml:space="preserve"> </w:t>
      </w:r>
      <w:r w:rsidRPr="00FE464C">
        <w:rPr>
          <w:rFonts w:cs="Arial"/>
          <w:szCs w:val="22"/>
        </w:rPr>
        <w:t>to</w:t>
      </w:r>
      <w:r w:rsidRPr="00FE464C">
        <w:rPr>
          <w:rFonts w:cs="Arial"/>
          <w:spacing w:val="40"/>
          <w:szCs w:val="22"/>
        </w:rPr>
        <w:t xml:space="preserve"> </w:t>
      </w:r>
      <w:r w:rsidRPr="00FE464C">
        <w:rPr>
          <w:rFonts w:cs="Arial"/>
          <w:szCs w:val="22"/>
        </w:rPr>
        <w:t>the</w:t>
      </w:r>
      <w:r w:rsidRPr="00FE464C">
        <w:rPr>
          <w:rFonts w:cs="Arial"/>
          <w:spacing w:val="42"/>
          <w:szCs w:val="22"/>
        </w:rPr>
        <w:t xml:space="preserve"> </w:t>
      </w:r>
      <w:r w:rsidRPr="00FE464C">
        <w:rPr>
          <w:rFonts w:cs="Arial"/>
          <w:spacing w:val="-1"/>
          <w:szCs w:val="22"/>
        </w:rPr>
        <w:t>appropriate</w:t>
      </w:r>
      <w:r w:rsidRPr="00FE464C">
        <w:rPr>
          <w:rFonts w:cs="Arial"/>
          <w:spacing w:val="42"/>
          <w:szCs w:val="22"/>
        </w:rPr>
        <w:t xml:space="preserve"> </w:t>
      </w:r>
      <w:r w:rsidRPr="00FE464C">
        <w:rPr>
          <w:rFonts w:cs="Arial"/>
          <w:spacing w:val="-1"/>
          <w:szCs w:val="22"/>
        </w:rPr>
        <w:t>federal,</w:t>
      </w:r>
      <w:r w:rsidRPr="00FE464C">
        <w:rPr>
          <w:rFonts w:cs="Arial"/>
          <w:spacing w:val="40"/>
          <w:szCs w:val="22"/>
        </w:rPr>
        <w:t xml:space="preserve"> </w:t>
      </w:r>
      <w:r w:rsidRPr="00FE464C">
        <w:rPr>
          <w:rFonts w:cs="Arial"/>
          <w:szCs w:val="22"/>
        </w:rPr>
        <w:t>State,</w:t>
      </w:r>
      <w:r w:rsidRPr="00FE464C">
        <w:rPr>
          <w:rFonts w:cs="Arial"/>
          <w:spacing w:val="40"/>
          <w:szCs w:val="22"/>
        </w:rPr>
        <w:t xml:space="preserve"> </w:t>
      </w:r>
      <w:r w:rsidRPr="00FE464C">
        <w:rPr>
          <w:rFonts w:cs="Arial"/>
          <w:szCs w:val="22"/>
        </w:rPr>
        <w:t>county,</w:t>
      </w:r>
      <w:r w:rsidRPr="00FE464C">
        <w:rPr>
          <w:rFonts w:cs="Arial"/>
          <w:spacing w:val="36"/>
          <w:szCs w:val="22"/>
        </w:rPr>
        <w:t xml:space="preserve"> </w:t>
      </w:r>
      <w:r w:rsidRPr="00FE464C">
        <w:rPr>
          <w:rFonts w:cs="Arial"/>
          <w:spacing w:val="-1"/>
          <w:szCs w:val="22"/>
        </w:rPr>
        <w:t>and</w:t>
      </w:r>
      <w:r w:rsidRPr="00FE464C">
        <w:rPr>
          <w:rFonts w:cs="Arial"/>
          <w:spacing w:val="43"/>
          <w:szCs w:val="22"/>
        </w:rPr>
        <w:t xml:space="preserve"> </w:t>
      </w:r>
      <w:r w:rsidRPr="00FE464C">
        <w:rPr>
          <w:rFonts w:cs="Arial"/>
          <w:spacing w:val="-1"/>
          <w:szCs w:val="22"/>
        </w:rPr>
        <w:t>local</w:t>
      </w:r>
      <w:r w:rsidRPr="00FE464C">
        <w:rPr>
          <w:rFonts w:cs="Arial"/>
          <w:spacing w:val="74"/>
          <w:szCs w:val="22"/>
        </w:rPr>
        <w:t xml:space="preserve"> </w:t>
      </w:r>
      <w:r w:rsidRPr="00FE464C">
        <w:rPr>
          <w:rFonts w:cs="Arial"/>
          <w:spacing w:val="-1"/>
          <w:szCs w:val="22"/>
        </w:rPr>
        <w:t>authorities,</w:t>
      </w:r>
      <w:r w:rsidRPr="00FE464C">
        <w:rPr>
          <w:rFonts w:cs="Arial"/>
          <w:spacing w:val="12"/>
          <w:szCs w:val="22"/>
        </w:rPr>
        <w:t xml:space="preserve"> </w:t>
      </w:r>
      <w:r w:rsidRPr="00FE464C">
        <w:rPr>
          <w:rFonts w:cs="Arial"/>
          <w:spacing w:val="-1"/>
          <w:szCs w:val="22"/>
        </w:rPr>
        <w:t>including</w:t>
      </w:r>
      <w:r w:rsidRPr="00FE464C">
        <w:rPr>
          <w:rFonts w:cs="Arial"/>
          <w:spacing w:val="12"/>
          <w:szCs w:val="22"/>
        </w:rPr>
        <w:t xml:space="preserve"> </w:t>
      </w:r>
      <w:r w:rsidRPr="00FE464C">
        <w:rPr>
          <w:rFonts w:cs="Arial"/>
          <w:szCs w:val="22"/>
        </w:rPr>
        <w:t xml:space="preserve">the </w:t>
      </w:r>
      <w:r w:rsidRPr="00FE464C">
        <w:rPr>
          <w:rFonts w:cs="Arial"/>
          <w:spacing w:val="14"/>
          <w:szCs w:val="22"/>
        </w:rPr>
        <w:t xml:space="preserve">SCM </w:t>
      </w:r>
      <w:r w:rsidRPr="00FE464C">
        <w:rPr>
          <w:rStyle w:val="BodyTextChar"/>
        </w:rPr>
        <w:t>within 24 hours of the occurrence</w:t>
      </w:r>
      <w:r w:rsidRPr="00FE464C">
        <w:rPr>
          <w:rFonts w:cs="Arial"/>
          <w:spacing w:val="-1"/>
          <w:szCs w:val="22"/>
        </w:rPr>
        <w:t>.</w:t>
      </w:r>
      <w:r w:rsidRPr="00FE464C">
        <w:rPr>
          <w:rFonts w:cs="Arial"/>
          <w:spacing w:val="38"/>
          <w:szCs w:val="22"/>
        </w:rPr>
        <w:t xml:space="preserve">  </w:t>
      </w:r>
      <w:r w:rsidRPr="00FE464C">
        <w:rPr>
          <w:rFonts w:cs="Arial"/>
          <w:spacing w:val="-1"/>
          <w:szCs w:val="22"/>
        </w:rPr>
        <w:t>All</w:t>
      </w:r>
      <w:r w:rsidRPr="00FE464C">
        <w:rPr>
          <w:rFonts w:cs="Arial"/>
          <w:spacing w:val="12"/>
          <w:szCs w:val="22"/>
        </w:rPr>
        <w:t xml:space="preserve"> </w:t>
      </w:r>
      <w:r w:rsidRPr="00FE464C">
        <w:rPr>
          <w:rFonts w:cs="Arial"/>
          <w:szCs w:val="22"/>
        </w:rPr>
        <w:t>data</w:t>
      </w:r>
      <w:r w:rsidRPr="00FE464C">
        <w:rPr>
          <w:rFonts w:cs="Arial"/>
          <w:spacing w:val="101"/>
          <w:szCs w:val="22"/>
        </w:rPr>
        <w:t xml:space="preserve"> </w:t>
      </w:r>
      <w:r w:rsidRPr="00FE464C">
        <w:rPr>
          <w:rFonts w:cs="Arial"/>
          <w:spacing w:val="-1"/>
          <w:szCs w:val="22"/>
        </w:rPr>
        <w:t>reported</w:t>
      </w:r>
      <w:r w:rsidRPr="00FE464C">
        <w:rPr>
          <w:rFonts w:cs="Arial"/>
          <w:spacing w:val="4"/>
          <w:szCs w:val="22"/>
        </w:rPr>
        <w:t xml:space="preserve"> </w:t>
      </w:r>
      <w:r w:rsidRPr="00FE464C">
        <w:rPr>
          <w:rFonts w:cs="Arial"/>
          <w:szCs w:val="22"/>
        </w:rPr>
        <w:t>must</w:t>
      </w:r>
      <w:r w:rsidRPr="00FE464C">
        <w:rPr>
          <w:rFonts w:cs="Arial"/>
          <w:spacing w:val="5"/>
          <w:szCs w:val="22"/>
        </w:rPr>
        <w:t xml:space="preserve"> </w:t>
      </w:r>
      <w:r w:rsidRPr="00FE464C">
        <w:rPr>
          <w:rFonts w:cs="Arial"/>
          <w:szCs w:val="22"/>
        </w:rPr>
        <w:t>be</w:t>
      </w:r>
      <w:r w:rsidRPr="00FE464C">
        <w:rPr>
          <w:rFonts w:cs="Arial"/>
          <w:spacing w:val="6"/>
          <w:szCs w:val="22"/>
        </w:rPr>
        <w:t xml:space="preserve"> </w:t>
      </w:r>
      <w:r w:rsidRPr="00FE464C">
        <w:rPr>
          <w:rFonts w:cs="Arial"/>
          <w:spacing w:val="-1"/>
          <w:szCs w:val="22"/>
        </w:rPr>
        <w:t>complete,</w:t>
      </w:r>
      <w:r w:rsidRPr="00FE464C">
        <w:rPr>
          <w:rFonts w:cs="Arial"/>
          <w:spacing w:val="4"/>
          <w:szCs w:val="22"/>
        </w:rPr>
        <w:t xml:space="preserve"> </w:t>
      </w:r>
      <w:r w:rsidRPr="00FE464C">
        <w:rPr>
          <w:rFonts w:cs="Arial"/>
          <w:szCs w:val="22"/>
        </w:rPr>
        <w:t xml:space="preserve">timely, </w:t>
      </w:r>
      <w:r w:rsidRPr="00FE464C">
        <w:rPr>
          <w:rFonts w:cs="Arial"/>
          <w:spacing w:val="-1"/>
          <w:szCs w:val="22"/>
        </w:rPr>
        <w:t>and</w:t>
      </w:r>
      <w:r w:rsidRPr="00FE464C">
        <w:rPr>
          <w:rFonts w:cs="Arial"/>
          <w:spacing w:val="7"/>
          <w:szCs w:val="22"/>
        </w:rPr>
        <w:t xml:space="preserve"> </w:t>
      </w:r>
      <w:r w:rsidRPr="00FE464C">
        <w:rPr>
          <w:rFonts w:cs="Arial"/>
          <w:spacing w:val="-1"/>
          <w:szCs w:val="22"/>
        </w:rPr>
        <w:t>accurate.</w:t>
      </w:r>
      <w:r w:rsidRPr="00FE464C">
        <w:rPr>
          <w:rFonts w:cs="Arial"/>
          <w:spacing w:val="14"/>
          <w:szCs w:val="22"/>
        </w:rPr>
        <w:t xml:space="preserve">  </w:t>
      </w:r>
      <w:r w:rsidRPr="00FE464C">
        <w:rPr>
          <w:rFonts w:cs="Arial"/>
          <w:szCs w:val="22"/>
        </w:rPr>
        <w:t>A follow-up report shall be submitted to the SCM or Using Agency within five (5) business days.</w:t>
      </w:r>
    </w:p>
    <w:p w14:paraId="1859BFF3" w14:textId="77777777" w:rsidR="00C203B1" w:rsidRPr="00FE464C" w:rsidRDefault="00C203B1" w:rsidP="00C203B1">
      <w:pPr>
        <w:rPr>
          <w:szCs w:val="22"/>
        </w:rPr>
      </w:pPr>
    </w:p>
    <w:p w14:paraId="462582A0" w14:textId="77777777" w:rsidR="00C203B1" w:rsidRPr="00FE464C" w:rsidRDefault="00C203B1" w:rsidP="00C203B1">
      <w:pPr>
        <w:pStyle w:val="Heading2"/>
      </w:pPr>
      <w:bookmarkStart w:id="258" w:name="_Toc469388460"/>
      <w:bookmarkStart w:id="259" w:name="_Toc495668077"/>
      <w:r w:rsidRPr="00FE464C">
        <w:t>PRIVATE PROPERTY ACCESS</w:t>
      </w:r>
      <w:bookmarkEnd w:id="258"/>
      <w:bookmarkEnd w:id="259"/>
    </w:p>
    <w:p w14:paraId="28111A8E" w14:textId="77777777" w:rsidR="00C203B1" w:rsidRPr="00FE464C" w:rsidRDefault="00C203B1" w:rsidP="00C203B1">
      <w:pPr>
        <w:rPr>
          <w:szCs w:val="22"/>
        </w:rPr>
      </w:pPr>
    </w:p>
    <w:p w14:paraId="333478AD" w14:textId="77777777" w:rsidR="00C203B1" w:rsidRPr="00FE464C" w:rsidRDefault="00C203B1" w:rsidP="00C203B1">
      <w:pPr>
        <w:rPr>
          <w:rFonts w:cs="Arial"/>
          <w:szCs w:val="22"/>
        </w:rPr>
      </w:pPr>
      <w:r w:rsidRPr="00FE464C">
        <w:rPr>
          <w:rFonts w:cs="Arial"/>
          <w:szCs w:val="22"/>
        </w:rPr>
        <w:t>The Vendor {Contractor} shall not seek or accept requests</w:t>
      </w:r>
      <w:r w:rsidRPr="00FE464C">
        <w:t xml:space="preserve"> </w:t>
      </w:r>
      <w:r w:rsidRPr="00FE464C">
        <w:rPr>
          <w:rFonts w:cs="Arial"/>
          <w:szCs w:val="22"/>
        </w:rPr>
        <w:t xml:space="preserve">from private property owners to perform debris assessment activities. However, when and if required to access a public waterway, the Vendor {Contractor} shall be solely responsible for securing access or permission to enter on to private property.  For such situations a Right of Entry Agreement Form acceptable to both the Vendor {Contractor} and Using Agency shall be utilized.  </w:t>
      </w:r>
    </w:p>
    <w:p w14:paraId="7F065C6F" w14:textId="77777777" w:rsidR="00C203B1" w:rsidRPr="00FE464C" w:rsidRDefault="00C203B1" w:rsidP="00C203B1">
      <w:pPr>
        <w:rPr>
          <w:szCs w:val="22"/>
        </w:rPr>
      </w:pPr>
    </w:p>
    <w:p w14:paraId="32151B7E" w14:textId="77777777" w:rsidR="00C203B1" w:rsidRPr="00FE464C" w:rsidRDefault="00C203B1" w:rsidP="00C203B1">
      <w:pPr>
        <w:pStyle w:val="Heading2"/>
        <w:keepNext/>
      </w:pPr>
      <w:bookmarkStart w:id="260" w:name="_Toc469388461"/>
      <w:bookmarkStart w:id="261" w:name="_Toc495668078"/>
      <w:r w:rsidRPr="00FE464C">
        <w:t>MISPLACED</w:t>
      </w:r>
      <w:r w:rsidRPr="00FE464C">
        <w:rPr>
          <w:spacing w:val="1"/>
        </w:rPr>
        <w:t xml:space="preserve"> </w:t>
      </w:r>
      <w:r w:rsidRPr="00FE464C">
        <w:t>MATERIAL</w:t>
      </w:r>
      <w:bookmarkEnd w:id="260"/>
      <w:bookmarkEnd w:id="261"/>
    </w:p>
    <w:p w14:paraId="6ECC6C57" w14:textId="77777777" w:rsidR="00C203B1" w:rsidRPr="00FE464C" w:rsidRDefault="00C203B1" w:rsidP="00C203B1">
      <w:pPr>
        <w:keepNext/>
        <w:rPr>
          <w:szCs w:val="22"/>
        </w:rPr>
      </w:pPr>
    </w:p>
    <w:p w14:paraId="33652EF5"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Should the Vendor {Contractor}, during the progress of the work, lose, dump, throw overboard, sink, or misplace any material, plant, machinery, or debris, the Vendor {Contractor} shall recover and remove the same with utmost dispatch.</w:t>
      </w:r>
    </w:p>
    <w:p w14:paraId="4BC72F77" w14:textId="77777777" w:rsidR="00C203B1" w:rsidRPr="00FE464C" w:rsidRDefault="00C203B1" w:rsidP="00C203B1">
      <w:pPr>
        <w:pStyle w:val="Default"/>
        <w:jc w:val="both"/>
        <w:rPr>
          <w:rFonts w:ascii="Arial" w:hAnsi="Arial" w:cs="Arial"/>
          <w:sz w:val="22"/>
          <w:szCs w:val="22"/>
        </w:rPr>
      </w:pPr>
    </w:p>
    <w:p w14:paraId="3374C67E" w14:textId="77777777" w:rsidR="00C203B1" w:rsidRPr="00FE464C" w:rsidRDefault="00C203B1" w:rsidP="00C203B1">
      <w:pPr>
        <w:pStyle w:val="Default"/>
        <w:jc w:val="both"/>
        <w:rPr>
          <w:rFonts w:ascii="Arial" w:hAnsi="Arial" w:cs="Arial"/>
          <w:sz w:val="22"/>
          <w:szCs w:val="22"/>
        </w:rPr>
      </w:pPr>
      <w:r w:rsidRPr="00FE464C">
        <w:rPr>
          <w:rFonts w:ascii="Arial" w:hAnsi="Arial" w:cs="Arial"/>
          <w:sz w:val="22"/>
          <w:szCs w:val="22"/>
        </w:rPr>
        <w:t xml:space="preserve">The Vendor {Contractor} shall give immediate notice, with description and location of such obstructions to the SCM, Project Manager, or Using Agency as appropriate and when required shall </w:t>
      </w:r>
      <w:r w:rsidRPr="00FE464C">
        <w:rPr>
          <w:rFonts w:ascii="Arial" w:hAnsi="Arial" w:cs="Arial"/>
          <w:sz w:val="22"/>
          <w:szCs w:val="22"/>
        </w:rPr>
        <w:lastRenderedPageBreak/>
        <w:t>mark or buoy such obstructions until the same are removed.  Should the Vendor {Contractor} refuse, neglect or delay compliance with the above requirements, such obstructions may be removed by the State and the cost of such removal will be deducted from any money due or to become due the Vendor {Contractor}, or will be recovered under the Vendor’s {Contractor’s} performance security.</w:t>
      </w:r>
    </w:p>
    <w:p w14:paraId="21EF9695" w14:textId="77777777" w:rsidR="00C203B1" w:rsidRPr="00FE464C" w:rsidRDefault="00C203B1" w:rsidP="00C203B1">
      <w:pPr>
        <w:pStyle w:val="Default"/>
        <w:jc w:val="both"/>
        <w:rPr>
          <w:rFonts w:ascii="Arial" w:hAnsi="Arial" w:cs="Arial"/>
          <w:sz w:val="22"/>
          <w:szCs w:val="22"/>
        </w:rPr>
      </w:pPr>
    </w:p>
    <w:p w14:paraId="7F709E8D" w14:textId="77777777" w:rsidR="00C203B1" w:rsidRPr="00FE464C" w:rsidRDefault="00C203B1" w:rsidP="00C203B1">
      <w:pPr>
        <w:pStyle w:val="Heading2"/>
        <w:keepNext/>
      </w:pPr>
      <w:bookmarkStart w:id="262" w:name="_Toc469388462"/>
      <w:bookmarkStart w:id="263" w:name="_Toc495668079"/>
      <w:r w:rsidRPr="00FE464C">
        <w:rPr>
          <w:caps w:val="0"/>
        </w:rPr>
        <w:t>PROPERTY DAMAGE</w:t>
      </w:r>
      <w:bookmarkEnd w:id="262"/>
      <w:bookmarkEnd w:id="263"/>
    </w:p>
    <w:p w14:paraId="1E7F91EB" w14:textId="77777777" w:rsidR="00C203B1" w:rsidRPr="00FE464C" w:rsidRDefault="00C203B1" w:rsidP="00C203B1">
      <w:pPr>
        <w:keepNext/>
        <w:autoSpaceDE w:val="0"/>
        <w:autoSpaceDN w:val="0"/>
        <w:adjustRightInd w:val="0"/>
        <w:rPr>
          <w:rFonts w:cs="Arial"/>
          <w:color w:val="000000"/>
          <w:szCs w:val="22"/>
        </w:rPr>
      </w:pPr>
    </w:p>
    <w:p w14:paraId="1F0DA03E" w14:textId="77777777" w:rsidR="00C203B1" w:rsidRPr="00FE464C" w:rsidRDefault="00C203B1" w:rsidP="00C203B1">
      <w:pPr>
        <w:keepNext/>
        <w:autoSpaceDE w:val="0"/>
        <w:autoSpaceDN w:val="0"/>
        <w:adjustRightInd w:val="0"/>
        <w:rPr>
          <w:rFonts w:cs="Arial"/>
          <w:color w:val="000000"/>
          <w:szCs w:val="22"/>
        </w:rPr>
      </w:pPr>
      <w:r w:rsidRPr="00FE464C">
        <w:rPr>
          <w:rFonts w:cs="Arial"/>
          <w:color w:val="000000"/>
          <w:szCs w:val="22"/>
        </w:rPr>
        <w:t xml:space="preserve">The </w:t>
      </w:r>
      <w:r w:rsidRPr="00FE464C">
        <w:rPr>
          <w:rFonts w:cs="Arial"/>
          <w:szCs w:val="22"/>
        </w:rPr>
        <w:t>Vendor {Contractor}</w:t>
      </w:r>
      <w:r w:rsidRPr="00FE464C">
        <w:rPr>
          <w:rFonts w:cs="Arial"/>
          <w:color w:val="000000"/>
          <w:szCs w:val="22"/>
        </w:rPr>
        <w:t xml:space="preserve"> shall be responsible for any damage to private or public property or any unlawful removal of private or public property (collectively, “Property Damage”) that results from its performance of work pursuant to this Blanket P.O. {Contract}.  Vendor {Contractor} shall immediately report any such Property Damage to the SCM or Using Agency and shall document the Property Damage (photographs, videotapes, written report, witness statements).  Disagreements regarding damages and liability for Property Damages will be settled through negotiations between the </w:t>
      </w:r>
      <w:proofErr w:type="gramStart"/>
      <w:r w:rsidRPr="00FE464C">
        <w:rPr>
          <w:rFonts w:cs="Arial"/>
          <w:color w:val="000000"/>
          <w:szCs w:val="22"/>
        </w:rPr>
        <w:t>Vendor</w:t>
      </w:r>
      <w:proofErr w:type="gramEnd"/>
      <w:r w:rsidRPr="00FE464C">
        <w:rPr>
          <w:rFonts w:cs="Arial"/>
          <w:color w:val="000000"/>
          <w:szCs w:val="22"/>
        </w:rPr>
        <w:t xml:space="preserve"> {Contractor} and the SCM or Using Agency.  The Vendor {Contractor} shall repair damaged areas immediately after the Property Damage occurs.  The affected area or item will be restored to equal or better than its original condition.</w:t>
      </w:r>
    </w:p>
    <w:p w14:paraId="68C92304" w14:textId="77777777" w:rsidR="00C203B1" w:rsidRPr="00FE464C" w:rsidRDefault="00C203B1" w:rsidP="00C203B1"/>
    <w:p w14:paraId="07514F03" w14:textId="77777777" w:rsidR="00C203B1" w:rsidRPr="00FE464C" w:rsidRDefault="00C203B1" w:rsidP="00C203B1">
      <w:pPr>
        <w:pStyle w:val="Heading2"/>
      </w:pPr>
      <w:bookmarkStart w:id="264" w:name="_Toc469388463"/>
      <w:bookmarkStart w:id="265" w:name="_Toc495668080"/>
      <w:r w:rsidRPr="00FE464C">
        <w:t>CONTRACTOR LIABILITY FOR VIOLATIONS And responsibility for damage</w:t>
      </w:r>
      <w:bookmarkEnd w:id="264"/>
      <w:bookmarkEnd w:id="265"/>
    </w:p>
    <w:p w14:paraId="5550D18C" w14:textId="77777777" w:rsidR="00C203B1" w:rsidRPr="00FE464C" w:rsidRDefault="00C203B1" w:rsidP="00C203B1"/>
    <w:p w14:paraId="1883CF30" w14:textId="77777777" w:rsidR="00C203B1" w:rsidRPr="00FE464C" w:rsidRDefault="00C203B1" w:rsidP="00C203B1">
      <w:r w:rsidRPr="00FE464C">
        <w:t xml:space="preserve">The Vendor {Contractor} shall be responsible for promptly correcting any violations of applicable law that occur as a result of the </w:t>
      </w:r>
      <w:r w:rsidRPr="00FE464C">
        <w:rPr>
          <w:rFonts w:cs="Arial"/>
          <w:szCs w:val="22"/>
        </w:rPr>
        <w:t>Vendor’s {Contractor’s}</w:t>
      </w:r>
      <w:r w:rsidRPr="00FE464C">
        <w:t xml:space="preserve"> or any Subcontractor’s actions or operations during the performance of this Blanket P.O. {Contract}. Corrections for any such violations shall be at no additional cost to the State or Using Agency.  Each violation will have its own timeframe for a correction to be discussed with and approved by the SCM or Using Agency.</w:t>
      </w:r>
    </w:p>
    <w:p w14:paraId="13B02A6C" w14:textId="77777777" w:rsidR="00C203B1" w:rsidRPr="00FE464C" w:rsidRDefault="00C203B1" w:rsidP="00C203B1">
      <w:pPr>
        <w:pStyle w:val="Default"/>
        <w:jc w:val="both"/>
        <w:rPr>
          <w:rFonts w:ascii="Arial" w:hAnsi="Arial" w:cs="Arial"/>
          <w:sz w:val="22"/>
          <w:szCs w:val="22"/>
        </w:rPr>
      </w:pPr>
    </w:p>
    <w:p w14:paraId="68583DBC" w14:textId="77777777" w:rsidR="00C203B1" w:rsidRPr="00FE464C" w:rsidRDefault="00C203B1" w:rsidP="00C203B1">
      <w:pPr>
        <w:pStyle w:val="Heading2"/>
      </w:pPr>
      <w:bookmarkStart w:id="266" w:name="_Toc469388464"/>
      <w:bookmarkStart w:id="267" w:name="_Toc495668081"/>
      <w:r w:rsidRPr="00FE464C">
        <w:t>FEMA REIMBURSEMENT REQUirements</w:t>
      </w:r>
      <w:bookmarkEnd w:id="266"/>
      <w:bookmarkEnd w:id="267"/>
    </w:p>
    <w:p w14:paraId="1C454099" w14:textId="77777777" w:rsidR="00C203B1" w:rsidRPr="00FE464C" w:rsidRDefault="00C203B1" w:rsidP="00C203B1"/>
    <w:p w14:paraId="27CBE541" w14:textId="77777777" w:rsidR="00C203B1" w:rsidRPr="00FE464C" w:rsidRDefault="00C203B1" w:rsidP="00C203B1">
      <w:pPr>
        <w:keepNext/>
        <w:spacing w:after="200"/>
        <w:rPr>
          <w:rFonts w:cs="Arial"/>
          <w:color w:val="000000"/>
          <w:szCs w:val="22"/>
        </w:rPr>
      </w:pPr>
      <w:r w:rsidRPr="00FE464C">
        <w:rPr>
          <w:rFonts w:cs="Arial"/>
          <w:color w:val="000000"/>
          <w:szCs w:val="22"/>
        </w:rPr>
        <w:t>The Vendor {Contractor} shall provide documentation certifying to its integrity and its non-debarment for Disaster Debris Assessment Services and to support maximum FEMA reimbursement.  The Vendor {Contractor} shall provide to the Using Agency all documents and information necessary to support the Using Agency’s claim to FEMA for reimbursement of assessment activity costs, and shall otherwise cooperate with the Using Agency in its pursuit of reimbursement of costs.</w:t>
      </w:r>
    </w:p>
    <w:p w14:paraId="5426C6E1" w14:textId="77777777" w:rsidR="00C203B1" w:rsidRPr="00FE464C" w:rsidRDefault="00C203B1" w:rsidP="00C203B1">
      <w:pPr>
        <w:pStyle w:val="Heading2"/>
        <w:rPr>
          <w:caps w:val="0"/>
        </w:rPr>
      </w:pPr>
      <w:bookmarkStart w:id="268" w:name="_Toc437330793"/>
      <w:bookmarkStart w:id="269" w:name="_Toc454373175"/>
      <w:bookmarkStart w:id="270" w:name="_Toc469388465"/>
      <w:bookmarkStart w:id="271" w:name="_Toc495668082"/>
      <w:bookmarkEnd w:id="247"/>
      <w:bookmarkEnd w:id="248"/>
      <w:r w:rsidRPr="00FE464C">
        <w:rPr>
          <w:caps w:val="0"/>
        </w:rPr>
        <w:t>EQUIPMENT, LABOR, AND MATERIALS REQUIREMENTS</w:t>
      </w:r>
      <w:bookmarkEnd w:id="268"/>
      <w:bookmarkEnd w:id="269"/>
      <w:bookmarkEnd w:id="270"/>
      <w:bookmarkEnd w:id="271"/>
    </w:p>
    <w:p w14:paraId="6EA87E87" w14:textId="77777777" w:rsidR="00C203B1" w:rsidRPr="00FE464C" w:rsidRDefault="00C203B1" w:rsidP="00C203B1"/>
    <w:p w14:paraId="510AE43F" w14:textId="77777777" w:rsidR="00C203B1" w:rsidRPr="00FE464C" w:rsidRDefault="00C203B1" w:rsidP="00C203B1">
      <w:r w:rsidRPr="00FE464C">
        <w:t>The Vendor {Contractor} shall adhere to the following:</w:t>
      </w:r>
    </w:p>
    <w:p w14:paraId="29E3319C" w14:textId="77777777" w:rsidR="00C203B1" w:rsidRPr="00FE464C" w:rsidRDefault="00C203B1" w:rsidP="00C203B1">
      <w:pPr>
        <w:rPr>
          <w:szCs w:val="22"/>
        </w:rPr>
      </w:pPr>
    </w:p>
    <w:p w14:paraId="0BF2F6A8" w14:textId="77777777" w:rsidR="00C203B1" w:rsidRPr="00FE464C" w:rsidRDefault="00C203B1" w:rsidP="00C203B1">
      <w:pPr>
        <w:pStyle w:val="ListParagraph"/>
        <w:numPr>
          <w:ilvl w:val="0"/>
          <w:numId w:val="89"/>
        </w:numPr>
        <w:autoSpaceDE w:val="0"/>
        <w:autoSpaceDN w:val="0"/>
        <w:adjustRightInd w:val="0"/>
        <w:rPr>
          <w:rFonts w:cs="Arial"/>
          <w:color w:val="000000"/>
          <w:szCs w:val="22"/>
        </w:rPr>
      </w:pPr>
      <w:r w:rsidRPr="00FE464C">
        <w:rPr>
          <w:rFonts w:cs="Arial"/>
          <w:color w:val="000000"/>
          <w:szCs w:val="22"/>
        </w:rPr>
        <w:t>Provide experienced personnel, materials, equipment and accessories including fuel, to perform the Services;</w:t>
      </w:r>
    </w:p>
    <w:p w14:paraId="02ED3B5D" w14:textId="77777777" w:rsidR="00C203B1" w:rsidRPr="00FE464C" w:rsidRDefault="00C203B1" w:rsidP="00C203B1">
      <w:pPr>
        <w:pStyle w:val="ListParagraph"/>
        <w:autoSpaceDE w:val="0"/>
        <w:autoSpaceDN w:val="0"/>
        <w:adjustRightInd w:val="0"/>
        <w:rPr>
          <w:rFonts w:cs="Arial"/>
          <w:color w:val="000000"/>
          <w:szCs w:val="22"/>
        </w:rPr>
      </w:pPr>
    </w:p>
    <w:p w14:paraId="620B1854" w14:textId="77777777" w:rsidR="00C203B1" w:rsidRPr="00FE464C" w:rsidRDefault="00C203B1" w:rsidP="00C203B1">
      <w:pPr>
        <w:pStyle w:val="ListParagraph"/>
        <w:numPr>
          <w:ilvl w:val="0"/>
          <w:numId w:val="89"/>
        </w:numPr>
        <w:autoSpaceDE w:val="0"/>
        <w:autoSpaceDN w:val="0"/>
        <w:adjustRightInd w:val="0"/>
        <w:rPr>
          <w:rFonts w:cs="Arial"/>
          <w:color w:val="000000"/>
          <w:szCs w:val="22"/>
        </w:rPr>
      </w:pPr>
      <w:r w:rsidRPr="00FE464C">
        <w:rPr>
          <w:rFonts w:cs="Arial"/>
          <w:color w:val="000000"/>
          <w:szCs w:val="22"/>
        </w:rPr>
        <w:t xml:space="preserve">Provide all labor and materials necessary to fully operate and maintain (including fuel, oil, grease, and repairs) all equipment under this Blanket P.O. {Contract}.  </w:t>
      </w:r>
      <w:r w:rsidRPr="00FE464C">
        <w:rPr>
          <w:rFonts w:cs="Arial"/>
          <w:bCs/>
          <w:color w:val="000000"/>
          <w:szCs w:val="22"/>
        </w:rPr>
        <w:t>In addition, Vendor {Contractor} shall furnish any additional standard equipment and accessories normally supplied in the industry, as required by the Using Agency, in order to meet the requirements of these specifications;</w:t>
      </w:r>
    </w:p>
    <w:p w14:paraId="5EB13B89" w14:textId="77777777" w:rsidR="00C203B1" w:rsidRPr="00FE464C" w:rsidRDefault="00C203B1" w:rsidP="00C203B1">
      <w:pPr>
        <w:pStyle w:val="ListParagraph"/>
        <w:autoSpaceDE w:val="0"/>
        <w:autoSpaceDN w:val="0"/>
        <w:adjustRightInd w:val="0"/>
        <w:rPr>
          <w:rFonts w:cs="Arial"/>
          <w:color w:val="000000"/>
          <w:szCs w:val="22"/>
        </w:rPr>
      </w:pPr>
    </w:p>
    <w:p w14:paraId="5045F2A0" w14:textId="77777777" w:rsidR="00C203B1" w:rsidRPr="00FE464C" w:rsidRDefault="00C203B1" w:rsidP="00C203B1">
      <w:pPr>
        <w:pStyle w:val="ListParagraph"/>
        <w:numPr>
          <w:ilvl w:val="0"/>
          <w:numId w:val="89"/>
        </w:numPr>
        <w:autoSpaceDE w:val="0"/>
        <w:autoSpaceDN w:val="0"/>
        <w:adjustRightInd w:val="0"/>
        <w:rPr>
          <w:rFonts w:cs="Arial"/>
          <w:color w:val="000000"/>
          <w:szCs w:val="22"/>
        </w:rPr>
      </w:pPr>
      <w:r w:rsidRPr="00FE464C">
        <w:rPr>
          <w:rFonts w:cs="Arial"/>
          <w:bCs/>
          <w:color w:val="000000"/>
          <w:szCs w:val="22"/>
        </w:rPr>
        <w:t xml:space="preserve">Ensure that all </w:t>
      </w:r>
      <w:r w:rsidRPr="00FE464C">
        <w:rPr>
          <w:rFonts w:cs="Arial"/>
          <w:color w:val="000000"/>
          <w:szCs w:val="22"/>
        </w:rPr>
        <w:t>aircraft, boats, barges, vehicles, vessels, trucks, trailers, and other equipment utilized to perform the work are duly licensed/permitted and in compliance with all applicable federal, State, and local rules and regulations;</w:t>
      </w:r>
    </w:p>
    <w:p w14:paraId="2679C7A2" w14:textId="77777777" w:rsidR="00C203B1" w:rsidRPr="00FE464C" w:rsidRDefault="00C203B1" w:rsidP="00C203B1">
      <w:pPr>
        <w:pStyle w:val="ListParagraph"/>
        <w:autoSpaceDE w:val="0"/>
        <w:autoSpaceDN w:val="0"/>
        <w:adjustRightInd w:val="0"/>
        <w:rPr>
          <w:rFonts w:cs="Arial"/>
          <w:color w:val="000000"/>
          <w:szCs w:val="22"/>
        </w:rPr>
      </w:pPr>
    </w:p>
    <w:p w14:paraId="28EC4DB9" w14:textId="77777777" w:rsidR="00C203B1" w:rsidRPr="00FE464C" w:rsidRDefault="00C203B1" w:rsidP="00C203B1">
      <w:pPr>
        <w:pStyle w:val="ListParagraph"/>
        <w:numPr>
          <w:ilvl w:val="0"/>
          <w:numId w:val="89"/>
        </w:numPr>
        <w:autoSpaceDE w:val="0"/>
        <w:autoSpaceDN w:val="0"/>
        <w:adjustRightInd w:val="0"/>
        <w:rPr>
          <w:rFonts w:cs="Arial"/>
          <w:color w:val="000000"/>
          <w:szCs w:val="22"/>
        </w:rPr>
      </w:pPr>
      <w:r w:rsidRPr="00FE464C">
        <w:rPr>
          <w:rFonts w:cs="Arial"/>
          <w:szCs w:val="22"/>
        </w:rPr>
        <w:t>Determine the make-up of debris assessment crews, equipment and labor for the work identified in the Blanket P.O. {Contract} and Task Orders; and</w:t>
      </w:r>
    </w:p>
    <w:p w14:paraId="0C6E6AB5" w14:textId="77777777" w:rsidR="00C203B1" w:rsidRPr="00FE464C" w:rsidRDefault="00C203B1" w:rsidP="00C203B1">
      <w:pPr>
        <w:pStyle w:val="ListParagraph"/>
        <w:autoSpaceDE w:val="0"/>
        <w:autoSpaceDN w:val="0"/>
        <w:adjustRightInd w:val="0"/>
        <w:rPr>
          <w:rFonts w:cs="Arial"/>
          <w:color w:val="000000"/>
          <w:szCs w:val="22"/>
        </w:rPr>
      </w:pPr>
    </w:p>
    <w:p w14:paraId="03005396" w14:textId="77777777" w:rsidR="00C203B1" w:rsidRPr="00FE464C" w:rsidRDefault="00C203B1" w:rsidP="00C203B1">
      <w:pPr>
        <w:pStyle w:val="ListParagraph"/>
        <w:numPr>
          <w:ilvl w:val="0"/>
          <w:numId w:val="89"/>
        </w:numPr>
        <w:autoSpaceDE w:val="0"/>
        <w:autoSpaceDN w:val="0"/>
        <w:adjustRightInd w:val="0"/>
        <w:rPr>
          <w:rFonts w:cs="Arial"/>
          <w:color w:val="000000"/>
          <w:szCs w:val="22"/>
        </w:rPr>
      </w:pPr>
      <w:r w:rsidRPr="00FE464C">
        <w:rPr>
          <w:rFonts w:cs="Arial"/>
          <w:color w:val="000000"/>
          <w:szCs w:val="22"/>
        </w:rPr>
        <w:t xml:space="preserve">Ensure that wherever non-English-speaking crews are utilized, at least one (1) crew supervisor is fluent in English. </w:t>
      </w:r>
    </w:p>
    <w:p w14:paraId="3E934CF3" w14:textId="77777777" w:rsidR="00C203B1" w:rsidRPr="00FE464C" w:rsidRDefault="00C203B1" w:rsidP="00C203B1">
      <w:pPr>
        <w:autoSpaceDE w:val="0"/>
        <w:autoSpaceDN w:val="0"/>
        <w:adjustRightInd w:val="0"/>
        <w:rPr>
          <w:rFonts w:cs="Arial"/>
          <w:color w:val="000000"/>
          <w:szCs w:val="22"/>
        </w:rPr>
      </w:pPr>
    </w:p>
    <w:p w14:paraId="33FBED9B" w14:textId="77777777" w:rsidR="00C203B1" w:rsidRPr="00FE464C" w:rsidRDefault="00C203B1" w:rsidP="00C203B1">
      <w:pPr>
        <w:pStyle w:val="Heading2"/>
        <w:keepNext/>
        <w:rPr>
          <w:color w:val="000000"/>
        </w:rPr>
      </w:pPr>
      <w:bookmarkStart w:id="272" w:name="_Toc469388466"/>
      <w:bookmarkStart w:id="273" w:name="_Toc495668083"/>
      <w:r w:rsidRPr="00FE464C">
        <w:t>WORK HOURS</w:t>
      </w:r>
      <w:bookmarkEnd w:id="272"/>
      <w:bookmarkEnd w:id="273"/>
      <w:r w:rsidRPr="00FE464C">
        <w:t xml:space="preserve"> </w:t>
      </w:r>
    </w:p>
    <w:p w14:paraId="62D7304B" w14:textId="77777777" w:rsidR="00C203B1" w:rsidRPr="00FE464C" w:rsidRDefault="00C203B1" w:rsidP="00C203B1">
      <w:pPr>
        <w:keepNext/>
        <w:autoSpaceDE w:val="0"/>
        <w:autoSpaceDN w:val="0"/>
        <w:adjustRightInd w:val="0"/>
        <w:rPr>
          <w:rFonts w:cs="Arial"/>
          <w:color w:val="000000"/>
          <w:szCs w:val="22"/>
        </w:rPr>
      </w:pPr>
    </w:p>
    <w:p w14:paraId="7464970B" w14:textId="77777777" w:rsidR="00C203B1" w:rsidRPr="00FE464C" w:rsidRDefault="00C203B1" w:rsidP="00C203B1">
      <w:pPr>
        <w:keepNext/>
        <w:autoSpaceDE w:val="0"/>
        <w:autoSpaceDN w:val="0"/>
        <w:adjustRightInd w:val="0"/>
        <w:rPr>
          <w:rFonts w:cs="Arial"/>
          <w:color w:val="000000"/>
          <w:szCs w:val="22"/>
        </w:rPr>
      </w:pPr>
      <w:r w:rsidRPr="00FE464C">
        <w:rPr>
          <w:rFonts w:cs="Arial"/>
          <w:color w:val="000000"/>
          <w:szCs w:val="22"/>
        </w:rPr>
        <w:t>The Vendor {Contractor} shall adhere to the following:</w:t>
      </w:r>
    </w:p>
    <w:p w14:paraId="52036D1E" w14:textId="77777777" w:rsidR="00C203B1" w:rsidRPr="00FE464C" w:rsidRDefault="00C203B1" w:rsidP="00C203B1">
      <w:pPr>
        <w:keepNext/>
        <w:autoSpaceDE w:val="0"/>
        <w:autoSpaceDN w:val="0"/>
        <w:adjustRightInd w:val="0"/>
        <w:rPr>
          <w:rFonts w:cs="Arial"/>
          <w:color w:val="000000"/>
          <w:szCs w:val="22"/>
        </w:rPr>
      </w:pPr>
    </w:p>
    <w:p w14:paraId="687DF5EE" w14:textId="77777777" w:rsidR="00C203B1" w:rsidRPr="00FE464C" w:rsidRDefault="00C203B1" w:rsidP="00C203B1">
      <w:pPr>
        <w:pStyle w:val="ListParagraph"/>
        <w:keepNext/>
        <w:numPr>
          <w:ilvl w:val="0"/>
          <w:numId w:val="90"/>
        </w:numPr>
        <w:autoSpaceDE w:val="0"/>
        <w:autoSpaceDN w:val="0"/>
        <w:adjustRightInd w:val="0"/>
        <w:rPr>
          <w:rFonts w:cs="Arial"/>
          <w:color w:val="000000"/>
          <w:szCs w:val="22"/>
        </w:rPr>
      </w:pPr>
      <w:r w:rsidRPr="00FE464C">
        <w:rPr>
          <w:rFonts w:cs="Arial"/>
          <w:color w:val="000000"/>
          <w:szCs w:val="22"/>
        </w:rPr>
        <w:t>Perform all work in public areas during visible daylight hours only, unless night activities are authorized in writing by the SCM, Using Agency, in consultation with NJDEP, N.J. Office of Emergency Management (NJOEM) and/or FEMA (Night Authorization); and</w:t>
      </w:r>
    </w:p>
    <w:p w14:paraId="4350AA17" w14:textId="77777777" w:rsidR="00C203B1" w:rsidRPr="00FE464C" w:rsidRDefault="00C203B1" w:rsidP="00C203B1">
      <w:pPr>
        <w:pStyle w:val="ListParagraph"/>
        <w:keepNext/>
        <w:autoSpaceDE w:val="0"/>
        <w:autoSpaceDN w:val="0"/>
        <w:adjustRightInd w:val="0"/>
        <w:rPr>
          <w:rFonts w:cs="Arial"/>
          <w:color w:val="000000"/>
          <w:szCs w:val="22"/>
        </w:rPr>
      </w:pPr>
    </w:p>
    <w:p w14:paraId="089A0D26" w14:textId="77777777" w:rsidR="00C203B1" w:rsidRPr="00FE464C" w:rsidRDefault="00C203B1" w:rsidP="00C203B1">
      <w:pPr>
        <w:pStyle w:val="ListParagraph"/>
        <w:keepNext/>
        <w:numPr>
          <w:ilvl w:val="0"/>
          <w:numId w:val="90"/>
        </w:numPr>
        <w:autoSpaceDE w:val="0"/>
        <w:autoSpaceDN w:val="0"/>
        <w:adjustRightInd w:val="0"/>
        <w:rPr>
          <w:rFonts w:cs="Arial"/>
          <w:color w:val="000000"/>
          <w:szCs w:val="22"/>
        </w:rPr>
      </w:pPr>
      <w:r w:rsidRPr="00FE464C">
        <w:t xml:space="preserve">Obtain written pre-approval from the SCM or Using Agency, and if needed, FEMA, for scheduled or non-scheduled work on weekends, federal holidays (reference:  </w:t>
      </w:r>
      <w:hyperlink r:id="rId32" w:history="1">
        <w:r w:rsidRPr="00FE464C">
          <w:rPr>
            <w:rStyle w:val="Hyperlink"/>
          </w:rPr>
          <w:t>http://www.calendar-12.com/federal_holidays</w:t>
        </w:r>
      </w:hyperlink>
      <w:r w:rsidRPr="00FE464C">
        <w:t xml:space="preserve"> or State holidays (reference:  </w:t>
      </w:r>
      <w:hyperlink r:id="rId33" w:history="1">
        <w:r w:rsidRPr="00FE464C">
          <w:rPr>
            <w:rFonts w:cs="Arial"/>
            <w:bCs/>
            <w:color w:val="0000FF"/>
            <w:u w:val="single"/>
          </w:rPr>
          <w:t>http://www.state.nj.us/nj/about/facts/holidays/</w:t>
        </w:r>
      </w:hyperlink>
      <w:r w:rsidRPr="00FE464C">
        <w:rPr>
          <w:rFonts w:cs="Arial"/>
          <w:bCs/>
          <w:color w:val="0000FF"/>
          <w:u w:val="single"/>
        </w:rPr>
        <w:t>).</w:t>
      </w:r>
      <w:r w:rsidRPr="00FE464C">
        <w:rPr>
          <w:rFonts w:cs="Arial"/>
          <w:bCs/>
          <w:color w:val="0000FF"/>
        </w:rPr>
        <w:t xml:space="preserve">  </w:t>
      </w:r>
      <w:r w:rsidRPr="00FE464C">
        <w:t>The Vendor {Contractor} should be aware that FEMA or the Using Agency may not approve work on federal holidays or weekends.</w:t>
      </w:r>
    </w:p>
    <w:p w14:paraId="18F727A6" w14:textId="77777777" w:rsidR="00C203B1" w:rsidRPr="00FE464C" w:rsidRDefault="00C203B1" w:rsidP="00C203B1">
      <w:pPr>
        <w:pStyle w:val="BodyText"/>
        <w:ind w:left="0"/>
        <w:rPr>
          <w:sz w:val="22"/>
          <w:szCs w:val="22"/>
        </w:rPr>
      </w:pPr>
      <w:bookmarkStart w:id="274" w:name="_DV_M174"/>
      <w:bookmarkStart w:id="275" w:name="_DV_M176"/>
      <w:bookmarkStart w:id="276" w:name="_DV_M178"/>
      <w:bookmarkEnd w:id="274"/>
      <w:bookmarkEnd w:id="275"/>
      <w:bookmarkEnd w:id="276"/>
    </w:p>
    <w:p w14:paraId="5CB8D1A9" w14:textId="77777777" w:rsidR="00C203B1" w:rsidRPr="00FE464C" w:rsidRDefault="00C203B1" w:rsidP="00C203B1">
      <w:pPr>
        <w:pStyle w:val="Heading2"/>
        <w:rPr>
          <w:color w:val="000000"/>
        </w:rPr>
      </w:pPr>
      <w:bookmarkStart w:id="277" w:name="_Toc469388467"/>
      <w:bookmarkStart w:id="278" w:name="_Toc495668084"/>
      <w:r w:rsidRPr="00FE464C">
        <w:t>COMPENSATION, PAYMENT AND invoices</w:t>
      </w:r>
      <w:bookmarkEnd w:id="277"/>
      <w:bookmarkEnd w:id="278"/>
      <w:r w:rsidRPr="00FE464C">
        <w:t xml:space="preserve"> </w:t>
      </w:r>
    </w:p>
    <w:p w14:paraId="39502FBD" w14:textId="77777777" w:rsidR="00C203B1" w:rsidRPr="00FE464C" w:rsidRDefault="00C203B1" w:rsidP="00C203B1">
      <w:pPr>
        <w:rPr>
          <w:rFonts w:cs="Arial"/>
        </w:rPr>
      </w:pPr>
    </w:p>
    <w:p w14:paraId="54443C5A" w14:textId="77777777" w:rsidR="00C203B1" w:rsidRPr="00FE464C" w:rsidRDefault="00C203B1" w:rsidP="00C203B1">
      <w:pPr>
        <w:rPr>
          <w:rFonts w:cs="Arial"/>
        </w:rPr>
      </w:pPr>
      <w:r w:rsidRPr="00FE464C">
        <w:rPr>
          <w:rFonts w:cs="Arial"/>
        </w:rPr>
        <w:t>Invoices for services performed under any Task Order issued by a Using Agency shall be presented for payment to that entity. Payments will be disbursed following approval by the SCM or Using Agency.</w:t>
      </w:r>
    </w:p>
    <w:p w14:paraId="58CC289A" w14:textId="77777777" w:rsidR="00C203B1" w:rsidRPr="00FE464C" w:rsidRDefault="00C203B1" w:rsidP="00C203B1">
      <w:pPr>
        <w:rPr>
          <w:rFonts w:cs="Arial"/>
        </w:rPr>
      </w:pPr>
    </w:p>
    <w:p w14:paraId="2B3E88F8" w14:textId="77777777" w:rsidR="00C203B1" w:rsidRPr="00FE464C" w:rsidRDefault="00C203B1" w:rsidP="00C203B1">
      <w:pPr>
        <w:pStyle w:val="Heading3"/>
        <w:keepNext/>
      </w:pPr>
      <w:bookmarkStart w:id="279" w:name="_Toc469388468"/>
      <w:bookmarkStart w:id="280" w:name="_Toc495668085"/>
      <w:r w:rsidRPr="00FE464C">
        <w:t>PAYMENT</w:t>
      </w:r>
      <w:bookmarkEnd w:id="279"/>
      <w:bookmarkEnd w:id="280"/>
      <w:r w:rsidRPr="00FE464C">
        <w:t xml:space="preserve"> </w:t>
      </w:r>
    </w:p>
    <w:p w14:paraId="19195096" w14:textId="77777777" w:rsidR="00C203B1" w:rsidRPr="00FE464C" w:rsidRDefault="00C203B1" w:rsidP="00C203B1">
      <w:pPr>
        <w:keepNext/>
      </w:pPr>
    </w:p>
    <w:p w14:paraId="7B3550B2" w14:textId="77777777" w:rsidR="00C203B1" w:rsidRPr="00FE464C" w:rsidRDefault="00C203B1" w:rsidP="00C203B1">
      <w:pPr>
        <w:keepNext/>
      </w:pPr>
      <w:r w:rsidRPr="00FE464C">
        <w:t xml:space="preserve">The </w:t>
      </w:r>
      <w:r w:rsidRPr="00FE464C">
        <w:rPr>
          <w:rFonts w:cs="Arial"/>
          <w:szCs w:val="22"/>
        </w:rPr>
        <w:t>Vendor {Contractor}</w:t>
      </w:r>
      <w:r w:rsidRPr="00FE464C">
        <w:t xml:space="preserve"> shall be compensated as follows: </w:t>
      </w:r>
    </w:p>
    <w:p w14:paraId="4765C46F" w14:textId="77777777" w:rsidR="00C203B1" w:rsidRPr="00FE464C" w:rsidRDefault="00C203B1" w:rsidP="00C203B1">
      <w:pPr>
        <w:keepNext/>
      </w:pPr>
    </w:p>
    <w:p w14:paraId="262DB543" w14:textId="77777777" w:rsidR="00C203B1" w:rsidRPr="00FE464C" w:rsidRDefault="00C203B1" w:rsidP="00C203B1">
      <w:pPr>
        <w:pStyle w:val="ListParagraph"/>
        <w:keepNext/>
        <w:numPr>
          <w:ilvl w:val="0"/>
          <w:numId w:val="91"/>
        </w:numPr>
      </w:pPr>
      <w:r w:rsidRPr="00FE464C">
        <w:t>Tasks performed by the ROMs, ZOMs, and HSOs shall be compensated at the awarded all-inclusive hourly rate;</w:t>
      </w:r>
    </w:p>
    <w:p w14:paraId="428F8423" w14:textId="77777777" w:rsidR="00C203B1" w:rsidRPr="00FE464C" w:rsidRDefault="00C203B1" w:rsidP="00C203B1"/>
    <w:p w14:paraId="16CD006B" w14:textId="77777777" w:rsidR="00C203B1" w:rsidRPr="00FE464C" w:rsidRDefault="00C203B1" w:rsidP="00C203B1">
      <w:pPr>
        <w:pStyle w:val="ListParagraph"/>
        <w:numPr>
          <w:ilvl w:val="0"/>
          <w:numId w:val="91"/>
        </w:numPr>
        <w:autoSpaceDE w:val="0"/>
        <w:autoSpaceDN w:val="0"/>
        <w:adjustRightInd w:val="0"/>
        <w:rPr>
          <w:rFonts w:cs="Arial"/>
          <w:szCs w:val="22"/>
        </w:rPr>
      </w:pPr>
      <w:r w:rsidRPr="00FE464C">
        <w:rPr>
          <w:rFonts w:cs="Arial"/>
          <w:szCs w:val="22"/>
        </w:rPr>
        <w:t xml:space="preserve">Tasks performed by aerial surveying shall be compensated from take-off time to landing time. Time spent fueling aircraft is not included; </w:t>
      </w:r>
    </w:p>
    <w:p w14:paraId="5195CA35" w14:textId="77777777" w:rsidR="00C203B1" w:rsidRPr="00FE464C" w:rsidRDefault="00C203B1" w:rsidP="00C203B1">
      <w:pPr>
        <w:autoSpaceDE w:val="0"/>
        <w:autoSpaceDN w:val="0"/>
        <w:adjustRightInd w:val="0"/>
        <w:rPr>
          <w:rFonts w:cs="Arial"/>
          <w:szCs w:val="22"/>
        </w:rPr>
      </w:pPr>
    </w:p>
    <w:p w14:paraId="7A7B3C13" w14:textId="77777777" w:rsidR="00C203B1" w:rsidRPr="00FE464C" w:rsidRDefault="00C203B1" w:rsidP="00C203B1">
      <w:pPr>
        <w:pStyle w:val="ListParagraph"/>
        <w:numPr>
          <w:ilvl w:val="0"/>
          <w:numId w:val="91"/>
        </w:numPr>
        <w:autoSpaceDE w:val="0"/>
        <w:autoSpaceDN w:val="0"/>
        <w:adjustRightInd w:val="0"/>
        <w:rPr>
          <w:rFonts w:cs="Arial"/>
          <w:szCs w:val="22"/>
        </w:rPr>
      </w:pPr>
      <w:r w:rsidRPr="00FE464C">
        <w:rPr>
          <w:rFonts w:cs="Arial"/>
          <w:szCs w:val="22"/>
        </w:rPr>
        <w:t xml:space="preserve">Tasks performed by surveying from a water-borne vessel shall be compensated only for time on water utilizing equipment to generate data;  </w:t>
      </w:r>
    </w:p>
    <w:p w14:paraId="64BCA986" w14:textId="77777777" w:rsidR="00C203B1" w:rsidRPr="00FE464C" w:rsidRDefault="00C203B1" w:rsidP="00C203B1">
      <w:pPr>
        <w:autoSpaceDE w:val="0"/>
        <w:autoSpaceDN w:val="0"/>
        <w:adjustRightInd w:val="0"/>
        <w:rPr>
          <w:rFonts w:cs="Arial"/>
          <w:szCs w:val="22"/>
        </w:rPr>
      </w:pPr>
    </w:p>
    <w:p w14:paraId="34C06700" w14:textId="77777777" w:rsidR="00C203B1" w:rsidRPr="00FE464C" w:rsidRDefault="00C203B1" w:rsidP="00C203B1">
      <w:pPr>
        <w:pStyle w:val="ListParagraph"/>
        <w:numPr>
          <w:ilvl w:val="0"/>
          <w:numId w:val="91"/>
        </w:numPr>
        <w:autoSpaceDE w:val="0"/>
        <w:autoSpaceDN w:val="0"/>
        <w:adjustRightInd w:val="0"/>
        <w:rPr>
          <w:rFonts w:cs="Arial"/>
          <w:szCs w:val="22"/>
        </w:rPr>
      </w:pPr>
      <w:r w:rsidRPr="00FE464C">
        <w:rPr>
          <w:rFonts w:cs="Arial"/>
          <w:szCs w:val="22"/>
        </w:rPr>
        <w:t xml:space="preserve">Services performed </w:t>
      </w:r>
      <w:r w:rsidRPr="00FE464C" w:rsidDel="005D79D2">
        <w:rPr>
          <w:rFonts w:cs="Arial"/>
          <w:szCs w:val="22"/>
        </w:rPr>
        <w:t xml:space="preserve">that do not include </w:t>
      </w:r>
      <w:r w:rsidRPr="00FE464C">
        <w:rPr>
          <w:rFonts w:cs="Arial"/>
          <w:szCs w:val="22"/>
        </w:rPr>
        <w:t>E</w:t>
      </w:r>
      <w:r w:rsidRPr="00FE464C" w:rsidDel="005D79D2">
        <w:rPr>
          <w:rFonts w:cs="Arial"/>
          <w:szCs w:val="22"/>
        </w:rPr>
        <w:t xml:space="preserve">ligible </w:t>
      </w:r>
      <w:r w:rsidRPr="00FE464C">
        <w:rPr>
          <w:rFonts w:cs="Arial"/>
          <w:szCs w:val="22"/>
        </w:rPr>
        <w:t>D</w:t>
      </w:r>
      <w:r w:rsidRPr="00FE464C" w:rsidDel="005D79D2">
        <w:rPr>
          <w:rFonts w:cs="Arial"/>
          <w:szCs w:val="22"/>
        </w:rPr>
        <w:t>ebris and</w:t>
      </w:r>
      <w:r w:rsidRPr="00FE464C">
        <w:rPr>
          <w:rFonts w:cs="Arial"/>
          <w:szCs w:val="22"/>
        </w:rPr>
        <w:t>/or</w:t>
      </w:r>
      <w:r w:rsidRPr="00FE464C" w:rsidDel="005D79D2">
        <w:rPr>
          <w:rFonts w:cs="Arial"/>
          <w:szCs w:val="22"/>
        </w:rPr>
        <w:t xml:space="preserve"> are not authorized by the </w:t>
      </w:r>
      <w:r w:rsidRPr="00FE464C">
        <w:rPr>
          <w:rFonts w:cs="Arial"/>
          <w:szCs w:val="22"/>
        </w:rPr>
        <w:t>Using Agency</w:t>
      </w:r>
      <w:r w:rsidRPr="00FE464C" w:rsidDel="005D79D2">
        <w:rPr>
          <w:rFonts w:cs="Arial"/>
          <w:szCs w:val="22"/>
        </w:rPr>
        <w:t xml:space="preserve"> will </w:t>
      </w:r>
      <w:r w:rsidRPr="00FE464C">
        <w:rPr>
          <w:rFonts w:cs="Arial"/>
          <w:szCs w:val="22"/>
        </w:rPr>
        <w:t xml:space="preserve">be </w:t>
      </w:r>
      <w:r w:rsidRPr="00FE464C" w:rsidDel="005D79D2">
        <w:rPr>
          <w:rFonts w:cs="Arial"/>
          <w:szCs w:val="22"/>
        </w:rPr>
        <w:t xml:space="preserve">subject to non-payment in each instance at the sole discretion of the </w:t>
      </w:r>
      <w:r w:rsidRPr="00FE464C">
        <w:rPr>
          <w:rFonts w:cs="Arial"/>
          <w:szCs w:val="22"/>
        </w:rPr>
        <w:t>Using Agency; and</w:t>
      </w:r>
    </w:p>
    <w:p w14:paraId="543C455D" w14:textId="77777777" w:rsidR="00C203B1" w:rsidRPr="00FE464C" w:rsidRDefault="00C203B1" w:rsidP="00C203B1">
      <w:pPr>
        <w:pStyle w:val="ListParagraph"/>
        <w:autoSpaceDE w:val="0"/>
        <w:autoSpaceDN w:val="0"/>
        <w:adjustRightInd w:val="0"/>
        <w:rPr>
          <w:rFonts w:cs="Arial"/>
          <w:szCs w:val="22"/>
        </w:rPr>
      </w:pPr>
    </w:p>
    <w:p w14:paraId="273DDCE0" w14:textId="77777777" w:rsidR="00C203B1" w:rsidRPr="00FE464C" w:rsidRDefault="00C203B1" w:rsidP="00C203B1">
      <w:pPr>
        <w:pStyle w:val="ListParagraph"/>
        <w:numPr>
          <w:ilvl w:val="0"/>
          <w:numId w:val="91"/>
        </w:numPr>
        <w:tabs>
          <w:tab w:val="left" w:pos="0"/>
        </w:tabs>
        <w:overflowPunct w:val="0"/>
        <w:autoSpaceDE w:val="0"/>
        <w:autoSpaceDN w:val="0"/>
        <w:adjustRightInd w:val="0"/>
        <w:rPr>
          <w:rFonts w:cs="Arial"/>
        </w:rPr>
      </w:pPr>
      <w:r w:rsidRPr="00FE464C">
        <w:rPr>
          <w:rFonts w:cs="Arial"/>
          <w:szCs w:val="22"/>
        </w:rPr>
        <w:t>Vendor {Contractor} personnel to support appeals will be compensated at one (1) all-inclusive hourly rate regardless of the personnel used.</w:t>
      </w:r>
    </w:p>
    <w:p w14:paraId="0B4F39EC" w14:textId="77777777" w:rsidR="00C203B1" w:rsidRPr="00FE464C" w:rsidRDefault="00C203B1" w:rsidP="00C203B1"/>
    <w:p w14:paraId="796DBD37" w14:textId="77777777" w:rsidR="00C203B1" w:rsidRPr="00FE464C" w:rsidRDefault="00C203B1" w:rsidP="00C203B1">
      <w:pPr>
        <w:pStyle w:val="Heading3"/>
      </w:pPr>
      <w:bookmarkStart w:id="281" w:name="_Toc469388469"/>
      <w:bookmarkStart w:id="282" w:name="_Toc495668086"/>
      <w:r w:rsidRPr="00FE464C">
        <w:rPr>
          <w:caps w:val="0"/>
        </w:rPr>
        <w:t>INVOICES</w:t>
      </w:r>
      <w:bookmarkEnd w:id="281"/>
      <w:bookmarkEnd w:id="282"/>
    </w:p>
    <w:p w14:paraId="0200E6D0" w14:textId="77777777" w:rsidR="00C203B1" w:rsidRPr="00FE464C" w:rsidRDefault="00C203B1" w:rsidP="00C203B1"/>
    <w:p w14:paraId="77A3688A" w14:textId="77777777" w:rsidR="00C203B1" w:rsidRPr="00FE464C" w:rsidRDefault="00C203B1" w:rsidP="00C203B1">
      <w:pPr>
        <w:rPr>
          <w:rFonts w:cs="Arial"/>
          <w:w w:val="0"/>
          <w:szCs w:val="22"/>
        </w:rPr>
      </w:pPr>
      <w:r w:rsidRPr="00FE464C">
        <w:rPr>
          <w:rFonts w:cs="Arial"/>
          <w:w w:val="0"/>
          <w:szCs w:val="22"/>
        </w:rPr>
        <w:t>By the fifth weekday of each month, the Vendor {Contractor} shall submit to the Using Agency its invoice for the prior 30 calendar day period.  Each invoice shall include:</w:t>
      </w:r>
    </w:p>
    <w:p w14:paraId="52EE7211" w14:textId="77777777" w:rsidR="00C203B1" w:rsidRPr="00FE464C" w:rsidRDefault="00C203B1" w:rsidP="00C203B1">
      <w:pPr>
        <w:rPr>
          <w:rFonts w:cs="Arial"/>
          <w:szCs w:val="22"/>
        </w:rPr>
      </w:pPr>
    </w:p>
    <w:p w14:paraId="209AD15E" w14:textId="77777777" w:rsidR="00C203B1" w:rsidRPr="00FE464C" w:rsidRDefault="00C203B1" w:rsidP="00C203B1">
      <w:pPr>
        <w:pStyle w:val="ListParagraph"/>
        <w:numPr>
          <w:ilvl w:val="0"/>
          <w:numId w:val="87"/>
        </w:numPr>
        <w:spacing w:after="240"/>
        <w:rPr>
          <w:rFonts w:cs="Arial"/>
          <w:w w:val="0"/>
          <w:szCs w:val="22"/>
        </w:rPr>
      </w:pPr>
      <w:r w:rsidRPr="00FE464C">
        <w:rPr>
          <w:rFonts w:cs="Arial"/>
          <w:w w:val="0"/>
          <w:szCs w:val="22"/>
        </w:rPr>
        <w:t>The State Blanket P.O. {Contract} number, name of the project (“Waterway Debris Assessment Services for Disasters”), a FEMA Project Worksheet number (if applicable and if available), the name(s) of the Work Area(s) covered by the invoice (if applicable), and the date of the invoice; and</w:t>
      </w:r>
    </w:p>
    <w:p w14:paraId="6E5EB8CB" w14:textId="77777777" w:rsidR="00C203B1" w:rsidRPr="00FE464C" w:rsidRDefault="00C203B1" w:rsidP="00C203B1">
      <w:pPr>
        <w:pStyle w:val="ListParagraph"/>
        <w:numPr>
          <w:ilvl w:val="0"/>
          <w:numId w:val="87"/>
        </w:numPr>
        <w:spacing w:after="240"/>
        <w:rPr>
          <w:rFonts w:cs="Arial"/>
          <w:w w:val="0"/>
          <w:szCs w:val="22"/>
        </w:rPr>
      </w:pPr>
      <w:r w:rsidRPr="00FE464C">
        <w:rPr>
          <w:rFonts w:cs="Arial"/>
          <w:w w:val="0"/>
          <w:szCs w:val="22"/>
        </w:rPr>
        <w:t>All data and documentation necessary to support and explain the amounts invoiced, and any other documentation reasonably requested by the Using Agency.</w:t>
      </w:r>
    </w:p>
    <w:p w14:paraId="42E4460C" w14:textId="77777777" w:rsidR="00C203B1" w:rsidRPr="00FE464C" w:rsidRDefault="00C203B1" w:rsidP="00C203B1">
      <w:pPr>
        <w:rPr>
          <w:rFonts w:cs="Arial"/>
          <w:w w:val="0"/>
          <w:szCs w:val="22"/>
        </w:rPr>
      </w:pPr>
      <w:r w:rsidRPr="00FE464C">
        <w:rPr>
          <w:rFonts w:cs="Arial"/>
          <w:w w:val="0"/>
          <w:szCs w:val="22"/>
        </w:rPr>
        <w:t>Invoices shall not contain hand-written alterations of material provisions/text.</w:t>
      </w:r>
    </w:p>
    <w:p w14:paraId="4A600F67" w14:textId="77777777" w:rsidR="00C203B1" w:rsidRPr="00FE464C" w:rsidRDefault="00C203B1" w:rsidP="00C203B1"/>
    <w:p w14:paraId="623BC279" w14:textId="77777777" w:rsidR="00C203B1" w:rsidRPr="00FE464C" w:rsidRDefault="00C203B1" w:rsidP="00C203B1">
      <w:pPr>
        <w:pStyle w:val="Heading4"/>
        <w:keepNext/>
      </w:pPr>
      <w:r w:rsidRPr="00FE464C">
        <w:lastRenderedPageBreak/>
        <w:t>SUBMISSION OF INVOICES AND BACKUP DOCUMENTATION</w:t>
      </w:r>
    </w:p>
    <w:p w14:paraId="29A096EB" w14:textId="77777777" w:rsidR="00C203B1" w:rsidRPr="00FE464C" w:rsidRDefault="00C203B1" w:rsidP="00C203B1">
      <w:pPr>
        <w:keepNext/>
      </w:pPr>
    </w:p>
    <w:p w14:paraId="10CA6B9F" w14:textId="77777777" w:rsidR="00C203B1" w:rsidRPr="00FE464C" w:rsidRDefault="00C203B1" w:rsidP="00C203B1">
      <w:pPr>
        <w:keepNext/>
        <w:spacing w:after="240"/>
        <w:rPr>
          <w:rFonts w:cs="Arial"/>
          <w:w w:val="0"/>
          <w:szCs w:val="22"/>
        </w:rPr>
      </w:pPr>
      <w:r w:rsidRPr="00FE464C">
        <w:rPr>
          <w:rFonts w:cs="Arial"/>
          <w:w w:val="0"/>
          <w:szCs w:val="22"/>
        </w:rPr>
        <w:t xml:space="preserve">The Vendor {Contractor} will be required to submit paper invoices. The Vendor {Contractor} may be required to submit hard copies of all applicable paperwork to the SCM for review and approval. </w:t>
      </w:r>
    </w:p>
    <w:p w14:paraId="408F79B8" w14:textId="77777777" w:rsidR="00C203B1" w:rsidRPr="00FE464C" w:rsidRDefault="00C203B1" w:rsidP="00C203B1">
      <w:pPr>
        <w:spacing w:after="240"/>
        <w:rPr>
          <w:rFonts w:cs="Arial"/>
          <w:w w:val="0"/>
          <w:szCs w:val="22"/>
        </w:rPr>
      </w:pPr>
      <w:r w:rsidRPr="00FE464C">
        <w:rPr>
          <w:rFonts w:cs="Arial"/>
          <w:w w:val="0"/>
          <w:szCs w:val="22"/>
        </w:rPr>
        <w:t xml:space="preserve">Because NJSTART is a new system, invoice requirements and processing may change during the term of the Blanket P.O. {Contract}. Such changes will be conveyed to the Vendor {Contractor} in writing by DEP’s Contract/Financial Services Element only.    </w:t>
      </w:r>
    </w:p>
    <w:p w14:paraId="5B3D6235" w14:textId="77777777" w:rsidR="00C203B1" w:rsidRPr="00FE464C" w:rsidRDefault="00C203B1" w:rsidP="00C203B1">
      <w:pPr>
        <w:spacing w:after="240"/>
        <w:rPr>
          <w:rFonts w:cs="Arial"/>
          <w:w w:val="0"/>
          <w:szCs w:val="22"/>
        </w:rPr>
      </w:pPr>
      <w:r w:rsidRPr="00FE464C">
        <w:rPr>
          <w:rFonts w:cs="Arial"/>
          <w:w w:val="0"/>
          <w:szCs w:val="22"/>
        </w:rPr>
        <w:t xml:space="preserve">The Vendor {Contractor} shall follow the general requirements noted below, or payment requests may be rejected.   </w:t>
      </w:r>
    </w:p>
    <w:p w14:paraId="5CED6757" w14:textId="77777777" w:rsidR="00C203B1" w:rsidRPr="00FE464C" w:rsidRDefault="00C203B1" w:rsidP="00C203B1">
      <w:pPr>
        <w:pStyle w:val="ListParagraph"/>
        <w:numPr>
          <w:ilvl w:val="0"/>
          <w:numId w:val="88"/>
        </w:numPr>
        <w:spacing w:after="240"/>
        <w:rPr>
          <w:rFonts w:cs="Arial"/>
          <w:w w:val="0"/>
          <w:szCs w:val="22"/>
        </w:rPr>
      </w:pPr>
      <w:r w:rsidRPr="00FE464C">
        <w:rPr>
          <w:rFonts w:cs="Arial"/>
          <w:w w:val="0"/>
          <w:szCs w:val="22"/>
        </w:rPr>
        <w:t>The Vendor {Contractor} has the sole responsibility to ensure that the invoice submitted to DEP for approval is the correct invoice for that Requisition Release {Purchase Order} and that all information is complete;</w:t>
      </w:r>
    </w:p>
    <w:p w14:paraId="1AA25783" w14:textId="77777777" w:rsidR="00C203B1" w:rsidRPr="00FE464C" w:rsidRDefault="00C203B1" w:rsidP="00C203B1">
      <w:pPr>
        <w:pStyle w:val="ListParagraph"/>
        <w:numPr>
          <w:ilvl w:val="0"/>
          <w:numId w:val="88"/>
        </w:numPr>
        <w:spacing w:after="240"/>
        <w:rPr>
          <w:rFonts w:cs="Arial"/>
          <w:w w:val="0"/>
          <w:szCs w:val="22"/>
        </w:rPr>
      </w:pPr>
      <w:r w:rsidRPr="00FE464C">
        <w:rPr>
          <w:rFonts w:cs="Arial"/>
          <w:w w:val="0"/>
          <w:szCs w:val="22"/>
        </w:rPr>
        <w:t xml:space="preserve">The Vendor {Contractor} shall not cross out invoice numbers, fund numbers or account numbers and handwrite alternate information;  </w:t>
      </w:r>
    </w:p>
    <w:p w14:paraId="61040D70" w14:textId="77777777" w:rsidR="00C203B1" w:rsidRPr="00FE464C" w:rsidRDefault="00C203B1" w:rsidP="00C203B1">
      <w:pPr>
        <w:pStyle w:val="ListParagraph"/>
        <w:numPr>
          <w:ilvl w:val="0"/>
          <w:numId w:val="88"/>
        </w:numPr>
        <w:spacing w:after="240"/>
        <w:rPr>
          <w:rFonts w:cs="Arial"/>
          <w:w w:val="0"/>
          <w:szCs w:val="22"/>
        </w:rPr>
      </w:pPr>
      <w:r w:rsidRPr="00FE464C">
        <w:rPr>
          <w:rFonts w:cs="Arial"/>
          <w:w w:val="0"/>
          <w:szCs w:val="22"/>
        </w:rPr>
        <w:t>NJDEP will not correct any information submitted by the Vendor {Contractor} on an invoice.  All corrections must be completed by the Vendor {Contractor};</w:t>
      </w:r>
    </w:p>
    <w:p w14:paraId="73845B26" w14:textId="77777777" w:rsidR="00C203B1" w:rsidRPr="00FE464C" w:rsidRDefault="00C203B1" w:rsidP="00C203B1">
      <w:pPr>
        <w:pStyle w:val="ListParagraph"/>
        <w:numPr>
          <w:ilvl w:val="0"/>
          <w:numId w:val="88"/>
        </w:numPr>
        <w:spacing w:after="240"/>
        <w:rPr>
          <w:rFonts w:cs="Arial"/>
          <w:w w:val="0"/>
          <w:szCs w:val="22"/>
        </w:rPr>
      </w:pPr>
      <w:r w:rsidRPr="00FE464C">
        <w:rPr>
          <w:rFonts w:cs="Arial"/>
          <w:w w:val="0"/>
          <w:szCs w:val="22"/>
        </w:rPr>
        <w:t xml:space="preserve">Cross outs by Vendor {Contractor} staff, other than those not allowed in item (b)above, must be dated and initialed by the Vendor’s {Contractor’s} staff; </w:t>
      </w:r>
    </w:p>
    <w:p w14:paraId="37A9BC5D" w14:textId="77777777" w:rsidR="00C203B1" w:rsidRPr="00FE464C" w:rsidRDefault="00C203B1" w:rsidP="00C203B1">
      <w:pPr>
        <w:pStyle w:val="ListParagraph"/>
        <w:numPr>
          <w:ilvl w:val="0"/>
          <w:numId w:val="88"/>
        </w:numPr>
        <w:spacing w:after="240"/>
        <w:rPr>
          <w:rFonts w:cs="Arial"/>
          <w:w w:val="0"/>
          <w:szCs w:val="22"/>
        </w:rPr>
      </w:pPr>
      <w:r w:rsidRPr="00FE464C">
        <w:rPr>
          <w:rFonts w:cs="Arial"/>
          <w:w w:val="0"/>
          <w:szCs w:val="22"/>
        </w:rPr>
        <w:t xml:space="preserve">For each Requisition Release {Purchase Order} the Vendor {Contractor} may submit multiple Invoices to the State; </w:t>
      </w:r>
    </w:p>
    <w:p w14:paraId="05AC037F" w14:textId="77777777" w:rsidR="00C203B1" w:rsidRPr="00FE464C" w:rsidRDefault="00C203B1" w:rsidP="00C203B1">
      <w:pPr>
        <w:pStyle w:val="ListParagraph"/>
        <w:numPr>
          <w:ilvl w:val="0"/>
          <w:numId w:val="88"/>
        </w:numPr>
        <w:spacing w:after="240"/>
        <w:rPr>
          <w:rFonts w:cs="Arial"/>
          <w:w w:val="0"/>
          <w:szCs w:val="22"/>
        </w:rPr>
      </w:pPr>
      <w:r w:rsidRPr="00FE464C">
        <w:rPr>
          <w:rFonts w:cs="Arial"/>
          <w:w w:val="0"/>
          <w:szCs w:val="22"/>
        </w:rPr>
        <w:t xml:space="preserve">The person who prepared the invoice must sign and date the invoice. The date should reflect the date he/she completed the documentation; </w:t>
      </w:r>
    </w:p>
    <w:p w14:paraId="330ECC18" w14:textId="77777777" w:rsidR="00C203B1" w:rsidRPr="00FE464C" w:rsidRDefault="00C203B1" w:rsidP="00C203B1">
      <w:pPr>
        <w:pStyle w:val="ListParagraph"/>
        <w:numPr>
          <w:ilvl w:val="0"/>
          <w:numId w:val="88"/>
        </w:numPr>
        <w:spacing w:after="240"/>
        <w:rPr>
          <w:rFonts w:cs="Arial"/>
          <w:w w:val="0"/>
          <w:szCs w:val="22"/>
        </w:rPr>
      </w:pPr>
      <w:r w:rsidRPr="00FE464C">
        <w:rPr>
          <w:rFonts w:cs="Arial"/>
          <w:w w:val="0"/>
          <w:szCs w:val="22"/>
        </w:rPr>
        <w:t xml:space="preserve">The Vendor {Contractor} shall not submit a copy of the Requisition Release {Purchase Order} or any of the instructions that accompanied the Requisition Release {Purchase Order} or invoice; and </w:t>
      </w:r>
    </w:p>
    <w:p w14:paraId="59B88DF5" w14:textId="77777777" w:rsidR="00C203B1" w:rsidRPr="00FE464C" w:rsidRDefault="00C203B1" w:rsidP="00C203B1">
      <w:pPr>
        <w:pStyle w:val="ListParagraph"/>
        <w:numPr>
          <w:ilvl w:val="0"/>
          <w:numId w:val="88"/>
        </w:numPr>
        <w:spacing w:after="240"/>
        <w:rPr>
          <w:rFonts w:cs="Arial"/>
          <w:w w:val="0"/>
          <w:szCs w:val="22"/>
        </w:rPr>
      </w:pPr>
      <w:r w:rsidRPr="00FE464C">
        <w:rPr>
          <w:rFonts w:cs="Arial"/>
          <w:w w:val="0"/>
          <w:szCs w:val="22"/>
        </w:rPr>
        <w:t>Failure of to submit acceptable and complete invoices and or revisions (if required), shall affect the payment time frame set forth in the New Jersey Prompt Payment Act, N.J.S.A. 52:32-32 et seq. If the invoice Prompt Payment time frame is stopped, upon receipt of the revised invoice, a new Prompt Payment time frame will be initiated.</w:t>
      </w:r>
    </w:p>
    <w:p w14:paraId="182AD6A9" w14:textId="77777777" w:rsidR="00C203B1" w:rsidRPr="00FE464C" w:rsidRDefault="00C203B1" w:rsidP="00C203B1">
      <w:pPr>
        <w:pStyle w:val="Heading3"/>
        <w:keepNext/>
      </w:pPr>
      <w:bookmarkStart w:id="283" w:name="_Toc469388470"/>
      <w:bookmarkStart w:id="284" w:name="_Toc495668087"/>
      <w:r w:rsidRPr="00FE464C">
        <w:t>WITHHOLDING OF PAYMENT</w:t>
      </w:r>
      <w:bookmarkEnd w:id="283"/>
      <w:bookmarkEnd w:id="284"/>
    </w:p>
    <w:p w14:paraId="3E79BF07" w14:textId="77777777" w:rsidR="00C203B1" w:rsidRPr="00FE464C" w:rsidRDefault="00C203B1" w:rsidP="00C203B1">
      <w:pPr>
        <w:keepNext/>
        <w:rPr>
          <w:rFonts w:cs="Arial"/>
          <w:color w:val="000000"/>
          <w:szCs w:val="22"/>
        </w:rPr>
      </w:pPr>
    </w:p>
    <w:p w14:paraId="5FA23AC5" w14:textId="77777777" w:rsidR="00C203B1" w:rsidRPr="00FE464C" w:rsidRDefault="00C203B1" w:rsidP="00C203B1">
      <w:pPr>
        <w:keepNext/>
        <w:rPr>
          <w:rFonts w:cs="Arial"/>
          <w:w w:val="0"/>
          <w:szCs w:val="22"/>
        </w:rPr>
      </w:pPr>
      <w:r w:rsidRPr="00FE464C">
        <w:rPr>
          <w:rFonts w:cs="Arial"/>
          <w:w w:val="0"/>
          <w:szCs w:val="22"/>
        </w:rPr>
        <w:t xml:space="preserve">No payment will be processed to the Vendor {Contractor} for work during any time when: </w:t>
      </w:r>
    </w:p>
    <w:p w14:paraId="6DB57F7D" w14:textId="77777777" w:rsidR="00C203B1" w:rsidRPr="00FE464C" w:rsidRDefault="00C203B1" w:rsidP="00C203B1">
      <w:pPr>
        <w:keepNext/>
        <w:rPr>
          <w:rFonts w:cs="Arial"/>
          <w:w w:val="0"/>
          <w:szCs w:val="22"/>
        </w:rPr>
      </w:pPr>
    </w:p>
    <w:p w14:paraId="66E8DC23" w14:textId="25717EAA" w:rsidR="00C203B1" w:rsidRPr="00FE464C" w:rsidRDefault="00662635" w:rsidP="00C203B1">
      <w:pPr>
        <w:pStyle w:val="ListParagraph"/>
        <w:keepNext/>
        <w:numPr>
          <w:ilvl w:val="0"/>
          <w:numId w:val="95"/>
        </w:numPr>
        <w:rPr>
          <w:rFonts w:cs="Arial"/>
          <w:w w:val="0"/>
          <w:szCs w:val="22"/>
        </w:rPr>
      </w:pPr>
      <w:r w:rsidRPr="00FE464C">
        <w:rPr>
          <w:rFonts w:cs="Arial"/>
          <w:w w:val="0"/>
          <w:szCs w:val="22"/>
        </w:rPr>
        <w:t>T</w:t>
      </w:r>
      <w:r w:rsidR="00C203B1" w:rsidRPr="00FE464C">
        <w:rPr>
          <w:rFonts w:cs="Arial"/>
          <w:w w:val="0"/>
          <w:szCs w:val="22"/>
        </w:rPr>
        <w:t xml:space="preserve">he Vendor {Contractor} has failed to provide a schedule or updated schedule acceptable to the Using Agency; </w:t>
      </w:r>
    </w:p>
    <w:p w14:paraId="0E522321" w14:textId="77777777" w:rsidR="00C203B1" w:rsidRPr="00FE464C" w:rsidRDefault="00C203B1" w:rsidP="00C203B1">
      <w:pPr>
        <w:pStyle w:val="ListParagraph"/>
        <w:keepNext/>
        <w:rPr>
          <w:rFonts w:cs="Arial"/>
          <w:w w:val="0"/>
          <w:szCs w:val="22"/>
        </w:rPr>
      </w:pPr>
    </w:p>
    <w:p w14:paraId="001A587F" w14:textId="56BDFFB5" w:rsidR="00C203B1" w:rsidRPr="00FE464C" w:rsidRDefault="00662635" w:rsidP="00C203B1">
      <w:pPr>
        <w:pStyle w:val="ListParagraph"/>
        <w:keepNext/>
        <w:numPr>
          <w:ilvl w:val="0"/>
          <w:numId w:val="95"/>
        </w:numPr>
        <w:rPr>
          <w:rFonts w:cs="Arial"/>
          <w:w w:val="0"/>
          <w:szCs w:val="22"/>
        </w:rPr>
      </w:pPr>
      <w:r w:rsidRPr="00FE464C">
        <w:rPr>
          <w:rFonts w:cs="Arial"/>
          <w:w w:val="0"/>
          <w:szCs w:val="22"/>
        </w:rPr>
        <w:t>T</w:t>
      </w:r>
      <w:r w:rsidR="00C203B1" w:rsidRPr="00FE464C">
        <w:rPr>
          <w:rFonts w:cs="Arial"/>
          <w:w w:val="0"/>
          <w:szCs w:val="22"/>
        </w:rPr>
        <w:t xml:space="preserve">he Vendor {Contractor} has refused to advance the work or to perform as directed; </w:t>
      </w:r>
    </w:p>
    <w:p w14:paraId="0DC1B9C3" w14:textId="77777777" w:rsidR="00C203B1" w:rsidRPr="00FE464C" w:rsidRDefault="00C203B1" w:rsidP="00C203B1">
      <w:pPr>
        <w:pStyle w:val="ListParagraph"/>
        <w:keepNext/>
        <w:rPr>
          <w:rFonts w:cs="Arial"/>
          <w:w w:val="0"/>
          <w:szCs w:val="22"/>
        </w:rPr>
      </w:pPr>
    </w:p>
    <w:p w14:paraId="5C00151A" w14:textId="0987FF76" w:rsidR="00C203B1" w:rsidRPr="00FE464C" w:rsidRDefault="00662635" w:rsidP="00C203B1">
      <w:pPr>
        <w:pStyle w:val="ListParagraph"/>
        <w:keepNext/>
        <w:numPr>
          <w:ilvl w:val="0"/>
          <w:numId w:val="95"/>
        </w:numPr>
        <w:rPr>
          <w:rFonts w:cs="Arial"/>
          <w:w w:val="0"/>
          <w:szCs w:val="22"/>
        </w:rPr>
      </w:pPr>
      <w:r w:rsidRPr="00FE464C">
        <w:rPr>
          <w:rFonts w:cs="Arial"/>
          <w:w w:val="0"/>
          <w:szCs w:val="22"/>
        </w:rPr>
        <w:t>A</w:t>
      </w:r>
      <w:r w:rsidR="00C203B1" w:rsidRPr="00FE464C">
        <w:rPr>
          <w:rFonts w:cs="Arial"/>
          <w:w w:val="0"/>
          <w:szCs w:val="22"/>
        </w:rPr>
        <w:t xml:space="preserve">n event of default has been declared; or </w:t>
      </w:r>
    </w:p>
    <w:p w14:paraId="0A36758D" w14:textId="77777777" w:rsidR="00C203B1" w:rsidRPr="00FE464C" w:rsidRDefault="00C203B1" w:rsidP="00C203B1">
      <w:pPr>
        <w:pStyle w:val="ListParagraph"/>
        <w:keepNext/>
        <w:rPr>
          <w:rFonts w:cs="Arial"/>
          <w:w w:val="0"/>
          <w:szCs w:val="22"/>
        </w:rPr>
      </w:pPr>
    </w:p>
    <w:p w14:paraId="66484583" w14:textId="1E773316" w:rsidR="00C203B1" w:rsidRPr="00FE464C" w:rsidRDefault="00662635" w:rsidP="00C203B1">
      <w:pPr>
        <w:pStyle w:val="ListParagraph"/>
        <w:keepNext/>
        <w:numPr>
          <w:ilvl w:val="0"/>
          <w:numId w:val="95"/>
        </w:numPr>
        <w:rPr>
          <w:rFonts w:cs="Arial"/>
          <w:w w:val="0"/>
          <w:szCs w:val="22"/>
        </w:rPr>
      </w:pPr>
      <w:r w:rsidRPr="00FE464C">
        <w:rPr>
          <w:rFonts w:cs="Arial"/>
          <w:w w:val="0"/>
          <w:szCs w:val="22"/>
        </w:rPr>
        <w:t>A</w:t>
      </w:r>
      <w:r w:rsidR="00C203B1" w:rsidRPr="00FE464C">
        <w:rPr>
          <w:rFonts w:cs="Arial"/>
          <w:w w:val="0"/>
          <w:szCs w:val="22"/>
        </w:rPr>
        <w:t>s otherwise stated herein.</w:t>
      </w:r>
    </w:p>
    <w:p w14:paraId="7D9FA1A1" w14:textId="77777777" w:rsidR="00C203B1" w:rsidRPr="00FE464C" w:rsidRDefault="00C203B1" w:rsidP="00C203B1">
      <w:pPr>
        <w:keepNext/>
        <w:rPr>
          <w:rFonts w:cs="Arial"/>
          <w:color w:val="000000"/>
          <w:szCs w:val="22"/>
        </w:rPr>
      </w:pPr>
    </w:p>
    <w:p w14:paraId="7008A508" w14:textId="77777777" w:rsidR="00C203B1" w:rsidRPr="00FE464C" w:rsidRDefault="00C203B1" w:rsidP="00C203B1">
      <w:pPr>
        <w:keepNext/>
        <w:autoSpaceDE w:val="0"/>
        <w:autoSpaceDN w:val="0"/>
        <w:adjustRightInd w:val="0"/>
        <w:contextualSpacing/>
        <w:rPr>
          <w:rFonts w:cs="Arial"/>
          <w:color w:val="000000"/>
          <w:szCs w:val="22"/>
        </w:rPr>
      </w:pPr>
      <w:r w:rsidRPr="00FE464C">
        <w:rPr>
          <w:rFonts w:cs="Arial"/>
          <w:w w:val="0"/>
          <w:szCs w:val="22"/>
        </w:rPr>
        <w:t xml:space="preserve">The Using Agency may deny the </w:t>
      </w:r>
      <w:r w:rsidRPr="00FE464C">
        <w:rPr>
          <w:rFonts w:cs="Arial"/>
          <w:szCs w:val="22"/>
        </w:rPr>
        <w:t>Vendor’s {Contractor’s}</w:t>
      </w:r>
      <w:r w:rsidRPr="00FE464C">
        <w:rPr>
          <w:rFonts w:cs="Arial"/>
          <w:w w:val="0"/>
          <w:szCs w:val="22"/>
        </w:rPr>
        <w:t xml:space="preserve"> invoice, in whole or in part, if: (a) the work has not progressed to the point represented by the </w:t>
      </w:r>
      <w:r w:rsidRPr="00FE464C">
        <w:rPr>
          <w:rFonts w:cs="Arial"/>
          <w:szCs w:val="22"/>
        </w:rPr>
        <w:t>Vendor {Contractor}</w:t>
      </w:r>
      <w:r w:rsidRPr="00FE464C">
        <w:rPr>
          <w:rFonts w:cs="Arial"/>
          <w:w w:val="0"/>
          <w:szCs w:val="22"/>
        </w:rPr>
        <w:t xml:space="preserve"> in its invoice; (b) the quality of the work does not conform to the Blanket P.O. {Contract}; (c) defective or nonconforming work has not been timely corrected; (d) the Vendor {Contractor} has caused damage to the Using </w:t>
      </w:r>
      <w:r w:rsidRPr="00FE464C">
        <w:rPr>
          <w:rFonts w:cs="Arial"/>
          <w:w w:val="0"/>
          <w:szCs w:val="22"/>
        </w:rPr>
        <w:lastRenderedPageBreak/>
        <w:t>Agency, the Using Agency’s property or to another Vendor {Contractor}; (e) reasonable evidence exists that, due to the fault of the Vendor {Contractor}, work identified in the Schedule will not be achieved by the dates in the approved Schedule; or (f) the Vendor {Contractor} has failed or refused to comply with any material term in the Blanket P.O. {Contract}.</w:t>
      </w:r>
    </w:p>
    <w:p w14:paraId="16B01460" w14:textId="77777777" w:rsidR="00C203B1" w:rsidRPr="00FE464C" w:rsidRDefault="00C203B1" w:rsidP="00C203B1">
      <w:pPr>
        <w:rPr>
          <w:rFonts w:cs="Arial"/>
          <w:color w:val="000000"/>
          <w:szCs w:val="22"/>
        </w:rPr>
      </w:pPr>
    </w:p>
    <w:p w14:paraId="7C0A7313" w14:textId="77777777" w:rsidR="00C203B1" w:rsidRPr="00FE464C" w:rsidRDefault="00C203B1" w:rsidP="00C203B1">
      <w:pPr>
        <w:autoSpaceDE w:val="0"/>
        <w:autoSpaceDN w:val="0"/>
        <w:adjustRightInd w:val="0"/>
        <w:contextualSpacing/>
        <w:rPr>
          <w:rFonts w:cs="Arial"/>
          <w:color w:val="000000"/>
          <w:szCs w:val="22"/>
        </w:rPr>
      </w:pPr>
      <w:r w:rsidRPr="00FE464C">
        <w:rPr>
          <w:rFonts w:cs="Arial"/>
          <w:w w:val="0"/>
          <w:szCs w:val="22"/>
        </w:rPr>
        <w:t>If the Using Agency determines that a sufficient basis exists to withhold payment from the Vendor {Contractor}, the Using Agency will either: (</w:t>
      </w:r>
      <w:proofErr w:type="spellStart"/>
      <w:r w:rsidRPr="00FE464C">
        <w:rPr>
          <w:rFonts w:cs="Arial"/>
          <w:w w:val="0"/>
          <w:szCs w:val="22"/>
        </w:rPr>
        <w:t>i</w:t>
      </w:r>
      <w:proofErr w:type="spellEnd"/>
      <w:r w:rsidRPr="00FE464C">
        <w:rPr>
          <w:rFonts w:cs="Arial"/>
          <w:w w:val="0"/>
          <w:szCs w:val="22"/>
        </w:rPr>
        <w:t>) retain for payment the relevant invoice (or portion thereof) until the reason for the withholding of payment has been eliminated or corrected, or (ii) return the relevant Invoice to the Vendor {Contractor}, who shall resubmit a corrected invoice.</w:t>
      </w:r>
    </w:p>
    <w:p w14:paraId="37ED95B1" w14:textId="77777777" w:rsidR="00C203B1" w:rsidRPr="00FE464C" w:rsidRDefault="00C203B1" w:rsidP="00C203B1">
      <w:pPr>
        <w:rPr>
          <w:rFonts w:cs="Arial"/>
          <w:color w:val="000000"/>
          <w:szCs w:val="22"/>
        </w:rPr>
      </w:pPr>
    </w:p>
    <w:p w14:paraId="30946F75" w14:textId="77777777" w:rsidR="00C203B1" w:rsidRPr="00FE464C" w:rsidRDefault="00C203B1" w:rsidP="00C203B1">
      <w:pPr>
        <w:autoSpaceDE w:val="0"/>
        <w:autoSpaceDN w:val="0"/>
        <w:adjustRightInd w:val="0"/>
        <w:contextualSpacing/>
        <w:rPr>
          <w:rFonts w:cs="Arial"/>
          <w:w w:val="0"/>
          <w:szCs w:val="22"/>
        </w:rPr>
      </w:pPr>
      <w:r w:rsidRPr="00FE464C">
        <w:rPr>
          <w:rFonts w:cs="Arial"/>
          <w:w w:val="0"/>
          <w:szCs w:val="22"/>
        </w:rPr>
        <w:t xml:space="preserve">The withholding of any sums pursuant to this section shall not be construed as, or constitute in any manner, a waiver by the Using Agency of the </w:t>
      </w:r>
      <w:r w:rsidRPr="00FE464C">
        <w:rPr>
          <w:rFonts w:cs="Arial"/>
          <w:szCs w:val="22"/>
        </w:rPr>
        <w:t>Vendor’s {Contractor’s}</w:t>
      </w:r>
      <w:r w:rsidRPr="00FE464C">
        <w:rPr>
          <w:rFonts w:cs="Arial"/>
          <w:w w:val="0"/>
          <w:szCs w:val="22"/>
        </w:rPr>
        <w:t xml:space="preserve"> obligation to perform the work required under the Blanket P.O. {Contract}.  In the event that the Vendor {Contractor} fails to perform any work directed by the State pursuant to the Blanket P.O. {Contract}, the Using Agency shall have, in addition to the sums withheld in accordance with this section, all rights and remedies provided by law, equity and the </w:t>
      </w:r>
      <w:r w:rsidRPr="00FE464C">
        <w:t>Blanket P.O. {Contract}</w:t>
      </w:r>
      <w:r w:rsidRPr="00FE464C">
        <w:rPr>
          <w:rFonts w:cs="Arial"/>
          <w:w w:val="0"/>
          <w:szCs w:val="22"/>
        </w:rPr>
        <w:t>.</w:t>
      </w:r>
    </w:p>
    <w:p w14:paraId="4984B245" w14:textId="77777777" w:rsidR="00C203B1" w:rsidRPr="00FE464C" w:rsidRDefault="00C203B1" w:rsidP="00C203B1">
      <w:pPr>
        <w:autoSpaceDE w:val="0"/>
        <w:autoSpaceDN w:val="0"/>
        <w:adjustRightInd w:val="0"/>
        <w:contextualSpacing/>
        <w:rPr>
          <w:rFonts w:cs="Arial"/>
          <w:w w:val="0"/>
          <w:szCs w:val="22"/>
        </w:rPr>
      </w:pPr>
    </w:p>
    <w:p w14:paraId="02B7E7F2" w14:textId="77777777" w:rsidR="00C203B1" w:rsidRPr="00FE464C" w:rsidRDefault="00C203B1" w:rsidP="00C203B1">
      <w:pPr>
        <w:pStyle w:val="Heading3"/>
      </w:pPr>
      <w:bookmarkStart w:id="285" w:name="_Toc469388471"/>
      <w:bookmarkStart w:id="286" w:name="_Toc495668088"/>
      <w:r w:rsidRPr="00FE464C">
        <w:rPr>
          <w:caps w:val="0"/>
          <w:szCs w:val="22"/>
        </w:rPr>
        <w:t>VENDOR’S {CONTRACTOR’S}</w:t>
      </w:r>
      <w:r w:rsidRPr="00FE464C">
        <w:rPr>
          <w:caps w:val="0"/>
        </w:rPr>
        <w:t xml:space="preserve"> RELEASE</w:t>
      </w:r>
      <w:bookmarkEnd w:id="285"/>
      <w:bookmarkEnd w:id="286"/>
    </w:p>
    <w:p w14:paraId="6449F173" w14:textId="77777777" w:rsidR="00C203B1" w:rsidRPr="00FE464C" w:rsidRDefault="00C203B1" w:rsidP="00C203B1">
      <w:pPr>
        <w:rPr>
          <w:rFonts w:cs="Arial"/>
          <w:color w:val="000000"/>
          <w:szCs w:val="22"/>
        </w:rPr>
      </w:pPr>
    </w:p>
    <w:p w14:paraId="03C0AE03" w14:textId="77777777" w:rsidR="00C203B1" w:rsidRPr="00FE464C" w:rsidRDefault="00C203B1" w:rsidP="00C203B1">
      <w:pPr>
        <w:rPr>
          <w:rFonts w:cs="Arial"/>
          <w:w w:val="0"/>
          <w:szCs w:val="22"/>
        </w:rPr>
      </w:pPr>
      <w:r w:rsidRPr="00FE464C">
        <w:rPr>
          <w:rFonts w:cs="Arial"/>
          <w:w w:val="0"/>
          <w:szCs w:val="22"/>
        </w:rPr>
        <w:t>The acceptance of final payment by the Vendor {Contractor} shall constitute a waiver of all claims by the Vendor {Contractor} against the Using Agency, except those expressly reserved by the Vendor {Contractor} in writing at the time of final payment.  Such reservation of rights shall state the specific amounts of the claims being reserved and the bases for such claims.  Failure to state the specific amount of a claim shall result in a waiver of that claim.</w:t>
      </w:r>
    </w:p>
    <w:p w14:paraId="11E05C6B" w14:textId="77777777" w:rsidR="00C203B1" w:rsidRPr="00FE464C" w:rsidRDefault="00C203B1" w:rsidP="00C203B1">
      <w:pPr>
        <w:rPr>
          <w:rFonts w:cs="Arial"/>
          <w:w w:val="0"/>
          <w:szCs w:val="22"/>
        </w:rPr>
      </w:pPr>
    </w:p>
    <w:p w14:paraId="69F402A4" w14:textId="6746389B" w:rsidR="00C203B1" w:rsidRPr="00FE464C" w:rsidRDefault="00C203B1" w:rsidP="00C203B1">
      <w:r w:rsidRPr="00FE464C">
        <w:rPr>
          <w:rFonts w:eastAsia="MS Mincho" w:cs="Arial"/>
          <w:w w:val="0"/>
          <w:szCs w:val="22"/>
        </w:rPr>
        <w:t xml:space="preserve">Acceptance or approval of, or payment for, any of the work performed by the Vendor {Contractor} shall not constitute a release or waiver of any claim the Using Agency has or may have against the Vendor {Contractor} for latent defects, errors, omissions, deficiencies, breach of </w:t>
      </w:r>
      <w:r w:rsidRPr="00FE464C">
        <w:t>Blanket P.O. {Contract}</w:t>
      </w:r>
      <w:r w:rsidRPr="00FE464C">
        <w:rPr>
          <w:rFonts w:eastAsia="MS Mincho" w:cs="Arial"/>
          <w:w w:val="0"/>
          <w:szCs w:val="22"/>
        </w:rPr>
        <w:t>, or negligence.  If the Using Agency discovers latent defects, errors, omissions or deficiencies in the work after final payment is made, the Vendor {Contractor} shall correct any such defects, errors, omissions or deficiencies in the Work at no expense to the Using Agency.</w:t>
      </w:r>
    </w:p>
    <w:p w14:paraId="0FF0091D" w14:textId="77777777" w:rsidR="00667478" w:rsidRPr="00FE464C" w:rsidRDefault="00667478" w:rsidP="00851065"/>
    <w:p w14:paraId="6C7405DB" w14:textId="77777777" w:rsidR="009819AA" w:rsidRPr="00FE464C" w:rsidRDefault="009819AA" w:rsidP="00851065"/>
    <w:p w14:paraId="3A11A130" w14:textId="77777777" w:rsidR="00921871" w:rsidRPr="00FE464C" w:rsidRDefault="00921871" w:rsidP="00CB27C7">
      <w:pPr>
        <w:pStyle w:val="Heading1"/>
        <w:sectPr w:rsidR="00921871" w:rsidRPr="00FE464C" w:rsidSect="00A777FE">
          <w:footerReference w:type="even" r:id="rId34"/>
          <w:footerReference w:type="default" r:id="rId35"/>
          <w:pgSz w:w="12240" w:h="15840" w:code="1"/>
          <w:pgMar w:top="576" w:right="1440" w:bottom="245" w:left="1260" w:header="720" w:footer="720" w:gutter="0"/>
          <w:cols w:space="720"/>
          <w:docGrid w:linePitch="360"/>
        </w:sectPr>
      </w:pPr>
    </w:p>
    <w:p w14:paraId="51618760" w14:textId="77777777" w:rsidR="00757979" w:rsidRPr="00FE464C" w:rsidRDefault="00AA3B67" w:rsidP="00CB27C7">
      <w:pPr>
        <w:pStyle w:val="Heading1"/>
      </w:pPr>
      <w:bookmarkStart w:id="287" w:name="_Toc400531492"/>
      <w:bookmarkStart w:id="288" w:name="_Toc428533963"/>
      <w:r w:rsidRPr="00FE464C">
        <w:lastRenderedPageBreak/>
        <w:t xml:space="preserve"> </w:t>
      </w:r>
      <w:bookmarkStart w:id="289" w:name="_Toc495668089"/>
      <w:r w:rsidR="00CE00E7" w:rsidRPr="00FE464C">
        <w:t>QUOTE</w:t>
      </w:r>
      <w:r w:rsidR="009808FC" w:rsidRPr="00FE464C">
        <w:t xml:space="preserve"> </w:t>
      </w:r>
      <w:r w:rsidR="00AE354D" w:rsidRPr="00FE464C">
        <w:t>{</w:t>
      </w:r>
      <w:r w:rsidR="00CE00E7" w:rsidRPr="00FE464C">
        <w:t>PROPOSAL</w:t>
      </w:r>
      <w:r w:rsidR="00AE354D" w:rsidRPr="00FE464C">
        <w:t>}</w:t>
      </w:r>
      <w:r w:rsidR="001B3188" w:rsidRPr="00FE464C">
        <w:t xml:space="preserve"> </w:t>
      </w:r>
      <w:r w:rsidR="00757979" w:rsidRPr="00FE464C">
        <w:t>PREPARATION AND SUBMISSION</w:t>
      </w:r>
      <w:bookmarkEnd w:id="287"/>
      <w:bookmarkEnd w:id="288"/>
      <w:bookmarkEnd w:id="289"/>
    </w:p>
    <w:p w14:paraId="25935F05" w14:textId="77777777" w:rsidR="00757979" w:rsidRPr="00FE464C" w:rsidRDefault="00757979" w:rsidP="002F0497">
      <w:pPr>
        <w:keepNext/>
      </w:pPr>
    </w:p>
    <w:p w14:paraId="1E7D9A8E" w14:textId="3D978464" w:rsidR="00A74919" w:rsidRPr="00FE464C" w:rsidRDefault="00511506" w:rsidP="002F0497">
      <w:pPr>
        <w:keepNext/>
      </w:pPr>
      <w:r w:rsidRPr="00FE464C">
        <w:t>Failure to submit information as indicated below may result in your Quote {Proposal} being deemed non-responsive.</w:t>
      </w:r>
    </w:p>
    <w:p w14:paraId="49C6C859" w14:textId="77777777" w:rsidR="00511506" w:rsidRPr="00FE464C" w:rsidRDefault="00511506" w:rsidP="00851065"/>
    <w:p w14:paraId="539F093C" w14:textId="77777777" w:rsidR="00757979" w:rsidRPr="00FE464C" w:rsidRDefault="000746B7" w:rsidP="002F0497">
      <w:pPr>
        <w:pStyle w:val="Heading2"/>
        <w:keepNext/>
      </w:pPr>
      <w:bookmarkStart w:id="290" w:name="_Toc400531493"/>
      <w:bookmarkStart w:id="291" w:name="_Toc428533964"/>
      <w:bookmarkStart w:id="292" w:name="_Toc495668090"/>
      <w:r w:rsidRPr="00FE464C">
        <w:rPr>
          <w:caps w:val="0"/>
        </w:rPr>
        <w:t>GENERAL</w:t>
      </w:r>
      <w:bookmarkEnd w:id="290"/>
      <w:bookmarkEnd w:id="291"/>
      <w:bookmarkEnd w:id="292"/>
    </w:p>
    <w:p w14:paraId="17321FDC" w14:textId="77777777" w:rsidR="00757979" w:rsidRPr="00FE464C" w:rsidRDefault="00757979" w:rsidP="002F0497">
      <w:pPr>
        <w:keepNext/>
      </w:pPr>
    </w:p>
    <w:p w14:paraId="78FD0553" w14:textId="77777777" w:rsidR="00B85536" w:rsidRPr="00FE464C" w:rsidRDefault="00CE00E7" w:rsidP="002F0497">
      <w:pPr>
        <w:keepNext/>
        <w:rPr>
          <w:rFonts w:eastAsia="Calibri"/>
        </w:rPr>
      </w:pPr>
      <w:r w:rsidRPr="00FE464C">
        <w:rPr>
          <w:rFonts w:eastAsia="Calibri"/>
        </w:rPr>
        <w:t>Quote</w:t>
      </w:r>
      <w:r w:rsidR="009808FC" w:rsidRPr="00FE464C">
        <w:rPr>
          <w:rFonts w:eastAsia="Calibri"/>
        </w:rPr>
        <w:t xml:space="preserve">s </w:t>
      </w:r>
      <w:r w:rsidR="0061308E" w:rsidRPr="00FE464C">
        <w:rPr>
          <w:rFonts w:eastAsia="Calibri"/>
        </w:rPr>
        <w:t>{</w:t>
      </w:r>
      <w:r w:rsidRPr="00FE464C">
        <w:rPr>
          <w:rFonts w:eastAsia="Calibri"/>
        </w:rPr>
        <w:t>Proposal</w:t>
      </w:r>
      <w:r w:rsidR="0061308E" w:rsidRPr="00FE464C">
        <w:rPr>
          <w:rFonts w:eastAsia="Calibri"/>
        </w:rPr>
        <w:t>s}</w:t>
      </w:r>
      <w:r w:rsidR="00A45FD5" w:rsidRPr="00FE464C">
        <w:rPr>
          <w:rFonts w:eastAsia="Calibri"/>
        </w:rPr>
        <w:t xml:space="preserve"> including </w:t>
      </w:r>
      <w:r w:rsidR="00A3247E" w:rsidRPr="00FE464C">
        <w:rPr>
          <w:rFonts w:cs="Arial"/>
          <w:szCs w:val="22"/>
        </w:rPr>
        <w:t>Vendor {Bidder</w:t>
      </w:r>
      <w:r w:rsidR="00A3247E" w:rsidRPr="00FE464C">
        <w:t>}</w:t>
      </w:r>
      <w:r w:rsidR="009808FC" w:rsidRPr="00FE464C">
        <w:rPr>
          <w:rFonts w:eastAsia="Calibri"/>
        </w:rPr>
        <w:t xml:space="preserve"> </w:t>
      </w:r>
      <w:r w:rsidR="00B85536" w:rsidRPr="00FE464C">
        <w:rPr>
          <w:rFonts w:eastAsia="Calibri"/>
        </w:rPr>
        <w:t xml:space="preserve">proposed </w:t>
      </w:r>
      <w:r w:rsidR="00A45FD5" w:rsidRPr="00FE464C">
        <w:rPr>
          <w:rFonts w:eastAsia="Calibri"/>
        </w:rPr>
        <w:t xml:space="preserve">terms and conditions may be accepted, but </w:t>
      </w:r>
      <w:r w:rsidR="00A3247E" w:rsidRPr="00FE464C">
        <w:rPr>
          <w:rFonts w:cs="Arial"/>
          <w:szCs w:val="22"/>
        </w:rPr>
        <w:t>Vendor {Bidder</w:t>
      </w:r>
      <w:r w:rsidR="00A3247E" w:rsidRPr="00FE464C">
        <w:t>}</w:t>
      </w:r>
      <w:r w:rsidR="00B85536" w:rsidRPr="00FE464C">
        <w:rPr>
          <w:rFonts w:eastAsia="Calibri"/>
        </w:rPr>
        <w:t xml:space="preserve"> proposed </w:t>
      </w:r>
      <w:r w:rsidR="00A45FD5" w:rsidRPr="00FE464C">
        <w:rPr>
          <w:rFonts w:eastAsia="Calibri"/>
        </w:rPr>
        <w:t xml:space="preserve">terms or conditions that conflict with those contained in </w:t>
      </w:r>
      <w:r w:rsidR="00702DEE" w:rsidRPr="00FE464C">
        <w:rPr>
          <w:rFonts w:eastAsia="Calibri"/>
        </w:rPr>
        <w:t xml:space="preserve">the Bid Solicitation </w:t>
      </w:r>
      <w:r w:rsidR="0060080E" w:rsidRPr="00FE464C">
        <w:rPr>
          <w:rFonts w:eastAsia="Calibri"/>
        </w:rPr>
        <w:t>{</w:t>
      </w:r>
      <w:r w:rsidR="00F47949" w:rsidRPr="00FE464C">
        <w:rPr>
          <w:rFonts w:eastAsia="Calibri"/>
        </w:rPr>
        <w:t>RFP</w:t>
      </w:r>
      <w:r w:rsidR="0060080E" w:rsidRPr="00FE464C">
        <w:rPr>
          <w:rFonts w:eastAsia="Calibri"/>
        </w:rPr>
        <w:t>}</w:t>
      </w:r>
      <w:r w:rsidR="00F47949" w:rsidRPr="00FE464C">
        <w:rPr>
          <w:rFonts w:eastAsia="Calibri"/>
        </w:rPr>
        <w:t xml:space="preserve"> </w:t>
      </w:r>
      <w:r w:rsidR="00702DEE" w:rsidRPr="00FE464C">
        <w:rPr>
          <w:rFonts w:eastAsia="Calibri"/>
        </w:rPr>
        <w:t>as defined in Section 2.</w:t>
      </w:r>
      <w:r w:rsidR="0099176A" w:rsidRPr="00FE464C">
        <w:rPr>
          <w:rFonts w:eastAsia="Calibri"/>
        </w:rPr>
        <w:t>0</w:t>
      </w:r>
      <w:r w:rsidR="00702DEE" w:rsidRPr="00FE464C">
        <w:rPr>
          <w:rFonts w:eastAsia="Calibri"/>
        </w:rPr>
        <w:t xml:space="preserve"> of </w:t>
      </w:r>
      <w:r w:rsidR="00A45FD5" w:rsidRPr="00FE464C">
        <w:rPr>
          <w:rFonts w:eastAsia="Calibri"/>
        </w:rPr>
        <w:t xml:space="preserve">this </w:t>
      </w:r>
      <w:r w:rsidR="00F47949" w:rsidRPr="00FE464C">
        <w:rPr>
          <w:rFonts w:eastAsia="Calibri"/>
        </w:rPr>
        <w:t xml:space="preserve">Bid Solicitation </w:t>
      </w:r>
      <w:r w:rsidR="0060080E" w:rsidRPr="00FE464C">
        <w:rPr>
          <w:rFonts w:eastAsia="Calibri"/>
        </w:rPr>
        <w:t>{RFP}</w:t>
      </w:r>
      <w:r w:rsidR="00A45FD5" w:rsidRPr="00FE464C">
        <w:rPr>
          <w:rFonts w:eastAsia="Calibri"/>
        </w:rPr>
        <w:t xml:space="preserve">, or that diminish the State’s rights under any </w:t>
      </w:r>
      <w:r w:rsidR="001D2ACC" w:rsidRPr="00FE464C">
        <w:rPr>
          <w:rFonts w:eastAsia="Calibri"/>
        </w:rPr>
        <w:t>Blanket P.O.</w:t>
      </w:r>
      <w:r w:rsidR="00F47949" w:rsidRPr="00FE464C">
        <w:rPr>
          <w:rFonts w:eastAsia="Calibri"/>
        </w:rPr>
        <w:t xml:space="preserve"> </w:t>
      </w:r>
      <w:r w:rsidR="008B0B5B" w:rsidRPr="00FE464C">
        <w:rPr>
          <w:rFonts w:eastAsia="Calibri"/>
        </w:rPr>
        <w:t>{</w:t>
      </w:r>
      <w:r w:rsidR="00362081" w:rsidRPr="00FE464C">
        <w:rPr>
          <w:rFonts w:eastAsia="Calibri"/>
        </w:rPr>
        <w:t>Contract</w:t>
      </w:r>
      <w:r w:rsidR="008B0B5B" w:rsidRPr="00FE464C">
        <w:rPr>
          <w:rFonts w:eastAsia="Calibri"/>
        </w:rPr>
        <w:t>}</w:t>
      </w:r>
      <w:r w:rsidR="00A45FD5" w:rsidRPr="00FE464C">
        <w:rPr>
          <w:rFonts w:eastAsia="Calibri"/>
        </w:rPr>
        <w:t xml:space="preserve"> resulting from the </w:t>
      </w:r>
      <w:r w:rsidR="00F47949" w:rsidRPr="00FE464C">
        <w:rPr>
          <w:rFonts w:eastAsia="Calibri"/>
        </w:rPr>
        <w:t xml:space="preserve">Bid Solicitation </w:t>
      </w:r>
      <w:r w:rsidR="0060080E" w:rsidRPr="00FE464C">
        <w:rPr>
          <w:rFonts w:eastAsia="Calibri"/>
        </w:rPr>
        <w:t>{RFP}</w:t>
      </w:r>
      <w:r w:rsidR="00B85536" w:rsidRPr="00FE464C">
        <w:rPr>
          <w:rFonts w:eastAsia="Calibri"/>
        </w:rPr>
        <w:t>,</w:t>
      </w:r>
      <w:r w:rsidR="00A45FD5" w:rsidRPr="00FE464C">
        <w:rPr>
          <w:rFonts w:eastAsia="Calibri"/>
        </w:rPr>
        <w:t xml:space="preserve"> will be considered null and void. The State is not responsible for identifying conflicting </w:t>
      </w:r>
      <w:r w:rsidR="00A3247E" w:rsidRPr="00FE464C">
        <w:rPr>
          <w:rFonts w:cs="Arial"/>
          <w:szCs w:val="22"/>
        </w:rPr>
        <w:t>Vendor {Bidder</w:t>
      </w:r>
      <w:r w:rsidR="00A3247E" w:rsidRPr="00FE464C">
        <w:t>}</w:t>
      </w:r>
      <w:r w:rsidR="009808FC" w:rsidRPr="00FE464C">
        <w:rPr>
          <w:rFonts w:eastAsia="Calibri"/>
        </w:rPr>
        <w:t xml:space="preserve"> </w:t>
      </w:r>
      <w:r w:rsidR="00B85536" w:rsidRPr="00FE464C">
        <w:rPr>
          <w:rFonts w:eastAsia="Calibri"/>
        </w:rPr>
        <w:t xml:space="preserve">proposed </w:t>
      </w:r>
      <w:r w:rsidR="00A45FD5" w:rsidRPr="00FE464C">
        <w:rPr>
          <w:rFonts w:eastAsia="Calibri"/>
        </w:rPr>
        <w:t xml:space="preserve">terms and conditions before issuing a </w:t>
      </w:r>
      <w:r w:rsidR="001D2ACC" w:rsidRPr="00FE464C">
        <w:rPr>
          <w:rFonts w:eastAsia="Calibri"/>
        </w:rPr>
        <w:t>Blanket P.O.</w:t>
      </w:r>
      <w:r w:rsidR="00F47949" w:rsidRPr="00FE464C">
        <w:rPr>
          <w:rFonts w:eastAsia="Calibri"/>
        </w:rPr>
        <w:t xml:space="preserve"> </w:t>
      </w:r>
      <w:r w:rsidR="008B0B5B" w:rsidRPr="00FE464C">
        <w:rPr>
          <w:rFonts w:eastAsia="Calibri"/>
        </w:rPr>
        <w:t>{</w:t>
      </w:r>
      <w:r w:rsidR="00362081" w:rsidRPr="00FE464C">
        <w:rPr>
          <w:rFonts w:eastAsia="Calibri"/>
        </w:rPr>
        <w:t>Contract</w:t>
      </w:r>
      <w:r w:rsidR="008B0B5B" w:rsidRPr="00FE464C">
        <w:rPr>
          <w:rFonts w:eastAsia="Calibri"/>
        </w:rPr>
        <w:t>}</w:t>
      </w:r>
      <w:r w:rsidR="00A45FD5" w:rsidRPr="00FE464C">
        <w:rPr>
          <w:rFonts w:eastAsia="Calibri"/>
        </w:rPr>
        <w:t xml:space="preserve"> award. </w:t>
      </w:r>
      <w:r w:rsidR="009808FC" w:rsidRPr="00FE464C">
        <w:rPr>
          <w:rFonts w:eastAsia="Calibri"/>
        </w:rPr>
        <w:t xml:space="preserve">It is incumbent upon the </w:t>
      </w:r>
      <w:r w:rsidR="00A3247E" w:rsidRPr="00FE464C">
        <w:rPr>
          <w:rFonts w:cs="Arial"/>
          <w:szCs w:val="22"/>
        </w:rPr>
        <w:t>Vendor {Bidder</w:t>
      </w:r>
      <w:r w:rsidR="00A3247E" w:rsidRPr="00FE464C">
        <w:t>}</w:t>
      </w:r>
      <w:r w:rsidR="009808FC" w:rsidRPr="00FE464C">
        <w:rPr>
          <w:rFonts w:eastAsia="Calibri"/>
        </w:rPr>
        <w:t xml:space="preserve"> to identify </w:t>
      </w:r>
      <w:r w:rsidR="00702DEE" w:rsidRPr="00FE464C">
        <w:rPr>
          <w:rFonts w:eastAsia="Calibri"/>
        </w:rPr>
        <w:t xml:space="preserve">and remove its conflicting </w:t>
      </w:r>
      <w:r w:rsidR="00B85536" w:rsidRPr="00FE464C">
        <w:rPr>
          <w:rFonts w:eastAsia="Calibri"/>
        </w:rPr>
        <w:t>proposed</w:t>
      </w:r>
      <w:r w:rsidR="00702DEE" w:rsidRPr="00FE464C">
        <w:rPr>
          <w:rFonts w:eastAsia="Calibri"/>
        </w:rPr>
        <w:t xml:space="preserve"> terms and conditions prior to </w:t>
      </w:r>
      <w:r w:rsidRPr="00FE464C">
        <w:rPr>
          <w:rFonts w:eastAsia="Calibri"/>
        </w:rPr>
        <w:t>Quote</w:t>
      </w:r>
      <w:r w:rsidR="00702DEE" w:rsidRPr="00FE464C">
        <w:rPr>
          <w:rFonts w:eastAsia="Calibri"/>
        </w:rPr>
        <w:t xml:space="preserve"> </w:t>
      </w:r>
      <w:r w:rsidR="0060080E" w:rsidRPr="00FE464C">
        <w:rPr>
          <w:rFonts w:eastAsia="Calibri"/>
        </w:rPr>
        <w:t>{</w:t>
      </w:r>
      <w:r w:rsidRPr="00FE464C">
        <w:rPr>
          <w:rFonts w:eastAsia="Calibri"/>
        </w:rPr>
        <w:t>Proposal</w:t>
      </w:r>
      <w:r w:rsidR="0060080E" w:rsidRPr="00FE464C">
        <w:rPr>
          <w:rFonts w:eastAsia="Calibri"/>
        </w:rPr>
        <w:t>}</w:t>
      </w:r>
      <w:r w:rsidR="00702DEE" w:rsidRPr="00FE464C">
        <w:rPr>
          <w:rFonts w:eastAsia="Calibri"/>
        </w:rPr>
        <w:t xml:space="preserve"> submission. </w:t>
      </w:r>
      <w:r w:rsidR="0021692F" w:rsidRPr="00FE464C">
        <w:rPr>
          <w:rFonts w:eastAsia="Calibri"/>
        </w:rPr>
        <w:t xml:space="preserve">In the event that a </w:t>
      </w:r>
      <w:r w:rsidR="00A3247E" w:rsidRPr="00FE464C">
        <w:rPr>
          <w:rFonts w:cs="Arial"/>
          <w:szCs w:val="22"/>
        </w:rPr>
        <w:t>Vendor {Bidder</w:t>
      </w:r>
      <w:r w:rsidR="00A3247E" w:rsidRPr="00FE464C">
        <w:t>}</w:t>
      </w:r>
      <w:r w:rsidR="0021692F" w:rsidRPr="00FE464C">
        <w:rPr>
          <w:rFonts w:eastAsia="Calibri"/>
        </w:rPr>
        <w:t xml:space="preserve"> intends to propose terms and conditions contrary to the </w:t>
      </w:r>
      <w:r w:rsidR="00F47949" w:rsidRPr="00FE464C">
        <w:rPr>
          <w:rFonts w:eastAsia="Calibri"/>
        </w:rPr>
        <w:t xml:space="preserve">Bid Solicitation </w:t>
      </w:r>
      <w:r w:rsidR="0060080E" w:rsidRPr="00FE464C">
        <w:rPr>
          <w:rFonts w:eastAsia="Calibri"/>
        </w:rPr>
        <w:t>{RFP}</w:t>
      </w:r>
      <w:r w:rsidR="0021692F" w:rsidRPr="00FE464C">
        <w:rPr>
          <w:rFonts w:eastAsia="Calibri"/>
        </w:rPr>
        <w:t xml:space="preserve">, these </w:t>
      </w:r>
      <w:r w:rsidR="00A3247E" w:rsidRPr="00FE464C">
        <w:rPr>
          <w:rFonts w:cs="Arial"/>
          <w:szCs w:val="22"/>
        </w:rPr>
        <w:t>Vendor {Bidder</w:t>
      </w:r>
      <w:r w:rsidR="00A3247E" w:rsidRPr="00FE464C">
        <w:t>}</w:t>
      </w:r>
      <w:r w:rsidR="0021692F" w:rsidRPr="00FE464C">
        <w:rPr>
          <w:rFonts w:eastAsia="Calibri"/>
        </w:rPr>
        <w:t xml:space="preserve"> proposed terms and conditions shall only be considered if submitted pursuant to the procedure set forth in Section 1.3.1 of this </w:t>
      </w:r>
      <w:r w:rsidR="00F47949" w:rsidRPr="00FE464C">
        <w:rPr>
          <w:rFonts w:eastAsia="Calibri"/>
        </w:rPr>
        <w:t xml:space="preserve">Bid Solicitation </w:t>
      </w:r>
      <w:r w:rsidR="0060080E" w:rsidRPr="00FE464C">
        <w:rPr>
          <w:rFonts w:eastAsia="Calibri"/>
        </w:rPr>
        <w:t>{RFP}</w:t>
      </w:r>
      <w:r w:rsidR="0021692F" w:rsidRPr="00FE464C">
        <w:rPr>
          <w:rFonts w:eastAsia="Calibri"/>
        </w:rPr>
        <w:t xml:space="preserve">. </w:t>
      </w:r>
      <w:r w:rsidR="00B85536" w:rsidRPr="00FE464C">
        <w:rPr>
          <w:rFonts w:eastAsia="Calibri"/>
        </w:rPr>
        <w:t xml:space="preserve">Vendors </w:t>
      </w:r>
      <w:r w:rsidR="00A5309F" w:rsidRPr="00FE464C">
        <w:rPr>
          <w:rFonts w:eastAsia="Calibri"/>
        </w:rPr>
        <w:t>{Bidders}</w:t>
      </w:r>
      <w:r w:rsidR="00B85536" w:rsidRPr="00FE464C">
        <w:rPr>
          <w:rFonts w:eastAsia="Calibri"/>
        </w:rPr>
        <w:t xml:space="preserve"> shall not submit exceptions on the </w:t>
      </w:r>
      <w:r w:rsidR="00572DA1" w:rsidRPr="00FE464C">
        <w:rPr>
          <w:rFonts w:eastAsia="Calibri"/>
        </w:rPr>
        <w:t>“</w:t>
      </w:r>
      <w:r w:rsidR="00B85536" w:rsidRPr="00FE464C">
        <w:rPr>
          <w:rFonts w:eastAsia="Calibri"/>
        </w:rPr>
        <w:t>Terms and Conditions</w:t>
      </w:r>
      <w:r w:rsidR="00572DA1" w:rsidRPr="00FE464C">
        <w:rPr>
          <w:rFonts w:eastAsia="Calibri"/>
        </w:rPr>
        <w:t>”</w:t>
      </w:r>
      <w:r w:rsidR="00B85536" w:rsidRPr="00FE464C">
        <w:rPr>
          <w:rFonts w:eastAsia="Calibri"/>
        </w:rPr>
        <w:t xml:space="preserve"> Tab through </w:t>
      </w:r>
      <w:r w:rsidR="00411F03" w:rsidRPr="00FE464C">
        <w:rPr>
          <w:rStyle w:val="IntenseEmphasis"/>
          <w:color w:val="00B050"/>
        </w:rPr>
        <w:t>NJ</w:t>
      </w:r>
      <w:r w:rsidR="00411F03" w:rsidRPr="00FE464C">
        <w:rPr>
          <w:rStyle w:val="IntenseEmphasis"/>
          <w:color w:val="0070C0"/>
        </w:rPr>
        <w:t>START</w:t>
      </w:r>
      <w:r w:rsidR="00B85536" w:rsidRPr="00FE464C">
        <w:rPr>
          <w:rFonts w:eastAsia="Calibri"/>
        </w:rPr>
        <w:t xml:space="preserve">. Under no circumstance is the State required to accept a </w:t>
      </w:r>
      <w:r w:rsidR="00A3247E" w:rsidRPr="00FE464C">
        <w:rPr>
          <w:rFonts w:eastAsia="Calibri" w:cs="Arial"/>
          <w:szCs w:val="21"/>
        </w:rPr>
        <w:t>V</w:t>
      </w:r>
      <w:r w:rsidR="0021692F" w:rsidRPr="00FE464C">
        <w:rPr>
          <w:rFonts w:eastAsia="Calibri" w:cs="Arial"/>
          <w:szCs w:val="21"/>
        </w:rPr>
        <w:t xml:space="preserve">endor’s </w:t>
      </w:r>
      <w:r w:rsidR="0061308E" w:rsidRPr="00FE464C">
        <w:rPr>
          <w:rFonts w:eastAsia="Calibri" w:cs="Arial"/>
          <w:szCs w:val="21"/>
        </w:rPr>
        <w:t>{</w:t>
      </w:r>
      <w:r w:rsidR="00A3247E" w:rsidRPr="00FE464C">
        <w:rPr>
          <w:rFonts w:eastAsia="Calibri" w:cs="Arial"/>
          <w:szCs w:val="21"/>
        </w:rPr>
        <w:t>B</w:t>
      </w:r>
      <w:r w:rsidR="0061308E" w:rsidRPr="00FE464C">
        <w:rPr>
          <w:rFonts w:eastAsia="Calibri" w:cs="Arial"/>
          <w:szCs w:val="21"/>
        </w:rPr>
        <w:t>idder’s</w:t>
      </w:r>
      <w:r w:rsidR="0061308E" w:rsidRPr="00FE464C">
        <w:rPr>
          <w:rFonts w:eastAsia="Calibri"/>
        </w:rPr>
        <w:t>}</w:t>
      </w:r>
      <w:r w:rsidR="00B85536" w:rsidRPr="00FE464C">
        <w:rPr>
          <w:rFonts w:eastAsia="Calibri"/>
        </w:rPr>
        <w:t xml:space="preserve"> exception to the </w:t>
      </w:r>
      <w:r w:rsidR="00F47949" w:rsidRPr="00FE464C">
        <w:rPr>
          <w:rFonts w:eastAsia="Calibri"/>
        </w:rPr>
        <w:t xml:space="preserve">Bid Solicitation </w:t>
      </w:r>
      <w:r w:rsidR="0060080E" w:rsidRPr="00FE464C">
        <w:rPr>
          <w:rFonts w:eastAsia="Calibri"/>
        </w:rPr>
        <w:t>{RFP}</w:t>
      </w:r>
      <w:r w:rsidR="00B85536" w:rsidRPr="00FE464C">
        <w:rPr>
          <w:rFonts w:eastAsia="Calibri"/>
        </w:rPr>
        <w:t xml:space="preserve">. </w:t>
      </w:r>
    </w:p>
    <w:p w14:paraId="1DC22928" w14:textId="77777777" w:rsidR="00702DEE" w:rsidRPr="00FE464C" w:rsidRDefault="00702DEE" w:rsidP="00851065">
      <w:pPr>
        <w:rPr>
          <w:rFonts w:eastAsia="Calibri"/>
        </w:rPr>
      </w:pPr>
    </w:p>
    <w:p w14:paraId="3CB19B81" w14:textId="77777777" w:rsidR="00702DEE" w:rsidRPr="00FE464C" w:rsidRDefault="00A45FD5" w:rsidP="00851065">
      <w:pPr>
        <w:rPr>
          <w:rFonts w:eastAsia="Calibri"/>
        </w:rPr>
      </w:pPr>
      <w:r w:rsidRPr="00FE464C">
        <w:rPr>
          <w:rFonts w:eastAsia="Calibri"/>
        </w:rPr>
        <w:t xml:space="preserve">In the event that prior to </w:t>
      </w:r>
      <w:r w:rsidR="000024DA" w:rsidRPr="00FE464C">
        <w:rPr>
          <w:rFonts w:eastAsia="Calibri"/>
        </w:rPr>
        <w:t>Notice of Intent to Award</w:t>
      </w:r>
      <w:r w:rsidRPr="00FE464C">
        <w:rPr>
          <w:rFonts w:eastAsia="Calibri"/>
        </w:rPr>
        <w:t xml:space="preserve">, the Division notifies the </w:t>
      </w:r>
      <w:r w:rsidR="00526170" w:rsidRPr="00FE464C">
        <w:rPr>
          <w:rFonts w:eastAsia="Calibri"/>
        </w:rPr>
        <w:t xml:space="preserve">Vendor </w:t>
      </w:r>
      <w:r w:rsidR="00571AFA" w:rsidRPr="00FE464C">
        <w:rPr>
          <w:rFonts w:eastAsia="Calibri"/>
        </w:rPr>
        <w:t>{Bidder}</w:t>
      </w:r>
      <w:r w:rsidRPr="00FE464C">
        <w:rPr>
          <w:rFonts w:eastAsia="Calibri"/>
        </w:rPr>
        <w:t xml:space="preserve"> of any such </w:t>
      </w:r>
      <w:r w:rsidR="00702DEE" w:rsidRPr="00FE464C">
        <w:rPr>
          <w:rFonts w:eastAsia="Calibri"/>
        </w:rPr>
        <w:t xml:space="preserve">conflicting </w:t>
      </w:r>
      <w:r w:rsidR="00B562E1" w:rsidRPr="00FE464C">
        <w:rPr>
          <w:rFonts w:eastAsia="Calibri"/>
        </w:rPr>
        <w:t>V</w:t>
      </w:r>
      <w:r w:rsidR="00702DEE" w:rsidRPr="00FE464C">
        <w:rPr>
          <w:rFonts w:eastAsia="Calibri"/>
        </w:rPr>
        <w:t xml:space="preserve">endor </w:t>
      </w:r>
      <w:r w:rsidR="00571AFA" w:rsidRPr="00FE464C">
        <w:rPr>
          <w:rFonts w:eastAsia="Calibri"/>
        </w:rPr>
        <w:t>{Bidder}</w:t>
      </w:r>
      <w:r w:rsidR="00702DEE" w:rsidRPr="00FE464C">
        <w:rPr>
          <w:rFonts w:eastAsia="Calibri"/>
        </w:rPr>
        <w:t xml:space="preserve"> </w:t>
      </w:r>
      <w:r w:rsidR="00B85536" w:rsidRPr="00FE464C">
        <w:rPr>
          <w:rFonts w:eastAsia="Calibri"/>
        </w:rPr>
        <w:t xml:space="preserve">proposed </w:t>
      </w:r>
      <w:r w:rsidRPr="00FE464C">
        <w:rPr>
          <w:rFonts w:eastAsia="Calibri"/>
        </w:rPr>
        <w:t xml:space="preserve">term or condition and the conflict it poses, the Division may require the </w:t>
      </w:r>
      <w:r w:rsidR="00526170" w:rsidRPr="00FE464C">
        <w:rPr>
          <w:rFonts w:eastAsia="Calibri"/>
        </w:rPr>
        <w:t xml:space="preserve">Vendor </w:t>
      </w:r>
      <w:r w:rsidR="00571AFA" w:rsidRPr="00FE464C">
        <w:rPr>
          <w:rFonts w:eastAsia="Calibri"/>
        </w:rPr>
        <w:t>{Bidder}</w:t>
      </w:r>
      <w:r w:rsidRPr="00FE464C">
        <w:rPr>
          <w:rFonts w:eastAsia="Calibri"/>
        </w:rPr>
        <w:t xml:space="preserve"> to either withdraw it or withdraw its </w:t>
      </w:r>
      <w:r w:rsidR="00CE00E7" w:rsidRPr="00FE464C">
        <w:rPr>
          <w:rFonts w:eastAsia="Calibri"/>
        </w:rPr>
        <w:t>Quote</w:t>
      </w:r>
      <w:r w:rsidR="00B85536" w:rsidRPr="00FE464C">
        <w:rPr>
          <w:rFonts w:eastAsia="Calibri"/>
        </w:rPr>
        <w:t xml:space="preserve"> </w:t>
      </w:r>
      <w:r w:rsidR="0060080E" w:rsidRPr="00FE464C">
        <w:rPr>
          <w:rFonts w:eastAsia="Calibri"/>
        </w:rPr>
        <w:t>{</w:t>
      </w:r>
      <w:r w:rsidR="00CE00E7" w:rsidRPr="00FE464C">
        <w:rPr>
          <w:rFonts w:eastAsia="Calibri"/>
        </w:rPr>
        <w:t>Proposal</w:t>
      </w:r>
      <w:r w:rsidR="0060080E" w:rsidRPr="00FE464C">
        <w:rPr>
          <w:rFonts w:eastAsia="Calibri"/>
        </w:rPr>
        <w:t>}</w:t>
      </w:r>
      <w:r w:rsidRPr="00FE464C">
        <w:rPr>
          <w:rFonts w:eastAsia="Calibri"/>
        </w:rPr>
        <w:t xml:space="preserve">.  </w:t>
      </w:r>
    </w:p>
    <w:p w14:paraId="04A771A5" w14:textId="77777777" w:rsidR="00702DEE" w:rsidRPr="00FE464C" w:rsidRDefault="00702DEE" w:rsidP="00851065">
      <w:pPr>
        <w:rPr>
          <w:rFonts w:eastAsia="Calibri"/>
        </w:rPr>
      </w:pPr>
    </w:p>
    <w:p w14:paraId="26BF68E3" w14:textId="77777777" w:rsidR="00A45FD5" w:rsidRPr="00FE464C" w:rsidRDefault="00A45FD5" w:rsidP="00851065">
      <w:pPr>
        <w:rPr>
          <w:rFonts w:eastAsia="Calibri"/>
        </w:rPr>
      </w:pPr>
      <w:r w:rsidRPr="00FE464C">
        <w:rPr>
          <w:rFonts w:eastAsia="Calibri"/>
        </w:rPr>
        <w:t xml:space="preserve">After award of </w:t>
      </w:r>
      <w:r w:rsidR="001D2ACC" w:rsidRPr="00FE464C">
        <w:rPr>
          <w:rFonts w:eastAsia="Calibri"/>
        </w:rPr>
        <w:t>Blanket P.O.</w:t>
      </w:r>
      <w:r w:rsidR="00F47949" w:rsidRPr="00FE464C">
        <w:rPr>
          <w:rFonts w:eastAsia="Calibri"/>
        </w:rPr>
        <w:t xml:space="preserve"> </w:t>
      </w:r>
      <w:r w:rsidR="008B0B5B" w:rsidRPr="00FE464C">
        <w:rPr>
          <w:rFonts w:eastAsia="Calibri"/>
        </w:rPr>
        <w:t>{</w:t>
      </w:r>
      <w:r w:rsidR="00362081" w:rsidRPr="00FE464C">
        <w:rPr>
          <w:rFonts w:eastAsia="Calibri"/>
        </w:rPr>
        <w:t>Contract</w:t>
      </w:r>
      <w:r w:rsidR="008B0B5B" w:rsidRPr="00FE464C">
        <w:rPr>
          <w:rFonts w:eastAsia="Calibri"/>
        </w:rPr>
        <w:t>}</w:t>
      </w:r>
      <w:r w:rsidRPr="00FE464C">
        <w:rPr>
          <w:rFonts w:eastAsia="Calibri"/>
        </w:rPr>
        <w:t>:</w:t>
      </w:r>
    </w:p>
    <w:p w14:paraId="18278ACF" w14:textId="77777777" w:rsidR="00757979" w:rsidRPr="00FE464C" w:rsidRDefault="00757979" w:rsidP="00851065">
      <w:pPr>
        <w:rPr>
          <w:rFonts w:eastAsia="Calibri"/>
        </w:rPr>
      </w:pPr>
    </w:p>
    <w:p w14:paraId="4004DF78" w14:textId="4324BE13" w:rsidR="00757979" w:rsidRPr="00FE464C" w:rsidRDefault="003160CA" w:rsidP="00C203B1">
      <w:pPr>
        <w:numPr>
          <w:ilvl w:val="0"/>
          <w:numId w:val="32"/>
        </w:numPr>
        <w:rPr>
          <w:rFonts w:eastAsia="Calibri"/>
        </w:rPr>
      </w:pPr>
      <w:r w:rsidRPr="00FE464C">
        <w:rPr>
          <w:rFonts w:eastAsia="Calibri"/>
        </w:rPr>
        <w:t>I</w:t>
      </w:r>
      <w:r w:rsidR="00757979" w:rsidRPr="00FE464C">
        <w:rPr>
          <w:rFonts w:eastAsia="Calibri"/>
        </w:rPr>
        <w:t xml:space="preserve">f conflict arises between a </w:t>
      </w:r>
      <w:r w:rsidR="00A3247E" w:rsidRPr="00FE464C">
        <w:rPr>
          <w:rFonts w:cs="Arial"/>
          <w:szCs w:val="22"/>
        </w:rPr>
        <w:t>Vendor {Bidder</w:t>
      </w:r>
      <w:r w:rsidR="00A3247E" w:rsidRPr="00FE464C">
        <w:t>}</w:t>
      </w:r>
      <w:r w:rsidR="009808FC" w:rsidRPr="00FE464C">
        <w:rPr>
          <w:rFonts w:eastAsia="Calibri"/>
        </w:rPr>
        <w:t xml:space="preserve"> </w:t>
      </w:r>
      <w:r w:rsidR="00B85536" w:rsidRPr="00FE464C">
        <w:rPr>
          <w:rFonts w:eastAsia="Calibri"/>
        </w:rPr>
        <w:t xml:space="preserve">proposed </w:t>
      </w:r>
      <w:r w:rsidR="00757979" w:rsidRPr="00FE464C">
        <w:rPr>
          <w:rFonts w:eastAsia="Calibri"/>
        </w:rPr>
        <w:t xml:space="preserve">term or condition included in the </w:t>
      </w:r>
      <w:r w:rsidR="00CE00E7" w:rsidRPr="00FE464C">
        <w:rPr>
          <w:rFonts w:eastAsia="Calibri"/>
        </w:rPr>
        <w:t>Quote</w:t>
      </w:r>
      <w:r w:rsidR="009808FC" w:rsidRPr="00FE464C">
        <w:rPr>
          <w:rFonts w:eastAsia="Calibri"/>
        </w:rPr>
        <w:t xml:space="preserve"> </w:t>
      </w:r>
      <w:r w:rsidR="0060080E" w:rsidRPr="00FE464C">
        <w:rPr>
          <w:rFonts w:eastAsia="Calibri"/>
        </w:rPr>
        <w:t>{</w:t>
      </w:r>
      <w:r w:rsidR="00CE00E7" w:rsidRPr="00FE464C">
        <w:rPr>
          <w:rFonts w:eastAsia="Calibri"/>
        </w:rPr>
        <w:t>Proposal</w:t>
      </w:r>
      <w:r w:rsidR="0060080E" w:rsidRPr="00FE464C">
        <w:rPr>
          <w:rFonts w:eastAsia="Calibri"/>
        </w:rPr>
        <w:t>}</w:t>
      </w:r>
      <w:r w:rsidR="00757979" w:rsidRPr="00FE464C">
        <w:rPr>
          <w:rFonts w:eastAsia="Calibri"/>
        </w:rPr>
        <w:t xml:space="preserve"> and a term or condition of the </w:t>
      </w:r>
      <w:r w:rsidR="00F47949" w:rsidRPr="00FE464C">
        <w:rPr>
          <w:rFonts w:eastAsia="Calibri"/>
        </w:rPr>
        <w:t xml:space="preserve">Bid Solicitation </w:t>
      </w:r>
      <w:r w:rsidR="0060080E" w:rsidRPr="00FE464C">
        <w:rPr>
          <w:rFonts w:eastAsia="Calibri"/>
        </w:rPr>
        <w:t>{RFP}</w:t>
      </w:r>
      <w:r w:rsidR="00757979" w:rsidRPr="00FE464C">
        <w:rPr>
          <w:rFonts w:eastAsia="Calibri"/>
        </w:rPr>
        <w:t xml:space="preserve">, the term or condition of the </w:t>
      </w:r>
      <w:r w:rsidR="00F47949" w:rsidRPr="00FE464C">
        <w:rPr>
          <w:rFonts w:eastAsia="Calibri"/>
        </w:rPr>
        <w:t xml:space="preserve">Bid Solicitation </w:t>
      </w:r>
      <w:r w:rsidR="0060080E" w:rsidRPr="00FE464C">
        <w:rPr>
          <w:rFonts w:eastAsia="Calibri"/>
        </w:rPr>
        <w:t>{RFP}</w:t>
      </w:r>
      <w:r w:rsidR="00757979" w:rsidRPr="00FE464C">
        <w:rPr>
          <w:rFonts w:eastAsia="Calibri"/>
        </w:rPr>
        <w:t xml:space="preserve"> will prevail; and</w:t>
      </w:r>
    </w:p>
    <w:p w14:paraId="15FDE83F" w14:textId="77777777" w:rsidR="00757979" w:rsidRPr="00FE464C" w:rsidRDefault="00757979" w:rsidP="00851065">
      <w:pPr>
        <w:rPr>
          <w:rFonts w:eastAsia="Calibri"/>
        </w:rPr>
      </w:pPr>
    </w:p>
    <w:p w14:paraId="48C370B5" w14:textId="739CA51B" w:rsidR="00757979" w:rsidRPr="00FE464C" w:rsidRDefault="003160CA" w:rsidP="00C203B1">
      <w:pPr>
        <w:numPr>
          <w:ilvl w:val="0"/>
          <w:numId w:val="32"/>
        </w:numPr>
        <w:rPr>
          <w:rFonts w:eastAsia="Calibri"/>
        </w:rPr>
      </w:pPr>
      <w:r w:rsidRPr="00FE464C">
        <w:rPr>
          <w:rFonts w:eastAsia="Calibri"/>
        </w:rPr>
        <w:t>I</w:t>
      </w:r>
      <w:r w:rsidR="00757979" w:rsidRPr="00FE464C">
        <w:rPr>
          <w:rFonts w:eastAsia="Calibri"/>
        </w:rPr>
        <w:t xml:space="preserve">f the result of the application of a </w:t>
      </w:r>
      <w:r w:rsidR="00A3247E" w:rsidRPr="00FE464C">
        <w:rPr>
          <w:rFonts w:cs="Arial"/>
          <w:szCs w:val="22"/>
        </w:rPr>
        <w:t>Vendor {Bidder</w:t>
      </w:r>
      <w:r w:rsidR="00A3247E" w:rsidRPr="00FE464C">
        <w:t>}</w:t>
      </w:r>
      <w:r w:rsidR="009808FC" w:rsidRPr="00FE464C">
        <w:rPr>
          <w:rFonts w:eastAsia="Calibri"/>
        </w:rPr>
        <w:t xml:space="preserve"> </w:t>
      </w:r>
      <w:r w:rsidR="00B85536" w:rsidRPr="00FE464C">
        <w:rPr>
          <w:rFonts w:eastAsia="Calibri"/>
        </w:rPr>
        <w:t xml:space="preserve">proposed </w:t>
      </w:r>
      <w:r w:rsidR="00757979" w:rsidRPr="00FE464C">
        <w:rPr>
          <w:rFonts w:eastAsia="Calibri"/>
        </w:rPr>
        <w:t xml:space="preserve">term or condition included in the </w:t>
      </w:r>
      <w:r w:rsidR="00CE00E7" w:rsidRPr="00FE464C">
        <w:rPr>
          <w:rFonts w:eastAsia="Calibri"/>
        </w:rPr>
        <w:t>Quote</w:t>
      </w:r>
      <w:r w:rsidR="009808FC" w:rsidRPr="00FE464C">
        <w:rPr>
          <w:rFonts w:eastAsia="Calibri"/>
        </w:rPr>
        <w:t xml:space="preserve"> </w:t>
      </w:r>
      <w:r w:rsidR="0060080E" w:rsidRPr="00FE464C">
        <w:rPr>
          <w:rFonts w:eastAsia="Calibri"/>
        </w:rPr>
        <w:t>{</w:t>
      </w:r>
      <w:r w:rsidR="00CE00E7" w:rsidRPr="00FE464C">
        <w:rPr>
          <w:rFonts w:eastAsia="Calibri"/>
        </w:rPr>
        <w:t>Proposal</w:t>
      </w:r>
      <w:r w:rsidR="0060080E" w:rsidRPr="00FE464C">
        <w:rPr>
          <w:rFonts w:eastAsia="Calibri"/>
        </w:rPr>
        <w:t>}</w:t>
      </w:r>
      <w:r w:rsidR="00757979" w:rsidRPr="00FE464C">
        <w:rPr>
          <w:rFonts w:eastAsia="Calibri"/>
        </w:rPr>
        <w:t xml:space="preserve"> would diminish the State’s rights, the </w:t>
      </w:r>
      <w:r w:rsidR="00E972F8" w:rsidRPr="00FE464C">
        <w:rPr>
          <w:rFonts w:eastAsia="Calibri"/>
        </w:rPr>
        <w:t>V</w:t>
      </w:r>
      <w:r w:rsidR="009808FC" w:rsidRPr="00FE464C">
        <w:rPr>
          <w:rFonts w:eastAsia="Calibri"/>
        </w:rPr>
        <w:t xml:space="preserve">endor </w:t>
      </w:r>
      <w:r w:rsidR="00571AFA" w:rsidRPr="00FE464C">
        <w:rPr>
          <w:rFonts w:eastAsia="Calibri"/>
        </w:rPr>
        <w:t>{Bidder}</w:t>
      </w:r>
      <w:r w:rsidR="009808FC" w:rsidRPr="00FE464C">
        <w:rPr>
          <w:rFonts w:eastAsia="Calibri"/>
        </w:rPr>
        <w:t xml:space="preserve"> </w:t>
      </w:r>
      <w:r w:rsidR="00B85536" w:rsidRPr="00FE464C">
        <w:rPr>
          <w:rFonts w:eastAsia="Calibri"/>
        </w:rPr>
        <w:t xml:space="preserve">proposed </w:t>
      </w:r>
      <w:r w:rsidR="00757979" w:rsidRPr="00FE464C">
        <w:rPr>
          <w:rFonts w:eastAsia="Calibri"/>
        </w:rPr>
        <w:t>term or condition will be considered null and void.</w:t>
      </w:r>
    </w:p>
    <w:p w14:paraId="0CC7B5F6" w14:textId="77777777" w:rsidR="00757979" w:rsidRPr="00FE464C" w:rsidRDefault="00757979" w:rsidP="00851065"/>
    <w:p w14:paraId="649C488D" w14:textId="77777777" w:rsidR="00B23FD6" w:rsidRPr="00FE464C" w:rsidRDefault="00B23FD6" w:rsidP="00851065">
      <w:r w:rsidRPr="00FE464C">
        <w:t xml:space="preserve">The </w:t>
      </w:r>
      <w:r w:rsidR="00526170" w:rsidRPr="00FE464C">
        <w:t xml:space="preserve">Vendor </w:t>
      </w:r>
      <w:r w:rsidR="00571AFA" w:rsidRPr="00FE464C">
        <w:t>{Bidder}</w:t>
      </w:r>
      <w:r w:rsidRPr="00FE464C">
        <w:t xml:space="preserve"> is advised to thoroughly read and follow all instructions contained in this </w:t>
      </w:r>
      <w:r w:rsidR="00715AF4" w:rsidRPr="00FE464C">
        <w:t xml:space="preserve">Bid Solicitation </w:t>
      </w:r>
      <w:r w:rsidR="0060080E" w:rsidRPr="00FE464C">
        <w:t>{RFP}</w:t>
      </w:r>
      <w:r w:rsidRPr="00FE464C">
        <w:t xml:space="preserve">, including the instructions on the </w:t>
      </w:r>
      <w:r w:rsidR="00715AF4" w:rsidRPr="00FE464C">
        <w:t xml:space="preserve">Bid Solicitation’s </w:t>
      </w:r>
      <w:r w:rsidR="00851065" w:rsidRPr="00FE464C">
        <w:t>{</w:t>
      </w:r>
      <w:r w:rsidRPr="00FE464C">
        <w:t>RFP’s</w:t>
      </w:r>
      <w:r w:rsidR="00851065" w:rsidRPr="00FE464C">
        <w:t>}</w:t>
      </w:r>
      <w:r w:rsidRPr="00FE464C">
        <w:t xml:space="preserve"> </w:t>
      </w:r>
      <w:r w:rsidR="009808FC" w:rsidRPr="00FE464C">
        <w:t xml:space="preserve">Offer and Acceptance </w:t>
      </w:r>
      <w:r w:rsidR="00627828" w:rsidRPr="00FE464C">
        <w:t xml:space="preserve">Page {Signatory Page} </w:t>
      </w:r>
      <w:r w:rsidR="00324110" w:rsidRPr="00FE464C">
        <w:t xml:space="preserve">and through all </w:t>
      </w:r>
      <w:r w:rsidR="00324110" w:rsidRPr="00FE464C">
        <w:rPr>
          <w:szCs w:val="22"/>
        </w:rPr>
        <w:t>Quick Reference Guides (</w:t>
      </w:r>
      <w:r w:rsidR="00324110" w:rsidRPr="00FE464C">
        <w:t>QRGs</w:t>
      </w:r>
      <w:r w:rsidR="00324110" w:rsidRPr="00FE464C">
        <w:rPr>
          <w:szCs w:val="22"/>
        </w:rPr>
        <w:t>)</w:t>
      </w:r>
      <w:r w:rsidR="00324110" w:rsidRPr="00FE464C">
        <w:t xml:space="preserve"> located on the </w:t>
      </w:r>
      <w:hyperlink r:id="rId36" w:history="1">
        <w:r w:rsidR="00715AF4" w:rsidRPr="00FE464C">
          <w:rPr>
            <w:rStyle w:val="Hyperlink"/>
          </w:rPr>
          <w:t>NJSTART Vendor Support Page</w:t>
        </w:r>
      </w:hyperlink>
      <w:r w:rsidRPr="00FE464C">
        <w:t xml:space="preserve">, in preparing and submitting its </w:t>
      </w:r>
      <w:r w:rsidR="00CE00E7" w:rsidRPr="00FE464C">
        <w:t>Quote</w:t>
      </w:r>
      <w:r w:rsidR="00715AF4" w:rsidRPr="00FE464C">
        <w:t xml:space="preserve"> </w:t>
      </w:r>
      <w:r w:rsidR="0060080E" w:rsidRPr="00FE464C">
        <w:t>{</w:t>
      </w:r>
      <w:r w:rsidR="00CE00E7" w:rsidRPr="00FE464C">
        <w:t>Proposal</w:t>
      </w:r>
      <w:r w:rsidR="0060080E" w:rsidRPr="00FE464C">
        <w:t>}</w:t>
      </w:r>
      <w:r w:rsidRPr="00FE464C">
        <w:t>.</w:t>
      </w:r>
    </w:p>
    <w:p w14:paraId="5A982D2D" w14:textId="77777777" w:rsidR="00757979" w:rsidRPr="00FE464C" w:rsidRDefault="00757979" w:rsidP="00851065"/>
    <w:p w14:paraId="1B09FD07" w14:textId="77777777" w:rsidR="00757979" w:rsidRPr="00FE464C" w:rsidRDefault="00757979" w:rsidP="00C65B22">
      <w:pPr>
        <w:rPr>
          <w:rFonts w:eastAsia="MS Mincho"/>
          <w:b/>
        </w:rPr>
      </w:pPr>
      <w:r w:rsidRPr="00FE464C">
        <w:rPr>
          <w:rFonts w:eastAsia="MS Mincho"/>
        </w:rPr>
        <w:t xml:space="preserve">Use of URLs in a </w:t>
      </w:r>
      <w:r w:rsidR="00CE00E7" w:rsidRPr="00FE464C">
        <w:rPr>
          <w:rFonts w:eastAsia="MS Mincho"/>
        </w:rPr>
        <w:t>Quote</w:t>
      </w:r>
      <w:r w:rsidR="00715AF4" w:rsidRPr="00FE464C">
        <w:rPr>
          <w:rFonts w:eastAsia="MS Mincho"/>
        </w:rPr>
        <w:t xml:space="preserve"> </w:t>
      </w:r>
      <w:r w:rsidR="0060080E" w:rsidRPr="00FE464C">
        <w:rPr>
          <w:rFonts w:eastAsia="MS Mincho"/>
        </w:rPr>
        <w:t>{</w:t>
      </w:r>
      <w:r w:rsidR="00CE00E7" w:rsidRPr="00FE464C">
        <w:rPr>
          <w:rFonts w:eastAsia="MS Mincho"/>
        </w:rPr>
        <w:t>Proposal</w:t>
      </w:r>
      <w:r w:rsidR="0060080E" w:rsidRPr="00FE464C">
        <w:rPr>
          <w:rFonts w:eastAsia="MS Mincho"/>
        </w:rPr>
        <w:t>}</w:t>
      </w:r>
      <w:r w:rsidRPr="00FE464C">
        <w:rPr>
          <w:rFonts w:eastAsia="MS Mincho"/>
        </w:rPr>
        <w:t xml:space="preserve"> should be kept to a minimum and may not be used to satisfy any material term of a </w:t>
      </w:r>
      <w:r w:rsidR="00715AF4" w:rsidRPr="00FE464C">
        <w:rPr>
          <w:rFonts w:eastAsia="MS Mincho"/>
        </w:rPr>
        <w:t xml:space="preserve">Bid Solicitation </w:t>
      </w:r>
      <w:r w:rsidR="0060080E" w:rsidRPr="00FE464C">
        <w:rPr>
          <w:rFonts w:eastAsia="MS Mincho"/>
        </w:rPr>
        <w:t>{RFP}</w:t>
      </w:r>
      <w:r w:rsidRPr="00FE464C">
        <w:rPr>
          <w:rFonts w:eastAsia="MS Mincho"/>
        </w:rPr>
        <w:t xml:space="preserve">.  If a preprinted or other document included as part of the </w:t>
      </w:r>
      <w:r w:rsidR="00CE00E7" w:rsidRPr="00FE464C">
        <w:rPr>
          <w:rFonts w:eastAsia="MS Mincho"/>
        </w:rPr>
        <w:t>Quote</w:t>
      </w:r>
      <w:r w:rsidR="00F47949" w:rsidRPr="00FE464C">
        <w:rPr>
          <w:rFonts w:eastAsia="MS Mincho"/>
        </w:rPr>
        <w:t xml:space="preserve"> </w:t>
      </w:r>
      <w:r w:rsidR="0060080E" w:rsidRPr="00FE464C">
        <w:rPr>
          <w:rFonts w:eastAsia="MS Mincho"/>
        </w:rPr>
        <w:t>{</w:t>
      </w:r>
      <w:r w:rsidR="00CE00E7" w:rsidRPr="00FE464C">
        <w:rPr>
          <w:rFonts w:eastAsia="MS Mincho"/>
        </w:rPr>
        <w:t>Proposal</w:t>
      </w:r>
      <w:r w:rsidR="0060080E" w:rsidRPr="00FE464C">
        <w:rPr>
          <w:rFonts w:eastAsia="MS Mincho"/>
        </w:rPr>
        <w:t>}</w:t>
      </w:r>
      <w:r w:rsidRPr="00FE464C">
        <w:rPr>
          <w:rFonts w:eastAsia="MS Mincho"/>
        </w:rPr>
        <w:t xml:space="preserve"> contains a URL, a printed (or if a </w:t>
      </w:r>
      <w:r w:rsidR="00CE00E7" w:rsidRPr="00FE464C">
        <w:rPr>
          <w:rFonts w:eastAsia="MS Mincho"/>
        </w:rPr>
        <w:t>Quote</w:t>
      </w:r>
      <w:r w:rsidR="00F47949" w:rsidRPr="00FE464C">
        <w:rPr>
          <w:rFonts w:eastAsia="MS Mincho"/>
        </w:rPr>
        <w:t xml:space="preserve"> </w:t>
      </w:r>
      <w:r w:rsidR="0060080E" w:rsidRPr="00FE464C">
        <w:rPr>
          <w:rFonts w:eastAsia="MS Mincho"/>
        </w:rPr>
        <w:t>{</w:t>
      </w:r>
      <w:r w:rsidR="00CE00E7" w:rsidRPr="00FE464C">
        <w:rPr>
          <w:rFonts w:eastAsia="MS Mincho"/>
        </w:rPr>
        <w:t>Proposal</w:t>
      </w:r>
      <w:r w:rsidR="0060080E" w:rsidRPr="00FE464C">
        <w:rPr>
          <w:rFonts w:eastAsia="MS Mincho"/>
        </w:rPr>
        <w:t>}</w:t>
      </w:r>
      <w:r w:rsidRPr="00FE464C">
        <w:rPr>
          <w:rFonts w:eastAsia="MS Mincho"/>
        </w:rPr>
        <w:t xml:space="preserve"> is submitted electronically, electronic) copy of the URL page shall be provided and will be considered as part of the </w:t>
      </w:r>
      <w:r w:rsidR="00CE00E7" w:rsidRPr="00FE464C">
        <w:rPr>
          <w:rFonts w:eastAsia="MS Mincho"/>
        </w:rPr>
        <w:t>Quote</w:t>
      </w:r>
      <w:r w:rsidR="00F47949" w:rsidRPr="00FE464C">
        <w:rPr>
          <w:rFonts w:eastAsia="MS Mincho"/>
        </w:rPr>
        <w:t xml:space="preserve"> </w:t>
      </w:r>
      <w:r w:rsidR="0060080E" w:rsidRPr="00FE464C">
        <w:rPr>
          <w:rFonts w:eastAsia="MS Mincho"/>
        </w:rPr>
        <w:t>{</w:t>
      </w:r>
      <w:r w:rsidR="00CE00E7" w:rsidRPr="00FE464C">
        <w:rPr>
          <w:rFonts w:eastAsia="MS Mincho"/>
        </w:rPr>
        <w:t>Proposal</w:t>
      </w:r>
      <w:r w:rsidR="0060080E" w:rsidRPr="00FE464C">
        <w:rPr>
          <w:rFonts w:eastAsia="MS Mincho"/>
        </w:rPr>
        <w:t>}</w:t>
      </w:r>
      <w:r w:rsidRPr="00FE464C">
        <w:rPr>
          <w:rFonts w:eastAsia="MS Mincho"/>
        </w:rPr>
        <w:t xml:space="preserve">.  Additional URLs on the copy of the URL page shall not be considered as part of the </w:t>
      </w:r>
      <w:r w:rsidR="00CE00E7" w:rsidRPr="00FE464C">
        <w:rPr>
          <w:rFonts w:eastAsia="MS Mincho"/>
        </w:rPr>
        <w:t>Quote</w:t>
      </w:r>
      <w:r w:rsidR="00F47949" w:rsidRPr="00FE464C">
        <w:rPr>
          <w:rFonts w:eastAsia="MS Mincho"/>
        </w:rPr>
        <w:t xml:space="preserve"> </w:t>
      </w:r>
      <w:r w:rsidR="0060080E" w:rsidRPr="00FE464C">
        <w:rPr>
          <w:rFonts w:eastAsia="MS Mincho"/>
        </w:rPr>
        <w:t>{</w:t>
      </w:r>
      <w:r w:rsidR="00CE00E7" w:rsidRPr="00FE464C">
        <w:rPr>
          <w:rFonts w:eastAsia="MS Mincho"/>
        </w:rPr>
        <w:t>Proposal</w:t>
      </w:r>
      <w:r w:rsidR="0060080E" w:rsidRPr="00FE464C">
        <w:rPr>
          <w:rFonts w:eastAsia="MS Mincho"/>
        </w:rPr>
        <w:t>}</w:t>
      </w:r>
      <w:r w:rsidRPr="00FE464C">
        <w:rPr>
          <w:rFonts w:eastAsia="MS Mincho"/>
        </w:rPr>
        <w:t xml:space="preserve"> unless a copy of those URL pages are also provided.  </w:t>
      </w:r>
    </w:p>
    <w:p w14:paraId="693CBBAC" w14:textId="77777777" w:rsidR="00757979" w:rsidRPr="00FE464C" w:rsidRDefault="00757979" w:rsidP="00C65B22">
      <w:pPr>
        <w:rPr>
          <w:rFonts w:eastAsia="MS Mincho"/>
        </w:rPr>
      </w:pPr>
    </w:p>
    <w:p w14:paraId="59F8B649" w14:textId="77777777" w:rsidR="005D2823" w:rsidRPr="00FE464C"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93" w:name="_Toc400531494"/>
      <w:r w:rsidRPr="00FE464C">
        <w:rPr>
          <w:rFonts w:eastAsia="MS Mincho"/>
          <w:b/>
          <w:sz w:val="22"/>
          <w:szCs w:val="22"/>
        </w:rPr>
        <w:t xml:space="preserve">The forms discussed herein and required for submission of a </w:t>
      </w:r>
      <w:r w:rsidR="00CE00E7" w:rsidRPr="00FE464C">
        <w:rPr>
          <w:rFonts w:eastAsia="MS Mincho"/>
          <w:b/>
          <w:sz w:val="22"/>
        </w:rPr>
        <w:t>Quote</w:t>
      </w:r>
      <w:r w:rsidR="00715AF4" w:rsidRPr="00FE464C">
        <w:rPr>
          <w:rFonts w:eastAsia="MS Mincho"/>
          <w:b/>
          <w:sz w:val="22"/>
        </w:rPr>
        <w:t xml:space="preserve"> </w:t>
      </w:r>
      <w:r w:rsidR="0060080E" w:rsidRPr="00FE464C">
        <w:rPr>
          <w:rFonts w:eastAsia="MS Mincho"/>
          <w:b/>
          <w:sz w:val="22"/>
        </w:rPr>
        <w:t>{</w:t>
      </w:r>
      <w:r w:rsidR="00CE00E7" w:rsidRPr="00FE464C">
        <w:rPr>
          <w:rFonts w:eastAsia="MS Mincho"/>
          <w:b/>
          <w:sz w:val="22"/>
        </w:rPr>
        <w:t>Proposal</w:t>
      </w:r>
      <w:r w:rsidR="0060080E" w:rsidRPr="00FE464C">
        <w:rPr>
          <w:rFonts w:eastAsia="MS Mincho"/>
          <w:b/>
          <w:sz w:val="22"/>
        </w:rPr>
        <w:t>}</w:t>
      </w:r>
      <w:r w:rsidRPr="00FE464C">
        <w:rPr>
          <w:rFonts w:eastAsia="MS Mincho"/>
          <w:b/>
          <w:sz w:val="22"/>
          <w:szCs w:val="22"/>
        </w:rPr>
        <w:t xml:space="preserve"> in response to this </w:t>
      </w:r>
      <w:r w:rsidR="00715AF4" w:rsidRPr="00FE464C">
        <w:rPr>
          <w:rFonts w:eastAsia="MS Mincho"/>
          <w:b/>
          <w:sz w:val="22"/>
        </w:rPr>
        <w:t xml:space="preserve">Bid Solicitation </w:t>
      </w:r>
      <w:r w:rsidR="0060080E" w:rsidRPr="00FE464C">
        <w:rPr>
          <w:rFonts w:eastAsia="MS Mincho"/>
          <w:b/>
          <w:sz w:val="22"/>
        </w:rPr>
        <w:t>{RFP}</w:t>
      </w:r>
      <w:r w:rsidRPr="00FE464C">
        <w:rPr>
          <w:rFonts w:eastAsia="MS Mincho"/>
          <w:b/>
          <w:sz w:val="22"/>
          <w:szCs w:val="22"/>
        </w:rPr>
        <w:t xml:space="preserve"> are available on the </w:t>
      </w:r>
      <w:hyperlink r:id="rId37" w:history="1">
        <w:r w:rsidR="00715AF4" w:rsidRPr="00FE464C">
          <w:rPr>
            <w:rStyle w:val="Hyperlink"/>
            <w:rFonts w:eastAsia="MS Mincho"/>
            <w:b/>
            <w:sz w:val="22"/>
          </w:rPr>
          <w:t xml:space="preserve">Division’s </w:t>
        </w:r>
        <w:r w:rsidRPr="00FE464C">
          <w:rPr>
            <w:rStyle w:val="Hyperlink"/>
            <w:rFonts w:eastAsia="MS Mincho"/>
            <w:b/>
            <w:sz w:val="22"/>
            <w:szCs w:val="22"/>
          </w:rPr>
          <w:t>web</w:t>
        </w:r>
        <w:r w:rsidR="00715AF4" w:rsidRPr="00FE464C">
          <w:rPr>
            <w:rStyle w:val="Hyperlink"/>
            <w:rFonts w:eastAsia="MS Mincho"/>
            <w:b/>
            <w:sz w:val="22"/>
          </w:rPr>
          <w:t>site</w:t>
        </w:r>
      </w:hyperlink>
      <w:r w:rsidRPr="00FE464C">
        <w:rPr>
          <w:rFonts w:eastAsia="MS Mincho"/>
          <w:b/>
          <w:sz w:val="22"/>
          <w:szCs w:val="22"/>
        </w:rPr>
        <w:t xml:space="preserve"> </w:t>
      </w:r>
      <w:r w:rsidR="00522EAA" w:rsidRPr="00FE464C">
        <w:rPr>
          <w:rFonts w:eastAsia="MS Mincho"/>
          <w:b/>
          <w:sz w:val="22"/>
        </w:rPr>
        <w:t>(</w:t>
      </w:r>
      <w:hyperlink r:id="rId38" w:history="1">
        <w:r w:rsidR="00522EAA" w:rsidRPr="00FE464C">
          <w:rPr>
            <w:rStyle w:val="Hyperlink"/>
            <w:rFonts w:eastAsia="MS Mincho"/>
            <w:b/>
            <w:sz w:val="22"/>
            <w:szCs w:val="22"/>
          </w:rPr>
          <w:t>http://www.state.nj.us/treasury/purchase/forms.shtml</w:t>
        </w:r>
      </w:hyperlink>
      <w:r w:rsidR="00522EAA" w:rsidRPr="00FE464C">
        <w:rPr>
          <w:rFonts w:eastAsia="MS Mincho"/>
          <w:b/>
          <w:sz w:val="22"/>
        </w:rPr>
        <w:t xml:space="preserve">) </w:t>
      </w:r>
      <w:r w:rsidRPr="00FE464C">
        <w:rPr>
          <w:b/>
          <w:sz w:val="22"/>
          <w:szCs w:val="22"/>
        </w:rPr>
        <w:t>unless noted otherwise.</w:t>
      </w:r>
      <w:bookmarkEnd w:id="293"/>
    </w:p>
    <w:p w14:paraId="3575F193" w14:textId="77777777" w:rsidR="001D01BB" w:rsidRPr="00FE464C" w:rsidRDefault="001D01BB" w:rsidP="00B238B2"/>
    <w:p w14:paraId="08C17331" w14:textId="77777777" w:rsidR="00B238B2" w:rsidRPr="00FE464C" w:rsidRDefault="008D75D3" w:rsidP="002F0497">
      <w:pPr>
        <w:pStyle w:val="Heading2"/>
        <w:keepNext/>
      </w:pPr>
      <w:bookmarkStart w:id="294" w:name="_Toc428533965"/>
      <w:bookmarkStart w:id="295" w:name="_Toc495668091"/>
      <w:r w:rsidRPr="00FE464C">
        <w:rPr>
          <w:caps w:val="0"/>
        </w:rPr>
        <w:t>QUOTE {PROPOSAL} DELIVERY AND IDENTIFICATION</w:t>
      </w:r>
      <w:bookmarkEnd w:id="294"/>
      <w:bookmarkEnd w:id="295"/>
    </w:p>
    <w:p w14:paraId="006CC9AA" w14:textId="77777777" w:rsidR="00B238B2" w:rsidRPr="00FE464C" w:rsidRDefault="00B238B2" w:rsidP="002F0497">
      <w:pPr>
        <w:keepNext/>
      </w:pPr>
    </w:p>
    <w:p w14:paraId="68812E56" w14:textId="229FB53A" w:rsidR="00B238B2" w:rsidRPr="00FE464C" w:rsidRDefault="008832E2" w:rsidP="002F0497">
      <w:pPr>
        <w:keepNext/>
      </w:pPr>
      <w:r w:rsidRPr="00FE464C">
        <w:t xml:space="preserve">A </w:t>
      </w:r>
      <w:r w:rsidR="00CE00E7" w:rsidRPr="00FE464C">
        <w:t>Quote</w:t>
      </w:r>
      <w:r w:rsidR="00715AF4" w:rsidRPr="00FE464C">
        <w:t xml:space="preserve"> </w:t>
      </w:r>
      <w:r w:rsidR="0060080E" w:rsidRPr="00FE464C">
        <w:t>{</w:t>
      </w:r>
      <w:r w:rsidR="00CE00E7" w:rsidRPr="00FE464C">
        <w:t>Proposal</w:t>
      </w:r>
      <w:r w:rsidR="0060080E" w:rsidRPr="00FE464C">
        <w:t>}</w:t>
      </w:r>
      <w:r w:rsidR="00B238B2" w:rsidRPr="00FE464C">
        <w:t xml:space="preserve"> must arrive at the Division in accordance with this </w:t>
      </w:r>
      <w:r w:rsidR="00715AF4" w:rsidRPr="00FE464C">
        <w:t xml:space="preserve">Bid Solicitation’s </w:t>
      </w:r>
      <w:r w:rsidR="00571AFA" w:rsidRPr="00FE464C">
        <w:t>{RFP’s}</w:t>
      </w:r>
      <w:r w:rsidR="00B238B2" w:rsidRPr="00FE464C">
        <w:t xml:space="preserve">  instructions within the time frames noted on the </w:t>
      </w:r>
      <w:r w:rsidR="00715AF4" w:rsidRPr="00FE464C">
        <w:t xml:space="preserve">Bid Solicitation </w:t>
      </w:r>
      <w:r w:rsidR="0060080E" w:rsidRPr="00FE464C">
        <w:t>{RFP}</w:t>
      </w:r>
      <w:r w:rsidR="00B238B2" w:rsidRPr="00FE464C">
        <w:t xml:space="preserve"> cover sheet and </w:t>
      </w:r>
      <w:r w:rsidR="00E448F4" w:rsidRPr="00FE464C">
        <w:t>o</w:t>
      </w:r>
      <w:r w:rsidR="00B238B2" w:rsidRPr="00FE464C">
        <w:t xml:space="preserve">n the </w:t>
      </w:r>
      <w:r w:rsidR="00E448F4" w:rsidRPr="00FE464C">
        <w:lastRenderedPageBreak/>
        <w:t>“Summary” page of</w:t>
      </w:r>
      <w:r w:rsidR="0069251C" w:rsidRPr="00FE464C">
        <w:t xml:space="preserve"> the </w:t>
      </w:r>
      <w:r w:rsidR="00E448F4" w:rsidRPr="00FE464C">
        <w:t>B</w:t>
      </w:r>
      <w:r w:rsidR="00715AF4" w:rsidRPr="00FE464C">
        <w:t xml:space="preserve">id </w:t>
      </w:r>
      <w:r w:rsidR="00E448F4" w:rsidRPr="00FE464C">
        <w:t>S</w:t>
      </w:r>
      <w:r w:rsidR="0069251C" w:rsidRPr="00FE464C">
        <w:t>olicitation</w:t>
      </w:r>
      <w:r w:rsidR="00B238B2" w:rsidRPr="00FE464C">
        <w:t xml:space="preserve"> in </w:t>
      </w:r>
      <w:r w:rsidR="00936CBD" w:rsidRPr="00FE464C">
        <w:rPr>
          <w:rStyle w:val="IntenseEmphasis"/>
          <w:color w:val="00B050"/>
        </w:rPr>
        <w:t>NJ</w:t>
      </w:r>
      <w:r w:rsidR="00936CBD" w:rsidRPr="00FE464C">
        <w:rPr>
          <w:rStyle w:val="IntenseEmphasis"/>
          <w:color w:val="0070C0"/>
        </w:rPr>
        <w:t>START</w:t>
      </w:r>
      <w:r w:rsidR="00B238B2" w:rsidRPr="00FE464C">
        <w:t>.</w:t>
      </w:r>
      <w:r w:rsidR="009D66B0" w:rsidRPr="00FE464C">
        <w:t xml:space="preserve"> </w:t>
      </w:r>
      <w:r w:rsidR="00B238B2" w:rsidRPr="00FE464C">
        <w:t xml:space="preserve"> </w:t>
      </w:r>
      <w:r w:rsidR="00043B9A" w:rsidRPr="00FE464C">
        <w:t>V</w:t>
      </w:r>
      <w:r w:rsidR="00526170" w:rsidRPr="00FE464C">
        <w:t>endor</w:t>
      </w:r>
      <w:r w:rsidR="00043B9A" w:rsidRPr="00FE464C">
        <w:t>s</w:t>
      </w:r>
      <w:r w:rsidR="00526170" w:rsidRPr="00FE464C">
        <w:t xml:space="preserve"> </w:t>
      </w:r>
      <w:r w:rsidR="008B0B5B" w:rsidRPr="00FE464C">
        <w:t>{</w:t>
      </w:r>
      <w:r w:rsidR="00043B9A" w:rsidRPr="00FE464C">
        <w:t>Bi</w:t>
      </w:r>
      <w:r w:rsidR="00526170" w:rsidRPr="00FE464C">
        <w:t>dder</w:t>
      </w:r>
      <w:r w:rsidR="00043B9A" w:rsidRPr="00FE464C">
        <w:t>s</w:t>
      </w:r>
      <w:r w:rsidR="008B0B5B" w:rsidRPr="00FE464C">
        <w:t>}</w:t>
      </w:r>
      <w:r w:rsidR="00206B08" w:rsidRPr="00FE464C">
        <w:t xml:space="preserve"> submitting electronic </w:t>
      </w:r>
      <w:r w:rsidR="00CE00E7" w:rsidRPr="00FE464C">
        <w:t>Quote</w:t>
      </w:r>
      <w:r w:rsidR="00715AF4" w:rsidRPr="00FE464C">
        <w:t xml:space="preserve">s </w:t>
      </w:r>
      <w:r w:rsidR="0061308E" w:rsidRPr="00FE464C">
        <w:t>{</w:t>
      </w:r>
      <w:r w:rsidR="00CE00E7" w:rsidRPr="00FE464C">
        <w:t>Proposal</w:t>
      </w:r>
      <w:r w:rsidR="0061308E" w:rsidRPr="00FE464C">
        <w:t>s}</w:t>
      </w:r>
      <w:r w:rsidR="00206B08" w:rsidRPr="00FE464C">
        <w:t xml:space="preserve"> via </w:t>
      </w:r>
      <w:r w:rsidR="00936CBD" w:rsidRPr="00FE464C">
        <w:rPr>
          <w:rStyle w:val="IntenseEmphasis"/>
          <w:color w:val="00B050"/>
        </w:rPr>
        <w:t>NJ</w:t>
      </w:r>
      <w:r w:rsidR="00936CBD" w:rsidRPr="00FE464C">
        <w:rPr>
          <w:rStyle w:val="IntenseEmphasis"/>
          <w:color w:val="0070C0"/>
        </w:rPr>
        <w:t>START</w:t>
      </w:r>
      <w:r w:rsidR="00206B08" w:rsidRPr="00FE464C">
        <w:t xml:space="preserve"> are cautioned to allow adequate time to ensure timely uploads of all </w:t>
      </w:r>
      <w:r w:rsidR="00CE00E7" w:rsidRPr="00FE464C">
        <w:t>Quote</w:t>
      </w:r>
      <w:r w:rsidR="00715AF4" w:rsidRPr="00FE464C">
        <w:t xml:space="preserve"> </w:t>
      </w:r>
      <w:r w:rsidR="0060080E" w:rsidRPr="00FE464C">
        <w:t>{</w:t>
      </w:r>
      <w:r w:rsidR="00CE00E7" w:rsidRPr="00FE464C">
        <w:t>Proposal</w:t>
      </w:r>
      <w:r w:rsidR="0060080E" w:rsidRPr="00FE464C">
        <w:t>}</w:t>
      </w:r>
      <w:r w:rsidR="00206B08" w:rsidRPr="00FE464C">
        <w:t xml:space="preserve"> documents to mitigate unforeseen delays or issues. </w:t>
      </w:r>
      <w:r w:rsidR="00043B9A" w:rsidRPr="00FE464C">
        <w:t>V</w:t>
      </w:r>
      <w:r w:rsidR="00526170" w:rsidRPr="00FE464C">
        <w:t>endor</w:t>
      </w:r>
      <w:r w:rsidR="00043B9A" w:rsidRPr="00FE464C">
        <w:t>s</w:t>
      </w:r>
      <w:r w:rsidR="00526170" w:rsidRPr="00FE464C">
        <w:t xml:space="preserve"> </w:t>
      </w:r>
      <w:r w:rsidR="008B0B5B" w:rsidRPr="00FE464C">
        <w:t>{</w:t>
      </w:r>
      <w:r w:rsidR="00043B9A" w:rsidRPr="00FE464C">
        <w:t>B</w:t>
      </w:r>
      <w:r w:rsidR="00526170" w:rsidRPr="00FE464C">
        <w:t>idder</w:t>
      </w:r>
      <w:r w:rsidR="00043B9A" w:rsidRPr="00FE464C">
        <w:t>s</w:t>
      </w:r>
      <w:r w:rsidR="008B0B5B" w:rsidRPr="00FE464C">
        <w:t>}</w:t>
      </w:r>
      <w:r w:rsidR="00B238B2" w:rsidRPr="00FE464C">
        <w:t xml:space="preserve"> submitting hard copy </w:t>
      </w:r>
      <w:r w:rsidR="00CE00E7" w:rsidRPr="00FE464C">
        <w:t>Quote</w:t>
      </w:r>
      <w:r w:rsidR="00715AF4" w:rsidRPr="00FE464C">
        <w:t xml:space="preserve">s </w:t>
      </w:r>
      <w:r w:rsidR="0061308E" w:rsidRPr="00FE464C">
        <w:t>{</w:t>
      </w:r>
      <w:r w:rsidR="00CE00E7" w:rsidRPr="00FE464C">
        <w:t>Proposal</w:t>
      </w:r>
      <w:r w:rsidR="0061308E" w:rsidRPr="00FE464C">
        <w:t>s}</w:t>
      </w:r>
      <w:r w:rsidR="00B238B2" w:rsidRPr="00FE464C">
        <w:t xml:space="preserve"> are cautioned to allow adequate delivery time to ensure timely delivery of </w:t>
      </w:r>
      <w:r w:rsidR="00CE00E7" w:rsidRPr="00FE464C">
        <w:t>Quote</w:t>
      </w:r>
      <w:r w:rsidR="00715AF4" w:rsidRPr="00FE464C">
        <w:t xml:space="preserve">s </w:t>
      </w:r>
      <w:r w:rsidR="0061308E" w:rsidRPr="00FE464C">
        <w:t>{</w:t>
      </w:r>
      <w:r w:rsidR="00CE00E7" w:rsidRPr="00FE464C">
        <w:t>Proposal</w:t>
      </w:r>
      <w:r w:rsidR="0061308E" w:rsidRPr="00FE464C">
        <w:t>s}</w:t>
      </w:r>
      <w:r w:rsidR="00B238B2" w:rsidRPr="00FE464C">
        <w:t xml:space="preserve">.  </w:t>
      </w:r>
      <w:r w:rsidR="00B238B2" w:rsidRPr="00FE464C">
        <w:rPr>
          <w:b/>
        </w:rPr>
        <w:t xml:space="preserve">State regulation mandates that late </w:t>
      </w:r>
      <w:r w:rsidR="00CE00E7" w:rsidRPr="00FE464C">
        <w:rPr>
          <w:b/>
        </w:rPr>
        <w:t>Quote</w:t>
      </w:r>
      <w:r w:rsidR="00715AF4" w:rsidRPr="00FE464C">
        <w:rPr>
          <w:b/>
        </w:rPr>
        <w:t xml:space="preserve">s </w:t>
      </w:r>
      <w:r w:rsidR="0061308E" w:rsidRPr="00FE464C">
        <w:rPr>
          <w:b/>
        </w:rPr>
        <w:t>{</w:t>
      </w:r>
      <w:r w:rsidR="00CE00E7" w:rsidRPr="00FE464C">
        <w:rPr>
          <w:b/>
        </w:rPr>
        <w:t>Proposal</w:t>
      </w:r>
      <w:r w:rsidR="0061308E" w:rsidRPr="00FE464C">
        <w:rPr>
          <w:b/>
        </w:rPr>
        <w:t>s}</w:t>
      </w:r>
      <w:r w:rsidR="00324110" w:rsidRPr="00FE464C">
        <w:rPr>
          <w:b/>
        </w:rPr>
        <w:t>,</w:t>
      </w:r>
      <w:r w:rsidR="00B238B2" w:rsidRPr="00FE464C">
        <w:rPr>
          <w:b/>
        </w:rPr>
        <w:t xml:space="preserve"> </w:t>
      </w:r>
      <w:r w:rsidR="00324110" w:rsidRPr="00FE464C">
        <w:rPr>
          <w:b/>
        </w:rPr>
        <w:t xml:space="preserve">regardless of submission method, </w:t>
      </w:r>
      <w:r w:rsidR="00B238B2" w:rsidRPr="00FE464C">
        <w:rPr>
          <w:b/>
        </w:rPr>
        <w:t>are ineligible for consideration</w:t>
      </w:r>
      <w:r w:rsidR="00B238B2" w:rsidRPr="00FE464C">
        <w:t xml:space="preserve">.  </w:t>
      </w:r>
      <w:r w:rsidR="00B238B2" w:rsidRPr="00FE464C">
        <w:rPr>
          <w:b/>
          <w:u w:val="single"/>
        </w:rPr>
        <w:t xml:space="preserve">THE EXTERIOR OF ALL </w:t>
      </w:r>
      <w:r w:rsidR="00CE00E7" w:rsidRPr="00FE464C">
        <w:rPr>
          <w:b/>
          <w:u w:val="single"/>
        </w:rPr>
        <w:t>QUOTE</w:t>
      </w:r>
      <w:r w:rsidR="00715AF4" w:rsidRPr="00FE464C">
        <w:rPr>
          <w:b/>
          <w:u w:val="single"/>
        </w:rPr>
        <w:t xml:space="preserve"> </w:t>
      </w:r>
      <w:r w:rsidR="008B0B5B" w:rsidRPr="00FE464C">
        <w:rPr>
          <w:b/>
          <w:u w:val="single"/>
        </w:rPr>
        <w:t>{</w:t>
      </w:r>
      <w:r w:rsidR="00CE00E7" w:rsidRPr="00FE464C">
        <w:rPr>
          <w:b/>
          <w:u w:val="single"/>
        </w:rPr>
        <w:t>PROPOSAL</w:t>
      </w:r>
      <w:r w:rsidR="008B0B5B" w:rsidRPr="00FE464C">
        <w:rPr>
          <w:b/>
          <w:u w:val="single"/>
        </w:rPr>
        <w:t>}</w:t>
      </w:r>
      <w:r w:rsidR="00B238B2" w:rsidRPr="00FE464C">
        <w:rPr>
          <w:b/>
          <w:u w:val="single"/>
        </w:rPr>
        <w:t xml:space="preserve"> PACKAGES </w:t>
      </w:r>
      <w:r w:rsidR="00EA1D1F" w:rsidRPr="00FE464C">
        <w:rPr>
          <w:b/>
          <w:u w:val="single"/>
        </w:rPr>
        <w:t>SHALL</w:t>
      </w:r>
      <w:r w:rsidR="00B238B2" w:rsidRPr="00FE464C">
        <w:rPr>
          <w:b/>
          <w:u w:val="single"/>
        </w:rPr>
        <w:t xml:space="preserve"> BE LABELED WITH THE </w:t>
      </w:r>
      <w:r w:rsidR="00F47949" w:rsidRPr="00FE464C">
        <w:rPr>
          <w:b/>
          <w:u w:val="single"/>
        </w:rPr>
        <w:t xml:space="preserve">BID SOLICITATION </w:t>
      </w:r>
      <w:r w:rsidR="0060080E" w:rsidRPr="00FE464C">
        <w:rPr>
          <w:b/>
          <w:u w:val="single"/>
        </w:rPr>
        <w:t>{RFP}</w:t>
      </w:r>
      <w:r w:rsidR="00B238B2" w:rsidRPr="00FE464C">
        <w:rPr>
          <w:b/>
          <w:u w:val="single"/>
        </w:rPr>
        <w:t xml:space="preserve"> IDENTIFICATION NUMBER AND THE FINAL </w:t>
      </w:r>
      <w:r w:rsidR="00CE00E7" w:rsidRPr="00FE464C">
        <w:rPr>
          <w:b/>
          <w:u w:val="single"/>
        </w:rPr>
        <w:t>QUOTE</w:t>
      </w:r>
      <w:r w:rsidR="00715AF4" w:rsidRPr="00FE464C">
        <w:rPr>
          <w:b/>
          <w:u w:val="single"/>
        </w:rPr>
        <w:t xml:space="preserve"> </w:t>
      </w:r>
      <w:r w:rsidR="008B0B5B" w:rsidRPr="00FE464C">
        <w:rPr>
          <w:b/>
          <w:u w:val="single"/>
        </w:rPr>
        <w:t>{</w:t>
      </w:r>
      <w:r w:rsidR="00CE00E7" w:rsidRPr="00FE464C">
        <w:rPr>
          <w:b/>
          <w:u w:val="single"/>
        </w:rPr>
        <w:t>PROPOSAL</w:t>
      </w:r>
      <w:r w:rsidR="008B0B5B" w:rsidRPr="00FE464C">
        <w:rPr>
          <w:b/>
          <w:u w:val="single"/>
        </w:rPr>
        <w:t>}</w:t>
      </w:r>
      <w:r w:rsidR="00B238B2" w:rsidRPr="00FE464C">
        <w:rPr>
          <w:b/>
          <w:u w:val="single"/>
        </w:rPr>
        <w:t xml:space="preserve"> SUBMISSION DATE OR RISK NOT BEING RECEIVED IN TIME.</w:t>
      </w:r>
    </w:p>
    <w:p w14:paraId="3EDB8032" w14:textId="77777777" w:rsidR="00B238B2" w:rsidRPr="00FE464C" w:rsidRDefault="00B238B2" w:rsidP="00851065"/>
    <w:p w14:paraId="05D1D323" w14:textId="4F1E533D" w:rsidR="007F3BD4" w:rsidRPr="00FE464C" w:rsidRDefault="008D75D3" w:rsidP="002F0497">
      <w:pPr>
        <w:pStyle w:val="Heading2"/>
        <w:keepNext/>
      </w:pPr>
      <w:bookmarkStart w:id="296" w:name="_Toc428533966"/>
      <w:bookmarkStart w:id="297" w:name="_Toc495668092"/>
      <w:r w:rsidRPr="00FE464C">
        <w:rPr>
          <w:rStyle w:val="IntenseEmphasis"/>
          <w:rFonts w:ascii="Arial" w:hAnsi="Arial" w:cs="Arial"/>
          <w:b/>
          <w:color w:val="00B050"/>
        </w:rPr>
        <w:t>NJ</w:t>
      </w:r>
      <w:r w:rsidRPr="00FE464C">
        <w:rPr>
          <w:rStyle w:val="IntenseEmphasis"/>
          <w:rFonts w:ascii="Arial" w:hAnsi="Arial" w:cs="Arial"/>
          <w:b/>
          <w:color w:val="0070C0"/>
        </w:rPr>
        <w:t>START</w:t>
      </w:r>
      <w:r w:rsidR="00BC2DFC" w:rsidRPr="00FE464C">
        <w:t xml:space="preserve"> </w:t>
      </w:r>
      <w:r w:rsidRPr="00FE464C">
        <w:rPr>
          <w:caps w:val="0"/>
        </w:rPr>
        <w:t>ELECTRONIC SUBMISSION VS. HARD COPY SUBMISSION INSTRUCTION</w:t>
      </w:r>
      <w:bookmarkEnd w:id="296"/>
      <w:bookmarkEnd w:id="297"/>
    </w:p>
    <w:p w14:paraId="5D9D9871" w14:textId="77777777" w:rsidR="007F3BD4" w:rsidRPr="00FE464C" w:rsidRDefault="007F3BD4" w:rsidP="002F0497">
      <w:pPr>
        <w:keepNext/>
      </w:pPr>
    </w:p>
    <w:p w14:paraId="01EDFFC5" w14:textId="596C3482" w:rsidR="007F3BD4" w:rsidRPr="00FE464C" w:rsidRDefault="008D75D3" w:rsidP="002F0497">
      <w:pPr>
        <w:pStyle w:val="Heading3"/>
        <w:keepNext/>
      </w:pPr>
      <w:bookmarkStart w:id="298" w:name="_Toc428533967"/>
      <w:bookmarkStart w:id="299" w:name="_Toc495668093"/>
      <w:r w:rsidRPr="00FE464C">
        <w:rPr>
          <w:rStyle w:val="IntenseEmphasis"/>
          <w:rFonts w:ascii="Arial" w:hAnsi="Arial"/>
          <w:b/>
          <w:color w:val="00B050"/>
        </w:rPr>
        <w:t>NJ</w:t>
      </w:r>
      <w:r w:rsidRPr="00FE464C">
        <w:rPr>
          <w:rStyle w:val="IntenseEmphasis"/>
          <w:rFonts w:ascii="Arial" w:hAnsi="Arial"/>
          <w:b/>
          <w:color w:val="0070C0"/>
        </w:rPr>
        <w:t>START</w:t>
      </w:r>
      <w:r w:rsidR="007F3BD4" w:rsidRPr="00FE464C">
        <w:rPr>
          <w:b w:val="0"/>
        </w:rPr>
        <w:t xml:space="preserve"> </w:t>
      </w:r>
      <w:r w:rsidR="007F3BD4" w:rsidRPr="00FE464C">
        <w:t xml:space="preserve">SUBMISSION OF </w:t>
      </w:r>
      <w:r w:rsidR="00CE00E7" w:rsidRPr="00FE464C">
        <w:t>QUOTE</w:t>
      </w:r>
      <w:r w:rsidR="00715AF4" w:rsidRPr="00FE464C">
        <w:t xml:space="preserve"> </w:t>
      </w:r>
      <w:r w:rsidR="008B0B5B" w:rsidRPr="00FE464C">
        <w:t>{</w:t>
      </w:r>
      <w:r w:rsidR="00CE00E7" w:rsidRPr="00FE464C">
        <w:t>PROPOSAL</w:t>
      </w:r>
      <w:r w:rsidR="008B0B5B" w:rsidRPr="00FE464C">
        <w:t>}</w:t>
      </w:r>
      <w:bookmarkEnd w:id="298"/>
      <w:bookmarkEnd w:id="299"/>
    </w:p>
    <w:p w14:paraId="2279DE71" w14:textId="77777777" w:rsidR="007F3BD4" w:rsidRPr="00FE464C" w:rsidRDefault="007F3BD4" w:rsidP="002F0497">
      <w:pPr>
        <w:keepNext/>
      </w:pPr>
    </w:p>
    <w:p w14:paraId="38575F88" w14:textId="17A7EA1A" w:rsidR="007F3BD4" w:rsidRPr="00FE464C" w:rsidRDefault="008D5E53" w:rsidP="002F0497">
      <w:pPr>
        <w:keepNext/>
      </w:pPr>
      <w:r w:rsidRPr="00FE464C">
        <w:rPr>
          <w:rFonts w:eastAsia="MS Mincho"/>
        </w:rPr>
        <w:t xml:space="preserve">Vendors </w:t>
      </w:r>
      <w:r w:rsidR="008B0B5B" w:rsidRPr="00FE464C">
        <w:rPr>
          <w:rFonts w:eastAsia="MS Mincho"/>
        </w:rPr>
        <w:t>{</w:t>
      </w:r>
      <w:r w:rsidRPr="00FE464C">
        <w:rPr>
          <w:rFonts w:eastAsia="MS Mincho"/>
        </w:rPr>
        <w:t>Bidders</w:t>
      </w:r>
      <w:r w:rsidR="008B0B5B" w:rsidRPr="00FE464C">
        <w:rPr>
          <w:rFonts w:eastAsia="MS Mincho"/>
        </w:rPr>
        <w:t>}</w:t>
      </w:r>
      <w:r w:rsidRPr="00FE464C">
        <w:rPr>
          <w:rFonts w:eastAsia="MS Mincho"/>
        </w:rPr>
        <w:t xml:space="preserve"> may refer to the QRGs</w:t>
      </w:r>
      <w:r w:rsidR="00890EB3" w:rsidRPr="00FE464C">
        <w:rPr>
          <w:rFonts w:eastAsia="MS Mincho"/>
        </w:rPr>
        <w:t xml:space="preserve"> </w:t>
      </w:r>
      <w:r w:rsidRPr="00FE464C">
        <w:rPr>
          <w:rFonts w:eastAsia="MS Mincho"/>
        </w:rPr>
        <w:t xml:space="preserve">“Vendor Registration” and “Submit a </w:t>
      </w:r>
      <w:r w:rsidR="00CE00E7" w:rsidRPr="00FE464C">
        <w:rPr>
          <w:rFonts w:eastAsia="MS Mincho"/>
        </w:rPr>
        <w:t>Quote</w:t>
      </w:r>
      <w:r w:rsidRPr="00FE464C">
        <w:rPr>
          <w:rFonts w:eastAsia="MS Mincho"/>
        </w:rPr>
        <w:t xml:space="preserve">” for additional instructions detailing how to enroll in </w:t>
      </w:r>
      <w:r w:rsidR="00936CBD" w:rsidRPr="00FE464C">
        <w:rPr>
          <w:rStyle w:val="IntenseEmphasis"/>
          <w:color w:val="00B050"/>
        </w:rPr>
        <w:t>NJ</w:t>
      </w:r>
      <w:r w:rsidR="00936CBD" w:rsidRPr="00FE464C">
        <w:rPr>
          <w:rStyle w:val="IntenseEmphasis"/>
          <w:color w:val="0070C0"/>
        </w:rPr>
        <w:t>START</w:t>
      </w:r>
      <w:r w:rsidRPr="00FE464C">
        <w:rPr>
          <w:rFonts w:eastAsia="MS Mincho"/>
        </w:rPr>
        <w:t xml:space="preserve"> and submit </w:t>
      </w:r>
      <w:r w:rsidR="003B1359" w:rsidRPr="00FE464C">
        <w:rPr>
          <w:rFonts w:eastAsia="MS Mincho"/>
        </w:rPr>
        <w:t xml:space="preserve">a </w:t>
      </w:r>
      <w:r w:rsidR="00716950" w:rsidRPr="00FE464C">
        <w:rPr>
          <w:rStyle w:val="IntenseEmphasis"/>
          <w:color w:val="00B050"/>
        </w:rPr>
        <w:t>NJ</w:t>
      </w:r>
      <w:r w:rsidR="00716950" w:rsidRPr="00FE464C">
        <w:rPr>
          <w:rStyle w:val="IntenseEmphasis"/>
          <w:color w:val="0070C0"/>
        </w:rPr>
        <w:t>START</w:t>
      </w:r>
      <w:r w:rsidR="00716950" w:rsidRPr="00FE464C">
        <w:rPr>
          <w:rFonts w:eastAsia="MS Mincho"/>
        </w:rPr>
        <w:t xml:space="preserve"> </w:t>
      </w:r>
      <w:r w:rsidRPr="00FE464C">
        <w:rPr>
          <w:rFonts w:eastAsia="MS Mincho"/>
        </w:rPr>
        <w:t xml:space="preserve">electronic </w:t>
      </w:r>
      <w:r w:rsidR="00CE00E7" w:rsidRPr="00FE464C">
        <w:rPr>
          <w:rFonts w:eastAsia="MS Mincho"/>
        </w:rPr>
        <w:t>Quote</w:t>
      </w:r>
      <w:r w:rsidRPr="00FE464C">
        <w:rPr>
          <w:rFonts w:eastAsia="MS Mincho"/>
        </w:rPr>
        <w:t xml:space="preserve"> </w:t>
      </w:r>
      <w:r w:rsidR="0060080E" w:rsidRPr="00FE464C">
        <w:rPr>
          <w:rFonts w:eastAsia="MS Mincho"/>
        </w:rPr>
        <w:t>{</w:t>
      </w:r>
      <w:r w:rsidR="00CE00E7" w:rsidRPr="00FE464C">
        <w:rPr>
          <w:rFonts w:eastAsia="MS Mincho"/>
        </w:rPr>
        <w:t>Proposal</w:t>
      </w:r>
      <w:r w:rsidR="0060080E" w:rsidRPr="00FE464C">
        <w:rPr>
          <w:rFonts w:eastAsia="MS Mincho"/>
        </w:rPr>
        <w:t>}</w:t>
      </w:r>
      <w:r w:rsidRPr="00FE464C">
        <w:rPr>
          <w:rFonts w:eastAsia="MS Mincho"/>
        </w:rPr>
        <w:t xml:space="preserve">. QRGs are located on the </w:t>
      </w:r>
      <w:hyperlink r:id="rId39" w:history="1">
        <w:r w:rsidRPr="00FE464C">
          <w:rPr>
            <w:rStyle w:val="Hyperlink"/>
            <w:rFonts w:eastAsiaTheme="minorHAnsi"/>
          </w:rPr>
          <w:t>NJSTART Vendor Support Page</w:t>
        </w:r>
      </w:hyperlink>
      <w:r w:rsidRPr="00FE464C">
        <w:rPr>
          <w:rStyle w:val="Hyperlink"/>
          <w:rFonts w:eastAsiaTheme="minorHAnsi"/>
        </w:rPr>
        <w:t xml:space="preserve">.  </w:t>
      </w:r>
      <w:r w:rsidR="007F3BD4" w:rsidRPr="00FE464C">
        <w:t xml:space="preserve">If the </w:t>
      </w:r>
      <w:r w:rsidR="00526170" w:rsidRPr="00FE464C">
        <w:t xml:space="preserve">Vendor </w:t>
      </w:r>
      <w:r w:rsidR="00571AFA" w:rsidRPr="00FE464C">
        <w:t>{Bidder}</w:t>
      </w:r>
      <w:r w:rsidR="007F3BD4" w:rsidRPr="00FE464C">
        <w:t xml:space="preserve"> submits both </w:t>
      </w:r>
      <w:r w:rsidR="003B1359" w:rsidRPr="00FE464C">
        <w:t xml:space="preserve">a </w:t>
      </w:r>
      <w:r w:rsidR="00716950" w:rsidRPr="00FE464C">
        <w:rPr>
          <w:rStyle w:val="IntenseEmphasis"/>
          <w:color w:val="00B050"/>
        </w:rPr>
        <w:t>NJ</w:t>
      </w:r>
      <w:r w:rsidR="00716950" w:rsidRPr="00FE464C">
        <w:rPr>
          <w:rStyle w:val="IntenseEmphasis"/>
          <w:color w:val="0070C0"/>
        </w:rPr>
        <w:t>START</w:t>
      </w:r>
      <w:r w:rsidR="007F3BD4" w:rsidRPr="00FE464C">
        <w:t xml:space="preserve"> and a hard copy of the </w:t>
      </w:r>
      <w:r w:rsidR="00526170" w:rsidRPr="00FE464C">
        <w:t>Vendor</w:t>
      </w:r>
      <w:r w:rsidR="00DA5EA6" w:rsidRPr="00FE464C">
        <w:t>’s</w:t>
      </w:r>
      <w:r w:rsidR="00526170" w:rsidRPr="00FE464C">
        <w:t xml:space="preserve"> </w:t>
      </w:r>
      <w:r w:rsidR="00A11339" w:rsidRPr="00FE464C">
        <w:t>{Bidder’s}</w:t>
      </w:r>
      <w:r w:rsidR="007F3BD4" w:rsidRPr="00FE464C">
        <w:t xml:space="preserve"> </w:t>
      </w:r>
      <w:r w:rsidR="00CE00E7" w:rsidRPr="00FE464C">
        <w:t>Quote</w:t>
      </w:r>
      <w:r w:rsidR="00715AF4" w:rsidRPr="00FE464C">
        <w:t xml:space="preserve"> </w:t>
      </w:r>
      <w:r w:rsidR="0060080E" w:rsidRPr="00FE464C">
        <w:t>{</w:t>
      </w:r>
      <w:r w:rsidR="00CE00E7" w:rsidRPr="00FE464C">
        <w:t>Proposal</w:t>
      </w:r>
      <w:r w:rsidR="0060080E" w:rsidRPr="00FE464C">
        <w:t>}</w:t>
      </w:r>
      <w:r w:rsidR="007F3BD4" w:rsidRPr="00FE464C">
        <w:t xml:space="preserve">, the </w:t>
      </w:r>
      <w:r w:rsidR="00716950" w:rsidRPr="00FE464C">
        <w:rPr>
          <w:rStyle w:val="IntenseEmphasis"/>
          <w:color w:val="00B050"/>
        </w:rPr>
        <w:t>NJ</w:t>
      </w:r>
      <w:r w:rsidR="00716950" w:rsidRPr="00FE464C">
        <w:rPr>
          <w:rStyle w:val="IntenseEmphasis"/>
          <w:color w:val="0070C0"/>
        </w:rPr>
        <w:t>START</w:t>
      </w:r>
      <w:r w:rsidR="007F3BD4" w:rsidRPr="00FE464C">
        <w:t xml:space="preserve"> </w:t>
      </w:r>
      <w:r w:rsidR="00CE00E7" w:rsidRPr="00FE464C">
        <w:t>Quote</w:t>
      </w:r>
      <w:r w:rsidR="00715AF4" w:rsidRPr="00FE464C">
        <w:t xml:space="preserve"> </w:t>
      </w:r>
      <w:r w:rsidR="0060080E" w:rsidRPr="00FE464C">
        <w:t>{</w:t>
      </w:r>
      <w:r w:rsidR="00CE00E7" w:rsidRPr="00FE464C">
        <w:t>Proposal</w:t>
      </w:r>
      <w:r w:rsidR="0060080E" w:rsidRPr="00FE464C">
        <w:t>}</w:t>
      </w:r>
      <w:r w:rsidR="007F3BD4" w:rsidRPr="00FE464C">
        <w:t xml:space="preserve"> will prevail in the event of a discrepancy between the electronic and paper versions. </w:t>
      </w:r>
    </w:p>
    <w:p w14:paraId="0AF8C405" w14:textId="77777777" w:rsidR="007F3BD4" w:rsidRPr="00FE464C" w:rsidRDefault="007F3BD4" w:rsidP="00851065"/>
    <w:p w14:paraId="04849E9B" w14:textId="3C6DB1F3" w:rsidR="007F3BD4" w:rsidRPr="00FE464C" w:rsidRDefault="007F3BD4" w:rsidP="00C65B22">
      <w:r w:rsidRPr="00FE464C">
        <w:t xml:space="preserve">When submitting </w:t>
      </w:r>
      <w:r w:rsidRPr="00FE464C">
        <w:rPr>
          <w:szCs w:val="22"/>
        </w:rPr>
        <w:t>a</w:t>
      </w:r>
      <w:r w:rsidR="00F07533" w:rsidRPr="00FE464C">
        <w:t xml:space="preserve"> </w:t>
      </w:r>
      <w:r w:rsidR="00716950" w:rsidRPr="00FE464C">
        <w:rPr>
          <w:rStyle w:val="IntenseEmphasis"/>
          <w:color w:val="00B050"/>
        </w:rPr>
        <w:t>NJ</w:t>
      </w:r>
      <w:r w:rsidR="00716950" w:rsidRPr="00FE464C">
        <w:rPr>
          <w:rStyle w:val="IntenseEmphasis"/>
          <w:color w:val="0070C0"/>
        </w:rPr>
        <w:t>START</w:t>
      </w:r>
      <w:r w:rsidR="00F07533" w:rsidRPr="00FE464C">
        <w:t xml:space="preserve"> </w:t>
      </w:r>
      <w:r w:rsidR="00CE00E7" w:rsidRPr="00FE464C">
        <w:t>Quote</w:t>
      </w:r>
      <w:r w:rsidR="00F47949" w:rsidRPr="00FE464C">
        <w:t xml:space="preserve"> </w:t>
      </w:r>
      <w:r w:rsidR="0060080E" w:rsidRPr="00FE464C">
        <w:t>{</w:t>
      </w:r>
      <w:r w:rsidR="00CE00E7" w:rsidRPr="00FE464C">
        <w:t>Proposal</w:t>
      </w:r>
      <w:r w:rsidR="0060080E" w:rsidRPr="00FE464C">
        <w:t>}</w:t>
      </w:r>
      <w:r w:rsidRPr="00FE464C">
        <w:t xml:space="preserve">, do not use any symbols (i.e., #, @, $, &amp;, *) in the filename.  In addition, the </w:t>
      </w:r>
      <w:r w:rsidR="00526170" w:rsidRPr="00FE464C">
        <w:t xml:space="preserve">Vendor </w:t>
      </w:r>
      <w:r w:rsidR="00571AFA" w:rsidRPr="00FE464C">
        <w:t>{Bidder}</w:t>
      </w:r>
      <w:r w:rsidRPr="00FE464C">
        <w:t xml:space="preserve"> should name each </w:t>
      </w:r>
      <w:r w:rsidR="0003777E" w:rsidRPr="00FE464C">
        <w:t>uploaded</w:t>
      </w:r>
      <w:r w:rsidRPr="00FE464C">
        <w:t xml:space="preserve"> electronic file and folder as follows</w:t>
      </w:r>
      <w:r w:rsidR="00EA1D1F" w:rsidRPr="00FE464C">
        <w:t xml:space="preserve"> with the information in the brackets [] below as follows</w:t>
      </w:r>
      <w:r w:rsidRPr="00FE464C">
        <w:t xml:space="preserve">: </w:t>
      </w:r>
    </w:p>
    <w:p w14:paraId="6EC548EB" w14:textId="77777777" w:rsidR="00F47949" w:rsidRPr="00FE464C" w:rsidRDefault="00F47949" w:rsidP="00C65B22"/>
    <w:p w14:paraId="218B4A72" w14:textId="4A4D719B" w:rsidR="00AE2104" w:rsidRPr="00FE464C" w:rsidRDefault="00EA1D1F" w:rsidP="00C65B22">
      <w:r w:rsidRPr="00FE464C">
        <w:t>[</w:t>
      </w:r>
      <w:r w:rsidR="00AE2104" w:rsidRPr="00FE464C">
        <w:t xml:space="preserve">Vendor </w:t>
      </w:r>
      <w:r w:rsidR="00571AFA" w:rsidRPr="00FE464C">
        <w:t>{Bidder}</w:t>
      </w:r>
      <w:r w:rsidR="00AE2104" w:rsidRPr="00FE464C">
        <w:t xml:space="preserve"> name</w:t>
      </w:r>
      <w:r w:rsidRPr="00FE464C">
        <w:t>][</w:t>
      </w:r>
      <w:r w:rsidR="00AE2104" w:rsidRPr="00FE464C">
        <w:t xml:space="preserve">Volume </w:t>
      </w:r>
      <w:r w:rsidR="008A7993" w:rsidRPr="00FE464C">
        <w:t>#</w:t>
      </w:r>
      <w:r w:rsidRPr="00FE464C">
        <w:t>][</w:t>
      </w:r>
      <w:r w:rsidR="008A7993" w:rsidRPr="00FE464C">
        <w:t xml:space="preserve">Bid Solicitation </w:t>
      </w:r>
      <w:r w:rsidR="0060080E" w:rsidRPr="00FE464C">
        <w:t>{RFP}</w:t>
      </w:r>
      <w:r w:rsidR="008A7993" w:rsidRPr="00FE464C">
        <w:t xml:space="preserve"> number</w:t>
      </w:r>
      <w:r w:rsidRPr="00FE464C">
        <w:t>]</w:t>
      </w:r>
      <w:r w:rsidR="00AE2104" w:rsidRPr="00FE464C">
        <w:t>.</w:t>
      </w:r>
      <w:r w:rsidRPr="00FE464C">
        <w:t xml:space="preserve"> </w:t>
      </w:r>
      <w:r w:rsidR="00121F73" w:rsidRPr="00FE464C">
        <w:t>Example:  vendorname17</w:t>
      </w:r>
      <w:r w:rsidRPr="00FE464C">
        <w:t>DPP</w:t>
      </w:r>
      <w:r w:rsidR="00121F73" w:rsidRPr="00FE464C">
        <w:t>00058</w:t>
      </w:r>
    </w:p>
    <w:p w14:paraId="77B3C09E" w14:textId="77777777" w:rsidR="00DC3A66" w:rsidRPr="00FE464C" w:rsidRDefault="00DC3A66" w:rsidP="00DC3A66">
      <w:pPr>
        <w:rPr>
          <w:rFonts w:cs="Arial"/>
        </w:rPr>
      </w:pPr>
    </w:p>
    <w:p w14:paraId="45F158FF" w14:textId="77777777" w:rsidR="00B24F77" w:rsidRPr="00FE464C" w:rsidRDefault="00B24F77" w:rsidP="00B24F77">
      <w:r w:rsidRPr="00FE464C">
        <w:rPr>
          <w:rFonts w:cs="Arial"/>
        </w:rPr>
        <w:t xml:space="preserve">If the Vendor {Bidder} submits a </w:t>
      </w:r>
      <w:r w:rsidR="00CE00E7" w:rsidRPr="00FE464C">
        <w:rPr>
          <w:rFonts w:cs="Arial"/>
        </w:rPr>
        <w:t>Quote</w:t>
      </w:r>
      <w:r w:rsidRPr="00FE464C">
        <w:rPr>
          <w:rFonts w:cs="Arial"/>
          <w:szCs w:val="22"/>
        </w:rPr>
        <w:t xml:space="preserve"> {</w:t>
      </w:r>
      <w:r w:rsidR="00CE00E7" w:rsidRPr="00FE464C">
        <w:rPr>
          <w:rFonts w:cs="Arial"/>
        </w:rPr>
        <w:t>Proposal</w:t>
      </w:r>
      <w:r w:rsidRPr="00FE464C">
        <w:rPr>
          <w:rFonts w:cs="Arial"/>
          <w:szCs w:val="22"/>
        </w:rPr>
        <w:t xml:space="preserve">} electronically through </w:t>
      </w:r>
      <w:r w:rsidRPr="00FE464C">
        <w:rPr>
          <w:rStyle w:val="IntenseEmphasis"/>
          <w:rFonts w:cs="Arial"/>
          <w:color w:val="00B050"/>
        </w:rPr>
        <w:t>NJ</w:t>
      </w:r>
      <w:r w:rsidRPr="00FE464C">
        <w:rPr>
          <w:rStyle w:val="IntenseEmphasis"/>
          <w:rFonts w:cs="Arial"/>
          <w:color w:val="0070C0"/>
        </w:rPr>
        <w:t>START</w:t>
      </w:r>
      <w:r w:rsidRPr="00FE464C">
        <w:rPr>
          <w:rFonts w:cs="Arial"/>
          <w:szCs w:val="22"/>
        </w:rPr>
        <w:t>,</w:t>
      </w:r>
      <w:r w:rsidRPr="00FE464C">
        <w:t xml:space="preserve"> the </w:t>
      </w:r>
      <w:r w:rsidRPr="00FE464C">
        <w:rPr>
          <w:rFonts w:cs="Arial"/>
        </w:rPr>
        <w:t>Vendor {</w:t>
      </w:r>
      <w:r w:rsidRPr="00FE464C">
        <w:t xml:space="preserve">Bidder} </w:t>
      </w:r>
      <w:r w:rsidR="00360A53" w:rsidRPr="00FE464C">
        <w:t xml:space="preserve">should </w:t>
      </w:r>
      <w:r w:rsidRPr="00FE464C">
        <w:t xml:space="preserve">select the “Confidential” option in </w:t>
      </w:r>
      <w:r w:rsidRPr="00FE464C">
        <w:rPr>
          <w:rStyle w:val="IntenseEmphasis"/>
          <w:rFonts w:cs="Arial"/>
          <w:color w:val="00B050"/>
        </w:rPr>
        <w:t>NJ</w:t>
      </w:r>
      <w:r w:rsidRPr="00FE464C">
        <w:rPr>
          <w:rStyle w:val="IntenseEmphasis"/>
          <w:rFonts w:cs="Arial"/>
          <w:color w:val="0070C0"/>
        </w:rPr>
        <w:t>START</w:t>
      </w:r>
      <w:r w:rsidRPr="00FE464C">
        <w:t xml:space="preserve"> for attachments on the </w:t>
      </w:r>
      <w:r w:rsidR="00187776" w:rsidRPr="00FE464C">
        <w:t>“</w:t>
      </w:r>
      <w:r w:rsidRPr="00FE464C">
        <w:t>Attachments</w:t>
      </w:r>
      <w:r w:rsidR="00187776" w:rsidRPr="00FE464C">
        <w:t>”</w:t>
      </w:r>
      <w:r w:rsidRPr="00FE464C">
        <w:t xml:space="preserve"> Tab to request that the documents not be displayed publicly through </w:t>
      </w:r>
      <w:r w:rsidRPr="00FE464C">
        <w:rPr>
          <w:rStyle w:val="IntenseEmphasis"/>
          <w:rFonts w:cs="Arial"/>
          <w:color w:val="00B050"/>
        </w:rPr>
        <w:t>NJ</w:t>
      </w:r>
      <w:r w:rsidRPr="00FE464C">
        <w:rPr>
          <w:rStyle w:val="IntenseEmphasis"/>
          <w:rFonts w:cs="Arial"/>
          <w:color w:val="0070C0"/>
        </w:rPr>
        <w:t>START</w:t>
      </w:r>
      <w:r w:rsidRPr="00FE464C">
        <w:t xml:space="preserve">. </w:t>
      </w:r>
    </w:p>
    <w:p w14:paraId="56F0022E" w14:textId="77777777" w:rsidR="00B24F77" w:rsidRPr="00FE464C" w:rsidRDefault="00B24F77" w:rsidP="00B24F77"/>
    <w:p w14:paraId="50908CDB" w14:textId="77777777" w:rsidR="00B24F77" w:rsidRPr="00FE464C" w:rsidRDefault="00B24F77" w:rsidP="00B24F77">
      <w:pPr>
        <w:rPr>
          <w:rFonts w:cs="Arial"/>
        </w:rPr>
      </w:pPr>
      <w:r w:rsidRPr="00FE464C">
        <w:rPr>
          <w:rFonts w:cs="Arial"/>
          <w:szCs w:val="22"/>
        </w:rPr>
        <w:t xml:space="preserve">Note: </w:t>
      </w:r>
      <w:r w:rsidRPr="00FE464C">
        <w:rPr>
          <w:rFonts w:cs="Arial"/>
        </w:rPr>
        <w:t xml:space="preserve">Marking an attachment as "Confidential" in </w:t>
      </w:r>
      <w:r w:rsidRPr="00FE464C">
        <w:rPr>
          <w:rFonts w:cs="Arial"/>
          <w:b/>
          <w:bCs/>
          <w:i/>
          <w:iCs/>
          <w:color w:val="00B050"/>
        </w:rPr>
        <w:t>NJ</w:t>
      </w:r>
      <w:r w:rsidRPr="00FE464C">
        <w:rPr>
          <w:rFonts w:cs="Arial"/>
          <w:b/>
          <w:bCs/>
          <w:i/>
          <w:iCs/>
          <w:color w:val="0070C0"/>
        </w:rPr>
        <w:t>START</w:t>
      </w:r>
      <w:r w:rsidRPr="00FE464C">
        <w:rPr>
          <w:rFonts w:cs="Arial"/>
        </w:rPr>
        <w:t xml:space="preserve"> shall not constitute the Vendor's {Bidder's} designation of the attachment</w:t>
      </w:r>
      <w:r w:rsidR="00EE5CDC" w:rsidRPr="00FE464C">
        <w:rPr>
          <w:rFonts w:cs="Arial"/>
        </w:rPr>
        <w:t xml:space="preserve"> </w:t>
      </w:r>
      <w:r w:rsidRPr="00FE464C">
        <w:rPr>
          <w:rFonts w:cs="Arial"/>
        </w:rPr>
        <w:t>as exempt from public disclosure under OPRA and/or the common law</w:t>
      </w:r>
      <w:r w:rsidR="00EE5CDC" w:rsidRPr="00FE464C">
        <w:rPr>
          <w:rFonts w:cs="Arial"/>
        </w:rPr>
        <w:t xml:space="preserve"> </w:t>
      </w:r>
      <w:r w:rsidR="00FA2C2C" w:rsidRPr="00FE464C">
        <w:rPr>
          <w:rFonts w:cs="Arial"/>
        </w:rPr>
        <w:t xml:space="preserve">as outlined in </w:t>
      </w:r>
      <w:r w:rsidR="00EE5CDC" w:rsidRPr="00FE464C">
        <w:rPr>
          <w:rFonts w:cs="Arial"/>
        </w:rPr>
        <w:t>Section 1.4.4</w:t>
      </w:r>
      <w:r w:rsidRPr="00FE464C">
        <w:rPr>
          <w:rFonts w:cs="Arial"/>
        </w:rPr>
        <w:t>.</w:t>
      </w:r>
    </w:p>
    <w:p w14:paraId="5109E67D" w14:textId="20E200E2" w:rsidR="009F16F1" w:rsidRPr="00FE464C" w:rsidRDefault="009F16F1" w:rsidP="00C65B22"/>
    <w:p w14:paraId="2F0064F4" w14:textId="77777777" w:rsidR="00757979" w:rsidRPr="00FE464C" w:rsidRDefault="00B6568B" w:rsidP="002F0497">
      <w:pPr>
        <w:pStyle w:val="Heading3"/>
        <w:keepNext/>
      </w:pPr>
      <w:bookmarkStart w:id="300" w:name="_Toc400531497"/>
      <w:bookmarkStart w:id="301" w:name="_Toc428533968"/>
      <w:bookmarkStart w:id="302" w:name="_Toc495668094"/>
      <w:r w:rsidRPr="00FE464C">
        <w:t xml:space="preserve">HARD COPY </w:t>
      </w:r>
      <w:r w:rsidR="00757979" w:rsidRPr="00FE464C">
        <w:t>SUBMISSION</w:t>
      </w:r>
      <w:bookmarkEnd w:id="300"/>
      <w:bookmarkEnd w:id="301"/>
      <w:bookmarkEnd w:id="302"/>
    </w:p>
    <w:p w14:paraId="3D2DA54E" w14:textId="77777777" w:rsidR="002F6161" w:rsidRPr="00FE464C" w:rsidRDefault="002F6161" w:rsidP="002F0497">
      <w:pPr>
        <w:keepNext/>
      </w:pPr>
    </w:p>
    <w:p w14:paraId="1B2B71D0" w14:textId="77777777" w:rsidR="00757979" w:rsidRPr="00FE464C" w:rsidRDefault="00753BFC" w:rsidP="002F0497">
      <w:pPr>
        <w:keepNext/>
      </w:pPr>
      <w:r w:rsidRPr="00FE464C">
        <w:t xml:space="preserve">If the Vendor {Bidder} is submitting a hard copy </w:t>
      </w:r>
      <w:r w:rsidR="00CE00E7" w:rsidRPr="00FE464C">
        <w:rPr>
          <w:rFonts w:cs="Arial"/>
          <w:szCs w:val="22"/>
        </w:rPr>
        <w:t>Quote</w:t>
      </w:r>
      <w:r w:rsidRPr="00FE464C">
        <w:rPr>
          <w:rFonts w:cs="Arial"/>
          <w:szCs w:val="22"/>
        </w:rPr>
        <w:t xml:space="preserve"> {</w:t>
      </w:r>
      <w:r w:rsidR="00CE00E7" w:rsidRPr="00FE464C">
        <w:rPr>
          <w:rFonts w:cs="Arial"/>
          <w:szCs w:val="22"/>
        </w:rPr>
        <w:t>Proposal</w:t>
      </w:r>
      <w:r w:rsidRPr="00FE464C">
        <w:rPr>
          <w:rFonts w:cs="Arial"/>
          <w:szCs w:val="22"/>
        </w:rPr>
        <w:t>}</w:t>
      </w:r>
      <w:r w:rsidRPr="00FE464C">
        <w:t>, the</w:t>
      </w:r>
      <w:r w:rsidR="002F6161" w:rsidRPr="00FE464C">
        <w:t xml:space="preserve"> Vendor {Bidder} must submit the following:</w:t>
      </w:r>
    </w:p>
    <w:p w14:paraId="6CB9EF2F" w14:textId="77777777" w:rsidR="002F6161" w:rsidRPr="00FE464C" w:rsidRDefault="002F6161" w:rsidP="00C65B22"/>
    <w:p w14:paraId="3419C7E0" w14:textId="362DBE90" w:rsidR="003D06B8" w:rsidRPr="00FE464C" w:rsidRDefault="00757979" w:rsidP="00C203B1">
      <w:pPr>
        <w:pStyle w:val="PlainText"/>
        <w:numPr>
          <w:ilvl w:val="0"/>
          <w:numId w:val="26"/>
        </w:numPr>
        <w:rPr>
          <w:rFonts w:eastAsia="MS Mincho"/>
        </w:rPr>
      </w:pPr>
      <w:r w:rsidRPr="00FE464C">
        <w:rPr>
          <w:b/>
          <w:bCs/>
        </w:rPr>
        <w:t xml:space="preserve">One (1) complete </w:t>
      </w:r>
      <w:r w:rsidR="00CE00E7" w:rsidRPr="00FE464C">
        <w:rPr>
          <w:b/>
        </w:rPr>
        <w:t>Quote</w:t>
      </w:r>
      <w:r w:rsidR="00715AF4" w:rsidRPr="00FE464C">
        <w:rPr>
          <w:b/>
        </w:rPr>
        <w:t xml:space="preserve"> </w:t>
      </w:r>
      <w:r w:rsidR="0060080E" w:rsidRPr="00FE464C">
        <w:rPr>
          <w:b/>
        </w:rPr>
        <w:t>{</w:t>
      </w:r>
      <w:r w:rsidR="00CE00E7" w:rsidRPr="00FE464C">
        <w:rPr>
          <w:b/>
        </w:rPr>
        <w:t>Proposal</w:t>
      </w:r>
      <w:r w:rsidR="0060080E" w:rsidRPr="00FE464C">
        <w:rPr>
          <w:b/>
        </w:rPr>
        <w:t>}</w:t>
      </w:r>
      <w:r w:rsidR="003D06B8" w:rsidRPr="00FE464C">
        <w:rPr>
          <w:b/>
        </w:rPr>
        <w:t xml:space="preserve">, </w:t>
      </w:r>
      <w:r w:rsidR="00CE709E" w:rsidRPr="00FE464C">
        <w:rPr>
          <w:b/>
        </w:rPr>
        <w:t xml:space="preserve">comprising all volumes and </w:t>
      </w:r>
      <w:r w:rsidR="003D06B8" w:rsidRPr="00FE464C">
        <w:rPr>
          <w:b/>
        </w:rPr>
        <w:t>including original, physical signature</w:t>
      </w:r>
      <w:r w:rsidRPr="00FE464C">
        <w:t xml:space="preserve">, clearly marked as the “ORIGINAL” </w:t>
      </w:r>
      <w:r w:rsidR="00CE00E7" w:rsidRPr="00FE464C">
        <w:t>Quote</w:t>
      </w:r>
      <w:r w:rsidR="00715AF4" w:rsidRPr="00FE464C">
        <w:t xml:space="preserve"> </w:t>
      </w:r>
      <w:r w:rsidR="0060080E" w:rsidRPr="00FE464C">
        <w:t>{</w:t>
      </w:r>
      <w:r w:rsidR="00CE00E7" w:rsidRPr="00FE464C">
        <w:t>Proposal</w:t>
      </w:r>
      <w:r w:rsidR="00A11D47" w:rsidRPr="00FE464C">
        <w:t>}</w:t>
      </w:r>
      <w:r w:rsidR="00A11D47" w:rsidRPr="00FE464C">
        <w:rPr>
          <w:lang w:val="en-US"/>
        </w:rPr>
        <w:t>;</w:t>
      </w:r>
      <w:r w:rsidR="00A11D47" w:rsidRPr="00FE464C">
        <w:t xml:space="preserve"> </w:t>
      </w:r>
    </w:p>
    <w:p w14:paraId="77C212CE" w14:textId="77777777" w:rsidR="008C28A1" w:rsidRPr="00FE464C" w:rsidRDefault="008C28A1" w:rsidP="008C28A1">
      <w:pPr>
        <w:pStyle w:val="PlainText"/>
        <w:ind w:left="720"/>
        <w:rPr>
          <w:rFonts w:eastAsia="MS Mincho"/>
        </w:rPr>
      </w:pPr>
    </w:p>
    <w:p w14:paraId="1878C9EF" w14:textId="770C11CC" w:rsidR="008C28A1" w:rsidRPr="00FE464C" w:rsidRDefault="00845CE2" w:rsidP="00C203B1">
      <w:pPr>
        <w:pStyle w:val="PlainText"/>
        <w:numPr>
          <w:ilvl w:val="0"/>
          <w:numId w:val="26"/>
        </w:numPr>
        <w:rPr>
          <w:rFonts w:eastAsia="MS Mincho"/>
        </w:rPr>
      </w:pPr>
      <w:r w:rsidRPr="00FE464C">
        <w:rPr>
          <w:rFonts w:eastAsia="MS Mincho"/>
          <w:b/>
          <w:lang w:val="en-US"/>
        </w:rPr>
        <w:t>Six (6)</w:t>
      </w:r>
      <w:r w:rsidR="008C28A1" w:rsidRPr="00FE464C">
        <w:rPr>
          <w:rFonts w:eastAsia="MS Mincho"/>
          <w:b/>
        </w:rPr>
        <w:t xml:space="preserve"> complete and exact ELECTRONIC </w:t>
      </w:r>
      <w:proofErr w:type="gramStart"/>
      <w:r w:rsidR="008C28A1" w:rsidRPr="00FE464C">
        <w:rPr>
          <w:rFonts w:eastAsia="MS Mincho"/>
          <w:b/>
        </w:rPr>
        <w:t>copy(</w:t>
      </w:r>
      <w:proofErr w:type="spellStart"/>
      <w:proofErr w:type="gramEnd"/>
      <w:r w:rsidR="008C28A1" w:rsidRPr="00FE464C">
        <w:rPr>
          <w:rFonts w:eastAsia="MS Mincho"/>
          <w:b/>
        </w:rPr>
        <w:t>ies</w:t>
      </w:r>
      <w:proofErr w:type="spellEnd"/>
      <w:r w:rsidR="008C28A1" w:rsidRPr="00FE464C">
        <w:rPr>
          <w:rFonts w:eastAsia="MS Mincho"/>
        </w:rPr>
        <w:t>) of the original Quote {Proposal} in PDF file format on</w:t>
      </w:r>
      <w:r w:rsidR="008C28A1" w:rsidRPr="00FE464C">
        <w:rPr>
          <w:rFonts w:eastAsia="MS Mincho"/>
          <w:lang w:val="en-US"/>
        </w:rPr>
        <w:t xml:space="preserve"> CD, DVD, or USB Drive.</w:t>
      </w:r>
      <w:r w:rsidR="008C28A1" w:rsidRPr="00FE464C">
        <w:rPr>
          <w:rFonts w:eastAsia="MS Mincho"/>
        </w:rPr>
        <w:t xml:space="preserve"> </w:t>
      </w:r>
      <w:r w:rsidR="008C28A1" w:rsidRPr="00FE464C">
        <w:t>These should be cover to cover copies, and should not be password protected</w:t>
      </w:r>
      <w:r w:rsidR="008C28A1" w:rsidRPr="00FE464C">
        <w:rPr>
          <w:lang w:val="en-US"/>
        </w:rPr>
        <w:t>.</w:t>
      </w:r>
      <w:r w:rsidR="008C28A1" w:rsidRPr="00FE464C">
        <w:rPr>
          <w:rFonts w:eastAsia="MS Mincho"/>
        </w:rPr>
        <w:t xml:space="preserve"> </w:t>
      </w:r>
      <w:r w:rsidR="008C28A1" w:rsidRPr="00FE464C">
        <w:rPr>
          <w:rFonts w:eastAsia="MS Mincho"/>
          <w:b/>
        </w:rPr>
        <w:t xml:space="preserve">THE PRICE SCHEDULE (VOLUME 3) SHALL NOT BE INCLUDED ON THIS </w:t>
      </w:r>
      <w:r w:rsidR="008C28A1" w:rsidRPr="00FE464C">
        <w:rPr>
          <w:rFonts w:eastAsia="MS Mincho"/>
          <w:b/>
          <w:lang w:val="en-US"/>
        </w:rPr>
        <w:t>ELECTRONIC COPY; and</w:t>
      </w:r>
    </w:p>
    <w:p w14:paraId="6CE7A52C" w14:textId="77777777" w:rsidR="008C28A1" w:rsidRPr="00FE464C" w:rsidRDefault="008C28A1" w:rsidP="008C28A1">
      <w:pPr>
        <w:pStyle w:val="PlainText"/>
        <w:ind w:left="720"/>
        <w:rPr>
          <w:rFonts w:eastAsia="MS Mincho"/>
        </w:rPr>
      </w:pPr>
    </w:p>
    <w:p w14:paraId="343DECF3" w14:textId="34F21A31" w:rsidR="008C28A1" w:rsidRPr="00FE464C" w:rsidRDefault="008C28A1" w:rsidP="00C203B1">
      <w:pPr>
        <w:pStyle w:val="PlainText"/>
        <w:numPr>
          <w:ilvl w:val="0"/>
          <w:numId w:val="26"/>
        </w:numPr>
        <w:rPr>
          <w:rFonts w:eastAsia="MS Mincho"/>
        </w:rPr>
      </w:pPr>
      <w:r w:rsidRPr="00FE464C">
        <w:rPr>
          <w:rFonts w:eastAsia="MS Mincho"/>
          <w:b/>
        </w:rPr>
        <w:t>One (1) complete and exact ELECTRONIC copy</w:t>
      </w:r>
      <w:r w:rsidRPr="00FE464C">
        <w:rPr>
          <w:rFonts w:eastAsia="MS Mincho"/>
        </w:rPr>
        <w:t xml:space="preserve"> of the original price schedule (Volume 3) in </w:t>
      </w:r>
      <w:r w:rsidRPr="00FE464C">
        <w:rPr>
          <w:rFonts w:eastAsia="MS Mincho"/>
          <w:lang w:val="en-US"/>
        </w:rPr>
        <w:t>Microsoft Excel</w:t>
      </w:r>
      <w:r w:rsidRPr="00FE464C">
        <w:rPr>
          <w:rFonts w:eastAsia="MS Mincho"/>
        </w:rPr>
        <w:t xml:space="preserve"> file format on </w:t>
      </w:r>
      <w:r w:rsidRPr="00FE464C">
        <w:rPr>
          <w:rFonts w:eastAsia="MS Mincho"/>
          <w:lang w:val="en-US"/>
        </w:rPr>
        <w:t>CD, DVD, or USB Drive</w:t>
      </w:r>
      <w:r w:rsidRPr="00FE464C">
        <w:rPr>
          <w:rFonts w:eastAsia="MS Mincho"/>
        </w:rPr>
        <w:t xml:space="preserve"> .</w:t>
      </w:r>
      <w:r w:rsidRPr="00FE464C">
        <w:t xml:space="preserve"> </w:t>
      </w:r>
      <w:r w:rsidRPr="00FE464C">
        <w:rPr>
          <w:lang w:val="en-US"/>
        </w:rPr>
        <w:t>This</w:t>
      </w:r>
      <w:r w:rsidRPr="00FE464C">
        <w:t xml:space="preserve"> should be </w:t>
      </w:r>
      <w:r w:rsidRPr="00FE464C">
        <w:rPr>
          <w:lang w:val="en-US"/>
        </w:rPr>
        <w:t xml:space="preserve">a </w:t>
      </w:r>
      <w:r w:rsidRPr="00FE464C">
        <w:t xml:space="preserve">cover to cover </w:t>
      </w:r>
      <w:r w:rsidRPr="00FE464C">
        <w:rPr>
          <w:lang w:val="en-US"/>
        </w:rPr>
        <w:t>copy</w:t>
      </w:r>
      <w:r w:rsidRPr="00FE464C">
        <w:t>, and should not be password protected</w:t>
      </w:r>
      <w:r w:rsidRPr="00FE464C">
        <w:rPr>
          <w:lang w:val="en-US"/>
        </w:rPr>
        <w:t>.</w:t>
      </w:r>
    </w:p>
    <w:p w14:paraId="1A70C184" w14:textId="77777777" w:rsidR="008C28A1" w:rsidRPr="00FE464C" w:rsidRDefault="008C28A1" w:rsidP="008C28A1">
      <w:pPr>
        <w:ind w:left="360"/>
        <w:rPr>
          <w:rFonts w:eastAsia="MS Mincho"/>
        </w:rPr>
      </w:pPr>
    </w:p>
    <w:p w14:paraId="1499FF00" w14:textId="77777777" w:rsidR="00757979" w:rsidRPr="00FE464C" w:rsidRDefault="00757979" w:rsidP="00C65B22">
      <w:r w:rsidRPr="00FE464C">
        <w:rPr>
          <w:rFonts w:eastAsia="MS Mincho"/>
        </w:rPr>
        <w:t xml:space="preserve">Copies are necessary in the evaluation of the </w:t>
      </w:r>
      <w:r w:rsidR="00CE00E7" w:rsidRPr="00FE464C">
        <w:rPr>
          <w:rFonts w:eastAsia="MS Mincho"/>
        </w:rPr>
        <w:t>Quote</w:t>
      </w:r>
      <w:r w:rsidR="00715AF4" w:rsidRPr="00FE464C">
        <w:rPr>
          <w:rFonts w:eastAsia="MS Mincho"/>
        </w:rPr>
        <w:t xml:space="preserve"> </w:t>
      </w:r>
      <w:r w:rsidR="0060080E" w:rsidRPr="00FE464C">
        <w:rPr>
          <w:rFonts w:eastAsia="MS Mincho"/>
        </w:rPr>
        <w:t>{</w:t>
      </w:r>
      <w:r w:rsidR="00CE00E7" w:rsidRPr="00FE464C">
        <w:rPr>
          <w:rFonts w:eastAsia="MS Mincho"/>
        </w:rPr>
        <w:t>Proposal</w:t>
      </w:r>
      <w:r w:rsidR="0060080E" w:rsidRPr="00FE464C">
        <w:rPr>
          <w:rFonts w:eastAsia="MS Mincho"/>
        </w:rPr>
        <w:t>}</w:t>
      </w:r>
      <w:r w:rsidRPr="00FE464C">
        <w:rPr>
          <w:rFonts w:eastAsia="MS Mincho"/>
        </w:rPr>
        <w:t xml:space="preserve"> and for record retention purposes.</w:t>
      </w:r>
      <w:r w:rsidRPr="00FE464C">
        <w:t xml:space="preserve">  A </w:t>
      </w:r>
      <w:r w:rsidR="00A3247E" w:rsidRPr="00FE464C">
        <w:rPr>
          <w:rFonts w:cs="Arial"/>
          <w:szCs w:val="22"/>
        </w:rPr>
        <w:t>Vendor {Bidder</w:t>
      </w:r>
      <w:r w:rsidR="00A3247E" w:rsidRPr="00FE464C">
        <w:t>}</w:t>
      </w:r>
      <w:r w:rsidRPr="00FE464C">
        <w:t xml:space="preserve"> failing to provide the requested number of copies will be charged the cost </w:t>
      </w:r>
      <w:r w:rsidRPr="00FE464C">
        <w:lastRenderedPageBreak/>
        <w:t xml:space="preserve">incurred by the State in producing the requested number of copies.  The </w:t>
      </w:r>
      <w:r w:rsidR="00526170" w:rsidRPr="00FE464C">
        <w:t xml:space="preserve">Vendor </w:t>
      </w:r>
      <w:r w:rsidR="00571AFA" w:rsidRPr="00FE464C">
        <w:t>{Bidder}</w:t>
      </w:r>
      <w:r w:rsidRPr="00FE464C">
        <w:t xml:space="preserve"> should make and retain a copy of its </w:t>
      </w:r>
      <w:r w:rsidR="00CE00E7" w:rsidRPr="00FE464C">
        <w:t>Quote</w:t>
      </w:r>
      <w:r w:rsidR="00715AF4" w:rsidRPr="00FE464C">
        <w:t xml:space="preserve"> </w:t>
      </w:r>
      <w:r w:rsidR="0060080E" w:rsidRPr="00FE464C">
        <w:t>{</w:t>
      </w:r>
      <w:r w:rsidR="00CE00E7" w:rsidRPr="00FE464C">
        <w:t>Proposal</w:t>
      </w:r>
      <w:r w:rsidR="0060080E" w:rsidRPr="00FE464C">
        <w:t>}</w:t>
      </w:r>
      <w:r w:rsidRPr="00FE464C">
        <w:t xml:space="preserve">. </w:t>
      </w:r>
    </w:p>
    <w:p w14:paraId="72D85A38" w14:textId="77777777" w:rsidR="00757979" w:rsidRPr="00FE464C" w:rsidRDefault="00757979" w:rsidP="00C65B22"/>
    <w:p w14:paraId="710A1186" w14:textId="77777777" w:rsidR="00757979" w:rsidRPr="00FE464C" w:rsidRDefault="008D75D3" w:rsidP="002F0497">
      <w:pPr>
        <w:pStyle w:val="Heading2"/>
        <w:keepNext/>
      </w:pPr>
      <w:bookmarkStart w:id="303" w:name="_Toc400531498"/>
      <w:bookmarkStart w:id="304" w:name="_Toc428533969"/>
      <w:bookmarkStart w:id="305" w:name="_Toc495668095"/>
      <w:r w:rsidRPr="00FE464C">
        <w:rPr>
          <w:caps w:val="0"/>
        </w:rPr>
        <w:t>QUOTE {PROPOSAL} CONTENT</w:t>
      </w:r>
      <w:bookmarkEnd w:id="303"/>
      <w:bookmarkEnd w:id="304"/>
      <w:bookmarkEnd w:id="305"/>
    </w:p>
    <w:p w14:paraId="2A4F3333" w14:textId="77777777" w:rsidR="00757979" w:rsidRPr="00FE464C" w:rsidRDefault="00757979" w:rsidP="002F0497">
      <w:pPr>
        <w:keepNext/>
      </w:pPr>
    </w:p>
    <w:p w14:paraId="3B6BE632" w14:textId="77777777" w:rsidR="00757979" w:rsidRPr="00FE464C" w:rsidRDefault="00757979" w:rsidP="002F0497">
      <w:pPr>
        <w:keepNext/>
      </w:pPr>
      <w:r w:rsidRPr="00FE464C">
        <w:t xml:space="preserve">The </w:t>
      </w:r>
      <w:r w:rsidR="00CE00E7" w:rsidRPr="00FE464C">
        <w:t>Quote</w:t>
      </w:r>
      <w:r w:rsidR="00715AF4" w:rsidRPr="00FE464C">
        <w:t xml:space="preserve"> </w:t>
      </w:r>
      <w:r w:rsidR="0060080E" w:rsidRPr="00FE464C">
        <w:t>{</w:t>
      </w:r>
      <w:r w:rsidR="00CE00E7" w:rsidRPr="00FE464C">
        <w:t>Proposal</w:t>
      </w:r>
      <w:r w:rsidR="0060080E" w:rsidRPr="00FE464C">
        <w:t>}</w:t>
      </w:r>
      <w:r w:rsidRPr="00FE464C">
        <w:t xml:space="preserve"> should be submitted in </w:t>
      </w:r>
      <w:r w:rsidR="0040265A" w:rsidRPr="00FE464C">
        <w:t xml:space="preserve">three </w:t>
      </w:r>
      <w:r w:rsidR="00F47949" w:rsidRPr="00FE464C">
        <w:t xml:space="preserve">(3) </w:t>
      </w:r>
      <w:r w:rsidRPr="00FE464C">
        <w:t>volumes with the content of each volume as indicated below.</w:t>
      </w:r>
    </w:p>
    <w:p w14:paraId="356AEE9F" w14:textId="77777777" w:rsidR="00757979" w:rsidRPr="00FE464C" w:rsidRDefault="00757979" w:rsidP="00C65B22"/>
    <w:p w14:paraId="62511729" w14:textId="77777777" w:rsidR="00757979" w:rsidRPr="00FE464C" w:rsidRDefault="00757979" w:rsidP="00C203B1">
      <w:pPr>
        <w:pStyle w:val="ListParagraph"/>
        <w:numPr>
          <w:ilvl w:val="0"/>
          <w:numId w:val="27"/>
        </w:numPr>
        <w:rPr>
          <w:u w:val="single"/>
        </w:rPr>
      </w:pPr>
      <w:r w:rsidRPr="00FE464C">
        <w:rPr>
          <w:u w:val="single"/>
        </w:rPr>
        <w:t>Volume 1</w:t>
      </w:r>
    </w:p>
    <w:p w14:paraId="5BF27215" w14:textId="77777777" w:rsidR="00757979" w:rsidRPr="00FE464C" w:rsidRDefault="00757979" w:rsidP="00347B0B">
      <w:pPr>
        <w:pStyle w:val="ListParagraph"/>
      </w:pPr>
      <w:r w:rsidRPr="00FE464C">
        <w:t>Section 1 - Forms (Sections 4.4.1 and 4.4.2)</w:t>
      </w:r>
      <w:r w:rsidR="00347B0B" w:rsidRPr="00FE464C">
        <w:t>.</w:t>
      </w:r>
    </w:p>
    <w:p w14:paraId="7F0F88EF" w14:textId="77777777" w:rsidR="00ED42B3" w:rsidRPr="00FE464C" w:rsidRDefault="00ED42B3" w:rsidP="00C65B22"/>
    <w:p w14:paraId="12053BF4" w14:textId="77777777" w:rsidR="0040265A" w:rsidRPr="00FE464C" w:rsidRDefault="00ED42B3" w:rsidP="00347B0B">
      <w:pPr>
        <w:pStyle w:val="ListParagraph"/>
      </w:pPr>
      <w:r w:rsidRPr="00FE464C">
        <w:t xml:space="preserve">Note: In general, </w:t>
      </w:r>
      <w:r w:rsidR="002C74D6" w:rsidRPr="00FE464C">
        <w:t>V</w:t>
      </w:r>
      <w:r w:rsidRPr="00FE464C">
        <w:t>olume</w:t>
      </w:r>
      <w:r w:rsidR="002C74D6" w:rsidRPr="00FE464C">
        <w:t xml:space="preserve"> 1</w:t>
      </w:r>
      <w:r w:rsidRPr="00FE464C">
        <w:t xml:space="preserve"> applies to hard copy submissions; however, there may be instances where </w:t>
      </w:r>
      <w:r w:rsidR="00D75AB8" w:rsidRPr="00FE464C">
        <w:t>Bid Solicitation {RFP}</w:t>
      </w:r>
      <w:r w:rsidR="00602528" w:rsidRPr="00FE464C">
        <w:t xml:space="preserve"> </w:t>
      </w:r>
      <w:r w:rsidRPr="00FE464C">
        <w:t xml:space="preserve">specific forms are required through </w:t>
      </w:r>
      <w:r w:rsidR="00716950" w:rsidRPr="00FE464C">
        <w:rPr>
          <w:rStyle w:val="IntenseEmphasis"/>
          <w:rFonts w:cs="Arial"/>
          <w:color w:val="00B050"/>
        </w:rPr>
        <w:t>NJ</w:t>
      </w:r>
      <w:r w:rsidR="00716950" w:rsidRPr="00FE464C">
        <w:rPr>
          <w:rStyle w:val="IntenseEmphasis"/>
          <w:rFonts w:cs="Arial"/>
          <w:color w:val="0070C0"/>
        </w:rPr>
        <w:t>START</w:t>
      </w:r>
      <w:r w:rsidRPr="00FE464C">
        <w:t xml:space="preserve"> electronic submission as well.</w:t>
      </w:r>
    </w:p>
    <w:p w14:paraId="6DD9AE52" w14:textId="77777777" w:rsidR="00ED42B3" w:rsidRPr="00FE464C" w:rsidRDefault="00ED42B3" w:rsidP="00C65B22"/>
    <w:p w14:paraId="53015FD9" w14:textId="77777777" w:rsidR="0040265A" w:rsidRPr="00FE464C" w:rsidRDefault="0040265A" w:rsidP="00C203B1">
      <w:pPr>
        <w:pStyle w:val="ListParagraph"/>
        <w:numPr>
          <w:ilvl w:val="0"/>
          <w:numId w:val="27"/>
        </w:numPr>
        <w:rPr>
          <w:u w:val="single"/>
        </w:rPr>
      </w:pPr>
      <w:r w:rsidRPr="00FE464C">
        <w:rPr>
          <w:u w:val="single"/>
        </w:rPr>
        <w:t>Volume 2</w:t>
      </w:r>
    </w:p>
    <w:p w14:paraId="76C6DC93" w14:textId="77777777" w:rsidR="00757979" w:rsidRPr="00FE464C" w:rsidRDefault="00757979" w:rsidP="00347B0B">
      <w:pPr>
        <w:pStyle w:val="ListParagraph"/>
        <w:rPr>
          <w:b/>
        </w:rPr>
      </w:pPr>
      <w:r w:rsidRPr="00FE464C">
        <w:t xml:space="preserve">Section 2 - Technical </w:t>
      </w:r>
      <w:r w:rsidR="00CE00E7" w:rsidRPr="00FE464C">
        <w:t>Quote</w:t>
      </w:r>
      <w:r w:rsidR="00715AF4" w:rsidRPr="00FE464C">
        <w:t xml:space="preserve"> </w:t>
      </w:r>
      <w:r w:rsidR="008B0B5B" w:rsidRPr="00FE464C">
        <w:t>{</w:t>
      </w:r>
      <w:r w:rsidR="00CE00E7" w:rsidRPr="00FE464C">
        <w:t>Proposal</w:t>
      </w:r>
      <w:r w:rsidR="008B0B5B" w:rsidRPr="00FE464C">
        <w:t>}</w:t>
      </w:r>
      <w:r w:rsidRPr="00FE464C">
        <w:t xml:space="preserve"> (Section 4.4.3)</w:t>
      </w:r>
      <w:r w:rsidR="00347B0B" w:rsidRPr="00FE464C">
        <w:t>;</w:t>
      </w:r>
      <w:r w:rsidRPr="00FE464C">
        <w:t xml:space="preserve"> </w:t>
      </w:r>
    </w:p>
    <w:p w14:paraId="4608DDF3" w14:textId="77777777" w:rsidR="00757979" w:rsidRPr="00FE464C" w:rsidRDefault="00757979" w:rsidP="00347B0B">
      <w:pPr>
        <w:pStyle w:val="ListParagraph"/>
      </w:pPr>
      <w:r w:rsidRPr="00FE464C">
        <w:t>Section 3 - Organizational Support and Experience (Section 4.4.4)</w:t>
      </w:r>
      <w:r w:rsidR="00347B0B" w:rsidRPr="00FE464C">
        <w:t xml:space="preserve">; and </w:t>
      </w:r>
    </w:p>
    <w:p w14:paraId="5D379881" w14:textId="77777777" w:rsidR="00045FFE" w:rsidRPr="00FE464C" w:rsidRDefault="00045FFE" w:rsidP="00347B0B">
      <w:pPr>
        <w:pStyle w:val="ListParagraph"/>
      </w:pPr>
      <w:r w:rsidRPr="00FE464C">
        <w:t xml:space="preserve">Section 3A - Any other miscellaneous documents to be included by the Vendor </w:t>
      </w:r>
      <w:r w:rsidR="00571AFA" w:rsidRPr="00FE464C">
        <w:t>{Bidder}</w:t>
      </w:r>
      <w:r w:rsidR="00347B0B" w:rsidRPr="00FE464C">
        <w:t>.</w:t>
      </w:r>
    </w:p>
    <w:p w14:paraId="38E275EA" w14:textId="77777777" w:rsidR="00757979" w:rsidRPr="00FE464C" w:rsidRDefault="00757979" w:rsidP="00C65B22"/>
    <w:p w14:paraId="62D25ECF" w14:textId="77777777" w:rsidR="00757979" w:rsidRPr="00FE464C" w:rsidRDefault="00757979" w:rsidP="00C203B1">
      <w:pPr>
        <w:pStyle w:val="ListParagraph"/>
        <w:numPr>
          <w:ilvl w:val="0"/>
          <w:numId w:val="27"/>
        </w:numPr>
        <w:rPr>
          <w:u w:val="single"/>
        </w:rPr>
      </w:pPr>
      <w:r w:rsidRPr="00FE464C">
        <w:rPr>
          <w:u w:val="single"/>
        </w:rPr>
        <w:t xml:space="preserve">Volume </w:t>
      </w:r>
      <w:r w:rsidR="0040265A" w:rsidRPr="00FE464C">
        <w:rPr>
          <w:u w:val="single"/>
        </w:rPr>
        <w:t>3</w:t>
      </w:r>
    </w:p>
    <w:p w14:paraId="3B8C0C02" w14:textId="77777777" w:rsidR="00757979" w:rsidRPr="00FE464C" w:rsidRDefault="00757979" w:rsidP="00347B0B">
      <w:pPr>
        <w:pStyle w:val="ListParagraph"/>
      </w:pPr>
      <w:r w:rsidRPr="00FE464C">
        <w:t>Section 4 – Price Schedule (Section 4.4.5)</w:t>
      </w:r>
      <w:r w:rsidR="00347B0B" w:rsidRPr="00FE464C">
        <w:t>.</w:t>
      </w:r>
    </w:p>
    <w:p w14:paraId="06B57648" w14:textId="77777777" w:rsidR="00757979" w:rsidRPr="00FE464C" w:rsidRDefault="00757979" w:rsidP="00C65B22">
      <w:r w:rsidRPr="00FE464C">
        <w:tab/>
      </w:r>
    </w:p>
    <w:p w14:paraId="7A875B8E" w14:textId="77777777" w:rsidR="00415988" w:rsidRPr="00FE464C" w:rsidRDefault="00045FFE" w:rsidP="0006639D">
      <w:pPr>
        <w:rPr>
          <w:b/>
        </w:rPr>
      </w:pPr>
      <w:r w:rsidRPr="00FE464C">
        <w:t xml:space="preserve">Note: </w:t>
      </w:r>
      <w:r w:rsidR="002C74D6" w:rsidRPr="00FE464C">
        <w:t xml:space="preserve">Vendors </w:t>
      </w:r>
      <w:r w:rsidR="008B0B5B" w:rsidRPr="00FE464C">
        <w:t>{</w:t>
      </w:r>
      <w:r w:rsidR="002C74D6" w:rsidRPr="00FE464C">
        <w:t>Bidders</w:t>
      </w:r>
      <w:r w:rsidR="008B0B5B" w:rsidRPr="00FE464C">
        <w:t>}</w:t>
      </w:r>
      <w:r w:rsidR="002C74D6" w:rsidRPr="00FE464C">
        <w:t xml:space="preserve"> submitting </w:t>
      </w:r>
      <w:r w:rsidR="00CE00E7" w:rsidRPr="00FE464C">
        <w:t>Quote</w:t>
      </w:r>
      <w:r w:rsidR="002C74D6" w:rsidRPr="00FE464C">
        <w:t xml:space="preserve">s </w:t>
      </w:r>
      <w:r w:rsidR="0061308E" w:rsidRPr="00FE464C">
        <w:t>{</w:t>
      </w:r>
      <w:r w:rsidR="00CE00E7" w:rsidRPr="00FE464C">
        <w:t>Proposal</w:t>
      </w:r>
      <w:r w:rsidR="0061308E" w:rsidRPr="00FE464C">
        <w:t>s}</w:t>
      </w:r>
      <w:r w:rsidR="002C74D6" w:rsidRPr="00FE464C">
        <w:t xml:space="preserve"> through </w:t>
      </w:r>
      <w:r w:rsidR="00716950" w:rsidRPr="00FE464C">
        <w:rPr>
          <w:rStyle w:val="IntenseEmphasis"/>
          <w:rFonts w:cs="Arial"/>
          <w:color w:val="00B050"/>
        </w:rPr>
        <w:t>NJ</w:t>
      </w:r>
      <w:r w:rsidR="00716950" w:rsidRPr="00FE464C">
        <w:rPr>
          <w:rStyle w:val="IntenseEmphasis"/>
          <w:rFonts w:cs="Arial"/>
          <w:color w:val="0070C0"/>
        </w:rPr>
        <w:t>START</w:t>
      </w:r>
      <w:r w:rsidR="002C74D6" w:rsidRPr="00FE464C">
        <w:t xml:space="preserve"> </w:t>
      </w:r>
      <w:r w:rsidR="006B7848" w:rsidRPr="00FE464C">
        <w:t xml:space="preserve">must </w:t>
      </w:r>
      <w:r w:rsidR="002C74D6" w:rsidRPr="00FE464C">
        <w:t xml:space="preserve">complete its Price Schedule (Volume 3) </w:t>
      </w:r>
      <w:r w:rsidR="006B7848" w:rsidRPr="00FE464C">
        <w:t xml:space="preserve">as an attachment using the State-supplied price sheet/schedule(s) accompanying this Bid Solicitation {RFP} and located on the </w:t>
      </w:r>
      <w:r w:rsidR="00187776" w:rsidRPr="00FE464C">
        <w:t xml:space="preserve">“Attachments” </w:t>
      </w:r>
      <w:r w:rsidR="000C379F" w:rsidRPr="00FE464C">
        <w:t>Tab</w:t>
      </w:r>
      <w:r w:rsidR="006B7848" w:rsidRPr="00FE464C">
        <w:t xml:space="preserve"> (See Section 4.4.5 of this Bid Solicitation {RFP}).</w:t>
      </w:r>
      <w:r w:rsidR="002B7BF7" w:rsidRPr="00FE464C">
        <w:t xml:space="preserve"> </w:t>
      </w:r>
      <w:r w:rsidR="00EE5CDC" w:rsidRPr="00FE464C">
        <w:t>T</w:t>
      </w:r>
      <w:r w:rsidR="002B7BF7" w:rsidRPr="00FE464C">
        <w:t xml:space="preserve">he Vendor {Bidder} must </w:t>
      </w:r>
      <w:r w:rsidR="00AA3C22" w:rsidRPr="00FE464C">
        <w:rPr>
          <w:rStyle w:val="IntenseEmphasis"/>
          <w:rFonts w:cs="Arial"/>
          <w:b w:val="0"/>
          <w:i w:val="0"/>
          <w:color w:val="auto"/>
        </w:rPr>
        <w:t xml:space="preserve">enter </w:t>
      </w:r>
      <w:r w:rsidR="00DF04FF" w:rsidRPr="00FE464C">
        <w:t xml:space="preserve">a </w:t>
      </w:r>
      <w:r w:rsidR="00AA3C22" w:rsidRPr="00FE464C">
        <w:t xml:space="preserve">Unit Cost </w:t>
      </w:r>
      <w:r w:rsidR="00DF04FF" w:rsidRPr="00FE464C">
        <w:t>of $1.00</w:t>
      </w:r>
      <w:r w:rsidR="002B7BF7" w:rsidRPr="00FE464C">
        <w:t xml:space="preserve"> for each price line item on the </w:t>
      </w:r>
      <w:r w:rsidR="00187776" w:rsidRPr="00FE464C">
        <w:t>“</w:t>
      </w:r>
      <w:r w:rsidR="002B7BF7" w:rsidRPr="00FE464C">
        <w:t>Items</w:t>
      </w:r>
      <w:r w:rsidR="00187776" w:rsidRPr="00FE464C">
        <w:t>”</w:t>
      </w:r>
      <w:r w:rsidR="002B7BF7" w:rsidRPr="00FE464C">
        <w:t xml:space="preserve"> Tab in </w:t>
      </w:r>
      <w:r w:rsidR="002B7BF7" w:rsidRPr="00FE464C">
        <w:rPr>
          <w:rStyle w:val="IntenseEmphasis"/>
          <w:rFonts w:cs="Arial"/>
          <w:color w:val="00B050"/>
        </w:rPr>
        <w:t>NJ</w:t>
      </w:r>
      <w:r w:rsidR="002B7BF7" w:rsidRPr="00FE464C">
        <w:rPr>
          <w:rStyle w:val="IntenseEmphasis"/>
          <w:rFonts w:cs="Arial"/>
          <w:color w:val="0070C0"/>
        </w:rPr>
        <w:t>START</w:t>
      </w:r>
      <w:r w:rsidR="002B7BF7" w:rsidRPr="00FE464C">
        <w:t>.</w:t>
      </w:r>
      <w:r w:rsidR="00DA747D" w:rsidRPr="00FE464C">
        <w:t xml:space="preserve"> </w:t>
      </w:r>
      <w:r w:rsidR="00DA747D" w:rsidRPr="00FE464C">
        <w:rPr>
          <w:rFonts w:cs="Arial"/>
          <w:color w:val="000000"/>
        </w:rPr>
        <w:t xml:space="preserve">The </w:t>
      </w:r>
      <w:r w:rsidR="00DA747D" w:rsidRPr="00FE464C">
        <w:t xml:space="preserve">Vendor {Bidder} is instructed to do so </w:t>
      </w:r>
      <w:r w:rsidR="00C47F0C" w:rsidRPr="00FE464C">
        <w:t xml:space="preserve">only </w:t>
      </w:r>
      <w:r w:rsidR="00DA747D" w:rsidRPr="00FE464C">
        <w:t xml:space="preserve">as a mechanism to </w:t>
      </w:r>
      <w:r w:rsidR="00BD28EA" w:rsidRPr="00FE464C">
        <w:t xml:space="preserve">comply with Bid Solicitation {RFP} Section 6.8 and </w:t>
      </w:r>
      <w:r w:rsidR="00DA747D" w:rsidRPr="00FE464C">
        <w:t xml:space="preserve">prevent all pricing from being publicly displayed in </w:t>
      </w:r>
      <w:r w:rsidR="00DA747D" w:rsidRPr="00FE464C">
        <w:rPr>
          <w:rStyle w:val="IntenseEmphasis"/>
          <w:rFonts w:cs="Arial"/>
          <w:color w:val="00B050"/>
        </w:rPr>
        <w:t>NJ</w:t>
      </w:r>
      <w:r w:rsidR="00DA747D" w:rsidRPr="00FE464C">
        <w:rPr>
          <w:rStyle w:val="IntenseEmphasis"/>
          <w:rFonts w:cs="Arial"/>
          <w:color w:val="0070C0"/>
        </w:rPr>
        <w:t>START</w:t>
      </w:r>
      <w:r w:rsidR="00BD28EA" w:rsidRPr="00FE464C">
        <w:rPr>
          <w:rFonts w:cs="Arial"/>
          <w:bCs/>
          <w:iCs/>
        </w:rPr>
        <w:t>.</w:t>
      </w:r>
      <w:r w:rsidR="00DA747D" w:rsidRPr="00FE464C">
        <w:t xml:space="preserve"> </w:t>
      </w:r>
      <w:r w:rsidR="00D5048D" w:rsidRPr="00FE464C">
        <w:t xml:space="preserve">In the event that a </w:t>
      </w:r>
      <w:r w:rsidR="00415988" w:rsidRPr="00FE464C">
        <w:t>V</w:t>
      </w:r>
      <w:r w:rsidR="00D5048D" w:rsidRPr="00FE464C">
        <w:t>endor {</w:t>
      </w:r>
      <w:r w:rsidR="00415988" w:rsidRPr="00FE464C">
        <w:t>B</w:t>
      </w:r>
      <w:r w:rsidR="00D5048D" w:rsidRPr="00FE464C">
        <w:t xml:space="preserve">idder} </w:t>
      </w:r>
      <w:r w:rsidR="000253E7" w:rsidRPr="00FE464C">
        <w:rPr>
          <w:rFonts w:cs="Arial"/>
          <w:szCs w:val="22"/>
        </w:rPr>
        <w:t xml:space="preserve">using </w:t>
      </w:r>
      <w:r w:rsidR="000253E7" w:rsidRPr="00FE464C">
        <w:rPr>
          <w:rStyle w:val="IntenseEmphasis"/>
          <w:rFonts w:cs="Arial"/>
          <w:color w:val="00B050"/>
        </w:rPr>
        <w:t>NJ</w:t>
      </w:r>
      <w:r w:rsidR="000253E7" w:rsidRPr="00FE464C">
        <w:rPr>
          <w:rStyle w:val="IntenseEmphasis"/>
          <w:rFonts w:cs="Arial"/>
          <w:color w:val="0070C0"/>
        </w:rPr>
        <w:t>START</w:t>
      </w:r>
      <w:r w:rsidR="000253E7" w:rsidRPr="00FE464C">
        <w:rPr>
          <w:rFonts w:cs="Arial"/>
          <w:szCs w:val="22"/>
        </w:rPr>
        <w:t xml:space="preserve"> to submit a </w:t>
      </w:r>
      <w:r w:rsidR="00CE00E7" w:rsidRPr="00FE464C">
        <w:rPr>
          <w:rFonts w:cs="Arial"/>
          <w:szCs w:val="22"/>
        </w:rPr>
        <w:t>Quote</w:t>
      </w:r>
      <w:r w:rsidR="000253E7" w:rsidRPr="00FE464C">
        <w:rPr>
          <w:rFonts w:cs="Arial"/>
          <w:szCs w:val="22"/>
        </w:rPr>
        <w:t xml:space="preserve"> {</w:t>
      </w:r>
      <w:r w:rsidR="00CE00E7" w:rsidRPr="00FE464C">
        <w:rPr>
          <w:rFonts w:cs="Arial"/>
          <w:szCs w:val="22"/>
        </w:rPr>
        <w:t>Proposal</w:t>
      </w:r>
      <w:r w:rsidR="000253E7" w:rsidRPr="00FE464C">
        <w:rPr>
          <w:rFonts w:cs="Arial"/>
          <w:szCs w:val="22"/>
        </w:rPr>
        <w:t xml:space="preserve">} </w:t>
      </w:r>
      <w:r w:rsidR="00D5048D" w:rsidRPr="00FE464C">
        <w:t xml:space="preserve">uploads a price sheet/schedule attachment and completes the Items Tab in </w:t>
      </w:r>
      <w:r w:rsidR="00D5048D" w:rsidRPr="00FE464C">
        <w:rPr>
          <w:rStyle w:val="IntenseEmphasis"/>
          <w:rFonts w:cs="Arial"/>
          <w:color w:val="00B050"/>
        </w:rPr>
        <w:t>NJ</w:t>
      </w:r>
      <w:r w:rsidR="00D5048D" w:rsidRPr="00FE464C">
        <w:rPr>
          <w:rStyle w:val="IntenseEmphasis"/>
          <w:rFonts w:cs="Arial"/>
          <w:color w:val="0070C0"/>
        </w:rPr>
        <w:t xml:space="preserve">START </w:t>
      </w:r>
      <w:r w:rsidR="00D5048D" w:rsidRPr="00FE464C">
        <w:rPr>
          <w:bCs/>
          <w:iCs/>
        </w:rPr>
        <w:t xml:space="preserve">(instead of </w:t>
      </w:r>
      <w:r w:rsidR="00AA3C22" w:rsidRPr="00FE464C">
        <w:rPr>
          <w:bCs/>
          <w:iCs/>
        </w:rPr>
        <w:t>entering</w:t>
      </w:r>
      <w:r w:rsidR="00DF04FF" w:rsidRPr="00FE464C">
        <w:rPr>
          <w:bCs/>
          <w:iCs/>
        </w:rPr>
        <w:t xml:space="preserve"> a </w:t>
      </w:r>
      <w:r w:rsidR="00AA3C22" w:rsidRPr="00FE464C">
        <w:t xml:space="preserve">Unit Cost </w:t>
      </w:r>
      <w:r w:rsidR="00DF04FF" w:rsidRPr="00FE464C">
        <w:rPr>
          <w:bCs/>
          <w:iCs/>
        </w:rPr>
        <w:t xml:space="preserve">of $1.00 </w:t>
      </w:r>
      <w:r w:rsidR="00D5048D" w:rsidRPr="00FE464C">
        <w:rPr>
          <w:bCs/>
          <w:iCs/>
        </w:rPr>
        <w:t>as instructed)</w:t>
      </w:r>
      <w:r w:rsidR="00D5048D" w:rsidRPr="00FE464C">
        <w:t>, the price sheet/schedule attachment will govern.</w:t>
      </w:r>
      <w:r w:rsidR="00415988" w:rsidRPr="00FE464C">
        <w:rPr>
          <w:b/>
        </w:rPr>
        <w:t xml:space="preserve"> </w:t>
      </w:r>
    </w:p>
    <w:p w14:paraId="35D047A7" w14:textId="77777777" w:rsidR="006B7848" w:rsidRPr="00FE464C" w:rsidRDefault="006B7848" w:rsidP="00C65B22"/>
    <w:p w14:paraId="1259AF42" w14:textId="77777777" w:rsidR="007F3BD4" w:rsidRPr="00FE464C" w:rsidRDefault="008D75D3" w:rsidP="002F0497">
      <w:pPr>
        <w:pStyle w:val="Heading3"/>
        <w:keepNext/>
      </w:pPr>
      <w:bookmarkStart w:id="306" w:name="_Toc108508238"/>
      <w:bookmarkStart w:id="307" w:name="_Toc428533970"/>
      <w:bookmarkStart w:id="308" w:name="_Toc495668096"/>
      <w:r w:rsidRPr="00FE464C">
        <w:rPr>
          <w:caps w:val="0"/>
        </w:rPr>
        <w:t>FORMS</w:t>
      </w:r>
      <w:bookmarkEnd w:id="306"/>
      <w:r w:rsidRPr="00FE464C">
        <w:rPr>
          <w:caps w:val="0"/>
        </w:rPr>
        <w:t>, REGISTRATIONS AND CERTIFICATIONS REQUIRED WITH QUOTE {PROPOSAL}</w:t>
      </w:r>
      <w:bookmarkEnd w:id="307"/>
      <w:bookmarkEnd w:id="308"/>
    </w:p>
    <w:p w14:paraId="15A5256F" w14:textId="77777777" w:rsidR="007F3BD4" w:rsidRPr="00FE464C" w:rsidRDefault="007F3BD4" w:rsidP="002F0497">
      <w:pPr>
        <w:keepNext/>
        <w:rPr>
          <w:rFonts w:eastAsia="MS Mincho"/>
        </w:rPr>
      </w:pPr>
    </w:p>
    <w:p w14:paraId="7B99DE79" w14:textId="0956BE62" w:rsidR="0040265A" w:rsidRPr="00FE464C" w:rsidRDefault="008D5E53" w:rsidP="002F0497">
      <w:pPr>
        <w:keepNext/>
        <w:rPr>
          <w:rFonts w:eastAsia="MS Mincho"/>
        </w:rPr>
      </w:pPr>
      <w:r w:rsidRPr="00FE464C">
        <w:rPr>
          <w:rFonts w:eastAsia="MS Mincho"/>
        </w:rPr>
        <w:t xml:space="preserve">Vendors </w:t>
      </w:r>
      <w:r w:rsidR="008B0B5B" w:rsidRPr="00FE464C">
        <w:rPr>
          <w:rFonts w:eastAsia="MS Mincho"/>
        </w:rPr>
        <w:t>{</w:t>
      </w:r>
      <w:r w:rsidRPr="00FE464C">
        <w:rPr>
          <w:rFonts w:eastAsia="MS Mincho"/>
        </w:rPr>
        <w:t>Bidders</w:t>
      </w:r>
      <w:r w:rsidR="008B0B5B" w:rsidRPr="00FE464C">
        <w:rPr>
          <w:rFonts w:eastAsia="MS Mincho"/>
        </w:rPr>
        <w:t>}</w:t>
      </w:r>
      <w:r w:rsidRPr="00FE464C">
        <w:rPr>
          <w:rFonts w:eastAsia="MS Mincho"/>
        </w:rPr>
        <w:t xml:space="preserve"> </w:t>
      </w:r>
      <w:r w:rsidR="009C1487" w:rsidRPr="00FE464C">
        <w:rPr>
          <w:rFonts w:eastAsia="MS Mincho"/>
        </w:rPr>
        <w:t xml:space="preserve">should </w:t>
      </w:r>
      <w:r w:rsidRPr="00FE464C">
        <w:rPr>
          <w:rFonts w:eastAsia="MS Mincho"/>
        </w:rPr>
        <w:t>refer to the QRGs “Vendor Forms” and “Attaching Files” for</w:t>
      </w:r>
      <w:r w:rsidR="0040265A" w:rsidRPr="00FE464C">
        <w:rPr>
          <w:rFonts w:eastAsia="MS Mincho"/>
        </w:rPr>
        <w:t xml:space="preserve"> instructions on submitting the forms required by this section of the </w:t>
      </w:r>
      <w:r w:rsidR="002C74D6" w:rsidRPr="00FE464C">
        <w:rPr>
          <w:rFonts w:eastAsia="MS Mincho"/>
        </w:rPr>
        <w:t xml:space="preserve">Bid Solicitation </w:t>
      </w:r>
      <w:r w:rsidR="0060080E" w:rsidRPr="00FE464C">
        <w:rPr>
          <w:rFonts w:eastAsia="MS Mincho"/>
        </w:rPr>
        <w:t>{RFP}</w:t>
      </w:r>
      <w:r w:rsidR="0040265A" w:rsidRPr="00FE464C">
        <w:rPr>
          <w:rFonts w:eastAsia="MS Mincho"/>
        </w:rPr>
        <w:t xml:space="preserve"> </w:t>
      </w:r>
      <w:r w:rsidR="005E2CE7" w:rsidRPr="00FE464C">
        <w:rPr>
          <w:rFonts w:eastAsia="MS Mincho"/>
        </w:rPr>
        <w:t>through</w:t>
      </w:r>
      <w:r w:rsidRPr="00FE464C">
        <w:rPr>
          <w:rFonts w:eastAsia="MS Mincho"/>
        </w:rPr>
        <w:t xml:space="preserve"> </w:t>
      </w:r>
      <w:r w:rsidR="00716950" w:rsidRPr="00FE464C">
        <w:rPr>
          <w:rStyle w:val="IntenseEmphasis"/>
          <w:color w:val="00B050"/>
        </w:rPr>
        <w:t>NJ</w:t>
      </w:r>
      <w:r w:rsidR="00716950" w:rsidRPr="00FE464C">
        <w:rPr>
          <w:rStyle w:val="IntenseEmphasis"/>
          <w:color w:val="0070C0"/>
        </w:rPr>
        <w:t>START</w:t>
      </w:r>
      <w:r w:rsidRPr="00FE464C">
        <w:rPr>
          <w:rFonts w:eastAsia="MS Mincho"/>
        </w:rPr>
        <w:t xml:space="preserve">. </w:t>
      </w:r>
      <w:r w:rsidR="005E2CE7" w:rsidRPr="00FE464C">
        <w:rPr>
          <w:rFonts w:eastAsia="MS Mincho"/>
        </w:rPr>
        <w:t xml:space="preserve">Vendors </w:t>
      </w:r>
      <w:r w:rsidR="008B0B5B" w:rsidRPr="00FE464C">
        <w:rPr>
          <w:rFonts w:eastAsia="MS Mincho"/>
        </w:rPr>
        <w:t>{</w:t>
      </w:r>
      <w:r w:rsidR="005E2CE7" w:rsidRPr="00FE464C">
        <w:rPr>
          <w:rFonts w:eastAsia="MS Mincho"/>
        </w:rPr>
        <w:t>Bidders</w:t>
      </w:r>
      <w:r w:rsidR="008B0B5B" w:rsidRPr="00FE464C">
        <w:rPr>
          <w:rFonts w:eastAsia="MS Mincho"/>
        </w:rPr>
        <w:t>}</w:t>
      </w:r>
      <w:r w:rsidR="005E2CE7" w:rsidRPr="00FE464C">
        <w:rPr>
          <w:rFonts w:eastAsia="MS Mincho"/>
        </w:rPr>
        <w:t xml:space="preserve"> may also refer to the QRG</w:t>
      </w:r>
      <w:r w:rsidR="00890EB3" w:rsidRPr="00FE464C">
        <w:rPr>
          <w:rFonts w:eastAsia="MS Mincho"/>
        </w:rPr>
        <w:t xml:space="preserve"> </w:t>
      </w:r>
      <w:r w:rsidR="005E2CE7" w:rsidRPr="00FE464C">
        <w:rPr>
          <w:rFonts w:eastAsia="MS Mincho"/>
        </w:rPr>
        <w:t xml:space="preserve">“Vendor Categories and Certifications” for additional instructions on completing shortened versions of required forms by completing certifications </w:t>
      </w:r>
      <w:r w:rsidR="00D81DBF" w:rsidRPr="00FE464C">
        <w:rPr>
          <w:rFonts w:eastAsia="MS Mincho"/>
        </w:rPr>
        <w:t xml:space="preserve">on the “Maintain Terms and Categories” Tab </w:t>
      </w:r>
      <w:r w:rsidR="005E2CE7" w:rsidRPr="00FE464C">
        <w:rPr>
          <w:rFonts w:eastAsia="MS Mincho"/>
        </w:rPr>
        <w:t xml:space="preserve">within its profile in </w:t>
      </w:r>
      <w:r w:rsidR="00716950" w:rsidRPr="00FE464C">
        <w:rPr>
          <w:rStyle w:val="IntenseEmphasis"/>
          <w:color w:val="00B050"/>
        </w:rPr>
        <w:t>NJ</w:t>
      </w:r>
      <w:r w:rsidR="00716950" w:rsidRPr="00FE464C">
        <w:rPr>
          <w:rStyle w:val="IntenseEmphasis"/>
          <w:color w:val="0070C0"/>
        </w:rPr>
        <w:t>START</w:t>
      </w:r>
      <w:r w:rsidR="005E2CE7" w:rsidRPr="00FE464C">
        <w:rPr>
          <w:rFonts w:eastAsia="MS Mincho"/>
        </w:rPr>
        <w:t xml:space="preserve">. </w:t>
      </w:r>
      <w:r w:rsidR="0040265A" w:rsidRPr="00FE464C">
        <w:rPr>
          <w:rFonts w:eastAsia="MS Mincho"/>
        </w:rPr>
        <w:t>QRGs</w:t>
      </w:r>
      <w:r w:rsidRPr="00FE464C">
        <w:rPr>
          <w:rFonts w:eastAsia="MS Mincho"/>
        </w:rPr>
        <w:t xml:space="preserve"> are</w:t>
      </w:r>
      <w:r w:rsidR="0040265A" w:rsidRPr="00FE464C">
        <w:rPr>
          <w:rFonts w:eastAsia="MS Mincho"/>
        </w:rPr>
        <w:t xml:space="preserve"> located on the </w:t>
      </w:r>
      <w:hyperlink r:id="rId40" w:history="1">
        <w:r w:rsidR="002C74D6" w:rsidRPr="00FE464C">
          <w:rPr>
            <w:rStyle w:val="Hyperlink"/>
            <w:rFonts w:eastAsia="MS Mincho"/>
          </w:rPr>
          <w:t>NJSTART Vendor Support Page</w:t>
        </w:r>
      </w:hyperlink>
      <w:r w:rsidR="005E2CE7" w:rsidRPr="00FE464C">
        <w:rPr>
          <w:rStyle w:val="Hyperlink"/>
          <w:rFonts w:eastAsia="MS Mincho"/>
        </w:rPr>
        <w:t>.</w:t>
      </w:r>
      <w:r w:rsidR="0040265A" w:rsidRPr="00FE464C">
        <w:rPr>
          <w:rFonts w:eastAsia="MS Mincho"/>
        </w:rPr>
        <w:t xml:space="preserve"> </w:t>
      </w:r>
    </w:p>
    <w:p w14:paraId="58F8CF47" w14:textId="77777777" w:rsidR="0002000F" w:rsidRPr="00FE464C" w:rsidRDefault="0002000F" w:rsidP="00851065">
      <w:pPr>
        <w:rPr>
          <w:rFonts w:eastAsia="MS Mincho"/>
        </w:rPr>
      </w:pPr>
    </w:p>
    <w:p w14:paraId="5C34B26E" w14:textId="77777777" w:rsidR="0002000F" w:rsidRPr="00FE464C" w:rsidRDefault="0002000F" w:rsidP="00851065">
      <w:pPr>
        <w:rPr>
          <w:rFonts w:eastAsia="MS Mincho"/>
        </w:rPr>
      </w:pPr>
      <w:r w:rsidRPr="00FE464C">
        <w:rPr>
          <w:rFonts w:eastAsia="MS Mincho"/>
        </w:rPr>
        <w:t xml:space="preserve">In the event that a Vendor {Bidder} fails to attach a required form, or the attached form is deemed deficient, the Division may access the Primary Form to be considered as part of the </w:t>
      </w:r>
      <w:r w:rsidR="00CE00E7" w:rsidRPr="00FE464C">
        <w:rPr>
          <w:rFonts w:eastAsia="MS Mincho"/>
        </w:rPr>
        <w:t>Quote</w:t>
      </w:r>
      <w:r w:rsidRPr="00FE464C">
        <w:rPr>
          <w:rFonts w:eastAsia="MS Mincho"/>
        </w:rPr>
        <w:t xml:space="preserve"> {</w:t>
      </w:r>
      <w:r w:rsidR="00CE00E7" w:rsidRPr="00FE464C">
        <w:rPr>
          <w:rFonts w:eastAsia="MS Mincho"/>
        </w:rPr>
        <w:t>Proposal</w:t>
      </w:r>
      <w:r w:rsidRPr="00FE464C">
        <w:rPr>
          <w:rFonts w:eastAsia="MS Mincho"/>
        </w:rPr>
        <w:t>}.</w:t>
      </w:r>
    </w:p>
    <w:p w14:paraId="6CAE056B" w14:textId="77777777" w:rsidR="005E2CE7" w:rsidRPr="00FE464C" w:rsidRDefault="005E2CE7" w:rsidP="00851065">
      <w:pPr>
        <w:rPr>
          <w:rFonts w:eastAsia="MS Mincho"/>
        </w:rPr>
      </w:pPr>
    </w:p>
    <w:p w14:paraId="6B12C371" w14:textId="77777777" w:rsidR="005E2CE7" w:rsidRPr="00FE464C" w:rsidRDefault="005E2CE7" w:rsidP="00851065">
      <w:pPr>
        <w:rPr>
          <w:rFonts w:eastAsia="MS Mincho"/>
        </w:rPr>
      </w:pPr>
      <w:r w:rsidRPr="00FE464C">
        <w:rPr>
          <w:rFonts w:eastAsia="MS Mincho"/>
        </w:rPr>
        <w:t xml:space="preserve">Vendors </w:t>
      </w:r>
      <w:r w:rsidR="008B0B5B" w:rsidRPr="00FE464C">
        <w:rPr>
          <w:rFonts w:eastAsia="MS Mincho"/>
        </w:rPr>
        <w:t>{</w:t>
      </w:r>
      <w:r w:rsidRPr="00FE464C">
        <w:rPr>
          <w:rFonts w:eastAsia="MS Mincho"/>
        </w:rPr>
        <w:t>Bidders</w:t>
      </w:r>
      <w:r w:rsidR="008B0B5B" w:rsidRPr="00FE464C">
        <w:rPr>
          <w:rFonts w:eastAsia="MS Mincho"/>
        </w:rPr>
        <w:t>}</w:t>
      </w:r>
      <w:r w:rsidRPr="00FE464C">
        <w:rPr>
          <w:rFonts w:eastAsia="MS Mincho"/>
        </w:rPr>
        <w:t xml:space="preserve"> submitting forms through hard copy </w:t>
      </w:r>
      <w:r w:rsidR="00230C28" w:rsidRPr="00FE464C">
        <w:rPr>
          <w:rFonts w:eastAsia="MS Mincho"/>
        </w:rPr>
        <w:t xml:space="preserve">must complete the full version of the form and </w:t>
      </w:r>
      <w:r w:rsidRPr="00FE464C">
        <w:rPr>
          <w:rFonts w:eastAsia="MS Mincho"/>
        </w:rPr>
        <w:t xml:space="preserve">may refer to instructions included within the forms on the </w:t>
      </w:r>
      <w:hyperlink r:id="rId41" w:history="1">
        <w:r w:rsidRPr="00FE464C">
          <w:rPr>
            <w:rStyle w:val="Hyperlink"/>
            <w:rFonts w:eastAsia="MS Mincho"/>
          </w:rPr>
          <w:t>Division’s website</w:t>
        </w:r>
      </w:hyperlink>
      <w:r w:rsidRPr="00FE464C">
        <w:rPr>
          <w:rStyle w:val="Hyperlink"/>
          <w:rFonts w:eastAsia="MS Mincho"/>
        </w:rPr>
        <w:t>.</w:t>
      </w:r>
    </w:p>
    <w:p w14:paraId="49E0C3B5" w14:textId="77777777" w:rsidR="0040265A" w:rsidRPr="00FE464C" w:rsidRDefault="0040265A" w:rsidP="00C65B22">
      <w:pPr>
        <w:rPr>
          <w:rFonts w:eastAsia="MS Mincho"/>
        </w:rPr>
      </w:pPr>
    </w:p>
    <w:p w14:paraId="4EC0C1C2" w14:textId="77777777" w:rsidR="0040265A" w:rsidRPr="00FE464C" w:rsidRDefault="00526170" w:rsidP="00C65B22">
      <w:pPr>
        <w:rPr>
          <w:rFonts w:eastAsia="MS Mincho"/>
        </w:rPr>
      </w:pPr>
      <w:r w:rsidRPr="00FE464C">
        <w:rPr>
          <w:rFonts w:eastAsia="MS Mincho"/>
        </w:rPr>
        <w:t>Vendor</w:t>
      </w:r>
      <w:r w:rsidR="00DA5EA6" w:rsidRPr="00FE464C">
        <w:rPr>
          <w:rFonts w:eastAsia="MS Mincho"/>
        </w:rPr>
        <w:t>s</w:t>
      </w:r>
      <w:r w:rsidRPr="00FE464C">
        <w:rPr>
          <w:rFonts w:eastAsia="MS Mincho"/>
        </w:rPr>
        <w:t xml:space="preserve"> </w:t>
      </w:r>
      <w:r w:rsidR="008B0B5B" w:rsidRPr="00FE464C">
        <w:rPr>
          <w:rFonts w:eastAsia="MS Mincho"/>
        </w:rPr>
        <w:t>{</w:t>
      </w:r>
      <w:r w:rsidRPr="00FE464C">
        <w:rPr>
          <w:rFonts w:eastAsia="MS Mincho"/>
        </w:rPr>
        <w:t>Bidder</w:t>
      </w:r>
      <w:r w:rsidR="0040265A" w:rsidRPr="00FE464C">
        <w:rPr>
          <w:rFonts w:eastAsia="MS Mincho"/>
        </w:rPr>
        <w:t>s</w:t>
      </w:r>
      <w:r w:rsidR="008B0B5B" w:rsidRPr="00FE464C">
        <w:rPr>
          <w:rFonts w:eastAsia="MS Mincho"/>
        </w:rPr>
        <w:t>}</w:t>
      </w:r>
      <w:r w:rsidR="0040265A" w:rsidRPr="00FE464C">
        <w:rPr>
          <w:rFonts w:eastAsia="MS Mincho"/>
        </w:rPr>
        <w:t xml:space="preserve"> are under a continuing obligation to report updates to the information contained in its required forms</w:t>
      </w:r>
      <w:r w:rsidR="005E2CE7" w:rsidRPr="00FE464C">
        <w:rPr>
          <w:rFonts w:eastAsia="MS Mincho"/>
        </w:rPr>
        <w:t xml:space="preserve"> whether submitting through </w:t>
      </w:r>
      <w:r w:rsidR="00716950" w:rsidRPr="00FE464C">
        <w:rPr>
          <w:rStyle w:val="IntenseEmphasis"/>
          <w:color w:val="00B050"/>
        </w:rPr>
        <w:t>NJ</w:t>
      </w:r>
      <w:r w:rsidR="00716950" w:rsidRPr="00FE464C">
        <w:rPr>
          <w:rStyle w:val="IntenseEmphasis"/>
          <w:color w:val="0070C0"/>
        </w:rPr>
        <w:t>START</w:t>
      </w:r>
      <w:r w:rsidR="005E2CE7" w:rsidRPr="00FE464C">
        <w:rPr>
          <w:rFonts w:eastAsia="MS Mincho"/>
        </w:rPr>
        <w:t xml:space="preserve"> or as a hard copy</w:t>
      </w:r>
      <w:r w:rsidR="0040265A" w:rsidRPr="00FE464C">
        <w:rPr>
          <w:rFonts w:eastAsia="MS Mincho"/>
        </w:rPr>
        <w:t>.</w:t>
      </w:r>
    </w:p>
    <w:p w14:paraId="53D6027F" w14:textId="77777777" w:rsidR="003A6622" w:rsidRPr="00FE464C" w:rsidRDefault="003A6622" w:rsidP="00C65B22">
      <w:pPr>
        <w:rPr>
          <w:rFonts w:eastAsia="MS Mincho"/>
        </w:rPr>
      </w:pPr>
    </w:p>
    <w:p w14:paraId="542AA5DE" w14:textId="77777777" w:rsidR="003A6622" w:rsidRPr="00FE464C" w:rsidRDefault="003A6622" w:rsidP="00C65B22">
      <w:pPr>
        <w:rPr>
          <w:rFonts w:eastAsia="MS Mincho"/>
        </w:rPr>
      </w:pPr>
      <w:r w:rsidRPr="00FE464C">
        <w:rPr>
          <w:rFonts w:eastAsia="MS Mincho"/>
        </w:rPr>
        <w:t>Unless otherwise specified, forms must contain a</w:t>
      </w:r>
      <w:r w:rsidR="0019067D" w:rsidRPr="00FE464C">
        <w:rPr>
          <w:rFonts w:eastAsia="MS Mincho"/>
        </w:rPr>
        <w:t>n original,</w:t>
      </w:r>
      <w:r w:rsidRPr="00FE464C">
        <w:rPr>
          <w:rFonts w:eastAsia="MS Mincho"/>
        </w:rPr>
        <w:t xml:space="preserve"> physical signature</w:t>
      </w:r>
      <w:r w:rsidR="0019067D" w:rsidRPr="00FE464C">
        <w:rPr>
          <w:rFonts w:eastAsia="MS Mincho"/>
        </w:rPr>
        <w:t>,</w:t>
      </w:r>
      <w:r w:rsidRPr="00FE464C">
        <w:rPr>
          <w:rFonts w:eastAsia="MS Mincho"/>
        </w:rPr>
        <w:t xml:space="preserve"> or an electronic signature pursuant to Section 1.3.4 of this </w:t>
      </w:r>
      <w:r w:rsidR="00C43264" w:rsidRPr="00FE464C">
        <w:rPr>
          <w:rFonts w:eastAsia="MS Mincho"/>
        </w:rPr>
        <w:t xml:space="preserve">Bid Solicitation </w:t>
      </w:r>
      <w:r w:rsidR="0060080E" w:rsidRPr="00FE464C">
        <w:rPr>
          <w:rFonts w:eastAsia="MS Mincho"/>
        </w:rPr>
        <w:t>{RFP}</w:t>
      </w:r>
      <w:r w:rsidRPr="00FE464C">
        <w:rPr>
          <w:rFonts w:eastAsia="MS Mincho"/>
        </w:rPr>
        <w:t>.</w:t>
      </w:r>
    </w:p>
    <w:p w14:paraId="032A066D" w14:textId="77777777" w:rsidR="0040265A" w:rsidRPr="00FE464C" w:rsidRDefault="0040265A" w:rsidP="00C65B22">
      <w:pPr>
        <w:rPr>
          <w:rFonts w:eastAsia="MS Mincho"/>
        </w:rPr>
      </w:pPr>
    </w:p>
    <w:p w14:paraId="7E452FBA" w14:textId="77777777" w:rsidR="007F3BD4" w:rsidRPr="00FE464C" w:rsidRDefault="00226009" w:rsidP="009F16F1">
      <w:pPr>
        <w:pStyle w:val="Heading4"/>
        <w:keepNext/>
      </w:pPr>
      <w:bookmarkStart w:id="309" w:name="_4.4.1.1_Ownership_Disclosure"/>
      <w:bookmarkStart w:id="310" w:name="_4.4.1.1_Signatory_page"/>
      <w:bookmarkEnd w:id="309"/>
      <w:bookmarkEnd w:id="310"/>
      <w:r w:rsidRPr="00FE464C">
        <w:lastRenderedPageBreak/>
        <w:t xml:space="preserve">OFFER AND ACCEPTANCE PAGE </w:t>
      </w:r>
      <w:r w:rsidR="00053162" w:rsidRPr="00FE464C">
        <w:t>{Signatory page</w:t>
      </w:r>
      <w:r w:rsidR="00856AF6" w:rsidRPr="00FE464C">
        <w:t>}</w:t>
      </w:r>
    </w:p>
    <w:p w14:paraId="3F44F240" w14:textId="77777777" w:rsidR="007F3BD4" w:rsidRPr="00FE464C" w:rsidRDefault="007F3BD4" w:rsidP="009F16F1">
      <w:pPr>
        <w:keepNext/>
        <w:rPr>
          <w:rFonts w:eastAsia="MS Mincho"/>
        </w:rPr>
      </w:pPr>
    </w:p>
    <w:p w14:paraId="68FD382C" w14:textId="77777777" w:rsidR="00575978" w:rsidRPr="00FE464C" w:rsidRDefault="00575978" w:rsidP="00575978">
      <w:r w:rsidRPr="00FE464C">
        <w:rPr>
          <w:rFonts w:eastAsia="MS Mincho"/>
        </w:rPr>
        <w:t xml:space="preserve">The Vendor {Bidder} shall complete and submit the Offer and Acceptance Page </w:t>
      </w:r>
      <w:r w:rsidRPr="00FE464C">
        <w:t xml:space="preserve">{Signatory Page} </w:t>
      </w:r>
      <w:r w:rsidRPr="00FE464C">
        <w:rPr>
          <w:rFonts w:eastAsia="MS Mincho"/>
        </w:rPr>
        <w:t xml:space="preserve">accompanying this Bid Solicitation {RFP} prior to the initiation of negotiation.  The Vendor {Bidder} should submit the Offer and Acceptance Page </w:t>
      </w:r>
      <w:r w:rsidRPr="00FE464C">
        <w:t>{Signatory Page} with the Quote {Proposal}.</w:t>
      </w:r>
      <w:r w:rsidRPr="00FE464C">
        <w:rPr>
          <w:rFonts w:eastAsia="MS Mincho"/>
        </w:rPr>
        <w:t xml:space="preserve">  All information requested on the Offer and Acceptance Page </w:t>
      </w:r>
      <w:r w:rsidRPr="00FE464C">
        <w:t xml:space="preserve">{Signatory Page} </w:t>
      </w:r>
      <w:r w:rsidRPr="00FE464C">
        <w:rPr>
          <w:rFonts w:eastAsia="MS Mincho"/>
        </w:rPr>
        <w:t xml:space="preserve">must be submitted.  </w:t>
      </w:r>
      <w:r w:rsidRPr="00FE464C">
        <w:t xml:space="preserve"> </w:t>
      </w:r>
    </w:p>
    <w:p w14:paraId="5560DDD4" w14:textId="77777777" w:rsidR="00575978" w:rsidRPr="00FE464C" w:rsidRDefault="00575978" w:rsidP="00575978"/>
    <w:p w14:paraId="002AF2CC" w14:textId="77777777" w:rsidR="00575978" w:rsidRPr="00FE464C" w:rsidRDefault="00575978" w:rsidP="00575978">
      <w:r w:rsidRPr="00FE464C">
        <w:t xml:space="preserve">If the </w:t>
      </w:r>
      <w:r w:rsidRPr="00FE464C">
        <w:rPr>
          <w:rFonts w:eastAsia="MS Mincho"/>
        </w:rPr>
        <w:t xml:space="preserve">Offer and Acceptance Page </w:t>
      </w:r>
      <w:r w:rsidRPr="00FE464C">
        <w:t xml:space="preserve">{Signatory Page} is not submitted with the Quote {Proposal} or is incomplete, the State will require the Vendor {Bidder} to submit the </w:t>
      </w:r>
      <w:r w:rsidRPr="00FE464C">
        <w:rPr>
          <w:rFonts w:eastAsia="MS Mincho"/>
        </w:rPr>
        <w:t xml:space="preserve">Offer and Acceptance Page </w:t>
      </w:r>
      <w:r w:rsidRPr="00FE464C">
        <w:t>{Signatory Page}.  If the Vendor {Bidder} fails to comply with the requirement within seven (7) business days of the demand, the State may deem the Quote {Proposal} non-responsive.</w:t>
      </w:r>
    </w:p>
    <w:p w14:paraId="0AB13B5A" w14:textId="77777777" w:rsidR="00575978" w:rsidRPr="00FE464C" w:rsidRDefault="00575978" w:rsidP="00575978"/>
    <w:p w14:paraId="4C3EAADC" w14:textId="77777777" w:rsidR="00575978" w:rsidRPr="00FE464C" w:rsidRDefault="00575978" w:rsidP="00575978">
      <w:pPr>
        <w:rPr>
          <w:rFonts w:eastAsia="MS Mincho"/>
        </w:rPr>
      </w:pPr>
      <w:r w:rsidRPr="00FE464C">
        <w:rPr>
          <w:rFonts w:eastAsia="MS Mincho"/>
        </w:rPr>
        <w:t xml:space="preserve">The Offer and Acceptance Page {Signatory Page} must be signed by an authorized representative of the Vendor {Bidder}.  If the Vendor {Bidder} is a limited partnership, the Offer and Acceptance Page </w:t>
      </w:r>
      <w:r w:rsidRPr="00FE464C">
        <w:t xml:space="preserve">{Signatory Page} </w:t>
      </w:r>
      <w:r w:rsidRPr="00FE464C">
        <w:rPr>
          <w:rFonts w:eastAsia="MS Mincho"/>
        </w:rPr>
        <w:t xml:space="preserve">must be signed by a general partner.  If the Vendor {Bidder} is a joint venture, the Offer and Acceptance Page </w:t>
      </w:r>
      <w:r w:rsidRPr="00FE464C">
        <w:t xml:space="preserve">{Signatory Page} </w:t>
      </w:r>
      <w:r w:rsidRPr="00FE464C">
        <w:rPr>
          <w:rFonts w:eastAsia="MS Mincho"/>
        </w:rPr>
        <w:t xml:space="preserve">must be signed by a principal of each party to the joint venture.  </w:t>
      </w:r>
    </w:p>
    <w:p w14:paraId="6975CB44" w14:textId="77777777" w:rsidR="00092F84" w:rsidRPr="00FE464C" w:rsidRDefault="00092F84" w:rsidP="00C65B22"/>
    <w:p w14:paraId="6703DE5F" w14:textId="77777777" w:rsidR="00757979" w:rsidRPr="00FE464C" w:rsidRDefault="00757979" w:rsidP="002F0497">
      <w:pPr>
        <w:pStyle w:val="Heading5"/>
      </w:pPr>
      <w:r w:rsidRPr="00FE464C">
        <w:t>MACBRIDE PRINCIPLES CERTIFICATION</w:t>
      </w:r>
    </w:p>
    <w:p w14:paraId="1A76C738" w14:textId="77777777" w:rsidR="00757979" w:rsidRPr="00FE464C" w:rsidRDefault="00757979" w:rsidP="002F0497">
      <w:pPr>
        <w:keepNext/>
      </w:pPr>
    </w:p>
    <w:p w14:paraId="59C5679D" w14:textId="77777777" w:rsidR="00757979" w:rsidRPr="00FE464C" w:rsidRDefault="00757979" w:rsidP="002F0497">
      <w:pPr>
        <w:keepNext/>
        <w:rPr>
          <w:rFonts w:cs="Arial"/>
        </w:rPr>
      </w:pPr>
      <w:r w:rsidRPr="00FE464C">
        <w:rPr>
          <w:rFonts w:cs="Arial"/>
          <w:color w:val="000000"/>
        </w:rPr>
        <w:t xml:space="preserve">The </w:t>
      </w:r>
      <w:r w:rsidR="00526170" w:rsidRPr="00FE464C">
        <w:rPr>
          <w:rFonts w:cs="Arial"/>
          <w:color w:val="000000"/>
        </w:rPr>
        <w:t xml:space="preserve">Vendor </w:t>
      </w:r>
      <w:r w:rsidR="00571AFA" w:rsidRPr="00FE464C">
        <w:rPr>
          <w:rFonts w:cs="Arial"/>
          <w:color w:val="000000"/>
        </w:rPr>
        <w:t>{Bidder}</w:t>
      </w:r>
      <w:r w:rsidRPr="00FE464C">
        <w:rPr>
          <w:rFonts w:cs="Arial"/>
          <w:color w:val="000000"/>
        </w:rPr>
        <w:t xml:space="preserve"> must certify pursuant to </w:t>
      </w:r>
      <w:r w:rsidRPr="00FE464C">
        <w:rPr>
          <w:color w:val="000000"/>
          <w:u w:val="single"/>
        </w:rPr>
        <w:t>N.J.S.A.</w:t>
      </w:r>
      <w:r w:rsidRPr="00FE464C">
        <w:rPr>
          <w:rFonts w:cs="Arial"/>
          <w:color w:val="000000"/>
        </w:rPr>
        <w:t xml:space="preserve"> 52:34-12.2 that it is in compliance with the MacBride principles of nondiscrimination in employment as set forth in </w:t>
      </w:r>
      <w:r w:rsidRPr="00FE464C">
        <w:rPr>
          <w:color w:val="000000"/>
          <w:u w:val="single"/>
        </w:rPr>
        <w:t>N.J.S.A.</w:t>
      </w:r>
      <w:r w:rsidRPr="00FE464C">
        <w:rPr>
          <w:rFonts w:cs="Arial"/>
          <w:color w:val="000000"/>
        </w:rPr>
        <w:t xml:space="preserve"> 52:18A-89.5 and in conformance with the United Kingdom’s Fair Employment (Northern Ireland) Act of 1989, and permit independent monitoring of </w:t>
      </w:r>
      <w:r w:rsidR="00EB0679" w:rsidRPr="00FE464C">
        <w:rPr>
          <w:rFonts w:cs="Arial"/>
          <w:color w:val="000000"/>
        </w:rPr>
        <w:t xml:space="preserve">its </w:t>
      </w:r>
      <w:r w:rsidRPr="00FE464C">
        <w:rPr>
          <w:rFonts w:cs="Arial"/>
          <w:color w:val="000000"/>
        </w:rPr>
        <w:t xml:space="preserve">compliance with those principles.  </w:t>
      </w:r>
      <w:r w:rsidR="00F93030" w:rsidRPr="00FE464C">
        <w:rPr>
          <w:rFonts w:cs="Arial"/>
        </w:rPr>
        <w:t>See</w:t>
      </w:r>
      <w:r w:rsidRPr="00FE464C">
        <w:rPr>
          <w:rFonts w:cs="Arial"/>
        </w:rPr>
        <w:t xml:space="preserve"> Section 2.</w:t>
      </w:r>
      <w:r w:rsidR="00346FC1" w:rsidRPr="00FE464C">
        <w:rPr>
          <w:rFonts w:cs="Arial"/>
        </w:rPr>
        <w:t xml:space="preserve">5 </w:t>
      </w:r>
      <w:r w:rsidRPr="00FE464C">
        <w:rPr>
          <w:rFonts w:cs="Arial"/>
        </w:rPr>
        <w:t xml:space="preserve">of the </w:t>
      </w:r>
      <w:r w:rsidR="000D4025" w:rsidRPr="00FE464C">
        <w:rPr>
          <w:rFonts w:cs="Arial"/>
        </w:rPr>
        <w:t>SSTC</w:t>
      </w:r>
      <w:r w:rsidRPr="00FE464C">
        <w:rPr>
          <w:rFonts w:cs="Arial"/>
        </w:rPr>
        <w:t xml:space="preserve"> and </w:t>
      </w:r>
      <w:r w:rsidRPr="00FE464C">
        <w:rPr>
          <w:u w:val="single"/>
        </w:rPr>
        <w:t>N.J.S.A.</w:t>
      </w:r>
      <w:r w:rsidRPr="00FE464C">
        <w:rPr>
          <w:rFonts w:cs="Arial"/>
        </w:rPr>
        <w:t xml:space="preserve"> 52:34-12.2 for additional information about the M</w:t>
      </w:r>
      <w:r w:rsidR="00403743" w:rsidRPr="00FE464C">
        <w:rPr>
          <w:rFonts w:cs="Arial"/>
        </w:rPr>
        <w:t>a</w:t>
      </w:r>
      <w:r w:rsidRPr="00FE464C">
        <w:rPr>
          <w:rFonts w:cs="Arial"/>
        </w:rPr>
        <w:t xml:space="preserve">cBride principles. </w:t>
      </w:r>
    </w:p>
    <w:p w14:paraId="0524DBB0" w14:textId="77777777" w:rsidR="00757979" w:rsidRPr="00FE464C" w:rsidRDefault="00757979" w:rsidP="00C65B22">
      <w:pPr>
        <w:rPr>
          <w:rFonts w:cs="Arial"/>
        </w:rPr>
      </w:pPr>
      <w:r w:rsidRPr="00FE464C">
        <w:rPr>
          <w:rFonts w:cs="Arial"/>
        </w:rPr>
        <w:t xml:space="preserve"> </w:t>
      </w:r>
    </w:p>
    <w:p w14:paraId="720CA6C2" w14:textId="77777777" w:rsidR="008B7B1E" w:rsidRPr="00FE464C" w:rsidRDefault="008B7B1E" w:rsidP="00C65B22">
      <w:pPr>
        <w:rPr>
          <w:rFonts w:eastAsia="MS Mincho"/>
        </w:rPr>
      </w:pPr>
      <w:r w:rsidRPr="00FE464C">
        <w:rPr>
          <w:rFonts w:eastAsia="MS Mincho"/>
        </w:rPr>
        <w:t xml:space="preserve">By signing the </w:t>
      </w:r>
      <w:r w:rsidR="00626F14" w:rsidRPr="00FE464C">
        <w:rPr>
          <w:rFonts w:eastAsia="MS Mincho"/>
        </w:rPr>
        <w:t xml:space="preserve">Bid Solicitation </w:t>
      </w:r>
      <w:r w:rsidR="0060080E" w:rsidRPr="00FE464C">
        <w:rPr>
          <w:rFonts w:eastAsia="MS Mincho"/>
        </w:rPr>
        <w:t>{RFP}</w:t>
      </w:r>
      <w:r w:rsidRPr="00FE464C">
        <w:rPr>
          <w:rFonts w:eastAsia="MS Mincho"/>
        </w:rPr>
        <w:t xml:space="preserve"> </w:t>
      </w:r>
      <w:r w:rsidR="000462FE" w:rsidRPr="00FE464C">
        <w:rPr>
          <w:rFonts w:eastAsia="MS Mincho"/>
        </w:rPr>
        <w:t xml:space="preserve">Offer and Acceptance </w:t>
      </w:r>
      <w:r w:rsidR="00627828" w:rsidRPr="00FE464C">
        <w:rPr>
          <w:rFonts w:eastAsia="MS Mincho"/>
        </w:rPr>
        <w:t xml:space="preserve">Page </w:t>
      </w:r>
      <w:r w:rsidR="00627828" w:rsidRPr="00FE464C">
        <w:t>{Signatory Page}</w:t>
      </w:r>
      <w:r w:rsidR="00520FA6" w:rsidRPr="00FE464C">
        <w:rPr>
          <w:rFonts w:eastAsia="MS Mincho"/>
        </w:rPr>
        <w:t>,</w:t>
      </w:r>
      <w:r w:rsidRPr="00FE464C">
        <w:rPr>
          <w:rFonts w:eastAsia="MS Mincho"/>
        </w:rPr>
        <w:t xml:space="preserve"> the </w:t>
      </w:r>
      <w:r w:rsidR="00526170" w:rsidRPr="00FE464C">
        <w:rPr>
          <w:rFonts w:eastAsia="MS Mincho"/>
        </w:rPr>
        <w:t xml:space="preserve">Vendor </w:t>
      </w:r>
      <w:r w:rsidR="00571AFA" w:rsidRPr="00FE464C">
        <w:rPr>
          <w:rFonts w:eastAsia="MS Mincho"/>
        </w:rPr>
        <w:t>{Bidder}</w:t>
      </w:r>
      <w:r w:rsidRPr="00FE464C">
        <w:rPr>
          <w:rFonts w:eastAsia="MS Mincho"/>
        </w:rPr>
        <w:t xml:space="preserve"> is automatically certifying that either:</w:t>
      </w:r>
    </w:p>
    <w:p w14:paraId="6A6646AD" w14:textId="77777777" w:rsidR="008B7B1E" w:rsidRPr="00FE464C" w:rsidRDefault="008B7B1E" w:rsidP="00C65B22">
      <w:pPr>
        <w:rPr>
          <w:rFonts w:eastAsia="MS Mincho"/>
        </w:rPr>
      </w:pPr>
    </w:p>
    <w:p w14:paraId="70B251C2" w14:textId="77777777" w:rsidR="008B7B1E" w:rsidRPr="00FE464C" w:rsidRDefault="008B7B1E" w:rsidP="00C203B1">
      <w:pPr>
        <w:numPr>
          <w:ilvl w:val="0"/>
          <w:numId w:val="33"/>
        </w:numPr>
        <w:ind w:left="720"/>
        <w:rPr>
          <w:rFonts w:eastAsia="MS Mincho"/>
        </w:rPr>
      </w:pPr>
      <w:r w:rsidRPr="00FE464C">
        <w:rPr>
          <w:rFonts w:eastAsia="MS Mincho"/>
        </w:rPr>
        <w:t xml:space="preserve">The </w:t>
      </w:r>
      <w:r w:rsidR="00526170" w:rsidRPr="00FE464C">
        <w:rPr>
          <w:rFonts w:eastAsia="MS Mincho"/>
        </w:rPr>
        <w:t xml:space="preserve">Vendor </w:t>
      </w:r>
      <w:r w:rsidR="00571AFA" w:rsidRPr="00FE464C">
        <w:rPr>
          <w:rFonts w:eastAsia="MS Mincho"/>
        </w:rPr>
        <w:t>{Bidder}</w:t>
      </w:r>
      <w:r w:rsidRPr="00FE464C">
        <w:rPr>
          <w:rFonts w:eastAsia="MS Mincho"/>
        </w:rPr>
        <w:t xml:space="preserve"> has no operations in Northern Ireland; or</w:t>
      </w:r>
    </w:p>
    <w:p w14:paraId="03F7636F" w14:textId="77777777" w:rsidR="003107B3" w:rsidRPr="00FE464C" w:rsidRDefault="003107B3" w:rsidP="00D56C5F">
      <w:pPr>
        <w:ind w:left="720"/>
        <w:rPr>
          <w:rFonts w:eastAsia="MS Mincho"/>
        </w:rPr>
      </w:pPr>
    </w:p>
    <w:p w14:paraId="44AE58CA" w14:textId="77777777" w:rsidR="008B7B1E" w:rsidRPr="00FE464C" w:rsidRDefault="008B7B1E" w:rsidP="00C203B1">
      <w:pPr>
        <w:numPr>
          <w:ilvl w:val="0"/>
          <w:numId w:val="33"/>
        </w:numPr>
        <w:ind w:left="720"/>
        <w:rPr>
          <w:rFonts w:eastAsia="MS Mincho"/>
        </w:rPr>
      </w:pPr>
      <w:r w:rsidRPr="00FE464C">
        <w:rPr>
          <w:rFonts w:eastAsia="MS Mincho"/>
        </w:rPr>
        <w:t xml:space="preserve">The </w:t>
      </w:r>
      <w:r w:rsidR="00526170" w:rsidRPr="00FE464C">
        <w:rPr>
          <w:rFonts w:eastAsia="MS Mincho"/>
        </w:rPr>
        <w:t xml:space="preserve">Vendor </w:t>
      </w:r>
      <w:r w:rsidR="00571AFA" w:rsidRPr="00FE464C">
        <w:rPr>
          <w:rFonts w:eastAsia="MS Mincho"/>
        </w:rPr>
        <w:t>{Bidder}</w:t>
      </w:r>
      <w:r w:rsidRPr="00FE464C">
        <w:rPr>
          <w:rFonts w:eastAsia="MS Mincho"/>
        </w:rPr>
        <w:t xml:space="preserve"> has business operations in Northern Ireland and is committed to compliance with the MacBride principles.</w:t>
      </w:r>
    </w:p>
    <w:p w14:paraId="6F911173" w14:textId="77777777" w:rsidR="008B7B1E" w:rsidRPr="00FE464C" w:rsidRDefault="008B7B1E" w:rsidP="00C65B22">
      <w:pPr>
        <w:rPr>
          <w:rFonts w:eastAsia="MS Mincho"/>
        </w:rPr>
      </w:pPr>
    </w:p>
    <w:p w14:paraId="2B576157" w14:textId="77777777" w:rsidR="008B7B1E" w:rsidRPr="00FE464C" w:rsidRDefault="008B7B1E" w:rsidP="00851065">
      <w:pPr>
        <w:rPr>
          <w:rFonts w:eastAsia="MS Mincho"/>
        </w:rPr>
      </w:pPr>
      <w:r w:rsidRPr="00FE464C">
        <w:rPr>
          <w:rFonts w:eastAsia="MS Mincho"/>
        </w:rPr>
        <w:t xml:space="preserve">A </w:t>
      </w:r>
      <w:r w:rsidR="00526170" w:rsidRPr="00FE464C">
        <w:rPr>
          <w:rFonts w:eastAsia="MS Mincho"/>
        </w:rPr>
        <w:t xml:space="preserve">Vendor </w:t>
      </w:r>
      <w:r w:rsidR="00571AFA" w:rsidRPr="00FE464C">
        <w:rPr>
          <w:rFonts w:eastAsia="MS Mincho"/>
        </w:rPr>
        <w:t>{Bidder}</w:t>
      </w:r>
      <w:r w:rsidRPr="00FE464C">
        <w:rPr>
          <w:rFonts w:eastAsia="MS Mincho"/>
        </w:rPr>
        <w:t xml:space="preserve"> electing not to certify to the MacBride Principles must nonetheless sign the </w:t>
      </w:r>
      <w:r w:rsidR="00626F14" w:rsidRPr="00FE464C">
        <w:rPr>
          <w:rFonts w:eastAsia="MS Mincho"/>
        </w:rPr>
        <w:t xml:space="preserve">Bid Solicitation </w:t>
      </w:r>
      <w:r w:rsidR="0060080E" w:rsidRPr="00FE464C">
        <w:rPr>
          <w:rFonts w:eastAsia="MS Mincho"/>
        </w:rPr>
        <w:t>{RFP}</w:t>
      </w:r>
      <w:r w:rsidRPr="00FE464C">
        <w:rPr>
          <w:rFonts w:eastAsia="MS Mincho"/>
        </w:rPr>
        <w:t xml:space="preserve"> </w:t>
      </w:r>
      <w:r w:rsidR="000462FE" w:rsidRPr="00FE464C">
        <w:rPr>
          <w:rFonts w:eastAsia="MS Mincho"/>
        </w:rPr>
        <w:t xml:space="preserve">Offer and Acceptance </w:t>
      </w:r>
      <w:r w:rsidR="00627828" w:rsidRPr="00FE464C">
        <w:rPr>
          <w:rFonts w:eastAsia="MS Mincho"/>
        </w:rPr>
        <w:t xml:space="preserve">Page </w:t>
      </w:r>
      <w:r w:rsidR="00627828" w:rsidRPr="00FE464C">
        <w:t xml:space="preserve">{Signatory Page} </w:t>
      </w:r>
      <w:r w:rsidRPr="00FE464C">
        <w:rPr>
          <w:rFonts w:eastAsia="MS Mincho"/>
        </w:rPr>
        <w:t xml:space="preserve">AND must include, as part of its </w:t>
      </w:r>
      <w:r w:rsidR="00CE00E7" w:rsidRPr="00FE464C">
        <w:rPr>
          <w:rFonts w:eastAsia="MS Mincho"/>
        </w:rPr>
        <w:t>Quote</w:t>
      </w:r>
      <w:r w:rsidR="00C43264" w:rsidRPr="00FE464C">
        <w:rPr>
          <w:rFonts w:eastAsia="MS Mincho"/>
        </w:rPr>
        <w:t xml:space="preserve"> </w:t>
      </w:r>
      <w:r w:rsidR="0060080E" w:rsidRPr="00FE464C">
        <w:rPr>
          <w:rFonts w:eastAsia="MS Mincho"/>
        </w:rPr>
        <w:t>{</w:t>
      </w:r>
      <w:r w:rsidR="00CE00E7" w:rsidRPr="00FE464C">
        <w:rPr>
          <w:rFonts w:eastAsia="MS Mincho"/>
        </w:rPr>
        <w:t>Proposal</w:t>
      </w:r>
      <w:r w:rsidR="0060080E" w:rsidRPr="00FE464C">
        <w:rPr>
          <w:rFonts w:eastAsia="MS Mincho"/>
        </w:rPr>
        <w:t>}</w:t>
      </w:r>
      <w:r w:rsidRPr="00FE464C">
        <w:rPr>
          <w:rFonts w:eastAsia="MS Mincho"/>
        </w:rPr>
        <w:t>, a statement indicating its refusal to comply with the provisions of this Act.</w:t>
      </w:r>
    </w:p>
    <w:p w14:paraId="523E041F" w14:textId="77777777" w:rsidR="00757979" w:rsidRPr="00FE464C" w:rsidRDefault="00757979" w:rsidP="00C65B22">
      <w:pPr>
        <w:rPr>
          <w:color w:val="000000"/>
        </w:rPr>
      </w:pPr>
    </w:p>
    <w:p w14:paraId="3030F7F9" w14:textId="77777777" w:rsidR="00757979" w:rsidRPr="00FE464C" w:rsidRDefault="008D75D3" w:rsidP="002F0497">
      <w:pPr>
        <w:pStyle w:val="Heading5"/>
      </w:pPr>
      <w:r w:rsidRPr="00FE464C">
        <w:rPr>
          <w:caps w:val="0"/>
        </w:rPr>
        <w:t xml:space="preserve">NO SUBCONTRACTOR CERTIFICATION </w:t>
      </w:r>
    </w:p>
    <w:p w14:paraId="61A5D5B6" w14:textId="77777777" w:rsidR="00757979" w:rsidRPr="00FE464C" w:rsidRDefault="00757979" w:rsidP="002F0497">
      <w:pPr>
        <w:keepNext/>
      </w:pPr>
    </w:p>
    <w:p w14:paraId="3204812F" w14:textId="77777777" w:rsidR="008B7B1E" w:rsidRPr="00FE464C" w:rsidRDefault="008B7B1E" w:rsidP="002F0497">
      <w:pPr>
        <w:keepNext/>
      </w:pPr>
      <w:r w:rsidRPr="00FE464C">
        <w:t xml:space="preserve">For a </w:t>
      </w:r>
      <w:r w:rsidR="00CE00E7" w:rsidRPr="00FE464C">
        <w:t>Quote</w:t>
      </w:r>
      <w:r w:rsidR="00C43264" w:rsidRPr="00FE464C">
        <w:t xml:space="preserve"> </w:t>
      </w:r>
      <w:r w:rsidR="0060080E" w:rsidRPr="00FE464C">
        <w:t>{</w:t>
      </w:r>
      <w:r w:rsidR="00CE00E7" w:rsidRPr="00FE464C">
        <w:t>Proposal</w:t>
      </w:r>
      <w:r w:rsidR="0060080E" w:rsidRPr="00FE464C">
        <w:t>}</w:t>
      </w:r>
      <w:r w:rsidRPr="00FE464C">
        <w:t xml:space="preserve"> that does NOT include the use of any </w:t>
      </w:r>
      <w:r w:rsidR="008C514F" w:rsidRPr="00FE464C">
        <w:rPr>
          <w:szCs w:val="22"/>
        </w:rPr>
        <w:t>Subcontractors</w:t>
      </w:r>
      <w:r w:rsidRPr="00FE464C">
        <w:t xml:space="preserve">, by signing the </w:t>
      </w:r>
      <w:r w:rsidR="00626F14" w:rsidRPr="00FE464C">
        <w:t xml:space="preserve">Bid Solicitation </w:t>
      </w:r>
      <w:r w:rsidR="0060080E" w:rsidRPr="00FE464C">
        <w:t>{RFP}</w:t>
      </w:r>
      <w:r w:rsidRPr="00FE464C">
        <w:t xml:space="preserve"> </w:t>
      </w:r>
      <w:r w:rsidR="000462FE" w:rsidRPr="00FE464C">
        <w:t xml:space="preserve">Offer and Acceptance </w:t>
      </w:r>
      <w:r w:rsidR="00627828" w:rsidRPr="00FE464C">
        <w:t>Page {Signatory Page}</w:t>
      </w:r>
      <w:r w:rsidRPr="00FE464C">
        <w:t xml:space="preserve">, the </w:t>
      </w:r>
      <w:r w:rsidR="00526170" w:rsidRPr="00FE464C">
        <w:t xml:space="preserve">Vendor </w:t>
      </w:r>
      <w:r w:rsidR="00571AFA" w:rsidRPr="00FE464C">
        <w:t>{Bidder}</w:t>
      </w:r>
      <w:r w:rsidRPr="00FE464C">
        <w:t xml:space="preserve"> is </w:t>
      </w:r>
      <w:r w:rsidRPr="00FE464C">
        <w:rPr>
          <w:i/>
        </w:rPr>
        <w:t>automatically</w:t>
      </w:r>
      <w:r w:rsidRPr="00FE464C">
        <w:t xml:space="preserve"> certifying that:</w:t>
      </w:r>
    </w:p>
    <w:p w14:paraId="71DCA849" w14:textId="77777777" w:rsidR="00757979" w:rsidRPr="00FE464C" w:rsidRDefault="00757979" w:rsidP="00C65B22">
      <w:pPr>
        <w:rPr>
          <w:rFonts w:cs="Arial"/>
          <w:b/>
          <w:u w:val="single"/>
        </w:rPr>
      </w:pPr>
    </w:p>
    <w:p w14:paraId="3930EBE9" w14:textId="77777777" w:rsidR="00757979" w:rsidRPr="00FE464C" w:rsidRDefault="00757979" w:rsidP="00C203B1">
      <w:pPr>
        <w:numPr>
          <w:ilvl w:val="0"/>
          <w:numId w:val="34"/>
        </w:numPr>
      </w:pPr>
      <w:r w:rsidRPr="00FE464C">
        <w:t xml:space="preserve">In the event the award is granted to </w:t>
      </w:r>
      <w:r w:rsidR="005A6C29" w:rsidRPr="00FE464C">
        <w:t xml:space="preserve">the </w:t>
      </w:r>
      <w:r w:rsidR="00526170" w:rsidRPr="00FE464C">
        <w:t>Vendor</w:t>
      </w:r>
      <w:r w:rsidR="00DA5EA6" w:rsidRPr="00FE464C">
        <w:t>’s</w:t>
      </w:r>
      <w:r w:rsidR="00526170" w:rsidRPr="00FE464C">
        <w:t xml:space="preserve"> </w:t>
      </w:r>
      <w:r w:rsidR="00A11339" w:rsidRPr="00FE464C">
        <w:t>{Bidder’s}</w:t>
      </w:r>
      <w:r w:rsidRPr="00FE464C">
        <w:t xml:space="preserve"> firm and the </w:t>
      </w:r>
      <w:r w:rsidR="00526170" w:rsidRPr="00FE464C">
        <w:t xml:space="preserve">Vendor </w:t>
      </w:r>
      <w:r w:rsidR="00571AFA" w:rsidRPr="00FE464C">
        <w:t>{Bidder}</w:t>
      </w:r>
      <w:r w:rsidRPr="00FE464C">
        <w:t xml:space="preserve"> later determines at any time during the term of the </w:t>
      </w:r>
      <w:r w:rsidR="001D2ACC" w:rsidRPr="00FE464C">
        <w:t>Blanket P.O.</w:t>
      </w:r>
      <w:r w:rsidR="00283945" w:rsidRPr="00FE464C">
        <w:t xml:space="preserve"> </w:t>
      </w:r>
      <w:r w:rsidR="008B0B5B" w:rsidRPr="00FE464C">
        <w:t>{</w:t>
      </w:r>
      <w:r w:rsidR="00362081" w:rsidRPr="00FE464C">
        <w:t>Contract</w:t>
      </w:r>
      <w:r w:rsidR="008B0B5B" w:rsidRPr="00FE464C">
        <w:t>}</w:t>
      </w:r>
      <w:r w:rsidRPr="00FE464C">
        <w:t xml:space="preserve"> to engage </w:t>
      </w:r>
      <w:r w:rsidR="008C514F" w:rsidRPr="00FE464C">
        <w:rPr>
          <w:szCs w:val="22"/>
        </w:rPr>
        <w:t xml:space="preserve">Subcontractors </w:t>
      </w:r>
      <w:r w:rsidRPr="00FE464C">
        <w:t xml:space="preserve">to provide certain goods and/or services, pursuant to Section 5.8 of the </w:t>
      </w:r>
      <w:r w:rsidR="000D4025" w:rsidRPr="00FE464C">
        <w:t>SSTC</w:t>
      </w:r>
      <w:r w:rsidRPr="00FE464C">
        <w:t xml:space="preserve">, the </w:t>
      </w:r>
      <w:r w:rsidR="00526170" w:rsidRPr="00FE464C">
        <w:t xml:space="preserve">Vendor </w:t>
      </w:r>
      <w:r w:rsidR="00571AFA" w:rsidRPr="00FE464C">
        <w:t>{Bidder}</w:t>
      </w:r>
      <w:r w:rsidRPr="00FE464C">
        <w:t xml:space="preserve"> </w:t>
      </w:r>
      <w:r w:rsidR="00BC52FD" w:rsidRPr="00FE464C">
        <w:t xml:space="preserve">shall </w:t>
      </w:r>
      <w:r w:rsidRPr="00FE464C">
        <w:t xml:space="preserve">submit a Subcontractor Utilization Plan form for approval to the Division in advance of any such engagement of </w:t>
      </w:r>
      <w:r w:rsidR="008C514F" w:rsidRPr="00FE464C">
        <w:rPr>
          <w:szCs w:val="22"/>
        </w:rPr>
        <w:t>Subcontractors</w:t>
      </w:r>
      <w:r w:rsidR="003107B3" w:rsidRPr="00FE464C">
        <w:t>; and</w:t>
      </w:r>
      <w:r w:rsidRPr="00FE464C">
        <w:t xml:space="preserve"> </w:t>
      </w:r>
    </w:p>
    <w:p w14:paraId="24D718FF" w14:textId="77777777" w:rsidR="00757979" w:rsidRPr="00FE464C" w:rsidRDefault="00757979" w:rsidP="00C65B22">
      <w:pPr>
        <w:ind w:left="1080"/>
      </w:pPr>
    </w:p>
    <w:p w14:paraId="6AE6AFD2" w14:textId="77777777" w:rsidR="00757979" w:rsidRPr="00FE464C" w:rsidRDefault="00757979" w:rsidP="00C203B1">
      <w:pPr>
        <w:numPr>
          <w:ilvl w:val="0"/>
          <w:numId w:val="34"/>
        </w:numPr>
      </w:pPr>
      <w:r w:rsidRPr="00FE464C">
        <w:t xml:space="preserve">If the </w:t>
      </w:r>
      <w:r w:rsidR="001D2ACC" w:rsidRPr="00FE464C">
        <w:t>Blanket P.O.</w:t>
      </w:r>
      <w:r w:rsidR="00283945" w:rsidRPr="00FE464C">
        <w:t xml:space="preserve"> </w:t>
      </w:r>
      <w:r w:rsidR="008B0B5B" w:rsidRPr="00FE464C">
        <w:t>{</w:t>
      </w:r>
      <w:r w:rsidR="00362081" w:rsidRPr="00FE464C">
        <w:t>Contract</w:t>
      </w:r>
      <w:r w:rsidR="008B0B5B" w:rsidRPr="00FE464C">
        <w:t>}</w:t>
      </w:r>
      <w:r w:rsidRPr="00FE464C">
        <w:t xml:space="preserve"> is a small business subcontracting set-aside, the </w:t>
      </w:r>
      <w:r w:rsidR="00526170" w:rsidRPr="00FE464C">
        <w:t xml:space="preserve">Vendor </w:t>
      </w:r>
      <w:r w:rsidR="00571AFA" w:rsidRPr="00FE464C">
        <w:t>{Bidder}</w:t>
      </w:r>
      <w:r w:rsidRPr="00FE464C">
        <w:t xml:space="preserve"> certifies that in engaging </w:t>
      </w:r>
      <w:r w:rsidR="008C514F" w:rsidRPr="00FE464C">
        <w:rPr>
          <w:szCs w:val="22"/>
        </w:rPr>
        <w:t>Subcontractors</w:t>
      </w:r>
      <w:r w:rsidRPr="00FE464C">
        <w:t xml:space="preserve">, it </w:t>
      </w:r>
      <w:r w:rsidR="00BC52FD" w:rsidRPr="00FE464C">
        <w:t xml:space="preserve">shall </w:t>
      </w:r>
      <w:r w:rsidRPr="00FE464C">
        <w:t xml:space="preserve">make a good faith effort to achieve the subcontracting set-aside goals, and </w:t>
      </w:r>
      <w:r w:rsidR="00BC52FD" w:rsidRPr="00FE464C">
        <w:t xml:space="preserve">shall </w:t>
      </w:r>
      <w:r w:rsidRPr="00FE464C">
        <w:t xml:space="preserve">attach to the Subcontractor Utilization Plan documentation of such efforts in accordance with </w:t>
      </w:r>
      <w:r w:rsidRPr="00FE464C">
        <w:rPr>
          <w:u w:val="single"/>
        </w:rPr>
        <w:t>N.J.A.C.</w:t>
      </w:r>
      <w:r w:rsidRPr="00FE464C">
        <w:t xml:space="preserve"> 17:13-4 </w:t>
      </w:r>
      <w:r w:rsidRPr="00FE464C">
        <w:rPr>
          <w:i/>
        </w:rPr>
        <w:t>et seq</w:t>
      </w:r>
      <w:r w:rsidRPr="00FE464C">
        <w:t>.</w:t>
      </w:r>
    </w:p>
    <w:p w14:paraId="2EF40C8B" w14:textId="77777777" w:rsidR="00757979" w:rsidRPr="00FE464C" w:rsidRDefault="00757979" w:rsidP="00C65B22"/>
    <w:p w14:paraId="6391F0B5" w14:textId="77777777" w:rsidR="00757979" w:rsidRPr="00FE464C" w:rsidRDefault="00757979" w:rsidP="002F0497">
      <w:pPr>
        <w:pStyle w:val="Heading5"/>
      </w:pPr>
      <w:r w:rsidRPr="00FE464C">
        <w:lastRenderedPageBreak/>
        <w:t>NON-COLLUSION</w:t>
      </w:r>
    </w:p>
    <w:p w14:paraId="70CC4324" w14:textId="77777777" w:rsidR="00757979" w:rsidRPr="00FE464C" w:rsidRDefault="00757979" w:rsidP="002F0497">
      <w:pPr>
        <w:keepNext/>
      </w:pPr>
    </w:p>
    <w:p w14:paraId="6738B1CA" w14:textId="77777777" w:rsidR="00757979" w:rsidRPr="00FE464C" w:rsidRDefault="00757979" w:rsidP="002F0497">
      <w:pPr>
        <w:keepNext/>
      </w:pPr>
      <w:r w:rsidRPr="00FE464C">
        <w:t xml:space="preserve">By submitting a </w:t>
      </w:r>
      <w:r w:rsidR="00CE00E7" w:rsidRPr="00FE464C">
        <w:t>Quote</w:t>
      </w:r>
      <w:r w:rsidR="00283945" w:rsidRPr="00FE464C">
        <w:t xml:space="preserve"> </w:t>
      </w:r>
      <w:r w:rsidR="0060080E" w:rsidRPr="00FE464C">
        <w:t>{</w:t>
      </w:r>
      <w:r w:rsidR="00CE00E7" w:rsidRPr="00FE464C">
        <w:t>Proposal</w:t>
      </w:r>
      <w:r w:rsidR="0060080E" w:rsidRPr="00FE464C">
        <w:t>}</w:t>
      </w:r>
      <w:r w:rsidR="009C2900" w:rsidRPr="00FE464C">
        <w:t xml:space="preserve"> </w:t>
      </w:r>
      <w:r w:rsidR="00520FA6" w:rsidRPr="00FE464C">
        <w:t xml:space="preserve">and signing the </w:t>
      </w:r>
      <w:r w:rsidR="00626F14" w:rsidRPr="00FE464C">
        <w:t xml:space="preserve">Bid Solicitation </w:t>
      </w:r>
      <w:r w:rsidR="0060080E" w:rsidRPr="00FE464C">
        <w:t>{RFP}</w:t>
      </w:r>
      <w:r w:rsidR="00520FA6" w:rsidRPr="00FE464C">
        <w:t xml:space="preserve"> Offer and Acceptance </w:t>
      </w:r>
      <w:r w:rsidR="00627828" w:rsidRPr="00FE464C">
        <w:t>Page {Signatory Page}</w:t>
      </w:r>
      <w:r w:rsidRPr="00FE464C">
        <w:t xml:space="preserve">, the </w:t>
      </w:r>
      <w:r w:rsidR="00526170" w:rsidRPr="00FE464C">
        <w:t xml:space="preserve">Vendor </w:t>
      </w:r>
      <w:r w:rsidR="00571AFA" w:rsidRPr="00FE464C">
        <w:t>{Bidder}</w:t>
      </w:r>
      <w:r w:rsidRPr="00FE464C">
        <w:t xml:space="preserve"> certifies as follows:</w:t>
      </w:r>
    </w:p>
    <w:p w14:paraId="05097A03" w14:textId="77777777" w:rsidR="00757979" w:rsidRPr="00FE464C" w:rsidRDefault="00757979" w:rsidP="00C65B22"/>
    <w:p w14:paraId="579A8095" w14:textId="77777777" w:rsidR="00757979" w:rsidRPr="00FE464C" w:rsidRDefault="00757979" w:rsidP="00C203B1">
      <w:pPr>
        <w:pStyle w:val="ListParagraph"/>
        <w:numPr>
          <w:ilvl w:val="0"/>
          <w:numId w:val="35"/>
        </w:numPr>
        <w:autoSpaceDE w:val="0"/>
        <w:autoSpaceDN w:val="0"/>
        <w:adjustRightInd w:val="0"/>
        <w:rPr>
          <w:color w:val="000000"/>
        </w:rPr>
      </w:pPr>
      <w:r w:rsidRPr="00FE464C">
        <w:rPr>
          <w:color w:val="000000"/>
        </w:rPr>
        <w:t xml:space="preserve">The price(s) and amount of its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have been arrived at independently and without consultation, communication or agreement with any other </w:t>
      </w:r>
      <w:r w:rsidR="00A3247E" w:rsidRPr="00FE464C">
        <w:rPr>
          <w:rFonts w:cs="Arial"/>
          <w:color w:val="000000"/>
          <w:szCs w:val="22"/>
        </w:rPr>
        <w:t>V</w:t>
      </w:r>
      <w:r w:rsidR="00B562E1" w:rsidRPr="00FE464C">
        <w:rPr>
          <w:rFonts w:cs="Arial"/>
          <w:color w:val="000000"/>
          <w:szCs w:val="22"/>
        </w:rPr>
        <w:t>endor</w:t>
      </w:r>
      <w:r w:rsidR="00B562E1" w:rsidRPr="00FE464C">
        <w:rPr>
          <w:color w:val="000000"/>
        </w:rPr>
        <w:t xml:space="preserve"> </w:t>
      </w:r>
      <w:r w:rsidR="008B0B5B" w:rsidRPr="00FE464C">
        <w:rPr>
          <w:color w:val="000000"/>
        </w:rPr>
        <w:t>{</w:t>
      </w:r>
      <w:r w:rsidR="00362081" w:rsidRPr="00FE464C">
        <w:rPr>
          <w:color w:val="000000"/>
        </w:rPr>
        <w:t>Contract</w:t>
      </w:r>
      <w:r w:rsidR="006C7D6B" w:rsidRPr="00FE464C">
        <w:rPr>
          <w:color w:val="000000"/>
        </w:rPr>
        <w:t>or</w:t>
      </w:r>
      <w:r w:rsidRPr="00FE464C">
        <w:rPr>
          <w:color w:val="000000"/>
        </w:rPr>
        <w:t xml:space="preserve">, </w:t>
      </w:r>
      <w:r w:rsidR="00A3247E" w:rsidRPr="00FE464C">
        <w:rPr>
          <w:rFonts w:cs="Arial"/>
          <w:color w:val="000000"/>
          <w:szCs w:val="22"/>
        </w:rPr>
        <w:t>B</w:t>
      </w:r>
      <w:r w:rsidR="00526170" w:rsidRPr="00FE464C">
        <w:rPr>
          <w:rFonts w:cs="Arial"/>
          <w:color w:val="000000"/>
          <w:szCs w:val="22"/>
        </w:rPr>
        <w:t>idder</w:t>
      </w:r>
      <w:r w:rsidR="008B0B5B" w:rsidRPr="00FE464C">
        <w:rPr>
          <w:color w:val="000000"/>
        </w:rPr>
        <w:t>}</w:t>
      </w:r>
      <w:r w:rsidRPr="00FE464C">
        <w:rPr>
          <w:color w:val="000000"/>
        </w:rPr>
        <w:t xml:space="preserve"> or</w:t>
      </w:r>
      <w:r w:rsidR="00914BA0" w:rsidRPr="00FE464C">
        <w:rPr>
          <w:color w:val="000000"/>
        </w:rPr>
        <w:t xml:space="preserve"> </w:t>
      </w:r>
      <w:r w:rsidR="008A7993" w:rsidRPr="00FE464C">
        <w:rPr>
          <w:color w:val="000000"/>
        </w:rPr>
        <w:t>any other</w:t>
      </w:r>
      <w:r w:rsidR="00914BA0" w:rsidRPr="00FE464C">
        <w:rPr>
          <w:color w:val="000000"/>
        </w:rPr>
        <w:t xml:space="preserve"> party;</w:t>
      </w:r>
    </w:p>
    <w:p w14:paraId="5D43B682" w14:textId="77777777" w:rsidR="003107B3" w:rsidRPr="00FE464C" w:rsidRDefault="003107B3" w:rsidP="003107B3">
      <w:pPr>
        <w:pStyle w:val="ListParagraph"/>
        <w:autoSpaceDE w:val="0"/>
        <w:autoSpaceDN w:val="0"/>
        <w:adjustRightInd w:val="0"/>
        <w:ind w:left="1080"/>
        <w:rPr>
          <w:color w:val="000000"/>
        </w:rPr>
      </w:pPr>
    </w:p>
    <w:p w14:paraId="09BD8607" w14:textId="77777777" w:rsidR="00757979" w:rsidRPr="00FE464C" w:rsidRDefault="00757979" w:rsidP="00C203B1">
      <w:pPr>
        <w:pStyle w:val="ListParagraph"/>
        <w:numPr>
          <w:ilvl w:val="0"/>
          <w:numId w:val="35"/>
        </w:numPr>
        <w:autoSpaceDE w:val="0"/>
        <w:autoSpaceDN w:val="0"/>
        <w:adjustRightInd w:val="0"/>
        <w:rPr>
          <w:color w:val="000000"/>
        </w:rPr>
      </w:pPr>
      <w:r w:rsidRPr="00FE464C">
        <w:rPr>
          <w:color w:val="000000"/>
        </w:rPr>
        <w:t xml:space="preserve">Neither the price(s) nor the amount of its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and neither the approximate price(s) nor approximate amount of this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have been disclosed to any other firm or person who is a </w:t>
      </w:r>
      <w:r w:rsidR="00A3247E" w:rsidRPr="00FE464C">
        <w:rPr>
          <w:rFonts w:cs="Arial"/>
          <w:szCs w:val="22"/>
        </w:rPr>
        <w:t>Vendor {Bidder</w:t>
      </w:r>
      <w:r w:rsidR="00A3247E" w:rsidRPr="00FE464C">
        <w:t>}</w:t>
      </w:r>
      <w:r w:rsidRPr="00FE464C">
        <w:rPr>
          <w:color w:val="000000"/>
        </w:rPr>
        <w:t xml:space="preserve"> or potential </w:t>
      </w:r>
      <w:r w:rsidR="00A3247E" w:rsidRPr="00FE464C">
        <w:rPr>
          <w:rFonts w:cs="Arial"/>
          <w:szCs w:val="22"/>
        </w:rPr>
        <w:t>Vendor {Bidder</w:t>
      </w:r>
      <w:r w:rsidR="00A3247E" w:rsidRPr="00FE464C">
        <w:t>}</w:t>
      </w:r>
      <w:r w:rsidRPr="00FE464C">
        <w:rPr>
          <w:color w:val="000000"/>
        </w:rPr>
        <w:t xml:space="preserve">, and they will not be disclosed before the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submission</w:t>
      </w:r>
      <w:r w:rsidR="00914BA0" w:rsidRPr="00FE464C">
        <w:rPr>
          <w:color w:val="000000"/>
        </w:rPr>
        <w:t>;</w:t>
      </w:r>
    </w:p>
    <w:p w14:paraId="46CB6421" w14:textId="77777777" w:rsidR="003107B3" w:rsidRPr="00FE464C" w:rsidRDefault="003107B3" w:rsidP="003107B3">
      <w:pPr>
        <w:pStyle w:val="ListParagraph"/>
        <w:autoSpaceDE w:val="0"/>
        <w:autoSpaceDN w:val="0"/>
        <w:adjustRightInd w:val="0"/>
        <w:ind w:left="1080"/>
        <w:rPr>
          <w:color w:val="000000"/>
        </w:rPr>
      </w:pPr>
    </w:p>
    <w:p w14:paraId="03CD1890" w14:textId="77777777" w:rsidR="00757979" w:rsidRPr="00FE464C" w:rsidRDefault="00757979" w:rsidP="00C203B1">
      <w:pPr>
        <w:pStyle w:val="ListParagraph"/>
        <w:numPr>
          <w:ilvl w:val="0"/>
          <w:numId w:val="35"/>
        </w:numPr>
        <w:autoSpaceDE w:val="0"/>
        <w:autoSpaceDN w:val="0"/>
        <w:adjustRightInd w:val="0"/>
        <w:rPr>
          <w:color w:val="000000"/>
        </w:rPr>
      </w:pPr>
      <w:r w:rsidRPr="00FE464C">
        <w:rPr>
          <w:color w:val="000000"/>
        </w:rPr>
        <w:t xml:space="preserve">No attempt has been made or will be made to induce any firm or person to refrain from bidding on this </w:t>
      </w:r>
      <w:r w:rsidR="001D2ACC" w:rsidRPr="00FE464C">
        <w:rPr>
          <w:color w:val="000000"/>
        </w:rPr>
        <w:t>Blanket P.O.</w:t>
      </w:r>
      <w:r w:rsidR="00283945" w:rsidRPr="00FE464C">
        <w:rPr>
          <w:color w:val="000000"/>
        </w:rPr>
        <w:t xml:space="preserve"> </w:t>
      </w:r>
      <w:r w:rsidR="008B0B5B" w:rsidRPr="00FE464C">
        <w:rPr>
          <w:color w:val="000000"/>
        </w:rPr>
        <w:t>{</w:t>
      </w:r>
      <w:r w:rsidR="00362081" w:rsidRPr="00FE464C">
        <w:rPr>
          <w:color w:val="000000"/>
        </w:rPr>
        <w:t>Contract</w:t>
      </w:r>
      <w:r w:rsidR="008B0B5B" w:rsidRPr="00FE464C">
        <w:rPr>
          <w:color w:val="000000"/>
        </w:rPr>
        <w:t>}</w:t>
      </w:r>
      <w:r w:rsidRPr="00FE464C">
        <w:rPr>
          <w:color w:val="000000"/>
        </w:rPr>
        <w:t xml:space="preserve">, or to submit a </w:t>
      </w:r>
      <w:r w:rsidR="00CE00E7" w:rsidRPr="00FE464C">
        <w:rPr>
          <w:color w:val="000000"/>
        </w:rPr>
        <w:t>Quote</w:t>
      </w:r>
      <w:r w:rsidR="00583771"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higher than this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or to submit any intentionally high or noncompetitive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or other form of complementary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00914BA0" w:rsidRPr="00FE464C">
        <w:rPr>
          <w:color w:val="000000"/>
        </w:rPr>
        <w:t>;</w:t>
      </w:r>
    </w:p>
    <w:p w14:paraId="6E34063B" w14:textId="77777777" w:rsidR="003107B3" w:rsidRPr="00FE464C" w:rsidRDefault="003107B3" w:rsidP="003107B3">
      <w:pPr>
        <w:pStyle w:val="ListParagraph"/>
        <w:autoSpaceDE w:val="0"/>
        <w:autoSpaceDN w:val="0"/>
        <w:adjustRightInd w:val="0"/>
        <w:ind w:left="1080"/>
        <w:rPr>
          <w:color w:val="000000"/>
        </w:rPr>
      </w:pPr>
    </w:p>
    <w:p w14:paraId="5CDFEEEE" w14:textId="77777777" w:rsidR="00757979" w:rsidRPr="00FE464C" w:rsidRDefault="00757979" w:rsidP="00C203B1">
      <w:pPr>
        <w:pStyle w:val="ListParagraph"/>
        <w:numPr>
          <w:ilvl w:val="0"/>
          <w:numId w:val="35"/>
        </w:numPr>
        <w:autoSpaceDE w:val="0"/>
        <w:autoSpaceDN w:val="0"/>
        <w:adjustRightInd w:val="0"/>
        <w:rPr>
          <w:color w:val="000000"/>
        </w:rPr>
      </w:pPr>
      <w:r w:rsidRPr="00FE464C">
        <w:rPr>
          <w:color w:val="000000"/>
        </w:rPr>
        <w:t xml:space="preserve">The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of the firm is made in good faith and not pursuant to any agreement or discussion with, or inducement from, any firm or person to submit a complementary or other noncompetitive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00914BA0" w:rsidRPr="00FE464C">
        <w:rPr>
          <w:color w:val="000000"/>
        </w:rPr>
        <w:t>; and</w:t>
      </w:r>
    </w:p>
    <w:p w14:paraId="15DE1713" w14:textId="77777777" w:rsidR="003107B3" w:rsidRPr="00FE464C" w:rsidRDefault="003107B3" w:rsidP="003107B3">
      <w:pPr>
        <w:pStyle w:val="ListParagraph"/>
        <w:autoSpaceDE w:val="0"/>
        <w:autoSpaceDN w:val="0"/>
        <w:adjustRightInd w:val="0"/>
        <w:ind w:left="1080"/>
        <w:rPr>
          <w:color w:val="000000"/>
        </w:rPr>
      </w:pPr>
    </w:p>
    <w:p w14:paraId="50A5A844" w14:textId="286D0025" w:rsidR="00543510" w:rsidRPr="00FE464C" w:rsidRDefault="00757979" w:rsidP="00C203B1">
      <w:pPr>
        <w:pStyle w:val="ListParagraph"/>
        <w:numPr>
          <w:ilvl w:val="0"/>
          <w:numId w:val="35"/>
        </w:numPr>
        <w:autoSpaceDE w:val="0"/>
        <w:autoSpaceDN w:val="0"/>
        <w:adjustRightInd w:val="0"/>
      </w:pPr>
      <w:r w:rsidRPr="00FE464C">
        <w:rPr>
          <w:color w:val="000000"/>
        </w:rPr>
        <w:t xml:space="preserve">The </w:t>
      </w:r>
      <w:r w:rsidR="00526170" w:rsidRPr="00FE464C">
        <w:rPr>
          <w:color w:val="000000"/>
        </w:rPr>
        <w:t xml:space="preserve">Vendor </w:t>
      </w:r>
      <w:r w:rsidR="00571AFA" w:rsidRPr="00FE464C">
        <w:rPr>
          <w:color w:val="000000"/>
        </w:rPr>
        <w:t>{Bidder}</w:t>
      </w:r>
      <w:r w:rsidRPr="00FE464C">
        <w:rPr>
          <w:color w:val="000000"/>
        </w:rPr>
        <w:t>, its affiliates, subsidiaries, officers, directors, and employees are not currently under investigation by any governmental agency and have not in the last f</w:t>
      </w:r>
      <w:r w:rsidR="008A7993" w:rsidRPr="00FE464C">
        <w:rPr>
          <w:color w:val="000000"/>
        </w:rPr>
        <w:t>ive</w:t>
      </w:r>
      <w:r w:rsidRPr="00FE464C">
        <w:rPr>
          <w:color w:val="000000"/>
        </w:rPr>
        <w:t xml:space="preserve"> (</w:t>
      </w:r>
      <w:r w:rsidR="008A7993" w:rsidRPr="00FE464C">
        <w:rPr>
          <w:color w:val="000000"/>
        </w:rPr>
        <w:t>5</w:t>
      </w:r>
      <w:r w:rsidRPr="00FE464C">
        <w:rPr>
          <w:color w:val="000000"/>
        </w:rPr>
        <w:t xml:space="preserve">) years been convicted or found liable for any act prohibited by state or federal law in any jurisdiction, involving conspiracy or collusion with respect to bidding on any public </w:t>
      </w:r>
      <w:r w:rsidR="00A65EF7" w:rsidRPr="00FE464C">
        <w:rPr>
          <w:color w:val="000000"/>
        </w:rPr>
        <w:t>Blanket P.O. {C</w:t>
      </w:r>
      <w:r w:rsidRPr="00FE464C">
        <w:rPr>
          <w:color w:val="000000"/>
        </w:rPr>
        <w:t>ontract</w:t>
      </w:r>
      <w:r w:rsidR="00A65EF7" w:rsidRPr="00FE464C">
        <w:rPr>
          <w:color w:val="000000"/>
        </w:rPr>
        <w:t>}</w:t>
      </w:r>
      <w:r w:rsidRPr="00FE464C">
        <w:rPr>
          <w:color w:val="000000"/>
        </w:rPr>
        <w:t>.</w:t>
      </w:r>
    </w:p>
    <w:p w14:paraId="0CFAC259" w14:textId="77777777" w:rsidR="00757979" w:rsidRPr="00FE464C" w:rsidRDefault="00757979" w:rsidP="0006639D"/>
    <w:p w14:paraId="0AFE94F8" w14:textId="77777777" w:rsidR="00757979" w:rsidRPr="00FE464C" w:rsidRDefault="00757979" w:rsidP="002F0497">
      <w:pPr>
        <w:pStyle w:val="Heading5"/>
      </w:pPr>
      <w:r w:rsidRPr="00FE464C">
        <w:t>NEW JERSEY BUSINESS ETHICS GUIDE CERTIFICATION</w:t>
      </w:r>
    </w:p>
    <w:p w14:paraId="63A5B041" w14:textId="77777777" w:rsidR="00757979" w:rsidRPr="00FE464C" w:rsidRDefault="00757979" w:rsidP="002F0497">
      <w:pPr>
        <w:keepNext/>
      </w:pPr>
    </w:p>
    <w:p w14:paraId="6667965C" w14:textId="77777777" w:rsidR="00611C7B" w:rsidRPr="00FE464C" w:rsidRDefault="00611C7B" w:rsidP="002F0497">
      <w:pPr>
        <w:keepNext/>
        <w:rPr>
          <w:rFonts w:eastAsia="MS Mincho"/>
          <w:color w:val="000000"/>
        </w:rPr>
      </w:pPr>
      <w:r w:rsidRPr="00FE464C">
        <w:rPr>
          <w:rFonts w:eastAsia="MS Mincho"/>
          <w:color w:val="000000"/>
        </w:rPr>
        <w:t xml:space="preserve">The Treasurer has established a business ethics guide to be followed by </w:t>
      </w:r>
      <w:r w:rsidR="00526170" w:rsidRPr="00FE464C">
        <w:rPr>
          <w:rFonts w:eastAsia="MS Mincho"/>
          <w:color w:val="000000"/>
        </w:rPr>
        <w:t>Vendor</w:t>
      </w:r>
      <w:r w:rsidR="00DA5EA6" w:rsidRPr="00FE464C">
        <w:rPr>
          <w:rFonts w:eastAsia="MS Mincho"/>
          <w:color w:val="000000"/>
        </w:rPr>
        <w:t>s</w:t>
      </w:r>
      <w:r w:rsidR="008B0B5B" w:rsidRPr="00FE464C">
        <w:rPr>
          <w:rFonts w:eastAsia="MS Mincho"/>
          <w:color w:val="000000"/>
        </w:rPr>
        <w:t xml:space="preserve"> {</w:t>
      </w:r>
      <w:r w:rsidR="00526170" w:rsidRPr="00FE464C">
        <w:rPr>
          <w:rFonts w:eastAsia="MS Mincho"/>
          <w:color w:val="000000"/>
        </w:rPr>
        <w:t>Bidder</w:t>
      </w:r>
      <w:r w:rsidR="00C4393C" w:rsidRPr="00FE464C">
        <w:rPr>
          <w:rFonts w:eastAsia="MS Mincho"/>
          <w:color w:val="000000"/>
        </w:rPr>
        <w:t>s/</w:t>
      </w:r>
      <w:r w:rsidRPr="00FE464C">
        <w:rPr>
          <w:rFonts w:eastAsia="MS Mincho"/>
          <w:color w:val="000000"/>
        </w:rPr>
        <w:t>Contractors</w:t>
      </w:r>
      <w:r w:rsidR="008B0B5B" w:rsidRPr="00FE464C">
        <w:rPr>
          <w:rFonts w:eastAsia="MS Mincho"/>
          <w:color w:val="000000"/>
        </w:rPr>
        <w:t>}</w:t>
      </w:r>
      <w:r w:rsidRPr="00FE464C">
        <w:rPr>
          <w:rFonts w:eastAsia="MS Mincho"/>
          <w:color w:val="000000"/>
        </w:rPr>
        <w:t xml:space="preserve"> in </w:t>
      </w:r>
      <w:r w:rsidR="00B24F77" w:rsidRPr="00FE464C">
        <w:rPr>
          <w:rFonts w:eastAsia="MS Mincho"/>
          <w:color w:val="000000"/>
        </w:rPr>
        <w:t xml:space="preserve">its </w:t>
      </w:r>
      <w:r w:rsidRPr="00FE464C">
        <w:rPr>
          <w:rFonts w:eastAsia="MS Mincho"/>
          <w:color w:val="000000"/>
        </w:rPr>
        <w:t xml:space="preserve">dealings with the State.  The guide provides further information about compliance with Section 2.7 of the </w:t>
      </w:r>
      <w:r w:rsidR="000D4025" w:rsidRPr="00FE464C">
        <w:rPr>
          <w:rFonts w:eastAsia="MS Mincho"/>
          <w:color w:val="000000"/>
        </w:rPr>
        <w:t>SSTC</w:t>
      </w:r>
      <w:r w:rsidRPr="00FE464C">
        <w:rPr>
          <w:rFonts w:eastAsia="MS Mincho"/>
          <w:color w:val="000000"/>
        </w:rPr>
        <w:t xml:space="preserve">.  The guide can be found at:  </w:t>
      </w:r>
    </w:p>
    <w:p w14:paraId="2F004514" w14:textId="77777777" w:rsidR="00611C7B" w:rsidRPr="00FE464C" w:rsidRDefault="00B85D56" w:rsidP="00C65B22">
      <w:pPr>
        <w:rPr>
          <w:rFonts w:eastAsia="MS Mincho"/>
          <w:color w:val="000000"/>
        </w:rPr>
      </w:pPr>
      <w:hyperlink r:id="rId42" w:history="1">
        <w:r w:rsidR="00611C7B" w:rsidRPr="00FE464C">
          <w:rPr>
            <w:rStyle w:val="Hyperlink"/>
            <w:rFonts w:eastAsia="MS Mincho"/>
          </w:rPr>
          <w:t>http://www.state.nj.us/treasury/purchase/ethics_guide.shtml</w:t>
        </w:r>
      </w:hyperlink>
    </w:p>
    <w:p w14:paraId="3866DB32" w14:textId="77777777" w:rsidR="00757979" w:rsidRPr="00FE464C" w:rsidRDefault="00757979" w:rsidP="00C65B22"/>
    <w:p w14:paraId="5CF3D937" w14:textId="77777777" w:rsidR="006B7CC2" w:rsidRPr="00FE464C" w:rsidRDefault="006B7CC2" w:rsidP="00C65B22">
      <w:pPr>
        <w:rPr>
          <w:caps/>
        </w:rPr>
      </w:pPr>
      <w:r w:rsidRPr="00FE464C">
        <w:t xml:space="preserve">By signing the </w:t>
      </w:r>
      <w:r w:rsidR="00867DCF" w:rsidRPr="00FE464C">
        <w:t xml:space="preserve">Bid Solicitation </w:t>
      </w:r>
      <w:r w:rsidR="0060080E" w:rsidRPr="00FE464C">
        <w:t>{RFP}</w:t>
      </w:r>
      <w:r w:rsidRPr="00FE464C">
        <w:t xml:space="preserve"> </w:t>
      </w:r>
      <w:r w:rsidR="000462FE" w:rsidRPr="00FE464C">
        <w:t>Offer and Acceptance</w:t>
      </w:r>
      <w:r w:rsidRPr="00FE464C">
        <w:t xml:space="preserve"> </w:t>
      </w:r>
      <w:r w:rsidR="00627828" w:rsidRPr="00FE464C">
        <w:t>Page {Signatory Page}</w:t>
      </w:r>
      <w:r w:rsidRPr="00FE464C">
        <w:t xml:space="preserve">, the </w:t>
      </w:r>
      <w:r w:rsidR="00526170" w:rsidRPr="00FE464C">
        <w:t xml:space="preserve">Vendor </w:t>
      </w:r>
      <w:r w:rsidR="00571AFA" w:rsidRPr="00FE464C">
        <w:t>{Bidder}</w:t>
      </w:r>
      <w:r w:rsidRPr="00FE464C">
        <w:t xml:space="preserve"> is automatically certifying that it has </w:t>
      </w:r>
      <w:r w:rsidR="00CF4843" w:rsidRPr="00FE464C">
        <w:t xml:space="preserve">complied with all applicable laws and regulations governing the provision of State </w:t>
      </w:r>
      <w:r w:rsidR="006C72E6" w:rsidRPr="00FE464C">
        <w:t xml:space="preserve">goods and </w:t>
      </w:r>
      <w:r w:rsidR="00CF4843" w:rsidRPr="00FE464C">
        <w:t xml:space="preserve">services, including the Conflicts of Interest Law, </w:t>
      </w:r>
      <w:r w:rsidR="00CF4843" w:rsidRPr="00FE464C">
        <w:rPr>
          <w:u w:val="single"/>
        </w:rPr>
        <w:t>N.J.S.A.</w:t>
      </w:r>
      <w:r w:rsidR="00CF4843" w:rsidRPr="00FE464C">
        <w:t xml:space="preserve"> 52:13D-12 to -28.</w:t>
      </w:r>
      <w:r w:rsidRPr="00FE464C">
        <w:rPr>
          <w:caps/>
        </w:rPr>
        <w:t xml:space="preserve">  </w:t>
      </w:r>
    </w:p>
    <w:p w14:paraId="11E0FAD6" w14:textId="77777777" w:rsidR="00757979" w:rsidRPr="00FE464C" w:rsidRDefault="00757979" w:rsidP="0006639D"/>
    <w:p w14:paraId="7F038DC6" w14:textId="77777777" w:rsidR="00757979" w:rsidRPr="00FE464C" w:rsidRDefault="008D75D3" w:rsidP="002F0497">
      <w:pPr>
        <w:pStyle w:val="Heading4"/>
        <w:keepNext/>
        <w:rPr>
          <w:rFonts w:cs="Tahoma"/>
          <w:color w:val="000000"/>
        </w:rPr>
      </w:pPr>
      <w:r w:rsidRPr="00FE464C">
        <w:rPr>
          <w:rFonts w:cs="Tahoma"/>
          <w:caps w:val="0"/>
          <w:color w:val="000000"/>
        </w:rPr>
        <w:t>NJ STANDARD BID SOLICITATION {RFP} FORMS REQUIRED WITH THE QUOTE {PROPOSAL}</w:t>
      </w:r>
    </w:p>
    <w:p w14:paraId="4662E150" w14:textId="77777777" w:rsidR="00AA3B67" w:rsidRPr="00FE464C" w:rsidRDefault="00757979" w:rsidP="002F0497">
      <w:pPr>
        <w:keepNext/>
        <w:rPr>
          <w:color w:val="000000"/>
        </w:rPr>
      </w:pPr>
      <w:r w:rsidRPr="00FE464C">
        <w:rPr>
          <w:color w:val="000000"/>
        </w:rPr>
        <w:t> </w:t>
      </w:r>
    </w:p>
    <w:p w14:paraId="5A6A819E" w14:textId="77777777" w:rsidR="00757979" w:rsidRPr="00FE464C" w:rsidRDefault="00526170" w:rsidP="002F0497">
      <w:pPr>
        <w:keepNext/>
        <w:rPr>
          <w:rFonts w:eastAsia="Calibri"/>
          <w:color w:val="000000"/>
        </w:rPr>
      </w:pPr>
      <w:r w:rsidRPr="00FE464C">
        <w:rPr>
          <w:color w:val="000000"/>
        </w:rPr>
        <w:t>Vendor</w:t>
      </w:r>
      <w:r w:rsidR="003173AD" w:rsidRPr="00FE464C">
        <w:rPr>
          <w:color w:val="000000"/>
        </w:rPr>
        <w:t>’s</w:t>
      </w:r>
      <w:r w:rsidRPr="00FE464C">
        <w:rPr>
          <w:color w:val="000000"/>
        </w:rPr>
        <w:t xml:space="preserve"> </w:t>
      </w:r>
      <w:r w:rsidR="00A11339" w:rsidRPr="00FE464C">
        <w:rPr>
          <w:color w:val="000000"/>
        </w:rPr>
        <w:t>{Bidder’s}</w:t>
      </w:r>
      <w:r w:rsidR="00757979" w:rsidRPr="00FE464C">
        <w:rPr>
          <w:color w:val="000000"/>
        </w:rPr>
        <w:t xml:space="preserve"> failure to complete, sign and submit the forms </w:t>
      </w:r>
      <w:r w:rsidR="009A1CD8" w:rsidRPr="00FE464C">
        <w:rPr>
          <w:color w:val="000000"/>
        </w:rPr>
        <w:t>in Section</w:t>
      </w:r>
      <w:r w:rsidR="00BC52FD" w:rsidRPr="00FE464C">
        <w:rPr>
          <w:color w:val="000000"/>
        </w:rPr>
        <w:t xml:space="preserve"> </w:t>
      </w:r>
      <w:r w:rsidR="009A1CD8" w:rsidRPr="00FE464C">
        <w:rPr>
          <w:color w:val="000000"/>
        </w:rPr>
        <w:t xml:space="preserve">4.4.1.2 </w:t>
      </w:r>
      <w:r w:rsidR="00BC52FD" w:rsidRPr="00FE464C">
        <w:rPr>
          <w:color w:val="000000"/>
        </w:rPr>
        <w:t>shall</w:t>
      </w:r>
      <w:r w:rsidR="00757979" w:rsidRPr="00FE464C">
        <w:rPr>
          <w:color w:val="000000"/>
        </w:rPr>
        <w:t xml:space="preserve"> be cause to reject its</w:t>
      </w:r>
      <w:r w:rsidR="009A1CD8" w:rsidRPr="00FE464C">
        <w:rPr>
          <w:color w:val="000000"/>
        </w:rPr>
        <w:t xml:space="preserve"> </w:t>
      </w:r>
      <w:r w:rsidR="00CE00E7" w:rsidRPr="00FE464C">
        <w:rPr>
          <w:color w:val="000000"/>
        </w:rPr>
        <w:t>Quote</w:t>
      </w:r>
      <w:r w:rsidR="00757979"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00757979" w:rsidRPr="00FE464C">
        <w:rPr>
          <w:color w:val="000000"/>
        </w:rPr>
        <w:t xml:space="preserve"> as non-responsive. </w:t>
      </w:r>
    </w:p>
    <w:p w14:paraId="42FB7625" w14:textId="77777777" w:rsidR="003173AD" w:rsidRPr="00FE464C" w:rsidRDefault="003173AD" w:rsidP="003173AD"/>
    <w:p w14:paraId="43F04AEC" w14:textId="77777777" w:rsidR="007B7315" w:rsidRPr="00FE464C" w:rsidRDefault="009E2104" w:rsidP="002F0497">
      <w:pPr>
        <w:pStyle w:val="Heading5"/>
      </w:pPr>
      <w:r w:rsidRPr="00FE464C">
        <w:rPr>
          <w:caps w:val="0"/>
        </w:rPr>
        <w:t>OWNERSHIP DISCLOSURE FORM</w:t>
      </w:r>
    </w:p>
    <w:p w14:paraId="747725A2" w14:textId="77777777" w:rsidR="007B7315" w:rsidRPr="00FE464C" w:rsidRDefault="007B7315" w:rsidP="002F0497">
      <w:pPr>
        <w:keepNext/>
        <w:rPr>
          <w:rFonts w:eastAsia="MS Mincho"/>
        </w:rPr>
      </w:pPr>
    </w:p>
    <w:p w14:paraId="19EBB941" w14:textId="41DCAFFF" w:rsidR="007B7315" w:rsidRPr="00FE464C" w:rsidRDefault="007B7315" w:rsidP="002F0497">
      <w:pPr>
        <w:keepNext/>
        <w:rPr>
          <w:rFonts w:eastAsia="MS Mincho"/>
        </w:rPr>
      </w:pPr>
      <w:r w:rsidRPr="00FE464C">
        <w:rPr>
          <w:rFonts w:eastAsia="MS Mincho"/>
        </w:rPr>
        <w:t xml:space="preserve">Pursuant to </w:t>
      </w:r>
      <w:r w:rsidRPr="00FE464C">
        <w:rPr>
          <w:rFonts w:eastAsia="MS Mincho"/>
          <w:u w:val="single"/>
        </w:rPr>
        <w:t>N.J.S.A.</w:t>
      </w:r>
      <w:r w:rsidRPr="00FE464C">
        <w:rPr>
          <w:rFonts w:eastAsia="MS Mincho"/>
        </w:rPr>
        <w:t xml:space="preserve"> 52:25-24.2, in the event the </w:t>
      </w:r>
      <w:r w:rsidR="00526170" w:rsidRPr="00FE464C">
        <w:rPr>
          <w:rFonts w:eastAsia="MS Mincho"/>
        </w:rPr>
        <w:t xml:space="preserve">Vendor </w:t>
      </w:r>
      <w:r w:rsidR="00571AFA" w:rsidRPr="00FE464C">
        <w:rPr>
          <w:rFonts w:eastAsia="MS Mincho"/>
        </w:rPr>
        <w:t>{Bidder}</w:t>
      </w:r>
      <w:r w:rsidRPr="00FE464C">
        <w:rPr>
          <w:rFonts w:eastAsia="MS Mincho"/>
        </w:rPr>
        <w:t xml:space="preserve"> is a corporation, partnership</w:t>
      </w:r>
      <w:r w:rsidR="009F16F1" w:rsidRPr="00FE464C">
        <w:rPr>
          <w:rFonts w:eastAsia="MS Mincho"/>
        </w:rPr>
        <w:t xml:space="preserve"> or limited liability company</w:t>
      </w:r>
      <w:r w:rsidRPr="00FE464C">
        <w:rPr>
          <w:rFonts w:eastAsia="MS Mincho"/>
        </w:rPr>
        <w:t xml:space="preserve">, the </w:t>
      </w:r>
      <w:r w:rsidR="00526170" w:rsidRPr="00FE464C">
        <w:rPr>
          <w:rFonts w:eastAsia="MS Mincho"/>
        </w:rPr>
        <w:t xml:space="preserve">Vendor </w:t>
      </w:r>
      <w:r w:rsidR="00571AFA" w:rsidRPr="00FE464C">
        <w:rPr>
          <w:rFonts w:eastAsia="MS Mincho"/>
        </w:rPr>
        <w:t>{Bidder}</w:t>
      </w:r>
      <w:r w:rsidRPr="00FE464C">
        <w:rPr>
          <w:rFonts w:eastAsia="MS Mincho"/>
        </w:rPr>
        <w:t xml:space="preserve"> must complete an </w:t>
      </w:r>
      <w:r w:rsidR="00867DCF" w:rsidRPr="00FE464C">
        <w:rPr>
          <w:rFonts w:eastAsia="MS Mincho"/>
        </w:rPr>
        <w:t>Ownership Disclosure Form</w:t>
      </w:r>
      <w:r w:rsidRPr="00FE464C">
        <w:rPr>
          <w:rFonts w:eastAsia="MS Mincho"/>
        </w:rPr>
        <w:t xml:space="preserve">.  </w:t>
      </w:r>
    </w:p>
    <w:p w14:paraId="032EC0C4" w14:textId="77777777" w:rsidR="005606CE" w:rsidRPr="00FE464C" w:rsidRDefault="005606CE" w:rsidP="00851065">
      <w:pPr>
        <w:rPr>
          <w:rFonts w:eastAsia="MS Mincho"/>
        </w:rPr>
      </w:pPr>
    </w:p>
    <w:p w14:paraId="33A5E3FD" w14:textId="77777777" w:rsidR="00757979" w:rsidRPr="00FE464C" w:rsidRDefault="00757979" w:rsidP="00C65B22">
      <w:pPr>
        <w:rPr>
          <w:color w:val="000000"/>
        </w:rPr>
      </w:pPr>
      <w:r w:rsidRPr="00FE464C">
        <w:rPr>
          <w:color w:val="000000"/>
        </w:rPr>
        <w:t xml:space="preserve">A current completed Ownership Disclosure Form must be received prior to or accompany the submitted </w:t>
      </w:r>
      <w:r w:rsidR="00CE00E7" w:rsidRPr="00FE464C">
        <w:rPr>
          <w:color w:val="000000"/>
        </w:rPr>
        <w:t>Quote</w:t>
      </w:r>
      <w:r w:rsidR="00F472CC"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A </w:t>
      </w:r>
      <w:r w:rsidR="00A3247E" w:rsidRPr="00FE464C">
        <w:rPr>
          <w:color w:val="000000"/>
        </w:rPr>
        <w:t>V</w:t>
      </w:r>
      <w:r w:rsidR="00526170" w:rsidRPr="00FE464C">
        <w:rPr>
          <w:color w:val="000000"/>
        </w:rPr>
        <w:t>endor</w:t>
      </w:r>
      <w:r w:rsidR="004E5927" w:rsidRPr="00FE464C">
        <w:rPr>
          <w:color w:val="000000"/>
        </w:rPr>
        <w:t>’s</w:t>
      </w:r>
      <w:r w:rsidR="00526170" w:rsidRPr="00FE464C">
        <w:rPr>
          <w:color w:val="000000"/>
        </w:rPr>
        <w:t xml:space="preserve"> </w:t>
      </w:r>
      <w:r w:rsidR="0061308E" w:rsidRPr="00FE464C">
        <w:rPr>
          <w:color w:val="000000"/>
        </w:rPr>
        <w:t>{</w:t>
      </w:r>
      <w:r w:rsidR="00A3247E" w:rsidRPr="00FE464C">
        <w:rPr>
          <w:color w:val="000000"/>
        </w:rPr>
        <w:t>B</w:t>
      </w:r>
      <w:r w:rsidR="0061308E" w:rsidRPr="00FE464C">
        <w:rPr>
          <w:color w:val="000000"/>
        </w:rPr>
        <w:t>idder’s}</w:t>
      </w:r>
      <w:r w:rsidRPr="00FE464C">
        <w:rPr>
          <w:color w:val="000000"/>
        </w:rPr>
        <w:t xml:space="preserve"> failure to submit the completed and signed form with its </w:t>
      </w:r>
      <w:r w:rsidR="00CE00E7" w:rsidRPr="00FE464C">
        <w:rPr>
          <w:color w:val="000000"/>
        </w:rPr>
        <w:t>Quote</w:t>
      </w:r>
      <w:r w:rsidR="00F472CC"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will result in the rejection of the </w:t>
      </w:r>
      <w:r w:rsidR="00CE00E7" w:rsidRPr="00FE464C">
        <w:rPr>
          <w:color w:val="000000"/>
        </w:rPr>
        <w:t>Quote</w:t>
      </w:r>
      <w:r w:rsidR="00F472CC"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as non-responsive and preclude the award of a </w:t>
      </w:r>
      <w:r w:rsidR="001D2ACC" w:rsidRPr="00FE464C">
        <w:rPr>
          <w:color w:val="000000"/>
        </w:rPr>
        <w:t>Blanket P.O.</w:t>
      </w:r>
      <w:r w:rsidR="00F472CC" w:rsidRPr="00FE464C">
        <w:rPr>
          <w:color w:val="000000"/>
        </w:rPr>
        <w:t xml:space="preserve"> </w:t>
      </w:r>
      <w:r w:rsidR="008B0B5B" w:rsidRPr="00FE464C">
        <w:rPr>
          <w:color w:val="000000"/>
        </w:rPr>
        <w:t>{</w:t>
      </w:r>
      <w:r w:rsidR="00362081" w:rsidRPr="00FE464C">
        <w:rPr>
          <w:color w:val="000000"/>
        </w:rPr>
        <w:t>Contract</w:t>
      </w:r>
      <w:r w:rsidR="008B0B5B" w:rsidRPr="00FE464C">
        <w:rPr>
          <w:color w:val="000000"/>
        </w:rPr>
        <w:t>}</w:t>
      </w:r>
      <w:r w:rsidRPr="00FE464C">
        <w:rPr>
          <w:color w:val="000000"/>
        </w:rPr>
        <w:t xml:space="preserve"> to said </w:t>
      </w:r>
      <w:r w:rsidR="00A3247E" w:rsidRPr="00FE464C">
        <w:rPr>
          <w:rFonts w:cs="Arial"/>
          <w:szCs w:val="22"/>
        </w:rPr>
        <w:t>Vendor {Bidder</w:t>
      </w:r>
      <w:r w:rsidR="00A3247E" w:rsidRPr="00FE464C">
        <w:t>}</w:t>
      </w:r>
      <w:r w:rsidRPr="00FE464C">
        <w:rPr>
          <w:color w:val="000000"/>
        </w:rPr>
        <w:t xml:space="preserve"> unless the Division has on file a signed and accurate Ownership Disclosure Form dated and received no more than six</w:t>
      </w:r>
      <w:r w:rsidR="00323E4B" w:rsidRPr="00FE464C">
        <w:rPr>
          <w:color w:val="000000"/>
        </w:rPr>
        <w:t xml:space="preserve"> (6)</w:t>
      </w:r>
      <w:r w:rsidRPr="00FE464C">
        <w:rPr>
          <w:color w:val="000000"/>
        </w:rPr>
        <w:t xml:space="preserve"> </w:t>
      </w:r>
      <w:r w:rsidRPr="00FE464C">
        <w:rPr>
          <w:color w:val="000000"/>
        </w:rPr>
        <w:lastRenderedPageBreak/>
        <w:t xml:space="preserve">months prior to the </w:t>
      </w:r>
      <w:r w:rsidR="00CE00E7" w:rsidRPr="00FE464C">
        <w:rPr>
          <w:color w:val="000000"/>
        </w:rPr>
        <w:t>Quote</w:t>
      </w:r>
      <w:r w:rsidR="00F472CC"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submission deadline for this procurement.  If any ownership change has occurred within the last six</w:t>
      </w:r>
      <w:r w:rsidR="003417D2" w:rsidRPr="00FE464C">
        <w:rPr>
          <w:color w:val="000000"/>
        </w:rPr>
        <w:t xml:space="preserve"> (6)</w:t>
      </w:r>
      <w:r w:rsidRPr="00FE464C">
        <w:rPr>
          <w:color w:val="000000"/>
        </w:rPr>
        <w:t xml:space="preserve"> months, a new Ownership Disclosure Form must be completed, signed and submitted with the </w:t>
      </w:r>
      <w:r w:rsidR="00CE00E7" w:rsidRPr="00FE464C">
        <w:rPr>
          <w:color w:val="000000"/>
        </w:rPr>
        <w:t>Quote</w:t>
      </w:r>
      <w:r w:rsidR="00F472CC"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w:t>
      </w:r>
    </w:p>
    <w:p w14:paraId="4A588F9F" w14:textId="77777777" w:rsidR="009F16F1" w:rsidRPr="00FE464C" w:rsidRDefault="009F16F1" w:rsidP="00C65B22">
      <w:pPr>
        <w:rPr>
          <w:color w:val="000000"/>
        </w:rPr>
      </w:pPr>
    </w:p>
    <w:p w14:paraId="5D800303" w14:textId="0868125A" w:rsidR="0045398E" w:rsidRPr="00FE464C" w:rsidRDefault="0045398E" w:rsidP="0045398E">
      <w:pPr>
        <w:autoSpaceDE w:val="0"/>
        <w:autoSpaceDN w:val="0"/>
        <w:adjustRightInd w:val="0"/>
        <w:rPr>
          <w:rFonts w:cs="Arial"/>
          <w:szCs w:val="22"/>
        </w:rPr>
      </w:pPr>
      <w:r w:rsidRPr="00FE464C">
        <w:rPr>
          <w:rFonts w:cs="Arial"/>
          <w:bCs/>
        </w:rPr>
        <w:t xml:space="preserve">In the alternative, </w:t>
      </w:r>
      <w:r w:rsidRPr="00FE464C">
        <w:rPr>
          <w:rFonts w:cs="Arial"/>
          <w:bCs/>
          <w:szCs w:val="22"/>
        </w:rPr>
        <w:t xml:space="preserve">to comply with this section, a </w:t>
      </w:r>
      <w:r w:rsidRPr="00FE464C">
        <w:rPr>
          <w:rFonts w:cs="Arial"/>
          <w:bCs/>
        </w:rPr>
        <w:t>Vendor {B</w:t>
      </w:r>
      <w:r w:rsidRPr="00FE464C">
        <w:rPr>
          <w:rFonts w:cs="Arial"/>
          <w:bCs/>
          <w:szCs w:val="22"/>
        </w:rPr>
        <w:t>idder</w:t>
      </w:r>
      <w:r w:rsidRPr="00FE464C">
        <w:rPr>
          <w:rFonts w:cs="Arial"/>
          <w:bCs/>
        </w:rPr>
        <w:t>}</w:t>
      </w:r>
      <w:r w:rsidRPr="00FE464C">
        <w:rPr>
          <w:rFonts w:cs="Arial"/>
          <w:bCs/>
          <w:szCs w:val="22"/>
        </w:rPr>
        <w:t xml:space="preserve"> with any direct or indirect parent entity which is publicly traded may submit the name and</w:t>
      </w:r>
      <w:r w:rsidRPr="00FE464C">
        <w:rPr>
          <w:rFonts w:cs="Arial"/>
          <w:bCs/>
        </w:rPr>
        <w:t xml:space="preserve"> </w:t>
      </w:r>
      <w:r w:rsidRPr="00FE464C">
        <w:rPr>
          <w:rFonts w:cs="Arial"/>
          <w:bCs/>
          <w:szCs w:val="22"/>
        </w:rPr>
        <w:t>address of each publicly traded entity and the name and address of each person that holds a 10 percent or greater beneficial interest in the publicly</w:t>
      </w:r>
      <w:r w:rsidRPr="00FE464C">
        <w:rPr>
          <w:rFonts w:cs="Arial"/>
          <w:bCs/>
        </w:rPr>
        <w:t xml:space="preserve"> </w:t>
      </w:r>
      <w:r w:rsidRPr="00FE464C">
        <w:rPr>
          <w:rFonts w:cs="Arial"/>
          <w:bCs/>
          <w:szCs w:val="22"/>
        </w:rPr>
        <w:t>traded entity as of the last annual filing with the federal Securities and Exchange Commission or the foreign equivalent, and, if there is any person that</w:t>
      </w:r>
      <w:r w:rsidRPr="00FE464C">
        <w:rPr>
          <w:rFonts w:cs="Arial"/>
          <w:bCs/>
        </w:rPr>
        <w:t xml:space="preserve"> </w:t>
      </w:r>
      <w:r w:rsidRPr="00FE464C">
        <w:rPr>
          <w:rFonts w:cs="Arial"/>
          <w:bCs/>
          <w:szCs w:val="22"/>
        </w:rPr>
        <w:t>holds a 10 percent or greater beneficial interest, also shall submit links to the websites containing the last annual filings with the federal Securities and</w:t>
      </w:r>
      <w:r w:rsidRPr="00FE464C">
        <w:rPr>
          <w:rFonts w:cs="Arial"/>
          <w:bCs/>
        </w:rPr>
        <w:t xml:space="preserve"> </w:t>
      </w:r>
      <w:r w:rsidRPr="00FE464C">
        <w:rPr>
          <w:rFonts w:cs="Arial"/>
          <w:bCs/>
          <w:szCs w:val="22"/>
        </w:rPr>
        <w:t>Exchange Commission or the foreign equivalent and the relevant page numbers of the filings that contain the information on each person that holds a</w:t>
      </w:r>
      <w:r w:rsidRPr="00FE464C">
        <w:rPr>
          <w:rFonts w:cs="Arial"/>
          <w:bCs/>
        </w:rPr>
        <w:t xml:space="preserve"> </w:t>
      </w:r>
      <w:r w:rsidRPr="00FE464C">
        <w:rPr>
          <w:rFonts w:cs="Arial"/>
          <w:bCs/>
          <w:szCs w:val="22"/>
        </w:rPr>
        <w:t xml:space="preserve">10 percent or greater beneficial interest. </w:t>
      </w:r>
      <w:r w:rsidRPr="00FE464C">
        <w:rPr>
          <w:rFonts w:cs="Arial"/>
          <w:bCs/>
          <w:szCs w:val="22"/>
          <w:u w:val="single"/>
        </w:rPr>
        <w:t>N.J.S.A.</w:t>
      </w:r>
      <w:r w:rsidRPr="00FE464C">
        <w:rPr>
          <w:rFonts w:cs="Arial"/>
          <w:bCs/>
          <w:szCs w:val="22"/>
        </w:rPr>
        <w:t xml:space="preserve"> 52:25-24.2.</w:t>
      </w:r>
    </w:p>
    <w:p w14:paraId="7E283102" w14:textId="77777777" w:rsidR="00396839" w:rsidRPr="00FE464C" w:rsidRDefault="00396839" w:rsidP="00C65B22">
      <w:pPr>
        <w:rPr>
          <w:color w:val="000000"/>
        </w:rPr>
      </w:pPr>
    </w:p>
    <w:p w14:paraId="66ED113C" w14:textId="7A7A2F75" w:rsidR="00230C28" w:rsidRPr="00FE464C" w:rsidRDefault="00526170" w:rsidP="00C65B22">
      <w:pPr>
        <w:rPr>
          <w:color w:val="000000"/>
        </w:rPr>
      </w:pPr>
      <w:r w:rsidRPr="00FE464C">
        <w:rPr>
          <w:color w:val="000000"/>
        </w:rPr>
        <w:t>Vendor</w:t>
      </w:r>
      <w:r w:rsidR="00F472CC" w:rsidRPr="00FE464C">
        <w:rPr>
          <w:color w:val="000000"/>
        </w:rPr>
        <w:t>s</w:t>
      </w:r>
      <w:r w:rsidRPr="00FE464C">
        <w:rPr>
          <w:color w:val="000000"/>
        </w:rPr>
        <w:t xml:space="preserve"> </w:t>
      </w:r>
      <w:r w:rsidR="008B0B5B" w:rsidRPr="00FE464C">
        <w:rPr>
          <w:color w:val="000000"/>
        </w:rPr>
        <w:t>{</w:t>
      </w:r>
      <w:r w:rsidR="00B562E1" w:rsidRPr="00FE464C">
        <w:rPr>
          <w:color w:val="000000"/>
        </w:rPr>
        <w:t>B</w:t>
      </w:r>
      <w:r w:rsidRPr="00FE464C">
        <w:rPr>
          <w:color w:val="000000"/>
        </w:rPr>
        <w:t>idder</w:t>
      </w:r>
      <w:r w:rsidR="00396839" w:rsidRPr="00FE464C">
        <w:rPr>
          <w:color w:val="000000"/>
        </w:rPr>
        <w:t>s</w:t>
      </w:r>
      <w:r w:rsidR="008B0B5B" w:rsidRPr="00FE464C">
        <w:rPr>
          <w:color w:val="000000"/>
        </w:rPr>
        <w:t>}</w:t>
      </w:r>
      <w:r w:rsidR="00396839" w:rsidRPr="00FE464C">
        <w:rPr>
          <w:color w:val="000000"/>
        </w:rPr>
        <w:t xml:space="preserve"> using </w:t>
      </w:r>
      <w:r w:rsidR="001F7C94" w:rsidRPr="00FE464C">
        <w:rPr>
          <w:rStyle w:val="IntenseEmphasis"/>
          <w:color w:val="00B050"/>
        </w:rPr>
        <w:t>NJ</w:t>
      </w:r>
      <w:r w:rsidR="001F7C94" w:rsidRPr="00FE464C">
        <w:rPr>
          <w:rStyle w:val="IntenseEmphasis"/>
          <w:color w:val="0070C0"/>
        </w:rPr>
        <w:t>START</w:t>
      </w:r>
      <w:r w:rsidR="00396839" w:rsidRPr="00FE464C">
        <w:rPr>
          <w:color w:val="000000"/>
        </w:rPr>
        <w:t xml:space="preserve"> to submit a </w:t>
      </w:r>
      <w:r w:rsidR="00CE00E7" w:rsidRPr="00FE464C">
        <w:rPr>
          <w:color w:val="000000"/>
        </w:rPr>
        <w:t>Quote</w:t>
      </w:r>
      <w:r w:rsidR="00F472CC"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00396839" w:rsidRPr="00FE464C">
        <w:rPr>
          <w:color w:val="000000"/>
        </w:rPr>
        <w:t xml:space="preserve"> shall make the appropriate certification on the </w:t>
      </w:r>
      <w:r w:rsidR="00664541" w:rsidRPr="00FE464C">
        <w:rPr>
          <w:color w:val="000000"/>
        </w:rPr>
        <w:t>“</w:t>
      </w:r>
      <w:r w:rsidR="00D81DBF" w:rsidRPr="00FE464C">
        <w:rPr>
          <w:color w:val="000000"/>
        </w:rPr>
        <w:t xml:space="preserve">Maintain Terms and </w:t>
      </w:r>
      <w:r w:rsidR="00396839" w:rsidRPr="00FE464C">
        <w:rPr>
          <w:color w:val="000000"/>
        </w:rPr>
        <w:t>Categories</w:t>
      </w:r>
      <w:r w:rsidR="00664541" w:rsidRPr="00FE464C">
        <w:rPr>
          <w:color w:val="000000"/>
        </w:rPr>
        <w:t>”</w:t>
      </w:r>
      <w:r w:rsidR="00396839" w:rsidRPr="00FE464C">
        <w:rPr>
          <w:color w:val="000000"/>
        </w:rPr>
        <w:t xml:space="preserve"> </w:t>
      </w:r>
      <w:r w:rsidR="00D81DBF" w:rsidRPr="00FE464C">
        <w:rPr>
          <w:color w:val="000000"/>
        </w:rPr>
        <w:t>Tab</w:t>
      </w:r>
      <w:r w:rsidR="00396839" w:rsidRPr="00FE464C">
        <w:rPr>
          <w:color w:val="000000"/>
        </w:rPr>
        <w:t xml:space="preserve"> within its profile by checking the </w:t>
      </w:r>
      <w:r w:rsidR="0002000F" w:rsidRPr="00FE464C">
        <w:rPr>
          <w:color w:val="000000"/>
        </w:rPr>
        <w:t xml:space="preserve">applicable </w:t>
      </w:r>
      <w:r w:rsidR="00396839" w:rsidRPr="00FE464C">
        <w:rPr>
          <w:color w:val="000000"/>
        </w:rPr>
        <w:t>box and</w:t>
      </w:r>
      <w:r w:rsidR="0002000F" w:rsidRPr="00FE464C">
        <w:rPr>
          <w:color w:val="000000"/>
        </w:rPr>
        <w:t>, if required,</w:t>
      </w:r>
      <w:r w:rsidR="00396839" w:rsidRPr="00FE464C">
        <w:rPr>
          <w:color w:val="000000"/>
        </w:rPr>
        <w:t xml:space="preserve"> completing </w:t>
      </w:r>
      <w:r w:rsidR="0002000F" w:rsidRPr="00FE464C">
        <w:rPr>
          <w:color w:val="000000"/>
        </w:rPr>
        <w:t xml:space="preserve">and attaching </w:t>
      </w:r>
      <w:r w:rsidR="00396839" w:rsidRPr="00FE464C">
        <w:rPr>
          <w:color w:val="000000"/>
        </w:rPr>
        <w:t>the</w:t>
      </w:r>
      <w:r w:rsidR="00302DEB" w:rsidRPr="00FE464C">
        <w:rPr>
          <w:color w:val="000000"/>
        </w:rPr>
        <w:t xml:space="preserve"> </w:t>
      </w:r>
      <w:r w:rsidR="00396839" w:rsidRPr="00FE464C">
        <w:rPr>
          <w:color w:val="000000"/>
        </w:rPr>
        <w:t>shortened</w:t>
      </w:r>
      <w:r w:rsidR="0002000F" w:rsidRPr="00FE464C">
        <w:rPr>
          <w:color w:val="000000"/>
        </w:rPr>
        <w:t xml:space="preserve"> Ownership Disclosure Form</w:t>
      </w:r>
      <w:r w:rsidR="00396839" w:rsidRPr="00FE464C">
        <w:rPr>
          <w:color w:val="000000"/>
        </w:rPr>
        <w:t xml:space="preserve">. </w:t>
      </w:r>
      <w:r w:rsidRPr="00FE464C">
        <w:rPr>
          <w:color w:val="000000"/>
        </w:rPr>
        <w:t>Vendor</w:t>
      </w:r>
      <w:r w:rsidR="00F472CC" w:rsidRPr="00FE464C">
        <w:rPr>
          <w:color w:val="000000"/>
        </w:rPr>
        <w:t>s</w:t>
      </w:r>
      <w:r w:rsidRPr="00FE464C">
        <w:rPr>
          <w:color w:val="000000"/>
        </w:rPr>
        <w:t xml:space="preserve"> </w:t>
      </w:r>
      <w:r w:rsidR="008B0B5B" w:rsidRPr="00FE464C">
        <w:rPr>
          <w:color w:val="000000"/>
        </w:rPr>
        <w:t>{</w:t>
      </w:r>
      <w:r w:rsidR="00B562E1" w:rsidRPr="00FE464C">
        <w:rPr>
          <w:color w:val="000000"/>
        </w:rPr>
        <w:t>B</w:t>
      </w:r>
      <w:r w:rsidRPr="00FE464C">
        <w:rPr>
          <w:color w:val="000000"/>
        </w:rPr>
        <w:t>idder</w:t>
      </w:r>
      <w:r w:rsidR="00396839" w:rsidRPr="00FE464C">
        <w:rPr>
          <w:color w:val="000000"/>
        </w:rPr>
        <w:t>s</w:t>
      </w:r>
      <w:r w:rsidR="008B0B5B" w:rsidRPr="00FE464C">
        <w:rPr>
          <w:color w:val="000000"/>
        </w:rPr>
        <w:t>}</w:t>
      </w:r>
      <w:r w:rsidR="00396839" w:rsidRPr="00FE464C">
        <w:rPr>
          <w:color w:val="000000"/>
        </w:rPr>
        <w:t xml:space="preserve"> not using </w:t>
      </w:r>
      <w:r w:rsidR="001F7C94" w:rsidRPr="00FE464C">
        <w:rPr>
          <w:rStyle w:val="IntenseEmphasis"/>
          <w:color w:val="00B050"/>
        </w:rPr>
        <w:t>NJ</w:t>
      </w:r>
      <w:r w:rsidR="001F7C94" w:rsidRPr="00FE464C">
        <w:rPr>
          <w:rStyle w:val="IntenseEmphasis"/>
          <w:color w:val="0070C0"/>
        </w:rPr>
        <w:t>START</w:t>
      </w:r>
      <w:r w:rsidR="00396839" w:rsidRPr="00FE464C">
        <w:rPr>
          <w:color w:val="000000"/>
        </w:rPr>
        <w:t xml:space="preserve"> to submit a </w:t>
      </w:r>
      <w:r w:rsidR="00CE00E7" w:rsidRPr="00FE464C">
        <w:rPr>
          <w:color w:val="000000"/>
        </w:rPr>
        <w:t>Quote</w:t>
      </w:r>
      <w:r w:rsidR="00F472CC"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00396839" w:rsidRPr="00FE464C">
        <w:rPr>
          <w:color w:val="000000"/>
        </w:rPr>
        <w:t xml:space="preserve"> must complete the full </w:t>
      </w:r>
      <w:r w:rsidR="0002000F" w:rsidRPr="00FE464C">
        <w:rPr>
          <w:color w:val="000000"/>
        </w:rPr>
        <w:t>Ownership Disclosure Form</w:t>
      </w:r>
      <w:r w:rsidR="00396839" w:rsidRPr="00FE464C">
        <w:rPr>
          <w:color w:val="000000"/>
        </w:rPr>
        <w:t xml:space="preserve"> located on the </w:t>
      </w:r>
      <w:hyperlink r:id="rId43" w:history="1">
        <w:r w:rsidR="00230C28" w:rsidRPr="00FE464C">
          <w:rPr>
            <w:rStyle w:val="Hyperlink"/>
            <w:rFonts w:eastAsia="MS Mincho"/>
          </w:rPr>
          <w:t>Division’s website</w:t>
        </w:r>
      </w:hyperlink>
      <w:r w:rsidR="00396839" w:rsidRPr="00FE464C">
        <w:rPr>
          <w:color w:val="000000"/>
        </w:rPr>
        <w:t>.</w:t>
      </w:r>
      <w:r w:rsidR="00F472CC" w:rsidRPr="00FE464C">
        <w:rPr>
          <w:color w:val="000000"/>
        </w:rPr>
        <w:t xml:space="preserve"> </w:t>
      </w:r>
      <w:r w:rsidR="00A23AAC" w:rsidRPr="00FE464C">
        <w:t>Th</w:t>
      </w:r>
      <w:r w:rsidR="0002000F" w:rsidRPr="00FE464C">
        <w:t>is</w:t>
      </w:r>
      <w:r w:rsidR="00A23AAC" w:rsidRPr="00FE464C">
        <w:t xml:space="preserve"> form is also available in </w:t>
      </w:r>
      <w:r w:rsidR="009C1487" w:rsidRPr="00FE464C">
        <w:rPr>
          <w:rStyle w:val="IntenseEmphasis"/>
          <w:color w:val="00B050"/>
        </w:rPr>
        <w:t>NJ</w:t>
      </w:r>
      <w:r w:rsidR="009C1487" w:rsidRPr="00FE464C">
        <w:rPr>
          <w:rStyle w:val="IntenseEmphasis"/>
          <w:color w:val="0070C0"/>
        </w:rPr>
        <w:t>START</w:t>
      </w:r>
      <w:r w:rsidR="009C1487" w:rsidRPr="00FE464C">
        <w:t xml:space="preserve"> </w:t>
      </w:r>
      <w:r w:rsidR="00A23AAC" w:rsidRPr="00FE464C">
        <w:t>(</w:t>
      </w:r>
      <w:hyperlink r:id="rId44" w:history="1">
        <w:r w:rsidR="00A23AAC" w:rsidRPr="00FE464C">
          <w:rPr>
            <w:rStyle w:val="Hyperlink"/>
          </w:rPr>
          <w:t>www.njstart.gov</w:t>
        </w:r>
      </w:hyperlink>
      <w:r w:rsidR="00A23AAC" w:rsidRPr="00FE464C">
        <w:t>).</w:t>
      </w:r>
    </w:p>
    <w:p w14:paraId="2FBB2036" w14:textId="77777777" w:rsidR="00D4152A" w:rsidRPr="00FE464C" w:rsidRDefault="00D4152A" w:rsidP="00C65B22">
      <w:pPr>
        <w:rPr>
          <w:color w:val="000000"/>
        </w:rPr>
      </w:pPr>
    </w:p>
    <w:p w14:paraId="38CF834C" w14:textId="77777777" w:rsidR="00D12307" w:rsidRPr="00FE464C" w:rsidRDefault="00230C28" w:rsidP="00C65B22">
      <w:pPr>
        <w:rPr>
          <w:rFonts w:eastAsia="MS Mincho"/>
        </w:rPr>
      </w:pPr>
      <w:r w:rsidRPr="00FE464C">
        <w:rPr>
          <w:rFonts w:eastAsia="MS Mincho"/>
        </w:rPr>
        <w:t xml:space="preserve">Vendors </w:t>
      </w:r>
      <w:r w:rsidR="008B0B5B" w:rsidRPr="00FE464C">
        <w:rPr>
          <w:rFonts w:eastAsia="MS Mincho"/>
        </w:rPr>
        <w:t>{</w:t>
      </w:r>
      <w:r w:rsidRPr="00FE464C">
        <w:rPr>
          <w:rFonts w:eastAsia="MS Mincho"/>
        </w:rPr>
        <w:t>Bidders</w:t>
      </w:r>
      <w:r w:rsidR="008B0B5B" w:rsidRPr="00FE464C">
        <w:rPr>
          <w:rFonts w:eastAsia="MS Mincho"/>
        </w:rPr>
        <w:t>}</w:t>
      </w:r>
      <w:r w:rsidRPr="00FE464C">
        <w:rPr>
          <w:rFonts w:eastAsia="MS Mincho"/>
        </w:rPr>
        <w:t xml:space="preserve"> may refer to the QRGs “Vendor Forms” and “Attaching Files” for instructions on submitting the forms required by this section of the Bid Solicitation </w:t>
      </w:r>
      <w:r w:rsidR="0060080E" w:rsidRPr="00FE464C">
        <w:rPr>
          <w:rFonts w:eastAsia="MS Mincho"/>
        </w:rPr>
        <w:t>{RFP}</w:t>
      </w:r>
      <w:r w:rsidRPr="00FE464C">
        <w:rPr>
          <w:rFonts w:eastAsia="MS Mincho"/>
        </w:rPr>
        <w:t xml:space="preserve"> through </w:t>
      </w:r>
      <w:r w:rsidR="001F7C94" w:rsidRPr="00FE464C">
        <w:rPr>
          <w:rStyle w:val="IntenseEmphasis"/>
          <w:color w:val="00B050"/>
        </w:rPr>
        <w:t>NJ</w:t>
      </w:r>
      <w:r w:rsidR="001F7C94" w:rsidRPr="00FE464C">
        <w:rPr>
          <w:rStyle w:val="IntenseEmphasis"/>
          <w:color w:val="0070C0"/>
        </w:rPr>
        <w:t>START</w:t>
      </w:r>
      <w:r w:rsidRPr="00FE464C">
        <w:rPr>
          <w:rFonts w:eastAsia="MS Mincho"/>
        </w:rPr>
        <w:t xml:space="preserve">. Vendors </w:t>
      </w:r>
      <w:r w:rsidR="00216100" w:rsidRPr="00FE464C">
        <w:rPr>
          <w:rFonts w:eastAsia="MS Mincho"/>
        </w:rPr>
        <w:t>{</w:t>
      </w:r>
      <w:r w:rsidRPr="00FE464C">
        <w:rPr>
          <w:rFonts w:eastAsia="MS Mincho"/>
        </w:rPr>
        <w:t>Bidders</w:t>
      </w:r>
      <w:r w:rsidR="00216100" w:rsidRPr="00FE464C">
        <w:rPr>
          <w:rFonts w:eastAsia="MS Mincho"/>
        </w:rPr>
        <w:t>}</w:t>
      </w:r>
      <w:r w:rsidRPr="00FE464C">
        <w:rPr>
          <w:rFonts w:eastAsia="MS Mincho"/>
        </w:rPr>
        <w:t xml:space="preserve"> may also refer to the QRG</w:t>
      </w:r>
      <w:r w:rsidR="00890EB3" w:rsidRPr="00FE464C">
        <w:rPr>
          <w:rFonts w:eastAsia="MS Mincho"/>
        </w:rPr>
        <w:t xml:space="preserve"> </w:t>
      </w:r>
      <w:r w:rsidRPr="00FE464C">
        <w:rPr>
          <w:rFonts w:eastAsia="MS Mincho"/>
        </w:rPr>
        <w:t xml:space="preserve">“Vendor Categories and Certifications” for additional instructions on completing shortened versions of required forms by completing certifications </w:t>
      </w:r>
      <w:r w:rsidR="00D81DBF" w:rsidRPr="00FE464C">
        <w:rPr>
          <w:rFonts w:eastAsia="MS Mincho"/>
        </w:rPr>
        <w:t xml:space="preserve">on the “Maintain Terms and Categories” Tab </w:t>
      </w:r>
      <w:r w:rsidRPr="00FE464C">
        <w:rPr>
          <w:rFonts w:eastAsia="MS Mincho"/>
        </w:rPr>
        <w:t xml:space="preserve">within its profile in </w:t>
      </w:r>
      <w:r w:rsidR="001F7C94" w:rsidRPr="00FE464C">
        <w:rPr>
          <w:rStyle w:val="IntenseEmphasis"/>
          <w:color w:val="00B050"/>
        </w:rPr>
        <w:t>NJ</w:t>
      </w:r>
      <w:r w:rsidR="001F7C94" w:rsidRPr="00FE464C">
        <w:rPr>
          <w:rStyle w:val="IntenseEmphasis"/>
          <w:color w:val="0070C0"/>
        </w:rPr>
        <w:t>START</w:t>
      </w:r>
      <w:r w:rsidRPr="00FE464C">
        <w:rPr>
          <w:rFonts w:eastAsia="MS Mincho"/>
        </w:rPr>
        <w:t xml:space="preserve">. QRGs are located on the </w:t>
      </w:r>
      <w:hyperlink r:id="rId45" w:history="1">
        <w:r w:rsidRPr="00FE464C">
          <w:rPr>
            <w:rStyle w:val="Hyperlink"/>
            <w:rFonts w:eastAsia="MS Mincho"/>
          </w:rPr>
          <w:t>NJSTART Vendor Support Page</w:t>
        </w:r>
      </w:hyperlink>
      <w:r w:rsidRPr="00FE464C">
        <w:rPr>
          <w:rStyle w:val="Hyperlink"/>
          <w:rFonts w:eastAsia="MS Mincho"/>
        </w:rPr>
        <w:t>.</w:t>
      </w:r>
      <w:r w:rsidRPr="00FE464C">
        <w:rPr>
          <w:rFonts w:eastAsia="MS Mincho"/>
        </w:rPr>
        <w:t xml:space="preserve"> </w:t>
      </w:r>
    </w:p>
    <w:p w14:paraId="0BECBF9F" w14:textId="77777777" w:rsidR="0002000F" w:rsidRPr="00FE464C" w:rsidRDefault="0002000F" w:rsidP="00C65B22">
      <w:pPr>
        <w:rPr>
          <w:rFonts w:eastAsia="MS Mincho"/>
        </w:rPr>
      </w:pPr>
    </w:p>
    <w:p w14:paraId="147FF568" w14:textId="77777777" w:rsidR="0002000F" w:rsidRPr="00FE464C" w:rsidRDefault="0002000F" w:rsidP="00C65B22">
      <w:pPr>
        <w:rPr>
          <w:rFonts w:eastAsia="MS Mincho"/>
        </w:rPr>
      </w:pPr>
      <w:r w:rsidRPr="00FE464C">
        <w:rPr>
          <w:rFonts w:eastAsia="MS Mincho"/>
        </w:rPr>
        <w:t xml:space="preserve">Vendors {Bidders} utilizing </w:t>
      </w:r>
      <w:r w:rsidRPr="00FE464C">
        <w:rPr>
          <w:rStyle w:val="IntenseEmphasis"/>
          <w:color w:val="00B050"/>
        </w:rPr>
        <w:t>NJ</w:t>
      </w:r>
      <w:r w:rsidRPr="00FE464C">
        <w:rPr>
          <w:rStyle w:val="IntenseEmphasis"/>
          <w:color w:val="0070C0"/>
        </w:rPr>
        <w:t>START</w:t>
      </w:r>
      <w:r w:rsidRPr="00FE464C">
        <w:rPr>
          <w:rFonts w:eastAsia="MS Mincho"/>
        </w:rPr>
        <w:t xml:space="preserve"> should designate </w:t>
      </w:r>
      <w:r w:rsidR="00F947BD" w:rsidRPr="00FE464C">
        <w:rPr>
          <w:rFonts w:eastAsia="MS Mincho"/>
        </w:rPr>
        <w:t>one</w:t>
      </w:r>
      <w:r w:rsidRPr="00FE464C">
        <w:rPr>
          <w:rFonts w:eastAsia="MS Mincho"/>
        </w:rPr>
        <w:t xml:space="preserve"> </w:t>
      </w:r>
      <w:r w:rsidR="00B0703C" w:rsidRPr="00FE464C">
        <w:rPr>
          <w:rFonts w:eastAsia="MS Mincho"/>
        </w:rPr>
        <w:t xml:space="preserve">(1) </w:t>
      </w:r>
      <w:r w:rsidRPr="00FE464C">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FE464C">
        <w:rPr>
          <w:rFonts w:eastAsia="MS Mincho"/>
        </w:rPr>
        <w:t>and</w:t>
      </w:r>
      <w:r w:rsidRPr="00FE464C">
        <w:rPr>
          <w:rFonts w:eastAsia="MS Mincho"/>
        </w:rPr>
        <w:t xml:space="preserve"> consider </w:t>
      </w:r>
      <w:r w:rsidR="00F947BD" w:rsidRPr="00FE464C">
        <w:rPr>
          <w:rFonts w:eastAsia="MS Mincho"/>
        </w:rPr>
        <w:t xml:space="preserve">it </w:t>
      </w:r>
      <w:r w:rsidRPr="00FE464C">
        <w:rPr>
          <w:rFonts w:eastAsia="MS Mincho"/>
        </w:rPr>
        <w:t xml:space="preserve">as part of the </w:t>
      </w:r>
      <w:r w:rsidR="00CE00E7" w:rsidRPr="00FE464C">
        <w:rPr>
          <w:rFonts w:eastAsia="MS Mincho"/>
        </w:rPr>
        <w:t>Quote</w:t>
      </w:r>
      <w:r w:rsidRPr="00FE464C">
        <w:rPr>
          <w:rFonts w:eastAsia="MS Mincho"/>
        </w:rPr>
        <w:t xml:space="preserve"> {</w:t>
      </w:r>
      <w:r w:rsidR="00CE00E7" w:rsidRPr="00FE464C">
        <w:rPr>
          <w:rFonts w:eastAsia="MS Mincho"/>
        </w:rPr>
        <w:t>Proposal</w:t>
      </w:r>
      <w:r w:rsidRPr="00FE464C">
        <w:rPr>
          <w:rFonts w:eastAsia="MS Mincho"/>
        </w:rPr>
        <w:t xml:space="preserve">}.  Note: The Primary Form must have a Date Created within six (6) months of the </w:t>
      </w:r>
      <w:r w:rsidR="00CE00E7" w:rsidRPr="00FE464C">
        <w:rPr>
          <w:rFonts w:eastAsia="MS Mincho"/>
        </w:rPr>
        <w:t>Quote</w:t>
      </w:r>
      <w:r w:rsidRPr="00FE464C">
        <w:rPr>
          <w:rFonts w:eastAsia="MS Mincho"/>
        </w:rPr>
        <w:t xml:space="preserve"> {</w:t>
      </w:r>
      <w:r w:rsidR="00CE00E7" w:rsidRPr="00FE464C">
        <w:rPr>
          <w:rFonts w:eastAsia="MS Mincho"/>
        </w:rPr>
        <w:t>Proposal</w:t>
      </w:r>
      <w:r w:rsidRPr="00FE464C">
        <w:rPr>
          <w:rFonts w:eastAsia="MS Mincho"/>
        </w:rPr>
        <w:t xml:space="preserve">} </w:t>
      </w:r>
      <w:r w:rsidR="00BA55C3" w:rsidRPr="00FE464C">
        <w:rPr>
          <w:rFonts w:eastAsia="MS Mincho"/>
        </w:rPr>
        <w:t>s</w:t>
      </w:r>
      <w:r w:rsidRPr="00FE464C">
        <w:rPr>
          <w:rFonts w:eastAsia="MS Mincho"/>
        </w:rPr>
        <w:t xml:space="preserve">ubmission </w:t>
      </w:r>
      <w:r w:rsidR="00BA55C3" w:rsidRPr="00FE464C">
        <w:rPr>
          <w:rFonts w:eastAsia="MS Mincho"/>
        </w:rPr>
        <w:t>d</w:t>
      </w:r>
      <w:r w:rsidR="000351A2" w:rsidRPr="00FE464C">
        <w:rPr>
          <w:rFonts w:eastAsia="MS Mincho"/>
        </w:rPr>
        <w:t>eadline</w:t>
      </w:r>
      <w:r w:rsidRPr="00FE464C">
        <w:rPr>
          <w:rFonts w:eastAsia="MS Mincho"/>
        </w:rPr>
        <w:t xml:space="preserve"> to be considered valid.</w:t>
      </w:r>
    </w:p>
    <w:p w14:paraId="0BF64491" w14:textId="77777777" w:rsidR="00D4152A" w:rsidRPr="00FE464C" w:rsidRDefault="00757979" w:rsidP="00C65B22">
      <w:pPr>
        <w:rPr>
          <w:color w:val="000000"/>
        </w:rPr>
      </w:pPr>
      <w:r w:rsidRPr="00FE464C">
        <w:rPr>
          <w:color w:val="000000"/>
        </w:rPr>
        <w:t> </w:t>
      </w:r>
    </w:p>
    <w:p w14:paraId="01B1217B" w14:textId="77777777" w:rsidR="00757979" w:rsidRPr="00FE464C" w:rsidRDefault="00757979" w:rsidP="002F0497">
      <w:pPr>
        <w:pStyle w:val="Heading5"/>
      </w:pPr>
      <w:r w:rsidRPr="00FE464C">
        <w:t>DISCLOSURE OF INVESTMENT ACTIVITIES IN IRAN form</w:t>
      </w:r>
    </w:p>
    <w:p w14:paraId="035E2502" w14:textId="77777777" w:rsidR="00757979" w:rsidRPr="00FE464C" w:rsidRDefault="00757979" w:rsidP="002F0497">
      <w:pPr>
        <w:keepNext/>
        <w:rPr>
          <w:rFonts w:eastAsia="Calibri"/>
        </w:rPr>
      </w:pPr>
      <w:r w:rsidRPr="00FE464C">
        <w:t> </w:t>
      </w:r>
    </w:p>
    <w:p w14:paraId="4DBE6F7B" w14:textId="77777777" w:rsidR="00757979" w:rsidRPr="00FE464C" w:rsidRDefault="00757979" w:rsidP="002F0497">
      <w:pPr>
        <w:keepNext/>
      </w:pPr>
      <w:r w:rsidRPr="00FE464C">
        <w:t xml:space="preserve">Pursuant to </w:t>
      </w:r>
      <w:r w:rsidRPr="00FE464C">
        <w:rPr>
          <w:u w:val="single"/>
        </w:rPr>
        <w:t>N.J.S.A.</w:t>
      </w:r>
      <w:r w:rsidRPr="00FE464C">
        <w:t xml:space="preserve"> 52:32-58, the </w:t>
      </w:r>
      <w:r w:rsidR="00526170" w:rsidRPr="00FE464C">
        <w:t xml:space="preserve">Vendor </w:t>
      </w:r>
      <w:r w:rsidR="00571AFA" w:rsidRPr="00FE464C">
        <w:t>{Bidder}</w:t>
      </w:r>
      <w:r w:rsidRPr="00FE464C">
        <w:t xml:space="preserve"> must utilize this Disclosure of Investment Activities in Iran form to certify that neither the </w:t>
      </w:r>
      <w:r w:rsidR="00526170" w:rsidRPr="00FE464C">
        <w:t xml:space="preserve">Vendor </w:t>
      </w:r>
      <w:r w:rsidR="00571AFA" w:rsidRPr="00FE464C">
        <w:t>{Bidder}</w:t>
      </w:r>
      <w:r w:rsidRPr="00FE464C">
        <w:t xml:space="preserve">, nor one </w:t>
      </w:r>
      <w:r w:rsidR="00DB5379" w:rsidRPr="00FE464C">
        <w:t xml:space="preserve">(1) </w:t>
      </w:r>
      <w:r w:rsidRPr="00FE464C">
        <w:t xml:space="preserve">of its parents, subsidiaries, and/or affiliates (as defined in </w:t>
      </w:r>
      <w:r w:rsidRPr="00FE464C">
        <w:rPr>
          <w:u w:val="single"/>
        </w:rPr>
        <w:t>N.J.S.A.</w:t>
      </w:r>
      <w:r w:rsidRPr="00FE464C">
        <w:t xml:space="preserve"> 52:32-56(e)(3)), is listed on the Department of the Treasury’s List of Persons or Entities Engaging in Prohibited Investment Activities in Iran and that neither the </w:t>
      </w:r>
      <w:r w:rsidR="00526170" w:rsidRPr="00FE464C">
        <w:t xml:space="preserve">Vendor </w:t>
      </w:r>
      <w:r w:rsidR="00571AFA" w:rsidRPr="00FE464C">
        <w:t>{Bidder}</w:t>
      </w:r>
      <w:r w:rsidRPr="00FE464C">
        <w:t xml:space="preserve">, nor one </w:t>
      </w:r>
      <w:r w:rsidR="00B26307" w:rsidRPr="00FE464C">
        <w:t xml:space="preserve">(1) </w:t>
      </w:r>
      <w:r w:rsidRPr="00FE464C">
        <w:t xml:space="preserve">of its parents, subsidiaries, and/or affiliates, is involved in any of the investment activities set forth in </w:t>
      </w:r>
      <w:r w:rsidRPr="00FE464C">
        <w:rPr>
          <w:u w:val="single"/>
        </w:rPr>
        <w:t>N.J.S.A.</w:t>
      </w:r>
      <w:r w:rsidRPr="00FE464C">
        <w:t xml:space="preserve"> 52:32-56(f).  If the </w:t>
      </w:r>
      <w:r w:rsidR="00526170" w:rsidRPr="00FE464C">
        <w:t xml:space="preserve">Vendor </w:t>
      </w:r>
      <w:r w:rsidR="00571AFA" w:rsidRPr="00FE464C">
        <w:t>{Bidder}</w:t>
      </w:r>
      <w:r w:rsidRPr="00FE464C">
        <w:t xml:space="preserve"> is unable to so certify, the </w:t>
      </w:r>
      <w:r w:rsidR="00526170" w:rsidRPr="00FE464C">
        <w:t xml:space="preserve">Vendor </w:t>
      </w:r>
      <w:r w:rsidR="00571AFA" w:rsidRPr="00FE464C">
        <w:t>{Bidder}</w:t>
      </w:r>
      <w:r w:rsidRPr="00FE464C">
        <w:t xml:space="preserve"> shall provide a detailed and precise description of such activities as directed on the form. </w:t>
      </w:r>
      <w:r w:rsidRPr="00FE464C">
        <w:rPr>
          <w:rFonts w:cs="Arial"/>
          <w:szCs w:val="22"/>
        </w:rPr>
        <w:t xml:space="preserve">A </w:t>
      </w:r>
      <w:r w:rsidR="00A3247E" w:rsidRPr="00FE464C">
        <w:rPr>
          <w:rFonts w:cs="Arial"/>
          <w:szCs w:val="22"/>
        </w:rPr>
        <w:t>V</w:t>
      </w:r>
      <w:r w:rsidR="00526170" w:rsidRPr="00FE464C">
        <w:rPr>
          <w:rFonts w:cs="Arial"/>
          <w:szCs w:val="22"/>
        </w:rPr>
        <w:t>endor</w:t>
      </w:r>
      <w:r w:rsidR="004E5927" w:rsidRPr="00FE464C">
        <w:rPr>
          <w:rFonts w:cs="Arial"/>
          <w:szCs w:val="22"/>
        </w:rPr>
        <w:t>’s</w:t>
      </w:r>
      <w:r w:rsidR="00526170" w:rsidRPr="00FE464C">
        <w:rPr>
          <w:rFonts w:cs="Arial"/>
          <w:szCs w:val="22"/>
        </w:rPr>
        <w:t xml:space="preserve"> </w:t>
      </w:r>
      <w:r w:rsidR="0061308E" w:rsidRPr="00FE464C">
        <w:rPr>
          <w:rFonts w:cs="Arial"/>
          <w:szCs w:val="22"/>
        </w:rPr>
        <w:t>{</w:t>
      </w:r>
      <w:r w:rsidR="00A3247E" w:rsidRPr="00FE464C">
        <w:rPr>
          <w:rFonts w:cs="Arial"/>
          <w:szCs w:val="22"/>
        </w:rPr>
        <w:t>B</w:t>
      </w:r>
      <w:r w:rsidR="0061308E" w:rsidRPr="00FE464C">
        <w:rPr>
          <w:rFonts w:cs="Arial"/>
          <w:szCs w:val="22"/>
        </w:rPr>
        <w:t>idder’s</w:t>
      </w:r>
      <w:r w:rsidR="0061308E" w:rsidRPr="00FE464C">
        <w:t>}</w:t>
      </w:r>
      <w:r w:rsidRPr="00FE464C">
        <w:t xml:space="preserve"> failure to submit the completed and signed form with its </w:t>
      </w:r>
      <w:r w:rsidR="00CE00E7" w:rsidRPr="00FE464C">
        <w:t>Quote</w:t>
      </w:r>
      <w:r w:rsidR="00F472CC" w:rsidRPr="00FE464C">
        <w:t xml:space="preserve"> </w:t>
      </w:r>
      <w:r w:rsidR="0060080E" w:rsidRPr="00FE464C">
        <w:t>{</w:t>
      </w:r>
      <w:r w:rsidR="00CE00E7" w:rsidRPr="00FE464C">
        <w:t>Proposal</w:t>
      </w:r>
      <w:r w:rsidR="0060080E" w:rsidRPr="00FE464C">
        <w:t>}</w:t>
      </w:r>
      <w:r w:rsidRPr="00FE464C">
        <w:t xml:space="preserve"> will result in the rejection of the </w:t>
      </w:r>
      <w:r w:rsidR="00CE00E7" w:rsidRPr="00FE464C">
        <w:t>Quote</w:t>
      </w:r>
      <w:r w:rsidR="00F472CC" w:rsidRPr="00FE464C">
        <w:t xml:space="preserve"> </w:t>
      </w:r>
      <w:r w:rsidR="0060080E" w:rsidRPr="00FE464C">
        <w:t>{</w:t>
      </w:r>
      <w:r w:rsidR="00CE00E7" w:rsidRPr="00FE464C">
        <w:t>Proposal</w:t>
      </w:r>
      <w:r w:rsidR="0060080E" w:rsidRPr="00FE464C">
        <w:t>}</w:t>
      </w:r>
      <w:r w:rsidRPr="00FE464C">
        <w:t xml:space="preserve"> as non-responsive and preclude the award of a </w:t>
      </w:r>
      <w:r w:rsidR="001D2ACC" w:rsidRPr="00FE464C">
        <w:t>Blanket P.O.</w:t>
      </w:r>
      <w:r w:rsidR="00F472CC" w:rsidRPr="00FE464C">
        <w:t xml:space="preserve"> </w:t>
      </w:r>
      <w:r w:rsidR="008B0B5B" w:rsidRPr="00FE464C">
        <w:t>{</w:t>
      </w:r>
      <w:r w:rsidR="00362081" w:rsidRPr="00FE464C">
        <w:t>Contract</w:t>
      </w:r>
      <w:r w:rsidR="008B0B5B" w:rsidRPr="00FE464C">
        <w:t>}</w:t>
      </w:r>
      <w:r w:rsidRPr="00FE464C">
        <w:t xml:space="preserve"> to said </w:t>
      </w:r>
      <w:r w:rsidR="00A3247E" w:rsidRPr="00FE464C">
        <w:rPr>
          <w:rFonts w:cs="Arial"/>
          <w:szCs w:val="22"/>
        </w:rPr>
        <w:t>Vendor {Bidder</w:t>
      </w:r>
      <w:r w:rsidR="00A3247E" w:rsidRPr="00FE464C">
        <w:t>}</w:t>
      </w:r>
      <w:r w:rsidRPr="00FE464C">
        <w:t xml:space="preserve">.  </w:t>
      </w:r>
    </w:p>
    <w:p w14:paraId="1DC7A388" w14:textId="77777777" w:rsidR="00757979" w:rsidRPr="00FE464C" w:rsidRDefault="00757979" w:rsidP="00C65B22">
      <w:pPr>
        <w:rPr>
          <w:rFonts w:cs="Arial"/>
        </w:rPr>
      </w:pPr>
    </w:p>
    <w:p w14:paraId="0ED96B81" w14:textId="3135363B" w:rsidR="00230C28" w:rsidRPr="00FE464C" w:rsidRDefault="00526170" w:rsidP="00C65B22">
      <w:r w:rsidRPr="00FE464C">
        <w:t>Vendor</w:t>
      </w:r>
      <w:r w:rsidR="004E5927" w:rsidRPr="00FE464C">
        <w:t>s</w:t>
      </w:r>
      <w:r w:rsidRPr="00FE464C">
        <w:t xml:space="preserve"> </w:t>
      </w:r>
      <w:r w:rsidR="00216100" w:rsidRPr="00FE464C">
        <w:t>{</w:t>
      </w:r>
      <w:r w:rsidR="00B562E1" w:rsidRPr="00FE464C">
        <w:t>B</w:t>
      </w:r>
      <w:r w:rsidRPr="00FE464C">
        <w:t>idder</w:t>
      </w:r>
      <w:r w:rsidR="00396839" w:rsidRPr="00FE464C">
        <w:t>s</w:t>
      </w:r>
      <w:r w:rsidR="00216100" w:rsidRPr="00FE464C">
        <w:t>}</w:t>
      </w:r>
      <w:r w:rsidR="00396839" w:rsidRPr="00FE464C">
        <w:t xml:space="preserve"> using </w:t>
      </w:r>
      <w:r w:rsidR="001F7C94" w:rsidRPr="00FE464C">
        <w:rPr>
          <w:rStyle w:val="IntenseEmphasis"/>
          <w:color w:val="00B050"/>
        </w:rPr>
        <w:t>NJ</w:t>
      </w:r>
      <w:r w:rsidR="001F7C94" w:rsidRPr="00FE464C">
        <w:rPr>
          <w:rStyle w:val="IntenseEmphasis"/>
          <w:color w:val="0070C0"/>
        </w:rPr>
        <w:t>START</w:t>
      </w:r>
      <w:r w:rsidR="00396839" w:rsidRPr="00FE464C">
        <w:t xml:space="preserve"> to submit a </w:t>
      </w:r>
      <w:r w:rsidR="00CE00E7" w:rsidRPr="00FE464C">
        <w:t>Quote</w:t>
      </w:r>
      <w:r w:rsidR="00F472CC" w:rsidRPr="00FE464C">
        <w:t xml:space="preserve"> </w:t>
      </w:r>
      <w:r w:rsidR="0060080E" w:rsidRPr="00FE464C">
        <w:t>{</w:t>
      </w:r>
      <w:r w:rsidR="00CE00E7" w:rsidRPr="00FE464C">
        <w:t>Proposal</w:t>
      </w:r>
      <w:r w:rsidR="0060080E" w:rsidRPr="00FE464C">
        <w:t>}</w:t>
      </w:r>
      <w:r w:rsidR="00396839" w:rsidRPr="00FE464C">
        <w:t xml:space="preserve"> shall make the appropriate certification on the </w:t>
      </w:r>
      <w:r w:rsidR="00664541" w:rsidRPr="00FE464C">
        <w:t>“</w:t>
      </w:r>
      <w:r w:rsidR="00D81DBF" w:rsidRPr="00FE464C">
        <w:t xml:space="preserve">Maintain Terms and </w:t>
      </w:r>
      <w:r w:rsidR="00396839" w:rsidRPr="00FE464C">
        <w:t>Categories</w:t>
      </w:r>
      <w:r w:rsidR="00664541" w:rsidRPr="00FE464C">
        <w:t>”</w:t>
      </w:r>
      <w:r w:rsidR="00396839" w:rsidRPr="00FE464C">
        <w:t xml:space="preserve"> </w:t>
      </w:r>
      <w:r w:rsidR="00D81DBF" w:rsidRPr="00FE464C">
        <w:t>Tab</w:t>
      </w:r>
      <w:r w:rsidR="00396839" w:rsidRPr="00FE464C">
        <w:t xml:space="preserve"> within its profile by checking the </w:t>
      </w:r>
      <w:r w:rsidR="0002000F" w:rsidRPr="00FE464C">
        <w:t xml:space="preserve">applicable </w:t>
      </w:r>
      <w:r w:rsidR="00396839" w:rsidRPr="00FE464C">
        <w:t xml:space="preserve">box </w:t>
      </w:r>
      <w:r w:rsidR="00F472CC" w:rsidRPr="00FE464C">
        <w:t>and</w:t>
      </w:r>
      <w:r w:rsidR="005753AA" w:rsidRPr="00FE464C">
        <w:t>, if required,</w:t>
      </w:r>
      <w:r w:rsidR="00F472CC" w:rsidRPr="00FE464C">
        <w:t xml:space="preserve"> completing </w:t>
      </w:r>
      <w:r w:rsidR="0002000F" w:rsidRPr="00FE464C">
        <w:t xml:space="preserve">and attaching </w:t>
      </w:r>
      <w:r w:rsidR="00F472CC" w:rsidRPr="00FE464C">
        <w:t xml:space="preserve">the shortened </w:t>
      </w:r>
      <w:r w:rsidR="0002000F" w:rsidRPr="00FE464C">
        <w:t>Disclosure of Investment Activities in Iran form</w:t>
      </w:r>
      <w:r w:rsidR="00694A42" w:rsidRPr="00FE464C">
        <w:t xml:space="preserve">. </w:t>
      </w:r>
      <w:r w:rsidRPr="00FE464C">
        <w:t>Vendor</w:t>
      </w:r>
      <w:r w:rsidR="004E5927" w:rsidRPr="00FE464C">
        <w:t>s</w:t>
      </w:r>
      <w:r w:rsidRPr="00FE464C">
        <w:t xml:space="preserve"> </w:t>
      </w:r>
      <w:r w:rsidR="00216100" w:rsidRPr="00FE464C">
        <w:t>{</w:t>
      </w:r>
      <w:r w:rsidR="00B562E1" w:rsidRPr="00FE464C">
        <w:t>B</w:t>
      </w:r>
      <w:r w:rsidRPr="00FE464C">
        <w:t>idder</w:t>
      </w:r>
      <w:r w:rsidR="00396839" w:rsidRPr="00FE464C">
        <w:t>s</w:t>
      </w:r>
      <w:r w:rsidR="00216100" w:rsidRPr="00FE464C">
        <w:t>}</w:t>
      </w:r>
      <w:r w:rsidR="00396839" w:rsidRPr="00FE464C">
        <w:t xml:space="preserve"> not using </w:t>
      </w:r>
      <w:r w:rsidR="001F7C94" w:rsidRPr="00FE464C">
        <w:rPr>
          <w:rStyle w:val="IntenseEmphasis"/>
          <w:color w:val="00B050"/>
        </w:rPr>
        <w:t>NJ</w:t>
      </w:r>
      <w:r w:rsidR="001F7C94" w:rsidRPr="00FE464C">
        <w:rPr>
          <w:rStyle w:val="IntenseEmphasis"/>
          <w:color w:val="0070C0"/>
        </w:rPr>
        <w:t>START</w:t>
      </w:r>
      <w:r w:rsidR="00396839" w:rsidRPr="00FE464C">
        <w:t xml:space="preserve"> to submit a </w:t>
      </w:r>
      <w:r w:rsidR="00CE00E7" w:rsidRPr="00FE464C">
        <w:t>Quote</w:t>
      </w:r>
      <w:r w:rsidR="00F472CC" w:rsidRPr="00FE464C">
        <w:t xml:space="preserve"> </w:t>
      </w:r>
      <w:r w:rsidR="0060080E" w:rsidRPr="00FE464C">
        <w:t>{</w:t>
      </w:r>
      <w:r w:rsidR="00CE00E7" w:rsidRPr="00FE464C">
        <w:t>Proposal</w:t>
      </w:r>
      <w:r w:rsidR="0060080E" w:rsidRPr="00FE464C">
        <w:t>}</w:t>
      </w:r>
      <w:r w:rsidR="00396839" w:rsidRPr="00FE464C">
        <w:t xml:space="preserve"> must complete the full </w:t>
      </w:r>
      <w:r w:rsidR="0002000F" w:rsidRPr="00FE464C">
        <w:t>Disclosure of Investment Activities in Iran form</w:t>
      </w:r>
      <w:r w:rsidR="006C72E6" w:rsidRPr="00FE464C">
        <w:t xml:space="preserve"> </w:t>
      </w:r>
      <w:r w:rsidR="00396839" w:rsidRPr="00FE464C">
        <w:t xml:space="preserve">located on the </w:t>
      </w:r>
      <w:hyperlink r:id="rId46" w:history="1">
        <w:r w:rsidR="00230C28" w:rsidRPr="00FE464C">
          <w:rPr>
            <w:rStyle w:val="Hyperlink"/>
            <w:rFonts w:eastAsia="MS Mincho"/>
          </w:rPr>
          <w:t>Division’s website</w:t>
        </w:r>
      </w:hyperlink>
      <w:r w:rsidR="00230C28" w:rsidRPr="00FE464C">
        <w:t xml:space="preserve">. </w:t>
      </w:r>
      <w:r w:rsidR="00A23AAC" w:rsidRPr="00FE464C">
        <w:t xml:space="preserve">The full version of the form is also available in </w:t>
      </w:r>
      <w:r w:rsidR="00A53D8D" w:rsidRPr="00FE464C">
        <w:rPr>
          <w:rStyle w:val="IntenseEmphasis"/>
          <w:color w:val="00B050"/>
        </w:rPr>
        <w:t>NJ</w:t>
      </w:r>
      <w:r w:rsidR="00A53D8D" w:rsidRPr="00FE464C">
        <w:rPr>
          <w:rStyle w:val="IntenseEmphasis"/>
          <w:color w:val="0070C0"/>
        </w:rPr>
        <w:t>START</w:t>
      </w:r>
      <w:r w:rsidR="00302DEB" w:rsidRPr="00FE464C">
        <w:rPr>
          <w:rStyle w:val="Hyperlink"/>
        </w:rPr>
        <w:t xml:space="preserve"> </w:t>
      </w:r>
      <w:r w:rsidR="00302DEB" w:rsidRPr="00FE464C">
        <w:t>(</w:t>
      </w:r>
      <w:hyperlink r:id="rId47" w:history="1">
        <w:r w:rsidR="00302DEB" w:rsidRPr="00FE464C">
          <w:rPr>
            <w:rStyle w:val="Hyperlink"/>
          </w:rPr>
          <w:t>www.njstart.gov</w:t>
        </w:r>
      </w:hyperlink>
      <w:r w:rsidR="00302DEB" w:rsidRPr="00FE464C">
        <w:t>)</w:t>
      </w:r>
      <w:r w:rsidR="00A23AAC" w:rsidRPr="00FE464C">
        <w:rPr>
          <w:rStyle w:val="Hyperlink"/>
          <w:color w:val="auto"/>
          <w:u w:val="none"/>
        </w:rPr>
        <w:t>.</w:t>
      </w:r>
    </w:p>
    <w:p w14:paraId="45FDF833" w14:textId="77777777" w:rsidR="00230C28" w:rsidRPr="00FE464C" w:rsidRDefault="00230C28" w:rsidP="00C65B22"/>
    <w:p w14:paraId="3B27892E" w14:textId="77777777" w:rsidR="00003BFB" w:rsidRPr="00FE464C" w:rsidRDefault="00230C28" w:rsidP="00C65B22">
      <w:pPr>
        <w:rPr>
          <w:rFonts w:eastAsia="MS Mincho"/>
        </w:rPr>
      </w:pPr>
      <w:r w:rsidRPr="00FE464C">
        <w:rPr>
          <w:rFonts w:eastAsia="MS Mincho"/>
        </w:rPr>
        <w:lastRenderedPageBreak/>
        <w:t xml:space="preserve">Vendors </w:t>
      </w:r>
      <w:r w:rsidR="00216100" w:rsidRPr="00FE464C">
        <w:rPr>
          <w:rFonts w:eastAsia="MS Mincho"/>
        </w:rPr>
        <w:t>{</w:t>
      </w:r>
      <w:r w:rsidRPr="00FE464C">
        <w:rPr>
          <w:rFonts w:eastAsia="MS Mincho"/>
        </w:rPr>
        <w:t>Bidders</w:t>
      </w:r>
      <w:r w:rsidR="00216100" w:rsidRPr="00FE464C">
        <w:rPr>
          <w:rFonts w:eastAsia="MS Mincho"/>
        </w:rPr>
        <w:t>}</w:t>
      </w:r>
      <w:r w:rsidRPr="00FE464C">
        <w:rPr>
          <w:rFonts w:eastAsia="MS Mincho"/>
        </w:rPr>
        <w:t xml:space="preserve"> may refer to the QRGs “Vendor Forms” and “Attaching Files” for instructions on submitting the forms required by this section of the Bid Solicitation </w:t>
      </w:r>
      <w:r w:rsidR="0060080E" w:rsidRPr="00FE464C">
        <w:rPr>
          <w:rFonts w:eastAsia="MS Mincho"/>
        </w:rPr>
        <w:t>{RFP}</w:t>
      </w:r>
      <w:r w:rsidRPr="00FE464C">
        <w:rPr>
          <w:rFonts w:eastAsia="MS Mincho"/>
        </w:rPr>
        <w:t xml:space="preserve"> through </w:t>
      </w:r>
      <w:r w:rsidR="001F7C94" w:rsidRPr="00FE464C">
        <w:rPr>
          <w:rStyle w:val="IntenseEmphasis"/>
          <w:color w:val="00B050"/>
        </w:rPr>
        <w:t>NJ</w:t>
      </w:r>
      <w:r w:rsidR="001F7C94" w:rsidRPr="00FE464C">
        <w:rPr>
          <w:rStyle w:val="IntenseEmphasis"/>
          <w:color w:val="0070C0"/>
        </w:rPr>
        <w:t>START</w:t>
      </w:r>
      <w:r w:rsidRPr="00FE464C">
        <w:rPr>
          <w:rFonts w:eastAsia="MS Mincho"/>
        </w:rPr>
        <w:t xml:space="preserve">. Vendors </w:t>
      </w:r>
      <w:r w:rsidR="00216100" w:rsidRPr="00FE464C">
        <w:rPr>
          <w:rFonts w:eastAsia="MS Mincho"/>
        </w:rPr>
        <w:t>{</w:t>
      </w:r>
      <w:r w:rsidRPr="00FE464C">
        <w:rPr>
          <w:rFonts w:eastAsia="MS Mincho"/>
        </w:rPr>
        <w:t>Bidders</w:t>
      </w:r>
      <w:r w:rsidR="00216100" w:rsidRPr="00FE464C">
        <w:rPr>
          <w:rFonts w:eastAsia="MS Mincho"/>
        </w:rPr>
        <w:t>}</w:t>
      </w:r>
      <w:r w:rsidRPr="00FE464C">
        <w:rPr>
          <w:rFonts w:eastAsia="MS Mincho"/>
        </w:rPr>
        <w:t xml:space="preserve"> may also refer to the QRG</w:t>
      </w:r>
      <w:r w:rsidR="00890EB3" w:rsidRPr="00FE464C">
        <w:rPr>
          <w:rFonts w:eastAsia="MS Mincho"/>
        </w:rPr>
        <w:t xml:space="preserve"> </w:t>
      </w:r>
      <w:r w:rsidRPr="00FE464C">
        <w:rPr>
          <w:rFonts w:eastAsia="MS Mincho"/>
        </w:rPr>
        <w:t xml:space="preserve">“Vendor Categories and Certifications” for additional instructions on completing shortened versions of required forms by completing certifications </w:t>
      </w:r>
      <w:r w:rsidR="00D81DBF" w:rsidRPr="00FE464C">
        <w:rPr>
          <w:rFonts w:eastAsia="MS Mincho"/>
        </w:rPr>
        <w:t xml:space="preserve">on the “Maintain Terms and Categories” Tab </w:t>
      </w:r>
      <w:r w:rsidRPr="00FE464C">
        <w:rPr>
          <w:rFonts w:eastAsia="MS Mincho"/>
        </w:rPr>
        <w:t xml:space="preserve">within its profile in </w:t>
      </w:r>
      <w:r w:rsidR="001F7C94" w:rsidRPr="00FE464C">
        <w:rPr>
          <w:rStyle w:val="IntenseEmphasis"/>
          <w:color w:val="00B050"/>
        </w:rPr>
        <w:t>NJ</w:t>
      </w:r>
      <w:r w:rsidR="001F7C94" w:rsidRPr="00FE464C">
        <w:rPr>
          <w:rStyle w:val="IntenseEmphasis"/>
          <w:color w:val="0070C0"/>
        </w:rPr>
        <w:t>START</w:t>
      </w:r>
      <w:r w:rsidRPr="00FE464C">
        <w:rPr>
          <w:rFonts w:eastAsia="MS Mincho"/>
        </w:rPr>
        <w:t xml:space="preserve">. QRGs are located on the </w:t>
      </w:r>
      <w:hyperlink r:id="rId48" w:history="1">
        <w:r w:rsidRPr="00FE464C">
          <w:rPr>
            <w:rStyle w:val="Hyperlink"/>
            <w:rFonts w:eastAsia="MS Mincho"/>
          </w:rPr>
          <w:t>NJSTART Vendor Support Page</w:t>
        </w:r>
      </w:hyperlink>
      <w:r w:rsidRPr="00FE464C">
        <w:rPr>
          <w:rStyle w:val="Hyperlink"/>
          <w:rFonts w:eastAsia="MS Mincho"/>
        </w:rPr>
        <w:t>.</w:t>
      </w:r>
      <w:r w:rsidRPr="00FE464C">
        <w:rPr>
          <w:rFonts w:eastAsia="MS Mincho"/>
        </w:rPr>
        <w:t xml:space="preserve"> </w:t>
      </w:r>
    </w:p>
    <w:p w14:paraId="76C67C94" w14:textId="77777777" w:rsidR="0002000F" w:rsidRPr="00FE464C" w:rsidRDefault="0002000F" w:rsidP="00C65B22">
      <w:pPr>
        <w:rPr>
          <w:rFonts w:eastAsia="MS Mincho"/>
        </w:rPr>
      </w:pPr>
    </w:p>
    <w:p w14:paraId="37A635EC" w14:textId="77777777" w:rsidR="0002000F" w:rsidRPr="00FE464C" w:rsidRDefault="0002000F" w:rsidP="00C65B22">
      <w:pPr>
        <w:rPr>
          <w:rFonts w:eastAsia="MS Mincho"/>
        </w:rPr>
      </w:pPr>
      <w:r w:rsidRPr="00FE464C">
        <w:rPr>
          <w:rFonts w:eastAsia="MS Mincho"/>
        </w:rPr>
        <w:t xml:space="preserve">Vendors {Bidders} utilizing </w:t>
      </w:r>
      <w:r w:rsidRPr="00FE464C">
        <w:rPr>
          <w:rStyle w:val="IntenseEmphasis"/>
          <w:color w:val="00B050"/>
        </w:rPr>
        <w:t>NJ</w:t>
      </w:r>
      <w:r w:rsidRPr="00FE464C">
        <w:rPr>
          <w:rStyle w:val="IntenseEmphasis"/>
          <w:color w:val="0070C0"/>
        </w:rPr>
        <w:t>START</w:t>
      </w:r>
      <w:r w:rsidRPr="00FE464C">
        <w:rPr>
          <w:rFonts w:eastAsia="MS Mincho"/>
        </w:rPr>
        <w:t xml:space="preserve"> should designate the most current version of the </w:t>
      </w:r>
      <w:r w:rsidRPr="00FE464C">
        <w:t>Disclosure of Investment Activities in Iran form</w:t>
      </w:r>
      <w:r w:rsidRPr="00FE464C">
        <w:rPr>
          <w:rFonts w:eastAsia="MS Mincho"/>
        </w:rPr>
        <w:t xml:space="preserve"> as the Primary Form.  In the event that a Vendor {Bidder} fails to attach a </w:t>
      </w:r>
      <w:r w:rsidRPr="00FE464C">
        <w:t>Disclosure of Investment Activities in Iran form</w:t>
      </w:r>
      <w:r w:rsidRPr="00FE464C">
        <w:rPr>
          <w:rFonts w:eastAsia="MS Mincho"/>
        </w:rPr>
        <w:t xml:space="preserve">, or the attached </w:t>
      </w:r>
      <w:r w:rsidRPr="00FE464C">
        <w:t>Disclosure of Investment Activities in Iran form</w:t>
      </w:r>
      <w:r w:rsidRPr="00FE464C">
        <w:rPr>
          <w:rFonts w:eastAsia="MS Mincho"/>
        </w:rPr>
        <w:t xml:space="preserve"> is deemed deficient, the Division may access the Primary Form</w:t>
      </w:r>
      <w:r w:rsidR="009D6CA9" w:rsidRPr="00FE464C">
        <w:rPr>
          <w:rFonts w:eastAsia="MS Mincho"/>
        </w:rPr>
        <w:t>, as designed in the Vendor {Bidder} profile,</w:t>
      </w:r>
      <w:r w:rsidRPr="00FE464C">
        <w:rPr>
          <w:rFonts w:eastAsia="MS Mincho"/>
        </w:rPr>
        <w:t xml:space="preserve"> to be considered as part of the </w:t>
      </w:r>
      <w:r w:rsidR="00CE00E7" w:rsidRPr="00FE464C">
        <w:rPr>
          <w:rFonts w:eastAsia="MS Mincho"/>
        </w:rPr>
        <w:t>Quote</w:t>
      </w:r>
      <w:r w:rsidRPr="00FE464C">
        <w:rPr>
          <w:rFonts w:eastAsia="MS Mincho"/>
        </w:rPr>
        <w:t xml:space="preserve"> {</w:t>
      </w:r>
      <w:r w:rsidR="00CE00E7" w:rsidRPr="00FE464C">
        <w:rPr>
          <w:rFonts w:eastAsia="MS Mincho"/>
        </w:rPr>
        <w:t>Proposal</w:t>
      </w:r>
      <w:r w:rsidRPr="00FE464C">
        <w:rPr>
          <w:rFonts w:eastAsia="MS Mincho"/>
        </w:rPr>
        <w:t>}.</w:t>
      </w:r>
    </w:p>
    <w:p w14:paraId="6C9FAD18" w14:textId="77777777" w:rsidR="009D248A" w:rsidRPr="00FE464C" w:rsidRDefault="009D248A" w:rsidP="00757979">
      <w:pPr>
        <w:pStyle w:val="BodyText3"/>
        <w:ind w:right="0"/>
        <w:rPr>
          <w:rFonts w:cs="Arial"/>
          <w:b/>
        </w:rPr>
      </w:pPr>
    </w:p>
    <w:p w14:paraId="6CC990D6" w14:textId="77777777" w:rsidR="00757979" w:rsidRPr="00FE464C" w:rsidRDefault="00F333A3" w:rsidP="009F16F1">
      <w:pPr>
        <w:pStyle w:val="Heading4"/>
        <w:keepNext/>
      </w:pPr>
      <w:r w:rsidRPr="00FE464C">
        <w:rPr>
          <w:caps w:val="0"/>
        </w:rPr>
        <w:t>SUBCONTRACTOR UTILIZATION PLAN</w:t>
      </w:r>
    </w:p>
    <w:p w14:paraId="0BC64DA4" w14:textId="77777777" w:rsidR="00867DCF" w:rsidRPr="00FE464C" w:rsidRDefault="00867DCF" w:rsidP="009F16F1">
      <w:pPr>
        <w:keepNext/>
      </w:pPr>
    </w:p>
    <w:p w14:paraId="519D55A2" w14:textId="77777777" w:rsidR="00867DCF" w:rsidRPr="00FE464C" w:rsidRDefault="00771988" w:rsidP="009F16F1">
      <w:pPr>
        <w:keepNext/>
      </w:pPr>
      <w:r w:rsidRPr="00FE464C">
        <w:t xml:space="preserve">Please note that the State of New Jersey will not be utilizing the </w:t>
      </w:r>
      <w:r w:rsidR="00572DA1" w:rsidRPr="00FE464C">
        <w:t>“</w:t>
      </w:r>
      <w:r w:rsidRPr="00FE464C">
        <w:t>Subcontractor</w:t>
      </w:r>
      <w:r w:rsidR="00572DA1" w:rsidRPr="00FE464C">
        <w:t>”</w:t>
      </w:r>
      <w:r w:rsidRPr="00FE464C">
        <w:t xml:space="preserve"> Tab in </w:t>
      </w:r>
      <w:r w:rsidR="002907C1" w:rsidRPr="00FE464C">
        <w:rPr>
          <w:rStyle w:val="IntenseEmphasis"/>
          <w:color w:val="00B050"/>
        </w:rPr>
        <w:t>NJ</w:t>
      </w:r>
      <w:r w:rsidR="002907C1" w:rsidRPr="00FE464C">
        <w:rPr>
          <w:rStyle w:val="IntenseEmphasis"/>
          <w:color w:val="0070C0"/>
        </w:rPr>
        <w:t>START</w:t>
      </w:r>
      <w:r w:rsidRPr="00FE464C">
        <w:t xml:space="preserve">. Vendors </w:t>
      </w:r>
      <w:r w:rsidR="00216100" w:rsidRPr="00FE464C">
        <w:t>{</w:t>
      </w:r>
      <w:r w:rsidRPr="00FE464C">
        <w:t>Bidders</w:t>
      </w:r>
      <w:r w:rsidR="00216100" w:rsidRPr="00FE464C">
        <w:t>}</w:t>
      </w:r>
      <w:r w:rsidRPr="00FE464C">
        <w:t xml:space="preserve"> intending to use a </w:t>
      </w:r>
      <w:r w:rsidR="008C514F" w:rsidRPr="00FE464C">
        <w:rPr>
          <w:szCs w:val="22"/>
        </w:rPr>
        <w:t xml:space="preserve">Subcontractor </w:t>
      </w:r>
      <w:r w:rsidRPr="00FE464C">
        <w:t xml:space="preserve">shall submit a Subcontractor Utilization Plan form. </w:t>
      </w:r>
    </w:p>
    <w:p w14:paraId="1BEB0584" w14:textId="77777777" w:rsidR="00771988" w:rsidRPr="00FE464C" w:rsidRDefault="00771988" w:rsidP="00851065"/>
    <w:p w14:paraId="223F4E61" w14:textId="77777777" w:rsidR="00230C28" w:rsidRPr="00FE464C" w:rsidRDefault="00771988" w:rsidP="00851065">
      <w:pPr>
        <w:rPr>
          <w:rFonts w:eastAsia="MS Mincho"/>
        </w:rPr>
      </w:pPr>
      <w:r w:rsidRPr="00FE464C">
        <w:t xml:space="preserve">The Subcontractor Utilization Plan form is located on the </w:t>
      </w:r>
      <w:hyperlink r:id="rId49" w:history="1">
        <w:r w:rsidR="00064D2C" w:rsidRPr="00FE464C">
          <w:rPr>
            <w:rStyle w:val="Hyperlink"/>
            <w:rFonts w:eastAsia="MS Mincho"/>
          </w:rPr>
          <w:t>Division’s website</w:t>
        </w:r>
      </w:hyperlink>
      <w:r w:rsidRPr="00FE464C">
        <w:t xml:space="preserve">. The form is also available in </w:t>
      </w:r>
      <w:hyperlink r:id="rId50" w:history="1">
        <w:r w:rsidRPr="00FE464C">
          <w:rPr>
            <w:rStyle w:val="Hyperlink"/>
          </w:rPr>
          <w:t>NJSTART</w:t>
        </w:r>
      </w:hyperlink>
      <w:r w:rsidR="00230C28" w:rsidRPr="00FE464C">
        <w:t xml:space="preserve">. </w:t>
      </w:r>
      <w:r w:rsidR="00230C28" w:rsidRPr="00FE464C">
        <w:rPr>
          <w:rFonts w:eastAsia="MS Mincho"/>
        </w:rPr>
        <w:t xml:space="preserve">Vendors </w:t>
      </w:r>
      <w:r w:rsidR="00216100" w:rsidRPr="00FE464C">
        <w:rPr>
          <w:rFonts w:eastAsia="MS Mincho"/>
        </w:rPr>
        <w:t>{</w:t>
      </w:r>
      <w:r w:rsidR="00230C28" w:rsidRPr="00FE464C">
        <w:rPr>
          <w:rFonts w:eastAsia="MS Mincho"/>
        </w:rPr>
        <w:t>Bidders</w:t>
      </w:r>
      <w:r w:rsidR="00216100" w:rsidRPr="00FE464C">
        <w:rPr>
          <w:rFonts w:eastAsia="MS Mincho"/>
        </w:rPr>
        <w:t>}</w:t>
      </w:r>
      <w:r w:rsidR="00230C28" w:rsidRPr="00FE464C">
        <w:rPr>
          <w:rFonts w:eastAsia="MS Mincho"/>
        </w:rPr>
        <w:t xml:space="preserve"> may refer to the QRGs</w:t>
      </w:r>
      <w:r w:rsidR="00890EB3" w:rsidRPr="00FE464C">
        <w:rPr>
          <w:rFonts w:eastAsia="MS Mincho"/>
        </w:rPr>
        <w:t xml:space="preserve"> </w:t>
      </w:r>
      <w:r w:rsidR="00230C28" w:rsidRPr="00FE464C">
        <w:rPr>
          <w:rFonts w:eastAsia="MS Mincho"/>
        </w:rPr>
        <w:t xml:space="preserve">“Vendor Forms” and “Attaching Files” for instructions on submitting the forms required by this section of the Bid Solicitation </w:t>
      </w:r>
      <w:r w:rsidR="0060080E" w:rsidRPr="00FE464C">
        <w:rPr>
          <w:rFonts w:eastAsia="MS Mincho"/>
        </w:rPr>
        <w:t>{RFP}</w:t>
      </w:r>
      <w:r w:rsidR="00230C28" w:rsidRPr="00FE464C">
        <w:rPr>
          <w:rFonts w:eastAsia="MS Mincho"/>
        </w:rPr>
        <w:t xml:space="preserve"> through </w:t>
      </w:r>
      <w:r w:rsidR="001F7C94" w:rsidRPr="00FE464C">
        <w:rPr>
          <w:rStyle w:val="IntenseEmphasis"/>
          <w:color w:val="00B050"/>
        </w:rPr>
        <w:t>NJ</w:t>
      </w:r>
      <w:r w:rsidR="001F7C94" w:rsidRPr="00FE464C">
        <w:rPr>
          <w:rStyle w:val="IntenseEmphasis"/>
          <w:color w:val="0070C0"/>
        </w:rPr>
        <w:t>START</w:t>
      </w:r>
      <w:r w:rsidR="00230C28" w:rsidRPr="00FE464C">
        <w:rPr>
          <w:rFonts w:eastAsia="MS Mincho"/>
        </w:rPr>
        <w:t xml:space="preserve">. QRGs are located on the </w:t>
      </w:r>
      <w:hyperlink r:id="rId51" w:history="1">
        <w:r w:rsidR="00230C28" w:rsidRPr="00FE464C">
          <w:rPr>
            <w:rStyle w:val="Hyperlink"/>
            <w:rFonts w:eastAsia="MS Mincho"/>
          </w:rPr>
          <w:t>NJSTART Vendor Support Page</w:t>
        </w:r>
      </w:hyperlink>
      <w:r w:rsidR="00230C28" w:rsidRPr="00FE464C">
        <w:rPr>
          <w:rStyle w:val="Hyperlink"/>
          <w:rFonts w:eastAsia="MS Mincho"/>
        </w:rPr>
        <w:t>.</w:t>
      </w:r>
      <w:r w:rsidR="00230C28" w:rsidRPr="00FE464C">
        <w:rPr>
          <w:rFonts w:eastAsia="MS Mincho"/>
        </w:rPr>
        <w:t xml:space="preserve"> </w:t>
      </w:r>
    </w:p>
    <w:p w14:paraId="7189CF18" w14:textId="77777777" w:rsidR="00757979" w:rsidRPr="00FE464C" w:rsidRDefault="00757979" w:rsidP="00C65B22">
      <w:pPr>
        <w:rPr>
          <w:b/>
        </w:rPr>
      </w:pPr>
    </w:p>
    <w:p w14:paraId="52AE72F2" w14:textId="77777777" w:rsidR="00757979" w:rsidRPr="00FE464C" w:rsidRDefault="0006639D" w:rsidP="002F0497">
      <w:pPr>
        <w:pStyle w:val="Heading4"/>
        <w:keepNext/>
        <w:rPr>
          <w:rFonts w:cs="Arial"/>
          <w:szCs w:val="24"/>
        </w:rPr>
      </w:pPr>
      <w:r w:rsidRPr="00FE464C">
        <w:rPr>
          <w:rFonts w:cs="Arial"/>
          <w:szCs w:val="24"/>
        </w:rPr>
        <w:t>S</w:t>
      </w:r>
      <w:r w:rsidR="00757979" w:rsidRPr="00FE464C">
        <w:rPr>
          <w:rFonts w:cs="Arial"/>
          <w:szCs w:val="24"/>
        </w:rPr>
        <w:t xml:space="preserve">MALL BUSINESS REGISTRATION FOR SET-ASIDE </w:t>
      </w:r>
      <w:r w:rsidR="001D2ACC" w:rsidRPr="00FE464C">
        <w:rPr>
          <w:rFonts w:cs="Arial"/>
          <w:szCs w:val="24"/>
        </w:rPr>
        <w:t>BLANKET P.O.</w:t>
      </w:r>
      <w:r w:rsidR="00F472CC" w:rsidRPr="00FE464C">
        <w:rPr>
          <w:rFonts w:cs="Arial"/>
          <w:szCs w:val="24"/>
        </w:rPr>
        <w:t xml:space="preserve"> </w:t>
      </w:r>
      <w:r w:rsidR="00216100" w:rsidRPr="00FE464C">
        <w:rPr>
          <w:rFonts w:cs="Arial"/>
          <w:szCs w:val="24"/>
        </w:rPr>
        <w:t>{</w:t>
      </w:r>
      <w:r w:rsidR="00757979" w:rsidRPr="00FE464C">
        <w:rPr>
          <w:rFonts w:cs="Arial"/>
          <w:szCs w:val="24"/>
        </w:rPr>
        <w:t>CONTRACTS</w:t>
      </w:r>
      <w:r w:rsidR="00216100" w:rsidRPr="00FE464C">
        <w:rPr>
          <w:rFonts w:cs="Arial"/>
          <w:szCs w:val="24"/>
        </w:rPr>
        <w:t>}</w:t>
      </w:r>
    </w:p>
    <w:p w14:paraId="15C8F979" w14:textId="77777777" w:rsidR="00C736A5" w:rsidRPr="00FE464C" w:rsidRDefault="00C736A5" w:rsidP="002F0497">
      <w:pPr>
        <w:keepNext/>
      </w:pPr>
    </w:p>
    <w:p w14:paraId="6A9FF4D5" w14:textId="5C984D03" w:rsidR="00757979" w:rsidRPr="00FE464C" w:rsidRDefault="002F05E3" w:rsidP="00C65B22">
      <w:r w:rsidRPr="00FE464C">
        <w:rPr>
          <w:rFonts w:eastAsia="MS Mincho"/>
        </w:rPr>
        <w:t>Not applicable to this procurement.</w:t>
      </w:r>
    </w:p>
    <w:p w14:paraId="3B86A0C8" w14:textId="77777777" w:rsidR="001847B9" w:rsidRPr="00FE464C" w:rsidRDefault="001847B9" w:rsidP="00757979">
      <w:pPr>
        <w:pStyle w:val="BodyText3"/>
        <w:rPr>
          <w:rFonts w:cs="Arial"/>
          <w:b/>
        </w:rPr>
      </w:pPr>
    </w:p>
    <w:p w14:paraId="73F15170" w14:textId="77777777" w:rsidR="00757979" w:rsidRPr="00FE464C" w:rsidRDefault="00757979" w:rsidP="002F0497">
      <w:pPr>
        <w:pStyle w:val="Heading5"/>
      </w:pPr>
      <w:r w:rsidRPr="00FE464C">
        <w:t xml:space="preserve">SMALL BUSINESS SET-ASIDE </w:t>
      </w:r>
      <w:r w:rsidR="001D2ACC" w:rsidRPr="00FE464C">
        <w:t>BLANKET P.O.</w:t>
      </w:r>
      <w:r w:rsidR="00164C3A" w:rsidRPr="00FE464C">
        <w:t xml:space="preserve"> </w:t>
      </w:r>
      <w:r w:rsidR="00216100" w:rsidRPr="00FE464C">
        <w:t>{</w:t>
      </w:r>
      <w:r w:rsidRPr="00FE464C">
        <w:t>CONTRACTS</w:t>
      </w:r>
      <w:r w:rsidR="00216100" w:rsidRPr="00FE464C">
        <w:t>}</w:t>
      </w:r>
    </w:p>
    <w:p w14:paraId="0BCE3538" w14:textId="77777777" w:rsidR="00757979" w:rsidRPr="00FE464C" w:rsidRDefault="00757979" w:rsidP="002F0497">
      <w:pPr>
        <w:keepNext/>
      </w:pPr>
    </w:p>
    <w:p w14:paraId="6A7DCE26" w14:textId="1F96B956" w:rsidR="00757979" w:rsidRPr="00FE464C" w:rsidRDefault="002F05E3" w:rsidP="009F16F1">
      <w:pPr>
        <w:keepNext/>
        <w:rPr>
          <w:b/>
        </w:rPr>
      </w:pPr>
      <w:r w:rsidRPr="00FE464C">
        <w:rPr>
          <w:rFonts w:eastAsia="MS Mincho"/>
        </w:rPr>
        <w:t>Not applicable to this procurement.</w:t>
      </w:r>
    </w:p>
    <w:p w14:paraId="775A7832" w14:textId="77777777" w:rsidR="00BE5A1E" w:rsidRPr="00FE464C" w:rsidRDefault="00BE5A1E" w:rsidP="00347B0B">
      <w:pPr>
        <w:keepNext/>
        <w:rPr>
          <w:b/>
        </w:rPr>
      </w:pPr>
    </w:p>
    <w:p w14:paraId="64C201AF" w14:textId="77777777" w:rsidR="00757979" w:rsidRPr="00FE464C" w:rsidRDefault="00757979" w:rsidP="002F0497">
      <w:pPr>
        <w:pStyle w:val="Heading4"/>
        <w:keepNext/>
      </w:pPr>
      <w:r w:rsidRPr="00FE464C">
        <w:t xml:space="preserve">SMALL BUSINESS SUBCONTRACTING SET-ASIDE </w:t>
      </w:r>
      <w:r w:rsidR="001D2ACC" w:rsidRPr="00FE464C">
        <w:t>BLANKET P.O.</w:t>
      </w:r>
      <w:r w:rsidR="00164C3A" w:rsidRPr="00FE464C">
        <w:t xml:space="preserve"> </w:t>
      </w:r>
      <w:r w:rsidR="00216100" w:rsidRPr="00FE464C">
        <w:t>{</w:t>
      </w:r>
      <w:r w:rsidRPr="00FE464C">
        <w:t>CONTRACTS</w:t>
      </w:r>
      <w:r w:rsidR="00216100" w:rsidRPr="00FE464C">
        <w:t>}</w:t>
      </w:r>
    </w:p>
    <w:p w14:paraId="01C78998" w14:textId="77777777" w:rsidR="00757979" w:rsidRPr="00FE464C" w:rsidRDefault="00757979" w:rsidP="002F0497">
      <w:pPr>
        <w:keepNext/>
      </w:pPr>
    </w:p>
    <w:p w14:paraId="26EB0D5E" w14:textId="3742F0BE" w:rsidR="00F93A4A" w:rsidRPr="00FE464C" w:rsidRDefault="0006639D" w:rsidP="002F0497">
      <w:pPr>
        <w:keepNext/>
        <w:rPr>
          <w:b/>
        </w:rPr>
      </w:pPr>
      <w:r w:rsidRPr="00FE464C">
        <w:rPr>
          <w:b/>
        </w:rPr>
        <w:t>NOTE:</w:t>
      </w:r>
      <w:r w:rsidR="00F93A4A" w:rsidRPr="00FE464C">
        <w:rPr>
          <w:b/>
        </w:rPr>
        <w:t xml:space="preserve"> THE </w:t>
      </w:r>
      <w:r w:rsidR="00526170" w:rsidRPr="00FE464C">
        <w:rPr>
          <w:b/>
        </w:rPr>
        <w:t xml:space="preserve">VENDOR </w:t>
      </w:r>
      <w:r w:rsidR="00216100" w:rsidRPr="00FE464C">
        <w:rPr>
          <w:b/>
        </w:rPr>
        <w:t>{</w:t>
      </w:r>
      <w:r w:rsidR="00526170" w:rsidRPr="00FE464C">
        <w:rPr>
          <w:b/>
        </w:rPr>
        <w:t>BIDDER</w:t>
      </w:r>
      <w:r w:rsidR="00216100" w:rsidRPr="00FE464C">
        <w:rPr>
          <w:b/>
        </w:rPr>
        <w:t>}</w:t>
      </w:r>
      <w:r w:rsidR="00F93A4A" w:rsidRPr="00FE464C">
        <w:rPr>
          <w:b/>
        </w:rPr>
        <w:t xml:space="preserve"> </w:t>
      </w:r>
      <w:r w:rsidR="009C1487" w:rsidRPr="00FE464C">
        <w:rPr>
          <w:b/>
        </w:rPr>
        <w:t xml:space="preserve">SHALL </w:t>
      </w:r>
      <w:r w:rsidR="00F93A4A" w:rsidRPr="00FE464C">
        <w:rPr>
          <w:b/>
        </w:rPr>
        <w:t xml:space="preserve">NOT USE THE </w:t>
      </w:r>
      <w:r w:rsidR="00572DA1" w:rsidRPr="00FE464C">
        <w:rPr>
          <w:b/>
        </w:rPr>
        <w:t>“</w:t>
      </w:r>
      <w:r w:rsidR="00F93A4A" w:rsidRPr="00FE464C">
        <w:rPr>
          <w:b/>
        </w:rPr>
        <w:t>SUBCONTRACTOR</w:t>
      </w:r>
      <w:r w:rsidR="00572DA1" w:rsidRPr="00FE464C">
        <w:rPr>
          <w:b/>
        </w:rPr>
        <w:t>”</w:t>
      </w:r>
      <w:r w:rsidR="00F93A4A" w:rsidRPr="00FE464C">
        <w:rPr>
          <w:b/>
        </w:rPr>
        <w:t xml:space="preserve"> TAB IN </w:t>
      </w:r>
      <w:r w:rsidR="001F7C94" w:rsidRPr="00FE464C">
        <w:rPr>
          <w:rStyle w:val="IntenseEmphasis"/>
          <w:rFonts w:cs="Arial"/>
          <w:color w:val="00B050"/>
        </w:rPr>
        <w:t>NJ</w:t>
      </w:r>
      <w:r w:rsidR="001F7C94" w:rsidRPr="00FE464C">
        <w:rPr>
          <w:rStyle w:val="IntenseEmphasis"/>
          <w:rFonts w:cs="Arial"/>
          <w:color w:val="0070C0"/>
        </w:rPr>
        <w:t>START</w:t>
      </w:r>
      <w:r w:rsidR="00F93A4A" w:rsidRPr="00FE464C">
        <w:rPr>
          <w:b/>
        </w:rPr>
        <w:t>.</w:t>
      </w:r>
    </w:p>
    <w:p w14:paraId="226C98CE" w14:textId="77777777" w:rsidR="00F93A4A" w:rsidRPr="00FE464C" w:rsidRDefault="00F93A4A" w:rsidP="00C65B22">
      <w:pPr>
        <w:rPr>
          <w:b/>
        </w:rPr>
      </w:pPr>
    </w:p>
    <w:p w14:paraId="3B2EDF84" w14:textId="77777777" w:rsidR="00BC2E3B" w:rsidRPr="00FE464C" w:rsidRDefault="00CD4C65" w:rsidP="00BC2E3B">
      <w:r w:rsidRPr="00FE464C">
        <w:t xml:space="preserve">This is a </w:t>
      </w:r>
      <w:r w:rsidR="001D2ACC" w:rsidRPr="00FE464C">
        <w:t>Blanket P.O.</w:t>
      </w:r>
      <w:r w:rsidR="00164C3A" w:rsidRPr="00FE464C">
        <w:t xml:space="preserve"> </w:t>
      </w:r>
      <w:r w:rsidR="008B0B5B" w:rsidRPr="00FE464C">
        <w:t>{</w:t>
      </w:r>
      <w:r w:rsidR="00362081" w:rsidRPr="00FE464C">
        <w:t>Contract</w:t>
      </w:r>
      <w:r w:rsidR="008B0B5B" w:rsidRPr="00FE464C">
        <w:t>}</w:t>
      </w:r>
      <w:r w:rsidRPr="00FE464C">
        <w:t xml:space="preserve"> with set-aside subcontracting goals for New Jersey Small Business Enterprises.</w:t>
      </w:r>
      <w:r w:rsidR="00D37585" w:rsidRPr="00FE464C">
        <w:t xml:space="preserve">  </w:t>
      </w:r>
      <w:r w:rsidR="00BC2E3B" w:rsidRPr="00FE464C">
        <w:t xml:space="preserve">As defined  at </w:t>
      </w:r>
      <w:r w:rsidR="00BC2E3B" w:rsidRPr="00FE464C">
        <w:rPr>
          <w:u w:val="single"/>
        </w:rPr>
        <w:t>N.J.A.C.</w:t>
      </w:r>
      <w:r w:rsidR="00BC2E3B" w:rsidRPr="00FE464C">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1041AC23" w14:textId="77777777" w:rsidR="00BC2E3B" w:rsidRPr="00FE464C" w:rsidRDefault="00BC2E3B" w:rsidP="00BC2E3B"/>
    <w:p w14:paraId="427584BF" w14:textId="77777777" w:rsidR="00BC2E3B" w:rsidRPr="00FE464C" w:rsidRDefault="00BC2E3B" w:rsidP="00BC2E3B">
      <w:r w:rsidRPr="00FE464C">
        <w:t>For good and services - (</w:t>
      </w:r>
      <w:proofErr w:type="spellStart"/>
      <w:r w:rsidRPr="00FE464C">
        <w:t>i</w:t>
      </w:r>
      <w:proofErr w:type="spellEnd"/>
      <w:r w:rsidRPr="00FE464C">
        <w:t>) those with gross revenues not exceeding $500,000; (ii) those with gross revenues not exceeding $5 million; and (iii) those with gross revenues that do not exceed $12 million</w:t>
      </w:r>
      <w:r w:rsidRPr="00FE464C">
        <w:rPr>
          <w:color w:val="000000"/>
        </w:rPr>
        <w:t xml:space="preserve"> or the applicable federal revenue standards established at 13 CFR 121.201, whichever is higher. </w:t>
      </w:r>
      <w:r w:rsidRPr="00FE464C">
        <w:t xml:space="preserve"> While companies registered as having revenues below $500,000 can bid on any Blanket P.O. {Contract}, those earning more than the $500,000 and $5 million amounts will not be permitted to bid on Blanket P.O.s {Contracts} designated for revenue classifications below its respective levels.</w:t>
      </w:r>
    </w:p>
    <w:p w14:paraId="3172588C" w14:textId="77777777" w:rsidR="00BC2E3B" w:rsidRPr="00FE464C" w:rsidRDefault="00BC2E3B" w:rsidP="00BC2E3B"/>
    <w:p w14:paraId="0ABBBF71" w14:textId="77777777" w:rsidR="00BC2E3B" w:rsidRPr="00FE464C" w:rsidRDefault="00BC2E3B" w:rsidP="00BC2E3B">
      <w:r w:rsidRPr="00FE464C">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{Contract}, those earning more </w:t>
      </w:r>
      <w:r w:rsidRPr="00FE464C">
        <w:rPr>
          <w:rFonts w:cs="Arial"/>
          <w:szCs w:val="22"/>
        </w:rPr>
        <w:lastRenderedPageBreak/>
        <w:t>than the revenue standards established at CFR 121.201 will not be permitted to bid on Blanket P.O.s {Contracts} designated for revenue classifications below their respective levels</w:t>
      </w:r>
      <w:r w:rsidRPr="00FE464C">
        <w:t>.</w:t>
      </w:r>
    </w:p>
    <w:p w14:paraId="5FABF797" w14:textId="77777777" w:rsidR="00BC2E3B" w:rsidRPr="00FE464C" w:rsidRDefault="00BC2E3B" w:rsidP="00C65B22"/>
    <w:p w14:paraId="634635C5" w14:textId="77777777" w:rsidR="000B59C4" w:rsidRPr="00FE464C" w:rsidRDefault="000B59C4" w:rsidP="00C65B22">
      <w:r w:rsidRPr="00FE464C">
        <w:t xml:space="preserve">If the </w:t>
      </w:r>
      <w:r w:rsidR="00526170" w:rsidRPr="00FE464C">
        <w:t xml:space="preserve">Vendor </w:t>
      </w:r>
      <w:r w:rsidR="00571AFA" w:rsidRPr="00FE464C">
        <w:t>{Bidder}</w:t>
      </w:r>
      <w:r w:rsidRPr="00FE464C">
        <w:t xml:space="preserve"> intends to subcontract, it must submit a Subcontractor Utilization Plan and should take the following actions to achieve the set-aside subcontracting goal requirements:</w:t>
      </w:r>
    </w:p>
    <w:p w14:paraId="17899F36" w14:textId="77777777" w:rsidR="00757979" w:rsidRPr="00FE464C" w:rsidRDefault="00757979" w:rsidP="00C65B22"/>
    <w:p w14:paraId="15AD8986" w14:textId="77777777" w:rsidR="00757979" w:rsidRPr="00FE464C" w:rsidRDefault="00757979" w:rsidP="00C203B1">
      <w:pPr>
        <w:pStyle w:val="ListParagraph"/>
        <w:numPr>
          <w:ilvl w:val="0"/>
          <w:numId w:val="28"/>
        </w:numPr>
        <w:contextualSpacing/>
      </w:pPr>
      <w:r w:rsidRPr="00FE464C">
        <w:t>Attempt to locate eligible small businesses in Categories I, II, III</w:t>
      </w:r>
      <w:r w:rsidR="00C16C3F" w:rsidRPr="00FE464C">
        <w:t xml:space="preserve">, IV, V, </w:t>
      </w:r>
      <w:r w:rsidR="00264C98" w:rsidRPr="00FE464C">
        <w:t xml:space="preserve">and/or </w:t>
      </w:r>
      <w:r w:rsidR="00C16C3F" w:rsidRPr="00FE464C">
        <w:t>VI</w:t>
      </w:r>
      <w:r w:rsidRPr="00FE464C">
        <w:t xml:space="preserve"> </w:t>
      </w:r>
      <w:r w:rsidR="00264C98" w:rsidRPr="00FE464C">
        <w:t xml:space="preserve">as </w:t>
      </w:r>
      <w:r w:rsidRPr="00FE464C">
        <w:t xml:space="preserve">appropriate to the </w:t>
      </w:r>
      <w:r w:rsidR="00626F14" w:rsidRPr="00FE464C">
        <w:t xml:space="preserve">Bid Solicitation </w:t>
      </w:r>
      <w:r w:rsidR="0060080E" w:rsidRPr="00FE464C">
        <w:t>{RFP}</w:t>
      </w:r>
      <w:r w:rsidRPr="00FE464C">
        <w:t>;</w:t>
      </w:r>
    </w:p>
    <w:p w14:paraId="3D81A848" w14:textId="77777777" w:rsidR="003107B3" w:rsidRPr="00FE464C" w:rsidRDefault="003107B3" w:rsidP="003107B3">
      <w:pPr>
        <w:pStyle w:val="ListParagraph"/>
        <w:contextualSpacing/>
      </w:pPr>
    </w:p>
    <w:p w14:paraId="32219A63" w14:textId="77777777" w:rsidR="00757979" w:rsidRPr="00FE464C" w:rsidRDefault="00757979" w:rsidP="00C203B1">
      <w:pPr>
        <w:pStyle w:val="ListParagraph"/>
        <w:numPr>
          <w:ilvl w:val="0"/>
          <w:numId w:val="28"/>
        </w:numPr>
        <w:contextualSpacing/>
      </w:pPr>
      <w:r w:rsidRPr="00FE464C">
        <w:t xml:space="preserve">Request a listing of small businesses by Category from the New Jersey Division of Revenue and Enterprise Services, Small Business </w:t>
      </w:r>
      <w:r w:rsidR="00294059" w:rsidRPr="00FE464C">
        <w:t xml:space="preserve"> Registration and M/WBE Certification Services</w:t>
      </w:r>
      <w:r w:rsidRPr="00FE464C">
        <w:t xml:space="preserve"> Unit;</w:t>
      </w:r>
    </w:p>
    <w:p w14:paraId="4E2CA5B3" w14:textId="77777777" w:rsidR="003107B3" w:rsidRPr="00FE464C" w:rsidRDefault="003107B3" w:rsidP="003107B3">
      <w:pPr>
        <w:pStyle w:val="ListParagraph"/>
        <w:contextualSpacing/>
      </w:pPr>
    </w:p>
    <w:p w14:paraId="21DDA6C9" w14:textId="77777777" w:rsidR="00757979" w:rsidRPr="00FE464C" w:rsidRDefault="00757979" w:rsidP="00C203B1">
      <w:pPr>
        <w:pStyle w:val="ListParagraph"/>
        <w:numPr>
          <w:ilvl w:val="0"/>
          <w:numId w:val="28"/>
        </w:numPr>
        <w:contextualSpacing/>
      </w:pPr>
      <w:r w:rsidRPr="00FE464C">
        <w:t>Record efforts to locate eligible businesses, including the names of businesses contacted and the means and results of such contacts;</w:t>
      </w:r>
    </w:p>
    <w:p w14:paraId="4F542FEE" w14:textId="77777777" w:rsidR="003107B3" w:rsidRPr="00FE464C" w:rsidRDefault="003107B3" w:rsidP="003107B3">
      <w:pPr>
        <w:pStyle w:val="ListParagraph"/>
        <w:contextualSpacing/>
      </w:pPr>
    </w:p>
    <w:p w14:paraId="6BBF9F2A" w14:textId="77777777" w:rsidR="00757979" w:rsidRPr="00FE464C" w:rsidRDefault="00757979" w:rsidP="00C203B1">
      <w:pPr>
        <w:pStyle w:val="ListParagraph"/>
        <w:numPr>
          <w:ilvl w:val="0"/>
          <w:numId w:val="28"/>
        </w:numPr>
        <w:contextualSpacing/>
      </w:pPr>
      <w:r w:rsidRPr="00FE464C">
        <w:t xml:space="preserve">Provide all potential </w:t>
      </w:r>
      <w:r w:rsidR="008C514F" w:rsidRPr="00FE464C">
        <w:rPr>
          <w:szCs w:val="22"/>
        </w:rPr>
        <w:t xml:space="preserve">Subcontractors </w:t>
      </w:r>
      <w:r w:rsidRPr="00FE464C">
        <w:t>with detailed information regarding the specifications;</w:t>
      </w:r>
    </w:p>
    <w:p w14:paraId="314A0911" w14:textId="77777777" w:rsidR="003107B3" w:rsidRPr="00FE464C" w:rsidRDefault="003107B3" w:rsidP="003107B3">
      <w:pPr>
        <w:pStyle w:val="ListParagraph"/>
        <w:contextualSpacing/>
      </w:pPr>
    </w:p>
    <w:p w14:paraId="004A9FEE" w14:textId="77777777" w:rsidR="00757979" w:rsidRPr="00FE464C" w:rsidRDefault="00757979" w:rsidP="00C203B1">
      <w:pPr>
        <w:pStyle w:val="ListParagraph"/>
        <w:numPr>
          <w:ilvl w:val="0"/>
          <w:numId w:val="28"/>
        </w:numPr>
        <w:contextualSpacing/>
      </w:pPr>
      <w:r w:rsidRPr="00FE464C">
        <w:t xml:space="preserve">Attempt, whenever possible, to negotiate prices with potential </w:t>
      </w:r>
      <w:r w:rsidR="008C514F" w:rsidRPr="00FE464C">
        <w:rPr>
          <w:szCs w:val="22"/>
        </w:rPr>
        <w:t xml:space="preserve">Subcontractors </w:t>
      </w:r>
      <w:r w:rsidRPr="00FE464C">
        <w:t xml:space="preserve">submitting higher than acceptable price </w:t>
      </w:r>
      <w:r w:rsidR="00CE00E7" w:rsidRPr="00FE464C">
        <w:t>Quote</w:t>
      </w:r>
      <w:r w:rsidRPr="00FE464C">
        <w:t>s;</w:t>
      </w:r>
    </w:p>
    <w:p w14:paraId="49E61D44" w14:textId="77777777" w:rsidR="003107B3" w:rsidRPr="00FE464C" w:rsidRDefault="003107B3" w:rsidP="003107B3">
      <w:pPr>
        <w:pStyle w:val="ListParagraph"/>
        <w:contextualSpacing/>
      </w:pPr>
    </w:p>
    <w:p w14:paraId="1BFD8F33" w14:textId="77777777" w:rsidR="00757979" w:rsidRPr="00FE464C" w:rsidRDefault="00757979" w:rsidP="00C203B1">
      <w:pPr>
        <w:pStyle w:val="ListParagraph"/>
        <w:numPr>
          <w:ilvl w:val="0"/>
          <w:numId w:val="28"/>
        </w:numPr>
        <w:contextualSpacing/>
      </w:pPr>
      <w:r w:rsidRPr="00FE464C">
        <w:t xml:space="preserve">Obtain, in writing, the consent of any proposed </w:t>
      </w:r>
      <w:r w:rsidR="008C514F" w:rsidRPr="00FE464C">
        <w:rPr>
          <w:szCs w:val="22"/>
        </w:rPr>
        <w:t xml:space="preserve">Subcontractor </w:t>
      </w:r>
      <w:r w:rsidRPr="00FE464C">
        <w:t xml:space="preserve">to use its name in response to the </w:t>
      </w:r>
      <w:r w:rsidR="00626F14" w:rsidRPr="00FE464C">
        <w:t>B</w:t>
      </w:r>
      <w:r w:rsidR="00164C3A" w:rsidRPr="00FE464C">
        <w:t xml:space="preserve">id </w:t>
      </w:r>
      <w:r w:rsidR="00626F14" w:rsidRPr="00FE464C">
        <w:t>S</w:t>
      </w:r>
      <w:r w:rsidR="00164C3A" w:rsidRPr="00FE464C">
        <w:t xml:space="preserve">olicitation </w:t>
      </w:r>
      <w:r w:rsidR="0060080E" w:rsidRPr="00FE464C">
        <w:t>{RFP}</w:t>
      </w:r>
      <w:r w:rsidR="003107B3" w:rsidRPr="00FE464C">
        <w:t>; and</w:t>
      </w:r>
    </w:p>
    <w:p w14:paraId="696B630E" w14:textId="77777777" w:rsidR="003107B3" w:rsidRPr="00FE464C" w:rsidRDefault="003107B3" w:rsidP="003107B3">
      <w:pPr>
        <w:pStyle w:val="ListParagraph"/>
        <w:contextualSpacing/>
      </w:pPr>
    </w:p>
    <w:p w14:paraId="57C3ED85" w14:textId="77777777" w:rsidR="00757979" w:rsidRPr="00FE464C" w:rsidRDefault="00757979" w:rsidP="00C203B1">
      <w:pPr>
        <w:pStyle w:val="ListParagraph"/>
        <w:numPr>
          <w:ilvl w:val="0"/>
          <w:numId w:val="28"/>
        </w:numPr>
        <w:contextualSpacing/>
      </w:pPr>
      <w:r w:rsidRPr="00FE464C">
        <w:t xml:space="preserve">Maintain adequate records documenting efforts to achieve the set-aside </w:t>
      </w:r>
      <w:r w:rsidR="004E48A6" w:rsidRPr="00FE464C">
        <w:t>s</w:t>
      </w:r>
      <w:r w:rsidRPr="00FE464C">
        <w:t>ubcontracting goals.</w:t>
      </w:r>
    </w:p>
    <w:p w14:paraId="127BF491" w14:textId="77777777" w:rsidR="00757979" w:rsidRPr="00FE464C" w:rsidRDefault="00757979" w:rsidP="00C65B22"/>
    <w:p w14:paraId="38620BB5" w14:textId="77777777" w:rsidR="00757979" w:rsidRPr="00FE464C" w:rsidRDefault="00CE00E7" w:rsidP="00C65B22">
      <w:r w:rsidRPr="00FE464C">
        <w:t>Quote</w:t>
      </w:r>
      <w:r w:rsidR="00164C3A" w:rsidRPr="00FE464C">
        <w:t xml:space="preserve">s </w:t>
      </w:r>
      <w:r w:rsidR="00216100" w:rsidRPr="00FE464C">
        <w:t>{</w:t>
      </w:r>
      <w:r w:rsidRPr="00FE464C">
        <w:t>Proposal</w:t>
      </w:r>
      <w:r w:rsidR="006464C4" w:rsidRPr="00FE464C">
        <w:t>s</w:t>
      </w:r>
      <w:r w:rsidR="00216100" w:rsidRPr="00FE464C">
        <w:t>}</w:t>
      </w:r>
      <w:r w:rsidR="006464C4" w:rsidRPr="00FE464C">
        <w:t xml:space="preserve"> should also contain a copy of the Division of Revenue and Enterprise Services, Small Business Registration and M/WBE Certification Services Unit’s proof of registration as a small business for any business proposed as a </w:t>
      </w:r>
      <w:r w:rsidR="008C514F" w:rsidRPr="00FE464C">
        <w:rPr>
          <w:szCs w:val="22"/>
        </w:rPr>
        <w:t>Subcontractor</w:t>
      </w:r>
      <w:r w:rsidR="006464C4" w:rsidRPr="00FE464C">
        <w:t xml:space="preserve">; and documentation of the </w:t>
      </w:r>
      <w:r w:rsidR="00526170" w:rsidRPr="00FE464C">
        <w:t>Vendor</w:t>
      </w:r>
      <w:r w:rsidR="004E5927" w:rsidRPr="00FE464C">
        <w:t>’s</w:t>
      </w:r>
      <w:r w:rsidR="00526170" w:rsidRPr="00FE464C">
        <w:t xml:space="preserve"> </w:t>
      </w:r>
      <w:r w:rsidR="00A11339" w:rsidRPr="00FE464C">
        <w:t>{Bidder’s}</w:t>
      </w:r>
      <w:r w:rsidR="006464C4" w:rsidRPr="00FE464C">
        <w:t xml:space="preserve"> good faith effort to meet the targets of the set-aside subcontracting requirement in sufficient detail to permit the </w:t>
      </w:r>
      <w:r w:rsidRPr="00FE464C">
        <w:t>Proposal</w:t>
      </w:r>
      <w:r w:rsidR="006464C4" w:rsidRPr="00FE464C">
        <w:t xml:space="preserve"> Review Unit of the Division to effectively assess the </w:t>
      </w:r>
      <w:r w:rsidR="00526170" w:rsidRPr="00FE464C">
        <w:t>Vendor</w:t>
      </w:r>
      <w:r w:rsidR="004E5927" w:rsidRPr="00FE464C">
        <w:t>’s</w:t>
      </w:r>
      <w:r w:rsidR="00526170" w:rsidRPr="00FE464C">
        <w:t xml:space="preserve"> </w:t>
      </w:r>
      <w:r w:rsidR="00A11339" w:rsidRPr="00FE464C">
        <w:t>{Bidder’s}</w:t>
      </w:r>
      <w:r w:rsidR="006464C4" w:rsidRPr="00FE464C">
        <w:t xml:space="preserve"> efforts to comply if the </w:t>
      </w:r>
      <w:r w:rsidR="00526170" w:rsidRPr="00FE464C">
        <w:t xml:space="preserve">Vendor </w:t>
      </w:r>
      <w:r w:rsidR="00571AFA" w:rsidRPr="00FE464C">
        <w:t>{Bidder}</w:t>
      </w:r>
      <w:r w:rsidR="006464C4" w:rsidRPr="00FE464C">
        <w:t xml:space="preserve"> has failed to attain the statutory goals. </w:t>
      </w:r>
      <w:r w:rsidR="00757979" w:rsidRPr="00FE464C">
        <w:t xml:space="preserve">  </w:t>
      </w:r>
    </w:p>
    <w:p w14:paraId="2467FEF7" w14:textId="77777777" w:rsidR="00757979" w:rsidRPr="00FE464C" w:rsidRDefault="00757979" w:rsidP="00C65B22"/>
    <w:p w14:paraId="44AD05E6" w14:textId="77777777" w:rsidR="00757979" w:rsidRPr="00FE464C" w:rsidRDefault="00757979" w:rsidP="00C65B22">
      <w:r w:rsidRPr="00FE464C">
        <w:t xml:space="preserve">If the </w:t>
      </w:r>
      <w:r w:rsidR="00526170" w:rsidRPr="00FE464C">
        <w:t xml:space="preserve">Vendor </w:t>
      </w:r>
      <w:r w:rsidR="00571AFA" w:rsidRPr="00FE464C">
        <w:t>{Bidder}</w:t>
      </w:r>
      <w:r w:rsidRPr="00FE464C">
        <w:t xml:space="preserve"> chooses to use </w:t>
      </w:r>
      <w:r w:rsidR="008C514F" w:rsidRPr="00FE464C">
        <w:rPr>
          <w:szCs w:val="22"/>
        </w:rPr>
        <w:t xml:space="preserve">Subcontractors </w:t>
      </w:r>
      <w:r w:rsidRPr="00FE464C">
        <w:t xml:space="preserve">and fails to meet the small business subcontracting targets set forth above, the </w:t>
      </w:r>
      <w:r w:rsidR="00526170" w:rsidRPr="00FE464C">
        <w:t xml:space="preserve">Vendor </w:t>
      </w:r>
      <w:r w:rsidR="00571AFA" w:rsidRPr="00FE464C">
        <w:t>{Bidder}</w:t>
      </w:r>
      <w:r w:rsidRPr="00FE464C">
        <w:t xml:space="preserve"> must submit documentation demonstrating its good faith effort to meet the targets with its </w:t>
      </w:r>
      <w:r w:rsidR="00CE00E7" w:rsidRPr="00FE464C">
        <w:t>Quote</w:t>
      </w:r>
      <w:r w:rsidR="00164C3A" w:rsidRPr="00FE464C">
        <w:t xml:space="preserve"> </w:t>
      </w:r>
      <w:r w:rsidR="0060080E" w:rsidRPr="00FE464C">
        <w:t>{</w:t>
      </w:r>
      <w:r w:rsidR="00CE00E7" w:rsidRPr="00FE464C">
        <w:t>Proposal</w:t>
      </w:r>
      <w:r w:rsidR="0060080E" w:rsidRPr="00FE464C">
        <w:t>}</w:t>
      </w:r>
      <w:r w:rsidRPr="00FE464C">
        <w:t xml:space="preserve"> or within seven (7) business days upon request.</w:t>
      </w:r>
    </w:p>
    <w:p w14:paraId="3CC81CED" w14:textId="77777777" w:rsidR="00757979" w:rsidRPr="00FE464C" w:rsidRDefault="00757979" w:rsidP="00C65B22"/>
    <w:p w14:paraId="640A77CD" w14:textId="77777777" w:rsidR="00757979" w:rsidRPr="00FE464C" w:rsidRDefault="00757979" w:rsidP="00C65B22">
      <w:pPr>
        <w:rPr>
          <w:b/>
        </w:rPr>
      </w:pPr>
      <w:r w:rsidRPr="00FE464C">
        <w:rPr>
          <w:b/>
        </w:rPr>
        <w:t>NOTE</w:t>
      </w:r>
      <w:r w:rsidR="00042BAC" w:rsidRPr="00FE464C">
        <w:rPr>
          <w:b/>
        </w:rPr>
        <w:t>:</w:t>
      </w:r>
      <w:r w:rsidRPr="00FE464C">
        <w:rPr>
          <w:b/>
        </w:rPr>
        <w:t xml:space="preserve"> A </w:t>
      </w:r>
      <w:r w:rsidR="004B43DC" w:rsidRPr="00FE464C">
        <w:rPr>
          <w:b/>
        </w:rPr>
        <w:t>V</w:t>
      </w:r>
      <w:r w:rsidR="00945FE3" w:rsidRPr="00FE464C">
        <w:rPr>
          <w:b/>
        </w:rPr>
        <w:t>ENDOR’S</w:t>
      </w:r>
      <w:r w:rsidR="00526170" w:rsidRPr="00FE464C">
        <w:rPr>
          <w:b/>
        </w:rPr>
        <w:t xml:space="preserve"> </w:t>
      </w:r>
      <w:r w:rsidR="00216100" w:rsidRPr="00FE464C">
        <w:rPr>
          <w:b/>
        </w:rPr>
        <w:t>{</w:t>
      </w:r>
      <w:r w:rsidR="004B43DC" w:rsidRPr="00FE464C">
        <w:rPr>
          <w:b/>
        </w:rPr>
        <w:t>B</w:t>
      </w:r>
      <w:r w:rsidR="00945FE3" w:rsidRPr="00FE464C">
        <w:rPr>
          <w:b/>
        </w:rPr>
        <w:t>IDDER’S</w:t>
      </w:r>
      <w:r w:rsidR="00216100" w:rsidRPr="00FE464C">
        <w:rPr>
          <w:b/>
        </w:rPr>
        <w:t>}</w:t>
      </w:r>
      <w:r w:rsidRPr="00FE464C">
        <w:rPr>
          <w:b/>
        </w:rPr>
        <w:t xml:space="preserve"> FAILURE </w:t>
      </w:r>
      <w:r w:rsidR="00945FE3" w:rsidRPr="00FE464C">
        <w:rPr>
          <w:b/>
        </w:rPr>
        <w:t>TO</w:t>
      </w:r>
      <w:r w:rsidRPr="00FE464C">
        <w:rPr>
          <w:b/>
        </w:rPr>
        <w:t xml:space="preserve"> SATISFY </w:t>
      </w:r>
      <w:r w:rsidR="00945FE3" w:rsidRPr="00FE464C">
        <w:rPr>
          <w:b/>
        </w:rPr>
        <w:t>THE</w:t>
      </w:r>
      <w:r w:rsidR="004B43DC" w:rsidRPr="00FE464C">
        <w:rPr>
          <w:b/>
        </w:rPr>
        <w:t xml:space="preserve"> </w:t>
      </w:r>
      <w:r w:rsidRPr="00FE464C">
        <w:rPr>
          <w:b/>
        </w:rPr>
        <w:t xml:space="preserve">SMALL BUSINESS SUBCONTRACTING TARGETS OR </w:t>
      </w:r>
      <w:r w:rsidR="00945FE3" w:rsidRPr="00FE464C">
        <w:rPr>
          <w:b/>
        </w:rPr>
        <w:t>TO</w:t>
      </w:r>
      <w:r w:rsidR="00042BAC" w:rsidRPr="00FE464C">
        <w:rPr>
          <w:b/>
        </w:rPr>
        <w:t xml:space="preserve"> </w:t>
      </w:r>
      <w:r w:rsidR="00945FE3" w:rsidRPr="00FE464C">
        <w:rPr>
          <w:b/>
        </w:rPr>
        <w:t>PROVIDE</w:t>
      </w:r>
      <w:r w:rsidRPr="00FE464C">
        <w:rPr>
          <w:b/>
        </w:rPr>
        <w:t xml:space="preserve"> SUFFICIENT DOCUMENTATION </w:t>
      </w:r>
      <w:r w:rsidR="00945FE3" w:rsidRPr="00FE464C">
        <w:rPr>
          <w:b/>
        </w:rPr>
        <w:t>OF ITS</w:t>
      </w:r>
      <w:r w:rsidR="00042BAC" w:rsidRPr="00FE464C">
        <w:rPr>
          <w:b/>
        </w:rPr>
        <w:t xml:space="preserve"> </w:t>
      </w:r>
      <w:r w:rsidRPr="00FE464C">
        <w:rPr>
          <w:b/>
        </w:rPr>
        <w:t xml:space="preserve">GOOD FAITH EFFORTS </w:t>
      </w:r>
      <w:r w:rsidR="00945FE3" w:rsidRPr="00FE464C">
        <w:rPr>
          <w:b/>
        </w:rPr>
        <w:t>TO</w:t>
      </w:r>
      <w:r w:rsidRPr="00FE464C">
        <w:rPr>
          <w:b/>
        </w:rPr>
        <w:t xml:space="preserve"> MEET THE TARGETS </w:t>
      </w:r>
      <w:r w:rsidR="00945FE3" w:rsidRPr="00FE464C">
        <w:rPr>
          <w:b/>
        </w:rPr>
        <w:t>WITH THE</w:t>
      </w:r>
      <w:r w:rsidR="004B43DC" w:rsidRPr="00FE464C">
        <w:rPr>
          <w:b/>
        </w:rPr>
        <w:t xml:space="preserve"> </w:t>
      </w:r>
      <w:r w:rsidR="00CE00E7" w:rsidRPr="00FE464C">
        <w:rPr>
          <w:b/>
        </w:rPr>
        <w:t>QUOTE</w:t>
      </w:r>
      <w:r w:rsidR="00164C3A" w:rsidRPr="00FE464C">
        <w:rPr>
          <w:b/>
        </w:rPr>
        <w:t xml:space="preserve"> </w:t>
      </w:r>
      <w:r w:rsidR="00216100" w:rsidRPr="00FE464C">
        <w:rPr>
          <w:b/>
        </w:rPr>
        <w:t>{</w:t>
      </w:r>
      <w:r w:rsidR="00CE00E7" w:rsidRPr="00FE464C">
        <w:rPr>
          <w:b/>
        </w:rPr>
        <w:t>PROPOSAL</w:t>
      </w:r>
      <w:r w:rsidR="00216100" w:rsidRPr="00FE464C">
        <w:rPr>
          <w:b/>
        </w:rPr>
        <w:t>}</w:t>
      </w:r>
      <w:r w:rsidRPr="00FE464C">
        <w:rPr>
          <w:b/>
        </w:rPr>
        <w:t xml:space="preserve"> OR </w:t>
      </w:r>
      <w:r w:rsidR="00945FE3" w:rsidRPr="00FE464C">
        <w:rPr>
          <w:b/>
        </w:rPr>
        <w:t>WITHIN</w:t>
      </w:r>
      <w:r w:rsidRPr="00FE464C">
        <w:rPr>
          <w:b/>
        </w:rPr>
        <w:t xml:space="preserve"> SEVEN (7)</w:t>
      </w:r>
      <w:r w:rsidR="00A9360E" w:rsidRPr="00FE464C">
        <w:rPr>
          <w:b/>
        </w:rPr>
        <w:t xml:space="preserve"> BUSINESS</w:t>
      </w:r>
      <w:r w:rsidRPr="00FE464C">
        <w:rPr>
          <w:b/>
        </w:rPr>
        <w:t xml:space="preserve"> DAYS </w:t>
      </w:r>
      <w:r w:rsidR="00945FE3" w:rsidRPr="00FE464C">
        <w:rPr>
          <w:b/>
        </w:rPr>
        <w:t>UPON REQUEST</w:t>
      </w:r>
      <w:r w:rsidR="004B43DC" w:rsidRPr="00FE464C">
        <w:rPr>
          <w:b/>
        </w:rPr>
        <w:t xml:space="preserve"> </w:t>
      </w:r>
      <w:r w:rsidRPr="00FE464C">
        <w:rPr>
          <w:b/>
        </w:rPr>
        <w:t xml:space="preserve">SHALL PRECLUDE AWARD </w:t>
      </w:r>
      <w:r w:rsidR="00945FE3" w:rsidRPr="00FE464C">
        <w:rPr>
          <w:b/>
        </w:rPr>
        <w:t>OF A</w:t>
      </w:r>
      <w:r w:rsidRPr="00FE464C">
        <w:rPr>
          <w:b/>
        </w:rPr>
        <w:t xml:space="preserve"> </w:t>
      </w:r>
      <w:r w:rsidR="001D2ACC" w:rsidRPr="00FE464C">
        <w:rPr>
          <w:b/>
        </w:rPr>
        <w:t>BLANKET P.O.</w:t>
      </w:r>
      <w:r w:rsidR="00164C3A" w:rsidRPr="00FE464C">
        <w:rPr>
          <w:b/>
        </w:rPr>
        <w:t xml:space="preserve"> </w:t>
      </w:r>
      <w:r w:rsidR="00216100" w:rsidRPr="00FE464C">
        <w:rPr>
          <w:b/>
        </w:rPr>
        <w:t>{</w:t>
      </w:r>
      <w:r w:rsidR="004B43DC" w:rsidRPr="00FE464C">
        <w:rPr>
          <w:b/>
        </w:rPr>
        <w:t>C</w:t>
      </w:r>
      <w:r w:rsidR="00945FE3" w:rsidRPr="00FE464C">
        <w:rPr>
          <w:b/>
        </w:rPr>
        <w:t>ONTRACT</w:t>
      </w:r>
      <w:r w:rsidR="00216100" w:rsidRPr="00FE464C">
        <w:rPr>
          <w:b/>
        </w:rPr>
        <w:t>}</w:t>
      </w:r>
      <w:r w:rsidRPr="00FE464C">
        <w:rPr>
          <w:b/>
        </w:rPr>
        <w:t xml:space="preserve"> </w:t>
      </w:r>
      <w:r w:rsidR="00945FE3" w:rsidRPr="00FE464C">
        <w:rPr>
          <w:b/>
        </w:rPr>
        <w:t>TO THE</w:t>
      </w:r>
      <w:r w:rsidR="00526170" w:rsidRPr="00FE464C">
        <w:rPr>
          <w:b/>
        </w:rPr>
        <w:t xml:space="preserve"> </w:t>
      </w:r>
      <w:r w:rsidR="00AE4A9F" w:rsidRPr="00FE464C">
        <w:rPr>
          <w:b/>
        </w:rPr>
        <w:t xml:space="preserve">VENDOR </w:t>
      </w:r>
      <w:r w:rsidR="00216100" w:rsidRPr="00FE464C">
        <w:rPr>
          <w:b/>
        </w:rPr>
        <w:t>{</w:t>
      </w:r>
      <w:r w:rsidR="00945FE3" w:rsidRPr="00FE464C">
        <w:rPr>
          <w:b/>
        </w:rPr>
        <w:t>BIDDER</w:t>
      </w:r>
      <w:r w:rsidR="00216100" w:rsidRPr="00FE464C">
        <w:rPr>
          <w:b/>
        </w:rPr>
        <w:t>}</w:t>
      </w:r>
      <w:r w:rsidRPr="00FE464C">
        <w:rPr>
          <w:b/>
        </w:rPr>
        <w:t>.</w:t>
      </w:r>
    </w:p>
    <w:p w14:paraId="00A2ED29" w14:textId="77777777" w:rsidR="00757979" w:rsidRPr="00FE464C" w:rsidRDefault="00757979" w:rsidP="00C65B22"/>
    <w:p w14:paraId="0570F0C6" w14:textId="77777777" w:rsidR="00DC44B5" w:rsidRPr="00FE464C" w:rsidRDefault="00DC44B5" w:rsidP="00DC44B5">
      <w:r w:rsidRPr="00FE464C">
        <w:t xml:space="preserve">If awarded the Blanket P.O. {Contract}, the Vendor {Bidder} shall notify each </w:t>
      </w:r>
      <w:r w:rsidRPr="00FE464C">
        <w:rPr>
          <w:szCs w:val="22"/>
        </w:rPr>
        <w:t xml:space="preserve">Subcontractor </w:t>
      </w:r>
      <w:r w:rsidRPr="00FE464C">
        <w:t>listed in the Plan, in writing.</w:t>
      </w:r>
    </w:p>
    <w:p w14:paraId="58D19C38" w14:textId="77777777" w:rsidR="00DC44B5" w:rsidRPr="00FE464C" w:rsidRDefault="00DC44B5" w:rsidP="00DC44B5"/>
    <w:p w14:paraId="7C62EFD5" w14:textId="77777777" w:rsidR="00DC44B5" w:rsidRPr="00FE464C" w:rsidRDefault="00DC44B5" w:rsidP="00DC44B5">
      <w:pPr>
        <w:rPr>
          <w:sz w:val="20"/>
        </w:rPr>
      </w:pPr>
      <w:r w:rsidRPr="00FE464C">
        <w:t xml:space="preserve">Each Vendor {Bidder} awarded a Blanket P.O. {Contract} for a procurement which contains the set-aside subcontracting goal requirement shall fully cooperate in any studies or surveys which may be conducted by the State to determine the extent of the Vendor’s {Bidder’s} compliance with </w:t>
      </w:r>
      <w:r w:rsidRPr="00FE464C">
        <w:rPr>
          <w:u w:val="single"/>
        </w:rPr>
        <w:t>N.J.A.C.</w:t>
      </w:r>
      <w:r w:rsidRPr="00FE464C">
        <w:t xml:space="preserve"> 17:13-1.1 </w:t>
      </w:r>
      <w:r w:rsidRPr="00FE464C">
        <w:rPr>
          <w:i/>
        </w:rPr>
        <w:t>et seq</w:t>
      </w:r>
      <w:r w:rsidRPr="00FE464C">
        <w:t>., and this Bid Solicitation {RFP}.</w:t>
      </w:r>
    </w:p>
    <w:p w14:paraId="7A97B703" w14:textId="20644B9E" w:rsidR="00757979" w:rsidRPr="00FE464C" w:rsidRDefault="00DC44B5" w:rsidP="00C65B22">
      <w:r w:rsidRPr="00FE464C" w:rsidDel="00DC44B5">
        <w:t xml:space="preserve"> </w:t>
      </w:r>
    </w:p>
    <w:p w14:paraId="2954D904" w14:textId="77777777" w:rsidR="00612E38" w:rsidRPr="00FE464C" w:rsidRDefault="00612E38" w:rsidP="00C65B22"/>
    <w:p w14:paraId="371629B9" w14:textId="77777777" w:rsidR="00757979" w:rsidRPr="00FE464C" w:rsidRDefault="00757979" w:rsidP="00144638">
      <w:pPr>
        <w:pStyle w:val="Heading4"/>
        <w:keepNext/>
      </w:pPr>
      <w:r w:rsidRPr="00FE464C">
        <w:lastRenderedPageBreak/>
        <w:t>BID SECURITY</w:t>
      </w:r>
    </w:p>
    <w:p w14:paraId="2309D704" w14:textId="77777777" w:rsidR="00144638" w:rsidRPr="00FE464C" w:rsidRDefault="00144638" w:rsidP="00144638">
      <w:pPr>
        <w:keepNext/>
      </w:pPr>
    </w:p>
    <w:p w14:paraId="2B194129" w14:textId="7EBC90BE" w:rsidR="00AA3B67" w:rsidRPr="00FE464C" w:rsidRDefault="00144638" w:rsidP="00144638">
      <w:pPr>
        <w:pStyle w:val="BodyText3"/>
        <w:keepNext/>
      </w:pPr>
      <w:r w:rsidRPr="00FE464C">
        <w:t>Not applicable to this procurement.</w:t>
      </w:r>
    </w:p>
    <w:p w14:paraId="0F5EDCEF" w14:textId="77777777" w:rsidR="00144638" w:rsidRPr="00FE464C" w:rsidRDefault="00144638" w:rsidP="00144638">
      <w:pPr>
        <w:pStyle w:val="BodyText3"/>
        <w:keepNext/>
        <w:rPr>
          <w:b/>
        </w:rPr>
      </w:pPr>
    </w:p>
    <w:p w14:paraId="02E59345" w14:textId="77777777" w:rsidR="00757979" w:rsidRPr="00FE464C" w:rsidRDefault="00DA74B9" w:rsidP="002F0497">
      <w:pPr>
        <w:pStyle w:val="Heading3"/>
        <w:keepNext/>
      </w:pPr>
      <w:bookmarkStart w:id="311" w:name="_Toc400531500"/>
      <w:bookmarkStart w:id="312" w:name="_Toc428533971"/>
      <w:bookmarkStart w:id="313" w:name="_Toc495668097"/>
      <w:r w:rsidRPr="00FE464C">
        <w:rPr>
          <w:caps w:val="0"/>
        </w:rPr>
        <w:t xml:space="preserve">FORMS, REGISTRATIONS AND CERTIFICATIONS REQUIRED BEFORE BLANKET P.O. {CONTRACT} AWARD AND THAT SHOULD BE SUBMITTED WITH THE QUOTE </w:t>
      </w:r>
      <w:bookmarkEnd w:id="311"/>
      <w:r w:rsidRPr="00FE464C">
        <w:rPr>
          <w:caps w:val="0"/>
        </w:rPr>
        <w:t>{PROPOSAL}</w:t>
      </w:r>
      <w:bookmarkEnd w:id="312"/>
      <w:bookmarkEnd w:id="313"/>
    </w:p>
    <w:p w14:paraId="3C4F7B95" w14:textId="77777777" w:rsidR="0019067D" w:rsidRPr="00FE464C" w:rsidRDefault="0019067D" w:rsidP="002F0497">
      <w:pPr>
        <w:keepNext/>
      </w:pPr>
    </w:p>
    <w:p w14:paraId="5044E1D7" w14:textId="77777777" w:rsidR="0019067D" w:rsidRPr="00FE464C" w:rsidRDefault="0019067D" w:rsidP="002F0497">
      <w:pPr>
        <w:keepNext/>
        <w:rPr>
          <w:rFonts w:eastAsia="MS Mincho"/>
        </w:rPr>
      </w:pPr>
      <w:r w:rsidRPr="00FE464C">
        <w:rPr>
          <w:rFonts w:eastAsia="MS Mincho"/>
        </w:rPr>
        <w:t xml:space="preserve">Unless otherwise specified, forms must contain an original, physical signature, or an electronic signature pursuant to Section 1.3.4 of this </w:t>
      </w:r>
      <w:r w:rsidR="000218E0" w:rsidRPr="00FE464C">
        <w:rPr>
          <w:rFonts w:eastAsia="MS Mincho"/>
        </w:rPr>
        <w:t xml:space="preserve">Bid </w:t>
      </w:r>
      <w:r w:rsidR="006C3781" w:rsidRPr="00FE464C">
        <w:rPr>
          <w:rFonts w:eastAsia="MS Mincho"/>
        </w:rPr>
        <w:t xml:space="preserve">Solicitation </w:t>
      </w:r>
      <w:r w:rsidR="0060080E" w:rsidRPr="00FE464C">
        <w:rPr>
          <w:rFonts w:eastAsia="MS Mincho"/>
        </w:rPr>
        <w:t>{RFP}</w:t>
      </w:r>
      <w:r w:rsidRPr="00FE464C">
        <w:rPr>
          <w:rFonts w:eastAsia="MS Mincho"/>
        </w:rPr>
        <w:t>.</w:t>
      </w:r>
    </w:p>
    <w:p w14:paraId="7D98D65C" w14:textId="77777777" w:rsidR="00757979" w:rsidRPr="00FE464C" w:rsidRDefault="00757979" w:rsidP="00C65B22"/>
    <w:p w14:paraId="6B647EC8" w14:textId="77777777" w:rsidR="00053B26" w:rsidRPr="00FE464C" w:rsidRDefault="00053B26" w:rsidP="002F0497">
      <w:pPr>
        <w:pStyle w:val="Heading4"/>
        <w:keepNext/>
      </w:pPr>
      <w:r w:rsidRPr="00FE464C">
        <w:t>BUSINESS REGISTRATION</w:t>
      </w:r>
    </w:p>
    <w:p w14:paraId="0960A623" w14:textId="77777777" w:rsidR="00053B26" w:rsidRPr="00FE464C" w:rsidRDefault="00053B26" w:rsidP="002F0497">
      <w:pPr>
        <w:keepNext/>
      </w:pPr>
    </w:p>
    <w:p w14:paraId="5BD23A58" w14:textId="77777777" w:rsidR="008B0821" w:rsidRPr="00FE464C" w:rsidRDefault="008B0821" w:rsidP="002F0497">
      <w:pPr>
        <w:keepNext/>
      </w:pPr>
      <w:r w:rsidRPr="00FE464C">
        <w:t xml:space="preserve">In accordance with </w:t>
      </w:r>
      <w:r w:rsidRPr="00FE464C">
        <w:rPr>
          <w:u w:val="single"/>
        </w:rPr>
        <w:t>N.J.S.A.</w:t>
      </w:r>
      <w:r w:rsidRPr="00FE464C">
        <w:t xml:space="preserve"> 52:32-44(b), a </w:t>
      </w:r>
      <w:r w:rsidR="00A3247E" w:rsidRPr="00FE464C">
        <w:rPr>
          <w:rFonts w:cs="Arial"/>
          <w:szCs w:val="22"/>
        </w:rPr>
        <w:t>Vendor {Bidder</w:t>
      </w:r>
      <w:r w:rsidR="00A3247E" w:rsidRPr="00FE464C">
        <w:t>}</w:t>
      </w:r>
      <w:r w:rsidRPr="00FE464C">
        <w:t xml:space="preserve"> and its named </w:t>
      </w:r>
      <w:r w:rsidR="008C514F" w:rsidRPr="00FE464C">
        <w:rPr>
          <w:szCs w:val="22"/>
        </w:rPr>
        <w:t xml:space="preserve">Subcontractors </w:t>
      </w:r>
      <w:r w:rsidRPr="00FE464C">
        <w:t xml:space="preserve">must have a valid Business Registration Certificate (“BRC”) issued by the Department of the Treasury, Division of Revenue and Enterprise Services prior to the award of a </w:t>
      </w:r>
      <w:r w:rsidR="001D2ACC" w:rsidRPr="00FE464C">
        <w:t>Blanket P.O.</w:t>
      </w:r>
      <w:r w:rsidR="000218E0" w:rsidRPr="00FE464C">
        <w:t xml:space="preserve"> </w:t>
      </w:r>
      <w:r w:rsidR="008B0B5B" w:rsidRPr="00FE464C">
        <w:t>{</w:t>
      </w:r>
      <w:r w:rsidR="00362081" w:rsidRPr="00FE464C">
        <w:t>Contract</w:t>
      </w:r>
      <w:r w:rsidR="008B0B5B" w:rsidRPr="00FE464C">
        <w:t>}</w:t>
      </w:r>
      <w:r w:rsidRPr="00FE464C">
        <w:t xml:space="preserve">.  To facilitate the </w:t>
      </w:r>
      <w:r w:rsidR="00CE00E7" w:rsidRPr="00FE464C">
        <w:t>Quote</w:t>
      </w:r>
      <w:r w:rsidR="000218E0" w:rsidRPr="00FE464C">
        <w:t xml:space="preserve"> </w:t>
      </w:r>
      <w:r w:rsidR="0060080E" w:rsidRPr="00FE464C">
        <w:t>{</w:t>
      </w:r>
      <w:r w:rsidR="00CE00E7" w:rsidRPr="00FE464C">
        <w:t>Proposal</w:t>
      </w:r>
      <w:r w:rsidR="0060080E" w:rsidRPr="00FE464C">
        <w:t>}</w:t>
      </w:r>
      <w:r w:rsidRPr="00FE464C">
        <w:t xml:space="preserve"> evaluation and </w:t>
      </w:r>
      <w:r w:rsidR="001D2ACC" w:rsidRPr="00FE464C">
        <w:t>Blanket P.O.</w:t>
      </w:r>
      <w:r w:rsidR="000218E0" w:rsidRPr="00FE464C">
        <w:t xml:space="preserve"> </w:t>
      </w:r>
      <w:r w:rsidR="008B0B5B" w:rsidRPr="00FE464C">
        <w:t>{</w:t>
      </w:r>
      <w:r w:rsidR="00362081" w:rsidRPr="00FE464C">
        <w:t>Contract</w:t>
      </w:r>
      <w:r w:rsidR="008B0B5B" w:rsidRPr="00FE464C">
        <w:t>}</w:t>
      </w:r>
      <w:r w:rsidRPr="00FE464C">
        <w:t xml:space="preserve"> award process, the </w:t>
      </w:r>
      <w:r w:rsidR="00526170" w:rsidRPr="00FE464C">
        <w:t xml:space="preserve">Vendor </w:t>
      </w:r>
      <w:r w:rsidR="00571AFA" w:rsidRPr="00FE464C">
        <w:t>{Bidder}</w:t>
      </w:r>
      <w:r w:rsidRPr="00FE464C">
        <w:t xml:space="preserve"> should submit a copy of its valid BRC and those of any named </w:t>
      </w:r>
      <w:r w:rsidR="008C514F" w:rsidRPr="00FE464C">
        <w:rPr>
          <w:szCs w:val="22"/>
        </w:rPr>
        <w:t xml:space="preserve">Subcontractors </w:t>
      </w:r>
      <w:r w:rsidRPr="00FE464C">
        <w:t xml:space="preserve">with its </w:t>
      </w:r>
      <w:r w:rsidR="00CE00E7" w:rsidRPr="00FE464C">
        <w:t>Quote</w:t>
      </w:r>
      <w:r w:rsidR="000218E0" w:rsidRPr="00FE464C">
        <w:t xml:space="preserve"> </w:t>
      </w:r>
      <w:r w:rsidR="0060080E" w:rsidRPr="00FE464C">
        <w:t>{</w:t>
      </w:r>
      <w:r w:rsidR="00CE00E7" w:rsidRPr="00FE464C">
        <w:t>Proposal</w:t>
      </w:r>
      <w:r w:rsidR="0060080E" w:rsidRPr="00FE464C">
        <w:t>}</w:t>
      </w:r>
      <w:r w:rsidRPr="00FE464C">
        <w:t xml:space="preserve">.  See Section 2.1 of the </w:t>
      </w:r>
      <w:r w:rsidR="000D4025" w:rsidRPr="00FE464C">
        <w:t>SSTC</w:t>
      </w:r>
      <w:r w:rsidRPr="00FE464C">
        <w:t>.</w:t>
      </w:r>
    </w:p>
    <w:p w14:paraId="2B153390" w14:textId="77777777" w:rsidR="008B0821" w:rsidRPr="00FE464C" w:rsidRDefault="008B0821" w:rsidP="00C65B22"/>
    <w:p w14:paraId="6767DCDF" w14:textId="77777777" w:rsidR="00230C28" w:rsidRPr="00FE464C" w:rsidRDefault="008B0821" w:rsidP="00851065">
      <w:r w:rsidRPr="00FE464C">
        <w:t xml:space="preserve">Any </w:t>
      </w:r>
      <w:r w:rsidR="00A3247E" w:rsidRPr="00FE464C">
        <w:rPr>
          <w:rFonts w:cs="Arial"/>
          <w:szCs w:val="22"/>
        </w:rPr>
        <w:t>Vendor {Bidder</w:t>
      </w:r>
      <w:r w:rsidR="00A3247E" w:rsidRPr="00FE464C">
        <w:t>}</w:t>
      </w:r>
      <w:r w:rsidRPr="00FE464C">
        <w:t xml:space="preserve">, inclusive of any named </w:t>
      </w:r>
      <w:r w:rsidR="008C514F" w:rsidRPr="00FE464C">
        <w:rPr>
          <w:szCs w:val="22"/>
        </w:rPr>
        <w:t>Subcontractors</w:t>
      </w:r>
      <w:r w:rsidRPr="00FE464C">
        <w:t xml:space="preserve">, not having a valid business registration at the time of the </w:t>
      </w:r>
      <w:r w:rsidR="00CE00E7" w:rsidRPr="00FE464C">
        <w:t>Quote</w:t>
      </w:r>
      <w:r w:rsidR="000218E0" w:rsidRPr="00FE464C">
        <w:t xml:space="preserve"> </w:t>
      </w:r>
      <w:r w:rsidR="0060080E" w:rsidRPr="00FE464C">
        <w:t>{</w:t>
      </w:r>
      <w:r w:rsidR="00CE00E7" w:rsidRPr="00FE464C">
        <w:t>Proposal</w:t>
      </w:r>
      <w:r w:rsidR="0060080E" w:rsidRPr="00FE464C">
        <w:t>}</w:t>
      </w:r>
      <w:r w:rsidRPr="00FE464C">
        <w:t xml:space="preserve"> opening, or whose BRC was revoked prior to the submission of the </w:t>
      </w:r>
      <w:r w:rsidR="00CE00E7" w:rsidRPr="00FE464C">
        <w:t>Quote</w:t>
      </w:r>
      <w:r w:rsidR="000218E0" w:rsidRPr="00FE464C">
        <w:t xml:space="preserve"> </w:t>
      </w:r>
      <w:r w:rsidR="0060080E" w:rsidRPr="00FE464C">
        <w:t>{</w:t>
      </w:r>
      <w:r w:rsidR="00CE00E7" w:rsidRPr="00FE464C">
        <w:t>Proposal</w:t>
      </w:r>
      <w:r w:rsidR="0060080E" w:rsidRPr="00FE464C">
        <w:t>}</w:t>
      </w:r>
      <w:r w:rsidRPr="00FE464C">
        <w:t xml:space="preserve">, should proceed immediately to register its business or seek reinstatement of a revoked BRC.  </w:t>
      </w:r>
      <w:r w:rsidR="00526170" w:rsidRPr="00FE464C">
        <w:t>Vendor</w:t>
      </w:r>
      <w:r w:rsidR="004E5927" w:rsidRPr="00FE464C">
        <w:t>s</w:t>
      </w:r>
      <w:r w:rsidR="00526170" w:rsidRPr="00FE464C">
        <w:t xml:space="preserve"> </w:t>
      </w:r>
      <w:r w:rsidR="00216100" w:rsidRPr="00FE464C">
        <w:t>{</w:t>
      </w:r>
      <w:r w:rsidR="00B562E1" w:rsidRPr="00FE464C">
        <w:t>B</w:t>
      </w:r>
      <w:r w:rsidR="00526170" w:rsidRPr="00FE464C">
        <w:t>idder</w:t>
      </w:r>
      <w:r w:rsidR="00284637" w:rsidRPr="00FE464C">
        <w:t>s</w:t>
      </w:r>
      <w:r w:rsidR="00216100" w:rsidRPr="00FE464C">
        <w:t>}</w:t>
      </w:r>
      <w:r w:rsidR="00284637" w:rsidRPr="00FE464C">
        <w:t xml:space="preserve"> should verify its BRC status on the </w:t>
      </w:r>
      <w:r w:rsidR="000218E0" w:rsidRPr="00FE464C">
        <w:t>“</w:t>
      </w:r>
      <w:r w:rsidR="00D81DBF" w:rsidRPr="00FE464C">
        <w:t xml:space="preserve">Maintain Terms and </w:t>
      </w:r>
      <w:r w:rsidR="00284637" w:rsidRPr="00FE464C">
        <w:t>Categories</w:t>
      </w:r>
      <w:r w:rsidR="000218E0" w:rsidRPr="00FE464C">
        <w:t>”</w:t>
      </w:r>
      <w:r w:rsidR="005A5BF0" w:rsidRPr="00FE464C">
        <w:t xml:space="preserve"> </w:t>
      </w:r>
      <w:r w:rsidR="00D81DBF" w:rsidRPr="00FE464C">
        <w:t>Tab</w:t>
      </w:r>
      <w:r w:rsidR="00284637" w:rsidRPr="00FE464C">
        <w:t xml:space="preserve"> within its profile in </w:t>
      </w:r>
      <w:r w:rsidR="001F7C94" w:rsidRPr="00FE464C">
        <w:rPr>
          <w:rStyle w:val="IntenseEmphasis"/>
          <w:color w:val="00B050"/>
        </w:rPr>
        <w:t>NJ</w:t>
      </w:r>
      <w:r w:rsidR="001F7C94" w:rsidRPr="00FE464C">
        <w:rPr>
          <w:rStyle w:val="IntenseEmphasis"/>
          <w:color w:val="0070C0"/>
        </w:rPr>
        <w:t>START</w:t>
      </w:r>
      <w:r w:rsidR="00284637" w:rsidRPr="00FE464C">
        <w:t xml:space="preserve">. In the event of an issue with a </w:t>
      </w:r>
      <w:r w:rsidR="0033170F" w:rsidRPr="00FE464C">
        <w:t>V</w:t>
      </w:r>
      <w:r w:rsidR="00526170" w:rsidRPr="00FE464C">
        <w:t>endor</w:t>
      </w:r>
      <w:r w:rsidR="004E5927" w:rsidRPr="00FE464C">
        <w:t>’s</w:t>
      </w:r>
      <w:r w:rsidR="00526170" w:rsidRPr="00FE464C">
        <w:t xml:space="preserve"> </w:t>
      </w:r>
      <w:r w:rsidR="0061308E" w:rsidRPr="00FE464C">
        <w:t>{</w:t>
      </w:r>
      <w:r w:rsidR="0033170F" w:rsidRPr="00FE464C">
        <w:t>B</w:t>
      </w:r>
      <w:r w:rsidR="0061308E" w:rsidRPr="00FE464C">
        <w:t>idder’s}</w:t>
      </w:r>
      <w:r w:rsidR="00284637" w:rsidRPr="00FE464C">
        <w:t xml:space="preserve"> BRC, </w:t>
      </w:r>
      <w:r w:rsidR="001F7C94" w:rsidRPr="00FE464C">
        <w:rPr>
          <w:rStyle w:val="IntenseEmphasis"/>
          <w:color w:val="00B050"/>
        </w:rPr>
        <w:t>NJ</w:t>
      </w:r>
      <w:r w:rsidR="001F7C94" w:rsidRPr="00FE464C">
        <w:rPr>
          <w:rStyle w:val="IntenseEmphasis"/>
          <w:color w:val="0070C0"/>
        </w:rPr>
        <w:t>START</w:t>
      </w:r>
      <w:r w:rsidR="00284637" w:rsidRPr="00FE464C">
        <w:t xml:space="preserve"> provides a link to take corrective action. </w:t>
      </w:r>
    </w:p>
    <w:p w14:paraId="169154BF" w14:textId="77777777" w:rsidR="00230C28" w:rsidRPr="00FE464C" w:rsidRDefault="00230C28" w:rsidP="00851065"/>
    <w:p w14:paraId="606CCEEB" w14:textId="77777777" w:rsidR="008B0821" w:rsidRPr="00FE464C" w:rsidRDefault="008B0821" w:rsidP="00851065">
      <w:r w:rsidRPr="00FE464C">
        <w:t xml:space="preserve">The </w:t>
      </w:r>
      <w:r w:rsidR="00526170" w:rsidRPr="00FE464C">
        <w:t xml:space="preserve">Vendor </w:t>
      </w:r>
      <w:r w:rsidR="00571AFA" w:rsidRPr="00FE464C">
        <w:t>{Bidder}</w:t>
      </w:r>
      <w:r w:rsidRPr="00FE464C">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FE464C">
        <w:t>V</w:t>
      </w:r>
      <w:r w:rsidR="00526170" w:rsidRPr="00FE464C">
        <w:t>endor</w:t>
      </w:r>
      <w:r w:rsidR="004E5927" w:rsidRPr="00FE464C">
        <w:t>’s</w:t>
      </w:r>
      <w:r w:rsidR="00526170" w:rsidRPr="00FE464C">
        <w:t xml:space="preserve"> </w:t>
      </w:r>
      <w:r w:rsidR="0061308E" w:rsidRPr="00FE464C">
        <w:t>{</w:t>
      </w:r>
      <w:r w:rsidR="0033170F" w:rsidRPr="00FE464C">
        <w:t>B</w:t>
      </w:r>
      <w:r w:rsidR="0061308E" w:rsidRPr="00FE464C">
        <w:t>idder’s}</w:t>
      </w:r>
      <w:r w:rsidRPr="00FE464C">
        <w:t xml:space="preserve"> early attention to this requirement is highly recommended.  The </w:t>
      </w:r>
      <w:r w:rsidR="00526170" w:rsidRPr="00FE464C">
        <w:t xml:space="preserve">Vendor </w:t>
      </w:r>
      <w:r w:rsidR="00571AFA" w:rsidRPr="00FE464C">
        <w:t>{Bidder}</w:t>
      </w:r>
      <w:r w:rsidRPr="00FE464C">
        <w:t xml:space="preserve"> and its named </w:t>
      </w:r>
      <w:r w:rsidR="008C514F" w:rsidRPr="00FE464C">
        <w:rPr>
          <w:szCs w:val="22"/>
        </w:rPr>
        <w:t xml:space="preserve">Subcontractors </w:t>
      </w:r>
      <w:r w:rsidRPr="00FE464C">
        <w:t>may register with the Division of Revenue and Enterprise Service</w:t>
      </w:r>
      <w:r w:rsidR="009B58A4" w:rsidRPr="00FE464C">
        <w:t>s</w:t>
      </w:r>
      <w:r w:rsidRPr="00FE464C">
        <w:t xml:space="preserve">, obtain a copy of an existing BRC or obtain information necessary to seek re-instatement of a revoked BRC online at </w:t>
      </w:r>
      <w:hyperlink r:id="rId52" w:history="1">
        <w:r w:rsidRPr="00FE464C">
          <w:rPr>
            <w:rStyle w:val="Hyperlink"/>
          </w:rPr>
          <w:t>http://www.state.nj.us/treasury/revenue/busregcert.shtml</w:t>
        </w:r>
      </w:hyperlink>
      <w:r w:rsidRPr="00FE464C">
        <w:t>.</w:t>
      </w:r>
    </w:p>
    <w:p w14:paraId="494AFBAA" w14:textId="77777777" w:rsidR="008B0821" w:rsidRPr="00FE464C" w:rsidRDefault="008B0821" w:rsidP="00C65B22"/>
    <w:p w14:paraId="5CA590FB" w14:textId="77777777" w:rsidR="008B0821" w:rsidRPr="00FE464C" w:rsidRDefault="008B0821" w:rsidP="00C65B22">
      <w:r w:rsidRPr="00FE464C">
        <w:t xml:space="preserve">A </w:t>
      </w:r>
      <w:r w:rsidR="0033170F" w:rsidRPr="00FE464C">
        <w:rPr>
          <w:rFonts w:cs="Arial"/>
          <w:szCs w:val="22"/>
        </w:rPr>
        <w:t>Vendor {Bidder</w:t>
      </w:r>
      <w:r w:rsidR="0033170F" w:rsidRPr="00FE464C">
        <w:t>}</w:t>
      </w:r>
      <w:r w:rsidRPr="00FE464C">
        <w:t xml:space="preserve"> otherwise identified by the Division as a responsive and responsible </w:t>
      </w:r>
      <w:r w:rsidR="0033170F" w:rsidRPr="00FE464C">
        <w:rPr>
          <w:rFonts w:cs="Arial"/>
          <w:szCs w:val="22"/>
        </w:rPr>
        <w:t>Vendor {Bidder</w:t>
      </w:r>
      <w:r w:rsidR="0033170F" w:rsidRPr="00FE464C">
        <w:t>}</w:t>
      </w:r>
      <w:r w:rsidRPr="00FE464C">
        <w:t xml:space="preserve">, inclusive of any named </w:t>
      </w:r>
      <w:r w:rsidR="008C514F" w:rsidRPr="00FE464C">
        <w:rPr>
          <w:szCs w:val="22"/>
        </w:rPr>
        <w:t>Subcontractors</w:t>
      </w:r>
      <w:r w:rsidRPr="00FE464C">
        <w:t xml:space="preserve">, but that was not business registered at the time of submission of its </w:t>
      </w:r>
      <w:r w:rsidR="00CE00E7" w:rsidRPr="00FE464C">
        <w:t>Quote</w:t>
      </w:r>
      <w:r w:rsidR="007A3639" w:rsidRPr="00FE464C">
        <w:t xml:space="preserve"> </w:t>
      </w:r>
      <w:r w:rsidR="0060080E" w:rsidRPr="00FE464C">
        <w:t>{</w:t>
      </w:r>
      <w:r w:rsidR="00CE00E7" w:rsidRPr="00FE464C">
        <w:t>Proposal</w:t>
      </w:r>
      <w:r w:rsidR="0060080E" w:rsidRPr="00FE464C">
        <w:t>}</w:t>
      </w:r>
      <w:r w:rsidRPr="00FE464C">
        <w:t xml:space="preserve"> must be so registered and in possession of a valid BRC by a deadline to be specified in writing by the Division.  A </w:t>
      </w:r>
      <w:r w:rsidR="0033170F" w:rsidRPr="00FE464C">
        <w:rPr>
          <w:rFonts w:cs="Arial"/>
          <w:szCs w:val="22"/>
        </w:rPr>
        <w:t>Vendor {Bidder</w:t>
      </w:r>
      <w:r w:rsidR="0033170F" w:rsidRPr="00FE464C">
        <w:t>}</w:t>
      </w:r>
      <w:r w:rsidRPr="00FE464C">
        <w:t xml:space="preserve"> failing to comply with this requirement by the deadline specified by the Division will be deemed ineligible for </w:t>
      </w:r>
      <w:r w:rsidR="001D2ACC" w:rsidRPr="00FE464C">
        <w:t>Blanket P.O.</w:t>
      </w:r>
      <w:r w:rsidR="007A3639" w:rsidRPr="00FE464C">
        <w:t xml:space="preserve"> </w:t>
      </w:r>
      <w:r w:rsidR="008B0B5B" w:rsidRPr="00FE464C">
        <w:t>{</w:t>
      </w:r>
      <w:r w:rsidR="00362081" w:rsidRPr="00FE464C">
        <w:t>Contract</w:t>
      </w:r>
      <w:r w:rsidR="008B0B5B" w:rsidRPr="00FE464C">
        <w:t>}</w:t>
      </w:r>
      <w:r w:rsidRPr="00FE464C">
        <w:t xml:space="preserve"> award.  Under any circumstance, the Division will rely upon information available from computerized systems maintained by the State as a basis to verify independently compliance with the requirement for business registration.</w:t>
      </w:r>
    </w:p>
    <w:p w14:paraId="56B7E06C" w14:textId="77777777" w:rsidR="008B0821" w:rsidRPr="00FE464C" w:rsidRDefault="008B0821" w:rsidP="00C65B22"/>
    <w:p w14:paraId="67297702" w14:textId="77777777" w:rsidR="008B0821" w:rsidRPr="00FE464C" w:rsidRDefault="008B0821" w:rsidP="00C65B22">
      <w:r w:rsidRPr="00FE464C">
        <w:t xml:space="preserve">A </w:t>
      </w:r>
      <w:r w:rsidR="0033170F" w:rsidRPr="00FE464C">
        <w:rPr>
          <w:rFonts w:cs="Arial"/>
          <w:szCs w:val="22"/>
        </w:rPr>
        <w:t>Vendor {Bidder</w:t>
      </w:r>
      <w:r w:rsidR="0033170F" w:rsidRPr="00FE464C">
        <w:t>}</w:t>
      </w:r>
      <w:r w:rsidRPr="00FE464C">
        <w:t xml:space="preserve"> receiving a </w:t>
      </w:r>
      <w:r w:rsidR="001D2ACC" w:rsidRPr="00FE464C">
        <w:t>Blanket P.O.</w:t>
      </w:r>
      <w:r w:rsidR="007A3639" w:rsidRPr="00FE464C">
        <w:t xml:space="preserve"> </w:t>
      </w:r>
      <w:r w:rsidR="008B0B5B" w:rsidRPr="00FE464C">
        <w:t>{</w:t>
      </w:r>
      <w:r w:rsidR="00362081" w:rsidRPr="00FE464C">
        <w:t>Contract</w:t>
      </w:r>
      <w:r w:rsidR="008B0B5B" w:rsidRPr="00FE464C">
        <w:t>}</w:t>
      </w:r>
      <w:r w:rsidRPr="00FE464C">
        <w:t xml:space="preserve"> award as a result of this procurement and any </w:t>
      </w:r>
      <w:r w:rsidR="008C514F" w:rsidRPr="00FE464C">
        <w:rPr>
          <w:szCs w:val="22"/>
        </w:rPr>
        <w:t xml:space="preserve">Subcontractors </w:t>
      </w:r>
      <w:r w:rsidRPr="00FE464C">
        <w:t xml:space="preserve">named by that </w:t>
      </w:r>
      <w:r w:rsidR="0033170F" w:rsidRPr="00FE464C">
        <w:rPr>
          <w:rFonts w:cs="Arial"/>
          <w:szCs w:val="22"/>
        </w:rPr>
        <w:t>Vendor {Bidder</w:t>
      </w:r>
      <w:r w:rsidR="0033170F" w:rsidRPr="00FE464C">
        <w:t>}</w:t>
      </w:r>
      <w:r w:rsidRPr="00FE464C">
        <w:t xml:space="preserve"> will be required to maintain a valid business registration with the Division of Revenue and Enterprise Services for the duration of the executed </w:t>
      </w:r>
      <w:r w:rsidR="001D2ACC" w:rsidRPr="00FE464C">
        <w:t>Blanket P.O.</w:t>
      </w:r>
      <w:r w:rsidR="007A3639" w:rsidRPr="00FE464C">
        <w:t xml:space="preserve"> </w:t>
      </w:r>
      <w:r w:rsidR="008B0B5B" w:rsidRPr="00FE464C">
        <w:t>{</w:t>
      </w:r>
      <w:r w:rsidR="00362081" w:rsidRPr="00FE464C">
        <w:t>Contract</w:t>
      </w:r>
      <w:r w:rsidR="008B0B5B" w:rsidRPr="00FE464C">
        <w:t>}</w:t>
      </w:r>
      <w:r w:rsidRPr="00FE464C">
        <w:t xml:space="preserve">, inclusive of any </w:t>
      </w:r>
      <w:r w:rsidR="001D2ACC" w:rsidRPr="00FE464C">
        <w:t>Blanket P.O.</w:t>
      </w:r>
      <w:r w:rsidR="007A3639" w:rsidRPr="00FE464C">
        <w:t xml:space="preserve"> </w:t>
      </w:r>
      <w:r w:rsidR="008B0B5B" w:rsidRPr="00FE464C">
        <w:t>{</w:t>
      </w:r>
      <w:r w:rsidR="00362081" w:rsidRPr="00FE464C">
        <w:t>Contract</w:t>
      </w:r>
      <w:r w:rsidR="008B0B5B" w:rsidRPr="00FE464C">
        <w:t>}</w:t>
      </w:r>
      <w:r w:rsidRPr="00FE464C">
        <w:t xml:space="preserve"> extensions.   </w:t>
      </w:r>
    </w:p>
    <w:p w14:paraId="3CC77785" w14:textId="77777777" w:rsidR="00BE5A1E" w:rsidRPr="00FE464C" w:rsidRDefault="00BE5A1E" w:rsidP="00C65B22"/>
    <w:p w14:paraId="4B410374" w14:textId="77777777" w:rsidR="00757979" w:rsidRPr="00FE464C" w:rsidRDefault="009E2104" w:rsidP="002F0497">
      <w:pPr>
        <w:pStyle w:val="Heading4"/>
        <w:keepNext/>
        <w:rPr>
          <w:rFonts w:cs="Tahoma"/>
        </w:rPr>
      </w:pPr>
      <w:r w:rsidRPr="00FE464C">
        <w:rPr>
          <w:rFonts w:cs="Tahoma"/>
          <w:caps w:val="0"/>
        </w:rPr>
        <w:t>DISCLOSURE OF INVESTIGATIONS AND OTHER ACTIONS INVOLVING BIDDER FORM</w:t>
      </w:r>
    </w:p>
    <w:p w14:paraId="182E66B0" w14:textId="77777777" w:rsidR="00757979" w:rsidRPr="00FE464C" w:rsidRDefault="00757979" w:rsidP="002F0497">
      <w:pPr>
        <w:keepNext/>
        <w:rPr>
          <w:rFonts w:eastAsia="Calibri"/>
        </w:rPr>
      </w:pPr>
      <w:r w:rsidRPr="00FE464C">
        <w:t> </w:t>
      </w:r>
    </w:p>
    <w:p w14:paraId="472636D8" w14:textId="77777777" w:rsidR="00757979" w:rsidRPr="00FE464C" w:rsidRDefault="007E42A3" w:rsidP="002F0497">
      <w:pPr>
        <w:keepNext/>
      </w:pPr>
      <w:r w:rsidRPr="00FE464C">
        <w:t xml:space="preserve">The </w:t>
      </w:r>
      <w:r w:rsidR="00526170" w:rsidRPr="00FE464C">
        <w:t xml:space="preserve">Vendor </w:t>
      </w:r>
      <w:r w:rsidR="00571AFA" w:rsidRPr="00FE464C">
        <w:t>{Bidder}</w:t>
      </w:r>
      <w:r w:rsidRPr="00FE464C">
        <w:t xml:space="preserve"> should  submit the Disclosure of Investigations and Other Actions Involving </w:t>
      </w:r>
      <w:r w:rsidR="00526170" w:rsidRPr="00FE464C">
        <w:t>Bidder</w:t>
      </w:r>
      <w:r w:rsidRPr="00FE464C">
        <w:t xml:space="preserve"> Form,  with its </w:t>
      </w:r>
      <w:r w:rsidR="00CE00E7" w:rsidRPr="00FE464C">
        <w:t>Quote</w:t>
      </w:r>
      <w:r w:rsidR="007A3639" w:rsidRPr="00FE464C">
        <w:t xml:space="preserve"> </w:t>
      </w:r>
      <w:r w:rsidR="0060080E" w:rsidRPr="00FE464C">
        <w:t>{</w:t>
      </w:r>
      <w:r w:rsidR="00CE00E7" w:rsidRPr="00FE464C">
        <w:t>Proposal</w:t>
      </w:r>
      <w:r w:rsidR="0060080E" w:rsidRPr="00FE464C">
        <w:t>}</w:t>
      </w:r>
      <w:r w:rsidRPr="00FE464C">
        <w:t xml:space="preserve">, </w:t>
      </w:r>
      <w:r w:rsidR="00757979" w:rsidRPr="00FE464C">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FE464C">
        <w:rPr>
          <w:rFonts w:cs="Arial"/>
          <w:szCs w:val="22"/>
        </w:rPr>
        <w:t>Vendor {Bidder}</w:t>
      </w:r>
      <w:r w:rsidR="00757979" w:rsidRPr="00FE464C">
        <w:t xml:space="preserve"> does not submit </w:t>
      </w:r>
      <w:r w:rsidR="00757979" w:rsidRPr="00FE464C">
        <w:lastRenderedPageBreak/>
        <w:t xml:space="preserve">the form with the </w:t>
      </w:r>
      <w:r w:rsidR="00CE00E7" w:rsidRPr="00FE464C">
        <w:t>Quote</w:t>
      </w:r>
      <w:r w:rsidR="007A3639" w:rsidRPr="00FE464C">
        <w:t xml:space="preserve"> </w:t>
      </w:r>
      <w:r w:rsidR="0060080E" w:rsidRPr="00FE464C">
        <w:t>{</w:t>
      </w:r>
      <w:r w:rsidR="00CE00E7" w:rsidRPr="00FE464C">
        <w:t>Proposal</w:t>
      </w:r>
      <w:r w:rsidR="0060080E" w:rsidRPr="00FE464C">
        <w:t>}</w:t>
      </w:r>
      <w:r w:rsidR="00757979" w:rsidRPr="00FE464C">
        <w:t xml:space="preserve">, the </w:t>
      </w:r>
      <w:r w:rsidR="00526170" w:rsidRPr="00FE464C">
        <w:t xml:space="preserve">Vendor </w:t>
      </w:r>
      <w:r w:rsidR="00571AFA" w:rsidRPr="00FE464C">
        <w:t>{Bidder}</w:t>
      </w:r>
      <w:r w:rsidR="00757979" w:rsidRPr="00FE464C">
        <w:t xml:space="preserve"> must comply within seven (7) business days of the State’s request or the State may deem the </w:t>
      </w:r>
      <w:r w:rsidR="00CE00E7" w:rsidRPr="00FE464C">
        <w:t>Quote</w:t>
      </w:r>
      <w:r w:rsidR="007A3639" w:rsidRPr="00FE464C">
        <w:t xml:space="preserve"> </w:t>
      </w:r>
      <w:r w:rsidR="0060080E" w:rsidRPr="00FE464C">
        <w:t>{</w:t>
      </w:r>
      <w:r w:rsidR="00CE00E7" w:rsidRPr="00FE464C">
        <w:t>Proposal</w:t>
      </w:r>
      <w:r w:rsidR="0060080E" w:rsidRPr="00FE464C">
        <w:t>}</w:t>
      </w:r>
      <w:r w:rsidR="00757979" w:rsidRPr="00FE464C">
        <w:t xml:space="preserve"> non-responsive.</w:t>
      </w:r>
    </w:p>
    <w:p w14:paraId="2012CC32" w14:textId="77777777" w:rsidR="00757979" w:rsidRPr="00FE464C" w:rsidRDefault="00757979" w:rsidP="00C65B22"/>
    <w:p w14:paraId="0C3057D5" w14:textId="77777777" w:rsidR="00230C28" w:rsidRPr="00FE464C" w:rsidRDefault="005A5BF0" w:rsidP="00C65B22">
      <w:pPr>
        <w:rPr>
          <w:color w:val="000000"/>
        </w:rPr>
      </w:pPr>
      <w:r w:rsidRPr="00FE464C">
        <w:rPr>
          <w:color w:val="000000"/>
        </w:rPr>
        <w:t xml:space="preserve">Vendors </w:t>
      </w:r>
      <w:r w:rsidR="00216100" w:rsidRPr="00FE464C">
        <w:rPr>
          <w:color w:val="000000"/>
        </w:rPr>
        <w:t>{B</w:t>
      </w:r>
      <w:r w:rsidRPr="00FE464C">
        <w:rPr>
          <w:color w:val="000000"/>
        </w:rPr>
        <w:t>idders</w:t>
      </w:r>
      <w:r w:rsidR="00216100" w:rsidRPr="00FE464C">
        <w:rPr>
          <w:color w:val="000000"/>
        </w:rPr>
        <w:t>}</w:t>
      </w:r>
      <w:r w:rsidRPr="00FE464C">
        <w:rPr>
          <w:color w:val="000000"/>
        </w:rPr>
        <w:t xml:space="preserve"> using </w:t>
      </w:r>
      <w:r w:rsidR="001F7C94" w:rsidRPr="00FE464C">
        <w:rPr>
          <w:rStyle w:val="IntenseEmphasis"/>
          <w:color w:val="00B050"/>
        </w:rPr>
        <w:t>NJ</w:t>
      </w:r>
      <w:r w:rsidR="001F7C94" w:rsidRPr="00FE464C">
        <w:rPr>
          <w:rStyle w:val="IntenseEmphasis"/>
          <w:color w:val="0070C0"/>
        </w:rPr>
        <w:t>START</w:t>
      </w:r>
      <w:r w:rsidRPr="00FE464C">
        <w:rPr>
          <w:color w:val="000000"/>
        </w:rPr>
        <w:t xml:space="preserve"> to submit a </w:t>
      </w:r>
      <w:r w:rsidR="00CE00E7" w:rsidRPr="00FE464C">
        <w:rPr>
          <w:color w:val="000000"/>
        </w:rPr>
        <w:t>Quote</w:t>
      </w:r>
      <w:r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shall make the appropriate certification on the </w:t>
      </w:r>
      <w:r w:rsidR="007A3639" w:rsidRPr="00FE464C">
        <w:rPr>
          <w:color w:val="000000"/>
        </w:rPr>
        <w:t>“</w:t>
      </w:r>
      <w:r w:rsidR="00D81DBF" w:rsidRPr="00FE464C">
        <w:rPr>
          <w:color w:val="000000"/>
        </w:rPr>
        <w:t xml:space="preserve">Maintain Terms and </w:t>
      </w:r>
      <w:r w:rsidRPr="00FE464C">
        <w:rPr>
          <w:color w:val="000000"/>
        </w:rPr>
        <w:t>Categories</w:t>
      </w:r>
      <w:r w:rsidR="007A3639" w:rsidRPr="00FE464C">
        <w:rPr>
          <w:color w:val="000000"/>
        </w:rPr>
        <w:t>”</w:t>
      </w:r>
      <w:r w:rsidRPr="00FE464C">
        <w:rPr>
          <w:color w:val="000000"/>
        </w:rPr>
        <w:t xml:space="preserve"> </w:t>
      </w:r>
      <w:r w:rsidR="00D81DBF" w:rsidRPr="00FE464C">
        <w:rPr>
          <w:color w:val="000000"/>
        </w:rPr>
        <w:t>Tab</w:t>
      </w:r>
      <w:r w:rsidRPr="00FE464C">
        <w:rPr>
          <w:color w:val="000000"/>
        </w:rPr>
        <w:t xml:space="preserve"> within its profile by checking the </w:t>
      </w:r>
      <w:r w:rsidR="005753AA" w:rsidRPr="00FE464C">
        <w:rPr>
          <w:color w:val="000000"/>
        </w:rPr>
        <w:t xml:space="preserve">applicable </w:t>
      </w:r>
      <w:r w:rsidRPr="00FE464C">
        <w:rPr>
          <w:color w:val="000000"/>
        </w:rPr>
        <w:t>box and</w:t>
      </w:r>
      <w:r w:rsidR="005753AA" w:rsidRPr="00FE464C">
        <w:rPr>
          <w:color w:val="000000"/>
        </w:rPr>
        <w:t xml:space="preserve">, if required, </w:t>
      </w:r>
      <w:r w:rsidRPr="00FE464C">
        <w:rPr>
          <w:color w:val="000000"/>
        </w:rPr>
        <w:t>complet</w:t>
      </w:r>
      <w:r w:rsidR="005753AA" w:rsidRPr="00FE464C">
        <w:rPr>
          <w:color w:val="000000"/>
        </w:rPr>
        <w:t>e and attach</w:t>
      </w:r>
      <w:r w:rsidRPr="00FE464C">
        <w:rPr>
          <w:color w:val="000000"/>
        </w:rPr>
        <w:t xml:space="preserve"> the shortened </w:t>
      </w:r>
      <w:r w:rsidR="00F61ADC" w:rsidRPr="00FE464C">
        <w:rPr>
          <w:rStyle w:val="IntenseEmphasis"/>
          <w:color w:val="00B050"/>
        </w:rPr>
        <w:t>NJ</w:t>
      </w:r>
      <w:r w:rsidR="00F61ADC" w:rsidRPr="00FE464C">
        <w:rPr>
          <w:rStyle w:val="IntenseEmphasis"/>
          <w:color w:val="0070C0"/>
        </w:rPr>
        <w:t>START</w:t>
      </w:r>
      <w:r w:rsidR="00B562E1" w:rsidRPr="00FE464C">
        <w:rPr>
          <w:color w:val="000000"/>
        </w:rPr>
        <w:t xml:space="preserve"> form. Vendors </w:t>
      </w:r>
      <w:r w:rsidR="00216100" w:rsidRPr="00FE464C">
        <w:rPr>
          <w:color w:val="000000"/>
        </w:rPr>
        <w:t>{</w:t>
      </w:r>
      <w:r w:rsidR="00B562E1" w:rsidRPr="00FE464C">
        <w:rPr>
          <w:color w:val="000000"/>
        </w:rPr>
        <w:t>B</w:t>
      </w:r>
      <w:r w:rsidRPr="00FE464C">
        <w:rPr>
          <w:color w:val="000000"/>
        </w:rPr>
        <w:t>idders</w:t>
      </w:r>
      <w:r w:rsidR="00216100" w:rsidRPr="00FE464C">
        <w:rPr>
          <w:color w:val="000000"/>
        </w:rPr>
        <w:t>}</w:t>
      </w:r>
      <w:r w:rsidRPr="00FE464C">
        <w:rPr>
          <w:color w:val="000000"/>
        </w:rPr>
        <w:t xml:space="preserve"> not using </w:t>
      </w:r>
      <w:r w:rsidR="00F61ADC" w:rsidRPr="00FE464C">
        <w:rPr>
          <w:rStyle w:val="IntenseEmphasis"/>
          <w:color w:val="00B050"/>
        </w:rPr>
        <w:t>NJ</w:t>
      </w:r>
      <w:r w:rsidR="00F61ADC" w:rsidRPr="00FE464C">
        <w:rPr>
          <w:rStyle w:val="IntenseEmphasis"/>
          <w:color w:val="0070C0"/>
        </w:rPr>
        <w:t>START</w:t>
      </w:r>
      <w:r w:rsidRPr="00FE464C">
        <w:rPr>
          <w:color w:val="000000"/>
        </w:rPr>
        <w:t xml:space="preserve"> to submit a </w:t>
      </w:r>
      <w:r w:rsidR="00CE00E7" w:rsidRPr="00FE464C">
        <w:rPr>
          <w:color w:val="000000"/>
        </w:rPr>
        <w:t>Quote</w:t>
      </w:r>
      <w:r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must complete the full version of the form located on the </w:t>
      </w:r>
      <w:hyperlink r:id="rId53" w:history="1">
        <w:r w:rsidR="00230C28" w:rsidRPr="00FE464C">
          <w:rPr>
            <w:rStyle w:val="Hyperlink"/>
            <w:rFonts w:eastAsia="MS Mincho"/>
          </w:rPr>
          <w:t>Division’s website</w:t>
        </w:r>
      </w:hyperlink>
      <w:r w:rsidR="00230C28" w:rsidRPr="00FE464C">
        <w:rPr>
          <w:color w:val="000000"/>
        </w:rPr>
        <w:t xml:space="preserve">. </w:t>
      </w:r>
      <w:r w:rsidR="00A23AAC" w:rsidRPr="00FE464C">
        <w:t>Th</w:t>
      </w:r>
      <w:r w:rsidR="005753AA" w:rsidRPr="00FE464C">
        <w:t>is</w:t>
      </w:r>
      <w:r w:rsidR="00A23AAC" w:rsidRPr="00FE464C">
        <w:t xml:space="preserve"> form is also available in </w:t>
      </w:r>
      <w:hyperlink r:id="rId54" w:history="1">
        <w:r w:rsidR="00A23AAC" w:rsidRPr="00FE464C">
          <w:rPr>
            <w:rStyle w:val="Hyperlink"/>
          </w:rPr>
          <w:t>NJSTART</w:t>
        </w:r>
      </w:hyperlink>
      <w:r w:rsidR="00A23AAC" w:rsidRPr="00FE464C">
        <w:rPr>
          <w:rStyle w:val="Hyperlink"/>
        </w:rPr>
        <w:t>.</w:t>
      </w:r>
    </w:p>
    <w:p w14:paraId="35A64CAA" w14:textId="77777777" w:rsidR="00230C28" w:rsidRPr="00FE464C" w:rsidRDefault="00230C28" w:rsidP="00C65B22">
      <w:pPr>
        <w:rPr>
          <w:color w:val="000000"/>
        </w:rPr>
      </w:pPr>
    </w:p>
    <w:p w14:paraId="47D7D7C5" w14:textId="77777777" w:rsidR="00230C28" w:rsidRPr="00FE464C" w:rsidRDefault="00230C28" w:rsidP="00C65B22">
      <w:pPr>
        <w:rPr>
          <w:rFonts w:eastAsia="MS Mincho"/>
        </w:rPr>
      </w:pPr>
      <w:r w:rsidRPr="00FE464C">
        <w:rPr>
          <w:rFonts w:eastAsia="MS Mincho"/>
        </w:rPr>
        <w:t xml:space="preserve">Vendors </w:t>
      </w:r>
      <w:r w:rsidR="00216100" w:rsidRPr="00FE464C">
        <w:rPr>
          <w:rFonts w:eastAsia="MS Mincho"/>
        </w:rPr>
        <w:t>{</w:t>
      </w:r>
      <w:r w:rsidRPr="00FE464C">
        <w:rPr>
          <w:rFonts w:eastAsia="MS Mincho"/>
        </w:rPr>
        <w:t>Bidders</w:t>
      </w:r>
      <w:r w:rsidR="00216100" w:rsidRPr="00FE464C">
        <w:rPr>
          <w:rFonts w:eastAsia="MS Mincho"/>
        </w:rPr>
        <w:t>}</w:t>
      </w:r>
      <w:r w:rsidRPr="00FE464C">
        <w:rPr>
          <w:rFonts w:eastAsia="MS Mincho"/>
        </w:rPr>
        <w:t xml:space="preserve"> may refer to the QRGs</w:t>
      </w:r>
      <w:r w:rsidR="00890EB3" w:rsidRPr="00FE464C">
        <w:rPr>
          <w:rFonts w:eastAsia="MS Mincho"/>
        </w:rPr>
        <w:t xml:space="preserve"> </w:t>
      </w:r>
      <w:r w:rsidRPr="00FE464C">
        <w:rPr>
          <w:rFonts w:eastAsia="MS Mincho"/>
        </w:rPr>
        <w:t xml:space="preserve">“Vendor Forms” and “Attaching Files” for instructions on submitting the forms required by this section of the Bid Solicitation </w:t>
      </w:r>
      <w:r w:rsidR="0060080E" w:rsidRPr="00FE464C">
        <w:rPr>
          <w:rFonts w:eastAsia="MS Mincho"/>
        </w:rPr>
        <w:t>{RFP}</w:t>
      </w:r>
      <w:r w:rsidR="002963F8" w:rsidRPr="00FE464C">
        <w:rPr>
          <w:rFonts w:eastAsia="MS Mincho"/>
        </w:rPr>
        <w:t xml:space="preserve"> through </w:t>
      </w:r>
      <w:r w:rsidR="00F61ADC" w:rsidRPr="00FE464C">
        <w:rPr>
          <w:rStyle w:val="IntenseEmphasis"/>
          <w:color w:val="00B050"/>
        </w:rPr>
        <w:t>NJ</w:t>
      </w:r>
      <w:r w:rsidR="00F61ADC" w:rsidRPr="00FE464C">
        <w:rPr>
          <w:rStyle w:val="IntenseEmphasis"/>
          <w:color w:val="0070C0"/>
        </w:rPr>
        <w:t>START</w:t>
      </w:r>
      <w:r w:rsidR="002963F8" w:rsidRPr="00FE464C">
        <w:rPr>
          <w:rFonts w:eastAsia="MS Mincho"/>
        </w:rPr>
        <w:t>. Vendors {</w:t>
      </w:r>
      <w:r w:rsidRPr="00FE464C">
        <w:rPr>
          <w:rFonts w:eastAsia="MS Mincho"/>
        </w:rPr>
        <w:t>Bidders</w:t>
      </w:r>
      <w:r w:rsidR="002963F8" w:rsidRPr="00FE464C">
        <w:rPr>
          <w:rFonts w:eastAsia="MS Mincho"/>
        </w:rPr>
        <w:t>}</w:t>
      </w:r>
      <w:r w:rsidRPr="00FE464C">
        <w:rPr>
          <w:rFonts w:eastAsia="MS Mincho"/>
        </w:rPr>
        <w:t xml:space="preserve"> may also refer to the QRG</w:t>
      </w:r>
      <w:r w:rsidR="00890EB3" w:rsidRPr="00FE464C">
        <w:rPr>
          <w:rFonts w:eastAsia="MS Mincho"/>
        </w:rPr>
        <w:t xml:space="preserve"> </w:t>
      </w:r>
      <w:r w:rsidRPr="00FE464C">
        <w:rPr>
          <w:rFonts w:eastAsia="MS Mincho"/>
        </w:rPr>
        <w:t xml:space="preserve">“Vendor Categories and Certifications” for additional instructions on completing shortened versions of required forms by completing certifications </w:t>
      </w:r>
      <w:r w:rsidR="00D81DBF" w:rsidRPr="00FE464C">
        <w:rPr>
          <w:rFonts w:eastAsia="MS Mincho"/>
        </w:rPr>
        <w:t xml:space="preserve">on the “Maintain Terms and Categories” Tab </w:t>
      </w:r>
      <w:r w:rsidRPr="00FE464C">
        <w:rPr>
          <w:rFonts w:eastAsia="MS Mincho"/>
        </w:rPr>
        <w:t xml:space="preserve">within its profile in </w:t>
      </w:r>
      <w:r w:rsidR="00F61ADC" w:rsidRPr="00FE464C">
        <w:rPr>
          <w:rStyle w:val="IntenseEmphasis"/>
          <w:color w:val="00B050"/>
        </w:rPr>
        <w:t>NJ</w:t>
      </w:r>
      <w:r w:rsidR="00F61ADC" w:rsidRPr="00FE464C">
        <w:rPr>
          <w:rStyle w:val="IntenseEmphasis"/>
          <w:color w:val="0070C0"/>
        </w:rPr>
        <w:t>START</w:t>
      </w:r>
      <w:r w:rsidRPr="00FE464C">
        <w:rPr>
          <w:rFonts w:eastAsia="MS Mincho"/>
        </w:rPr>
        <w:t xml:space="preserve">. QRGs are located on the </w:t>
      </w:r>
      <w:hyperlink r:id="rId55" w:history="1">
        <w:r w:rsidRPr="00FE464C">
          <w:rPr>
            <w:rStyle w:val="Hyperlink"/>
            <w:rFonts w:eastAsia="MS Mincho"/>
          </w:rPr>
          <w:t>NJSTART Vendor Support Page</w:t>
        </w:r>
      </w:hyperlink>
      <w:r w:rsidRPr="00FE464C">
        <w:rPr>
          <w:rStyle w:val="Hyperlink"/>
          <w:rFonts w:eastAsia="MS Mincho"/>
        </w:rPr>
        <w:t>.</w:t>
      </w:r>
      <w:r w:rsidRPr="00FE464C">
        <w:rPr>
          <w:rFonts w:eastAsia="MS Mincho"/>
        </w:rPr>
        <w:t xml:space="preserve"> </w:t>
      </w:r>
    </w:p>
    <w:p w14:paraId="3E7D7B61" w14:textId="77777777" w:rsidR="005A5BF0" w:rsidRPr="00FE464C" w:rsidRDefault="005A5BF0" w:rsidP="00C65B22"/>
    <w:p w14:paraId="04D9F26C" w14:textId="77777777" w:rsidR="00757979" w:rsidRPr="00FE464C" w:rsidRDefault="009E2104" w:rsidP="009F16F1">
      <w:pPr>
        <w:pStyle w:val="Heading4"/>
        <w:keepNext/>
      </w:pPr>
      <w:r w:rsidRPr="00FE464C">
        <w:rPr>
          <w:caps w:val="0"/>
        </w:rPr>
        <w:t xml:space="preserve">SOURCE DISCLOSURE </w:t>
      </w:r>
    </w:p>
    <w:p w14:paraId="3835C538" w14:textId="77777777" w:rsidR="00757979" w:rsidRPr="00FE464C" w:rsidRDefault="00757979" w:rsidP="009F16F1">
      <w:pPr>
        <w:keepNext/>
      </w:pPr>
    </w:p>
    <w:p w14:paraId="01DBC0BA" w14:textId="77777777" w:rsidR="00757979" w:rsidRPr="00FE464C" w:rsidRDefault="00757979" w:rsidP="009F16F1">
      <w:pPr>
        <w:keepNext/>
      </w:pPr>
      <w:r w:rsidRPr="00FE464C">
        <w:t xml:space="preserve">Pursuant to </w:t>
      </w:r>
      <w:r w:rsidRPr="00FE464C">
        <w:rPr>
          <w:u w:val="single"/>
        </w:rPr>
        <w:t>N.J.S.A.</w:t>
      </w:r>
      <w:r w:rsidRPr="00FE464C">
        <w:t xml:space="preserve"> 52:34-13.2, prior to an award of </w:t>
      </w:r>
      <w:r w:rsidR="001D2ACC" w:rsidRPr="00FE464C">
        <w:t>Blanket P.O.</w:t>
      </w:r>
      <w:r w:rsidR="007A3639" w:rsidRPr="00FE464C">
        <w:t xml:space="preserve"> </w:t>
      </w:r>
      <w:r w:rsidR="008B0B5B" w:rsidRPr="00FE464C">
        <w:t>{</w:t>
      </w:r>
      <w:r w:rsidR="00362081" w:rsidRPr="00FE464C">
        <w:t>Contract</w:t>
      </w:r>
      <w:r w:rsidR="008B0B5B" w:rsidRPr="00FE464C">
        <w:t>}</w:t>
      </w:r>
      <w:r w:rsidRPr="00FE464C">
        <w:t xml:space="preserve">, the </w:t>
      </w:r>
      <w:r w:rsidR="00526170" w:rsidRPr="00FE464C">
        <w:t xml:space="preserve">Vendor </w:t>
      </w:r>
      <w:r w:rsidR="00571AFA" w:rsidRPr="00FE464C">
        <w:t>{Bidder}</w:t>
      </w:r>
      <w:r w:rsidRPr="00FE464C">
        <w:t xml:space="preserve"> is required to submit a completed </w:t>
      </w:r>
      <w:r w:rsidR="00DA1D33" w:rsidRPr="00FE464C">
        <w:t>Source D</w:t>
      </w:r>
      <w:r w:rsidRPr="00FE464C">
        <w:t xml:space="preserve">isclosure </w:t>
      </w:r>
      <w:r w:rsidR="00DA1D33" w:rsidRPr="00FE464C">
        <w:t>F</w:t>
      </w:r>
      <w:r w:rsidRPr="00FE464C">
        <w:t xml:space="preserve">orm.  The </w:t>
      </w:r>
      <w:r w:rsidR="00526170" w:rsidRPr="00FE464C">
        <w:t>Vendor</w:t>
      </w:r>
      <w:r w:rsidR="00AC54B9" w:rsidRPr="00FE464C">
        <w:t>’s</w:t>
      </w:r>
      <w:r w:rsidR="00526170" w:rsidRPr="00FE464C">
        <w:t xml:space="preserve"> </w:t>
      </w:r>
      <w:r w:rsidR="00A11339" w:rsidRPr="00FE464C">
        <w:t>{Bidder’s}</w:t>
      </w:r>
      <w:r w:rsidR="0006639D" w:rsidRPr="00FE464C">
        <w:t xml:space="preserve"> inclusion of the completed </w:t>
      </w:r>
      <w:r w:rsidRPr="00FE464C">
        <w:t xml:space="preserve">Source Disclosure Form with the </w:t>
      </w:r>
      <w:r w:rsidR="00CE00E7" w:rsidRPr="00FE464C">
        <w:t>Quote</w:t>
      </w:r>
      <w:r w:rsidR="007A3639" w:rsidRPr="00FE464C">
        <w:t xml:space="preserve"> </w:t>
      </w:r>
      <w:r w:rsidR="0060080E" w:rsidRPr="00FE464C">
        <w:t>{</w:t>
      </w:r>
      <w:r w:rsidR="00CE00E7" w:rsidRPr="00FE464C">
        <w:t>Proposal</w:t>
      </w:r>
      <w:r w:rsidR="0060080E" w:rsidRPr="00FE464C">
        <w:t>}</w:t>
      </w:r>
      <w:r w:rsidRPr="00FE464C">
        <w:t xml:space="preserve"> is requested and advised.   </w:t>
      </w:r>
      <w:r w:rsidR="006A34E6" w:rsidRPr="00FE464C">
        <w:t>See</w:t>
      </w:r>
      <w:r w:rsidRPr="00FE464C">
        <w:t xml:space="preserve"> </w:t>
      </w:r>
      <w:r w:rsidR="00626F14" w:rsidRPr="00FE464C">
        <w:t xml:space="preserve">Bid Solicitation </w:t>
      </w:r>
      <w:r w:rsidR="0060080E" w:rsidRPr="00FE464C">
        <w:t>{RFP}</w:t>
      </w:r>
      <w:r w:rsidRPr="00FE464C">
        <w:t xml:space="preserve"> Section 7.1.2 for additional information concerning this requirement.     </w:t>
      </w:r>
    </w:p>
    <w:p w14:paraId="667D48B4" w14:textId="77777777" w:rsidR="005D0530" w:rsidRPr="00FE464C" w:rsidRDefault="005D0530" w:rsidP="00C65B22"/>
    <w:p w14:paraId="6F5B16E1" w14:textId="77777777" w:rsidR="00230C28" w:rsidRPr="00FE464C" w:rsidRDefault="005D0530" w:rsidP="00C65B22">
      <w:pPr>
        <w:rPr>
          <w:rFonts w:eastAsia="MS Mincho"/>
        </w:rPr>
      </w:pPr>
      <w:r w:rsidRPr="00FE464C">
        <w:t xml:space="preserve">The Source Disclosure Form is located on the </w:t>
      </w:r>
      <w:hyperlink r:id="rId56" w:history="1">
        <w:r w:rsidRPr="00FE464C">
          <w:rPr>
            <w:rStyle w:val="Hyperlink"/>
            <w:rFonts w:eastAsia="MS Mincho"/>
          </w:rPr>
          <w:t>Division’s website</w:t>
        </w:r>
      </w:hyperlink>
      <w:r w:rsidRPr="00FE464C">
        <w:t xml:space="preserve">. The form is also available in </w:t>
      </w:r>
      <w:hyperlink r:id="rId57" w:history="1">
        <w:r w:rsidRPr="00FE464C">
          <w:rPr>
            <w:rStyle w:val="Hyperlink"/>
          </w:rPr>
          <w:t>NJSTART</w:t>
        </w:r>
      </w:hyperlink>
      <w:r w:rsidRPr="00FE464C">
        <w:t>.</w:t>
      </w:r>
      <w:r w:rsidR="00230C28" w:rsidRPr="00FE464C">
        <w:t xml:space="preserve"> </w:t>
      </w:r>
      <w:r w:rsidR="00230C28" w:rsidRPr="00FE464C">
        <w:rPr>
          <w:rFonts w:eastAsia="MS Mincho"/>
        </w:rPr>
        <w:t xml:space="preserve">Vendors </w:t>
      </w:r>
      <w:r w:rsidR="002963F8" w:rsidRPr="00FE464C">
        <w:rPr>
          <w:rFonts w:eastAsia="MS Mincho"/>
        </w:rPr>
        <w:t>{</w:t>
      </w:r>
      <w:r w:rsidR="00230C28" w:rsidRPr="00FE464C">
        <w:rPr>
          <w:rFonts w:eastAsia="MS Mincho"/>
        </w:rPr>
        <w:t>Bidders</w:t>
      </w:r>
      <w:r w:rsidR="002963F8" w:rsidRPr="00FE464C">
        <w:rPr>
          <w:rFonts w:eastAsia="MS Mincho"/>
        </w:rPr>
        <w:t>}</w:t>
      </w:r>
      <w:r w:rsidR="00230C28" w:rsidRPr="00FE464C">
        <w:rPr>
          <w:rFonts w:eastAsia="MS Mincho"/>
        </w:rPr>
        <w:t xml:space="preserve"> may refer to the QRGs “Vendor Forms” and “Attaching Files” for instructions on submitting the forms required by this section of the Bid Solicitation </w:t>
      </w:r>
      <w:r w:rsidR="0060080E" w:rsidRPr="00FE464C">
        <w:rPr>
          <w:rFonts w:eastAsia="MS Mincho"/>
        </w:rPr>
        <w:t>{RFP}</w:t>
      </w:r>
      <w:r w:rsidR="00230C28" w:rsidRPr="00FE464C">
        <w:rPr>
          <w:rFonts w:eastAsia="MS Mincho"/>
        </w:rPr>
        <w:t xml:space="preserve"> through </w:t>
      </w:r>
      <w:r w:rsidR="00F61ADC" w:rsidRPr="00FE464C">
        <w:rPr>
          <w:rStyle w:val="IntenseEmphasis"/>
          <w:color w:val="00B050"/>
        </w:rPr>
        <w:t>NJ</w:t>
      </w:r>
      <w:r w:rsidR="00F61ADC" w:rsidRPr="00FE464C">
        <w:rPr>
          <w:rStyle w:val="IntenseEmphasis"/>
          <w:color w:val="0070C0"/>
        </w:rPr>
        <w:t>START</w:t>
      </w:r>
      <w:r w:rsidR="00230C28" w:rsidRPr="00FE464C">
        <w:rPr>
          <w:rFonts w:eastAsia="MS Mincho"/>
        </w:rPr>
        <w:t xml:space="preserve">. QRGs are located on the </w:t>
      </w:r>
      <w:hyperlink r:id="rId58" w:history="1">
        <w:r w:rsidR="00230C28" w:rsidRPr="00FE464C">
          <w:rPr>
            <w:rStyle w:val="Hyperlink"/>
            <w:rFonts w:eastAsia="MS Mincho"/>
          </w:rPr>
          <w:t>NJSTART Vendor Support Page</w:t>
        </w:r>
      </w:hyperlink>
      <w:r w:rsidR="00230C28" w:rsidRPr="00FE464C">
        <w:rPr>
          <w:rStyle w:val="Hyperlink"/>
          <w:rFonts w:eastAsia="MS Mincho"/>
        </w:rPr>
        <w:t>.</w:t>
      </w:r>
      <w:r w:rsidR="00230C28" w:rsidRPr="00FE464C">
        <w:rPr>
          <w:rFonts w:eastAsia="MS Mincho"/>
        </w:rPr>
        <w:t xml:space="preserve"> </w:t>
      </w:r>
    </w:p>
    <w:p w14:paraId="613D962A" w14:textId="77777777" w:rsidR="00A22D53" w:rsidRPr="00FE464C" w:rsidRDefault="00A22D53" w:rsidP="00C65B22"/>
    <w:p w14:paraId="26D918AC" w14:textId="77777777" w:rsidR="00A23677" w:rsidRPr="00FE464C" w:rsidRDefault="00DA74B9" w:rsidP="002F0497">
      <w:pPr>
        <w:pStyle w:val="Heading3"/>
        <w:keepNext/>
        <w:rPr>
          <w:rFonts w:eastAsia="MS Mincho"/>
        </w:rPr>
      </w:pPr>
      <w:bookmarkStart w:id="314" w:name="_Toc118513773"/>
      <w:bookmarkStart w:id="315" w:name="_Toc378232840"/>
      <w:bookmarkStart w:id="316" w:name="_Toc400531501"/>
      <w:bookmarkStart w:id="317" w:name="_Toc428533972"/>
      <w:bookmarkStart w:id="318" w:name="_Toc495668098"/>
      <w:r w:rsidRPr="00FE464C">
        <w:rPr>
          <w:rFonts w:eastAsia="MS Mincho"/>
          <w:caps w:val="0"/>
        </w:rPr>
        <w:t xml:space="preserve">TECHNICAL QUOTE </w:t>
      </w:r>
      <w:bookmarkEnd w:id="314"/>
      <w:bookmarkEnd w:id="315"/>
      <w:bookmarkEnd w:id="316"/>
      <w:r w:rsidRPr="00FE464C">
        <w:rPr>
          <w:rFonts w:eastAsia="MS Mincho"/>
          <w:caps w:val="0"/>
        </w:rPr>
        <w:t>{PROPOSAL}</w:t>
      </w:r>
      <w:bookmarkEnd w:id="317"/>
      <w:bookmarkEnd w:id="318"/>
    </w:p>
    <w:p w14:paraId="71943E65" w14:textId="77777777" w:rsidR="00A23677" w:rsidRPr="00FE464C" w:rsidRDefault="00A23677" w:rsidP="002F0497">
      <w:pPr>
        <w:keepNext/>
      </w:pPr>
    </w:p>
    <w:p w14:paraId="5F2AA692" w14:textId="2C727B78" w:rsidR="00BF0268" w:rsidRPr="00FE464C" w:rsidRDefault="00A23677" w:rsidP="002F0497">
      <w:pPr>
        <w:keepNext/>
      </w:pPr>
      <w:r w:rsidRPr="00FE464C">
        <w:t xml:space="preserve">In this section, the </w:t>
      </w:r>
      <w:r w:rsidR="00526170" w:rsidRPr="00FE464C">
        <w:t xml:space="preserve">Vendor </w:t>
      </w:r>
      <w:r w:rsidR="00571AFA" w:rsidRPr="00FE464C">
        <w:t>{Bidder}</w:t>
      </w:r>
      <w:r w:rsidRPr="00FE464C">
        <w:t xml:space="preserve"> shall describe its approach and plans for accomplishing the work outlined in the Scope of Work section, i.e., Section 3.0.  The </w:t>
      </w:r>
      <w:r w:rsidR="00526170" w:rsidRPr="00FE464C">
        <w:t xml:space="preserve">Vendor </w:t>
      </w:r>
      <w:r w:rsidR="00571AFA" w:rsidRPr="00FE464C">
        <w:t>{Bidder}</w:t>
      </w:r>
      <w:r w:rsidRPr="00FE464C">
        <w:t xml:space="preserve"> must set forth its understanding of the requirements of this </w:t>
      </w:r>
      <w:r w:rsidR="00044FD6" w:rsidRPr="00FE464C">
        <w:t xml:space="preserve">Bid Solicitation </w:t>
      </w:r>
      <w:r w:rsidR="0060080E" w:rsidRPr="00FE464C">
        <w:t>{RFP}</w:t>
      </w:r>
      <w:r w:rsidRPr="00FE464C">
        <w:t xml:space="preserve"> and its </w:t>
      </w:r>
      <w:r w:rsidR="00C84FE8" w:rsidRPr="00FE464C">
        <w:t>approach</w:t>
      </w:r>
      <w:r w:rsidRPr="00FE464C">
        <w:t xml:space="preserve"> to successfully complete the </w:t>
      </w:r>
      <w:r w:rsidR="001D2ACC" w:rsidRPr="00FE464C">
        <w:t>Blanket P.O.</w:t>
      </w:r>
      <w:r w:rsidR="00044FD6" w:rsidRPr="00FE464C">
        <w:t xml:space="preserve"> </w:t>
      </w:r>
      <w:r w:rsidR="008B0B5B" w:rsidRPr="00FE464C">
        <w:t>{</w:t>
      </w:r>
      <w:r w:rsidR="00362081" w:rsidRPr="00FE464C">
        <w:t>Contract</w:t>
      </w:r>
      <w:r w:rsidR="008B0B5B" w:rsidRPr="00FE464C">
        <w:t>}</w:t>
      </w:r>
      <w:r w:rsidRPr="00FE464C">
        <w:t xml:space="preserve">. </w:t>
      </w:r>
      <w:r w:rsidR="00BF0268" w:rsidRPr="00FE464C">
        <w:t xml:space="preserve">The </w:t>
      </w:r>
      <w:r w:rsidR="00526170" w:rsidRPr="00FE464C">
        <w:t xml:space="preserve">Vendor </w:t>
      </w:r>
      <w:r w:rsidR="00571AFA" w:rsidRPr="00FE464C">
        <w:t>{Bidder}</w:t>
      </w:r>
      <w:r w:rsidR="00BF0268" w:rsidRPr="00FE464C">
        <w:t xml:space="preserve"> should include the level of detail it determines necessary to assist the evaluation committee in its review of </w:t>
      </w:r>
      <w:r w:rsidR="00511506" w:rsidRPr="00FE464C">
        <w:t xml:space="preserve">the </w:t>
      </w:r>
      <w:r w:rsidR="00526170" w:rsidRPr="00FE464C">
        <w:t>Vendor</w:t>
      </w:r>
      <w:r w:rsidR="000B3D2E" w:rsidRPr="00FE464C">
        <w:t>’s</w:t>
      </w:r>
      <w:r w:rsidR="00526170" w:rsidRPr="00FE464C">
        <w:t xml:space="preserve"> </w:t>
      </w:r>
      <w:r w:rsidR="00A11339" w:rsidRPr="00FE464C">
        <w:t>{Bidder’s}</w:t>
      </w:r>
      <w:r w:rsidR="00BF0268" w:rsidRPr="00FE464C">
        <w:t xml:space="preserve"> </w:t>
      </w:r>
      <w:r w:rsidR="00CE00E7" w:rsidRPr="00FE464C">
        <w:t>Quote</w:t>
      </w:r>
      <w:r w:rsidR="00044FD6" w:rsidRPr="00FE464C">
        <w:t xml:space="preserve"> </w:t>
      </w:r>
      <w:r w:rsidR="0060080E" w:rsidRPr="00FE464C">
        <w:t>{</w:t>
      </w:r>
      <w:r w:rsidR="00CE00E7" w:rsidRPr="00FE464C">
        <w:t>Proposal</w:t>
      </w:r>
      <w:r w:rsidR="0060080E" w:rsidRPr="00FE464C">
        <w:t>}</w:t>
      </w:r>
      <w:r w:rsidR="00BF0268" w:rsidRPr="00FE464C">
        <w:t>.</w:t>
      </w:r>
    </w:p>
    <w:p w14:paraId="02450EE0" w14:textId="77777777" w:rsidR="00A23677" w:rsidRPr="00FE464C" w:rsidRDefault="00A23677" w:rsidP="00C65B22">
      <w:pPr>
        <w:rPr>
          <w:rFonts w:eastAsia="MS Mincho"/>
        </w:rPr>
      </w:pPr>
      <w:r w:rsidRPr="00FE464C">
        <w:rPr>
          <w:rFonts w:eastAsia="MS Mincho"/>
        </w:rPr>
        <w:t xml:space="preserve"> </w:t>
      </w:r>
    </w:p>
    <w:p w14:paraId="35C25738" w14:textId="77777777" w:rsidR="00280F29" w:rsidRPr="00FE464C" w:rsidRDefault="00280F29" w:rsidP="00C65B22">
      <w:pPr>
        <w:rPr>
          <w:rStyle w:val="Hyperlink"/>
          <w:rFonts w:eastAsiaTheme="minorHAnsi" w:cs="Arial"/>
        </w:rPr>
      </w:pPr>
      <w:r w:rsidRPr="00FE464C">
        <w:t xml:space="preserve">Vendors </w:t>
      </w:r>
      <w:r w:rsidR="002963F8" w:rsidRPr="00FE464C">
        <w:t>{</w:t>
      </w:r>
      <w:r w:rsidRPr="00FE464C">
        <w:t>Bidders</w:t>
      </w:r>
      <w:r w:rsidR="002963F8" w:rsidRPr="00FE464C">
        <w:t>}</w:t>
      </w:r>
      <w:r w:rsidR="009C3082" w:rsidRPr="00FE464C">
        <w:t xml:space="preserve"> may refer to the QRG</w:t>
      </w:r>
      <w:r w:rsidR="00890EB3" w:rsidRPr="00FE464C">
        <w:t xml:space="preserve"> </w:t>
      </w:r>
      <w:r w:rsidRPr="00FE464C">
        <w:t xml:space="preserve">“Submit a </w:t>
      </w:r>
      <w:r w:rsidR="00CE00E7" w:rsidRPr="00FE464C">
        <w:t>Quote</w:t>
      </w:r>
      <w:r w:rsidRPr="00FE464C">
        <w:t xml:space="preserve">” for instructions detailing how to submit </w:t>
      </w:r>
      <w:r w:rsidR="003B1359" w:rsidRPr="00FE464C">
        <w:t xml:space="preserve">a </w:t>
      </w:r>
      <w:r w:rsidR="00F61ADC" w:rsidRPr="00FE464C">
        <w:rPr>
          <w:rStyle w:val="IntenseEmphasis"/>
          <w:rFonts w:cs="Arial"/>
          <w:color w:val="00B050"/>
        </w:rPr>
        <w:t>NJ</w:t>
      </w:r>
      <w:r w:rsidR="00F61ADC" w:rsidRPr="00FE464C">
        <w:rPr>
          <w:rStyle w:val="IntenseEmphasis"/>
          <w:rFonts w:cs="Arial"/>
          <w:color w:val="0070C0"/>
        </w:rPr>
        <w:t>START</w:t>
      </w:r>
      <w:r w:rsidRPr="00FE464C">
        <w:t xml:space="preserve"> electronic </w:t>
      </w:r>
      <w:r w:rsidR="00CE00E7" w:rsidRPr="00FE464C">
        <w:t>Quote</w:t>
      </w:r>
      <w:r w:rsidRPr="00FE464C">
        <w:t xml:space="preserve"> </w:t>
      </w:r>
      <w:r w:rsidR="0060080E" w:rsidRPr="00FE464C">
        <w:t>{</w:t>
      </w:r>
      <w:r w:rsidR="00CE00E7" w:rsidRPr="00FE464C">
        <w:t>Proposal</w:t>
      </w:r>
      <w:r w:rsidR="0060080E" w:rsidRPr="00FE464C">
        <w:t>}</w:t>
      </w:r>
      <w:r w:rsidRPr="00FE464C">
        <w:t xml:space="preserve">. QRGs are located on the </w:t>
      </w:r>
      <w:hyperlink r:id="rId59" w:history="1">
        <w:r w:rsidRPr="00FE464C">
          <w:rPr>
            <w:rStyle w:val="Hyperlink"/>
            <w:rFonts w:eastAsiaTheme="minorHAnsi" w:cs="Arial"/>
          </w:rPr>
          <w:t>NJSTART Vendor Support Page</w:t>
        </w:r>
      </w:hyperlink>
      <w:r w:rsidRPr="00FE464C">
        <w:rPr>
          <w:rStyle w:val="Hyperlink"/>
          <w:rFonts w:eastAsiaTheme="minorHAnsi" w:cs="Arial"/>
        </w:rPr>
        <w:t xml:space="preserve">.  </w:t>
      </w:r>
    </w:p>
    <w:p w14:paraId="20795896" w14:textId="77777777" w:rsidR="001A522D" w:rsidRPr="00FE464C" w:rsidRDefault="001A522D" w:rsidP="00C65B22">
      <w:pPr>
        <w:rPr>
          <w:rStyle w:val="Hyperlink"/>
          <w:rFonts w:eastAsiaTheme="minorHAnsi" w:cs="Arial"/>
        </w:rPr>
      </w:pPr>
    </w:p>
    <w:p w14:paraId="6A482BA9" w14:textId="6B4A182C" w:rsidR="001A522D" w:rsidRPr="00FE464C" w:rsidRDefault="001A522D" w:rsidP="001A522D">
      <w:pPr>
        <w:pStyle w:val="Heading4"/>
      </w:pPr>
      <w:r w:rsidRPr="00FE464C">
        <w:t>PROOF OF BONDING CAPACITY</w:t>
      </w:r>
    </w:p>
    <w:p w14:paraId="5C27508D" w14:textId="77777777" w:rsidR="001A522D" w:rsidRPr="00FE464C" w:rsidRDefault="001A522D" w:rsidP="001A522D"/>
    <w:p w14:paraId="148E4B52" w14:textId="43EA2343" w:rsidR="001A522D" w:rsidRPr="00FE464C" w:rsidRDefault="001A522D" w:rsidP="001A522D">
      <w:r w:rsidRPr="00FE464C">
        <w:rPr>
          <w:szCs w:val="22"/>
        </w:rPr>
        <w:t xml:space="preserve">The Vendor {Bidder} must submit documentation/proof of a bonding capacity up to $5 million.  </w:t>
      </w:r>
      <w:r w:rsidRPr="00FE464C">
        <w:rPr>
          <w:rFonts w:cs="Arial"/>
          <w:szCs w:val="22"/>
        </w:rPr>
        <w:t>This documentation can be in the form of a letter from an insurance company, bonding company, financial institution or other such appropriate entity. The letter should be dated in the year 2017 and be on company letterhead.</w:t>
      </w:r>
    </w:p>
    <w:p w14:paraId="7B98DB34" w14:textId="77777777" w:rsidR="008A5DD4" w:rsidRPr="00FE464C" w:rsidRDefault="008A5DD4" w:rsidP="00C65B22"/>
    <w:p w14:paraId="321E4E41" w14:textId="77777777" w:rsidR="00757979" w:rsidRPr="00FE464C" w:rsidRDefault="009E2104" w:rsidP="002F0497">
      <w:pPr>
        <w:pStyle w:val="Heading4"/>
        <w:keepNext/>
      </w:pPr>
      <w:r w:rsidRPr="00FE464C">
        <w:rPr>
          <w:caps w:val="0"/>
        </w:rPr>
        <w:t>MANAGEMENT OVERVIEW</w:t>
      </w:r>
    </w:p>
    <w:p w14:paraId="4FACF0E6" w14:textId="77777777" w:rsidR="00757979" w:rsidRPr="00FE464C" w:rsidRDefault="00757979" w:rsidP="002F0497">
      <w:pPr>
        <w:keepNext/>
      </w:pPr>
    </w:p>
    <w:p w14:paraId="38A286DD" w14:textId="77777777" w:rsidR="00757979" w:rsidRPr="00FE464C" w:rsidRDefault="00757979" w:rsidP="002F0497">
      <w:pPr>
        <w:keepNext/>
      </w:pPr>
      <w:r w:rsidRPr="00FE464C">
        <w:t xml:space="preserve">The </w:t>
      </w:r>
      <w:r w:rsidR="00526170" w:rsidRPr="00FE464C">
        <w:t xml:space="preserve">Vendor </w:t>
      </w:r>
      <w:r w:rsidR="00571AFA" w:rsidRPr="00FE464C">
        <w:t>{Bidder}</w:t>
      </w:r>
      <w:r w:rsidRPr="00FE464C">
        <w:t xml:space="preserve"> shall set forth its overall technical approach and plans to meet the requirements of the </w:t>
      </w:r>
      <w:r w:rsidR="00044FD6" w:rsidRPr="00FE464C">
        <w:t xml:space="preserve">Bid </w:t>
      </w:r>
      <w:r w:rsidR="0085342B" w:rsidRPr="00FE464C">
        <w:t xml:space="preserve">Solicitation </w:t>
      </w:r>
      <w:r w:rsidR="0060080E" w:rsidRPr="00FE464C">
        <w:t>{RFP}</w:t>
      </w:r>
      <w:r w:rsidRPr="00FE464C">
        <w:t xml:space="preserve"> in a narrative format.  This narrative should demonstrate to the State that the </w:t>
      </w:r>
      <w:r w:rsidR="00526170" w:rsidRPr="00FE464C">
        <w:t xml:space="preserve">Vendor </w:t>
      </w:r>
      <w:r w:rsidR="00571AFA" w:rsidRPr="00FE464C">
        <w:t>{Bidder}</w:t>
      </w:r>
      <w:r w:rsidRPr="00FE464C">
        <w:t xml:space="preserve"> understands the objectives that the </w:t>
      </w:r>
      <w:r w:rsidR="001D2ACC" w:rsidRPr="00FE464C">
        <w:t>Blanket P.O.</w:t>
      </w:r>
      <w:r w:rsidR="00044FD6" w:rsidRPr="00FE464C">
        <w:t xml:space="preserve"> </w:t>
      </w:r>
      <w:r w:rsidR="008B0B5B" w:rsidRPr="00FE464C">
        <w:t>{</w:t>
      </w:r>
      <w:r w:rsidR="00362081" w:rsidRPr="00FE464C">
        <w:t>Contract</w:t>
      </w:r>
      <w:r w:rsidR="008B0B5B" w:rsidRPr="00FE464C">
        <w:t>}</w:t>
      </w:r>
      <w:r w:rsidRPr="00FE464C">
        <w:t xml:space="preserve"> is intended to meet, the nature of the required work, and the level of effort necessary to successfully complete the </w:t>
      </w:r>
      <w:r w:rsidR="001D2ACC" w:rsidRPr="00FE464C">
        <w:t>Blanket P.O.</w:t>
      </w:r>
      <w:r w:rsidR="00044FD6" w:rsidRPr="00FE464C">
        <w:t xml:space="preserve"> </w:t>
      </w:r>
      <w:r w:rsidR="008B0B5B" w:rsidRPr="00FE464C">
        <w:t>{</w:t>
      </w:r>
      <w:r w:rsidR="00362081" w:rsidRPr="00FE464C">
        <w:t>Contract</w:t>
      </w:r>
      <w:r w:rsidR="008B0B5B" w:rsidRPr="00FE464C">
        <w:t>}</w:t>
      </w:r>
      <w:r w:rsidRPr="00FE464C">
        <w:t xml:space="preserve">.  This narrative should demonstrate to the State that the </w:t>
      </w:r>
      <w:r w:rsidR="00526170" w:rsidRPr="00FE464C">
        <w:lastRenderedPageBreak/>
        <w:t>Vendor</w:t>
      </w:r>
      <w:r w:rsidR="000B3D2E" w:rsidRPr="00FE464C">
        <w:t>’s</w:t>
      </w:r>
      <w:r w:rsidR="00526170" w:rsidRPr="00FE464C">
        <w:t xml:space="preserve"> </w:t>
      </w:r>
      <w:r w:rsidR="00A11339" w:rsidRPr="00FE464C">
        <w:t>{Bidder’s}</w:t>
      </w:r>
      <w:r w:rsidRPr="00FE464C">
        <w:t xml:space="preserve"> general approach and plans to undertake and complete the </w:t>
      </w:r>
      <w:r w:rsidR="001D2ACC" w:rsidRPr="00FE464C">
        <w:t>Blanket P.O.</w:t>
      </w:r>
      <w:r w:rsidR="00044FD6" w:rsidRPr="00FE464C">
        <w:t xml:space="preserve"> </w:t>
      </w:r>
      <w:r w:rsidR="008B0B5B" w:rsidRPr="00FE464C">
        <w:t>{</w:t>
      </w:r>
      <w:r w:rsidR="00362081" w:rsidRPr="00FE464C">
        <w:t>Contract</w:t>
      </w:r>
      <w:r w:rsidR="008B0B5B" w:rsidRPr="00FE464C">
        <w:t>}</w:t>
      </w:r>
      <w:r w:rsidRPr="00FE464C">
        <w:t xml:space="preserve"> are appropriate to the tasks and subtasks involved. </w:t>
      </w:r>
    </w:p>
    <w:p w14:paraId="4E1CA7EC" w14:textId="77777777" w:rsidR="00757979" w:rsidRPr="00FE464C" w:rsidRDefault="00757979" w:rsidP="00C65B22"/>
    <w:p w14:paraId="3C62E832" w14:textId="260812B0" w:rsidR="00757979" w:rsidRPr="00FE464C" w:rsidRDefault="00757979" w:rsidP="00C65B22">
      <w:r w:rsidRPr="00FE464C">
        <w:t xml:space="preserve">Mere reiterations of </w:t>
      </w:r>
      <w:r w:rsidR="00044FD6" w:rsidRPr="00FE464C">
        <w:t xml:space="preserve">Bid Solicitation </w:t>
      </w:r>
      <w:r w:rsidR="0060080E" w:rsidRPr="00FE464C">
        <w:t>{RFP}</w:t>
      </w:r>
      <w:r w:rsidRPr="00FE464C">
        <w:t xml:space="preserve"> tasks and subtasks are strongly discouraged, as they do not provide insight into the </w:t>
      </w:r>
      <w:r w:rsidR="00526170" w:rsidRPr="00FE464C">
        <w:t>Vendor</w:t>
      </w:r>
      <w:r w:rsidR="000B3D2E" w:rsidRPr="00FE464C">
        <w:t>’s</w:t>
      </w:r>
      <w:r w:rsidR="00526170" w:rsidRPr="00FE464C">
        <w:t xml:space="preserve"> </w:t>
      </w:r>
      <w:r w:rsidR="00A11339" w:rsidRPr="00FE464C">
        <w:t>{Bidder’s}</w:t>
      </w:r>
      <w:r w:rsidRPr="00FE464C">
        <w:t xml:space="preserve"> </w:t>
      </w:r>
      <w:r w:rsidR="005E36CC" w:rsidRPr="00FE464C">
        <w:t xml:space="preserve">approach </w:t>
      </w:r>
      <w:r w:rsidRPr="00FE464C">
        <w:t xml:space="preserve">to complete the </w:t>
      </w:r>
      <w:r w:rsidR="001D2ACC" w:rsidRPr="00FE464C">
        <w:t>Blanket P.O.</w:t>
      </w:r>
      <w:r w:rsidR="00044FD6" w:rsidRPr="00FE464C">
        <w:t xml:space="preserve"> </w:t>
      </w:r>
      <w:r w:rsidR="008B0B5B" w:rsidRPr="00FE464C">
        <w:t>{</w:t>
      </w:r>
      <w:r w:rsidR="00362081" w:rsidRPr="00FE464C">
        <w:t>Contract</w:t>
      </w:r>
      <w:r w:rsidR="008B0B5B" w:rsidRPr="00FE464C">
        <w:t>}</w:t>
      </w:r>
      <w:r w:rsidRPr="00FE464C">
        <w:t xml:space="preserve">. The </w:t>
      </w:r>
      <w:r w:rsidR="00526170" w:rsidRPr="00FE464C">
        <w:t>Vendor</w:t>
      </w:r>
      <w:r w:rsidR="000B3D2E" w:rsidRPr="00FE464C">
        <w:t>’s</w:t>
      </w:r>
      <w:r w:rsidR="00526170" w:rsidRPr="00FE464C">
        <w:t xml:space="preserve"> </w:t>
      </w:r>
      <w:r w:rsidR="00A11339" w:rsidRPr="00FE464C">
        <w:t>{Bidder’s}</w:t>
      </w:r>
      <w:r w:rsidRPr="00FE464C">
        <w:t xml:space="preserve"> response to this section should be designed to demonstrate to the State that the </w:t>
      </w:r>
      <w:r w:rsidR="00526170" w:rsidRPr="00FE464C">
        <w:t>Vendor</w:t>
      </w:r>
      <w:r w:rsidR="000B3D2E" w:rsidRPr="00FE464C">
        <w:t>’s</w:t>
      </w:r>
      <w:r w:rsidR="00526170" w:rsidRPr="00FE464C">
        <w:t xml:space="preserve"> </w:t>
      </w:r>
      <w:r w:rsidR="00A11339" w:rsidRPr="00FE464C">
        <w:t>{Bidder’s}</w:t>
      </w:r>
      <w:r w:rsidRPr="00FE464C">
        <w:t xml:space="preserve"> detailed plans and approach proposed to complete the Scope of Work are realistic, attainable and appropriate and that the </w:t>
      </w:r>
      <w:r w:rsidR="00526170" w:rsidRPr="00FE464C">
        <w:t>Vendor</w:t>
      </w:r>
      <w:r w:rsidR="000B3D2E" w:rsidRPr="00FE464C">
        <w:t>’s</w:t>
      </w:r>
      <w:r w:rsidR="00526170" w:rsidRPr="00FE464C">
        <w:t xml:space="preserve"> </w:t>
      </w:r>
      <w:r w:rsidR="00A11339" w:rsidRPr="00FE464C">
        <w:t>{Bidder’s}</w:t>
      </w:r>
      <w:r w:rsidRPr="00FE464C">
        <w:t xml:space="preserve"> </w:t>
      </w:r>
      <w:r w:rsidR="00CE00E7" w:rsidRPr="00FE464C">
        <w:t>Quote</w:t>
      </w:r>
      <w:r w:rsidR="00044FD6" w:rsidRPr="00FE464C">
        <w:t xml:space="preserve"> </w:t>
      </w:r>
      <w:r w:rsidR="0060080E" w:rsidRPr="00FE464C">
        <w:t>{</w:t>
      </w:r>
      <w:r w:rsidR="00CE00E7" w:rsidRPr="00FE464C">
        <w:t>Proposal</w:t>
      </w:r>
      <w:r w:rsidR="0060080E" w:rsidRPr="00FE464C">
        <w:t>}</w:t>
      </w:r>
      <w:r w:rsidRPr="00FE464C">
        <w:t xml:space="preserve"> will lead to successful </w:t>
      </w:r>
      <w:r w:rsidR="001D2ACC" w:rsidRPr="00FE464C">
        <w:t>Blanket P.O.</w:t>
      </w:r>
      <w:r w:rsidR="00044FD6" w:rsidRPr="00FE464C">
        <w:t xml:space="preserve"> </w:t>
      </w:r>
      <w:r w:rsidR="008B0B5B" w:rsidRPr="00FE464C">
        <w:t>{</w:t>
      </w:r>
      <w:r w:rsidR="00362081" w:rsidRPr="00FE464C">
        <w:t>Contract</w:t>
      </w:r>
      <w:r w:rsidR="008B0B5B" w:rsidRPr="00FE464C">
        <w:t>}</w:t>
      </w:r>
      <w:r w:rsidRPr="00FE464C">
        <w:t xml:space="preserve"> completion.</w:t>
      </w:r>
    </w:p>
    <w:p w14:paraId="39728960" w14:textId="77777777" w:rsidR="00757979" w:rsidRPr="00FE464C" w:rsidRDefault="00757979" w:rsidP="00C65B22"/>
    <w:p w14:paraId="7A0CFF17" w14:textId="77777777" w:rsidR="00757979" w:rsidRPr="00FE464C" w:rsidRDefault="00F333A3" w:rsidP="009E1094">
      <w:pPr>
        <w:pStyle w:val="Heading4"/>
        <w:keepNext/>
      </w:pPr>
      <w:r w:rsidRPr="00FE464C">
        <w:rPr>
          <w:caps w:val="0"/>
        </w:rPr>
        <w:t>BLANKET P.O. {CONTRACT} MANAGEMENT</w:t>
      </w:r>
    </w:p>
    <w:p w14:paraId="5FA2FFAD" w14:textId="77777777" w:rsidR="00757979" w:rsidRPr="00FE464C" w:rsidRDefault="00757979" w:rsidP="009E1094">
      <w:pPr>
        <w:keepNext/>
      </w:pPr>
    </w:p>
    <w:p w14:paraId="0B378676" w14:textId="77777777" w:rsidR="00757979" w:rsidRPr="00FE464C" w:rsidRDefault="00757979" w:rsidP="009E1094">
      <w:pPr>
        <w:keepNext/>
      </w:pPr>
      <w:r w:rsidRPr="00FE464C">
        <w:t xml:space="preserve">The </w:t>
      </w:r>
      <w:r w:rsidR="00526170" w:rsidRPr="00FE464C">
        <w:t xml:space="preserve">Vendor </w:t>
      </w:r>
      <w:r w:rsidR="00571AFA" w:rsidRPr="00FE464C">
        <w:t>{Bidder}</w:t>
      </w:r>
      <w:r w:rsidRPr="00FE464C">
        <w:t xml:space="preserve"> should describe its specific plans to manage, control and supervise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to ensure satisfactory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completion according to the required schedule.  The plan should include the </w:t>
      </w:r>
      <w:r w:rsidR="00526170" w:rsidRPr="00FE464C">
        <w:t>Vendor</w:t>
      </w:r>
      <w:r w:rsidR="000B3D2E" w:rsidRPr="00FE464C">
        <w:t>’s</w:t>
      </w:r>
      <w:r w:rsidR="00526170" w:rsidRPr="00FE464C">
        <w:t xml:space="preserve"> </w:t>
      </w:r>
      <w:r w:rsidR="00A11339" w:rsidRPr="00FE464C">
        <w:t>{Bidder’s}</w:t>
      </w:r>
      <w:r w:rsidRPr="00FE464C">
        <w:t xml:space="preserve"> approach to communicate with the State Contract Manager including, but not limited to, status meetings, status reports, etc.</w:t>
      </w:r>
    </w:p>
    <w:p w14:paraId="6C2E24F2" w14:textId="77777777" w:rsidR="00757979" w:rsidRPr="00FE464C" w:rsidRDefault="00757979" w:rsidP="00C65B22"/>
    <w:p w14:paraId="414C4E14" w14:textId="77777777" w:rsidR="006467DE" w:rsidRPr="00FE464C" w:rsidRDefault="009E2104" w:rsidP="002F0497">
      <w:pPr>
        <w:pStyle w:val="Heading4"/>
        <w:keepNext/>
      </w:pPr>
      <w:r w:rsidRPr="00FE464C">
        <w:rPr>
          <w:caps w:val="0"/>
        </w:rPr>
        <w:t>BLANKET P.O. {CONTRACT} SCHEDULE AND PLANS</w:t>
      </w:r>
    </w:p>
    <w:p w14:paraId="275C19FA" w14:textId="77777777" w:rsidR="006467DE" w:rsidRPr="00FE464C" w:rsidRDefault="006467DE" w:rsidP="002F0497">
      <w:pPr>
        <w:keepNext/>
      </w:pPr>
    </w:p>
    <w:p w14:paraId="135D54F4" w14:textId="77777777" w:rsidR="006467DE" w:rsidRPr="00FE464C" w:rsidRDefault="009E2104" w:rsidP="002F0497">
      <w:pPr>
        <w:pStyle w:val="Heading5"/>
      </w:pPr>
      <w:bookmarkStart w:id="319" w:name="_4.4.2.3_Contract_Schedule"/>
      <w:bookmarkStart w:id="320" w:name="_Toc118513776"/>
      <w:bookmarkEnd w:id="319"/>
      <w:r w:rsidRPr="00FE464C">
        <w:rPr>
          <w:caps w:val="0"/>
        </w:rPr>
        <w:t>BLANKET P.O. {CONTRACT} SCHEDULE</w:t>
      </w:r>
      <w:bookmarkEnd w:id="320"/>
    </w:p>
    <w:p w14:paraId="7E90D2E7" w14:textId="77777777" w:rsidR="006467DE" w:rsidRPr="00FE464C" w:rsidRDefault="006467DE" w:rsidP="002F0497">
      <w:pPr>
        <w:keepNext/>
        <w:rPr>
          <w:rFonts w:eastAsia="MS Mincho"/>
        </w:rPr>
      </w:pPr>
    </w:p>
    <w:p w14:paraId="3EDD83B6" w14:textId="4F8E2B4C" w:rsidR="00F70071" w:rsidRPr="00FE464C" w:rsidRDefault="00D05D4E" w:rsidP="00C65B22">
      <w:pPr>
        <w:rPr>
          <w:rFonts w:eastAsia="MS Mincho"/>
          <w:b/>
        </w:rPr>
      </w:pPr>
      <w:bookmarkStart w:id="321" w:name="_Toc118513777"/>
      <w:r w:rsidRPr="00FE464C">
        <w:rPr>
          <w:rFonts w:eastAsia="MS Mincho"/>
        </w:rPr>
        <w:t>Not applicable to this procurement.</w:t>
      </w:r>
    </w:p>
    <w:p w14:paraId="5312B827" w14:textId="77777777" w:rsidR="002963F8" w:rsidRPr="00FE464C" w:rsidRDefault="002963F8" w:rsidP="00C65B22">
      <w:pPr>
        <w:rPr>
          <w:rFonts w:eastAsia="MS Mincho"/>
          <w:b/>
        </w:rPr>
      </w:pPr>
    </w:p>
    <w:p w14:paraId="102FA49C" w14:textId="77777777" w:rsidR="006467DE" w:rsidRPr="00FE464C" w:rsidRDefault="009E2104" w:rsidP="002F0497">
      <w:pPr>
        <w:pStyle w:val="Heading5"/>
      </w:pPr>
      <w:r w:rsidRPr="00FE464C">
        <w:rPr>
          <w:caps w:val="0"/>
        </w:rPr>
        <w:t>MOBILIZATION PLAN</w:t>
      </w:r>
      <w:bookmarkEnd w:id="321"/>
    </w:p>
    <w:p w14:paraId="0ECAB27E" w14:textId="77777777" w:rsidR="006467DE" w:rsidRPr="00FE464C" w:rsidRDefault="006467DE" w:rsidP="002F0497">
      <w:pPr>
        <w:keepNext/>
        <w:rPr>
          <w:rFonts w:eastAsia="MS Mincho"/>
        </w:rPr>
      </w:pPr>
    </w:p>
    <w:p w14:paraId="0867DEEC" w14:textId="77777777" w:rsidR="00D05D4E" w:rsidRPr="00FE464C" w:rsidRDefault="00D05D4E" w:rsidP="00D05D4E">
      <w:pPr>
        <w:ind w:right="108"/>
        <w:rPr>
          <w:rFonts w:eastAsia="MS Mincho"/>
        </w:rPr>
      </w:pPr>
      <w:r w:rsidRPr="00FE464C">
        <w:rPr>
          <w:rFonts w:eastAsia="MS Mincho"/>
        </w:rPr>
        <w:t>It is essential that the State have quick use of the functionality this Blanket P.O. {Contract} is to provide. Therefore, each Vendor {Bidder} shall include as part of its Quote {Proposal} a mobilization plan, beginning with the date of notification of Blanket P.O. {Contract} award and lasting no longer than 4 weeks.</w:t>
      </w:r>
    </w:p>
    <w:p w14:paraId="13DFC0BB" w14:textId="77777777" w:rsidR="00D05D4E" w:rsidRPr="00FE464C" w:rsidRDefault="00D05D4E" w:rsidP="00D05D4E">
      <w:pPr>
        <w:ind w:right="108"/>
        <w:rPr>
          <w:rFonts w:eastAsia="MS Mincho"/>
        </w:rPr>
      </w:pPr>
    </w:p>
    <w:p w14:paraId="09F173DE" w14:textId="77777777" w:rsidR="00D05D4E" w:rsidRPr="00FE464C" w:rsidRDefault="00D05D4E" w:rsidP="00D05D4E">
      <w:pPr>
        <w:ind w:right="108"/>
        <w:rPr>
          <w:rFonts w:eastAsia="MS Mincho"/>
        </w:rPr>
      </w:pPr>
      <w:r w:rsidRPr="00FE464C">
        <w:rPr>
          <w:rFonts w:eastAsia="MS Mincho"/>
        </w:rPr>
        <w:t>Such mobilization plan should include the following elements:</w:t>
      </w:r>
    </w:p>
    <w:p w14:paraId="0EF6CC64" w14:textId="77777777" w:rsidR="00D05D4E" w:rsidRPr="00FE464C" w:rsidRDefault="00D05D4E" w:rsidP="00D05D4E">
      <w:pPr>
        <w:ind w:right="108"/>
        <w:rPr>
          <w:rFonts w:eastAsia="MS Mincho"/>
        </w:rPr>
      </w:pPr>
    </w:p>
    <w:p w14:paraId="2D0BC968" w14:textId="77777777" w:rsidR="00D05D4E" w:rsidRPr="00FE464C" w:rsidRDefault="00D05D4E" w:rsidP="00D05D4E">
      <w:pPr>
        <w:numPr>
          <w:ilvl w:val="1"/>
          <w:numId w:val="96"/>
        </w:numPr>
        <w:ind w:right="108"/>
        <w:rPr>
          <w:rFonts w:eastAsia="MS Mincho"/>
        </w:rPr>
      </w:pPr>
      <w:r w:rsidRPr="00FE464C">
        <w:rPr>
          <w:rFonts w:eastAsia="MS Mincho"/>
        </w:rPr>
        <w:t>A detailed timetable for the mobilization period of 4 weeks.  This timetable should be designed to demonstrate how the Vendor {Bidder} will have the personnel and equipment it needs to begin work on the Blanket P.O. {Contract} up and operational from the date of notification of award;</w:t>
      </w:r>
    </w:p>
    <w:p w14:paraId="383A73A6" w14:textId="77777777" w:rsidR="00D05D4E" w:rsidRPr="00FE464C" w:rsidRDefault="00D05D4E" w:rsidP="00D05D4E">
      <w:pPr>
        <w:ind w:right="108"/>
        <w:rPr>
          <w:rFonts w:eastAsia="MS Mincho"/>
        </w:rPr>
      </w:pPr>
    </w:p>
    <w:p w14:paraId="35736B1E" w14:textId="77777777" w:rsidR="00D05D4E" w:rsidRPr="00FE464C" w:rsidRDefault="00D05D4E" w:rsidP="00D05D4E">
      <w:pPr>
        <w:numPr>
          <w:ilvl w:val="0"/>
          <w:numId w:val="96"/>
        </w:numPr>
        <w:ind w:right="108"/>
        <w:rPr>
          <w:rFonts w:eastAsia="MS Mincho"/>
        </w:rPr>
      </w:pPr>
      <w:r w:rsidRPr="00FE464C">
        <w:rPr>
          <w:rFonts w:eastAsia="MS Mincho"/>
        </w:rPr>
        <w:t>A plan for the deployment and use of management, supervisory or other key personnel during the mobilization period. The plan shall show all management, supervisory and key personnel that will be assigned to manage, supervise and monitor  mobilization  within the period of 4 weeks;</w:t>
      </w:r>
    </w:p>
    <w:p w14:paraId="27E12023" w14:textId="77777777" w:rsidR="00D05D4E" w:rsidRPr="00FE464C" w:rsidRDefault="00D05D4E" w:rsidP="00D05D4E">
      <w:pPr>
        <w:ind w:right="108"/>
        <w:rPr>
          <w:rFonts w:eastAsia="MS Mincho"/>
        </w:rPr>
      </w:pPr>
    </w:p>
    <w:p w14:paraId="029AA813" w14:textId="77777777" w:rsidR="00D05D4E" w:rsidRPr="00FE464C" w:rsidRDefault="00D05D4E" w:rsidP="00D05D4E">
      <w:pPr>
        <w:numPr>
          <w:ilvl w:val="0"/>
          <w:numId w:val="96"/>
        </w:numPr>
        <w:ind w:right="108"/>
        <w:rPr>
          <w:rFonts w:eastAsia="MS Mincho"/>
        </w:rPr>
      </w:pPr>
      <w:r w:rsidRPr="00FE464C">
        <w:rPr>
          <w:rFonts w:eastAsia="MS Mincho"/>
        </w:rPr>
        <w:t>The Vendor {Bidder} should clearly identify management, supervisory or other key staff that will be assigned only during the mobilization;</w:t>
      </w:r>
    </w:p>
    <w:p w14:paraId="022E8DB7" w14:textId="77777777" w:rsidR="00D05D4E" w:rsidRPr="00FE464C" w:rsidRDefault="00D05D4E" w:rsidP="00D05D4E">
      <w:pPr>
        <w:ind w:right="108"/>
        <w:rPr>
          <w:rFonts w:eastAsia="MS Mincho"/>
        </w:rPr>
      </w:pPr>
    </w:p>
    <w:p w14:paraId="4EFF4A6C" w14:textId="77777777" w:rsidR="00D05D4E" w:rsidRPr="00FE464C" w:rsidRDefault="00D05D4E" w:rsidP="00D05D4E">
      <w:pPr>
        <w:numPr>
          <w:ilvl w:val="0"/>
          <w:numId w:val="96"/>
        </w:numPr>
        <w:ind w:right="108"/>
        <w:rPr>
          <w:rFonts w:eastAsia="MS Mincho"/>
        </w:rPr>
      </w:pPr>
      <w:r w:rsidRPr="00FE464C">
        <w:rPr>
          <w:rFonts w:eastAsia="MS Mincho"/>
        </w:rPr>
        <w:t>A plan for recruitment of staff required to provide all required services at the end of the 4-week mobilization period; and</w:t>
      </w:r>
    </w:p>
    <w:p w14:paraId="32D6F0C4" w14:textId="77777777" w:rsidR="00D05D4E" w:rsidRPr="00FE464C" w:rsidRDefault="00D05D4E" w:rsidP="00D05D4E">
      <w:pPr>
        <w:ind w:right="108"/>
        <w:rPr>
          <w:rFonts w:eastAsia="MS Mincho"/>
        </w:rPr>
      </w:pPr>
    </w:p>
    <w:p w14:paraId="3D4E78A1" w14:textId="5EC9AE6C" w:rsidR="00F70071" w:rsidRPr="00FE464C" w:rsidRDefault="00D05D4E" w:rsidP="00D05D4E">
      <w:pPr>
        <w:ind w:right="108"/>
        <w:rPr>
          <w:rFonts w:eastAsia="MS Mincho"/>
          <w:b/>
        </w:rPr>
      </w:pPr>
      <w:r w:rsidRPr="00FE464C">
        <w:rPr>
          <w:rFonts w:eastAsia="MS Mincho"/>
        </w:rPr>
        <w:t>A plan for the purchase and distribution of equipment, inventory, supplies, materials, etc. that will be required to begin work on the Blanket P.O. {Contract} start date.</w:t>
      </w:r>
    </w:p>
    <w:p w14:paraId="06769974" w14:textId="77777777" w:rsidR="00486B89" w:rsidRPr="00FE464C" w:rsidRDefault="00486B89" w:rsidP="00851065">
      <w:pPr>
        <w:ind w:right="108"/>
        <w:rPr>
          <w:rFonts w:eastAsia="MS Mincho"/>
          <w:b/>
        </w:rPr>
      </w:pPr>
    </w:p>
    <w:p w14:paraId="0EE99CE8" w14:textId="77777777" w:rsidR="006467DE" w:rsidRPr="00FE464C" w:rsidRDefault="005E36CC" w:rsidP="002F0497">
      <w:pPr>
        <w:pStyle w:val="Heading5"/>
      </w:pPr>
      <w:r w:rsidRPr="00FE464C">
        <w:rPr>
          <w:caps w:val="0"/>
        </w:rPr>
        <w:t>TECHNOLOGY PROJECT PLAN</w:t>
      </w:r>
    </w:p>
    <w:p w14:paraId="333538BD" w14:textId="77777777" w:rsidR="00F70071" w:rsidRPr="00FE464C" w:rsidRDefault="00F70071" w:rsidP="002F0497">
      <w:pPr>
        <w:keepNext/>
      </w:pPr>
    </w:p>
    <w:p w14:paraId="29B36D1B" w14:textId="39229757" w:rsidR="00F70071" w:rsidRPr="00FE464C" w:rsidRDefault="00D05D4E" w:rsidP="00851065">
      <w:pPr>
        <w:ind w:right="108"/>
        <w:rPr>
          <w:rFonts w:eastAsia="MS Mincho"/>
          <w:b/>
        </w:rPr>
      </w:pPr>
      <w:r w:rsidRPr="00FE464C">
        <w:t>Not applicable to this procurement.</w:t>
      </w:r>
    </w:p>
    <w:p w14:paraId="636D79A0" w14:textId="77777777" w:rsidR="00AA3B67" w:rsidRPr="00FE464C" w:rsidRDefault="00AA3B67" w:rsidP="00851065">
      <w:pPr>
        <w:ind w:right="108"/>
        <w:rPr>
          <w:rFonts w:eastAsia="MS Mincho"/>
          <w:b/>
        </w:rPr>
      </w:pPr>
    </w:p>
    <w:p w14:paraId="79DFE0A3" w14:textId="77777777" w:rsidR="000937B4" w:rsidRPr="00FE464C" w:rsidRDefault="009E2104" w:rsidP="002F0497">
      <w:pPr>
        <w:pStyle w:val="Heading5"/>
      </w:pPr>
      <w:r w:rsidRPr="00FE464C">
        <w:rPr>
          <w:caps w:val="0"/>
        </w:rPr>
        <w:lastRenderedPageBreak/>
        <w:t>CONTINGENCY PLAN</w:t>
      </w:r>
    </w:p>
    <w:p w14:paraId="1CB9D48A" w14:textId="77777777" w:rsidR="00B236C5" w:rsidRPr="00FE464C" w:rsidRDefault="00B236C5" w:rsidP="002F0497">
      <w:pPr>
        <w:keepNext/>
      </w:pPr>
    </w:p>
    <w:p w14:paraId="3CF2D6AF" w14:textId="526D3B75" w:rsidR="006114AF" w:rsidRPr="00FE464C" w:rsidRDefault="00D05D4E" w:rsidP="00851065">
      <w:r w:rsidRPr="00FE464C">
        <w:t>Not applicable to this procurement.</w:t>
      </w:r>
    </w:p>
    <w:p w14:paraId="4B22BD42" w14:textId="77777777" w:rsidR="00784E26" w:rsidRPr="00FE464C" w:rsidRDefault="00784E26" w:rsidP="00851065"/>
    <w:p w14:paraId="0EC363F9" w14:textId="77777777" w:rsidR="00784E26" w:rsidRPr="00FE464C" w:rsidRDefault="00784E26" w:rsidP="009E1094">
      <w:pPr>
        <w:pStyle w:val="Heading6"/>
      </w:pPr>
      <w:r w:rsidRPr="00FE464C">
        <w:t>POTENTIAL PROBLEMS</w:t>
      </w:r>
    </w:p>
    <w:p w14:paraId="78DEF682" w14:textId="77777777" w:rsidR="00784E26" w:rsidRPr="00FE464C" w:rsidRDefault="00784E26" w:rsidP="009E1094">
      <w:pPr>
        <w:keepNext/>
      </w:pPr>
    </w:p>
    <w:p w14:paraId="1CA3DC21" w14:textId="77777777" w:rsidR="00784E26" w:rsidRPr="00FE464C" w:rsidRDefault="00784E26" w:rsidP="009E1094">
      <w:pPr>
        <w:keepNext/>
      </w:pPr>
      <w:r w:rsidRPr="00FE464C">
        <w:t>The Vendor {Bidder} should set forth a summary of any and all problems that the Vendor {Bidder} anticipates during the term of the Blanket P.O. {Contract}.  For each problem identified, the Vendor {Bidder} should provide its proposed solution.</w:t>
      </w:r>
    </w:p>
    <w:p w14:paraId="207F47D8" w14:textId="77777777" w:rsidR="005E36CC" w:rsidRPr="00FE464C" w:rsidRDefault="005E36CC" w:rsidP="00851065">
      <w:pPr>
        <w:ind w:left="360" w:right="108" w:hanging="360"/>
        <w:rPr>
          <w:rFonts w:eastAsia="MS Mincho"/>
          <w:b/>
        </w:rPr>
      </w:pPr>
    </w:p>
    <w:p w14:paraId="4DF3EC74" w14:textId="77777777" w:rsidR="005E36CC" w:rsidRPr="00FE464C" w:rsidRDefault="005E36CC" w:rsidP="002F0497">
      <w:pPr>
        <w:pStyle w:val="Heading5"/>
        <w:rPr>
          <w:rFonts w:eastAsia="MS Mincho"/>
        </w:rPr>
      </w:pPr>
      <w:r w:rsidRPr="00FE464C">
        <w:rPr>
          <w:rFonts w:eastAsia="MS Mincho"/>
        </w:rPr>
        <w:t>ADDITIONAL PLAN(S)</w:t>
      </w:r>
    </w:p>
    <w:p w14:paraId="21C306D1" w14:textId="77777777" w:rsidR="005E36CC" w:rsidRPr="00FE464C" w:rsidRDefault="005E36CC" w:rsidP="002F0497">
      <w:pPr>
        <w:keepNext/>
        <w:rPr>
          <w:rFonts w:eastAsia="MS Mincho"/>
        </w:rPr>
      </w:pPr>
    </w:p>
    <w:p w14:paraId="41641E2E" w14:textId="0AD3E9F1" w:rsidR="00757979" w:rsidRPr="00FE464C" w:rsidRDefault="00D05D4E" w:rsidP="00C65B22">
      <w:pPr>
        <w:rPr>
          <w:rFonts w:eastAsia="MS Mincho"/>
        </w:rPr>
      </w:pPr>
      <w:r w:rsidRPr="00FE464C">
        <w:rPr>
          <w:rFonts w:eastAsia="MS Mincho"/>
        </w:rPr>
        <w:t>Not applicable to this procurement.</w:t>
      </w:r>
    </w:p>
    <w:p w14:paraId="7EC27BA5" w14:textId="77777777" w:rsidR="00D05D4E" w:rsidRPr="00FE464C" w:rsidRDefault="00D05D4E" w:rsidP="00C65B22"/>
    <w:p w14:paraId="38E69950" w14:textId="77777777" w:rsidR="00757979" w:rsidRPr="00FE464C" w:rsidRDefault="00DA74B9" w:rsidP="00C13667">
      <w:pPr>
        <w:pStyle w:val="Heading3"/>
        <w:keepNext/>
        <w:rPr>
          <w:rFonts w:eastAsia="MS Mincho"/>
        </w:rPr>
      </w:pPr>
      <w:bookmarkStart w:id="322" w:name="_Toc400531502"/>
      <w:bookmarkStart w:id="323" w:name="_Toc428533973"/>
      <w:bookmarkStart w:id="324" w:name="_Toc495668099"/>
      <w:r w:rsidRPr="00FE464C">
        <w:rPr>
          <w:rFonts w:eastAsia="MS Mincho"/>
          <w:caps w:val="0"/>
        </w:rPr>
        <w:t>ORGANIZATIONAL SUPPORT AND EXPERIENCE</w:t>
      </w:r>
      <w:bookmarkEnd w:id="322"/>
      <w:bookmarkEnd w:id="323"/>
      <w:bookmarkEnd w:id="324"/>
    </w:p>
    <w:p w14:paraId="01945A4C" w14:textId="77777777" w:rsidR="00757979" w:rsidRPr="00FE464C" w:rsidRDefault="00757979" w:rsidP="00C13667">
      <w:pPr>
        <w:keepNext/>
      </w:pPr>
    </w:p>
    <w:p w14:paraId="3358CCFC" w14:textId="77777777" w:rsidR="00757979" w:rsidRPr="00FE464C" w:rsidRDefault="00757979" w:rsidP="00C13667">
      <w:pPr>
        <w:keepNext/>
      </w:pPr>
      <w:r w:rsidRPr="00FE464C">
        <w:t xml:space="preserve">The </w:t>
      </w:r>
      <w:r w:rsidR="00526170" w:rsidRPr="00FE464C">
        <w:t xml:space="preserve">Vendor </w:t>
      </w:r>
      <w:r w:rsidR="00571AFA" w:rsidRPr="00FE464C">
        <w:t>{Bidder}</w:t>
      </w:r>
      <w:r w:rsidRPr="00FE464C">
        <w:t xml:space="preserve"> should include information relating to its organization, personnel, and experience, including, but not limited to, references, together with contact names and telephone numbers, evidencing the </w:t>
      </w:r>
      <w:r w:rsidR="00526170" w:rsidRPr="00FE464C">
        <w:t>Vendor</w:t>
      </w:r>
      <w:r w:rsidR="008A515B" w:rsidRPr="00FE464C">
        <w:t>’s</w:t>
      </w:r>
      <w:r w:rsidR="00526170" w:rsidRPr="00FE464C">
        <w:t xml:space="preserve"> </w:t>
      </w:r>
      <w:r w:rsidR="00A11339" w:rsidRPr="00FE464C">
        <w:t>{Bidder’s}</w:t>
      </w:r>
      <w:r w:rsidRPr="00FE464C">
        <w:t xml:space="preserve"> qualifications, and capabilities to perform the services required by this </w:t>
      </w:r>
      <w:r w:rsidR="00E77BC1" w:rsidRPr="00FE464C">
        <w:t xml:space="preserve">Bid Solicitation </w:t>
      </w:r>
      <w:r w:rsidR="0060080E" w:rsidRPr="00FE464C">
        <w:t>{RFP}</w:t>
      </w:r>
      <w:r w:rsidRPr="00FE464C">
        <w:t xml:space="preserve">.  </w:t>
      </w:r>
    </w:p>
    <w:p w14:paraId="70BC9BF0" w14:textId="77777777" w:rsidR="0028495E" w:rsidRPr="00FE464C" w:rsidRDefault="0028495E" w:rsidP="00C65B22"/>
    <w:p w14:paraId="0EB73AF7" w14:textId="77777777" w:rsidR="00757979" w:rsidRPr="00FE464C" w:rsidRDefault="005668C6" w:rsidP="00C65B22">
      <w:r w:rsidRPr="00FE464C">
        <w:t xml:space="preserve">The </w:t>
      </w:r>
      <w:r w:rsidR="00526170" w:rsidRPr="00FE464C">
        <w:t xml:space="preserve">Vendor </w:t>
      </w:r>
      <w:r w:rsidR="00571AFA" w:rsidRPr="00FE464C">
        <w:t>{Bidder}</w:t>
      </w:r>
      <w:r w:rsidRPr="00FE464C">
        <w:t xml:space="preserve"> should include the level of detail it determines necessary to assist the evaluation committee in its review of </w:t>
      </w:r>
      <w:r w:rsidR="00526170" w:rsidRPr="00FE464C">
        <w:t>Vendor</w:t>
      </w:r>
      <w:r w:rsidR="008A515B" w:rsidRPr="00FE464C">
        <w:t>’s</w:t>
      </w:r>
      <w:r w:rsidR="00526170" w:rsidRPr="00FE464C">
        <w:t xml:space="preserve"> </w:t>
      </w:r>
      <w:r w:rsidR="00A11339" w:rsidRPr="00FE464C">
        <w:t>{Bidder’s}</w:t>
      </w:r>
      <w:r w:rsidRPr="00FE464C">
        <w:t xml:space="preserve"> </w:t>
      </w:r>
      <w:r w:rsidR="00CE00E7" w:rsidRPr="00FE464C">
        <w:t>Quote</w:t>
      </w:r>
      <w:r w:rsidR="00E77BC1" w:rsidRPr="00FE464C">
        <w:t xml:space="preserve"> </w:t>
      </w:r>
      <w:r w:rsidR="0060080E" w:rsidRPr="00FE464C">
        <w:t>{</w:t>
      </w:r>
      <w:r w:rsidR="00CE00E7" w:rsidRPr="00FE464C">
        <w:t>Proposal</w:t>
      </w:r>
      <w:r w:rsidR="0060080E" w:rsidRPr="00FE464C">
        <w:t>}</w:t>
      </w:r>
      <w:r w:rsidRPr="00FE464C">
        <w:t>.</w:t>
      </w:r>
    </w:p>
    <w:p w14:paraId="265DDFD6" w14:textId="77777777" w:rsidR="005668C6" w:rsidRPr="00FE464C" w:rsidRDefault="005668C6" w:rsidP="00C65B22"/>
    <w:p w14:paraId="7A60E0DE" w14:textId="77777777" w:rsidR="00757979" w:rsidRPr="00FE464C" w:rsidRDefault="009E2104" w:rsidP="002F0497">
      <w:pPr>
        <w:pStyle w:val="Heading4"/>
        <w:keepNext/>
      </w:pPr>
      <w:r w:rsidRPr="00FE464C">
        <w:rPr>
          <w:caps w:val="0"/>
        </w:rPr>
        <w:t>LOCATION</w:t>
      </w:r>
    </w:p>
    <w:p w14:paraId="719F9377" w14:textId="77777777" w:rsidR="00757979" w:rsidRPr="00FE464C" w:rsidRDefault="00757979" w:rsidP="002F0497">
      <w:pPr>
        <w:keepNext/>
      </w:pPr>
    </w:p>
    <w:p w14:paraId="11E92EF3" w14:textId="77777777" w:rsidR="00757979" w:rsidRPr="00FE464C" w:rsidRDefault="00757979" w:rsidP="002F0497">
      <w:pPr>
        <w:keepNext/>
      </w:pPr>
      <w:r w:rsidRPr="00FE464C">
        <w:t xml:space="preserve">The </w:t>
      </w:r>
      <w:r w:rsidR="00526170" w:rsidRPr="00FE464C">
        <w:t xml:space="preserve">Vendor </w:t>
      </w:r>
      <w:r w:rsidR="00571AFA" w:rsidRPr="00FE464C">
        <w:t>{Bidder}</w:t>
      </w:r>
      <w:r w:rsidRPr="00FE464C">
        <w:t xml:space="preserve"> should include the address of the </w:t>
      </w:r>
      <w:r w:rsidR="00526170" w:rsidRPr="00FE464C">
        <w:t>Vendor</w:t>
      </w:r>
      <w:r w:rsidR="008A515B" w:rsidRPr="00FE464C">
        <w:t>’s</w:t>
      </w:r>
      <w:r w:rsidR="00526170" w:rsidRPr="00FE464C">
        <w:t xml:space="preserve"> </w:t>
      </w:r>
      <w:r w:rsidR="00A11339" w:rsidRPr="00FE464C">
        <w:t>{Bidder’s}</w:t>
      </w:r>
      <w:r w:rsidRPr="00FE464C">
        <w:t xml:space="preserve"> office where responsibility for managing the </w:t>
      </w:r>
      <w:r w:rsidR="001D2ACC" w:rsidRPr="00FE464C">
        <w:t>Blanket P.O.</w:t>
      </w:r>
      <w:r w:rsidR="00FB2600" w:rsidRPr="00FE464C">
        <w:t xml:space="preserve"> </w:t>
      </w:r>
      <w:r w:rsidR="008B0B5B" w:rsidRPr="00FE464C">
        <w:t>{</w:t>
      </w:r>
      <w:r w:rsidR="00362081" w:rsidRPr="00FE464C">
        <w:t>Contract</w:t>
      </w:r>
      <w:r w:rsidR="008B0B5B" w:rsidRPr="00FE464C">
        <w:t>}</w:t>
      </w:r>
      <w:r w:rsidRPr="00FE464C">
        <w:t xml:space="preserve"> will take place.  The </w:t>
      </w:r>
      <w:r w:rsidR="00526170" w:rsidRPr="00FE464C">
        <w:t xml:space="preserve">Vendor </w:t>
      </w:r>
      <w:r w:rsidR="00571AFA" w:rsidRPr="00FE464C">
        <w:t>{Bidder}</w:t>
      </w:r>
      <w:r w:rsidRPr="00FE464C">
        <w:t xml:space="preserve"> should include the telephone number and name of the individual to contact.</w:t>
      </w:r>
    </w:p>
    <w:p w14:paraId="070D272A" w14:textId="77777777" w:rsidR="00BE5A1E" w:rsidRPr="00FE464C" w:rsidRDefault="00BE5A1E" w:rsidP="00C65B22"/>
    <w:p w14:paraId="1EA4301B" w14:textId="77777777" w:rsidR="00757979" w:rsidRPr="00FE464C" w:rsidRDefault="009E2104" w:rsidP="002F0497">
      <w:pPr>
        <w:pStyle w:val="Heading4"/>
        <w:keepNext/>
      </w:pPr>
      <w:r w:rsidRPr="00FE464C">
        <w:rPr>
          <w:caps w:val="0"/>
        </w:rPr>
        <w:t>ORGANIZATION CHARTS</w:t>
      </w:r>
    </w:p>
    <w:p w14:paraId="1BD637FB" w14:textId="77777777" w:rsidR="00757979" w:rsidRPr="00FE464C" w:rsidRDefault="00757979" w:rsidP="002F0497">
      <w:pPr>
        <w:pStyle w:val="BodyText3"/>
        <w:keepNext/>
      </w:pPr>
    </w:p>
    <w:p w14:paraId="042E4632" w14:textId="77777777" w:rsidR="00757979" w:rsidRPr="00FE464C" w:rsidRDefault="001D2ACC" w:rsidP="00C203B1">
      <w:pPr>
        <w:pStyle w:val="BodyText3"/>
        <w:keepNext/>
        <w:numPr>
          <w:ilvl w:val="0"/>
          <w:numId w:val="38"/>
        </w:numPr>
      </w:pPr>
      <w:r w:rsidRPr="00FE464C">
        <w:rPr>
          <w:b/>
          <w:u w:val="single"/>
        </w:rPr>
        <w:t>Blanket P.O.</w:t>
      </w:r>
      <w:r w:rsidR="00A7166F" w:rsidRPr="00FE464C">
        <w:rPr>
          <w:b/>
          <w:u w:val="single"/>
        </w:rPr>
        <w:t xml:space="preserve"> </w:t>
      </w:r>
      <w:r w:rsidR="008B0B5B" w:rsidRPr="00FE464C">
        <w:rPr>
          <w:b/>
          <w:u w:val="single"/>
        </w:rPr>
        <w:t>{Contract}</w:t>
      </w:r>
      <w:r w:rsidR="00A7166F" w:rsidRPr="00FE464C">
        <w:rPr>
          <w:b/>
          <w:u w:val="single"/>
        </w:rPr>
        <w:t xml:space="preserve"> </w:t>
      </w:r>
      <w:r w:rsidR="00757979" w:rsidRPr="00FE464C">
        <w:rPr>
          <w:b/>
          <w:u w:val="single"/>
        </w:rPr>
        <w:t>-Specific Chart</w:t>
      </w:r>
      <w:r w:rsidR="00757979" w:rsidRPr="00FE464C">
        <w:t xml:space="preserve">.  The </w:t>
      </w:r>
      <w:r w:rsidR="00526170" w:rsidRPr="00FE464C">
        <w:t xml:space="preserve">Vendor </w:t>
      </w:r>
      <w:r w:rsidR="00571AFA" w:rsidRPr="00FE464C">
        <w:t>{Bidder}</w:t>
      </w:r>
      <w:r w:rsidR="00757979" w:rsidRPr="00FE464C">
        <w:t xml:space="preserve"> should include a </w:t>
      </w:r>
      <w:r w:rsidRPr="00FE464C">
        <w:t>Blanket P.O.</w:t>
      </w:r>
      <w:r w:rsidR="00FB2600" w:rsidRPr="00FE464C">
        <w:t xml:space="preserve"> </w:t>
      </w:r>
      <w:r w:rsidR="008B0B5B" w:rsidRPr="00FE464C">
        <w:t>{</w:t>
      </w:r>
      <w:r w:rsidR="00362081" w:rsidRPr="00FE464C">
        <w:t>Contract</w:t>
      </w:r>
      <w:r w:rsidR="008B0B5B" w:rsidRPr="00FE464C">
        <w:t>}</w:t>
      </w:r>
      <w:r w:rsidR="00757979" w:rsidRPr="00FE464C">
        <w:t xml:space="preserve"> organization chart, with names showing management, supervisory and other key personnel (including </w:t>
      </w:r>
      <w:r w:rsidR="008C514F" w:rsidRPr="00FE464C">
        <w:t xml:space="preserve">Subcontractor </w:t>
      </w:r>
      <w:r w:rsidR="00757979" w:rsidRPr="00FE464C">
        <w:t xml:space="preserve">management, supervisory, or other key personnel) to be assigned to the </w:t>
      </w:r>
      <w:r w:rsidRPr="00FE464C">
        <w:t>Blanket P.O.</w:t>
      </w:r>
      <w:r w:rsidR="00FB2600" w:rsidRPr="00FE464C">
        <w:t xml:space="preserve"> </w:t>
      </w:r>
      <w:r w:rsidR="008B0B5B" w:rsidRPr="00FE464C">
        <w:t>{</w:t>
      </w:r>
      <w:r w:rsidR="00362081" w:rsidRPr="00FE464C">
        <w:t>Contract</w:t>
      </w:r>
      <w:r w:rsidR="008B0B5B" w:rsidRPr="00FE464C">
        <w:t>}</w:t>
      </w:r>
      <w:r w:rsidR="00757979" w:rsidRPr="00FE464C">
        <w:t>.  The chart should include the labor category and title of each such individual</w:t>
      </w:r>
      <w:r w:rsidR="00F611A9" w:rsidRPr="00FE464C">
        <w:t>; and</w:t>
      </w:r>
    </w:p>
    <w:p w14:paraId="7E478D81" w14:textId="77777777" w:rsidR="00757979" w:rsidRPr="00FE464C" w:rsidRDefault="00757979" w:rsidP="00757979">
      <w:pPr>
        <w:pStyle w:val="BodyText3"/>
      </w:pPr>
    </w:p>
    <w:p w14:paraId="1A0C878D" w14:textId="77777777" w:rsidR="00757979" w:rsidRPr="00FE464C" w:rsidRDefault="00757979" w:rsidP="00C203B1">
      <w:pPr>
        <w:pStyle w:val="BodyText3"/>
        <w:numPr>
          <w:ilvl w:val="0"/>
          <w:numId w:val="38"/>
        </w:numPr>
      </w:pPr>
      <w:r w:rsidRPr="00FE464C">
        <w:rPr>
          <w:b/>
          <w:u w:val="single"/>
        </w:rPr>
        <w:t>Chart for Entire Firm</w:t>
      </w:r>
      <w:r w:rsidRPr="00FE464C">
        <w:t xml:space="preserve">.  The </w:t>
      </w:r>
      <w:r w:rsidR="00526170" w:rsidRPr="00FE464C">
        <w:t xml:space="preserve">Vendor </w:t>
      </w:r>
      <w:r w:rsidR="00571AFA" w:rsidRPr="00FE464C">
        <w:t>{Bidder}</w:t>
      </w:r>
      <w:r w:rsidRPr="00FE464C">
        <w:t xml:space="preserve"> should include an organization chart showing the </w:t>
      </w:r>
      <w:r w:rsidR="00526170" w:rsidRPr="00FE464C">
        <w:t>Vendor</w:t>
      </w:r>
      <w:r w:rsidR="008A515B" w:rsidRPr="00FE464C">
        <w:t>’s</w:t>
      </w:r>
      <w:r w:rsidR="00526170" w:rsidRPr="00FE464C">
        <w:t xml:space="preserve"> </w:t>
      </w:r>
      <w:r w:rsidR="00A11339" w:rsidRPr="00FE464C">
        <w:t>{Bidder’s}</w:t>
      </w:r>
      <w:r w:rsidRPr="00FE464C">
        <w:t xml:space="preserve"> entire organizational structure.  This chart should show the relationship of the individuals assigned to the </w:t>
      </w:r>
      <w:r w:rsidR="001D2ACC" w:rsidRPr="00FE464C">
        <w:t>Blanket P.O.</w:t>
      </w:r>
      <w:r w:rsidR="00FB2600" w:rsidRPr="00FE464C">
        <w:t xml:space="preserve"> </w:t>
      </w:r>
      <w:r w:rsidR="008B0B5B" w:rsidRPr="00FE464C">
        <w:t>{</w:t>
      </w:r>
      <w:r w:rsidR="00362081" w:rsidRPr="00FE464C">
        <w:t>Contract</w:t>
      </w:r>
      <w:r w:rsidR="008B0B5B" w:rsidRPr="00FE464C">
        <w:t>}</w:t>
      </w:r>
      <w:r w:rsidRPr="00FE464C">
        <w:t xml:space="preserve"> to the </w:t>
      </w:r>
      <w:r w:rsidR="00526170" w:rsidRPr="00FE464C">
        <w:t>Vendor</w:t>
      </w:r>
      <w:r w:rsidR="008A515B" w:rsidRPr="00FE464C">
        <w:t>’s</w:t>
      </w:r>
      <w:r w:rsidR="00526170" w:rsidRPr="00FE464C">
        <w:t xml:space="preserve"> </w:t>
      </w:r>
      <w:r w:rsidR="00A11339" w:rsidRPr="00FE464C">
        <w:t>{Bidder’s}</w:t>
      </w:r>
      <w:r w:rsidRPr="00FE464C">
        <w:t xml:space="preserve"> overall organizational structure.</w:t>
      </w:r>
    </w:p>
    <w:p w14:paraId="6DB8DF19" w14:textId="77777777" w:rsidR="00757979" w:rsidRPr="00FE464C" w:rsidRDefault="00757979" w:rsidP="00757979">
      <w:pPr>
        <w:pStyle w:val="BodyText3"/>
      </w:pPr>
    </w:p>
    <w:p w14:paraId="6853A8BB" w14:textId="77777777" w:rsidR="00757979" w:rsidRPr="00FE464C" w:rsidRDefault="009E2104" w:rsidP="002F0497">
      <w:pPr>
        <w:pStyle w:val="Heading4"/>
        <w:keepNext/>
      </w:pPr>
      <w:r w:rsidRPr="00FE464C">
        <w:rPr>
          <w:caps w:val="0"/>
        </w:rPr>
        <w:t>RESUMES</w:t>
      </w:r>
    </w:p>
    <w:p w14:paraId="6C7D0870" w14:textId="77777777" w:rsidR="00757979" w:rsidRPr="00FE464C" w:rsidRDefault="00757979" w:rsidP="002F0497">
      <w:pPr>
        <w:keepNext/>
      </w:pPr>
    </w:p>
    <w:p w14:paraId="13B9B038" w14:textId="77777777" w:rsidR="00757979" w:rsidRPr="00FE464C" w:rsidRDefault="00757979" w:rsidP="002F0497">
      <w:pPr>
        <w:keepNext/>
      </w:pPr>
      <w:r w:rsidRPr="00FE464C">
        <w:t xml:space="preserve">Detailed resumes should be submitted for all management, supervisory, and key personnel to be assigned to the </w:t>
      </w:r>
      <w:r w:rsidR="001D2ACC" w:rsidRPr="00FE464C">
        <w:t>Blanket P.O.</w:t>
      </w:r>
      <w:r w:rsidR="00FB2600" w:rsidRPr="00FE464C">
        <w:t xml:space="preserve"> </w:t>
      </w:r>
      <w:r w:rsidR="008B0B5B" w:rsidRPr="00FE464C">
        <w:t>{</w:t>
      </w:r>
      <w:r w:rsidR="00362081" w:rsidRPr="00FE464C">
        <w:t>Contract</w:t>
      </w:r>
      <w:r w:rsidR="008B0B5B" w:rsidRPr="00FE464C">
        <w:t>}</w:t>
      </w:r>
      <w:r w:rsidRPr="00FE464C">
        <w:t xml:space="preserve">.  Resumes should emphasize relevant qualifications and experience of these individuals in successfully completing </w:t>
      </w:r>
      <w:r w:rsidR="001D2ACC" w:rsidRPr="00FE464C">
        <w:t>Blanket P.O.</w:t>
      </w:r>
      <w:r w:rsidR="00FB2600" w:rsidRPr="00FE464C">
        <w:t xml:space="preserve">s </w:t>
      </w:r>
      <w:r w:rsidR="002963F8" w:rsidRPr="00FE464C">
        <w:t>{</w:t>
      </w:r>
      <w:r w:rsidR="00362081" w:rsidRPr="00FE464C">
        <w:t>Contract</w:t>
      </w:r>
      <w:r w:rsidRPr="00FE464C">
        <w:t>s</w:t>
      </w:r>
      <w:r w:rsidR="002963F8" w:rsidRPr="00FE464C">
        <w:t>}</w:t>
      </w:r>
      <w:r w:rsidRPr="00FE464C">
        <w:t xml:space="preserve"> of a similar size and scope to those required by this </w:t>
      </w:r>
      <w:r w:rsidR="00FB2600" w:rsidRPr="00FE464C">
        <w:t xml:space="preserve">Bid Solicitation </w:t>
      </w:r>
      <w:r w:rsidR="0060080E" w:rsidRPr="00FE464C">
        <w:t>{RFP}</w:t>
      </w:r>
      <w:r w:rsidRPr="00FE464C">
        <w:t>.  Resumes should include the following:</w:t>
      </w:r>
    </w:p>
    <w:p w14:paraId="55AA0DD0" w14:textId="77777777" w:rsidR="00757979" w:rsidRPr="00FE464C" w:rsidRDefault="00757979" w:rsidP="00C65B22"/>
    <w:p w14:paraId="77E0CA9D" w14:textId="77777777" w:rsidR="00757979" w:rsidRPr="00FE464C" w:rsidRDefault="00757979" w:rsidP="00D05D4E">
      <w:pPr>
        <w:pStyle w:val="ListParagraph"/>
        <w:numPr>
          <w:ilvl w:val="0"/>
          <w:numId w:val="98"/>
        </w:numPr>
      </w:pPr>
      <w:r w:rsidRPr="00FE464C">
        <w:t xml:space="preserve">The individual's previous experience in completing each similar </w:t>
      </w:r>
      <w:r w:rsidR="001D2ACC" w:rsidRPr="00FE464C">
        <w:t>Blanket P.O.</w:t>
      </w:r>
      <w:r w:rsidR="00FB2600" w:rsidRPr="00FE464C">
        <w:t xml:space="preserve"> </w:t>
      </w:r>
      <w:r w:rsidR="008B0B5B" w:rsidRPr="00FE464C">
        <w:t>{</w:t>
      </w:r>
      <w:r w:rsidR="00362081" w:rsidRPr="00FE464C">
        <w:t>Contract</w:t>
      </w:r>
      <w:r w:rsidR="008B0B5B" w:rsidRPr="00FE464C">
        <w:t>}</w:t>
      </w:r>
      <w:r w:rsidR="00F611A9" w:rsidRPr="00FE464C">
        <w:t>;</w:t>
      </w:r>
    </w:p>
    <w:p w14:paraId="05C9D203" w14:textId="77777777" w:rsidR="00F611A9" w:rsidRPr="00FE464C" w:rsidRDefault="00F611A9" w:rsidP="00F611A9">
      <w:pPr>
        <w:pStyle w:val="ListParagraph"/>
      </w:pPr>
    </w:p>
    <w:p w14:paraId="2A8A8300" w14:textId="77777777" w:rsidR="00757979" w:rsidRPr="00FE464C" w:rsidRDefault="00757979" w:rsidP="00D05D4E">
      <w:pPr>
        <w:pStyle w:val="ListParagraph"/>
        <w:numPr>
          <w:ilvl w:val="0"/>
          <w:numId w:val="98"/>
        </w:numPr>
      </w:pPr>
      <w:r w:rsidRPr="00FE464C">
        <w:t xml:space="preserve">Beginning and ending dates for each similar </w:t>
      </w:r>
      <w:r w:rsidR="001D2ACC" w:rsidRPr="00FE464C">
        <w:t>Blanket P.O.</w:t>
      </w:r>
      <w:r w:rsidR="00FB2600" w:rsidRPr="00FE464C">
        <w:t xml:space="preserve"> </w:t>
      </w:r>
      <w:r w:rsidR="008B0B5B" w:rsidRPr="00FE464C">
        <w:t>{</w:t>
      </w:r>
      <w:r w:rsidR="00362081" w:rsidRPr="00FE464C">
        <w:t>Contract</w:t>
      </w:r>
      <w:r w:rsidR="008B0B5B" w:rsidRPr="00FE464C">
        <w:t>}</w:t>
      </w:r>
      <w:r w:rsidR="00F611A9" w:rsidRPr="00FE464C">
        <w:t>;</w:t>
      </w:r>
    </w:p>
    <w:p w14:paraId="1ED05C89" w14:textId="77777777" w:rsidR="00F611A9" w:rsidRPr="00FE464C" w:rsidRDefault="00F611A9" w:rsidP="00F611A9">
      <w:pPr>
        <w:pStyle w:val="ListParagraph"/>
      </w:pPr>
    </w:p>
    <w:p w14:paraId="3A7ABCD3" w14:textId="77777777" w:rsidR="00757979" w:rsidRPr="00FE464C" w:rsidRDefault="00757979" w:rsidP="00D05D4E">
      <w:pPr>
        <w:pStyle w:val="ListParagraph"/>
        <w:numPr>
          <w:ilvl w:val="0"/>
          <w:numId w:val="98"/>
        </w:numPr>
      </w:pPr>
      <w:r w:rsidRPr="00FE464C">
        <w:lastRenderedPageBreak/>
        <w:t xml:space="preserve">A description of the </w:t>
      </w:r>
      <w:r w:rsidR="001D2ACC" w:rsidRPr="00FE464C">
        <w:t>Blanket P.O.</w:t>
      </w:r>
      <w:r w:rsidR="00FB2600" w:rsidRPr="00FE464C">
        <w:t xml:space="preserve"> </w:t>
      </w:r>
      <w:r w:rsidR="008B0B5B" w:rsidRPr="00FE464C">
        <w:t>{</w:t>
      </w:r>
      <w:r w:rsidR="00362081" w:rsidRPr="00FE464C">
        <w:t>Contract</w:t>
      </w:r>
      <w:r w:rsidR="008B0B5B" w:rsidRPr="00FE464C">
        <w:t>}</w:t>
      </w:r>
      <w:r w:rsidRPr="00FE464C">
        <w:t xml:space="preserve"> demonstrating how the individual's work on the completed </w:t>
      </w:r>
      <w:r w:rsidR="001D2ACC" w:rsidRPr="00FE464C">
        <w:t>Blanket P.O.</w:t>
      </w:r>
      <w:r w:rsidR="00FB2600" w:rsidRPr="00FE464C">
        <w:t xml:space="preserve"> </w:t>
      </w:r>
      <w:r w:rsidR="008B0B5B" w:rsidRPr="00FE464C">
        <w:t>{</w:t>
      </w:r>
      <w:r w:rsidR="00362081" w:rsidRPr="00FE464C">
        <w:t>Contract</w:t>
      </w:r>
      <w:r w:rsidR="008B0B5B" w:rsidRPr="00FE464C">
        <w:t>}</w:t>
      </w:r>
      <w:r w:rsidRPr="00FE464C">
        <w:t xml:space="preserve"> relates to the individual's ability to contribute to successfully providing the services required by this </w:t>
      </w:r>
      <w:r w:rsidR="00FB2600" w:rsidRPr="00FE464C">
        <w:t xml:space="preserve">Bid Solicitation </w:t>
      </w:r>
      <w:r w:rsidR="0060080E" w:rsidRPr="00FE464C">
        <w:t>{RFP}</w:t>
      </w:r>
      <w:r w:rsidR="00F611A9" w:rsidRPr="00FE464C">
        <w:t>; and</w:t>
      </w:r>
    </w:p>
    <w:p w14:paraId="11AAC851" w14:textId="77777777" w:rsidR="00F611A9" w:rsidRPr="00FE464C" w:rsidRDefault="00F611A9" w:rsidP="00F611A9">
      <w:pPr>
        <w:pStyle w:val="ListParagraph"/>
      </w:pPr>
    </w:p>
    <w:p w14:paraId="5FD380D9" w14:textId="77777777" w:rsidR="00757979" w:rsidRPr="00FE464C" w:rsidRDefault="00757979" w:rsidP="00D05D4E">
      <w:pPr>
        <w:pStyle w:val="ListParagraph"/>
        <w:numPr>
          <w:ilvl w:val="0"/>
          <w:numId w:val="98"/>
        </w:numPr>
      </w:pPr>
      <w:r w:rsidRPr="00FE464C">
        <w:t xml:space="preserve">With respect to each similar </w:t>
      </w:r>
      <w:r w:rsidR="001D2ACC" w:rsidRPr="00FE464C">
        <w:t>Blanket P.O.</w:t>
      </w:r>
      <w:r w:rsidR="00FB2600" w:rsidRPr="00FE464C">
        <w:t xml:space="preserve"> </w:t>
      </w:r>
      <w:r w:rsidR="008B0B5B" w:rsidRPr="00FE464C">
        <w:t>{</w:t>
      </w:r>
      <w:r w:rsidR="00362081" w:rsidRPr="00FE464C">
        <w:t>Contract</w:t>
      </w:r>
      <w:r w:rsidR="008B0B5B" w:rsidRPr="00FE464C">
        <w:t>}</w:t>
      </w:r>
      <w:r w:rsidRPr="00FE464C">
        <w:t>, the name and address of each reference together with a person to contact for a reference check and a telephone number.</w:t>
      </w:r>
    </w:p>
    <w:p w14:paraId="5002F23A" w14:textId="77777777" w:rsidR="00757979" w:rsidRPr="00FE464C" w:rsidRDefault="00757979" w:rsidP="00C65B22"/>
    <w:p w14:paraId="1C137C68" w14:textId="77777777" w:rsidR="00757979" w:rsidRPr="00FE464C" w:rsidRDefault="00757979" w:rsidP="00C65B22">
      <w:r w:rsidRPr="00FE464C">
        <w:t xml:space="preserve">The </w:t>
      </w:r>
      <w:r w:rsidR="00526170" w:rsidRPr="00FE464C">
        <w:t xml:space="preserve">Vendor </w:t>
      </w:r>
      <w:r w:rsidR="00571AFA" w:rsidRPr="00FE464C">
        <w:t>{Bidder}</w:t>
      </w:r>
      <w:r w:rsidRPr="00FE464C">
        <w:t xml:space="preserve"> should provide detailed resumes for each </w:t>
      </w:r>
      <w:r w:rsidR="008C514F" w:rsidRPr="00FE464C">
        <w:rPr>
          <w:szCs w:val="22"/>
        </w:rPr>
        <w:t xml:space="preserve">Subcontractor’s </w:t>
      </w:r>
      <w:r w:rsidRPr="00FE464C">
        <w:t xml:space="preserve">management, supervisory, and other key personnel that demonstrate knowledge, ability, and experience relevant to that part of the work which the Subcontractor is designated to perform.  When a </w:t>
      </w:r>
      <w:r w:rsidR="00526170" w:rsidRPr="00FE464C">
        <w:t xml:space="preserve">Vendor </w:t>
      </w:r>
      <w:r w:rsidR="00571AFA" w:rsidRPr="00FE464C">
        <w:t>{Bidder}</w:t>
      </w:r>
      <w:r w:rsidRPr="00FE464C">
        <w:t xml:space="preserve"> submits resumes pursuant to this paragraph, the </w:t>
      </w:r>
      <w:r w:rsidR="00526170" w:rsidRPr="00FE464C">
        <w:t xml:space="preserve">Vendor </w:t>
      </w:r>
      <w:r w:rsidR="00571AFA" w:rsidRPr="00FE464C">
        <w:t>{Bidder}</w:t>
      </w:r>
      <w:r w:rsidRPr="00FE464C">
        <w:t xml:space="preserve"> shall redact the social security numbers, home addresses, personal telephone numbers, and any other personally identifying information other than the individual’s name from the resume.</w:t>
      </w:r>
    </w:p>
    <w:p w14:paraId="32985363" w14:textId="77777777" w:rsidR="00757979" w:rsidRPr="00FE464C" w:rsidRDefault="00757979" w:rsidP="00C65B22"/>
    <w:p w14:paraId="18C3B9E2" w14:textId="77777777" w:rsidR="00757979" w:rsidRPr="00FE464C" w:rsidRDefault="009E2104" w:rsidP="002F0497">
      <w:pPr>
        <w:pStyle w:val="Heading4"/>
        <w:keepNext/>
      </w:pPr>
      <w:r w:rsidRPr="00FE464C">
        <w:rPr>
          <w:caps w:val="0"/>
        </w:rPr>
        <w:t>BACKUP STAFF</w:t>
      </w:r>
    </w:p>
    <w:p w14:paraId="27BEE06E" w14:textId="77777777" w:rsidR="00757979" w:rsidRPr="00FE464C" w:rsidRDefault="00757979" w:rsidP="002F0497">
      <w:pPr>
        <w:keepNext/>
      </w:pPr>
    </w:p>
    <w:p w14:paraId="60B4A0D2" w14:textId="77777777" w:rsidR="00757979" w:rsidRPr="00FE464C" w:rsidRDefault="00757979" w:rsidP="002F0497">
      <w:pPr>
        <w:keepNext/>
      </w:pPr>
      <w:r w:rsidRPr="00FE464C">
        <w:t xml:space="preserve">The </w:t>
      </w:r>
      <w:r w:rsidR="00526170" w:rsidRPr="00FE464C">
        <w:t xml:space="preserve">Vendor </w:t>
      </w:r>
      <w:r w:rsidR="00571AFA" w:rsidRPr="00FE464C">
        <w:t>{Bidder}</w:t>
      </w:r>
      <w:r w:rsidRPr="00FE464C">
        <w:t xml:space="preserve"> should include a list of backup staff that may be called upon to assist or replace primary individuals assigned.  Backup staff must be clearly identified as backup staff.</w:t>
      </w:r>
    </w:p>
    <w:p w14:paraId="0C8A6F5C" w14:textId="77777777" w:rsidR="00757979" w:rsidRPr="00FE464C" w:rsidRDefault="00757979" w:rsidP="00C65B22"/>
    <w:p w14:paraId="35DED272" w14:textId="77777777" w:rsidR="00757979" w:rsidRPr="00FE464C" w:rsidRDefault="00757979" w:rsidP="00C65B22">
      <w:r w:rsidRPr="00FE464C">
        <w:t xml:space="preserve">In the event the </w:t>
      </w:r>
      <w:r w:rsidR="00526170" w:rsidRPr="00FE464C">
        <w:t xml:space="preserve">Vendor </w:t>
      </w:r>
      <w:r w:rsidR="00571AFA" w:rsidRPr="00FE464C">
        <w:t>{Bidder}</w:t>
      </w:r>
      <w:r w:rsidRPr="00FE464C">
        <w:t xml:space="preserve"> must hire management, supervisory and/or key personnel if awarded the </w:t>
      </w:r>
      <w:r w:rsidR="001D2ACC" w:rsidRPr="00FE464C">
        <w:t>Blanket P.O.</w:t>
      </w:r>
      <w:r w:rsidR="00FB2600" w:rsidRPr="00FE464C">
        <w:t xml:space="preserve"> </w:t>
      </w:r>
      <w:r w:rsidR="008B0B5B" w:rsidRPr="00FE464C">
        <w:t>{</w:t>
      </w:r>
      <w:r w:rsidR="00362081" w:rsidRPr="00FE464C">
        <w:t>Contract</w:t>
      </w:r>
      <w:r w:rsidR="008B0B5B" w:rsidRPr="00FE464C">
        <w:t>}</w:t>
      </w:r>
      <w:r w:rsidRPr="00FE464C">
        <w:t xml:space="preserve">, the </w:t>
      </w:r>
      <w:r w:rsidR="00526170" w:rsidRPr="00FE464C">
        <w:t xml:space="preserve">Vendor </w:t>
      </w:r>
      <w:r w:rsidR="00571AFA" w:rsidRPr="00FE464C">
        <w:t>{Bidder}</w:t>
      </w:r>
      <w:r w:rsidRPr="00FE464C">
        <w:t xml:space="preserve"> should include, as part of its recruitment plan, a plan to secure backup staff in the event personnel initially recruited need assistance or need to be replaced during the </w:t>
      </w:r>
      <w:r w:rsidR="001D2ACC" w:rsidRPr="00FE464C">
        <w:t>Blanket P.O.</w:t>
      </w:r>
      <w:r w:rsidR="00FB2600" w:rsidRPr="00FE464C">
        <w:t xml:space="preserve"> </w:t>
      </w:r>
      <w:r w:rsidR="008B0B5B" w:rsidRPr="00FE464C">
        <w:t>{</w:t>
      </w:r>
      <w:r w:rsidR="00362081" w:rsidRPr="00FE464C">
        <w:t>Contract</w:t>
      </w:r>
      <w:r w:rsidR="008B0B5B" w:rsidRPr="00FE464C">
        <w:t>}</w:t>
      </w:r>
      <w:r w:rsidRPr="00FE464C">
        <w:t xml:space="preserve"> term.</w:t>
      </w:r>
    </w:p>
    <w:p w14:paraId="403C37D4" w14:textId="77777777" w:rsidR="00757979" w:rsidRPr="00FE464C" w:rsidRDefault="00757979" w:rsidP="00C65B22"/>
    <w:p w14:paraId="6136A6BE" w14:textId="77777777" w:rsidR="00757979" w:rsidRPr="00FE464C" w:rsidRDefault="009E2104" w:rsidP="002F0497">
      <w:pPr>
        <w:pStyle w:val="Heading4"/>
        <w:keepNext/>
      </w:pPr>
      <w:r w:rsidRPr="00FE464C">
        <w:rPr>
          <w:caps w:val="0"/>
        </w:rPr>
        <w:t>EXPERIENCE WITH BLANKET P.O. {CONTRACTS} OF SIMILAR SIZE AND SCOPE</w:t>
      </w:r>
    </w:p>
    <w:p w14:paraId="08A7A1FD" w14:textId="77777777" w:rsidR="00757979" w:rsidRPr="00FE464C" w:rsidRDefault="00757979" w:rsidP="002F0497">
      <w:pPr>
        <w:keepNext/>
      </w:pPr>
    </w:p>
    <w:p w14:paraId="21FE2E05" w14:textId="1C4E26B9" w:rsidR="00022AD6" w:rsidRPr="00FE464C" w:rsidRDefault="00D92E8F" w:rsidP="002F0497">
      <w:pPr>
        <w:keepNext/>
      </w:pPr>
      <w:r w:rsidRPr="00D92E8F">
        <w:t>The Vendor {Bidder} should provide a comprehensive listing of contracts of similar size and scope that it has successfully completed, as evidence of the Vendor’s {Bidder’s} ability to successfully complete services similar to those required by this Bid Solicitation {RFP}.  Emphasis should be placed on contracts that are similar in size and scope to the work required by this Bid Solicitation {RFP}.  A description of all such contracts should be included and should show how such contracts relate to the ability of the firm to complete the services required by this Bid Solicitation {RFP}.  For each such contract listed, the Vendor {Bidder} should provide two (2) names and telephone numbers of individuals for contracting party. Beginning and ending dates should also be given for each contract.</w:t>
      </w:r>
    </w:p>
    <w:p w14:paraId="2F3837C1" w14:textId="77777777" w:rsidR="00022AD6" w:rsidRPr="00FE464C" w:rsidRDefault="00022AD6" w:rsidP="00C65B22"/>
    <w:p w14:paraId="1ABFBAF6" w14:textId="13DA6BCC" w:rsidR="00757979" w:rsidRPr="00FE464C" w:rsidRDefault="00022AD6" w:rsidP="00C65B22">
      <w:r w:rsidRPr="00FE464C">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FE464C">
        <w:t>should</w:t>
      </w:r>
      <w:r w:rsidRPr="00FE464C">
        <w:t xml:space="preserve"> provide details, including any </w:t>
      </w:r>
      <w:r w:rsidR="00E75CCF" w:rsidRPr="00FE464C">
        <w:t xml:space="preserve">negative audits, </w:t>
      </w:r>
      <w:r w:rsidRPr="00FE464C">
        <w:t>reports,</w:t>
      </w:r>
      <w:r w:rsidR="00E75CCF" w:rsidRPr="00FE464C">
        <w:t xml:space="preserve"> or findings </w:t>
      </w:r>
      <w:r w:rsidR="004C1AD3" w:rsidRPr="00FE464C">
        <w:t>by</w:t>
      </w:r>
      <w:r w:rsidRPr="00FE464C">
        <w:t xml:space="preserve"> any governmental </w:t>
      </w:r>
      <w:r w:rsidR="00E75CCF" w:rsidRPr="00FE464C">
        <w:t xml:space="preserve">agency for which the Vendor {Bidder} is/was the </w:t>
      </w:r>
      <w:r w:rsidR="007756C2" w:rsidRPr="00FE464C">
        <w:t>Vendor {C</w:t>
      </w:r>
      <w:r w:rsidR="00E75CCF" w:rsidRPr="00FE464C">
        <w:t>ontractor</w:t>
      </w:r>
      <w:r w:rsidR="007756C2" w:rsidRPr="00FE464C">
        <w:t>}</w:t>
      </w:r>
      <w:r w:rsidR="00E75CCF" w:rsidRPr="00FE464C">
        <w:t xml:space="preserve"> </w:t>
      </w:r>
      <w:r w:rsidR="001E72FB" w:rsidRPr="00FE464C">
        <w:t xml:space="preserve">on any </w:t>
      </w:r>
      <w:r w:rsidR="00AA19B3" w:rsidRPr="00FE464C">
        <w:t>Blanket P.O.s {C</w:t>
      </w:r>
      <w:r w:rsidR="001E72FB" w:rsidRPr="00FE464C">
        <w:t>ontracts</w:t>
      </w:r>
      <w:r w:rsidR="00AA19B3" w:rsidRPr="00FE464C">
        <w:t>}</w:t>
      </w:r>
      <w:r w:rsidR="001E72FB" w:rsidRPr="00FE464C">
        <w:t xml:space="preserve"> of similar scope.  </w:t>
      </w:r>
      <w:r w:rsidRPr="00FE464C">
        <w:t xml:space="preserve">In the event a Vendor {Bidder} neglects to include this information in its </w:t>
      </w:r>
      <w:r w:rsidR="00CF556A" w:rsidRPr="00FE464C">
        <w:t>Quote {P</w:t>
      </w:r>
      <w:r w:rsidRPr="00FE464C">
        <w:t>roposal</w:t>
      </w:r>
      <w:r w:rsidR="00CF556A" w:rsidRPr="00FE464C">
        <w:t>}</w:t>
      </w:r>
      <w:r w:rsidRPr="00FE464C">
        <w:t xml:space="preserve">, the Vendor’s {Bidder’s} omission of necessary disclosure information may be cause for rejection of the </w:t>
      </w:r>
      <w:r w:rsidR="007756C2" w:rsidRPr="00FE464C">
        <w:t>Vendor’s {B</w:t>
      </w:r>
      <w:r w:rsidRPr="00FE464C">
        <w:t>idder’s</w:t>
      </w:r>
      <w:r w:rsidR="007756C2" w:rsidRPr="00FE464C">
        <w:t>}</w:t>
      </w:r>
      <w:r w:rsidRPr="00FE464C">
        <w:t xml:space="preserve"> </w:t>
      </w:r>
      <w:r w:rsidR="007756C2" w:rsidRPr="00FE464C">
        <w:t>Quote {P</w:t>
      </w:r>
      <w:r w:rsidRPr="00FE464C">
        <w:t>roposal</w:t>
      </w:r>
      <w:r w:rsidR="007756C2" w:rsidRPr="00FE464C">
        <w:t>}</w:t>
      </w:r>
      <w:r w:rsidRPr="00FE464C">
        <w:t xml:space="preserve"> by the State.</w:t>
      </w:r>
    </w:p>
    <w:p w14:paraId="48742CA9" w14:textId="77777777" w:rsidR="00757979" w:rsidRPr="00FE464C" w:rsidRDefault="00757979" w:rsidP="00C65B22"/>
    <w:p w14:paraId="2BE21933" w14:textId="77777777" w:rsidR="00757979" w:rsidRPr="00FE464C" w:rsidRDefault="00757979" w:rsidP="00C65B22">
      <w:r w:rsidRPr="00FE464C">
        <w:t xml:space="preserve">The </w:t>
      </w:r>
      <w:r w:rsidR="00526170" w:rsidRPr="00FE464C">
        <w:t xml:space="preserve">Vendor </w:t>
      </w:r>
      <w:r w:rsidR="00571AFA" w:rsidRPr="00FE464C">
        <w:t>{Bidder}</w:t>
      </w:r>
      <w:r w:rsidRPr="00FE464C">
        <w:t xml:space="preserve"> should provide documented experience to demonstrate that each </w:t>
      </w:r>
      <w:r w:rsidR="008C514F" w:rsidRPr="00FE464C">
        <w:rPr>
          <w:szCs w:val="22"/>
        </w:rPr>
        <w:t xml:space="preserve">Subcontractor </w:t>
      </w:r>
      <w:r w:rsidRPr="00FE464C">
        <w:t xml:space="preserve">has successfully performed work on </w:t>
      </w:r>
      <w:r w:rsidR="001F09EF" w:rsidRPr="00FE464C">
        <w:t xml:space="preserve">Blanket P.O.s {Contracts} </w:t>
      </w:r>
      <w:r w:rsidRPr="00FE464C">
        <w:t xml:space="preserve">of a similar size and scope to the work that the Subcontractor is designated to perform in the </w:t>
      </w:r>
      <w:r w:rsidR="00526170" w:rsidRPr="00FE464C">
        <w:t>Vendor</w:t>
      </w:r>
      <w:r w:rsidR="008A515B" w:rsidRPr="00FE464C">
        <w:t>’s</w:t>
      </w:r>
      <w:r w:rsidR="00526170" w:rsidRPr="00FE464C">
        <w:t xml:space="preserve"> </w:t>
      </w:r>
      <w:r w:rsidR="00A11339" w:rsidRPr="00FE464C">
        <w:t>{Bidder’s}</w:t>
      </w:r>
      <w:r w:rsidRPr="00FE464C">
        <w:t xml:space="preserve"> </w:t>
      </w:r>
      <w:r w:rsidR="00CE00E7" w:rsidRPr="00FE464C">
        <w:t>Quote</w:t>
      </w:r>
      <w:r w:rsidR="00FB2600" w:rsidRPr="00FE464C">
        <w:t xml:space="preserve"> </w:t>
      </w:r>
      <w:r w:rsidR="0060080E" w:rsidRPr="00FE464C">
        <w:t>{</w:t>
      </w:r>
      <w:r w:rsidR="00CE00E7" w:rsidRPr="00FE464C">
        <w:t>Proposal</w:t>
      </w:r>
      <w:r w:rsidR="0060080E" w:rsidRPr="00FE464C">
        <w:t>}</w:t>
      </w:r>
      <w:r w:rsidRPr="00FE464C">
        <w:t xml:space="preserve">.  The </w:t>
      </w:r>
      <w:r w:rsidR="00526170" w:rsidRPr="00FE464C">
        <w:t xml:space="preserve">Vendor </w:t>
      </w:r>
      <w:r w:rsidR="00571AFA" w:rsidRPr="00FE464C">
        <w:t>{Bidder}</w:t>
      </w:r>
      <w:r w:rsidRPr="00FE464C">
        <w:t xml:space="preserve"> must provide a detailed description of services to be provided by each </w:t>
      </w:r>
      <w:r w:rsidR="008C514F" w:rsidRPr="00FE464C">
        <w:rPr>
          <w:szCs w:val="22"/>
        </w:rPr>
        <w:t>Subcontractor</w:t>
      </w:r>
      <w:r w:rsidRPr="00FE464C">
        <w:t>.</w:t>
      </w:r>
    </w:p>
    <w:p w14:paraId="39A7F9D2" w14:textId="77777777" w:rsidR="00D05D4E" w:rsidRPr="00FE464C" w:rsidRDefault="00D05D4E" w:rsidP="00C65B22"/>
    <w:p w14:paraId="4F5260D0" w14:textId="2ACDF11F" w:rsidR="00D05D4E" w:rsidRPr="00FE464C" w:rsidRDefault="00D05D4E" w:rsidP="00C65B22">
      <w:r w:rsidRPr="00FE464C">
        <w:t>The Vendor {Bidder} should provide evidence of experience and familiarity with FEMA requirements including but not limited to, FEMA policies, procedures, recordkeeping requirements, and other knowledge required to insure full FEMA reimbursement as appropriate.</w:t>
      </w:r>
    </w:p>
    <w:p w14:paraId="1BED9026" w14:textId="77777777" w:rsidR="00EB5761" w:rsidRPr="00FE464C" w:rsidRDefault="00EB5761" w:rsidP="00C65B22"/>
    <w:p w14:paraId="03BFB463" w14:textId="77777777" w:rsidR="00757979" w:rsidRPr="00FE464C" w:rsidRDefault="009E2104" w:rsidP="002F0497">
      <w:pPr>
        <w:pStyle w:val="Heading4"/>
        <w:keepNext/>
      </w:pPr>
      <w:r w:rsidRPr="00FE464C">
        <w:rPr>
          <w:caps w:val="0"/>
        </w:rPr>
        <w:lastRenderedPageBreak/>
        <w:t>FINANCIAL CAPABILITY OF THE VENDOR {BIDDER}</w:t>
      </w:r>
    </w:p>
    <w:p w14:paraId="6C77DE61" w14:textId="77777777" w:rsidR="00757979" w:rsidRPr="00FE464C" w:rsidRDefault="00757979" w:rsidP="002F0497">
      <w:pPr>
        <w:keepNext/>
      </w:pPr>
    </w:p>
    <w:p w14:paraId="4D9B13B7" w14:textId="695EB15C" w:rsidR="00757979" w:rsidRPr="00FE464C" w:rsidRDefault="00543510" w:rsidP="00C65B22">
      <w:pPr>
        <w:rPr>
          <w:rFonts w:cs="Arial"/>
        </w:rPr>
      </w:pPr>
      <w:r w:rsidRPr="00FE464C">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FE464C">
        <w:t xml:space="preserve">In order to provide the State with the ability to </w:t>
      </w:r>
      <w:r w:rsidRPr="00FE464C">
        <w:t>evaluate</w:t>
      </w:r>
      <w:r w:rsidR="00757979" w:rsidRPr="00FE464C">
        <w:t xml:space="preserve"> the </w:t>
      </w:r>
      <w:r w:rsidR="00526170" w:rsidRPr="00FE464C">
        <w:t>Vendor</w:t>
      </w:r>
      <w:r w:rsidR="008A515B" w:rsidRPr="00FE464C">
        <w:t>’s</w:t>
      </w:r>
      <w:r w:rsidR="00526170" w:rsidRPr="00FE464C">
        <w:t xml:space="preserve"> </w:t>
      </w:r>
      <w:r w:rsidR="00A11339" w:rsidRPr="00FE464C">
        <w:t>{Bidder’s}</w:t>
      </w:r>
      <w:r w:rsidR="00757979" w:rsidRPr="00FE464C">
        <w:t xml:space="preserve"> financial capacity and capabilit</w:t>
      </w:r>
      <w:r w:rsidRPr="00FE464C">
        <w:t>y</w:t>
      </w:r>
      <w:r w:rsidR="00757979" w:rsidRPr="00FE464C">
        <w:t xml:space="preserve"> to undertake and successfully complete the </w:t>
      </w:r>
      <w:r w:rsidR="001D2ACC" w:rsidRPr="00FE464C">
        <w:t>Blanket P.O.</w:t>
      </w:r>
      <w:r w:rsidR="00A7166F" w:rsidRPr="00FE464C">
        <w:t xml:space="preserve"> </w:t>
      </w:r>
      <w:r w:rsidR="008B0B5B" w:rsidRPr="00FE464C">
        <w:t>{</w:t>
      </w:r>
      <w:r w:rsidR="00362081" w:rsidRPr="00FE464C">
        <w:t>Contract</w:t>
      </w:r>
      <w:r w:rsidR="008B0B5B" w:rsidRPr="00FE464C">
        <w:t>}</w:t>
      </w:r>
      <w:r w:rsidR="00757979" w:rsidRPr="00FE464C">
        <w:t xml:space="preserve">, the </w:t>
      </w:r>
      <w:r w:rsidR="00526170" w:rsidRPr="00FE464C">
        <w:t xml:space="preserve">Vendor </w:t>
      </w:r>
      <w:r w:rsidR="00571AFA" w:rsidRPr="00FE464C">
        <w:t>{Bidder}</w:t>
      </w:r>
      <w:r w:rsidR="00757979" w:rsidRPr="00FE464C">
        <w:t xml:space="preserve"> should submit </w:t>
      </w:r>
      <w:r w:rsidRPr="00FE464C">
        <w:rPr>
          <w:rFonts w:cs="Arial"/>
        </w:rPr>
        <w:t>the following:</w:t>
      </w:r>
    </w:p>
    <w:p w14:paraId="2328178B" w14:textId="77777777" w:rsidR="00D05D4E" w:rsidRPr="00FE464C" w:rsidRDefault="00D05D4E" w:rsidP="00C65B22"/>
    <w:p w14:paraId="529A3B52" w14:textId="3DB746BA" w:rsidR="00D05D4E" w:rsidRPr="00FE464C" w:rsidRDefault="00543510" w:rsidP="00D05D4E">
      <w:pPr>
        <w:pStyle w:val="ListParagraph"/>
        <w:numPr>
          <w:ilvl w:val="0"/>
          <w:numId w:val="97"/>
        </w:numPr>
        <w:contextualSpacing/>
        <w:jc w:val="left"/>
        <w:rPr>
          <w:rFonts w:cs="Arial"/>
        </w:rPr>
      </w:pPr>
      <w:r w:rsidRPr="00FE464C">
        <w:rPr>
          <w:rFonts w:cs="Arial"/>
        </w:rPr>
        <w:t xml:space="preserve">For publically traded companies the Vendor {Bidder} should provide copies or the electronic location of the annual reports filed </w:t>
      </w:r>
      <w:r w:rsidR="00D05D4E" w:rsidRPr="00FE464C">
        <w:rPr>
          <w:rFonts w:cs="Arial"/>
        </w:rPr>
        <w:t>for the two most recent years; and</w:t>
      </w:r>
    </w:p>
    <w:p w14:paraId="12BED327" w14:textId="77777777" w:rsidR="00D05D4E" w:rsidRPr="00FE464C" w:rsidRDefault="00D05D4E" w:rsidP="00D05D4E">
      <w:pPr>
        <w:pStyle w:val="ListParagraph"/>
        <w:contextualSpacing/>
        <w:jc w:val="left"/>
        <w:rPr>
          <w:rFonts w:cs="Arial"/>
        </w:rPr>
      </w:pPr>
    </w:p>
    <w:p w14:paraId="2D87330B" w14:textId="77777777" w:rsidR="00543510" w:rsidRPr="00FE464C" w:rsidRDefault="00543510" w:rsidP="00D05D4E">
      <w:pPr>
        <w:pStyle w:val="ListParagraph"/>
        <w:numPr>
          <w:ilvl w:val="0"/>
          <w:numId w:val="97"/>
        </w:numPr>
        <w:contextualSpacing/>
        <w:rPr>
          <w:rFonts w:cs="Arial"/>
        </w:rPr>
      </w:pPr>
      <w:r w:rsidRPr="00FE464C">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15043A6" w14:textId="77777777" w:rsidR="00757979" w:rsidRPr="00FE464C" w:rsidRDefault="00757979" w:rsidP="00C65B22"/>
    <w:p w14:paraId="0F400DED" w14:textId="2C68C4CB" w:rsidR="00757979" w:rsidRPr="00FE464C" w:rsidRDefault="00757979" w:rsidP="00C65B22">
      <w:r w:rsidRPr="00FE464C">
        <w:t xml:space="preserve">If the information is not supplied with the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the State may still require the </w:t>
      </w:r>
      <w:r w:rsidR="00526170" w:rsidRPr="00FE464C">
        <w:t xml:space="preserve">Vendor </w:t>
      </w:r>
      <w:r w:rsidR="00571AFA" w:rsidRPr="00FE464C">
        <w:t>{Bidder}</w:t>
      </w:r>
      <w:r w:rsidRPr="00FE464C">
        <w:t xml:space="preserve"> to submit it.  If the </w:t>
      </w:r>
      <w:r w:rsidR="00526170" w:rsidRPr="00FE464C">
        <w:t xml:space="preserve">Vendor </w:t>
      </w:r>
      <w:r w:rsidR="00571AFA" w:rsidRPr="00FE464C">
        <w:t>{Bidder}</w:t>
      </w:r>
      <w:r w:rsidRPr="00FE464C">
        <w:t xml:space="preserve"> fails to comply with the request within seven (7) business days, the State may deem the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non-responsive.</w:t>
      </w:r>
    </w:p>
    <w:p w14:paraId="2762EFAD" w14:textId="77777777" w:rsidR="00757979" w:rsidRPr="00FE464C" w:rsidRDefault="00757979" w:rsidP="00C65B22"/>
    <w:p w14:paraId="19918AA1" w14:textId="77777777" w:rsidR="00757979" w:rsidRPr="00FE464C" w:rsidRDefault="00757979" w:rsidP="00C65B22">
      <w:r w:rsidRPr="00FE464C">
        <w:t xml:space="preserve">A </w:t>
      </w:r>
      <w:r w:rsidR="00927EEA" w:rsidRPr="00FE464C">
        <w:t>V</w:t>
      </w:r>
      <w:r w:rsidR="00526170" w:rsidRPr="00FE464C">
        <w:t xml:space="preserve">endor </w:t>
      </w:r>
      <w:r w:rsidR="00927EEA" w:rsidRPr="00FE464C">
        <w:t>{B</w:t>
      </w:r>
      <w:r w:rsidR="0061308E" w:rsidRPr="00FE464C">
        <w:t>idder}</w:t>
      </w:r>
      <w:r w:rsidRPr="00FE464C">
        <w:t xml:space="preserve"> may designate specific financial information as not subject to disclosure when the </w:t>
      </w:r>
      <w:r w:rsidR="00526170" w:rsidRPr="00FE464C">
        <w:t xml:space="preserve">Vendor </w:t>
      </w:r>
      <w:r w:rsidR="00571AFA" w:rsidRPr="00FE464C">
        <w:t>{Bidder}</w:t>
      </w:r>
      <w:r w:rsidRPr="00FE464C">
        <w:t xml:space="preserve"> has a good faith legal/factual basis for such assertion.  A </w:t>
      </w:r>
      <w:r w:rsidR="00927EEA" w:rsidRPr="00FE464C">
        <w:t>V</w:t>
      </w:r>
      <w:r w:rsidR="00526170" w:rsidRPr="00FE464C">
        <w:t xml:space="preserve">endor </w:t>
      </w:r>
      <w:r w:rsidR="00927EEA" w:rsidRPr="00FE464C">
        <w:t>{B</w:t>
      </w:r>
      <w:r w:rsidR="0061308E" w:rsidRPr="00FE464C">
        <w:t>idder}</w:t>
      </w:r>
      <w:r w:rsidRPr="00FE464C">
        <w:t xml:space="preserve"> may submit specific financial documents in a separate, sealed package clearly marked “Confidential-Financial Information” along with the </w:t>
      </w:r>
      <w:r w:rsidR="00CE00E7" w:rsidRPr="00FE464C">
        <w:t>Quote</w:t>
      </w:r>
      <w:r w:rsidR="00583771" w:rsidRPr="00FE464C">
        <w:t xml:space="preserve"> </w:t>
      </w:r>
      <w:r w:rsidR="0060080E" w:rsidRPr="00FE464C">
        <w:t>{</w:t>
      </w:r>
      <w:r w:rsidR="00CE00E7" w:rsidRPr="00FE464C">
        <w:t>Proposal</w:t>
      </w:r>
      <w:r w:rsidR="0060080E" w:rsidRPr="00FE464C">
        <w:t>}</w:t>
      </w:r>
      <w:r w:rsidRPr="00FE464C">
        <w:t>.</w:t>
      </w:r>
    </w:p>
    <w:p w14:paraId="7F80009A" w14:textId="77777777" w:rsidR="00757979" w:rsidRPr="00FE464C" w:rsidRDefault="00757979" w:rsidP="00C65B22"/>
    <w:p w14:paraId="6CA40409" w14:textId="77777777" w:rsidR="00757979" w:rsidRPr="00FE464C" w:rsidRDefault="00757979" w:rsidP="00C65B22">
      <w:r w:rsidRPr="00FE464C">
        <w:t xml:space="preserve">The State reserves the right to make the determination to accept the assertion and shall so advise the </w:t>
      </w:r>
      <w:r w:rsidR="00526170" w:rsidRPr="00FE464C">
        <w:t xml:space="preserve">Vendor </w:t>
      </w:r>
      <w:r w:rsidR="00571AFA" w:rsidRPr="00FE464C">
        <w:t>{Bidder}</w:t>
      </w:r>
      <w:r w:rsidRPr="00FE464C">
        <w:t>.</w:t>
      </w:r>
    </w:p>
    <w:p w14:paraId="6B3BC347" w14:textId="77777777" w:rsidR="00757979" w:rsidRPr="00FE464C" w:rsidRDefault="00757979" w:rsidP="00C65B22"/>
    <w:p w14:paraId="6EBF7E4A" w14:textId="77777777" w:rsidR="00757979" w:rsidRPr="00FE464C" w:rsidRDefault="00DA74B9" w:rsidP="002F0497">
      <w:pPr>
        <w:pStyle w:val="Heading3"/>
        <w:keepNext/>
        <w:rPr>
          <w:rFonts w:eastAsia="MS Mincho"/>
        </w:rPr>
      </w:pPr>
      <w:bookmarkStart w:id="325" w:name="_Toc400531503"/>
      <w:bookmarkStart w:id="326" w:name="_Toc428533974"/>
      <w:bookmarkStart w:id="327" w:name="_Toc495668100"/>
      <w:r w:rsidRPr="00FE464C">
        <w:rPr>
          <w:rFonts w:eastAsia="MS Mincho"/>
          <w:caps w:val="0"/>
        </w:rPr>
        <w:t>PRICE SCHEDULE/SHEET</w:t>
      </w:r>
      <w:bookmarkEnd w:id="325"/>
      <w:bookmarkEnd w:id="326"/>
      <w:bookmarkEnd w:id="327"/>
    </w:p>
    <w:p w14:paraId="435CD4B1" w14:textId="77777777" w:rsidR="006468FE" w:rsidRPr="00FE464C" w:rsidRDefault="006468FE" w:rsidP="002F0497">
      <w:pPr>
        <w:keepNext/>
      </w:pPr>
    </w:p>
    <w:p w14:paraId="5B587539" w14:textId="77777777" w:rsidR="003B1359" w:rsidRPr="00FE464C" w:rsidRDefault="003B1359" w:rsidP="002F0497">
      <w:pPr>
        <w:keepNext/>
      </w:pPr>
      <w:r w:rsidRPr="00FE464C">
        <w:t xml:space="preserve">The Vendor {Bidder} must submit </w:t>
      </w:r>
      <w:r w:rsidR="00B24F77" w:rsidRPr="00FE464C">
        <w:t>its</w:t>
      </w:r>
      <w:r w:rsidRPr="00FE464C">
        <w:t xml:space="preserve"> pricing using the State-supplied price sheet/schedule(s) accompanying this Bid Solicitation {RFP} and located on the </w:t>
      </w:r>
      <w:r w:rsidR="00187776" w:rsidRPr="00FE464C">
        <w:t xml:space="preserve">“Attachments” </w:t>
      </w:r>
      <w:r w:rsidRPr="00FE464C">
        <w:t xml:space="preserve">Tab. </w:t>
      </w:r>
    </w:p>
    <w:p w14:paraId="6B95ED43" w14:textId="77777777" w:rsidR="006C3A16" w:rsidRPr="00FE464C" w:rsidRDefault="006C3A16" w:rsidP="006C3A16"/>
    <w:p w14:paraId="71BC1035" w14:textId="77777777" w:rsidR="006C3A16" w:rsidRPr="00FE464C" w:rsidRDefault="006C3A16" w:rsidP="006C3A16">
      <w:r w:rsidRPr="00FE464C">
        <w:t xml:space="preserve">Vendors {Bidders} may refer to the QRG “Submit a </w:t>
      </w:r>
      <w:r w:rsidR="00CE00E7" w:rsidRPr="00FE464C">
        <w:t>Quote</w:t>
      </w:r>
      <w:r w:rsidRPr="00FE464C">
        <w:t xml:space="preserve">” for instructions detailing how to submit </w:t>
      </w:r>
      <w:r w:rsidR="003B1359" w:rsidRPr="00FE464C">
        <w:t>a</w:t>
      </w:r>
      <w:r w:rsidRPr="00FE464C">
        <w:t xml:space="preserve"> </w:t>
      </w:r>
      <w:r w:rsidRPr="00FE464C">
        <w:rPr>
          <w:rStyle w:val="IntenseEmphasis"/>
          <w:rFonts w:cs="Arial"/>
          <w:color w:val="00B050"/>
        </w:rPr>
        <w:t>NJ</w:t>
      </w:r>
      <w:r w:rsidRPr="00FE464C">
        <w:rPr>
          <w:rStyle w:val="IntenseEmphasis"/>
          <w:rFonts w:cs="Arial"/>
          <w:color w:val="0070C0"/>
        </w:rPr>
        <w:t>START</w:t>
      </w:r>
      <w:r w:rsidRPr="00FE464C">
        <w:t xml:space="preserve"> electronic </w:t>
      </w:r>
      <w:r w:rsidR="00CE00E7" w:rsidRPr="00FE464C">
        <w:t>Quote</w:t>
      </w:r>
      <w:r w:rsidRPr="00FE464C">
        <w:t xml:space="preserve"> {</w:t>
      </w:r>
      <w:r w:rsidR="00CE00E7" w:rsidRPr="00FE464C">
        <w:t>Proposal</w:t>
      </w:r>
      <w:r w:rsidRPr="00FE464C">
        <w:t xml:space="preserve">}. QRGs are located on the </w:t>
      </w:r>
      <w:hyperlink r:id="rId60" w:history="1">
        <w:r w:rsidRPr="00FE464C">
          <w:rPr>
            <w:rStyle w:val="Hyperlink"/>
            <w:rFonts w:eastAsiaTheme="minorHAnsi" w:cs="Arial"/>
          </w:rPr>
          <w:t>NJSTART Vendor Support Page</w:t>
        </w:r>
      </w:hyperlink>
      <w:r w:rsidRPr="00FE464C">
        <w:rPr>
          <w:rStyle w:val="Hyperlink"/>
          <w:rFonts w:eastAsiaTheme="minorHAnsi" w:cs="Arial"/>
        </w:rPr>
        <w:t xml:space="preserve">.  </w:t>
      </w:r>
    </w:p>
    <w:p w14:paraId="56C6BE9C" w14:textId="77777777" w:rsidR="00A448BE" w:rsidRPr="00FE464C" w:rsidRDefault="00A448BE" w:rsidP="00A448BE"/>
    <w:p w14:paraId="218B3C2B" w14:textId="77777777" w:rsidR="00A448BE" w:rsidRPr="00FE464C" w:rsidRDefault="00F333A3" w:rsidP="009E1094">
      <w:pPr>
        <w:pStyle w:val="Heading4"/>
        <w:keepNext/>
      </w:pPr>
      <w:r w:rsidRPr="00FE464C">
        <w:rPr>
          <w:caps w:val="0"/>
        </w:rPr>
        <w:t>NJSTART PRICING SUBMISSION INSTRUCTIONS</w:t>
      </w:r>
    </w:p>
    <w:p w14:paraId="758FFAC2" w14:textId="77777777" w:rsidR="00A448BE" w:rsidRPr="00FE464C" w:rsidRDefault="00A448BE" w:rsidP="009E1094">
      <w:pPr>
        <w:keepNext/>
      </w:pPr>
    </w:p>
    <w:p w14:paraId="2F93ED12" w14:textId="77777777" w:rsidR="00A448BE" w:rsidRPr="00FE464C" w:rsidRDefault="00770725" w:rsidP="009E1094">
      <w:pPr>
        <w:keepNext/>
      </w:pPr>
      <w:r w:rsidRPr="00FE464C">
        <w:t>I</w:t>
      </w:r>
      <w:r w:rsidR="00A448BE" w:rsidRPr="00FE464C">
        <w:t xml:space="preserve">f the Vendor {Bidder} </w:t>
      </w:r>
      <w:r w:rsidR="00A448BE" w:rsidRPr="00FE464C">
        <w:rPr>
          <w:rFonts w:cs="Arial"/>
          <w:szCs w:val="22"/>
        </w:rPr>
        <w:t xml:space="preserve">is submitting a </w:t>
      </w:r>
      <w:r w:rsidR="00A448BE" w:rsidRPr="00FE464C">
        <w:rPr>
          <w:rStyle w:val="IntenseEmphasis"/>
          <w:rFonts w:cs="Arial"/>
          <w:color w:val="00B050"/>
        </w:rPr>
        <w:t>NJ</w:t>
      </w:r>
      <w:r w:rsidR="00A448BE" w:rsidRPr="00FE464C">
        <w:rPr>
          <w:rStyle w:val="IntenseEmphasis"/>
          <w:rFonts w:cs="Arial"/>
          <w:color w:val="0070C0"/>
        </w:rPr>
        <w:t>START</w:t>
      </w:r>
      <w:r w:rsidR="00A448BE" w:rsidRPr="00FE464C">
        <w:rPr>
          <w:rFonts w:cs="Arial"/>
          <w:szCs w:val="22"/>
        </w:rPr>
        <w:t xml:space="preserve"> </w:t>
      </w:r>
      <w:r w:rsidR="00CE00E7" w:rsidRPr="00FE464C">
        <w:rPr>
          <w:rFonts w:cs="Arial"/>
          <w:szCs w:val="22"/>
        </w:rPr>
        <w:t>Quote</w:t>
      </w:r>
      <w:r w:rsidR="00A448BE" w:rsidRPr="00FE464C">
        <w:rPr>
          <w:rFonts w:cs="Arial"/>
          <w:szCs w:val="22"/>
        </w:rPr>
        <w:t xml:space="preserve"> {</w:t>
      </w:r>
      <w:r w:rsidR="00CE00E7" w:rsidRPr="00FE464C">
        <w:rPr>
          <w:rFonts w:cs="Arial"/>
          <w:szCs w:val="22"/>
        </w:rPr>
        <w:t>Proposal</w:t>
      </w:r>
      <w:r w:rsidR="00A448BE" w:rsidRPr="00FE464C">
        <w:rPr>
          <w:rFonts w:cs="Arial"/>
          <w:szCs w:val="22"/>
        </w:rPr>
        <w:t xml:space="preserve">}, the </w:t>
      </w:r>
      <w:r w:rsidR="00A448BE" w:rsidRPr="00FE464C">
        <w:t xml:space="preserve">Vendor {Bidder} must enter a Unit Cost of $1.00 for each price line item on the </w:t>
      </w:r>
      <w:r w:rsidR="00187776" w:rsidRPr="00FE464C">
        <w:t xml:space="preserve">“Items” </w:t>
      </w:r>
      <w:r w:rsidR="00A448BE" w:rsidRPr="00FE464C">
        <w:t xml:space="preserve">Tab in </w:t>
      </w:r>
      <w:r w:rsidR="00A448BE" w:rsidRPr="00FE464C">
        <w:rPr>
          <w:rStyle w:val="IntenseEmphasis"/>
          <w:rFonts w:cs="Arial"/>
          <w:color w:val="00B050"/>
        </w:rPr>
        <w:t>NJ</w:t>
      </w:r>
      <w:r w:rsidR="00A448BE" w:rsidRPr="00FE464C">
        <w:rPr>
          <w:rStyle w:val="IntenseEmphasis"/>
          <w:rFonts w:cs="Arial"/>
          <w:color w:val="0070C0"/>
        </w:rPr>
        <w:t>START</w:t>
      </w:r>
      <w:r w:rsidR="00A448BE" w:rsidRPr="00FE464C">
        <w:t xml:space="preserve">. </w:t>
      </w:r>
      <w:r w:rsidR="00A448BE" w:rsidRPr="00FE464C">
        <w:rPr>
          <w:rFonts w:cs="Arial"/>
          <w:color w:val="000000"/>
        </w:rPr>
        <w:t xml:space="preserve">The </w:t>
      </w:r>
      <w:r w:rsidR="00A448BE" w:rsidRPr="00FE464C">
        <w:t xml:space="preserve">Vendor {Bidder} is instructed to do so </w:t>
      </w:r>
      <w:r w:rsidRPr="00FE464C">
        <w:t xml:space="preserve">only </w:t>
      </w:r>
      <w:r w:rsidR="00A448BE" w:rsidRPr="00FE464C">
        <w:t xml:space="preserve">as a mechanism to </w:t>
      </w:r>
      <w:r w:rsidR="00F27C82" w:rsidRPr="00FE464C">
        <w:t xml:space="preserve">comply with Bid Solicitation {RFP} Section 6.8 and </w:t>
      </w:r>
      <w:r w:rsidR="00A448BE" w:rsidRPr="00FE464C">
        <w:t xml:space="preserve">prevent all pricing from being publicly displayed in </w:t>
      </w:r>
      <w:r w:rsidR="00A448BE" w:rsidRPr="00FE464C">
        <w:rPr>
          <w:rStyle w:val="IntenseEmphasis"/>
          <w:rFonts w:cs="Arial"/>
          <w:color w:val="00B050"/>
        </w:rPr>
        <w:t>NJ</w:t>
      </w:r>
      <w:r w:rsidR="00A448BE" w:rsidRPr="00FE464C">
        <w:rPr>
          <w:rStyle w:val="IntenseEmphasis"/>
          <w:rFonts w:cs="Arial"/>
          <w:color w:val="0070C0"/>
        </w:rPr>
        <w:t>START</w:t>
      </w:r>
      <w:r w:rsidR="00A448BE" w:rsidRPr="00FE464C">
        <w:t xml:space="preserve">. </w:t>
      </w:r>
    </w:p>
    <w:p w14:paraId="236AC31E" w14:textId="77777777" w:rsidR="00BE5A1E" w:rsidRPr="00FE464C" w:rsidRDefault="00BE5A1E" w:rsidP="00A448BE"/>
    <w:p w14:paraId="51CC2399" w14:textId="77777777" w:rsidR="00A448BE" w:rsidRPr="00FE464C" w:rsidRDefault="009E2104" w:rsidP="002F0497">
      <w:pPr>
        <w:pStyle w:val="Heading4"/>
        <w:keepNext/>
        <w:rPr>
          <w:caps w:val="0"/>
        </w:rPr>
      </w:pPr>
      <w:r w:rsidRPr="00FE464C">
        <w:rPr>
          <w:caps w:val="0"/>
        </w:rPr>
        <w:t>PRICE SHEET/SCHEDULE ATTACHMENT INSTRUCTIONS</w:t>
      </w:r>
    </w:p>
    <w:p w14:paraId="42A8C2EF" w14:textId="77777777" w:rsidR="008670BE" w:rsidRPr="00FE464C" w:rsidRDefault="008670BE" w:rsidP="008670BE"/>
    <w:p w14:paraId="5F4B2DBA" w14:textId="6995DEB7" w:rsidR="008670BE" w:rsidRPr="00FE464C" w:rsidRDefault="008670BE" w:rsidP="008670BE">
      <w:r w:rsidRPr="00FE464C">
        <w:t>The price for price lines 1 to 18 shall be firm fixed and provided for each quantity tier for both FEMA and non-FEMA Disasters.  The price for price lines 19 to 21 shall be all-inclusive hourly rates for the Operation Managers (ROM, ZOM, and HSO).  No additional fees or costs shall be paid by the State unless there is a Change Order {Contract Amendment}.  The State will not accept any assumptions with regard to firm fixed pricing/all-inclusive hourly rates.  The Vendor {Bidder} shall not alter the provided price schedule/sheet as it may result in a non-responsive Quote {Proposal}.  Failure to submit all information required will result in the Quote {Proposal} being considered non-responsive.  Each Vendor {Bidder} is required to hold its prices firm through issuance of Blanket P.O. {Contract}.</w:t>
      </w:r>
    </w:p>
    <w:p w14:paraId="1F7E8C49" w14:textId="77777777" w:rsidR="006468FE" w:rsidRPr="00FE464C" w:rsidRDefault="006468FE" w:rsidP="002F0497">
      <w:pPr>
        <w:pStyle w:val="BodyText3"/>
        <w:keepNext/>
      </w:pPr>
    </w:p>
    <w:p w14:paraId="159CA8AF" w14:textId="77777777" w:rsidR="006B005C" w:rsidRPr="00FE464C" w:rsidRDefault="006B005C" w:rsidP="002F0497">
      <w:pPr>
        <w:keepNext/>
      </w:pPr>
      <w:r w:rsidRPr="00FE464C">
        <w:t xml:space="preserve">In the event that a </w:t>
      </w:r>
      <w:r w:rsidR="00F27C82" w:rsidRPr="00FE464C">
        <w:t xml:space="preserve">Vendor {Bidder} </w:t>
      </w:r>
      <w:r w:rsidR="000253E7" w:rsidRPr="00FE464C">
        <w:rPr>
          <w:rFonts w:cs="Arial"/>
          <w:szCs w:val="22"/>
        </w:rPr>
        <w:t xml:space="preserve">using </w:t>
      </w:r>
      <w:r w:rsidR="000253E7" w:rsidRPr="00FE464C">
        <w:rPr>
          <w:rStyle w:val="IntenseEmphasis"/>
          <w:rFonts w:cs="Arial"/>
          <w:color w:val="00B050"/>
        </w:rPr>
        <w:t>NJ</w:t>
      </w:r>
      <w:r w:rsidR="000253E7" w:rsidRPr="00FE464C">
        <w:rPr>
          <w:rStyle w:val="IntenseEmphasis"/>
          <w:rFonts w:cs="Arial"/>
          <w:color w:val="0070C0"/>
        </w:rPr>
        <w:t>START</w:t>
      </w:r>
      <w:r w:rsidR="000253E7" w:rsidRPr="00FE464C">
        <w:rPr>
          <w:rFonts w:cs="Arial"/>
          <w:szCs w:val="22"/>
        </w:rPr>
        <w:t xml:space="preserve"> to submit a </w:t>
      </w:r>
      <w:r w:rsidR="00CE00E7" w:rsidRPr="00FE464C">
        <w:rPr>
          <w:rFonts w:cs="Arial"/>
          <w:szCs w:val="22"/>
        </w:rPr>
        <w:t>Quote</w:t>
      </w:r>
      <w:r w:rsidR="000253E7" w:rsidRPr="00FE464C">
        <w:rPr>
          <w:rFonts w:cs="Arial"/>
          <w:szCs w:val="22"/>
        </w:rPr>
        <w:t xml:space="preserve"> {</w:t>
      </w:r>
      <w:r w:rsidR="00CE00E7" w:rsidRPr="00FE464C">
        <w:rPr>
          <w:rFonts w:cs="Arial"/>
          <w:szCs w:val="22"/>
        </w:rPr>
        <w:t>Proposal</w:t>
      </w:r>
      <w:r w:rsidR="000253E7" w:rsidRPr="00FE464C">
        <w:rPr>
          <w:rFonts w:cs="Arial"/>
          <w:szCs w:val="22"/>
        </w:rPr>
        <w:t xml:space="preserve">} </w:t>
      </w:r>
      <w:r w:rsidRPr="00FE464C">
        <w:t xml:space="preserve">uploads a price sheet/schedule attachment and completes the </w:t>
      </w:r>
      <w:r w:rsidR="00187776" w:rsidRPr="00FE464C">
        <w:t xml:space="preserve">“Items” </w:t>
      </w:r>
      <w:r w:rsidRPr="00FE464C">
        <w:t xml:space="preserve">Tab in </w:t>
      </w:r>
      <w:r w:rsidRPr="00FE464C">
        <w:rPr>
          <w:rStyle w:val="IntenseEmphasis"/>
          <w:rFonts w:cs="Arial"/>
          <w:color w:val="00B050"/>
        </w:rPr>
        <w:t>NJ</w:t>
      </w:r>
      <w:r w:rsidRPr="00FE464C">
        <w:rPr>
          <w:rStyle w:val="IntenseEmphasis"/>
          <w:rFonts w:cs="Arial"/>
          <w:color w:val="0070C0"/>
        </w:rPr>
        <w:t>START</w:t>
      </w:r>
      <w:r w:rsidRPr="00FE464C">
        <w:rPr>
          <w:rStyle w:val="IntenseEmphasis"/>
          <w:rFonts w:cs="Arial"/>
          <w:color w:val="auto"/>
        </w:rPr>
        <w:t xml:space="preserve"> </w:t>
      </w:r>
      <w:r w:rsidRPr="00FE464C">
        <w:rPr>
          <w:rStyle w:val="IntenseEmphasis"/>
          <w:rFonts w:cs="Arial"/>
          <w:b w:val="0"/>
          <w:i w:val="0"/>
          <w:color w:val="auto"/>
        </w:rPr>
        <w:t xml:space="preserve">(instead of entering </w:t>
      </w:r>
      <w:r w:rsidRPr="00FE464C">
        <w:t xml:space="preserve">a Unit Cost of $1.00 </w:t>
      </w:r>
      <w:r w:rsidRPr="00FE464C">
        <w:rPr>
          <w:rStyle w:val="IntenseEmphasis"/>
          <w:rFonts w:cs="Arial"/>
          <w:b w:val="0"/>
          <w:i w:val="0"/>
          <w:color w:val="auto"/>
        </w:rPr>
        <w:t>as instructed)</w:t>
      </w:r>
      <w:r w:rsidRPr="00FE464C">
        <w:t xml:space="preserve">, the price sheet/schedule attachment will govern. </w:t>
      </w:r>
    </w:p>
    <w:p w14:paraId="35FFFD5E" w14:textId="77777777" w:rsidR="006C3A16" w:rsidRPr="00FE464C" w:rsidRDefault="006C3A16" w:rsidP="006C3A16">
      <w:pPr>
        <w:pStyle w:val="BodyText3"/>
      </w:pPr>
    </w:p>
    <w:p w14:paraId="38A7D70A" w14:textId="77777777" w:rsidR="006C3A16" w:rsidRPr="00FE464C" w:rsidRDefault="009E2104" w:rsidP="002F0497">
      <w:pPr>
        <w:pStyle w:val="Heading4"/>
        <w:keepNext/>
      </w:pPr>
      <w:r w:rsidRPr="00FE464C">
        <w:rPr>
          <w:caps w:val="0"/>
        </w:rPr>
        <w:t>USE OF “NO BID” VERSUS “NO CHARGE” ON THE PRICE SHEET/SCHEDULE</w:t>
      </w:r>
    </w:p>
    <w:p w14:paraId="19F176F2" w14:textId="77777777" w:rsidR="006C3A16" w:rsidRPr="00FE464C" w:rsidRDefault="006C3A16" w:rsidP="002F0497">
      <w:pPr>
        <w:keepNext/>
      </w:pPr>
    </w:p>
    <w:p w14:paraId="5F6CF35C" w14:textId="77777777" w:rsidR="006B005C" w:rsidRPr="00FE464C" w:rsidRDefault="00DF6755" w:rsidP="002F0497">
      <w:pPr>
        <w:keepNext/>
        <w:rPr>
          <w:rFonts w:cs="Arial"/>
          <w:color w:val="000000"/>
          <w:szCs w:val="22"/>
        </w:rPr>
      </w:pPr>
      <w:r w:rsidRPr="00FE464C">
        <w:rPr>
          <w:rFonts w:cs="Arial"/>
          <w:color w:val="000000"/>
          <w:szCs w:val="22"/>
        </w:rPr>
        <w:t xml:space="preserve">If </w:t>
      </w:r>
      <w:r w:rsidR="006B005C" w:rsidRPr="00FE464C">
        <w:rPr>
          <w:rFonts w:cs="Arial"/>
          <w:color w:val="000000"/>
          <w:szCs w:val="22"/>
        </w:rPr>
        <w:t xml:space="preserve">the Vendor {Bidder} is not submitting a price for an item on a price line, the Vendor {Bidder} must indicate “No Bid” </w:t>
      </w:r>
      <w:r w:rsidRPr="00FE464C">
        <w:rPr>
          <w:rFonts w:cs="Arial"/>
          <w:szCs w:val="22"/>
        </w:rPr>
        <w:t xml:space="preserve">on the State-supplied price sheet/schedule(s) attachment accompanying this Bid Solicitation {RFP}. </w:t>
      </w:r>
      <w:r w:rsidR="006B005C" w:rsidRPr="00FE464C">
        <w:rPr>
          <w:rFonts w:cs="Arial"/>
          <w:color w:val="000000"/>
          <w:szCs w:val="22"/>
        </w:rPr>
        <w:t>If the Vendor {Bidder} will supply an item on a price line free of charge, the Vendor {Bidder} must indicate “No Charge”</w:t>
      </w:r>
      <w:r w:rsidR="00770725" w:rsidRPr="00FE464C">
        <w:rPr>
          <w:rFonts w:cs="Arial"/>
          <w:color w:val="000000"/>
          <w:szCs w:val="22"/>
        </w:rPr>
        <w:t xml:space="preserve"> </w:t>
      </w:r>
      <w:r w:rsidR="00770725" w:rsidRPr="00FE464C">
        <w:rPr>
          <w:rFonts w:cs="Arial"/>
          <w:szCs w:val="22"/>
        </w:rPr>
        <w:t xml:space="preserve">on the State-supplied price sheet/schedule(s) attachment accompanying this Bid Solicitation {RFP}. </w:t>
      </w:r>
      <w:r w:rsidR="006B005C" w:rsidRPr="00FE464C">
        <w:rPr>
          <w:rFonts w:cs="Arial"/>
          <w:color w:val="000000"/>
          <w:szCs w:val="22"/>
        </w:rPr>
        <w:t xml:space="preserve"> The use of any other identifier may result in the Vendor’s {Bidder’s} </w:t>
      </w:r>
      <w:r w:rsidR="00CE00E7" w:rsidRPr="00FE464C">
        <w:rPr>
          <w:rFonts w:cs="Arial"/>
          <w:color w:val="000000"/>
          <w:szCs w:val="22"/>
        </w:rPr>
        <w:t>Quote</w:t>
      </w:r>
      <w:r w:rsidR="006B005C" w:rsidRPr="00FE464C">
        <w:rPr>
          <w:rFonts w:cs="Arial"/>
          <w:color w:val="000000"/>
          <w:szCs w:val="22"/>
        </w:rPr>
        <w:t xml:space="preserve"> {</w:t>
      </w:r>
      <w:r w:rsidR="00CE00E7" w:rsidRPr="00FE464C">
        <w:rPr>
          <w:rFonts w:cs="Arial"/>
          <w:color w:val="000000"/>
          <w:szCs w:val="22"/>
        </w:rPr>
        <w:t>Proposal</w:t>
      </w:r>
      <w:r w:rsidR="006B005C" w:rsidRPr="00FE464C">
        <w:rPr>
          <w:rFonts w:cs="Arial"/>
          <w:color w:val="000000"/>
          <w:szCs w:val="22"/>
        </w:rPr>
        <w:t xml:space="preserve">} being deemed non-responsive. </w:t>
      </w:r>
      <w:r w:rsidR="0019748D" w:rsidRPr="00FE464C">
        <w:rPr>
          <w:rFonts w:cs="Arial"/>
          <w:color w:val="000000"/>
          <w:szCs w:val="22"/>
        </w:rPr>
        <w:t xml:space="preserve">If the Vendor {Bidder} leaves a price line blank, </w:t>
      </w:r>
      <w:r w:rsidR="00AD3D8E" w:rsidRPr="00FE464C">
        <w:rPr>
          <w:rFonts w:cs="Arial"/>
          <w:color w:val="000000"/>
          <w:szCs w:val="22"/>
        </w:rPr>
        <w:t xml:space="preserve">this shall mean </w:t>
      </w:r>
      <w:r w:rsidR="0019748D" w:rsidRPr="00FE464C">
        <w:rPr>
          <w:rFonts w:cs="Arial"/>
          <w:color w:val="000000"/>
          <w:szCs w:val="22"/>
        </w:rPr>
        <w:t>that it was the Vendor’s {Bidder’s} intent to not submit a price for that price line.</w:t>
      </w:r>
    </w:p>
    <w:p w14:paraId="71C0FB44" w14:textId="77777777" w:rsidR="005D2823" w:rsidRPr="00FE464C" w:rsidRDefault="005D2823" w:rsidP="00553F1A">
      <w:pPr>
        <w:pStyle w:val="bodytext20"/>
        <w:spacing w:line="240" w:lineRule="auto"/>
        <w:jc w:val="left"/>
        <w:rPr>
          <w:rFonts w:cs="Arial"/>
          <w:sz w:val="22"/>
          <w:szCs w:val="22"/>
        </w:rPr>
      </w:pPr>
    </w:p>
    <w:p w14:paraId="137460A8" w14:textId="77777777" w:rsidR="00757979" w:rsidRPr="00FE464C" w:rsidRDefault="00757979" w:rsidP="002F0497">
      <w:pPr>
        <w:pStyle w:val="Heading4"/>
        <w:keepNext/>
      </w:pPr>
      <w:r w:rsidRPr="00FE464C">
        <w:t xml:space="preserve">DELIVERY </w:t>
      </w:r>
      <w:r w:rsidR="0049699A" w:rsidRPr="00FE464C">
        <w:t xml:space="preserve">TIME AND </w:t>
      </w:r>
      <w:r w:rsidRPr="00FE464C">
        <w:t>COSTS</w:t>
      </w:r>
    </w:p>
    <w:p w14:paraId="72ACD7BB" w14:textId="77777777" w:rsidR="00757979" w:rsidRPr="00FE464C" w:rsidRDefault="00757979" w:rsidP="002F0497">
      <w:pPr>
        <w:keepNext/>
      </w:pPr>
    </w:p>
    <w:p w14:paraId="6BDD24CE" w14:textId="6D8AFC63" w:rsidR="00C04F9B" w:rsidRPr="00FE464C" w:rsidRDefault="00757979" w:rsidP="002F0497">
      <w:pPr>
        <w:keepNext/>
        <w:autoSpaceDE w:val="0"/>
        <w:autoSpaceDN w:val="0"/>
        <w:adjustRightInd w:val="0"/>
        <w:rPr>
          <w:color w:val="000000"/>
        </w:rPr>
      </w:pPr>
      <w:r w:rsidRPr="00FE464C">
        <w:rPr>
          <w:color w:val="000000"/>
        </w:rPr>
        <w:t xml:space="preserve">Unless otherwise noted elsewhere in the </w:t>
      </w:r>
      <w:r w:rsidR="00A07391" w:rsidRPr="00FE464C">
        <w:rPr>
          <w:color w:val="000000"/>
        </w:rPr>
        <w:t xml:space="preserve">Bid Solicitation </w:t>
      </w:r>
      <w:r w:rsidR="0060080E" w:rsidRPr="00FE464C">
        <w:rPr>
          <w:color w:val="000000"/>
        </w:rPr>
        <w:t>{RFP}</w:t>
      </w:r>
      <w:r w:rsidRPr="00FE464C">
        <w:rPr>
          <w:color w:val="000000"/>
        </w:rPr>
        <w:t xml:space="preserve">, all </w:t>
      </w:r>
      <w:r w:rsidR="0049699A" w:rsidRPr="00FE464C">
        <w:rPr>
          <w:color w:val="000000"/>
        </w:rPr>
        <w:t xml:space="preserve">delivery times are 30 calendar days after receipt of order (ARO) and </w:t>
      </w:r>
      <w:r w:rsidRPr="00FE464C">
        <w:rPr>
          <w:color w:val="000000"/>
        </w:rPr>
        <w:t xml:space="preserve">prices for items in </w:t>
      </w:r>
      <w:r w:rsidR="00BF3E21" w:rsidRPr="00FE464C">
        <w:rPr>
          <w:color w:val="000000"/>
        </w:rPr>
        <w:t>Quotes {</w:t>
      </w:r>
      <w:r w:rsidR="00CE00E7" w:rsidRPr="00FE464C">
        <w:rPr>
          <w:color w:val="000000"/>
        </w:rPr>
        <w:t>Proposal</w:t>
      </w:r>
      <w:r w:rsidRPr="00FE464C">
        <w:rPr>
          <w:color w:val="000000"/>
        </w:rPr>
        <w:t>s</w:t>
      </w:r>
      <w:r w:rsidR="00AC009C" w:rsidRPr="00FE464C">
        <w:rPr>
          <w:color w:val="000000"/>
        </w:rPr>
        <w:t>}</w:t>
      </w:r>
      <w:r w:rsidRPr="00FE464C">
        <w:rPr>
          <w:color w:val="000000"/>
        </w:rPr>
        <w:t xml:space="preserve"> shall be submitted Freight On Board (F.O.B.) Destination</w:t>
      </w:r>
      <w:r w:rsidR="0049699A" w:rsidRPr="00FE464C">
        <w:rPr>
          <w:color w:val="000000"/>
        </w:rPr>
        <w:t xml:space="preserve"> (30 calendar days ARO/F.O.B</w:t>
      </w:r>
      <w:r w:rsidRPr="00FE464C">
        <w:rPr>
          <w:color w:val="000000"/>
        </w:rPr>
        <w:t>.</w:t>
      </w:r>
      <w:r w:rsidR="0049699A" w:rsidRPr="00FE464C">
        <w:rPr>
          <w:color w:val="000000"/>
        </w:rPr>
        <w:t>).</w:t>
      </w:r>
      <w:r w:rsidRPr="00FE464C">
        <w:rPr>
          <w:color w:val="000000"/>
        </w:rPr>
        <w:t xml:space="preserve">  </w:t>
      </w:r>
      <w:r w:rsidR="00BF3E21" w:rsidRPr="00FE464C">
        <w:rPr>
          <w:color w:val="000000"/>
        </w:rPr>
        <w:t>Quotes {</w:t>
      </w:r>
      <w:r w:rsidR="00CE00E7" w:rsidRPr="00FE464C">
        <w:rPr>
          <w:color w:val="000000"/>
        </w:rPr>
        <w:t>Proposal</w:t>
      </w:r>
      <w:r w:rsidRPr="00FE464C">
        <w:rPr>
          <w:color w:val="000000"/>
        </w:rPr>
        <w:t>s</w:t>
      </w:r>
      <w:r w:rsidR="00AC009C" w:rsidRPr="00FE464C">
        <w:rPr>
          <w:color w:val="000000"/>
        </w:rPr>
        <w:t>}</w:t>
      </w:r>
      <w:r w:rsidR="00A24CCC" w:rsidRPr="00FE464C">
        <w:rPr>
          <w:color w:val="000000"/>
        </w:rPr>
        <w:t xml:space="preserve"> </w:t>
      </w:r>
      <w:r w:rsidRPr="00FE464C">
        <w:rPr>
          <w:color w:val="000000"/>
        </w:rPr>
        <w:t xml:space="preserve">submitted other than </w:t>
      </w:r>
      <w:r w:rsidR="0049699A" w:rsidRPr="00FE464C">
        <w:rPr>
          <w:color w:val="000000"/>
        </w:rPr>
        <w:t>30 calendar days ARO/</w:t>
      </w:r>
      <w:r w:rsidRPr="00FE464C">
        <w:rPr>
          <w:color w:val="000000"/>
        </w:rPr>
        <w:t xml:space="preserve">F.O.B. </w:t>
      </w:r>
      <w:r w:rsidR="0049699A" w:rsidRPr="00FE464C">
        <w:rPr>
          <w:color w:val="000000"/>
        </w:rPr>
        <w:t xml:space="preserve">may </w:t>
      </w:r>
      <w:r w:rsidR="00C04F9B" w:rsidRPr="00FE464C">
        <w:rPr>
          <w:color w:val="000000"/>
        </w:rPr>
        <w:t>be deemed non-</w:t>
      </w:r>
      <w:r w:rsidR="008C0BA8" w:rsidRPr="00FE464C">
        <w:rPr>
          <w:color w:val="000000"/>
        </w:rPr>
        <w:t>responsive.</w:t>
      </w:r>
      <w:r w:rsidR="00A26B5A" w:rsidRPr="00FE464C">
        <w:rPr>
          <w:color w:val="000000"/>
        </w:rPr>
        <w:t xml:space="preserve">  </w:t>
      </w:r>
      <w:r w:rsidR="008C0BA8" w:rsidRPr="00FE464C">
        <w:rPr>
          <w:color w:val="000000"/>
        </w:rPr>
        <w:t>The</w:t>
      </w:r>
      <w:r w:rsidRPr="00FE464C">
        <w:rPr>
          <w:color w:val="000000"/>
        </w:rPr>
        <w:t xml:space="preserve"> </w:t>
      </w:r>
      <w:r w:rsidR="006C7D6B" w:rsidRPr="00FE464C">
        <w:rPr>
          <w:color w:val="000000"/>
        </w:rPr>
        <w:t xml:space="preserve">Vendor </w:t>
      </w:r>
      <w:r w:rsidR="00571AFA" w:rsidRPr="00FE464C">
        <w:rPr>
          <w:color w:val="000000"/>
        </w:rPr>
        <w:t>{Contractor}</w:t>
      </w:r>
      <w:r w:rsidRPr="00FE464C">
        <w:rPr>
          <w:color w:val="000000"/>
        </w:rPr>
        <w:t xml:space="preserve"> shall assume all costs, liability and responsibility for the delivery of merchandise in good condition to the State's Using Agency or designated purchaser.</w:t>
      </w:r>
      <w:r w:rsidR="00C04F9B" w:rsidRPr="00FE464C">
        <w:rPr>
          <w:color w:val="000000"/>
        </w:rPr>
        <w:t xml:space="preserve">  </w:t>
      </w:r>
      <w:r w:rsidR="0049699A" w:rsidRPr="00FE464C">
        <w:rPr>
          <w:color w:val="000000"/>
        </w:rPr>
        <w:t>30 calend</w:t>
      </w:r>
      <w:r w:rsidR="0028495E" w:rsidRPr="00FE464C">
        <w:rPr>
          <w:color w:val="000000"/>
        </w:rPr>
        <w:t>a</w:t>
      </w:r>
      <w:r w:rsidR="0049699A" w:rsidRPr="00FE464C">
        <w:rPr>
          <w:color w:val="000000"/>
        </w:rPr>
        <w:t>r days ARO/</w:t>
      </w:r>
      <w:r w:rsidRPr="00FE464C">
        <w:rPr>
          <w:color w:val="000000"/>
        </w:rPr>
        <w:t xml:space="preserve">F.O.B. does not cover "spotting" but does include delivery on the receiving platform of the </w:t>
      </w:r>
      <w:r w:rsidR="00032660" w:rsidRPr="00FE464C">
        <w:rPr>
          <w:color w:val="000000"/>
        </w:rPr>
        <w:t>Using Agency</w:t>
      </w:r>
      <w:r w:rsidRPr="00FE464C">
        <w:rPr>
          <w:color w:val="000000"/>
        </w:rPr>
        <w:t xml:space="preserve"> at any destination in the State of New Jersey unless otherwise specified.</w:t>
      </w:r>
    </w:p>
    <w:p w14:paraId="1DD9E70D" w14:textId="77777777" w:rsidR="00C04F9B" w:rsidRPr="00FE464C" w:rsidRDefault="00C04F9B" w:rsidP="00C65B22">
      <w:pPr>
        <w:autoSpaceDE w:val="0"/>
        <w:autoSpaceDN w:val="0"/>
        <w:adjustRightInd w:val="0"/>
        <w:rPr>
          <w:color w:val="000000"/>
        </w:rPr>
      </w:pPr>
    </w:p>
    <w:p w14:paraId="4B81AD12" w14:textId="77777777" w:rsidR="00C04F9B" w:rsidRPr="00FE464C" w:rsidRDefault="00757979" w:rsidP="00C65B22">
      <w:pPr>
        <w:autoSpaceDE w:val="0"/>
        <w:autoSpaceDN w:val="0"/>
        <w:adjustRightInd w:val="0"/>
        <w:rPr>
          <w:color w:val="000000"/>
        </w:rPr>
      </w:pPr>
      <w:r w:rsidRPr="00FE464C">
        <w:rPr>
          <w:color w:val="000000"/>
        </w:rPr>
        <w:t xml:space="preserve">No additional charges will be allowed for any additional transportation costs resulting from partial shipments made at the </w:t>
      </w:r>
      <w:r w:rsidR="006C7D6B" w:rsidRPr="00FE464C">
        <w:rPr>
          <w:color w:val="000000"/>
        </w:rPr>
        <w:t>Vendor</w:t>
      </w:r>
      <w:r w:rsidR="004216A0" w:rsidRPr="00FE464C">
        <w:rPr>
          <w:color w:val="000000"/>
        </w:rPr>
        <w:t>’s</w:t>
      </w:r>
      <w:r w:rsidR="006C7D6B" w:rsidRPr="00FE464C">
        <w:rPr>
          <w:color w:val="000000"/>
        </w:rPr>
        <w:t xml:space="preserve"> </w:t>
      </w:r>
      <w:r w:rsidR="00571AFA" w:rsidRPr="00FE464C">
        <w:rPr>
          <w:color w:val="000000"/>
        </w:rPr>
        <w:t>{Contractor’s}</w:t>
      </w:r>
      <w:r w:rsidRPr="00FE464C">
        <w:rPr>
          <w:color w:val="000000"/>
        </w:rPr>
        <w:t xml:space="preserve"> convenience when a single shipment is ordered.</w:t>
      </w:r>
    </w:p>
    <w:p w14:paraId="48D97317" w14:textId="77777777" w:rsidR="00C04F9B" w:rsidRPr="00FE464C" w:rsidRDefault="00C04F9B" w:rsidP="00C65B22">
      <w:pPr>
        <w:autoSpaceDE w:val="0"/>
        <w:autoSpaceDN w:val="0"/>
        <w:adjustRightInd w:val="0"/>
        <w:rPr>
          <w:color w:val="000000"/>
        </w:rPr>
      </w:pPr>
    </w:p>
    <w:p w14:paraId="5921143E" w14:textId="77777777" w:rsidR="00757979" w:rsidRPr="00FE464C" w:rsidRDefault="00757979" w:rsidP="00C65B22">
      <w:pPr>
        <w:autoSpaceDE w:val="0"/>
        <w:autoSpaceDN w:val="0"/>
        <w:adjustRightInd w:val="0"/>
        <w:rPr>
          <w:color w:val="000000"/>
        </w:rPr>
      </w:pPr>
      <w:r w:rsidRPr="00FE464C">
        <w:rPr>
          <w:color w:val="000000"/>
        </w:rPr>
        <w:t>The weights and measures of the State's Using Agency receiving the shipment shall govern.</w:t>
      </w:r>
    </w:p>
    <w:p w14:paraId="65127506" w14:textId="77777777" w:rsidR="00757979" w:rsidRPr="00FE464C" w:rsidRDefault="00757979" w:rsidP="00C65B22">
      <w:pPr>
        <w:autoSpaceDE w:val="0"/>
        <w:autoSpaceDN w:val="0"/>
        <w:adjustRightInd w:val="0"/>
        <w:rPr>
          <w:color w:val="000000"/>
        </w:rPr>
      </w:pPr>
    </w:p>
    <w:p w14:paraId="1020539B" w14:textId="77777777" w:rsidR="00757979" w:rsidRPr="00FE464C" w:rsidRDefault="00757979" w:rsidP="002F0497">
      <w:pPr>
        <w:pStyle w:val="Heading4"/>
        <w:keepNext/>
      </w:pPr>
      <w:r w:rsidRPr="00FE464C">
        <w:t>COLLECT ON DELIVERY (C.O.D.) TERMS</w:t>
      </w:r>
    </w:p>
    <w:p w14:paraId="43340E6A" w14:textId="77777777" w:rsidR="00757979" w:rsidRPr="00FE464C" w:rsidRDefault="00757979" w:rsidP="002F0497">
      <w:pPr>
        <w:keepNext/>
      </w:pPr>
    </w:p>
    <w:p w14:paraId="3F19DFAF" w14:textId="77777777" w:rsidR="00757979" w:rsidRPr="00FE464C" w:rsidRDefault="00757979" w:rsidP="002F0497">
      <w:pPr>
        <w:keepNext/>
        <w:autoSpaceDE w:val="0"/>
        <w:autoSpaceDN w:val="0"/>
        <w:adjustRightInd w:val="0"/>
        <w:rPr>
          <w:color w:val="000000"/>
        </w:rPr>
      </w:pPr>
      <w:r w:rsidRPr="00FE464C">
        <w:rPr>
          <w:color w:val="000000"/>
        </w:rPr>
        <w:t xml:space="preserve">C.O.D. terms are not acceptable as part of a </w:t>
      </w:r>
      <w:r w:rsidR="00CE00E7" w:rsidRPr="00FE464C">
        <w:rPr>
          <w:color w:val="000000"/>
        </w:rPr>
        <w:t>Quote</w:t>
      </w:r>
      <w:r w:rsidR="00583771"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and </w:t>
      </w:r>
      <w:r w:rsidR="00F9226A" w:rsidRPr="00FE464C">
        <w:rPr>
          <w:color w:val="000000"/>
        </w:rPr>
        <w:t>shall be de</w:t>
      </w:r>
      <w:r w:rsidR="00DB6189" w:rsidRPr="00FE464C">
        <w:rPr>
          <w:color w:val="000000"/>
        </w:rPr>
        <w:t>e</w:t>
      </w:r>
      <w:r w:rsidR="00F9226A" w:rsidRPr="00FE464C">
        <w:rPr>
          <w:color w:val="000000"/>
        </w:rPr>
        <w:t>med non-responsive.</w:t>
      </w:r>
    </w:p>
    <w:p w14:paraId="5EA71AFB" w14:textId="77777777" w:rsidR="00757979" w:rsidRPr="00FE464C" w:rsidRDefault="00757979" w:rsidP="007D420A"/>
    <w:p w14:paraId="4BC30A4A" w14:textId="77777777" w:rsidR="00757979" w:rsidRPr="00FE464C" w:rsidRDefault="00757979" w:rsidP="009D248A">
      <w:pPr>
        <w:pStyle w:val="Heading4"/>
        <w:keepNext/>
      </w:pPr>
      <w:r w:rsidRPr="00FE464C">
        <w:t>CASH DISCOUNTS</w:t>
      </w:r>
    </w:p>
    <w:p w14:paraId="146EA36F" w14:textId="77777777" w:rsidR="00757979" w:rsidRPr="00FE464C" w:rsidRDefault="00757979" w:rsidP="009D248A">
      <w:pPr>
        <w:keepNext/>
        <w:autoSpaceDE w:val="0"/>
        <w:autoSpaceDN w:val="0"/>
        <w:adjustRightInd w:val="0"/>
      </w:pPr>
    </w:p>
    <w:p w14:paraId="73809809" w14:textId="66194FEF" w:rsidR="00757979" w:rsidRPr="00FE464C" w:rsidRDefault="00794099" w:rsidP="009D248A">
      <w:pPr>
        <w:keepNext/>
        <w:autoSpaceDE w:val="0"/>
        <w:autoSpaceDN w:val="0"/>
        <w:adjustRightInd w:val="0"/>
      </w:pPr>
      <w:r w:rsidRPr="00FE464C">
        <w:t>The</w:t>
      </w:r>
      <w:r w:rsidR="00757979" w:rsidRPr="00FE464C">
        <w:t xml:space="preserve"> </w:t>
      </w:r>
      <w:r w:rsidR="00526170" w:rsidRPr="00FE464C">
        <w:t xml:space="preserve">Vendor </w:t>
      </w:r>
      <w:r w:rsidR="00571AFA" w:rsidRPr="00FE464C">
        <w:t>{Bidder}</w:t>
      </w:r>
      <w:r w:rsidR="00757979" w:rsidRPr="00FE464C">
        <w:t xml:space="preserve"> is encouraged to offer cash discounts based on expedited payment by the State.  The State will make efforts to take advantage of discounts, but discounts will not be considered in determining the price rankings </w:t>
      </w:r>
      <w:r w:rsidR="00A24CCC" w:rsidRPr="00FE464C">
        <w:t xml:space="preserve">of </w:t>
      </w:r>
      <w:r w:rsidR="00113CF3" w:rsidRPr="00FE464C">
        <w:t>Quotes {</w:t>
      </w:r>
      <w:r w:rsidR="00CE00E7" w:rsidRPr="00FE464C">
        <w:t>Proposal</w:t>
      </w:r>
      <w:r w:rsidR="00A24CCC" w:rsidRPr="00FE464C">
        <w:t>s</w:t>
      </w:r>
      <w:r w:rsidR="00AC009C" w:rsidRPr="00FE464C">
        <w:t>}</w:t>
      </w:r>
      <w:r w:rsidR="00757979" w:rsidRPr="00FE464C">
        <w:t>.</w:t>
      </w:r>
    </w:p>
    <w:p w14:paraId="275592BF" w14:textId="77777777" w:rsidR="0019748D" w:rsidRPr="00FE464C" w:rsidRDefault="0019748D" w:rsidP="00851065">
      <w:pPr>
        <w:autoSpaceDE w:val="0"/>
        <w:autoSpaceDN w:val="0"/>
        <w:adjustRightInd w:val="0"/>
      </w:pPr>
    </w:p>
    <w:p w14:paraId="18EB7E6F" w14:textId="1F15CA5B" w:rsidR="0019748D" w:rsidRPr="00FE464C" w:rsidRDefault="0019748D" w:rsidP="00851065">
      <w:pPr>
        <w:autoSpaceDE w:val="0"/>
        <w:autoSpaceDN w:val="0"/>
        <w:adjustRightInd w:val="0"/>
      </w:pPr>
      <w:r w:rsidRPr="00FE464C">
        <w:t xml:space="preserve">Should the </w:t>
      </w:r>
      <w:r w:rsidR="00032660" w:rsidRPr="00FE464C">
        <w:t>Vendor {Bidder} choose to offer</w:t>
      </w:r>
      <w:r w:rsidR="00AD3D8E" w:rsidRPr="00FE464C">
        <w:t xml:space="preserve"> </w:t>
      </w:r>
      <w:r w:rsidRPr="00FE464C">
        <w:t>cash discount</w:t>
      </w:r>
      <w:r w:rsidR="00032660" w:rsidRPr="00FE464C">
        <w:t>s</w:t>
      </w:r>
      <w:r w:rsidR="00AD3D8E" w:rsidRPr="00FE464C">
        <w:t xml:space="preserve"> the following shall </w:t>
      </w:r>
      <w:proofErr w:type="gramStart"/>
      <w:r w:rsidR="00AD3D8E" w:rsidRPr="00FE464C">
        <w:t>apply</w:t>
      </w:r>
      <w:r w:rsidRPr="00FE464C">
        <w:t>:</w:t>
      </w:r>
      <w:proofErr w:type="gramEnd"/>
    </w:p>
    <w:p w14:paraId="1D5E2205" w14:textId="77777777" w:rsidR="00F611A9" w:rsidRPr="00FE464C" w:rsidRDefault="00F611A9" w:rsidP="00851065">
      <w:pPr>
        <w:autoSpaceDE w:val="0"/>
        <w:autoSpaceDN w:val="0"/>
        <w:adjustRightInd w:val="0"/>
        <w:ind w:left="1080" w:hanging="360"/>
      </w:pPr>
    </w:p>
    <w:p w14:paraId="3F4BEE69" w14:textId="093CD3B0" w:rsidR="00F611A9" w:rsidRPr="00FE464C" w:rsidRDefault="00757979" w:rsidP="00C203B1">
      <w:pPr>
        <w:pStyle w:val="ListParagraph"/>
        <w:numPr>
          <w:ilvl w:val="0"/>
          <w:numId w:val="30"/>
        </w:numPr>
        <w:autoSpaceDE w:val="0"/>
        <w:autoSpaceDN w:val="0"/>
        <w:adjustRightInd w:val="0"/>
      </w:pPr>
      <w:r w:rsidRPr="00FE464C">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FE464C">
        <w:t>; and</w:t>
      </w:r>
    </w:p>
    <w:p w14:paraId="5F060EC1" w14:textId="77777777" w:rsidR="00F611A9" w:rsidRPr="00FE464C" w:rsidRDefault="00F611A9" w:rsidP="00F611A9">
      <w:pPr>
        <w:pStyle w:val="ListParagraph"/>
        <w:autoSpaceDE w:val="0"/>
        <w:autoSpaceDN w:val="0"/>
        <w:adjustRightInd w:val="0"/>
      </w:pPr>
    </w:p>
    <w:p w14:paraId="0670EF70" w14:textId="77777777" w:rsidR="00757979" w:rsidRPr="00FE464C" w:rsidRDefault="00757979" w:rsidP="00C203B1">
      <w:pPr>
        <w:pStyle w:val="ListParagraph"/>
        <w:numPr>
          <w:ilvl w:val="0"/>
          <w:numId w:val="30"/>
        </w:numPr>
        <w:autoSpaceDE w:val="0"/>
        <w:autoSpaceDN w:val="0"/>
        <w:adjustRightInd w:val="0"/>
      </w:pPr>
      <w:r w:rsidRPr="00FE464C">
        <w:t>The date on the check issued by the State in payment of that invoice shall be deemed the date of the State's response to that invoice.</w:t>
      </w:r>
    </w:p>
    <w:p w14:paraId="359E4FB0" w14:textId="77777777" w:rsidR="00D27762" w:rsidRPr="00FE464C" w:rsidRDefault="00D27762" w:rsidP="00757979">
      <w:pPr>
        <w:pStyle w:val="BodyText2"/>
      </w:pPr>
    </w:p>
    <w:p w14:paraId="5ED1C8D7" w14:textId="77777777" w:rsidR="00757979" w:rsidRPr="00FE464C" w:rsidRDefault="00757979" w:rsidP="002F0497">
      <w:pPr>
        <w:pStyle w:val="Heading3"/>
        <w:keepNext/>
      </w:pPr>
      <w:bookmarkStart w:id="328" w:name="_Toc400531504"/>
      <w:bookmarkStart w:id="329" w:name="_Toc428533975"/>
      <w:bookmarkStart w:id="330" w:name="_Toc495668101"/>
      <w:r w:rsidRPr="00FE464C">
        <w:lastRenderedPageBreak/>
        <w:t>COOPERATIVE PURCHASING PROGRAM</w:t>
      </w:r>
      <w:bookmarkEnd w:id="328"/>
      <w:bookmarkEnd w:id="329"/>
      <w:bookmarkEnd w:id="330"/>
    </w:p>
    <w:p w14:paraId="3112B992" w14:textId="77777777" w:rsidR="00757979" w:rsidRPr="00FE464C" w:rsidRDefault="00757979" w:rsidP="002F0497">
      <w:pPr>
        <w:pStyle w:val="BodyText3"/>
        <w:keepNext/>
      </w:pPr>
    </w:p>
    <w:p w14:paraId="3665EB3C" w14:textId="77777777" w:rsidR="00757979" w:rsidRPr="00FE464C" w:rsidRDefault="00757979" w:rsidP="002F0497">
      <w:pPr>
        <w:pStyle w:val="BodyText3"/>
        <w:keepNext/>
      </w:pPr>
      <w:r w:rsidRPr="00FE464C">
        <w:t xml:space="preserve">The </w:t>
      </w:r>
      <w:r w:rsidR="00526170" w:rsidRPr="00FE464C">
        <w:t xml:space="preserve">Vendor </w:t>
      </w:r>
      <w:r w:rsidR="00571AFA" w:rsidRPr="00FE464C">
        <w:t>{Bidder}</w:t>
      </w:r>
      <w:r w:rsidRPr="00FE464C">
        <w:t xml:space="preserve"> should complete the Cooperative Purchasing Form indicating willingness or unwillingness to extend State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pricing and terms to Cooperative Purchasing</w:t>
      </w:r>
      <w:r w:rsidR="005C1250" w:rsidRPr="00FE464C">
        <w:t xml:space="preserve"> Program</w:t>
      </w:r>
      <w:r w:rsidRPr="00FE464C">
        <w:t xml:space="preserve"> participants.</w:t>
      </w:r>
      <w:r w:rsidR="00EA3A0B" w:rsidRPr="00FE464C">
        <w:t xml:space="preserve">  The Cooperative Purchasing Form is located on the </w:t>
      </w:r>
      <w:hyperlink r:id="rId61" w:history="1">
        <w:r w:rsidR="00EA3A0B" w:rsidRPr="00FE464C">
          <w:rPr>
            <w:rStyle w:val="Hyperlink"/>
          </w:rPr>
          <w:t>Division’s website</w:t>
        </w:r>
      </w:hyperlink>
      <w:r w:rsidR="00EA3A0B" w:rsidRPr="00FE464C">
        <w:t xml:space="preserve">. </w:t>
      </w:r>
    </w:p>
    <w:p w14:paraId="76C85C4F" w14:textId="67778E4A" w:rsidR="00675860" w:rsidRPr="00FE464C" w:rsidRDefault="00AA3B67" w:rsidP="00CB27C7">
      <w:pPr>
        <w:pStyle w:val="Heading1"/>
      </w:pPr>
      <w:bookmarkStart w:id="331" w:name="_Toc400531505"/>
      <w:bookmarkStart w:id="332" w:name="_Toc428533976"/>
      <w:r w:rsidRPr="00FE464C">
        <w:lastRenderedPageBreak/>
        <w:t xml:space="preserve"> </w:t>
      </w:r>
      <w:bookmarkStart w:id="333" w:name="_Toc495668102"/>
      <w:r w:rsidR="00675860" w:rsidRPr="00FE464C">
        <w:t>SPECIAL</w:t>
      </w:r>
      <w:r w:rsidR="006C72E6" w:rsidRPr="00FE464C">
        <w:t xml:space="preserve"> </w:t>
      </w:r>
      <w:r w:rsidR="00675860" w:rsidRPr="00FE464C">
        <w:t>CONTRACTUAL TERMS AND CONDITIONS</w:t>
      </w:r>
      <w:bookmarkEnd w:id="331"/>
      <w:bookmarkEnd w:id="332"/>
      <w:r w:rsidR="006C72E6" w:rsidRPr="00FE464C">
        <w:t xml:space="preserve"> APPLICABLE TO THE </w:t>
      </w:r>
      <w:r w:rsidR="001D2ACC" w:rsidRPr="00FE464C">
        <w:t>BLANKET P.O.</w:t>
      </w:r>
      <w:r w:rsidR="001F09EF" w:rsidRPr="00FE464C">
        <w:t xml:space="preserve"> {CONTRACT}</w:t>
      </w:r>
      <w:bookmarkEnd w:id="333"/>
    </w:p>
    <w:p w14:paraId="7F8A467F" w14:textId="77777777" w:rsidR="00675860" w:rsidRPr="00FE464C" w:rsidRDefault="00675860" w:rsidP="002F0497">
      <w:pPr>
        <w:keepNext/>
      </w:pPr>
    </w:p>
    <w:p w14:paraId="76BF6374" w14:textId="77777777" w:rsidR="00675860" w:rsidRPr="00FE464C" w:rsidRDefault="00675860" w:rsidP="00F10BE2">
      <w:pPr>
        <w:pStyle w:val="Heading2"/>
        <w:keepNext/>
        <w:ind w:right="115"/>
      </w:pPr>
      <w:bookmarkStart w:id="334" w:name="_Toc400531506"/>
      <w:bookmarkStart w:id="335" w:name="_Toc428533977"/>
      <w:bookmarkStart w:id="336" w:name="_Toc495668103"/>
      <w:r w:rsidRPr="00FE464C">
        <w:t>PRECEDENCE OF SPECIAL CONTRACTUAL TERMS AND CONDITIONS</w:t>
      </w:r>
      <w:bookmarkEnd w:id="334"/>
      <w:bookmarkEnd w:id="335"/>
      <w:bookmarkEnd w:id="336"/>
    </w:p>
    <w:p w14:paraId="275759F2" w14:textId="77777777" w:rsidR="0065571D" w:rsidRPr="00FE464C" w:rsidRDefault="0065571D" w:rsidP="002F0497">
      <w:pPr>
        <w:keepNext/>
      </w:pPr>
    </w:p>
    <w:p w14:paraId="5D2255AE" w14:textId="17EFF75B" w:rsidR="00675860" w:rsidRPr="00FE464C" w:rsidRDefault="00675860" w:rsidP="002F0497">
      <w:pPr>
        <w:keepNext/>
      </w:pPr>
      <w:r w:rsidRPr="00FE464C">
        <w:rPr>
          <w:szCs w:val="22"/>
        </w:rPr>
        <w:t>Th</w:t>
      </w:r>
      <w:r w:rsidR="00A23AAC" w:rsidRPr="00FE464C">
        <w:t>is</w:t>
      </w:r>
      <w:r w:rsidRPr="00FE464C">
        <w:rPr>
          <w:szCs w:val="22"/>
        </w:rPr>
        <w:t xml:space="preserve"> </w:t>
      </w:r>
      <w:r w:rsidR="001D2ACC" w:rsidRPr="00FE464C">
        <w:t>Blanket P.O.</w:t>
      </w:r>
      <w:r w:rsidR="00A7166F" w:rsidRPr="00FE464C">
        <w:t xml:space="preserve"> </w:t>
      </w:r>
      <w:r w:rsidR="008B0B5B" w:rsidRPr="00FE464C">
        <w:t>{</w:t>
      </w:r>
      <w:r w:rsidR="00362081" w:rsidRPr="00FE464C">
        <w:t>Contract</w:t>
      </w:r>
      <w:r w:rsidR="008B0B5B" w:rsidRPr="00FE464C">
        <w:t>}</w:t>
      </w:r>
      <w:r w:rsidR="007D4E48" w:rsidRPr="00FE464C">
        <w:t xml:space="preserve"> </w:t>
      </w:r>
      <w:r w:rsidRPr="00FE464C">
        <w:rPr>
          <w:szCs w:val="22"/>
        </w:rPr>
        <w:t>awarded</w:t>
      </w:r>
      <w:r w:rsidR="00904A29" w:rsidRPr="00FE464C">
        <w:t>, and the entire agreement between the parties,</w:t>
      </w:r>
      <w:r w:rsidRPr="00FE464C">
        <w:rPr>
          <w:szCs w:val="22"/>
        </w:rPr>
        <w:t xml:space="preserve"> as a result of this </w:t>
      </w:r>
      <w:r w:rsidR="00A07391" w:rsidRPr="00FE464C">
        <w:rPr>
          <w:szCs w:val="22"/>
        </w:rPr>
        <w:t xml:space="preserve">Bid Solicitation </w:t>
      </w:r>
      <w:r w:rsidR="0060080E" w:rsidRPr="00FE464C">
        <w:rPr>
          <w:szCs w:val="22"/>
        </w:rPr>
        <w:t>{RFP}</w:t>
      </w:r>
      <w:r w:rsidRPr="00FE464C">
        <w:rPr>
          <w:szCs w:val="22"/>
        </w:rPr>
        <w:t xml:space="preserve"> shall consist of this </w:t>
      </w:r>
      <w:r w:rsidR="00A07391" w:rsidRPr="00FE464C">
        <w:rPr>
          <w:szCs w:val="22"/>
        </w:rPr>
        <w:t xml:space="preserve">Bid Solicitation </w:t>
      </w:r>
      <w:r w:rsidR="0060080E" w:rsidRPr="00FE464C">
        <w:rPr>
          <w:szCs w:val="22"/>
        </w:rPr>
        <w:t>{RFP}</w:t>
      </w:r>
      <w:r w:rsidR="005068CC" w:rsidRPr="00FE464C">
        <w:t xml:space="preserve">, </w:t>
      </w:r>
      <w:r w:rsidR="000D4025" w:rsidRPr="00FE464C">
        <w:t>SSTC</w:t>
      </w:r>
      <w:r w:rsidRPr="00FE464C">
        <w:rPr>
          <w:szCs w:val="22"/>
        </w:rPr>
        <w:t xml:space="preserve">, </w:t>
      </w:r>
      <w:r w:rsidR="00A15D0B" w:rsidRPr="00FE464C">
        <w:t>B</w:t>
      </w:r>
      <w:r w:rsidR="003D1360" w:rsidRPr="00FE464C">
        <w:t xml:space="preserve">id </w:t>
      </w:r>
      <w:r w:rsidR="00A15D0B" w:rsidRPr="00FE464C">
        <w:t>A</w:t>
      </w:r>
      <w:r w:rsidR="0065571D" w:rsidRPr="00FE464C">
        <w:t>mendment</w:t>
      </w:r>
      <w:r w:rsidR="00062A98" w:rsidRPr="00FE464C">
        <w:t xml:space="preserve"> </w:t>
      </w:r>
      <w:r w:rsidR="00500449" w:rsidRPr="00FE464C">
        <w:t>{</w:t>
      </w:r>
      <w:r w:rsidR="00032660" w:rsidRPr="00FE464C">
        <w:t>Addendum</w:t>
      </w:r>
      <w:r w:rsidR="00032660" w:rsidRPr="00FE464C" w:rsidDel="00032660">
        <w:t xml:space="preserve"> </w:t>
      </w:r>
      <w:r w:rsidR="00500449" w:rsidRPr="00FE464C">
        <w:t>}</w:t>
      </w:r>
      <w:r w:rsidRPr="00FE464C">
        <w:rPr>
          <w:szCs w:val="22"/>
        </w:rPr>
        <w:t xml:space="preserve"> to this </w:t>
      </w:r>
      <w:r w:rsidR="00A07391" w:rsidRPr="00FE464C">
        <w:rPr>
          <w:szCs w:val="22"/>
        </w:rPr>
        <w:t xml:space="preserve">Bid Solicitation </w:t>
      </w:r>
      <w:r w:rsidR="0060080E" w:rsidRPr="00FE464C">
        <w:rPr>
          <w:szCs w:val="22"/>
        </w:rPr>
        <w:t>{RFP}</w:t>
      </w:r>
      <w:r w:rsidRPr="00FE464C">
        <w:rPr>
          <w:szCs w:val="22"/>
        </w:rPr>
        <w:t xml:space="preserve">, the </w:t>
      </w:r>
      <w:r w:rsidR="006C7D6B" w:rsidRPr="00FE464C">
        <w:t>Vendor</w:t>
      </w:r>
      <w:r w:rsidR="004216A0" w:rsidRPr="00FE464C">
        <w:t>’s</w:t>
      </w:r>
      <w:r w:rsidR="006C7D6B" w:rsidRPr="00FE464C">
        <w:t xml:space="preserve"> </w:t>
      </w:r>
      <w:r w:rsidR="00571AFA" w:rsidRPr="00FE464C">
        <w:t>{Contractor’s}</w:t>
      </w:r>
      <w:r w:rsidRPr="00FE464C">
        <w:rPr>
          <w:szCs w:val="22"/>
        </w:rPr>
        <w:t xml:space="preserve"> </w:t>
      </w:r>
      <w:r w:rsidR="00CE00E7" w:rsidRPr="00FE464C">
        <w:rPr>
          <w:szCs w:val="22"/>
        </w:rPr>
        <w:t>Quote</w:t>
      </w:r>
      <w:r w:rsidR="00583771" w:rsidRPr="00FE464C">
        <w:rPr>
          <w:szCs w:val="22"/>
        </w:rPr>
        <w:t xml:space="preserve"> </w:t>
      </w:r>
      <w:r w:rsidR="0060080E" w:rsidRPr="00FE464C">
        <w:rPr>
          <w:szCs w:val="22"/>
        </w:rPr>
        <w:t>{</w:t>
      </w:r>
      <w:r w:rsidR="00CE00E7" w:rsidRPr="00FE464C">
        <w:rPr>
          <w:szCs w:val="22"/>
        </w:rPr>
        <w:t>Proposal</w:t>
      </w:r>
      <w:r w:rsidR="0060080E" w:rsidRPr="00FE464C">
        <w:rPr>
          <w:szCs w:val="22"/>
        </w:rPr>
        <w:t>}</w:t>
      </w:r>
      <w:r w:rsidRPr="00FE464C">
        <w:rPr>
          <w:szCs w:val="22"/>
        </w:rPr>
        <w:t xml:space="preserve">, any </w:t>
      </w:r>
      <w:r w:rsidR="00927EEA" w:rsidRPr="00FE464C">
        <w:rPr>
          <w:szCs w:val="22"/>
        </w:rPr>
        <w:t>Best and Final Offer</w:t>
      </w:r>
      <w:r w:rsidRPr="00FE464C">
        <w:t>,</w:t>
      </w:r>
      <w:r w:rsidRPr="00FE464C">
        <w:rPr>
          <w:szCs w:val="22"/>
        </w:rPr>
        <w:t xml:space="preserve"> and the Division's Notice of Award.</w:t>
      </w:r>
    </w:p>
    <w:p w14:paraId="093DD9F8" w14:textId="77777777" w:rsidR="00675860" w:rsidRPr="00FE464C" w:rsidRDefault="00675860" w:rsidP="007D420A"/>
    <w:p w14:paraId="24DFA5D5" w14:textId="77777777" w:rsidR="00904A29" w:rsidRPr="00FE464C" w:rsidRDefault="00904A29" w:rsidP="007D420A">
      <w:r w:rsidRPr="00FE464C">
        <w:t xml:space="preserve">In the event of a conflict in the terms and conditions among the documents comprising </w:t>
      </w:r>
      <w:r w:rsidR="00A23AAC" w:rsidRPr="00FE464C">
        <w:t xml:space="preserve">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the order of precedence, for purposes of interpretation thereof, listed from highest ranking to lowest ranking, shall be:</w:t>
      </w:r>
    </w:p>
    <w:p w14:paraId="32E9B2B3" w14:textId="77777777" w:rsidR="007D420A" w:rsidRPr="00FE464C" w:rsidRDefault="007D420A" w:rsidP="007D420A"/>
    <w:p w14:paraId="4A793A18" w14:textId="77777777" w:rsidR="005068CC" w:rsidRPr="00FE464C" w:rsidRDefault="008E7120" w:rsidP="00C203B1">
      <w:pPr>
        <w:numPr>
          <w:ilvl w:val="0"/>
          <w:numId w:val="40"/>
        </w:numPr>
        <w:spacing w:after="200"/>
        <w:contextualSpacing/>
      </w:pPr>
      <w:r w:rsidRPr="00FE464C">
        <w:t xml:space="preserve">Executed Offer and Acceptance </w:t>
      </w:r>
      <w:r w:rsidR="00627828" w:rsidRPr="00FE464C">
        <w:t>Page {Signatory Page}</w:t>
      </w:r>
      <w:r w:rsidR="005068CC" w:rsidRPr="00FE464C">
        <w:t>;</w:t>
      </w:r>
    </w:p>
    <w:p w14:paraId="27B685FC" w14:textId="77777777" w:rsidR="00F611A9" w:rsidRPr="00FE464C" w:rsidRDefault="00F611A9" w:rsidP="00F611A9">
      <w:pPr>
        <w:spacing w:after="200"/>
        <w:ind w:left="720"/>
        <w:contextualSpacing/>
      </w:pPr>
    </w:p>
    <w:p w14:paraId="203ED12B" w14:textId="6BF11009" w:rsidR="00904A29" w:rsidRPr="00FE464C" w:rsidRDefault="00A07391" w:rsidP="00C203B1">
      <w:pPr>
        <w:numPr>
          <w:ilvl w:val="0"/>
          <w:numId w:val="40"/>
        </w:numPr>
        <w:spacing w:after="200"/>
        <w:contextualSpacing/>
      </w:pPr>
      <w:r w:rsidRPr="00FE464C">
        <w:t xml:space="preserve">Bid Solicitation </w:t>
      </w:r>
      <w:r w:rsidR="0060080E" w:rsidRPr="00FE464C">
        <w:t>{RFP}</w:t>
      </w:r>
      <w:r w:rsidR="00904A29" w:rsidRPr="00FE464C">
        <w:t xml:space="preserve"> Section 5, as may be amended by </w:t>
      </w:r>
      <w:r w:rsidR="00A15D0B" w:rsidRPr="00FE464C">
        <w:t>B</w:t>
      </w:r>
      <w:r w:rsidR="0065571D" w:rsidRPr="00FE464C">
        <w:t xml:space="preserve">id </w:t>
      </w:r>
      <w:r w:rsidR="00A15D0B" w:rsidRPr="00FE464C">
        <w:t>A</w:t>
      </w:r>
      <w:r w:rsidR="0065571D" w:rsidRPr="00FE464C">
        <w:t>mendment</w:t>
      </w:r>
      <w:r w:rsidR="00062A98" w:rsidRPr="00FE464C">
        <w:t xml:space="preserve"> </w:t>
      </w:r>
      <w:r w:rsidR="00500449" w:rsidRPr="00FE464C">
        <w:t>{</w:t>
      </w:r>
      <w:r w:rsidR="00032660" w:rsidRPr="00FE464C">
        <w:t>Addendum</w:t>
      </w:r>
      <w:r w:rsidR="00032660" w:rsidRPr="00FE464C" w:rsidDel="00032660">
        <w:t xml:space="preserve"> </w:t>
      </w:r>
      <w:r w:rsidR="00500449" w:rsidRPr="00FE464C">
        <w:t>}</w:t>
      </w:r>
      <w:r w:rsidR="00904A29" w:rsidRPr="00FE464C">
        <w:t>;</w:t>
      </w:r>
    </w:p>
    <w:p w14:paraId="24EB1013" w14:textId="77777777" w:rsidR="00F611A9" w:rsidRPr="00FE464C" w:rsidRDefault="00F611A9" w:rsidP="00F611A9">
      <w:pPr>
        <w:spacing w:after="200"/>
        <w:ind w:left="720"/>
        <w:contextualSpacing/>
      </w:pPr>
    </w:p>
    <w:p w14:paraId="68D47E3E" w14:textId="77777777" w:rsidR="00904A29" w:rsidRPr="00FE464C" w:rsidRDefault="00904A29" w:rsidP="00C203B1">
      <w:pPr>
        <w:numPr>
          <w:ilvl w:val="0"/>
          <w:numId w:val="40"/>
        </w:numPr>
        <w:spacing w:after="200"/>
        <w:contextualSpacing/>
      </w:pPr>
      <w:r w:rsidRPr="00FE464C">
        <w:t>The State</w:t>
      </w:r>
      <w:r w:rsidR="00B951AB" w:rsidRPr="00FE464C">
        <w:t xml:space="preserve"> of NJ</w:t>
      </w:r>
      <w:r w:rsidRPr="00FE464C">
        <w:t xml:space="preserve"> Standard Terms and Conditions</w:t>
      </w:r>
      <w:r w:rsidR="000D4025" w:rsidRPr="00FE464C">
        <w:t xml:space="preserve"> (SSTC)</w:t>
      </w:r>
      <w:r w:rsidR="00753BFC" w:rsidRPr="00FE464C">
        <w:t xml:space="preserve"> accompanying this Bid Solicitation {RFP}</w:t>
      </w:r>
      <w:r w:rsidRPr="00FE464C">
        <w:t>;</w:t>
      </w:r>
    </w:p>
    <w:p w14:paraId="3AFC0C75" w14:textId="77777777" w:rsidR="00F611A9" w:rsidRPr="00FE464C" w:rsidRDefault="00F611A9" w:rsidP="00F611A9">
      <w:pPr>
        <w:spacing w:after="200"/>
        <w:ind w:left="720"/>
        <w:contextualSpacing/>
      </w:pPr>
    </w:p>
    <w:p w14:paraId="7276A89C" w14:textId="1A010908" w:rsidR="00904A29" w:rsidRPr="00FE464C" w:rsidRDefault="00904A29" w:rsidP="00C203B1">
      <w:pPr>
        <w:numPr>
          <w:ilvl w:val="0"/>
          <w:numId w:val="40"/>
        </w:numPr>
        <w:spacing w:after="200"/>
        <w:contextualSpacing/>
      </w:pPr>
      <w:r w:rsidRPr="00FE464C">
        <w:t xml:space="preserve">All remaining sections of the </w:t>
      </w:r>
      <w:r w:rsidR="00A07391" w:rsidRPr="00FE464C">
        <w:t xml:space="preserve">Bid Solicitation </w:t>
      </w:r>
      <w:r w:rsidR="0060080E" w:rsidRPr="00FE464C">
        <w:t>{RFP}</w:t>
      </w:r>
      <w:r w:rsidRPr="00FE464C">
        <w:t xml:space="preserve">, as may be amended by </w:t>
      </w:r>
      <w:r w:rsidR="00A15D0B" w:rsidRPr="00FE464C">
        <w:t>B</w:t>
      </w:r>
      <w:r w:rsidR="0065571D" w:rsidRPr="00FE464C">
        <w:t xml:space="preserve">id </w:t>
      </w:r>
      <w:r w:rsidR="00A15D0B" w:rsidRPr="00FE464C">
        <w:t>A</w:t>
      </w:r>
      <w:r w:rsidR="0065571D" w:rsidRPr="00FE464C">
        <w:t>mendment</w:t>
      </w:r>
      <w:r w:rsidR="00062A98" w:rsidRPr="00FE464C">
        <w:t xml:space="preserve"> </w:t>
      </w:r>
      <w:r w:rsidR="00500449" w:rsidRPr="00FE464C">
        <w:t>{</w:t>
      </w:r>
      <w:r w:rsidR="00032660" w:rsidRPr="00FE464C">
        <w:t>Addendum</w:t>
      </w:r>
      <w:r w:rsidR="00500449" w:rsidRPr="00FE464C">
        <w:t>}</w:t>
      </w:r>
      <w:r w:rsidRPr="00FE464C">
        <w:t xml:space="preserve">; </w:t>
      </w:r>
    </w:p>
    <w:p w14:paraId="4D2F6D25" w14:textId="77777777" w:rsidR="00F611A9" w:rsidRPr="00FE464C" w:rsidRDefault="00F611A9" w:rsidP="00F611A9">
      <w:pPr>
        <w:spacing w:after="200"/>
        <w:ind w:left="720"/>
        <w:contextualSpacing/>
      </w:pPr>
    </w:p>
    <w:p w14:paraId="2F7B03AD" w14:textId="77777777" w:rsidR="00F611A9" w:rsidRPr="00FE464C" w:rsidRDefault="00904A29" w:rsidP="00C203B1">
      <w:pPr>
        <w:numPr>
          <w:ilvl w:val="0"/>
          <w:numId w:val="40"/>
        </w:numPr>
        <w:spacing w:after="200"/>
        <w:contextualSpacing/>
      </w:pPr>
      <w:r w:rsidRPr="00FE464C">
        <w:t xml:space="preserve">The </w:t>
      </w:r>
      <w:r w:rsidR="006C7D6B" w:rsidRPr="00FE464C">
        <w:t>Vendor</w:t>
      </w:r>
      <w:r w:rsidR="004216A0" w:rsidRPr="00FE464C">
        <w:t>’s</w:t>
      </w:r>
      <w:r w:rsidR="006C7D6B" w:rsidRPr="00FE464C">
        <w:t xml:space="preserve"> </w:t>
      </w:r>
      <w:r w:rsidR="00571AFA" w:rsidRPr="00FE464C">
        <w:t>{Contractor’s}</w:t>
      </w:r>
      <w:r w:rsidRPr="00FE464C">
        <w:t xml:space="preserve"> final submitted Best and Final Offer; and</w:t>
      </w:r>
    </w:p>
    <w:p w14:paraId="1D48D885" w14:textId="77777777" w:rsidR="00F611A9" w:rsidRPr="00FE464C" w:rsidRDefault="00F611A9" w:rsidP="00F611A9">
      <w:pPr>
        <w:spacing w:after="200"/>
        <w:ind w:left="720"/>
        <w:contextualSpacing/>
      </w:pPr>
    </w:p>
    <w:p w14:paraId="0EA72389" w14:textId="77777777" w:rsidR="00904A29" w:rsidRPr="00FE464C" w:rsidRDefault="00904A29" w:rsidP="00C203B1">
      <w:pPr>
        <w:numPr>
          <w:ilvl w:val="0"/>
          <w:numId w:val="40"/>
        </w:numPr>
        <w:spacing w:after="200"/>
        <w:contextualSpacing/>
      </w:pPr>
      <w:r w:rsidRPr="00FE464C">
        <w:t xml:space="preserve">The </w:t>
      </w:r>
      <w:r w:rsidR="006C7D6B" w:rsidRPr="00FE464C">
        <w:t>Vendor</w:t>
      </w:r>
      <w:r w:rsidR="004216A0" w:rsidRPr="00FE464C">
        <w:t>’s</w:t>
      </w:r>
      <w:r w:rsidR="006C7D6B" w:rsidRPr="00FE464C">
        <w:t xml:space="preserve"> </w:t>
      </w:r>
      <w:r w:rsidR="00571AFA" w:rsidRPr="00FE464C">
        <w:t>{Contractor’s}</w:t>
      </w:r>
      <w:r w:rsidRPr="00FE464C">
        <w:t xml:space="preserve"> </w:t>
      </w:r>
      <w:r w:rsidR="00BF3E21" w:rsidRPr="00FE464C">
        <w:t>Quote {</w:t>
      </w:r>
      <w:r w:rsidR="00CE00E7" w:rsidRPr="00FE464C">
        <w:t>Proposal</w:t>
      </w:r>
      <w:r w:rsidR="00BF3E21" w:rsidRPr="00FE464C">
        <w:t>}</w:t>
      </w:r>
      <w:r w:rsidR="005068CC" w:rsidRPr="00FE464C">
        <w:t xml:space="preserve"> as accepted by the State</w:t>
      </w:r>
      <w:r w:rsidRPr="00FE464C">
        <w:t>.</w:t>
      </w:r>
    </w:p>
    <w:p w14:paraId="3D0B019B" w14:textId="77777777" w:rsidR="00A53A51" w:rsidRPr="00FE464C" w:rsidRDefault="00A53A51" w:rsidP="00A53A51">
      <w:pPr>
        <w:spacing w:after="200"/>
        <w:contextualSpacing/>
      </w:pPr>
    </w:p>
    <w:p w14:paraId="6A49720B" w14:textId="77777777" w:rsidR="00A53A51" w:rsidRPr="00FE464C" w:rsidRDefault="00B00FA8" w:rsidP="00A53A51">
      <w:pPr>
        <w:spacing w:after="200"/>
        <w:contextualSpacing/>
      </w:pPr>
      <w:r w:rsidRPr="00FE464C">
        <w:rPr>
          <w:b/>
        </w:rPr>
        <w:t>Note</w:t>
      </w:r>
      <w:r w:rsidRPr="00FE464C">
        <w:t xml:space="preserve">: In the event of </w:t>
      </w:r>
      <w:r w:rsidR="00A53A51" w:rsidRPr="00FE464C">
        <w:t>conflict</w:t>
      </w:r>
      <w:r w:rsidRPr="00FE464C">
        <w:t>ing information</w:t>
      </w:r>
      <w:r w:rsidR="00A53A51" w:rsidRPr="00FE464C">
        <w:t xml:space="preserve"> between the </w:t>
      </w:r>
      <w:r w:rsidRPr="00FE464C">
        <w:t xml:space="preserve">Bid Solicitation </w:t>
      </w:r>
      <w:r w:rsidR="0060080E" w:rsidRPr="00FE464C">
        <w:t>{RFP}</w:t>
      </w:r>
      <w:r w:rsidR="00A53A51" w:rsidRPr="00FE464C">
        <w:t xml:space="preserve"> and </w:t>
      </w:r>
      <w:r w:rsidRPr="00FE464C">
        <w:t xml:space="preserve">fields contained in </w:t>
      </w:r>
      <w:r w:rsidR="00F61ADC" w:rsidRPr="00FE464C">
        <w:rPr>
          <w:rStyle w:val="IntenseEmphasis"/>
          <w:color w:val="00B050"/>
        </w:rPr>
        <w:t>NJ</w:t>
      </w:r>
      <w:r w:rsidR="00F61ADC" w:rsidRPr="00FE464C">
        <w:rPr>
          <w:rStyle w:val="IntenseEmphasis"/>
          <w:color w:val="0070C0"/>
        </w:rPr>
        <w:t>START</w:t>
      </w:r>
      <w:r w:rsidR="00A53A51" w:rsidRPr="00FE464C">
        <w:t xml:space="preserve">, the </w:t>
      </w:r>
      <w:r w:rsidRPr="00FE464C">
        <w:t xml:space="preserve">Bid Solicitation </w:t>
      </w:r>
      <w:r w:rsidR="0060080E" w:rsidRPr="00FE464C">
        <w:t>{RFP}</w:t>
      </w:r>
      <w:r w:rsidR="00A53A51" w:rsidRPr="00FE464C">
        <w:t xml:space="preserve"> will govern</w:t>
      </w:r>
      <w:r w:rsidRPr="00FE464C">
        <w:t xml:space="preserve"> and </w:t>
      </w:r>
      <w:r w:rsidR="00F61ADC" w:rsidRPr="00FE464C">
        <w:rPr>
          <w:rStyle w:val="IntenseEmphasis"/>
          <w:color w:val="00B050"/>
        </w:rPr>
        <w:t>NJ</w:t>
      </w:r>
      <w:r w:rsidR="00F61ADC" w:rsidRPr="00FE464C">
        <w:rPr>
          <w:rStyle w:val="IntenseEmphasis"/>
          <w:color w:val="0070C0"/>
        </w:rPr>
        <w:t>START</w:t>
      </w:r>
      <w:r w:rsidRPr="00FE464C">
        <w:t xml:space="preserve"> will be updated via </w:t>
      </w:r>
      <w:r w:rsidR="00362081" w:rsidRPr="00FE464C">
        <w:t>B</w:t>
      </w:r>
      <w:r w:rsidRPr="00FE464C">
        <w:t xml:space="preserve">id </w:t>
      </w:r>
      <w:r w:rsidR="00362081" w:rsidRPr="00FE464C">
        <w:t>A</w:t>
      </w:r>
      <w:r w:rsidRPr="00FE464C">
        <w:t xml:space="preserve">mendment </w:t>
      </w:r>
      <w:r w:rsidR="00500449" w:rsidRPr="00FE464C">
        <w:t>{</w:t>
      </w:r>
      <w:r w:rsidR="00362081" w:rsidRPr="00FE464C">
        <w:t>A</w:t>
      </w:r>
      <w:r w:rsidR="00500449" w:rsidRPr="00FE464C">
        <w:t>ddenda}</w:t>
      </w:r>
      <w:r w:rsidRPr="00FE464C">
        <w:t xml:space="preserve"> or </w:t>
      </w:r>
      <w:r w:rsidR="00362081" w:rsidRPr="00FE464C">
        <w:t>C</w:t>
      </w:r>
      <w:r w:rsidRPr="00FE464C">
        <w:t xml:space="preserve">hange </w:t>
      </w:r>
      <w:r w:rsidR="00362081" w:rsidRPr="00FE464C">
        <w:t>O</w:t>
      </w:r>
      <w:r w:rsidRPr="00FE464C">
        <w:t xml:space="preserve">rder </w:t>
      </w:r>
      <w:r w:rsidR="008B0B5B" w:rsidRPr="00FE464C">
        <w:t>{</w:t>
      </w:r>
      <w:r w:rsidR="00362081" w:rsidRPr="00FE464C">
        <w:t>C</w:t>
      </w:r>
      <w:r w:rsidR="008B0B5B" w:rsidRPr="00FE464C">
        <w:t xml:space="preserve">ontract </w:t>
      </w:r>
      <w:r w:rsidR="00362081" w:rsidRPr="00FE464C">
        <w:t>A</w:t>
      </w:r>
      <w:r w:rsidR="008B0B5B" w:rsidRPr="00FE464C">
        <w:t>mendment}</w:t>
      </w:r>
      <w:r w:rsidR="00A53A51" w:rsidRPr="00FE464C">
        <w:t>.</w:t>
      </w:r>
    </w:p>
    <w:p w14:paraId="1EA90EED" w14:textId="77777777" w:rsidR="00675860" w:rsidRPr="00FE464C" w:rsidRDefault="009E2104" w:rsidP="002F0497">
      <w:pPr>
        <w:pStyle w:val="Heading2"/>
        <w:keepNext/>
        <w:ind w:right="108"/>
        <w:rPr>
          <w:b w:val="0"/>
          <w:bCs w:val="0"/>
        </w:rPr>
      </w:pPr>
      <w:bookmarkStart w:id="337" w:name="_Toc400531507"/>
      <w:bookmarkStart w:id="338" w:name="_Toc428533978"/>
      <w:bookmarkStart w:id="339" w:name="_Toc495668104"/>
      <w:r w:rsidRPr="00FE464C">
        <w:rPr>
          <w:caps w:val="0"/>
        </w:rPr>
        <w:t>BLANKET P.O. {CONTRACT} TERM AND EXTENSION OPTION</w:t>
      </w:r>
      <w:bookmarkEnd w:id="337"/>
      <w:bookmarkEnd w:id="338"/>
      <w:bookmarkEnd w:id="339"/>
    </w:p>
    <w:p w14:paraId="56AE6866" w14:textId="77777777" w:rsidR="00F802EE" w:rsidRPr="00FE464C" w:rsidRDefault="00F802EE" w:rsidP="002F0497">
      <w:pPr>
        <w:pStyle w:val="BodyText"/>
        <w:keepNext/>
        <w:ind w:left="0"/>
        <w:rPr>
          <w:sz w:val="22"/>
        </w:rPr>
      </w:pPr>
    </w:p>
    <w:p w14:paraId="7BE7E3C6" w14:textId="2114E4DD" w:rsidR="00F802EE" w:rsidRPr="00FE464C" w:rsidRDefault="00F802EE" w:rsidP="002F0497">
      <w:pPr>
        <w:pStyle w:val="BodyText"/>
        <w:keepNext/>
        <w:ind w:left="0"/>
        <w:rPr>
          <w:sz w:val="22"/>
          <w:szCs w:val="22"/>
        </w:rPr>
      </w:pPr>
      <w:r w:rsidRPr="00FE464C">
        <w:rPr>
          <w:sz w:val="22"/>
          <w:szCs w:val="22"/>
        </w:rPr>
        <w:t xml:space="preserve">The term of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shall be for a period of </w:t>
      </w:r>
      <w:r w:rsidR="00155753" w:rsidRPr="00FE464C">
        <w:rPr>
          <w:b/>
          <w:sz w:val="22"/>
          <w:szCs w:val="22"/>
          <w:lang w:val="en-US"/>
        </w:rPr>
        <w:t>three (3)</w:t>
      </w:r>
      <w:r w:rsidR="00155753" w:rsidRPr="00FE464C">
        <w:rPr>
          <w:sz w:val="22"/>
          <w:szCs w:val="22"/>
          <w:lang w:val="en-US"/>
        </w:rPr>
        <w:t xml:space="preserve"> years</w:t>
      </w:r>
      <w:r w:rsidRPr="00FE464C">
        <w:rPr>
          <w:sz w:val="22"/>
          <w:szCs w:val="22"/>
        </w:rPr>
        <w:t>.  The anticipated "</w:t>
      </w:r>
      <w:r w:rsidR="001D2ACC" w:rsidRPr="00FE464C">
        <w:rPr>
          <w:sz w:val="22"/>
        </w:rPr>
        <w:t>Blanket P.O.</w:t>
      </w:r>
      <w:r w:rsidR="00E539C1" w:rsidRPr="00FE464C">
        <w:rPr>
          <w:sz w:val="22"/>
        </w:rPr>
        <w:t xml:space="preserve"> {</w:t>
      </w:r>
      <w:r w:rsidRPr="00FE464C">
        <w:rPr>
          <w:sz w:val="22"/>
          <w:szCs w:val="22"/>
        </w:rPr>
        <w:t>Contract</w:t>
      </w:r>
      <w:r w:rsidR="00E539C1" w:rsidRPr="00FE464C">
        <w:rPr>
          <w:sz w:val="22"/>
        </w:rPr>
        <w:t>}</w:t>
      </w:r>
      <w:r w:rsidRPr="00FE464C">
        <w:rPr>
          <w:sz w:val="22"/>
          <w:szCs w:val="22"/>
        </w:rPr>
        <w:t xml:space="preserve"> Effective Date" is provided on the </w:t>
      </w:r>
      <w:r w:rsidR="00E539C1" w:rsidRPr="00FE464C">
        <w:rPr>
          <w:sz w:val="22"/>
        </w:rPr>
        <w:t>“Summary” page</w:t>
      </w:r>
      <w:r w:rsidR="0069251C" w:rsidRPr="00FE464C">
        <w:rPr>
          <w:sz w:val="22"/>
        </w:rPr>
        <w:t xml:space="preserve"> the </w:t>
      </w:r>
      <w:r w:rsidR="00E539C1" w:rsidRPr="00FE464C">
        <w:rPr>
          <w:sz w:val="22"/>
        </w:rPr>
        <w:t>Bid S</w:t>
      </w:r>
      <w:r w:rsidR="0069251C" w:rsidRPr="00FE464C">
        <w:rPr>
          <w:sz w:val="22"/>
        </w:rPr>
        <w:t xml:space="preserve">olicitation </w:t>
      </w:r>
      <w:r w:rsidR="001F09EF" w:rsidRPr="00FE464C">
        <w:rPr>
          <w:sz w:val="22"/>
          <w:lang w:val="en-US"/>
        </w:rPr>
        <w:t xml:space="preserve">{RFP} </w:t>
      </w:r>
      <w:r w:rsidR="00E74590" w:rsidRPr="00FE464C">
        <w:rPr>
          <w:sz w:val="22"/>
        </w:rPr>
        <w:t xml:space="preserve">in </w:t>
      </w:r>
      <w:r w:rsidR="00F61ADC" w:rsidRPr="00FE464C">
        <w:rPr>
          <w:rStyle w:val="IntenseEmphasis"/>
          <w:rFonts w:cs="Arial"/>
          <w:color w:val="00B050"/>
        </w:rPr>
        <w:t>NJ</w:t>
      </w:r>
      <w:r w:rsidR="00F61ADC" w:rsidRPr="00FE464C">
        <w:rPr>
          <w:rStyle w:val="IntenseEmphasis"/>
          <w:rFonts w:cs="Arial"/>
          <w:color w:val="0070C0"/>
        </w:rPr>
        <w:t>START</w:t>
      </w:r>
      <w:r w:rsidRPr="00FE464C">
        <w:rPr>
          <w:sz w:val="22"/>
          <w:szCs w:val="22"/>
        </w:rPr>
        <w:t>.</w:t>
      </w:r>
      <w:r w:rsidRPr="00FE464C">
        <w:rPr>
          <w:sz w:val="22"/>
        </w:rPr>
        <w:t xml:space="preserve"> </w:t>
      </w:r>
      <w:r w:rsidRPr="00FE464C">
        <w:rPr>
          <w:sz w:val="22"/>
          <w:szCs w:val="22"/>
        </w:rPr>
        <w:t xml:space="preserve"> If delays in the procurement process result in a change to the anticipated </w:t>
      </w:r>
      <w:r w:rsidR="00E808CB" w:rsidRPr="00FE464C">
        <w:rPr>
          <w:sz w:val="22"/>
          <w:szCs w:val="22"/>
          <w:lang w:val="en-US"/>
        </w:rPr>
        <w:t>Blanket P.O. {</w:t>
      </w:r>
      <w:r w:rsidRPr="00FE464C">
        <w:rPr>
          <w:sz w:val="22"/>
          <w:szCs w:val="22"/>
        </w:rPr>
        <w:t>Contract</w:t>
      </w:r>
      <w:r w:rsidR="00E808CB" w:rsidRPr="00FE464C">
        <w:rPr>
          <w:sz w:val="22"/>
          <w:szCs w:val="22"/>
          <w:lang w:val="en-US"/>
        </w:rPr>
        <w:t>}</w:t>
      </w:r>
      <w:r w:rsidRPr="00FE464C">
        <w:rPr>
          <w:sz w:val="22"/>
          <w:szCs w:val="22"/>
        </w:rPr>
        <w:t xml:space="preserve"> Effective Date, the </w:t>
      </w:r>
      <w:r w:rsidR="00526170" w:rsidRPr="00FE464C">
        <w:rPr>
          <w:sz w:val="22"/>
          <w:szCs w:val="22"/>
        </w:rPr>
        <w:t xml:space="preserve">Vendor </w:t>
      </w:r>
      <w:r w:rsidR="00571AFA" w:rsidRPr="00FE464C">
        <w:rPr>
          <w:sz w:val="22"/>
          <w:szCs w:val="22"/>
        </w:rPr>
        <w:t>{Bidder}</w:t>
      </w:r>
      <w:r w:rsidRPr="00FE464C">
        <w:rPr>
          <w:sz w:val="22"/>
          <w:szCs w:val="22"/>
        </w:rPr>
        <w:t xml:space="preserve"> agrees to accept a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for the full term of </w:t>
      </w:r>
      <w:r w:rsidR="00A23AAC" w:rsidRPr="00FE464C">
        <w:rPr>
          <w:sz w:val="22"/>
          <w:szCs w:val="22"/>
        </w:rPr>
        <w:t xml:space="preserve">this </w:t>
      </w:r>
      <w:r w:rsidR="001D2ACC" w:rsidRPr="00FE464C">
        <w:rPr>
          <w:sz w:val="22"/>
          <w:szCs w:val="22"/>
          <w:lang w:val="en-US"/>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w:t>
      </w:r>
    </w:p>
    <w:p w14:paraId="0A1A1127" w14:textId="77777777" w:rsidR="00F802EE" w:rsidRPr="00FE464C" w:rsidRDefault="00F802EE" w:rsidP="00F802EE">
      <w:pPr>
        <w:pStyle w:val="BodyText"/>
        <w:ind w:left="0"/>
        <w:rPr>
          <w:sz w:val="22"/>
          <w:szCs w:val="22"/>
        </w:rPr>
      </w:pPr>
    </w:p>
    <w:p w14:paraId="2510C023" w14:textId="151905B7" w:rsidR="00B060DA" w:rsidRPr="00FE464C" w:rsidRDefault="00B060DA" w:rsidP="00B060DA">
      <w:pPr>
        <w:pStyle w:val="BodyText"/>
        <w:ind w:left="0"/>
        <w:rPr>
          <w:sz w:val="22"/>
          <w:szCs w:val="22"/>
        </w:rPr>
      </w:pPr>
      <w:r w:rsidRPr="00FE464C">
        <w:rPr>
          <w:sz w:val="22"/>
          <w:szCs w:val="22"/>
        </w:rPr>
        <w:t>Th</w:t>
      </w:r>
      <w:r w:rsidR="003628C2" w:rsidRPr="00FE464C">
        <w:rPr>
          <w:sz w:val="22"/>
        </w:rPr>
        <w:t>is</w:t>
      </w:r>
      <w:r w:rsidRPr="00FE464C">
        <w:rPr>
          <w:sz w:val="22"/>
          <w:szCs w:val="22"/>
        </w:rPr>
        <w:t xml:space="preserve">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may be extended up to </w:t>
      </w:r>
      <w:r w:rsidR="00155753" w:rsidRPr="00FE464C">
        <w:rPr>
          <w:b/>
          <w:sz w:val="22"/>
          <w:szCs w:val="22"/>
          <w:lang w:val="en-US"/>
        </w:rPr>
        <w:t>two (2)</w:t>
      </w:r>
      <w:r w:rsidR="00155753" w:rsidRPr="00FE464C">
        <w:rPr>
          <w:sz w:val="22"/>
          <w:szCs w:val="22"/>
          <w:lang w:val="en-US"/>
        </w:rPr>
        <w:t xml:space="preserve"> years</w:t>
      </w:r>
      <w:r w:rsidRPr="00FE464C">
        <w:rPr>
          <w:sz w:val="22"/>
          <w:szCs w:val="22"/>
        </w:rPr>
        <w:t xml:space="preserve"> with no single extension exceeding one (1) year, by the mutual written consent of the </w:t>
      </w:r>
      <w:r w:rsidR="006C7D6B" w:rsidRPr="00FE464C">
        <w:rPr>
          <w:sz w:val="22"/>
          <w:szCs w:val="22"/>
        </w:rPr>
        <w:t xml:space="preserve">Vendor </w:t>
      </w:r>
      <w:r w:rsidR="00571AFA" w:rsidRPr="00FE464C">
        <w:rPr>
          <w:sz w:val="22"/>
          <w:szCs w:val="22"/>
        </w:rPr>
        <w:t>{Contractor}</w:t>
      </w:r>
      <w:r w:rsidRPr="00FE464C">
        <w:rPr>
          <w:sz w:val="22"/>
          <w:szCs w:val="22"/>
        </w:rPr>
        <w:t xml:space="preserve"> and the Director at the same terms, conditions, and pricing at the rates in effect in the last year of th</w:t>
      </w:r>
      <w:r w:rsidR="003628C2" w:rsidRPr="00FE464C">
        <w:rPr>
          <w:sz w:val="22"/>
        </w:rPr>
        <w:t>is</w:t>
      </w:r>
      <w:r w:rsidRPr="00FE464C">
        <w:rPr>
          <w:sz w:val="22"/>
          <w:szCs w:val="22"/>
        </w:rPr>
        <w:t xml:space="preserve">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or rates more favorable to the State.  </w:t>
      </w:r>
    </w:p>
    <w:p w14:paraId="0EA7D6AF" w14:textId="77777777" w:rsidR="00F802EE" w:rsidRPr="00FE464C" w:rsidRDefault="00F802EE" w:rsidP="00675860">
      <w:pPr>
        <w:pStyle w:val="BodyText"/>
        <w:ind w:left="0"/>
        <w:rPr>
          <w:sz w:val="22"/>
        </w:rPr>
      </w:pPr>
    </w:p>
    <w:p w14:paraId="57E3B47D" w14:textId="77777777" w:rsidR="00675860" w:rsidRPr="00FE464C" w:rsidRDefault="009E2104" w:rsidP="002F0497">
      <w:pPr>
        <w:pStyle w:val="Heading2"/>
        <w:keepNext/>
        <w:ind w:right="115"/>
      </w:pPr>
      <w:bookmarkStart w:id="340" w:name="_Toc400531508"/>
      <w:bookmarkStart w:id="341" w:name="_Toc428533979"/>
      <w:bookmarkStart w:id="342" w:name="_Toc495668105"/>
      <w:r w:rsidRPr="00FE464C">
        <w:rPr>
          <w:caps w:val="0"/>
        </w:rPr>
        <w:t>BLANKET P.O. {CONTRACT} TRANSITION</w:t>
      </w:r>
      <w:bookmarkEnd w:id="340"/>
      <w:bookmarkEnd w:id="341"/>
      <w:bookmarkEnd w:id="342"/>
    </w:p>
    <w:p w14:paraId="55901319" w14:textId="77777777" w:rsidR="00675860" w:rsidRPr="00FE464C" w:rsidRDefault="00675860" w:rsidP="002F0497">
      <w:pPr>
        <w:pStyle w:val="BodyText"/>
        <w:keepNext/>
        <w:ind w:left="0" w:right="115"/>
      </w:pPr>
    </w:p>
    <w:p w14:paraId="1339914F" w14:textId="21B013E5" w:rsidR="00675860" w:rsidRPr="00FE464C" w:rsidRDefault="00675860" w:rsidP="002F0497">
      <w:pPr>
        <w:pStyle w:val="BodyText2"/>
        <w:keepNext/>
        <w:ind w:right="115"/>
      </w:pPr>
      <w:r w:rsidRPr="00FE464C">
        <w:t xml:space="preserve">In the event that a new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has not been awarded prior to th</w:t>
      </w:r>
      <w:r w:rsidR="003628C2" w:rsidRPr="00FE464C">
        <w:t>is</w:t>
      </w:r>
      <w:r w:rsidRPr="00FE464C">
        <w:t xml:space="preserv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expiration date, </w:t>
      </w:r>
      <w:r w:rsidR="003628C2" w:rsidRPr="00FE464C">
        <w:t>including any extensions exe</w:t>
      </w:r>
      <w:r w:rsidR="003676BA" w:rsidRPr="00FE464C">
        <w:t>rcised</w:t>
      </w:r>
      <w:r w:rsidR="003628C2" w:rsidRPr="00FE464C">
        <w:t>,</w:t>
      </w:r>
      <w:r w:rsidR="00CE709E" w:rsidRPr="00FE464C">
        <w:t xml:space="preserve"> and the State exercises th</w:t>
      </w:r>
      <w:r w:rsidR="003628C2" w:rsidRPr="00FE464C">
        <w:t>is</w:t>
      </w:r>
      <w:r w:rsidR="00CE709E" w:rsidRPr="00FE464C">
        <w:t xml:space="preserve"> </w:t>
      </w:r>
      <w:r w:rsidR="001D2ACC" w:rsidRPr="00FE464C">
        <w:t>Blanket P.O.</w:t>
      </w:r>
      <w:r w:rsidR="00CE709E" w:rsidRPr="00FE464C">
        <w:t xml:space="preserve"> </w:t>
      </w:r>
      <w:r w:rsidR="008B0B5B" w:rsidRPr="00FE464C">
        <w:t>{</w:t>
      </w:r>
      <w:r w:rsidR="00362081" w:rsidRPr="00FE464C">
        <w:t>Contract</w:t>
      </w:r>
      <w:r w:rsidR="008B0B5B" w:rsidRPr="00FE464C">
        <w:t>}</w:t>
      </w:r>
      <w:r w:rsidR="00CE709E" w:rsidRPr="00FE464C">
        <w:t xml:space="preserve"> transition</w:t>
      </w:r>
      <w:r w:rsidRPr="00FE464C">
        <w:t xml:space="preserve">, </w:t>
      </w:r>
      <w:r w:rsidR="00002D46" w:rsidRPr="00FE464C">
        <w:t xml:space="preserve">the </w:t>
      </w:r>
      <w:r w:rsidR="006C7D6B" w:rsidRPr="00FE464C">
        <w:t xml:space="preserve">Vendor </w:t>
      </w:r>
      <w:r w:rsidR="00571AFA" w:rsidRPr="00FE464C">
        <w:t>{Contractor}</w:t>
      </w:r>
      <w:r w:rsidR="00002D46" w:rsidRPr="00FE464C">
        <w:t xml:space="preserve"> </w:t>
      </w:r>
      <w:r w:rsidRPr="00FE464C">
        <w:t>shall continue th</w:t>
      </w:r>
      <w:r w:rsidR="003628C2" w:rsidRPr="00FE464C">
        <w:t>is</w:t>
      </w:r>
      <w:r w:rsidRPr="00FE464C">
        <w:t xml:space="preserv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under the same terms</w:t>
      </w:r>
      <w:r w:rsidR="00032660" w:rsidRPr="00FE464C">
        <w:t>,</w:t>
      </w:r>
      <w:r w:rsidRPr="00FE464C">
        <w:t xml:space="preserve"> conditions</w:t>
      </w:r>
      <w:r w:rsidR="00032660" w:rsidRPr="00FE464C">
        <w:t>, and pricing</w:t>
      </w:r>
      <w:r w:rsidRPr="00FE464C">
        <w:t xml:space="preserve"> until a new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can be completely operational.  At no time shall this transition period extend more than </w:t>
      </w:r>
      <w:r w:rsidR="00155753" w:rsidRPr="00FE464C">
        <w:rPr>
          <w:b/>
        </w:rPr>
        <w:t>180</w:t>
      </w:r>
      <w:r w:rsidR="00155753" w:rsidRPr="00FE464C">
        <w:t xml:space="preserve"> </w:t>
      </w:r>
      <w:r w:rsidRPr="00FE464C">
        <w:t>days beyond the expiration date of th</w:t>
      </w:r>
      <w:r w:rsidR="00CE709E" w:rsidRPr="00FE464C">
        <w:t>is</w:t>
      </w:r>
      <w:r w:rsidRPr="00FE464C">
        <w:t xml:space="preserve"> </w:t>
      </w:r>
      <w:r w:rsidR="001D2ACC" w:rsidRPr="00FE464C">
        <w:t>Blanket P.O.</w:t>
      </w:r>
      <w:r w:rsidR="00A7166F" w:rsidRPr="00FE464C">
        <w:t xml:space="preserve"> </w:t>
      </w:r>
      <w:r w:rsidR="008B0B5B" w:rsidRPr="00FE464C">
        <w:t>{</w:t>
      </w:r>
      <w:r w:rsidR="00362081" w:rsidRPr="00FE464C">
        <w:t>Contract</w:t>
      </w:r>
      <w:r w:rsidR="008B0B5B" w:rsidRPr="00FE464C">
        <w:t>}</w:t>
      </w:r>
      <w:r w:rsidR="003628C2" w:rsidRPr="00FE464C">
        <w:t xml:space="preserve">, including any extensions </w:t>
      </w:r>
      <w:r w:rsidR="003676BA" w:rsidRPr="00FE464C">
        <w:t>exercised</w:t>
      </w:r>
      <w:r w:rsidRPr="00FE464C">
        <w:t>.</w:t>
      </w:r>
    </w:p>
    <w:p w14:paraId="22883468" w14:textId="77777777" w:rsidR="00675860" w:rsidRPr="00FE464C" w:rsidRDefault="00675860" w:rsidP="00675860">
      <w:pPr>
        <w:pStyle w:val="BodyText"/>
        <w:ind w:left="0" w:right="108"/>
      </w:pPr>
    </w:p>
    <w:p w14:paraId="5E4F2FCE" w14:textId="77777777" w:rsidR="00B10FC3" w:rsidRPr="00FE464C" w:rsidRDefault="00062A98" w:rsidP="002F0497">
      <w:pPr>
        <w:pStyle w:val="Heading2"/>
        <w:keepNext/>
        <w:ind w:right="115"/>
      </w:pPr>
      <w:bookmarkStart w:id="343" w:name="_Toc108508270"/>
      <w:bookmarkStart w:id="344" w:name="_Toc428533980"/>
      <w:bookmarkStart w:id="345" w:name="_Toc495668106"/>
      <w:r w:rsidRPr="00FE464C">
        <w:lastRenderedPageBreak/>
        <w:t xml:space="preserve">CHANGE ORDER </w:t>
      </w:r>
      <w:r w:rsidR="00E539C1" w:rsidRPr="00FE464C">
        <w:t>{</w:t>
      </w:r>
      <w:r w:rsidR="00B10FC3" w:rsidRPr="00FE464C">
        <w:t xml:space="preserve">Contract </w:t>
      </w:r>
      <w:bookmarkEnd w:id="343"/>
      <w:r w:rsidR="003830F9" w:rsidRPr="00FE464C">
        <w:t>AMENDMENT</w:t>
      </w:r>
      <w:r w:rsidR="00E539C1" w:rsidRPr="00FE464C">
        <w:t>}</w:t>
      </w:r>
      <w:bookmarkEnd w:id="344"/>
      <w:bookmarkEnd w:id="345"/>
    </w:p>
    <w:p w14:paraId="1EE9CA41" w14:textId="77777777" w:rsidR="00B10FC3" w:rsidRPr="00FE464C" w:rsidRDefault="00B10FC3" w:rsidP="002F0497">
      <w:pPr>
        <w:keepNext/>
        <w:ind w:right="115"/>
        <w:rPr>
          <w:sz w:val="20"/>
        </w:rPr>
      </w:pPr>
    </w:p>
    <w:p w14:paraId="0A00DFFB" w14:textId="77777777" w:rsidR="00B10FC3" w:rsidRPr="00FE464C" w:rsidRDefault="00B10FC3" w:rsidP="002F0497">
      <w:pPr>
        <w:keepNext/>
        <w:ind w:right="115"/>
      </w:pPr>
      <w:r w:rsidRPr="00FE464C">
        <w:t>Any changes or modifications to the terms of th</w:t>
      </w:r>
      <w:r w:rsidR="00CE709E" w:rsidRPr="00FE464C">
        <w:t>is</w:t>
      </w:r>
      <w:r w:rsidRPr="00FE464C">
        <w:t xml:space="preserv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shall be valid only when they have been reduced to writing and signed by the </w:t>
      </w:r>
      <w:r w:rsidR="006C7D6B" w:rsidRPr="00FE464C">
        <w:t xml:space="preserve">Vendor </w:t>
      </w:r>
      <w:r w:rsidR="00571AFA" w:rsidRPr="00FE464C">
        <w:t>{Contractor}</w:t>
      </w:r>
      <w:r w:rsidRPr="00FE464C">
        <w:t xml:space="preserve"> and the Director.</w:t>
      </w:r>
    </w:p>
    <w:p w14:paraId="5E9D54C8" w14:textId="77777777" w:rsidR="00675860" w:rsidRPr="00FE464C" w:rsidRDefault="00675860" w:rsidP="00675860">
      <w:pPr>
        <w:pStyle w:val="BodyText"/>
        <w:ind w:left="0" w:right="108"/>
        <w:rPr>
          <w:sz w:val="22"/>
          <w:szCs w:val="22"/>
        </w:rPr>
      </w:pPr>
    </w:p>
    <w:p w14:paraId="54CA6A20" w14:textId="77777777" w:rsidR="00675860" w:rsidRPr="00FE464C" w:rsidRDefault="00DA74B9" w:rsidP="00675860">
      <w:pPr>
        <w:pStyle w:val="Heading2"/>
        <w:keepNext/>
        <w:keepLines/>
        <w:ind w:right="108"/>
      </w:pPr>
      <w:bookmarkStart w:id="346" w:name="_Toc400531510"/>
      <w:bookmarkStart w:id="347" w:name="_Toc428533981"/>
      <w:bookmarkStart w:id="348" w:name="_Toc495668107"/>
      <w:r w:rsidRPr="00FE464C">
        <w:rPr>
          <w:caps w:val="0"/>
        </w:rPr>
        <w:t>VENDOR {CONTRACTOR} RESPONSIBILITIES</w:t>
      </w:r>
      <w:bookmarkEnd w:id="346"/>
      <w:bookmarkEnd w:id="347"/>
      <w:bookmarkEnd w:id="348"/>
    </w:p>
    <w:p w14:paraId="745635EC" w14:textId="77777777" w:rsidR="00675860" w:rsidRPr="00FE464C" w:rsidRDefault="00675860" w:rsidP="00675860">
      <w:pPr>
        <w:pStyle w:val="BodyText"/>
        <w:keepNext/>
        <w:keepLines/>
        <w:ind w:left="0"/>
      </w:pPr>
    </w:p>
    <w:p w14:paraId="2A5F98F2" w14:textId="77777777" w:rsidR="00675860" w:rsidRPr="00FE464C" w:rsidRDefault="00675860" w:rsidP="00675860">
      <w:pPr>
        <w:pStyle w:val="BodyText"/>
        <w:keepNext/>
        <w:keepLines/>
        <w:ind w:left="0" w:right="108"/>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shall have sole responsibility for the complete effort specified in th</w:t>
      </w:r>
      <w:r w:rsidR="003628C2" w:rsidRPr="00FE464C">
        <w:rPr>
          <w:sz w:val="22"/>
        </w:rPr>
        <w:t>is</w:t>
      </w:r>
      <w:r w:rsidRPr="00FE464C">
        <w:rPr>
          <w:sz w:val="22"/>
          <w:szCs w:val="22"/>
        </w:rPr>
        <w:t xml:space="preserve">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Payment will be made only to the </w:t>
      </w:r>
      <w:r w:rsidR="006C7D6B" w:rsidRPr="00FE464C">
        <w:rPr>
          <w:sz w:val="22"/>
        </w:rPr>
        <w:t xml:space="preserve">Vendor </w:t>
      </w:r>
      <w:r w:rsidR="00571AFA" w:rsidRPr="00FE464C">
        <w:rPr>
          <w:sz w:val="22"/>
        </w:rPr>
        <w:t>{Contractor}</w:t>
      </w:r>
      <w:r w:rsidRPr="00FE464C">
        <w:rPr>
          <w:sz w:val="22"/>
          <w:szCs w:val="22"/>
        </w:rPr>
        <w:t xml:space="preserve">.  The </w:t>
      </w:r>
      <w:r w:rsidR="006C7D6B" w:rsidRPr="00FE464C">
        <w:rPr>
          <w:sz w:val="22"/>
        </w:rPr>
        <w:t xml:space="preserve">Vendor </w:t>
      </w:r>
      <w:r w:rsidR="00571AFA" w:rsidRPr="00FE464C">
        <w:rPr>
          <w:sz w:val="22"/>
        </w:rPr>
        <w:t>{Contractor}</w:t>
      </w:r>
      <w:r w:rsidRPr="00FE464C">
        <w:rPr>
          <w:sz w:val="22"/>
          <w:szCs w:val="22"/>
        </w:rPr>
        <w:t xml:space="preserve"> shall have sole responsibility for all payments due any </w:t>
      </w:r>
      <w:r w:rsidR="008C514F" w:rsidRPr="00FE464C">
        <w:rPr>
          <w:sz w:val="22"/>
          <w:szCs w:val="22"/>
        </w:rPr>
        <w:t>Subcontractor</w:t>
      </w:r>
      <w:r w:rsidRPr="00FE464C">
        <w:rPr>
          <w:sz w:val="22"/>
          <w:szCs w:val="22"/>
        </w:rPr>
        <w:t>.</w:t>
      </w:r>
    </w:p>
    <w:p w14:paraId="307B3948" w14:textId="77777777" w:rsidR="00675860" w:rsidRPr="00FE464C" w:rsidRDefault="00675860" w:rsidP="00675860">
      <w:pPr>
        <w:pStyle w:val="BodyText"/>
        <w:keepNext/>
        <w:keepLines/>
        <w:ind w:left="0" w:right="108"/>
        <w:rPr>
          <w:sz w:val="22"/>
          <w:szCs w:val="22"/>
        </w:rPr>
      </w:pPr>
    </w:p>
    <w:p w14:paraId="02514FEF" w14:textId="77777777" w:rsidR="00675860" w:rsidRPr="00FE464C" w:rsidRDefault="00675860" w:rsidP="00675860">
      <w:pPr>
        <w:pStyle w:val="BodyText"/>
        <w:ind w:left="0" w:right="108"/>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is responsible for the professional quality, technical accuracy and timely completion and submission of all deliverables, services or commodities required to be provided under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The </w:t>
      </w:r>
      <w:r w:rsidR="006C7D6B" w:rsidRPr="00FE464C">
        <w:rPr>
          <w:sz w:val="22"/>
        </w:rPr>
        <w:t xml:space="preserve">Vendor </w:t>
      </w:r>
      <w:r w:rsidR="00571AFA" w:rsidRPr="00FE464C">
        <w:rPr>
          <w:sz w:val="22"/>
        </w:rPr>
        <w:t>{Contractor}</w:t>
      </w:r>
      <w:r w:rsidRPr="00FE464C">
        <w:rPr>
          <w:sz w:val="22"/>
          <w:szCs w:val="22"/>
        </w:rPr>
        <w:t xml:space="preserve"> shall, without additional compensation, correct or revise any errors, omissions, or other deficiencies in its deliverables and other services.  The approval of deliverables furnished under 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shall not in any way relieve the </w:t>
      </w:r>
      <w:r w:rsidR="004216A0" w:rsidRPr="00FE464C">
        <w:rPr>
          <w:sz w:val="22"/>
        </w:rPr>
        <w:t xml:space="preserve">Vendor </w:t>
      </w:r>
      <w:r w:rsidR="00571AFA" w:rsidRPr="00FE464C">
        <w:rPr>
          <w:sz w:val="22"/>
        </w:rPr>
        <w:t>{Contractor}</w:t>
      </w:r>
      <w:r w:rsidRPr="00FE464C">
        <w:rPr>
          <w:sz w:val="22"/>
          <w:szCs w:val="22"/>
        </w:rPr>
        <w:t xml:space="preserve"> of responsibility for the technical adequacy of its work.</w:t>
      </w:r>
      <w:r w:rsidR="00CA2180" w:rsidRPr="00FE464C">
        <w:rPr>
          <w:sz w:val="22"/>
        </w:rPr>
        <w:t xml:space="preserve">  </w:t>
      </w:r>
      <w:r w:rsidRPr="00FE464C">
        <w:rPr>
          <w:sz w:val="22"/>
          <w:szCs w:val="22"/>
        </w:rPr>
        <w:t xml:space="preserve">The review, approval, acceptance or payment for any of the services shall not be construed as a waiver of any rights that the State may have arising out of the </w:t>
      </w:r>
      <w:r w:rsidR="006C7D6B" w:rsidRPr="00FE464C">
        <w:rPr>
          <w:sz w:val="22"/>
        </w:rPr>
        <w:t>Vendor</w:t>
      </w:r>
      <w:r w:rsidR="004216A0" w:rsidRPr="00FE464C">
        <w:rPr>
          <w:sz w:val="22"/>
        </w:rPr>
        <w:t xml:space="preserve">’s </w:t>
      </w:r>
      <w:r w:rsidR="00571AFA" w:rsidRPr="00FE464C">
        <w:rPr>
          <w:sz w:val="22"/>
        </w:rPr>
        <w:t>{Contractor’s}</w:t>
      </w:r>
      <w:r w:rsidRPr="00FE464C">
        <w:rPr>
          <w:sz w:val="22"/>
          <w:szCs w:val="22"/>
        </w:rPr>
        <w:t xml:space="preserve"> performance of 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w:t>
      </w:r>
    </w:p>
    <w:p w14:paraId="04742FF6" w14:textId="77777777" w:rsidR="00675860" w:rsidRPr="00FE464C" w:rsidRDefault="00675860" w:rsidP="00675860">
      <w:pPr>
        <w:pStyle w:val="BodyText"/>
        <w:ind w:left="0"/>
      </w:pPr>
    </w:p>
    <w:p w14:paraId="7860A351" w14:textId="77777777" w:rsidR="00675860" w:rsidRPr="00FE464C" w:rsidRDefault="00DA74B9" w:rsidP="002F0497">
      <w:pPr>
        <w:pStyle w:val="Heading2"/>
        <w:keepNext/>
        <w:ind w:right="108"/>
      </w:pPr>
      <w:bookmarkStart w:id="349" w:name="_Toc400531511"/>
      <w:bookmarkStart w:id="350" w:name="_Toc428533982"/>
      <w:bookmarkStart w:id="351" w:name="_Toc495668108"/>
      <w:r w:rsidRPr="00FE464C">
        <w:rPr>
          <w:caps w:val="0"/>
        </w:rPr>
        <w:t>SUBSTITUTION OF STAFF</w:t>
      </w:r>
      <w:bookmarkEnd w:id="349"/>
      <w:bookmarkEnd w:id="350"/>
      <w:bookmarkEnd w:id="351"/>
    </w:p>
    <w:p w14:paraId="2E665F0A" w14:textId="77777777" w:rsidR="00675860" w:rsidRPr="00FE464C" w:rsidRDefault="00675860" w:rsidP="002F0497">
      <w:pPr>
        <w:pStyle w:val="BodyText"/>
        <w:keepNext/>
        <w:ind w:left="0"/>
      </w:pPr>
    </w:p>
    <w:p w14:paraId="2858E0AB" w14:textId="77777777" w:rsidR="00675860" w:rsidRPr="00FE464C" w:rsidRDefault="00675860" w:rsidP="002F0497">
      <w:pPr>
        <w:pStyle w:val="BodyText"/>
        <w:keepNext/>
        <w:ind w:left="0" w:right="108"/>
        <w:rPr>
          <w:sz w:val="22"/>
          <w:szCs w:val="22"/>
        </w:rPr>
      </w:pPr>
      <w:r w:rsidRPr="00FE464C">
        <w:rPr>
          <w:sz w:val="22"/>
          <w:szCs w:val="22"/>
        </w:rPr>
        <w:t xml:space="preserve">If it becomes necessary for the </w:t>
      </w:r>
      <w:r w:rsidR="006C7D6B" w:rsidRPr="00FE464C">
        <w:rPr>
          <w:sz w:val="22"/>
        </w:rPr>
        <w:t xml:space="preserve">Vendor </w:t>
      </w:r>
      <w:r w:rsidR="00571AFA" w:rsidRPr="00FE464C">
        <w:rPr>
          <w:sz w:val="22"/>
        </w:rPr>
        <w:t>{Contractor}</w:t>
      </w:r>
      <w:r w:rsidRPr="00FE464C">
        <w:rPr>
          <w:sz w:val="22"/>
          <w:szCs w:val="22"/>
        </w:rPr>
        <w:t xml:space="preserve"> to substitute any management, supervisory or key personnel, the </w:t>
      </w:r>
      <w:r w:rsidR="006C7D6B" w:rsidRPr="00FE464C">
        <w:rPr>
          <w:sz w:val="22"/>
        </w:rPr>
        <w:t xml:space="preserve">Vendor </w:t>
      </w:r>
      <w:r w:rsidR="00571AFA" w:rsidRPr="00FE464C">
        <w:rPr>
          <w:sz w:val="22"/>
        </w:rPr>
        <w:t>{Contractor}</w:t>
      </w:r>
      <w:r w:rsidRPr="00FE464C">
        <w:rPr>
          <w:sz w:val="22"/>
          <w:szCs w:val="22"/>
        </w:rPr>
        <w:t xml:space="preserve"> shall identify the substitute personnel and the work to be performed.  The </w:t>
      </w:r>
      <w:r w:rsidR="006C7D6B" w:rsidRPr="00FE464C">
        <w:rPr>
          <w:sz w:val="22"/>
        </w:rPr>
        <w:t xml:space="preserve">Vendor </w:t>
      </w:r>
      <w:r w:rsidR="00571AFA" w:rsidRPr="00FE464C">
        <w:rPr>
          <w:sz w:val="22"/>
        </w:rPr>
        <w:t>{Contractor}</w:t>
      </w:r>
      <w:r w:rsidRPr="00FE464C">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74AFD862" w14:textId="77777777" w:rsidR="00675860" w:rsidRPr="00FE464C" w:rsidRDefault="00675860" w:rsidP="00675860">
      <w:pPr>
        <w:pStyle w:val="BodyText"/>
        <w:ind w:left="0" w:right="108"/>
        <w:rPr>
          <w:sz w:val="22"/>
        </w:rPr>
      </w:pPr>
    </w:p>
    <w:p w14:paraId="190D26C2" w14:textId="77777777" w:rsidR="00675860" w:rsidRPr="00FE464C" w:rsidRDefault="00675860" w:rsidP="00675860">
      <w:pPr>
        <w:pStyle w:val="BodyText"/>
        <w:ind w:left="0" w:right="108"/>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shall forward a request to substitute staff to the State Contract Manager for consideration and approval.  No substitute personnel are authorized to begin work until the </w:t>
      </w:r>
      <w:r w:rsidR="006C7D6B" w:rsidRPr="00FE464C">
        <w:rPr>
          <w:sz w:val="22"/>
        </w:rPr>
        <w:t xml:space="preserve">Vendor </w:t>
      </w:r>
      <w:r w:rsidR="00571AFA" w:rsidRPr="00FE464C">
        <w:rPr>
          <w:sz w:val="22"/>
        </w:rPr>
        <w:t>{Contractor}</w:t>
      </w:r>
      <w:r w:rsidRPr="00FE464C">
        <w:rPr>
          <w:sz w:val="22"/>
          <w:szCs w:val="22"/>
        </w:rPr>
        <w:t xml:space="preserve"> has received written approval to proceed from the State Contract Manager.</w:t>
      </w:r>
    </w:p>
    <w:p w14:paraId="28949D65" w14:textId="77777777" w:rsidR="00675860" w:rsidRPr="00FE464C" w:rsidRDefault="00675860" w:rsidP="00675860">
      <w:pPr>
        <w:pStyle w:val="BodyText"/>
        <w:ind w:left="0" w:right="108"/>
        <w:rPr>
          <w:sz w:val="22"/>
          <w:szCs w:val="22"/>
        </w:rPr>
      </w:pPr>
    </w:p>
    <w:p w14:paraId="6866F904" w14:textId="77777777" w:rsidR="00675860" w:rsidRPr="00FE464C" w:rsidRDefault="00DA74B9" w:rsidP="002F0497">
      <w:pPr>
        <w:pStyle w:val="Heading2"/>
        <w:keepNext/>
        <w:ind w:right="108"/>
      </w:pPr>
      <w:bookmarkStart w:id="352" w:name="_Toc400531512"/>
      <w:bookmarkStart w:id="353" w:name="_Toc428533983"/>
      <w:bookmarkStart w:id="354" w:name="_Toc495668109"/>
      <w:r w:rsidRPr="00FE464C">
        <w:rPr>
          <w:caps w:val="0"/>
        </w:rPr>
        <w:t>SUBSTITUTION OR ADDITION OF SUBCONTRACTOR(S)</w:t>
      </w:r>
      <w:bookmarkEnd w:id="352"/>
      <w:bookmarkEnd w:id="353"/>
      <w:bookmarkEnd w:id="354"/>
    </w:p>
    <w:p w14:paraId="516BF9AD" w14:textId="77777777" w:rsidR="00675860" w:rsidRPr="00FE464C" w:rsidRDefault="00675860" w:rsidP="002F0497">
      <w:pPr>
        <w:pStyle w:val="BodyText"/>
        <w:keepNext/>
        <w:ind w:left="0"/>
      </w:pPr>
    </w:p>
    <w:p w14:paraId="365638EA" w14:textId="77777777" w:rsidR="00675860" w:rsidRPr="00FE464C" w:rsidRDefault="00675860" w:rsidP="002F0497">
      <w:pPr>
        <w:pStyle w:val="BodyText"/>
        <w:keepNext/>
        <w:ind w:left="0"/>
        <w:rPr>
          <w:sz w:val="22"/>
          <w:szCs w:val="22"/>
        </w:rPr>
      </w:pPr>
      <w:r w:rsidRPr="00FE464C">
        <w:rPr>
          <w:sz w:val="22"/>
          <w:szCs w:val="22"/>
        </w:rPr>
        <w:t xml:space="preserve">This Subsection serves to supplement but not to supersede Sections 5.8 and 5.9 of the </w:t>
      </w:r>
      <w:r w:rsidR="000D4025" w:rsidRPr="00FE464C">
        <w:rPr>
          <w:sz w:val="22"/>
        </w:rPr>
        <w:t>SSTC</w:t>
      </w:r>
      <w:r w:rsidRPr="00FE464C">
        <w:rPr>
          <w:sz w:val="22"/>
          <w:szCs w:val="22"/>
        </w:rPr>
        <w:t xml:space="preserve"> accompanying this </w:t>
      </w:r>
      <w:r w:rsidR="00A07391" w:rsidRPr="00FE464C">
        <w:rPr>
          <w:sz w:val="22"/>
          <w:szCs w:val="22"/>
        </w:rPr>
        <w:t xml:space="preserve">Bid Solicitation </w:t>
      </w:r>
      <w:r w:rsidR="0060080E" w:rsidRPr="00FE464C">
        <w:rPr>
          <w:sz w:val="22"/>
          <w:szCs w:val="22"/>
        </w:rPr>
        <w:t>{RFP}</w:t>
      </w:r>
      <w:r w:rsidRPr="00FE464C">
        <w:rPr>
          <w:sz w:val="22"/>
          <w:szCs w:val="22"/>
        </w:rPr>
        <w:t>.</w:t>
      </w:r>
    </w:p>
    <w:p w14:paraId="24D24565" w14:textId="77777777" w:rsidR="00675860" w:rsidRPr="00FE464C" w:rsidRDefault="00675860" w:rsidP="00675860">
      <w:pPr>
        <w:pStyle w:val="BodyText"/>
        <w:ind w:left="0"/>
        <w:rPr>
          <w:sz w:val="22"/>
          <w:szCs w:val="22"/>
        </w:rPr>
      </w:pPr>
    </w:p>
    <w:p w14:paraId="31BD0C1C" w14:textId="77777777" w:rsidR="00675860" w:rsidRPr="00FE464C" w:rsidRDefault="00675860" w:rsidP="00675860">
      <w:pPr>
        <w:pStyle w:val="BodyText"/>
        <w:ind w:left="0"/>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shall forward a written request to substitute or add a </w:t>
      </w:r>
      <w:r w:rsidR="008C514F" w:rsidRPr="00FE464C">
        <w:rPr>
          <w:sz w:val="22"/>
          <w:szCs w:val="22"/>
        </w:rPr>
        <w:t xml:space="preserve">Subcontractor </w:t>
      </w:r>
      <w:r w:rsidRPr="00FE464C">
        <w:rPr>
          <w:sz w:val="22"/>
          <w:szCs w:val="22"/>
        </w:rPr>
        <w:t xml:space="preserve">or to substitute its own staff for a </w:t>
      </w:r>
      <w:r w:rsidR="008C514F" w:rsidRPr="00FE464C">
        <w:rPr>
          <w:sz w:val="22"/>
          <w:szCs w:val="22"/>
        </w:rPr>
        <w:t xml:space="preserve">Subcontractor </w:t>
      </w:r>
      <w:r w:rsidRPr="00FE464C">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FE464C">
        <w:rPr>
          <w:sz w:val="22"/>
          <w:szCs w:val="22"/>
        </w:rPr>
        <w:t xml:space="preserve">Subcontractors </w:t>
      </w:r>
      <w:r w:rsidRPr="00FE464C">
        <w:rPr>
          <w:sz w:val="22"/>
          <w:szCs w:val="22"/>
        </w:rPr>
        <w:t xml:space="preserve">are authorized to begin work until the </w:t>
      </w:r>
      <w:r w:rsidR="004216A0" w:rsidRPr="00FE464C">
        <w:rPr>
          <w:sz w:val="22"/>
        </w:rPr>
        <w:t xml:space="preserve">Vendor </w:t>
      </w:r>
      <w:r w:rsidR="00571AFA" w:rsidRPr="00FE464C">
        <w:rPr>
          <w:sz w:val="22"/>
        </w:rPr>
        <w:t>{Contractor}</w:t>
      </w:r>
      <w:r w:rsidRPr="00FE464C">
        <w:rPr>
          <w:sz w:val="22"/>
          <w:szCs w:val="22"/>
        </w:rPr>
        <w:t xml:space="preserve"> has received written approval from the Director.</w:t>
      </w:r>
    </w:p>
    <w:p w14:paraId="3C864E89" w14:textId="77777777" w:rsidR="00675860" w:rsidRPr="00FE464C" w:rsidRDefault="00675860" w:rsidP="00675860">
      <w:pPr>
        <w:pStyle w:val="BodyText"/>
        <w:ind w:left="0"/>
        <w:rPr>
          <w:sz w:val="22"/>
          <w:szCs w:val="22"/>
        </w:rPr>
      </w:pPr>
    </w:p>
    <w:p w14:paraId="077FB8BC" w14:textId="77777777" w:rsidR="00675860" w:rsidRPr="00FE464C" w:rsidRDefault="00675860" w:rsidP="00675860">
      <w:pPr>
        <w:pStyle w:val="BodyText"/>
        <w:ind w:left="0"/>
        <w:rPr>
          <w:sz w:val="22"/>
          <w:szCs w:val="22"/>
        </w:rPr>
      </w:pPr>
      <w:r w:rsidRPr="00FE464C">
        <w:rPr>
          <w:sz w:val="22"/>
          <w:szCs w:val="22"/>
        </w:rPr>
        <w:t xml:space="preserve">If it becomes necessary for the </w:t>
      </w:r>
      <w:r w:rsidR="004216A0" w:rsidRPr="00FE464C">
        <w:rPr>
          <w:sz w:val="22"/>
        </w:rPr>
        <w:t xml:space="preserve">Vendor </w:t>
      </w:r>
      <w:r w:rsidR="00571AFA" w:rsidRPr="00FE464C">
        <w:rPr>
          <w:sz w:val="22"/>
        </w:rPr>
        <w:t>{Contractor}</w:t>
      </w:r>
      <w:r w:rsidRPr="00FE464C">
        <w:rPr>
          <w:sz w:val="22"/>
          <w:szCs w:val="22"/>
        </w:rPr>
        <w:t xml:space="preserve"> to substitute a </w:t>
      </w:r>
      <w:r w:rsidR="008C514F" w:rsidRPr="00FE464C">
        <w:rPr>
          <w:sz w:val="22"/>
          <w:szCs w:val="22"/>
        </w:rPr>
        <w:t>Subcontractor</w:t>
      </w:r>
      <w:r w:rsidRPr="00FE464C">
        <w:rPr>
          <w:sz w:val="22"/>
          <w:szCs w:val="22"/>
        </w:rPr>
        <w:t xml:space="preserve">, add a </w:t>
      </w:r>
      <w:r w:rsidR="008C514F" w:rsidRPr="00FE464C">
        <w:rPr>
          <w:sz w:val="22"/>
          <w:szCs w:val="22"/>
        </w:rPr>
        <w:t>Subcontractor</w:t>
      </w:r>
      <w:r w:rsidRPr="00FE464C">
        <w:rPr>
          <w:sz w:val="22"/>
        </w:rPr>
        <w:t>,</w:t>
      </w:r>
      <w:r w:rsidRPr="00FE464C">
        <w:rPr>
          <w:sz w:val="22"/>
          <w:szCs w:val="22"/>
        </w:rPr>
        <w:t xml:space="preserve"> or substitute its own staff for a </w:t>
      </w:r>
      <w:r w:rsidR="008C514F" w:rsidRPr="00FE464C">
        <w:rPr>
          <w:sz w:val="22"/>
          <w:szCs w:val="22"/>
        </w:rPr>
        <w:t>Subcontractor</w:t>
      </w:r>
      <w:r w:rsidRPr="00FE464C">
        <w:rPr>
          <w:sz w:val="22"/>
          <w:szCs w:val="22"/>
        </w:rPr>
        <w:t xml:space="preserve">, the </w:t>
      </w:r>
      <w:r w:rsidR="004216A0" w:rsidRPr="00FE464C">
        <w:rPr>
          <w:sz w:val="22"/>
        </w:rPr>
        <w:t xml:space="preserve">Vendor </w:t>
      </w:r>
      <w:r w:rsidR="00571AFA" w:rsidRPr="00FE464C">
        <w:rPr>
          <w:sz w:val="22"/>
        </w:rPr>
        <w:t>{Contractor}</w:t>
      </w:r>
      <w:r w:rsidRPr="00FE464C">
        <w:rPr>
          <w:sz w:val="22"/>
          <w:szCs w:val="22"/>
        </w:rPr>
        <w:t xml:space="preserve"> will identify the proposed new </w:t>
      </w:r>
      <w:r w:rsidR="008C514F" w:rsidRPr="00FE464C">
        <w:rPr>
          <w:sz w:val="22"/>
          <w:szCs w:val="22"/>
        </w:rPr>
        <w:t xml:space="preserve">Subcontractor </w:t>
      </w:r>
      <w:r w:rsidRPr="00FE464C">
        <w:rPr>
          <w:sz w:val="22"/>
          <w:szCs w:val="22"/>
        </w:rPr>
        <w:t xml:space="preserve">or staff member(s) and the work to be performed.  The </w:t>
      </w:r>
      <w:r w:rsidR="006C7D6B" w:rsidRPr="00FE464C">
        <w:rPr>
          <w:sz w:val="22"/>
        </w:rPr>
        <w:t xml:space="preserve">Vendor </w:t>
      </w:r>
      <w:r w:rsidR="00571AFA" w:rsidRPr="00FE464C">
        <w:rPr>
          <w:sz w:val="22"/>
        </w:rPr>
        <w:t>{Contractor}</w:t>
      </w:r>
      <w:r w:rsidRPr="00FE464C">
        <w:rPr>
          <w:sz w:val="22"/>
          <w:szCs w:val="22"/>
        </w:rPr>
        <w:t xml:space="preserve"> must provide detailed justification documenting the necessity for the substitution or addition.</w:t>
      </w:r>
    </w:p>
    <w:p w14:paraId="49DECB67" w14:textId="77777777" w:rsidR="00675860" w:rsidRPr="00FE464C" w:rsidRDefault="00675860" w:rsidP="00675860">
      <w:pPr>
        <w:pStyle w:val="BodyText"/>
        <w:ind w:left="0"/>
        <w:rPr>
          <w:sz w:val="22"/>
          <w:szCs w:val="22"/>
        </w:rPr>
      </w:pPr>
    </w:p>
    <w:p w14:paraId="032E16B9" w14:textId="77777777" w:rsidR="00675860" w:rsidRPr="00FE464C" w:rsidRDefault="00675860" w:rsidP="00675860">
      <w:pPr>
        <w:pStyle w:val="BodyText"/>
        <w:ind w:left="0"/>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must provide detailed resumes of its proposed replacement staff or of the proposed </w:t>
      </w:r>
      <w:r w:rsidR="008C514F" w:rsidRPr="00FE464C">
        <w:rPr>
          <w:sz w:val="22"/>
          <w:szCs w:val="22"/>
        </w:rPr>
        <w:t xml:space="preserve">Subcontractor’s </w:t>
      </w:r>
      <w:r w:rsidRPr="00FE464C">
        <w:rPr>
          <w:sz w:val="22"/>
          <w:szCs w:val="22"/>
        </w:rPr>
        <w:t>management, supervisory</w:t>
      </w:r>
      <w:r w:rsidRPr="00FE464C">
        <w:rPr>
          <w:sz w:val="22"/>
        </w:rPr>
        <w:t>,</w:t>
      </w:r>
      <w:r w:rsidRPr="00FE464C">
        <w:rPr>
          <w:sz w:val="22"/>
          <w:szCs w:val="22"/>
        </w:rPr>
        <w:t xml:space="preserve"> and other key personnel that demonstrate knowledge, ability and experience relevant to that part of the work which the </w:t>
      </w:r>
      <w:r w:rsidR="008C514F" w:rsidRPr="00FE464C">
        <w:rPr>
          <w:sz w:val="22"/>
          <w:szCs w:val="22"/>
        </w:rPr>
        <w:t xml:space="preserve">Subcontractor </w:t>
      </w:r>
      <w:r w:rsidRPr="00FE464C">
        <w:rPr>
          <w:sz w:val="22"/>
          <w:szCs w:val="22"/>
        </w:rPr>
        <w:t>is to undertake.</w:t>
      </w:r>
    </w:p>
    <w:p w14:paraId="1A2A64B1" w14:textId="77777777" w:rsidR="00675860" w:rsidRPr="00FE464C" w:rsidRDefault="00675860" w:rsidP="00675860">
      <w:pPr>
        <w:pStyle w:val="BodyText"/>
        <w:ind w:left="0"/>
        <w:rPr>
          <w:sz w:val="22"/>
          <w:szCs w:val="22"/>
        </w:rPr>
      </w:pPr>
    </w:p>
    <w:p w14:paraId="67659798" w14:textId="77777777" w:rsidR="00675860" w:rsidRPr="00FE464C" w:rsidRDefault="00675860" w:rsidP="00675860">
      <w:pPr>
        <w:pStyle w:val="BodyText"/>
        <w:ind w:left="0"/>
        <w:rPr>
          <w:sz w:val="22"/>
        </w:rPr>
      </w:pPr>
      <w:r w:rsidRPr="00FE464C">
        <w:rPr>
          <w:sz w:val="22"/>
          <w:szCs w:val="22"/>
        </w:rPr>
        <w:lastRenderedPageBreak/>
        <w:t xml:space="preserve">The qualifications and experience of the replacement(s) must equal or exceed those of similar personnel proposed by the </w:t>
      </w:r>
      <w:r w:rsidR="004216A0" w:rsidRPr="00FE464C">
        <w:rPr>
          <w:sz w:val="22"/>
        </w:rPr>
        <w:t xml:space="preserve">Vendor </w:t>
      </w:r>
      <w:r w:rsidR="00571AFA" w:rsidRPr="00FE464C">
        <w:rPr>
          <w:sz w:val="22"/>
        </w:rPr>
        <w:t>{Contractor}</w:t>
      </w:r>
      <w:r w:rsidRPr="00FE464C">
        <w:rPr>
          <w:sz w:val="22"/>
          <w:szCs w:val="22"/>
        </w:rPr>
        <w:t xml:space="preserve"> in its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w:t>
      </w:r>
    </w:p>
    <w:p w14:paraId="3F758307" w14:textId="77777777" w:rsidR="00490529" w:rsidRPr="00FE464C" w:rsidRDefault="00490529" w:rsidP="00675860">
      <w:pPr>
        <w:pStyle w:val="BodyText"/>
        <w:ind w:left="0"/>
        <w:rPr>
          <w:sz w:val="22"/>
        </w:rPr>
      </w:pPr>
    </w:p>
    <w:p w14:paraId="1A307119" w14:textId="77777777" w:rsidR="00675860" w:rsidRPr="00FE464C" w:rsidRDefault="00675860" w:rsidP="002F0497">
      <w:pPr>
        <w:pStyle w:val="Heading2"/>
        <w:keepNext/>
      </w:pPr>
      <w:bookmarkStart w:id="355" w:name="_Toc400531513"/>
      <w:bookmarkStart w:id="356" w:name="_Toc428533984"/>
      <w:bookmarkStart w:id="357" w:name="_Toc495668110"/>
      <w:r w:rsidRPr="00FE464C">
        <w:t>OWNERSHIP OF MATERIAL</w:t>
      </w:r>
      <w:bookmarkEnd w:id="355"/>
      <w:bookmarkEnd w:id="356"/>
      <w:bookmarkEnd w:id="357"/>
    </w:p>
    <w:p w14:paraId="4F6F7F7B" w14:textId="77777777" w:rsidR="00675860" w:rsidRPr="00FE464C" w:rsidRDefault="00675860" w:rsidP="002F0497">
      <w:pPr>
        <w:keepNext/>
        <w:autoSpaceDE w:val="0"/>
        <w:autoSpaceDN w:val="0"/>
        <w:adjustRightInd w:val="0"/>
      </w:pPr>
    </w:p>
    <w:p w14:paraId="037A82C1" w14:textId="5A1F4C63" w:rsidR="00675860" w:rsidRPr="00FE464C" w:rsidRDefault="00675860" w:rsidP="002F0497">
      <w:pPr>
        <w:keepNext/>
        <w:autoSpaceDE w:val="0"/>
        <w:autoSpaceDN w:val="0"/>
        <w:adjustRightInd w:val="0"/>
      </w:pPr>
      <w:r w:rsidRPr="00FE464C">
        <w:t xml:space="preserve">All data, technical information, materials gathered, originated, developed, prepared, used or obtained in the performance of </w:t>
      </w:r>
      <w:r w:rsidR="00A23AAC" w:rsidRPr="00FE464C">
        <w:t xml:space="preserve">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shall be and remain the property of the State of New Jersey and shall be delivered to the State of New Jersey upon 30 </w:t>
      </w:r>
      <w:r w:rsidR="00912A05" w:rsidRPr="00FE464C">
        <w:t>d</w:t>
      </w:r>
      <w:r w:rsidRPr="00FE464C">
        <w:t xml:space="preserve">ays’ notice by the State. With respect to software computer programs and/or source codes developed for the State, except those modifications or adaptations made to </w:t>
      </w:r>
      <w:r w:rsidR="00526170" w:rsidRPr="00FE464C">
        <w:t>Vendor</w:t>
      </w:r>
      <w:r w:rsidR="004216A0" w:rsidRPr="00FE464C">
        <w:t>’s</w:t>
      </w:r>
      <w:r w:rsidR="00526170" w:rsidRPr="00FE464C">
        <w:t xml:space="preserve"> </w:t>
      </w:r>
      <w:r w:rsidR="00E539C1" w:rsidRPr="00FE464C">
        <w:t>{</w:t>
      </w:r>
      <w:r w:rsidR="00526170" w:rsidRPr="00FE464C">
        <w:t>Bidder</w:t>
      </w:r>
      <w:r w:rsidR="004216A0" w:rsidRPr="00FE464C">
        <w:t>’s/</w:t>
      </w:r>
      <w:r w:rsidRPr="00FE464C">
        <w:t>Contractor’s</w:t>
      </w:r>
      <w:r w:rsidR="00E539C1" w:rsidRPr="00FE464C">
        <w:t>}</w:t>
      </w:r>
      <w:r w:rsidRPr="00FE464C">
        <w:t xml:space="preserve"> Background IP as defined below, the work shall be considered “work for hire”, i.e., the State, not the </w:t>
      </w:r>
      <w:r w:rsidR="004216A0" w:rsidRPr="00FE464C">
        <w:t xml:space="preserve">Vendor </w:t>
      </w:r>
      <w:r w:rsidR="00571AFA" w:rsidRPr="00FE464C">
        <w:t>{Contractor}</w:t>
      </w:r>
      <w:r w:rsidRPr="00FE464C">
        <w:t xml:space="preserve"> or </w:t>
      </w:r>
      <w:r w:rsidR="00DB2216" w:rsidRPr="00FE464C">
        <w:t>S</w:t>
      </w:r>
      <w:r w:rsidRPr="00FE464C">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FE464C">
        <w:t>Blanket P.O.</w:t>
      </w:r>
      <w:r w:rsidR="00E75D54" w:rsidRPr="00FE464C">
        <w:t xml:space="preserve"> </w:t>
      </w:r>
      <w:r w:rsidR="008B0B5B" w:rsidRPr="00FE464C">
        <w:t>{Contract}</w:t>
      </w:r>
      <w:r w:rsidRPr="00FE464C">
        <w:t xml:space="preserve">, </w:t>
      </w:r>
      <w:r w:rsidR="004216A0" w:rsidRPr="00FE464C">
        <w:t xml:space="preserve">Vendor </w:t>
      </w:r>
      <w:r w:rsidR="00571AFA" w:rsidRPr="00FE464C">
        <w:t>{Contractor}</w:t>
      </w:r>
      <w:r w:rsidRPr="00FE464C">
        <w:t xml:space="preserve"> or </w:t>
      </w:r>
      <w:r w:rsidR="00DB2216" w:rsidRPr="00FE464C">
        <w:t>S</w:t>
      </w:r>
      <w:r w:rsidRPr="00FE464C">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DF6DD44" w14:textId="77777777" w:rsidR="00675860" w:rsidRPr="00FE464C" w:rsidRDefault="00675860" w:rsidP="00851065">
      <w:pPr>
        <w:autoSpaceDE w:val="0"/>
        <w:autoSpaceDN w:val="0"/>
        <w:adjustRightInd w:val="0"/>
      </w:pPr>
    </w:p>
    <w:p w14:paraId="52932131" w14:textId="77777777" w:rsidR="00675860" w:rsidRPr="00FE464C" w:rsidRDefault="00675860" w:rsidP="00851065">
      <w:pPr>
        <w:autoSpaceDE w:val="0"/>
        <w:autoSpaceDN w:val="0"/>
        <w:adjustRightInd w:val="0"/>
      </w:pPr>
      <w:r w:rsidRPr="00FE464C">
        <w:t xml:space="preserve">Should the </w:t>
      </w:r>
      <w:r w:rsidR="00526170" w:rsidRPr="00FE464C">
        <w:t xml:space="preserve">Vendor </w:t>
      </w:r>
      <w:r w:rsidR="00571AFA" w:rsidRPr="00FE464C">
        <w:t>{Bidder}</w:t>
      </w:r>
      <w:r w:rsidRPr="00FE464C">
        <w:t xml:space="preserve"> anticipate bringing pre-existing intellectual property into the project, the intellectual property must be identified in the </w:t>
      </w:r>
      <w:r w:rsidR="00CE00E7" w:rsidRPr="00FE464C">
        <w:t>Quote</w:t>
      </w:r>
      <w:r w:rsidR="00583771" w:rsidRPr="00FE464C">
        <w:t xml:space="preserve"> </w:t>
      </w:r>
      <w:r w:rsidR="0060080E" w:rsidRPr="00FE464C">
        <w:t>{</w:t>
      </w:r>
      <w:r w:rsidR="00CE00E7" w:rsidRPr="00FE464C">
        <w:t>Proposal</w:t>
      </w:r>
      <w:r w:rsidR="0060080E" w:rsidRPr="00FE464C">
        <w:t>}</w:t>
      </w:r>
      <w:proofErr w:type="gramStart"/>
      <w:r w:rsidRPr="00FE464C">
        <w:t>.</w:t>
      </w:r>
      <w:proofErr w:type="gramEnd"/>
      <w:r w:rsidRPr="00FE464C">
        <w:t xml:space="preserve">  Otherwise, the language in the first paragraph of this section prevails. If the </w:t>
      </w:r>
      <w:r w:rsidR="00526170" w:rsidRPr="00FE464C">
        <w:t xml:space="preserve">Vendor </w:t>
      </w:r>
      <w:r w:rsidR="00571AFA" w:rsidRPr="00FE464C">
        <w:t>{Bidder}</w:t>
      </w:r>
      <w:r w:rsidRPr="00FE464C">
        <w:t xml:space="preserve"> identifies such intellectual property ("Background IP") in its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then the Background IP owned by the </w:t>
      </w:r>
      <w:r w:rsidR="00526170" w:rsidRPr="00FE464C">
        <w:t xml:space="preserve">Vendor </w:t>
      </w:r>
      <w:r w:rsidR="00571AFA" w:rsidRPr="00FE464C">
        <w:t>{Bidder}</w:t>
      </w:r>
      <w:r w:rsidRPr="00FE464C">
        <w:t xml:space="preserve"> on the date of </w:t>
      </w:r>
      <w:r w:rsidR="00A23AAC" w:rsidRPr="00FE464C">
        <w:t xml:space="preserve">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as well as any modifications or adaptations thereto, remain the property of the </w:t>
      </w:r>
      <w:r w:rsidR="00526170" w:rsidRPr="00FE464C">
        <w:t xml:space="preserve">Vendor </w:t>
      </w:r>
      <w:r w:rsidR="00571AFA" w:rsidRPr="00FE464C">
        <w:t>{Bidder}</w:t>
      </w:r>
      <w:r w:rsidRPr="00FE464C">
        <w:t xml:space="preserve">. Upon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award, the </w:t>
      </w:r>
      <w:r w:rsidR="00526170" w:rsidRPr="00FE464C">
        <w:t xml:space="preserve">Vendor </w:t>
      </w:r>
      <w:r w:rsidR="00E539C1" w:rsidRPr="00FE464C">
        <w:t>{</w:t>
      </w:r>
      <w:r w:rsidR="00526170" w:rsidRPr="00FE464C">
        <w:t>Bidder</w:t>
      </w:r>
      <w:r w:rsidR="004216A0" w:rsidRPr="00FE464C">
        <w:t>/</w:t>
      </w:r>
      <w:r w:rsidRPr="00FE464C">
        <w:t>Contractor</w:t>
      </w:r>
      <w:r w:rsidR="00E539C1" w:rsidRPr="00FE464C">
        <w:t>}</w:t>
      </w:r>
      <w:r w:rsidRPr="00FE464C">
        <w:t xml:space="preserve"> shall grant the State a nonexclusive, perpetual royalty free license to use any of the </w:t>
      </w:r>
      <w:r w:rsidR="00526170" w:rsidRPr="00FE464C">
        <w:t>Vendor</w:t>
      </w:r>
      <w:r w:rsidR="004216A0" w:rsidRPr="00FE464C">
        <w:t>’s</w:t>
      </w:r>
      <w:r w:rsidR="00526170" w:rsidRPr="00FE464C">
        <w:t xml:space="preserve"> </w:t>
      </w:r>
      <w:r w:rsidR="00E539C1" w:rsidRPr="00FE464C">
        <w:t>{</w:t>
      </w:r>
      <w:r w:rsidR="00526170" w:rsidRPr="00FE464C">
        <w:t>Bidder</w:t>
      </w:r>
      <w:r w:rsidR="004216A0" w:rsidRPr="00FE464C">
        <w:t>’s</w:t>
      </w:r>
      <w:r w:rsidRPr="00FE464C">
        <w:t>/Contractor's</w:t>
      </w:r>
      <w:r w:rsidR="00E539C1" w:rsidRPr="00FE464C">
        <w:t>}</w:t>
      </w:r>
      <w:r w:rsidRPr="00FE464C">
        <w:t xml:space="preserve"> Background IP delivered to the State for the purposes contemplated by </w:t>
      </w:r>
      <w:r w:rsidR="00A23AAC" w:rsidRPr="00FE464C">
        <w:t xml:space="preserve">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w:t>
      </w:r>
    </w:p>
    <w:p w14:paraId="716D2412" w14:textId="77777777" w:rsidR="00675860" w:rsidRPr="00FE464C" w:rsidRDefault="00675860" w:rsidP="00675860">
      <w:pPr>
        <w:pStyle w:val="BodyText3"/>
      </w:pPr>
    </w:p>
    <w:p w14:paraId="7D7D8A75" w14:textId="77777777" w:rsidR="00675860" w:rsidRPr="00FE464C" w:rsidRDefault="00FE2EBD" w:rsidP="002F0497">
      <w:pPr>
        <w:pStyle w:val="Heading2"/>
        <w:keepNext/>
      </w:pPr>
      <w:bookmarkStart w:id="358" w:name="_Toc400531514"/>
      <w:bookmarkStart w:id="359" w:name="_Toc428533985"/>
      <w:bookmarkStart w:id="360" w:name="_Toc495668111"/>
      <w:r w:rsidRPr="00FE464C">
        <w:rPr>
          <w:caps w:val="0"/>
        </w:rPr>
        <w:t>SECURITY AND CONFIDENTIALITY</w:t>
      </w:r>
      <w:bookmarkEnd w:id="358"/>
      <w:bookmarkEnd w:id="359"/>
      <w:bookmarkEnd w:id="360"/>
    </w:p>
    <w:p w14:paraId="54359F3E" w14:textId="77777777" w:rsidR="00952722" w:rsidRPr="00FE464C" w:rsidRDefault="00952722" w:rsidP="002F0497">
      <w:pPr>
        <w:keepNext/>
        <w:rPr>
          <w:b/>
        </w:rPr>
      </w:pPr>
    </w:p>
    <w:p w14:paraId="282AE75D" w14:textId="77777777" w:rsidR="00675860" w:rsidRPr="00FE464C" w:rsidRDefault="00675860" w:rsidP="002F0497">
      <w:pPr>
        <w:pStyle w:val="Heading3"/>
        <w:keepNext/>
      </w:pPr>
      <w:bookmarkStart w:id="361" w:name="_Toc400531515"/>
      <w:bookmarkStart w:id="362" w:name="_Toc428533986"/>
      <w:bookmarkStart w:id="363" w:name="_Toc495668112"/>
      <w:r w:rsidRPr="00FE464C">
        <w:t>DATA CONFIDENTIALITY</w:t>
      </w:r>
      <w:bookmarkEnd w:id="361"/>
      <w:bookmarkEnd w:id="362"/>
      <w:bookmarkEnd w:id="363"/>
    </w:p>
    <w:p w14:paraId="10FAAC76" w14:textId="77777777" w:rsidR="00675860" w:rsidRPr="00FE464C" w:rsidRDefault="00675860" w:rsidP="002F0497">
      <w:pPr>
        <w:keepNext/>
      </w:pPr>
    </w:p>
    <w:p w14:paraId="34D1A24A" w14:textId="7B3C92CF" w:rsidR="00675860" w:rsidRPr="00FE464C" w:rsidRDefault="00280CBD" w:rsidP="00C65B22">
      <w:r w:rsidRPr="00FE464C">
        <w:t>Not applicable to this procurement.</w:t>
      </w:r>
    </w:p>
    <w:p w14:paraId="5DD90D01" w14:textId="77777777" w:rsidR="00280CBD" w:rsidRPr="00FE464C" w:rsidRDefault="00280CBD" w:rsidP="00C65B22"/>
    <w:p w14:paraId="694BC626" w14:textId="77777777" w:rsidR="00675860" w:rsidRPr="00FE464C" w:rsidRDefault="006C7D6B" w:rsidP="002F0497">
      <w:pPr>
        <w:pStyle w:val="Heading4"/>
        <w:keepNext/>
      </w:pPr>
      <w:r w:rsidRPr="00FE464C">
        <w:t>VENDOR</w:t>
      </w:r>
      <w:r w:rsidR="004216A0" w:rsidRPr="00FE464C">
        <w:t>’s</w:t>
      </w:r>
      <w:r w:rsidRPr="00FE464C">
        <w:t xml:space="preserve"> </w:t>
      </w:r>
      <w:r w:rsidR="00E539C1" w:rsidRPr="00FE464C">
        <w:t>{</w:t>
      </w:r>
      <w:r w:rsidRPr="00FE464C">
        <w:t>CONTRACTOR</w:t>
      </w:r>
      <w:r w:rsidR="00675860" w:rsidRPr="00FE464C">
        <w:t>’S</w:t>
      </w:r>
      <w:r w:rsidR="00E539C1" w:rsidRPr="00FE464C">
        <w:t>}</w:t>
      </w:r>
      <w:r w:rsidR="00675860" w:rsidRPr="00FE464C">
        <w:t xml:space="preserve"> CONFIDENTIAL INFORMATION</w:t>
      </w:r>
    </w:p>
    <w:p w14:paraId="1AFD94C5" w14:textId="77777777" w:rsidR="00675860" w:rsidRPr="00FE464C" w:rsidRDefault="00675860" w:rsidP="002F0497">
      <w:pPr>
        <w:keepNext/>
      </w:pPr>
    </w:p>
    <w:p w14:paraId="0D4111CD" w14:textId="7DC2517F" w:rsidR="00675860" w:rsidRPr="00FE464C" w:rsidRDefault="00675860" w:rsidP="00AB433B">
      <w:pPr>
        <w:pStyle w:val="ListParagraph"/>
        <w:keepNext/>
        <w:numPr>
          <w:ilvl w:val="0"/>
          <w:numId w:val="99"/>
        </w:numPr>
      </w:pPr>
      <w:r w:rsidRPr="00FE464C">
        <w:t xml:space="preserve">The obligations of the State under this provision are subject to the New Jersey Open Public Records Act (“OPRA”), </w:t>
      </w:r>
      <w:r w:rsidRPr="00FE464C">
        <w:rPr>
          <w:u w:val="single"/>
        </w:rPr>
        <w:t>N.J.S.A.</w:t>
      </w:r>
      <w:r w:rsidRPr="00FE464C">
        <w:t xml:space="preserve"> 47:1A-1 </w:t>
      </w:r>
      <w:r w:rsidRPr="00FE464C">
        <w:rPr>
          <w:i/>
        </w:rPr>
        <w:t>et seq</w:t>
      </w:r>
      <w:r w:rsidRPr="00FE464C">
        <w:t>., the New Jersey common law right to know, and any other lawful document request or subpoena</w:t>
      </w:r>
      <w:r w:rsidR="00E61B5D" w:rsidRPr="00FE464C">
        <w:t xml:space="preserve">; </w:t>
      </w:r>
    </w:p>
    <w:p w14:paraId="14549CD9" w14:textId="77777777" w:rsidR="00675860" w:rsidRPr="00FE464C" w:rsidRDefault="00675860" w:rsidP="008F15CC">
      <w:pPr>
        <w:ind w:firstLine="720"/>
      </w:pPr>
    </w:p>
    <w:p w14:paraId="0D11ED3A" w14:textId="22BD65AE" w:rsidR="00675860" w:rsidRPr="00FE464C" w:rsidRDefault="00675860" w:rsidP="00AB433B">
      <w:pPr>
        <w:pStyle w:val="ListParagraph"/>
        <w:numPr>
          <w:ilvl w:val="0"/>
          <w:numId w:val="99"/>
        </w:numPr>
      </w:pPr>
      <w:r w:rsidRPr="00FE464C">
        <w:t xml:space="preserve">By virtue of 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the parties may have access to information that is confidential to one another.  The parties agree to disclose to each other only information that is required for the performance of their obligations under 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w:t>
      </w:r>
      <w:r w:rsidR="006C7D6B" w:rsidRPr="00FE464C">
        <w:t>Vendor</w:t>
      </w:r>
      <w:r w:rsidR="004216A0" w:rsidRPr="00FE464C">
        <w:t>’s</w:t>
      </w:r>
      <w:r w:rsidR="006C7D6B" w:rsidRPr="00FE464C">
        <w:t xml:space="preserve"> </w:t>
      </w:r>
      <w:r w:rsidR="00571AFA" w:rsidRPr="00FE464C">
        <w:t>{Contractor’s}</w:t>
      </w:r>
      <w:r w:rsidRPr="00FE464C">
        <w:t xml:space="preserve"> Confidential Information, to the extent not expressly prohibited by law, shall consist of all information clearly identified as confidential at the time of disclosure and anything identified in </w:t>
      </w:r>
      <w:r w:rsidR="006C7D6B" w:rsidRPr="00FE464C">
        <w:t>Vendor</w:t>
      </w:r>
      <w:r w:rsidR="004216A0" w:rsidRPr="00FE464C">
        <w:t>’s</w:t>
      </w:r>
      <w:r w:rsidR="006C7D6B" w:rsidRPr="00FE464C">
        <w:t xml:space="preserve"> </w:t>
      </w:r>
      <w:r w:rsidR="00571AFA" w:rsidRPr="00FE464C">
        <w:t>{Contractor’s}</w:t>
      </w:r>
      <w:r w:rsidRPr="00FE464C">
        <w:t xml:space="preserve">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as Background IP (“</w:t>
      </w:r>
      <w:r w:rsidR="006C7D6B" w:rsidRPr="00FE464C">
        <w:t xml:space="preserve">Vendor </w:t>
      </w:r>
      <w:r w:rsidR="00571AFA" w:rsidRPr="00FE464C">
        <w:t>{Contractor}</w:t>
      </w:r>
      <w:r w:rsidRPr="00FE464C">
        <w:t xml:space="preserve"> Confidential Information”).  Notwithstanding the previous sentence, the terms and pricing of 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are subject to disclosure under OPRA, the common law right to know, and any other lawful document request or subpoena</w:t>
      </w:r>
      <w:r w:rsidR="00E61B5D" w:rsidRPr="00FE464C">
        <w:t xml:space="preserve">;  </w:t>
      </w:r>
    </w:p>
    <w:p w14:paraId="03C68CFC" w14:textId="77777777" w:rsidR="00675860" w:rsidRPr="00FE464C" w:rsidRDefault="00675860" w:rsidP="008F15CC">
      <w:pPr>
        <w:ind w:firstLine="720"/>
      </w:pPr>
    </w:p>
    <w:p w14:paraId="731B5AE3" w14:textId="56F29775" w:rsidR="00675860" w:rsidRPr="00FE464C" w:rsidRDefault="00675860" w:rsidP="00AB433B">
      <w:pPr>
        <w:pStyle w:val="ListParagraph"/>
        <w:numPr>
          <w:ilvl w:val="0"/>
          <w:numId w:val="99"/>
        </w:numPr>
      </w:pPr>
      <w:r w:rsidRPr="00FE464C">
        <w:lastRenderedPageBreak/>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FE464C">
        <w:t>;</w:t>
      </w:r>
    </w:p>
    <w:p w14:paraId="7B7AB145" w14:textId="77777777" w:rsidR="00675860" w:rsidRPr="00FE464C" w:rsidRDefault="00675860" w:rsidP="008F15CC">
      <w:pPr>
        <w:ind w:firstLine="720"/>
      </w:pPr>
    </w:p>
    <w:p w14:paraId="2CEF992E" w14:textId="33A935C7" w:rsidR="00675860" w:rsidRPr="00FE464C" w:rsidRDefault="00675860" w:rsidP="00AB433B">
      <w:pPr>
        <w:pStyle w:val="ListParagraph"/>
        <w:numPr>
          <w:ilvl w:val="0"/>
          <w:numId w:val="99"/>
        </w:numPr>
      </w:pPr>
      <w:r w:rsidRPr="00FE464C">
        <w:t xml:space="preserve">The State agrees to hold </w:t>
      </w:r>
      <w:r w:rsidR="006C7D6B" w:rsidRPr="00FE464C">
        <w:t>Vendor</w:t>
      </w:r>
      <w:r w:rsidR="004216A0" w:rsidRPr="00FE464C">
        <w:t>’s</w:t>
      </w:r>
      <w:r w:rsidR="006C7D6B" w:rsidRPr="00FE464C">
        <w:t xml:space="preserve"> </w:t>
      </w:r>
      <w:r w:rsidR="00571AFA" w:rsidRPr="00FE464C">
        <w:t>{Contractor’s}</w:t>
      </w:r>
      <w:r w:rsidRPr="00FE464C">
        <w:t xml:space="preserve"> Confidential Information in confidence, using at least the same degree of care used to protect its own Confidential Information</w:t>
      </w:r>
      <w:r w:rsidR="00E61B5D" w:rsidRPr="00FE464C">
        <w:t xml:space="preserve">;   </w:t>
      </w:r>
    </w:p>
    <w:p w14:paraId="7ED44FF3" w14:textId="77777777" w:rsidR="00675860" w:rsidRPr="00FE464C" w:rsidRDefault="00675860" w:rsidP="00C65B22"/>
    <w:p w14:paraId="320C201A" w14:textId="7D80D7B3" w:rsidR="00675860" w:rsidRPr="00FE464C" w:rsidRDefault="00675860" w:rsidP="00AB433B">
      <w:pPr>
        <w:pStyle w:val="ListParagraph"/>
        <w:numPr>
          <w:ilvl w:val="0"/>
          <w:numId w:val="99"/>
        </w:numPr>
      </w:pPr>
      <w:r w:rsidRPr="00FE464C">
        <w:t xml:space="preserve">In the event that the State receives a request for </w:t>
      </w:r>
      <w:r w:rsidR="006C7D6B" w:rsidRPr="00FE464C">
        <w:t xml:space="preserve">Vendor </w:t>
      </w:r>
      <w:r w:rsidR="00571AFA" w:rsidRPr="00FE464C">
        <w:t>{Contractor}</w:t>
      </w:r>
      <w:r w:rsidRPr="00FE464C">
        <w:t xml:space="preserve"> Confidential Information related to 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pursuant to a court order, subpoena, or other operation of law, the State agrees, if permitted by law, to provide </w:t>
      </w:r>
      <w:r w:rsidR="006C7D6B" w:rsidRPr="00FE464C">
        <w:t xml:space="preserve">Vendor </w:t>
      </w:r>
      <w:r w:rsidR="00571AFA" w:rsidRPr="00FE464C">
        <w:t>{Contractor}</w:t>
      </w:r>
      <w:r w:rsidRPr="00FE464C">
        <w:t xml:space="preserve"> with as much notice, in writing, as is reasonably practicable and the State’s intended response to such order of law.  </w:t>
      </w:r>
      <w:r w:rsidR="006C7D6B" w:rsidRPr="00FE464C">
        <w:t xml:space="preserve">Vendor </w:t>
      </w:r>
      <w:r w:rsidR="00571AFA" w:rsidRPr="00FE464C">
        <w:t>{Contractor}</w:t>
      </w:r>
      <w:r w:rsidRPr="00FE464C">
        <w:t xml:space="preserve"> shall take any action it deems appropriate to protect its documents and/or information</w:t>
      </w:r>
      <w:r w:rsidR="00E61B5D" w:rsidRPr="00FE464C">
        <w:t>;</w:t>
      </w:r>
    </w:p>
    <w:p w14:paraId="163864FB" w14:textId="77777777" w:rsidR="00675860" w:rsidRPr="00FE464C" w:rsidRDefault="00675860" w:rsidP="007D420A"/>
    <w:p w14:paraId="0C86BB5E" w14:textId="52DFE803" w:rsidR="00675860" w:rsidRPr="00FE464C" w:rsidRDefault="00675860" w:rsidP="00AB433B">
      <w:pPr>
        <w:pStyle w:val="ListParagraph"/>
        <w:numPr>
          <w:ilvl w:val="0"/>
          <w:numId w:val="99"/>
        </w:numPr>
      </w:pPr>
      <w:r w:rsidRPr="00FE464C">
        <w:t xml:space="preserve">In addition, in the event </w:t>
      </w:r>
      <w:r w:rsidR="006C7D6B" w:rsidRPr="00FE464C">
        <w:t xml:space="preserve">Vendor </w:t>
      </w:r>
      <w:r w:rsidR="00571AFA" w:rsidRPr="00FE464C">
        <w:t>{Contractor}</w:t>
      </w:r>
      <w:r w:rsidRPr="00FE464C">
        <w:t xml:space="preserve"> receives a request for State Confidential Information pursuant to a court order, subpoena, or other operation of law, </w:t>
      </w:r>
      <w:r w:rsidR="004216A0" w:rsidRPr="00FE464C">
        <w:t xml:space="preserve">Vendor </w:t>
      </w:r>
      <w:r w:rsidR="00571AFA" w:rsidRPr="00FE464C">
        <w:t>{Contractor}</w:t>
      </w:r>
      <w:r w:rsidRPr="00FE464C">
        <w:t xml:space="preserve"> shall, if permitted by law, provide the State with as much notice, in writing, as is reasonably practicable and </w:t>
      </w:r>
      <w:r w:rsidR="006C7D6B" w:rsidRPr="00FE464C">
        <w:t>Vendor</w:t>
      </w:r>
      <w:r w:rsidR="004216A0" w:rsidRPr="00FE464C">
        <w:t>’s</w:t>
      </w:r>
      <w:r w:rsidR="006C7D6B" w:rsidRPr="00FE464C">
        <w:t xml:space="preserve"> </w:t>
      </w:r>
      <w:r w:rsidR="00571AFA" w:rsidRPr="00FE464C">
        <w:t>{Contractor’s}</w:t>
      </w:r>
      <w:r w:rsidRPr="00FE464C">
        <w:t xml:space="preserve"> intended response to such order of law.  The State shall take any action it deems appropriate to protect its documents and/or information</w:t>
      </w:r>
      <w:r w:rsidR="00E61B5D" w:rsidRPr="00FE464C">
        <w:t>; and</w:t>
      </w:r>
    </w:p>
    <w:p w14:paraId="27CEB1E2" w14:textId="77777777" w:rsidR="00675860" w:rsidRPr="00FE464C" w:rsidRDefault="00675860" w:rsidP="007D420A"/>
    <w:p w14:paraId="3F8AEF70" w14:textId="28BF75FB" w:rsidR="00675860" w:rsidRPr="00FE464C" w:rsidRDefault="00675860" w:rsidP="00AB433B">
      <w:pPr>
        <w:pStyle w:val="ListParagraph"/>
        <w:numPr>
          <w:ilvl w:val="0"/>
          <w:numId w:val="99"/>
        </w:numPr>
      </w:pPr>
      <w:r w:rsidRPr="00FE464C">
        <w:t>Notwithstanding the requirements of nondisclosure described in these Sections 5.9.1 and 5.9.1.1, either party may release the other party’s Confidential Information (</w:t>
      </w:r>
      <w:proofErr w:type="spellStart"/>
      <w:r w:rsidRPr="00FE464C">
        <w:t>i</w:t>
      </w:r>
      <w:proofErr w:type="spellEnd"/>
      <w:r w:rsidRPr="00FE464C">
        <w:t>) if directed to do so by a court or arbitrator of competent jurisdiction, (ii) pursuant to a lawfully issued subpoena or other lawful document request, (</w:t>
      </w:r>
      <w:r w:rsidR="00BB0855" w:rsidRPr="00FE464C">
        <w:t>a</w:t>
      </w:r>
      <w:r w:rsidRPr="00FE464C">
        <w:t xml:space="preserve">) in the case of the State, if the State determines the documents or information are subject to disclosure and </w:t>
      </w:r>
      <w:r w:rsidR="004216A0" w:rsidRPr="00FE464C">
        <w:t xml:space="preserve">Vendor </w:t>
      </w:r>
      <w:r w:rsidR="00571AFA" w:rsidRPr="00FE464C">
        <w:t>{Contractor}</w:t>
      </w:r>
      <w:r w:rsidRPr="00FE464C">
        <w:t xml:space="preserve"> does not exercise its rights as described in Section 5.9.1.1(e), or if </w:t>
      </w:r>
      <w:r w:rsidR="004216A0" w:rsidRPr="00FE464C">
        <w:t xml:space="preserve">Vendor </w:t>
      </w:r>
      <w:r w:rsidR="00571AFA" w:rsidRPr="00FE464C">
        <w:t>{Contractor}</w:t>
      </w:r>
      <w:r w:rsidRPr="00FE464C">
        <w:t xml:space="preserve"> is unsuccessful in defending its rights as described in Section 5.9.1.1(e), or (</w:t>
      </w:r>
      <w:r w:rsidR="00BB0855" w:rsidRPr="00FE464C">
        <w:t>b</w:t>
      </w:r>
      <w:r w:rsidRPr="00FE464C">
        <w:t xml:space="preserve">) in the case of </w:t>
      </w:r>
      <w:r w:rsidR="004216A0" w:rsidRPr="00FE464C">
        <w:t xml:space="preserve">Vendor </w:t>
      </w:r>
      <w:r w:rsidR="00571AFA" w:rsidRPr="00FE464C">
        <w:t>{Contractor}</w:t>
      </w:r>
      <w:r w:rsidRPr="00FE464C">
        <w:t xml:space="preserve">, if </w:t>
      </w:r>
      <w:r w:rsidR="006C7D6B" w:rsidRPr="00FE464C">
        <w:t xml:space="preserve">Vendor </w:t>
      </w:r>
      <w:r w:rsidR="00571AFA" w:rsidRPr="00FE464C">
        <w:t>{Contractor}</w:t>
      </w:r>
      <w:r w:rsidRPr="00FE464C">
        <w:t xml:space="preserve"> determines the documents or information are subject to disclosure and the State does not exercise its rights described in Section 5.9.1.1(</w:t>
      </w:r>
      <w:r w:rsidR="00203989" w:rsidRPr="00FE464C">
        <w:t>F</w:t>
      </w:r>
      <w:r w:rsidRPr="00FE464C">
        <w:t>), or if the State is unsuccessful in defending its rights as described in Section 5.9.1.1(</w:t>
      </w:r>
      <w:r w:rsidR="00203989" w:rsidRPr="00FE464C">
        <w:t>F</w:t>
      </w:r>
      <w:r w:rsidRPr="00FE464C">
        <w:t>).</w:t>
      </w:r>
    </w:p>
    <w:p w14:paraId="50106857" w14:textId="77777777" w:rsidR="00675860" w:rsidRPr="00FE464C" w:rsidRDefault="00675860" w:rsidP="007D420A"/>
    <w:p w14:paraId="207FA47A" w14:textId="77777777" w:rsidR="00675860" w:rsidRPr="00FE464C" w:rsidRDefault="00675860" w:rsidP="002F0497">
      <w:pPr>
        <w:pStyle w:val="Heading3"/>
        <w:keepNext/>
        <w:rPr>
          <w:rFonts w:eastAsia="Calibri"/>
        </w:rPr>
      </w:pPr>
      <w:bookmarkStart w:id="364" w:name="_Toc400531516"/>
      <w:bookmarkStart w:id="365" w:name="_Toc428533987"/>
      <w:bookmarkStart w:id="366" w:name="_Toc495668113"/>
      <w:r w:rsidRPr="00FE464C">
        <w:rPr>
          <w:rFonts w:eastAsia="Calibri"/>
        </w:rPr>
        <w:t>DATA SECURITY STANDARDS</w:t>
      </w:r>
      <w:bookmarkEnd w:id="364"/>
      <w:bookmarkEnd w:id="365"/>
      <w:bookmarkEnd w:id="366"/>
      <w:r w:rsidRPr="00FE464C">
        <w:rPr>
          <w:rFonts w:eastAsia="Calibri"/>
        </w:rPr>
        <w:t xml:space="preserve"> </w:t>
      </w:r>
    </w:p>
    <w:p w14:paraId="5BD5B21D" w14:textId="77777777" w:rsidR="00675860" w:rsidRPr="00FE464C" w:rsidRDefault="00675860" w:rsidP="002F0497">
      <w:pPr>
        <w:keepNext/>
        <w:rPr>
          <w:rFonts w:eastAsia="Calibri"/>
        </w:rPr>
      </w:pPr>
    </w:p>
    <w:p w14:paraId="32F0C58A" w14:textId="543E2021" w:rsidR="00675860" w:rsidRPr="00FE464C" w:rsidRDefault="00AB433B" w:rsidP="00675860">
      <w:pPr>
        <w:rPr>
          <w:b/>
        </w:rPr>
      </w:pPr>
      <w:r w:rsidRPr="00FE464C">
        <w:t>Not applicable to this procurement.</w:t>
      </w:r>
    </w:p>
    <w:p w14:paraId="59D71A9E" w14:textId="77777777" w:rsidR="002E7691" w:rsidRPr="00FE464C" w:rsidRDefault="002E7691" w:rsidP="00675860">
      <w:pPr>
        <w:rPr>
          <w:b/>
        </w:rPr>
      </w:pPr>
    </w:p>
    <w:p w14:paraId="6ADCAF77" w14:textId="77777777" w:rsidR="00675860" w:rsidRPr="00FE464C" w:rsidRDefault="00DA74B9" w:rsidP="00F10BE2">
      <w:pPr>
        <w:pStyle w:val="Heading3"/>
        <w:keepNext/>
        <w:rPr>
          <w:rFonts w:eastAsia="Calibri"/>
        </w:rPr>
      </w:pPr>
      <w:bookmarkStart w:id="367" w:name="_Toc400531517"/>
      <w:bookmarkStart w:id="368" w:name="_Toc428533988"/>
      <w:bookmarkStart w:id="369" w:name="_Toc495668114"/>
      <w:r w:rsidRPr="00FE464C">
        <w:rPr>
          <w:caps w:val="0"/>
        </w:rPr>
        <w:t>TAX RETURN DATA SECURITY</w:t>
      </w:r>
      <w:bookmarkEnd w:id="367"/>
      <w:bookmarkEnd w:id="368"/>
      <w:bookmarkEnd w:id="369"/>
      <w:r w:rsidRPr="00FE464C">
        <w:rPr>
          <w:caps w:val="0"/>
        </w:rPr>
        <w:t xml:space="preserve"> </w:t>
      </w:r>
    </w:p>
    <w:p w14:paraId="2F444BF6" w14:textId="77777777" w:rsidR="00675860" w:rsidRPr="00FE464C" w:rsidRDefault="00675860" w:rsidP="00F10BE2">
      <w:pPr>
        <w:keepNext/>
      </w:pPr>
    </w:p>
    <w:p w14:paraId="52C66815" w14:textId="79FB155A" w:rsidR="00675860" w:rsidRPr="00FE464C" w:rsidRDefault="00AB433B" w:rsidP="00851065">
      <w:pPr>
        <w:rPr>
          <w:b/>
        </w:rPr>
      </w:pPr>
      <w:r w:rsidRPr="00FE464C">
        <w:t>Not applicable to this procurement.</w:t>
      </w:r>
    </w:p>
    <w:p w14:paraId="2093BCD5" w14:textId="77777777" w:rsidR="00FE2EBD" w:rsidRPr="00FE464C" w:rsidRDefault="00FE2EBD" w:rsidP="00851065"/>
    <w:p w14:paraId="5EBFEAA1" w14:textId="77777777" w:rsidR="00FE2EBD" w:rsidRPr="00FE464C" w:rsidRDefault="00DA74B9" w:rsidP="002F0497">
      <w:pPr>
        <w:pStyle w:val="Heading3"/>
        <w:keepNext/>
      </w:pPr>
      <w:bookmarkStart w:id="370" w:name="_Toc495668115"/>
      <w:r w:rsidRPr="00FE464C">
        <w:rPr>
          <w:caps w:val="0"/>
        </w:rPr>
        <w:t>SECURITY PLAN</w:t>
      </w:r>
      <w:bookmarkEnd w:id="370"/>
    </w:p>
    <w:p w14:paraId="0399059F" w14:textId="77777777" w:rsidR="00FE2EBD" w:rsidRPr="00FE464C" w:rsidRDefault="00FE2EBD" w:rsidP="002F0497">
      <w:pPr>
        <w:keepNext/>
      </w:pPr>
    </w:p>
    <w:p w14:paraId="4AFDE9ED" w14:textId="329E4982" w:rsidR="00675860" w:rsidRPr="00FE464C" w:rsidRDefault="00AB433B" w:rsidP="007D420A">
      <w:pPr>
        <w:rPr>
          <w:b/>
        </w:rPr>
      </w:pPr>
      <w:r w:rsidRPr="00FE464C">
        <w:t>Not applicable to this procurement.</w:t>
      </w:r>
    </w:p>
    <w:p w14:paraId="0A041320" w14:textId="77777777" w:rsidR="00675860" w:rsidRPr="00FE464C" w:rsidRDefault="00675860" w:rsidP="00675860">
      <w:pPr>
        <w:pStyle w:val="BodyText"/>
        <w:ind w:left="0"/>
        <w:rPr>
          <w:sz w:val="22"/>
          <w:szCs w:val="22"/>
        </w:rPr>
      </w:pPr>
    </w:p>
    <w:p w14:paraId="595E66EC" w14:textId="77777777" w:rsidR="00675860" w:rsidRPr="00FE464C" w:rsidRDefault="00DA74B9" w:rsidP="00F10BE2">
      <w:pPr>
        <w:pStyle w:val="Heading2"/>
        <w:keepNext/>
        <w:ind w:right="108"/>
      </w:pPr>
      <w:bookmarkStart w:id="371" w:name="_Toc400531518"/>
      <w:bookmarkStart w:id="372" w:name="_Toc428533989"/>
      <w:bookmarkStart w:id="373" w:name="_Toc495668116"/>
      <w:r w:rsidRPr="00FE464C">
        <w:rPr>
          <w:caps w:val="0"/>
        </w:rPr>
        <w:t>NEWS RELEASES</w:t>
      </w:r>
      <w:bookmarkEnd w:id="371"/>
      <w:bookmarkEnd w:id="372"/>
      <w:bookmarkEnd w:id="373"/>
    </w:p>
    <w:p w14:paraId="159F63B3" w14:textId="77777777" w:rsidR="00675860" w:rsidRPr="00FE464C" w:rsidRDefault="00675860" w:rsidP="00F10BE2">
      <w:pPr>
        <w:pStyle w:val="BodyText"/>
        <w:keepNext/>
        <w:ind w:left="0"/>
        <w:rPr>
          <w:sz w:val="22"/>
          <w:szCs w:val="22"/>
        </w:rPr>
      </w:pPr>
    </w:p>
    <w:p w14:paraId="1EC07616" w14:textId="77777777" w:rsidR="00675860" w:rsidRPr="00FE464C" w:rsidRDefault="00675860" w:rsidP="00F10BE2">
      <w:pPr>
        <w:pStyle w:val="BodyText"/>
        <w:keepNext/>
        <w:ind w:left="0"/>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is not permitted to issue news releases pertaining to any aspect of the services being provided under 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without the prior written consent of the Director.</w:t>
      </w:r>
    </w:p>
    <w:p w14:paraId="587EFC56" w14:textId="77777777" w:rsidR="00675860" w:rsidRPr="00FE464C" w:rsidRDefault="00675860" w:rsidP="00675860">
      <w:pPr>
        <w:pStyle w:val="BodyText"/>
        <w:ind w:left="0"/>
        <w:rPr>
          <w:sz w:val="22"/>
          <w:szCs w:val="22"/>
        </w:rPr>
      </w:pPr>
    </w:p>
    <w:p w14:paraId="1AA360FC" w14:textId="77777777" w:rsidR="00675860" w:rsidRPr="00FE464C" w:rsidRDefault="00DA74B9" w:rsidP="00F10BE2">
      <w:pPr>
        <w:pStyle w:val="Heading2"/>
        <w:keepNext/>
        <w:ind w:right="108"/>
      </w:pPr>
      <w:bookmarkStart w:id="374" w:name="_Toc400531519"/>
      <w:bookmarkStart w:id="375" w:name="_Toc428533990"/>
      <w:bookmarkStart w:id="376" w:name="_Toc495668117"/>
      <w:r w:rsidRPr="00FE464C">
        <w:rPr>
          <w:caps w:val="0"/>
        </w:rPr>
        <w:lastRenderedPageBreak/>
        <w:t>ADVERTISING</w:t>
      </w:r>
      <w:bookmarkEnd w:id="374"/>
      <w:bookmarkEnd w:id="375"/>
      <w:bookmarkEnd w:id="376"/>
    </w:p>
    <w:p w14:paraId="08CC730D" w14:textId="77777777" w:rsidR="00675860" w:rsidRPr="00FE464C" w:rsidRDefault="00675860" w:rsidP="00F10BE2">
      <w:pPr>
        <w:pStyle w:val="BodyText"/>
        <w:keepNext/>
        <w:ind w:left="0"/>
        <w:rPr>
          <w:sz w:val="22"/>
          <w:szCs w:val="22"/>
        </w:rPr>
      </w:pPr>
    </w:p>
    <w:p w14:paraId="2666627C" w14:textId="77777777" w:rsidR="00675860" w:rsidRPr="00FE464C" w:rsidRDefault="00675860" w:rsidP="00F10BE2">
      <w:pPr>
        <w:pStyle w:val="BodyText"/>
        <w:keepNext/>
        <w:ind w:left="0"/>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shall not use the State’s name, logos, images, or any data or results arising from 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as a part of any commercial advertising without first obtaining the prior written consent of the Director.</w:t>
      </w:r>
    </w:p>
    <w:p w14:paraId="40DD01B1" w14:textId="77777777" w:rsidR="00675860" w:rsidRPr="00FE464C" w:rsidRDefault="00675860" w:rsidP="00675860">
      <w:pPr>
        <w:pStyle w:val="BodyText"/>
        <w:ind w:left="0"/>
        <w:rPr>
          <w:sz w:val="22"/>
          <w:szCs w:val="22"/>
        </w:rPr>
      </w:pPr>
    </w:p>
    <w:p w14:paraId="7996CA8C" w14:textId="77777777" w:rsidR="00675860" w:rsidRPr="00FE464C" w:rsidRDefault="00DA74B9" w:rsidP="00203989">
      <w:pPr>
        <w:pStyle w:val="Heading2"/>
        <w:keepNext/>
        <w:ind w:right="108"/>
      </w:pPr>
      <w:bookmarkStart w:id="377" w:name="_Toc400531520"/>
      <w:bookmarkStart w:id="378" w:name="_Toc428533991"/>
      <w:bookmarkStart w:id="379" w:name="_Toc495668118"/>
      <w:r w:rsidRPr="00FE464C">
        <w:rPr>
          <w:caps w:val="0"/>
        </w:rPr>
        <w:t>LICENSES AND PERMITS</w:t>
      </w:r>
      <w:bookmarkEnd w:id="377"/>
      <w:bookmarkEnd w:id="378"/>
      <w:bookmarkEnd w:id="379"/>
    </w:p>
    <w:p w14:paraId="28E5689A" w14:textId="77777777" w:rsidR="00675860" w:rsidRPr="00FE464C" w:rsidRDefault="00675860" w:rsidP="00203989">
      <w:pPr>
        <w:pStyle w:val="BodyText"/>
        <w:keepNext/>
        <w:ind w:left="0"/>
        <w:rPr>
          <w:sz w:val="22"/>
          <w:szCs w:val="22"/>
        </w:rPr>
      </w:pPr>
    </w:p>
    <w:p w14:paraId="03EAACA6" w14:textId="77777777" w:rsidR="00675860" w:rsidRPr="00FE464C" w:rsidRDefault="00675860" w:rsidP="00203989">
      <w:pPr>
        <w:pStyle w:val="BodyText"/>
        <w:keepNext/>
        <w:ind w:left="0"/>
        <w:rPr>
          <w:sz w:val="22"/>
          <w:szCs w:val="22"/>
          <w:lang w:val="en-US"/>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shall obtain and maintain in full force and effect all required licenses, permits, and authorizations necessary to perform 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w:t>
      </w:r>
      <w:r w:rsidR="00B060DA" w:rsidRPr="00FE464C">
        <w:rPr>
          <w:sz w:val="22"/>
        </w:rPr>
        <w:t xml:space="preserve">The </w:t>
      </w:r>
      <w:r w:rsidR="006C7D6B" w:rsidRPr="00FE464C">
        <w:rPr>
          <w:sz w:val="22"/>
        </w:rPr>
        <w:t xml:space="preserve">Vendor </w:t>
      </w:r>
      <w:r w:rsidR="00571AFA" w:rsidRPr="00FE464C">
        <w:rPr>
          <w:sz w:val="22"/>
        </w:rPr>
        <w:t>{Contractor}</w:t>
      </w:r>
      <w:r w:rsidR="00B060DA" w:rsidRPr="00FE464C">
        <w:rPr>
          <w:sz w:val="22"/>
        </w:rPr>
        <w:t xml:space="preserve"> shall comply with all New Jersey Department of Labor requirements. Notwithstanding the requirements of the </w:t>
      </w:r>
      <w:r w:rsidR="009A365A" w:rsidRPr="00FE464C">
        <w:rPr>
          <w:sz w:val="22"/>
          <w:lang w:val="en-US"/>
        </w:rPr>
        <w:t>Bid Solicitation {</w:t>
      </w:r>
      <w:r w:rsidR="00B060DA" w:rsidRPr="00FE464C">
        <w:rPr>
          <w:sz w:val="22"/>
        </w:rPr>
        <w:t>RFP</w:t>
      </w:r>
      <w:r w:rsidR="009A365A" w:rsidRPr="00FE464C">
        <w:rPr>
          <w:sz w:val="22"/>
          <w:lang w:val="en-US"/>
        </w:rPr>
        <w:t>}</w:t>
      </w:r>
      <w:r w:rsidR="00B060DA" w:rsidRPr="00FE464C">
        <w:rPr>
          <w:sz w:val="22"/>
        </w:rPr>
        <w:t>, t</w:t>
      </w:r>
      <w:r w:rsidRPr="00FE464C">
        <w:rPr>
          <w:sz w:val="22"/>
          <w:szCs w:val="22"/>
        </w:rPr>
        <w:t xml:space="preserve">he </w:t>
      </w:r>
      <w:r w:rsidR="006C7D6B" w:rsidRPr="00FE464C">
        <w:rPr>
          <w:sz w:val="22"/>
        </w:rPr>
        <w:t xml:space="preserve">Vendor </w:t>
      </w:r>
      <w:r w:rsidR="00571AFA" w:rsidRPr="00FE464C">
        <w:rPr>
          <w:sz w:val="22"/>
        </w:rPr>
        <w:t>{Contractor}</w:t>
      </w:r>
      <w:r w:rsidRPr="00FE464C">
        <w:rPr>
          <w:sz w:val="22"/>
          <w:szCs w:val="22"/>
        </w:rPr>
        <w:t xml:space="preserve"> shall supply the State Contract Manager with evidence of all such licenses, permits and authorizations.  This evidence shall be submitted subsequent to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award.  All costs associated with any such licenses, permits</w:t>
      </w:r>
      <w:r w:rsidRPr="00FE464C">
        <w:rPr>
          <w:sz w:val="22"/>
        </w:rPr>
        <w:t>,</w:t>
      </w:r>
      <w:r w:rsidRPr="00FE464C">
        <w:rPr>
          <w:sz w:val="22"/>
          <w:szCs w:val="22"/>
        </w:rPr>
        <w:t xml:space="preserve"> and authorizations must be considered by the </w:t>
      </w:r>
      <w:r w:rsidR="00526170" w:rsidRPr="00FE464C">
        <w:rPr>
          <w:sz w:val="22"/>
        </w:rPr>
        <w:t xml:space="preserve">Vendor </w:t>
      </w:r>
      <w:r w:rsidR="00571AFA" w:rsidRPr="00FE464C">
        <w:rPr>
          <w:sz w:val="22"/>
        </w:rPr>
        <w:t>{Bidder}</w:t>
      </w:r>
      <w:r w:rsidRPr="00FE464C">
        <w:rPr>
          <w:sz w:val="22"/>
          <w:szCs w:val="22"/>
        </w:rPr>
        <w:t xml:space="preserve"> in its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w:t>
      </w:r>
    </w:p>
    <w:p w14:paraId="5CEE0178" w14:textId="77777777" w:rsidR="009A365A" w:rsidRPr="00FE464C" w:rsidRDefault="009A365A" w:rsidP="00675860">
      <w:pPr>
        <w:pStyle w:val="BodyText"/>
        <w:ind w:left="0"/>
        <w:rPr>
          <w:sz w:val="22"/>
          <w:szCs w:val="22"/>
          <w:lang w:val="en-US"/>
        </w:rPr>
      </w:pPr>
    </w:p>
    <w:p w14:paraId="31BB3608" w14:textId="77777777" w:rsidR="00675860" w:rsidRPr="00FE464C" w:rsidRDefault="00DA74B9" w:rsidP="00F10BE2">
      <w:pPr>
        <w:pStyle w:val="Heading2"/>
        <w:keepNext/>
        <w:ind w:right="108"/>
      </w:pPr>
      <w:bookmarkStart w:id="380" w:name="_Toc400531521"/>
      <w:bookmarkStart w:id="381" w:name="_Toc428533992"/>
      <w:bookmarkStart w:id="382" w:name="_Toc495668119"/>
      <w:r w:rsidRPr="00FE464C">
        <w:rPr>
          <w:caps w:val="0"/>
        </w:rPr>
        <w:t>CLAIMS AND REMEDIES</w:t>
      </w:r>
      <w:bookmarkEnd w:id="380"/>
      <w:bookmarkEnd w:id="381"/>
      <w:bookmarkEnd w:id="382"/>
    </w:p>
    <w:p w14:paraId="761497C9" w14:textId="77777777" w:rsidR="00675860" w:rsidRPr="00FE464C" w:rsidRDefault="00675860" w:rsidP="00F10BE2">
      <w:pPr>
        <w:pStyle w:val="BodyText"/>
        <w:keepNext/>
        <w:ind w:left="0"/>
      </w:pPr>
    </w:p>
    <w:p w14:paraId="0F0FF3C8" w14:textId="77777777" w:rsidR="00675860" w:rsidRPr="00FE464C" w:rsidRDefault="00DA74B9" w:rsidP="00F10BE2">
      <w:pPr>
        <w:pStyle w:val="Heading3"/>
        <w:keepNext/>
        <w:rPr>
          <w:rFonts w:eastAsia="MS Mincho"/>
          <w:bCs w:val="0"/>
        </w:rPr>
      </w:pPr>
      <w:bookmarkStart w:id="383" w:name="_Toc400531522"/>
      <w:bookmarkStart w:id="384" w:name="_Toc428533993"/>
      <w:bookmarkStart w:id="385" w:name="_Toc495668120"/>
      <w:r w:rsidRPr="00FE464C">
        <w:rPr>
          <w:rFonts w:eastAsia="MS Mincho"/>
          <w:bCs w:val="0"/>
          <w:caps w:val="0"/>
        </w:rPr>
        <w:t>CLAIMS</w:t>
      </w:r>
      <w:bookmarkEnd w:id="383"/>
      <w:bookmarkEnd w:id="384"/>
      <w:bookmarkEnd w:id="385"/>
    </w:p>
    <w:p w14:paraId="7207F993" w14:textId="77777777" w:rsidR="00675860" w:rsidRPr="00FE464C" w:rsidRDefault="00675860" w:rsidP="00F10BE2">
      <w:pPr>
        <w:pStyle w:val="BodyText"/>
        <w:keepNext/>
        <w:ind w:left="0"/>
        <w:rPr>
          <w:sz w:val="22"/>
          <w:szCs w:val="22"/>
        </w:rPr>
      </w:pPr>
    </w:p>
    <w:p w14:paraId="36FE65E7" w14:textId="77777777" w:rsidR="00675860" w:rsidRPr="00FE464C" w:rsidRDefault="00675860" w:rsidP="00F10BE2">
      <w:pPr>
        <w:pStyle w:val="BodyText"/>
        <w:keepNext/>
        <w:ind w:left="0"/>
        <w:rPr>
          <w:sz w:val="22"/>
          <w:szCs w:val="22"/>
        </w:rPr>
      </w:pPr>
      <w:r w:rsidRPr="00FE464C">
        <w:rPr>
          <w:sz w:val="22"/>
          <w:szCs w:val="22"/>
        </w:rPr>
        <w:t xml:space="preserve">All claims asserted against the State by the </w:t>
      </w:r>
      <w:r w:rsidR="006C7D6B" w:rsidRPr="00FE464C">
        <w:rPr>
          <w:sz w:val="22"/>
        </w:rPr>
        <w:t xml:space="preserve">Vendor </w:t>
      </w:r>
      <w:r w:rsidR="00571AFA" w:rsidRPr="00FE464C">
        <w:rPr>
          <w:sz w:val="22"/>
        </w:rPr>
        <w:t>{Contractor}</w:t>
      </w:r>
      <w:r w:rsidRPr="00FE464C">
        <w:rPr>
          <w:sz w:val="22"/>
          <w:szCs w:val="22"/>
        </w:rPr>
        <w:t xml:space="preserve"> shall be subject to the New Jersey Tort Claims Act, </w:t>
      </w:r>
      <w:r w:rsidRPr="00FE464C">
        <w:rPr>
          <w:sz w:val="22"/>
          <w:szCs w:val="22"/>
          <w:u w:val="single"/>
        </w:rPr>
        <w:t>N.J.S.A.</w:t>
      </w:r>
      <w:r w:rsidRPr="00FE464C">
        <w:rPr>
          <w:sz w:val="22"/>
          <w:szCs w:val="22"/>
        </w:rPr>
        <w:t xml:space="preserve"> 59:1-1, </w:t>
      </w:r>
      <w:r w:rsidRPr="00FE464C">
        <w:rPr>
          <w:i/>
          <w:sz w:val="22"/>
          <w:szCs w:val="22"/>
        </w:rPr>
        <w:t>et seq</w:t>
      </w:r>
      <w:r w:rsidRPr="00FE464C">
        <w:rPr>
          <w:sz w:val="22"/>
          <w:szCs w:val="22"/>
        </w:rPr>
        <w:t xml:space="preserve">., and/or the New Jersey Contractual Liability Act, </w:t>
      </w:r>
      <w:r w:rsidRPr="00FE464C">
        <w:rPr>
          <w:sz w:val="22"/>
          <w:szCs w:val="22"/>
          <w:u w:val="single"/>
        </w:rPr>
        <w:t>N.J.S.A.</w:t>
      </w:r>
      <w:r w:rsidRPr="00FE464C">
        <w:rPr>
          <w:sz w:val="22"/>
          <w:szCs w:val="22"/>
        </w:rPr>
        <w:t xml:space="preserve"> 59:13-1, </w:t>
      </w:r>
      <w:r w:rsidRPr="00FE464C">
        <w:rPr>
          <w:i/>
          <w:sz w:val="22"/>
          <w:szCs w:val="22"/>
        </w:rPr>
        <w:t>et seq</w:t>
      </w:r>
      <w:r w:rsidRPr="00FE464C">
        <w:rPr>
          <w:sz w:val="22"/>
          <w:szCs w:val="22"/>
        </w:rPr>
        <w:t>.</w:t>
      </w:r>
    </w:p>
    <w:p w14:paraId="58981F2A" w14:textId="77777777" w:rsidR="00675860" w:rsidRPr="00FE464C" w:rsidRDefault="00675860" w:rsidP="00675860">
      <w:pPr>
        <w:pStyle w:val="BodyText"/>
        <w:ind w:left="0"/>
        <w:rPr>
          <w:sz w:val="22"/>
          <w:szCs w:val="22"/>
        </w:rPr>
      </w:pPr>
    </w:p>
    <w:p w14:paraId="5EF07CB3" w14:textId="77777777" w:rsidR="00675860" w:rsidRPr="00FE464C" w:rsidRDefault="00DA74B9" w:rsidP="00675860">
      <w:pPr>
        <w:pStyle w:val="Heading3"/>
        <w:keepNext/>
        <w:rPr>
          <w:rFonts w:eastAsia="MS Mincho"/>
          <w:bCs w:val="0"/>
        </w:rPr>
      </w:pPr>
      <w:bookmarkStart w:id="386" w:name="_Toc400531523"/>
      <w:bookmarkStart w:id="387" w:name="_Toc428533994"/>
      <w:bookmarkStart w:id="388" w:name="_Toc495668121"/>
      <w:r w:rsidRPr="00FE464C">
        <w:rPr>
          <w:rFonts w:eastAsia="MS Mincho"/>
          <w:bCs w:val="0"/>
          <w:caps w:val="0"/>
        </w:rPr>
        <w:t>REMEDIES</w:t>
      </w:r>
      <w:bookmarkEnd w:id="386"/>
      <w:bookmarkEnd w:id="387"/>
      <w:bookmarkEnd w:id="388"/>
    </w:p>
    <w:p w14:paraId="4AECD530" w14:textId="77777777" w:rsidR="00675860" w:rsidRPr="00FE464C" w:rsidRDefault="00675860" w:rsidP="00675860">
      <w:pPr>
        <w:pStyle w:val="BodyText"/>
        <w:keepNext/>
        <w:ind w:left="0"/>
        <w:rPr>
          <w:sz w:val="22"/>
          <w:szCs w:val="22"/>
        </w:rPr>
      </w:pPr>
    </w:p>
    <w:p w14:paraId="7ABB7D6F" w14:textId="4AB7779E" w:rsidR="00675860" w:rsidRPr="00FE464C" w:rsidRDefault="00675860" w:rsidP="00675860">
      <w:pPr>
        <w:pStyle w:val="BodyText"/>
        <w:keepNext/>
        <w:ind w:left="0"/>
        <w:rPr>
          <w:sz w:val="22"/>
          <w:szCs w:val="22"/>
        </w:rPr>
      </w:pPr>
      <w:r w:rsidRPr="00FE464C">
        <w:rPr>
          <w:sz w:val="22"/>
          <w:szCs w:val="22"/>
        </w:rPr>
        <w:t xml:space="preserve">Nothing in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shall be construed to be a waiver by the State of any warranty, expressed or implied, of any remedy at law or equity, except as specifically and expressly stated in a writing executed by the Director.</w:t>
      </w:r>
    </w:p>
    <w:p w14:paraId="05C7F3DA" w14:textId="77777777" w:rsidR="00675860" w:rsidRPr="00FE464C" w:rsidRDefault="00675860" w:rsidP="00675860">
      <w:pPr>
        <w:pStyle w:val="BodyText"/>
        <w:ind w:left="0"/>
        <w:rPr>
          <w:sz w:val="22"/>
          <w:szCs w:val="22"/>
        </w:rPr>
      </w:pPr>
    </w:p>
    <w:p w14:paraId="62E2B4A8" w14:textId="77777777" w:rsidR="00675860" w:rsidRPr="00FE464C" w:rsidRDefault="00244796" w:rsidP="00675860">
      <w:pPr>
        <w:pStyle w:val="Heading3"/>
        <w:keepNext/>
        <w:keepLines/>
        <w:rPr>
          <w:rFonts w:eastAsia="MS Mincho"/>
          <w:bCs w:val="0"/>
        </w:rPr>
      </w:pPr>
      <w:bookmarkStart w:id="389" w:name="_Toc400531524"/>
      <w:bookmarkStart w:id="390" w:name="_Toc428533995"/>
      <w:bookmarkStart w:id="391" w:name="_Toc495668122"/>
      <w:r w:rsidRPr="00FE464C">
        <w:rPr>
          <w:rFonts w:eastAsia="MS Mincho"/>
          <w:bCs w:val="0"/>
          <w:caps w:val="0"/>
        </w:rPr>
        <w:t>REMEDIES FOR FAILURE TO COMPLY WITH MATERIAL BLANKET P.O. {CONTRACT} REQUIREMENTS</w:t>
      </w:r>
      <w:bookmarkEnd w:id="389"/>
      <w:bookmarkEnd w:id="390"/>
      <w:bookmarkEnd w:id="391"/>
    </w:p>
    <w:p w14:paraId="2E396F4B" w14:textId="77777777" w:rsidR="00675860" w:rsidRPr="00FE464C" w:rsidRDefault="00675860" w:rsidP="00675860">
      <w:pPr>
        <w:keepNext/>
        <w:keepLines/>
        <w:rPr>
          <w:rFonts w:eastAsia="MS Mincho"/>
        </w:rPr>
      </w:pPr>
    </w:p>
    <w:p w14:paraId="6C6F570D" w14:textId="68FF040C" w:rsidR="00675860" w:rsidRPr="00FE464C" w:rsidRDefault="00675860" w:rsidP="00675860">
      <w:pPr>
        <w:pStyle w:val="BodyText"/>
        <w:keepNext/>
        <w:keepLines/>
        <w:ind w:left="0"/>
        <w:rPr>
          <w:rFonts w:eastAsia="MS Mincho"/>
          <w:sz w:val="22"/>
          <w:szCs w:val="22"/>
        </w:rPr>
      </w:pPr>
      <w:r w:rsidRPr="00FE464C">
        <w:rPr>
          <w:rFonts w:eastAsia="MS Mincho"/>
          <w:sz w:val="22"/>
          <w:szCs w:val="22"/>
        </w:rPr>
        <w:t xml:space="preserve">In the event that the </w:t>
      </w:r>
      <w:r w:rsidR="006C7D6B" w:rsidRPr="00FE464C">
        <w:rPr>
          <w:rFonts w:eastAsia="MS Mincho"/>
          <w:sz w:val="22"/>
        </w:rPr>
        <w:t xml:space="preserve">Vendor </w:t>
      </w:r>
      <w:r w:rsidR="00571AFA" w:rsidRPr="00FE464C">
        <w:rPr>
          <w:rFonts w:eastAsia="MS Mincho"/>
          <w:sz w:val="22"/>
        </w:rPr>
        <w:t>{Contractor}</w:t>
      </w:r>
      <w:r w:rsidRPr="00FE464C">
        <w:rPr>
          <w:rFonts w:eastAsia="MS Mincho"/>
          <w:sz w:val="22"/>
          <w:szCs w:val="22"/>
        </w:rPr>
        <w:t xml:space="preserve"> fails to comply with any material </w:t>
      </w:r>
      <w:r w:rsidR="001D2ACC" w:rsidRPr="00FE464C">
        <w:rPr>
          <w:rFonts w:eastAsia="MS Mincho"/>
          <w:sz w:val="22"/>
          <w:szCs w:val="22"/>
        </w:rPr>
        <w:t>Blanket P.O.</w:t>
      </w:r>
      <w:r w:rsidR="00A7166F" w:rsidRPr="00FE464C">
        <w:rPr>
          <w:rFonts w:eastAsia="MS Mincho"/>
          <w:sz w:val="22"/>
          <w:szCs w:val="22"/>
        </w:rPr>
        <w:t xml:space="preserve"> </w:t>
      </w:r>
      <w:r w:rsidR="008B0B5B" w:rsidRPr="00FE464C">
        <w:rPr>
          <w:rFonts w:eastAsia="MS Mincho"/>
          <w:sz w:val="22"/>
          <w:szCs w:val="22"/>
        </w:rPr>
        <w:t>{</w:t>
      </w:r>
      <w:r w:rsidR="00362081" w:rsidRPr="00FE464C">
        <w:rPr>
          <w:rFonts w:eastAsia="MS Mincho"/>
          <w:sz w:val="22"/>
          <w:szCs w:val="22"/>
        </w:rPr>
        <w:t>Contract</w:t>
      </w:r>
      <w:r w:rsidR="008B0B5B" w:rsidRPr="00FE464C">
        <w:rPr>
          <w:rFonts w:eastAsia="MS Mincho"/>
          <w:sz w:val="22"/>
          <w:szCs w:val="22"/>
        </w:rPr>
        <w:t>}</w:t>
      </w:r>
      <w:r w:rsidRPr="00FE464C">
        <w:rPr>
          <w:rFonts w:eastAsia="MS Mincho"/>
          <w:sz w:val="22"/>
          <w:szCs w:val="22"/>
        </w:rPr>
        <w:t xml:space="preserve"> requirements, the Director may take steps to terminate </w:t>
      </w:r>
      <w:r w:rsidR="00A23AAC" w:rsidRPr="00FE464C">
        <w:rPr>
          <w:rFonts w:eastAsia="MS Mincho"/>
          <w:sz w:val="22"/>
          <w:szCs w:val="22"/>
        </w:rPr>
        <w:t xml:space="preserve">this </w:t>
      </w:r>
      <w:r w:rsidR="001D2ACC" w:rsidRPr="00FE464C">
        <w:rPr>
          <w:rFonts w:eastAsia="MS Mincho"/>
          <w:sz w:val="22"/>
          <w:szCs w:val="22"/>
        </w:rPr>
        <w:t>Blanket P.O.</w:t>
      </w:r>
      <w:r w:rsidR="00A7166F" w:rsidRPr="00FE464C">
        <w:rPr>
          <w:rFonts w:eastAsia="MS Mincho"/>
          <w:sz w:val="22"/>
          <w:szCs w:val="22"/>
        </w:rPr>
        <w:t xml:space="preserve"> </w:t>
      </w:r>
      <w:r w:rsidR="008B0B5B" w:rsidRPr="00FE464C">
        <w:rPr>
          <w:rFonts w:eastAsia="MS Mincho"/>
          <w:sz w:val="22"/>
          <w:szCs w:val="22"/>
        </w:rPr>
        <w:t>{</w:t>
      </w:r>
      <w:r w:rsidR="00362081" w:rsidRPr="00FE464C">
        <w:rPr>
          <w:rFonts w:eastAsia="MS Mincho"/>
          <w:sz w:val="22"/>
          <w:szCs w:val="22"/>
        </w:rPr>
        <w:t>Contract</w:t>
      </w:r>
      <w:r w:rsidR="008B0B5B" w:rsidRPr="00FE464C">
        <w:rPr>
          <w:rFonts w:eastAsia="MS Mincho"/>
          <w:sz w:val="22"/>
          <w:szCs w:val="22"/>
        </w:rPr>
        <w:t>}</w:t>
      </w:r>
      <w:r w:rsidRPr="00FE464C">
        <w:rPr>
          <w:rFonts w:eastAsia="MS Mincho"/>
          <w:sz w:val="22"/>
          <w:szCs w:val="22"/>
        </w:rPr>
        <w:t xml:space="preserve"> in accordance with the </w:t>
      </w:r>
      <w:r w:rsidR="000D4025" w:rsidRPr="00FE464C">
        <w:rPr>
          <w:rFonts w:eastAsia="MS Mincho"/>
          <w:sz w:val="22"/>
        </w:rPr>
        <w:t>SSTC</w:t>
      </w:r>
      <w:r w:rsidRPr="00FE464C">
        <w:rPr>
          <w:rFonts w:eastAsia="MS Mincho"/>
          <w:sz w:val="22"/>
          <w:szCs w:val="22"/>
        </w:rPr>
        <w:t xml:space="preserve">,  authorize the delivery of </w:t>
      </w:r>
      <w:r w:rsidR="001D2ACC" w:rsidRPr="00FE464C">
        <w:rPr>
          <w:rFonts w:eastAsia="MS Mincho"/>
          <w:sz w:val="22"/>
          <w:szCs w:val="22"/>
        </w:rPr>
        <w:t>Blanket P.O.</w:t>
      </w:r>
      <w:r w:rsidR="00A7166F" w:rsidRPr="00FE464C">
        <w:rPr>
          <w:rFonts w:eastAsia="MS Mincho"/>
          <w:sz w:val="22"/>
          <w:szCs w:val="22"/>
        </w:rPr>
        <w:t xml:space="preserve"> </w:t>
      </w:r>
      <w:r w:rsidR="008B0B5B" w:rsidRPr="00FE464C">
        <w:rPr>
          <w:rFonts w:eastAsia="MS Mincho"/>
          <w:sz w:val="22"/>
          <w:szCs w:val="22"/>
        </w:rPr>
        <w:t>{</w:t>
      </w:r>
      <w:r w:rsidR="00362081" w:rsidRPr="00FE464C">
        <w:rPr>
          <w:rFonts w:eastAsia="MS Mincho"/>
          <w:sz w:val="22"/>
          <w:szCs w:val="22"/>
        </w:rPr>
        <w:t>Contract</w:t>
      </w:r>
      <w:r w:rsidR="008B0B5B" w:rsidRPr="00FE464C">
        <w:rPr>
          <w:rFonts w:eastAsia="MS Mincho"/>
          <w:sz w:val="22"/>
          <w:szCs w:val="22"/>
        </w:rPr>
        <w:t>}</w:t>
      </w:r>
      <w:r w:rsidRPr="00FE464C">
        <w:rPr>
          <w:rFonts w:eastAsia="MS Mincho"/>
          <w:sz w:val="22"/>
          <w:szCs w:val="22"/>
        </w:rPr>
        <w:t xml:space="preserve"> items by any available means, with the difference between the price paid and the defaulting </w:t>
      </w:r>
      <w:r w:rsidR="006C7D6B" w:rsidRPr="00FE464C">
        <w:rPr>
          <w:rFonts w:eastAsia="MS Mincho"/>
          <w:sz w:val="22"/>
        </w:rPr>
        <w:t>Vendor</w:t>
      </w:r>
      <w:r w:rsidR="009F6778" w:rsidRPr="00FE464C">
        <w:rPr>
          <w:rFonts w:eastAsia="MS Mincho"/>
          <w:sz w:val="22"/>
        </w:rPr>
        <w:t>’s</w:t>
      </w:r>
      <w:r w:rsidR="006C7D6B" w:rsidRPr="00FE464C">
        <w:rPr>
          <w:rFonts w:eastAsia="MS Mincho"/>
          <w:sz w:val="22"/>
        </w:rPr>
        <w:t xml:space="preserve"> </w:t>
      </w:r>
      <w:r w:rsidR="00571AFA" w:rsidRPr="00FE464C">
        <w:rPr>
          <w:rFonts w:eastAsia="MS Mincho"/>
          <w:sz w:val="22"/>
        </w:rPr>
        <w:t>{Contractor’s}</w:t>
      </w:r>
      <w:r w:rsidRPr="00FE464C">
        <w:rPr>
          <w:rFonts w:eastAsia="MS Mincho"/>
          <w:sz w:val="22"/>
          <w:szCs w:val="22"/>
        </w:rPr>
        <w:t xml:space="preserve"> price either being deducted from any monies due the defaulting </w:t>
      </w:r>
      <w:r w:rsidR="006C7D6B" w:rsidRPr="00FE464C">
        <w:rPr>
          <w:rFonts w:eastAsia="MS Mincho"/>
          <w:sz w:val="22"/>
        </w:rPr>
        <w:t xml:space="preserve">Vendor </w:t>
      </w:r>
      <w:r w:rsidR="00571AFA" w:rsidRPr="00FE464C">
        <w:rPr>
          <w:rFonts w:eastAsia="MS Mincho"/>
          <w:sz w:val="22"/>
        </w:rPr>
        <w:t>{Contractor}</w:t>
      </w:r>
      <w:r w:rsidRPr="00FE464C">
        <w:rPr>
          <w:rFonts w:eastAsia="MS Mincho"/>
          <w:sz w:val="22"/>
          <w:szCs w:val="22"/>
        </w:rPr>
        <w:t xml:space="preserve"> or being an obligation owed the State by the defaulting </w:t>
      </w:r>
      <w:r w:rsidR="006C7D6B" w:rsidRPr="00FE464C">
        <w:rPr>
          <w:rFonts w:eastAsia="MS Mincho"/>
          <w:sz w:val="22"/>
        </w:rPr>
        <w:t xml:space="preserve">Vendor </w:t>
      </w:r>
      <w:r w:rsidR="00571AFA" w:rsidRPr="00FE464C">
        <w:rPr>
          <w:rFonts w:eastAsia="MS Mincho"/>
          <w:sz w:val="22"/>
        </w:rPr>
        <w:t>{Contractor}</w:t>
      </w:r>
      <w:r w:rsidRPr="00FE464C">
        <w:rPr>
          <w:rFonts w:eastAsia="MS Mincho"/>
          <w:sz w:val="22"/>
        </w:rPr>
        <w:t>,</w:t>
      </w:r>
      <w:r w:rsidRPr="00FE464C">
        <w:rPr>
          <w:rFonts w:eastAsia="MS Mincho"/>
          <w:sz w:val="22"/>
          <w:szCs w:val="22"/>
        </w:rPr>
        <w:t xml:space="preserve"> as provided for in the State administrative code, or take any other action or seek any other remedies available at law or in equity.</w:t>
      </w:r>
    </w:p>
    <w:p w14:paraId="066B8084" w14:textId="77777777" w:rsidR="00924189" w:rsidRPr="00FE464C" w:rsidRDefault="00924189" w:rsidP="00924189">
      <w:pPr>
        <w:pStyle w:val="BodyText"/>
        <w:ind w:left="0"/>
        <w:rPr>
          <w:b/>
          <w:sz w:val="22"/>
          <w:szCs w:val="22"/>
        </w:rPr>
      </w:pPr>
      <w:bookmarkStart w:id="392" w:name="_Toc327360432"/>
      <w:bookmarkStart w:id="393" w:name="_Toc349639917"/>
    </w:p>
    <w:p w14:paraId="652E05EB" w14:textId="77777777" w:rsidR="00286B67" w:rsidRPr="00FE464C" w:rsidRDefault="00244796" w:rsidP="00F10BE2">
      <w:pPr>
        <w:pStyle w:val="Heading2"/>
        <w:keepNext/>
        <w:ind w:right="86"/>
      </w:pPr>
      <w:bookmarkStart w:id="394" w:name="_Toc400531525"/>
      <w:bookmarkStart w:id="395" w:name="_Toc428533996"/>
      <w:bookmarkStart w:id="396" w:name="_Toc495668123"/>
      <w:bookmarkEnd w:id="392"/>
      <w:bookmarkEnd w:id="393"/>
      <w:r w:rsidRPr="00FE464C">
        <w:rPr>
          <w:caps w:val="0"/>
        </w:rPr>
        <w:t>LIQUIDATED DAMAGES</w:t>
      </w:r>
      <w:bookmarkEnd w:id="394"/>
      <w:bookmarkEnd w:id="395"/>
      <w:bookmarkEnd w:id="396"/>
    </w:p>
    <w:p w14:paraId="31A5EA87" w14:textId="77777777" w:rsidR="0032281D" w:rsidRPr="00FE464C" w:rsidRDefault="0032281D" w:rsidP="00F10BE2">
      <w:pPr>
        <w:keepNext/>
        <w:ind w:right="86"/>
      </w:pPr>
    </w:p>
    <w:p w14:paraId="186D701B" w14:textId="3DC7F9C8" w:rsidR="001E7CBC" w:rsidRPr="00FE464C" w:rsidRDefault="007920A7" w:rsidP="00DF7D48">
      <w:pPr>
        <w:pStyle w:val="BodyText"/>
        <w:ind w:left="0"/>
        <w:rPr>
          <w:b/>
          <w:sz w:val="22"/>
        </w:rPr>
      </w:pPr>
      <w:r w:rsidRPr="00FE464C">
        <w:rPr>
          <w:rFonts w:eastAsia="MS Mincho" w:cs="Arial"/>
          <w:bCs/>
          <w:sz w:val="22"/>
          <w:szCs w:val="22"/>
          <w:lang w:val="en-US"/>
        </w:rPr>
        <w:t>Not applicable to this procurement.</w:t>
      </w:r>
    </w:p>
    <w:p w14:paraId="39727C3F" w14:textId="77777777" w:rsidR="00A24CCC" w:rsidRPr="00FE464C" w:rsidRDefault="00A24CCC" w:rsidP="00DF7D48">
      <w:pPr>
        <w:pStyle w:val="BodyText"/>
        <w:ind w:left="0"/>
        <w:rPr>
          <w:b/>
          <w:sz w:val="22"/>
        </w:rPr>
      </w:pPr>
    </w:p>
    <w:p w14:paraId="78155ED1" w14:textId="77777777" w:rsidR="00675860" w:rsidRPr="00FE464C" w:rsidRDefault="00244796" w:rsidP="0032399C">
      <w:pPr>
        <w:pStyle w:val="Heading2"/>
        <w:keepNext/>
      </w:pPr>
      <w:bookmarkStart w:id="397" w:name="_Toc400531531"/>
      <w:bookmarkStart w:id="398" w:name="_Toc428534002"/>
      <w:bookmarkStart w:id="399" w:name="_Toc495668124"/>
      <w:r w:rsidRPr="00FE464C">
        <w:rPr>
          <w:caps w:val="0"/>
        </w:rPr>
        <w:t>RETAINAGE</w:t>
      </w:r>
      <w:bookmarkEnd w:id="397"/>
      <w:bookmarkEnd w:id="398"/>
      <w:bookmarkEnd w:id="399"/>
    </w:p>
    <w:p w14:paraId="66E36146" w14:textId="77777777" w:rsidR="00675860" w:rsidRPr="00FE464C" w:rsidRDefault="00675860" w:rsidP="0032399C">
      <w:pPr>
        <w:pStyle w:val="BodyText"/>
        <w:keepNext/>
        <w:ind w:left="0"/>
        <w:rPr>
          <w:sz w:val="22"/>
          <w:szCs w:val="22"/>
        </w:rPr>
      </w:pPr>
    </w:p>
    <w:p w14:paraId="71DED2DF" w14:textId="14BA9EB0" w:rsidR="00675860" w:rsidRPr="00FE464C" w:rsidRDefault="007920A7" w:rsidP="00675860">
      <w:pPr>
        <w:pStyle w:val="BodyText"/>
        <w:ind w:left="0"/>
        <w:rPr>
          <w:b/>
          <w:sz w:val="22"/>
        </w:rPr>
      </w:pPr>
      <w:r w:rsidRPr="00FE464C">
        <w:rPr>
          <w:sz w:val="22"/>
          <w:szCs w:val="22"/>
          <w:lang w:val="en-US"/>
        </w:rPr>
        <w:t>Not applicable to this procurement.</w:t>
      </w:r>
    </w:p>
    <w:p w14:paraId="0C4CA230" w14:textId="77777777" w:rsidR="00675860" w:rsidRPr="00FE464C" w:rsidRDefault="00675860" w:rsidP="00675860">
      <w:pPr>
        <w:pStyle w:val="BodyText"/>
        <w:ind w:left="0"/>
        <w:rPr>
          <w:sz w:val="22"/>
        </w:rPr>
      </w:pPr>
    </w:p>
    <w:p w14:paraId="72F6B193" w14:textId="77777777" w:rsidR="00675860" w:rsidRPr="00FE464C" w:rsidRDefault="00244796" w:rsidP="0032399C">
      <w:pPr>
        <w:pStyle w:val="Heading2"/>
        <w:keepNext/>
      </w:pPr>
      <w:bookmarkStart w:id="400" w:name="_Toc400531532"/>
      <w:bookmarkStart w:id="401" w:name="_Toc428534003"/>
      <w:bookmarkStart w:id="402" w:name="_Toc495668125"/>
      <w:r w:rsidRPr="00FE464C">
        <w:rPr>
          <w:caps w:val="0"/>
        </w:rPr>
        <w:t>ADDITIONAL WORK AND/OR SPECIAL PROJECTS</w:t>
      </w:r>
      <w:bookmarkEnd w:id="400"/>
      <w:bookmarkEnd w:id="401"/>
      <w:bookmarkEnd w:id="402"/>
    </w:p>
    <w:p w14:paraId="7D073FB2" w14:textId="77777777" w:rsidR="00675860" w:rsidRPr="00FE464C" w:rsidRDefault="00675860" w:rsidP="0032399C">
      <w:pPr>
        <w:pStyle w:val="BodyText2"/>
        <w:keepNext/>
        <w:ind w:right="0"/>
      </w:pPr>
    </w:p>
    <w:p w14:paraId="1A239411" w14:textId="77777777" w:rsidR="00675860" w:rsidRPr="00FE464C" w:rsidRDefault="00675860" w:rsidP="0032399C">
      <w:pPr>
        <w:pStyle w:val="BodyText"/>
        <w:keepNext/>
        <w:ind w:left="0"/>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shall not begin performing any additional work or special projects without first obtaining  the State Contract Manager</w:t>
      </w:r>
      <w:r w:rsidRPr="00FE464C">
        <w:rPr>
          <w:sz w:val="22"/>
        </w:rPr>
        <w:t>’s recommendation</w:t>
      </w:r>
      <w:r w:rsidRPr="00FE464C">
        <w:rPr>
          <w:sz w:val="22"/>
          <w:szCs w:val="22"/>
        </w:rPr>
        <w:t xml:space="preserve"> and the Director</w:t>
      </w:r>
      <w:r w:rsidRPr="00FE464C">
        <w:rPr>
          <w:sz w:val="22"/>
        </w:rPr>
        <w:t xml:space="preserve">’s </w:t>
      </w:r>
      <w:r w:rsidR="00032503" w:rsidRPr="00FE464C">
        <w:rPr>
          <w:sz w:val="22"/>
        </w:rPr>
        <w:t xml:space="preserve">written </w:t>
      </w:r>
      <w:r w:rsidRPr="00FE464C">
        <w:rPr>
          <w:sz w:val="22"/>
        </w:rPr>
        <w:t>approval</w:t>
      </w:r>
      <w:r w:rsidRPr="00FE464C">
        <w:rPr>
          <w:sz w:val="22"/>
          <w:szCs w:val="22"/>
        </w:rPr>
        <w:t>.</w:t>
      </w:r>
    </w:p>
    <w:p w14:paraId="61F40227" w14:textId="77777777" w:rsidR="00675860" w:rsidRPr="00FE464C" w:rsidRDefault="00675860" w:rsidP="00675860">
      <w:pPr>
        <w:pStyle w:val="BodyText"/>
        <w:ind w:left="0"/>
        <w:rPr>
          <w:sz w:val="22"/>
          <w:szCs w:val="22"/>
        </w:rPr>
      </w:pPr>
    </w:p>
    <w:p w14:paraId="690371ED" w14:textId="77777777" w:rsidR="00675860" w:rsidRPr="00FE464C" w:rsidRDefault="00675860" w:rsidP="00675860">
      <w:pPr>
        <w:pStyle w:val="BodyText"/>
        <w:ind w:left="0"/>
        <w:rPr>
          <w:sz w:val="22"/>
          <w:szCs w:val="22"/>
        </w:rPr>
      </w:pPr>
      <w:r w:rsidRPr="00FE464C">
        <w:rPr>
          <w:sz w:val="22"/>
          <w:szCs w:val="22"/>
        </w:rPr>
        <w:t xml:space="preserve">In the event of additional work and/or special projects, the </w:t>
      </w:r>
      <w:r w:rsidR="006C7D6B" w:rsidRPr="00FE464C">
        <w:rPr>
          <w:sz w:val="22"/>
        </w:rPr>
        <w:t xml:space="preserve">Vendor </w:t>
      </w:r>
      <w:r w:rsidR="00571AFA" w:rsidRPr="00FE464C">
        <w:rPr>
          <w:sz w:val="22"/>
        </w:rPr>
        <w:t>{Contractor}</w:t>
      </w:r>
      <w:r w:rsidRPr="00FE464C">
        <w:rPr>
          <w:sz w:val="22"/>
          <w:szCs w:val="22"/>
        </w:rPr>
        <w:t xml:space="preserve"> must present a written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 xml:space="preserve"> to perform the additional work to the State Contract Manager.  The </w:t>
      </w:r>
      <w:r w:rsidR="00CE00E7" w:rsidRPr="00FE464C">
        <w:rPr>
          <w:sz w:val="22"/>
          <w:szCs w:val="22"/>
        </w:rPr>
        <w:t>Quote</w:t>
      </w:r>
      <w:r w:rsidR="00583771" w:rsidRPr="00FE464C">
        <w:rPr>
          <w:sz w:val="22"/>
          <w:szCs w:val="22"/>
        </w:rPr>
        <w:t xml:space="preserve"> </w:t>
      </w:r>
      <w:r w:rsidR="0060080E" w:rsidRPr="00FE464C">
        <w:rPr>
          <w:sz w:val="22"/>
          <w:szCs w:val="22"/>
        </w:rPr>
        <w:lastRenderedPageBreak/>
        <w:t>{</w:t>
      </w:r>
      <w:r w:rsidR="00CE00E7" w:rsidRPr="00FE464C">
        <w:rPr>
          <w:sz w:val="22"/>
          <w:szCs w:val="22"/>
        </w:rPr>
        <w:t>Proposal</w:t>
      </w:r>
      <w:r w:rsidR="0060080E" w:rsidRPr="00FE464C">
        <w:rPr>
          <w:sz w:val="22"/>
          <w:szCs w:val="22"/>
        </w:rPr>
        <w:t>}</w:t>
      </w:r>
      <w:r w:rsidRPr="00FE464C">
        <w:rPr>
          <w:sz w:val="22"/>
          <w:szCs w:val="22"/>
        </w:rPr>
        <w:t xml:space="preserve"> should provide justification for the necessity of the additional work.  The relationship between the additional work and the base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work must be clearly established by the </w:t>
      </w:r>
      <w:r w:rsidR="006C7D6B" w:rsidRPr="00FE464C">
        <w:rPr>
          <w:sz w:val="22"/>
        </w:rPr>
        <w:t xml:space="preserve">Vendor </w:t>
      </w:r>
      <w:r w:rsidR="00571AFA" w:rsidRPr="00FE464C">
        <w:rPr>
          <w:sz w:val="22"/>
        </w:rPr>
        <w:t>{Contractor}</w:t>
      </w:r>
      <w:r w:rsidRPr="00FE464C">
        <w:rPr>
          <w:sz w:val="22"/>
          <w:szCs w:val="22"/>
        </w:rPr>
        <w:t xml:space="preserve"> in its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w:t>
      </w:r>
    </w:p>
    <w:p w14:paraId="4436702F" w14:textId="77777777" w:rsidR="00675860" w:rsidRPr="00FE464C" w:rsidRDefault="00675860" w:rsidP="00675860">
      <w:pPr>
        <w:pStyle w:val="BodyText"/>
        <w:ind w:left="0"/>
        <w:rPr>
          <w:sz w:val="22"/>
          <w:szCs w:val="22"/>
        </w:rPr>
      </w:pPr>
    </w:p>
    <w:p w14:paraId="777A81CE" w14:textId="77777777" w:rsidR="00675860" w:rsidRPr="00FE464C" w:rsidRDefault="00675860" w:rsidP="00675860">
      <w:pPr>
        <w:pStyle w:val="BodyText"/>
        <w:ind w:left="0"/>
        <w:rPr>
          <w:sz w:val="22"/>
          <w:szCs w:val="22"/>
        </w:rPr>
      </w:pPr>
      <w:r w:rsidRPr="00FE464C">
        <w:rPr>
          <w:sz w:val="22"/>
          <w:szCs w:val="22"/>
        </w:rPr>
        <w:t xml:space="preserve">The </w:t>
      </w:r>
      <w:r w:rsidR="006C7D6B" w:rsidRPr="00FE464C">
        <w:rPr>
          <w:sz w:val="22"/>
        </w:rPr>
        <w:t>Vendor</w:t>
      </w:r>
      <w:r w:rsidR="009F6778" w:rsidRPr="00FE464C">
        <w:rPr>
          <w:sz w:val="22"/>
        </w:rPr>
        <w:t>’s</w:t>
      </w:r>
      <w:r w:rsidR="006C7D6B" w:rsidRPr="00FE464C">
        <w:rPr>
          <w:sz w:val="22"/>
        </w:rPr>
        <w:t xml:space="preserve"> </w:t>
      </w:r>
      <w:r w:rsidR="00571AFA" w:rsidRPr="00FE464C">
        <w:rPr>
          <w:sz w:val="22"/>
        </w:rPr>
        <w:t>{Contractor’s}</w:t>
      </w:r>
      <w:r w:rsidRPr="00FE464C">
        <w:rPr>
          <w:sz w:val="22"/>
          <w:szCs w:val="22"/>
        </w:rPr>
        <w:t xml:space="preserve"> written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 xml:space="preserve"> must provide a detailed description of the work to be performed broken down by task and subtask.  The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 xml:space="preserve"> should also contain details on the level of effort, including hours, labor categories, etc., necessary to complete the additional work.</w:t>
      </w:r>
    </w:p>
    <w:p w14:paraId="31D2A7A9" w14:textId="77777777" w:rsidR="00675860" w:rsidRPr="00FE464C" w:rsidRDefault="00675860" w:rsidP="00675860">
      <w:pPr>
        <w:pStyle w:val="BodyText"/>
        <w:ind w:left="0"/>
        <w:rPr>
          <w:sz w:val="22"/>
          <w:szCs w:val="22"/>
        </w:rPr>
      </w:pPr>
    </w:p>
    <w:p w14:paraId="7976C08E" w14:textId="77777777" w:rsidR="00675860" w:rsidRPr="00FE464C" w:rsidRDefault="00675860" w:rsidP="00675860">
      <w:pPr>
        <w:pStyle w:val="BodyText"/>
        <w:ind w:left="0"/>
        <w:rPr>
          <w:sz w:val="22"/>
          <w:szCs w:val="22"/>
        </w:rPr>
      </w:pPr>
      <w:r w:rsidRPr="00FE464C">
        <w:rPr>
          <w:sz w:val="22"/>
          <w:szCs w:val="22"/>
        </w:rPr>
        <w:t xml:space="preserve">The written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 xml:space="preserve"> must detail the cost necessary to complete the additional work in a manner consistent with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The written price schedule must be based upon the hourly rates, unit costs or other cost elements submitted by the </w:t>
      </w:r>
      <w:r w:rsidR="006C7D6B" w:rsidRPr="00FE464C">
        <w:rPr>
          <w:sz w:val="22"/>
        </w:rPr>
        <w:t xml:space="preserve">Vendor </w:t>
      </w:r>
      <w:r w:rsidR="00571AFA" w:rsidRPr="00FE464C">
        <w:rPr>
          <w:sz w:val="22"/>
        </w:rPr>
        <w:t>{Contractor}</w:t>
      </w:r>
      <w:r w:rsidRPr="00FE464C">
        <w:rPr>
          <w:sz w:val="22"/>
          <w:szCs w:val="22"/>
        </w:rPr>
        <w:t xml:space="preserve"> in the </w:t>
      </w:r>
      <w:r w:rsidR="006C7D6B" w:rsidRPr="00FE464C">
        <w:rPr>
          <w:sz w:val="22"/>
        </w:rPr>
        <w:t>Vendor</w:t>
      </w:r>
      <w:r w:rsidR="009F6778" w:rsidRPr="00FE464C">
        <w:rPr>
          <w:sz w:val="22"/>
        </w:rPr>
        <w:t>’s</w:t>
      </w:r>
      <w:r w:rsidR="006C7D6B" w:rsidRPr="00FE464C">
        <w:rPr>
          <w:sz w:val="22"/>
        </w:rPr>
        <w:t xml:space="preserve"> </w:t>
      </w:r>
      <w:r w:rsidR="00571AFA" w:rsidRPr="00FE464C">
        <w:rPr>
          <w:sz w:val="22"/>
        </w:rPr>
        <w:t>{Contractor’s}</w:t>
      </w:r>
      <w:r w:rsidRPr="00FE464C">
        <w:rPr>
          <w:sz w:val="22"/>
          <w:szCs w:val="22"/>
        </w:rPr>
        <w:t xml:space="preserve"> original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 xml:space="preserve"> submitted in response to this </w:t>
      </w:r>
      <w:r w:rsidR="00A07391" w:rsidRPr="00FE464C">
        <w:rPr>
          <w:sz w:val="22"/>
          <w:szCs w:val="22"/>
        </w:rPr>
        <w:t xml:space="preserve">Bid Solicitation </w:t>
      </w:r>
      <w:r w:rsidR="0060080E" w:rsidRPr="00FE464C">
        <w:rPr>
          <w:sz w:val="22"/>
          <w:szCs w:val="22"/>
        </w:rPr>
        <w:t>{RFP}</w:t>
      </w:r>
      <w:r w:rsidRPr="00FE464C">
        <w:rPr>
          <w:sz w:val="22"/>
          <w:szCs w:val="22"/>
        </w:rPr>
        <w:t>.  Whenever possible, the price schedule should be a firm, fixed price to perform the required work.  The firm</w:t>
      </w:r>
      <w:r w:rsidRPr="00FE464C">
        <w:rPr>
          <w:sz w:val="22"/>
        </w:rPr>
        <w:t>,</w:t>
      </w:r>
      <w:r w:rsidRPr="00FE464C">
        <w:rPr>
          <w:sz w:val="22"/>
          <w:szCs w:val="22"/>
        </w:rPr>
        <w:t xml:space="preserve"> fixed price should specifically reference and be tied directly to costs submitted by the </w:t>
      </w:r>
      <w:r w:rsidR="006C7D6B" w:rsidRPr="00FE464C">
        <w:rPr>
          <w:sz w:val="22"/>
        </w:rPr>
        <w:t xml:space="preserve">Vendor </w:t>
      </w:r>
      <w:r w:rsidR="00571AFA" w:rsidRPr="00FE464C">
        <w:rPr>
          <w:sz w:val="22"/>
        </w:rPr>
        <w:t>{Contractor}</w:t>
      </w:r>
      <w:r w:rsidRPr="00FE464C">
        <w:rPr>
          <w:sz w:val="22"/>
          <w:szCs w:val="22"/>
        </w:rPr>
        <w:t xml:space="preserve"> in its original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  A payment schedule, tied to successful completion of tasks and subtasks, must be included.</w:t>
      </w:r>
    </w:p>
    <w:p w14:paraId="5BC5F056" w14:textId="77777777" w:rsidR="00675860" w:rsidRPr="00FE464C" w:rsidRDefault="00675860" w:rsidP="00675860">
      <w:pPr>
        <w:pStyle w:val="BodyText"/>
        <w:ind w:left="0"/>
        <w:rPr>
          <w:sz w:val="22"/>
          <w:szCs w:val="22"/>
        </w:rPr>
      </w:pPr>
    </w:p>
    <w:p w14:paraId="53A1EAAF" w14:textId="77777777" w:rsidR="00675860" w:rsidRPr="00FE464C" w:rsidRDefault="00675860" w:rsidP="00675860">
      <w:pPr>
        <w:pStyle w:val="BodyText"/>
        <w:ind w:left="0"/>
        <w:rPr>
          <w:sz w:val="22"/>
          <w:szCs w:val="22"/>
        </w:rPr>
      </w:pPr>
      <w:r w:rsidRPr="00FE464C">
        <w:rPr>
          <w:sz w:val="22"/>
          <w:szCs w:val="22"/>
        </w:rPr>
        <w:t xml:space="preserve">Upon receipt and approval of the </w:t>
      </w:r>
      <w:r w:rsidR="006C7D6B" w:rsidRPr="00FE464C">
        <w:rPr>
          <w:sz w:val="22"/>
        </w:rPr>
        <w:t>Vendor</w:t>
      </w:r>
      <w:r w:rsidR="009F6778" w:rsidRPr="00FE464C">
        <w:rPr>
          <w:sz w:val="22"/>
        </w:rPr>
        <w:t>’s</w:t>
      </w:r>
      <w:r w:rsidR="006C7D6B" w:rsidRPr="00FE464C">
        <w:rPr>
          <w:sz w:val="22"/>
        </w:rPr>
        <w:t xml:space="preserve"> </w:t>
      </w:r>
      <w:r w:rsidR="00571AFA" w:rsidRPr="00FE464C">
        <w:rPr>
          <w:sz w:val="22"/>
        </w:rPr>
        <w:t>{Contractor’s}</w:t>
      </w:r>
      <w:r w:rsidRPr="00FE464C">
        <w:rPr>
          <w:sz w:val="22"/>
          <w:szCs w:val="22"/>
        </w:rPr>
        <w:t xml:space="preserve"> written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FE464C">
        <w:rPr>
          <w:sz w:val="22"/>
        </w:rPr>
        <w:t xml:space="preserve">ffice of </w:t>
      </w:r>
      <w:r w:rsidRPr="00FE464C">
        <w:rPr>
          <w:sz w:val="22"/>
          <w:szCs w:val="22"/>
        </w:rPr>
        <w:t>I</w:t>
      </w:r>
      <w:r w:rsidR="009F00FE" w:rsidRPr="00FE464C">
        <w:rPr>
          <w:sz w:val="22"/>
        </w:rPr>
        <w:t xml:space="preserve">nformation </w:t>
      </w:r>
      <w:r w:rsidRPr="00FE464C">
        <w:rPr>
          <w:sz w:val="22"/>
          <w:szCs w:val="22"/>
        </w:rPr>
        <w:t>T</w:t>
      </w:r>
      <w:r w:rsidR="009F00FE" w:rsidRPr="00FE464C">
        <w:rPr>
          <w:sz w:val="22"/>
        </w:rPr>
        <w:t>echnology</w:t>
      </w:r>
      <w:r w:rsidRPr="00FE464C">
        <w:rPr>
          <w:sz w:val="22"/>
          <w:szCs w:val="22"/>
        </w:rPr>
        <w:t>.</w:t>
      </w:r>
    </w:p>
    <w:p w14:paraId="05B51471" w14:textId="77777777" w:rsidR="00675860" w:rsidRPr="00FE464C" w:rsidRDefault="00675860" w:rsidP="00675860">
      <w:pPr>
        <w:pStyle w:val="BodyText"/>
        <w:ind w:left="0"/>
        <w:rPr>
          <w:sz w:val="22"/>
          <w:szCs w:val="22"/>
        </w:rPr>
      </w:pPr>
    </w:p>
    <w:p w14:paraId="0EDDF6DD" w14:textId="77777777" w:rsidR="00675860" w:rsidRPr="00FE464C" w:rsidRDefault="00675860" w:rsidP="00675860">
      <w:pPr>
        <w:pStyle w:val="BodyText"/>
        <w:ind w:left="0"/>
        <w:rPr>
          <w:sz w:val="22"/>
          <w:szCs w:val="22"/>
        </w:rPr>
      </w:pPr>
      <w:r w:rsidRPr="00FE464C">
        <w:rPr>
          <w:sz w:val="22"/>
          <w:szCs w:val="22"/>
        </w:rPr>
        <w:t xml:space="preserve">In the event the </w:t>
      </w:r>
      <w:r w:rsidR="006C7D6B" w:rsidRPr="00FE464C">
        <w:rPr>
          <w:sz w:val="22"/>
        </w:rPr>
        <w:t xml:space="preserve">Vendor </w:t>
      </w:r>
      <w:r w:rsidR="00571AFA" w:rsidRPr="00FE464C">
        <w:rPr>
          <w:sz w:val="22"/>
        </w:rPr>
        <w:t>{Contractor}</w:t>
      </w:r>
      <w:r w:rsidRPr="00FE464C">
        <w:rPr>
          <w:sz w:val="22"/>
          <w:szCs w:val="22"/>
        </w:rPr>
        <w:t xml:space="preserve"> proceeds with additional work and/or special projects without the Director’s written approval, it shall be at the </w:t>
      </w:r>
      <w:r w:rsidR="006C7D6B" w:rsidRPr="00FE464C">
        <w:rPr>
          <w:sz w:val="22"/>
        </w:rPr>
        <w:t>Vendor</w:t>
      </w:r>
      <w:r w:rsidR="009F6778" w:rsidRPr="00FE464C">
        <w:rPr>
          <w:sz w:val="22"/>
        </w:rPr>
        <w:t>’s</w:t>
      </w:r>
      <w:r w:rsidR="006C7D6B" w:rsidRPr="00FE464C">
        <w:rPr>
          <w:sz w:val="22"/>
        </w:rPr>
        <w:t xml:space="preserve"> </w:t>
      </w:r>
      <w:r w:rsidR="00571AFA" w:rsidRPr="00FE464C">
        <w:rPr>
          <w:sz w:val="22"/>
        </w:rPr>
        <w:t>{Contractor’s}</w:t>
      </w:r>
      <w:r w:rsidRPr="00FE464C">
        <w:rPr>
          <w:sz w:val="22"/>
          <w:szCs w:val="22"/>
        </w:rPr>
        <w:t xml:space="preserve"> sole risk.  The State shall be under no obligation to pay for work performed without the Director’s written approval.</w:t>
      </w:r>
    </w:p>
    <w:p w14:paraId="74543E85" w14:textId="77777777" w:rsidR="00675860" w:rsidRPr="00FE464C" w:rsidRDefault="00675860" w:rsidP="00675860">
      <w:pPr>
        <w:pStyle w:val="BodyText2"/>
      </w:pPr>
    </w:p>
    <w:p w14:paraId="5EEF6408" w14:textId="77777777" w:rsidR="00675860" w:rsidRPr="00FE464C" w:rsidRDefault="00675860" w:rsidP="0032399C">
      <w:pPr>
        <w:pStyle w:val="Heading2"/>
        <w:keepNext/>
        <w:ind w:right="108"/>
        <w:rPr>
          <w:rFonts w:cs="Arial"/>
        </w:rPr>
      </w:pPr>
      <w:bookmarkStart w:id="403" w:name="_Toc400531533"/>
      <w:bookmarkStart w:id="404" w:name="_Toc428534004"/>
      <w:bookmarkStart w:id="405" w:name="_Toc495668126"/>
      <w:r w:rsidRPr="00FE464C">
        <w:t>MODIFICATIONS AND CHANGES TO THE State of N</w:t>
      </w:r>
      <w:r w:rsidR="00B951AB" w:rsidRPr="00FE464C">
        <w:t>J</w:t>
      </w:r>
      <w:r w:rsidRPr="00FE464C">
        <w:t xml:space="preserve"> STANDARD TERMS AND CONDITIONS</w:t>
      </w:r>
      <w:bookmarkEnd w:id="403"/>
      <w:r w:rsidR="000D4025" w:rsidRPr="00FE464C">
        <w:t xml:space="preserve"> (SSTC)</w:t>
      </w:r>
      <w:bookmarkEnd w:id="404"/>
      <w:bookmarkEnd w:id="405"/>
    </w:p>
    <w:p w14:paraId="14F23C98" w14:textId="167E767D" w:rsidR="00BD6BF1" w:rsidRPr="00FE464C" w:rsidRDefault="00BD6BF1" w:rsidP="00C65B22">
      <w:pPr>
        <w:pStyle w:val="CommentText"/>
        <w:rPr>
          <w:b/>
          <w:sz w:val="22"/>
        </w:rPr>
      </w:pPr>
    </w:p>
    <w:p w14:paraId="2C0B4CFD" w14:textId="148C9D64" w:rsidR="00675860" w:rsidRPr="00FE464C" w:rsidRDefault="00675860" w:rsidP="0032399C">
      <w:pPr>
        <w:pStyle w:val="Heading3"/>
        <w:keepNext/>
        <w:rPr>
          <w:rFonts w:eastAsia="MS Mincho"/>
        </w:rPr>
      </w:pPr>
      <w:bookmarkStart w:id="406" w:name="_Toc400531534"/>
      <w:bookmarkStart w:id="407" w:name="_Toc428534005"/>
      <w:bookmarkStart w:id="408" w:name="_Toc495668127"/>
      <w:r w:rsidRPr="00FE464C">
        <w:rPr>
          <w:rFonts w:eastAsia="MS Mincho"/>
        </w:rPr>
        <w:t>INDEMNIFICATION</w:t>
      </w:r>
      <w:bookmarkEnd w:id="406"/>
      <w:bookmarkEnd w:id="407"/>
      <w:bookmarkEnd w:id="408"/>
    </w:p>
    <w:p w14:paraId="48956179" w14:textId="77777777" w:rsidR="00675860" w:rsidRPr="00FE464C" w:rsidRDefault="00675860" w:rsidP="0032399C">
      <w:pPr>
        <w:pStyle w:val="BodyText"/>
        <w:keepNext/>
        <w:ind w:left="0"/>
        <w:rPr>
          <w:sz w:val="22"/>
          <w:szCs w:val="22"/>
        </w:rPr>
      </w:pPr>
    </w:p>
    <w:p w14:paraId="25C93773" w14:textId="77777777" w:rsidR="00675860" w:rsidRPr="00FE464C" w:rsidRDefault="00675860" w:rsidP="0032399C">
      <w:pPr>
        <w:pStyle w:val="BodyText"/>
        <w:keepNext/>
        <w:ind w:left="0"/>
        <w:rPr>
          <w:sz w:val="22"/>
          <w:szCs w:val="22"/>
        </w:rPr>
      </w:pPr>
      <w:r w:rsidRPr="00FE464C">
        <w:rPr>
          <w:sz w:val="22"/>
          <w:szCs w:val="22"/>
        </w:rPr>
        <w:t xml:space="preserve">Section 4.1 of the </w:t>
      </w:r>
      <w:r w:rsidR="000D4025" w:rsidRPr="00FE464C">
        <w:rPr>
          <w:sz w:val="22"/>
        </w:rPr>
        <w:t>SSTC</w:t>
      </w:r>
      <w:r w:rsidRPr="00FE464C">
        <w:rPr>
          <w:sz w:val="22"/>
          <w:szCs w:val="22"/>
        </w:rPr>
        <w:t xml:space="preserve"> is</w:t>
      </w:r>
      <w:r w:rsidRPr="00FE464C">
        <w:rPr>
          <w:sz w:val="22"/>
        </w:rPr>
        <w:t xml:space="preserve"> </w:t>
      </w:r>
      <w:r w:rsidRPr="00FE464C">
        <w:rPr>
          <w:sz w:val="22"/>
          <w:u w:val="single"/>
        </w:rPr>
        <w:t>supplemented</w:t>
      </w:r>
      <w:r w:rsidRPr="00FE464C">
        <w:rPr>
          <w:sz w:val="22"/>
          <w:szCs w:val="22"/>
        </w:rPr>
        <w:t xml:space="preserve"> with the following:</w:t>
      </w:r>
    </w:p>
    <w:p w14:paraId="3360FE1C" w14:textId="77777777" w:rsidR="00675860" w:rsidRPr="00FE464C" w:rsidRDefault="00675860" w:rsidP="00675860">
      <w:pPr>
        <w:pStyle w:val="BodyText"/>
        <w:ind w:left="0"/>
        <w:rPr>
          <w:sz w:val="22"/>
          <w:szCs w:val="22"/>
        </w:rPr>
      </w:pPr>
    </w:p>
    <w:p w14:paraId="2B014F04" w14:textId="77777777" w:rsidR="00675860" w:rsidRPr="00FE464C" w:rsidRDefault="00675860" w:rsidP="009E1094">
      <w:pPr>
        <w:pStyle w:val="BodyText"/>
        <w:keepNext/>
        <w:ind w:left="720" w:right="86"/>
        <w:rPr>
          <w:b/>
          <w:sz w:val="22"/>
          <w:szCs w:val="22"/>
          <w:lang w:val="en-US"/>
        </w:rPr>
      </w:pPr>
      <w:r w:rsidRPr="00FE464C">
        <w:rPr>
          <w:b/>
          <w:sz w:val="22"/>
          <w:szCs w:val="22"/>
        </w:rPr>
        <w:t>4.1</w:t>
      </w:r>
      <w:r w:rsidR="00770AB5" w:rsidRPr="00FE464C">
        <w:rPr>
          <w:b/>
          <w:sz w:val="22"/>
          <w:szCs w:val="22"/>
          <w:lang w:val="en-US"/>
        </w:rPr>
        <w:t>.1</w:t>
      </w:r>
      <w:r w:rsidRPr="00FE464C">
        <w:rPr>
          <w:b/>
          <w:sz w:val="22"/>
          <w:szCs w:val="22"/>
        </w:rPr>
        <w:t xml:space="preserve"> </w:t>
      </w:r>
      <w:r w:rsidR="00770AB5" w:rsidRPr="00FE464C">
        <w:rPr>
          <w:b/>
          <w:u w:val="single"/>
        </w:rPr>
        <w:t>LIMITATION OF LIABILITY</w:t>
      </w:r>
    </w:p>
    <w:p w14:paraId="6C4113EF" w14:textId="77777777" w:rsidR="00675860" w:rsidRPr="00FE464C" w:rsidRDefault="00675860" w:rsidP="009E1094">
      <w:pPr>
        <w:pStyle w:val="BodyText"/>
        <w:keepNext/>
        <w:ind w:left="720" w:right="86"/>
        <w:rPr>
          <w:sz w:val="22"/>
          <w:szCs w:val="22"/>
        </w:rPr>
      </w:pPr>
    </w:p>
    <w:p w14:paraId="17A69C9B" w14:textId="676F424E" w:rsidR="00675860" w:rsidRPr="00FE464C" w:rsidRDefault="00675860" w:rsidP="009E1094">
      <w:pPr>
        <w:pStyle w:val="BodyText"/>
        <w:keepNext/>
        <w:ind w:left="720" w:right="86"/>
        <w:rPr>
          <w:sz w:val="22"/>
          <w:szCs w:val="22"/>
        </w:rPr>
      </w:pPr>
      <w:r w:rsidRPr="00FE464C">
        <w:rPr>
          <w:sz w:val="22"/>
          <w:szCs w:val="22"/>
        </w:rPr>
        <w:t xml:space="preserve">The </w:t>
      </w:r>
      <w:r w:rsidR="006C7D6B" w:rsidRPr="00FE464C">
        <w:rPr>
          <w:sz w:val="22"/>
        </w:rPr>
        <w:t>Vendor</w:t>
      </w:r>
      <w:r w:rsidR="009F6778" w:rsidRPr="00FE464C">
        <w:rPr>
          <w:sz w:val="22"/>
        </w:rPr>
        <w:t xml:space="preserve">’s </w:t>
      </w:r>
      <w:r w:rsidR="00571AFA" w:rsidRPr="00FE464C">
        <w:rPr>
          <w:sz w:val="22"/>
        </w:rPr>
        <w:t>{Contractor’s}</w:t>
      </w:r>
      <w:r w:rsidRPr="00FE464C">
        <w:rPr>
          <w:sz w:val="22"/>
          <w:szCs w:val="22"/>
        </w:rPr>
        <w:t xml:space="preserve"> liability to the State for actual, direct damages resulting from the</w:t>
      </w:r>
      <w:r w:rsidR="004A6C2C" w:rsidRPr="00FE464C">
        <w:rPr>
          <w:sz w:val="22"/>
        </w:rPr>
        <w:t xml:space="preserve"> </w:t>
      </w:r>
      <w:r w:rsidR="006C7D6B" w:rsidRPr="00FE464C">
        <w:rPr>
          <w:sz w:val="22"/>
        </w:rPr>
        <w:t>Vendor</w:t>
      </w:r>
      <w:r w:rsidR="009F6778" w:rsidRPr="00FE464C">
        <w:rPr>
          <w:sz w:val="22"/>
        </w:rPr>
        <w:t>’s</w:t>
      </w:r>
      <w:r w:rsidR="006C7D6B" w:rsidRPr="00FE464C">
        <w:rPr>
          <w:sz w:val="22"/>
        </w:rPr>
        <w:t xml:space="preserve"> </w:t>
      </w:r>
      <w:r w:rsidR="00571AFA" w:rsidRPr="00FE464C">
        <w:rPr>
          <w:sz w:val="22"/>
        </w:rPr>
        <w:t>{Contractor’s}</w:t>
      </w:r>
      <w:r w:rsidRPr="00FE464C">
        <w:rPr>
          <w:sz w:val="22"/>
          <w:szCs w:val="22"/>
        </w:rPr>
        <w:t xml:space="preserve"> performance or non-performance, or in any manner related to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for any and all claims, shall be limited in the aggregate to </w:t>
      </w:r>
      <w:r w:rsidR="00D82235" w:rsidRPr="00FE464C">
        <w:rPr>
          <w:sz w:val="22"/>
          <w:szCs w:val="22"/>
          <w:lang w:val="en-US"/>
        </w:rPr>
        <w:t>200</w:t>
      </w:r>
      <w:r w:rsidRPr="00FE464C">
        <w:rPr>
          <w:sz w:val="22"/>
          <w:szCs w:val="22"/>
        </w:rPr>
        <w:t xml:space="preserve">% of the total value of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except that such limitation of liability shall not apply to the following:</w:t>
      </w:r>
    </w:p>
    <w:p w14:paraId="6DD2A59F" w14:textId="77777777" w:rsidR="00675860" w:rsidRPr="00FE464C" w:rsidRDefault="00675860" w:rsidP="004A6C2C">
      <w:pPr>
        <w:pStyle w:val="BodyText"/>
        <w:ind w:left="720" w:right="90"/>
        <w:rPr>
          <w:sz w:val="22"/>
          <w:szCs w:val="22"/>
        </w:rPr>
      </w:pPr>
    </w:p>
    <w:p w14:paraId="4528B142" w14:textId="77777777" w:rsidR="00675860" w:rsidRPr="00FE464C" w:rsidRDefault="00675860" w:rsidP="00C203B1">
      <w:pPr>
        <w:pStyle w:val="BodyText"/>
        <w:numPr>
          <w:ilvl w:val="0"/>
          <w:numId w:val="46"/>
        </w:numPr>
        <w:ind w:right="90"/>
        <w:rPr>
          <w:sz w:val="22"/>
          <w:szCs w:val="22"/>
        </w:rPr>
      </w:pPr>
      <w:r w:rsidRPr="00FE464C">
        <w:rPr>
          <w:sz w:val="22"/>
          <w:szCs w:val="22"/>
        </w:rPr>
        <w:t xml:space="preserve">The </w:t>
      </w:r>
      <w:r w:rsidR="006C7D6B" w:rsidRPr="00FE464C">
        <w:rPr>
          <w:sz w:val="22"/>
        </w:rPr>
        <w:t>Vendor</w:t>
      </w:r>
      <w:r w:rsidR="009F6778" w:rsidRPr="00FE464C">
        <w:rPr>
          <w:sz w:val="22"/>
        </w:rPr>
        <w:t>’s</w:t>
      </w:r>
      <w:r w:rsidR="006C7D6B" w:rsidRPr="00FE464C">
        <w:rPr>
          <w:sz w:val="22"/>
        </w:rPr>
        <w:t xml:space="preserve"> </w:t>
      </w:r>
      <w:r w:rsidR="00571AFA" w:rsidRPr="00FE464C">
        <w:rPr>
          <w:sz w:val="22"/>
        </w:rPr>
        <w:t>{Contractor’s}</w:t>
      </w:r>
      <w:r w:rsidRPr="00FE464C">
        <w:rPr>
          <w:sz w:val="22"/>
          <w:szCs w:val="22"/>
        </w:rPr>
        <w:t xml:space="preserve"> obligation to indemnify the State of New Jersey and its employees from and against any claim, demand, loss, damage</w:t>
      </w:r>
      <w:r w:rsidRPr="00FE464C">
        <w:rPr>
          <w:sz w:val="22"/>
        </w:rPr>
        <w:t>,</w:t>
      </w:r>
      <w:r w:rsidRPr="00FE464C">
        <w:rPr>
          <w:sz w:val="22"/>
          <w:szCs w:val="22"/>
        </w:rPr>
        <w:t xml:space="preserve"> or expense relating to bodily injury or the death of any person or damage to real property or tangible personal property, incurred from the work or materials supplied by the </w:t>
      </w:r>
      <w:r w:rsidR="006C7D6B" w:rsidRPr="00FE464C">
        <w:rPr>
          <w:sz w:val="22"/>
        </w:rPr>
        <w:t xml:space="preserve">Vendor </w:t>
      </w:r>
      <w:r w:rsidR="00571AFA" w:rsidRPr="00FE464C">
        <w:rPr>
          <w:sz w:val="22"/>
        </w:rPr>
        <w:t>{Contractor}</w:t>
      </w:r>
      <w:r w:rsidRPr="00FE464C">
        <w:rPr>
          <w:sz w:val="22"/>
          <w:szCs w:val="22"/>
        </w:rPr>
        <w:t xml:space="preserve"> under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caused by negligence or willful misconduct of the </w:t>
      </w:r>
      <w:r w:rsidR="006C7D6B" w:rsidRPr="00FE464C">
        <w:rPr>
          <w:sz w:val="22"/>
        </w:rPr>
        <w:t xml:space="preserve">Vendor </w:t>
      </w:r>
      <w:r w:rsidR="00571AFA" w:rsidRPr="00FE464C">
        <w:rPr>
          <w:sz w:val="22"/>
        </w:rPr>
        <w:t>{Contractor}</w:t>
      </w:r>
      <w:r w:rsidRPr="00FE464C">
        <w:rPr>
          <w:sz w:val="22"/>
          <w:szCs w:val="22"/>
        </w:rPr>
        <w:t>;</w:t>
      </w:r>
    </w:p>
    <w:p w14:paraId="45250B6A" w14:textId="77777777" w:rsidR="00675860" w:rsidRPr="00FE464C" w:rsidRDefault="00675860" w:rsidP="004A6C2C">
      <w:pPr>
        <w:pStyle w:val="BodyText"/>
        <w:ind w:left="720" w:right="90"/>
        <w:rPr>
          <w:sz w:val="22"/>
          <w:szCs w:val="22"/>
        </w:rPr>
      </w:pPr>
    </w:p>
    <w:p w14:paraId="3933C490" w14:textId="488E3A37" w:rsidR="00675860" w:rsidRPr="00FE464C" w:rsidRDefault="00675860" w:rsidP="00C203B1">
      <w:pPr>
        <w:pStyle w:val="BodyText"/>
        <w:numPr>
          <w:ilvl w:val="0"/>
          <w:numId w:val="46"/>
        </w:numPr>
        <w:ind w:right="90"/>
        <w:rPr>
          <w:sz w:val="22"/>
          <w:szCs w:val="22"/>
        </w:rPr>
      </w:pPr>
      <w:r w:rsidRPr="00FE464C">
        <w:rPr>
          <w:sz w:val="22"/>
          <w:szCs w:val="22"/>
        </w:rPr>
        <w:t xml:space="preserve">The </w:t>
      </w:r>
      <w:r w:rsidR="006C7D6B" w:rsidRPr="00FE464C">
        <w:rPr>
          <w:sz w:val="22"/>
        </w:rPr>
        <w:t>Vendor</w:t>
      </w:r>
      <w:r w:rsidR="00BA4F50" w:rsidRPr="00FE464C">
        <w:rPr>
          <w:sz w:val="22"/>
        </w:rPr>
        <w:t>’s</w:t>
      </w:r>
      <w:r w:rsidR="006C7D6B" w:rsidRPr="00FE464C">
        <w:rPr>
          <w:sz w:val="22"/>
        </w:rPr>
        <w:t xml:space="preserve"> </w:t>
      </w:r>
      <w:r w:rsidR="00571AFA" w:rsidRPr="00FE464C">
        <w:rPr>
          <w:sz w:val="22"/>
        </w:rPr>
        <w:t>{Contractor’s}</w:t>
      </w:r>
      <w:r w:rsidRPr="00FE464C">
        <w:rPr>
          <w:sz w:val="22"/>
          <w:szCs w:val="22"/>
        </w:rPr>
        <w:t xml:space="preserve"> breach of its obligations of confidentiality; and</w:t>
      </w:r>
    </w:p>
    <w:p w14:paraId="1208A71A" w14:textId="77777777" w:rsidR="00675860" w:rsidRPr="00FE464C" w:rsidRDefault="00675860" w:rsidP="004A6C2C">
      <w:pPr>
        <w:pStyle w:val="BodyText"/>
        <w:ind w:left="720" w:right="90"/>
        <w:rPr>
          <w:sz w:val="22"/>
          <w:szCs w:val="22"/>
        </w:rPr>
      </w:pPr>
    </w:p>
    <w:p w14:paraId="70FF3B4D" w14:textId="77777777" w:rsidR="00675860" w:rsidRPr="00FE464C" w:rsidRDefault="0088577C" w:rsidP="00C203B1">
      <w:pPr>
        <w:pStyle w:val="BodyText"/>
        <w:numPr>
          <w:ilvl w:val="0"/>
          <w:numId w:val="46"/>
        </w:numPr>
        <w:ind w:right="90"/>
        <w:rPr>
          <w:sz w:val="22"/>
          <w:szCs w:val="22"/>
        </w:rPr>
      </w:pPr>
      <w:r w:rsidRPr="00FE464C">
        <w:rPr>
          <w:sz w:val="22"/>
        </w:rPr>
        <w:t xml:space="preserve">The </w:t>
      </w:r>
      <w:r w:rsidR="006C7D6B" w:rsidRPr="00FE464C">
        <w:rPr>
          <w:sz w:val="22"/>
          <w:szCs w:val="22"/>
        </w:rPr>
        <w:t>Vendor</w:t>
      </w:r>
      <w:r w:rsidR="00BA4F50" w:rsidRPr="00FE464C">
        <w:rPr>
          <w:sz w:val="22"/>
        </w:rPr>
        <w:t>’s</w:t>
      </w:r>
      <w:r w:rsidR="006C7D6B" w:rsidRPr="00FE464C">
        <w:rPr>
          <w:sz w:val="22"/>
          <w:szCs w:val="22"/>
        </w:rPr>
        <w:t xml:space="preserve"> </w:t>
      </w:r>
      <w:r w:rsidR="00571AFA" w:rsidRPr="00FE464C">
        <w:rPr>
          <w:sz w:val="22"/>
          <w:szCs w:val="22"/>
        </w:rPr>
        <w:t>{Contractor’s}</w:t>
      </w:r>
      <w:r w:rsidR="00675860" w:rsidRPr="00FE464C">
        <w:rPr>
          <w:sz w:val="22"/>
          <w:szCs w:val="22"/>
        </w:rPr>
        <w:t xml:space="preserve"> liability with respect to copyright indemnification.</w:t>
      </w:r>
    </w:p>
    <w:p w14:paraId="0A92F548" w14:textId="77777777" w:rsidR="00675860" w:rsidRPr="00FE464C" w:rsidRDefault="00675860" w:rsidP="004A6C2C">
      <w:pPr>
        <w:pStyle w:val="BodyText"/>
        <w:ind w:left="720" w:right="90"/>
        <w:rPr>
          <w:sz w:val="22"/>
          <w:szCs w:val="22"/>
        </w:rPr>
      </w:pPr>
    </w:p>
    <w:p w14:paraId="42D88BD2" w14:textId="77777777" w:rsidR="00675860" w:rsidRPr="00FE464C" w:rsidRDefault="00675860" w:rsidP="004A6C2C">
      <w:pPr>
        <w:pStyle w:val="BodyText"/>
        <w:ind w:left="720" w:right="90"/>
        <w:rPr>
          <w:sz w:val="22"/>
          <w:szCs w:val="22"/>
        </w:rPr>
      </w:pPr>
      <w:r w:rsidRPr="00FE464C">
        <w:rPr>
          <w:sz w:val="22"/>
          <w:szCs w:val="22"/>
        </w:rPr>
        <w:t xml:space="preserve">The </w:t>
      </w:r>
      <w:r w:rsidR="006C7D6B" w:rsidRPr="00FE464C">
        <w:rPr>
          <w:sz w:val="22"/>
        </w:rPr>
        <w:t>Vendor</w:t>
      </w:r>
      <w:r w:rsidR="00BA4F50" w:rsidRPr="00FE464C">
        <w:rPr>
          <w:sz w:val="22"/>
        </w:rPr>
        <w:t>’s</w:t>
      </w:r>
      <w:r w:rsidR="006C7D6B" w:rsidRPr="00FE464C">
        <w:rPr>
          <w:sz w:val="22"/>
        </w:rPr>
        <w:t xml:space="preserve"> </w:t>
      </w:r>
      <w:r w:rsidR="00571AFA" w:rsidRPr="00FE464C">
        <w:rPr>
          <w:sz w:val="22"/>
        </w:rPr>
        <w:t>{Contractor’s}</w:t>
      </w:r>
      <w:r w:rsidRPr="00FE464C">
        <w:rPr>
          <w:sz w:val="22"/>
          <w:szCs w:val="22"/>
        </w:rPr>
        <w:t xml:space="preserve"> indemnification obligation is not limited by but is in addition to the insurance obligations contained in Section 4.2 of the </w:t>
      </w:r>
      <w:r w:rsidR="000D4025" w:rsidRPr="00FE464C">
        <w:rPr>
          <w:sz w:val="22"/>
        </w:rPr>
        <w:t>SSTC</w:t>
      </w:r>
      <w:r w:rsidRPr="00FE464C">
        <w:rPr>
          <w:sz w:val="22"/>
          <w:szCs w:val="22"/>
        </w:rPr>
        <w:t>.</w:t>
      </w:r>
    </w:p>
    <w:p w14:paraId="0878C7C4" w14:textId="77777777" w:rsidR="00675860" w:rsidRPr="00FE464C" w:rsidRDefault="00675860" w:rsidP="004A6C2C">
      <w:pPr>
        <w:pStyle w:val="BodyText"/>
        <w:ind w:left="720" w:right="90"/>
        <w:rPr>
          <w:sz w:val="22"/>
          <w:szCs w:val="22"/>
        </w:rPr>
      </w:pPr>
    </w:p>
    <w:p w14:paraId="1C9460D4" w14:textId="77777777" w:rsidR="00675860" w:rsidRPr="00FE464C" w:rsidRDefault="00675860" w:rsidP="004A6C2C">
      <w:pPr>
        <w:pStyle w:val="BodyText"/>
        <w:ind w:left="720" w:right="90"/>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shall not be liable for special, consequential, or incidental damages.</w:t>
      </w:r>
    </w:p>
    <w:p w14:paraId="34EDA17A" w14:textId="35C59C36" w:rsidR="00D27762" w:rsidRPr="00FE464C" w:rsidRDefault="00675860" w:rsidP="00851065">
      <w:pPr>
        <w:pStyle w:val="CommentText"/>
        <w:rPr>
          <w:b/>
          <w:sz w:val="22"/>
        </w:rPr>
      </w:pPr>
      <w:r w:rsidRPr="00FE464C">
        <w:rPr>
          <w:b/>
          <w:sz w:val="22"/>
        </w:rPr>
        <w:t xml:space="preserve"> </w:t>
      </w:r>
    </w:p>
    <w:p w14:paraId="1B58A4A2" w14:textId="77777777" w:rsidR="00675860" w:rsidRPr="00FE464C" w:rsidRDefault="00675860" w:rsidP="0032399C">
      <w:pPr>
        <w:pStyle w:val="Heading3"/>
        <w:keepNext/>
        <w:rPr>
          <w:rFonts w:eastAsia="MS Mincho"/>
        </w:rPr>
      </w:pPr>
      <w:bookmarkStart w:id="409" w:name="_Toc400531536"/>
      <w:bookmarkStart w:id="410" w:name="_Toc428534007"/>
      <w:bookmarkStart w:id="411" w:name="_Toc495668128"/>
      <w:r w:rsidRPr="00FE464C">
        <w:rPr>
          <w:rFonts w:eastAsia="MS Mincho"/>
        </w:rPr>
        <w:t>INSURANCE - PROFESSIONAL LIABILITY INSURANCE</w:t>
      </w:r>
      <w:bookmarkEnd w:id="409"/>
      <w:bookmarkEnd w:id="410"/>
      <w:bookmarkEnd w:id="411"/>
    </w:p>
    <w:p w14:paraId="32B09020" w14:textId="77777777" w:rsidR="00675860" w:rsidRPr="00FE464C" w:rsidRDefault="00675860" w:rsidP="0032399C">
      <w:pPr>
        <w:keepNext/>
      </w:pPr>
    </w:p>
    <w:p w14:paraId="3A95FB16" w14:textId="77777777" w:rsidR="00675860" w:rsidRPr="00FE464C" w:rsidRDefault="00675860" w:rsidP="0032399C">
      <w:pPr>
        <w:pStyle w:val="BodyText"/>
        <w:keepNext/>
        <w:ind w:left="0"/>
        <w:rPr>
          <w:sz w:val="22"/>
          <w:szCs w:val="22"/>
        </w:rPr>
      </w:pPr>
      <w:r w:rsidRPr="00FE464C">
        <w:rPr>
          <w:sz w:val="22"/>
          <w:szCs w:val="22"/>
        </w:rPr>
        <w:t xml:space="preserve">Section 4.2 of the </w:t>
      </w:r>
      <w:r w:rsidR="000D4025" w:rsidRPr="00FE464C">
        <w:rPr>
          <w:sz w:val="22"/>
        </w:rPr>
        <w:t>SSTC</w:t>
      </w:r>
      <w:r w:rsidRPr="00FE464C">
        <w:rPr>
          <w:sz w:val="22"/>
          <w:szCs w:val="22"/>
        </w:rPr>
        <w:t xml:space="preserve"> regarding insurance is modified with the addition of the following section regarding Professional Liability Insurance.  </w:t>
      </w:r>
    </w:p>
    <w:p w14:paraId="26CE3E34" w14:textId="77777777" w:rsidR="00675860" w:rsidRPr="00FE464C" w:rsidRDefault="00675860" w:rsidP="00675860">
      <w:pPr>
        <w:pStyle w:val="BodyText"/>
        <w:ind w:left="0"/>
        <w:rPr>
          <w:sz w:val="22"/>
          <w:szCs w:val="22"/>
        </w:rPr>
      </w:pPr>
    </w:p>
    <w:p w14:paraId="5135281B" w14:textId="77FA3082" w:rsidR="00675860" w:rsidRPr="00FE464C" w:rsidRDefault="00675860" w:rsidP="00C203B1">
      <w:pPr>
        <w:pStyle w:val="BodyText"/>
        <w:numPr>
          <w:ilvl w:val="0"/>
          <w:numId w:val="47"/>
        </w:numPr>
        <w:rPr>
          <w:sz w:val="22"/>
          <w:szCs w:val="22"/>
        </w:rPr>
      </w:pPr>
      <w:r w:rsidRPr="00FE464C">
        <w:rPr>
          <w:sz w:val="22"/>
          <w:szCs w:val="22"/>
        </w:rPr>
        <w:t xml:space="preserve">Professional Liability Insurance:  The </w:t>
      </w:r>
      <w:r w:rsidR="00E75D54" w:rsidRPr="00FE464C">
        <w:rPr>
          <w:sz w:val="22"/>
        </w:rPr>
        <w:t xml:space="preserve">Vendor </w:t>
      </w:r>
      <w:r w:rsidR="00571AFA" w:rsidRPr="00FE464C">
        <w:rPr>
          <w:sz w:val="22"/>
        </w:rPr>
        <w:t>{Contractor}</w:t>
      </w:r>
      <w:r w:rsidRPr="00FE464C">
        <w:rPr>
          <w:sz w:val="22"/>
          <w:szCs w:val="22"/>
        </w:rPr>
        <w:t xml:space="preserve"> shall carry Errors and Omissions, Professional Liability Insurance</w:t>
      </w:r>
      <w:r w:rsidRPr="00FE464C">
        <w:rPr>
          <w:sz w:val="22"/>
        </w:rPr>
        <w:t>,</w:t>
      </w:r>
      <w:r w:rsidRPr="00FE464C">
        <w:rPr>
          <w:sz w:val="22"/>
          <w:szCs w:val="22"/>
        </w:rPr>
        <w:t xml:space="preserve"> and/or Professional Liability Malpractice Insurance sufficient to protect the </w:t>
      </w:r>
      <w:r w:rsidR="00E75D54" w:rsidRPr="00FE464C">
        <w:rPr>
          <w:sz w:val="22"/>
        </w:rPr>
        <w:t xml:space="preserve">Vendor </w:t>
      </w:r>
      <w:r w:rsidR="00571AFA" w:rsidRPr="00FE464C">
        <w:rPr>
          <w:sz w:val="22"/>
        </w:rPr>
        <w:t>{Contractor}</w:t>
      </w:r>
      <w:r w:rsidRPr="00FE464C">
        <w:rPr>
          <w:sz w:val="22"/>
          <w:szCs w:val="22"/>
        </w:rPr>
        <w:t xml:space="preserve"> from any liability arising out the professional obligations performed pursuant to the requirements of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The insurance shall be in the amount of not less than $</w:t>
      </w:r>
      <w:r w:rsidR="00D82235" w:rsidRPr="00FE464C">
        <w:rPr>
          <w:sz w:val="22"/>
          <w:szCs w:val="22"/>
          <w:lang w:val="en-US"/>
        </w:rPr>
        <w:t xml:space="preserve">2,000,000 </w:t>
      </w:r>
      <w:r w:rsidRPr="00FE464C">
        <w:rPr>
          <w:sz w:val="22"/>
          <w:szCs w:val="22"/>
        </w:rPr>
        <w:t xml:space="preserve">and in such policy forms as shall be approved by the State.  If the </w:t>
      </w:r>
      <w:r w:rsidR="00E75D54" w:rsidRPr="00FE464C">
        <w:rPr>
          <w:sz w:val="22"/>
          <w:szCs w:val="22"/>
        </w:rPr>
        <w:t xml:space="preserve">Vendor </w:t>
      </w:r>
      <w:r w:rsidR="00571AFA" w:rsidRPr="00FE464C">
        <w:rPr>
          <w:sz w:val="22"/>
          <w:szCs w:val="22"/>
        </w:rPr>
        <w:t>{Contractor}</w:t>
      </w:r>
      <w:r w:rsidRPr="00FE464C">
        <w:rPr>
          <w:sz w:val="22"/>
          <w:szCs w:val="22"/>
        </w:rPr>
        <w:t xml:space="preserve"> has claims-made coverage and subsequently changes carriers during the term of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it shall obtain from its new Errors and Omissions, Professional Liability Insurance</w:t>
      </w:r>
      <w:r w:rsidRPr="00FE464C">
        <w:rPr>
          <w:sz w:val="22"/>
        </w:rPr>
        <w:t>,</w:t>
      </w:r>
      <w:r w:rsidRPr="00FE464C">
        <w:rPr>
          <w:sz w:val="22"/>
          <w:szCs w:val="22"/>
        </w:rPr>
        <w:t xml:space="preserve"> and/or Professional Malpractice Insurance carrier an endorsement for retroactive coverage.</w:t>
      </w:r>
    </w:p>
    <w:p w14:paraId="13A18656" w14:textId="77777777" w:rsidR="00BE5A1E" w:rsidRPr="00FE464C" w:rsidRDefault="00BE5A1E" w:rsidP="00851065">
      <w:pPr>
        <w:rPr>
          <w:b/>
        </w:rPr>
      </w:pPr>
    </w:p>
    <w:p w14:paraId="36AB3F40" w14:textId="77777777" w:rsidR="00675860" w:rsidRPr="00FE464C" w:rsidRDefault="00675860" w:rsidP="0032399C">
      <w:pPr>
        <w:pStyle w:val="Heading3"/>
        <w:keepNext/>
      </w:pPr>
      <w:bookmarkStart w:id="412" w:name="_Toc400531537"/>
      <w:bookmarkStart w:id="413" w:name="_Toc428534008"/>
      <w:bookmarkStart w:id="414" w:name="_Toc495668129"/>
      <w:r w:rsidRPr="00FE464C">
        <w:t xml:space="preserve">PERFORMANCE GUARANTEE OF </w:t>
      </w:r>
      <w:bookmarkEnd w:id="412"/>
      <w:r w:rsidR="006C7D6B" w:rsidRPr="00FE464C">
        <w:t xml:space="preserve">VENDOR </w:t>
      </w:r>
      <w:r w:rsidR="00500449" w:rsidRPr="00FE464C">
        <w:t>{</w:t>
      </w:r>
      <w:r w:rsidR="006C7D6B" w:rsidRPr="00FE464C">
        <w:t>CONTRACTOR</w:t>
      </w:r>
      <w:r w:rsidR="00500449" w:rsidRPr="00FE464C">
        <w:t>}</w:t>
      </w:r>
      <w:bookmarkEnd w:id="413"/>
      <w:bookmarkEnd w:id="414"/>
    </w:p>
    <w:p w14:paraId="62A641F4" w14:textId="77777777" w:rsidR="00675860" w:rsidRPr="00FE464C" w:rsidRDefault="00675860" w:rsidP="0032399C">
      <w:pPr>
        <w:keepNext/>
      </w:pPr>
    </w:p>
    <w:p w14:paraId="0CD7327B" w14:textId="7A469BE6" w:rsidR="00325007" w:rsidRPr="00FE464C" w:rsidRDefault="00CE3D77" w:rsidP="00325007">
      <w:pPr>
        <w:rPr>
          <w:rFonts w:eastAsiaTheme="minorHAnsi"/>
          <w:b/>
        </w:rPr>
      </w:pPr>
      <w:r w:rsidRPr="00FE464C">
        <w:t>Vendor {Contractor} must comply with Section 5.11 of the SSTCs.</w:t>
      </w:r>
    </w:p>
    <w:p w14:paraId="36B85706" w14:textId="77777777" w:rsidR="009158EA" w:rsidRPr="00FE464C" w:rsidRDefault="009158EA" w:rsidP="00325007">
      <w:pPr>
        <w:rPr>
          <w:rFonts w:eastAsiaTheme="minorHAnsi" w:cs="Arial"/>
          <w:b/>
          <w:bCs/>
          <w:szCs w:val="22"/>
        </w:rPr>
      </w:pPr>
    </w:p>
    <w:p w14:paraId="58EF5FD0" w14:textId="77777777" w:rsidR="00325007" w:rsidRPr="00FE464C" w:rsidRDefault="00325007" w:rsidP="0032399C">
      <w:pPr>
        <w:pStyle w:val="Heading2"/>
        <w:keepNext/>
        <w:ind w:right="108"/>
      </w:pPr>
      <w:bookmarkStart w:id="415" w:name="_Toc418488941"/>
      <w:bookmarkStart w:id="416" w:name="_Toc428534009"/>
      <w:bookmarkStart w:id="417" w:name="_Toc495668130"/>
      <w:r w:rsidRPr="00FE464C">
        <w:t>ACCESSIBILITY COMPLIANCE</w:t>
      </w:r>
      <w:bookmarkEnd w:id="415"/>
      <w:bookmarkEnd w:id="416"/>
      <w:bookmarkEnd w:id="417"/>
    </w:p>
    <w:p w14:paraId="723B9835" w14:textId="77777777" w:rsidR="00325007" w:rsidRPr="00FE464C" w:rsidRDefault="00325007" w:rsidP="0032399C">
      <w:pPr>
        <w:keepNext/>
        <w:autoSpaceDE w:val="0"/>
        <w:autoSpaceDN w:val="0"/>
        <w:rPr>
          <w:rFonts w:eastAsiaTheme="minorHAnsi"/>
          <w:color w:val="000000"/>
          <w:u w:val="single"/>
        </w:rPr>
      </w:pPr>
    </w:p>
    <w:p w14:paraId="3D6DDF9B" w14:textId="0A4D5B13" w:rsidR="00325007" w:rsidRPr="00FE464C" w:rsidRDefault="00CE3D77" w:rsidP="00675860">
      <w:pPr>
        <w:rPr>
          <w:rFonts w:eastAsiaTheme="minorHAnsi"/>
        </w:rPr>
      </w:pPr>
      <w:r w:rsidRPr="00FE464C">
        <w:rPr>
          <w:rFonts w:eastAsiaTheme="minorHAnsi"/>
        </w:rPr>
        <w:t>Not applicable to this procurement.</w:t>
      </w:r>
    </w:p>
    <w:p w14:paraId="579F9C76" w14:textId="77777777" w:rsidR="00CE3D77" w:rsidRPr="00FE464C" w:rsidRDefault="00CE3D77" w:rsidP="00675860"/>
    <w:p w14:paraId="3B280C5C" w14:textId="77777777" w:rsidR="00675860" w:rsidRPr="00FE464C" w:rsidRDefault="00244796" w:rsidP="0032399C">
      <w:pPr>
        <w:pStyle w:val="Heading2"/>
        <w:keepNext/>
        <w:ind w:right="108"/>
      </w:pPr>
      <w:bookmarkStart w:id="418" w:name="_Toc400531538"/>
      <w:bookmarkStart w:id="419" w:name="_Toc428534010"/>
      <w:bookmarkStart w:id="420" w:name="_Toc495668131"/>
      <w:r w:rsidRPr="00FE464C">
        <w:rPr>
          <w:caps w:val="0"/>
        </w:rPr>
        <w:t>BLANKET P.O. {CONTRACT} ACTIVITY REPORT</w:t>
      </w:r>
      <w:bookmarkEnd w:id="418"/>
      <w:bookmarkEnd w:id="419"/>
      <w:bookmarkEnd w:id="420"/>
    </w:p>
    <w:p w14:paraId="0A6EF11A" w14:textId="77777777" w:rsidR="00675860" w:rsidRPr="00FE464C" w:rsidRDefault="00675860" w:rsidP="0032399C">
      <w:pPr>
        <w:pStyle w:val="BodyText"/>
        <w:keepNext/>
        <w:ind w:left="0"/>
        <w:rPr>
          <w:sz w:val="22"/>
          <w:szCs w:val="22"/>
        </w:rPr>
      </w:pPr>
    </w:p>
    <w:p w14:paraId="5D243774" w14:textId="7320B4F8" w:rsidR="00675860" w:rsidRPr="00FE464C" w:rsidRDefault="00203F88" w:rsidP="0032399C">
      <w:pPr>
        <w:pStyle w:val="BodyText"/>
        <w:keepNext/>
        <w:ind w:left="0"/>
        <w:rPr>
          <w:sz w:val="22"/>
          <w:szCs w:val="22"/>
        </w:rPr>
      </w:pPr>
      <w:r w:rsidRPr="00FE464C">
        <w:rPr>
          <w:sz w:val="22"/>
        </w:rPr>
        <w:t xml:space="preserve">The </w:t>
      </w:r>
      <w:r w:rsidR="006C7D6B" w:rsidRPr="00FE464C">
        <w:rPr>
          <w:sz w:val="22"/>
          <w:szCs w:val="22"/>
        </w:rPr>
        <w:t xml:space="preserve">Vendor </w:t>
      </w:r>
      <w:r w:rsidR="00571AFA" w:rsidRPr="00FE464C">
        <w:rPr>
          <w:sz w:val="22"/>
          <w:szCs w:val="22"/>
        </w:rPr>
        <w:t>{Contractor}</w:t>
      </w:r>
      <w:r w:rsidR="00675860" w:rsidRPr="00FE464C">
        <w:rPr>
          <w:sz w:val="22"/>
          <w:szCs w:val="22"/>
        </w:rPr>
        <w:t xml:space="preserve"> must provide, on a calendar quarterly basis</w:t>
      </w:r>
      <w:r w:rsidR="00675860" w:rsidRPr="00FE464C">
        <w:rPr>
          <w:sz w:val="22"/>
        </w:rPr>
        <w:t>,</w:t>
      </w:r>
      <w:r w:rsidR="00675860" w:rsidRPr="00FE464C">
        <w:rPr>
          <w:sz w:val="22"/>
          <w:szCs w:val="22"/>
        </w:rPr>
        <w:t xml:space="preserve"> a record of all purchases made under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00675860" w:rsidRPr="00FE464C">
        <w:rPr>
          <w:sz w:val="22"/>
          <w:szCs w:val="22"/>
        </w:rPr>
        <w:t xml:space="preserve"> resulting from this </w:t>
      </w:r>
      <w:r w:rsidR="00A07391" w:rsidRPr="00FE464C">
        <w:rPr>
          <w:sz w:val="22"/>
          <w:szCs w:val="22"/>
        </w:rPr>
        <w:t xml:space="preserve">Bid Solicitation </w:t>
      </w:r>
      <w:r w:rsidR="0060080E" w:rsidRPr="00FE464C">
        <w:rPr>
          <w:sz w:val="22"/>
          <w:szCs w:val="22"/>
        </w:rPr>
        <w:t>{RFP}</w:t>
      </w:r>
      <w:r w:rsidR="00675860" w:rsidRPr="00FE464C">
        <w:rPr>
          <w:sz w:val="22"/>
          <w:szCs w:val="22"/>
        </w:rPr>
        <w:t xml:space="preserve">.  This reporting requirement includes sales to State </w:t>
      </w:r>
      <w:r w:rsidR="00FF4837" w:rsidRPr="00FE464C">
        <w:rPr>
          <w:sz w:val="22"/>
          <w:szCs w:val="22"/>
          <w:lang w:val="en-US"/>
        </w:rPr>
        <w:t>Using Agencies</w:t>
      </w:r>
      <w:r w:rsidR="00675860" w:rsidRPr="00FE464C">
        <w:rPr>
          <w:sz w:val="22"/>
          <w:szCs w:val="22"/>
        </w:rPr>
        <w:t xml:space="preserve">, political sub-divisions thereof and, if permitted under the terms of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00675860" w:rsidRPr="00FE464C">
        <w:rPr>
          <w:sz w:val="22"/>
          <w:szCs w:val="22"/>
        </w:rPr>
        <w:t>, sales to counties, municipalities, school districts, volunteer fire departments, first aid squads and rescue squads, independent institutions of higher education, state and county colleges and quasi-</w:t>
      </w:r>
      <w:r w:rsidR="00B5518F" w:rsidRPr="00FE464C">
        <w:rPr>
          <w:sz w:val="22"/>
          <w:szCs w:val="22"/>
          <w:lang w:val="en-US"/>
        </w:rPr>
        <w:t>S</w:t>
      </w:r>
      <w:proofErr w:type="spellStart"/>
      <w:r w:rsidR="00675860" w:rsidRPr="00FE464C">
        <w:rPr>
          <w:sz w:val="22"/>
          <w:szCs w:val="22"/>
        </w:rPr>
        <w:t>tate</w:t>
      </w:r>
      <w:proofErr w:type="spellEnd"/>
      <w:r w:rsidR="00675860" w:rsidRPr="00FE464C">
        <w:rPr>
          <w:sz w:val="22"/>
          <w:szCs w:val="22"/>
        </w:rPr>
        <w:t xml:space="preserve"> agencies.  Quasi-</w:t>
      </w:r>
      <w:r w:rsidR="00B5518F" w:rsidRPr="00FE464C">
        <w:rPr>
          <w:sz w:val="22"/>
          <w:szCs w:val="22"/>
          <w:lang w:val="en-US"/>
        </w:rPr>
        <w:t>S</w:t>
      </w:r>
      <w:proofErr w:type="spellStart"/>
      <w:r w:rsidR="00675860" w:rsidRPr="00FE464C">
        <w:rPr>
          <w:sz w:val="22"/>
          <w:szCs w:val="22"/>
        </w:rPr>
        <w:t>tate</w:t>
      </w:r>
      <w:proofErr w:type="spellEnd"/>
      <w:r w:rsidR="00675860" w:rsidRPr="00FE464C">
        <w:rPr>
          <w:sz w:val="22"/>
          <w:szCs w:val="22"/>
        </w:rPr>
        <w:t xml:space="preserve"> agencies include any agency, commission, board, authority or other such governmental entity which is established and is allocated to a State department or any bi-state governmental entity of which the State of New Jersey is a member.</w:t>
      </w:r>
    </w:p>
    <w:p w14:paraId="51704225" w14:textId="77777777" w:rsidR="00675860" w:rsidRPr="00FE464C" w:rsidRDefault="00675860" w:rsidP="00675860">
      <w:pPr>
        <w:pStyle w:val="BodyText"/>
        <w:ind w:left="0"/>
        <w:rPr>
          <w:sz w:val="22"/>
          <w:szCs w:val="22"/>
        </w:rPr>
      </w:pPr>
    </w:p>
    <w:p w14:paraId="5AA65996" w14:textId="77777777" w:rsidR="00675860" w:rsidRPr="00FE464C" w:rsidRDefault="00675860" w:rsidP="00675860">
      <w:pPr>
        <w:pStyle w:val="BodyText"/>
        <w:ind w:left="0"/>
        <w:rPr>
          <w:sz w:val="22"/>
          <w:szCs w:val="22"/>
        </w:rPr>
      </w:pPr>
      <w:r w:rsidRPr="00FE464C">
        <w:rPr>
          <w:sz w:val="22"/>
          <w:szCs w:val="22"/>
        </w:rPr>
        <w:t xml:space="preserve">This information must be provided in </w:t>
      </w:r>
      <w:r w:rsidR="007D5398" w:rsidRPr="00FE464C">
        <w:rPr>
          <w:sz w:val="22"/>
        </w:rPr>
        <w:t xml:space="preserve">Microsoft </w:t>
      </w:r>
      <w:r w:rsidR="00AD2BE1" w:rsidRPr="00FE464C">
        <w:rPr>
          <w:sz w:val="22"/>
        </w:rPr>
        <w:t>e</w:t>
      </w:r>
      <w:r w:rsidR="007D5398" w:rsidRPr="00FE464C">
        <w:rPr>
          <w:sz w:val="22"/>
        </w:rPr>
        <w:t>xcel</w:t>
      </w:r>
      <w:r w:rsidRPr="00FE464C">
        <w:rPr>
          <w:sz w:val="22"/>
          <w:szCs w:val="22"/>
        </w:rPr>
        <w:t xml:space="preserve"> such that an analysis can be made to determine the following:</w:t>
      </w:r>
    </w:p>
    <w:p w14:paraId="3AC7A8A8" w14:textId="77777777" w:rsidR="00675860" w:rsidRPr="00FE464C" w:rsidRDefault="00675860" w:rsidP="00675860">
      <w:pPr>
        <w:pStyle w:val="BodyText"/>
        <w:ind w:left="0"/>
        <w:rPr>
          <w:sz w:val="22"/>
          <w:szCs w:val="22"/>
        </w:rPr>
      </w:pPr>
    </w:p>
    <w:p w14:paraId="189E14B8" w14:textId="77777777" w:rsidR="007D5398" w:rsidRPr="00FE464C" w:rsidRDefault="006C7D6B" w:rsidP="00C203B1">
      <w:pPr>
        <w:pStyle w:val="BodyText"/>
        <w:numPr>
          <w:ilvl w:val="0"/>
          <w:numId w:val="50"/>
        </w:numPr>
        <w:rPr>
          <w:sz w:val="22"/>
          <w:szCs w:val="22"/>
        </w:rPr>
      </w:pPr>
      <w:r w:rsidRPr="00FE464C">
        <w:rPr>
          <w:sz w:val="22"/>
          <w:szCs w:val="22"/>
        </w:rPr>
        <w:t>Vendor</w:t>
      </w:r>
      <w:r w:rsidR="00E75D54" w:rsidRPr="00FE464C">
        <w:rPr>
          <w:sz w:val="22"/>
        </w:rPr>
        <w:t>’s</w:t>
      </w:r>
      <w:r w:rsidRPr="00FE464C">
        <w:rPr>
          <w:sz w:val="22"/>
          <w:szCs w:val="22"/>
        </w:rPr>
        <w:t xml:space="preserve"> </w:t>
      </w:r>
      <w:r w:rsidR="00571AFA" w:rsidRPr="00FE464C">
        <w:rPr>
          <w:sz w:val="22"/>
          <w:szCs w:val="22"/>
        </w:rPr>
        <w:t>{Contractor’s}</w:t>
      </w:r>
      <w:r w:rsidR="00675860" w:rsidRPr="00FE464C">
        <w:rPr>
          <w:sz w:val="22"/>
          <w:szCs w:val="22"/>
        </w:rPr>
        <w:t xml:space="preserve"> total sales volume, with line item detail, to each purchaser under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00AD2BE1" w:rsidRPr="00FE464C">
        <w:rPr>
          <w:sz w:val="22"/>
        </w:rPr>
        <w:t>;</w:t>
      </w:r>
    </w:p>
    <w:p w14:paraId="038D889A" w14:textId="77777777" w:rsidR="00604906" w:rsidRPr="00FE464C" w:rsidRDefault="00604906" w:rsidP="00604906">
      <w:pPr>
        <w:pStyle w:val="BodyText"/>
        <w:ind w:left="720"/>
        <w:rPr>
          <w:sz w:val="22"/>
          <w:szCs w:val="22"/>
        </w:rPr>
      </w:pPr>
    </w:p>
    <w:p w14:paraId="67BE206F" w14:textId="77777777" w:rsidR="00675860" w:rsidRPr="00FE464C" w:rsidRDefault="00786C3A" w:rsidP="00C203B1">
      <w:pPr>
        <w:pStyle w:val="BodyText"/>
        <w:numPr>
          <w:ilvl w:val="0"/>
          <w:numId w:val="50"/>
        </w:numPr>
        <w:rPr>
          <w:sz w:val="22"/>
          <w:szCs w:val="22"/>
        </w:rPr>
      </w:pPr>
      <w:r w:rsidRPr="00FE464C">
        <w:rPr>
          <w:sz w:val="22"/>
        </w:rPr>
        <w:t>Subtotals</w:t>
      </w:r>
      <w:r w:rsidR="00675860" w:rsidRPr="00FE464C">
        <w:rPr>
          <w:sz w:val="22"/>
          <w:szCs w:val="22"/>
        </w:rPr>
        <w:t xml:space="preserve"> by product, including, if applicable, catalog number and description, price list with appropriate page reference</w:t>
      </w:r>
      <w:r w:rsidR="007D5398" w:rsidRPr="00FE464C">
        <w:rPr>
          <w:sz w:val="22"/>
        </w:rPr>
        <w:t>,</w:t>
      </w:r>
      <w:r w:rsidR="00675860" w:rsidRPr="00FE464C">
        <w:rPr>
          <w:sz w:val="22"/>
          <w:szCs w:val="22"/>
        </w:rPr>
        <w:t xml:space="preserve"> and/or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00675860" w:rsidRPr="00FE464C">
        <w:rPr>
          <w:sz w:val="22"/>
          <w:szCs w:val="22"/>
        </w:rPr>
        <w:t xml:space="preserve"> discount applied</w:t>
      </w:r>
      <w:r w:rsidR="007D5398" w:rsidRPr="00FE464C">
        <w:rPr>
          <w:sz w:val="22"/>
        </w:rPr>
        <w:t>; and</w:t>
      </w:r>
    </w:p>
    <w:p w14:paraId="03EF2DC6" w14:textId="77777777" w:rsidR="00604906" w:rsidRPr="00FE464C" w:rsidRDefault="00604906" w:rsidP="00604906">
      <w:pPr>
        <w:pStyle w:val="BodyText"/>
        <w:ind w:left="720"/>
        <w:rPr>
          <w:sz w:val="22"/>
          <w:szCs w:val="22"/>
        </w:rPr>
      </w:pPr>
    </w:p>
    <w:p w14:paraId="09BBCA8B" w14:textId="77777777" w:rsidR="00675860" w:rsidRPr="00FE464C" w:rsidRDefault="00675860" w:rsidP="00C203B1">
      <w:pPr>
        <w:pStyle w:val="BodyText"/>
        <w:numPr>
          <w:ilvl w:val="0"/>
          <w:numId w:val="50"/>
        </w:numPr>
        <w:rPr>
          <w:sz w:val="22"/>
          <w:szCs w:val="22"/>
        </w:rPr>
      </w:pPr>
      <w:r w:rsidRPr="00FE464C">
        <w:rPr>
          <w:sz w:val="22"/>
          <w:szCs w:val="22"/>
        </w:rPr>
        <w:t xml:space="preserve">Total dollars paid to </w:t>
      </w:r>
      <w:r w:rsidR="00786C3A" w:rsidRPr="00FE464C">
        <w:rPr>
          <w:sz w:val="22"/>
        </w:rPr>
        <w:t>Sub</w:t>
      </w:r>
      <w:r w:rsidR="006C7D6B" w:rsidRPr="00FE464C">
        <w:rPr>
          <w:sz w:val="22"/>
        </w:rPr>
        <w:t>contractor</w:t>
      </w:r>
      <w:r w:rsidR="00786C3A" w:rsidRPr="00FE464C">
        <w:rPr>
          <w:sz w:val="22"/>
        </w:rPr>
        <w:t>s</w:t>
      </w:r>
      <w:r w:rsidRPr="00FE464C">
        <w:rPr>
          <w:sz w:val="22"/>
          <w:szCs w:val="22"/>
        </w:rPr>
        <w:t>.</w:t>
      </w:r>
    </w:p>
    <w:p w14:paraId="0455E029" w14:textId="77777777" w:rsidR="00675860" w:rsidRPr="00FE464C" w:rsidRDefault="00675860" w:rsidP="00675860">
      <w:pPr>
        <w:pStyle w:val="BodyText"/>
        <w:ind w:left="0"/>
        <w:rPr>
          <w:sz w:val="22"/>
          <w:szCs w:val="22"/>
        </w:rPr>
      </w:pPr>
    </w:p>
    <w:p w14:paraId="6D853811" w14:textId="77777777" w:rsidR="00675860" w:rsidRPr="00FE464C" w:rsidRDefault="00675860" w:rsidP="00675860">
      <w:pPr>
        <w:pStyle w:val="BodyText"/>
        <w:ind w:left="0"/>
        <w:rPr>
          <w:sz w:val="22"/>
          <w:szCs w:val="22"/>
        </w:rPr>
      </w:pPr>
      <w:r w:rsidRPr="00FE464C">
        <w:rPr>
          <w:sz w:val="22"/>
          <w:szCs w:val="22"/>
        </w:rPr>
        <w:t xml:space="preserve">Submission of purchase orders, confirmations, and/or invoices do not fulfill 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requirement for information.  Failure to report this mandated information may be a factor in future award decisions.</w:t>
      </w:r>
    </w:p>
    <w:p w14:paraId="2AC4E6B4" w14:textId="77777777" w:rsidR="00675860" w:rsidRPr="00FE464C" w:rsidRDefault="00675860" w:rsidP="00675860">
      <w:pPr>
        <w:pStyle w:val="BodyText"/>
        <w:ind w:left="0"/>
        <w:rPr>
          <w:sz w:val="22"/>
          <w:szCs w:val="22"/>
        </w:rPr>
      </w:pPr>
    </w:p>
    <w:p w14:paraId="5ED34B0D" w14:textId="77777777" w:rsidR="008D4679" w:rsidRPr="00FE464C" w:rsidRDefault="00BA761A" w:rsidP="008D4679">
      <w:r w:rsidRPr="00FE464C">
        <w:t xml:space="preserve">The </w:t>
      </w:r>
      <w:r w:rsidR="006C7D6B" w:rsidRPr="00FE464C">
        <w:rPr>
          <w:szCs w:val="22"/>
        </w:rPr>
        <w:t xml:space="preserve">Vendor </w:t>
      </w:r>
      <w:r w:rsidR="00571AFA" w:rsidRPr="00FE464C">
        <w:rPr>
          <w:szCs w:val="22"/>
        </w:rPr>
        <w:t>{Contractor}</w:t>
      </w:r>
      <w:r w:rsidR="00675860" w:rsidRPr="00FE464C">
        <w:rPr>
          <w:szCs w:val="22"/>
        </w:rPr>
        <w:t xml:space="preserve"> must submit the required information in Microsoft Excel format to </w:t>
      </w:r>
      <w:hyperlink r:id="rId62" w:history="1">
        <w:r w:rsidR="00602528" w:rsidRPr="00FE464C">
          <w:rPr>
            <w:rStyle w:val="Hyperlink"/>
            <w:szCs w:val="22"/>
          </w:rPr>
          <w:t>NJSupplierReports@treas.nj.gov</w:t>
        </w:r>
      </w:hyperlink>
      <w:r w:rsidR="00602528" w:rsidRPr="00FE464C">
        <w:rPr>
          <w:szCs w:val="22"/>
        </w:rPr>
        <w:t xml:space="preserve">. </w:t>
      </w:r>
    </w:p>
    <w:p w14:paraId="6AF30C62" w14:textId="77777777" w:rsidR="00675860" w:rsidRPr="00FE464C" w:rsidRDefault="00675860" w:rsidP="00675860">
      <w:pPr>
        <w:pStyle w:val="BodyText"/>
        <w:ind w:left="0"/>
        <w:rPr>
          <w:sz w:val="22"/>
          <w:szCs w:val="22"/>
          <w:lang w:val="en-US"/>
        </w:rPr>
      </w:pPr>
    </w:p>
    <w:p w14:paraId="092F0391" w14:textId="77777777" w:rsidR="00675860" w:rsidRPr="00FE464C" w:rsidRDefault="00675860" w:rsidP="00675860">
      <w:pPr>
        <w:pStyle w:val="BodyText"/>
        <w:ind w:left="0"/>
        <w:rPr>
          <w:sz w:val="22"/>
          <w:szCs w:val="22"/>
        </w:rPr>
      </w:pPr>
      <w:r w:rsidRPr="00FE464C">
        <w:rPr>
          <w:sz w:val="22"/>
          <w:szCs w:val="22"/>
        </w:rPr>
        <w:t>Reports are due:</w:t>
      </w:r>
    </w:p>
    <w:p w14:paraId="6BA87DCE" w14:textId="77777777" w:rsidR="00675860" w:rsidRPr="00FE464C" w:rsidRDefault="00675860" w:rsidP="00675860">
      <w:pPr>
        <w:pStyle w:val="BodyText"/>
        <w:ind w:left="0"/>
        <w:rPr>
          <w:sz w:val="22"/>
          <w:szCs w:val="22"/>
          <w:lang w:val="en-US"/>
        </w:rPr>
      </w:pPr>
      <w:r w:rsidRPr="00FE464C">
        <w:rPr>
          <w:sz w:val="22"/>
          <w:szCs w:val="22"/>
        </w:rPr>
        <w:tab/>
        <w:t>Quarter 1:</w:t>
      </w:r>
      <w:r w:rsidRPr="00FE464C">
        <w:rPr>
          <w:sz w:val="22"/>
          <w:szCs w:val="22"/>
        </w:rPr>
        <w:tab/>
        <w:t>January 1</w:t>
      </w:r>
      <w:r w:rsidRPr="00FE464C">
        <w:rPr>
          <w:sz w:val="22"/>
          <w:szCs w:val="22"/>
          <w:vertAlign w:val="superscript"/>
        </w:rPr>
        <w:t>st</w:t>
      </w:r>
      <w:r w:rsidRPr="00FE464C">
        <w:rPr>
          <w:sz w:val="22"/>
          <w:szCs w:val="22"/>
        </w:rPr>
        <w:t xml:space="preserve"> through March 31</w:t>
      </w:r>
      <w:r w:rsidRPr="00FE464C">
        <w:rPr>
          <w:sz w:val="22"/>
          <w:szCs w:val="22"/>
          <w:vertAlign w:val="superscript"/>
        </w:rPr>
        <w:t>st</w:t>
      </w:r>
      <w:r w:rsidRPr="00FE464C">
        <w:rPr>
          <w:sz w:val="22"/>
          <w:szCs w:val="22"/>
        </w:rPr>
        <w:t xml:space="preserve"> – due by April 30</w:t>
      </w:r>
      <w:r w:rsidRPr="00FE464C">
        <w:rPr>
          <w:sz w:val="22"/>
          <w:szCs w:val="22"/>
          <w:vertAlign w:val="superscript"/>
        </w:rPr>
        <w:t>th</w:t>
      </w:r>
      <w:r w:rsidR="0013319B" w:rsidRPr="00FE464C">
        <w:rPr>
          <w:sz w:val="22"/>
          <w:szCs w:val="22"/>
          <w:lang w:val="en-US"/>
        </w:rPr>
        <w:t>;</w:t>
      </w:r>
    </w:p>
    <w:p w14:paraId="39EF4784" w14:textId="77777777" w:rsidR="00675860" w:rsidRPr="00FE464C" w:rsidRDefault="00675860" w:rsidP="00675860">
      <w:pPr>
        <w:pStyle w:val="BodyText"/>
        <w:ind w:left="0"/>
        <w:rPr>
          <w:sz w:val="22"/>
          <w:szCs w:val="22"/>
        </w:rPr>
      </w:pPr>
      <w:r w:rsidRPr="00FE464C">
        <w:rPr>
          <w:sz w:val="22"/>
          <w:szCs w:val="22"/>
        </w:rPr>
        <w:tab/>
        <w:t>Quarter 2:</w:t>
      </w:r>
      <w:r w:rsidRPr="00FE464C">
        <w:rPr>
          <w:sz w:val="22"/>
          <w:szCs w:val="22"/>
        </w:rPr>
        <w:tab/>
        <w:t>April 1</w:t>
      </w:r>
      <w:r w:rsidRPr="00FE464C">
        <w:rPr>
          <w:sz w:val="22"/>
          <w:szCs w:val="22"/>
          <w:vertAlign w:val="superscript"/>
        </w:rPr>
        <w:t>st</w:t>
      </w:r>
      <w:r w:rsidRPr="00FE464C">
        <w:rPr>
          <w:sz w:val="22"/>
          <w:szCs w:val="22"/>
        </w:rPr>
        <w:t xml:space="preserve"> through June 30</w:t>
      </w:r>
      <w:r w:rsidRPr="00FE464C">
        <w:rPr>
          <w:sz w:val="22"/>
          <w:szCs w:val="22"/>
          <w:vertAlign w:val="superscript"/>
        </w:rPr>
        <w:t>th</w:t>
      </w:r>
      <w:r w:rsidRPr="00FE464C">
        <w:rPr>
          <w:sz w:val="22"/>
          <w:szCs w:val="22"/>
        </w:rPr>
        <w:t xml:space="preserve"> – due by July 30</w:t>
      </w:r>
      <w:r w:rsidRPr="00FE464C">
        <w:rPr>
          <w:sz w:val="22"/>
          <w:szCs w:val="22"/>
          <w:vertAlign w:val="superscript"/>
        </w:rPr>
        <w:t>th</w:t>
      </w:r>
      <w:r w:rsidR="0013319B" w:rsidRPr="00FE464C">
        <w:rPr>
          <w:sz w:val="22"/>
          <w:szCs w:val="22"/>
          <w:lang w:val="en-US"/>
        </w:rPr>
        <w:t>;</w:t>
      </w:r>
    </w:p>
    <w:p w14:paraId="2B975A36" w14:textId="77777777" w:rsidR="00675860" w:rsidRPr="00FE464C" w:rsidRDefault="00675860" w:rsidP="00675860">
      <w:pPr>
        <w:pStyle w:val="BodyText"/>
        <w:ind w:left="0"/>
        <w:rPr>
          <w:sz w:val="22"/>
          <w:szCs w:val="22"/>
        </w:rPr>
      </w:pPr>
      <w:r w:rsidRPr="00FE464C">
        <w:rPr>
          <w:sz w:val="22"/>
          <w:szCs w:val="22"/>
        </w:rPr>
        <w:tab/>
        <w:t>Quarter 3:</w:t>
      </w:r>
      <w:r w:rsidRPr="00FE464C">
        <w:rPr>
          <w:sz w:val="22"/>
          <w:szCs w:val="22"/>
        </w:rPr>
        <w:tab/>
        <w:t>July 1</w:t>
      </w:r>
      <w:r w:rsidRPr="00FE464C">
        <w:rPr>
          <w:sz w:val="22"/>
          <w:szCs w:val="22"/>
          <w:vertAlign w:val="superscript"/>
        </w:rPr>
        <w:t>st</w:t>
      </w:r>
      <w:r w:rsidRPr="00FE464C">
        <w:rPr>
          <w:sz w:val="22"/>
          <w:szCs w:val="22"/>
        </w:rPr>
        <w:t xml:space="preserve"> through September 30</w:t>
      </w:r>
      <w:r w:rsidRPr="00FE464C">
        <w:rPr>
          <w:sz w:val="22"/>
          <w:szCs w:val="22"/>
          <w:vertAlign w:val="superscript"/>
        </w:rPr>
        <w:t>th</w:t>
      </w:r>
      <w:r w:rsidRPr="00FE464C">
        <w:rPr>
          <w:sz w:val="22"/>
          <w:szCs w:val="22"/>
        </w:rPr>
        <w:t xml:space="preserve"> – due by October 30</w:t>
      </w:r>
      <w:r w:rsidRPr="00FE464C">
        <w:rPr>
          <w:sz w:val="22"/>
          <w:szCs w:val="22"/>
          <w:vertAlign w:val="superscript"/>
        </w:rPr>
        <w:t>th</w:t>
      </w:r>
      <w:r w:rsidR="0013319B" w:rsidRPr="00FE464C">
        <w:rPr>
          <w:sz w:val="22"/>
          <w:szCs w:val="22"/>
          <w:lang w:val="en-US"/>
        </w:rPr>
        <w:t>; and</w:t>
      </w:r>
    </w:p>
    <w:p w14:paraId="686C997D" w14:textId="77777777" w:rsidR="00675860" w:rsidRPr="00FE464C"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FE464C">
        <w:rPr>
          <w:sz w:val="22"/>
          <w:szCs w:val="22"/>
        </w:rPr>
        <w:tab/>
        <w:t>Quarter 4:</w:t>
      </w:r>
      <w:r w:rsidRPr="00FE464C">
        <w:rPr>
          <w:sz w:val="22"/>
          <w:szCs w:val="22"/>
        </w:rPr>
        <w:tab/>
        <w:t>October 1</w:t>
      </w:r>
      <w:r w:rsidRPr="00FE464C">
        <w:rPr>
          <w:sz w:val="22"/>
          <w:szCs w:val="22"/>
          <w:vertAlign w:val="superscript"/>
        </w:rPr>
        <w:t>st</w:t>
      </w:r>
      <w:r w:rsidRPr="00FE464C">
        <w:rPr>
          <w:sz w:val="22"/>
          <w:szCs w:val="22"/>
        </w:rPr>
        <w:t xml:space="preserve"> through December 31</w:t>
      </w:r>
      <w:r w:rsidRPr="00FE464C">
        <w:rPr>
          <w:sz w:val="22"/>
          <w:szCs w:val="22"/>
          <w:vertAlign w:val="superscript"/>
        </w:rPr>
        <w:t>st</w:t>
      </w:r>
      <w:r w:rsidRPr="00FE464C">
        <w:rPr>
          <w:sz w:val="22"/>
          <w:szCs w:val="22"/>
        </w:rPr>
        <w:t xml:space="preserve"> – due by January 30th</w:t>
      </w:r>
      <w:r w:rsidR="0013319B" w:rsidRPr="00FE464C">
        <w:rPr>
          <w:sz w:val="22"/>
          <w:szCs w:val="22"/>
          <w:lang w:val="en-US"/>
        </w:rPr>
        <w:t>.</w:t>
      </w:r>
      <w:r w:rsidR="007C3AF0" w:rsidRPr="00FE464C">
        <w:rPr>
          <w:sz w:val="22"/>
          <w:szCs w:val="22"/>
        </w:rPr>
        <w:tab/>
      </w:r>
    </w:p>
    <w:p w14:paraId="29494261" w14:textId="77777777" w:rsidR="00675860" w:rsidRPr="00FE464C" w:rsidRDefault="00675860" w:rsidP="00675860">
      <w:pPr>
        <w:pStyle w:val="BodyText"/>
        <w:ind w:left="0" w:right="108"/>
        <w:rPr>
          <w:rFonts w:eastAsia="MS Mincho"/>
          <w:b/>
          <w:bCs/>
        </w:rPr>
      </w:pPr>
    </w:p>
    <w:p w14:paraId="7A844147" w14:textId="3B5EE6D7" w:rsidR="00675860" w:rsidRPr="00FE464C" w:rsidRDefault="00675860" w:rsidP="0032399C">
      <w:pPr>
        <w:pStyle w:val="Heading2"/>
        <w:keepNext/>
        <w:tabs>
          <w:tab w:val="center" w:pos="4770"/>
        </w:tabs>
        <w:rPr>
          <w:caps w:val="0"/>
          <w:u w:val="none"/>
        </w:rPr>
      </w:pPr>
      <w:bookmarkStart w:id="421" w:name="_Toc400531539"/>
      <w:bookmarkStart w:id="422" w:name="_Toc428534011"/>
      <w:bookmarkStart w:id="423" w:name="_Toc495668132"/>
      <w:r w:rsidRPr="00FE464C">
        <w:rPr>
          <w:caps w:val="0"/>
        </w:rPr>
        <w:t>ELECTRONIC PAYMENTS</w:t>
      </w:r>
      <w:bookmarkEnd w:id="421"/>
      <w:bookmarkEnd w:id="422"/>
      <w:bookmarkEnd w:id="423"/>
    </w:p>
    <w:p w14:paraId="3EC929EB" w14:textId="77777777" w:rsidR="00675860" w:rsidRPr="00FE464C" w:rsidRDefault="00675860" w:rsidP="0032399C">
      <w:pPr>
        <w:keepNext/>
        <w:ind w:left="1440"/>
        <w:rPr>
          <w:sz w:val="20"/>
        </w:rPr>
      </w:pPr>
    </w:p>
    <w:p w14:paraId="4659F037" w14:textId="77777777" w:rsidR="00675860" w:rsidRPr="00FE464C" w:rsidRDefault="00675860" w:rsidP="0032399C">
      <w:pPr>
        <w:keepNext/>
      </w:pPr>
      <w:r w:rsidRPr="00FE464C">
        <w:t xml:space="preserve">With the award of 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the successful </w:t>
      </w:r>
      <w:r w:rsidR="0033170F" w:rsidRPr="00FE464C">
        <w:rPr>
          <w:rFonts w:cs="Arial"/>
          <w:szCs w:val="22"/>
        </w:rPr>
        <w:t>Vendor</w:t>
      </w:r>
      <w:r w:rsidR="0033170F" w:rsidRPr="00FE464C">
        <w:t>(s)</w:t>
      </w:r>
      <w:r w:rsidR="0033170F" w:rsidRPr="00FE464C">
        <w:rPr>
          <w:rFonts w:cs="Arial"/>
          <w:szCs w:val="22"/>
        </w:rPr>
        <w:t xml:space="preserve"> {Contractor(s)}</w:t>
      </w:r>
      <w:r w:rsidRPr="00FE464C">
        <w:t xml:space="preserve"> will be required to receive </w:t>
      </w:r>
      <w:r w:rsidR="00B24F77" w:rsidRPr="00FE464C">
        <w:t xml:space="preserve">its </w:t>
      </w:r>
      <w:r w:rsidRPr="00FE464C">
        <w:t xml:space="preserve">payment(s) electronically.  In order to receive your payments via automatic deposit from the State of New Jersey, complete and return the “Credit Authorization Agreement for Automatic Deposits (ACH Credits)” Form with an </w:t>
      </w:r>
      <w:r w:rsidRPr="00FE464C">
        <w:rPr>
          <w:b/>
        </w:rPr>
        <w:t>original voided check or bank letter</w:t>
      </w:r>
      <w:r w:rsidRPr="00FE464C">
        <w:t xml:space="preserve">.  The form must include ABA number (routing or transit number), bank account number, and if the bank account is a checking or savings account. The form and instructions are located on the Office of Management &amp; Budget’s website at:   </w:t>
      </w:r>
      <w:hyperlink r:id="rId63" w:history="1">
        <w:r w:rsidRPr="00FE464C">
          <w:rPr>
            <w:rStyle w:val="Hyperlink"/>
          </w:rPr>
          <w:t>http://www.state.nj.us/treasury/omb/forms/index.shtml</w:t>
        </w:r>
      </w:hyperlink>
      <w:r w:rsidRPr="00FE464C">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FE464C">
        <w:rPr>
          <w:rFonts w:cs="Arial"/>
          <w:szCs w:val="22"/>
        </w:rPr>
        <w:t>Vendors {Contractors}</w:t>
      </w:r>
      <w:r w:rsidR="0033170F" w:rsidRPr="00FE464C">
        <w:t xml:space="preserve"> </w:t>
      </w:r>
      <w:r w:rsidRPr="00FE464C">
        <w:t xml:space="preserve">access to the Vendor Payment Inquiry web application (VPI) which offers check stub information online.  Contact the State of New Jersey at </w:t>
      </w:r>
      <w:hyperlink r:id="rId64" w:history="1">
        <w:r w:rsidR="003676BA" w:rsidRPr="00FE464C">
          <w:rPr>
            <w:rStyle w:val="Hyperlink"/>
          </w:rPr>
          <w:t>AAIUNIT@treas.nj.gov</w:t>
        </w:r>
      </w:hyperlink>
      <w:r w:rsidR="003676BA" w:rsidRPr="00FE464C">
        <w:t xml:space="preserve"> </w:t>
      </w:r>
      <w:r w:rsidRPr="00FE464C">
        <w:t>to request access to this application.</w:t>
      </w:r>
    </w:p>
    <w:p w14:paraId="036151A4" w14:textId="77777777" w:rsidR="00675860" w:rsidRPr="00FE464C" w:rsidRDefault="00675860" w:rsidP="00675860">
      <w:pPr>
        <w:pStyle w:val="BodyText"/>
        <w:ind w:left="0" w:right="108"/>
        <w:rPr>
          <w:rFonts w:eastAsia="MS Mincho"/>
          <w:b/>
          <w:bCs/>
        </w:rPr>
      </w:pPr>
    </w:p>
    <w:p w14:paraId="4785A405" w14:textId="77777777" w:rsidR="00675860" w:rsidRPr="00FE464C" w:rsidRDefault="00675860" w:rsidP="0032399C">
      <w:pPr>
        <w:pStyle w:val="Heading2"/>
        <w:keepNext/>
        <w:ind w:right="108"/>
      </w:pPr>
      <w:bookmarkStart w:id="424" w:name="_Toc400531540"/>
      <w:bookmarkStart w:id="425" w:name="_Toc428534012"/>
      <w:bookmarkStart w:id="426" w:name="_Toc495668133"/>
      <w:r w:rsidRPr="00FE464C">
        <w:t>PROGRAM EFFICIENCY ASSESSMENT FOR STATE USING AGENCIES</w:t>
      </w:r>
      <w:bookmarkEnd w:id="424"/>
      <w:bookmarkEnd w:id="425"/>
      <w:bookmarkEnd w:id="426"/>
    </w:p>
    <w:p w14:paraId="6CF22A6E" w14:textId="77777777" w:rsidR="00675860" w:rsidRPr="00FE464C" w:rsidRDefault="00675860" w:rsidP="0032399C">
      <w:pPr>
        <w:keepNext/>
      </w:pPr>
    </w:p>
    <w:p w14:paraId="2152BD44" w14:textId="51D5F7F3" w:rsidR="00675860" w:rsidRPr="00FE464C" w:rsidRDefault="00675860" w:rsidP="0032399C">
      <w:pPr>
        <w:keepNext/>
      </w:pPr>
      <w:r w:rsidRPr="00FE464C">
        <w:t xml:space="preserve">The Program Efficiency </w:t>
      </w:r>
      <w:r w:rsidR="008C0BA8" w:rsidRPr="00FE464C">
        <w:t>Assessment</w:t>
      </w:r>
      <w:r w:rsidRPr="00FE464C">
        <w:t xml:space="preserve"> shall not be charged against the winning </w:t>
      </w:r>
      <w:r w:rsidR="006C7D6B" w:rsidRPr="00FE464C">
        <w:t xml:space="preserve">Vendor </w:t>
      </w:r>
      <w:r w:rsidR="00571AFA" w:rsidRPr="00FE464C">
        <w:t>{Contractor}</w:t>
      </w:r>
      <w:r w:rsidRPr="00FE464C">
        <w:t xml:space="preserve"> and therefore is not to be included in the </w:t>
      </w:r>
      <w:r w:rsidR="00526170" w:rsidRPr="00FE464C">
        <w:t>Vendor</w:t>
      </w:r>
      <w:r w:rsidR="008D21C6" w:rsidRPr="00FE464C">
        <w:t>’s</w:t>
      </w:r>
      <w:r w:rsidR="00526170" w:rsidRPr="00FE464C">
        <w:t xml:space="preserve"> </w:t>
      </w:r>
      <w:r w:rsidR="00A11339" w:rsidRPr="00FE464C">
        <w:t>{Bidder’s}</w:t>
      </w:r>
      <w:r w:rsidRPr="00FE464C">
        <w:t xml:space="preserve"> pricing. The State Using Agencies shall be charged an assessment equal to one-quarter of one</w:t>
      </w:r>
      <w:r w:rsidR="00B26307" w:rsidRPr="00FE464C">
        <w:t xml:space="preserve"> </w:t>
      </w:r>
      <w:r w:rsidR="00B26307" w:rsidRPr="00FE464C">
        <w:rPr>
          <w:rFonts w:cs="Arial"/>
        </w:rPr>
        <w:t>(1)</w:t>
      </w:r>
      <w:r w:rsidR="00B26307" w:rsidRPr="00FE464C">
        <w:t xml:space="preserve"> </w:t>
      </w:r>
      <w:r w:rsidRPr="00FE464C">
        <w:t xml:space="preserve">percent (0.25%) of the value of all transactions under 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This assessment is authorized by </w:t>
      </w:r>
      <w:r w:rsidRPr="00FE464C">
        <w:rPr>
          <w:u w:val="single"/>
        </w:rPr>
        <w:t>N.J.S.A.</w:t>
      </w:r>
      <w:r w:rsidRPr="00FE464C">
        <w:t xml:space="preserve"> 52:27B-56 and </w:t>
      </w:r>
      <w:r w:rsidRPr="00FE464C">
        <w:rPr>
          <w:u w:val="single"/>
        </w:rPr>
        <w:t>N.J.A.C.</w:t>
      </w:r>
      <w:r w:rsidRPr="00FE464C">
        <w:t xml:space="preserve"> 17:12-1.5, to maintain the State’s procurement system at a level to meet industry standards of efficiency.</w:t>
      </w:r>
    </w:p>
    <w:p w14:paraId="7E33A48E" w14:textId="77777777" w:rsidR="00675860" w:rsidRPr="00FE464C" w:rsidRDefault="00675860" w:rsidP="00851065"/>
    <w:p w14:paraId="1D6C6C81" w14:textId="2593C9AB" w:rsidR="00675860" w:rsidRPr="00FE464C" w:rsidRDefault="00675860" w:rsidP="0032399C">
      <w:r w:rsidRPr="00FE464C">
        <w:t xml:space="preserve">For purposes of this section, “transaction” is defined as the payment or remuneration to the </w:t>
      </w:r>
      <w:r w:rsidR="006C7D6B" w:rsidRPr="00FE464C">
        <w:t xml:space="preserve">Vendor </w:t>
      </w:r>
      <w:r w:rsidR="00571AFA" w:rsidRPr="00FE464C">
        <w:t>{Contractor}</w:t>
      </w:r>
      <w:r w:rsidRPr="00FE464C">
        <w:t xml:space="preserve"> for services rendered or products provided to the State pursuant to the terms of </w:t>
      </w:r>
      <w:r w:rsidR="00A23AAC" w:rsidRPr="00FE464C">
        <w:t xml:space="preserve">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including but not limited to the following: purchase orders, invoices, hourly rates, firm fixed price, commission payments, progress payments and contingency payments.</w:t>
      </w:r>
    </w:p>
    <w:p w14:paraId="638B6229" w14:textId="21422DAA" w:rsidR="00675860" w:rsidRPr="00FE464C" w:rsidRDefault="00675860" w:rsidP="00675860">
      <w:pPr>
        <w:pStyle w:val="BodyText"/>
        <w:ind w:left="0" w:right="108"/>
        <w:rPr>
          <w:rFonts w:eastAsia="MS Mincho"/>
          <w:b/>
          <w:sz w:val="22"/>
        </w:rPr>
      </w:pPr>
    </w:p>
    <w:p w14:paraId="710310AA" w14:textId="77777777" w:rsidR="00A00C1F" w:rsidRPr="00FE464C" w:rsidRDefault="00A00C1F" w:rsidP="00A00C1F">
      <w:bookmarkStart w:id="427" w:name="_Toc332803059"/>
      <w:bookmarkStart w:id="428" w:name="_Toc324415444"/>
      <w:bookmarkStart w:id="429" w:name="_5.17_Retainage"/>
      <w:bookmarkStart w:id="430" w:name="_5.21_Additional_Work"/>
      <w:bookmarkStart w:id="431" w:name="_5.22_Additional_Work"/>
      <w:bookmarkStart w:id="432" w:name="_Toc108508282"/>
      <w:bookmarkStart w:id="433" w:name="_Toc129504505"/>
      <w:bookmarkStart w:id="434" w:name="_Toc376941629"/>
      <w:bookmarkEnd w:id="427"/>
      <w:bookmarkEnd w:id="428"/>
      <w:bookmarkEnd w:id="429"/>
      <w:bookmarkEnd w:id="430"/>
      <w:bookmarkEnd w:id="431"/>
    </w:p>
    <w:p w14:paraId="1DA33A14" w14:textId="77777777" w:rsidR="00B35E49" w:rsidRPr="00FE464C" w:rsidRDefault="00082A9E" w:rsidP="00FF37EE">
      <w:pPr>
        <w:pStyle w:val="BodyText"/>
        <w:ind w:left="0" w:right="108"/>
      </w:pPr>
      <w:bookmarkStart w:id="435" w:name="_5.9_Substitution_of"/>
      <w:bookmarkStart w:id="436" w:name="_5.19_requirements_of_Executive_orde"/>
      <w:bookmarkStart w:id="437" w:name="_5.20_requirements_of_Executive_orde"/>
      <w:bookmarkEnd w:id="432"/>
      <w:bookmarkEnd w:id="433"/>
      <w:bookmarkEnd w:id="434"/>
      <w:bookmarkEnd w:id="435"/>
      <w:bookmarkEnd w:id="436"/>
      <w:bookmarkEnd w:id="437"/>
      <w:r w:rsidRPr="00FE464C">
        <w:br w:type="page"/>
      </w:r>
    </w:p>
    <w:p w14:paraId="19F7CF89" w14:textId="77777777" w:rsidR="00D9550E" w:rsidRPr="00FE464C" w:rsidRDefault="002E7691" w:rsidP="00CB27C7">
      <w:pPr>
        <w:pStyle w:val="Heading1"/>
      </w:pPr>
      <w:bookmarkStart w:id="438" w:name="_Toc400531541"/>
      <w:bookmarkStart w:id="439" w:name="_Toc428534013"/>
      <w:r w:rsidRPr="00FE464C">
        <w:lastRenderedPageBreak/>
        <w:t xml:space="preserve"> </w:t>
      </w:r>
      <w:bookmarkStart w:id="440" w:name="_Toc495668134"/>
      <w:r w:rsidR="00CE00E7" w:rsidRPr="00FE464C">
        <w:t>QUOTE</w:t>
      </w:r>
      <w:r w:rsidR="006B6C49" w:rsidRPr="00FE464C">
        <w:t xml:space="preserve"> {</w:t>
      </w:r>
      <w:r w:rsidR="00CE00E7" w:rsidRPr="00FE464C">
        <w:t>PROPOSAL</w:t>
      </w:r>
      <w:r w:rsidR="006B6C49" w:rsidRPr="00FE464C">
        <w:t>}</w:t>
      </w:r>
      <w:r w:rsidR="00D9550E" w:rsidRPr="00FE464C">
        <w:t xml:space="preserve"> EVALUATION</w:t>
      </w:r>
      <w:bookmarkEnd w:id="438"/>
      <w:bookmarkEnd w:id="439"/>
      <w:bookmarkEnd w:id="440"/>
    </w:p>
    <w:p w14:paraId="52E16C12" w14:textId="77777777" w:rsidR="00D9550E" w:rsidRPr="00FE464C" w:rsidRDefault="00D9550E" w:rsidP="00955DFD">
      <w:bookmarkStart w:id="441" w:name="_Toc118513836"/>
    </w:p>
    <w:p w14:paraId="2CFBDC4F" w14:textId="77777777" w:rsidR="00D9550E" w:rsidRPr="00FE464C" w:rsidRDefault="00D9550E" w:rsidP="0032399C">
      <w:pPr>
        <w:pStyle w:val="Heading2"/>
        <w:keepNext/>
        <w:ind w:right="108"/>
      </w:pPr>
      <w:bookmarkStart w:id="442" w:name="_Toc400531542"/>
      <w:bookmarkStart w:id="443" w:name="_Toc428534014"/>
      <w:bookmarkStart w:id="444" w:name="_Toc495668135"/>
      <w:r w:rsidRPr="00FE464C">
        <w:t>RIGHT TO WAIVE</w:t>
      </w:r>
      <w:bookmarkEnd w:id="442"/>
      <w:bookmarkEnd w:id="443"/>
      <w:bookmarkEnd w:id="444"/>
    </w:p>
    <w:p w14:paraId="553FA082" w14:textId="77777777" w:rsidR="00D9550E" w:rsidRPr="00FE464C" w:rsidRDefault="00D9550E" w:rsidP="0032399C">
      <w:pPr>
        <w:pStyle w:val="NormalWeb"/>
        <w:keepNext/>
      </w:pPr>
      <w:r w:rsidRPr="00FE464C">
        <w:t xml:space="preserve">The Director reserves the right to waive minor irregularities or omissions in a </w:t>
      </w:r>
      <w:r w:rsidR="00CE00E7" w:rsidRPr="00FE464C">
        <w:t>Quote</w:t>
      </w:r>
      <w:r w:rsidR="00583771" w:rsidRPr="00FE464C">
        <w:t xml:space="preserve"> </w:t>
      </w:r>
      <w:r w:rsidR="0060080E" w:rsidRPr="00FE464C">
        <w:t>{</w:t>
      </w:r>
      <w:r w:rsidR="00CE00E7" w:rsidRPr="00FE464C">
        <w:t>Proposal</w:t>
      </w:r>
      <w:r w:rsidR="0060080E" w:rsidRPr="00FE464C">
        <w:t>}</w:t>
      </w:r>
      <w:r w:rsidRPr="00FE464C">
        <w:t>.  The Director also reserves the right to waive a requirement provided that the requirement does not materially affect the procurement or the State's interests associated with the procurement.</w:t>
      </w:r>
    </w:p>
    <w:p w14:paraId="04FD84F4" w14:textId="77777777" w:rsidR="00D9550E" w:rsidRPr="00FE464C" w:rsidRDefault="00D9550E" w:rsidP="0032399C">
      <w:pPr>
        <w:pStyle w:val="Heading2"/>
        <w:keepNext/>
        <w:ind w:right="108"/>
      </w:pPr>
      <w:bookmarkStart w:id="445" w:name="_Toc400531543"/>
      <w:bookmarkStart w:id="446" w:name="_Toc428534015"/>
      <w:bookmarkStart w:id="447" w:name="_Toc495668136"/>
      <w:r w:rsidRPr="00FE464C">
        <w:t xml:space="preserve">DIRECTOR’S RIGHT OF FINAL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ACCEPTANCE</w:t>
      </w:r>
      <w:bookmarkEnd w:id="445"/>
      <w:bookmarkEnd w:id="446"/>
      <w:bookmarkEnd w:id="447"/>
    </w:p>
    <w:p w14:paraId="0CE2436F" w14:textId="77777777" w:rsidR="00D9550E" w:rsidRPr="00FE464C" w:rsidRDefault="00D9550E" w:rsidP="0032399C">
      <w:pPr>
        <w:keepNext/>
      </w:pPr>
    </w:p>
    <w:p w14:paraId="5F41B50A" w14:textId="77777777" w:rsidR="00D9550E" w:rsidRPr="00FE464C" w:rsidRDefault="00D9550E" w:rsidP="0032399C">
      <w:pPr>
        <w:keepNext/>
        <w:autoSpaceDE w:val="0"/>
        <w:autoSpaceDN w:val="0"/>
        <w:adjustRightInd w:val="0"/>
      </w:pPr>
      <w:r w:rsidRPr="00FE464C">
        <w:rPr>
          <w:color w:val="000000"/>
        </w:rPr>
        <w:t xml:space="preserve">The Director reserves the right to reject any or all </w:t>
      </w:r>
      <w:r w:rsidR="00CE00E7" w:rsidRPr="00FE464C">
        <w:rPr>
          <w:color w:val="000000"/>
        </w:rPr>
        <w:t>Quote</w:t>
      </w:r>
      <w:r w:rsidR="006B6C49" w:rsidRPr="00FE464C">
        <w:rPr>
          <w:color w:val="000000"/>
        </w:rPr>
        <w:t>s {</w:t>
      </w:r>
      <w:r w:rsidR="00CE00E7" w:rsidRPr="00FE464C">
        <w:rPr>
          <w:color w:val="000000"/>
        </w:rPr>
        <w:t>Proposal</w:t>
      </w:r>
      <w:r w:rsidRPr="00FE464C">
        <w:rPr>
          <w:color w:val="000000"/>
        </w:rPr>
        <w:t>s</w:t>
      </w:r>
      <w:r w:rsidR="006B6C49" w:rsidRPr="00FE464C">
        <w:rPr>
          <w:color w:val="000000"/>
        </w:rPr>
        <w:t>}</w:t>
      </w:r>
      <w:r w:rsidRPr="00FE464C">
        <w:rPr>
          <w:color w:val="000000"/>
        </w:rPr>
        <w:t xml:space="preserve">, or to award in whole or in part if deemed to be in the best interest of the State to do so. </w:t>
      </w:r>
      <w:r w:rsidRPr="00FE464C">
        <w:t xml:space="preserve">The Director shall have authority to award orders or </w:t>
      </w:r>
      <w:r w:rsidR="001D2ACC" w:rsidRPr="00FE464C">
        <w:t>Blanket P.O.</w:t>
      </w:r>
      <w:r w:rsidR="006B6C49" w:rsidRPr="00FE464C">
        <w:t>s {</w:t>
      </w:r>
      <w:r w:rsidR="00362081" w:rsidRPr="00FE464C">
        <w:t>Contract</w:t>
      </w:r>
      <w:r w:rsidRPr="00FE464C">
        <w:t>s</w:t>
      </w:r>
      <w:r w:rsidR="006B6C49" w:rsidRPr="00FE464C">
        <w:t>}</w:t>
      </w:r>
      <w:r w:rsidRPr="00FE464C">
        <w:t xml:space="preserve"> in accordance with </w:t>
      </w:r>
      <w:r w:rsidRPr="00FE464C">
        <w:rPr>
          <w:u w:val="single"/>
        </w:rPr>
        <w:t>N.J.S.A.</w:t>
      </w:r>
      <w:r w:rsidRPr="00FE464C">
        <w:t xml:space="preserve"> 52:34-12. Tie </w:t>
      </w:r>
      <w:r w:rsidR="00CE00E7" w:rsidRPr="00FE464C">
        <w:t>Quote</w:t>
      </w:r>
      <w:r w:rsidR="006B6C49" w:rsidRPr="00FE464C">
        <w:t>s {</w:t>
      </w:r>
      <w:r w:rsidR="00CE00E7" w:rsidRPr="00FE464C">
        <w:t>Proposal</w:t>
      </w:r>
      <w:r w:rsidRPr="00FE464C">
        <w:t>s</w:t>
      </w:r>
      <w:r w:rsidR="006B6C49" w:rsidRPr="00FE464C">
        <w:t>}</w:t>
      </w:r>
      <w:r w:rsidRPr="00FE464C">
        <w:t xml:space="preserve"> will be awarded by the Director in accordance with </w:t>
      </w:r>
      <w:r w:rsidRPr="00FE464C">
        <w:rPr>
          <w:u w:val="single"/>
        </w:rPr>
        <w:t>N.J.A.C.</w:t>
      </w:r>
      <w:r w:rsidR="00E44D32" w:rsidRPr="00FE464C">
        <w:t xml:space="preserve"> </w:t>
      </w:r>
      <w:r w:rsidRPr="00FE464C">
        <w:t xml:space="preserve">17:12-2.10. </w:t>
      </w:r>
    </w:p>
    <w:p w14:paraId="76CB37EA" w14:textId="77777777" w:rsidR="00D9550E" w:rsidRPr="00FE464C" w:rsidRDefault="00D9550E" w:rsidP="00D9550E">
      <w:pPr>
        <w:autoSpaceDE w:val="0"/>
        <w:autoSpaceDN w:val="0"/>
        <w:adjustRightInd w:val="0"/>
      </w:pPr>
    </w:p>
    <w:p w14:paraId="6D2D12CD" w14:textId="77777777" w:rsidR="00D9550E" w:rsidRPr="00FE464C" w:rsidRDefault="00D9550E" w:rsidP="0032399C">
      <w:pPr>
        <w:pStyle w:val="Heading2"/>
        <w:keepNext/>
      </w:pPr>
      <w:bookmarkStart w:id="448" w:name="_Toc400531544"/>
      <w:bookmarkStart w:id="449" w:name="_Toc428534016"/>
      <w:bookmarkStart w:id="450" w:name="_Toc495668137"/>
      <w:r w:rsidRPr="00FE464C">
        <w:t xml:space="preserve">STATE'S RIGHT TO INSPECT </w:t>
      </w:r>
      <w:r w:rsidR="00526170" w:rsidRPr="00FE464C">
        <w:t>VENDOR (BIDDER)</w:t>
      </w:r>
      <w:r w:rsidRPr="00FE464C">
        <w:t xml:space="preserve"> FACILITIES</w:t>
      </w:r>
      <w:bookmarkEnd w:id="448"/>
      <w:bookmarkEnd w:id="449"/>
      <w:bookmarkEnd w:id="450"/>
    </w:p>
    <w:p w14:paraId="753739FB" w14:textId="77777777" w:rsidR="00D9550E" w:rsidRPr="00FE464C" w:rsidRDefault="00D9550E" w:rsidP="0032399C">
      <w:pPr>
        <w:keepNext/>
        <w:autoSpaceDE w:val="0"/>
        <w:autoSpaceDN w:val="0"/>
        <w:adjustRightInd w:val="0"/>
        <w:ind w:left="720" w:hanging="720"/>
        <w:rPr>
          <w:color w:val="000000"/>
        </w:rPr>
      </w:pPr>
    </w:p>
    <w:p w14:paraId="62B84798" w14:textId="77777777" w:rsidR="00D9550E" w:rsidRPr="00FE464C" w:rsidRDefault="00D9550E" w:rsidP="0032399C">
      <w:pPr>
        <w:keepNext/>
        <w:autoSpaceDE w:val="0"/>
        <w:autoSpaceDN w:val="0"/>
        <w:adjustRightInd w:val="0"/>
        <w:rPr>
          <w:color w:val="000000"/>
        </w:rPr>
      </w:pPr>
      <w:r w:rsidRPr="00FE464C">
        <w:rPr>
          <w:color w:val="000000"/>
        </w:rPr>
        <w:t xml:space="preserve">The State reserves the right to inspect the </w:t>
      </w:r>
      <w:r w:rsidR="00526170" w:rsidRPr="00FE464C">
        <w:rPr>
          <w:color w:val="000000"/>
        </w:rPr>
        <w:t>Vendor</w:t>
      </w:r>
      <w:r w:rsidR="008D21C6" w:rsidRPr="00FE464C">
        <w:rPr>
          <w:color w:val="000000"/>
        </w:rPr>
        <w:t>’s</w:t>
      </w:r>
      <w:r w:rsidR="00526170" w:rsidRPr="00FE464C">
        <w:rPr>
          <w:color w:val="000000"/>
        </w:rPr>
        <w:t xml:space="preserve"> </w:t>
      </w:r>
      <w:r w:rsidR="00A11339" w:rsidRPr="00FE464C">
        <w:rPr>
          <w:color w:val="000000"/>
        </w:rPr>
        <w:t>{Bidder’s}</w:t>
      </w:r>
      <w:r w:rsidRPr="00FE464C">
        <w:rPr>
          <w:color w:val="000000"/>
        </w:rPr>
        <w:t xml:space="preserve"> establishment before making an award, for the purposes of ascertaining whether the </w:t>
      </w:r>
      <w:r w:rsidR="00526170" w:rsidRPr="00FE464C">
        <w:rPr>
          <w:color w:val="000000"/>
        </w:rPr>
        <w:t xml:space="preserve">Vendor </w:t>
      </w:r>
      <w:r w:rsidR="00571AFA" w:rsidRPr="00FE464C">
        <w:rPr>
          <w:color w:val="000000"/>
        </w:rPr>
        <w:t>{Bidder}</w:t>
      </w:r>
      <w:r w:rsidRPr="00FE464C">
        <w:rPr>
          <w:color w:val="000000"/>
        </w:rPr>
        <w:t xml:space="preserve"> has the necessary facilities for performing the </w:t>
      </w:r>
      <w:r w:rsidR="001D2ACC" w:rsidRPr="00FE464C">
        <w:rPr>
          <w:color w:val="000000"/>
        </w:rPr>
        <w:t>Blanket P.O.</w:t>
      </w:r>
      <w:r w:rsidR="00A7166F" w:rsidRPr="00FE464C">
        <w:rPr>
          <w:color w:val="000000"/>
        </w:rPr>
        <w:t xml:space="preserve"> </w:t>
      </w:r>
      <w:r w:rsidR="008B0B5B" w:rsidRPr="00FE464C">
        <w:rPr>
          <w:color w:val="000000"/>
        </w:rPr>
        <w:t>{</w:t>
      </w:r>
      <w:r w:rsidR="00362081" w:rsidRPr="00FE464C">
        <w:rPr>
          <w:color w:val="000000"/>
        </w:rPr>
        <w:t>Contract</w:t>
      </w:r>
      <w:r w:rsidR="008B0B5B" w:rsidRPr="00FE464C">
        <w:rPr>
          <w:color w:val="000000"/>
        </w:rPr>
        <w:t>}</w:t>
      </w:r>
      <w:r w:rsidRPr="00FE464C">
        <w:rPr>
          <w:color w:val="000000"/>
        </w:rPr>
        <w:t>.</w:t>
      </w:r>
    </w:p>
    <w:p w14:paraId="529F8455" w14:textId="77777777" w:rsidR="00D9550E" w:rsidRPr="00FE464C" w:rsidRDefault="00D9550E" w:rsidP="00851065">
      <w:pPr>
        <w:autoSpaceDE w:val="0"/>
        <w:autoSpaceDN w:val="0"/>
        <w:adjustRightInd w:val="0"/>
        <w:rPr>
          <w:color w:val="000000"/>
        </w:rPr>
      </w:pPr>
    </w:p>
    <w:p w14:paraId="4CA4A338" w14:textId="77777777" w:rsidR="00D9550E" w:rsidRPr="00FE464C" w:rsidRDefault="00D9550E" w:rsidP="00851065">
      <w:pPr>
        <w:autoSpaceDE w:val="0"/>
        <w:autoSpaceDN w:val="0"/>
        <w:adjustRightInd w:val="0"/>
        <w:rPr>
          <w:color w:val="000000"/>
        </w:rPr>
      </w:pPr>
      <w:r w:rsidRPr="00FE464C">
        <w:rPr>
          <w:color w:val="000000"/>
        </w:rPr>
        <w:t xml:space="preserve">The State may also consult with clients of the </w:t>
      </w:r>
      <w:r w:rsidR="00526170" w:rsidRPr="00FE464C">
        <w:rPr>
          <w:color w:val="000000"/>
        </w:rPr>
        <w:t xml:space="preserve">Vendor </w:t>
      </w:r>
      <w:r w:rsidR="00571AFA" w:rsidRPr="00FE464C">
        <w:rPr>
          <w:color w:val="000000"/>
        </w:rPr>
        <w:t>{Bidder}</w:t>
      </w:r>
      <w:r w:rsidRPr="00FE464C">
        <w:rPr>
          <w:color w:val="000000"/>
        </w:rPr>
        <w:t xml:space="preserve"> during the evaluation of </w:t>
      </w:r>
      <w:r w:rsidR="00CE00E7" w:rsidRPr="00FE464C">
        <w:rPr>
          <w:color w:val="000000"/>
        </w:rPr>
        <w:t>Quote</w:t>
      </w:r>
      <w:r w:rsidR="006B6C49" w:rsidRPr="00FE464C">
        <w:rPr>
          <w:color w:val="000000"/>
        </w:rPr>
        <w:t>s {</w:t>
      </w:r>
      <w:r w:rsidR="00CE00E7" w:rsidRPr="00FE464C">
        <w:rPr>
          <w:color w:val="000000"/>
        </w:rPr>
        <w:t>Proposal</w:t>
      </w:r>
      <w:r w:rsidRPr="00FE464C">
        <w:rPr>
          <w:color w:val="000000"/>
        </w:rPr>
        <w:t>s</w:t>
      </w:r>
      <w:r w:rsidR="006B6C49" w:rsidRPr="00FE464C">
        <w:rPr>
          <w:color w:val="000000"/>
        </w:rPr>
        <w:t>}</w:t>
      </w:r>
      <w:r w:rsidRPr="00FE464C">
        <w:rPr>
          <w:color w:val="000000"/>
        </w:rPr>
        <w:t xml:space="preserve">. Such consultation is intended to assist the State in making a </w:t>
      </w:r>
      <w:r w:rsidR="001D2ACC" w:rsidRPr="00FE464C">
        <w:rPr>
          <w:color w:val="000000"/>
        </w:rPr>
        <w:t>Blanket P.O.</w:t>
      </w:r>
      <w:r w:rsidR="00A7166F" w:rsidRPr="00FE464C">
        <w:rPr>
          <w:color w:val="000000"/>
        </w:rPr>
        <w:t xml:space="preserve"> </w:t>
      </w:r>
      <w:r w:rsidR="008B0B5B" w:rsidRPr="00FE464C">
        <w:rPr>
          <w:color w:val="000000"/>
        </w:rPr>
        <w:t>{</w:t>
      </w:r>
      <w:r w:rsidR="00362081" w:rsidRPr="00FE464C">
        <w:rPr>
          <w:color w:val="000000"/>
        </w:rPr>
        <w:t>Contract</w:t>
      </w:r>
      <w:r w:rsidR="008B0B5B" w:rsidRPr="00FE464C">
        <w:rPr>
          <w:color w:val="000000"/>
        </w:rPr>
        <w:t>}</w:t>
      </w:r>
      <w:r w:rsidRPr="00FE464C">
        <w:rPr>
          <w:color w:val="000000"/>
        </w:rPr>
        <w:t xml:space="preserve"> award that is most advantageous to the State.</w:t>
      </w:r>
    </w:p>
    <w:p w14:paraId="63167C39" w14:textId="77777777" w:rsidR="00D9550E" w:rsidRPr="00FE464C" w:rsidRDefault="00D9550E" w:rsidP="00C65B22">
      <w:pPr>
        <w:autoSpaceDE w:val="0"/>
        <w:autoSpaceDN w:val="0"/>
        <w:adjustRightInd w:val="0"/>
        <w:rPr>
          <w:color w:val="000000"/>
        </w:rPr>
      </w:pPr>
    </w:p>
    <w:p w14:paraId="70A89196" w14:textId="77777777" w:rsidR="00D9550E" w:rsidRPr="00FE464C" w:rsidRDefault="00D9550E" w:rsidP="0032399C">
      <w:pPr>
        <w:pStyle w:val="Heading2"/>
        <w:keepNext/>
      </w:pPr>
      <w:bookmarkStart w:id="451" w:name="_Toc400531545"/>
      <w:bookmarkStart w:id="452" w:name="_Toc428534017"/>
      <w:bookmarkStart w:id="453" w:name="_Toc495668138"/>
      <w:r w:rsidRPr="00FE464C">
        <w:t>STATE'S RIGHT TO REQUEST FURTHER INFORMATION</w:t>
      </w:r>
      <w:bookmarkEnd w:id="451"/>
      <w:bookmarkEnd w:id="452"/>
      <w:bookmarkEnd w:id="453"/>
    </w:p>
    <w:p w14:paraId="0DE62380" w14:textId="77777777" w:rsidR="00D9550E" w:rsidRPr="00FE464C" w:rsidRDefault="00D9550E" w:rsidP="0032399C">
      <w:pPr>
        <w:keepNext/>
        <w:autoSpaceDE w:val="0"/>
        <w:autoSpaceDN w:val="0"/>
        <w:adjustRightInd w:val="0"/>
        <w:ind w:left="720" w:hanging="720"/>
        <w:rPr>
          <w:b/>
          <w:color w:val="000000"/>
          <w:u w:val="single"/>
        </w:rPr>
      </w:pPr>
    </w:p>
    <w:p w14:paraId="50ECB0A7" w14:textId="77777777" w:rsidR="00D9550E" w:rsidRPr="00FE464C" w:rsidRDefault="00D9550E" w:rsidP="0032399C">
      <w:pPr>
        <w:keepNext/>
        <w:autoSpaceDE w:val="0"/>
        <w:autoSpaceDN w:val="0"/>
        <w:adjustRightInd w:val="0"/>
        <w:rPr>
          <w:color w:val="000000"/>
        </w:rPr>
      </w:pPr>
      <w:r w:rsidRPr="00FE464C">
        <w:rPr>
          <w:color w:val="000000"/>
        </w:rPr>
        <w:t xml:space="preserve">The Director reserves the right to request all information which may assist him or her in making a </w:t>
      </w:r>
      <w:r w:rsidR="001D2ACC" w:rsidRPr="00FE464C">
        <w:rPr>
          <w:color w:val="000000"/>
        </w:rPr>
        <w:t>Blanket P.O.</w:t>
      </w:r>
      <w:r w:rsidR="00A7166F" w:rsidRPr="00FE464C">
        <w:rPr>
          <w:color w:val="000000"/>
        </w:rPr>
        <w:t xml:space="preserve"> </w:t>
      </w:r>
      <w:r w:rsidR="008B0B5B" w:rsidRPr="00FE464C">
        <w:rPr>
          <w:color w:val="000000"/>
        </w:rPr>
        <w:t>{</w:t>
      </w:r>
      <w:r w:rsidR="00362081" w:rsidRPr="00FE464C">
        <w:rPr>
          <w:color w:val="000000"/>
        </w:rPr>
        <w:t>Contract</w:t>
      </w:r>
      <w:r w:rsidR="008B0B5B" w:rsidRPr="00FE464C">
        <w:rPr>
          <w:color w:val="000000"/>
        </w:rPr>
        <w:t>}</w:t>
      </w:r>
      <w:r w:rsidRPr="00FE464C">
        <w:rPr>
          <w:color w:val="000000"/>
        </w:rPr>
        <w:t xml:space="preserve"> award, including factors necessary to evaluate the </w:t>
      </w:r>
      <w:r w:rsidR="00526170" w:rsidRPr="00FE464C">
        <w:rPr>
          <w:color w:val="000000"/>
        </w:rPr>
        <w:t>Vendor</w:t>
      </w:r>
      <w:r w:rsidR="008D21C6" w:rsidRPr="00FE464C">
        <w:rPr>
          <w:color w:val="000000"/>
        </w:rPr>
        <w:t>’s</w:t>
      </w:r>
      <w:r w:rsidR="00526170" w:rsidRPr="00FE464C">
        <w:rPr>
          <w:color w:val="000000"/>
        </w:rPr>
        <w:t xml:space="preserve"> </w:t>
      </w:r>
      <w:r w:rsidR="00A11339" w:rsidRPr="00FE464C">
        <w:rPr>
          <w:color w:val="000000"/>
        </w:rPr>
        <w:t>{Bidder’s}</w:t>
      </w:r>
      <w:r w:rsidRPr="00FE464C">
        <w:rPr>
          <w:color w:val="000000"/>
        </w:rPr>
        <w:t xml:space="preserve"> financial capabilities to perform the </w:t>
      </w:r>
      <w:r w:rsidR="001D2ACC" w:rsidRPr="00FE464C">
        <w:rPr>
          <w:color w:val="000000"/>
        </w:rPr>
        <w:t>Blanket P.O.</w:t>
      </w:r>
      <w:r w:rsidR="00A7166F" w:rsidRPr="00FE464C">
        <w:rPr>
          <w:color w:val="000000"/>
        </w:rPr>
        <w:t xml:space="preserve"> </w:t>
      </w:r>
      <w:r w:rsidR="008B0B5B" w:rsidRPr="00FE464C">
        <w:rPr>
          <w:color w:val="000000"/>
        </w:rPr>
        <w:t>{</w:t>
      </w:r>
      <w:r w:rsidR="00362081" w:rsidRPr="00FE464C">
        <w:rPr>
          <w:color w:val="000000"/>
        </w:rPr>
        <w:t>Contract</w:t>
      </w:r>
      <w:r w:rsidR="008B0B5B" w:rsidRPr="00FE464C">
        <w:rPr>
          <w:color w:val="000000"/>
        </w:rPr>
        <w:t>}</w:t>
      </w:r>
      <w:r w:rsidRPr="00FE464C">
        <w:rPr>
          <w:color w:val="000000"/>
        </w:rPr>
        <w:t xml:space="preserve">.  Further, the Director reserves the right to request a </w:t>
      </w:r>
      <w:r w:rsidR="0033170F" w:rsidRPr="00FE464C">
        <w:rPr>
          <w:rFonts w:cs="Arial"/>
          <w:color w:val="000000"/>
          <w:szCs w:val="22"/>
        </w:rPr>
        <w:t>Vendor {Bidder</w:t>
      </w:r>
      <w:r w:rsidR="0033170F" w:rsidRPr="00FE464C">
        <w:rPr>
          <w:color w:val="000000"/>
        </w:rPr>
        <w:t>}</w:t>
      </w:r>
      <w:r w:rsidRPr="00FE464C">
        <w:rPr>
          <w:color w:val="000000"/>
        </w:rPr>
        <w:t xml:space="preserve"> to explain, in detail, how the </w:t>
      </w:r>
      <w:r w:rsidR="00CE00E7" w:rsidRPr="00FE464C">
        <w:rPr>
          <w:color w:val="000000"/>
        </w:rPr>
        <w:t>Quote</w:t>
      </w:r>
      <w:r w:rsidR="00583771"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price was determined.</w:t>
      </w:r>
    </w:p>
    <w:p w14:paraId="2341D7A1" w14:textId="77777777" w:rsidR="00D9550E" w:rsidRPr="00FE464C" w:rsidRDefault="00D9550E" w:rsidP="00955DFD"/>
    <w:p w14:paraId="2FF9F09D" w14:textId="77777777" w:rsidR="00D9550E" w:rsidRPr="00FE464C" w:rsidRDefault="00244796" w:rsidP="0032399C">
      <w:pPr>
        <w:pStyle w:val="Heading2"/>
        <w:keepNext/>
        <w:ind w:right="115"/>
      </w:pPr>
      <w:bookmarkStart w:id="454" w:name="_Toc400531546"/>
      <w:bookmarkStart w:id="455" w:name="_Toc428534018"/>
      <w:bookmarkStart w:id="456" w:name="_Toc495668139"/>
      <w:r w:rsidRPr="00FE464C">
        <w:rPr>
          <w:caps w:val="0"/>
        </w:rPr>
        <w:t>QUOTE {PROPOSAL} EVALUATION COMMITTEE</w:t>
      </w:r>
      <w:bookmarkEnd w:id="441"/>
      <w:bookmarkEnd w:id="454"/>
      <w:bookmarkEnd w:id="455"/>
      <w:bookmarkEnd w:id="456"/>
    </w:p>
    <w:p w14:paraId="2290888F" w14:textId="77777777" w:rsidR="00D9550E" w:rsidRPr="00FE464C" w:rsidRDefault="00D9550E" w:rsidP="0032399C">
      <w:pPr>
        <w:pStyle w:val="BodyText3"/>
        <w:keepNext/>
        <w:ind w:right="115"/>
      </w:pPr>
    </w:p>
    <w:p w14:paraId="1DD3A168" w14:textId="77777777" w:rsidR="00D9550E" w:rsidRPr="00FE464C" w:rsidRDefault="00CE00E7" w:rsidP="0032399C">
      <w:pPr>
        <w:pStyle w:val="BodyText3"/>
        <w:keepNext/>
        <w:ind w:right="115"/>
      </w:pPr>
      <w:r w:rsidRPr="00FE464C">
        <w:t>Quote</w:t>
      </w:r>
      <w:r w:rsidR="006B6C49" w:rsidRPr="00FE464C">
        <w:t>s {</w:t>
      </w:r>
      <w:r w:rsidRPr="00FE464C">
        <w:t>Proposal</w:t>
      </w:r>
      <w:r w:rsidR="00D9550E" w:rsidRPr="00FE464C">
        <w:t>s</w:t>
      </w:r>
      <w:r w:rsidR="006B6C49" w:rsidRPr="00FE464C">
        <w:t>}</w:t>
      </w:r>
      <w:r w:rsidR="00D9550E" w:rsidRPr="00FE464C">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5AE3C2E2" w14:textId="77777777" w:rsidR="00D9550E" w:rsidRPr="00FE464C" w:rsidRDefault="00D9550E" w:rsidP="00D9550E">
      <w:pPr>
        <w:pStyle w:val="BodyText"/>
        <w:ind w:left="0"/>
      </w:pPr>
    </w:p>
    <w:p w14:paraId="6EB84977" w14:textId="77777777" w:rsidR="00D9550E" w:rsidRPr="00FE464C" w:rsidRDefault="00244796" w:rsidP="00F10BE2">
      <w:pPr>
        <w:pStyle w:val="Heading2"/>
        <w:keepNext/>
        <w:ind w:right="115"/>
      </w:pPr>
      <w:bookmarkStart w:id="457" w:name="_Toc118513837"/>
      <w:bookmarkStart w:id="458" w:name="_Toc400531547"/>
      <w:bookmarkStart w:id="459" w:name="_Toc428534019"/>
      <w:bookmarkStart w:id="460" w:name="_Toc495668140"/>
      <w:r w:rsidRPr="00FE464C">
        <w:rPr>
          <w:caps w:val="0"/>
        </w:rPr>
        <w:t xml:space="preserve">ORAL PRESENTATION AND/OR CLARIFICATION OF </w:t>
      </w:r>
      <w:bookmarkEnd w:id="457"/>
      <w:r w:rsidRPr="00FE464C">
        <w:rPr>
          <w:caps w:val="0"/>
        </w:rPr>
        <w:t>QUOTE {PROPOSAL}</w:t>
      </w:r>
      <w:bookmarkEnd w:id="458"/>
      <w:bookmarkEnd w:id="459"/>
      <w:bookmarkEnd w:id="460"/>
    </w:p>
    <w:p w14:paraId="2EE7539E" w14:textId="77777777" w:rsidR="00D9550E" w:rsidRPr="00FE464C" w:rsidRDefault="00D9550E" w:rsidP="00F10BE2">
      <w:pPr>
        <w:pStyle w:val="BodyText3"/>
        <w:keepNext/>
        <w:ind w:right="115"/>
      </w:pPr>
    </w:p>
    <w:p w14:paraId="7B7F91C3" w14:textId="77777777" w:rsidR="00D9550E" w:rsidRPr="00FE464C" w:rsidRDefault="00D9550E" w:rsidP="00F10BE2">
      <w:pPr>
        <w:pStyle w:val="BodyText3"/>
        <w:keepNext/>
        <w:ind w:right="115"/>
      </w:pPr>
      <w:r w:rsidRPr="00FE464C">
        <w:t xml:space="preserve">After the submission of </w:t>
      </w:r>
      <w:r w:rsidR="00CE00E7" w:rsidRPr="00FE464C">
        <w:t>Quote</w:t>
      </w:r>
      <w:r w:rsidR="006B6C49" w:rsidRPr="00FE464C">
        <w:t>s {</w:t>
      </w:r>
      <w:r w:rsidR="00CE00E7" w:rsidRPr="00FE464C">
        <w:t>Proposal</w:t>
      </w:r>
      <w:r w:rsidRPr="00FE464C">
        <w:t>s</w:t>
      </w:r>
      <w:r w:rsidR="006B6C49" w:rsidRPr="00FE464C">
        <w:t>}</w:t>
      </w:r>
      <w:r w:rsidRPr="00FE464C">
        <w:t xml:space="preserve">, unless requested by the State as noted below, </w:t>
      </w:r>
      <w:r w:rsidR="0033170F" w:rsidRPr="00FE464C">
        <w:rPr>
          <w:rFonts w:cs="Arial"/>
          <w:color w:val="000000"/>
        </w:rPr>
        <w:t>Vendor {Bidder</w:t>
      </w:r>
      <w:r w:rsidR="0033170F" w:rsidRPr="00FE464C">
        <w:rPr>
          <w:color w:val="000000"/>
        </w:rPr>
        <w:t>}</w:t>
      </w:r>
      <w:r w:rsidR="008D21C6" w:rsidRPr="00FE464C">
        <w:t xml:space="preserve"> </w:t>
      </w:r>
      <w:r w:rsidRPr="00FE464C">
        <w:t xml:space="preserve">contact with the State is still not permitted. </w:t>
      </w:r>
    </w:p>
    <w:p w14:paraId="6807DCF9" w14:textId="77777777" w:rsidR="00D9550E" w:rsidRPr="00FE464C" w:rsidRDefault="00D9550E" w:rsidP="00D9550E">
      <w:pPr>
        <w:pStyle w:val="BodyText3"/>
      </w:pPr>
    </w:p>
    <w:p w14:paraId="10B53578" w14:textId="0232E800" w:rsidR="00D9550E" w:rsidRPr="00FE464C" w:rsidRDefault="00D9550E" w:rsidP="00D9550E">
      <w:pPr>
        <w:pStyle w:val="BodyText3"/>
      </w:pPr>
      <w:r w:rsidRPr="00FE464C">
        <w:t xml:space="preserve">After the </w:t>
      </w:r>
      <w:r w:rsidR="00CE00E7" w:rsidRPr="00FE464C">
        <w:t>Quote</w:t>
      </w:r>
      <w:r w:rsidR="006B6C49" w:rsidRPr="00FE464C">
        <w:t>s {</w:t>
      </w:r>
      <w:r w:rsidR="00CE00E7" w:rsidRPr="00FE464C">
        <w:t>Proposal</w:t>
      </w:r>
      <w:r w:rsidRPr="00FE464C">
        <w:t>s</w:t>
      </w:r>
      <w:r w:rsidR="006B6C49" w:rsidRPr="00FE464C">
        <w:t>}</w:t>
      </w:r>
      <w:r w:rsidRPr="00FE464C">
        <w:t xml:space="preserve"> are reviewed, one</w:t>
      </w:r>
      <w:r w:rsidR="00B26307" w:rsidRPr="00FE464C">
        <w:t xml:space="preserve"> </w:t>
      </w:r>
      <w:r w:rsidR="00B26307" w:rsidRPr="00FE464C">
        <w:rPr>
          <w:rFonts w:cs="Arial"/>
        </w:rPr>
        <w:t>(1)</w:t>
      </w:r>
      <w:r w:rsidRPr="00FE464C">
        <w:t xml:space="preserve">, some or all of the </w:t>
      </w:r>
      <w:r w:rsidR="00526170" w:rsidRPr="00FE464C">
        <w:t>Vendor</w:t>
      </w:r>
      <w:r w:rsidR="008D21C6" w:rsidRPr="00FE464C">
        <w:t>s</w:t>
      </w:r>
      <w:r w:rsidR="00526170" w:rsidRPr="00FE464C">
        <w:t xml:space="preserve"> </w:t>
      </w:r>
      <w:r w:rsidR="00ED756C" w:rsidRPr="00FE464C">
        <w:t>{</w:t>
      </w:r>
      <w:r w:rsidR="00526170" w:rsidRPr="00FE464C">
        <w:t>Bidder</w:t>
      </w:r>
      <w:r w:rsidRPr="00FE464C">
        <w:t>s</w:t>
      </w:r>
      <w:r w:rsidR="00ED756C" w:rsidRPr="00FE464C">
        <w:t>}</w:t>
      </w:r>
      <w:r w:rsidRPr="00FE464C">
        <w:t xml:space="preserve"> may be asked to clarify certain aspects of </w:t>
      </w:r>
      <w:r w:rsidR="00B24F77" w:rsidRPr="00FE464C">
        <w:t xml:space="preserve">its </w:t>
      </w:r>
      <w:r w:rsidR="00CE00E7" w:rsidRPr="00FE464C">
        <w:t>Quote</w:t>
      </w:r>
      <w:r w:rsidR="006B6C49" w:rsidRPr="00FE464C">
        <w:t xml:space="preserve"> {</w:t>
      </w:r>
      <w:r w:rsidR="00CE00E7" w:rsidRPr="00FE464C">
        <w:t>Proposal</w:t>
      </w:r>
      <w:r w:rsidR="006B6C49" w:rsidRPr="00FE464C">
        <w:t>}</w:t>
      </w:r>
      <w:r w:rsidRPr="00FE464C">
        <w:t xml:space="preserve">.  A request for clarification may be made in order to resolve minor ambiguities, irregularities, informalities or clerical errors.  Clarifications cannot correct any deficiencies or material omissions, or revise or modify a </w:t>
      </w:r>
      <w:r w:rsidR="00CE00E7" w:rsidRPr="00FE464C">
        <w:t>Quote</w:t>
      </w:r>
      <w:r w:rsidR="00583771" w:rsidRPr="00FE464C">
        <w:t xml:space="preserve"> </w:t>
      </w:r>
      <w:r w:rsidR="0060080E" w:rsidRPr="00FE464C">
        <w:t>{</w:t>
      </w:r>
      <w:r w:rsidR="00CE00E7" w:rsidRPr="00FE464C">
        <w:t>Proposal</w:t>
      </w:r>
      <w:r w:rsidR="0060080E" w:rsidRPr="00FE464C">
        <w:t>}</w:t>
      </w:r>
      <w:r w:rsidRPr="00FE464C">
        <w:t>, except to the extent that correction of apparent clerical mistakes results in a modification.</w:t>
      </w:r>
    </w:p>
    <w:p w14:paraId="12D0FD7C" w14:textId="77777777" w:rsidR="00D9550E" w:rsidRPr="00FE464C" w:rsidRDefault="00D9550E" w:rsidP="00D9550E">
      <w:pPr>
        <w:pStyle w:val="BodyText3"/>
      </w:pPr>
    </w:p>
    <w:p w14:paraId="76993D0F" w14:textId="77777777" w:rsidR="00D9550E" w:rsidRPr="00FE464C" w:rsidRDefault="00D9550E" w:rsidP="00D9550E">
      <w:pPr>
        <w:pStyle w:val="BodyText3"/>
      </w:pPr>
      <w:r w:rsidRPr="00FE464C">
        <w:t xml:space="preserve">The </w:t>
      </w:r>
      <w:r w:rsidR="00526170" w:rsidRPr="00FE464C">
        <w:t xml:space="preserve">Vendor </w:t>
      </w:r>
      <w:r w:rsidR="00571AFA" w:rsidRPr="00FE464C">
        <w:t>{Bidder}</w:t>
      </w:r>
      <w:r w:rsidRPr="00FE464C">
        <w:t xml:space="preserve"> may be required to give an oral presentation to the State concerning its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w:t>
      </w:r>
    </w:p>
    <w:p w14:paraId="6FC85F6F" w14:textId="77777777" w:rsidR="00D9550E" w:rsidRPr="00FE464C" w:rsidRDefault="00D9550E" w:rsidP="00D9550E">
      <w:pPr>
        <w:pStyle w:val="BodyText3"/>
      </w:pPr>
    </w:p>
    <w:p w14:paraId="7502103E" w14:textId="77777777" w:rsidR="00D9550E" w:rsidRPr="00FE464C" w:rsidRDefault="00D9550E" w:rsidP="00D9550E">
      <w:pPr>
        <w:pStyle w:val="BodyText3"/>
      </w:pPr>
      <w:r w:rsidRPr="00FE464C">
        <w:t xml:space="preserve">A </w:t>
      </w:r>
      <w:r w:rsidR="0033170F" w:rsidRPr="00FE464C">
        <w:rPr>
          <w:rFonts w:cs="Arial"/>
          <w:color w:val="000000"/>
        </w:rPr>
        <w:t>Vendor {Bidder</w:t>
      </w:r>
      <w:r w:rsidR="0033170F" w:rsidRPr="00FE464C">
        <w:rPr>
          <w:color w:val="000000"/>
        </w:rPr>
        <w:t>}</w:t>
      </w:r>
      <w:r w:rsidRPr="00FE464C">
        <w:t xml:space="preserve"> may not attend the oral presentations of </w:t>
      </w:r>
      <w:r w:rsidR="00B24F77" w:rsidRPr="00FE464C">
        <w:t xml:space="preserve">its </w:t>
      </w:r>
      <w:r w:rsidRPr="00FE464C">
        <w:t>competitors.</w:t>
      </w:r>
    </w:p>
    <w:p w14:paraId="6B362284" w14:textId="77777777" w:rsidR="00D9550E" w:rsidRPr="00FE464C" w:rsidRDefault="00D9550E" w:rsidP="00D9550E">
      <w:pPr>
        <w:pStyle w:val="BodyText3"/>
      </w:pPr>
    </w:p>
    <w:p w14:paraId="16D715DF" w14:textId="62D86025" w:rsidR="00D9550E" w:rsidRPr="00FE464C" w:rsidRDefault="00D9550E" w:rsidP="00D9550E">
      <w:pPr>
        <w:pStyle w:val="BodyText3"/>
      </w:pPr>
      <w:r w:rsidRPr="00FE464C">
        <w:lastRenderedPageBreak/>
        <w:t xml:space="preserve">It is within the State’s discretion whether to require the </w:t>
      </w:r>
      <w:r w:rsidR="00526170" w:rsidRPr="00FE464C">
        <w:t xml:space="preserve">Vendor </w:t>
      </w:r>
      <w:r w:rsidR="00571AFA" w:rsidRPr="00FE464C">
        <w:t>{Bidder}</w:t>
      </w:r>
      <w:r w:rsidRPr="00FE464C">
        <w:t xml:space="preserve"> to give an oral presentation or require the </w:t>
      </w:r>
      <w:r w:rsidR="00526170" w:rsidRPr="00FE464C">
        <w:t xml:space="preserve">Vendor </w:t>
      </w:r>
      <w:r w:rsidR="00571AFA" w:rsidRPr="00FE464C">
        <w:t>{Bidder}</w:t>
      </w:r>
      <w:r w:rsidRPr="00FE464C">
        <w:t xml:space="preserve"> to submit written responses to questions regarding its </w:t>
      </w:r>
      <w:r w:rsidR="00CE00E7" w:rsidRPr="00FE464C">
        <w:t>Quote</w:t>
      </w:r>
      <w:r w:rsidR="00583771" w:rsidRPr="00FE464C">
        <w:t xml:space="preserve"> </w:t>
      </w:r>
      <w:r w:rsidR="0060080E" w:rsidRPr="00FE464C">
        <w:t>{</w:t>
      </w:r>
      <w:r w:rsidR="00CE00E7" w:rsidRPr="00FE464C">
        <w:t>Proposal</w:t>
      </w:r>
      <w:r w:rsidR="0060080E" w:rsidRPr="00FE464C">
        <w:t>}</w:t>
      </w:r>
      <w:r w:rsidRPr="00FE464C">
        <w:t>.</w:t>
      </w:r>
      <w:r w:rsidR="00203F88" w:rsidRPr="00FE464C">
        <w:t xml:space="preserve">  </w:t>
      </w:r>
      <w:r w:rsidRPr="00FE464C">
        <w:t xml:space="preserve">Action by the State in this regard should not be construed to imply acceptance or rejection of a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The </w:t>
      </w:r>
      <w:r w:rsidR="00CA76B1" w:rsidRPr="00FE464C">
        <w:t>Bureau will</w:t>
      </w:r>
      <w:r w:rsidRPr="00FE464C">
        <w:t xml:space="preserve"> be the sole point of contact regarding any request for an oral presentation or clarification.</w:t>
      </w:r>
    </w:p>
    <w:p w14:paraId="546EBF7D" w14:textId="77777777" w:rsidR="00D9550E" w:rsidRPr="00FE464C" w:rsidRDefault="00D9550E" w:rsidP="00D9550E">
      <w:pPr>
        <w:pStyle w:val="BodyText3"/>
      </w:pPr>
    </w:p>
    <w:p w14:paraId="37B4F015" w14:textId="77777777" w:rsidR="00D9550E" w:rsidRPr="00FE464C" w:rsidRDefault="00244796" w:rsidP="00F10BE2">
      <w:pPr>
        <w:pStyle w:val="Heading2"/>
        <w:keepNext/>
        <w:ind w:right="115"/>
      </w:pPr>
      <w:bookmarkStart w:id="461" w:name="_Toc118513838"/>
      <w:bookmarkStart w:id="462" w:name="_Toc400531548"/>
      <w:bookmarkStart w:id="463" w:name="_Toc428534020"/>
      <w:bookmarkStart w:id="464" w:name="_Toc495668141"/>
      <w:r w:rsidRPr="00FE464C">
        <w:rPr>
          <w:caps w:val="0"/>
        </w:rPr>
        <w:t>EVALUATION CRITERIA</w:t>
      </w:r>
      <w:bookmarkEnd w:id="461"/>
      <w:bookmarkEnd w:id="462"/>
      <w:bookmarkEnd w:id="463"/>
      <w:bookmarkEnd w:id="464"/>
    </w:p>
    <w:p w14:paraId="336B2F05" w14:textId="77777777" w:rsidR="00D9550E" w:rsidRPr="00FE464C" w:rsidRDefault="00D9550E" w:rsidP="00F10BE2">
      <w:pPr>
        <w:pStyle w:val="BodyText3"/>
        <w:keepNext/>
      </w:pPr>
    </w:p>
    <w:p w14:paraId="31F7A10B" w14:textId="77777777" w:rsidR="00D9550E" w:rsidRPr="00FE464C" w:rsidRDefault="00D9550E" w:rsidP="00F10BE2">
      <w:pPr>
        <w:pStyle w:val="BodyText3"/>
        <w:keepNext/>
      </w:pPr>
      <w:r w:rsidRPr="00FE464C">
        <w:t xml:space="preserve">The following evaluation criteria categories, not necessarily listed in order of significance, will be used to evaluate </w:t>
      </w:r>
      <w:r w:rsidR="00CE00E7" w:rsidRPr="00FE464C">
        <w:t>Quote</w:t>
      </w:r>
      <w:r w:rsidR="006B6C49" w:rsidRPr="00FE464C">
        <w:t>s {</w:t>
      </w:r>
      <w:r w:rsidR="00CE00E7" w:rsidRPr="00FE464C">
        <w:t>Proposal</w:t>
      </w:r>
      <w:r w:rsidRPr="00FE464C">
        <w:t>s</w:t>
      </w:r>
      <w:r w:rsidR="006B6C49" w:rsidRPr="00FE464C">
        <w:t>}</w:t>
      </w:r>
      <w:r w:rsidRPr="00FE464C">
        <w:t xml:space="preserve"> received in response to this </w:t>
      </w:r>
      <w:r w:rsidR="00A07391" w:rsidRPr="00FE464C">
        <w:t xml:space="preserve">Bid Solicitation </w:t>
      </w:r>
      <w:r w:rsidR="0060080E" w:rsidRPr="00FE464C">
        <w:t>{RFP}</w:t>
      </w:r>
      <w:r w:rsidRPr="00FE464C">
        <w:t>.  The evaluation criteria categories may be used to develop more detailed evaluation criteria to be used in the evaluation process</w:t>
      </w:r>
      <w:r w:rsidR="00325007" w:rsidRPr="00FE464C">
        <w:t>.</w:t>
      </w:r>
    </w:p>
    <w:p w14:paraId="03E9EEC1" w14:textId="77777777" w:rsidR="00D9550E" w:rsidRPr="00FE464C" w:rsidRDefault="00D9550E" w:rsidP="00D9550E">
      <w:pPr>
        <w:pStyle w:val="BodyText3"/>
      </w:pPr>
    </w:p>
    <w:p w14:paraId="407907BA" w14:textId="77777777" w:rsidR="00D9550E" w:rsidRPr="00FE464C" w:rsidRDefault="00244796" w:rsidP="00F10BE2">
      <w:pPr>
        <w:pStyle w:val="Heading3"/>
        <w:keepNext/>
        <w:rPr>
          <w:rFonts w:eastAsia="MS Mincho"/>
          <w:bCs w:val="0"/>
        </w:rPr>
      </w:pPr>
      <w:bookmarkStart w:id="465" w:name="_Toc118513839"/>
      <w:bookmarkStart w:id="466" w:name="_Toc400531549"/>
      <w:bookmarkStart w:id="467" w:name="_Toc428534021"/>
      <w:bookmarkStart w:id="468" w:name="_Toc495668142"/>
      <w:r w:rsidRPr="00FE464C">
        <w:rPr>
          <w:rFonts w:eastAsia="MS Mincho"/>
          <w:bCs w:val="0"/>
          <w:caps w:val="0"/>
        </w:rPr>
        <w:t>TECHNICAL EVALUATION CRITERIA</w:t>
      </w:r>
      <w:bookmarkEnd w:id="465"/>
      <w:bookmarkEnd w:id="466"/>
      <w:bookmarkEnd w:id="467"/>
      <w:bookmarkEnd w:id="468"/>
    </w:p>
    <w:p w14:paraId="7E2A4B73" w14:textId="77777777" w:rsidR="00D9550E" w:rsidRPr="00FE464C" w:rsidRDefault="00D9550E" w:rsidP="00F10BE2">
      <w:pPr>
        <w:keepNext/>
      </w:pPr>
    </w:p>
    <w:p w14:paraId="379D75A9" w14:textId="77777777" w:rsidR="00D9550E" w:rsidRPr="00FE464C" w:rsidRDefault="00D9550E" w:rsidP="00F10BE2">
      <w:pPr>
        <w:keepNext/>
        <w:autoSpaceDE w:val="0"/>
        <w:autoSpaceDN w:val="0"/>
        <w:adjustRightInd w:val="0"/>
        <w:rPr>
          <w:rFonts w:eastAsia="MS Mincho"/>
        </w:rPr>
      </w:pPr>
      <w:r w:rsidRPr="00FE464C">
        <w:t>Each criterion will be scored and each score multiplied by a predetermined weight to develop the</w:t>
      </w:r>
      <w:r w:rsidR="00F07533" w:rsidRPr="00FE464C">
        <w:t xml:space="preserve"> </w:t>
      </w:r>
      <w:r w:rsidRPr="00FE464C">
        <w:t>Technical Evaluation Score.</w:t>
      </w:r>
    </w:p>
    <w:p w14:paraId="2EB7AA0A" w14:textId="77777777" w:rsidR="00D9550E" w:rsidRPr="00FE464C" w:rsidRDefault="00D9550E" w:rsidP="00D9550E">
      <w:pPr>
        <w:pStyle w:val="BodyText3"/>
      </w:pPr>
    </w:p>
    <w:p w14:paraId="57030CB6" w14:textId="1896142D" w:rsidR="00D9550E" w:rsidRPr="00FE464C" w:rsidRDefault="00D9550E" w:rsidP="00C203B1">
      <w:pPr>
        <w:widowControl w:val="0"/>
        <w:numPr>
          <w:ilvl w:val="0"/>
          <w:numId w:val="51"/>
        </w:numPr>
        <w:autoSpaceDE w:val="0"/>
        <w:autoSpaceDN w:val="0"/>
        <w:adjustRightInd w:val="0"/>
      </w:pPr>
      <w:r w:rsidRPr="00FE464C">
        <w:rPr>
          <w:u w:val="single"/>
        </w:rPr>
        <w:t>Personnel:</w:t>
      </w:r>
      <w:r w:rsidRPr="00FE464C">
        <w:t xml:space="preserve">  The qualifications and experience of the </w:t>
      </w:r>
      <w:r w:rsidR="00526170" w:rsidRPr="00FE464C">
        <w:t>Vendor</w:t>
      </w:r>
      <w:r w:rsidR="008D21C6" w:rsidRPr="00FE464C">
        <w:t>’s</w:t>
      </w:r>
      <w:r w:rsidR="00526170" w:rsidRPr="00FE464C">
        <w:t xml:space="preserve"> </w:t>
      </w:r>
      <w:r w:rsidR="00A11339" w:rsidRPr="00FE464C">
        <w:t>{Bidder’s}</w:t>
      </w:r>
      <w:r w:rsidRPr="00FE464C">
        <w:t xml:space="preserve"> management, supervisory, and key personnel assigned to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including the candidates recommended for each of the positions/roles required</w:t>
      </w:r>
      <w:r w:rsidR="000763E1" w:rsidRPr="00FE464C">
        <w:t>;</w:t>
      </w:r>
    </w:p>
    <w:p w14:paraId="2B0B7C1C" w14:textId="77777777" w:rsidR="00D9550E" w:rsidRPr="00FE464C" w:rsidRDefault="00D9550E" w:rsidP="00D9550E">
      <w:pPr>
        <w:pStyle w:val="ListParagraph"/>
      </w:pPr>
    </w:p>
    <w:p w14:paraId="72A4F76A" w14:textId="5090AF3B" w:rsidR="00D9550E" w:rsidRPr="00FE464C" w:rsidRDefault="00D9550E" w:rsidP="00C203B1">
      <w:pPr>
        <w:widowControl w:val="0"/>
        <w:numPr>
          <w:ilvl w:val="0"/>
          <w:numId w:val="51"/>
        </w:numPr>
        <w:autoSpaceDE w:val="0"/>
        <w:autoSpaceDN w:val="0"/>
        <w:adjustRightInd w:val="0"/>
      </w:pPr>
      <w:r w:rsidRPr="00FE464C">
        <w:rPr>
          <w:u w:val="single"/>
        </w:rPr>
        <w:t>Experience of firm:</w:t>
      </w:r>
      <w:r w:rsidRPr="00FE464C">
        <w:t xml:space="preserve">  The </w:t>
      </w:r>
      <w:r w:rsidR="00526170" w:rsidRPr="00FE464C">
        <w:t>Vendor</w:t>
      </w:r>
      <w:r w:rsidR="008D21C6" w:rsidRPr="00FE464C">
        <w:t>’s</w:t>
      </w:r>
      <w:r w:rsidR="00526170" w:rsidRPr="00FE464C">
        <w:t xml:space="preserve"> </w:t>
      </w:r>
      <w:r w:rsidR="00A11339" w:rsidRPr="00FE464C">
        <w:t>{Bidder’s}</w:t>
      </w:r>
      <w:r w:rsidRPr="00FE464C">
        <w:t xml:space="preserve"> documented experience in successfully completing </w:t>
      </w:r>
      <w:r w:rsidR="00E808CB" w:rsidRPr="00FE464C">
        <w:t xml:space="preserve">Blanket P.O. {Contracts} </w:t>
      </w:r>
      <w:r w:rsidRPr="00FE464C">
        <w:t xml:space="preserve">of a similar size and scope in relation to the work required by this </w:t>
      </w:r>
      <w:r w:rsidR="00A07391" w:rsidRPr="00FE464C">
        <w:t xml:space="preserve">Bid Solicitation </w:t>
      </w:r>
      <w:r w:rsidR="0060080E" w:rsidRPr="00FE464C">
        <w:t>{RFP}</w:t>
      </w:r>
      <w:r w:rsidR="000763E1" w:rsidRPr="00FE464C">
        <w:t>; and</w:t>
      </w:r>
    </w:p>
    <w:p w14:paraId="3DB49505" w14:textId="77777777" w:rsidR="00D9550E" w:rsidRPr="00FE464C" w:rsidRDefault="00D9550E" w:rsidP="00D9550E">
      <w:pPr>
        <w:pStyle w:val="ListParagraph"/>
      </w:pPr>
    </w:p>
    <w:p w14:paraId="53C5AFDD" w14:textId="77777777" w:rsidR="0030685F" w:rsidRPr="00FE464C" w:rsidRDefault="0030685F" w:rsidP="00C203B1">
      <w:pPr>
        <w:pStyle w:val="ListParagraph"/>
        <w:numPr>
          <w:ilvl w:val="0"/>
          <w:numId w:val="51"/>
        </w:numPr>
      </w:pPr>
      <w:r w:rsidRPr="00FE464C">
        <w:rPr>
          <w:u w:val="single"/>
        </w:rPr>
        <w:t xml:space="preserve">Ability of firm to complete the Scope of Work based on its Technical </w:t>
      </w:r>
      <w:r w:rsidR="00CE00E7" w:rsidRPr="00FE464C">
        <w:rPr>
          <w:u w:val="single"/>
        </w:rPr>
        <w:t>Quote</w:t>
      </w:r>
      <w:r w:rsidR="006B6C49" w:rsidRPr="00FE464C">
        <w:rPr>
          <w:u w:val="single"/>
        </w:rPr>
        <w:t xml:space="preserve"> {</w:t>
      </w:r>
      <w:r w:rsidR="00CE00E7" w:rsidRPr="00FE464C">
        <w:rPr>
          <w:u w:val="single"/>
        </w:rPr>
        <w:t>Proposal</w:t>
      </w:r>
      <w:r w:rsidR="006B6C49" w:rsidRPr="00FE464C">
        <w:rPr>
          <w:u w:val="single"/>
        </w:rPr>
        <w:t>}</w:t>
      </w:r>
      <w:r w:rsidRPr="00FE464C">
        <w:rPr>
          <w:u w:val="single"/>
        </w:rPr>
        <w:t>:</w:t>
      </w:r>
      <w:r w:rsidRPr="00FE464C">
        <w:t xml:space="preserve">  The </w:t>
      </w:r>
      <w:r w:rsidR="00526170" w:rsidRPr="00FE464C">
        <w:t>Vendor</w:t>
      </w:r>
      <w:r w:rsidR="008D21C6" w:rsidRPr="00FE464C">
        <w:t>’s</w:t>
      </w:r>
      <w:r w:rsidR="00526170" w:rsidRPr="00FE464C">
        <w:t xml:space="preserve"> </w:t>
      </w:r>
      <w:r w:rsidR="00A11339" w:rsidRPr="00FE464C">
        <w:t>{Bidder’s}</w:t>
      </w:r>
      <w:r w:rsidRPr="00FE464C">
        <w:t xml:space="preserve"> demonstration in the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that the </w:t>
      </w:r>
      <w:r w:rsidR="00526170" w:rsidRPr="00FE464C">
        <w:t xml:space="preserve">Vendor </w:t>
      </w:r>
      <w:r w:rsidR="00571AFA" w:rsidRPr="00FE464C">
        <w:t>{Bidder}</w:t>
      </w:r>
      <w:r w:rsidRPr="00FE464C">
        <w:t xml:space="preserve"> understands the requirements of the Scope of Work and presents an approach that would permit successful performance of the technical requirements of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w:t>
      </w:r>
    </w:p>
    <w:p w14:paraId="61F8A353" w14:textId="77777777" w:rsidR="0030685F" w:rsidRPr="00FE464C" w:rsidRDefault="0030685F" w:rsidP="00D9550E">
      <w:pPr>
        <w:pStyle w:val="BodyText3"/>
      </w:pPr>
    </w:p>
    <w:p w14:paraId="1A9E9287" w14:textId="77777777" w:rsidR="00D9550E" w:rsidRPr="00FE464C" w:rsidRDefault="00244796" w:rsidP="00F10BE2">
      <w:pPr>
        <w:pStyle w:val="Heading3"/>
        <w:keepNext/>
        <w:rPr>
          <w:rFonts w:eastAsia="MS Mincho"/>
          <w:bCs w:val="0"/>
        </w:rPr>
      </w:pPr>
      <w:bookmarkStart w:id="469" w:name="_Toc118513840"/>
      <w:bookmarkStart w:id="470" w:name="_Toc400531550"/>
      <w:bookmarkStart w:id="471" w:name="_Toc428534022"/>
      <w:bookmarkStart w:id="472" w:name="_Toc495668143"/>
      <w:r w:rsidRPr="00FE464C">
        <w:rPr>
          <w:rFonts w:eastAsia="MS Mincho"/>
          <w:bCs w:val="0"/>
          <w:caps w:val="0"/>
        </w:rPr>
        <w:t>VENDOR’S {BIDDER’S} PRICE SCHEDULE</w:t>
      </w:r>
      <w:bookmarkEnd w:id="469"/>
      <w:bookmarkEnd w:id="470"/>
      <w:bookmarkEnd w:id="471"/>
      <w:bookmarkEnd w:id="472"/>
    </w:p>
    <w:p w14:paraId="506803AF" w14:textId="77777777" w:rsidR="00D9550E" w:rsidRPr="00FE464C" w:rsidRDefault="00D9550E" w:rsidP="00F10BE2">
      <w:pPr>
        <w:pStyle w:val="BodyText3"/>
        <w:keepNext/>
      </w:pPr>
    </w:p>
    <w:p w14:paraId="4B149123" w14:textId="7C4793A9" w:rsidR="00CE3D77" w:rsidRPr="00FE464C" w:rsidRDefault="00D9550E" w:rsidP="00CE3D77">
      <w:pPr>
        <w:pStyle w:val="BodyText3"/>
        <w:rPr>
          <w:b/>
        </w:rPr>
      </w:pPr>
      <w:r w:rsidRPr="00FE464C">
        <w:t xml:space="preserve">The </w:t>
      </w:r>
      <w:r w:rsidR="00A250EE" w:rsidRPr="00FE464C">
        <w:t xml:space="preserve">Bureau </w:t>
      </w:r>
      <w:r w:rsidRPr="00FE464C">
        <w:t xml:space="preserve">will utilize a weighted consumption/market basket model to evaluate pricing.  The pricing model will be date-stamped and entered into the record before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opening.  </w:t>
      </w:r>
    </w:p>
    <w:p w14:paraId="261EDB99" w14:textId="77777777" w:rsidR="00D9550E" w:rsidRPr="00FE464C" w:rsidRDefault="00D9550E" w:rsidP="00D9550E">
      <w:pPr>
        <w:pStyle w:val="BodyText3"/>
      </w:pPr>
    </w:p>
    <w:p w14:paraId="08DB5693" w14:textId="77777777" w:rsidR="00D9550E" w:rsidRPr="00FE464C" w:rsidRDefault="00244796" w:rsidP="00F10BE2">
      <w:pPr>
        <w:pStyle w:val="Heading3"/>
        <w:keepNext/>
        <w:rPr>
          <w:rFonts w:eastAsia="MS Mincho"/>
          <w:bCs w:val="0"/>
        </w:rPr>
      </w:pPr>
      <w:bookmarkStart w:id="473" w:name="_Toc118513841"/>
      <w:bookmarkStart w:id="474" w:name="_Toc400531551"/>
      <w:bookmarkStart w:id="475" w:name="_Toc428534023"/>
      <w:bookmarkStart w:id="476" w:name="_Toc495668144"/>
      <w:r w:rsidRPr="00FE464C">
        <w:rPr>
          <w:rFonts w:eastAsia="MS Mincho"/>
          <w:bCs w:val="0"/>
          <w:caps w:val="0"/>
        </w:rPr>
        <w:t>QUOTE (PROPOSAL) DISCREPANCIES</w:t>
      </w:r>
      <w:bookmarkEnd w:id="473"/>
      <w:bookmarkEnd w:id="474"/>
      <w:bookmarkEnd w:id="475"/>
      <w:bookmarkEnd w:id="476"/>
    </w:p>
    <w:p w14:paraId="6194FEA5" w14:textId="77777777" w:rsidR="00D9550E" w:rsidRPr="00FE464C" w:rsidRDefault="00D9550E" w:rsidP="00F10BE2">
      <w:pPr>
        <w:pStyle w:val="BodyText3"/>
        <w:keepNext/>
      </w:pPr>
    </w:p>
    <w:p w14:paraId="2BF9F774" w14:textId="77777777" w:rsidR="00D9550E" w:rsidRPr="00FE464C" w:rsidRDefault="00D9550E" w:rsidP="00F10BE2">
      <w:pPr>
        <w:pStyle w:val="BodyText3"/>
        <w:keepNext/>
      </w:pPr>
      <w:r w:rsidRPr="00FE464C">
        <w:t xml:space="preserve">In evaluating </w:t>
      </w:r>
      <w:r w:rsidR="00CE00E7" w:rsidRPr="00FE464C">
        <w:t>Quote</w:t>
      </w:r>
      <w:r w:rsidR="006B6C49" w:rsidRPr="00FE464C">
        <w:t>s {</w:t>
      </w:r>
      <w:r w:rsidR="00CE00E7" w:rsidRPr="00FE464C">
        <w:t>Proposal</w:t>
      </w:r>
      <w:r w:rsidRPr="00FE464C">
        <w:t>s</w:t>
      </w:r>
      <w:r w:rsidR="006B6C49" w:rsidRPr="00FE464C">
        <w:t>}</w:t>
      </w:r>
      <w:r w:rsidRPr="00FE464C">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F96EC1E" w14:textId="77777777" w:rsidR="003E175F" w:rsidRPr="00FE464C" w:rsidRDefault="003E175F" w:rsidP="00D9550E">
      <w:pPr>
        <w:pStyle w:val="BodyText3"/>
      </w:pPr>
    </w:p>
    <w:p w14:paraId="4BECFF9B" w14:textId="77777777" w:rsidR="00D9550E" w:rsidRPr="00FE464C" w:rsidRDefault="00D5048D" w:rsidP="00D9550E">
      <w:pPr>
        <w:pStyle w:val="BodyText3"/>
      </w:pPr>
      <w:r w:rsidRPr="00FE464C">
        <w:t xml:space="preserve"> In the event that a </w:t>
      </w:r>
      <w:r w:rsidR="00A448BE" w:rsidRPr="00FE464C">
        <w:t>Vendor {Bidder}</w:t>
      </w:r>
      <w:r w:rsidRPr="00FE464C">
        <w:t xml:space="preserve"> </w:t>
      </w:r>
      <w:r w:rsidR="000253E7" w:rsidRPr="00FE464C">
        <w:rPr>
          <w:rFonts w:cs="Arial"/>
        </w:rPr>
        <w:t xml:space="preserve">using </w:t>
      </w:r>
      <w:r w:rsidR="000253E7" w:rsidRPr="00FE464C">
        <w:rPr>
          <w:rStyle w:val="IntenseEmphasis"/>
          <w:rFonts w:cs="Arial"/>
          <w:color w:val="00B050"/>
        </w:rPr>
        <w:t>NJ</w:t>
      </w:r>
      <w:r w:rsidR="000253E7" w:rsidRPr="00FE464C">
        <w:rPr>
          <w:rStyle w:val="IntenseEmphasis"/>
          <w:rFonts w:cs="Arial"/>
          <w:color w:val="0070C0"/>
        </w:rPr>
        <w:t>START</w:t>
      </w:r>
      <w:r w:rsidR="000253E7" w:rsidRPr="00FE464C">
        <w:rPr>
          <w:rFonts w:cs="Arial"/>
        </w:rPr>
        <w:t xml:space="preserve"> to submit a </w:t>
      </w:r>
      <w:r w:rsidR="00CE00E7" w:rsidRPr="00FE464C">
        <w:rPr>
          <w:rFonts w:cs="Arial"/>
        </w:rPr>
        <w:t>Quote</w:t>
      </w:r>
      <w:r w:rsidR="000253E7" w:rsidRPr="00FE464C">
        <w:rPr>
          <w:rFonts w:cs="Arial"/>
        </w:rPr>
        <w:t xml:space="preserve"> {</w:t>
      </w:r>
      <w:r w:rsidR="00CE00E7" w:rsidRPr="00FE464C">
        <w:rPr>
          <w:rFonts w:cs="Arial"/>
        </w:rPr>
        <w:t>Proposal</w:t>
      </w:r>
      <w:r w:rsidR="000253E7" w:rsidRPr="00FE464C">
        <w:rPr>
          <w:rFonts w:cs="Arial"/>
        </w:rPr>
        <w:t xml:space="preserve">} </w:t>
      </w:r>
      <w:r w:rsidR="00A448BE" w:rsidRPr="00FE464C">
        <w:t xml:space="preserve">uploads a price sheet/schedule attachment </w:t>
      </w:r>
      <w:r w:rsidRPr="00FE464C">
        <w:t xml:space="preserve">and completes the </w:t>
      </w:r>
      <w:r w:rsidR="003E175F" w:rsidRPr="00FE464C">
        <w:t>“</w:t>
      </w:r>
      <w:r w:rsidRPr="00FE464C">
        <w:t>Items</w:t>
      </w:r>
      <w:r w:rsidR="003E175F" w:rsidRPr="00FE464C">
        <w:t>”</w:t>
      </w:r>
      <w:r w:rsidRPr="00FE464C">
        <w:t xml:space="preserve"> Tab in </w:t>
      </w:r>
      <w:r w:rsidRPr="00FE464C">
        <w:rPr>
          <w:rStyle w:val="IntenseEmphasis"/>
          <w:rFonts w:cs="Arial"/>
          <w:color w:val="00B050"/>
        </w:rPr>
        <w:t>NJ</w:t>
      </w:r>
      <w:r w:rsidRPr="00FE464C">
        <w:rPr>
          <w:rStyle w:val="IntenseEmphasis"/>
          <w:rFonts w:cs="Arial"/>
          <w:color w:val="0070C0"/>
        </w:rPr>
        <w:t>START</w:t>
      </w:r>
      <w:r w:rsidRPr="00FE464C">
        <w:rPr>
          <w:rStyle w:val="IntenseEmphasis"/>
          <w:color w:val="0070C0"/>
        </w:rPr>
        <w:t xml:space="preserve"> </w:t>
      </w:r>
      <w:r w:rsidRPr="00FE464C">
        <w:rPr>
          <w:rStyle w:val="IntenseEmphasis"/>
          <w:rFonts w:cs="Arial"/>
          <w:b w:val="0"/>
          <w:i w:val="0"/>
          <w:color w:val="auto"/>
        </w:rPr>
        <w:t xml:space="preserve">(instead of </w:t>
      </w:r>
      <w:r w:rsidR="00AA3C22" w:rsidRPr="00FE464C">
        <w:rPr>
          <w:rStyle w:val="IntenseEmphasis"/>
          <w:rFonts w:cs="Arial"/>
          <w:b w:val="0"/>
          <w:i w:val="0"/>
          <w:color w:val="auto"/>
        </w:rPr>
        <w:t>entering</w:t>
      </w:r>
      <w:r w:rsidR="00DF04FF" w:rsidRPr="00FE464C">
        <w:rPr>
          <w:rStyle w:val="IntenseEmphasis"/>
          <w:rFonts w:cs="Arial"/>
          <w:b w:val="0"/>
          <w:i w:val="0"/>
          <w:color w:val="auto"/>
        </w:rPr>
        <w:t xml:space="preserve"> a </w:t>
      </w:r>
      <w:r w:rsidR="00AA3C22" w:rsidRPr="00FE464C">
        <w:rPr>
          <w:rStyle w:val="IntenseEmphasis"/>
          <w:rFonts w:cs="Arial"/>
          <w:b w:val="0"/>
          <w:i w:val="0"/>
          <w:color w:val="auto"/>
        </w:rPr>
        <w:t>Unit Cost</w:t>
      </w:r>
      <w:r w:rsidR="00DF04FF" w:rsidRPr="00FE464C">
        <w:rPr>
          <w:rStyle w:val="IntenseEmphasis"/>
          <w:rFonts w:cs="Arial"/>
          <w:b w:val="0"/>
          <w:i w:val="0"/>
          <w:color w:val="auto"/>
        </w:rPr>
        <w:t xml:space="preserve"> of $1.00 </w:t>
      </w:r>
      <w:r w:rsidRPr="00FE464C">
        <w:rPr>
          <w:rStyle w:val="IntenseEmphasis"/>
          <w:rFonts w:cs="Arial"/>
          <w:b w:val="0"/>
          <w:i w:val="0"/>
          <w:color w:val="auto"/>
        </w:rPr>
        <w:t>as instructed)</w:t>
      </w:r>
      <w:r w:rsidRPr="00FE464C">
        <w:t>, the price sheet/schedule attachment will govern.</w:t>
      </w:r>
    </w:p>
    <w:p w14:paraId="5E16CCCD" w14:textId="77777777" w:rsidR="00D5048D" w:rsidRPr="00FE464C" w:rsidRDefault="00D5048D" w:rsidP="00D9550E">
      <w:pPr>
        <w:pStyle w:val="BodyText3"/>
      </w:pPr>
    </w:p>
    <w:p w14:paraId="2BBBB91A" w14:textId="77777777" w:rsidR="00D9550E" w:rsidRPr="00FE464C" w:rsidRDefault="00244796" w:rsidP="00F10BE2">
      <w:pPr>
        <w:pStyle w:val="Heading3"/>
        <w:keepNext/>
        <w:rPr>
          <w:rFonts w:eastAsia="MS Mincho"/>
          <w:bCs w:val="0"/>
        </w:rPr>
      </w:pPr>
      <w:bookmarkStart w:id="477" w:name="_Toc400531552"/>
      <w:bookmarkStart w:id="478" w:name="_Toc428534024"/>
      <w:bookmarkStart w:id="479" w:name="_Toc495668145"/>
      <w:r w:rsidRPr="00FE464C">
        <w:rPr>
          <w:rFonts w:eastAsia="MS Mincho"/>
          <w:bCs w:val="0"/>
          <w:caps w:val="0"/>
        </w:rPr>
        <w:t xml:space="preserve">EVALUATION OF THE QUOTES </w:t>
      </w:r>
      <w:bookmarkEnd w:id="477"/>
      <w:r w:rsidRPr="00FE464C">
        <w:rPr>
          <w:rFonts w:eastAsia="MS Mincho"/>
          <w:bCs w:val="0"/>
          <w:caps w:val="0"/>
        </w:rPr>
        <w:t>{PROPOSALS}</w:t>
      </w:r>
      <w:bookmarkEnd w:id="478"/>
      <w:bookmarkEnd w:id="479"/>
    </w:p>
    <w:p w14:paraId="5BB8F21C" w14:textId="77777777" w:rsidR="00D9550E" w:rsidRPr="00FE464C" w:rsidRDefault="00D9550E" w:rsidP="00F10BE2">
      <w:pPr>
        <w:pStyle w:val="BodyText3"/>
        <w:keepNext/>
      </w:pPr>
    </w:p>
    <w:p w14:paraId="612D09F1" w14:textId="77777777" w:rsidR="00D9550E" w:rsidRPr="00FE464C" w:rsidRDefault="00D9550E" w:rsidP="00F10BE2">
      <w:pPr>
        <w:pStyle w:val="BodyText3"/>
        <w:keepNext/>
      </w:pPr>
      <w:r w:rsidRPr="00FE464C">
        <w:t xml:space="preserve">After the Evaluation Committee completes its evaluation, it recommends to the Director for award the responsible </w:t>
      </w:r>
      <w:r w:rsidR="00526170" w:rsidRPr="00FE464C">
        <w:t>Vendor</w:t>
      </w:r>
      <w:r w:rsidR="008D21C6" w:rsidRPr="00FE464C">
        <w:t>(s)</w:t>
      </w:r>
      <w:r w:rsidR="00526170" w:rsidRPr="00FE464C">
        <w:t xml:space="preserve"> </w:t>
      </w:r>
      <w:r w:rsidR="006B6C49" w:rsidRPr="00FE464C">
        <w:t>{</w:t>
      </w:r>
      <w:r w:rsidR="00526170" w:rsidRPr="00FE464C">
        <w:t>Bidder</w:t>
      </w:r>
      <w:r w:rsidRPr="00FE464C">
        <w:t>(s)</w:t>
      </w:r>
      <w:r w:rsidR="006B6C49" w:rsidRPr="00FE464C">
        <w:t>}</w:t>
      </w:r>
      <w:r w:rsidRPr="00FE464C">
        <w:t xml:space="preserve"> whose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conforming to this </w:t>
      </w:r>
      <w:r w:rsidR="00A07391" w:rsidRPr="00FE464C">
        <w:t xml:space="preserve">Bid Solicitation </w:t>
      </w:r>
      <w:r w:rsidR="0060080E" w:rsidRPr="00FE464C">
        <w:t>{RFP}</w:t>
      </w:r>
      <w:r w:rsidRPr="00FE464C">
        <w:t xml:space="preserve">, is most advantageous to the State, price and other factors considered. The Evaluation Committee considers and assesses price, technical criteria, and other factors during the evaluation </w:t>
      </w:r>
      <w:r w:rsidRPr="00FE464C">
        <w:lastRenderedPageBreak/>
        <w:t xml:space="preserve">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FE464C">
        <w:t xml:space="preserve">Vendor </w:t>
      </w:r>
      <w:r w:rsidR="00571AFA" w:rsidRPr="00FE464C">
        <w:t>{Bidder}</w:t>
      </w:r>
      <w:r w:rsidRPr="00FE464C">
        <w:t>.</w:t>
      </w:r>
    </w:p>
    <w:p w14:paraId="17E3405D" w14:textId="77777777" w:rsidR="001D01BB" w:rsidRPr="00FE464C" w:rsidRDefault="001D01BB" w:rsidP="00D9550E">
      <w:pPr>
        <w:pStyle w:val="BodyText3"/>
      </w:pPr>
    </w:p>
    <w:p w14:paraId="0428F326" w14:textId="77777777" w:rsidR="00D9550E" w:rsidRPr="00FE464C" w:rsidRDefault="00244796" w:rsidP="00F10BE2">
      <w:pPr>
        <w:pStyle w:val="Heading2"/>
        <w:keepNext/>
        <w:ind w:right="115"/>
      </w:pPr>
      <w:bookmarkStart w:id="480" w:name="_Toc118513842"/>
      <w:bookmarkStart w:id="481" w:name="_Toc400531553"/>
      <w:bookmarkStart w:id="482" w:name="_Toc428534025"/>
      <w:bookmarkStart w:id="483" w:name="_Toc495668146"/>
      <w:r w:rsidRPr="00FE464C">
        <w:rPr>
          <w:caps w:val="0"/>
        </w:rPr>
        <w:t>NEGOTIATION AND BEST AND FINAL OFFER (BAFO)</w:t>
      </w:r>
      <w:bookmarkEnd w:id="480"/>
      <w:bookmarkEnd w:id="481"/>
      <w:bookmarkEnd w:id="482"/>
      <w:bookmarkEnd w:id="483"/>
      <w:r w:rsidRPr="00FE464C">
        <w:rPr>
          <w:caps w:val="0"/>
        </w:rPr>
        <w:t xml:space="preserve"> </w:t>
      </w:r>
    </w:p>
    <w:p w14:paraId="3204B799" w14:textId="77777777" w:rsidR="00D9550E" w:rsidRPr="00FE464C" w:rsidRDefault="00D9550E" w:rsidP="00F10BE2">
      <w:pPr>
        <w:pStyle w:val="BodyText3"/>
        <w:keepNext/>
        <w:ind w:right="115"/>
      </w:pPr>
    </w:p>
    <w:p w14:paraId="7A04244C" w14:textId="26A46B89" w:rsidR="00D9550E" w:rsidRPr="00FE464C" w:rsidRDefault="00D9550E" w:rsidP="00F10BE2">
      <w:pPr>
        <w:pStyle w:val="BodyText3"/>
        <w:keepNext/>
        <w:ind w:right="115"/>
      </w:pPr>
      <w:r w:rsidRPr="00FE464C">
        <w:t xml:space="preserve">In accordance with </w:t>
      </w:r>
      <w:r w:rsidRPr="00FE464C">
        <w:rPr>
          <w:u w:val="single"/>
        </w:rPr>
        <w:t>N.J.S.A.</w:t>
      </w:r>
      <w:r w:rsidRPr="00FE464C">
        <w:t xml:space="preserve"> 52:34-12(f) and </w:t>
      </w:r>
      <w:r w:rsidRPr="00FE464C">
        <w:rPr>
          <w:u w:val="single"/>
        </w:rPr>
        <w:t>N.J.A.C.</w:t>
      </w:r>
      <w:r w:rsidRPr="00FE464C">
        <w:t xml:space="preserve"> 17:12-2-7, after evaluating </w:t>
      </w:r>
      <w:r w:rsidR="00CE00E7" w:rsidRPr="00FE464C">
        <w:t>Quote</w:t>
      </w:r>
      <w:r w:rsidR="006B6C49" w:rsidRPr="00FE464C">
        <w:t>s {</w:t>
      </w:r>
      <w:r w:rsidR="00CE00E7" w:rsidRPr="00FE464C">
        <w:t>Proposal</w:t>
      </w:r>
      <w:r w:rsidRPr="00FE464C">
        <w:t>s</w:t>
      </w:r>
      <w:r w:rsidR="006B6C49" w:rsidRPr="00FE464C">
        <w:t>}</w:t>
      </w:r>
      <w:r w:rsidRPr="00FE464C">
        <w:t xml:space="preserve">, the </w:t>
      </w:r>
      <w:r w:rsidR="00CE66B8" w:rsidRPr="00FE464C">
        <w:t xml:space="preserve">Bureau </w:t>
      </w:r>
      <w:r w:rsidRPr="00FE464C">
        <w:t xml:space="preserve">may </w:t>
      </w:r>
      <w:r w:rsidR="00D46625" w:rsidRPr="00FE464C">
        <w:t xml:space="preserve">establish a competitive range and </w:t>
      </w:r>
      <w:r w:rsidRPr="00FE464C">
        <w:t>enter into negotiations with one</w:t>
      </w:r>
      <w:r w:rsidR="00B26307" w:rsidRPr="00FE464C">
        <w:t xml:space="preserve"> </w:t>
      </w:r>
      <w:r w:rsidR="00B26307" w:rsidRPr="00FE464C">
        <w:rPr>
          <w:rFonts w:cs="Arial"/>
        </w:rPr>
        <w:t xml:space="preserve">(1) </w:t>
      </w:r>
      <w:r w:rsidRPr="00FE464C">
        <w:t xml:space="preserve"> </w:t>
      </w:r>
      <w:r w:rsidR="0033170F" w:rsidRPr="00FE464C">
        <w:t>Vendor {Bidder}</w:t>
      </w:r>
      <w:r w:rsidRPr="00FE464C">
        <w:t xml:space="preserve"> or multiple </w:t>
      </w:r>
      <w:r w:rsidR="0033170F" w:rsidRPr="00FE464C">
        <w:t>V</w:t>
      </w:r>
      <w:r w:rsidR="00526170" w:rsidRPr="00FE464C">
        <w:t>endor</w:t>
      </w:r>
      <w:r w:rsidR="008D21C6" w:rsidRPr="00FE464C">
        <w:t>s</w:t>
      </w:r>
      <w:r w:rsidR="00526170" w:rsidRPr="00FE464C">
        <w:t xml:space="preserve"> </w:t>
      </w:r>
      <w:r w:rsidR="0061308E" w:rsidRPr="00FE464C">
        <w:t>{</w:t>
      </w:r>
      <w:r w:rsidR="0033170F" w:rsidRPr="00FE464C">
        <w:t>B</w:t>
      </w:r>
      <w:r w:rsidR="0061308E" w:rsidRPr="00FE464C">
        <w:t>idders}</w:t>
      </w:r>
      <w:r w:rsidR="00D46625" w:rsidRPr="00FE464C">
        <w:t xml:space="preserve"> within this competitive range</w:t>
      </w:r>
      <w:r w:rsidRPr="00FE464C">
        <w:t xml:space="preserve">.  The primary purpose of negotiations is to maximize the State’s ability to obtain the best value based on the mandatory requirements, evaluation criteria, and cost.  Multiple rounds of negotiations may be conducted with one </w:t>
      </w:r>
      <w:r w:rsidR="00B26307" w:rsidRPr="00FE464C">
        <w:rPr>
          <w:rFonts w:cs="Arial"/>
        </w:rPr>
        <w:t xml:space="preserve">(1) </w:t>
      </w:r>
      <w:r w:rsidR="0033170F" w:rsidRPr="00FE464C">
        <w:t>Vendor {Bidder}</w:t>
      </w:r>
      <w:r w:rsidRPr="00FE464C">
        <w:t xml:space="preserve"> or multiple </w:t>
      </w:r>
      <w:r w:rsidR="0033170F" w:rsidRPr="00FE464C">
        <w:t>V</w:t>
      </w:r>
      <w:r w:rsidR="00526170" w:rsidRPr="00FE464C">
        <w:t>endor</w:t>
      </w:r>
      <w:r w:rsidR="008D21C6" w:rsidRPr="00FE464C">
        <w:t>s</w:t>
      </w:r>
      <w:r w:rsidR="00526170" w:rsidRPr="00FE464C">
        <w:t xml:space="preserve"> </w:t>
      </w:r>
      <w:r w:rsidR="0061308E" w:rsidRPr="00FE464C">
        <w:t>{</w:t>
      </w:r>
      <w:r w:rsidR="0033170F" w:rsidRPr="00FE464C">
        <w:t>B</w:t>
      </w:r>
      <w:r w:rsidR="0061308E" w:rsidRPr="00FE464C">
        <w:t>idders}</w:t>
      </w:r>
      <w:r w:rsidRPr="00FE464C">
        <w:t xml:space="preserve">.  Negotiations will be structured by the </w:t>
      </w:r>
      <w:r w:rsidR="00CE66B8" w:rsidRPr="00FE464C">
        <w:t>Bureau</w:t>
      </w:r>
      <w:r w:rsidRPr="00FE464C">
        <w:t xml:space="preserve"> to safeguard information and ensure that all </w:t>
      </w:r>
      <w:r w:rsidR="00A44BE6" w:rsidRPr="00FE464C">
        <w:t xml:space="preserve">Vendors </w:t>
      </w:r>
      <w:r w:rsidR="0061308E" w:rsidRPr="00FE464C">
        <w:t>{</w:t>
      </w:r>
      <w:r w:rsidR="00A44BE6" w:rsidRPr="00FE464C">
        <w:t>Bidders</w:t>
      </w:r>
      <w:r w:rsidR="0061308E" w:rsidRPr="00FE464C">
        <w:t>}</w:t>
      </w:r>
      <w:r w:rsidRPr="00FE464C">
        <w:t xml:space="preserve"> are treated fairly.</w:t>
      </w:r>
    </w:p>
    <w:p w14:paraId="0BF16EE6" w14:textId="77777777" w:rsidR="00D9550E" w:rsidRPr="00FE464C" w:rsidRDefault="00D9550E" w:rsidP="00D9550E">
      <w:pPr>
        <w:pStyle w:val="BodyText3"/>
      </w:pPr>
    </w:p>
    <w:p w14:paraId="483827A0" w14:textId="0CBE3D51" w:rsidR="00D9550E" w:rsidRPr="00FE464C" w:rsidRDefault="00D9550E" w:rsidP="002E27DF">
      <w:pPr>
        <w:pStyle w:val="BodyText3"/>
        <w:ind w:right="0"/>
      </w:pPr>
      <w:r w:rsidRPr="00FE464C">
        <w:t xml:space="preserve">Similarly, the </w:t>
      </w:r>
      <w:r w:rsidR="00CE66B8" w:rsidRPr="00FE464C">
        <w:t>Bureau</w:t>
      </w:r>
      <w:r w:rsidRPr="00FE464C">
        <w:t xml:space="preserve"> may invite one </w:t>
      </w:r>
      <w:r w:rsidR="00B26307" w:rsidRPr="00FE464C">
        <w:rPr>
          <w:rFonts w:cs="Arial"/>
        </w:rPr>
        <w:t xml:space="preserve">(1) </w:t>
      </w:r>
      <w:r w:rsidR="0033170F" w:rsidRPr="00FE464C">
        <w:t>Vendor {Bidder}</w:t>
      </w:r>
      <w:r w:rsidRPr="00FE464C">
        <w:t xml:space="preserve"> or multiple </w:t>
      </w:r>
      <w:r w:rsidR="0033170F" w:rsidRPr="00FE464C">
        <w:t>V</w:t>
      </w:r>
      <w:r w:rsidR="00526170" w:rsidRPr="00FE464C">
        <w:t>endor</w:t>
      </w:r>
      <w:r w:rsidR="008D21C6" w:rsidRPr="00FE464C">
        <w:t>s</w:t>
      </w:r>
      <w:r w:rsidR="00526170" w:rsidRPr="00FE464C">
        <w:t xml:space="preserve"> </w:t>
      </w:r>
      <w:r w:rsidR="0061308E" w:rsidRPr="00FE464C">
        <w:t>{</w:t>
      </w:r>
      <w:r w:rsidR="0033170F" w:rsidRPr="00FE464C">
        <w:t>B</w:t>
      </w:r>
      <w:r w:rsidR="0061308E" w:rsidRPr="00FE464C">
        <w:t>idders}</w:t>
      </w:r>
      <w:r w:rsidRPr="00FE464C">
        <w:t xml:space="preserve"> to submit</w:t>
      </w:r>
      <w:r w:rsidR="002E27DF" w:rsidRPr="00FE464C">
        <w:t xml:space="preserve"> a </w:t>
      </w:r>
      <w:r w:rsidR="00927EEA" w:rsidRPr="00FE464C">
        <w:t xml:space="preserve">Best and Final Offer </w:t>
      </w:r>
      <w:r w:rsidR="002E27DF" w:rsidRPr="00FE464C">
        <w:t xml:space="preserve">(BAFO). </w:t>
      </w:r>
      <w:r w:rsidRPr="00FE464C">
        <w:t>Said invitation will establish the time and place for submission of the BAFO.</w:t>
      </w:r>
      <w:r w:rsidR="002E27DF" w:rsidRPr="00FE464C">
        <w:t xml:space="preserve"> </w:t>
      </w:r>
      <w:r w:rsidR="00A44BE6" w:rsidRPr="00FE464C">
        <w:t xml:space="preserve">Any </w:t>
      </w:r>
      <w:r w:rsidR="007702D2" w:rsidRPr="00FE464C">
        <w:t xml:space="preserve">BAFO </w:t>
      </w:r>
      <w:r w:rsidR="00A44BE6" w:rsidRPr="00FE464C">
        <w:t xml:space="preserve">that does not result in more advantageous pricing to the State will </w:t>
      </w:r>
      <w:r w:rsidR="007702D2" w:rsidRPr="00FE464C">
        <w:t>not be considered,</w:t>
      </w:r>
      <w:r w:rsidR="00A44BE6" w:rsidRPr="00FE464C">
        <w:t xml:space="preserve"> and the State </w:t>
      </w:r>
      <w:r w:rsidR="007702D2" w:rsidRPr="00FE464C">
        <w:t>will evaluate</w:t>
      </w:r>
      <w:r w:rsidR="00A44BE6" w:rsidRPr="00FE464C">
        <w:t xml:space="preserve"> the Vendor’s {Bidder’s}</w:t>
      </w:r>
      <w:r w:rsidR="007702D2" w:rsidRPr="00FE464C">
        <w:t xml:space="preserve"> most advantageous previously submitted pricing.</w:t>
      </w:r>
    </w:p>
    <w:p w14:paraId="2D54F633" w14:textId="77777777" w:rsidR="00D9550E" w:rsidRPr="00FE464C" w:rsidRDefault="00D9550E" w:rsidP="00D9550E">
      <w:pPr>
        <w:pStyle w:val="BodyText3"/>
      </w:pPr>
    </w:p>
    <w:p w14:paraId="2F75CA89" w14:textId="77777777" w:rsidR="00D9550E" w:rsidRPr="00FE464C" w:rsidRDefault="00D9550E" w:rsidP="00D9550E">
      <w:pPr>
        <w:pStyle w:val="BodyText3"/>
      </w:pPr>
      <w:r w:rsidRPr="00FE464C">
        <w:t xml:space="preserve">If required, after review of the BAFO(s), clarification may be sought from the </w:t>
      </w:r>
      <w:r w:rsidR="00526170" w:rsidRPr="00FE464C">
        <w:t>Vendor</w:t>
      </w:r>
      <w:r w:rsidR="008D21C6" w:rsidRPr="00FE464C">
        <w:t>(s)</w:t>
      </w:r>
      <w:r w:rsidR="00526170" w:rsidRPr="00FE464C">
        <w:t xml:space="preserve"> </w:t>
      </w:r>
      <w:r w:rsidR="006B6C49" w:rsidRPr="00FE464C">
        <w:t>{</w:t>
      </w:r>
      <w:r w:rsidR="00526170" w:rsidRPr="00FE464C">
        <w:t>Bidder</w:t>
      </w:r>
      <w:r w:rsidRPr="00FE464C">
        <w:t>(s</w:t>
      </w:r>
      <w:r w:rsidR="002E27DF" w:rsidRPr="00FE464C">
        <w:t>)</w:t>
      </w:r>
      <w:r w:rsidR="006B6C49" w:rsidRPr="00FE464C">
        <w:t>}</w:t>
      </w:r>
      <w:r w:rsidRPr="00FE464C">
        <w:t xml:space="preserve">.  The Division may conduct more than one </w:t>
      </w:r>
      <w:r w:rsidR="00B26307" w:rsidRPr="00FE464C">
        <w:rPr>
          <w:rFonts w:cs="Arial"/>
        </w:rPr>
        <w:t xml:space="preserve">(1) </w:t>
      </w:r>
      <w:r w:rsidRPr="00FE464C">
        <w:t xml:space="preserve">round of negotiation and/or BAFO in order to attain the best value for the State. </w:t>
      </w:r>
    </w:p>
    <w:p w14:paraId="54E7B299" w14:textId="77777777" w:rsidR="00D9550E" w:rsidRPr="00FE464C" w:rsidRDefault="00D9550E" w:rsidP="00D9550E">
      <w:pPr>
        <w:pStyle w:val="BodyText3"/>
      </w:pPr>
    </w:p>
    <w:p w14:paraId="57BB86B3" w14:textId="1932402C" w:rsidR="00D9550E" w:rsidRPr="00FE464C" w:rsidRDefault="00D9550E" w:rsidP="00D9550E">
      <w:pPr>
        <w:pStyle w:val="BodyText3"/>
      </w:pPr>
      <w:r w:rsidRPr="00FE464C">
        <w:t xml:space="preserve">After evaluation of </w:t>
      </w:r>
      <w:r w:rsidR="00CE00E7" w:rsidRPr="00FE464C">
        <w:t>Quote</w:t>
      </w:r>
      <w:r w:rsidR="006B6C49" w:rsidRPr="00FE464C">
        <w:t>s {</w:t>
      </w:r>
      <w:r w:rsidR="00CE00E7" w:rsidRPr="00FE464C">
        <w:t>Proposal</w:t>
      </w:r>
      <w:r w:rsidRPr="00FE464C">
        <w:t>s</w:t>
      </w:r>
      <w:r w:rsidR="006B6C49" w:rsidRPr="00FE464C">
        <w:t>}</w:t>
      </w:r>
      <w:r w:rsidRPr="00FE464C">
        <w:t xml:space="preserve"> and as applicable, negotiation(s), and/or BAFO(s), the </w:t>
      </w:r>
      <w:r w:rsidR="00CE66B8" w:rsidRPr="00FE464C">
        <w:t>Bureau</w:t>
      </w:r>
      <w:r w:rsidRPr="00FE464C">
        <w:t xml:space="preserve"> will recommend, to the Director, the responsible </w:t>
      </w:r>
      <w:r w:rsidR="00526170" w:rsidRPr="00FE464C">
        <w:t>Vendor</w:t>
      </w:r>
      <w:r w:rsidR="008D21C6" w:rsidRPr="00FE464C">
        <w:t>(s)</w:t>
      </w:r>
      <w:r w:rsidR="00526170" w:rsidRPr="00FE464C">
        <w:t xml:space="preserve"> </w:t>
      </w:r>
      <w:r w:rsidR="006B6C49" w:rsidRPr="00FE464C">
        <w:t>{</w:t>
      </w:r>
      <w:r w:rsidR="00526170" w:rsidRPr="00FE464C">
        <w:t>Bidder</w:t>
      </w:r>
      <w:r w:rsidRPr="00FE464C">
        <w:t>(s</w:t>
      </w:r>
      <w:r w:rsidR="002E27DF" w:rsidRPr="00FE464C">
        <w:t>)</w:t>
      </w:r>
      <w:r w:rsidR="006B6C49" w:rsidRPr="00FE464C">
        <w:t>}</w:t>
      </w:r>
      <w:r w:rsidRPr="00FE464C">
        <w:t xml:space="preserve"> whose </w:t>
      </w:r>
      <w:r w:rsidR="00CE00E7" w:rsidRPr="00FE464C">
        <w:t>Quote</w:t>
      </w:r>
      <w:r w:rsidR="00583771" w:rsidRPr="00FE464C">
        <w:t xml:space="preserve">(s) </w:t>
      </w:r>
      <w:r w:rsidR="006B6C49" w:rsidRPr="00FE464C">
        <w:t>{</w:t>
      </w:r>
      <w:r w:rsidR="00CE00E7" w:rsidRPr="00FE464C">
        <w:t>Proposal</w:t>
      </w:r>
      <w:r w:rsidRPr="00FE464C">
        <w:t>(s)</w:t>
      </w:r>
      <w:r w:rsidR="006B6C49" w:rsidRPr="00FE464C">
        <w:t>}</w:t>
      </w:r>
      <w:r w:rsidRPr="00FE464C">
        <w:t xml:space="preserve">, conforming to the </w:t>
      </w:r>
      <w:r w:rsidR="00A07391" w:rsidRPr="00FE464C">
        <w:t xml:space="preserve">Bid Solicitation </w:t>
      </w:r>
      <w:r w:rsidR="0060080E" w:rsidRPr="00FE464C">
        <w:t>{RFP}</w:t>
      </w:r>
      <w:r w:rsidRPr="00FE464C">
        <w:t xml:space="preserve">, is/are most advantageous to the State, price, and other factors considered. The Director may accept, reject or modify the recommendation of the </w:t>
      </w:r>
      <w:r w:rsidR="00CE66B8" w:rsidRPr="00FE464C">
        <w:t>Bureau</w:t>
      </w:r>
      <w:r w:rsidRPr="00FE464C">
        <w:t xml:space="preserve">. The Director may initiate additional negotiation or BAFO procedures with the selected </w:t>
      </w:r>
      <w:r w:rsidR="00526170" w:rsidRPr="00FE464C">
        <w:t>Vendor</w:t>
      </w:r>
      <w:r w:rsidR="008D21C6" w:rsidRPr="00FE464C">
        <w:t>(s)</w:t>
      </w:r>
      <w:r w:rsidR="00526170" w:rsidRPr="00FE464C">
        <w:t xml:space="preserve"> </w:t>
      </w:r>
      <w:r w:rsidR="006B6C49" w:rsidRPr="00FE464C">
        <w:t>{</w:t>
      </w:r>
      <w:r w:rsidR="00526170" w:rsidRPr="00FE464C">
        <w:t>Bidder</w:t>
      </w:r>
      <w:r w:rsidRPr="00FE464C">
        <w:t>(s</w:t>
      </w:r>
      <w:r w:rsidR="002E27DF" w:rsidRPr="00FE464C">
        <w:t>)</w:t>
      </w:r>
      <w:r w:rsidR="006B6C49" w:rsidRPr="00FE464C">
        <w:t>}</w:t>
      </w:r>
      <w:r w:rsidRPr="00FE464C">
        <w:t>.</w:t>
      </w:r>
    </w:p>
    <w:p w14:paraId="502B692D" w14:textId="77777777" w:rsidR="00D9550E" w:rsidRPr="00FE464C" w:rsidRDefault="00D9550E" w:rsidP="00D9550E">
      <w:pPr>
        <w:pStyle w:val="BodyText3"/>
      </w:pPr>
    </w:p>
    <w:p w14:paraId="2C6ECF9F" w14:textId="44E6F4E3" w:rsidR="00D9550E" w:rsidRPr="00FE464C" w:rsidRDefault="00D9550E" w:rsidP="00D9550E">
      <w:pPr>
        <w:pStyle w:val="BodyText3"/>
        <w:rPr>
          <w:b/>
          <w:bCs/>
        </w:rPr>
      </w:pPr>
      <w:r w:rsidRPr="00FE464C">
        <w:rPr>
          <w:b/>
          <w:bCs/>
        </w:rPr>
        <w:t xml:space="preserve">Negotiations will be conducted only in those circumstances where </w:t>
      </w:r>
      <w:r w:rsidR="00FF4837" w:rsidRPr="00FE464C">
        <w:rPr>
          <w:b/>
          <w:bCs/>
        </w:rPr>
        <w:t xml:space="preserve">it is </w:t>
      </w:r>
      <w:r w:rsidRPr="00FE464C">
        <w:rPr>
          <w:b/>
          <w:bCs/>
        </w:rPr>
        <w:t xml:space="preserve">deemed by the </w:t>
      </w:r>
      <w:r w:rsidR="00CE66B8" w:rsidRPr="00FE464C">
        <w:rPr>
          <w:b/>
        </w:rPr>
        <w:t>Bureau</w:t>
      </w:r>
      <w:r w:rsidRPr="00FE464C">
        <w:rPr>
          <w:b/>
          <w:bCs/>
        </w:rPr>
        <w:t xml:space="preserve"> or Director to be in the State’s best interests and to maximize the State’s ability to get the best value.  Therefore, the </w:t>
      </w:r>
      <w:r w:rsidR="00526170" w:rsidRPr="00FE464C">
        <w:rPr>
          <w:b/>
          <w:bCs/>
        </w:rPr>
        <w:t xml:space="preserve">Vendor </w:t>
      </w:r>
      <w:r w:rsidR="00571AFA" w:rsidRPr="00FE464C">
        <w:rPr>
          <w:b/>
          <w:bCs/>
        </w:rPr>
        <w:t>{Bidder}</w:t>
      </w:r>
      <w:r w:rsidRPr="00FE464C">
        <w:rPr>
          <w:b/>
          <w:bCs/>
        </w:rPr>
        <w:t xml:space="preserve"> is advised to submit its best technical and price </w:t>
      </w:r>
      <w:r w:rsidR="00CE00E7" w:rsidRPr="00FE464C">
        <w:rPr>
          <w:b/>
          <w:bCs/>
        </w:rPr>
        <w:t>Quote</w:t>
      </w:r>
      <w:r w:rsidR="00583771" w:rsidRPr="00FE464C">
        <w:rPr>
          <w:b/>
          <w:bCs/>
        </w:rPr>
        <w:t xml:space="preserve"> </w:t>
      </w:r>
      <w:r w:rsidR="0060080E" w:rsidRPr="00FE464C">
        <w:rPr>
          <w:b/>
          <w:bCs/>
        </w:rPr>
        <w:t>{</w:t>
      </w:r>
      <w:r w:rsidR="00CE00E7" w:rsidRPr="00FE464C">
        <w:rPr>
          <w:b/>
          <w:bCs/>
        </w:rPr>
        <w:t>Proposal</w:t>
      </w:r>
      <w:r w:rsidR="0060080E" w:rsidRPr="00FE464C">
        <w:rPr>
          <w:b/>
          <w:bCs/>
        </w:rPr>
        <w:t>}</w:t>
      </w:r>
      <w:r w:rsidRPr="00FE464C">
        <w:rPr>
          <w:b/>
          <w:bCs/>
        </w:rPr>
        <w:t xml:space="preserve"> in response to this </w:t>
      </w:r>
      <w:r w:rsidR="00A07391" w:rsidRPr="00FE464C">
        <w:rPr>
          <w:b/>
          <w:bCs/>
        </w:rPr>
        <w:t xml:space="preserve">Bid Solicitation </w:t>
      </w:r>
      <w:r w:rsidR="0060080E" w:rsidRPr="00FE464C">
        <w:rPr>
          <w:b/>
          <w:bCs/>
        </w:rPr>
        <w:t>{RFP}</w:t>
      </w:r>
      <w:r w:rsidRPr="00FE464C">
        <w:rPr>
          <w:b/>
          <w:bCs/>
        </w:rPr>
        <w:t xml:space="preserve"> since the State may, after evaluation, make a </w:t>
      </w:r>
      <w:r w:rsidR="001D2ACC" w:rsidRPr="00FE464C">
        <w:rPr>
          <w:b/>
          <w:bCs/>
        </w:rPr>
        <w:t>Blanket P.O.</w:t>
      </w:r>
      <w:r w:rsidR="00A7166F" w:rsidRPr="00FE464C">
        <w:rPr>
          <w:b/>
          <w:bCs/>
        </w:rPr>
        <w:t xml:space="preserve"> </w:t>
      </w:r>
      <w:r w:rsidR="008B0B5B" w:rsidRPr="00FE464C">
        <w:rPr>
          <w:b/>
          <w:bCs/>
        </w:rPr>
        <w:t>{</w:t>
      </w:r>
      <w:r w:rsidR="00362081" w:rsidRPr="00FE464C">
        <w:rPr>
          <w:b/>
          <w:bCs/>
        </w:rPr>
        <w:t>Contract</w:t>
      </w:r>
      <w:r w:rsidR="008B0B5B" w:rsidRPr="00FE464C">
        <w:rPr>
          <w:b/>
          <w:bCs/>
        </w:rPr>
        <w:t>}</w:t>
      </w:r>
      <w:r w:rsidRPr="00FE464C">
        <w:rPr>
          <w:b/>
          <w:bCs/>
        </w:rPr>
        <w:t xml:space="preserve"> award based on the content of the initial submission, without further negotiation and/or BAFO with any </w:t>
      </w:r>
      <w:r w:rsidR="0033170F" w:rsidRPr="00FE464C">
        <w:rPr>
          <w:b/>
          <w:bCs/>
        </w:rPr>
        <w:t>Vendor {Bidder}</w:t>
      </w:r>
      <w:r w:rsidRPr="00FE464C">
        <w:rPr>
          <w:b/>
          <w:bCs/>
        </w:rPr>
        <w:t xml:space="preserve">.  </w:t>
      </w:r>
    </w:p>
    <w:p w14:paraId="321FCC4C" w14:textId="77777777" w:rsidR="00D9550E" w:rsidRPr="00FE464C" w:rsidRDefault="00D9550E" w:rsidP="00D9550E">
      <w:pPr>
        <w:pStyle w:val="BodyText3"/>
      </w:pPr>
    </w:p>
    <w:p w14:paraId="08ED48AB" w14:textId="6B4D84A0" w:rsidR="00D9550E" w:rsidRPr="00FE464C" w:rsidRDefault="00D9550E" w:rsidP="00D9550E">
      <w:pPr>
        <w:pStyle w:val="BodyText3"/>
      </w:pPr>
      <w:r w:rsidRPr="00FE464C">
        <w:t xml:space="preserve">All contacts, records of initial evaluations, any correspondence with a </w:t>
      </w:r>
      <w:r w:rsidR="0033170F" w:rsidRPr="00FE464C">
        <w:t>Vendor {Bidder}</w:t>
      </w:r>
      <w:r w:rsidRPr="00FE464C">
        <w:t xml:space="preserve"> related to any request for clarification, negotiation or BAFO, any revised technical and/or price </w:t>
      </w:r>
      <w:r w:rsidR="00CE00E7" w:rsidRPr="00FE464C">
        <w:t>Quote</w:t>
      </w:r>
      <w:r w:rsidR="006B6C49" w:rsidRPr="00FE464C">
        <w:t>s {</w:t>
      </w:r>
      <w:r w:rsidR="00CE00E7" w:rsidRPr="00FE464C">
        <w:t>Proposal</w:t>
      </w:r>
      <w:r w:rsidRPr="00FE464C">
        <w:t>s</w:t>
      </w:r>
      <w:r w:rsidR="006B6C49" w:rsidRPr="00FE464C">
        <w:t>}</w:t>
      </w:r>
      <w:r w:rsidRPr="00FE464C">
        <w:t xml:space="preserve">, </w:t>
      </w:r>
      <w:r w:rsidR="00FF4837" w:rsidRPr="00FE464C">
        <w:t>and related documents</w:t>
      </w:r>
      <w:r w:rsidR="00FF4837" w:rsidRPr="00FE464C" w:rsidDel="00FF4837">
        <w:t xml:space="preserve"> </w:t>
      </w:r>
      <w:r w:rsidRPr="00FE464C">
        <w:t xml:space="preserve">will remain confidential until a Notice of Intent to Award a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is issued.</w:t>
      </w:r>
    </w:p>
    <w:p w14:paraId="12097F6C" w14:textId="77777777" w:rsidR="00D9550E" w:rsidRPr="00FE464C" w:rsidRDefault="00D9550E" w:rsidP="00D9550E"/>
    <w:p w14:paraId="116A07A9" w14:textId="7183ADB0" w:rsidR="00D9550E" w:rsidRPr="00FE464C" w:rsidRDefault="00D9550E" w:rsidP="00D9550E">
      <w:r w:rsidRPr="00FE464C">
        <w:t xml:space="preserve">If the </w:t>
      </w:r>
      <w:r w:rsidR="00B5518F" w:rsidRPr="00FE464C">
        <w:t xml:space="preserve">Bureau </w:t>
      </w:r>
      <w:r w:rsidRPr="00FE464C">
        <w:t xml:space="preserve">contemplates negotiation,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prices will not be publicly read at the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opening.</w:t>
      </w:r>
      <w:r w:rsidR="007B770F" w:rsidRPr="00FE464C">
        <w:t xml:space="preserve">  </w:t>
      </w:r>
      <w:r w:rsidRPr="00FE464C">
        <w:t xml:space="preserve">Only the name and address of each </w:t>
      </w:r>
      <w:r w:rsidR="0033170F" w:rsidRPr="00FE464C">
        <w:t>Vendor {Bidder}</w:t>
      </w:r>
      <w:r w:rsidRPr="00FE464C">
        <w:t xml:space="preserve"> will be publicly announced at the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opening.</w:t>
      </w:r>
    </w:p>
    <w:p w14:paraId="2BB4A56E" w14:textId="77777777" w:rsidR="00D9550E" w:rsidRPr="00FE464C" w:rsidRDefault="00D9550E" w:rsidP="00F10BE2">
      <w:pPr>
        <w:keepNext/>
        <w:rPr>
          <w:color w:val="1F497D"/>
        </w:rPr>
      </w:pPr>
    </w:p>
    <w:p w14:paraId="4C3B27EE" w14:textId="77777777" w:rsidR="00F27C82" w:rsidRPr="00FE464C" w:rsidRDefault="00187776" w:rsidP="00F10BE2">
      <w:pPr>
        <w:pStyle w:val="Heading2"/>
        <w:keepNext/>
      </w:pPr>
      <w:bookmarkStart w:id="484" w:name="_Toc495668147"/>
      <w:r w:rsidRPr="00FE464C">
        <w:t>“</w:t>
      </w:r>
      <w:r w:rsidR="00F27C82" w:rsidRPr="00FE464C">
        <w:t>REQUEST FOR REVISION</w:t>
      </w:r>
      <w:r w:rsidRPr="00FE464C">
        <w:t>”</w:t>
      </w:r>
      <w:r w:rsidR="00F27C82" w:rsidRPr="00FE464C">
        <w:t xml:space="preserve"> WITHIN </w:t>
      </w:r>
      <w:r w:rsidR="00F27C82" w:rsidRPr="00FE464C">
        <w:rPr>
          <w:i/>
          <w:iCs/>
          <w:color w:val="00B050"/>
        </w:rPr>
        <w:t>NJ</w:t>
      </w:r>
      <w:r w:rsidR="00F27C82" w:rsidRPr="00FE464C">
        <w:rPr>
          <w:i/>
          <w:iCs/>
          <w:color w:val="0070C0"/>
        </w:rPr>
        <w:t>START</w:t>
      </w:r>
      <w:bookmarkEnd w:id="484"/>
    </w:p>
    <w:p w14:paraId="1477AD6E" w14:textId="77777777" w:rsidR="00F27C82" w:rsidRPr="00FE464C" w:rsidRDefault="00F27C82" w:rsidP="00F10BE2">
      <w:pPr>
        <w:keepNext/>
      </w:pPr>
    </w:p>
    <w:p w14:paraId="4E4511E1" w14:textId="77777777" w:rsidR="00F86EEA" w:rsidRPr="00FE464C" w:rsidRDefault="00F27C82" w:rsidP="00F10BE2">
      <w:pPr>
        <w:keepNext/>
      </w:pPr>
      <w:r w:rsidRPr="00FE464C">
        <w:t xml:space="preserve">The State may request a revision of the Vendor’s {Bidder’s} </w:t>
      </w:r>
      <w:r w:rsidR="00CE00E7" w:rsidRPr="00FE464C">
        <w:t>Quote</w:t>
      </w:r>
      <w:r w:rsidRPr="00FE464C">
        <w:t xml:space="preserve"> {</w:t>
      </w:r>
      <w:r w:rsidR="00CE00E7" w:rsidRPr="00FE464C">
        <w:t>Proposal</w:t>
      </w:r>
      <w:r w:rsidRPr="00FE464C">
        <w:t xml:space="preserve">} within </w:t>
      </w:r>
      <w:r w:rsidRPr="00FE464C">
        <w:rPr>
          <w:rStyle w:val="IntenseEmphasis"/>
          <w:rFonts w:cs="Arial"/>
          <w:color w:val="00B050"/>
        </w:rPr>
        <w:t>NJ</w:t>
      </w:r>
      <w:r w:rsidRPr="00FE464C">
        <w:rPr>
          <w:rStyle w:val="IntenseEmphasis"/>
          <w:rFonts w:cs="Arial"/>
          <w:color w:val="0070C0"/>
        </w:rPr>
        <w:t>START</w:t>
      </w:r>
      <w:r w:rsidRPr="00FE464C">
        <w:t xml:space="preserve">. The Vendor {Bidder} shall </w:t>
      </w:r>
      <w:r w:rsidR="00360A53" w:rsidRPr="00FE464C">
        <w:t>respond to the “Request for Revision” (e.g., to reduce pricing if a BAFO is requested)</w:t>
      </w:r>
      <w:r w:rsidR="002E54F0" w:rsidRPr="00FE464C">
        <w:t xml:space="preserve"> </w:t>
      </w:r>
      <w:r w:rsidRPr="00FE464C">
        <w:t xml:space="preserve">only for the reason(s) identified by the State. Any changes made by a Vendor {Bidder} to the </w:t>
      </w:r>
      <w:r w:rsidR="00CE00E7" w:rsidRPr="00FE464C">
        <w:t>Quote</w:t>
      </w:r>
      <w:r w:rsidRPr="00FE464C">
        <w:t xml:space="preserve"> {</w:t>
      </w:r>
      <w:r w:rsidR="00CE00E7" w:rsidRPr="00FE464C">
        <w:t>Proposal</w:t>
      </w:r>
      <w:r w:rsidRPr="00FE464C">
        <w:t xml:space="preserve">} other than </w:t>
      </w:r>
      <w:r w:rsidR="00360A53" w:rsidRPr="00FE464C">
        <w:t xml:space="preserve">as </w:t>
      </w:r>
      <w:r w:rsidRPr="00FE464C">
        <w:t xml:space="preserve">requested by the State </w:t>
      </w:r>
      <w:r w:rsidR="00BD28EA" w:rsidRPr="00FE464C">
        <w:t>shall</w:t>
      </w:r>
      <w:r w:rsidRPr="00FE464C">
        <w:t xml:space="preserve"> be considered null and void. </w:t>
      </w:r>
    </w:p>
    <w:p w14:paraId="4ACBB210" w14:textId="77777777" w:rsidR="00F27C82" w:rsidRPr="00FE464C" w:rsidRDefault="00F27C82" w:rsidP="00D9550E"/>
    <w:p w14:paraId="037AFB0A" w14:textId="77777777" w:rsidR="00D9550E" w:rsidRPr="00FE464C" w:rsidRDefault="00D9550E" w:rsidP="00F10BE2">
      <w:pPr>
        <w:pStyle w:val="Heading2"/>
        <w:keepNext/>
        <w:rPr>
          <w:szCs w:val="22"/>
        </w:rPr>
      </w:pPr>
      <w:bookmarkStart w:id="485" w:name="_Toc400531554"/>
      <w:bookmarkStart w:id="486" w:name="_Toc428534026"/>
      <w:bookmarkStart w:id="487" w:name="_Toc495668148"/>
      <w:r w:rsidRPr="00FE464C">
        <w:lastRenderedPageBreak/>
        <w:t>POOR PERFORMANCE</w:t>
      </w:r>
      <w:bookmarkEnd w:id="485"/>
      <w:bookmarkEnd w:id="486"/>
      <w:bookmarkEnd w:id="487"/>
    </w:p>
    <w:p w14:paraId="1FFD5F57" w14:textId="77777777" w:rsidR="00D9550E" w:rsidRPr="00FE464C" w:rsidRDefault="00D9550E" w:rsidP="00F10BE2">
      <w:pPr>
        <w:keepNext/>
        <w:rPr>
          <w:color w:val="1F497D"/>
        </w:rPr>
      </w:pPr>
    </w:p>
    <w:p w14:paraId="563F42A1" w14:textId="77777777" w:rsidR="00CB7A5D" w:rsidRPr="00FE464C" w:rsidRDefault="00EE2DA7" w:rsidP="00F10BE2">
      <w:pPr>
        <w:keepNext/>
      </w:pPr>
      <w:r w:rsidRPr="00FE464C">
        <w:t xml:space="preserve">A </w:t>
      </w:r>
      <w:r w:rsidR="0033170F" w:rsidRPr="00FE464C">
        <w:t>Vendor {Bidder}</w:t>
      </w:r>
      <w:r w:rsidRPr="00FE464C">
        <w:t xml:space="preserve"> with a history of performance problems may be bypassed </w:t>
      </w:r>
      <w:r w:rsidR="00D7140E" w:rsidRPr="00FE464C">
        <w:t>for consideration of</w:t>
      </w:r>
      <w:r w:rsidRPr="00FE464C">
        <w:t xml:space="preserve"> an award issued as a result of this </w:t>
      </w:r>
      <w:r w:rsidR="00A07391" w:rsidRPr="00FE464C">
        <w:t xml:space="preserve">Bid Solicitation </w:t>
      </w:r>
      <w:r w:rsidR="0060080E" w:rsidRPr="00FE464C">
        <w:t>{RFP}</w:t>
      </w:r>
      <w:r w:rsidRPr="00FE464C">
        <w:t xml:space="preserve">.  The following materials may be reviewed to determine </w:t>
      </w:r>
      <w:r w:rsidR="0033170F" w:rsidRPr="00FE464C">
        <w:t>Vendor {Bidder}</w:t>
      </w:r>
      <w:r w:rsidRPr="00FE464C">
        <w:t xml:space="preserve"> performance: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cancellations for cause pursuant to Section 5.7(b) of the </w:t>
      </w:r>
      <w:r w:rsidR="000D4025" w:rsidRPr="00FE464C">
        <w:t>SSTC</w:t>
      </w:r>
      <w:r w:rsidRPr="00FE464C">
        <w:t xml:space="preserve">; information contained in </w:t>
      </w:r>
      <w:r w:rsidR="00927EEA" w:rsidRPr="00FE464C">
        <w:t>V</w:t>
      </w:r>
      <w:r w:rsidRPr="00FE464C">
        <w:t xml:space="preserve">endor performance records; information obtained from audits or investigations conducted by a local, state or federal agency of the </w:t>
      </w:r>
      <w:r w:rsidR="00526170" w:rsidRPr="00FE464C">
        <w:t>Vendor</w:t>
      </w:r>
      <w:r w:rsidR="008D21C6" w:rsidRPr="00FE464C">
        <w:t>’s</w:t>
      </w:r>
      <w:r w:rsidR="00526170" w:rsidRPr="00FE464C">
        <w:t xml:space="preserve"> </w:t>
      </w:r>
      <w:r w:rsidR="00A11339" w:rsidRPr="00FE464C">
        <w:t>{Bidder’s}</w:t>
      </w:r>
      <w:r w:rsidRPr="00FE464C">
        <w:t xml:space="preserve"> work experience; current licensure, registration, and/or certification status and relevant history thereof; or its status or rating with established business/financial reporting services, as applicable.  </w:t>
      </w:r>
      <w:r w:rsidR="00526170" w:rsidRPr="00FE464C">
        <w:t>Vendor</w:t>
      </w:r>
      <w:r w:rsidR="006648C6" w:rsidRPr="00FE464C">
        <w:t>s</w:t>
      </w:r>
      <w:r w:rsidR="00526170" w:rsidRPr="00FE464C">
        <w:t xml:space="preserve"> </w:t>
      </w:r>
      <w:r w:rsidR="006B6C49" w:rsidRPr="00FE464C">
        <w:t>{</w:t>
      </w:r>
      <w:r w:rsidR="002E27DF" w:rsidRPr="00FE464C">
        <w:t>B</w:t>
      </w:r>
      <w:r w:rsidR="00526170" w:rsidRPr="00FE464C">
        <w:t>idder</w:t>
      </w:r>
      <w:r w:rsidRPr="00FE464C">
        <w:t>s</w:t>
      </w:r>
      <w:r w:rsidR="006B6C49" w:rsidRPr="00FE464C">
        <w:t>}</w:t>
      </w:r>
      <w:r w:rsidRPr="00FE464C">
        <w:t xml:space="preserve"> should note that this list is not exhaustive.</w:t>
      </w:r>
    </w:p>
    <w:p w14:paraId="53EBF2E7" w14:textId="60F8ABD6" w:rsidR="00EE1B8C" w:rsidRPr="00FE464C" w:rsidRDefault="00FD14AB" w:rsidP="00CB27C7">
      <w:pPr>
        <w:pStyle w:val="Heading1"/>
      </w:pPr>
      <w:bookmarkStart w:id="488" w:name="_Toc220920713"/>
      <w:bookmarkStart w:id="489" w:name="_Toc400531555"/>
      <w:bookmarkStart w:id="490" w:name="_Toc428534027"/>
      <w:r w:rsidRPr="00FE464C">
        <w:lastRenderedPageBreak/>
        <w:t xml:space="preserve"> </w:t>
      </w:r>
      <w:bookmarkStart w:id="491" w:name="_Toc495668149"/>
      <w:r w:rsidR="001D2ACC" w:rsidRPr="00FE464C">
        <w:t>BLANKET P.O.</w:t>
      </w:r>
      <w:r w:rsidR="00A23AAC" w:rsidRPr="00FE464C">
        <w:t xml:space="preserve"> </w:t>
      </w:r>
      <w:r w:rsidR="006B6C49" w:rsidRPr="00FE464C">
        <w:t>{</w:t>
      </w:r>
      <w:r w:rsidR="00EE1B8C" w:rsidRPr="00FE464C">
        <w:t>CONTRACT</w:t>
      </w:r>
      <w:r w:rsidR="006B6C49" w:rsidRPr="00FE464C">
        <w:t>}</w:t>
      </w:r>
      <w:r w:rsidR="00EE1B8C" w:rsidRPr="00FE464C">
        <w:t xml:space="preserve"> AWARD</w:t>
      </w:r>
      <w:bookmarkEnd w:id="488"/>
      <w:bookmarkEnd w:id="489"/>
      <w:bookmarkEnd w:id="490"/>
      <w:bookmarkEnd w:id="491"/>
    </w:p>
    <w:p w14:paraId="1DD26EA6" w14:textId="77777777" w:rsidR="00EE1B8C" w:rsidRPr="00FE464C" w:rsidRDefault="00EE1B8C" w:rsidP="00F10BE2">
      <w:pPr>
        <w:pStyle w:val="BodyText3"/>
        <w:keepNext/>
      </w:pPr>
    </w:p>
    <w:p w14:paraId="2CEB8AE8" w14:textId="77777777" w:rsidR="00EE1B8C" w:rsidRPr="00FE464C" w:rsidRDefault="00EE1B8C" w:rsidP="00F10BE2">
      <w:pPr>
        <w:pStyle w:val="Heading2"/>
        <w:keepNext/>
        <w:rPr>
          <w:rFonts w:eastAsia="MS Mincho"/>
        </w:rPr>
      </w:pPr>
      <w:bookmarkStart w:id="492" w:name="_Toc220920714"/>
      <w:bookmarkStart w:id="493" w:name="_Toc400531556"/>
      <w:bookmarkStart w:id="494" w:name="_Toc428534028"/>
      <w:bookmarkStart w:id="495" w:name="_Toc495668150"/>
      <w:r w:rsidRPr="00FE464C">
        <w:rPr>
          <w:rFonts w:eastAsia="MS Mincho"/>
        </w:rPr>
        <w:t xml:space="preserve">DOCUMENTS REQUIRED BEFORE </w:t>
      </w:r>
      <w:r w:rsidR="001D2ACC" w:rsidRPr="00FE464C">
        <w:rPr>
          <w:rFonts w:eastAsia="MS Mincho"/>
        </w:rPr>
        <w:t>BLANKET P.O.</w:t>
      </w:r>
      <w:r w:rsidR="00E448F4" w:rsidRPr="00FE464C">
        <w:rPr>
          <w:rFonts w:eastAsia="MS Mincho"/>
        </w:rPr>
        <w:t xml:space="preserve"> </w:t>
      </w:r>
      <w:r w:rsidR="006B6C49" w:rsidRPr="00FE464C">
        <w:rPr>
          <w:rFonts w:eastAsia="MS Mincho"/>
        </w:rPr>
        <w:t>{</w:t>
      </w:r>
      <w:r w:rsidRPr="00FE464C">
        <w:rPr>
          <w:rFonts w:eastAsia="MS Mincho"/>
        </w:rPr>
        <w:t>CONTRACT</w:t>
      </w:r>
      <w:r w:rsidR="006B6C49" w:rsidRPr="00FE464C">
        <w:rPr>
          <w:rFonts w:eastAsia="MS Mincho"/>
        </w:rPr>
        <w:t>}</w:t>
      </w:r>
      <w:r w:rsidRPr="00FE464C">
        <w:rPr>
          <w:rFonts w:eastAsia="MS Mincho"/>
        </w:rPr>
        <w:t xml:space="preserve"> AWARD</w:t>
      </w:r>
      <w:bookmarkEnd w:id="492"/>
      <w:bookmarkEnd w:id="493"/>
      <w:bookmarkEnd w:id="494"/>
      <w:bookmarkEnd w:id="495"/>
    </w:p>
    <w:p w14:paraId="633CAD63" w14:textId="77777777" w:rsidR="00EE1B8C" w:rsidRPr="00FE464C" w:rsidRDefault="00EE1B8C" w:rsidP="00F10BE2">
      <w:pPr>
        <w:pStyle w:val="BodyText"/>
        <w:keepNext/>
        <w:ind w:left="0"/>
        <w:rPr>
          <w:rFonts w:eastAsia="MS Mincho"/>
        </w:rPr>
      </w:pPr>
    </w:p>
    <w:p w14:paraId="29D49744" w14:textId="77777777" w:rsidR="00996D44" w:rsidRPr="00FE464C" w:rsidRDefault="00244796" w:rsidP="00F10BE2">
      <w:pPr>
        <w:pStyle w:val="Heading3"/>
        <w:keepNext/>
        <w:rPr>
          <w:rFonts w:eastAsia="MS Mincho"/>
          <w:bCs w:val="0"/>
        </w:rPr>
      </w:pPr>
      <w:bookmarkStart w:id="496" w:name="_Toc220920715"/>
      <w:bookmarkStart w:id="497" w:name="_Toc400531557"/>
      <w:bookmarkStart w:id="498" w:name="_Toc428534029"/>
      <w:bookmarkStart w:id="499" w:name="_Toc495668151"/>
      <w:r w:rsidRPr="00FE464C">
        <w:rPr>
          <w:rFonts w:eastAsia="MS Mincho"/>
          <w:bCs w:val="0"/>
          <w:caps w:val="0"/>
        </w:rPr>
        <w:t>REQUIREMENTS OF PUBLIC LAW 2005, CHAPTER 51, N.J.S.A. 19:44A-20.13 - N.J.S.A. 19:44A-20.25 (FORMERLY EXECUTIVE ORDER NO. 134)</w:t>
      </w:r>
      <w:bookmarkEnd w:id="496"/>
      <w:r w:rsidRPr="00FE464C">
        <w:rPr>
          <w:rFonts w:eastAsia="MS Mincho"/>
          <w:bCs w:val="0"/>
          <w:caps w:val="0"/>
        </w:rPr>
        <w:t xml:space="preserve">, EXECUTIVE ORDER NO. 117 (2008) AND N.J.A.C. 17:12-5 </w:t>
      </w:r>
      <w:r w:rsidRPr="00FE464C">
        <w:rPr>
          <w:rFonts w:eastAsia="MS Mincho"/>
          <w:bCs w:val="0"/>
          <w:i/>
          <w:caps w:val="0"/>
        </w:rPr>
        <w:t>ET SEQ</w:t>
      </w:r>
      <w:r w:rsidRPr="00FE464C">
        <w:rPr>
          <w:rFonts w:eastAsia="MS Mincho"/>
          <w:bCs w:val="0"/>
          <w:caps w:val="0"/>
        </w:rPr>
        <w:t>.</w:t>
      </w:r>
      <w:bookmarkEnd w:id="497"/>
      <w:bookmarkEnd w:id="498"/>
      <w:bookmarkEnd w:id="499"/>
    </w:p>
    <w:p w14:paraId="5BBBDF8C" w14:textId="77777777" w:rsidR="00960F40" w:rsidRPr="00FE464C" w:rsidRDefault="00960F40" w:rsidP="00F10BE2">
      <w:pPr>
        <w:pStyle w:val="BodyText3"/>
        <w:keepNext/>
      </w:pPr>
    </w:p>
    <w:p w14:paraId="517BE183" w14:textId="3BAD60F6" w:rsidR="00D1276E" w:rsidRPr="00FE464C" w:rsidRDefault="00D1276E" w:rsidP="00C203B1">
      <w:pPr>
        <w:pStyle w:val="BodyText3"/>
        <w:keepNext/>
        <w:numPr>
          <w:ilvl w:val="0"/>
          <w:numId w:val="52"/>
        </w:numPr>
      </w:pPr>
      <w:r w:rsidRPr="00FE464C">
        <w:t xml:space="preserve">The State shall not enter into a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to procure services or any material, supplies or equipment, or to acquire, sell</w:t>
      </w:r>
      <w:r w:rsidR="00FA345A" w:rsidRPr="00FE464C">
        <w:t>,</w:t>
      </w:r>
      <w:r w:rsidRPr="00FE464C">
        <w:t xml:space="preserve"> or lease any land or building</w:t>
      </w:r>
      <w:r w:rsidR="008809AC" w:rsidRPr="00FE464C">
        <w:t xml:space="preserve"> from any Business Entity</w:t>
      </w:r>
      <w:r w:rsidRPr="00FE464C">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FE464C">
        <w:t xml:space="preserve">; </w:t>
      </w:r>
    </w:p>
    <w:p w14:paraId="18874EC3" w14:textId="77777777" w:rsidR="00D1276E" w:rsidRPr="00FE464C" w:rsidRDefault="00D1276E" w:rsidP="00D1276E">
      <w:pPr>
        <w:pStyle w:val="BodyText3"/>
      </w:pPr>
    </w:p>
    <w:p w14:paraId="19E53F19" w14:textId="71CCE2E6" w:rsidR="00D1276E" w:rsidRPr="00FE464C" w:rsidRDefault="00D1276E" w:rsidP="00C203B1">
      <w:pPr>
        <w:pStyle w:val="BodyText3"/>
        <w:numPr>
          <w:ilvl w:val="0"/>
          <w:numId w:val="52"/>
        </w:numPr>
        <w:rPr>
          <w:rFonts w:cs="Arial"/>
        </w:rPr>
      </w:pPr>
      <w:r w:rsidRPr="00FE464C">
        <w:t xml:space="preserve">Prior to awarding any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or agreement to any Business Entity, the Business Entity proposed as the intended </w:t>
      </w:r>
      <w:r w:rsidR="008E2E98" w:rsidRPr="00FE464C">
        <w:t xml:space="preserve">Vendor {Contractor} </w:t>
      </w:r>
      <w:r w:rsidRPr="00FE464C">
        <w:t xml:space="preserve">of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shall submit the </w:t>
      </w:r>
      <w:r w:rsidR="000E04F1" w:rsidRPr="00FE464C">
        <w:t>Two-Year Chapter 51/Executive Order 117 Vendor Certification and Disclosure of Political Contributions</w:t>
      </w:r>
      <w:r w:rsidR="00E85B28" w:rsidRPr="00FE464C">
        <w:t xml:space="preserve"> form</w:t>
      </w:r>
      <w:r w:rsidR="000E04F1" w:rsidRPr="00FE464C">
        <w:t>,</w:t>
      </w:r>
      <w:r w:rsidRPr="00FE464C">
        <w:t xml:space="preserve"> certifying that no contributions prohibited by either Chapter 51 or Executive Order </w:t>
      </w:r>
      <w:r w:rsidR="00AA402F" w:rsidRPr="00FE464C">
        <w:t xml:space="preserve">No. </w:t>
      </w:r>
      <w:r w:rsidRPr="00FE464C">
        <w:t>117  have been made by the Business Entity and reporting all contributions the Business Entity made during the preceding four</w:t>
      </w:r>
      <w:r w:rsidR="009876B2" w:rsidRPr="00FE464C">
        <w:t xml:space="preserve"> (4)</w:t>
      </w:r>
      <w:r w:rsidRPr="00FE464C">
        <w:t xml:space="preserve"> years to any political organization organized under 26 U.S.C.527 of the Internal Revenue Code that also meets the definition of a “continuing political committee” within the mean</w:t>
      </w:r>
      <w:r w:rsidR="00C63B56" w:rsidRPr="00FE464C">
        <w:t>s</w:t>
      </w:r>
      <w:r w:rsidRPr="00FE464C">
        <w:t xml:space="preserve"> of </w:t>
      </w:r>
      <w:r w:rsidRPr="00FE464C">
        <w:rPr>
          <w:u w:val="single"/>
        </w:rPr>
        <w:t>N.J.S.A.</w:t>
      </w:r>
      <w:r w:rsidRPr="00FE464C">
        <w:t xml:space="preserve"> 19:44A-3(n) and </w:t>
      </w:r>
      <w:r w:rsidRPr="00FE464C">
        <w:rPr>
          <w:u w:val="single"/>
        </w:rPr>
        <w:t>N.J.A.C.</w:t>
      </w:r>
      <w:r w:rsidRPr="00FE464C">
        <w:t xml:space="preserve"> 19:25-1.7. The required form and instructions, available for review on the </w:t>
      </w:r>
      <w:r w:rsidR="001D29E3" w:rsidRPr="00FE464C">
        <w:t>Division’s</w:t>
      </w:r>
      <w:r w:rsidRPr="00FE464C">
        <w:t xml:space="preserve"> website at </w:t>
      </w:r>
      <w:hyperlink r:id="rId65" w:history="1">
        <w:r w:rsidR="00D63C07" w:rsidRPr="00FE464C">
          <w:rPr>
            <w:rStyle w:val="Hyperlink"/>
          </w:rPr>
          <w:t>http://www.state.nj.us/treasury/purchase/forms/eo134/Chapter51.pdf</w:t>
        </w:r>
      </w:hyperlink>
      <w:r w:rsidRPr="00FE464C">
        <w:rPr>
          <w:rFonts w:cs="Arial"/>
        </w:rPr>
        <w:t xml:space="preserve">, shall be provided to the intended </w:t>
      </w:r>
      <w:r w:rsidR="008E2E98" w:rsidRPr="00FE464C">
        <w:t xml:space="preserve">Vendor {Contractor} </w:t>
      </w:r>
      <w:r w:rsidRPr="00FE464C">
        <w:rPr>
          <w:rFonts w:cs="Arial"/>
        </w:rPr>
        <w:t xml:space="preserve">for completion and submission to the </w:t>
      </w:r>
      <w:r w:rsidR="001D29E3" w:rsidRPr="00FE464C">
        <w:rPr>
          <w:rFonts w:cs="Arial"/>
        </w:rPr>
        <w:t>Division</w:t>
      </w:r>
      <w:r w:rsidRPr="00FE464C">
        <w:rPr>
          <w:rFonts w:cs="Arial"/>
        </w:rPr>
        <w:t xml:space="preserve"> with the Notice of Intent to Award. Upon receipt of a Notice of Intent to Award a </w:t>
      </w:r>
      <w:r w:rsidR="001D2ACC" w:rsidRPr="00FE464C">
        <w:rPr>
          <w:rFonts w:cs="Arial"/>
        </w:rPr>
        <w:t>Blanket P.O.</w:t>
      </w:r>
      <w:r w:rsidR="006B6C49" w:rsidRPr="00FE464C">
        <w:rPr>
          <w:rFonts w:cs="Arial"/>
        </w:rPr>
        <w:t xml:space="preserve"> {</w:t>
      </w:r>
      <w:r w:rsidRPr="00FE464C">
        <w:rPr>
          <w:rFonts w:cs="Arial"/>
        </w:rPr>
        <w:t>Contract</w:t>
      </w:r>
      <w:r w:rsidR="006B6C49" w:rsidRPr="00FE464C">
        <w:rPr>
          <w:rFonts w:cs="Arial"/>
        </w:rPr>
        <w:t>}</w:t>
      </w:r>
      <w:r w:rsidRPr="00FE464C">
        <w:rPr>
          <w:rFonts w:cs="Arial"/>
        </w:rPr>
        <w:t xml:space="preserve">, the intended </w:t>
      </w:r>
      <w:r w:rsidR="008E2E98" w:rsidRPr="00FE464C">
        <w:t xml:space="preserve">Vendor {Contractor} </w:t>
      </w:r>
      <w:r w:rsidRPr="00FE464C">
        <w:rPr>
          <w:rFonts w:cs="Arial"/>
        </w:rPr>
        <w:t xml:space="preserve">shall submit to the Division, in care of the </w:t>
      </w:r>
      <w:r w:rsidR="001D29E3" w:rsidRPr="00FE464C">
        <w:rPr>
          <w:rFonts w:cs="Arial"/>
        </w:rPr>
        <w:t>Division</w:t>
      </w:r>
      <w:r w:rsidRPr="00FE464C">
        <w:rPr>
          <w:rFonts w:cs="Arial"/>
        </w:rPr>
        <w:t xml:space="preserve"> </w:t>
      </w:r>
      <w:r w:rsidR="00C7144E" w:rsidRPr="00FE464C">
        <w:rPr>
          <w:rFonts w:cs="Arial"/>
        </w:rPr>
        <w:t>Procurement Specialist</w:t>
      </w:r>
      <w:r w:rsidRPr="00FE464C">
        <w:rPr>
          <w:rFonts w:cs="Arial"/>
        </w:rPr>
        <w:t>, the Certification and Disclosure(s) within five (5) business days of the State’s request.</w:t>
      </w:r>
      <w:r w:rsidR="0096328D" w:rsidRPr="00FE464C">
        <w:rPr>
          <w:rFonts w:cs="Arial"/>
        </w:rPr>
        <w:t xml:space="preserve">  </w:t>
      </w:r>
      <w:r w:rsidR="00FE4EC3" w:rsidRPr="00FE464C">
        <w:t>The Certification and Disclosure(s) may be executed electronically by typing the name of the authorized signatory in the “Signature” block as an alternative to downloading, physically signing the form, scanning the form, and uploading the form.</w:t>
      </w:r>
      <w:r w:rsidR="0096328D" w:rsidRPr="00FE464C">
        <w:rPr>
          <w:rFonts w:cs="Arial"/>
        </w:rPr>
        <w:t xml:space="preserve"> </w:t>
      </w:r>
      <w:r w:rsidRPr="00FE464C">
        <w:rPr>
          <w:rFonts w:cs="Arial"/>
        </w:rPr>
        <w:t xml:space="preserve"> Failure to submit the required forms will preclude award of a </w:t>
      </w:r>
      <w:r w:rsidR="001D2ACC" w:rsidRPr="00FE464C">
        <w:rPr>
          <w:rFonts w:cs="Arial"/>
        </w:rPr>
        <w:t>Blanket P.O.</w:t>
      </w:r>
      <w:r w:rsidR="00A7166F" w:rsidRPr="00FE464C">
        <w:rPr>
          <w:rFonts w:cs="Arial"/>
        </w:rPr>
        <w:t xml:space="preserve"> </w:t>
      </w:r>
      <w:r w:rsidR="008B0B5B" w:rsidRPr="00FE464C">
        <w:rPr>
          <w:rFonts w:cs="Arial"/>
        </w:rPr>
        <w:t>{</w:t>
      </w:r>
      <w:r w:rsidR="00362081" w:rsidRPr="00FE464C">
        <w:rPr>
          <w:rFonts w:cs="Arial"/>
        </w:rPr>
        <w:t>Contract</w:t>
      </w:r>
      <w:r w:rsidR="008B0B5B" w:rsidRPr="00FE464C">
        <w:rPr>
          <w:rFonts w:cs="Arial"/>
        </w:rPr>
        <w:t>}</w:t>
      </w:r>
      <w:r w:rsidRPr="00FE464C">
        <w:rPr>
          <w:rFonts w:cs="Arial"/>
        </w:rPr>
        <w:t xml:space="preserve"> under this </w:t>
      </w:r>
      <w:r w:rsidR="00A07391" w:rsidRPr="00FE464C">
        <w:rPr>
          <w:rFonts w:cs="Arial"/>
        </w:rPr>
        <w:t xml:space="preserve">Bid Solicitation </w:t>
      </w:r>
      <w:r w:rsidR="0060080E" w:rsidRPr="00FE464C">
        <w:rPr>
          <w:rFonts w:cs="Arial"/>
        </w:rPr>
        <w:t>{RFP}</w:t>
      </w:r>
      <w:r w:rsidRPr="00FE464C">
        <w:rPr>
          <w:rFonts w:cs="Arial"/>
        </w:rPr>
        <w:t xml:space="preserve">, as well as future </w:t>
      </w:r>
      <w:r w:rsidR="001D2ACC" w:rsidRPr="00FE464C">
        <w:rPr>
          <w:rFonts w:cs="Arial"/>
        </w:rPr>
        <w:t>Blanket P.O.</w:t>
      </w:r>
      <w:r w:rsidR="00A7166F" w:rsidRPr="00FE464C">
        <w:rPr>
          <w:rFonts w:cs="Arial"/>
        </w:rPr>
        <w:t xml:space="preserve"> </w:t>
      </w:r>
      <w:r w:rsidR="008B0B5B" w:rsidRPr="00FE464C">
        <w:rPr>
          <w:rFonts w:cs="Arial"/>
        </w:rPr>
        <w:t>{</w:t>
      </w:r>
      <w:r w:rsidR="00362081" w:rsidRPr="00FE464C">
        <w:rPr>
          <w:rFonts w:cs="Arial"/>
        </w:rPr>
        <w:t>Contract</w:t>
      </w:r>
      <w:r w:rsidR="008B0B5B" w:rsidRPr="00FE464C">
        <w:rPr>
          <w:rFonts w:cs="Arial"/>
        </w:rPr>
        <w:t>}</w:t>
      </w:r>
      <w:r w:rsidRPr="00FE464C">
        <w:rPr>
          <w:rFonts w:cs="Arial"/>
        </w:rPr>
        <w:t xml:space="preserve"> opportunities</w:t>
      </w:r>
      <w:r w:rsidR="00B5518F" w:rsidRPr="00FE464C">
        <w:rPr>
          <w:rFonts w:cs="Arial"/>
        </w:rPr>
        <w:t xml:space="preserve">; and </w:t>
      </w:r>
    </w:p>
    <w:p w14:paraId="0AB254AA" w14:textId="77777777" w:rsidR="00D1276E" w:rsidRPr="00FE464C" w:rsidRDefault="00D1276E" w:rsidP="00D1276E">
      <w:pPr>
        <w:pStyle w:val="BodyText3"/>
        <w:rPr>
          <w:rFonts w:cs="Arial"/>
        </w:rPr>
      </w:pPr>
    </w:p>
    <w:p w14:paraId="7666A22C" w14:textId="43891706" w:rsidR="00D1276E" w:rsidRPr="00FE464C" w:rsidRDefault="00D1276E" w:rsidP="00C203B1">
      <w:pPr>
        <w:pStyle w:val="ListParagraph"/>
        <w:numPr>
          <w:ilvl w:val="0"/>
          <w:numId w:val="52"/>
        </w:numPr>
      </w:pPr>
      <w:r w:rsidRPr="00FE464C">
        <w:t xml:space="preserve">Further, the </w:t>
      </w:r>
      <w:r w:rsidR="006C7D6B" w:rsidRPr="00FE464C">
        <w:t xml:space="preserve">Vendor </w:t>
      </w:r>
      <w:r w:rsidR="00571AFA" w:rsidRPr="00FE464C">
        <w:t>{Contractor}</w:t>
      </w:r>
      <w:r w:rsidRPr="00FE464C">
        <w:t xml:space="preserve"> is required, on a continuing basis, to report any contributions it makes during the term of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and any extension(s) thereof, at the time any such contribution is made. The required form and instructions, available for review on the </w:t>
      </w:r>
      <w:r w:rsidR="001D29E3" w:rsidRPr="00FE464C">
        <w:t>Division’s</w:t>
      </w:r>
      <w:r w:rsidRPr="00FE464C">
        <w:t xml:space="preserve"> website at </w:t>
      </w:r>
      <w:hyperlink r:id="rId66" w:history="1">
        <w:r w:rsidR="00D63C07" w:rsidRPr="00FE464C">
          <w:rPr>
            <w:rStyle w:val="Hyperlink"/>
          </w:rPr>
          <w:t>http://www.state.nj.us/treasury/purchase/forms/eo134/Chapter51.pdf</w:t>
        </w:r>
      </w:hyperlink>
      <w:r w:rsidRPr="00FE464C">
        <w:rPr>
          <w:color w:val="000000"/>
        </w:rPr>
        <w:t xml:space="preserve">, </w:t>
      </w:r>
      <w:r w:rsidRPr="00FE464C">
        <w:t xml:space="preserve">shall be provided to the intended </w:t>
      </w:r>
      <w:r w:rsidR="008E2E98" w:rsidRPr="00FE464C">
        <w:t xml:space="preserve">Vendor {Contractor} </w:t>
      </w:r>
      <w:r w:rsidRPr="00FE464C">
        <w:t xml:space="preserve">with the Notice of Intent to Award. </w:t>
      </w:r>
    </w:p>
    <w:p w14:paraId="5A685676" w14:textId="77777777" w:rsidR="00082A9E" w:rsidRPr="00FE464C" w:rsidRDefault="00082A9E" w:rsidP="00C66608">
      <w:pPr>
        <w:pStyle w:val="BodyText3"/>
        <w:rPr>
          <w:rFonts w:cs="Arial"/>
          <w:color w:val="000000"/>
        </w:rPr>
      </w:pPr>
    </w:p>
    <w:p w14:paraId="6FC9DD08" w14:textId="77777777" w:rsidR="00082A9E" w:rsidRPr="00FE464C" w:rsidRDefault="00082A9E" w:rsidP="00F439F4">
      <w:r w:rsidRPr="00FE464C">
        <w:t xml:space="preserve">The </w:t>
      </w:r>
      <w:r w:rsidR="00F439F4" w:rsidRPr="00FE464C">
        <w:rPr>
          <w:rFonts w:eastAsiaTheme="minorHAnsi"/>
        </w:rPr>
        <w:t>Two-Year Chapter 51/Executive Order 117 Vendor Certification and Disclosure of Political Contributions f</w:t>
      </w:r>
      <w:r w:rsidRPr="00FE464C">
        <w:t xml:space="preserve">orm is located on the </w:t>
      </w:r>
      <w:hyperlink r:id="rId67" w:history="1">
        <w:r w:rsidRPr="00FE464C">
          <w:rPr>
            <w:rStyle w:val="Hyperlink"/>
            <w:rFonts w:eastAsia="MS Mincho"/>
          </w:rPr>
          <w:t>Division’s website</w:t>
        </w:r>
      </w:hyperlink>
      <w:r w:rsidRPr="00FE464C">
        <w:t xml:space="preserve">. The form is also available in </w:t>
      </w:r>
      <w:hyperlink r:id="rId68" w:history="1">
        <w:r w:rsidRPr="00FE464C">
          <w:rPr>
            <w:rStyle w:val="Hyperlink"/>
          </w:rPr>
          <w:t>NJSTART</w:t>
        </w:r>
      </w:hyperlink>
      <w:r w:rsidRPr="00FE464C">
        <w:t>.</w:t>
      </w:r>
    </w:p>
    <w:p w14:paraId="2E3178E3" w14:textId="77777777" w:rsidR="00280F29" w:rsidRPr="00FE464C" w:rsidRDefault="00280F29" w:rsidP="00851065">
      <w:pPr>
        <w:rPr>
          <w:rFonts w:eastAsia="MS Mincho"/>
        </w:rPr>
      </w:pPr>
      <w:r w:rsidRPr="00FE464C">
        <w:rPr>
          <w:rFonts w:eastAsia="MS Mincho"/>
        </w:rPr>
        <w:t xml:space="preserve">Vendors </w:t>
      </w:r>
      <w:r w:rsidR="006B6C49" w:rsidRPr="00FE464C">
        <w:rPr>
          <w:rFonts w:eastAsia="MS Mincho"/>
        </w:rPr>
        <w:t>{Bidders}</w:t>
      </w:r>
      <w:r w:rsidRPr="00FE464C">
        <w:rPr>
          <w:rFonts w:eastAsia="MS Mincho"/>
        </w:rPr>
        <w:t xml:space="preserve"> may refer to the QRGs</w:t>
      </w:r>
      <w:r w:rsidR="00890EB3" w:rsidRPr="00FE464C">
        <w:rPr>
          <w:rFonts w:eastAsia="MS Mincho"/>
        </w:rPr>
        <w:t xml:space="preserve"> </w:t>
      </w:r>
      <w:r w:rsidRPr="00FE464C">
        <w:rPr>
          <w:rFonts w:eastAsia="MS Mincho"/>
        </w:rPr>
        <w:t xml:space="preserve">“Vendor Forms” and “Attaching Files” for instructions on submitting the forms required by this section of the Bid Solicitation </w:t>
      </w:r>
      <w:r w:rsidR="0060080E" w:rsidRPr="00FE464C">
        <w:rPr>
          <w:rFonts w:eastAsia="MS Mincho"/>
        </w:rPr>
        <w:t>{RFP}</w:t>
      </w:r>
      <w:r w:rsidRPr="00FE464C">
        <w:rPr>
          <w:rFonts w:eastAsia="MS Mincho"/>
        </w:rPr>
        <w:t xml:space="preserve"> through </w:t>
      </w:r>
      <w:r w:rsidR="00F61ADC" w:rsidRPr="00FE464C">
        <w:rPr>
          <w:rStyle w:val="IntenseEmphasis"/>
          <w:color w:val="00B050"/>
        </w:rPr>
        <w:t>NJ</w:t>
      </w:r>
      <w:r w:rsidR="00F61ADC" w:rsidRPr="00FE464C">
        <w:rPr>
          <w:rStyle w:val="IntenseEmphasis"/>
          <w:color w:val="0070C0"/>
        </w:rPr>
        <w:t>START</w:t>
      </w:r>
      <w:r w:rsidRPr="00FE464C">
        <w:rPr>
          <w:rFonts w:eastAsia="MS Mincho"/>
        </w:rPr>
        <w:t xml:space="preserve">. QRGs are located on the </w:t>
      </w:r>
      <w:hyperlink r:id="rId69" w:history="1">
        <w:r w:rsidRPr="00FE464C">
          <w:rPr>
            <w:rStyle w:val="Hyperlink"/>
            <w:rFonts w:eastAsia="MS Mincho"/>
          </w:rPr>
          <w:t>NJSTART Vendor Support Page</w:t>
        </w:r>
      </w:hyperlink>
      <w:r w:rsidRPr="00FE464C">
        <w:rPr>
          <w:rStyle w:val="Hyperlink"/>
          <w:rFonts w:eastAsia="MS Mincho"/>
        </w:rPr>
        <w:t>.</w:t>
      </w:r>
      <w:r w:rsidRPr="00FE464C">
        <w:rPr>
          <w:rFonts w:eastAsia="MS Mincho"/>
        </w:rPr>
        <w:t xml:space="preserve"> </w:t>
      </w:r>
    </w:p>
    <w:p w14:paraId="3AF77568" w14:textId="77777777" w:rsidR="00D81DBF" w:rsidRPr="00FE464C" w:rsidRDefault="00D81DBF" w:rsidP="00851065">
      <w:pPr>
        <w:rPr>
          <w:rFonts w:eastAsia="MS Mincho"/>
        </w:rPr>
      </w:pPr>
    </w:p>
    <w:p w14:paraId="425FE18F" w14:textId="77777777" w:rsidR="00D81DBF" w:rsidRPr="00FE464C" w:rsidRDefault="00D81DBF" w:rsidP="00D81DBF">
      <w:pPr>
        <w:pStyle w:val="BodyText3"/>
        <w:rPr>
          <w:rFonts w:cs="Arial"/>
        </w:rPr>
      </w:pPr>
      <w:r w:rsidRPr="00FE464C">
        <w:rPr>
          <w:rFonts w:cs="Arial"/>
          <w:color w:val="000000"/>
        </w:rPr>
        <w:t xml:space="preserve">Vendors </w:t>
      </w:r>
      <w:r w:rsidR="006B6C49" w:rsidRPr="00FE464C">
        <w:rPr>
          <w:rFonts w:cs="Arial"/>
          <w:color w:val="000000"/>
        </w:rPr>
        <w:t>{</w:t>
      </w:r>
      <w:r w:rsidRPr="00FE464C">
        <w:rPr>
          <w:rFonts w:cs="Arial"/>
          <w:color w:val="000000"/>
        </w:rPr>
        <w:t>Bidders</w:t>
      </w:r>
      <w:r w:rsidR="006B6C49" w:rsidRPr="00FE464C">
        <w:rPr>
          <w:rFonts w:cs="Arial"/>
          <w:color w:val="000000"/>
        </w:rPr>
        <w:t>}</w:t>
      </w:r>
      <w:r w:rsidRPr="00FE464C">
        <w:rPr>
          <w:rFonts w:cs="Arial"/>
          <w:color w:val="000000"/>
        </w:rPr>
        <w:t xml:space="preserve"> should verify its Chapter 51 </w:t>
      </w:r>
      <w:r w:rsidR="004143C2" w:rsidRPr="00FE464C">
        <w:rPr>
          <w:rFonts w:cs="Arial"/>
          <w:color w:val="000000"/>
        </w:rPr>
        <w:t>Compliance</w:t>
      </w:r>
      <w:r w:rsidRPr="00FE464C">
        <w:rPr>
          <w:rFonts w:cs="Arial"/>
          <w:color w:val="000000"/>
        </w:rPr>
        <w:t xml:space="preserve"> status on the “Maintain Terms and Categories” Tab within its profile in </w:t>
      </w:r>
      <w:r w:rsidR="00F61ADC" w:rsidRPr="00FE464C">
        <w:rPr>
          <w:rStyle w:val="IntenseEmphasis"/>
          <w:rFonts w:cs="Arial"/>
          <w:color w:val="00B050"/>
        </w:rPr>
        <w:t>NJ</w:t>
      </w:r>
      <w:r w:rsidR="00F61ADC" w:rsidRPr="00FE464C">
        <w:rPr>
          <w:rStyle w:val="IntenseEmphasis"/>
          <w:rFonts w:cs="Arial"/>
          <w:color w:val="0070C0"/>
        </w:rPr>
        <w:t>START</w:t>
      </w:r>
      <w:r w:rsidRPr="00FE464C">
        <w:rPr>
          <w:rFonts w:cs="Arial"/>
          <w:color w:val="000000"/>
        </w:rPr>
        <w:t xml:space="preserve">. In the event of an issue with a </w:t>
      </w:r>
      <w:r w:rsidR="00232AC7" w:rsidRPr="00FE464C">
        <w:rPr>
          <w:rFonts w:cs="Arial"/>
          <w:color w:val="000000"/>
        </w:rPr>
        <w:t>V</w:t>
      </w:r>
      <w:r w:rsidRPr="00FE464C">
        <w:rPr>
          <w:rFonts w:cs="Arial"/>
          <w:color w:val="000000"/>
        </w:rPr>
        <w:t xml:space="preserve">endor’s </w:t>
      </w:r>
      <w:r w:rsidR="0061308E" w:rsidRPr="00FE464C">
        <w:rPr>
          <w:rFonts w:cs="Arial"/>
          <w:color w:val="000000"/>
        </w:rPr>
        <w:t>{</w:t>
      </w:r>
      <w:r w:rsidR="00232AC7" w:rsidRPr="00FE464C">
        <w:rPr>
          <w:rFonts w:cs="Arial"/>
          <w:color w:val="000000"/>
        </w:rPr>
        <w:t>B</w:t>
      </w:r>
      <w:r w:rsidR="0061308E" w:rsidRPr="00FE464C">
        <w:rPr>
          <w:rFonts w:cs="Arial"/>
          <w:color w:val="000000"/>
        </w:rPr>
        <w:t>idder’s}</w:t>
      </w:r>
      <w:r w:rsidRPr="00FE464C">
        <w:rPr>
          <w:rFonts w:cs="Arial"/>
          <w:color w:val="000000"/>
        </w:rPr>
        <w:t xml:space="preserve"> Chapter 51 </w:t>
      </w:r>
      <w:r w:rsidR="004143C2" w:rsidRPr="00FE464C">
        <w:rPr>
          <w:rFonts w:cs="Arial"/>
          <w:color w:val="000000"/>
        </w:rPr>
        <w:t>Compliance</w:t>
      </w:r>
      <w:r w:rsidRPr="00FE464C">
        <w:rPr>
          <w:rFonts w:cs="Arial"/>
          <w:color w:val="000000"/>
        </w:rPr>
        <w:t xml:space="preserve"> status, </w:t>
      </w:r>
      <w:r w:rsidR="00F61ADC" w:rsidRPr="00FE464C">
        <w:rPr>
          <w:rStyle w:val="IntenseEmphasis"/>
          <w:rFonts w:cs="Arial"/>
          <w:color w:val="00B050"/>
        </w:rPr>
        <w:t>NJ</w:t>
      </w:r>
      <w:r w:rsidR="00F61ADC" w:rsidRPr="00FE464C">
        <w:rPr>
          <w:rStyle w:val="IntenseEmphasis"/>
          <w:rFonts w:cs="Arial"/>
          <w:color w:val="0070C0"/>
        </w:rPr>
        <w:t>START</w:t>
      </w:r>
      <w:r w:rsidRPr="00FE464C">
        <w:rPr>
          <w:rFonts w:cs="Arial"/>
          <w:color w:val="000000"/>
        </w:rPr>
        <w:t xml:space="preserve"> provides a link to take corrective action.</w:t>
      </w:r>
    </w:p>
    <w:p w14:paraId="735D0F6D" w14:textId="77777777" w:rsidR="00D81DBF" w:rsidRPr="00FE464C" w:rsidRDefault="00D81DBF" w:rsidP="00851065">
      <w:pPr>
        <w:rPr>
          <w:rFonts w:eastAsia="MS Mincho"/>
        </w:rPr>
      </w:pPr>
    </w:p>
    <w:p w14:paraId="018EA058" w14:textId="77777777" w:rsidR="00BE5A1E" w:rsidRPr="00FE464C" w:rsidRDefault="00BE5A1E" w:rsidP="00851065">
      <w:pPr>
        <w:rPr>
          <w:rFonts w:eastAsia="MS Mincho"/>
        </w:rPr>
      </w:pPr>
    </w:p>
    <w:p w14:paraId="57A9F402" w14:textId="77777777" w:rsidR="00E651D6" w:rsidRPr="00FE464C" w:rsidRDefault="00E651D6" w:rsidP="00F10BE2">
      <w:pPr>
        <w:pStyle w:val="Heading3"/>
        <w:keepNext/>
        <w:rPr>
          <w:bCs w:val="0"/>
        </w:rPr>
      </w:pPr>
      <w:bookmarkStart w:id="500" w:name="_Toc400531558"/>
      <w:bookmarkStart w:id="501" w:name="_Toc428534030"/>
      <w:bookmarkStart w:id="502" w:name="_Toc495668152"/>
      <w:r w:rsidRPr="00FE464C">
        <w:rPr>
          <w:bCs w:val="0"/>
        </w:rPr>
        <w:t>SOURCE DISCLOSURE REQUIREMENTS</w:t>
      </w:r>
      <w:bookmarkEnd w:id="500"/>
      <w:bookmarkEnd w:id="501"/>
      <w:bookmarkEnd w:id="502"/>
    </w:p>
    <w:p w14:paraId="172B3B66" w14:textId="77777777" w:rsidR="009D248A" w:rsidRPr="00FE464C" w:rsidRDefault="009D248A" w:rsidP="00F10BE2">
      <w:pPr>
        <w:pStyle w:val="BodyText3"/>
        <w:keepNext/>
        <w:rPr>
          <w:b/>
        </w:rPr>
      </w:pPr>
    </w:p>
    <w:p w14:paraId="3E41415F" w14:textId="77777777" w:rsidR="00ED39B6" w:rsidRPr="00FE464C" w:rsidRDefault="00D2595F" w:rsidP="00F10BE2">
      <w:pPr>
        <w:keepNext/>
      </w:pPr>
      <w:r w:rsidRPr="00FE464C">
        <w:t xml:space="preserve">Pursuant to </w:t>
      </w:r>
      <w:r w:rsidRPr="00FE464C">
        <w:rPr>
          <w:u w:val="single"/>
        </w:rPr>
        <w:t>N.J.S.A.</w:t>
      </w:r>
      <w:r w:rsidRPr="00FE464C">
        <w:t xml:space="preserve"> 52:34-13.2</w:t>
      </w:r>
      <w:r w:rsidR="00ED39B6" w:rsidRPr="00FE464C">
        <w:t xml:space="preserve">, all </w:t>
      </w:r>
      <w:r w:rsidR="001D2ACC" w:rsidRPr="00FE464C">
        <w:t>Blanket P.O.</w:t>
      </w:r>
      <w:r w:rsidR="006B6C49" w:rsidRPr="00FE464C">
        <w:t>s {</w:t>
      </w:r>
      <w:r w:rsidR="00362081" w:rsidRPr="00FE464C">
        <w:t>Contract</w:t>
      </w:r>
      <w:r w:rsidR="00ED39B6" w:rsidRPr="00FE464C">
        <w:t>s</w:t>
      </w:r>
      <w:r w:rsidR="006B6C49" w:rsidRPr="00FE464C">
        <w:t>}</w:t>
      </w:r>
      <w:r w:rsidR="00ED39B6" w:rsidRPr="00FE464C">
        <w:t xml:space="preserve"> primarily for services awarded by the Director shall be performed within the United States, except when the Director certifies in writing a finding that a required service cannot be provided by a </w:t>
      </w:r>
      <w:r w:rsidR="00232AC7" w:rsidRPr="00FE464C">
        <w:rPr>
          <w:rFonts w:cs="Arial"/>
          <w:szCs w:val="22"/>
        </w:rPr>
        <w:t>V</w:t>
      </w:r>
      <w:r w:rsidR="006C7D6B" w:rsidRPr="00FE464C">
        <w:rPr>
          <w:rFonts w:cs="Arial"/>
          <w:szCs w:val="22"/>
        </w:rPr>
        <w:t xml:space="preserve">endor </w:t>
      </w:r>
      <w:r w:rsidR="00571AFA" w:rsidRPr="00FE464C">
        <w:rPr>
          <w:rFonts w:cs="Arial"/>
          <w:szCs w:val="22"/>
        </w:rPr>
        <w:t>{</w:t>
      </w:r>
      <w:r w:rsidR="00232AC7" w:rsidRPr="00FE464C">
        <w:rPr>
          <w:rFonts w:cs="Arial"/>
          <w:szCs w:val="22"/>
        </w:rPr>
        <w:t>C</w:t>
      </w:r>
      <w:r w:rsidR="00571AFA" w:rsidRPr="00FE464C">
        <w:rPr>
          <w:rFonts w:cs="Arial"/>
          <w:szCs w:val="22"/>
        </w:rPr>
        <w:t>ontractor</w:t>
      </w:r>
      <w:r w:rsidR="00571AFA" w:rsidRPr="00FE464C">
        <w:t>}</w:t>
      </w:r>
      <w:r w:rsidR="00ED39B6" w:rsidRPr="00FE464C">
        <w:t xml:space="preserve"> or </w:t>
      </w:r>
      <w:r w:rsidR="008C514F" w:rsidRPr="00FE464C">
        <w:rPr>
          <w:szCs w:val="22"/>
        </w:rPr>
        <w:t xml:space="preserve">Subcontractor </w:t>
      </w:r>
      <w:r w:rsidR="00ED39B6" w:rsidRPr="00FE464C">
        <w:t>within the United States and the certification is approved by the State Treasurer.</w:t>
      </w:r>
      <w:r w:rsidR="001F3E5C" w:rsidRPr="00FE464C">
        <w:t xml:space="preserve">  Also refer to Section 3.</w:t>
      </w:r>
      <w:r w:rsidR="00680D01" w:rsidRPr="00FE464C">
        <w:t>6</w:t>
      </w:r>
      <w:r w:rsidR="001F3E5C" w:rsidRPr="00FE464C">
        <w:t xml:space="preserve"> Service</w:t>
      </w:r>
      <w:r w:rsidR="00084108" w:rsidRPr="00FE464C">
        <w:t xml:space="preserve"> P</w:t>
      </w:r>
      <w:r w:rsidR="001F3E5C" w:rsidRPr="00FE464C">
        <w:t xml:space="preserve">erformance </w:t>
      </w:r>
      <w:proofErr w:type="gramStart"/>
      <w:r w:rsidR="001F3E5C" w:rsidRPr="00FE464C">
        <w:t>Within</w:t>
      </w:r>
      <w:proofErr w:type="gramEnd"/>
      <w:r w:rsidR="001F3E5C" w:rsidRPr="00FE464C">
        <w:t xml:space="preserve"> U.S. of the</w:t>
      </w:r>
      <w:r w:rsidR="00D35C03" w:rsidRPr="00FE464C">
        <w:t xml:space="preserve"> </w:t>
      </w:r>
      <w:r w:rsidR="000D4025" w:rsidRPr="00FE464C">
        <w:t>SSTC</w:t>
      </w:r>
      <w:r w:rsidR="001F3E5C" w:rsidRPr="00FE464C">
        <w:t>.</w:t>
      </w:r>
    </w:p>
    <w:p w14:paraId="68759F45" w14:textId="77777777" w:rsidR="00ED39B6" w:rsidRPr="00FE464C" w:rsidRDefault="00ED39B6" w:rsidP="00851065"/>
    <w:p w14:paraId="036BF808" w14:textId="2BB3CC21" w:rsidR="00ED39B6" w:rsidRPr="00FE464C" w:rsidRDefault="00ED39B6" w:rsidP="00851065">
      <w:r w:rsidRPr="00FE464C">
        <w:t xml:space="preserve">Pursuant to the statutory requirements, the intended </w:t>
      </w:r>
      <w:r w:rsidR="008E2E98" w:rsidRPr="00FE464C">
        <w:t xml:space="preserve">Vendor {Contractor} </w:t>
      </w:r>
      <w:r w:rsidRPr="00FE464C">
        <w:t xml:space="preserve">of a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primarily for services with the State of New Jersey must disclose the location by country where services under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including subcontracted services, will be performed.  The Source Disclosure </w:t>
      </w:r>
      <w:r w:rsidR="00F439F4" w:rsidRPr="00FE464C">
        <w:t>F</w:t>
      </w:r>
      <w:r w:rsidRPr="00FE464C">
        <w:t xml:space="preserve">orm accompanies the subject </w:t>
      </w:r>
      <w:r w:rsidR="00A07391" w:rsidRPr="00FE464C">
        <w:t xml:space="preserve">Bid Solicitation </w:t>
      </w:r>
      <w:r w:rsidR="0060080E" w:rsidRPr="00FE464C">
        <w:t>{RFP}</w:t>
      </w:r>
      <w:r w:rsidRPr="00FE464C">
        <w:t xml:space="preserve">.  FAILURE TO SUBMIT SOURCING INFORMATION WHEN REQUESTED BY THE STATE SHALL PRECLUDE AWARD OF A </w:t>
      </w:r>
      <w:r w:rsidR="001D2ACC" w:rsidRPr="00FE464C">
        <w:t>BLANKET P.O.</w:t>
      </w:r>
      <w:r w:rsidR="006B6C49" w:rsidRPr="00FE464C">
        <w:t xml:space="preserve"> {</w:t>
      </w:r>
      <w:r w:rsidRPr="00FE464C">
        <w:t>CONTRACT</w:t>
      </w:r>
      <w:r w:rsidR="006B6C49" w:rsidRPr="00FE464C">
        <w:t>}</w:t>
      </w:r>
      <w:r w:rsidRPr="00FE464C">
        <w:t xml:space="preserve"> TO THE </w:t>
      </w:r>
      <w:r w:rsidR="008E2E98" w:rsidRPr="00FE464C">
        <w:t xml:space="preserve">INTENDED </w:t>
      </w:r>
      <w:r w:rsidR="00526170" w:rsidRPr="00FE464C">
        <w:t xml:space="preserve">VENDOR </w:t>
      </w:r>
      <w:r w:rsidR="00D75AB8" w:rsidRPr="00FE464C">
        <w:t>{</w:t>
      </w:r>
      <w:r w:rsidR="00526170" w:rsidRPr="00FE464C">
        <w:t>BIDDER</w:t>
      </w:r>
      <w:r w:rsidR="00D75AB8" w:rsidRPr="00FE464C">
        <w:t>}.</w:t>
      </w:r>
    </w:p>
    <w:p w14:paraId="6016F5D7" w14:textId="77777777" w:rsidR="00ED39B6" w:rsidRPr="00FE464C" w:rsidRDefault="00ED39B6" w:rsidP="00851065"/>
    <w:p w14:paraId="6BE21604" w14:textId="77777777" w:rsidR="00ED39B6" w:rsidRPr="00FE464C" w:rsidRDefault="00ED39B6" w:rsidP="00C65B22">
      <w:r w:rsidRPr="00FE464C">
        <w:t xml:space="preserve">If any of the services cannot be performed within the United States, the </w:t>
      </w:r>
      <w:r w:rsidR="00526170" w:rsidRPr="00FE464C">
        <w:t xml:space="preserve">Vendor </w:t>
      </w:r>
      <w:r w:rsidR="00571AFA" w:rsidRPr="00FE464C">
        <w:t>{Bidder}</w:t>
      </w:r>
      <w:r w:rsidRPr="00FE464C">
        <w:t xml:space="preserve"> shall state with specificity the reasons why the services cannot be so performed.  The Director shall determine whether sufficient justification has been provided by the </w:t>
      </w:r>
      <w:r w:rsidR="00526170" w:rsidRPr="00FE464C">
        <w:t xml:space="preserve">Vendor </w:t>
      </w:r>
      <w:r w:rsidR="00571AFA" w:rsidRPr="00FE464C">
        <w:t>{Bidder}</w:t>
      </w:r>
      <w:r w:rsidRPr="00FE464C">
        <w:t xml:space="preserve"> to form the basis of his</w:t>
      </w:r>
      <w:r w:rsidR="00AA402F" w:rsidRPr="00FE464C">
        <w:t xml:space="preserve"> or her</w:t>
      </w:r>
      <w:r w:rsidRPr="00FE464C">
        <w:t xml:space="preserve"> certification that the services cannot be performed in the United States and whether to seek the approval of the Treasurer.</w:t>
      </w:r>
    </w:p>
    <w:p w14:paraId="5B737A48" w14:textId="77777777" w:rsidR="00C1097F" w:rsidRPr="00FE464C" w:rsidRDefault="00C1097F" w:rsidP="00C65B22"/>
    <w:p w14:paraId="78270C78" w14:textId="77777777" w:rsidR="00280F29" w:rsidRPr="00FE464C" w:rsidRDefault="00C1097F" w:rsidP="00280F29">
      <w:pPr>
        <w:rPr>
          <w:rFonts w:eastAsia="MS Mincho"/>
        </w:rPr>
      </w:pPr>
      <w:r w:rsidRPr="00FE464C">
        <w:t xml:space="preserve">The Source Disclosure Form is located on the </w:t>
      </w:r>
      <w:hyperlink r:id="rId70" w:history="1">
        <w:r w:rsidRPr="00FE464C">
          <w:rPr>
            <w:rStyle w:val="Hyperlink"/>
            <w:rFonts w:eastAsia="MS Mincho"/>
          </w:rPr>
          <w:t>Division’s website</w:t>
        </w:r>
      </w:hyperlink>
      <w:r w:rsidRPr="00FE464C">
        <w:t xml:space="preserve">. The form is also available in </w:t>
      </w:r>
      <w:hyperlink r:id="rId71" w:history="1">
        <w:r w:rsidRPr="00FE464C">
          <w:rPr>
            <w:rStyle w:val="Hyperlink"/>
          </w:rPr>
          <w:t>NJSTART</w:t>
        </w:r>
      </w:hyperlink>
      <w:r w:rsidRPr="00FE464C">
        <w:t>.</w:t>
      </w:r>
      <w:r w:rsidR="00280F29" w:rsidRPr="00FE464C">
        <w:t xml:space="preserve"> </w:t>
      </w:r>
      <w:r w:rsidR="00280F29" w:rsidRPr="00FE464C">
        <w:rPr>
          <w:rFonts w:eastAsia="MS Mincho"/>
        </w:rPr>
        <w:t xml:space="preserve">Vendors </w:t>
      </w:r>
      <w:r w:rsidR="006B6C49" w:rsidRPr="00FE464C">
        <w:rPr>
          <w:rFonts w:eastAsia="MS Mincho"/>
        </w:rPr>
        <w:t>{</w:t>
      </w:r>
      <w:r w:rsidR="00280F29" w:rsidRPr="00FE464C">
        <w:rPr>
          <w:rFonts w:eastAsia="MS Mincho"/>
        </w:rPr>
        <w:t>Bidders</w:t>
      </w:r>
      <w:r w:rsidR="006B6C49" w:rsidRPr="00FE464C">
        <w:rPr>
          <w:rFonts w:eastAsia="MS Mincho"/>
        </w:rPr>
        <w:t>}</w:t>
      </w:r>
      <w:r w:rsidR="00280F29" w:rsidRPr="00FE464C">
        <w:rPr>
          <w:rFonts w:eastAsia="MS Mincho"/>
        </w:rPr>
        <w:t xml:space="preserve"> may refer to the QRGs</w:t>
      </w:r>
      <w:r w:rsidR="00890EB3" w:rsidRPr="00FE464C">
        <w:rPr>
          <w:rFonts w:eastAsia="MS Mincho"/>
        </w:rPr>
        <w:t xml:space="preserve"> </w:t>
      </w:r>
      <w:r w:rsidR="00280F29" w:rsidRPr="00FE464C">
        <w:rPr>
          <w:rFonts w:eastAsia="MS Mincho"/>
        </w:rPr>
        <w:t xml:space="preserve">“Vendor Forms” and “Attaching Files” for instructions on submitting the forms required by this section of the Bid Solicitation </w:t>
      </w:r>
      <w:r w:rsidR="0060080E" w:rsidRPr="00FE464C">
        <w:rPr>
          <w:rFonts w:eastAsia="MS Mincho"/>
        </w:rPr>
        <w:t>{RFP}</w:t>
      </w:r>
      <w:r w:rsidR="00280F29" w:rsidRPr="00FE464C">
        <w:rPr>
          <w:rFonts w:eastAsia="MS Mincho"/>
        </w:rPr>
        <w:t xml:space="preserve"> through </w:t>
      </w:r>
      <w:r w:rsidR="00280F29" w:rsidRPr="00FE464C">
        <w:rPr>
          <w:rStyle w:val="IntenseEmphasis"/>
          <w:rFonts w:eastAsia="MS Mincho"/>
          <w:color w:val="00B050"/>
        </w:rPr>
        <w:t>NJ</w:t>
      </w:r>
      <w:r w:rsidR="00280F29" w:rsidRPr="00FE464C">
        <w:rPr>
          <w:rStyle w:val="IntenseEmphasis"/>
          <w:rFonts w:eastAsia="MS Mincho"/>
        </w:rPr>
        <w:t>START</w:t>
      </w:r>
      <w:r w:rsidR="00280F29" w:rsidRPr="00FE464C">
        <w:rPr>
          <w:rFonts w:eastAsia="MS Mincho"/>
        </w:rPr>
        <w:t xml:space="preserve">. QRGs are located on the </w:t>
      </w:r>
      <w:hyperlink r:id="rId72" w:history="1">
        <w:r w:rsidR="00280F29" w:rsidRPr="00FE464C">
          <w:rPr>
            <w:rStyle w:val="Hyperlink"/>
            <w:rFonts w:eastAsia="MS Mincho"/>
          </w:rPr>
          <w:t>NJSTART Vendor Support Page</w:t>
        </w:r>
      </w:hyperlink>
      <w:r w:rsidR="00280F29" w:rsidRPr="00FE464C">
        <w:rPr>
          <w:rStyle w:val="Hyperlink"/>
          <w:rFonts w:eastAsia="MS Mincho"/>
        </w:rPr>
        <w:t>.</w:t>
      </w:r>
      <w:r w:rsidR="00280F29" w:rsidRPr="00FE464C">
        <w:rPr>
          <w:rFonts w:eastAsia="MS Mincho"/>
        </w:rPr>
        <w:t xml:space="preserve"> </w:t>
      </w:r>
    </w:p>
    <w:p w14:paraId="0D166284" w14:textId="77777777" w:rsidR="00C1097F" w:rsidRPr="00FE464C" w:rsidRDefault="00C1097F" w:rsidP="00851065"/>
    <w:p w14:paraId="2ECE0C70" w14:textId="77777777" w:rsidR="00ED39B6" w:rsidRPr="00FE464C" w:rsidRDefault="007928C4" w:rsidP="00F10BE2">
      <w:pPr>
        <w:pStyle w:val="Heading4"/>
        <w:keepNext/>
      </w:pPr>
      <w:r w:rsidRPr="00FE464C">
        <w:t xml:space="preserve">BREACH OF </w:t>
      </w:r>
      <w:r w:rsidR="001D2ACC" w:rsidRPr="00FE464C">
        <w:t>BLANKET P.O.</w:t>
      </w:r>
      <w:r w:rsidR="00E448F4" w:rsidRPr="00FE464C">
        <w:t xml:space="preserve"> </w:t>
      </w:r>
      <w:r w:rsidR="006B6C49" w:rsidRPr="00FE464C">
        <w:t>{</w:t>
      </w:r>
      <w:r w:rsidRPr="00FE464C">
        <w:t>CONTRACT</w:t>
      </w:r>
      <w:r w:rsidR="006B6C49" w:rsidRPr="00FE464C">
        <w:t>}</w:t>
      </w:r>
    </w:p>
    <w:p w14:paraId="31BFFE27" w14:textId="77777777" w:rsidR="00ED39B6" w:rsidRPr="00FE464C" w:rsidRDefault="00ED39B6" w:rsidP="00F10BE2">
      <w:pPr>
        <w:keepNext/>
      </w:pPr>
    </w:p>
    <w:p w14:paraId="2D85F35D" w14:textId="495EF96E" w:rsidR="00ED39B6" w:rsidRPr="00FE464C" w:rsidRDefault="00ED39B6" w:rsidP="00F10BE2">
      <w:pPr>
        <w:keepNext/>
      </w:pPr>
      <w:r w:rsidRPr="00FE464C">
        <w:t xml:space="preserve">A SHIFT TO PROVISION OF SERVICES OUTSIDE THE UNITED STATES DURING THE TERM OF THE </w:t>
      </w:r>
      <w:r w:rsidR="001D2ACC" w:rsidRPr="00FE464C">
        <w:t>BLANKET P.O.</w:t>
      </w:r>
      <w:r w:rsidR="006B6C49" w:rsidRPr="00FE464C">
        <w:t xml:space="preserve"> {</w:t>
      </w:r>
      <w:r w:rsidRPr="00FE464C">
        <w:t>CONTRACT</w:t>
      </w:r>
      <w:r w:rsidR="006B6C49" w:rsidRPr="00FE464C">
        <w:t>}</w:t>
      </w:r>
      <w:r w:rsidRPr="00FE464C">
        <w:t xml:space="preserve"> SHALL BE DEEMED A BREACH OF </w:t>
      </w:r>
      <w:r w:rsidR="001D2ACC" w:rsidRPr="00FE464C">
        <w:t>BLANKET P.O.</w:t>
      </w:r>
      <w:r w:rsidR="006B6C49" w:rsidRPr="00FE464C">
        <w:t xml:space="preserve"> {</w:t>
      </w:r>
      <w:r w:rsidRPr="00FE464C">
        <w:t>CONTRACT</w:t>
      </w:r>
      <w:r w:rsidR="006B6C49" w:rsidRPr="00FE464C">
        <w:t>}</w:t>
      </w:r>
      <w:r w:rsidRPr="00FE464C">
        <w:t xml:space="preserve">.  </w:t>
      </w:r>
      <w:r w:rsidR="00C7144E" w:rsidRPr="00FE464C">
        <w:t xml:space="preserve">If, during the term of the </w:t>
      </w:r>
      <w:r w:rsidR="001D2ACC" w:rsidRPr="00FE464C">
        <w:t>Blanket P.O.</w:t>
      </w:r>
      <w:r w:rsidR="00A7166F" w:rsidRPr="00FE464C">
        <w:t xml:space="preserve"> </w:t>
      </w:r>
      <w:r w:rsidR="008B0B5B" w:rsidRPr="00FE464C">
        <w:t>{</w:t>
      </w:r>
      <w:r w:rsidR="00362081" w:rsidRPr="00FE464C">
        <w:t>Contract</w:t>
      </w:r>
      <w:r w:rsidR="008B0B5B" w:rsidRPr="00FE464C">
        <w:t>}</w:t>
      </w:r>
      <w:r w:rsidR="00C7144E" w:rsidRPr="00FE464C">
        <w:t xml:space="preserve">, </w:t>
      </w:r>
      <w:r w:rsidR="008E2E98" w:rsidRPr="00FE464C">
        <w:t xml:space="preserve">or any extension thereof, </w:t>
      </w:r>
      <w:r w:rsidR="00C7144E" w:rsidRPr="00FE464C">
        <w:t xml:space="preserve">the </w:t>
      </w:r>
      <w:r w:rsidR="006C7D6B" w:rsidRPr="00FE464C">
        <w:t xml:space="preserve">Vendor </w:t>
      </w:r>
      <w:r w:rsidR="00571AFA" w:rsidRPr="00FE464C">
        <w:t>{Contractor}</w:t>
      </w:r>
      <w:r w:rsidR="00C7144E" w:rsidRPr="00FE464C">
        <w:t xml:space="preserve"> or </w:t>
      </w:r>
      <w:r w:rsidR="00294652" w:rsidRPr="00FE464C">
        <w:t>S</w:t>
      </w:r>
      <w:r w:rsidR="00C7144E" w:rsidRPr="00FE464C">
        <w:t>ub</w:t>
      </w:r>
      <w:r w:rsidR="006C7D6B" w:rsidRPr="00FE464C">
        <w:t>contractor</w:t>
      </w:r>
      <w:r w:rsidR="00C7144E" w:rsidRPr="00FE464C">
        <w:t xml:space="preserve">, who had </w:t>
      </w:r>
      <w:r w:rsidR="002E4519" w:rsidRPr="00FE464C">
        <w:t>upon</w:t>
      </w:r>
      <w:r w:rsidR="00C7144E" w:rsidRPr="00FE464C">
        <w:t xml:space="preserve"> </w:t>
      </w:r>
      <w:r w:rsidR="001D2ACC" w:rsidRPr="00FE464C">
        <w:t>Blanket P.O.</w:t>
      </w:r>
      <w:r w:rsidR="00A7166F" w:rsidRPr="00FE464C">
        <w:t xml:space="preserve"> </w:t>
      </w:r>
      <w:r w:rsidR="008B0B5B" w:rsidRPr="00FE464C">
        <w:t>{</w:t>
      </w:r>
      <w:r w:rsidR="00362081" w:rsidRPr="00FE464C">
        <w:t>Contract</w:t>
      </w:r>
      <w:r w:rsidR="008B0B5B" w:rsidRPr="00FE464C">
        <w:t>}</w:t>
      </w:r>
      <w:r w:rsidR="00C7144E" w:rsidRPr="00FE464C">
        <w:t xml:space="preserve"> award declared that services would be performed in the United States, proceeds to shift the performance of any of the services outside the United States, the </w:t>
      </w:r>
      <w:r w:rsidR="006C7D6B" w:rsidRPr="00FE464C">
        <w:t xml:space="preserve">Vendor </w:t>
      </w:r>
      <w:r w:rsidR="00571AFA" w:rsidRPr="00FE464C">
        <w:t>{Contractor}</w:t>
      </w:r>
      <w:r w:rsidR="00C7144E" w:rsidRPr="00FE464C">
        <w:t xml:space="preserve"> shall be deemed to be in breach of its </w:t>
      </w:r>
      <w:r w:rsidR="001D2ACC" w:rsidRPr="00FE464C">
        <w:t>Blanket P.O.</w:t>
      </w:r>
      <w:r w:rsidR="00A7166F" w:rsidRPr="00FE464C">
        <w:t xml:space="preserve"> </w:t>
      </w:r>
      <w:r w:rsidR="008B0B5B" w:rsidRPr="00FE464C">
        <w:t>{</w:t>
      </w:r>
      <w:r w:rsidR="00362081" w:rsidRPr="00FE464C">
        <w:t>Contract</w:t>
      </w:r>
      <w:r w:rsidR="008B0B5B" w:rsidRPr="00FE464C">
        <w:t>}</w:t>
      </w:r>
      <w:r w:rsidR="00C7144E" w:rsidRPr="00FE464C">
        <w:t xml:space="preserve">. Such </w:t>
      </w:r>
      <w:r w:rsidR="001D2ACC" w:rsidRPr="00FE464C">
        <w:t>Blanket P.O.</w:t>
      </w:r>
      <w:r w:rsidR="00A7166F" w:rsidRPr="00FE464C">
        <w:t xml:space="preserve"> </w:t>
      </w:r>
      <w:r w:rsidR="008B0B5B" w:rsidRPr="00FE464C">
        <w:t>{</w:t>
      </w:r>
      <w:r w:rsidR="00362081" w:rsidRPr="00FE464C">
        <w:t>Contract</w:t>
      </w:r>
      <w:r w:rsidR="008B0B5B" w:rsidRPr="00FE464C">
        <w:t>}</w:t>
      </w:r>
      <w:r w:rsidR="00C7144E" w:rsidRPr="00FE464C">
        <w:t xml:space="preserve"> shall be subject to termination for cause pursuant to Section 5.7b.1 of the </w:t>
      </w:r>
      <w:r w:rsidR="000D4025" w:rsidRPr="00FE464C">
        <w:t>SSTC</w:t>
      </w:r>
      <w:r w:rsidR="00C7144E" w:rsidRPr="00FE464C">
        <w:t>, unless such shift in performance was previously approved by the Director and the Treasurer.</w:t>
      </w:r>
    </w:p>
    <w:p w14:paraId="5A8E1B39" w14:textId="77777777" w:rsidR="000D643C" w:rsidRPr="00FE464C" w:rsidRDefault="000D643C" w:rsidP="0040324B">
      <w:pPr>
        <w:pStyle w:val="BodyText3"/>
      </w:pPr>
    </w:p>
    <w:p w14:paraId="18B73712" w14:textId="77777777" w:rsidR="000D643C" w:rsidRPr="00FE464C" w:rsidRDefault="00244796" w:rsidP="00F10BE2">
      <w:pPr>
        <w:pStyle w:val="Heading3"/>
        <w:keepNext/>
      </w:pPr>
      <w:bookmarkStart w:id="503" w:name="_Toc400531559"/>
      <w:bookmarkStart w:id="504" w:name="_Toc428534031"/>
      <w:bookmarkStart w:id="505" w:name="_Toc495668153"/>
      <w:r w:rsidRPr="00FE464C">
        <w:rPr>
          <w:caps w:val="0"/>
        </w:rPr>
        <w:t>AFFIRMATIVE ACTION</w:t>
      </w:r>
      <w:bookmarkEnd w:id="503"/>
      <w:bookmarkEnd w:id="504"/>
      <w:bookmarkEnd w:id="505"/>
      <w:r w:rsidRPr="00FE464C">
        <w:rPr>
          <w:caps w:val="0"/>
        </w:rPr>
        <w:t xml:space="preserve"> </w:t>
      </w:r>
    </w:p>
    <w:p w14:paraId="47C86D74" w14:textId="77777777" w:rsidR="000D643C" w:rsidRPr="00FE464C" w:rsidRDefault="000D643C" w:rsidP="00F10BE2">
      <w:pPr>
        <w:pStyle w:val="BodyText3"/>
        <w:keepNext/>
      </w:pPr>
    </w:p>
    <w:p w14:paraId="6F1BD2A8" w14:textId="06AF6B24" w:rsidR="000D643C" w:rsidRPr="00FE464C" w:rsidRDefault="000D643C" w:rsidP="00F10BE2">
      <w:pPr>
        <w:keepNext/>
      </w:pPr>
      <w:r w:rsidRPr="00FE464C">
        <w:t xml:space="preserve">The intended </w:t>
      </w:r>
      <w:r w:rsidR="008E2E98" w:rsidRPr="00FE464C">
        <w:t xml:space="preserve">Vendor {Contractor} </w:t>
      </w:r>
      <w:r w:rsidRPr="00FE464C">
        <w:t>must submit a copy of a New Jersey Certificate of Employee Information</w:t>
      </w:r>
      <w:r w:rsidR="00686C50" w:rsidRPr="00FE464C">
        <w:t xml:space="preserve"> Report</w:t>
      </w:r>
      <w:r w:rsidRPr="00FE464C">
        <w:t xml:space="preserve">, or a copy of Federal Letter of Approval verifying it is operating under a federally approved or sanctioned Affirmative Action program.  Intended </w:t>
      </w:r>
      <w:r w:rsidR="008E2E98" w:rsidRPr="00FE464C">
        <w:t xml:space="preserve">Vendors {Contractors} </w:t>
      </w:r>
      <w:r w:rsidRPr="00FE464C">
        <w:rPr>
          <w:color w:val="000000"/>
        </w:rPr>
        <w:t xml:space="preserve">not in possession of either a New Jersey Certificate of Employee Information </w:t>
      </w:r>
      <w:r w:rsidR="00686C50" w:rsidRPr="00FE464C">
        <w:rPr>
          <w:color w:val="000000"/>
        </w:rPr>
        <w:t xml:space="preserve">Report </w:t>
      </w:r>
      <w:r w:rsidRPr="00FE464C">
        <w:rPr>
          <w:color w:val="000000"/>
        </w:rPr>
        <w:t xml:space="preserve">or a Federal Letter of Approval  must complete the Affirmative Action Employee Information Report (AA-302) located on the web at </w:t>
      </w:r>
      <w:hyperlink r:id="rId73" w:history="1">
        <w:r w:rsidR="00451668" w:rsidRPr="00FE464C">
          <w:rPr>
            <w:rStyle w:val="Hyperlink"/>
          </w:rPr>
          <w:t>http://www.nj.gov/treasury/purchase/forms/AA_%20Supplement.pdf</w:t>
        </w:r>
      </w:hyperlink>
      <w:r w:rsidRPr="00FE464C">
        <w:t>.</w:t>
      </w:r>
    </w:p>
    <w:p w14:paraId="196D56DE" w14:textId="77777777" w:rsidR="000D643C" w:rsidRPr="00FE464C" w:rsidRDefault="000D643C" w:rsidP="001274BB">
      <w:pPr>
        <w:pStyle w:val="BodyText3"/>
      </w:pPr>
    </w:p>
    <w:p w14:paraId="12AA426A" w14:textId="77777777" w:rsidR="00C66608" w:rsidRPr="00FE464C" w:rsidRDefault="00526170" w:rsidP="00C66608">
      <w:pPr>
        <w:pStyle w:val="BodyText3"/>
        <w:rPr>
          <w:rFonts w:cs="Arial"/>
        </w:rPr>
      </w:pPr>
      <w:r w:rsidRPr="00FE464C">
        <w:rPr>
          <w:rFonts w:cs="Arial"/>
          <w:color w:val="000000"/>
        </w:rPr>
        <w:t>Vendor</w:t>
      </w:r>
      <w:r w:rsidR="00786A0F" w:rsidRPr="00FE464C">
        <w:rPr>
          <w:rFonts w:cs="Arial"/>
          <w:color w:val="000000"/>
        </w:rPr>
        <w:t>s</w:t>
      </w:r>
      <w:r w:rsidR="00503745" w:rsidRPr="00FE464C">
        <w:rPr>
          <w:rFonts w:cs="Arial"/>
          <w:color w:val="000000"/>
        </w:rPr>
        <w:t xml:space="preserve"> {</w:t>
      </w:r>
      <w:r w:rsidR="002E27DF" w:rsidRPr="00FE464C">
        <w:rPr>
          <w:rFonts w:cs="Arial"/>
          <w:color w:val="000000"/>
        </w:rPr>
        <w:t>B</w:t>
      </w:r>
      <w:r w:rsidRPr="00FE464C">
        <w:rPr>
          <w:rFonts w:cs="Arial"/>
          <w:color w:val="000000"/>
        </w:rPr>
        <w:t>idder</w:t>
      </w:r>
      <w:r w:rsidR="00C66608" w:rsidRPr="00FE464C">
        <w:rPr>
          <w:rFonts w:cs="Arial"/>
          <w:color w:val="000000"/>
        </w:rPr>
        <w:t>s</w:t>
      </w:r>
      <w:r w:rsidR="00503745" w:rsidRPr="00FE464C">
        <w:rPr>
          <w:rFonts w:cs="Arial"/>
          <w:color w:val="000000"/>
        </w:rPr>
        <w:t>}</w:t>
      </w:r>
      <w:r w:rsidR="00C66608" w:rsidRPr="00FE464C">
        <w:rPr>
          <w:rFonts w:cs="Arial"/>
          <w:color w:val="000000"/>
        </w:rPr>
        <w:t xml:space="preserve"> should verify its Affirmative Action </w:t>
      </w:r>
      <w:r w:rsidR="004143C2" w:rsidRPr="00FE464C">
        <w:rPr>
          <w:rFonts w:cs="Arial"/>
          <w:color w:val="000000"/>
        </w:rPr>
        <w:t>C</w:t>
      </w:r>
      <w:r w:rsidR="00C66608" w:rsidRPr="00FE464C">
        <w:rPr>
          <w:rFonts w:cs="Arial"/>
          <w:color w:val="000000"/>
        </w:rPr>
        <w:t xml:space="preserve">ompliance status on the </w:t>
      </w:r>
      <w:r w:rsidR="00C1097F" w:rsidRPr="00FE464C">
        <w:rPr>
          <w:rFonts w:cs="Arial"/>
          <w:color w:val="000000"/>
        </w:rPr>
        <w:t>“</w:t>
      </w:r>
      <w:r w:rsidR="00D81DBF" w:rsidRPr="00FE464C">
        <w:rPr>
          <w:rFonts w:cs="Arial"/>
          <w:color w:val="000000"/>
        </w:rPr>
        <w:t xml:space="preserve">Maintain Terms and </w:t>
      </w:r>
      <w:r w:rsidR="00C66608" w:rsidRPr="00FE464C">
        <w:rPr>
          <w:rFonts w:cs="Arial"/>
          <w:color w:val="000000"/>
        </w:rPr>
        <w:t>Categories</w:t>
      </w:r>
      <w:r w:rsidR="00C1097F" w:rsidRPr="00FE464C">
        <w:rPr>
          <w:rFonts w:cs="Arial"/>
          <w:color w:val="000000"/>
        </w:rPr>
        <w:t>”</w:t>
      </w:r>
      <w:r w:rsidR="003E175F" w:rsidRPr="00FE464C">
        <w:rPr>
          <w:rFonts w:cs="Arial"/>
          <w:color w:val="000000"/>
        </w:rPr>
        <w:t xml:space="preserve"> </w:t>
      </w:r>
      <w:r w:rsidR="00D81DBF" w:rsidRPr="00FE464C">
        <w:rPr>
          <w:rFonts w:cs="Arial"/>
          <w:color w:val="000000"/>
        </w:rPr>
        <w:t>Tab</w:t>
      </w:r>
      <w:r w:rsidR="00C66608" w:rsidRPr="00FE464C">
        <w:rPr>
          <w:rFonts w:cs="Arial"/>
          <w:color w:val="000000"/>
        </w:rPr>
        <w:t xml:space="preserve"> within its profile in </w:t>
      </w:r>
      <w:r w:rsidR="00C66608" w:rsidRPr="00FE464C">
        <w:rPr>
          <w:rStyle w:val="IntenseEmphasis"/>
          <w:color w:val="00B050"/>
        </w:rPr>
        <w:t>NJ</w:t>
      </w:r>
      <w:r w:rsidR="00C66608" w:rsidRPr="00FE464C">
        <w:rPr>
          <w:rStyle w:val="IntenseEmphasis"/>
          <w:color w:val="0070C0"/>
        </w:rPr>
        <w:t>START</w:t>
      </w:r>
      <w:r w:rsidR="00C66608" w:rsidRPr="00FE464C">
        <w:rPr>
          <w:rFonts w:cs="Arial"/>
          <w:color w:val="000000"/>
        </w:rPr>
        <w:t xml:space="preserve">. In the event of an issue with a </w:t>
      </w:r>
      <w:r w:rsidR="00232AC7" w:rsidRPr="00FE464C">
        <w:rPr>
          <w:rFonts w:cs="Arial"/>
          <w:color w:val="000000"/>
        </w:rPr>
        <w:t>V</w:t>
      </w:r>
      <w:r w:rsidRPr="00FE464C">
        <w:rPr>
          <w:rFonts w:cs="Arial"/>
          <w:color w:val="000000"/>
        </w:rPr>
        <w:t>endor</w:t>
      </w:r>
      <w:r w:rsidR="00786A0F" w:rsidRPr="00FE464C">
        <w:rPr>
          <w:rFonts w:cs="Arial"/>
          <w:color w:val="000000"/>
        </w:rPr>
        <w:t>’s</w:t>
      </w:r>
      <w:r w:rsidRPr="00FE464C">
        <w:rPr>
          <w:rFonts w:cs="Arial"/>
          <w:color w:val="000000"/>
        </w:rPr>
        <w:t xml:space="preserve"> </w:t>
      </w:r>
      <w:r w:rsidR="0061308E" w:rsidRPr="00FE464C">
        <w:rPr>
          <w:rFonts w:cs="Arial"/>
          <w:color w:val="000000"/>
        </w:rPr>
        <w:t>{</w:t>
      </w:r>
      <w:r w:rsidR="00232AC7" w:rsidRPr="00FE464C">
        <w:rPr>
          <w:rFonts w:cs="Arial"/>
          <w:color w:val="000000"/>
        </w:rPr>
        <w:t>B</w:t>
      </w:r>
      <w:r w:rsidR="0061308E" w:rsidRPr="00FE464C">
        <w:rPr>
          <w:rFonts w:cs="Arial"/>
          <w:color w:val="000000"/>
        </w:rPr>
        <w:t>idder’s}</w:t>
      </w:r>
      <w:r w:rsidR="00C66608" w:rsidRPr="00FE464C">
        <w:rPr>
          <w:rFonts w:cs="Arial"/>
          <w:color w:val="000000"/>
        </w:rPr>
        <w:t xml:space="preserve"> Affirmative Action </w:t>
      </w:r>
      <w:r w:rsidR="004143C2" w:rsidRPr="00FE464C">
        <w:rPr>
          <w:rFonts w:cs="Arial"/>
          <w:color w:val="000000"/>
        </w:rPr>
        <w:t>C</w:t>
      </w:r>
      <w:r w:rsidR="00C66608" w:rsidRPr="00FE464C">
        <w:rPr>
          <w:rFonts w:cs="Arial"/>
          <w:color w:val="000000"/>
        </w:rPr>
        <w:t xml:space="preserve">ompliance status, </w:t>
      </w:r>
      <w:r w:rsidR="00C66608" w:rsidRPr="00FE464C">
        <w:rPr>
          <w:rStyle w:val="IntenseEmphasis"/>
          <w:color w:val="00B050"/>
        </w:rPr>
        <w:t>NJ</w:t>
      </w:r>
      <w:r w:rsidR="00C66608" w:rsidRPr="00FE464C">
        <w:rPr>
          <w:rStyle w:val="IntenseEmphasis"/>
          <w:color w:val="0070C0"/>
        </w:rPr>
        <w:t>START</w:t>
      </w:r>
      <w:r w:rsidR="00C66608" w:rsidRPr="00FE464C">
        <w:rPr>
          <w:rFonts w:cs="Arial"/>
          <w:color w:val="000000"/>
        </w:rPr>
        <w:t xml:space="preserve"> provides a link to take corrective action.</w:t>
      </w:r>
    </w:p>
    <w:p w14:paraId="28C2A617" w14:textId="77777777" w:rsidR="00503745" w:rsidRPr="00FE464C" w:rsidRDefault="00503745" w:rsidP="001274BB">
      <w:pPr>
        <w:pStyle w:val="BodyText3"/>
      </w:pPr>
    </w:p>
    <w:p w14:paraId="4E6A8211" w14:textId="77777777" w:rsidR="00BE5A1E" w:rsidRPr="00FE464C" w:rsidRDefault="00BE5A1E" w:rsidP="001274BB">
      <w:pPr>
        <w:pStyle w:val="BodyText3"/>
      </w:pPr>
    </w:p>
    <w:p w14:paraId="670CAB7A" w14:textId="77777777" w:rsidR="002A5750" w:rsidRPr="00FE464C" w:rsidRDefault="007C5704" w:rsidP="00F10BE2">
      <w:pPr>
        <w:pStyle w:val="Heading3"/>
        <w:keepNext/>
      </w:pPr>
      <w:bookmarkStart w:id="506" w:name="_Toc261501847"/>
      <w:bookmarkStart w:id="507" w:name="_Toc400531560"/>
      <w:bookmarkStart w:id="508" w:name="_Toc428534032"/>
      <w:bookmarkStart w:id="509" w:name="_Toc495668154"/>
      <w:r w:rsidRPr="00FE464C">
        <w:lastRenderedPageBreak/>
        <w:t>BUSINESS</w:t>
      </w:r>
      <w:r w:rsidR="002A5750" w:rsidRPr="00FE464C">
        <w:t xml:space="preserve"> REGISTRATION</w:t>
      </w:r>
      <w:bookmarkEnd w:id="506"/>
      <w:bookmarkEnd w:id="507"/>
      <w:bookmarkEnd w:id="508"/>
      <w:bookmarkEnd w:id="509"/>
    </w:p>
    <w:p w14:paraId="6C1B5756" w14:textId="77777777" w:rsidR="002A5750" w:rsidRPr="00FE464C" w:rsidRDefault="002A5750" w:rsidP="00F10BE2">
      <w:pPr>
        <w:keepNext/>
        <w:autoSpaceDE w:val="0"/>
        <w:autoSpaceDN w:val="0"/>
        <w:adjustRightInd w:val="0"/>
        <w:rPr>
          <w:color w:val="000000"/>
        </w:rPr>
      </w:pPr>
    </w:p>
    <w:p w14:paraId="6FF26D49" w14:textId="77777777" w:rsidR="002A5750" w:rsidRPr="00FE464C" w:rsidRDefault="002A5750" w:rsidP="00F10BE2">
      <w:pPr>
        <w:keepNext/>
        <w:autoSpaceDE w:val="0"/>
        <w:autoSpaceDN w:val="0"/>
        <w:adjustRightInd w:val="0"/>
        <w:rPr>
          <w:color w:val="000000"/>
        </w:rPr>
      </w:pPr>
      <w:r w:rsidRPr="00FE464C">
        <w:rPr>
          <w:color w:val="000000"/>
        </w:rPr>
        <w:t xml:space="preserve">In accordance with </w:t>
      </w:r>
      <w:r w:rsidRPr="00FE464C">
        <w:rPr>
          <w:color w:val="000000"/>
          <w:u w:val="single"/>
        </w:rPr>
        <w:t>N.J.S.A</w:t>
      </w:r>
      <w:r w:rsidR="00423644" w:rsidRPr="00FE464C">
        <w:rPr>
          <w:color w:val="000000"/>
          <w:u w:val="single"/>
        </w:rPr>
        <w:t>.</w:t>
      </w:r>
      <w:r w:rsidR="00423644" w:rsidRPr="00FE464C">
        <w:rPr>
          <w:color w:val="000000"/>
        </w:rPr>
        <w:t xml:space="preserve"> 52:32-44(b)</w:t>
      </w:r>
      <w:r w:rsidRPr="00FE464C">
        <w:rPr>
          <w:color w:val="000000"/>
        </w:rPr>
        <w:t xml:space="preserve">, a </w:t>
      </w:r>
      <w:r w:rsidR="00232AC7" w:rsidRPr="00FE464C">
        <w:t>Vendor {Bidder}</w:t>
      </w:r>
      <w:r w:rsidRPr="00FE464C">
        <w:rPr>
          <w:color w:val="000000"/>
        </w:rPr>
        <w:t xml:space="preserve"> and its named </w:t>
      </w:r>
      <w:r w:rsidR="008C514F" w:rsidRPr="00FE464C">
        <w:rPr>
          <w:szCs w:val="22"/>
        </w:rPr>
        <w:t xml:space="preserve">Subcontractors </w:t>
      </w:r>
      <w:r w:rsidRPr="00FE464C">
        <w:rPr>
          <w:color w:val="000000"/>
        </w:rPr>
        <w:t>must have a valid Business Registration Certificate (“BRC”) issued by the Department of</w:t>
      </w:r>
      <w:r w:rsidR="00840D28" w:rsidRPr="00FE464C">
        <w:rPr>
          <w:color w:val="000000"/>
        </w:rPr>
        <w:t xml:space="preserve"> the</w:t>
      </w:r>
      <w:r w:rsidRPr="00FE464C">
        <w:rPr>
          <w:color w:val="000000"/>
        </w:rPr>
        <w:t xml:space="preserve"> Treasury, Division of Revenue</w:t>
      </w:r>
      <w:r w:rsidR="00840D28" w:rsidRPr="00FE464C">
        <w:rPr>
          <w:color w:val="000000"/>
        </w:rPr>
        <w:t xml:space="preserve"> and Enterprise Services</w:t>
      </w:r>
      <w:r w:rsidRPr="00FE464C">
        <w:rPr>
          <w:color w:val="000000"/>
        </w:rPr>
        <w:t xml:space="preserve"> prior to the award of a </w:t>
      </w:r>
      <w:r w:rsidR="001D2ACC" w:rsidRPr="00FE464C">
        <w:rPr>
          <w:color w:val="000000"/>
        </w:rPr>
        <w:t>Blanket P.O.</w:t>
      </w:r>
      <w:r w:rsidR="00A7166F" w:rsidRPr="00FE464C">
        <w:rPr>
          <w:color w:val="000000"/>
        </w:rPr>
        <w:t xml:space="preserve"> </w:t>
      </w:r>
      <w:r w:rsidR="008B0B5B" w:rsidRPr="00FE464C">
        <w:rPr>
          <w:color w:val="000000"/>
        </w:rPr>
        <w:t>{</w:t>
      </w:r>
      <w:r w:rsidR="00362081" w:rsidRPr="00FE464C">
        <w:rPr>
          <w:color w:val="000000"/>
        </w:rPr>
        <w:t>Contract</w:t>
      </w:r>
      <w:r w:rsidR="008B0B5B" w:rsidRPr="00FE464C">
        <w:rPr>
          <w:color w:val="000000"/>
        </w:rPr>
        <w:t>}</w:t>
      </w:r>
      <w:r w:rsidR="00A37459" w:rsidRPr="00FE464C">
        <w:rPr>
          <w:color w:val="000000"/>
        </w:rPr>
        <w:t>.</w:t>
      </w:r>
      <w:r w:rsidRPr="00FE464C">
        <w:rPr>
          <w:color w:val="000000"/>
        </w:rPr>
        <w:t xml:space="preserve">  </w:t>
      </w:r>
      <w:r w:rsidR="00C14389" w:rsidRPr="00FE464C">
        <w:rPr>
          <w:color w:val="000000"/>
        </w:rPr>
        <w:t>See</w:t>
      </w:r>
      <w:r w:rsidRPr="00FE464C">
        <w:rPr>
          <w:color w:val="000000"/>
        </w:rPr>
        <w:t xml:space="preserve"> Section 4.4.2.</w:t>
      </w:r>
      <w:r w:rsidR="00E74181" w:rsidRPr="00FE464C">
        <w:rPr>
          <w:color w:val="000000"/>
        </w:rPr>
        <w:t>1</w:t>
      </w:r>
      <w:r w:rsidRPr="00FE464C">
        <w:rPr>
          <w:color w:val="000000"/>
        </w:rPr>
        <w:t xml:space="preserve"> of this </w:t>
      </w:r>
      <w:r w:rsidR="00A07391" w:rsidRPr="00FE464C">
        <w:rPr>
          <w:color w:val="000000"/>
        </w:rPr>
        <w:t xml:space="preserve">Bid Solicitation </w:t>
      </w:r>
      <w:r w:rsidR="0060080E" w:rsidRPr="00FE464C">
        <w:rPr>
          <w:color w:val="000000"/>
        </w:rPr>
        <w:t>{RFP}</w:t>
      </w:r>
      <w:r w:rsidRPr="00FE464C">
        <w:rPr>
          <w:color w:val="000000"/>
        </w:rPr>
        <w:t xml:space="preserve"> for further information.</w:t>
      </w:r>
    </w:p>
    <w:p w14:paraId="42576ADA" w14:textId="77777777" w:rsidR="000D643C" w:rsidRPr="00FE464C" w:rsidRDefault="000D643C" w:rsidP="001274BB">
      <w:pPr>
        <w:pStyle w:val="BodyText3"/>
      </w:pPr>
    </w:p>
    <w:p w14:paraId="2EAB053D" w14:textId="77777777" w:rsidR="00280F29" w:rsidRPr="00FE464C" w:rsidRDefault="00526170" w:rsidP="00851065">
      <w:pPr>
        <w:rPr>
          <w:rFonts w:eastAsia="MS Mincho"/>
        </w:rPr>
      </w:pPr>
      <w:r w:rsidRPr="00FE464C">
        <w:rPr>
          <w:color w:val="000000"/>
        </w:rPr>
        <w:t>Vendor</w:t>
      </w:r>
      <w:r w:rsidR="00786A0F" w:rsidRPr="00FE464C">
        <w:rPr>
          <w:color w:val="000000"/>
        </w:rPr>
        <w:t>s</w:t>
      </w:r>
      <w:r w:rsidRPr="00FE464C">
        <w:rPr>
          <w:color w:val="000000"/>
        </w:rPr>
        <w:t xml:space="preserve"> </w:t>
      </w:r>
      <w:r w:rsidR="00503745" w:rsidRPr="00FE464C">
        <w:rPr>
          <w:color w:val="000000"/>
        </w:rPr>
        <w:t>{</w:t>
      </w:r>
      <w:r w:rsidR="002E27DF" w:rsidRPr="00FE464C">
        <w:rPr>
          <w:color w:val="000000"/>
        </w:rPr>
        <w:t>B</w:t>
      </w:r>
      <w:r w:rsidRPr="00FE464C">
        <w:rPr>
          <w:color w:val="000000"/>
        </w:rPr>
        <w:t>idder</w:t>
      </w:r>
      <w:r w:rsidR="00C66608" w:rsidRPr="00FE464C">
        <w:rPr>
          <w:color w:val="000000"/>
        </w:rPr>
        <w:t>s</w:t>
      </w:r>
      <w:r w:rsidR="00503745" w:rsidRPr="00FE464C">
        <w:rPr>
          <w:color w:val="000000"/>
        </w:rPr>
        <w:t>}</w:t>
      </w:r>
      <w:r w:rsidR="00C66608" w:rsidRPr="00FE464C">
        <w:rPr>
          <w:color w:val="000000"/>
        </w:rPr>
        <w:t xml:space="preserve"> should verify its Business Registration Certification Active status on the </w:t>
      </w:r>
      <w:r w:rsidR="00C1097F" w:rsidRPr="00FE464C">
        <w:rPr>
          <w:color w:val="000000"/>
        </w:rPr>
        <w:t>“</w:t>
      </w:r>
      <w:r w:rsidR="00D81DBF" w:rsidRPr="00FE464C">
        <w:rPr>
          <w:color w:val="000000"/>
        </w:rPr>
        <w:t xml:space="preserve">Maintain Terms and </w:t>
      </w:r>
      <w:r w:rsidR="00C66608" w:rsidRPr="00FE464C">
        <w:rPr>
          <w:color w:val="000000"/>
        </w:rPr>
        <w:t>Categories</w:t>
      </w:r>
      <w:r w:rsidR="00C1097F" w:rsidRPr="00FE464C">
        <w:rPr>
          <w:color w:val="000000"/>
        </w:rPr>
        <w:t>”</w:t>
      </w:r>
      <w:r w:rsidR="003E175F" w:rsidRPr="00FE464C">
        <w:rPr>
          <w:color w:val="000000"/>
        </w:rPr>
        <w:t xml:space="preserve"> </w:t>
      </w:r>
      <w:r w:rsidR="00D81DBF" w:rsidRPr="00FE464C">
        <w:rPr>
          <w:color w:val="000000"/>
        </w:rPr>
        <w:t>Tab</w:t>
      </w:r>
      <w:r w:rsidR="00C66608" w:rsidRPr="00FE464C">
        <w:rPr>
          <w:color w:val="000000"/>
        </w:rPr>
        <w:t xml:space="preserve"> within its profile in </w:t>
      </w:r>
      <w:r w:rsidR="00C66608" w:rsidRPr="00FE464C">
        <w:rPr>
          <w:rStyle w:val="IntenseEmphasis"/>
          <w:color w:val="00B050"/>
        </w:rPr>
        <w:t>NJ</w:t>
      </w:r>
      <w:r w:rsidR="00C66608" w:rsidRPr="00FE464C">
        <w:rPr>
          <w:rStyle w:val="IntenseEmphasis"/>
          <w:color w:val="0070C0"/>
        </w:rPr>
        <w:t>START</w:t>
      </w:r>
      <w:r w:rsidR="00C66608" w:rsidRPr="00FE464C">
        <w:rPr>
          <w:color w:val="000000"/>
        </w:rPr>
        <w:t xml:space="preserve">. In the event of an issue with a </w:t>
      </w:r>
      <w:r w:rsidR="00232AC7" w:rsidRPr="00FE464C">
        <w:rPr>
          <w:rFonts w:cs="Arial"/>
          <w:color w:val="000000"/>
          <w:szCs w:val="22"/>
        </w:rPr>
        <w:t>V</w:t>
      </w:r>
      <w:r w:rsidRPr="00FE464C">
        <w:rPr>
          <w:rFonts w:cs="Arial"/>
          <w:color w:val="000000"/>
          <w:szCs w:val="22"/>
        </w:rPr>
        <w:t>endor</w:t>
      </w:r>
      <w:r w:rsidR="00786A0F" w:rsidRPr="00FE464C">
        <w:rPr>
          <w:rFonts w:cs="Arial"/>
          <w:color w:val="000000"/>
          <w:szCs w:val="22"/>
        </w:rPr>
        <w:t>’s</w:t>
      </w:r>
      <w:r w:rsidRPr="00FE464C">
        <w:rPr>
          <w:rFonts w:cs="Arial"/>
          <w:color w:val="000000"/>
          <w:szCs w:val="22"/>
        </w:rPr>
        <w:t xml:space="preserve"> </w:t>
      </w:r>
      <w:r w:rsidR="0061308E" w:rsidRPr="00FE464C">
        <w:rPr>
          <w:rFonts w:cs="Arial"/>
          <w:color w:val="000000"/>
          <w:szCs w:val="22"/>
        </w:rPr>
        <w:t>{</w:t>
      </w:r>
      <w:r w:rsidR="00232AC7" w:rsidRPr="00FE464C">
        <w:rPr>
          <w:rFonts w:cs="Arial"/>
          <w:color w:val="000000"/>
          <w:szCs w:val="22"/>
        </w:rPr>
        <w:t>B</w:t>
      </w:r>
      <w:r w:rsidR="0061308E" w:rsidRPr="00FE464C">
        <w:rPr>
          <w:rFonts w:cs="Arial"/>
          <w:color w:val="000000"/>
          <w:szCs w:val="22"/>
        </w:rPr>
        <w:t>idder’s</w:t>
      </w:r>
      <w:r w:rsidR="0061308E" w:rsidRPr="00FE464C">
        <w:rPr>
          <w:color w:val="000000"/>
        </w:rPr>
        <w:t>}</w:t>
      </w:r>
      <w:r w:rsidR="00C66608" w:rsidRPr="00FE464C">
        <w:rPr>
          <w:color w:val="000000"/>
        </w:rPr>
        <w:t xml:space="preserve"> Business Registration Certification Active status, </w:t>
      </w:r>
      <w:r w:rsidR="00C66608" w:rsidRPr="00FE464C">
        <w:rPr>
          <w:rStyle w:val="IntenseEmphasis"/>
          <w:color w:val="00B050"/>
        </w:rPr>
        <w:t>NJ</w:t>
      </w:r>
      <w:r w:rsidR="00C66608" w:rsidRPr="00FE464C">
        <w:rPr>
          <w:rStyle w:val="IntenseEmphasis"/>
          <w:color w:val="0070C0"/>
        </w:rPr>
        <w:t>START</w:t>
      </w:r>
      <w:r w:rsidR="00C66608" w:rsidRPr="00FE464C">
        <w:rPr>
          <w:color w:val="000000"/>
        </w:rPr>
        <w:t xml:space="preserve"> provides a link to take corrective action.</w:t>
      </w:r>
      <w:r w:rsidR="00280F29" w:rsidRPr="00FE464C">
        <w:rPr>
          <w:color w:val="000000"/>
        </w:rPr>
        <w:t xml:space="preserve"> </w:t>
      </w:r>
      <w:r w:rsidR="00280F29" w:rsidRPr="00FE464C">
        <w:rPr>
          <w:rFonts w:eastAsia="MS Mincho"/>
        </w:rPr>
        <w:t xml:space="preserve">Vendors </w:t>
      </w:r>
      <w:r w:rsidR="00503745" w:rsidRPr="00FE464C">
        <w:rPr>
          <w:rFonts w:eastAsia="MS Mincho"/>
        </w:rPr>
        <w:t>{</w:t>
      </w:r>
      <w:r w:rsidR="00280F29" w:rsidRPr="00FE464C">
        <w:rPr>
          <w:rFonts w:eastAsia="MS Mincho"/>
        </w:rPr>
        <w:t>Bidders</w:t>
      </w:r>
      <w:r w:rsidR="00503745" w:rsidRPr="00FE464C">
        <w:rPr>
          <w:rFonts w:eastAsia="MS Mincho"/>
        </w:rPr>
        <w:t>}</w:t>
      </w:r>
      <w:r w:rsidR="00280F29" w:rsidRPr="00FE464C">
        <w:rPr>
          <w:rFonts w:eastAsia="MS Mincho"/>
        </w:rPr>
        <w:t xml:space="preserve"> may refer to the QRG</w:t>
      </w:r>
      <w:r w:rsidR="00890EB3" w:rsidRPr="00FE464C">
        <w:rPr>
          <w:rFonts w:eastAsia="MS Mincho"/>
        </w:rPr>
        <w:t xml:space="preserve"> </w:t>
      </w:r>
      <w:r w:rsidR="00280F29" w:rsidRPr="00FE464C">
        <w:rPr>
          <w:rFonts w:eastAsia="MS Mincho"/>
        </w:rPr>
        <w:t xml:space="preserve">“Vendor Categories and Certifications” for instructions on completing certifications </w:t>
      </w:r>
      <w:r w:rsidR="00D81DBF" w:rsidRPr="00FE464C">
        <w:rPr>
          <w:rFonts w:eastAsia="MS Mincho"/>
        </w:rPr>
        <w:t xml:space="preserve">on the “Maintain Terms and Categories” Tab </w:t>
      </w:r>
      <w:r w:rsidR="00280F29" w:rsidRPr="00FE464C">
        <w:rPr>
          <w:rFonts w:eastAsia="MS Mincho"/>
        </w:rPr>
        <w:t xml:space="preserve">within its profile in </w:t>
      </w:r>
      <w:r w:rsidR="00280F29" w:rsidRPr="00FE464C">
        <w:rPr>
          <w:rStyle w:val="IntenseEmphasis"/>
          <w:rFonts w:eastAsia="MS Mincho"/>
          <w:color w:val="00B050"/>
        </w:rPr>
        <w:t>NJ</w:t>
      </w:r>
      <w:r w:rsidR="00280F29" w:rsidRPr="00FE464C">
        <w:rPr>
          <w:rStyle w:val="IntenseEmphasis"/>
          <w:rFonts w:eastAsia="MS Mincho"/>
          <w:color w:val="0070C0"/>
        </w:rPr>
        <w:t>START</w:t>
      </w:r>
      <w:r w:rsidR="00280F29" w:rsidRPr="00FE464C">
        <w:rPr>
          <w:rFonts w:eastAsia="MS Mincho"/>
        </w:rPr>
        <w:t xml:space="preserve">. QRGs are located on the </w:t>
      </w:r>
      <w:hyperlink r:id="rId74" w:history="1">
        <w:r w:rsidR="00280F29" w:rsidRPr="00FE464C">
          <w:rPr>
            <w:rStyle w:val="Hyperlink"/>
            <w:rFonts w:eastAsia="MS Mincho"/>
          </w:rPr>
          <w:t>NJSTART Vendor Support Page</w:t>
        </w:r>
      </w:hyperlink>
      <w:r w:rsidR="00280F29" w:rsidRPr="00FE464C">
        <w:rPr>
          <w:rStyle w:val="Hyperlink"/>
          <w:rFonts w:eastAsia="MS Mincho"/>
        </w:rPr>
        <w:t>.</w:t>
      </w:r>
      <w:r w:rsidR="00280F29" w:rsidRPr="00FE464C">
        <w:rPr>
          <w:rFonts w:eastAsia="MS Mincho"/>
        </w:rPr>
        <w:t xml:space="preserve"> </w:t>
      </w:r>
    </w:p>
    <w:p w14:paraId="71F4B90B" w14:textId="77777777" w:rsidR="00C66608" w:rsidRPr="00FE464C" w:rsidRDefault="00C66608" w:rsidP="00C66608">
      <w:pPr>
        <w:pStyle w:val="BodyText3"/>
        <w:rPr>
          <w:rFonts w:cs="Arial"/>
        </w:rPr>
      </w:pPr>
    </w:p>
    <w:p w14:paraId="546BCA90" w14:textId="77777777" w:rsidR="00E651D6" w:rsidRPr="00FE464C" w:rsidRDefault="00C82A09" w:rsidP="00F10BE2">
      <w:pPr>
        <w:pStyle w:val="Heading2"/>
        <w:keepNext/>
        <w:rPr>
          <w:rFonts w:eastAsia="MS Mincho"/>
        </w:rPr>
      </w:pPr>
      <w:bookmarkStart w:id="510" w:name="_Toc400531561"/>
      <w:bookmarkStart w:id="511" w:name="_Toc428534033"/>
      <w:bookmarkStart w:id="512" w:name="_Toc495668155"/>
      <w:r w:rsidRPr="00FE464C">
        <w:rPr>
          <w:rFonts w:eastAsia="MS Mincho"/>
        </w:rPr>
        <w:t>FINAL</w:t>
      </w:r>
      <w:r w:rsidR="00E651D6" w:rsidRPr="00FE464C">
        <w:rPr>
          <w:rFonts w:eastAsia="MS Mincho"/>
        </w:rPr>
        <w:t xml:space="preserve"> </w:t>
      </w:r>
      <w:r w:rsidR="001D2ACC" w:rsidRPr="00FE464C">
        <w:rPr>
          <w:rFonts w:eastAsia="MS Mincho"/>
        </w:rPr>
        <w:t>BLANKET P.O.</w:t>
      </w:r>
      <w:r w:rsidR="00E448F4" w:rsidRPr="00FE464C">
        <w:rPr>
          <w:rFonts w:eastAsia="MS Mincho"/>
        </w:rPr>
        <w:t xml:space="preserve"> </w:t>
      </w:r>
      <w:r w:rsidR="00503745" w:rsidRPr="00FE464C">
        <w:rPr>
          <w:rFonts w:eastAsia="MS Mincho"/>
        </w:rPr>
        <w:t>{</w:t>
      </w:r>
      <w:r w:rsidR="00E651D6" w:rsidRPr="00FE464C">
        <w:rPr>
          <w:rFonts w:eastAsia="MS Mincho"/>
        </w:rPr>
        <w:t>CONTRACT</w:t>
      </w:r>
      <w:r w:rsidR="00503745" w:rsidRPr="00FE464C">
        <w:rPr>
          <w:rFonts w:eastAsia="MS Mincho"/>
        </w:rPr>
        <w:t>}</w:t>
      </w:r>
      <w:r w:rsidR="00E651D6" w:rsidRPr="00FE464C">
        <w:rPr>
          <w:rFonts w:eastAsia="MS Mincho"/>
        </w:rPr>
        <w:t xml:space="preserve"> AWARD</w:t>
      </w:r>
      <w:bookmarkEnd w:id="510"/>
      <w:bookmarkEnd w:id="511"/>
      <w:bookmarkEnd w:id="512"/>
    </w:p>
    <w:p w14:paraId="4646E1FC" w14:textId="77777777" w:rsidR="0040324B" w:rsidRPr="00FE464C" w:rsidRDefault="0040324B" w:rsidP="00F10BE2">
      <w:pPr>
        <w:pStyle w:val="BodyText3"/>
        <w:keepNext/>
      </w:pPr>
    </w:p>
    <w:p w14:paraId="28585B10" w14:textId="626617CE" w:rsidR="00E651D6" w:rsidRPr="00FE464C" w:rsidRDefault="00E808CB" w:rsidP="00F10BE2">
      <w:pPr>
        <w:pStyle w:val="BodyText"/>
        <w:keepNext/>
        <w:ind w:left="0"/>
        <w:rPr>
          <w:rFonts w:eastAsia="MS Mincho"/>
          <w:sz w:val="22"/>
          <w:szCs w:val="22"/>
        </w:rPr>
      </w:pPr>
      <w:r w:rsidRPr="00FE464C">
        <w:rPr>
          <w:rFonts w:eastAsia="MS Mincho"/>
          <w:sz w:val="22"/>
          <w:szCs w:val="22"/>
          <w:lang w:val="en-US"/>
        </w:rPr>
        <w:t>Blanket P.O</w:t>
      </w:r>
      <w:r w:rsidR="00426368" w:rsidRPr="00FE464C">
        <w:rPr>
          <w:rFonts w:eastAsia="MS Mincho"/>
          <w:sz w:val="22"/>
          <w:szCs w:val="22"/>
          <w:lang w:val="en-US"/>
        </w:rPr>
        <w:t>.</w:t>
      </w:r>
      <w:r w:rsidRPr="00FE464C">
        <w:rPr>
          <w:rFonts w:eastAsia="MS Mincho"/>
          <w:sz w:val="22"/>
          <w:szCs w:val="22"/>
          <w:lang w:val="en-US"/>
        </w:rPr>
        <w:t xml:space="preserve"> {</w:t>
      </w:r>
      <w:r w:rsidR="00E651D6" w:rsidRPr="00FE464C">
        <w:rPr>
          <w:rFonts w:eastAsia="MS Mincho"/>
          <w:sz w:val="22"/>
          <w:szCs w:val="22"/>
        </w:rPr>
        <w:t>Contract</w:t>
      </w:r>
      <w:r w:rsidRPr="00FE464C">
        <w:rPr>
          <w:rFonts w:eastAsia="MS Mincho"/>
          <w:sz w:val="22"/>
          <w:szCs w:val="22"/>
          <w:lang w:val="en-US"/>
        </w:rPr>
        <w:t>}</w:t>
      </w:r>
      <w:r w:rsidR="00E651D6" w:rsidRPr="00FE464C">
        <w:rPr>
          <w:rFonts w:eastAsia="MS Mincho"/>
          <w:sz w:val="22"/>
          <w:szCs w:val="22"/>
        </w:rPr>
        <w:t xml:space="preserve"> award[s] </w:t>
      </w:r>
      <w:r w:rsidR="005730D2" w:rsidRPr="00FE464C">
        <w:rPr>
          <w:rFonts w:eastAsia="MS Mincho"/>
          <w:sz w:val="22"/>
          <w:szCs w:val="22"/>
          <w:lang w:val="en-US"/>
        </w:rPr>
        <w:t>will</w:t>
      </w:r>
      <w:r w:rsidR="00E651D6" w:rsidRPr="00FE464C">
        <w:rPr>
          <w:rFonts w:eastAsia="MS Mincho"/>
          <w:sz w:val="22"/>
          <w:szCs w:val="22"/>
        </w:rPr>
        <w:t xml:space="preserve"> be made with reasonable promptness by written notice to that responsible </w:t>
      </w:r>
      <w:r w:rsidR="00526170" w:rsidRPr="00FE464C">
        <w:rPr>
          <w:rFonts w:eastAsia="MS Mincho"/>
          <w:sz w:val="22"/>
        </w:rPr>
        <w:t>Vendor</w:t>
      </w:r>
      <w:r w:rsidR="00786A0F" w:rsidRPr="00FE464C">
        <w:rPr>
          <w:rFonts w:eastAsia="MS Mincho"/>
          <w:sz w:val="22"/>
        </w:rPr>
        <w:t>(s)</w:t>
      </w:r>
      <w:r w:rsidR="002E27DF" w:rsidRPr="00FE464C">
        <w:rPr>
          <w:rFonts w:eastAsia="MS Mincho"/>
          <w:sz w:val="22"/>
        </w:rPr>
        <w:t xml:space="preserve"> </w:t>
      </w:r>
      <w:r w:rsidR="00503745" w:rsidRPr="00FE464C">
        <w:rPr>
          <w:rFonts w:eastAsia="MS Mincho"/>
          <w:sz w:val="22"/>
        </w:rPr>
        <w:t>{</w:t>
      </w:r>
      <w:r w:rsidR="002E27DF" w:rsidRPr="00FE464C">
        <w:rPr>
          <w:rFonts w:eastAsia="MS Mincho"/>
          <w:sz w:val="22"/>
        </w:rPr>
        <w:t>Bidder</w:t>
      </w:r>
      <w:r w:rsidR="00E651D6" w:rsidRPr="00FE464C">
        <w:rPr>
          <w:rFonts w:eastAsia="MS Mincho"/>
          <w:sz w:val="22"/>
          <w:szCs w:val="22"/>
        </w:rPr>
        <w:t>(s</w:t>
      </w:r>
      <w:r w:rsidR="002E27DF" w:rsidRPr="00FE464C">
        <w:rPr>
          <w:rFonts w:eastAsia="MS Mincho"/>
          <w:sz w:val="22"/>
        </w:rPr>
        <w:t>)</w:t>
      </w:r>
      <w:r w:rsidR="00503745" w:rsidRPr="00FE464C">
        <w:rPr>
          <w:rFonts w:eastAsia="MS Mincho"/>
          <w:sz w:val="22"/>
        </w:rPr>
        <w:t>}</w:t>
      </w:r>
      <w:r w:rsidR="00E651D6" w:rsidRPr="00FE464C">
        <w:rPr>
          <w:rFonts w:eastAsia="MS Mincho"/>
          <w:sz w:val="22"/>
          <w:szCs w:val="22"/>
        </w:rPr>
        <w:t xml:space="preserve">, whose </w:t>
      </w:r>
      <w:r w:rsidR="00CE00E7" w:rsidRPr="00FE464C">
        <w:rPr>
          <w:rFonts w:eastAsia="MS Mincho"/>
          <w:sz w:val="22"/>
        </w:rPr>
        <w:t>Quote</w:t>
      </w:r>
      <w:r w:rsidR="00503745" w:rsidRPr="00FE464C">
        <w:rPr>
          <w:rFonts w:eastAsia="MS Mincho"/>
          <w:sz w:val="22"/>
        </w:rPr>
        <w:t>(s) {</w:t>
      </w:r>
      <w:r w:rsidR="00CE00E7" w:rsidRPr="00FE464C">
        <w:rPr>
          <w:rFonts w:eastAsia="MS Mincho"/>
          <w:sz w:val="22"/>
          <w:szCs w:val="22"/>
        </w:rPr>
        <w:t>Proposal</w:t>
      </w:r>
      <w:r w:rsidR="00E651D6" w:rsidRPr="00FE464C">
        <w:rPr>
          <w:rFonts w:eastAsia="MS Mincho"/>
          <w:sz w:val="22"/>
          <w:szCs w:val="22"/>
        </w:rPr>
        <w:t>(s)</w:t>
      </w:r>
      <w:r w:rsidR="00503745" w:rsidRPr="00FE464C">
        <w:rPr>
          <w:rFonts w:eastAsia="MS Mincho"/>
          <w:sz w:val="22"/>
        </w:rPr>
        <w:t>}</w:t>
      </w:r>
      <w:r w:rsidR="00E651D6" w:rsidRPr="00FE464C">
        <w:rPr>
          <w:rFonts w:eastAsia="MS Mincho"/>
          <w:sz w:val="22"/>
          <w:szCs w:val="22"/>
        </w:rPr>
        <w:t xml:space="preserve">, conforming to this </w:t>
      </w:r>
      <w:r w:rsidR="00A07391" w:rsidRPr="00FE464C">
        <w:rPr>
          <w:rFonts w:eastAsia="MS Mincho"/>
          <w:sz w:val="22"/>
          <w:szCs w:val="22"/>
        </w:rPr>
        <w:t xml:space="preserve">Bid Solicitation </w:t>
      </w:r>
      <w:r w:rsidR="0060080E" w:rsidRPr="00FE464C">
        <w:rPr>
          <w:rFonts w:eastAsia="MS Mincho"/>
          <w:sz w:val="22"/>
          <w:szCs w:val="22"/>
        </w:rPr>
        <w:t>{RFP}</w:t>
      </w:r>
      <w:r w:rsidR="00E651D6" w:rsidRPr="00FE464C">
        <w:rPr>
          <w:rFonts w:eastAsia="MS Mincho"/>
          <w:sz w:val="22"/>
          <w:szCs w:val="22"/>
        </w:rPr>
        <w:t xml:space="preserve">, is(are) most advantageous to the State, price, and other factors considered.  Any or all </w:t>
      </w:r>
      <w:r w:rsidRPr="00FE464C">
        <w:rPr>
          <w:rFonts w:eastAsia="MS Mincho"/>
          <w:sz w:val="22"/>
          <w:szCs w:val="22"/>
          <w:lang w:val="en-US"/>
        </w:rPr>
        <w:t>Quotes {</w:t>
      </w:r>
      <w:r w:rsidR="00CE00E7" w:rsidRPr="00FE464C">
        <w:rPr>
          <w:rFonts w:eastAsia="MS Mincho"/>
          <w:sz w:val="22"/>
          <w:szCs w:val="22"/>
        </w:rPr>
        <w:t>Proposal</w:t>
      </w:r>
      <w:r w:rsidR="00E651D6" w:rsidRPr="00FE464C">
        <w:rPr>
          <w:rFonts w:eastAsia="MS Mincho"/>
          <w:sz w:val="22"/>
          <w:szCs w:val="22"/>
        </w:rPr>
        <w:t>s</w:t>
      </w:r>
      <w:r w:rsidRPr="00FE464C">
        <w:rPr>
          <w:rFonts w:eastAsia="MS Mincho"/>
          <w:sz w:val="22"/>
          <w:szCs w:val="22"/>
          <w:lang w:val="en-US"/>
        </w:rPr>
        <w:t>}</w:t>
      </w:r>
      <w:r w:rsidR="00E651D6" w:rsidRPr="00FE464C">
        <w:rPr>
          <w:rFonts w:eastAsia="MS Mincho"/>
          <w:sz w:val="22"/>
          <w:szCs w:val="22"/>
        </w:rPr>
        <w:t xml:space="preserve"> may be rejected when the State Treasurer or the Director determines that it is in the public interest to do</w:t>
      </w:r>
      <w:r w:rsidR="008B75B2" w:rsidRPr="00FE464C">
        <w:rPr>
          <w:rFonts w:eastAsia="MS Mincho"/>
          <w:sz w:val="22"/>
          <w:szCs w:val="22"/>
        </w:rPr>
        <w:t xml:space="preserve"> so</w:t>
      </w:r>
      <w:r w:rsidR="00E651D6" w:rsidRPr="00FE464C">
        <w:rPr>
          <w:rFonts w:eastAsia="MS Mincho"/>
          <w:sz w:val="22"/>
          <w:szCs w:val="22"/>
        </w:rPr>
        <w:t>.</w:t>
      </w:r>
    </w:p>
    <w:p w14:paraId="60AA3879" w14:textId="77777777" w:rsidR="00E651D6" w:rsidRPr="00FE464C" w:rsidRDefault="00E651D6" w:rsidP="001274BB">
      <w:pPr>
        <w:pStyle w:val="BodyText"/>
        <w:ind w:left="0"/>
        <w:rPr>
          <w:rFonts w:eastAsia="MS Mincho"/>
          <w:sz w:val="22"/>
          <w:szCs w:val="22"/>
        </w:rPr>
      </w:pPr>
    </w:p>
    <w:p w14:paraId="7D45549E" w14:textId="77777777" w:rsidR="00E651D6" w:rsidRPr="00FE464C" w:rsidRDefault="00E651D6" w:rsidP="00F10BE2">
      <w:pPr>
        <w:pStyle w:val="Heading2"/>
        <w:keepNext/>
      </w:pPr>
      <w:bookmarkStart w:id="513" w:name="_Toc400531562"/>
      <w:bookmarkStart w:id="514" w:name="_Toc428534034"/>
      <w:bookmarkStart w:id="515" w:name="_Toc495668156"/>
      <w:r w:rsidRPr="00FE464C">
        <w:t>INSURANCE CERTIFICATES</w:t>
      </w:r>
      <w:bookmarkEnd w:id="513"/>
      <w:bookmarkEnd w:id="514"/>
      <w:bookmarkEnd w:id="515"/>
    </w:p>
    <w:p w14:paraId="67CC295B" w14:textId="77777777" w:rsidR="00E651D6" w:rsidRPr="00FE464C" w:rsidRDefault="00E651D6" w:rsidP="00F10BE2">
      <w:pPr>
        <w:pStyle w:val="BodyText3"/>
        <w:keepNext/>
      </w:pPr>
    </w:p>
    <w:p w14:paraId="1E5B80EC" w14:textId="77777777" w:rsidR="00E651D6" w:rsidRPr="00FE464C" w:rsidRDefault="00E651D6" w:rsidP="00F10BE2">
      <w:pPr>
        <w:pStyle w:val="BodyText3"/>
        <w:keepNext/>
      </w:pPr>
      <w:r w:rsidRPr="00FE464C">
        <w:t xml:space="preserve">The </w:t>
      </w:r>
      <w:r w:rsidR="006C7D6B" w:rsidRPr="00FE464C">
        <w:t xml:space="preserve">Vendor </w:t>
      </w:r>
      <w:r w:rsidR="00571AFA" w:rsidRPr="00FE464C">
        <w:t>{Contractor}</w:t>
      </w:r>
      <w:r w:rsidRPr="00FE464C">
        <w:t xml:space="preserve"> shall provide the State with current certificates of insurance for all coverages required by the terms of 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naming the State as an Additional Insured.  </w:t>
      </w:r>
      <w:r w:rsidR="0037746E" w:rsidRPr="00FE464C">
        <w:t xml:space="preserve"> </w:t>
      </w:r>
      <w:r w:rsidR="00EA6BDD" w:rsidRPr="00FE464C">
        <w:t xml:space="preserve">See </w:t>
      </w:r>
      <w:r w:rsidR="0037746E" w:rsidRPr="00FE464C">
        <w:t>Section 4.2 of the</w:t>
      </w:r>
      <w:r w:rsidR="00D35C03" w:rsidRPr="00FE464C">
        <w:t xml:space="preserve"> </w:t>
      </w:r>
      <w:r w:rsidR="000D4025" w:rsidRPr="00FE464C">
        <w:t>SSTC</w:t>
      </w:r>
      <w:r w:rsidR="008C126C" w:rsidRPr="00FE464C">
        <w:t xml:space="preserve"> </w:t>
      </w:r>
      <w:r w:rsidR="005D4A96" w:rsidRPr="00FE464C">
        <w:t xml:space="preserve">accompanying this </w:t>
      </w:r>
      <w:r w:rsidR="00A07391" w:rsidRPr="00FE464C">
        <w:t xml:space="preserve">Bid Solicitation </w:t>
      </w:r>
      <w:r w:rsidR="0060080E" w:rsidRPr="00FE464C">
        <w:t>{RFP}</w:t>
      </w:r>
      <w:r w:rsidR="005D4A96" w:rsidRPr="00FE464C">
        <w:t>.</w:t>
      </w:r>
    </w:p>
    <w:p w14:paraId="376D90B0" w14:textId="77777777" w:rsidR="007D4505" w:rsidRPr="00FE464C" w:rsidRDefault="007D4505" w:rsidP="001274BB">
      <w:pPr>
        <w:pStyle w:val="BodyText3"/>
      </w:pPr>
    </w:p>
    <w:p w14:paraId="01547733" w14:textId="77777777" w:rsidR="00C66608" w:rsidRPr="00FE464C" w:rsidRDefault="00526170" w:rsidP="00C66608">
      <w:pPr>
        <w:pStyle w:val="BodyText3"/>
        <w:rPr>
          <w:rFonts w:cs="Arial"/>
        </w:rPr>
      </w:pPr>
      <w:r w:rsidRPr="00FE464C">
        <w:rPr>
          <w:rFonts w:cs="Arial"/>
          <w:color w:val="000000"/>
        </w:rPr>
        <w:t>Vendor</w:t>
      </w:r>
      <w:r w:rsidR="00786A0F" w:rsidRPr="00FE464C">
        <w:rPr>
          <w:rFonts w:cs="Arial"/>
          <w:color w:val="000000"/>
        </w:rPr>
        <w:t>s</w:t>
      </w:r>
      <w:r w:rsidRPr="00FE464C">
        <w:rPr>
          <w:rFonts w:cs="Arial"/>
          <w:color w:val="000000"/>
        </w:rPr>
        <w:t xml:space="preserve"> </w:t>
      </w:r>
      <w:r w:rsidR="00503745" w:rsidRPr="00FE464C">
        <w:rPr>
          <w:rFonts w:cs="Arial"/>
          <w:color w:val="000000"/>
        </w:rPr>
        <w:t>{</w:t>
      </w:r>
      <w:r w:rsidR="002E27DF" w:rsidRPr="00FE464C">
        <w:rPr>
          <w:rFonts w:cs="Arial"/>
          <w:color w:val="000000"/>
        </w:rPr>
        <w:t>B</w:t>
      </w:r>
      <w:r w:rsidRPr="00FE464C">
        <w:rPr>
          <w:rFonts w:cs="Arial"/>
          <w:color w:val="000000"/>
        </w:rPr>
        <w:t>idder</w:t>
      </w:r>
      <w:r w:rsidR="00C66608" w:rsidRPr="00FE464C">
        <w:rPr>
          <w:rFonts w:cs="Arial"/>
          <w:color w:val="000000"/>
        </w:rPr>
        <w:t>s</w:t>
      </w:r>
      <w:r w:rsidR="00503745" w:rsidRPr="00FE464C">
        <w:rPr>
          <w:rFonts w:cs="Arial"/>
          <w:color w:val="000000"/>
        </w:rPr>
        <w:t>}</w:t>
      </w:r>
      <w:r w:rsidR="00C66608" w:rsidRPr="00FE464C">
        <w:rPr>
          <w:rFonts w:cs="Arial"/>
          <w:color w:val="000000"/>
        </w:rPr>
        <w:t xml:space="preserve"> should verify its Insurance Certification </w:t>
      </w:r>
      <w:r w:rsidR="004143C2" w:rsidRPr="00FE464C">
        <w:rPr>
          <w:rFonts w:cs="Arial"/>
          <w:color w:val="000000"/>
        </w:rPr>
        <w:t>C</w:t>
      </w:r>
      <w:r w:rsidR="00C66608" w:rsidRPr="00FE464C">
        <w:rPr>
          <w:rFonts w:cs="Arial"/>
          <w:color w:val="000000"/>
        </w:rPr>
        <w:t xml:space="preserve">ompliance status on the </w:t>
      </w:r>
      <w:r w:rsidR="00C1097F" w:rsidRPr="00FE464C">
        <w:rPr>
          <w:rFonts w:cs="Arial"/>
          <w:color w:val="000000"/>
        </w:rPr>
        <w:t>“</w:t>
      </w:r>
      <w:r w:rsidR="00D81DBF" w:rsidRPr="00FE464C">
        <w:rPr>
          <w:rFonts w:cs="Arial"/>
          <w:color w:val="000000"/>
        </w:rPr>
        <w:t xml:space="preserve">Maintain Terms and </w:t>
      </w:r>
      <w:r w:rsidR="00C66608" w:rsidRPr="00FE464C">
        <w:rPr>
          <w:rFonts w:cs="Arial"/>
          <w:color w:val="000000"/>
        </w:rPr>
        <w:t>Categories</w:t>
      </w:r>
      <w:r w:rsidR="00C1097F" w:rsidRPr="00FE464C">
        <w:rPr>
          <w:rFonts w:cs="Arial"/>
          <w:color w:val="000000"/>
        </w:rPr>
        <w:t>”</w:t>
      </w:r>
      <w:r w:rsidR="003E175F" w:rsidRPr="00FE464C">
        <w:rPr>
          <w:rFonts w:cs="Arial"/>
          <w:color w:val="000000"/>
        </w:rPr>
        <w:t xml:space="preserve"> </w:t>
      </w:r>
      <w:r w:rsidR="00D81DBF" w:rsidRPr="00FE464C">
        <w:rPr>
          <w:rFonts w:cs="Arial"/>
          <w:color w:val="000000"/>
        </w:rPr>
        <w:t>Tab</w:t>
      </w:r>
      <w:r w:rsidR="00C66608" w:rsidRPr="00FE464C">
        <w:rPr>
          <w:rFonts w:cs="Arial"/>
          <w:color w:val="000000"/>
        </w:rPr>
        <w:t xml:space="preserve"> within its profile in </w:t>
      </w:r>
      <w:r w:rsidR="00C66608" w:rsidRPr="00FE464C">
        <w:rPr>
          <w:rStyle w:val="IntenseEmphasis"/>
          <w:color w:val="00B050"/>
        </w:rPr>
        <w:t>NJ</w:t>
      </w:r>
      <w:r w:rsidR="00C66608" w:rsidRPr="00FE464C">
        <w:rPr>
          <w:rStyle w:val="IntenseEmphasis"/>
          <w:color w:val="0070C0"/>
        </w:rPr>
        <w:t>START</w:t>
      </w:r>
      <w:r w:rsidR="00C66608" w:rsidRPr="00FE464C">
        <w:rPr>
          <w:rFonts w:cs="Arial"/>
          <w:color w:val="000000"/>
        </w:rPr>
        <w:t xml:space="preserve">. In the event of an issue with a </w:t>
      </w:r>
      <w:r w:rsidR="00232AC7" w:rsidRPr="00FE464C">
        <w:rPr>
          <w:rFonts w:cs="Arial"/>
          <w:color w:val="000000"/>
        </w:rPr>
        <w:t>V</w:t>
      </w:r>
      <w:r w:rsidRPr="00FE464C">
        <w:rPr>
          <w:rFonts w:cs="Arial"/>
          <w:color w:val="000000"/>
        </w:rPr>
        <w:t>endor</w:t>
      </w:r>
      <w:r w:rsidR="00786A0F" w:rsidRPr="00FE464C">
        <w:rPr>
          <w:rFonts w:cs="Arial"/>
          <w:color w:val="000000"/>
        </w:rPr>
        <w:t>’s</w:t>
      </w:r>
      <w:r w:rsidRPr="00FE464C">
        <w:rPr>
          <w:rFonts w:cs="Arial"/>
          <w:color w:val="000000"/>
        </w:rPr>
        <w:t xml:space="preserve"> </w:t>
      </w:r>
      <w:r w:rsidR="0061308E" w:rsidRPr="00FE464C">
        <w:rPr>
          <w:rFonts w:cs="Arial"/>
          <w:color w:val="000000"/>
        </w:rPr>
        <w:t>{</w:t>
      </w:r>
      <w:r w:rsidR="00232AC7" w:rsidRPr="00FE464C">
        <w:rPr>
          <w:rFonts w:cs="Arial"/>
          <w:color w:val="000000"/>
        </w:rPr>
        <w:t>B</w:t>
      </w:r>
      <w:r w:rsidR="0061308E" w:rsidRPr="00FE464C">
        <w:rPr>
          <w:rFonts w:cs="Arial"/>
          <w:color w:val="000000"/>
        </w:rPr>
        <w:t>idder’s}</w:t>
      </w:r>
      <w:r w:rsidR="00C66608" w:rsidRPr="00FE464C">
        <w:rPr>
          <w:rFonts w:cs="Arial"/>
          <w:color w:val="000000"/>
        </w:rPr>
        <w:t xml:space="preserve"> Insurance Certification </w:t>
      </w:r>
      <w:r w:rsidR="004143C2" w:rsidRPr="00FE464C">
        <w:rPr>
          <w:rFonts w:cs="Arial"/>
          <w:color w:val="000000"/>
        </w:rPr>
        <w:t>C</w:t>
      </w:r>
      <w:r w:rsidR="00C66608" w:rsidRPr="00FE464C">
        <w:rPr>
          <w:rFonts w:cs="Arial"/>
          <w:color w:val="000000"/>
        </w:rPr>
        <w:t>ompliance status,</w:t>
      </w:r>
      <w:r w:rsidR="004143C2" w:rsidRPr="00FE464C">
        <w:rPr>
          <w:rFonts w:cs="Arial"/>
          <w:color w:val="000000"/>
        </w:rPr>
        <w:t xml:space="preserve"> contact the Division Procurement Specialist</w:t>
      </w:r>
      <w:r w:rsidR="00C66608" w:rsidRPr="00FE464C">
        <w:rPr>
          <w:rFonts w:cs="Arial"/>
          <w:color w:val="000000"/>
        </w:rPr>
        <w:t>.</w:t>
      </w:r>
    </w:p>
    <w:p w14:paraId="206D890A" w14:textId="77777777" w:rsidR="00C66608" w:rsidRPr="00FE464C" w:rsidRDefault="00C66608" w:rsidP="001274BB">
      <w:pPr>
        <w:pStyle w:val="BodyText3"/>
      </w:pPr>
    </w:p>
    <w:p w14:paraId="252F103D" w14:textId="77777777" w:rsidR="007D4505" w:rsidRPr="00FE464C" w:rsidRDefault="00244796" w:rsidP="00F10BE2">
      <w:pPr>
        <w:pStyle w:val="Heading2"/>
        <w:keepNext/>
        <w:rPr>
          <w:caps w:val="0"/>
        </w:rPr>
      </w:pPr>
      <w:bookmarkStart w:id="516" w:name="_Toc118513795"/>
      <w:bookmarkStart w:id="517" w:name="_Toc400531563"/>
      <w:bookmarkStart w:id="518" w:name="_Toc428534035"/>
      <w:bookmarkStart w:id="519" w:name="OLE_LINK3"/>
      <w:bookmarkStart w:id="520" w:name="OLE_LINK4"/>
      <w:bookmarkStart w:id="521" w:name="_Toc495668157"/>
      <w:r w:rsidRPr="00FE464C">
        <w:rPr>
          <w:caps w:val="0"/>
        </w:rPr>
        <w:t xml:space="preserve">PERFORMANCE </w:t>
      </w:r>
      <w:bookmarkEnd w:id="516"/>
      <w:r w:rsidRPr="00FE464C">
        <w:rPr>
          <w:caps w:val="0"/>
        </w:rPr>
        <w:t>SECURITY</w:t>
      </w:r>
      <w:bookmarkEnd w:id="517"/>
      <w:bookmarkEnd w:id="518"/>
      <w:bookmarkEnd w:id="521"/>
    </w:p>
    <w:p w14:paraId="79682AB0" w14:textId="77777777" w:rsidR="00705060" w:rsidRPr="00FE464C" w:rsidRDefault="00705060" w:rsidP="00705060"/>
    <w:p w14:paraId="2BC3A4AE" w14:textId="1BCDA3E5" w:rsidR="00705060" w:rsidRPr="00FE464C" w:rsidRDefault="00705060" w:rsidP="00705060">
      <w:pPr>
        <w:autoSpaceDE w:val="0"/>
        <w:autoSpaceDN w:val="0"/>
        <w:adjustRightInd w:val="0"/>
        <w:rPr>
          <w:ins w:id="522" w:author="Ganney, Dia" w:date="2017-09-20T10:55:00Z"/>
          <w:rFonts w:cs="Arial"/>
          <w:color w:val="000000"/>
          <w:szCs w:val="22"/>
        </w:rPr>
      </w:pPr>
      <w:ins w:id="523" w:author="Ganney, Dia" w:date="2017-09-20T10:55:00Z">
        <w:r w:rsidRPr="00FE464C">
          <w:rPr>
            <w:rFonts w:cs="Arial"/>
            <w:color w:val="000000"/>
            <w:szCs w:val="22"/>
          </w:rPr>
          <w:t xml:space="preserve">The successful Vendor {Contractor} shall furnish performance security in the amount noted on the Offer and Acceptance page.  See </w:t>
        </w:r>
        <w:r w:rsidRPr="00FE464C">
          <w:rPr>
            <w:rFonts w:cs="Arial"/>
            <w:color w:val="000000"/>
            <w:szCs w:val="22"/>
            <w:u w:val="single"/>
          </w:rPr>
          <w:t>N.J.A.C</w:t>
        </w:r>
        <w:r w:rsidRPr="00FE464C">
          <w:rPr>
            <w:rFonts w:cs="Arial"/>
            <w:color w:val="000000"/>
            <w:szCs w:val="22"/>
          </w:rPr>
          <w:t xml:space="preserve">. 17:12-2.5.  The performance bond amount shall be up to $5,000,000 and will be based </w:t>
        </w:r>
      </w:ins>
      <w:ins w:id="524" w:author="Ganney, Dia" w:date="2017-09-20T10:59:00Z">
        <w:r w:rsidR="00A13410" w:rsidRPr="00FE464C">
          <w:rPr>
            <w:rFonts w:cs="Arial"/>
            <w:color w:val="000000"/>
            <w:szCs w:val="22"/>
          </w:rPr>
          <w:t>upon</w:t>
        </w:r>
      </w:ins>
      <w:ins w:id="525" w:author="Ganney, Dia" w:date="2017-09-20T11:00:00Z">
        <w:r w:rsidR="00A13410" w:rsidRPr="00FE464C">
          <w:rPr>
            <w:rFonts w:cs="Arial"/>
            <w:color w:val="000000"/>
            <w:szCs w:val="22"/>
          </w:rPr>
          <w:t xml:space="preserve"> </w:t>
        </w:r>
      </w:ins>
      <w:ins w:id="526" w:author="Ganney, Dia" w:date="2017-09-20T10:55:00Z">
        <w:r w:rsidRPr="00FE464C">
          <w:rPr>
            <w:rFonts w:cs="Arial"/>
            <w:color w:val="000000"/>
            <w:szCs w:val="22"/>
          </w:rPr>
          <w:t xml:space="preserve">the size of the </w:t>
        </w:r>
      </w:ins>
      <w:ins w:id="527" w:author="Ganney, Dia" w:date="2017-09-20T10:58:00Z">
        <w:r w:rsidR="00A13410" w:rsidRPr="00FE464C">
          <w:rPr>
            <w:rFonts w:cs="Arial"/>
            <w:color w:val="000000"/>
            <w:szCs w:val="22"/>
          </w:rPr>
          <w:t>Disaster</w:t>
        </w:r>
      </w:ins>
      <w:ins w:id="528" w:author="Ganney, Dia" w:date="2017-09-20T10:59:00Z">
        <w:r w:rsidR="00A13410" w:rsidRPr="00FE464C">
          <w:rPr>
            <w:rFonts w:cs="Arial"/>
            <w:color w:val="000000"/>
            <w:szCs w:val="22"/>
          </w:rPr>
          <w:t>,</w:t>
        </w:r>
      </w:ins>
      <w:ins w:id="529" w:author="Ganney, Dia" w:date="2017-09-20T10:55:00Z">
        <w:r w:rsidRPr="00FE464C">
          <w:rPr>
            <w:rFonts w:cs="Arial"/>
            <w:color w:val="000000"/>
            <w:szCs w:val="22"/>
          </w:rPr>
          <w:t xml:space="preserve"> as determined by the State.</w:t>
        </w:r>
      </w:ins>
    </w:p>
    <w:p w14:paraId="0B916195" w14:textId="77777777" w:rsidR="00705060" w:rsidRPr="00FE464C" w:rsidRDefault="00705060" w:rsidP="00705060">
      <w:pPr>
        <w:autoSpaceDE w:val="0"/>
        <w:autoSpaceDN w:val="0"/>
        <w:adjustRightInd w:val="0"/>
        <w:rPr>
          <w:ins w:id="530" w:author="Ganney, Dia" w:date="2017-09-20T10:55:00Z"/>
          <w:rFonts w:cs="Arial"/>
          <w:color w:val="000000"/>
          <w:szCs w:val="22"/>
        </w:rPr>
      </w:pPr>
    </w:p>
    <w:p w14:paraId="635957B6" w14:textId="16552E78" w:rsidR="00705060" w:rsidRPr="00FE464C" w:rsidRDefault="00705060" w:rsidP="00705060">
      <w:pPr>
        <w:autoSpaceDE w:val="0"/>
        <w:autoSpaceDN w:val="0"/>
        <w:adjustRightInd w:val="0"/>
        <w:rPr>
          <w:ins w:id="531" w:author="Ganney, Dia" w:date="2017-09-20T10:55:00Z"/>
          <w:rFonts w:cs="Arial"/>
          <w:color w:val="000000"/>
          <w:szCs w:val="22"/>
        </w:rPr>
      </w:pPr>
      <w:ins w:id="532" w:author="Ganney, Dia" w:date="2017-09-20T10:55:00Z">
        <w:r w:rsidRPr="00FE464C">
          <w:rPr>
            <w:rFonts w:cs="Arial"/>
            <w:color w:val="000000"/>
            <w:szCs w:val="22"/>
          </w:rPr>
          <w:t>The successful Vendor {Contractor} shall furnish performance security at the issuance of initial Task Order</w:t>
        </w:r>
      </w:ins>
      <w:ins w:id="533" w:author="Ganney, Dia" w:date="2017-09-20T11:01:00Z">
        <w:r w:rsidR="00A13410" w:rsidRPr="00FE464C">
          <w:rPr>
            <w:rFonts w:cs="Arial"/>
            <w:color w:val="000000"/>
            <w:szCs w:val="22"/>
          </w:rPr>
          <w:t xml:space="preserve"> for the Disaster</w:t>
        </w:r>
      </w:ins>
      <w:ins w:id="534" w:author="Ganney, Dia" w:date="2017-09-20T10:55:00Z">
        <w:r w:rsidRPr="00FE464C">
          <w:rPr>
            <w:rFonts w:cs="Arial"/>
            <w:color w:val="000000"/>
            <w:szCs w:val="22"/>
          </w:rPr>
          <w:t>.  See N.J.A.C. 17:12-2.5. Acceptable forms of performance security for State agencies are as follows:</w:t>
        </w:r>
      </w:ins>
    </w:p>
    <w:p w14:paraId="7586BF00" w14:textId="77777777" w:rsidR="00705060" w:rsidRPr="00FE464C" w:rsidRDefault="00705060" w:rsidP="00705060">
      <w:pPr>
        <w:autoSpaceDE w:val="0"/>
        <w:autoSpaceDN w:val="0"/>
        <w:adjustRightInd w:val="0"/>
        <w:rPr>
          <w:ins w:id="535" w:author="Ganney, Dia" w:date="2017-09-20T10:55:00Z"/>
          <w:rFonts w:cs="Arial"/>
          <w:color w:val="000000"/>
          <w:szCs w:val="22"/>
        </w:rPr>
      </w:pPr>
    </w:p>
    <w:p w14:paraId="4D5A53B1" w14:textId="77777777" w:rsidR="00705060" w:rsidRPr="00FE464C" w:rsidRDefault="00705060" w:rsidP="00705060">
      <w:pPr>
        <w:numPr>
          <w:ilvl w:val="0"/>
          <w:numId w:val="105"/>
        </w:numPr>
        <w:autoSpaceDE w:val="0"/>
        <w:autoSpaceDN w:val="0"/>
        <w:adjustRightInd w:val="0"/>
        <w:rPr>
          <w:ins w:id="536" w:author="Ganney, Dia" w:date="2017-09-20T10:55:00Z"/>
          <w:rFonts w:cs="Arial"/>
          <w:color w:val="000000"/>
          <w:szCs w:val="22"/>
        </w:rPr>
      </w:pPr>
      <w:ins w:id="537" w:author="Ganney, Dia" w:date="2017-09-20T10:55:00Z">
        <w:r w:rsidRPr="00FE464C">
          <w:rPr>
            <w:rFonts w:cs="Arial"/>
            <w:color w:val="000000"/>
            <w:szCs w:val="22"/>
          </w:rPr>
          <w:t>The Vendor {Contractor} shall be required to furnish an irrevocable security in the amount listed in the Bid Solicitation {RFP} payable to the Treasurer, State of New Jersey, binding the Vendor {Contractor} to provide faithful performance of the Blanket P.O. {Contract}; or</w:t>
        </w:r>
      </w:ins>
    </w:p>
    <w:p w14:paraId="1D498E56" w14:textId="77777777" w:rsidR="00705060" w:rsidRPr="00FE464C" w:rsidRDefault="00705060" w:rsidP="00705060">
      <w:pPr>
        <w:autoSpaceDE w:val="0"/>
        <w:autoSpaceDN w:val="0"/>
        <w:adjustRightInd w:val="0"/>
        <w:rPr>
          <w:ins w:id="538" w:author="Ganney, Dia" w:date="2017-09-20T10:55:00Z"/>
          <w:rFonts w:cs="Arial"/>
          <w:color w:val="000000"/>
          <w:szCs w:val="22"/>
        </w:rPr>
      </w:pPr>
    </w:p>
    <w:p w14:paraId="29E63556" w14:textId="77777777" w:rsidR="00705060" w:rsidRPr="00FE464C" w:rsidRDefault="00705060" w:rsidP="00705060">
      <w:pPr>
        <w:numPr>
          <w:ilvl w:val="0"/>
          <w:numId w:val="105"/>
        </w:numPr>
        <w:autoSpaceDE w:val="0"/>
        <w:autoSpaceDN w:val="0"/>
        <w:adjustRightInd w:val="0"/>
        <w:rPr>
          <w:ins w:id="539" w:author="Ganney, Dia" w:date="2017-09-20T10:55:00Z"/>
          <w:rFonts w:cs="Arial"/>
          <w:color w:val="000000"/>
          <w:szCs w:val="22"/>
        </w:rPr>
      </w:pPr>
      <w:ins w:id="540" w:author="Ganney, Dia" w:date="2017-09-20T10:55:00Z">
        <w:r w:rsidRPr="00FE464C">
          <w:rPr>
            <w:rFonts w:cs="Arial"/>
            <w:color w:val="000000"/>
            <w:szCs w:val="22"/>
          </w:rPr>
          <w:t>The performance security shall be in the form of a properly executed individual or annual performance bond issued by an insurance or security company authorized to do business in the State of New Jersey, a certified or cashier's check to the order of the Treasurer, State of New Jersey, or an irrevocable letter of credit drawn naming the Treasurer, State of New Jersey as beneficiary issued by a federally insured financial institution.</w:t>
        </w:r>
      </w:ins>
    </w:p>
    <w:p w14:paraId="7F98F1A4" w14:textId="77777777" w:rsidR="00705060" w:rsidRPr="00FE464C" w:rsidRDefault="00705060" w:rsidP="00705060">
      <w:pPr>
        <w:autoSpaceDE w:val="0"/>
        <w:autoSpaceDN w:val="0"/>
        <w:adjustRightInd w:val="0"/>
        <w:rPr>
          <w:ins w:id="541" w:author="Ganney, Dia" w:date="2017-09-20T10:55:00Z"/>
          <w:rFonts w:cs="Arial"/>
          <w:color w:val="000000"/>
          <w:szCs w:val="22"/>
        </w:rPr>
      </w:pPr>
    </w:p>
    <w:p w14:paraId="297B12C5" w14:textId="3F994748" w:rsidR="00705060" w:rsidRPr="00FE464C" w:rsidRDefault="00705060" w:rsidP="00705060">
      <w:pPr>
        <w:autoSpaceDE w:val="0"/>
        <w:autoSpaceDN w:val="0"/>
        <w:adjustRightInd w:val="0"/>
        <w:rPr>
          <w:ins w:id="542" w:author="Ganney, Dia" w:date="2017-09-20T10:55:00Z"/>
          <w:rFonts w:cs="Arial"/>
          <w:color w:val="000000"/>
          <w:szCs w:val="22"/>
        </w:rPr>
      </w:pPr>
      <w:ins w:id="543" w:author="Ganney, Dia" w:date="2017-09-20T10:55:00Z">
        <w:r w:rsidRPr="00FE464C">
          <w:rPr>
            <w:rFonts w:cs="Arial"/>
            <w:color w:val="000000"/>
            <w:szCs w:val="22"/>
          </w:rPr>
          <w:t xml:space="preserve">Based on project scope, and upon written request by NJDEP, the Performance Security amount may be </w:t>
        </w:r>
      </w:ins>
      <w:ins w:id="544" w:author="Ganney, Dia" w:date="2017-10-13T12:48:00Z">
        <w:r w:rsidR="00254BC0">
          <w:rPr>
            <w:rFonts w:cs="Arial"/>
            <w:color w:val="000000"/>
            <w:szCs w:val="22"/>
          </w:rPr>
          <w:t>adjusted</w:t>
        </w:r>
      </w:ins>
      <w:ins w:id="545" w:author="Ganney, Dia" w:date="2017-09-20T10:55:00Z">
        <w:r w:rsidRPr="00FE464C">
          <w:rPr>
            <w:rFonts w:cs="Arial"/>
            <w:color w:val="000000"/>
            <w:szCs w:val="22"/>
          </w:rPr>
          <w:t>, upon approval by the Division of Purchase &amp; Property.</w:t>
        </w:r>
      </w:ins>
    </w:p>
    <w:p w14:paraId="718BE282" w14:textId="77777777" w:rsidR="00705060" w:rsidRPr="00FE464C" w:rsidRDefault="00705060" w:rsidP="00705060">
      <w:pPr>
        <w:autoSpaceDE w:val="0"/>
        <w:autoSpaceDN w:val="0"/>
        <w:adjustRightInd w:val="0"/>
        <w:rPr>
          <w:ins w:id="546" w:author="Ganney, Dia" w:date="2017-09-20T10:55:00Z"/>
          <w:rFonts w:cs="Arial"/>
          <w:color w:val="000000"/>
          <w:szCs w:val="22"/>
        </w:rPr>
      </w:pPr>
    </w:p>
    <w:p w14:paraId="2C3AAB48" w14:textId="605775F5" w:rsidR="00705060" w:rsidRPr="00FE464C" w:rsidRDefault="00705060" w:rsidP="00705060">
      <w:ins w:id="547" w:author="Ganney, Dia" w:date="2017-09-20T10:55:00Z">
        <w:r w:rsidRPr="00FE464C">
          <w:rPr>
            <w:rFonts w:cs="Arial"/>
            <w:color w:val="000000"/>
            <w:szCs w:val="22"/>
          </w:rPr>
          <w:lastRenderedPageBreak/>
          <w:t>The performance security must be submitted to the State within five (5) calendar days of issuance of the Task Order</w:t>
        </w:r>
      </w:ins>
      <w:ins w:id="548" w:author="Ganney, Dia" w:date="2017-09-20T11:01:00Z">
        <w:r w:rsidR="00A13410" w:rsidRPr="00FE464C">
          <w:rPr>
            <w:rFonts w:cs="Arial"/>
            <w:color w:val="000000"/>
            <w:szCs w:val="22"/>
          </w:rPr>
          <w:t xml:space="preserve">.  </w:t>
        </w:r>
      </w:ins>
      <w:ins w:id="549" w:author="Ganney, Dia" w:date="2017-09-20T10:55:00Z">
        <w:r w:rsidRPr="00FE464C">
          <w:rPr>
            <w:rFonts w:cs="Arial"/>
            <w:color w:val="000000"/>
            <w:szCs w:val="22"/>
          </w:rPr>
          <w:t>Failure to submit performance security may result in cancellation of Blanket P.O. {Contract} for cause pursuant to Section 5.7(b</w:t>
        </w:r>
        <w:proofErr w:type="gramStart"/>
        <w:r w:rsidRPr="00FE464C">
          <w:rPr>
            <w:rFonts w:cs="Arial"/>
            <w:color w:val="000000"/>
            <w:szCs w:val="22"/>
          </w:rPr>
          <w:t>)(</w:t>
        </w:r>
        <w:proofErr w:type="gramEnd"/>
        <w:r w:rsidRPr="00FE464C">
          <w:rPr>
            <w:rFonts w:cs="Arial"/>
            <w:color w:val="000000"/>
            <w:szCs w:val="22"/>
          </w:rPr>
          <w:t>1) of the State of NJ Standard Terms and Conditions, and nonpayment for work performed.</w:t>
        </w:r>
      </w:ins>
    </w:p>
    <w:p w14:paraId="5427EA3D" w14:textId="77777777" w:rsidR="00E644F4" w:rsidRPr="00FE464C" w:rsidRDefault="00E644F4" w:rsidP="00E644F4"/>
    <w:bookmarkEnd w:id="519"/>
    <w:bookmarkEnd w:id="520"/>
    <w:p w14:paraId="1C659D44" w14:textId="18E84822" w:rsidR="00E644F4" w:rsidRPr="00FE464C" w:rsidDel="00705060" w:rsidRDefault="00E644F4" w:rsidP="00E644F4">
      <w:pPr>
        <w:rPr>
          <w:del w:id="550" w:author="Ganney, Dia" w:date="2017-09-20T10:55:00Z"/>
        </w:rPr>
      </w:pPr>
      <w:del w:id="551" w:author="Ganney, Dia" w:date="2017-09-20T10:55:00Z">
        <w:r w:rsidRPr="00FE464C" w:rsidDel="00705060">
          <w:delText>The successful Vendor {Contractor} shall furnish performance security at the issuance of each Task Order for the estimated amount of the Task Order.  See N.J.A.C. 17:12-2.5. Acceptable forms of performance security for State agencies are as follows:</w:delText>
        </w:r>
      </w:del>
    </w:p>
    <w:p w14:paraId="014EEA43" w14:textId="222411CD" w:rsidR="00E644F4" w:rsidRPr="00FE464C" w:rsidDel="00705060" w:rsidRDefault="00E644F4" w:rsidP="00E644F4">
      <w:pPr>
        <w:rPr>
          <w:del w:id="552" w:author="Ganney, Dia" w:date="2017-09-20T10:55:00Z"/>
        </w:rPr>
      </w:pPr>
    </w:p>
    <w:p w14:paraId="4B7DB46D" w14:textId="0C43F698" w:rsidR="00E644F4" w:rsidRPr="00FE464C" w:rsidDel="00705060" w:rsidRDefault="00E644F4" w:rsidP="00E644F4">
      <w:pPr>
        <w:pStyle w:val="ListParagraph"/>
        <w:numPr>
          <w:ilvl w:val="0"/>
          <w:numId w:val="100"/>
        </w:numPr>
        <w:rPr>
          <w:del w:id="553" w:author="Ganney, Dia" w:date="2017-09-20T10:55:00Z"/>
        </w:rPr>
      </w:pPr>
      <w:del w:id="554" w:author="Ganney, Dia" w:date="2017-09-20T10:55:00Z">
        <w:r w:rsidRPr="00FE464C" w:rsidDel="00705060">
          <w:delText>The Vendor {Contractor} shall be required to furnish an irrevocable security in the amount listed in the Bid Solicitation {RFP} payable to the Treasurer, State of New Jersey, binding the Vendor {Contractor} to provide faithful performance of the Blanket P.O. {Contract}; or</w:delText>
        </w:r>
      </w:del>
    </w:p>
    <w:p w14:paraId="307F9A42" w14:textId="2657EFD9" w:rsidR="00E644F4" w:rsidRPr="00FE464C" w:rsidDel="00705060" w:rsidRDefault="00E644F4" w:rsidP="00E644F4">
      <w:pPr>
        <w:rPr>
          <w:del w:id="555" w:author="Ganney, Dia" w:date="2017-09-20T10:55:00Z"/>
        </w:rPr>
      </w:pPr>
    </w:p>
    <w:p w14:paraId="2A4DA10E" w14:textId="250255BC" w:rsidR="00E644F4" w:rsidRPr="00FE464C" w:rsidDel="00705060" w:rsidRDefault="00E644F4" w:rsidP="00E644F4">
      <w:pPr>
        <w:pStyle w:val="ListParagraph"/>
        <w:numPr>
          <w:ilvl w:val="0"/>
          <w:numId w:val="100"/>
        </w:numPr>
        <w:rPr>
          <w:del w:id="556" w:author="Ganney, Dia" w:date="2017-09-20T10:55:00Z"/>
        </w:rPr>
      </w:pPr>
      <w:del w:id="557" w:author="Ganney, Dia" w:date="2017-09-20T10:55:00Z">
        <w:r w:rsidRPr="00FE464C" w:rsidDel="00705060">
          <w:delText>The performance security shall be in the form of a properly executed individual or annual performance bond issued by an insurance or security company authorized to do business in the State of New Jersey, a certified or cashier's check to the order of the Treasurer, State of New Jersey, or an irrevocable letter of credit drawn naming the Treasurer, State of New Jersey as beneficiary issued by a federally insured financial institution.</w:delText>
        </w:r>
      </w:del>
    </w:p>
    <w:p w14:paraId="7F287012" w14:textId="659FCB09" w:rsidR="00E644F4" w:rsidRPr="00FE464C" w:rsidDel="00705060" w:rsidRDefault="00E644F4" w:rsidP="00E644F4">
      <w:pPr>
        <w:rPr>
          <w:del w:id="558" w:author="Ganney, Dia" w:date="2017-09-20T10:55:00Z"/>
        </w:rPr>
      </w:pPr>
    </w:p>
    <w:p w14:paraId="4D606883" w14:textId="46FDC15B" w:rsidR="00E644F4" w:rsidRPr="00FE464C" w:rsidDel="00705060" w:rsidRDefault="00E644F4" w:rsidP="00E644F4">
      <w:pPr>
        <w:rPr>
          <w:del w:id="559" w:author="Ganney, Dia" w:date="2017-09-20T10:55:00Z"/>
        </w:rPr>
      </w:pPr>
      <w:del w:id="560" w:author="Ganney, Dia" w:date="2017-09-20T10:55:00Z">
        <w:r w:rsidRPr="00FE464C" w:rsidDel="00705060">
          <w:delText>The Vendor {Contractor} shall furnish performance security for all Task Orders issued by Cooperative Purchasing Participants as prescribed by their local public contracts law.</w:delText>
        </w:r>
      </w:del>
    </w:p>
    <w:p w14:paraId="06963ABE" w14:textId="0FEF9B40" w:rsidR="00E644F4" w:rsidRPr="00FE464C" w:rsidDel="00705060" w:rsidRDefault="00E644F4" w:rsidP="00E644F4">
      <w:pPr>
        <w:rPr>
          <w:del w:id="561" w:author="Ganney, Dia" w:date="2017-09-20T10:55:00Z"/>
        </w:rPr>
      </w:pPr>
    </w:p>
    <w:p w14:paraId="4C5833A2" w14:textId="4F20A27E" w:rsidR="00E644F4" w:rsidRPr="00FE464C" w:rsidDel="00705060" w:rsidRDefault="00E644F4" w:rsidP="00E644F4">
      <w:pPr>
        <w:rPr>
          <w:del w:id="562" w:author="Ganney, Dia" w:date="2017-09-20T10:55:00Z"/>
        </w:rPr>
      </w:pPr>
      <w:del w:id="563" w:author="Ganney, Dia" w:date="2017-09-20T10:55:00Z">
        <w:r w:rsidRPr="00FE464C" w:rsidDel="00705060">
          <w:delText>The Performance Security must be submitted to the State within five (5) calendar days of issuance of the Task Order and cover the period of the Task Order.  Failure to submit performance security may result in cancellation of Blanket P.O. {Contract} for cause pursuant to Section 5.7(b)(1) of the State of NJ Standard Terms and Conditions, and nonpayment for work performed.</w:delText>
        </w:r>
      </w:del>
    </w:p>
    <w:p w14:paraId="6EC1B8EC" w14:textId="320690D1" w:rsidR="00E644F4" w:rsidRPr="00FE464C" w:rsidDel="00705060" w:rsidRDefault="00E644F4" w:rsidP="00E644F4">
      <w:pPr>
        <w:rPr>
          <w:del w:id="564" w:author="Ganney, Dia" w:date="2017-09-20T10:55:00Z"/>
        </w:rPr>
      </w:pPr>
    </w:p>
    <w:p w14:paraId="18E0253B" w14:textId="18FD7525" w:rsidR="00E644F4" w:rsidRPr="00FE464C" w:rsidDel="00705060" w:rsidRDefault="00E644F4" w:rsidP="00E644F4">
      <w:pPr>
        <w:rPr>
          <w:del w:id="565" w:author="Ganney, Dia" w:date="2017-09-20T10:55:00Z"/>
        </w:rPr>
      </w:pPr>
      <w:del w:id="566" w:author="Ganney, Dia" w:date="2017-09-20T10:55:00Z">
        <w:r w:rsidRPr="00FE464C" w:rsidDel="00705060">
          <w:delText xml:space="preserve">The Vendor {Contractor} must submit Performance Security for each individual Task Order issued per Using Agency or Cooperative Purchasing Participants. </w:delText>
        </w:r>
      </w:del>
    </w:p>
    <w:p w14:paraId="6A0106B2" w14:textId="4E83C2B0" w:rsidR="00E644F4" w:rsidRPr="00FE464C" w:rsidDel="00705060" w:rsidRDefault="00E644F4" w:rsidP="00E644F4">
      <w:pPr>
        <w:rPr>
          <w:del w:id="567" w:author="Ganney, Dia" w:date="2017-09-20T10:55:00Z"/>
        </w:rPr>
      </w:pPr>
    </w:p>
    <w:p w14:paraId="377EA328" w14:textId="77790956" w:rsidR="00366E86" w:rsidRPr="00FE464C" w:rsidRDefault="00E644F4" w:rsidP="00E644F4">
      <w:pPr>
        <w:autoSpaceDE w:val="0"/>
        <w:autoSpaceDN w:val="0"/>
        <w:adjustRightInd w:val="0"/>
        <w:rPr>
          <w:b/>
          <w:color w:val="000000"/>
        </w:rPr>
      </w:pPr>
      <w:del w:id="568" w:author="Ganney, Dia" w:date="2017-09-20T10:55:00Z">
        <w:r w:rsidRPr="00FE464C" w:rsidDel="00705060">
          <w:delText>In the event that the Task Order price is increased, the Vendor {Contractor} may be required to provide, within five (5) calendar days of the effective date of the Change Order {Contract Amendment}, performance security coverage for the increase in Task Order price.</w:delText>
        </w:r>
      </w:del>
    </w:p>
    <w:p w14:paraId="10460868" w14:textId="0D5604B5" w:rsidR="00E651D6" w:rsidRPr="00FE464C" w:rsidRDefault="00FD14AB" w:rsidP="00CB27C7">
      <w:pPr>
        <w:pStyle w:val="Heading1"/>
      </w:pPr>
      <w:bookmarkStart w:id="569" w:name="_Toc400531564"/>
      <w:bookmarkStart w:id="570" w:name="_Toc428534036"/>
      <w:r w:rsidRPr="00FE464C">
        <w:lastRenderedPageBreak/>
        <w:t xml:space="preserve"> </w:t>
      </w:r>
      <w:bookmarkStart w:id="571" w:name="_Toc495668158"/>
      <w:r w:rsidR="001D2ACC" w:rsidRPr="00FE464C">
        <w:t>BLANKET P.O.</w:t>
      </w:r>
      <w:r w:rsidR="00E448F4" w:rsidRPr="00FE464C">
        <w:t xml:space="preserve"> </w:t>
      </w:r>
      <w:r w:rsidR="00503745" w:rsidRPr="00FE464C">
        <w:t>{</w:t>
      </w:r>
      <w:r w:rsidR="00E651D6" w:rsidRPr="00FE464C">
        <w:t>CONTRACT</w:t>
      </w:r>
      <w:r w:rsidR="00503745" w:rsidRPr="00FE464C">
        <w:t>}</w:t>
      </w:r>
      <w:r w:rsidR="00E651D6" w:rsidRPr="00FE464C">
        <w:t xml:space="preserve"> ADMINISTRATION</w:t>
      </w:r>
      <w:bookmarkEnd w:id="569"/>
      <w:bookmarkEnd w:id="570"/>
      <w:bookmarkEnd w:id="571"/>
    </w:p>
    <w:p w14:paraId="69BD2D35" w14:textId="77777777" w:rsidR="00E651D6" w:rsidRPr="00FE464C" w:rsidRDefault="00E651D6" w:rsidP="0014411E">
      <w:pPr>
        <w:pStyle w:val="BodyText3"/>
      </w:pPr>
    </w:p>
    <w:p w14:paraId="197C49A2" w14:textId="77777777" w:rsidR="00E651D6" w:rsidRPr="00FE464C" w:rsidRDefault="00E448F4" w:rsidP="00F10BE2">
      <w:pPr>
        <w:pStyle w:val="Heading2"/>
        <w:keepNext/>
      </w:pPr>
      <w:bookmarkStart w:id="572" w:name="_Toc400531565"/>
      <w:bookmarkStart w:id="573" w:name="_Toc428534037"/>
      <w:bookmarkStart w:id="574" w:name="_Toc495668159"/>
      <w:r w:rsidRPr="00FE464C">
        <w:t xml:space="preserve">STATE </w:t>
      </w:r>
      <w:r w:rsidR="00E651D6" w:rsidRPr="00FE464C">
        <w:t>CONTRACT MANAGER</w:t>
      </w:r>
      <w:bookmarkEnd w:id="572"/>
      <w:bookmarkEnd w:id="573"/>
      <w:bookmarkEnd w:id="574"/>
    </w:p>
    <w:p w14:paraId="50219D99" w14:textId="77777777" w:rsidR="00E651D6" w:rsidRPr="00FE464C" w:rsidRDefault="00E651D6" w:rsidP="00F10BE2">
      <w:pPr>
        <w:pStyle w:val="BodyText3"/>
        <w:keepNext/>
      </w:pPr>
    </w:p>
    <w:p w14:paraId="34A7D6F1" w14:textId="77777777" w:rsidR="00E651D6" w:rsidRPr="00FE464C" w:rsidRDefault="00E651D6" w:rsidP="00F10BE2">
      <w:pPr>
        <w:pStyle w:val="BodyText2"/>
        <w:keepNext/>
      </w:pPr>
      <w:r w:rsidRPr="00FE464C">
        <w:t>The State Contract Manager</w:t>
      </w:r>
      <w:r w:rsidR="001F062D" w:rsidRPr="00FE464C">
        <w:t xml:space="preserve"> (SCM)</w:t>
      </w:r>
      <w:r w:rsidRPr="00FE464C">
        <w:t xml:space="preserve"> is the State employee responsible for the overall management and administration of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w:t>
      </w:r>
    </w:p>
    <w:p w14:paraId="25EDA5A8" w14:textId="77777777" w:rsidR="00E651D6" w:rsidRPr="00FE464C" w:rsidRDefault="00E651D6" w:rsidP="00885AF2">
      <w:pPr>
        <w:pStyle w:val="BodyText2"/>
      </w:pPr>
    </w:p>
    <w:p w14:paraId="28F8EA29" w14:textId="77777777" w:rsidR="00E651D6" w:rsidRPr="00FE464C" w:rsidRDefault="00E651D6" w:rsidP="00885AF2">
      <w:pPr>
        <w:pStyle w:val="BodyText2"/>
      </w:pPr>
      <w:r w:rsidRPr="00FE464C">
        <w:t>The S</w:t>
      </w:r>
      <w:r w:rsidR="00362BA7" w:rsidRPr="00FE464C">
        <w:t>CM</w:t>
      </w:r>
      <w:r w:rsidRPr="00FE464C">
        <w:t xml:space="preserve"> for this project will be identified at the time of execution of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At that time, the </w:t>
      </w:r>
      <w:r w:rsidR="006C7D6B" w:rsidRPr="00FE464C">
        <w:t xml:space="preserve">Vendor </w:t>
      </w:r>
      <w:r w:rsidR="00571AFA" w:rsidRPr="00FE464C">
        <w:t>{Contractor}</w:t>
      </w:r>
      <w:r w:rsidRPr="00FE464C">
        <w:t xml:space="preserve"> will be provided with the State Contract Man</w:t>
      </w:r>
      <w:r w:rsidR="0067702B" w:rsidRPr="00FE464C">
        <w:t>a</w:t>
      </w:r>
      <w:r w:rsidRPr="00FE464C">
        <w:t>ger</w:t>
      </w:r>
      <w:r w:rsidR="0067702B" w:rsidRPr="00FE464C">
        <w:t>’s</w:t>
      </w:r>
      <w:r w:rsidRPr="00FE464C">
        <w:t xml:space="preserve"> name, department, division, agency, address, telephone number, fax phone number, and e</w:t>
      </w:r>
      <w:r w:rsidR="00151D1F" w:rsidRPr="00FE464C">
        <w:t>-</w:t>
      </w:r>
      <w:r w:rsidRPr="00FE464C">
        <w:t>mail address.</w:t>
      </w:r>
    </w:p>
    <w:p w14:paraId="703BEF59" w14:textId="77777777" w:rsidR="00E651D6" w:rsidRPr="00FE464C" w:rsidRDefault="00E651D6" w:rsidP="00885AF2">
      <w:pPr>
        <w:pStyle w:val="BodyText2"/>
      </w:pPr>
    </w:p>
    <w:p w14:paraId="465A1BF9" w14:textId="77777777" w:rsidR="00E651D6" w:rsidRPr="00FE464C" w:rsidRDefault="00244796" w:rsidP="00F10BE2">
      <w:pPr>
        <w:pStyle w:val="Heading3"/>
        <w:keepNext/>
      </w:pPr>
      <w:bookmarkStart w:id="575" w:name="_Toc400531566"/>
      <w:bookmarkStart w:id="576" w:name="_Toc428534038"/>
      <w:bookmarkStart w:id="577" w:name="_Toc495668160"/>
      <w:r w:rsidRPr="00FE464C">
        <w:rPr>
          <w:caps w:val="0"/>
        </w:rPr>
        <w:t>STATE CONTRACT MANAGER RESPONSIBILITIES</w:t>
      </w:r>
      <w:bookmarkEnd w:id="575"/>
      <w:bookmarkEnd w:id="576"/>
      <w:bookmarkEnd w:id="577"/>
    </w:p>
    <w:p w14:paraId="09EFF601" w14:textId="77777777" w:rsidR="008209D3" w:rsidRPr="00FE464C" w:rsidRDefault="008209D3" w:rsidP="00F10BE2">
      <w:pPr>
        <w:pStyle w:val="BodyText2"/>
        <w:keepNext/>
      </w:pPr>
    </w:p>
    <w:p w14:paraId="55BD2FF8" w14:textId="77777777" w:rsidR="00E651D6" w:rsidRPr="00FE464C" w:rsidRDefault="00E651D6" w:rsidP="00F10BE2">
      <w:pPr>
        <w:pStyle w:val="BodyText3"/>
        <w:keepNext/>
      </w:pPr>
      <w:r w:rsidRPr="00FE464C">
        <w:t xml:space="preserve">For an agency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where only one </w:t>
      </w:r>
      <w:r w:rsidR="00B26307" w:rsidRPr="00FE464C">
        <w:rPr>
          <w:rFonts w:cs="Arial"/>
        </w:rPr>
        <w:t xml:space="preserve">(1) </w:t>
      </w:r>
      <w:r w:rsidRPr="00FE464C">
        <w:t xml:space="preserve">State office uses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the S</w:t>
      </w:r>
      <w:r w:rsidR="00362BA7" w:rsidRPr="00FE464C">
        <w:t>CM</w:t>
      </w:r>
      <w:r w:rsidRPr="00FE464C">
        <w:t xml:space="preserve"> will be responsible for engaging the </w:t>
      </w:r>
      <w:r w:rsidR="006C7D6B" w:rsidRPr="00FE464C">
        <w:t xml:space="preserve">Vendor </w:t>
      </w:r>
      <w:r w:rsidR="00571AFA" w:rsidRPr="00FE464C">
        <w:t>{Contractor}</w:t>
      </w:r>
      <w:r w:rsidRPr="00FE464C">
        <w:t xml:space="preserve">, assuring that Purchase Orders are issued to the </w:t>
      </w:r>
      <w:r w:rsidR="006C7D6B" w:rsidRPr="00FE464C">
        <w:t xml:space="preserve">Vendor </w:t>
      </w:r>
      <w:r w:rsidR="00571AFA" w:rsidRPr="00FE464C">
        <w:t>{Contractor}</w:t>
      </w:r>
      <w:r w:rsidRPr="00FE464C">
        <w:t xml:space="preserve">, directing the </w:t>
      </w:r>
      <w:r w:rsidR="006C7D6B" w:rsidRPr="00FE464C">
        <w:t xml:space="preserve">Vendor </w:t>
      </w:r>
      <w:r w:rsidR="00571AFA" w:rsidRPr="00FE464C">
        <w:t>{Contractor}</w:t>
      </w:r>
      <w:r w:rsidRPr="00FE464C">
        <w:t xml:space="preserve"> to perform the work of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approving the deliverables and approving payment vouchers.  The S</w:t>
      </w:r>
      <w:r w:rsidR="00362BA7" w:rsidRPr="00FE464C">
        <w:t>CM</w:t>
      </w:r>
      <w:r w:rsidRPr="00FE464C">
        <w:t xml:space="preserve"> is the person </w:t>
      </w:r>
      <w:r w:rsidR="00FA345A" w:rsidRPr="00FE464C">
        <w:t>who</w:t>
      </w:r>
      <w:r w:rsidRPr="00FE464C">
        <w:t xml:space="preserve"> the </w:t>
      </w:r>
      <w:r w:rsidR="006C7D6B" w:rsidRPr="00FE464C">
        <w:t xml:space="preserve">Vendor </w:t>
      </w:r>
      <w:r w:rsidR="00571AFA" w:rsidRPr="00FE464C">
        <w:t>{Contractor}</w:t>
      </w:r>
      <w:r w:rsidRPr="00FE464C">
        <w:t xml:space="preserve"> will contact </w:t>
      </w:r>
      <w:r w:rsidRPr="00FE464C">
        <w:rPr>
          <w:b/>
        </w:rPr>
        <w:t xml:space="preserve">after the </w:t>
      </w:r>
      <w:r w:rsidR="001D2ACC" w:rsidRPr="00FE464C">
        <w:rPr>
          <w:b/>
        </w:rPr>
        <w:t>Blanket P.O.</w:t>
      </w:r>
      <w:r w:rsidR="00A7166F" w:rsidRPr="00FE464C">
        <w:rPr>
          <w:b/>
        </w:rPr>
        <w:t xml:space="preserve"> </w:t>
      </w:r>
      <w:r w:rsidR="008B0B5B" w:rsidRPr="00FE464C">
        <w:rPr>
          <w:b/>
        </w:rPr>
        <w:t>{</w:t>
      </w:r>
      <w:r w:rsidR="00362081" w:rsidRPr="00FE464C">
        <w:rPr>
          <w:b/>
        </w:rPr>
        <w:t>Contract</w:t>
      </w:r>
      <w:r w:rsidR="008B0B5B" w:rsidRPr="00FE464C">
        <w:rPr>
          <w:b/>
        </w:rPr>
        <w:t>}</w:t>
      </w:r>
      <w:r w:rsidRPr="00FE464C">
        <w:rPr>
          <w:b/>
        </w:rPr>
        <w:t xml:space="preserve"> is executed </w:t>
      </w:r>
      <w:r w:rsidRPr="00FE464C">
        <w:t xml:space="preserve">for answers to any questions and concerns about any aspect of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The S</w:t>
      </w:r>
      <w:r w:rsidR="00362BA7" w:rsidRPr="00FE464C">
        <w:t>CM</w:t>
      </w:r>
      <w:r w:rsidRPr="00FE464C">
        <w:t xml:space="preserve"> is responsible for coordinating the use </w:t>
      </w:r>
      <w:r w:rsidR="00151D1F" w:rsidRPr="00FE464C">
        <w:t xml:space="preserve">of the </w:t>
      </w:r>
      <w:r w:rsidR="001D2ACC" w:rsidRPr="00FE464C">
        <w:t>Blanket P.O.</w:t>
      </w:r>
      <w:r w:rsidR="00503745" w:rsidRPr="00FE464C">
        <w:t xml:space="preserve"> {</w:t>
      </w:r>
      <w:r w:rsidR="00151D1F" w:rsidRPr="00FE464C">
        <w:t>Contract</w:t>
      </w:r>
      <w:r w:rsidR="00503745" w:rsidRPr="00FE464C">
        <w:t>}</w:t>
      </w:r>
      <w:r w:rsidR="00151D1F" w:rsidRPr="00FE464C">
        <w:t xml:space="preserve"> </w:t>
      </w:r>
      <w:r w:rsidRPr="00FE464C">
        <w:t xml:space="preserve">and resolving minor disputes between the </w:t>
      </w:r>
      <w:r w:rsidR="006C7D6B" w:rsidRPr="00FE464C">
        <w:t xml:space="preserve">Vendor </w:t>
      </w:r>
      <w:r w:rsidR="00571AFA" w:rsidRPr="00FE464C">
        <w:t>{Contractor}</w:t>
      </w:r>
      <w:r w:rsidRPr="00FE464C">
        <w:t xml:space="preserve"> and any component part of the S</w:t>
      </w:r>
      <w:r w:rsidR="003069D0" w:rsidRPr="00FE464C">
        <w:t>CM</w:t>
      </w:r>
      <w:r w:rsidRPr="00FE464C">
        <w:t xml:space="preserve">'s Department.  </w:t>
      </w:r>
      <w:r w:rsidR="00D14E19" w:rsidRPr="00FE464C">
        <w:t>The S</w:t>
      </w:r>
      <w:r w:rsidR="003069D0" w:rsidRPr="00FE464C">
        <w:t>CM</w:t>
      </w:r>
      <w:r w:rsidR="00D14E19" w:rsidRPr="00FE464C">
        <w:t xml:space="preserve"> is also responsible for notifying OIT and other appropriate parties of security and privacy violations or incidents.</w:t>
      </w:r>
      <w:r w:rsidR="001F062D" w:rsidRPr="00FE464C">
        <w:t xml:space="preserve">  The SCM cannot modify the </w:t>
      </w:r>
      <w:r w:rsidR="001D2ACC" w:rsidRPr="00FE464C">
        <w:t>Blanket P.O.</w:t>
      </w:r>
      <w:r w:rsidR="00E808CB" w:rsidRPr="00FE464C">
        <w:t xml:space="preserve"> {Contract}</w:t>
      </w:r>
      <w:r w:rsidR="001F062D" w:rsidRPr="00FE464C">
        <w:t xml:space="preserve">, direct or approve a Change Order {Contract Amendment}.  </w:t>
      </w:r>
    </w:p>
    <w:p w14:paraId="55E6325B" w14:textId="77777777" w:rsidR="008209D3" w:rsidRPr="00FE464C" w:rsidRDefault="008209D3" w:rsidP="008209D3">
      <w:pPr>
        <w:pStyle w:val="BodyText2"/>
      </w:pPr>
    </w:p>
    <w:p w14:paraId="7B26B129" w14:textId="50806DF2" w:rsidR="00E651D6" w:rsidRPr="00FE464C" w:rsidRDefault="00E651D6" w:rsidP="00885AF2">
      <w:pPr>
        <w:pStyle w:val="BodyText3"/>
      </w:pPr>
      <w:r w:rsidRPr="00FE464C">
        <w:t xml:space="preserve">If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has multiple users, the S</w:t>
      </w:r>
      <w:r w:rsidR="003069D0" w:rsidRPr="00FE464C">
        <w:t>CM</w:t>
      </w:r>
      <w:r w:rsidRPr="00FE464C">
        <w:t xml:space="preserve"> shall be the central coordinator of the use of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for all Using Agencies, while other State employees engage and pay the </w:t>
      </w:r>
      <w:r w:rsidR="006C7D6B" w:rsidRPr="00FE464C">
        <w:t xml:space="preserve">Vendor </w:t>
      </w:r>
      <w:r w:rsidR="00571AFA" w:rsidRPr="00FE464C">
        <w:t>{Contractor}</w:t>
      </w:r>
      <w:r w:rsidRPr="00FE464C">
        <w:t xml:space="preserve">.  All persons and agencies </w:t>
      </w:r>
      <w:r w:rsidR="002C66A9" w:rsidRPr="00FE464C">
        <w:t>using</w:t>
      </w:r>
      <w:r w:rsidRPr="00FE464C">
        <w:t xml:space="preserve">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must notify and coordinate the use of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with the </w:t>
      </w:r>
      <w:r w:rsidR="009E1616" w:rsidRPr="00FE464C">
        <w:t>SCM</w:t>
      </w:r>
      <w:r w:rsidRPr="00FE464C">
        <w:t xml:space="preserve">.  </w:t>
      </w:r>
    </w:p>
    <w:p w14:paraId="16676583" w14:textId="77777777" w:rsidR="008209D3" w:rsidRPr="00FE464C" w:rsidRDefault="008209D3" w:rsidP="008209D3">
      <w:pPr>
        <w:pStyle w:val="BodyText2"/>
      </w:pPr>
    </w:p>
    <w:p w14:paraId="17AE108F" w14:textId="77777777" w:rsidR="00E651D6" w:rsidRPr="00FE464C" w:rsidRDefault="00244796" w:rsidP="00F10BE2">
      <w:pPr>
        <w:pStyle w:val="Heading3"/>
        <w:keepNext/>
        <w:rPr>
          <w:bCs w:val="0"/>
        </w:rPr>
      </w:pPr>
      <w:bookmarkStart w:id="578" w:name="_Toc400531567"/>
      <w:bookmarkStart w:id="579" w:name="_Toc428534039"/>
      <w:bookmarkStart w:id="580" w:name="_Toc495668161"/>
      <w:r w:rsidRPr="00FE464C">
        <w:rPr>
          <w:bCs w:val="0"/>
          <w:caps w:val="0"/>
        </w:rPr>
        <w:t>COORDINATION WITH THE STATE CONTRACT MANAGER</w:t>
      </w:r>
      <w:bookmarkEnd w:id="578"/>
      <w:bookmarkEnd w:id="579"/>
      <w:bookmarkEnd w:id="580"/>
    </w:p>
    <w:p w14:paraId="0BBDF9BF" w14:textId="77777777" w:rsidR="008209D3" w:rsidRPr="00FE464C" w:rsidRDefault="008209D3" w:rsidP="00F10BE2">
      <w:pPr>
        <w:pStyle w:val="BodyText2"/>
        <w:keepNext/>
      </w:pPr>
    </w:p>
    <w:p w14:paraId="1222C5EB" w14:textId="77777777" w:rsidR="00784B37" w:rsidRPr="00FE464C" w:rsidRDefault="00E651D6" w:rsidP="00F10BE2">
      <w:pPr>
        <w:pStyle w:val="PlainText"/>
        <w:keepNext/>
        <w:rPr>
          <w:rStyle w:val="BodyText2Char"/>
        </w:rPr>
      </w:pPr>
      <w:r w:rsidRPr="00FE464C">
        <w:rPr>
          <w:rFonts w:cs="Arial"/>
        </w:rPr>
        <w:t xml:space="preserve">Any </w:t>
      </w:r>
      <w:r w:rsidR="001D2ACC" w:rsidRPr="00FE464C">
        <w:rPr>
          <w:rFonts w:cs="Arial"/>
        </w:rPr>
        <w:t>Blanket P.O.</w:t>
      </w:r>
      <w:r w:rsidR="00A7166F" w:rsidRPr="00FE464C">
        <w:rPr>
          <w:rFonts w:cs="Arial"/>
        </w:rPr>
        <w:t xml:space="preserve"> </w:t>
      </w:r>
      <w:r w:rsidR="008B0B5B" w:rsidRPr="00FE464C">
        <w:rPr>
          <w:rFonts w:cs="Arial"/>
        </w:rPr>
        <w:t>{</w:t>
      </w:r>
      <w:r w:rsidR="00362081" w:rsidRPr="00FE464C">
        <w:rPr>
          <w:rFonts w:cs="Arial"/>
        </w:rPr>
        <w:t>Contract</w:t>
      </w:r>
      <w:r w:rsidR="008B0B5B" w:rsidRPr="00FE464C">
        <w:rPr>
          <w:rFonts w:cs="Arial"/>
        </w:rPr>
        <w:t>}</w:t>
      </w:r>
      <w:r w:rsidRPr="00FE464C">
        <w:rPr>
          <w:rFonts w:cs="Arial"/>
        </w:rPr>
        <w:t xml:space="preserve"> user that is unable to resolve disputes with a </w:t>
      </w:r>
      <w:r w:rsidR="00362081" w:rsidRPr="00FE464C">
        <w:t>V</w:t>
      </w:r>
      <w:r w:rsidR="006C7D6B" w:rsidRPr="00FE464C">
        <w:rPr>
          <w:rFonts w:cs="Arial"/>
        </w:rPr>
        <w:t xml:space="preserve">endor </w:t>
      </w:r>
      <w:r w:rsidR="00571AFA" w:rsidRPr="00FE464C">
        <w:rPr>
          <w:rFonts w:cs="Arial"/>
        </w:rPr>
        <w:t>{</w:t>
      </w:r>
      <w:r w:rsidR="00362081" w:rsidRPr="00FE464C">
        <w:rPr>
          <w:rFonts w:cs="Arial"/>
        </w:rPr>
        <w:t>Contract</w:t>
      </w:r>
      <w:r w:rsidR="00571AFA" w:rsidRPr="00FE464C">
        <w:rPr>
          <w:rFonts w:cs="Arial"/>
        </w:rPr>
        <w:t>or}</w:t>
      </w:r>
      <w:r w:rsidRPr="00FE464C">
        <w:rPr>
          <w:rFonts w:cs="Arial"/>
        </w:rPr>
        <w:t xml:space="preserve"> sha</w:t>
      </w:r>
      <w:r w:rsidRPr="00FE464C">
        <w:rPr>
          <w:rStyle w:val="BodyText2Char"/>
        </w:rPr>
        <w:t>ll refer those disputes to the S</w:t>
      </w:r>
      <w:r w:rsidR="003069D0" w:rsidRPr="00FE464C">
        <w:rPr>
          <w:rStyle w:val="BodyText2Char"/>
        </w:rPr>
        <w:t>CM</w:t>
      </w:r>
      <w:r w:rsidRPr="00FE464C">
        <w:rPr>
          <w:rStyle w:val="BodyText2Char"/>
        </w:rPr>
        <w:t xml:space="preserve"> for resolution.  Any questions related to performance of the work of the </w:t>
      </w:r>
      <w:r w:rsidR="001D2ACC" w:rsidRPr="00FE464C">
        <w:rPr>
          <w:rStyle w:val="BodyText2Char"/>
        </w:rPr>
        <w:t>Blanket P.O.</w:t>
      </w:r>
      <w:r w:rsidR="00A7166F" w:rsidRPr="00FE464C">
        <w:rPr>
          <w:rStyle w:val="BodyText2Char"/>
        </w:rPr>
        <w:t xml:space="preserve"> </w:t>
      </w:r>
      <w:r w:rsidR="008B0B5B" w:rsidRPr="00FE464C">
        <w:rPr>
          <w:rStyle w:val="BodyText2Char"/>
        </w:rPr>
        <w:t>{</w:t>
      </w:r>
      <w:r w:rsidR="00362081" w:rsidRPr="00FE464C">
        <w:rPr>
          <w:rStyle w:val="BodyText2Char"/>
        </w:rPr>
        <w:t>Contract</w:t>
      </w:r>
      <w:r w:rsidR="008B0B5B" w:rsidRPr="00FE464C">
        <w:rPr>
          <w:rStyle w:val="BodyText2Char"/>
        </w:rPr>
        <w:t>}</w:t>
      </w:r>
      <w:r w:rsidRPr="00FE464C">
        <w:rPr>
          <w:rStyle w:val="BodyText2Char"/>
        </w:rPr>
        <w:t xml:space="preserve"> by </w:t>
      </w:r>
      <w:r w:rsidR="001D2ACC" w:rsidRPr="00FE464C">
        <w:rPr>
          <w:rStyle w:val="BodyText2Char"/>
        </w:rPr>
        <w:t>Blanket P.O.</w:t>
      </w:r>
      <w:r w:rsidR="00A7166F" w:rsidRPr="00FE464C">
        <w:rPr>
          <w:rStyle w:val="BodyText2Char"/>
        </w:rPr>
        <w:t xml:space="preserve"> </w:t>
      </w:r>
      <w:r w:rsidR="008B0B5B" w:rsidRPr="00FE464C">
        <w:rPr>
          <w:rStyle w:val="BodyText2Char"/>
        </w:rPr>
        <w:t>{</w:t>
      </w:r>
      <w:r w:rsidR="00362081" w:rsidRPr="00FE464C">
        <w:rPr>
          <w:rStyle w:val="BodyText2Char"/>
        </w:rPr>
        <w:t>Contract</w:t>
      </w:r>
      <w:r w:rsidR="008B0B5B" w:rsidRPr="00FE464C">
        <w:rPr>
          <w:rStyle w:val="BodyText2Char"/>
        </w:rPr>
        <w:t>}</w:t>
      </w:r>
      <w:r w:rsidRPr="00FE464C">
        <w:rPr>
          <w:rStyle w:val="BodyText2Char"/>
        </w:rPr>
        <w:t xml:space="preserve"> users shall be directed to the S</w:t>
      </w:r>
      <w:r w:rsidR="003069D0" w:rsidRPr="00FE464C">
        <w:rPr>
          <w:rStyle w:val="BodyText2Char"/>
        </w:rPr>
        <w:t>CM</w:t>
      </w:r>
      <w:r w:rsidRPr="00FE464C">
        <w:rPr>
          <w:rStyle w:val="BodyText2Char"/>
        </w:rPr>
        <w:t xml:space="preserve">.  The </w:t>
      </w:r>
      <w:r w:rsidR="006C7D6B" w:rsidRPr="00FE464C">
        <w:rPr>
          <w:rStyle w:val="BodyText2Char"/>
        </w:rPr>
        <w:t xml:space="preserve">Vendor </w:t>
      </w:r>
      <w:r w:rsidR="00571AFA" w:rsidRPr="00FE464C">
        <w:rPr>
          <w:rStyle w:val="BodyText2Char"/>
        </w:rPr>
        <w:t>{Contractor}</w:t>
      </w:r>
      <w:r w:rsidRPr="00FE464C">
        <w:rPr>
          <w:rStyle w:val="BodyText2Char"/>
        </w:rPr>
        <w:t xml:space="preserve"> may contact the S</w:t>
      </w:r>
      <w:r w:rsidR="003069D0" w:rsidRPr="00FE464C">
        <w:rPr>
          <w:rStyle w:val="BodyText2Char"/>
        </w:rPr>
        <w:t>CM</w:t>
      </w:r>
      <w:r w:rsidRPr="00FE464C">
        <w:rPr>
          <w:rStyle w:val="BodyText2Char"/>
        </w:rPr>
        <w:t xml:space="preserve"> if the </w:t>
      </w:r>
      <w:r w:rsidR="006C7D6B" w:rsidRPr="00FE464C">
        <w:rPr>
          <w:rStyle w:val="BodyText2Char"/>
        </w:rPr>
        <w:t xml:space="preserve">Vendor </w:t>
      </w:r>
      <w:r w:rsidR="00571AFA" w:rsidRPr="00FE464C">
        <w:rPr>
          <w:rStyle w:val="BodyText2Char"/>
        </w:rPr>
        <w:t>{Contractor}</w:t>
      </w:r>
      <w:r w:rsidRPr="00FE464C">
        <w:rPr>
          <w:rStyle w:val="BodyText2Char"/>
        </w:rPr>
        <w:t xml:space="preserve"> </w:t>
      </w:r>
      <w:r w:rsidR="004A3E5B" w:rsidRPr="00FE464C">
        <w:rPr>
          <w:rStyle w:val="BodyText2Char"/>
        </w:rPr>
        <w:t>cannot</w:t>
      </w:r>
      <w:r w:rsidRPr="00FE464C">
        <w:rPr>
          <w:rStyle w:val="BodyText2Char"/>
        </w:rPr>
        <w:t xml:space="preserve"> resolve a dispute with </w:t>
      </w:r>
      <w:r w:rsidR="001D2ACC" w:rsidRPr="00FE464C">
        <w:rPr>
          <w:rStyle w:val="BodyText2Char"/>
        </w:rPr>
        <w:t>Blanket P.O.</w:t>
      </w:r>
      <w:r w:rsidR="00A7166F" w:rsidRPr="00FE464C">
        <w:rPr>
          <w:rStyle w:val="BodyText2Char"/>
        </w:rPr>
        <w:t xml:space="preserve"> </w:t>
      </w:r>
      <w:r w:rsidR="008B0B5B" w:rsidRPr="00FE464C">
        <w:rPr>
          <w:rStyle w:val="BodyText2Char"/>
        </w:rPr>
        <w:t>{</w:t>
      </w:r>
      <w:r w:rsidR="00362081" w:rsidRPr="00FE464C">
        <w:rPr>
          <w:rStyle w:val="BodyText2Char"/>
        </w:rPr>
        <w:t>Contract</w:t>
      </w:r>
      <w:r w:rsidR="008B0B5B" w:rsidRPr="00FE464C">
        <w:rPr>
          <w:rStyle w:val="BodyText2Char"/>
        </w:rPr>
        <w:t>}</w:t>
      </w:r>
      <w:r w:rsidRPr="00FE464C">
        <w:rPr>
          <w:rStyle w:val="BodyText2Char"/>
        </w:rPr>
        <w:t xml:space="preserve"> users.</w:t>
      </w:r>
    </w:p>
    <w:p w14:paraId="5B0F7E51" w14:textId="77777777" w:rsidR="00F64737" w:rsidRPr="00FE464C" w:rsidRDefault="00784B37" w:rsidP="00667478">
      <w:pPr>
        <w:pStyle w:val="PlainText"/>
      </w:pPr>
      <w:r w:rsidRPr="00FE464C">
        <w:rPr>
          <w:rStyle w:val="BodyText2Char"/>
        </w:rPr>
        <w:br w:type="page"/>
      </w:r>
    </w:p>
    <w:p w14:paraId="7C6DE13C" w14:textId="77777777" w:rsidR="00CF556A" w:rsidRPr="00FE464C" w:rsidRDefault="00E468B3" w:rsidP="00CB27C7">
      <w:pPr>
        <w:pStyle w:val="Heading1"/>
      </w:pPr>
      <w:bookmarkStart w:id="581" w:name="_Toc469579741"/>
      <w:bookmarkStart w:id="582" w:name="_Toc495668162"/>
      <w:r w:rsidRPr="00FE464C">
        <w:lastRenderedPageBreak/>
        <w:t>STATE OF NEW JERSEY STANDARD TERMS AND CONDITIONS</w:t>
      </w:r>
      <w:bookmarkEnd w:id="581"/>
      <w:bookmarkEnd w:id="582"/>
    </w:p>
    <w:p w14:paraId="79FC99F9" w14:textId="49760D62" w:rsidR="00A00599" w:rsidRPr="00FE464C" w:rsidRDefault="00D35877" w:rsidP="00D35877">
      <w:pPr>
        <w:pStyle w:val="Default"/>
        <w:jc w:val="center"/>
        <w:rPr>
          <w:rFonts w:ascii="Arial" w:hAnsi="Arial" w:cs="Arial"/>
          <w:sz w:val="22"/>
          <w:szCs w:val="22"/>
        </w:rPr>
      </w:pPr>
      <w:r w:rsidRPr="00FE464C">
        <w:rPr>
          <w:rFonts w:ascii="Arial" w:hAnsi="Arial" w:cs="Arial"/>
          <w:sz w:val="22"/>
          <w:szCs w:val="22"/>
        </w:rPr>
        <w:t xml:space="preserve">(Rev: </w:t>
      </w:r>
      <w:r w:rsidR="00A00599" w:rsidRPr="00FE464C">
        <w:rPr>
          <w:rFonts w:ascii="Arial" w:hAnsi="Arial" w:cs="Arial"/>
          <w:sz w:val="22"/>
          <w:szCs w:val="22"/>
        </w:rPr>
        <w:t>9/14</w:t>
      </w:r>
      <w:r w:rsidRPr="00FE464C">
        <w:rPr>
          <w:rFonts w:ascii="Arial" w:hAnsi="Arial" w:cs="Arial"/>
          <w:sz w:val="22"/>
          <w:szCs w:val="22"/>
        </w:rPr>
        <w:t>/17)</w:t>
      </w:r>
    </w:p>
    <w:p w14:paraId="6056ED8D" w14:textId="77777777" w:rsidR="00A00599" w:rsidRPr="00FE464C" w:rsidRDefault="00A00599" w:rsidP="00D35877">
      <w:pPr>
        <w:pStyle w:val="Default"/>
        <w:jc w:val="center"/>
        <w:rPr>
          <w:rFonts w:ascii="Arial" w:hAnsi="Arial" w:cs="Arial"/>
          <w:sz w:val="22"/>
          <w:szCs w:val="22"/>
        </w:rPr>
      </w:pPr>
    </w:p>
    <w:p w14:paraId="56ABC39E" w14:textId="77777777" w:rsidR="00A00599" w:rsidRPr="00FE464C" w:rsidRDefault="00A00599" w:rsidP="00A00599">
      <w:pPr>
        <w:pStyle w:val="Default"/>
        <w:jc w:val="both"/>
        <w:rPr>
          <w:rFonts w:ascii="Arial" w:hAnsi="Arial" w:cs="Arial"/>
          <w:b/>
          <w:bCs/>
          <w:sz w:val="22"/>
          <w:szCs w:val="22"/>
          <w:u w:val="single"/>
          <w:lang w:val="x-none"/>
        </w:rPr>
      </w:pPr>
      <w:bookmarkStart w:id="583" w:name="_Toc485039858"/>
      <w:bookmarkStart w:id="584" w:name="_Toc485041274"/>
      <w:r w:rsidRPr="00FE464C">
        <w:rPr>
          <w:rFonts w:ascii="Arial" w:hAnsi="Arial" w:cs="Arial"/>
          <w:b/>
          <w:bCs/>
          <w:sz w:val="22"/>
          <w:szCs w:val="22"/>
          <w:u w:val="single"/>
          <w:lang w:val="x-none"/>
        </w:rPr>
        <w:t>1. STANDARD TERMS AND CONDITIONS APPLICABLE TO THE CONTRACT</w:t>
      </w:r>
      <w:bookmarkEnd w:id="583"/>
      <w:bookmarkEnd w:id="584"/>
    </w:p>
    <w:p w14:paraId="167C6715"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D8B4C92" w14:textId="77777777" w:rsidR="00A00599" w:rsidRPr="00FE464C" w:rsidRDefault="00A00599" w:rsidP="00A00599">
      <w:pPr>
        <w:pStyle w:val="Default"/>
        <w:jc w:val="both"/>
        <w:rPr>
          <w:rFonts w:ascii="Arial" w:hAnsi="Arial" w:cs="Arial"/>
          <w:sz w:val="22"/>
          <w:szCs w:val="22"/>
          <w:lang w:val="x-none"/>
        </w:rPr>
      </w:pPr>
    </w:p>
    <w:p w14:paraId="240562DE" w14:textId="77777777" w:rsidR="00A00599" w:rsidRPr="00FE464C" w:rsidRDefault="00A00599" w:rsidP="00A00599">
      <w:pPr>
        <w:pStyle w:val="Default"/>
        <w:jc w:val="both"/>
        <w:rPr>
          <w:rFonts w:ascii="Arial" w:hAnsi="Arial" w:cs="Arial"/>
          <w:b/>
          <w:bCs/>
          <w:sz w:val="22"/>
          <w:szCs w:val="22"/>
          <w:u w:val="single"/>
          <w:lang w:val="x-none"/>
        </w:rPr>
      </w:pPr>
      <w:bookmarkStart w:id="585" w:name="_Toc485039859"/>
      <w:bookmarkStart w:id="586" w:name="_Toc485041275"/>
      <w:r w:rsidRPr="00FE464C">
        <w:rPr>
          <w:rFonts w:ascii="Arial" w:hAnsi="Arial" w:cs="Arial"/>
          <w:b/>
          <w:bCs/>
          <w:sz w:val="22"/>
          <w:szCs w:val="22"/>
          <w:u w:val="single"/>
          <w:lang w:val="x-none"/>
        </w:rPr>
        <w:t>1.1 CONTRACT TERMS CROSSWALK</w:t>
      </w:r>
      <w:bookmarkEnd w:id="585"/>
      <w:bookmarkEnd w:id="586"/>
    </w:p>
    <w:p w14:paraId="7DAEB2B7" w14:textId="77777777" w:rsidR="00A00599" w:rsidRPr="00FE464C" w:rsidRDefault="00A00599" w:rsidP="00A00599">
      <w:pPr>
        <w:pStyle w:val="Defaul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A00599" w:rsidRPr="00FE464C" w14:paraId="37CE3E4D" w14:textId="77777777" w:rsidTr="001A04C7">
        <w:tc>
          <w:tcPr>
            <w:tcW w:w="4878" w:type="dxa"/>
          </w:tcPr>
          <w:p w14:paraId="320B0F0B" w14:textId="77777777" w:rsidR="00A00599" w:rsidRPr="00FE464C" w:rsidRDefault="00A00599" w:rsidP="001A04C7">
            <w:pPr>
              <w:pStyle w:val="Default"/>
              <w:jc w:val="both"/>
              <w:rPr>
                <w:rFonts w:ascii="Arial" w:hAnsi="Arial" w:cs="Arial"/>
                <w:b/>
                <w:sz w:val="22"/>
                <w:szCs w:val="22"/>
                <w:lang w:val="x-none"/>
              </w:rPr>
            </w:pPr>
            <w:r w:rsidRPr="00FE464C">
              <w:rPr>
                <w:rStyle w:val="IntenseEmphasis"/>
                <w:rFonts w:ascii="Arial" w:hAnsi="Arial" w:cs="Arial"/>
                <w:color w:val="00B050"/>
                <w:sz w:val="22"/>
              </w:rPr>
              <w:t>NJ</w:t>
            </w:r>
            <w:r w:rsidRPr="00FE464C">
              <w:rPr>
                <w:rStyle w:val="IntenseEmphasis"/>
                <w:rFonts w:ascii="Arial" w:hAnsi="Arial" w:cs="Arial"/>
                <w:color w:val="0070C0"/>
                <w:sz w:val="22"/>
              </w:rPr>
              <w:t>START</w:t>
            </w:r>
            <w:r w:rsidRPr="00FE464C">
              <w:rPr>
                <w:rFonts w:ascii="Arial" w:hAnsi="Arial" w:cs="Arial"/>
                <w:b/>
                <w:sz w:val="20"/>
                <w:szCs w:val="22"/>
              </w:rPr>
              <w:t xml:space="preserve"> </w:t>
            </w:r>
            <w:r w:rsidRPr="00FE464C">
              <w:rPr>
                <w:rFonts w:ascii="Arial" w:hAnsi="Arial" w:cs="Arial"/>
                <w:b/>
                <w:sz w:val="22"/>
                <w:szCs w:val="22"/>
                <w:lang w:val="x-none"/>
              </w:rPr>
              <w:t>Term</w:t>
            </w:r>
          </w:p>
        </w:tc>
        <w:tc>
          <w:tcPr>
            <w:tcW w:w="4477" w:type="dxa"/>
          </w:tcPr>
          <w:p w14:paraId="6D4CD683" w14:textId="77777777" w:rsidR="00A00599" w:rsidRPr="00FE464C" w:rsidRDefault="00A00599" w:rsidP="001A04C7">
            <w:pPr>
              <w:pStyle w:val="Default"/>
              <w:jc w:val="both"/>
              <w:rPr>
                <w:rFonts w:ascii="Arial" w:hAnsi="Arial" w:cs="Arial"/>
                <w:b/>
                <w:sz w:val="22"/>
                <w:szCs w:val="22"/>
                <w:lang w:val="x-none"/>
              </w:rPr>
            </w:pPr>
            <w:r w:rsidRPr="00FE464C">
              <w:rPr>
                <w:rFonts w:ascii="Arial" w:hAnsi="Arial" w:cs="Arial"/>
                <w:b/>
                <w:sz w:val="22"/>
                <w:szCs w:val="22"/>
                <w:lang w:val="x-none"/>
              </w:rPr>
              <w:t>Equivalent Existing New Jersey Term</w:t>
            </w:r>
          </w:p>
        </w:tc>
      </w:tr>
      <w:tr w:rsidR="00A00599" w:rsidRPr="00FE464C" w14:paraId="5E1CA814" w14:textId="77777777" w:rsidTr="001A04C7">
        <w:tc>
          <w:tcPr>
            <w:tcW w:w="4878" w:type="dxa"/>
          </w:tcPr>
          <w:p w14:paraId="7E38DA39"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 xml:space="preserve">Bid/Bid Solicitation </w:t>
            </w:r>
          </w:p>
        </w:tc>
        <w:tc>
          <w:tcPr>
            <w:tcW w:w="4477" w:type="dxa"/>
          </w:tcPr>
          <w:p w14:paraId="6618BD22"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RFP/Solicitation</w:t>
            </w:r>
          </w:p>
        </w:tc>
      </w:tr>
      <w:tr w:rsidR="00A00599" w:rsidRPr="00FE464C" w14:paraId="72A36E6E" w14:textId="77777777" w:rsidTr="001A04C7">
        <w:tc>
          <w:tcPr>
            <w:tcW w:w="4878" w:type="dxa"/>
          </w:tcPr>
          <w:p w14:paraId="0C68E23B"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 xml:space="preserve">Bid Amendment </w:t>
            </w:r>
          </w:p>
        </w:tc>
        <w:tc>
          <w:tcPr>
            <w:tcW w:w="4477" w:type="dxa"/>
          </w:tcPr>
          <w:p w14:paraId="2EBBB88B"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Addendum</w:t>
            </w:r>
          </w:p>
        </w:tc>
      </w:tr>
      <w:tr w:rsidR="00A00599" w:rsidRPr="00FE464C" w14:paraId="791EFA78" w14:textId="77777777" w:rsidTr="001A04C7">
        <w:tc>
          <w:tcPr>
            <w:tcW w:w="4878" w:type="dxa"/>
          </w:tcPr>
          <w:p w14:paraId="02D06C2C"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 xml:space="preserve">Change Order </w:t>
            </w:r>
          </w:p>
        </w:tc>
        <w:tc>
          <w:tcPr>
            <w:tcW w:w="4477" w:type="dxa"/>
          </w:tcPr>
          <w:p w14:paraId="10D2915B"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Contract Amendment</w:t>
            </w:r>
          </w:p>
        </w:tc>
      </w:tr>
      <w:tr w:rsidR="00A00599" w:rsidRPr="00FE464C" w14:paraId="73D5692C" w14:textId="77777777" w:rsidTr="001A04C7">
        <w:tc>
          <w:tcPr>
            <w:tcW w:w="4878" w:type="dxa"/>
          </w:tcPr>
          <w:p w14:paraId="347BB718"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 xml:space="preserve">Master Blanket Purchase Order (Blanket P.O.) </w:t>
            </w:r>
          </w:p>
        </w:tc>
        <w:tc>
          <w:tcPr>
            <w:tcW w:w="4477" w:type="dxa"/>
          </w:tcPr>
          <w:p w14:paraId="092BE3F8"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Contract</w:t>
            </w:r>
          </w:p>
        </w:tc>
      </w:tr>
      <w:tr w:rsidR="00A00599" w:rsidRPr="00FE464C" w14:paraId="5ABCFA15" w14:textId="77777777" w:rsidTr="001A04C7">
        <w:tc>
          <w:tcPr>
            <w:tcW w:w="4878" w:type="dxa"/>
          </w:tcPr>
          <w:p w14:paraId="5D30B325"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Offer and Acceptance Page</w:t>
            </w:r>
          </w:p>
        </w:tc>
        <w:tc>
          <w:tcPr>
            <w:tcW w:w="4477" w:type="dxa"/>
          </w:tcPr>
          <w:p w14:paraId="30557D84"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Signatory Page</w:t>
            </w:r>
          </w:p>
        </w:tc>
      </w:tr>
      <w:tr w:rsidR="00A00599" w:rsidRPr="00FE464C" w14:paraId="56242C59" w14:textId="77777777" w:rsidTr="001A04C7">
        <w:tc>
          <w:tcPr>
            <w:tcW w:w="4878" w:type="dxa"/>
          </w:tcPr>
          <w:p w14:paraId="1ED2DC43"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Quote</w:t>
            </w:r>
          </w:p>
        </w:tc>
        <w:tc>
          <w:tcPr>
            <w:tcW w:w="4477" w:type="dxa"/>
          </w:tcPr>
          <w:p w14:paraId="1A58A7A5"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Proposal</w:t>
            </w:r>
          </w:p>
        </w:tc>
      </w:tr>
      <w:tr w:rsidR="00A00599" w:rsidRPr="00FE464C" w14:paraId="4971A3A0" w14:textId="77777777" w:rsidTr="001A04C7">
        <w:tc>
          <w:tcPr>
            <w:tcW w:w="4878" w:type="dxa"/>
          </w:tcPr>
          <w:p w14:paraId="44C63024"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 xml:space="preserve">Vendor </w:t>
            </w:r>
          </w:p>
        </w:tc>
        <w:tc>
          <w:tcPr>
            <w:tcW w:w="4477" w:type="dxa"/>
          </w:tcPr>
          <w:p w14:paraId="0231BECE"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Bidder/Contractor</w:t>
            </w:r>
          </w:p>
        </w:tc>
      </w:tr>
    </w:tbl>
    <w:p w14:paraId="279F1336" w14:textId="77777777" w:rsidR="00A00599" w:rsidRPr="00FE464C" w:rsidRDefault="00A00599" w:rsidP="00A00599">
      <w:pPr>
        <w:pStyle w:val="Default"/>
        <w:jc w:val="both"/>
        <w:rPr>
          <w:rFonts w:ascii="Arial" w:hAnsi="Arial" w:cs="Arial"/>
          <w:sz w:val="22"/>
          <w:szCs w:val="22"/>
          <w:lang w:val="x-none"/>
        </w:rPr>
      </w:pPr>
    </w:p>
    <w:p w14:paraId="1CB0C02F" w14:textId="77777777" w:rsidR="00A00599" w:rsidRPr="00FE464C" w:rsidRDefault="00A00599" w:rsidP="00A00599">
      <w:pPr>
        <w:pStyle w:val="Default"/>
        <w:jc w:val="both"/>
        <w:rPr>
          <w:rFonts w:ascii="Arial" w:hAnsi="Arial" w:cs="Arial"/>
          <w:b/>
          <w:bCs/>
          <w:sz w:val="22"/>
          <w:szCs w:val="22"/>
          <w:u w:val="single"/>
          <w:lang w:val="x-none"/>
        </w:rPr>
      </w:pPr>
      <w:bookmarkStart w:id="587" w:name="_Toc469579742"/>
      <w:bookmarkStart w:id="588" w:name="_Toc469932226"/>
      <w:bookmarkStart w:id="589" w:name="_Toc476315911"/>
      <w:bookmarkStart w:id="590" w:name="_Toc476644259"/>
      <w:bookmarkStart w:id="591" w:name="_Toc485039860"/>
      <w:bookmarkStart w:id="592" w:name="_Toc485041276"/>
      <w:r w:rsidRPr="00FE464C">
        <w:rPr>
          <w:rFonts w:ascii="Arial" w:hAnsi="Arial" w:cs="Arial"/>
          <w:b/>
          <w:bCs/>
          <w:sz w:val="22"/>
          <w:szCs w:val="22"/>
          <w:u w:val="single"/>
          <w:lang w:val="x-none"/>
        </w:rPr>
        <w:t>2.</w:t>
      </w:r>
      <w:r w:rsidRPr="00FE464C">
        <w:rPr>
          <w:rFonts w:ascii="Arial" w:hAnsi="Arial" w:cs="Arial"/>
          <w:b/>
          <w:bCs/>
          <w:sz w:val="22"/>
          <w:szCs w:val="22"/>
          <w:u w:val="single"/>
          <w:lang w:val="x-none"/>
        </w:rPr>
        <w:tab/>
        <w:t>STATE LAW REQUIRING MANDATORY COMPLIANCE BY ALL CONTRACTORS</w:t>
      </w:r>
      <w:bookmarkEnd w:id="587"/>
      <w:bookmarkEnd w:id="588"/>
      <w:bookmarkEnd w:id="589"/>
      <w:bookmarkEnd w:id="590"/>
      <w:bookmarkEnd w:id="591"/>
      <w:bookmarkEnd w:id="592"/>
    </w:p>
    <w:p w14:paraId="43C97C14"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statutes, laws or codes cited herein are available for review at the New Jersey State Library, 185 West State Street, Trenton, New Jersey 08625. </w:t>
      </w:r>
    </w:p>
    <w:p w14:paraId="23A9DD2A" w14:textId="77777777" w:rsidR="00A00599" w:rsidRPr="00FE464C" w:rsidRDefault="00A00599" w:rsidP="00A00599">
      <w:pPr>
        <w:pStyle w:val="Default"/>
        <w:jc w:val="both"/>
        <w:rPr>
          <w:rFonts w:ascii="Arial" w:hAnsi="Arial" w:cs="Arial"/>
          <w:b/>
          <w:sz w:val="22"/>
          <w:szCs w:val="22"/>
          <w:lang w:val="x-none"/>
        </w:rPr>
      </w:pPr>
    </w:p>
    <w:p w14:paraId="46965C30" w14:textId="77777777" w:rsidR="00A00599" w:rsidRPr="00FE464C" w:rsidRDefault="00A00599" w:rsidP="00A00599">
      <w:pPr>
        <w:pStyle w:val="Default"/>
        <w:jc w:val="both"/>
        <w:rPr>
          <w:rFonts w:ascii="Arial" w:hAnsi="Arial" w:cs="Arial"/>
          <w:sz w:val="22"/>
          <w:szCs w:val="22"/>
          <w:lang w:val="x-none"/>
        </w:rPr>
      </w:pPr>
      <w:bookmarkStart w:id="593" w:name="_Toc469579743"/>
      <w:bookmarkStart w:id="594" w:name="_Toc469932227"/>
      <w:bookmarkStart w:id="595" w:name="_Toc476315912"/>
      <w:bookmarkStart w:id="596" w:name="_Toc476644260"/>
      <w:bookmarkStart w:id="597" w:name="_Toc485039861"/>
      <w:bookmarkStart w:id="598" w:name="_Toc485041277"/>
      <w:r w:rsidRPr="00FE464C">
        <w:rPr>
          <w:rFonts w:ascii="Arial" w:hAnsi="Arial" w:cs="Arial"/>
          <w:b/>
          <w:bCs/>
          <w:sz w:val="22"/>
          <w:szCs w:val="22"/>
          <w:u w:val="single"/>
          <w:lang w:val="x-none"/>
        </w:rPr>
        <w:t>2.1</w:t>
      </w:r>
      <w:r w:rsidRPr="00FE464C">
        <w:rPr>
          <w:rFonts w:ascii="Arial" w:hAnsi="Arial" w:cs="Arial"/>
          <w:b/>
          <w:bCs/>
          <w:sz w:val="22"/>
          <w:szCs w:val="22"/>
          <w:u w:val="single"/>
          <w:lang w:val="x-none"/>
        </w:rPr>
        <w:tab/>
        <w:t>BUSINESS REGISTRATION</w:t>
      </w:r>
      <w:bookmarkEnd w:id="593"/>
      <w:bookmarkEnd w:id="594"/>
      <w:bookmarkEnd w:id="595"/>
      <w:bookmarkEnd w:id="596"/>
      <w:bookmarkEnd w:id="597"/>
      <w:bookmarkEnd w:id="598"/>
    </w:p>
    <w:p w14:paraId="115B85AA"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7F2397A1" w14:textId="77777777" w:rsidR="00A00599" w:rsidRPr="00FE464C" w:rsidRDefault="00A00599" w:rsidP="00A00599">
      <w:pPr>
        <w:pStyle w:val="Default"/>
        <w:jc w:val="both"/>
        <w:rPr>
          <w:rFonts w:ascii="Arial" w:hAnsi="Arial" w:cs="Arial"/>
          <w:sz w:val="22"/>
          <w:szCs w:val="22"/>
          <w:lang w:val="x-none"/>
        </w:rPr>
      </w:pPr>
    </w:p>
    <w:p w14:paraId="137D09A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3EE72EFE" w14:textId="77777777" w:rsidR="00A00599" w:rsidRPr="00FE464C" w:rsidRDefault="00A00599" w:rsidP="00A00599">
      <w:pPr>
        <w:pStyle w:val="Default"/>
        <w:jc w:val="both"/>
        <w:rPr>
          <w:rFonts w:ascii="Arial" w:hAnsi="Arial" w:cs="Arial"/>
          <w:sz w:val="22"/>
          <w:szCs w:val="22"/>
          <w:lang w:val="x-none"/>
        </w:rPr>
      </w:pPr>
    </w:p>
    <w:p w14:paraId="4602A76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EDC1DA9" w14:textId="77777777" w:rsidR="00A00599" w:rsidRPr="00FE464C" w:rsidRDefault="00A00599" w:rsidP="00A00599">
      <w:pPr>
        <w:pStyle w:val="Default"/>
        <w:jc w:val="both"/>
        <w:rPr>
          <w:rFonts w:ascii="Arial" w:hAnsi="Arial" w:cs="Arial"/>
          <w:sz w:val="22"/>
          <w:szCs w:val="22"/>
          <w:lang w:val="x-none"/>
        </w:rPr>
      </w:pPr>
    </w:p>
    <w:p w14:paraId="0D6ACC0B"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FE464C">
        <w:rPr>
          <w:rFonts w:ascii="Arial" w:hAnsi="Arial" w:cs="Arial"/>
          <w:sz w:val="22"/>
          <w:szCs w:val="22"/>
          <w:u w:val="single"/>
          <w:lang w:val="x-none"/>
        </w:rPr>
        <w:t>N.J.S.A.</w:t>
      </w:r>
      <w:r w:rsidRPr="00FE464C">
        <w:rPr>
          <w:rFonts w:ascii="Arial" w:hAnsi="Arial" w:cs="Arial"/>
          <w:sz w:val="22"/>
          <w:szCs w:val="22"/>
          <w:lang w:val="x-none"/>
        </w:rPr>
        <w:t xml:space="preserve"> 54:32B-1 </w:t>
      </w:r>
      <w:r w:rsidRPr="00FE464C">
        <w:rPr>
          <w:rFonts w:ascii="Arial" w:hAnsi="Arial" w:cs="Arial"/>
          <w:i/>
          <w:sz w:val="22"/>
          <w:szCs w:val="22"/>
          <w:u w:val="single"/>
          <w:lang w:val="x-none"/>
        </w:rPr>
        <w:t>et seq</w:t>
      </w:r>
      <w:r w:rsidRPr="00FE464C">
        <w:rPr>
          <w:rFonts w:ascii="Arial" w:hAnsi="Arial" w:cs="Arial"/>
          <w:sz w:val="22"/>
          <w:szCs w:val="22"/>
          <w:lang w:val="x-none"/>
        </w:rPr>
        <w:t xml:space="preserve">.) on all sales of tangible personal property delivered into the State. Any questions in this regard can be directed to the Division of </w:t>
      </w:r>
      <w:r w:rsidRPr="00FE464C">
        <w:rPr>
          <w:rFonts w:ascii="Arial" w:hAnsi="Arial" w:cs="Arial"/>
          <w:sz w:val="22"/>
          <w:szCs w:val="22"/>
          <w:lang w:val="x-none"/>
        </w:rPr>
        <w:lastRenderedPageBreak/>
        <w:t>Revenue at (609) 292-1730. Form NJ-REG can be filed online at http://www.state.nj.us/treasury/revenue/busregcert.shtml.</w:t>
      </w:r>
    </w:p>
    <w:p w14:paraId="552267FC" w14:textId="77777777" w:rsidR="00A00599" w:rsidRPr="00FE464C" w:rsidRDefault="00A00599" w:rsidP="00A00599">
      <w:pPr>
        <w:pStyle w:val="Default"/>
        <w:jc w:val="both"/>
        <w:rPr>
          <w:rFonts w:ascii="Arial" w:hAnsi="Arial" w:cs="Arial"/>
          <w:b/>
          <w:sz w:val="22"/>
          <w:szCs w:val="22"/>
          <w:lang w:val="x-none"/>
        </w:rPr>
      </w:pPr>
    </w:p>
    <w:p w14:paraId="23FC0BE9" w14:textId="77777777" w:rsidR="00A00599" w:rsidRPr="00FE464C" w:rsidRDefault="00A00599" w:rsidP="00A00599">
      <w:pPr>
        <w:pStyle w:val="Default"/>
        <w:jc w:val="both"/>
        <w:rPr>
          <w:rFonts w:ascii="Arial" w:hAnsi="Arial" w:cs="Arial"/>
          <w:sz w:val="22"/>
          <w:szCs w:val="22"/>
          <w:lang w:val="x-none"/>
        </w:rPr>
      </w:pPr>
      <w:bookmarkStart w:id="599" w:name="_Toc469579744"/>
      <w:bookmarkStart w:id="600" w:name="_Toc469932228"/>
      <w:bookmarkStart w:id="601" w:name="_Toc476315913"/>
      <w:bookmarkStart w:id="602" w:name="_Toc476644261"/>
      <w:bookmarkStart w:id="603" w:name="_Toc485039862"/>
      <w:bookmarkStart w:id="604" w:name="_Toc485041278"/>
      <w:r w:rsidRPr="00FE464C">
        <w:rPr>
          <w:rFonts w:ascii="Arial" w:hAnsi="Arial" w:cs="Arial"/>
          <w:b/>
          <w:bCs/>
          <w:sz w:val="22"/>
          <w:szCs w:val="22"/>
          <w:u w:val="single"/>
          <w:lang w:val="x-none"/>
        </w:rPr>
        <w:t>2.2</w:t>
      </w:r>
      <w:r w:rsidRPr="00FE464C">
        <w:rPr>
          <w:rFonts w:ascii="Arial" w:hAnsi="Arial" w:cs="Arial"/>
          <w:b/>
          <w:bCs/>
          <w:sz w:val="22"/>
          <w:szCs w:val="22"/>
          <w:u w:val="single"/>
          <w:lang w:val="x-none"/>
        </w:rPr>
        <w:tab/>
        <w:t>ANTI-DISCRIMINATION</w:t>
      </w:r>
      <w:bookmarkEnd w:id="599"/>
      <w:bookmarkEnd w:id="600"/>
      <w:bookmarkEnd w:id="601"/>
      <w:bookmarkEnd w:id="602"/>
      <w:bookmarkEnd w:id="603"/>
      <w:bookmarkEnd w:id="604"/>
    </w:p>
    <w:p w14:paraId="1761A990"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FE464C">
        <w:rPr>
          <w:rFonts w:ascii="Arial" w:hAnsi="Arial" w:cs="Arial"/>
          <w:sz w:val="22"/>
          <w:szCs w:val="22"/>
          <w:u w:val="single"/>
          <w:lang w:val="x-none"/>
        </w:rPr>
        <w:t>N.J.S.A.</w:t>
      </w:r>
      <w:r w:rsidRPr="00FE464C">
        <w:rPr>
          <w:rFonts w:ascii="Arial" w:hAnsi="Arial" w:cs="Arial"/>
          <w:sz w:val="22"/>
          <w:szCs w:val="22"/>
          <w:lang w:val="x-none"/>
        </w:rPr>
        <w:t xml:space="preserve"> 10:2-1 through </w:t>
      </w:r>
      <w:r w:rsidRPr="00FE464C">
        <w:rPr>
          <w:rFonts w:ascii="Arial" w:hAnsi="Arial" w:cs="Arial"/>
          <w:sz w:val="22"/>
          <w:szCs w:val="22"/>
          <w:u w:val="single"/>
          <w:lang w:val="x-none"/>
        </w:rPr>
        <w:t>N.J.S.A.</w:t>
      </w:r>
      <w:r w:rsidRPr="00FE464C">
        <w:rPr>
          <w:rFonts w:ascii="Arial" w:hAnsi="Arial" w:cs="Arial"/>
          <w:sz w:val="22"/>
          <w:szCs w:val="22"/>
          <w:lang w:val="x-none"/>
        </w:rPr>
        <w:t xml:space="preserve"> 10:2-4, </w:t>
      </w:r>
      <w:r w:rsidRPr="00FE464C">
        <w:rPr>
          <w:rFonts w:ascii="Arial" w:hAnsi="Arial" w:cs="Arial"/>
          <w:sz w:val="22"/>
          <w:szCs w:val="22"/>
          <w:u w:val="single"/>
          <w:lang w:val="x-none"/>
        </w:rPr>
        <w:t>N.J.S.A.</w:t>
      </w:r>
      <w:r w:rsidRPr="00FE464C">
        <w:rPr>
          <w:rFonts w:ascii="Arial" w:hAnsi="Arial" w:cs="Arial"/>
          <w:sz w:val="22"/>
          <w:szCs w:val="22"/>
          <w:lang w:val="x-none"/>
        </w:rPr>
        <w:t xml:space="preserve"> 10:5-1 </w:t>
      </w:r>
      <w:r w:rsidRPr="00FE464C">
        <w:rPr>
          <w:rFonts w:ascii="Arial" w:hAnsi="Arial" w:cs="Arial"/>
          <w:i/>
          <w:sz w:val="22"/>
          <w:szCs w:val="22"/>
          <w:lang w:val="x-none"/>
        </w:rPr>
        <w:t>et seq</w:t>
      </w:r>
      <w:r w:rsidRPr="00FE464C">
        <w:rPr>
          <w:rFonts w:ascii="Arial" w:hAnsi="Arial" w:cs="Arial"/>
          <w:sz w:val="22"/>
          <w:szCs w:val="22"/>
          <w:lang w:val="x-none"/>
        </w:rPr>
        <w:t xml:space="preserve">. and </w:t>
      </w:r>
      <w:r w:rsidRPr="00FE464C">
        <w:rPr>
          <w:rFonts w:ascii="Arial" w:hAnsi="Arial" w:cs="Arial"/>
          <w:sz w:val="22"/>
          <w:szCs w:val="22"/>
          <w:u w:val="single"/>
          <w:lang w:val="x-none"/>
        </w:rPr>
        <w:t>N.J.S.A.</w:t>
      </w:r>
      <w:r w:rsidRPr="00FE464C">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FE464C">
        <w:rPr>
          <w:rFonts w:ascii="Arial" w:hAnsi="Arial" w:cs="Arial"/>
          <w:sz w:val="22"/>
          <w:szCs w:val="22"/>
          <w:u w:val="single"/>
          <w:lang w:val="x-none"/>
        </w:rPr>
        <w:t>N.J.S.A.</w:t>
      </w:r>
      <w:r w:rsidRPr="00FE464C">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18B2AA78" w14:textId="77777777" w:rsidR="00A00599" w:rsidRPr="00FE464C" w:rsidRDefault="00A00599" w:rsidP="00A00599">
      <w:pPr>
        <w:pStyle w:val="Default"/>
        <w:jc w:val="both"/>
        <w:rPr>
          <w:rFonts w:ascii="Arial" w:hAnsi="Arial" w:cs="Arial"/>
          <w:sz w:val="22"/>
          <w:szCs w:val="22"/>
          <w:lang w:val="x-none"/>
        </w:rPr>
      </w:pPr>
    </w:p>
    <w:p w14:paraId="1942771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iCs/>
          <w:sz w:val="22"/>
          <w:szCs w:val="22"/>
          <w:lang w:val="x-none"/>
        </w:rPr>
        <w:t xml:space="preserve">The contractor or subcontractor, where applicable, agrees to comply with any regulations promulgated by the Treasurer pursuant to </w:t>
      </w:r>
      <w:r w:rsidRPr="00FE464C">
        <w:rPr>
          <w:rFonts w:ascii="Arial" w:hAnsi="Arial" w:cs="Arial"/>
          <w:iCs/>
          <w:sz w:val="22"/>
          <w:szCs w:val="22"/>
          <w:u w:val="single"/>
          <w:lang w:val="x-none"/>
        </w:rPr>
        <w:t>N.J.S.A.</w:t>
      </w:r>
      <w:r w:rsidRPr="00FE464C">
        <w:rPr>
          <w:rFonts w:ascii="Arial" w:hAnsi="Arial" w:cs="Arial"/>
          <w:iCs/>
          <w:sz w:val="22"/>
          <w:szCs w:val="22"/>
          <w:lang w:val="x-none"/>
        </w:rPr>
        <w:t xml:space="preserve"> 10:5-31 </w:t>
      </w:r>
      <w:r w:rsidRPr="00FE464C">
        <w:rPr>
          <w:rFonts w:ascii="Arial" w:hAnsi="Arial" w:cs="Arial"/>
          <w:i/>
          <w:iCs/>
          <w:sz w:val="22"/>
          <w:szCs w:val="22"/>
          <w:lang w:val="x-none"/>
        </w:rPr>
        <w:t>et seq</w:t>
      </w:r>
      <w:r w:rsidRPr="00FE464C">
        <w:rPr>
          <w:rFonts w:ascii="Arial" w:hAnsi="Arial" w:cs="Arial"/>
          <w:iCs/>
          <w:sz w:val="22"/>
          <w:szCs w:val="22"/>
          <w:lang w:val="x-none"/>
        </w:rPr>
        <w:t>., as amended and supplemented from time to time.</w:t>
      </w:r>
    </w:p>
    <w:p w14:paraId="25DE86DE" w14:textId="77777777" w:rsidR="00A00599" w:rsidRPr="00FE464C" w:rsidRDefault="00A00599" w:rsidP="00A00599">
      <w:pPr>
        <w:pStyle w:val="Default"/>
        <w:jc w:val="both"/>
        <w:rPr>
          <w:rFonts w:ascii="Arial" w:hAnsi="Arial" w:cs="Arial"/>
          <w:b/>
          <w:sz w:val="22"/>
          <w:szCs w:val="22"/>
          <w:lang w:val="x-none"/>
        </w:rPr>
      </w:pPr>
    </w:p>
    <w:p w14:paraId="64E8B542" w14:textId="77777777" w:rsidR="00A00599" w:rsidRPr="00FE464C" w:rsidRDefault="00A00599" w:rsidP="00A00599">
      <w:pPr>
        <w:pStyle w:val="Default"/>
        <w:jc w:val="both"/>
        <w:rPr>
          <w:rFonts w:ascii="Arial" w:hAnsi="Arial" w:cs="Arial"/>
          <w:sz w:val="22"/>
          <w:szCs w:val="22"/>
          <w:lang w:val="x-none"/>
        </w:rPr>
      </w:pPr>
      <w:bookmarkStart w:id="605" w:name="_Toc469579745"/>
      <w:bookmarkStart w:id="606" w:name="_Toc469932229"/>
      <w:bookmarkStart w:id="607" w:name="_Toc476315914"/>
      <w:bookmarkStart w:id="608" w:name="_Toc476644262"/>
      <w:bookmarkStart w:id="609" w:name="_Toc485039863"/>
      <w:bookmarkStart w:id="610" w:name="_Toc485041279"/>
      <w:r w:rsidRPr="00FE464C">
        <w:rPr>
          <w:rFonts w:ascii="Arial" w:hAnsi="Arial" w:cs="Arial"/>
          <w:b/>
          <w:bCs/>
          <w:sz w:val="22"/>
          <w:szCs w:val="22"/>
          <w:u w:val="single"/>
          <w:lang w:val="x-none"/>
        </w:rPr>
        <w:t>2.3</w:t>
      </w:r>
      <w:r w:rsidRPr="00FE464C">
        <w:rPr>
          <w:rFonts w:ascii="Arial" w:hAnsi="Arial" w:cs="Arial"/>
          <w:b/>
          <w:bCs/>
          <w:sz w:val="22"/>
          <w:szCs w:val="22"/>
          <w:u w:val="single"/>
          <w:lang w:val="x-none"/>
        </w:rPr>
        <w:tab/>
        <w:t>PREVAILING WAGE ACT</w:t>
      </w:r>
      <w:bookmarkEnd w:id="605"/>
      <w:bookmarkEnd w:id="606"/>
      <w:bookmarkEnd w:id="607"/>
      <w:bookmarkEnd w:id="608"/>
      <w:bookmarkEnd w:id="609"/>
      <w:bookmarkEnd w:id="610"/>
    </w:p>
    <w:p w14:paraId="4E7E912C"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New Jersey Prevailing Wage Act, </w:t>
      </w:r>
      <w:r w:rsidRPr="00FE464C">
        <w:rPr>
          <w:rFonts w:ascii="Arial" w:hAnsi="Arial" w:cs="Arial"/>
          <w:sz w:val="22"/>
          <w:szCs w:val="22"/>
          <w:u w:val="single"/>
          <w:lang w:val="x-none"/>
        </w:rPr>
        <w:t>N.J.S.A.</w:t>
      </w:r>
      <w:r w:rsidRPr="00FE464C">
        <w:rPr>
          <w:rFonts w:ascii="Arial" w:hAnsi="Arial" w:cs="Arial"/>
          <w:sz w:val="22"/>
          <w:szCs w:val="22"/>
          <w:lang w:val="x-none"/>
        </w:rPr>
        <w:t xml:space="preserve"> 34: 11-56.25 </w:t>
      </w:r>
      <w:r w:rsidRPr="00FE464C">
        <w:rPr>
          <w:rFonts w:ascii="Arial" w:hAnsi="Arial" w:cs="Arial"/>
          <w:i/>
          <w:sz w:val="22"/>
          <w:szCs w:val="22"/>
          <w:lang w:val="x-none"/>
        </w:rPr>
        <w:t>et seq</w:t>
      </w:r>
      <w:r w:rsidRPr="00FE464C">
        <w:rPr>
          <w:rFonts w:ascii="Arial" w:hAnsi="Arial" w:cs="Arial"/>
          <w:sz w:val="22"/>
          <w:szCs w:val="22"/>
          <w:lang w:val="x-none"/>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689429E9" w14:textId="77777777" w:rsidR="00A00599" w:rsidRPr="00FE464C" w:rsidRDefault="00A00599" w:rsidP="00A00599">
      <w:pPr>
        <w:pStyle w:val="Default"/>
        <w:jc w:val="both"/>
        <w:rPr>
          <w:rFonts w:ascii="Arial" w:hAnsi="Arial" w:cs="Arial"/>
          <w:b/>
          <w:bCs/>
          <w:sz w:val="22"/>
          <w:szCs w:val="22"/>
          <w:lang w:val="x-none"/>
        </w:rPr>
      </w:pPr>
    </w:p>
    <w:p w14:paraId="1718C330"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b/>
          <w:bCs/>
          <w:sz w:val="22"/>
          <w:szCs w:val="22"/>
          <w:u w:val="single"/>
          <w:lang w:val="x-none"/>
        </w:rPr>
        <w:t>2.4</w:t>
      </w:r>
      <w:r w:rsidRPr="00FE464C">
        <w:rPr>
          <w:rFonts w:ascii="Arial" w:hAnsi="Arial" w:cs="Arial"/>
          <w:b/>
          <w:bCs/>
          <w:sz w:val="22"/>
          <w:szCs w:val="22"/>
          <w:u w:val="single"/>
          <w:lang w:val="x-none"/>
        </w:rPr>
        <w:tab/>
        <w:t>AMERICANS WITH DISABILITIES ACT</w:t>
      </w:r>
    </w:p>
    <w:p w14:paraId="2C04BF5D"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must comply with all provisions of the Americans with Disabilities Act (ADA), P.L 101-336, in accordance with 42 </w:t>
      </w:r>
      <w:r w:rsidRPr="00FE464C">
        <w:rPr>
          <w:rFonts w:ascii="Arial" w:hAnsi="Arial" w:cs="Arial"/>
          <w:sz w:val="22"/>
          <w:szCs w:val="22"/>
          <w:u w:val="single"/>
          <w:lang w:val="x-none"/>
        </w:rPr>
        <w:t>U.S.C.</w:t>
      </w:r>
      <w:r w:rsidRPr="00FE464C">
        <w:rPr>
          <w:rFonts w:ascii="Arial" w:hAnsi="Arial" w:cs="Arial"/>
          <w:sz w:val="22"/>
          <w:szCs w:val="22"/>
          <w:lang w:val="x-none"/>
        </w:rPr>
        <w:t xml:space="preserve"> 12101, </w:t>
      </w:r>
      <w:r w:rsidRPr="00FE464C">
        <w:rPr>
          <w:rFonts w:ascii="Arial" w:hAnsi="Arial" w:cs="Arial"/>
          <w:i/>
          <w:sz w:val="22"/>
          <w:szCs w:val="22"/>
          <w:lang w:val="x-none"/>
        </w:rPr>
        <w:t>et seq</w:t>
      </w:r>
      <w:r w:rsidRPr="00FE464C">
        <w:rPr>
          <w:rFonts w:ascii="Arial" w:hAnsi="Arial" w:cs="Arial"/>
          <w:sz w:val="22"/>
          <w:szCs w:val="22"/>
          <w:lang w:val="x-none"/>
        </w:rPr>
        <w:t xml:space="preserve">. </w:t>
      </w:r>
    </w:p>
    <w:p w14:paraId="4D2E0BBB" w14:textId="77777777" w:rsidR="00A00599" w:rsidRPr="00FE464C" w:rsidRDefault="00A00599" w:rsidP="00A00599">
      <w:pPr>
        <w:pStyle w:val="Default"/>
        <w:jc w:val="both"/>
        <w:rPr>
          <w:rFonts w:ascii="Arial" w:hAnsi="Arial" w:cs="Arial"/>
          <w:b/>
          <w:sz w:val="22"/>
          <w:szCs w:val="22"/>
          <w:lang w:val="x-none"/>
        </w:rPr>
      </w:pPr>
    </w:p>
    <w:p w14:paraId="7A84E091" w14:textId="77777777" w:rsidR="00A00599" w:rsidRPr="00FE464C" w:rsidRDefault="00A00599" w:rsidP="00A00599">
      <w:pPr>
        <w:pStyle w:val="Default"/>
        <w:jc w:val="both"/>
        <w:rPr>
          <w:rFonts w:ascii="Arial" w:hAnsi="Arial" w:cs="Arial"/>
          <w:sz w:val="22"/>
          <w:szCs w:val="22"/>
          <w:lang w:val="x-none"/>
        </w:rPr>
      </w:pPr>
      <w:bookmarkStart w:id="611" w:name="_Toc469579746"/>
      <w:bookmarkStart w:id="612" w:name="_Toc469932230"/>
      <w:bookmarkStart w:id="613" w:name="_Toc476315915"/>
      <w:bookmarkStart w:id="614" w:name="_Toc476644263"/>
      <w:bookmarkStart w:id="615" w:name="_Toc485039864"/>
      <w:bookmarkStart w:id="616" w:name="_Toc485041280"/>
      <w:r w:rsidRPr="00FE464C">
        <w:rPr>
          <w:rFonts w:ascii="Arial" w:hAnsi="Arial" w:cs="Arial"/>
          <w:b/>
          <w:bCs/>
          <w:sz w:val="22"/>
          <w:szCs w:val="22"/>
          <w:u w:val="single"/>
          <w:lang w:val="x-none"/>
        </w:rPr>
        <w:t>2.5</w:t>
      </w:r>
      <w:r w:rsidRPr="00FE464C">
        <w:rPr>
          <w:rFonts w:ascii="Arial" w:hAnsi="Arial" w:cs="Arial"/>
          <w:b/>
          <w:bCs/>
          <w:sz w:val="22"/>
          <w:szCs w:val="22"/>
          <w:u w:val="single"/>
          <w:lang w:val="x-none"/>
        </w:rPr>
        <w:tab/>
        <w:t>MACBRIDE PRINCIPLES</w:t>
      </w:r>
      <w:bookmarkEnd w:id="611"/>
      <w:bookmarkEnd w:id="612"/>
      <w:bookmarkEnd w:id="613"/>
      <w:bookmarkEnd w:id="614"/>
      <w:bookmarkEnd w:id="615"/>
      <w:bookmarkEnd w:id="616"/>
    </w:p>
    <w:p w14:paraId="56A8207F"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bidder must certify pursuant to </w:t>
      </w:r>
      <w:r w:rsidRPr="00FE464C">
        <w:rPr>
          <w:rFonts w:ascii="Arial" w:hAnsi="Arial" w:cs="Arial"/>
          <w:sz w:val="22"/>
          <w:szCs w:val="22"/>
          <w:u w:val="single"/>
          <w:lang w:val="x-none"/>
        </w:rPr>
        <w:t xml:space="preserve">N.J.S.A. </w:t>
      </w:r>
      <w:r w:rsidRPr="00FE464C">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FE464C">
        <w:rPr>
          <w:rFonts w:ascii="Arial" w:hAnsi="Arial" w:cs="Arial"/>
          <w:sz w:val="22"/>
          <w:szCs w:val="22"/>
          <w:u w:val="single"/>
          <w:lang w:val="x-none"/>
        </w:rPr>
        <w:t>N.J.S.A.</w:t>
      </w:r>
      <w:r w:rsidRPr="00FE464C">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0AF391DD" w14:textId="77777777" w:rsidR="00A00599" w:rsidRPr="00FE464C" w:rsidRDefault="00A00599" w:rsidP="00A00599">
      <w:pPr>
        <w:pStyle w:val="Default"/>
        <w:jc w:val="both"/>
        <w:rPr>
          <w:rFonts w:ascii="Arial" w:hAnsi="Arial" w:cs="Arial"/>
          <w:b/>
          <w:sz w:val="22"/>
          <w:szCs w:val="22"/>
          <w:lang w:val="x-none"/>
        </w:rPr>
      </w:pPr>
    </w:p>
    <w:p w14:paraId="3D2F8A13" w14:textId="77777777" w:rsidR="00A00599" w:rsidRPr="00FE464C" w:rsidRDefault="00A00599" w:rsidP="00A00599">
      <w:pPr>
        <w:pStyle w:val="Default"/>
        <w:jc w:val="both"/>
        <w:rPr>
          <w:rFonts w:ascii="Arial" w:hAnsi="Arial" w:cs="Arial"/>
          <w:b/>
          <w:sz w:val="22"/>
          <w:szCs w:val="22"/>
          <w:lang w:val="x-none"/>
        </w:rPr>
      </w:pPr>
      <w:bookmarkStart w:id="617" w:name="_Toc469579747"/>
      <w:bookmarkStart w:id="618" w:name="_Toc469932231"/>
      <w:bookmarkStart w:id="619" w:name="_Toc476315916"/>
      <w:bookmarkStart w:id="620" w:name="_Toc476644264"/>
      <w:bookmarkStart w:id="621" w:name="_Toc485039865"/>
      <w:bookmarkStart w:id="622" w:name="_Toc485041281"/>
      <w:r w:rsidRPr="00FE464C">
        <w:rPr>
          <w:rFonts w:ascii="Arial" w:hAnsi="Arial" w:cs="Arial"/>
          <w:b/>
          <w:bCs/>
          <w:sz w:val="22"/>
          <w:szCs w:val="22"/>
          <w:u w:val="single"/>
          <w:lang w:val="x-none"/>
        </w:rPr>
        <w:t>2.6</w:t>
      </w:r>
      <w:r w:rsidRPr="00FE464C">
        <w:rPr>
          <w:rFonts w:ascii="Arial" w:hAnsi="Arial" w:cs="Arial"/>
          <w:b/>
          <w:bCs/>
          <w:sz w:val="22"/>
          <w:szCs w:val="22"/>
          <w:u w:val="single"/>
          <w:lang w:val="x-none"/>
        </w:rPr>
        <w:tab/>
        <w:t>PAY TO PLAY PROHIBITIONS</w:t>
      </w:r>
      <w:bookmarkEnd w:id="617"/>
      <w:bookmarkEnd w:id="618"/>
      <w:bookmarkEnd w:id="619"/>
      <w:bookmarkEnd w:id="620"/>
      <w:bookmarkEnd w:id="621"/>
      <w:bookmarkEnd w:id="622"/>
    </w:p>
    <w:p w14:paraId="63D0DCFB"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19:44A-20.13 </w:t>
      </w:r>
      <w:r w:rsidRPr="00FE464C">
        <w:rPr>
          <w:rFonts w:ascii="Arial" w:hAnsi="Arial" w:cs="Arial"/>
          <w:i/>
          <w:sz w:val="22"/>
          <w:szCs w:val="22"/>
          <w:lang w:val="x-none"/>
        </w:rPr>
        <w:t>et seq</w:t>
      </w:r>
      <w:r w:rsidRPr="00FE464C">
        <w:rPr>
          <w:rFonts w:ascii="Arial" w:hAnsi="Arial" w:cs="Arial"/>
          <w:sz w:val="22"/>
          <w:szCs w:val="22"/>
          <w:lang w:val="x-none"/>
        </w:rPr>
        <w:t xml:space="preserve">. (P.L. 2005, c. 51), and specifically, </w:t>
      </w:r>
      <w:r w:rsidRPr="00FE464C">
        <w:rPr>
          <w:rFonts w:ascii="Arial" w:hAnsi="Arial" w:cs="Arial"/>
          <w:sz w:val="22"/>
          <w:szCs w:val="22"/>
          <w:u w:val="single"/>
          <w:lang w:val="x-none"/>
        </w:rPr>
        <w:t>N.J.S.A.</w:t>
      </w:r>
      <w:r w:rsidRPr="00FE464C">
        <w:rPr>
          <w:rFonts w:ascii="Arial" w:hAnsi="Arial" w:cs="Arial"/>
          <w:sz w:val="22"/>
          <w:szCs w:val="22"/>
          <w:lang w:val="x-none"/>
        </w:rPr>
        <w:t xml:space="preserve"> 19:44A-20.21, it shall be a breach of the terms of the contract for the business entity to: </w:t>
      </w:r>
    </w:p>
    <w:p w14:paraId="5EBA8078" w14:textId="77777777" w:rsidR="00A00599" w:rsidRPr="00FE464C" w:rsidRDefault="00A00599" w:rsidP="00A00599">
      <w:pPr>
        <w:pStyle w:val="Default"/>
        <w:jc w:val="both"/>
        <w:rPr>
          <w:rFonts w:ascii="Arial" w:hAnsi="Arial" w:cs="Arial"/>
          <w:sz w:val="22"/>
          <w:szCs w:val="22"/>
          <w:lang w:val="x-none"/>
        </w:rPr>
      </w:pPr>
    </w:p>
    <w:p w14:paraId="33DF5C07" w14:textId="77777777" w:rsidR="00A00599" w:rsidRPr="00FE464C" w:rsidRDefault="00A00599" w:rsidP="00A00599">
      <w:pPr>
        <w:pStyle w:val="Default"/>
        <w:numPr>
          <w:ilvl w:val="0"/>
          <w:numId w:val="54"/>
        </w:numPr>
        <w:jc w:val="both"/>
        <w:rPr>
          <w:rFonts w:ascii="Arial" w:hAnsi="Arial" w:cs="Arial"/>
          <w:sz w:val="22"/>
          <w:szCs w:val="22"/>
          <w:lang w:val="x-none"/>
        </w:rPr>
      </w:pPr>
      <w:r w:rsidRPr="00FE464C">
        <w:rPr>
          <w:rFonts w:ascii="Arial" w:hAnsi="Arial" w:cs="Arial"/>
          <w:sz w:val="22"/>
          <w:szCs w:val="22"/>
          <w:lang w:val="x-none"/>
        </w:rPr>
        <w:t xml:space="preserve">Make or solicit a contribution in violation of the statute; </w:t>
      </w:r>
    </w:p>
    <w:p w14:paraId="1ADA499E" w14:textId="77777777" w:rsidR="00A00599" w:rsidRPr="00FE464C" w:rsidRDefault="00A00599" w:rsidP="00A00599">
      <w:pPr>
        <w:pStyle w:val="Default"/>
        <w:numPr>
          <w:ilvl w:val="0"/>
          <w:numId w:val="54"/>
        </w:numPr>
        <w:jc w:val="both"/>
        <w:rPr>
          <w:rFonts w:ascii="Arial" w:hAnsi="Arial" w:cs="Arial"/>
          <w:sz w:val="22"/>
          <w:szCs w:val="22"/>
          <w:lang w:val="x-none"/>
        </w:rPr>
      </w:pPr>
      <w:r w:rsidRPr="00FE464C">
        <w:rPr>
          <w:rFonts w:ascii="Arial" w:hAnsi="Arial" w:cs="Arial"/>
          <w:sz w:val="22"/>
          <w:szCs w:val="22"/>
          <w:lang w:val="x-none"/>
        </w:rPr>
        <w:t xml:space="preserve">Knowingly conceal or misrepresent a contribution given or received; </w:t>
      </w:r>
    </w:p>
    <w:p w14:paraId="4346FA68" w14:textId="77777777" w:rsidR="00A00599" w:rsidRPr="00FE464C" w:rsidRDefault="00A00599" w:rsidP="00A00599">
      <w:pPr>
        <w:pStyle w:val="Default"/>
        <w:numPr>
          <w:ilvl w:val="0"/>
          <w:numId w:val="54"/>
        </w:numPr>
        <w:jc w:val="both"/>
        <w:rPr>
          <w:rFonts w:ascii="Arial" w:hAnsi="Arial" w:cs="Arial"/>
          <w:sz w:val="22"/>
          <w:szCs w:val="22"/>
          <w:lang w:val="x-none"/>
        </w:rPr>
      </w:pPr>
      <w:r w:rsidRPr="00FE464C">
        <w:rPr>
          <w:rFonts w:ascii="Arial" w:hAnsi="Arial" w:cs="Arial"/>
          <w:sz w:val="22"/>
          <w:szCs w:val="22"/>
          <w:lang w:val="x-none"/>
        </w:rPr>
        <w:t xml:space="preserve">Make or solicit contributions through intermediaries for the purpose of concealing or misrepresenting the source of the contribution; </w:t>
      </w:r>
    </w:p>
    <w:p w14:paraId="1501309D" w14:textId="77777777" w:rsidR="00A00599" w:rsidRPr="00FE464C" w:rsidRDefault="00A00599" w:rsidP="00A00599">
      <w:pPr>
        <w:pStyle w:val="Default"/>
        <w:numPr>
          <w:ilvl w:val="0"/>
          <w:numId w:val="54"/>
        </w:numPr>
        <w:jc w:val="both"/>
        <w:rPr>
          <w:rFonts w:ascii="Arial" w:hAnsi="Arial" w:cs="Arial"/>
          <w:sz w:val="22"/>
          <w:szCs w:val="22"/>
          <w:lang w:val="x-none"/>
        </w:rPr>
      </w:pPr>
      <w:r w:rsidRPr="00FE464C">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69B2BFCA" w14:textId="77777777" w:rsidR="00A00599" w:rsidRPr="00FE464C" w:rsidRDefault="00A00599" w:rsidP="00A00599">
      <w:pPr>
        <w:pStyle w:val="Default"/>
        <w:numPr>
          <w:ilvl w:val="0"/>
          <w:numId w:val="54"/>
        </w:numPr>
        <w:jc w:val="both"/>
        <w:rPr>
          <w:rFonts w:ascii="Arial" w:hAnsi="Arial" w:cs="Arial"/>
          <w:sz w:val="22"/>
          <w:szCs w:val="22"/>
          <w:lang w:val="x-none"/>
        </w:rPr>
      </w:pPr>
      <w:r w:rsidRPr="00FE464C">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9749089" w14:textId="77777777" w:rsidR="00A00599" w:rsidRPr="00FE464C" w:rsidRDefault="00A00599" w:rsidP="00A00599">
      <w:pPr>
        <w:pStyle w:val="Default"/>
        <w:numPr>
          <w:ilvl w:val="0"/>
          <w:numId w:val="54"/>
        </w:numPr>
        <w:jc w:val="both"/>
        <w:rPr>
          <w:rFonts w:ascii="Arial" w:hAnsi="Arial" w:cs="Arial"/>
          <w:sz w:val="22"/>
          <w:szCs w:val="22"/>
          <w:lang w:val="x-none"/>
        </w:rPr>
      </w:pPr>
      <w:r w:rsidRPr="00FE464C">
        <w:rPr>
          <w:rFonts w:ascii="Arial" w:hAnsi="Arial" w:cs="Arial"/>
          <w:sz w:val="22"/>
          <w:szCs w:val="22"/>
          <w:lang w:val="x-none"/>
        </w:rPr>
        <w:t xml:space="preserve">Fund contributions made by third parties, including consultants, attorneys, family members, and employees; </w:t>
      </w:r>
    </w:p>
    <w:p w14:paraId="57D99DAD" w14:textId="77777777" w:rsidR="00A00599" w:rsidRPr="00FE464C" w:rsidRDefault="00A00599" w:rsidP="00A00599">
      <w:pPr>
        <w:pStyle w:val="Default"/>
        <w:numPr>
          <w:ilvl w:val="0"/>
          <w:numId w:val="54"/>
        </w:numPr>
        <w:jc w:val="both"/>
        <w:rPr>
          <w:rFonts w:ascii="Arial" w:hAnsi="Arial" w:cs="Arial"/>
          <w:sz w:val="22"/>
          <w:szCs w:val="22"/>
          <w:lang w:val="x-none"/>
        </w:rPr>
      </w:pPr>
      <w:r w:rsidRPr="00FE464C">
        <w:rPr>
          <w:rFonts w:ascii="Arial" w:hAnsi="Arial" w:cs="Arial"/>
          <w:sz w:val="22"/>
          <w:szCs w:val="22"/>
          <w:lang w:val="x-none"/>
        </w:rPr>
        <w:lastRenderedPageBreak/>
        <w:t xml:space="preserve">Engage in any exchange of contributions to circumvent the intent of the Legislation; or </w:t>
      </w:r>
    </w:p>
    <w:p w14:paraId="5282E1BE" w14:textId="77777777" w:rsidR="00A00599" w:rsidRPr="00FE464C" w:rsidRDefault="00A00599" w:rsidP="00A00599">
      <w:pPr>
        <w:pStyle w:val="Default"/>
        <w:numPr>
          <w:ilvl w:val="0"/>
          <w:numId w:val="54"/>
        </w:numPr>
        <w:jc w:val="both"/>
        <w:rPr>
          <w:rFonts w:ascii="Arial" w:hAnsi="Arial" w:cs="Arial"/>
          <w:sz w:val="22"/>
          <w:szCs w:val="22"/>
          <w:lang w:val="x-none"/>
        </w:rPr>
      </w:pPr>
      <w:r w:rsidRPr="00FE464C">
        <w:rPr>
          <w:rFonts w:ascii="Arial" w:hAnsi="Arial" w:cs="Arial"/>
          <w:sz w:val="22"/>
          <w:szCs w:val="22"/>
          <w:lang w:val="x-none"/>
        </w:rPr>
        <w:t xml:space="preserve">Directly or indirectly through or by any other person or means, do any act which would subject that entity to the restrictions of the Legislation. </w:t>
      </w:r>
    </w:p>
    <w:p w14:paraId="021B2572" w14:textId="77777777" w:rsidR="00A00599" w:rsidRPr="00FE464C" w:rsidRDefault="00A00599" w:rsidP="00A00599">
      <w:pPr>
        <w:pStyle w:val="Default"/>
        <w:jc w:val="both"/>
        <w:rPr>
          <w:rFonts w:ascii="Arial" w:hAnsi="Arial" w:cs="Arial"/>
          <w:sz w:val="22"/>
          <w:szCs w:val="22"/>
          <w:lang w:val="x-none"/>
        </w:rPr>
      </w:pPr>
    </w:p>
    <w:p w14:paraId="66783DB6" w14:textId="77777777" w:rsidR="00A00599" w:rsidRPr="00FE464C" w:rsidRDefault="00A00599" w:rsidP="00A00599">
      <w:pPr>
        <w:pStyle w:val="Default"/>
        <w:jc w:val="both"/>
        <w:rPr>
          <w:rFonts w:ascii="Arial" w:hAnsi="Arial" w:cs="Arial"/>
          <w:sz w:val="22"/>
          <w:szCs w:val="22"/>
          <w:lang w:val="x-none"/>
        </w:rPr>
      </w:pPr>
      <w:bookmarkStart w:id="623" w:name="_Toc469579748"/>
      <w:bookmarkStart w:id="624" w:name="_Toc469932232"/>
      <w:bookmarkStart w:id="625" w:name="_Toc476315917"/>
      <w:bookmarkStart w:id="626" w:name="_Toc476644265"/>
      <w:bookmarkStart w:id="627" w:name="_Toc485039866"/>
      <w:bookmarkStart w:id="628" w:name="_Toc485041282"/>
      <w:r w:rsidRPr="00FE464C">
        <w:rPr>
          <w:rFonts w:ascii="Arial" w:hAnsi="Arial" w:cs="Arial"/>
          <w:b/>
          <w:bCs/>
          <w:sz w:val="22"/>
          <w:szCs w:val="22"/>
          <w:u w:val="single"/>
          <w:lang w:val="x-none"/>
        </w:rPr>
        <w:t>2.7</w:t>
      </w:r>
      <w:r w:rsidRPr="00FE464C">
        <w:rPr>
          <w:rFonts w:ascii="Arial" w:hAnsi="Arial" w:cs="Arial"/>
          <w:b/>
          <w:bCs/>
          <w:sz w:val="22"/>
          <w:szCs w:val="22"/>
          <w:u w:val="single"/>
          <w:lang w:val="x-none"/>
        </w:rPr>
        <w:tab/>
        <w:t>POLITICAL CONTRIBUTION DISCLOSURE</w:t>
      </w:r>
      <w:bookmarkEnd w:id="623"/>
      <w:bookmarkEnd w:id="624"/>
      <w:bookmarkEnd w:id="625"/>
      <w:bookmarkEnd w:id="626"/>
      <w:bookmarkEnd w:id="627"/>
      <w:bookmarkEnd w:id="628"/>
    </w:p>
    <w:p w14:paraId="2DE44AE8"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5" w:history="1">
        <w:r w:rsidRPr="00FE464C">
          <w:rPr>
            <w:rStyle w:val="Hyperlink"/>
            <w:rFonts w:ascii="Arial" w:hAnsi="Arial" w:cs="Arial"/>
            <w:sz w:val="22"/>
            <w:szCs w:val="22"/>
            <w:lang w:val="x-none"/>
          </w:rPr>
          <w:t>http://www.elec.state.nj.us/</w:t>
        </w:r>
      </w:hyperlink>
      <w:r w:rsidRPr="00FE464C">
        <w:rPr>
          <w:rFonts w:ascii="Arial" w:hAnsi="Arial" w:cs="Arial"/>
          <w:sz w:val="22"/>
          <w:szCs w:val="22"/>
          <w:lang w:val="x-none"/>
        </w:rPr>
        <w:t>.</w:t>
      </w:r>
    </w:p>
    <w:p w14:paraId="2A1A8451" w14:textId="77777777" w:rsidR="00A00599" w:rsidRPr="00FE464C" w:rsidRDefault="00A00599" w:rsidP="00A00599">
      <w:pPr>
        <w:pStyle w:val="Default"/>
        <w:jc w:val="both"/>
        <w:rPr>
          <w:rFonts w:ascii="Arial" w:hAnsi="Arial" w:cs="Arial"/>
          <w:b/>
          <w:sz w:val="22"/>
          <w:szCs w:val="22"/>
          <w:lang w:val="x-none"/>
        </w:rPr>
      </w:pPr>
    </w:p>
    <w:p w14:paraId="5652EFB1" w14:textId="77777777" w:rsidR="00A00599" w:rsidRPr="00FE464C" w:rsidRDefault="00A00599" w:rsidP="00A00599">
      <w:pPr>
        <w:pStyle w:val="Default"/>
        <w:jc w:val="both"/>
        <w:rPr>
          <w:rFonts w:ascii="Arial" w:hAnsi="Arial" w:cs="Arial"/>
          <w:sz w:val="22"/>
          <w:szCs w:val="22"/>
          <w:lang w:val="x-none"/>
        </w:rPr>
      </w:pPr>
      <w:bookmarkStart w:id="629" w:name="_Toc469579749"/>
      <w:bookmarkStart w:id="630" w:name="_Toc469932233"/>
      <w:bookmarkStart w:id="631" w:name="_Toc476315918"/>
      <w:bookmarkStart w:id="632" w:name="_Toc476644266"/>
      <w:bookmarkStart w:id="633" w:name="_Toc485039867"/>
      <w:bookmarkStart w:id="634" w:name="_Toc485041283"/>
      <w:r w:rsidRPr="00FE464C">
        <w:rPr>
          <w:rFonts w:ascii="Arial" w:hAnsi="Arial" w:cs="Arial"/>
          <w:b/>
          <w:bCs/>
          <w:sz w:val="22"/>
          <w:szCs w:val="22"/>
          <w:u w:val="single"/>
          <w:lang w:val="x-none"/>
        </w:rPr>
        <w:t>2.8</w:t>
      </w:r>
      <w:r w:rsidRPr="00FE464C">
        <w:rPr>
          <w:rFonts w:ascii="Arial" w:hAnsi="Arial" w:cs="Arial"/>
          <w:b/>
          <w:bCs/>
          <w:sz w:val="22"/>
          <w:szCs w:val="22"/>
          <w:u w:val="single"/>
          <w:lang w:val="x-none"/>
        </w:rPr>
        <w:tab/>
        <w:t>STANDARDS PROHIBITING CONFLICTS OF INTEREST</w:t>
      </w:r>
      <w:bookmarkEnd w:id="629"/>
      <w:bookmarkEnd w:id="630"/>
      <w:bookmarkEnd w:id="631"/>
      <w:bookmarkEnd w:id="632"/>
      <w:bookmarkEnd w:id="633"/>
      <w:bookmarkEnd w:id="634"/>
    </w:p>
    <w:p w14:paraId="46C23217"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following prohibitions on contractor activities shall apply to all contracts or purchase agreements made with the State of New Jersey, pursuant to Executive Order No. 189 (1988). </w:t>
      </w:r>
    </w:p>
    <w:p w14:paraId="23087F90" w14:textId="77777777" w:rsidR="00A00599" w:rsidRPr="00FE464C" w:rsidRDefault="00A00599" w:rsidP="00A00599">
      <w:pPr>
        <w:pStyle w:val="Default"/>
        <w:jc w:val="both"/>
        <w:rPr>
          <w:rFonts w:ascii="Arial" w:hAnsi="Arial" w:cs="Arial"/>
          <w:sz w:val="22"/>
          <w:szCs w:val="22"/>
          <w:lang w:val="x-none"/>
        </w:rPr>
      </w:pPr>
    </w:p>
    <w:p w14:paraId="18127DAC"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FE464C">
        <w:rPr>
          <w:rFonts w:ascii="Arial" w:hAnsi="Arial" w:cs="Arial"/>
          <w:sz w:val="22"/>
          <w:szCs w:val="22"/>
          <w:u w:val="single"/>
          <w:lang w:val="x-none"/>
        </w:rPr>
        <w:t>N.J.S.A.</w:t>
      </w:r>
      <w:r w:rsidRPr="00FE464C">
        <w:rPr>
          <w:rFonts w:ascii="Arial" w:hAnsi="Arial" w:cs="Arial"/>
          <w:sz w:val="22"/>
          <w:szCs w:val="22"/>
          <w:lang w:val="x-none"/>
        </w:rPr>
        <w:t xml:space="preserve"> 52:13D-13b. and e., in the Department of the Treasury or any other agency with which such vendor transacts or offers or proposes to transact business, or to any member of the immediate family, as defined by </w:t>
      </w:r>
      <w:r w:rsidRPr="00FE464C">
        <w:rPr>
          <w:rFonts w:ascii="Arial" w:hAnsi="Arial" w:cs="Arial"/>
          <w:sz w:val="22"/>
          <w:szCs w:val="22"/>
          <w:u w:val="single"/>
          <w:lang w:val="x-none"/>
        </w:rPr>
        <w:t>N.J.S.A.</w:t>
      </w:r>
      <w:r w:rsidRPr="00FE464C">
        <w:rPr>
          <w:rFonts w:ascii="Arial" w:hAnsi="Arial" w:cs="Arial"/>
          <w:sz w:val="22"/>
          <w:szCs w:val="22"/>
          <w:lang w:val="x-none"/>
        </w:rPr>
        <w:t xml:space="preserve"> 52:13D-13i., of any such officer or employee, or partnership, firm or corporation with which they are employed or associated, or in which such officer or employee has an interest within the meaning of </w:t>
      </w:r>
      <w:r w:rsidRPr="00FE464C">
        <w:rPr>
          <w:rFonts w:ascii="Arial" w:hAnsi="Arial" w:cs="Arial"/>
          <w:sz w:val="22"/>
          <w:szCs w:val="22"/>
          <w:u w:val="single"/>
          <w:lang w:val="x-none"/>
        </w:rPr>
        <w:t>N.J.S.A.</w:t>
      </w:r>
      <w:r w:rsidRPr="00FE464C">
        <w:rPr>
          <w:rFonts w:ascii="Arial" w:hAnsi="Arial" w:cs="Arial"/>
          <w:sz w:val="22"/>
          <w:szCs w:val="22"/>
          <w:lang w:val="x-none"/>
        </w:rPr>
        <w:t xml:space="preserve"> 52: 13D-13g;</w:t>
      </w:r>
    </w:p>
    <w:p w14:paraId="186BF878"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 </w:t>
      </w:r>
    </w:p>
    <w:p w14:paraId="0127C3ED"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6D9414A4" w14:textId="77777777" w:rsidR="00A00599" w:rsidRPr="00FE464C" w:rsidRDefault="00A00599" w:rsidP="00A00599">
      <w:pPr>
        <w:pStyle w:val="Default"/>
        <w:jc w:val="both"/>
        <w:rPr>
          <w:rFonts w:ascii="Arial" w:hAnsi="Arial" w:cs="Arial"/>
          <w:sz w:val="22"/>
          <w:szCs w:val="22"/>
          <w:lang w:val="x-none"/>
        </w:rPr>
      </w:pPr>
    </w:p>
    <w:p w14:paraId="64E8C499"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FE464C">
        <w:rPr>
          <w:rFonts w:ascii="Arial" w:hAnsi="Arial" w:cs="Arial"/>
          <w:sz w:val="22"/>
          <w:szCs w:val="22"/>
          <w:u w:val="single"/>
          <w:lang w:val="x-none"/>
        </w:rPr>
        <w:t>N.J.S.A.</w:t>
      </w:r>
      <w:r w:rsidRPr="00FE464C">
        <w:rPr>
          <w:rFonts w:ascii="Arial" w:hAnsi="Arial" w:cs="Arial"/>
          <w:sz w:val="22"/>
          <w:szCs w:val="22"/>
          <w:lang w:val="x-none"/>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50CB120C" w14:textId="77777777" w:rsidR="00A00599" w:rsidRPr="00FE464C" w:rsidRDefault="00A00599" w:rsidP="00A00599">
      <w:pPr>
        <w:pStyle w:val="Default"/>
        <w:jc w:val="both"/>
        <w:rPr>
          <w:rFonts w:ascii="Arial" w:hAnsi="Arial" w:cs="Arial"/>
          <w:sz w:val="22"/>
          <w:szCs w:val="22"/>
          <w:lang w:val="x-none"/>
        </w:rPr>
      </w:pPr>
    </w:p>
    <w:p w14:paraId="198048DA"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69779BA6" w14:textId="77777777" w:rsidR="00A00599" w:rsidRPr="00FE464C" w:rsidRDefault="00A00599" w:rsidP="00A00599">
      <w:pPr>
        <w:pStyle w:val="Default"/>
        <w:jc w:val="both"/>
        <w:rPr>
          <w:rFonts w:ascii="Arial" w:hAnsi="Arial" w:cs="Arial"/>
          <w:sz w:val="22"/>
          <w:szCs w:val="22"/>
          <w:lang w:val="x-none"/>
        </w:rPr>
      </w:pPr>
    </w:p>
    <w:p w14:paraId="2C9B21F2"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5672174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 </w:t>
      </w:r>
    </w:p>
    <w:p w14:paraId="71F4F5BB"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D840470" w14:textId="77777777" w:rsidR="00A00599" w:rsidRPr="00FE464C" w:rsidRDefault="00A00599" w:rsidP="00A00599">
      <w:pPr>
        <w:pStyle w:val="Default"/>
        <w:jc w:val="both"/>
        <w:rPr>
          <w:rFonts w:ascii="Arial" w:hAnsi="Arial" w:cs="Arial"/>
          <w:sz w:val="22"/>
          <w:szCs w:val="22"/>
          <w:lang w:val="x-none"/>
        </w:rPr>
      </w:pPr>
    </w:p>
    <w:p w14:paraId="2CAB201E" w14:textId="77777777" w:rsidR="00A00599" w:rsidRPr="00FE464C" w:rsidRDefault="00A00599" w:rsidP="00A00599">
      <w:pPr>
        <w:pStyle w:val="Default"/>
        <w:jc w:val="both"/>
        <w:rPr>
          <w:rFonts w:ascii="Arial" w:hAnsi="Arial" w:cs="Arial"/>
          <w:b/>
          <w:sz w:val="22"/>
          <w:szCs w:val="22"/>
          <w:lang w:val="x-none"/>
        </w:rPr>
      </w:pPr>
      <w:bookmarkStart w:id="635" w:name="_Toc469579750"/>
      <w:bookmarkStart w:id="636" w:name="_Toc469932234"/>
      <w:bookmarkStart w:id="637" w:name="_Toc476315919"/>
      <w:bookmarkStart w:id="638" w:name="_Toc476644267"/>
      <w:bookmarkStart w:id="639" w:name="_Toc485039868"/>
      <w:bookmarkStart w:id="640" w:name="_Toc485041284"/>
      <w:r w:rsidRPr="00FE464C">
        <w:rPr>
          <w:rFonts w:ascii="Arial" w:hAnsi="Arial" w:cs="Arial"/>
          <w:b/>
          <w:bCs/>
          <w:sz w:val="22"/>
          <w:szCs w:val="22"/>
          <w:u w:val="single"/>
          <w:lang w:val="x-none"/>
        </w:rPr>
        <w:t>2.9</w:t>
      </w:r>
      <w:r w:rsidRPr="00FE464C">
        <w:rPr>
          <w:rFonts w:ascii="Arial" w:hAnsi="Arial" w:cs="Arial"/>
          <w:b/>
          <w:bCs/>
          <w:sz w:val="22"/>
          <w:szCs w:val="22"/>
          <w:u w:val="single"/>
          <w:lang w:val="x-none"/>
        </w:rPr>
        <w:tab/>
        <w:t>NOTICE TO ALL CONTRACTORS SET-OFF FOR STATE TAX NOTICE</w:t>
      </w:r>
      <w:bookmarkEnd w:id="635"/>
      <w:bookmarkEnd w:id="636"/>
      <w:bookmarkEnd w:id="637"/>
      <w:bookmarkEnd w:id="638"/>
      <w:bookmarkEnd w:id="639"/>
      <w:bookmarkEnd w:id="640"/>
    </w:p>
    <w:p w14:paraId="3BFBFA29"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Pursuant to </w:t>
      </w:r>
      <w:r w:rsidRPr="00FE464C">
        <w:rPr>
          <w:rFonts w:ascii="Arial" w:hAnsi="Arial" w:cs="Arial"/>
          <w:sz w:val="22"/>
          <w:szCs w:val="22"/>
          <w:u w:val="single"/>
          <w:lang w:val="x-none"/>
        </w:rPr>
        <w:t xml:space="preserve">N.J.S.A. </w:t>
      </w:r>
      <w:r w:rsidRPr="00FE464C">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4CB8D9E0"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FE464C">
        <w:rPr>
          <w:rFonts w:ascii="Arial" w:hAnsi="Arial" w:cs="Arial"/>
          <w:i/>
          <w:sz w:val="22"/>
          <w:szCs w:val="22"/>
          <w:lang w:val="x-none"/>
        </w:rPr>
        <w:t>et seq</w:t>
      </w:r>
      <w:r w:rsidRPr="00FE464C">
        <w:rPr>
          <w:rFonts w:ascii="Arial" w:hAnsi="Arial" w:cs="Arial"/>
          <w:sz w:val="22"/>
          <w:szCs w:val="22"/>
          <w:lang w:val="x-none"/>
        </w:rPr>
        <w:t xml:space="preserve">.), to the taxpayer shall be stayed. </w:t>
      </w:r>
    </w:p>
    <w:p w14:paraId="6A8B3E30" w14:textId="77777777" w:rsidR="00A00599" w:rsidRPr="00FE464C" w:rsidRDefault="00A00599" w:rsidP="00A00599">
      <w:pPr>
        <w:pStyle w:val="Default"/>
        <w:jc w:val="both"/>
        <w:rPr>
          <w:rFonts w:ascii="Arial" w:hAnsi="Arial" w:cs="Arial"/>
          <w:b/>
          <w:sz w:val="22"/>
          <w:szCs w:val="22"/>
          <w:lang w:val="x-none"/>
        </w:rPr>
      </w:pPr>
    </w:p>
    <w:p w14:paraId="7ADDB324" w14:textId="77777777" w:rsidR="00A00599" w:rsidRPr="00FE464C" w:rsidRDefault="00A00599" w:rsidP="00A00599">
      <w:pPr>
        <w:pStyle w:val="Default"/>
        <w:jc w:val="both"/>
        <w:rPr>
          <w:rFonts w:ascii="Arial" w:hAnsi="Arial" w:cs="Arial"/>
          <w:b/>
          <w:bCs/>
          <w:sz w:val="22"/>
          <w:szCs w:val="22"/>
          <w:u w:val="single"/>
          <w:lang w:val="x-none"/>
        </w:rPr>
      </w:pPr>
      <w:bookmarkStart w:id="641" w:name="_Toc469579751"/>
      <w:bookmarkStart w:id="642" w:name="_Toc469932235"/>
      <w:bookmarkStart w:id="643" w:name="_Toc476315920"/>
      <w:bookmarkStart w:id="644" w:name="_Toc476644268"/>
      <w:bookmarkStart w:id="645" w:name="_Toc485039869"/>
      <w:bookmarkStart w:id="646" w:name="_Toc485041285"/>
      <w:r w:rsidRPr="00FE464C">
        <w:rPr>
          <w:rFonts w:ascii="Arial" w:hAnsi="Arial" w:cs="Arial"/>
          <w:b/>
          <w:bCs/>
          <w:sz w:val="22"/>
          <w:szCs w:val="22"/>
          <w:u w:val="single"/>
          <w:lang w:val="x-none"/>
        </w:rPr>
        <w:t>2.10</w:t>
      </w:r>
      <w:r w:rsidRPr="00FE464C">
        <w:rPr>
          <w:rFonts w:ascii="Arial" w:hAnsi="Arial" w:cs="Arial"/>
          <w:b/>
          <w:bCs/>
          <w:sz w:val="22"/>
          <w:szCs w:val="22"/>
          <w:u w:val="single"/>
          <w:lang w:val="x-none"/>
        </w:rPr>
        <w:tab/>
        <w:t>COMPLIANCE - LAWS</w:t>
      </w:r>
      <w:bookmarkEnd w:id="641"/>
      <w:bookmarkEnd w:id="642"/>
      <w:bookmarkEnd w:id="643"/>
      <w:bookmarkEnd w:id="644"/>
      <w:bookmarkEnd w:id="645"/>
      <w:bookmarkEnd w:id="646"/>
    </w:p>
    <w:p w14:paraId="262E6803"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5D58FF59" w14:textId="77777777" w:rsidR="00A00599" w:rsidRPr="00FE464C" w:rsidRDefault="00A00599" w:rsidP="00A00599">
      <w:pPr>
        <w:pStyle w:val="Default"/>
        <w:jc w:val="both"/>
        <w:rPr>
          <w:rFonts w:ascii="Arial" w:hAnsi="Arial" w:cs="Arial"/>
          <w:b/>
          <w:sz w:val="22"/>
          <w:szCs w:val="22"/>
          <w:lang w:val="x-none"/>
        </w:rPr>
      </w:pPr>
    </w:p>
    <w:p w14:paraId="3A48E561" w14:textId="77777777" w:rsidR="00A00599" w:rsidRPr="00FE464C" w:rsidRDefault="00A00599" w:rsidP="00A00599">
      <w:pPr>
        <w:pStyle w:val="Default"/>
        <w:jc w:val="both"/>
        <w:rPr>
          <w:rFonts w:ascii="Arial" w:hAnsi="Arial" w:cs="Arial"/>
          <w:sz w:val="22"/>
          <w:szCs w:val="22"/>
          <w:lang w:val="x-none"/>
        </w:rPr>
      </w:pPr>
      <w:bookmarkStart w:id="647" w:name="_Toc469579752"/>
      <w:bookmarkStart w:id="648" w:name="_Toc469932236"/>
      <w:bookmarkStart w:id="649" w:name="_Toc476315921"/>
      <w:bookmarkStart w:id="650" w:name="_Toc476644269"/>
      <w:bookmarkStart w:id="651" w:name="_Toc485039870"/>
      <w:bookmarkStart w:id="652" w:name="_Toc485041286"/>
      <w:r w:rsidRPr="00FE464C">
        <w:rPr>
          <w:rFonts w:ascii="Arial" w:hAnsi="Arial" w:cs="Arial"/>
          <w:b/>
          <w:bCs/>
          <w:sz w:val="22"/>
          <w:szCs w:val="22"/>
          <w:u w:val="single"/>
          <w:lang w:val="x-none"/>
        </w:rPr>
        <w:t>2.11</w:t>
      </w:r>
      <w:r w:rsidRPr="00FE464C">
        <w:rPr>
          <w:rFonts w:ascii="Arial" w:hAnsi="Arial" w:cs="Arial"/>
          <w:b/>
          <w:bCs/>
          <w:sz w:val="22"/>
          <w:szCs w:val="22"/>
          <w:u w:val="single"/>
          <w:lang w:val="x-none"/>
        </w:rPr>
        <w:tab/>
        <w:t>COMPLIANCE - STATE LAWS</w:t>
      </w:r>
      <w:bookmarkEnd w:id="647"/>
      <w:bookmarkEnd w:id="648"/>
      <w:bookmarkEnd w:id="649"/>
      <w:bookmarkEnd w:id="650"/>
      <w:bookmarkEnd w:id="651"/>
      <w:bookmarkEnd w:id="652"/>
    </w:p>
    <w:p w14:paraId="1994913C"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39459D9" w14:textId="77777777" w:rsidR="00A00599" w:rsidRPr="00FE464C" w:rsidRDefault="00A00599" w:rsidP="00A00599">
      <w:pPr>
        <w:pStyle w:val="Default"/>
        <w:jc w:val="both"/>
        <w:rPr>
          <w:rFonts w:ascii="Arial" w:hAnsi="Arial" w:cs="Arial"/>
          <w:b/>
          <w:bCs/>
          <w:sz w:val="22"/>
          <w:szCs w:val="22"/>
          <w:u w:val="single"/>
          <w:lang w:val="x-none"/>
        </w:rPr>
      </w:pPr>
    </w:p>
    <w:p w14:paraId="1D47DCBC" w14:textId="77777777" w:rsidR="00A00599" w:rsidRPr="00FE464C" w:rsidRDefault="00A00599" w:rsidP="00A00599">
      <w:pPr>
        <w:pStyle w:val="Default"/>
        <w:jc w:val="both"/>
        <w:rPr>
          <w:rFonts w:ascii="Arial" w:hAnsi="Arial" w:cs="Arial"/>
          <w:bCs/>
          <w:sz w:val="22"/>
          <w:szCs w:val="22"/>
          <w:lang w:val="x-none"/>
        </w:rPr>
      </w:pPr>
      <w:bookmarkStart w:id="653" w:name="_Toc485039871"/>
      <w:bookmarkStart w:id="654" w:name="_Toc485041287"/>
      <w:r w:rsidRPr="00FE464C">
        <w:rPr>
          <w:rFonts w:ascii="Arial" w:hAnsi="Arial" w:cs="Arial"/>
          <w:b/>
          <w:bCs/>
          <w:sz w:val="22"/>
          <w:szCs w:val="22"/>
          <w:u w:val="single"/>
          <w:lang w:val="x-none"/>
        </w:rPr>
        <w:t>2.12</w:t>
      </w:r>
      <w:r w:rsidRPr="00FE464C">
        <w:rPr>
          <w:rFonts w:ascii="Arial" w:hAnsi="Arial" w:cs="Arial"/>
          <w:b/>
          <w:bCs/>
          <w:sz w:val="22"/>
          <w:szCs w:val="22"/>
          <w:u w:val="single"/>
          <w:lang w:val="x-none"/>
        </w:rPr>
        <w:tab/>
        <w:t>Warranty of no solicitation on commission or contingent fee basis</w:t>
      </w:r>
      <w:bookmarkEnd w:id="653"/>
      <w:bookmarkEnd w:id="654"/>
    </w:p>
    <w:p w14:paraId="68EBD85C" w14:textId="77777777" w:rsidR="00A00599" w:rsidRPr="00FE464C" w:rsidRDefault="00A00599" w:rsidP="00A00599">
      <w:pPr>
        <w:pStyle w:val="Default"/>
        <w:jc w:val="both"/>
        <w:rPr>
          <w:rFonts w:ascii="Arial" w:hAnsi="Arial" w:cs="Arial"/>
          <w:b/>
          <w:bCs/>
          <w:sz w:val="22"/>
          <w:szCs w:val="22"/>
          <w:u w:val="single"/>
          <w:lang w:val="x-none"/>
        </w:rPr>
      </w:pPr>
      <w:r w:rsidRPr="00FE464C">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AD826E0" w14:textId="77777777" w:rsidR="00A00599" w:rsidRPr="00FE464C" w:rsidRDefault="00A00599" w:rsidP="00A00599">
      <w:pPr>
        <w:pStyle w:val="Default"/>
        <w:jc w:val="both"/>
        <w:rPr>
          <w:rFonts w:ascii="Arial" w:hAnsi="Arial" w:cs="Arial"/>
          <w:sz w:val="22"/>
          <w:szCs w:val="22"/>
          <w:lang w:val="x-none"/>
        </w:rPr>
      </w:pPr>
    </w:p>
    <w:p w14:paraId="115836F8" w14:textId="77777777" w:rsidR="00A00599" w:rsidRPr="00FE464C" w:rsidRDefault="00A00599" w:rsidP="00A00599">
      <w:pPr>
        <w:pStyle w:val="Default"/>
        <w:jc w:val="both"/>
        <w:rPr>
          <w:rFonts w:ascii="Arial" w:hAnsi="Arial" w:cs="Arial"/>
          <w:sz w:val="22"/>
          <w:szCs w:val="22"/>
          <w:lang w:val="x-none"/>
        </w:rPr>
      </w:pPr>
      <w:bookmarkStart w:id="655" w:name="_Toc485039872"/>
      <w:bookmarkStart w:id="656" w:name="_Toc485041288"/>
      <w:r w:rsidRPr="00FE464C">
        <w:rPr>
          <w:rFonts w:ascii="Arial" w:hAnsi="Arial" w:cs="Arial"/>
          <w:b/>
          <w:bCs/>
          <w:sz w:val="22"/>
          <w:szCs w:val="22"/>
          <w:u w:val="single"/>
          <w:lang w:val="x-none"/>
        </w:rPr>
        <w:t>3.</w:t>
      </w:r>
      <w:r w:rsidRPr="00FE464C">
        <w:rPr>
          <w:rFonts w:ascii="Arial" w:hAnsi="Arial" w:cs="Arial"/>
          <w:b/>
          <w:bCs/>
          <w:sz w:val="22"/>
          <w:szCs w:val="22"/>
          <w:u w:val="single"/>
          <w:lang w:val="x-none"/>
        </w:rPr>
        <w:tab/>
        <w:t>STATE LAW REQUIRING MANDATORY COMPLIANCE BY CONTRACTORS UNDER CIRCUMSTANCES SET FORTH IN LAW OR BASED ON THE TYPE OF CONTRACT</w:t>
      </w:r>
      <w:bookmarkEnd w:id="655"/>
      <w:bookmarkEnd w:id="656"/>
      <w:r w:rsidRPr="00FE464C">
        <w:rPr>
          <w:rFonts w:ascii="Arial" w:hAnsi="Arial" w:cs="Arial"/>
          <w:b/>
          <w:bCs/>
          <w:sz w:val="22"/>
          <w:szCs w:val="22"/>
          <w:u w:val="single"/>
          <w:lang w:val="x-none"/>
        </w:rPr>
        <w:t xml:space="preserve"> </w:t>
      </w:r>
    </w:p>
    <w:p w14:paraId="00418889" w14:textId="77777777" w:rsidR="00A00599" w:rsidRPr="00FE464C" w:rsidRDefault="00A00599" w:rsidP="00A00599">
      <w:pPr>
        <w:pStyle w:val="Default"/>
        <w:jc w:val="both"/>
        <w:rPr>
          <w:rFonts w:ascii="Arial" w:hAnsi="Arial" w:cs="Arial"/>
          <w:b/>
          <w:sz w:val="22"/>
          <w:szCs w:val="22"/>
          <w:lang w:val="x-none"/>
        </w:rPr>
      </w:pPr>
    </w:p>
    <w:p w14:paraId="6D1FAB56" w14:textId="77777777" w:rsidR="00A00599" w:rsidRPr="00FE464C" w:rsidRDefault="00A00599" w:rsidP="00A00599">
      <w:pPr>
        <w:pStyle w:val="Default"/>
        <w:jc w:val="both"/>
        <w:rPr>
          <w:rFonts w:ascii="Arial" w:hAnsi="Arial" w:cs="Arial"/>
          <w:b/>
          <w:bCs/>
          <w:sz w:val="22"/>
          <w:szCs w:val="22"/>
          <w:u w:val="single"/>
          <w:lang w:val="x-none"/>
        </w:rPr>
      </w:pPr>
      <w:bookmarkStart w:id="657" w:name="_Toc485039873"/>
      <w:bookmarkStart w:id="658" w:name="_Toc485041289"/>
      <w:r w:rsidRPr="00FE464C">
        <w:rPr>
          <w:rFonts w:ascii="Arial" w:hAnsi="Arial" w:cs="Arial"/>
          <w:b/>
          <w:bCs/>
          <w:sz w:val="22"/>
          <w:szCs w:val="22"/>
          <w:u w:val="single"/>
          <w:lang w:val="x-none"/>
        </w:rPr>
        <w:t>3.1</w:t>
      </w:r>
      <w:r w:rsidRPr="00FE464C">
        <w:rPr>
          <w:rFonts w:ascii="Arial" w:hAnsi="Arial" w:cs="Arial"/>
          <w:b/>
          <w:bCs/>
          <w:sz w:val="22"/>
          <w:szCs w:val="22"/>
          <w:u w:val="single"/>
          <w:lang w:val="x-none"/>
        </w:rPr>
        <w:tab/>
        <w:t>COMPLIANCE - CODES</w:t>
      </w:r>
      <w:bookmarkEnd w:id="657"/>
      <w:bookmarkEnd w:id="658"/>
    </w:p>
    <w:p w14:paraId="72FCEB97"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6BE6F6EA" w14:textId="77777777" w:rsidR="00A00599" w:rsidRPr="00FE464C" w:rsidRDefault="00A00599" w:rsidP="00A00599">
      <w:pPr>
        <w:pStyle w:val="Default"/>
        <w:jc w:val="both"/>
        <w:rPr>
          <w:rFonts w:ascii="Arial" w:hAnsi="Arial" w:cs="Arial"/>
          <w:b/>
          <w:sz w:val="22"/>
          <w:szCs w:val="22"/>
          <w:lang w:val="x-none"/>
        </w:rPr>
      </w:pPr>
    </w:p>
    <w:p w14:paraId="169B60FA" w14:textId="77777777" w:rsidR="00A00599" w:rsidRPr="00FE464C" w:rsidRDefault="00A00599" w:rsidP="00A00599">
      <w:pPr>
        <w:pStyle w:val="Default"/>
        <w:jc w:val="both"/>
        <w:rPr>
          <w:rFonts w:ascii="Arial" w:hAnsi="Arial" w:cs="Arial"/>
          <w:b/>
          <w:bCs/>
          <w:sz w:val="22"/>
          <w:szCs w:val="22"/>
          <w:u w:val="single"/>
          <w:lang w:val="x-none"/>
        </w:rPr>
      </w:pPr>
      <w:bookmarkStart w:id="659" w:name="_Toc485039874"/>
      <w:bookmarkStart w:id="660" w:name="_Toc485041290"/>
      <w:r w:rsidRPr="00FE464C">
        <w:rPr>
          <w:rFonts w:ascii="Arial" w:hAnsi="Arial" w:cs="Arial"/>
          <w:b/>
          <w:bCs/>
          <w:sz w:val="22"/>
          <w:szCs w:val="22"/>
          <w:u w:val="single"/>
          <w:lang w:val="x-none"/>
        </w:rPr>
        <w:t>3.2</w:t>
      </w:r>
      <w:r w:rsidRPr="00FE464C">
        <w:rPr>
          <w:rFonts w:ascii="Arial" w:hAnsi="Arial" w:cs="Arial"/>
          <w:b/>
          <w:bCs/>
          <w:sz w:val="22"/>
          <w:szCs w:val="22"/>
          <w:u w:val="single"/>
          <w:lang w:val="x-none"/>
        </w:rPr>
        <w:tab/>
        <w:t>PUBLIC WORKS CONTRACTOR REGISTRATION ACT</w:t>
      </w:r>
      <w:bookmarkEnd w:id="659"/>
      <w:bookmarkEnd w:id="660"/>
    </w:p>
    <w:p w14:paraId="61E414EF"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FE464C">
        <w:rPr>
          <w:rFonts w:ascii="Arial" w:hAnsi="Arial" w:cs="Arial"/>
          <w:sz w:val="22"/>
          <w:szCs w:val="22"/>
          <w:u w:val="single"/>
          <w:lang w:val="x-none"/>
        </w:rPr>
        <w:t>N.J.S.A.</w:t>
      </w:r>
      <w:r w:rsidRPr="00FE464C">
        <w:rPr>
          <w:rFonts w:ascii="Arial" w:hAnsi="Arial" w:cs="Arial"/>
          <w:sz w:val="22"/>
          <w:szCs w:val="22"/>
          <w:lang w:val="x-none"/>
        </w:rPr>
        <w:t xml:space="preserve"> 34:11-56.26 be first registered with the New Jersey Department of Labor and Workforce Development 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34:11-56.51. Any questions regarding the registration process should be directed to the Division of Wage and Hour Compliance at (609) 292-9464. </w:t>
      </w:r>
    </w:p>
    <w:p w14:paraId="060404EC" w14:textId="77777777" w:rsidR="00A00599" w:rsidRPr="00FE464C" w:rsidRDefault="00A00599" w:rsidP="00A00599">
      <w:pPr>
        <w:pStyle w:val="Default"/>
        <w:jc w:val="both"/>
        <w:rPr>
          <w:rFonts w:ascii="Arial" w:hAnsi="Arial" w:cs="Arial"/>
          <w:b/>
          <w:sz w:val="22"/>
          <w:szCs w:val="22"/>
          <w:lang w:val="x-none"/>
        </w:rPr>
      </w:pPr>
    </w:p>
    <w:p w14:paraId="633D7B05" w14:textId="77777777" w:rsidR="00A00599" w:rsidRPr="00FE464C" w:rsidRDefault="00A00599" w:rsidP="00A00599">
      <w:pPr>
        <w:pStyle w:val="Default"/>
        <w:jc w:val="both"/>
        <w:rPr>
          <w:rFonts w:ascii="Arial" w:hAnsi="Arial" w:cs="Arial"/>
          <w:b/>
          <w:bCs/>
          <w:sz w:val="22"/>
          <w:szCs w:val="22"/>
          <w:u w:val="single"/>
          <w:lang w:val="x-none"/>
        </w:rPr>
      </w:pPr>
      <w:bookmarkStart w:id="661" w:name="_Toc485039875"/>
      <w:bookmarkStart w:id="662" w:name="_Toc485041291"/>
      <w:r w:rsidRPr="00FE464C">
        <w:rPr>
          <w:rFonts w:ascii="Arial" w:hAnsi="Arial" w:cs="Arial"/>
          <w:b/>
          <w:bCs/>
          <w:sz w:val="22"/>
          <w:szCs w:val="22"/>
          <w:u w:val="single"/>
          <w:lang w:val="x-none"/>
        </w:rPr>
        <w:t>3.3</w:t>
      </w:r>
      <w:r w:rsidRPr="00FE464C">
        <w:rPr>
          <w:rFonts w:ascii="Arial" w:hAnsi="Arial" w:cs="Arial"/>
          <w:b/>
          <w:bCs/>
          <w:sz w:val="22"/>
          <w:szCs w:val="22"/>
          <w:u w:val="single"/>
          <w:lang w:val="x-none"/>
        </w:rPr>
        <w:tab/>
        <w:t>PUBLIC WORKS CONTRACT - ADDITIONAL AFFIRMATIVE ACTION REQUIREMENTS</w:t>
      </w:r>
      <w:bookmarkEnd w:id="661"/>
      <w:bookmarkEnd w:id="662"/>
    </w:p>
    <w:p w14:paraId="48A54BE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u w:val="single"/>
          <w:lang w:val="x-none"/>
        </w:rPr>
        <w:t>N.J.S.A.</w:t>
      </w:r>
      <w:r w:rsidRPr="00FE464C">
        <w:rPr>
          <w:rFonts w:ascii="Arial" w:hAnsi="Arial" w:cs="Arial"/>
          <w:sz w:val="22"/>
          <w:szCs w:val="22"/>
          <w:lang w:val="x-none"/>
        </w:rPr>
        <w:t xml:space="preserve"> 10:2-1 requires that during the performance of this contract, the contractor must agree as follows: </w:t>
      </w:r>
    </w:p>
    <w:p w14:paraId="085CC125" w14:textId="77777777" w:rsidR="00A00599" w:rsidRPr="00FE464C" w:rsidRDefault="00A00599" w:rsidP="00A00599">
      <w:pPr>
        <w:pStyle w:val="Default"/>
        <w:jc w:val="both"/>
        <w:rPr>
          <w:rFonts w:ascii="Arial" w:hAnsi="Arial" w:cs="Arial"/>
          <w:sz w:val="22"/>
          <w:szCs w:val="22"/>
          <w:u w:val="single"/>
          <w:lang w:val="x-none"/>
        </w:rPr>
      </w:pPr>
    </w:p>
    <w:p w14:paraId="696A6A14" w14:textId="77777777" w:rsidR="00A00599" w:rsidRPr="00FE464C" w:rsidRDefault="00A00599" w:rsidP="00A00599">
      <w:pPr>
        <w:pStyle w:val="Default"/>
        <w:numPr>
          <w:ilvl w:val="0"/>
          <w:numId w:val="55"/>
        </w:numPr>
        <w:ind w:left="720" w:hanging="360"/>
        <w:jc w:val="both"/>
        <w:rPr>
          <w:rFonts w:ascii="Arial" w:hAnsi="Arial" w:cs="Arial"/>
          <w:iCs/>
          <w:sz w:val="22"/>
          <w:szCs w:val="22"/>
          <w:lang w:val="x-none"/>
        </w:rPr>
      </w:pPr>
      <w:r w:rsidRPr="00FE464C">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2745F9A" w14:textId="77777777" w:rsidR="00A00599" w:rsidRPr="00FE464C" w:rsidRDefault="00A00599" w:rsidP="00A00599">
      <w:pPr>
        <w:pStyle w:val="Default"/>
        <w:ind w:left="720" w:hanging="360"/>
        <w:jc w:val="both"/>
        <w:rPr>
          <w:rFonts w:ascii="Arial" w:hAnsi="Arial" w:cs="Arial"/>
          <w:iCs/>
          <w:sz w:val="22"/>
          <w:szCs w:val="22"/>
          <w:lang w:val="x-none"/>
        </w:rPr>
      </w:pPr>
    </w:p>
    <w:p w14:paraId="358464B9" w14:textId="77777777" w:rsidR="00A00599" w:rsidRPr="00FE464C" w:rsidRDefault="00A00599" w:rsidP="00A00599">
      <w:pPr>
        <w:pStyle w:val="Default"/>
        <w:numPr>
          <w:ilvl w:val="0"/>
          <w:numId w:val="55"/>
        </w:numPr>
        <w:ind w:left="720" w:hanging="360"/>
        <w:jc w:val="both"/>
        <w:rPr>
          <w:rFonts w:ascii="Arial" w:hAnsi="Arial" w:cs="Arial"/>
          <w:iCs/>
          <w:sz w:val="22"/>
          <w:szCs w:val="22"/>
          <w:lang w:val="x-none"/>
        </w:rPr>
      </w:pPr>
      <w:r w:rsidRPr="00FE464C">
        <w:rPr>
          <w:rFonts w:ascii="Arial" w:hAnsi="Arial" w:cs="Arial"/>
          <w:iCs/>
          <w:sz w:val="22"/>
          <w:szCs w:val="22"/>
          <w:lang w:val="x-none"/>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318D584" w14:textId="77777777" w:rsidR="00A00599" w:rsidRPr="00FE464C" w:rsidRDefault="00A00599" w:rsidP="00A00599">
      <w:pPr>
        <w:pStyle w:val="Default"/>
        <w:ind w:left="720" w:hanging="360"/>
        <w:jc w:val="both"/>
        <w:rPr>
          <w:rFonts w:ascii="Arial" w:hAnsi="Arial" w:cs="Arial"/>
          <w:iCs/>
          <w:sz w:val="22"/>
          <w:szCs w:val="22"/>
          <w:lang w:val="x-none"/>
        </w:rPr>
      </w:pPr>
    </w:p>
    <w:p w14:paraId="5AC3E74B" w14:textId="77777777" w:rsidR="00A00599" w:rsidRPr="00FE464C" w:rsidRDefault="00A00599" w:rsidP="00A00599">
      <w:pPr>
        <w:pStyle w:val="Default"/>
        <w:numPr>
          <w:ilvl w:val="0"/>
          <w:numId w:val="55"/>
        </w:numPr>
        <w:ind w:left="720" w:hanging="360"/>
        <w:jc w:val="both"/>
        <w:rPr>
          <w:rFonts w:ascii="Arial" w:hAnsi="Arial" w:cs="Arial"/>
          <w:iCs/>
          <w:sz w:val="22"/>
          <w:szCs w:val="22"/>
          <w:lang w:val="x-none"/>
        </w:rPr>
      </w:pPr>
      <w:r w:rsidRPr="00FE464C">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88D06E2" w14:textId="77777777" w:rsidR="00A00599" w:rsidRPr="00FE464C" w:rsidRDefault="00A00599" w:rsidP="00A00599">
      <w:pPr>
        <w:pStyle w:val="Default"/>
        <w:ind w:left="720" w:hanging="360"/>
        <w:jc w:val="both"/>
        <w:rPr>
          <w:rFonts w:ascii="Arial" w:hAnsi="Arial" w:cs="Arial"/>
          <w:iCs/>
          <w:sz w:val="22"/>
          <w:szCs w:val="22"/>
          <w:lang w:val="x-none"/>
        </w:rPr>
      </w:pPr>
    </w:p>
    <w:p w14:paraId="454DCF63" w14:textId="77777777" w:rsidR="00A00599" w:rsidRPr="00FE464C" w:rsidRDefault="00A00599" w:rsidP="00A00599">
      <w:pPr>
        <w:pStyle w:val="Default"/>
        <w:numPr>
          <w:ilvl w:val="0"/>
          <w:numId w:val="55"/>
        </w:numPr>
        <w:ind w:left="720" w:hanging="360"/>
        <w:jc w:val="both"/>
        <w:rPr>
          <w:rFonts w:ascii="Arial" w:hAnsi="Arial" w:cs="Arial"/>
          <w:sz w:val="22"/>
          <w:szCs w:val="22"/>
          <w:u w:val="single"/>
          <w:lang w:val="x-none"/>
        </w:rPr>
      </w:pPr>
      <w:r w:rsidRPr="00FE464C">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519E726" w14:textId="77777777" w:rsidR="00A00599" w:rsidRPr="00FE464C" w:rsidRDefault="00A00599" w:rsidP="00A00599">
      <w:pPr>
        <w:pStyle w:val="Default"/>
        <w:jc w:val="both"/>
        <w:rPr>
          <w:rFonts w:ascii="Arial" w:hAnsi="Arial" w:cs="Arial"/>
          <w:sz w:val="22"/>
          <w:szCs w:val="22"/>
          <w:u w:val="single"/>
          <w:lang w:val="x-none"/>
        </w:rPr>
      </w:pPr>
    </w:p>
    <w:p w14:paraId="5DC5830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u w:val="single"/>
          <w:lang w:val="x-none"/>
        </w:rPr>
        <w:t>N.J.S.A.</w:t>
      </w:r>
      <w:r w:rsidRPr="00FE464C">
        <w:rPr>
          <w:rFonts w:ascii="Arial" w:hAnsi="Arial" w:cs="Arial"/>
          <w:sz w:val="22"/>
          <w:szCs w:val="22"/>
          <w:lang w:val="x-none"/>
        </w:rPr>
        <w:t xml:space="preserve"> 10:5-33 and </w:t>
      </w:r>
      <w:r w:rsidRPr="00FE464C">
        <w:rPr>
          <w:rFonts w:ascii="Arial" w:hAnsi="Arial" w:cs="Arial"/>
          <w:sz w:val="22"/>
          <w:szCs w:val="22"/>
          <w:u w:val="single"/>
          <w:lang w:val="x-none"/>
        </w:rPr>
        <w:t>N.J.A.C.</w:t>
      </w:r>
      <w:r w:rsidRPr="00FE464C">
        <w:rPr>
          <w:rFonts w:ascii="Arial" w:hAnsi="Arial" w:cs="Arial"/>
          <w:sz w:val="22"/>
          <w:szCs w:val="22"/>
          <w:lang w:val="x-none"/>
        </w:rPr>
        <w:t xml:space="preserve"> 17:27-3.5 require that during the performance of this contract, the contractor must agree as follows: </w:t>
      </w:r>
    </w:p>
    <w:p w14:paraId="7D3FB445" w14:textId="77777777" w:rsidR="00A00599" w:rsidRPr="00FE464C" w:rsidRDefault="00A00599" w:rsidP="00A00599">
      <w:pPr>
        <w:pStyle w:val="Default"/>
        <w:jc w:val="both"/>
        <w:rPr>
          <w:rFonts w:ascii="Arial" w:hAnsi="Arial" w:cs="Arial"/>
          <w:sz w:val="22"/>
          <w:szCs w:val="22"/>
          <w:lang w:val="x-none"/>
        </w:rPr>
      </w:pPr>
    </w:p>
    <w:p w14:paraId="0FF3C563" w14:textId="77777777" w:rsidR="00A00599" w:rsidRPr="00FE464C" w:rsidRDefault="00A00599" w:rsidP="00A00599">
      <w:pPr>
        <w:pStyle w:val="Default"/>
        <w:numPr>
          <w:ilvl w:val="0"/>
          <w:numId w:val="61"/>
        </w:numPr>
        <w:ind w:left="720" w:hanging="360"/>
        <w:jc w:val="both"/>
        <w:rPr>
          <w:rFonts w:ascii="Arial" w:hAnsi="Arial" w:cs="Arial"/>
          <w:sz w:val="22"/>
          <w:szCs w:val="22"/>
          <w:lang w:val="x-none"/>
        </w:rPr>
      </w:pPr>
      <w:r w:rsidRPr="00FE464C">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5E8266F" w14:textId="77777777" w:rsidR="00A00599" w:rsidRPr="00FE464C" w:rsidRDefault="00A00599" w:rsidP="00A00599">
      <w:pPr>
        <w:pStyle w:val="Default"/>
        <w:ind w:left="720" w:hanging="360"/>
        <w:jc w:val="both"/>
        <w:rPr>
          <w:rFonts w:ascii="Arial" w:hAnsi="Arial" w:cs="Arial"/>
          <w:sz w:val="22"/>
          <w:szCs w:val="22"/>
          <w:lang w:val="x-none"/>
        </w:rPr>
      </w:pPr>
    </w:p>
    <w:p w14:paraId="06171E09" w14:textId="77777777" w:rsidR="00A00599" w:rsidRPr="00FE464C" w:rsidRDefault="00A00599" w:rsidP="00A00599">
      <w:pPr>
        <w:pStyle w:val="Default"/>
        <w:numPr>
          <w:ilvl w:val="0"/>
          <w:numId w:val="61"/>
        </w:numPr>
        <w:ind w:left="720" w:hanging="360"/>
        <w:jc w:val="both"/>
        <w:rPr>
          <w:rFonts w:ascii="Arial" w:hAnsi="Arial" w:cs="Arial"/>
          <w:sz w:val="22"/>
          <w:szCs w:val="22"/>
          <w:lang w:val="x-none"/>
        </w:rPr>
      </w:pPr>
      <w:r w:rsidRPr="00FE464C">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3FE7EB1A" w14:textId="77777777" w:rsidR="00A00599" w:rsidRPr="00FE464C" w:rsidRDefault="00A00599" w:rsidP="00A00599">
      <w:pPr>
        <w:pStyle w:val="Default"/>
        <w:ind w:left="720" w:hanging="360"/>
        <w:jc w:val="both"/>
        <w:rPr>
          <w:rFonts w:ascii="Arial" w:hAnsi="Arial" w:cs="Arial"/>
          <w:sz w:val="22"/>
          <w:szCs w:val="22"/>
          <w:lang w:val="x-none"/>
        </w:rPr>
      </w:pPr>
    </w:p>
    <w:p w14:paraId="3F332840" w14:textId="77777777" w:rsidR="00A00599" w:rsidRPr="00FE464C" w:rsidRDefault="00A00599" w:rsidP="00A00599">
      <w:pPr>
        <w:pStyle w:val="Default"/>
        <w:numPr>
          <w:ilvl w:val="0"/>
          <w:numId w:val="61"/>
        </w:numPr>
        <w:ind w:left="720" w:hanging="360"/>
        <w:jc w:val="both"/>
        <w:rPr>
          <w:rFonts w:ascii="Arial" w:hAnsi="Arial" w:cs="Arial"/>
          <w:sz w:val="22"/>
          <w:szCs w:val="22"/>
          <w:lang w:val="x-none"/>
        </w:rPr>
      </w:pPr>
      <w:r w:rsidRPr="00FE464C">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FE464C">
        <w:rPr>
          <w:rFonts w:ascii="Arial" w:hAnsi="Arial" w:cs="Arial"/>
          <w:sz w:val="22"/>
          <w:szCs w:val="22"/>
          <w:u w:val="single"/>
          <w:lang w:val="x-none"/>
        </w:rPr>
        <w:t>N.J.A.C</w:t>
      </w:r>
      <w:r w:rsidRPr="00FE464C">
        <w:rPr>
          <w:rFonts w:ascii="Arial" w:hAnsi="Arial" w:cs="Arial"/>
          <w:sz w:val="22"/>
          <w:szCs w:val="22"/>
          <w:lang w:val="x-none"/>
        </w:rPr>
        <w:t xml:space="preserve">. 17:27-3.7 requires all contractors and subcontractors, if any, to further agree as follows: </w:t>
      </w:r>
    </w:p>
    <w:p w14:paraId="289BF6FE" w14:textId="77777777" w:rsidR="00A00599" w:rsidRPr="00FE464C" w:rsidRDefault="00A00599" w:rsidP="00A00599">
      <w:pPr>
        <w:pStyle w:val="Default"/>
        <w:jc w:val="both"/>
        <w:rPr>
          <w:rFonts w:ascii="Arial" w:hAnsi="Arial" w:cs="Arial"/>
          <w:sz w:val="22"/>
          <w:szCs w:val="22"/>
          <w:lang w:val="x-none"/>
        </w:rPr>
      </w:pPr>
    </w:p>
    <w:p w14:paraId="025F3CA7" w14:textId="77777777" w:rsidR="00A00599" w:rsidRPr="00FE464C" w:rsidRDefault="00A00599" w:rsidP="00A00599">
      <w:pPr>
        <w:pStyle w:val="Default"/>
        <w:numPr>
          <w:ilvl w:val="1"/>
          <w:numId w:val="16"/>
        </w:numPr>
        <w:ind w:left="1440"/>
        <w:jc w:val="both"/>
        <w:rPr>
          <w:rFonts w:ascii="Arial" w:hAnsi="Arial" w:cs="Arial"/>
          <w:sz w:val="22"/>
          <w:szCs w:val="22"/>
          <w:lang w:val="x-none"/>
        </w:rPr>
      </w:pPr>
      <w:r w:rsidRPr="00FE464C">
        <w:rPr>
          <w:rFonts w:ascii="Arial" w:hAnsi="Arial" w:cs="Arial"/>
          <w:sz w:val="22"/>
          <w:szCs w:val="22"/>
          <w:lang w:val="x-none"/>
        </w:rPr>
        <w:t xml:space="preserve">The contractor or subcontractor agrees to make good faith efforts to meet targeted county employment goals established in accordance with </w:t>
      </w:r>
      <w:r w:rsidRPr="00FE464C">
        <w:rPr>
          <w:rFonts w:ascii="Arial" w:hAnsi="Arial" w:cs="Arial"/>
          <w:sz w:val="22"/>
          <w:szCs w:val="22"/>
          <w:u w:val="single"/>
          <w:lang w:val="x-none"/>
        </w:rPr>
        <w:t>N.J.A.C</w:t>
      </w:r>
      <w:r w:rsidRPr="00FE464C">
        <w:rPr>
          <w:rFonts w:ascii="Arial" w:hAnsi="Arial" w:cs="Arial"/>
          <w:sz w:val="22"/>
          <w:szCs w:val="22"/>
          <w:lang w:val="x-none"/>
        </w:rPr>
        <w:t>. 17:27-5.2;</w:t>
      </w:r>
    </w:p>
    <w:p w14:paraId="1AA685FF" w14:textId="77777777" w:rsidR="00A00599" w:rsidRPr="00FE464C" w:rsidRDefault="00A00599" w:rsidP="00A00599">
      <w:pPr>
        <w:pStyle w:val="Default"/>
        <w:ind w:left="1440"/>
        <w:jc w:val="both"/>
        <w:rPr>
          <w:rFonts w:ascii="Arial" w:hAnsi="Arial" w:cs="Arial"/>
          <w:sz w:val="22"/>
          <w:szCs w:val="22"/>
          <w:lang w:val="x-none"/>
        </w:rPr>
      </w:pPr>
    </w:p>
    <w:p w14:paraId="016F4B61" w14:textId="77777777" w:rsidR="00A00599" w:rsidRPr="00FE464C" w:rsidRDefault="00A00599" w:rsidP="00A00599">
      <w:pPr>
        <w:pStyle w:val="Default"/>
        <w:numPr>
          <w:ilvl w:val="1"/>
          <w:numId w:val="16"/>
        </w:numPr>
        <w:ind w:left="1440"/>
        <w:jc w:val="both"/>
        <w:rPr>
          <w:rFonts w:ascii="Arial" w:hAnsi="Arial" w:cs="Arial"/>
          <w:sz w:val="22"/>
          <w:szCs w:val="22"/>
          <w:lang w:val="x-none"/>
        </w:rPr>
      </w:pPr>
      <w:r w:rsidRPr="00FE464C">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AB7426" w14:textId="77777777" w:rsidR="00A00599" w:rsidRPr="00FE464C" w:rsidRDefault="00A00599" w:rsidP="00A00599">
      <w:pPr>
        <w:pStyle w:val="Default"/>
        <w:ind w:left="1440"/>
        <w:jc w:val="both"/>
        <w:rPr>
          <w:rFonts w:ascii="Arial" w:hAnsi="Arial" w:cs="Arial"/>
          <w:sz w:val="22"/>
          <w:szCs w:val="22"/>
          <w:lang w:val="x-none"/>
        </w:rPr>
      </w:pPr>
    </w:p>
    <w:p w14:paraId="3D939A37" w14:textId="77777777" w:rsidR="00A00599" w:rsidRPr="00FE464C" w:rsidRDefault="00A00599" w:rsidP="00A00599">
      <w:pPr>
        <w:pStyle w:val="Default"/>
        <w:numPr>
          <w:ilvl w:val="1"/>
          <w:numId w:val="16"/>
        </w:numPr>
        <w:ind w:left="1440"/>
        <w:jc w:val="both"/>
        <w:rPr>
          <w:rFonts w:ascii="Arial" w:hAnsi="Arial" w:cs="Arial"/>
          <w:sz w:val="22"/>
          <w:szCs w:val="22"/>
          <w:lang w:val="x-none"/>
        </w:rPr>
      </w:pPr>
      <w:r w:rsidRPr="00FE464C">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2900F1A" w14:textId="77777777" w:rsidR="00A00599" w:rsidRPr="00FE464C" w:rsidRDefault="00A00599" w:rsidP="00A00599">
      <w:pPr>
        <w:pStyle w:val="Default"/>
        <w:ind w:left="1440"/>
        <w:jc w:val="both"/>
        <w:rPr>
          <w:rFonts w:ascii="Arial" w:hAnsi="Arial" w:cs="Arial"/>
          <w:sz w:val="22"/>
          <w:szCs w:val="22"/>
          <w:lang w:val="x-none"/>
        </w:rPr>
      </w:pPr>
      <w:r w:rsidRPr="00FE464C">
        <w:rPr>
          <w:rFonts w:ascii="Arial" w:hAnsi="Arial" w:cs="Arial"/>
          <w:sz w:val="22"/>
          <w:szCs w:val="22"/>
          <w:lang w:val="x-none"/>
        </w:rPr>
        <w:t xml:space="preserve"> </w:t>
      </w:r>
    </w:p>
    <w:p w14:paraId="4BA035CE" w14:textId="77777777" w:rsidR="00A00599" w:rsidRPr="00FE464C" w:rsidRDefault="00A00599" w:rsidP="00A00599">
      <w:pPr>
        <w:pStyle w:val="Default"/>
        <w:numPr>
          <w:ilvl w:val="1"/>
          <w:numId w:val="16"/>
        </w:numPr>
        <w:ind w:left="1440"/>
        <w:jc w:val="both"/>
        <w:rPr>
          <w:rFonts w:ascii="Arial" w:hAnsi="Arial" w:cs="Arial"/>
          <w:sz w:val="22"/>
          <w:szCs w:val="22"/>
          <w:lang w:val="x-none"/>
        </w:rPr>
      </w:pPr>
      <w:r w:rsidRPr="00FE464C">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C3D061D" w14:textId="77777777" w:rsidR="00A00599" w:rsidRPr="00FE464C" w:rsidRDefault="00A00599" w:rsidP="00A00599">
      <w:pPr>
        <w:pStyle w:val="Default"/>
        <w:jc w:val="both"/>
        <w:rPr>
          <w:rFonts w:ascii="Arial" w:hAnsi="Arial" w:cs="Arial"/>
          <w:sz w:val="22"/>
          <w:szCs w:val="22"/>
          <w:lang w:val="x-none"/>
        </w:rPr>
      </w:pPr>
    </w:p>
    <w:p w14:paraId="2C205E0E" w14:textId="77777777" w:rsidR="00A00599" w:rsidRPr="00FE464C" w:rsidRDefault="00A00599" w:rsidP="00A00599">
      <w:pPr>
        <w:pStyle w:val="Default"/>
        <w:jc w:val="both"/>
        <w:rPr>
          <w:rFonts w:ascii="Arial" w:hAnsi="Arial" w:cs="Arial"/>
          <w:b/>
          <w:bCs/>
          <w:sz w:val="22"/>
          <w:szCs w:val="22"/>
          <w:u w:val="single"/>
          <w:lang w:val="x-none"/>
        </w:rPr>
      </w:pPr>
      <w:bookmarkStart w:id="663" w:name="_Toc485039876"/>
      <w:bookmarkStart w:id="664" w:name="_Toc485041292"/>
      <w:r w:rsidRPr="00FE464C">
        <w:rPr>
          <w:rFonts w:ascii="Arial" w:hAnsi="Arial" w:cs="Arial"/>
          <w:b/>
          <w:bCs/>
          <w:sz w:val="22"/>
          <w:szCs w:val="22"/>
          <w:u w:val="single"/>
          <w:lang w:val="x-none"/>
        </w:rPr>
        <w:t>3.4</w:t>
      </w:r>
      <w:r w:rsidRPr="00FE464C">
        <w:rPr>
          <w:rFonts w:ascii="Arial" w:hAnsi="Arial" w:cs="Arial"/>
          <w:b/>
          <w:bCs/>
          <w:sz w:val="22"/>
          <w:szCs w:val="22"/>
          <w:u w:val="single"/>
          <w:lang w:val="x-none"/>
        </w:rPr>
        <w:tab/>
        <w:t>BUILDING SERVICE</w:t>
      </w:r>
      <w:bookmarkEnd w:id="663"/>
      <w:bookmarkEnd w:id="664"/>
    </w:p>
    <w:p w14:paraId="70C4F88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34:11-56.58 </w:t>
      </w:r>
      <w:r w:rsidRPr="00FE464C">
        <w:rPr>
          <w:rFonts w:ascii="Arial" w:hAnsi="Arial" w:cs="Arial"/>
          <w:i/>
          <w:sz w:val="22"/>
          <w:szCs w:val="22"/>
          <w:lang w:val="x-none"/>
        </w:rPr>
        <w:t>et seq</w:t>
      </w:r>
      <w:r w:rsidRPr="00FE464C">
        <w:rPr>
          <w:rFonts w:ascii="Arial" w:hAnsi="Arial" w:cs="Arial"/>
          <w:sz w:val="22"/>
          <w:szCs w:val="22"/>
          <w:lang w:val="x-none"/>
        </w:rPr>
        <w:t xml:space="preserve">., in any contract for building services, as defined in </w:t>
      </w:r>
      <w:r w:rsidRPr="00FE464C">
        <w:rPr>
          <w:rFonts w:ascii="Arial" w:hAnsi="Arial" w:cs="Arial"/>
          <w:sz w:val="22"/>
          <w:szCs w:val="22"/>
          <w:u w:val="single"/>
          <w:lang w:val="x-none"/>
        </w:rPr>
        <w:t>N.J.S.A.</w:t>
      </w:r>
      <w:r w:rsidRPr="00FE464C">
        <w:rPr>
          <w:rFonts w:ascii="Arial" w:hAnsi="Arial" w:cs="Arial"/>
          <w:sz w:val="22"/>
          <w:szCs w:val="22"/>
          <w:lang w:val="x-none"/>
        </w:rPr>
        <w:t xml:space="preserve"> 34:11-56.59, the employees of the contractor or subcontractors shall be paid prevailing wage for building services rates, as defined in </w:t>
      </w:r>
      <w:r w:rsidRPr="00FE464C">
        <w:rPr>
          <w:rFonts w:ascii="Arial" w:hAnsi="Arial" w:cs="Arial"/>
          <w:sz w:val="22"/>
          <w:szCs w:val="22"/>
          <w:u w:val="single"/>
          <w:lang w:val="x-none"/>
        </w:rPr>
        <w:t>N.J.S.A.</w:t>
      </w:r>
      <w:r w:rsidRPr="00FE464C">
        <w:rPr>
          <w:rFonts w:ascii="Arial" w:hAnsi="Arial" w:cs="Arial"/>
          <w:sz w:val="22"/>
          <w:szCs w:val="22"/>
          <w:lang w:val="x-none"/>
        </w:rPr>
        <w:t xml:space="preserve"> 34:11.56.59. The prevailing wage shall be adjusted annually during the term of the contract. </w:t>
      </w:r>
    </w:p>
    <w:p w14:paraId="4F8045A3" w14:textId="77777777" w:rsidR="00A00599" w:rsidRPr="00FE464C" w:rsidRDefault="00A00599" w:rsidP="00A00599">
      <w:pPr>
        <w:pStyle w:val="Default"/>
        <w:jc w:val="both"/>
        <w:rPr>
          <w:rFonts w:ascii="Arial" w:hAnsi="Arial" w:cs="Arial"/>
          <w:b/>
          <w:sz w:val="22"/>
          <w:szCs w:val="22"/>
          <w:lang w:val="x-none"/>
        </w:rPr>
      </w:pPr>
    </w:p>
    <w:p w14:paraId="06FC6758" w14:textId="77777777" w:rsidR="00A00599" w:rsidRPr="00FE464C" w:rsidRDefault="00A00599" w:rsidP="00A00599">
      <w:pPr>
        <w:pStyle w:val="Default"/>
        <w:jc w:val="both"/>
        <w:rPr>
          <w:rFonts w:ascii="Arial" w:hAnsi="Arial" w:cs="Arial"/>
          <w:b/>
          <w:bCs/>
          <w:sz w:val="22"/>
          <w:szCs w:val="22"/>
          <w:u w:val="single"/>
          <w:lang w:val="x-none"/>
        </w:rPr>
      </w:pPr>
      <w:bookmarkStart w:id="665" w:name="_Toc485039877"/>
      <w:bookmarkStart w:id="666" w:name="_Toc485041293"/>
      <w:r w:rsidRPr="00FE464C">
        <w:rPr>
          <w:rFonts w:ascii="Arial" w:hAnsi="Arial" w:cs="Arial"/>
          <w:b/>
          <w:bCs/>
          <w:sz w:val="22"/>
          <w:szCs w:val="22"/>
          <w:u w:val="single"/>
          <w:lang w:val="x-none"/>
        </w:rPr>
        <w:t>3.5</w:t>
      </w:r>
      <w:r w:rsidRPr="00FE464C">
        <w:rPr>
          <w:rFonts w:ascii="Arial" w:hAnsi="Arial" w:cs="Arial"/>
          <w:b/>
          <w:bCs/>
          <w:sz w:val="22"/>
          <w:szCs w:val="22"/>
          <w:u w:val="single"/>
          <w:lang w:val="x-none"/>
        </w:rPr>
        <w:tab/>
        <w:t>THE WORKER AND COMMUNITY RIGHT TO KNOW ACT</w:t>
      </w:r>
      <w:bookmarkEnd w:id="665"/>
      <w:bookmarkEnd w:id="666"/>
    </w:p>
    <w:p w14:paraId="1C15486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provisions of </w:t>
      </w:r>
      <w:r w:rsidRPr="00FE464C">
        <w:rPr>
          <w:rFonts w:ascii="Arial" w:hAnsi="Arial" w:cs="Arial"/>
          <w:sz w:val="22"/>
          <w:szCs w:val="22"/>
          <w:u w:val="single"/>
          <w:lang w:val="x-none"/>
        </w:rPr>
        <w:t>N.J.S.A.</w:t>
      </w:r>
      <w:r w:rsidRPr="00FE464C">
        <w:rPr>
          <w:rFonts w:ascii="Arial" w:hAnsi="Arial" w:cs="Arial"/>
          <w:sz w:val="22"/>
          <w:szCs w:val="22"/>
          <w:lang w:val="x-none"/>
        </w:rPr>
        <w:t xml:space="preserve"> 34:5A-1 </w:t>
      </w:r>
      <w:r w:rsidRPr="00FE464C">
        <w:rPr>
          <w:rFonts w:ascii="Arial" w:hAnsi="Arial" w:cs="Arial"/>
          <w:i/>
          <w:sz w:val="22"/>
          <w:szCs w:val="22"/>
          <w:lang w:val="x-none"/>
        </w:rPr>
        <w:t>et seq</w:t>
      </w:r>
      <w:r w:rsidRPr="00FE464C">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786678F" w14:textId="77777777" w:rsidR="00A00599" w:rsidRPr="00FE464C" w:rsidRDefault="00A00599" w:rsidP="00A00599">
      <w:pPr>
        <w:pStyle w:val="Default"/>
        <w:jc w:val="both"/>
        <w:rPr>
          <w:rFonts w:ascii="Arial" w:hAnsi="Arial" w:cs="Arial"/>
          <w:b/>
          <w:sz w:val="22"/>
          <w:szCs w:val="22"/>
          <w:lang w:val="x-none"/>
        </w:rPr>
      </w:pPr>
    </w:p>
    <w:p w14:paraId="7A3FCD3C" w14:textId="77777777" w:rsidR="00A00599" w:rsidRPr="00FE464C" w:rsidRDefault="00A00599" w:rsidP="00A00599">
      <w:pPr>
        <w:pStyle w:val="Default"/>
        <w:jc w:val="both"/>
        <w:rPr>
          <w:rFonts w:ascii="Arial" w:hAnsi="Arial" w:cs="Arial"/>
          <w:b/>
          <w:bCs/>
          <w:sz w:val="22"/>
          <w:szCs w:val="22"/>
          <w:u w:val="single"/>
          <w:lang w:val="x-none"/>
        </w:rPr>
      </w:pPr>
      <w:bookmarkStart w:id="667" w:name="_Toc485039878"/>
      <w:bookmarkStart w:id="668" w:name="_Toc485041294"/>
      <w:r w:rsidRPr="00FE464C">
        <w:rPr>
          <w:rFonts w:ascii="Arial" w:hAnsi="Arial" w:cs="Arial"/>
          <w:b/>
          <w:bCs/>
          <w:sz w:val="22"/>
          <w:szCs w:val="22"/>
          <w:u w:val="single"/>
          <w:lang w:val="x-none"/>
        </w:rPr>
        <w:t>3.6</w:t>
      </w:r>
      <w:r w:rsidRPr="00FE464C">
        <w:rPr>
          <w:rFonts w:ascii="Arial" w:hAnsi="Arial" w:cs="Arial"/>
          <w:b/>
          <w:bCs/>
          <w:sz w:val="22"/>
          <w:szCs w:val="22"/>
          <w:u w:val="single"/>
          <w:lang w:val="x-none"/>
        </w:rPr>
        <w:tab/>
        <w:t>SERVICE PERFORMANCE WITHIN U.S.</w:t>
      </w:r>
      <w:bookmarkEnd w:id="667"/>
      <w:bookmarkEnd w:id="668"/>
    </w:p>
    <w:p w14:paraId="7CB17366"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Under </w:t>
      </w:r>
      <w:r w:rsidRPr="00FE464C">
        <w:rPr>
          <w:rFonts w:ascii="Arial" w:hAnsi="Arial" w:cs="Arial"/>
          <w:sz w:val="22"/>
          <w:szCs w:val="22"/>
          <w:u w:val="single"/>
          <w:lang w:val="x-none"/>
        </w:rPr>
        <w:t>N.J.S.A.</w:t>
      </w:r>
      <w:r w:rsidRPr="00FE464C">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EA512F4"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DD50111" w14:textId="77777777" w:rsidR="00A00599" w:rsidRPr="00FE464C" w:rsidRDefault="00A00599" w:rsidP="00A00599">
      <w:pPr>
        <w:pStyle w:val="Default"/>
        <w:jc w:val="both"/>
        <w:rPr>
          <w:rFonts w:ascii="Arial" w:hAnsi="Arial" w:cs="Arial"/>
          <w:b/>
          <w:sz w:val="22"/>
          <w:szCs w:val="22"/>
          <w:lang w:val="x-none"/>
        </w:rPr>
      </w:pPr>
    </w:p>
    <w:p w14:paraId="4F96CEA1" w14:textId="77777777" w:rsidR="00A00599" w:rsidRPr="00FE464C" w:rsidRDefault="00A00599" w:rsidP="00A00599">
      <w:pPr>
        <w:pStyle w:val="Default"/>
        <w:jc w:val="both"/>
        <w:rPr>
          <w:rFonts w:ascii="Arial" w:hAnsi="Arial" w:cs="Arial"/>
          <w:b/>
          <w:bCs/>
          <w:sz w:val="22"/>
          <w:szCs w:val="22"/>
          <w:u w:val="single"/>
          <w:lang w:val="x-none"/>
        </w:rPr>
      </w:pPr>
      <w:bookmarkStart w:id="669" w:name="_Toc485039879"/>
      <w:bookmarkStart w:id="670" w:name="_Toc485041295"/>
      <w:r w:rsidRPr="00FE464C">
        <w:rPr>
          <w:rFonts w:ascii="Arial" w:hAnsi="Arial" w:cs="Arial"/>
          <w:b/>
          <w:bCs/>
          <w:sz w:val="22"/>
          <w:szCs w:val="22"/>
          <w:u w:val="single"/>
          <w:lang w:val="x-none"/>
        </w:rPr>
        <w:t>3.7</w:t>
      </w:r>
      <w:r w:rsidRPr="00FE464C">
        <w:rPr>
          <w:rFonts w:ascii="Arial" w:hAnsi="Arial" w:cs="Arial"/>
          <w:b/>
          <w:bCs/>
          <w:sz w:val="22"/>
          <w:szCs w:val="22"/>
          <w:u w:val="single"/>
          <w:lang w:val="x-none"/>
        </w:rPr>
        <w:tab/>
        <w:t>BUY AMERICAN</w:t>
      </w:r>
      <w:bookmarkEnd w:id="669"/>
      <w:bookmarkEnd w:id="670"/>
    </w:p>
    <w:p w14:paraId="6781CE14"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79CBBC10" w14:textId="77777777" w:rsidR="00A00599" w:rsidRPr="00FE464C" w:rsidRDefault="00A00599" w:rsidP="00A00599">
      <w:pPr>
        <w:pStyle w:val="Default"/>
        <w:jc w:val="both"/>
        <w:rPr>
          <w:rFonts w:ascii="Arial" w:hAnsi="Arial" w:cs="Arial"/>
          <w:b/>
          <w:sz w:val="22"/>
          <w:szCs w:val="22"/>
          <w:lang w:val="x-none"/>
        </w:rPr>
      </w:pPr>
    </w:p>
    <w:p w14:paraId="17FABA1C" w14:textId="77777777" w:rsidR="00A00599" w:rsidRPr="00FE464C" w:rsidRDefault="00A00599" w:rsidP="00A00599">
      <w:pPr>
        <w:pStyle w:val="Default"/>
        <w:keepNext/>
        <w:jc w:val="both"/>
        <w:rPr>
          <w:rFonts w:ascii="Arial" w:hAnsi="Arial" w:cs="Arial"/>
          <w:b/>
          <w:bCs/>
          <w:sz w:val="22"/>
          <w:szCs w:val="22"/>
          <w:u w:val="single"/>
          <w:lang w:val="x-none"/>
        </w:rPr>
      </w:pPr>
      <w:bookmarkStart w:id="671" w:name="_Toc485039880"/>
      <w:bookmarkStart w:id="672" w:name="_Toc485041296"/>
      <w:r w:rsidRPr="00FE464C">
        <w:rPr>
          <w:rFonts w:ascii="Arial" w:hAnsi="Arial" w:cs="Arial"/>
          <w:b/>
          <w:bCs/>
          <w:sz w:val="22"/>
          <w:szCs w:val="22"/>
          <w:u w:val="single"/>
          <w:lang w:val="x-none"/>
        </w:rPr>
        <w:lastRenderedPageBreak/>
        <w:t>4.</w:t>
      </w:r>
      <w:r w:rsidRPr="00FE464C">
        <w:rPr>
          <w:rFonts w:ascii="Arial" w:hAnsi="Arial" w:cs="Arial"/>
          <w:b/>
          <w:bCs/>
          <w:sz w:val="22"/>
          <w:szCs w:val="22"/>
          <w:u w:val="single"/>
          <w:lang w:val="x-none"/>
        </w:rPr>
        <w:tab/>
        <w:t>INDEMNIFICATION AND INSURANCE</w:t>
      </w:r>
      <w:bookmarkEnd w:id="671"/>
      <w:bookmarkEnd w:id="672"/>
      <w:r w:rsidRPr="00FE464C">
        <w:rPr>
          <w:rFonts w:ascii="Arial" w:hAnsi="Arial" w:cs="Arial"/>
          <w:b/>
          <w:bCs/>
          <w:sz w:val="22"/>
          <w:szCs w:val="22"/>
          <w:u w:val="single"/>
          <w:lang w:val="x-none"/>
        </w:rPr>
        <w:t xml:space="preserve"> </w:t>
      </w:r>
    </w:p>
    <w:p w14:paraId="08C2873D" w14:textId="77777777" w:rsidR="00A00599" w:rsidRPr="00FE464C" w:rsidRDefault="00A00599" w:rsidP="00A00599">
      <w:pPr>
        <w:pStyle w:val="Default"/>
        <w:keepNext/>
        <w:jc w:val="both"/>
        <w:rPr>
          <w:rFonts w:ascii="Arial" w:hAnsi="Arial" w:cs="Arial"/>
          <w:b/>
          <w:sz w:val="22"/>
          <w:szCs w:val="22"/>
          <w:lang w:val="x-none"/>
        </w:rPr>
      </w:pPr>
    </w:p>
    <w:p w14:paraId="29CAD214" w14:textId="77777777" w:rsidR="00A00599" w:rsidRPr="00FE464C" w:rsidRDefault="00A00599" w:rsidP="00A00599">
      <w:pPr>
        <w:pStyle w:val="Default"/>
        <w:keepNext/>
        <w:jc w:val="both"/>
        <w:rPr>
          <w:rFonts w:ascii="Arial" w:hAnsi="Arial" w:cs="Arial"/>
          <w:b/>
          <w:bCs/>
          <w:sz w:val="22"/>
          <w:szCs w:val="22"/>
          <w:u w:val="single"/>
          <w:lang w:val="x-none"/>
        </w:rPr>
      </w:pPr>
      <w:bookmarkStart w:id="673" w:name="_Toc485039881"/>
      <w:bookmarkStart w:id="674" w:name="_Toc485041297"/>
      <w:r w:rsidRPr="00FE464C">
        <w:rPr>
          <w:rFonts w:ascii="Arial" w:hAnsi="Arial" w:cs="Arial"/>
          <w:b/>
          <w:bCs/>
          <w:sz w:val="22"/>
          <w:szCs w:val="22"/>
          <w:u w:val="single"/>
          <w:lang w:val="x-none"/>
        </w:rPr>
        <w:t>4.1</w:t>
      </w:r>
      <w:r w:rsidRPr="00FE464C">
        <w:rPr>
          <w:rFonts w:ascii="Arial" w:hAnsi="Arial" w:cs="Arial"/>
          <w:b/>
          <w:bCs/>
          <w:sz w:val="22"/>
          <w:szCs w:val="22"/>
          <w:u w:val="single"/>
          <w:lang w:val="x-none"/>
        </w:rPr>
        <w:tab/>
        <w:t>INDEMNIFICATION</w:t>
      </w:r>
      <w:bookmarkEnd w:id="673"/>
      <w:bookmarkEnd w:id="674"/>
    </w:p>
    <w:p w14:paraId="64EA1577" w14:textId="77777777" w:rsidR="00A00599" w:rsidRPr="00FE464C" w:rsidRDefault="00A00599" w:rsidP="00A00599">
      <w:pPr>
        <w:pStyle w:val="Default"/>
        <w:keepNext/>
        <w:jc w:val="both"/>
        <w:rPr>
          <w:rFonts w:ascii="Arial" w:hAnsi="Arial" w:cs="Arial"/>
          <w:sz w:val="22"/>
          <w:szCs w:val="22"/>
          <w:lang w:val="x-none"/>
        </w:rPr>
      </w:pPr>
      <w:r w:rsidRPr="00FE464C">
        <w:rPr>
          <w:rFonts w:ascii="Arial" w:hAnsi="Arial" w:cs="Arial"/>
          <w:sz w:val="22"/>
          <w:szCs w:val="22"/>
          <w:lang w:val="x-none"/>
        </w:rPr>
        <w:t xml:space="preserve">The contractor’s liability to the State and its employees in third party suits shall be as follows: </w:t>
      </w:r>
    </w:p>
    <w:p w14:paraId="03466C06" w14:textId="77777777" w:rsidR="00A00599" w:rsidRPr="00FE464C" w:rsidRDefault="00A00599" w:rsidP="00A00599">
      <w:pPr>
        <w:pStyle w:val="Default"/>
        <w:keepNext/>
        <w:jc w:val="both"/>
        <w:rPr>
          <w:rFonts w:ascii="Arial" w:hAnsi="Arial" w:cs="Arial"/>
          <w:sz w:val="22"/>
          <w:szCs w:val="22"/>
          <w:lang w:val="x-none"/>
        </w:rPr>
      </w:pPr>
    </w:p>
    <w:p w14:paraId="3FAAC3F9" w14:textId="77777777" w:rsidR="00A00599" w:rsidRPr="00FE464C" w:rsidRDefault="00A00599" w:rsidP="00A00599">
      <w:pPr>
        <w:pStyle w:val="Default"/>
        <w:numPr>
          <w:ilvl w:val="3"/>
          <w:numId w:val="56"/>
        </w:numPr>
        <w:ind w:left="720"/>
        <w:jc w:val="both"/>
        <w:rPr>
          <w:rFonts w:ascii="Arial" w:hAnsi="Arial" w:cs="Arial"/>
          <w:sz w:val="22"/>
          <w:szCs w:val="22"/>
          <w:lang w:val="x-none"/>
        </w:rPr>
      </w:pPr>
      <w:r w:rsidRPr="00FE464C">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FE464C">
        <w:rPr>
          <w:rFonts w:ascii="Arial" w:hAnsi="Arial" w:cs="Arial"/>
          <w:sz w:val="22"/>
          <w:szCs w:val="22"/>
          <w:lang w:val="x-none"/>
        </w:rPr>
        <w:t>uncopyrighted</w:t>
      </w:r>
      <w:proofErr w:type="spellEnd"/>
      <w:r w:rsidRPr="00FE464C">
        <w:rPr>
          <w:rFonts w:ascii="Arial" w:hAnsi="Arial" w:cs="Arial"/>
          <w:sz w:val="22"/>
          <w:szCs w:val="22"/>
          <w:lang w:val="x-none"/>
        </w:rPr>
        <w:t xml:space="preserve"> composition, secret process, patented or unpatented invention, article or appliance furnished or used in the performance of this contract;</w:t>
      </w:r>
    </w:p>
    <w:p w14:paraId="152CFE3B" w14:textId="77777777" w:rsidR="00A00599" w:rsidRPr="00FE464C" w:rsidRDefault="00A00599" w:rsidP="00A00599">
      <w:pPr>
        <w:pStyle w:val="Default"/>
        <w:ind w:left="720"/>
        <w:jc w:val="both"/>
        <w:rPr>
          <w:rFonts w:ascii="Arial" w:hAnsi="Arial" w:cs="Arial"/>
          <w:sz w:val="22"/>
          <w:szCs w:val="22"/>
          <w:lang w:val="x-none"/>
        </w:rPr>
      </w:pPr>
    </w:p>
    <w:p w14:paraId="7A21CE95" w14:textId="77777777" w:rsidR="00A00599" w:rsidRPr="00FE464C" w:rsidRDefault="00A00599" w:rsidP="00A00599">
      <w:pPr>
        <w:pStyle w:val="Default"/>
        <w:numPr>
          <w:ilvl w:val="3"/>
          <w:numId w:val="56"/>
        </w:numPr>
        <w:ind w:left="720"/>
        <w:jc w:val="both"/>
        <w:rPr>
          <w:rFonts w:ascii="Arial" w:hAnsi="Arial" w:cs="Arial"/>
          <w:sz w:val="22"/>
          <w:szCs w:val="22"/>
          <w:lang w:val="x-none"/>
        </w:rPr>
      </w:pPr>
      <w:r w:rsidRPr="00FE464C">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7DFF3052" w14:textId="77777777" w:rsidR="00A00599" w:rsidRPr="00FE464C" w:rsidRDefault="00A00599" w:rsidP="00A00599">
      <w:pPr>
        <w:pStyle w:val="Default"/>
        <w:ind w:left="720"/>
        <w:jc w:val="both"/>
        <w:rPr>
          <w:rFonts w:ascii="Arial" w:hAnsi="Arial" w:cs="Arial"/>
          <w:sz w:val="22"/>
          <w:szCs w:val="22"/>
          <w:lang w:val="x-none"/>
        </w:rPr>
      </w:pPr>
    </w:p>
    <w:p w14:paraId="41EDC648" w14:textId="77777777" w:rsidR="00A00599" w:rsidRPr="00FE464C" w:rsidRDefault="00A00599" w:rsidP="00A00599">
      <w:pPr>
        <w:pStyle w:val="Default"/>
        <w:numPr>
          <w:ilvl w:val="3"/>
          <w:numId w:val="56"/>
        </w:numPr>
        <w:ind w:left="720"/>
        <w:jc w:val="both"/>
        <w:rPr>
          <w:rFonts w:ascii="Arial" w:hAnsi="Arial" w:cs="Arial"/>
          <w:sz w:val="22"/>
          <w:szCs w:val="22"/>
          <w:lang w:val="x-none"/>
        </w:rPr>
      </w:pPr>
      <w:r w:rsidRPr="00FE464C">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9DC81CF" w14:textId="77777777" w:rsidR="00A00599" w:rsidRPr="00FE464C" w:rsidRDefault="00A00599" w:rsidP="00A00599">
      <w:pPr>
        <w:pStyle w:val="Default"/>
        <w:jc w:val="both"/>
        <w:rPr>
          <w:rFonts w:ascii="Arial" w:hAnsi="Arial" w:cs="Arial"/>
          <w:b/>
          <w:sz w:val="22"/>
          <w:szCs w:val="22"/>
          <w:lang w:val="x-none"/>
        </w:rPr>
      </w:pPr>
    </w:p>
    <w:p w14:paraId="7B6CD13D" w14:textId="77777777" w:rsidR="00A00599" w:rsidRPr="00FE464C" w:rsidRDefault="00A00599" w:rsidP="00A00599">
      <w:pPr>
        <w:pStyle w:val="Default"/>
        <w:jc w:val="both"/>
        <w:rPr>
          <w:rFonts w:ascii="Arial" w:hAnsi="Arial" w:cs="Arial"/>
          <w:b/>
          <w:bCs/>
          <w:sz w:val="22"/>
          <w:szCs w:val="22"/>
          <w:u w:val="single"/>
          <w:lang w:val="x-none"/>
        </w:rPr>
      </w:pPr>
      <w:bookmarkStart w:id="675" w:name="_Toc485039882"/>
      <w:bookmarkStart w:id="676" w:name="_Toc485041298"/>
      <w:r w:rsidRPr="00FE464C">
        <w:rPr>
          <w:rFonts w:ascii="Arial" w:hAnsi="Arial" w:cs="Arial"/>
          <w:b/>
          <w:bCs/>
          <w:sz w:val="22"/>
          <w:szCs w:val="22"/>
          <w:u w:val="single"/>
          <w:lang w:val="x-none"/>
        </w:rPr>
        <w:t>4.2</w:t>
      </w:r>
      <w:r w:rsidRPr="00FE464C">
        <w:rPr>
          <w:rFonts w:ascii="Arial" w:hAnsi="Arial" w:cs="Arial"/>
          <w:b/>
          <w:bCs/>
          <w:sz w:val="22"/>
          <w:szCs w:val="22"/>
          <w:u w:val="single"/>
          <w:lang w:val="x-none"/>
        </w:rPr>
        <w:tab/>
        <w:t>INSURANCE</w:t>
      </w:r>
      <w:bookmarkEnd w:id="675"/>
      <w:bookmarkEnd w:id="676"/>
    </w:p>
    <w:p w14:paraId="18A418B5"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6A54A1DB" w14:textId="77777777" w:rsidR="00A00599" w:rsidRPr="00FE464C" w:rsidRDefault="00A00599" w:rsidP="00A00599">
      <w:pPr>
        <w:pStyle w:val="Default"/>
        <w:jc w:val="both"/>
        <w:rPr>
          <w:rFonts w:ascii="Arial" w:hAnsi="Arial" w:cs="Arial"/>
          <w:sz w:val="22"/>
          <w:szCs w:val="22"/>
          <w:lang w:val="x-none"/>
        </w:rPr>
      </w:pPr>
    </w:p>
    <w:p w14:paraId="4BD2410C" w14:textId="77777777" w:rsidR="00A00599" w:rsidRPr="00FE464C" w:rsidRDefault="00B85D56" w:rsidP="00A00599">
      <w:pPr>
        <w:pStyle w:val="Default"/>
        <w:jc w:val="center"/>
        <w:rPr>
          <w:rFonts w:ascii="Arial" w:hAnsi="Arial" w:cs="Arial"/>
          <w:sz w:val="22"/>
          <w:szCs w:val="22"/>
          <w:lang w:val="x-none"/>
        </w:rPr>
      </w:pPr>
      <w:hyperlink r:id="rId76" w:history="1">
        <w:r w:rsidR="00A00599" w:rsidRPr="00FE464C">
          <w:rPr>
            <w:rStyle w:val="Hyperlink"/>
            <w:rFonts w:ascii="Arial" w:hAnsi="Arial" w:cs="Arial"/>
            <w:sz w:val="22"/>
            <w:szCs w:val="22"/>
            <w:lang w:val="x-none"/>
          </w:rPr>
          <w:t>ccau.certificate@treas.nj.gov</w:t>
        </w:r>
      </w:hyperlink>
    </w:p>
    <w:p w14:paraId="5C16582D" w14:textId="77777777" w:rsidR="00A00599" w:rsidRPr="00FE464C" w:rsidRDefault="00A00599" w:rsidP="00A00599">
      <w:pPr>
        <w:pStyle w:val="Default"/>
        <w:jc w:val="both"/>
        <w:rPr>
          <w:rFonts w:ascii="Arial" w:hAnsi="Arial" w:cs="Arial"/>
          <w:sz w:val="22"/>
          <w:szCs w:val="22"/>
          <w:lang w:val="x-none"/>
        </w:rPr>
      </w:pPr>
    </w:p>
    <w:p w14:paraId="6041A8FC"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insurance to be provided by the contractor shall be as follows: </w:t>
      </w:r>
    </w:p>
    <w:p w14:paraId="51FCC84D" w14:textId="77777777" w:rsidR="00A00599" w:rsidRPr="00FE464C" w:rsidRDefault="00A00599" w:rsidP="00A00599">
      <w:pPr>
        <w:pStyle w:val="Default"/>
        <w:jc w:val="both"/>
        <w:rPr>
          <w:rFonts w:ascii="Arial" w:hAnsi="Arial" w:cs="Arial"/>
          <w:sz w:val="22"/>
          <w:szCs w:val="22"/>
          <w:lang w:val="x-none"/>
        </w:rPr>
      </w:pPr>
    </w:p>
    <w:p w14:paraId="699D1C5E" w14:textId="77777777" w:rsidR="00A00599" w:rsidRPr="00FE464C" w:rsidRDefault="00A00599" w:rsidP="00A00599">
      <w:pPr>
        <w:pStyle w:val="Default"/>
        <w:numPr>
          <w:ilvl w:val="0"/>
          <w:numId w:val="57"/>
        </w:numPr>
        <w:jc w:val="both"/>
        <w:rPr>
          <w:rFonts w:ascii="Arial" w:hAnsi="Arial" w:cs="Arial"/>
          <w:sz w:val="22"/>
          <w:szCs w:val="22"/>
          <w:lang w:val="x-none"/>
        </w:rPr>
      </w:pPr>
      <w:r w:rsidRPr="00FE464C">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FE464C">
        <w:rPr>
          <w:rFonts w:ascii="Arial" w:hAnsi="Arial" w:cs="Arial"/>
          <w:sz w:val="22"/>
          <w:szCs w:val="22"/>
          <w:lang w:val="x-none"/>
        </w:rPr>
        <w:t>unamended</w:t>
      </w:r>
      <w:proofErr w:type="spellEnd"/>
      <w:r w:rsidRPr="00FE464C">
        <w:rPr>
          <w:rFonts w:ascii="Arial" w:hAnsi="Arial" w:cs="Arial"/>
          <w:sz w:val="22"/>
          <w:szCs w:val="22"/>
          <w:lang w:val="x-none"/>
        </w:rPr>
        <w:t xml:space="preserve">, and unendorsed Comprehensive General Liability Insurance occurrence coverage forms or its equivalent currently in use in the State of New Jersey, which shall not be circumscribed by any endorsement limiting the breadth of coverage; </w:t>
      </w:r>
    </w:p>
    <w:p w14:paraId="4B563FA7" w14:textId="77777777" w:rsidR="00A00599" w:rsidRPr="00FE464C" w:rsidRDefault="00A00599" w:rsidP="00A00599">
      <w:pPr>
        <w:pStyle w:val="Default"/>
        <w:jc w:val="both"/>
        <w:rPr>
          <w:rFonts w:ascii="Arial" w:hAnsi="Arial" w:cs="Arial"/>
          <w:sz w:val="22"/>
          <w:szCs w:val="22"/>
          <w:lang w:val="x-none"/>
        </w:rPr>
      </w:pPr>
    </w:p>
    <w:p w14:paraId="46D4CD06" w14:textId="77777777" w:rsidR="00A00599" w:rsidRPr="00FE464C" w:rsidRDefault="00A00599" w:rsidP="00A00599">
      <w:pPr>
        <w:pStyle w:val="Default"/>
        <w:numPr>
          <w:ilvl w:val="0"/>
          <w:numId w:val="57"/>
        </w:numPr>
        <w:jc w:val="both"/>
        <w:rPr>
          <w:rFonts w:ascii="Arial" w:hAnsi="Arial" w:cs="Arial"/>
          <w:sz w:val="22"/>
          <w:szCs w:val="22"/>
          <w:lang w:val="x-none"/>
        </w:rPr>
      </w:pPr>
      <w:r w:rsidRPr="00FE464C">
        <w:rPr>
          <w:rFonts w:ascii="Arial" w:hAnsi="Arial" w:cs="Arial"/>
          <w:sz w:val="22"/>
          <w:szCs w:val="22"/>
          <w:lang w:val="x-none"/>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w:t>
      </w:r>
      <w:r w:rsidRPr="00FE464C">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14:paraId="6CCA3379" w14:textId="77777777" w:rsidR="00A00599" w:rsidRPr="00FE464C" w:rsidRDefault="00A00599" w:rsidP="00A00599">
      <w:pPr>
        <w:pStyle w:val="Default"/>
        <w:jc w:val="both"/>
        <w:rPr>
          <w:rFonts w:ascii="Arial" w:hAnsi="Arial" w:cs="Arial"/>
          <w:sz w:val="22"/>
          <w:szCs w:val="22"/>
          <w:lang w:val="x-none"/>
        </w:rPr>
      </w:pPr>
    </w:p>
    <w:p w14:paraId="2425900F" w14:textId="77777777" w:rsidR="00A00599" w:rsidRPr="00FE464C" w:rsidRDefault="00A00599" w:rsidP="00A00599">
      <w:pPr>
        <w:pStyle w:val="Default"/>
        <w:numPr>
          <w:ilvl w:val="0"/>
          <w:numId w:val="57"/>
        </w:numPr>
        <w:jc w:val="both"/>
        <w:rPr>
          <w:rFonts w:ascii="Arial" w:hAnsi="Arial" w:cs="Arial"/>
          <w:sz w:val="22"/>
          <w:szCs w:val="22"/>
          <w:lang w:val="x-none"/>
        </w:rPr>
      </w:pPr>
      <w:r w:rsidRPr="00FE464C">
        <w:rPr>
          <w:rFonts w:ascii="Arial" w:hAnsi="Arial" w:cs="Arial"/>
          <w:sz w:val="22"/>
          <w:szCs w:val="22"/>
          <w:lang w:val="x-none"/>
        </w:rPr>
        <w:t xml:space="preserve">Worker’s Compensation Insurance applicable to the laws of the State of New Jersey and Employers Liability Insurance with limits not less than: </w:t>
      </w:r>
    </w:p>
    <w:p w14:paraId="501466E4" w14:textId="77777777" w:rsidR="00A00599" w:rsidRPr="00FE464C" w:rsidRDefault="00A00599" w:rsidP="00A00599">
      <w:pPr>
        <w:pStyle w:val="Default"/>
        <w:jc w:val="both"/>
        <w:rPr>
          <w:rFonts w:ascii="Arial" w:hAnsi="Arial" w:cs="Arial"/>
          <w:sz w:val="22"/>
          <w:szCs w:val="22"/>
          <w:lang w:val="x-none"/>
        </w:rPr>
      </w:pPr>
    </w:p>
    <w:p w14:paraId="39BC11B2" w14:textId="77777777" w:rsidR="00A00599" w:rsidRPr="00FE464C" w:rsidRDefault="00A00599" w:rsidP="00A00599">
      <w:pPr>
        <w:pStyle w:val="Default"/>
        <w:numPr>
          <w:ilvl w:val="0"/>
          <w:numId w:val="25"/>
        </w:numPr>
        <w:jc w:val="both"/>
        <w:rPr>
          <w:rFonts w:ascii="Arial" w:hAnsi="Arial" w:cs="Arial"/>
          <w:sz w:val="22"/>
          <w:szCs w:val="22"/>
          <w:lang w:val="x-none"/>
        </w:rPr>
      </w:pPr>
      <w:r w:rsidRPr="00FE464C">
        <w:rPr>
          <w:rFonts w:ascii="Arial" w:hAnsi="Arial" w:cs="Arial"/>
          <w:sz w:val="22"/>
          <w:szCs w:val="22"/>
          <w:lang w:val="x-none"/>
        </w:rPr>
        <w:t xml:space="preserve">$1,000,000 BODILY INJURY, EACH OCCURRENCE; </w:t>
      </w:r>
    </w:p>
    <w:p w14:paraId="7EFF9D78" w14:textId="77777777" w:rsidR="00A00599" w:rsidRPr="00FE464C" w:rsidRDefault="00A00599" w:rsidP="00A00599">
      <w:pPr>
        <w:pStyle w:val="Default"/>
        <w:numPr>
          <w:ilvl w:val="0"/>
          <w:numId w:val="25"/>
        </w:numPr>
        <w:jc w:val="both"/>
        <w:rPr>
          <w:rFonts w:ascii="Arial" w:hAnsi="Arial" w:cs="Arial"/>
          <w:sz w:val="22"/>
          <w:szCs w:val="22"/>
          <w:lang w:val="x-none"/>
        </w:rPr>
      </w:pPr>
      <w:r w:rsidRPr="00FE464C">
        <w:rPr>
          <w:rFonts w:ascii="Arial" w:hAnsi="Arial" w:cs="Arial"/>
          <w:sz w:val="22"/>
          <w:szCs w:val="22"/>
          <w:lang w:val="x-none"/>
        </w:rPr>
        <w:t xml:space="preserve">$1,000,000 DISEASE EACH EMPLOYEE; and </w:t>
      </w:r>
    </w:p>
    <w:p w14:paraId="2F49138F" w14:textId="77777777" w:rsidR="00A00599" w:rsidRPr="00FE464C" w:rsidRDefault="00A00599" w:rsidP="00A00599">
      <w:pPr>
        <w:pStyle w:val="Default"/>
        <w:numPr>
          <w:ilvl w:val="0"/>
          <w:numId w:val="25"/>
        </w:numPr>
        <w:jc w:val="both"/>
        <w:rPr>
          <w:rFonts w:ascii="Arial" w:hAnsi="Arial" w:cs="Arial"/>
          <w:sz w:val="22"/>
          <w:szCs w:val="22"/>
          <w:lang w:val="x-none"/>
        </w:rPr>
      </w:pPr>
      <w:r w:rsidRPr="00FE464C">
        <w:rPr>
          <w:rFonts w:ascii="Arial" w:hAnsi="Arial" w:cs="Arial"/>
          <w:sz w:val="22"/>
          <w:szCs w:val="22"/>
          <w:lang w:val="x-none"/>
        </w:rPr>
        <w:t xml:space="preserve">$1,000,000 DISEASE AGGREGATE LIMIT. </w:t>
      </w:r>
    </w:p>
    <w:p w14:paraId="21801E4E" w14:textId="77777777" w:rsidR="00A00599" w:rsidRPr="00FE464C" w:rsidRDefault="00A00599" w:rsidP="00A00599">
      <w:pPr>
        <w:pStyle w:val="Default"/>
        <w:jc w:val="both"/>
        <w:rPr>
          <w:rFonts w:ascii="Arial" w:hAnsi="Arial" w:cs="Arial"/>
          <w:sz w:val="22"/>
          <w:szCs w:val="22"/>
          <w:lang w:val="x-none"/>
        </w:rPr>
      </w:pPr>
    </w:p>
    <w:p w14:paraId="4B176982" w14:textId="77777777" w:rsidR="00A00599" w:rsidRPr="00FE464C" w:rsidRDefault="00A00599" w:rsidP="00A00599">
      <w:pPr>
        <w:pStyle w:val="Default"/>
        <w:numPr>
          <w:ilvl w:val="1"/>
          <w:numId w:val="17"/>
        </w:numPr>
        <w:jc w:val="both"/>
        <w:rPr>
          <w:rFonts w:ascii="Arial" w:hAnsi="Arial" w:cs="Arial"/>
          <w:sz w:val="22"/>
          <w:szCs w:val="22"/>
          <w:lang w:val="x-none"/>
        </w:rPr>
      </w:pPr>
      <w:r w:rsidRPr="00FE464C">
        <w:rPr>
          <w:rFonts w:ascii="Arial" w:hAnsi="Arial" w:cs="Arial"/>
          <w:sz w:val="22"/>
          <w:szCs w:val="22"/>
          <w:lang w:val="x-none"/>
        </w:rPr>
        <w:t>This $1 million amount may have been raised by the RFP when deemed necessary by the Director; and</w:t>
      </w:r>
    </w:p>
    <w:p w14:paraId="5C376B87" w14:textId="77777777" w:rsidR="00A00599" w:rsidRPr="00FE464C" w:rsidRDefault="00A00599" w:rsidP="00A00599">
      <w:pPr>
        <w:pStyle w:val="Default"/>
        <w:jc w:val="both"/>
        <w:rPr>
          <w:rFonts w:ascii="Arial" w:hAnsi="Arial" w:cs="Arial"/>
          <w:sz w:val="22"/>
          <w:szCs w:val="22"/>
          <w:lang w:val="x-none"/>
        </w:rPr>
      </w:pPr>
    </w:p>
    <w:p w14:paraId="552508F0" w14:textId="77777777" w:rsidR="00A00599" w:rsidRPr="00FE464C" w:rsidRDefault="00A00599" w:rsidP="00A00599">
      <w:pPr>
        <w:pStyle w:val="Default"/>
        <w:numPr>
          <w:ilvl w:val="1"/>
          <w:numId w:val="17"/>
        </w:numPr>
        <w:jc w:val="both"/>
        <w:rPr>
          <w:rFonts w:ascii="Arial" w:hAnsi="Arial" w:cs="Arial"/>
          <w:sz w:val="22"/>
          <w:szCs w:val="22"/>
          <w:lang w:val="x-none"/>
        </w:rPr>
      </w:pPr>
      <w:r w:rsidRPr="00FE464C">
        <w:rPr>
          <w:rFonts w:ascii="Arial" w:hAnsi="Arial" w:cs="Arial"/>
          <w:sz w:val="22"/>
          <w:szCs w:val="22"/>
          <w:lang w:val="x-none"/>
        </w:rPr>
        <w:t xml:space="preserve">In the case of a contract entered into 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52:32-17 </w:t>
      </w:r>
      <w:r w:rsidRPr="00FE464C">
        <w:rPr>
          <w:rFonts w:ascii="Arial" w:hAnsi="Arial" w:cs="Arial"/>
          <w:i/>
          <w:sz w:val="22"/>
          <w:szCs w:val="22"/>
          <w:u w:val="single"/>
          <w:lang w:val="x-none"/>
        </w:rPr>
        <w:t>et seq</w:t>
      </w:r>
      <w:r w:rsidRPr="00FE464C">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08D4B270" w14:textId="77777777" w:rsidR="00A00599" w:rsidRPr="00FE464C" w:rsidRDefault="00A00599" w:rsidP="00A00599">
      <w:pPr>
        <w:pStyle w:val="Default"/>
        <w:jc w:val="both"/>
        <w:rPr>
          <w:rFonts w:ascii="Arial" w:hAnsi="Arial" w:cs="Arial"/>
          <w:sz w:val="22"/>
          <w:szCs w:val="22"/>
          <w:lang w:val="x-none"/>
        </w:rPr>
      </w:pPr>
    </w:p>
    <w:p w14:paraId="62CE1E98" w14:textId="77777777" w:rsidR="00A00599" w:rsidRPr="00FE464C" w:rsidRDefault="00A00599" w:rsidP="00A00599">
      <w:pPr>
        <w:pStyle w:val="Default"/>
        <w:jc w:val="both"/>
        <w:rPr>
          <w:rFonts w:ascii="Arial" w:hAnsi="Arial" w:cs="Arial"/>
          <w:b/>
          <w:bCs/>
          <w:sz w:val="22"/>
          <w:szCs w:val="22"/>
          <w:u w:val="single"/>
          <w:lang w:val="x-none"/>
        </w:rPr>
      </w:pPr>
      <w:bookmarkStart w:id="677" w:name="_Toc485039883"/>
      <w:bookmarkStart w:id="678" w:name="_Toc485041299"/>
      <w:r w:rsidRPr="00FE464C">
        <w:rPr>
          <w:rFonts w:ascii="Arial" w:hAnsi="Arial" w:cs="Arial"/>
          <w:b/>
          <w:bCs/>
          <w:sz w:val="22"/>
          <w:szCs w:val="22"/>
          <w:u w:val="single"/>
          <w:lang w:val="x-none"/>
        </w:rPr>
        <w:t>5.</w:t>
      </w:r>
      <w:r w:rsidRPr="00FE464C">
        <w:rPr>
          <w:rFonts w:ascii="Arial" w:hAnsi="Arial" w:cs="Arial"/>
          <w:b/>
          <w:bCs/>
          <w:sz w:val="22"/>
          <w:szCs w:val="22"/>
          <w:u w:val="single"/>
          <w:lang w:val="x-none"/>
        </w:rPr>
        <w:tab/>
        <w:t>TERMS GOVERNING ALL CONTRACTS</w:t>
      </w:r>
      <w:bookmarkEnd w:id="677"/>
      <w:bookmarkEnd w:id="678"/>
      <w:r w:rsidRPr="00FE464C">
        <w:rPr>
          <w:rFonts w:ascii="Arial" w:hAnsi="Arial" w:cs="Arial"/>
          <w:b/>
          <w:bCs/>
          <w:sz w:val="22"/>
          <w:szCs w:val="22"/>
          <w:u w:val="single"/>
          <w:lang w:val="x-none"/>
        </w:rPr>
        <w:t xml:space="preserve"> </w:t>
      </w:r>
    </w:p>
    <w:p w14:paraId="187897FF" w14:textId="77777777" w:rsidR="00A00599" w:rsidRPr="00FE464C" w:rsidRDefault="00A00599" w:rsidP="00A00599">
      <w:pPr>
        <w:pStyle w:val="Default"/>
        <w:jc w:val="both"/>
        <w:rPr>
          <w:rFonts w:ascii="Arial" w:hAnsi="Arial" w:cs="Arial"/>
          <w:b/>
          <w:bCs/>
          <w:sz w:val="22"/>
          <w:szCs w:val="22"/>
          <w:lang w:val="x-none"/>
        </w:rPr>
      </w:pPr>
    </w:p>
    <w:p w14:paraId="656BBEE4" w14:textId="77777777" w:rsidR="00A00599" w:rsidRPr="00FE464C" w:rsidRDefault="00A00599" w:rsidP="00A00599">
      <w:pPr>
        <w:pStyle w:val="Default"/>
        <w:jc w:val="both"/>
        <w:rPr>
          <w:rFonts w:ascii="Arial" w:hAnsi="Arial" w:cs="Arial"/>
          <w:b/>
          <w:bCs/>
          <w:sz w:val="22"/>
          <w:szCs w:val="22"/>
          <w:u w:val="single"/>
          <w:lang w:val="x-none"/>
        </w:rPr>
      </w:pPr>
      <w:bookmarkStart w:id="679" w:name="_Toc485039884"/>
      <w:bookmarkStart w:id="680" w:name="_Toc485041300"/>
      <w:r w:rsidRPr="00FE464C">
        <w:rPr>
          <w:rFonts w:ascii="Arial" w:hAnsi="Arial" w:cs="Arial"/>
          <w:b/>
          <w:bCs/>
          <w:sz w:val="22"/>
          <w:szCs w:val="22"/>
          <w:u w:val="single"/>
          <w:lang w:val="x-none"/>
        </w:rPr>
        <w:t>5.1</w:t>
      </w:r>
      <w:r w:rsidRPr="00FE464C">
        <w:rPr>
          <w:rFonts w:ascii="Arial" w:hAnsi="Arial" w:cs="Arial"/>
          <w:b/>
          <w:bCs/>
          <w:sz w:val="22"/>
          <w:szCs w:val="22"/>
          <w:u w:val="single"/>
          <w:lang w:val="x-none"/>
        </w:rPr>
        <w:tab/>
        <w:t>CONTRACTOR IS INDEPENDENT CONTRACTOR</w:t>
      </w:r>
      <w:bookmarkEnd w:id="679"/>
      <w:bookmarkEnd w:id="680"/>
    </w:p>
    <w:p w14:paraId="718725F0"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contractor's status shall be that of any independent contractor and not as an employee of the State. </w:t>
      </w:r>
    </w:p>
    <w:p w14:paraId="68C764B7" w14:textId="77777777" w:rsidR="00A00599" w:rsidRPr="00FE464C" w:rsidRDefault="00A00599" w:rsidP="00A00599">
      <w:pPr>
        <w:pStyle w:val="Default"/>
        <w:jc w:val="both"/>
        <w:rPr>
          <w:rFonts w:ascii="Arial" w:hAnsi="Arial" w:cs="Arial"/>
          <w:b/>
          <w:sz w:val="22"/>
          <w:szCs w:val="22"/>
          <w:lang w:val="x-none"/>
        </w:rPr>
      </w:pPr>
    </w:p>
    <w:p w14:paraId="446FBC7D" w14:textId="77777777" w:rsidR="00A00599" w:rsidRPr="00FE464C" w:rsidRDefault="00A00599" w:rsidP="00A00599">
      <w:pPr>
        <w:pStyle w:val="Default"/>
        <w:jc w:val="both"/>
        <w:rPr>
          <w:rFonts w:ascii="Arial" w:hAnsi="Arial" w:cs="Arial"/>
          <w:b/>
          <w:bCs/>
          <w:sz w:val="22"/>
          <w:szCs w:val="22"/>
          <w:u w:val="single"/>
          <w:lang w:val="x-none"/>
        </w:rPr>
      </w:pPr>
      <w:bookmarkStart w:id="681" w:name="_Toc485039885"/>
      <w:bookmarkStart w:id="682" w:name="_Toc485041301"/>
      <w:r w:rsidRPr="00FE464C">
        <w:rPr>
          <w:rFonts w:ascii="Arial" w:hAnsi="Arial" w:cs="Arial"/>
          <w:b/>
          <w:bCs/>
          <w:sz w:val="22"/>
          <w:szCs w:val="22"/>
          <w:u w:val="single"/>
          <w:lang w:val="x-none"/>
        </w:rPr>
        <w:t>5.2</w:t>
      </w:r>
      <w:r w:rsidRPr="00FE464C">
        <w:rPr>
          <w:rFonts w:ascii="Arial" w:hAnsi="Arial" w:cs="Arial"/>
          <w:b/>
          <w:bCs/>
          <w:sz w:val="22"/>
          <w:szCs w:val="22"/>
          <w:u w:val="single"/>
          <w:lang w:val="x-none"/>
        </w:rPr>
        <w:tab/>
        <w:t>CONTRACT AMOUNT</w:t>
      </w:r>
      <w:bookmarkEnd w:id="681"/>
      <w:bookmarkEnd w:id="682"/>
    </w:p>
    <w:p w14:paraId="0D9ED27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0FDDF67" w14:textId="77777777" w:rsidR="00A00599" w:rsidRPr="00FE464C" w:rsidRDefault="00A00599" w:rsidP="00A00599">
      <w:pPr>
        <w:pStyle w:val="Default"/>
        <w:jc w:val="both"/>
        <w:rPr>
          <w:rFonts w:ascii="Arial" w:hAnsi="Arial" w:cs="Arial"/>
          <w:b/>
          <w:sz w:val="22"/>
          <w:szCs w:val="22"/>
          <w:lang w:val="x-none"/>
        </w:rPr>
      </w:pPr>
    </w:p>
    <w:p w14:paraId="46702BAA" w14:textId="77777777" w:rsidR="00A00599" w:rsidRPr="00FE464C" w:rsidRDefault="00A00599" w:rsidP="00A00599">
      <w:pPr>
        <w:pStyle w:val="Default"/>
        <w:jc w:val="both"/>
        <w:rPr>
          <w:rFonts w:ascii="Arial" w:hAnsi="Arial" w:cs="Arial"/>
          <w:b/>
          <w:bCs/>
          <w:sz w:val="22"/>
          <w:szCs w:val="22"/>
          <w:u w:val="single"/>
          <w:lang w:val="x-none"/>
        </w:rPr>
      </w:pPr>
      <w:bookmarkStart w:id="683" w:name="_Toc485039886"/>
      <w:bookmarkStart w:id="684" w:name="_Toc485041302"/>
      <w:r w:rsidRPr="00FE464C">
        <w:rPr>
          <w:rFonts w:ascii="Arial" w:hAnsi="Arial" w:cs="Arial"/>
          <w:b/>
          <w:bCs/>
          <w:sz w:val="22"/>
          <w:szCs w:val="22"/>
          <w:u w:val="single"/>
          <w:lang w:val="x-none"/>
        </w:rPr>
        <w:t>5.3</w:t>
      </w:r>
      <w:r w:rsidRPr="00FE464C">
        <w:rPr>
          <w:rFonts w:ascii="Arial" w:hAnsi="Arial" w:cs="Arial"/>
          <w:b/>
          <w:bCs/>
          <w:sz w:val="22"/>
          <w:szCs w:val="22"/>
          <w:u w:val="single"/>
          <w:lang w:val="x-none"/>
        </w:rPr>
        <w:tab/>
        <w:t>CONTRACT TERM AND EXTENSION OPTION</w:t>
      </w:r>
      <w:bookmarkEnd w:id="683"/>
      <w:bookmarkEnd w:id="684"/>
    </w:p>
    <w:p w14:paraId="5847E9E7"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9E53841" w14:textId="77777777" w:rsidR="00A00599" w:rsidRPr="00FE464C" w:rsidRDefault="00A00599" w:rsidP="00A00599">
      <w:pPr>
        <w:pStyle w:val="Default"/>
        <w:jc w:val="both"/>
        <w:rPr>
          <w:rFonts w:ascii="Arial" w:hAnsi="Arial" w:cs="Arial"/>
          <w:b/>
          <w:sz w:val="22"/>
          <w:szCs w:val="22"/>
          <w:lang w:val="x-none"/>
        </w:rPr>
      </w:pPr>
    </w:p>
    <w:p w14:paraId="49AC00AF" w14:textId="77777777" w:rsidR="00A00599" w:rsidRPr="00FE464C" w:rsidRDefault="00A00599" w:rsidP="00A00599">
      <w:pPr>
        <w:pStyle w:val="Default"/>
        <w:jc w:val="both"/>
        <w:rPr>
          <w:rFonts w:ascii="Arial" w:hAnsi="Arial" w:cs="Arial"/>
          <w:b/>
          <w:bCs/>
          <w:sz w:val="22"/>
          <w:szCs w:val="22"/>
          <w:u w:val="single"/>
          <w:lang w:val="x-none"/>
        </w:rPr>
      </w:pPr>
      <w:bookmarkStart w:id="685" w:name="_Toc485039887"/>
      <w:bookmarkStart w:id="686" w:name="_Toc485041303"/>
      <w:r w:rsidRPr="00FE464C">
        <w:rPr>
          <w:rFonts w:ascii="Arial" w:hAnsi="Arial" w:cs="Arial"/>
          <w:b/>
          <w:bCs/>
          <w:sz w:val="22"/>
          <w:szCs w:val="22"/>
          <w:u w:val="single"/>
          <w:lang w:val="x-none"/>
        </w:rPr>
        <w:t>5.4</w:t>
      </w:r>
      <w:r w:rsidRPr="00FE464C">
        <w:rPr>
          <w:rFonts w:ascii="Arial" w:hAnsi="Arial" w:cs="Arial"/>
          <w:b/>
          <w:bCs/>
          <w:sz w:val="22"/>
          <w:szCs w:val="22"/>
          <w:u w:val="single"/>
          <w:lang w:val="x-none"/>
        </w:rPr>
        <w:tab/>
        <w:t>STATE’S OPTION TO REDUCE SCOPE OF WORK</w:t>
      </w:r>
      <w:bookmarkEnd w:id="685"/>
      <w:bookmarkEnd w:id="686"/>
    </w:p>
    <w:p w14:paraId="66A3291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C6B55CF" w14:textId="77777777" w:rsidR="00A00599" w:rsidRPr="00FE464C" w:rsidRDefault="00A00599" w:rsidP="00A00599">
      <w:pPr>
        <w:pStyle w:val="Default"/>
        <w:jc w:val="both"/>
        <w:rPr>
          <w:rFonts w:ascii="Arial" w:hAnsi="Arial" w:cs="Arial"/>
          <w:sz w:val="22"/>
          <w:szCs w:val="22"/>
          <w:lang w:val="x-none"/>
        </w:rPr>
      </w:pPr>
    </w:p>
    <w:p w14:paraId="5CC79780" w14:textId="77777777" w:rsidR="00A00599" w:rsidRPr="00FE464C" w:rsidRDefault="00A00599" w:rsidP="00A00599">
      <w:pPr>
        <w:pStyle w:val="Default"/>
        <w:numPr>
          <w:ilvl w:val="0"/>
          <w:numId w:val="58"/>
        </w:numPr>
        <w:ind w:left="720"/>
        <w:jc w:val="both"/>
        <w:rPr>
          <w:rFonts w:ascii="Arial" w:hAnsi="Arial" w:cs="Arial"/>
          <w:sz w:val="22"/>
          <w:szCs w:val="22"/>
          <w:lang w:val="x-none"/>
        </w:rPr>
      </w:pPr>
      <w:r w:rsidRPr="00FE464C">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00BF744" w14:textId="77777777" w:rsidR="00A00599" w:rsidRPr="00FE464C" w:rsidRDefault="00A00599" w:rsidP="00A00599">
      <w:pPr>
        <w:pStyle w:val="Default"/>
        <w:ind w:left="720"/>
        <w:jc w:val="both"/>
        <w:rPr>
          <w:rFonts w:ascii="Arial" w:hAnsi="Arial" w:cs="Arial"/>
          <w:sz w:val="22"/>
          <w:szCs w:val="22"/>
          <w:lang w:val="x-none"/>
        </w:rPr>
      </w:pPr>
    </w:p>
    <w:p w14:paraId="1619EFE1" w14:textId="77777777" w:rsidR="00A00599" w:rsidRPr="00FE464C" w:rsidRDefault="00A00599" w:rsidP="00A00599">
      <w:pPr>
        <w:pStyle w:val="Default"/>
        <w:numPr>
          <w:ilvl w:val="0"/>
          <w:numId w:val="58"/>
        </w:numPr>
        <w:ind w:left="720"/>
        <w:jc w:val="both"/>
        <w:rPr>
          <w:rFonts w:ascii="Arial" w:hAnsi="Arial" w:cs="Arial"/>
          <w:sz w:val="22"/>
          <w:szCs w:val="22"/>
          <w:lang w:val="x-none"/>
        </w:rPr>
      </w:pPr>
      <w:r w:rsidRPr="00FE464C">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FE464C">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C144E18" w14:textId="77777777" w:rsidR="00A00599" w:rsidRPr="00FE464C" w:rsidRDefault="00A00599" w:rsidP="00A00599">
      <w:pPr>
        <w:pStyle w:val="Default"/>
        <w:jc w:val="both"/>
        <w:rPr>
          <w:rFonts w:ascii="Arial" w:hAnsi="Arial" w:cs="Arial"/>
          <w:b/>
          <w:sz w:val="22"/>
          <w:szCs w:val="22"/>
          <w:lang w:val="x-none"/>
        </w:rPr>
      </w:pPr>
    </w:p>
    <w:p w14:paraId="3204FA3D" w14:textId="77777777" w:rsidR="00A00599" w:rsidRPr="00FE464C" w:rsidRDefault="00A00599" w:rsidP="00A00599">
      <w:pPr>
        <w:pStyle w:val="Default"/>
        <w:jc w:val="both"/>
        <w:rPr>
          <w:rFonts w:ascii="Arial" w:hAnsi="Arial" w:cs="Arial"/>
          <w:b/>
          <w:bCs/>
          <w:sz w:val="22"/>
          <w:szCs w:val="22"/>
          <w:u w:val="single"/>
          <w:lang w:val="x-none"/>
        </w:rPr>
      </w:pPr>
      <w:bookmarkStart w:id="687" w:name="_Toc485039888"/>
      <w:bookmarkStart w:id="688" w:name="_Toc485041304"/>
      <w:r w:rsidRPr="00FE464C">
        <w:rPr>
          <w:rFonts w:ascii="Arial" w:hAnsi="Arial" w:cs="Arial"/>
          <w:b/>
          <w:bCs/>
          <w:sz w:val="22"/>
          <w:szCs w:val="22"/>
          <w:u w:val="single"/>
          <w:lang w:val="x-none"/>
        </w:rPr>
        <w:t>5.5</w:t>
      </w:r>
      <w:r w:rsidRPr="00FE464C">
        <w:rPr>
          <w:rFonts w:ascii="Arial" w:hAnsi="Arial" w:cs="Arial"/>
          <w:b/>
          <w:bCs/>
          <w:sz w:val="22"/>
          <w:szCs w:val="22"/>
          <w:u w:val="single"/>
          <w:lang w:val="x-none"/>
        </w:rPr>
        <w:tab/>
        <w:t>CHANGE IN LAW</w:t>
      </w:r>
      <w:bookmarkEnd w:id="687"/>
      <w:bookmarkEnd w:id="688"/>
    </w:p>
    <w:p w14:paraId="0400B208"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9BA9567" w14:textId="77777777" w:rsidR="00A00599" w:rsidRPr="00FE464C" w:rsidRDefault="00A00599" w:rsidP="00A00599">
      <w:pPr>
        <w:pStyle w:val="Default"/>
        <w:ind w:left="720" w:hanging="360"/>
        <w:jc w:val="both"/>
        <w:rPr>
          <w:rFonts w:ascii="Arial" w:hAnsi="Arial" w:cs="Arial"/>
          <w:sz w:val="22"/>
          <w:szCs w:val="22"/>
          <w:lang w:val="x-none"/>
        </w:rPr>
      </w:pPr>
    </w:p>
    <w:p w14:paraId="7602689B" w14:textId="77777777" w:rsidR="00A00599" w:rsidRPr="00FE464C" w:rsidRDefault="00A00599" w:rsidP="00A00599">
      <w:pPr>
        <w:pStyle w:val="Default"/>
        <w:numPr>
          <w:ilvl w:val="3"/>
          <w:numId w:val="59"/>
        </w:numPr>
        <w:ind w:left="720"/>
        <w:jc w:val="both"/>
        <w:rPr>
          <w:rFonts w:ascii="Arial" w:hAnsi="Arial" w:cs="Arial"/>
          <w:sz w:val="22"/>
          <w:szCs w:val="22"/>
          <w:lang w:val="x-none"/>
        </w:rPr>
      </w:pPr>
      <w:r w:rsidRPr="00FE464C">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5573FA7E" w14:textId="77777777" w:rsidR="00A00599" w:rsidRPr="00FE464C" w:rsidRDefault="00A00599" w:rsidP="00A00599">
      <w:pPr>
        <w:pStyle w:val="Default"/>
        <w:ind w:left="720" w:hanging="360"/>
        <w:jc w:val="both"/>
        <w:rPr>
          <w:rFonts w:ascii="Arial" w:hAnsi="Arial" w:cs="Arial"/>
          <w:sz w:val="22"/>
          <w:szCs w:val="22"/>
          <w:lang w:val="x-none"/>
        </w:rPr>
      </w:pPr>
    </w:p>
    <w:p w14:paraId="5D5D9B19" w14:textId="77777777" w:rsidR="00A00599" w:rsidRPr="00FE464C" w:rsidRDefault="00A00599" w:rsidP="00A00599">
      <w:pPr>
        <w:pStyle w:val="Default"/>
        <w:numPr>
          <w:ilvl w:val="3"/>
          <w:numId w:val="59"/>
        </w:numPr>
        <w:ind w:left="720"/>
        <w:jc w:val="both"/>
        <w:rPr>
          <w:rFonts w:ascii="Arial" w:hAnsi="Arial" w:cs="Arial"/>
          <w:sz w:val="22"/>
          <w:szCs w:val="22"/>
          <w:lang w:val="x-none"/>
        </w:rPr>
      </w:pPr>
      <w:r w:rsidRPr="00FE464C">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B13FA6D" w14:textId="77777777" w:rsidR="00A00599" w:rsidRPr="00FE464C" w:rsidRDefault="00A00599" w:rsidP="00A00599">
      <w:pPr>
        <w:pStyle w:val="Default"/>
        <w:jc w:val="both"/>
        <w:rPr>
          <w:rFonts w:ascii="Arial" w:hAnsi="Arial" w:cs="Arial"/>
          <w:b/>
          <w:sz w:val="22"/>
          <w:szCs w:val="22"/>
          <w:lang w:val="x-none"/>
        </w:rPr>
      </w:pPr>
    </w:p>
    <w:p w14:paraId="787B1A76" w14:textId="77777777" w:rsidR="00A00599" w:rsidRPr="00FE464C" w:rsidRDefault="00A00599" w:rsidP="00A00599">
      <w:pPr>
        <w:pStyle w:val="Default"/>
        <w:jc w:val="both"/>
        <w:rPr>
          <w:rFonts w:ascii="Arial" w:hAnsi="Arial" w:cs="Arial"/>
          <w:b/>
          <w:bCs/>
          <w:sz w:val="22"/>
          <w:szCs w:val="22"/>
          <w:u w:val="single"/>
          <w:lang w:val="x-none"/>
        </w:rPr>
      </w:pPr>
      <w:bookmarkStart w:id="689" w:name="_Toc485039889"/>
      <w:bookmarkStart w:id="690" w:name="_Toc485041305"/>
      <w:r w:rsidRPr="00FE464C">
        <w:rPr>
          <w:rFonts w:ascii="Arial" w:hAnsi="Arial" w:cs="Arial"/>
          <w:b/>
          <w:bCs/>
          <w:sz w:val="22"/>
          <w:szCs w:val="22"/>
          <w:u w:val="single"/>
          <w:lang w:val="x-none"/>
        </w:rPr>
        <w:t>5.6</w:t>
      </w:r>
      <w:r w:rsidRPr="00FE464C">
        <w:rPr>
          <w:rFonts w:ascii="Arial" w:hAnsi="Arial" w:cs="Arial"/>
          <w:b/>
          <w:bCs/>
          <w:sz w:val="22"/>
          <w:szCs w:val="22"/>
          <w:u w:val="single"/>
          <w:lang w:val="x-none"/>
        </w:rPr>
        <w:tab/>
        <w:t>SUSPENSION OF WORK</w:t>
      </w:r>
      <w:bookmarkEnd w:id="689"/>
      <w:bookmarkEnd w:id="690"/>
    </w:p>
    <w:p w14:paraId="25B30C3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0E9653D" w14:textId="77777777" w:rsidR="00A00599" w:rsidRPr="00FE464C" w:rsidRDefault="00A00599" w:rsidP="00A00599">
      <w:pPr>
        <w:pStyle w:val="Default"/>
        <w:jc w:val="both"/>
        <w:rPr>
          <w:rFonts w:ascii="Arial" w:hAnsi="Arial" w:cs="Arial"/>
          <w:b/>
          <w:sz w:val="22"/>
          <w:szCs w:val="22"/>
          <w:lang w:val="x-none"/>
        </w:rPr>
      </w:pPr>
    </w:p>
    <w:p w14:paraId="74DDB045" w14:textId="77777777" w:rsidR="00A00599" w:rsidRPr="00FE464C" w:rsidRDefault="00A00599" w:rsidP="00A00599">
      <w:pPr>
        <w:pStyle w:val="Default"/>
        <w:jc w:val="both"/>
        <w:rPr>
          <w:rFonts w:ascii="Arial" w:hAnsi="Arial" w:cs="Arial"/>
          <w:b/>
          <w:bCs/>
          <w:sz w:val="22"/>
          <w:szCs w:val="22"/>
          <w:u w:val="single"/>
          <w:lang w:val="x-none"/>
        </w:rPr>
      </w:pPr>
      <w:bookmarkStart w:id="691" w:name="_Toc485039890"/>
      <w:bookmarkStart w:id="692" w:name="_Toc485041306"/>
      <w:r w:rsidRPr="00FE464C">
        <w:rPr>
          <w:rFonts w:ascii="Arial" w:hAnsi="Arial" w:cs="Arial"/>
          <w:b/>
          <w:bCs/>
          <w:sz w:val="22"/>
          <w:szCs w:val="22"/>
          <w:u w:val="single"/>
          <w:lang w:val="x-none"/>
        </w:rPr>
        <w:t>5.7</w:t>
      </w:r>
      <w:r w:rsidRPr="00FE464C">
        <w:rPr>
          <w:rFonts w:ascii="Arial" w:hAnsi="Arial" w:cs="Arial"/>
          <w:b/>
          <w:bCs/>
          <w:sz w:val="22"/>
          <w:szCs w:val="22"/>
          <w:u w:val="single"/>
          <w:lang w:val="x-none"/>
        </w:rPr>
        <w:tab/>
        <w:t>TERMINATION OF CONTRACT</w:t>
      </w:r>
      <w:bookmarkEnd w:id="691"/>
      <w:bookmarkEnd w:id="692"/>
      <w:r w:rsidRPr="00FE464C">
        <w:rPr>
          <w:rFonts w:ascii="Arial" w:hAnsi="Arial" w:cs="Arial"/>
          <w:b/>
          <w:bCs/>
          <w:sz w:val="22"/>
          <w:szCs w:val="22"/>
          <w:u w:val="single"/>
          <w:lang w:val="x-none"/>
        </w:rPr>
        <w:t xml:space="preserve"> </w:t>
      </w:r>
    </w:p>
    <w:p w14:paraId="77C04278" w14:textId="77777777" w:rsidR="00A00599" w:rsidRPr="00FE464C" w:rsidRDefault="00A00599" w:rsidP="00A00599">
      <w:pPr>
        <w:pStyle w:val="Default"/>
        <w:numPr>
          <w:ilvl w:val="0"/>
          <w:numId w:val="60"/>
        </w:numPr>
        <w:jc w:val="both"/>
        <w:rPr>
          <w:rFonts w:ascii="Arial" w:hAnsi="Arial" w:cs="Arial"/>
          <w:sz w:val="22"/>
          <w:szCs w:val="22"/>
          <w:lang w:val="x-none"/>
        </w:rPr>
      </w:pPr>
      <w:r w:rsidRPr="00FE464C">
        <w:rPr>
          <w:rFonts w:ascii="Arial" w:hAnsi="Arial" w:cs="Arial"/>
          <w:sz w:val="22"/>
          <w:szCs w:val="22"/>
          <w:lang w:val="x-none"/>
        </w:rPr>
        <w:t xml:space="preserve">For Convenience: </w:t>
      </w:r>
    </w:p>
    <w:p w14:paraId="25C2FC18" w14:textId="77777777" w:rsidR="00A00599" w:rsidRPr="00FE464C" w:rsidRDefault="00A00599" w:rsidP="00A00599">
      <w:pPr>
        <w:pStyle w:val="Default"/>
        <w:ind w:left="720"/>
        <w:jc w:val="both"/>
        <w:rPr>
          <w:rFonts w:ascii="Arial" w:hAnsi="Arial" w:cs="Arial"/>
          <w:sz w:val="22"/>
          <w:szCs w:val="22"/>
          <w:lang w:val="x-none"/>
        </w:rPr>
      </w:pPr>
      <w:r w:rsidRPr="00FE464C">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444DD9FE" w14:textId="77777777" w:rsidR="00A00599" w:rsidRPr="00FE464C" w:rsidRDefault="00A00599" w:rsidP="00A00599">
      <w:pPr>
        <w:pStyle w:val="Default"/>
        <w:jc w:val="both"/>
        <w:rPr>
          <w:rFonts w:ascii="Arial" w:hAnsi="Arial" w:cs="Arial"/>
          <w:sz w:val="22"/>
          <w:szCs w:val="22"/>
          <w:lang w:val="x-none"/>
        </w:rPr>
      </w:pPr>
    </w:p>
    <w:p w14:paraId="79B0C4BB" w14:textId="77777777" w:rsidR="00A00599" w:rsidRPr="00FE464C" w:rsidRDefault="00A00599" w:rsidP="00A00599">
      <w:pPr>
        <w:pStyle w:val="Default"/>
        <w:numPr>
          <w:ilvl w:val="0"/>
          <w:numId w:val="60"/>
        </w:numPr>
        <w:jc w:val="both"/>
        <w:rPr>
          <w:rFonts w:ascii="Arial" w:hAnsi="Arial" w:cs="Arial"/>
          <w:sz w:val="22"/>
          <w:szCs w:val="22"/>
          <w:lang w:val="x-none"/>
        </w:rPr>
      </w:pPr>
      <w:r w:rsidRPr="00FE464C">
        <w:rPr>
          <w:rFonts w:ascii="Arial" w:hAnsi="Arial" w:cs="Arial"/>
          <w:sz w:val="22"/>
          <w:szCs w:val="22"/>
          <w:lang w:val="x-none"/>
        </w:rPr>
        <w:t>For Cause:</w:t>
      </w:r>
    </w:p>
    <w:p w14:paraId="0D782383" w14:textId="77777777" w:rsidR="00A00599" w:rsidRPr="00FE464C" w:rsidRDefault="00A00599" w:rsidP="00A00599">
      <w:pPr>
        <w:pStyle w:val="Default"/>
        <w:numPr>
          <w:ilvl w:val="0"/>
          <w:numId w:val="103"/>
        </w:numPr>
        <w:ind w:left="1080"/>
        <w:jc w:val="both"/>
        <w:rPr>
          <w:rFonts w:ascii="Arial" w:hAnsi="Arial" w:cs="Arial"/>
          <w:sz w:val="22"/>
          <w:szCs w:val="22"/>
          <w:lang w:val="x-none"/>
        </w:rPr>
      </w:pPr>
      <w:r w:rsidRPr="00FE464C">
        <w:rPr>
          <w:rFonts w:ascii="Arial" w:hAnsi="Arial" w:cs="Arial"/>
          <w:sz w:val="22"/>
          <w:szCs w:val="22"/>
          <w:lang w:val="x-none"/>
        </w:rPr>
        <w:t xml:space="preserve">Where a contractor fails to perform or comply with a contract or a portion thereof, and/or fails to comply with the complaints procedure in </w:t>
      </w:r>
      <w:r w:rsidRPr="00FE464C">
        <w:rPr>
          <w:rFonts w:ascii="Arial" w:hAnsi="Arial" w:cs="Arial"/>
          <w:sz w:val="22"/>
          <w:szCs w:val="22"/>
          <w:u w:val="single"/>
          <w:lang w:val="x-none"/>
        </w:rPr>
        <w:t>N.J.A.C.</w:t>
      </w:r>
      <w:r w:rsidRPr="00FE464C">
        <w:rPr>
          <w:rFonts w:ascii="Arial" w:hAnsi="Arial" w:cs="Arial"/>
          <w:sz w:val="22"/>
          <w:szCs w:val="22"/>
          <w:lang w:val="x-none"/>
        </w:rPr>
        <w:t xml:space="preserve"> 17:12-4.2 </w:t>
      </w:r>
      <w:r w:rsidRPr="00FE464C">
        <w:rPr>
          <w:rFonts w:ascii="Arial" w:hAnsi="Arial" w:cs="Arial"/>
          <w:i/>
          <w:sz w:val="22"/>
          <w:szCs w:val="22"/>
          <w:lang w:val="x-none"/>
        </w:rPr>
        <w:t>et seq</w:t>
      </w:r>
      <w:r w:rsidRPr="00FE464C">
        <w:rPr>
          <w:rFonts w:ascii="Arial" w:hAnsi="Arial" w:cs="Arial"/>
          <w:sz w:val="22"/>
          <w:szCs w:val="22"/>
          <w:lang w:val="x-none"/>
        </w:rPr>
        <w:t>., the Director may terminate the contract, in whole or in part, upon ten (10) days’ notice to the contractor with an opportunity to respond; and</w:t>
      </w:r>
    </w:p>
    <w:p w14:paraId="54F70984" w14:textId="77777777" w:rsidR="00A00599" w:rsidRPr="00FE464C" w:rsidRDefault="00A00599" w:rsidP="00A00599">
      <w:pPr>
        <w:pStyle w:val="Default"/>
        <w:ind w:left="1080"/>
        <w:jc w:val="both"/>
        <w:rPr>
          <w:rFonts w:ascii="Arial" w:hAnsi="Arial" w:cs="Arial"/>
          <w:sz w:val="22"/>
          <w:szCs w:val="22"/>
          <w:lang w:val="x-none"/>
        </w:rPr>
      </w:pPr>
      <w:r w:rsidRPr="00FE464C">
        <w:rPr>
          <w:rFonts w:ascii="Arial" w:hAnsi="Arial" w:cs="Arial"/>
          <w:sz w:val="22"/>
          <w:szCs w:val="22"/>
          <w:lang w:val="x-none"/>
        </w:rPr>
        <w:t xml:space="preserve"> </w:t>
      </w:r>
    </w:p>
    <w:p w14:paraId="2434FE3F" w14:textId="77777777" w:rsidR="00A00599" w:rsidRPr="00FE464C" w:rsidRDefault="00A00599" w:rsidP="00A00599">
      <w:pPr>
        <w:pStyle w:val="Default"/>
        <w:numPr>
          <w:ilvl w:val="0"/>
          <w:numId w:val="103"/>
        </w:numPr>
        <w:ind w:left="1080"/>
        <w:jc w:val="both"/>
        <w:rPr>
          <w:rFonts w:ascii="Arial" w:hAnsi="Arial" w:cs="Arial"/>
          <w:sz w:val="22"/>
          <w:szCs w:val="22"/>
          <w:lang w:val="x-none"/>
        </w:rPr>
      </w:pPr>
      <w:r w:rsidRPr="00FE464C">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FE464C">
        <w:rPr>
          <w:rFonts w:ascii="Arial" w:hAnsi="Arial" w:cs="Arial"/>
          <w:sz w:val="22"/>
          <w:szCs w:val="22"/>
          <w:u w:val="single"/>
          <w:lang w:val="x-none"/>
        </w:rPr>
        <w:t>N.J.A.C.</w:t>
      </w:r>
      <w:r w:rsidRPr="00FE464C">
        <w:rPr>
          <w:rFonts w:ascii="Arial" w:hAnsi="Arial" w:cs="Arial"/>
          <w:sz w:val="22"/>
          <w:szCs w:val="22"/>
          <w:lang w:val="x-none"/>
        </w:rPr>
        <w:t xml:space="preserve"> 17:12-4.2 </w:t>
      </w:r>
      <w:r w:rsidRPr="00FE464C">
        <w:rPr>
          <w:rFonts w:ascii="Arial" w:hAnsi="Arial" w:cs="Arial"/>
          <w:i/>
          <w:sz w:val="22"/>
          <w:szCs w:val="22"/>
          <w:lang w:val="x-none"/>
        </w:rPr>
        <w:t>et seq</w:t>
      </w:r>
      <w:r w:rsidRPr="00FE464C">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00A82F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lastRenderedPageBreak/>
        <w:t xml:space="preserve"> </w:t>
      </w:r>
    </w:p>
    <w:p w14:paraId="4E4E190A" w14:textId="77777777" w:rsidR="00A00599" w:rsidRPr="00FE464C" w:rsidRDefault="00A00599" w:rsidP="00A00599">
      <w:pPr>
        <w:pStyle w:val="Default"/>
        <w:numPr>
          <w:ilvl w:val="0"/>
          <w:numId w:val="60"/>
        </w:numPr>
        <w:jc w:val="both"/>
        <w:rPr>
          <w:rFonts w:ascii="Arial" w:hAnsi="Arial" w:cs="Arial"/>
          <w:sz w:val="22"/>
          <w:szCs w:val="22"/>
          <w:lang w:val="x-none"/>
        </w:rPr>
      </w:pPr>
      <w:r w:rsidRPr="00FE464C">
        <w:rPr>
          <w:rFonts w:ascii="Arial" w:hAnsi="Arial" w:cs="Arial"/>
          <w:sz w:val="22"/>
          <w:szCs w:val="22"/>
          <w:lang w:val="x-none"/>
        </w:rPr>
        <w:t>In cases of emergency the Director may shorten the time periods of notification and may dispense with an opportunity to respond; and</w:t>
      </w:r>
    </w:p>
    <w:p w14:paraId="25236508" w14:textId="77777777" w:rsidR="00A00599" w:rsidRPr="00FE464C" w:rsidRDefault="00A00599" w:rsidP="00A00599">
      <w:pPr>
        <w:pStyle w:val="Default"/>
        <w:jc w:val="both"/>
        <w:rPr>
          <w:rFonts w:ascii="Arial" w:hAnsi="Arial" w:cs="Arial"/>
          <w:sz w:val="22"/>
          <w:szCs w:val="22"/>
          <w:lang w:val="x-none"/>
        </w:rPr>
      </w:pPr>
    </w:p>
    <w:p w14:paraId="59E7B9EC" w14:textId="77777777" w:rsidR="00A00599" w:rsidRPr="00FE464C" w:rsidRDefault="00A00599" w:rsidP="00A00599">
      <w:pPr>
        <w:pStyle w:val="Default"/>
        <w:numPr>
          <w:ilvl w:val="0"/>
          <w:numId w:val="60"/>
        </w:numPr>
        <w:jc w:val="both"/>
        <w:rPr>
          <w:rFonts w:ascii="Arial" w:hAnsi="Arial" w:cs="Arial"/>
          <w:sz w:val="22"/>
          <w:szCs w:val="22"/>
          <w:lang w:val="x-none"/>
        </w:rPr>
      </w:pPr>
      <w:r w:rsidRPr="00FE464C">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29D480A8" w14:textId="77777777" w:rsidR="00A00599" w:rsidRPr="00FE464C" w:rsidRDefault="00A00599" w:rsidP="00A00599">
      <w:pPr>
        <w:pStyle w:val="Default"/>
        <w:jc w:val="both"/>
        <w:rPr>
          <w:rFonts w:ascii="Arial" w:hAnsi="Arial" w:cs="Arial"/>
          <w:sz w:val="22"/>
          <w:szCs w:val="22"/>
          <w:lang w:val="x-none"/>
        </w:rPr>
      </w:pPr>
    </w:p>
    <w:p w14:paraId="5858726A" w14:textId="77777777" w:rsidR="00A00599" w:rsidRPr="00FE464C" w:rsidRDefault="00A00599" w:rsidP="00A00599">
      <w:pPr>
        <w:pStyle w:val="Default"/>
        <w:jc w:val="both"/>
        <w:rPr>
          <w:rFonts w:ascii="Arial" w:hAnsi="Arial" w:cs="Arial"/>
          <w:b/>
          <w:bCs/>
          <w:sz w:val="22"/>
          <w:szCs w:val="22"/>
          <w:u w:val="single"/>
          <w:lang w:val="x-none"/>
        </w:rPr>
      </w:pPr>
      <w:bookmarkStart w:id="693" w:name="_Toc485039891"/>
      <w:bookmarkStart w:id="694" w:name="_Toc485041307"/>
      <w:r w:rsidRPr="00FE464C">
        <w:rPr>
          <w:rFonts w:ascii="Arial" w:hAnsi="Arial" w:cs="Arial"/>
          <w:b/>
          <w:bCs/>
          <w:sz w:val="22"/>
          <w:szCs w:val="22"/>
          <w:u w:val="single"/>
          <w:lang w:val="x-none"/>
        </w:rPr>
        <w:t>5.8</w:t>
      </w:r>
      <w:r w:rsidRPr="00FE464C">
        <w:rPr>
          <w:rFonts w:ascii="Arial" w:hAnsi="Arial" w:cs="Arial"/>
          <w:b/>
          <w:bCs/>
          <w:sz w:val="22"/>
          <w:szCs w:val="22"/>
          <w:u w:val="single"/>
          <w:lang w:val="x-none"/>
        </w:rPr>
        <w:tab/>
        <w:t>SUBCONTRACTING OR ASSIGNMENT</w:t>
      </w:r>
      <w:bookmarkEnd w:id="693"/>
      <w:bookmarkEnd w:id="694"/>
      <w:r w:rsidRPr="00FE464C">
        <w:rPr>
          <w:rFonts w:ascii="Arial" w:hAnsi="Arial" w:cs="Arial"/>
          <w:b/>
          <w:bCs/>
          <w:sz w:val="22"/>
          <w:szCs w:val="22"/>
          <w:u w:val="single"/>
          <w:lang w:val="x-none"/>
        </w:rPr>
        <w:t xml:space="preserve"> </w:t>
      </w:r>
    </w:p>
    <w:p w14:paraId="542A2DFD" w14:textId="77777777" w:rsidR="00A00599" w:rsidRPr="00FE464C" w:rsidRDefault="00A00599" w:rsidP="00A00599">
      <w:pPr>
        <w:pStyle w:val="Default"/>
        <w:numPr>
          <w:ilvl w:val="0"/>
          <w:numId w:val="102"/>
        </w:numPr>
        <w:ind w:left="720"/>
        <w:jc w:val="both"/>
        <w:rPr>
          <w:rFonts w:ascii="Arial" w:hAnsi="Arial" w:cs="Arial"/>
          <w:sz w:val="22"/>
          <w:szCs w:val="22"/>
          <w:lang w:val="x-none"/>
        </w:rPr>
      </w:pPr>
      <w:r w:rsidRPr="00FE464C">
        <w:rPr>
          <w:rFonts w:ascii="Arial" w:hAnsi="Arial" w:cs="Arial"/>
          <w:sz w:val="22"/>
          <w:szCs w:val="22"/>
          <w:u w:val="single"/>
          <w:lang w:val="x-none"/>
        </w:rPr>
        <w:t>Subcontracting</w:t>
      </w:r>
      <w:r w:rsidRPr="00FE464C">
        <w:rPr>
          <w:rFonts w:ascii="Arial" w:hAnsi="Arial" w:cs="Arial"/>
          <w:sz w:val="22"/>
          <w:szCs w:val="22"/>
          <w:lang w:val="x-none"/>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FE464C">
        <w:rPr>
          <w:rFonts w:ascii="Arial" w:hAnsi="Arial" w:cs="Arial"/>
          <w:sz w:val="22"/>
          <w:szCs w:val="22"/>
          <w:lang w:val="x-none"/>
        </w:rPr>
        <w:t>privity</w:t>
      </w:r>
      <w:proofErr w:type="spellEnd"/>
      <w:r w:rsidRPr="00FE464C">
        <w:rPr>
          <w:rFonts w:ascii="Arial" w:hAnsi="Arial" w:cs="Arial"/>
          <w:sz w:val="22"/>
          <w:szCs w:val="22"/>
          <w:lang w:val="x-none"/>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713328CF" w14:textId="77777777" w:rsidR="00A00599" w:rsidRPr="00FE464C" w:rsidRDefault="00A00599" w:rsidP="00A00599">
      <w:pPr>
        <w:pStyle w:val="Default"/>
        <w:ind w:left="720"/>
        <w:jc w:val="both"/>
        <w:rPr>
          <w:rFonts w:ascii="Arial" w:hAnsi="Arial" w:cs="Arial"/>
          <w:sz w:val="22"/>
          <w:szCs w:val="22"/>
          <w:lang w:val="x-none"/>
        </w:rPr>
      </w:pPr>
    </w:p>
    <w:p w14:paraId="52B18E99" w14:textId="77777777" w:rsidR="00A00599" w:rsidRPr="00FE464C" w:rsidRDefault="00A00599" w:rsidP="00A00599">
      <w:pPr>
        <w:pStyle w:val="Default"/>
        <w:numPr>
          <w:ilvl w:val="0"/>
          <w:numId w:val="102"/>
        </w:numPr>
        <w:ind w:left="720"/>
        <w:jc w:val="both"/>
        <w:rPr>
          <w:rFonts w:ascii="Arial" w:hAnsi="Arial" w:cs="Arial"/>
          <w:sz w:val="22"/>
          <w:szCs w:val="22"/>
          <w:lang w:val="x-none"/>
        </w:rPr>
      </w:pPr>
      <w:r w:rsidRPr="00FE464C">
        <w:rPr>
          <w:rFonts w:ascii="Arial" w:hAnsi="Arial" w:cs="Arial"/>
          <w:sz w:val="22"/>
          <w:szCs w:val="22"/>
          <w:u w:val="single"/>
          <w:lang w:val="x-none"/>
        </w:rPr>
        <w:t>Assignment</w:t>
      </w:r>
      <w:r w:rsidRPr="00FE464C">
        <w:rPr>
          <w:rFonts w:ascii="Arial" w:hAnsi="Arial" w:cs="Arial"/>
          <w:sz w:val="22"/>
          <w:szCs w:val="22"/>
          <w:lang w:val="x-none"/>
        </w:rPr>
        <w:t xml:space="preserve">: The contractor may not assign its responsibilities under the contract, in whole or in part, without the prior written consent of the Director. </w:t>
      </w:r>
    </w:p>
    <w:p w14:paraId="00B8781A" w14:textId="77777777" w:rsidR="00A00599" w:rsidRPr="00FE464C" w:rsidRDefault="00A00599" w:rsidP="00A00599">
      <w:pPr>
        <w:pStyle w:val="Default"/>
        <w:jc w:val="both"/>
        <w:rPr>
          <w:rFonts w:ascii="Arial" w:hAnsi="Arial" w:cs="Arial"/>
          <w:b/>
          <w:sz w:val="22"/>
          <w:szCs w:val="22"/>
          <w:lang w:val="x-none"/>
        </w:rPr>
      </w:pPr>
    </w:p>
    <w:p w14:paraId="3FE41BDE" w14:textId="77777777" w:rsidR="00A00599" w:rsidRPr="00FE464C" w:rsidRDefault="00A00599" w:rsidP="00A00599">
      <w:pPr>
        <w:pStyle w:val="Default"/>
        <w:jc w:val="both"/>
        <w:rPr>
          <w:rFonts w:ascii="Arial" w:hAnsi="Arial" w:cs="Arial"/>
          <w:b/>
          <w:bCs/>
          <w:sz w:val="22"/>
          <w:szCs w:val="22"/>
          <w:u w:val="single"/>
          <w:lang w:val="x-none"/>
        </w:rPr>
      </w:pPr>
      <w:bookmarkStart w:id="695" w:name="_Toc485039892"/>
      <w:bookmarkStart w:id="696" w:name="_Toc485041308"/>
      <w:r w:rsidRPr="00FE464C">
        <w:rPr>
          <w:rFonts w:ascii="Arial" w:hAnsi="Arial" w:cs="Arial"/>
          <w:b/>
          <w:bCs/>
          <w:sz w:val="22"/>
          <w:szCs w:val="22"/>
          <w:u w:val="single"/>
          <w:lang w:val="x-none"/>
        </w:rPr>
        <w:t>5.9</w:t>
      </w:r>
      <w:r w:rsidRPr="00FE464C">
        <w:rPr>
          <w:rFonts w:ascii="Arial" w:hAnsi="Arial" w:cs="Arial"/>
          <w:b/>
          <w:bCs/>
          <w:sz w:val="22"/>
          <w:szCs w:val="22"/>
          <w:u w:val="single"/>
          <w:lang w:val="x-none"/>
        </w:rPr>
        <w:tab/>
        <w:t>NO CONTRACTUAL RELATIONSHIP BETWEEN SUBCONTRACTORS AND STATE</w:t>
      </w:r>
      <w:bookmarkEnd w:id="695"/>
      <w:bookmarkEnd w:id="696"/>
    </w:p>
    <w:p w14:paraId="2D0DE3C0"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08E7025D" w14:textId="77777777" w:rsidR="00A00599" w:rsidRPr="00FE464C" w:rsidRDefault="00A00599" w:rsidP="00A00599">
      <w:pPr>
        <w:pStyle w:val="Default"/>
        <w:jc w:val="both"/>
        <w:rPr>
          <w:rFonts w:ascii="Arial" w:hAnsi="Arial" w:cs="Arial"/>
          <w:b/>
          <w:sz w:val="22"/>
          <w:szCs w:val="22"/>
          <w:lang w:val="x-none"/>
        </w:rPr>
      </w:pPr>
    </w:p>
    <w:p w14:paraId="21525373" w14:textId="77777777" w:rsidR="00A00599" w:rsidRPr="00FE464C" w:rsidRDefault="00A00599" w:rsidP="00A00599">
      <w:pPr>
        <w:pStyle w:val="Default"/>
        <w:jc w:val="both"/>
        <w:rPr>
          <w:rFonts w:ascii="Arial" w:hAnsi="Arial" w:cs="Arial"/>
          <w:b/>
          <w:bCs/>
          <w:sz w:val="22"/>
          <w:szCs w:val="22"/>
          <w:u w:val="single"/>
          <w:lang w:val="x-none"/>
        </w:rPr>
      </w:pPr>
      <w:bookmarkStart w:id="697" w:name="_Toc485039893"/>
      <w:bookmarkStart w:id="698" w:name="_Toc485041309"/>
      <w:r w:rsidRPr="00FE464C">
        <w:rPr>
          <w:rFonts w:ascii="Arial" w:hAnsi="Arial" w:cs="Arial"/>
          <w:b/>
          <w:bCs/>
          <w:sz w:val="22"/>
          <w:szCs w:val="22"/>
          <w:u w:val="single"/>
          <w:lang w:val="x-none"/>
        </w:rPr>
        <w:t>5.10</w:t>
      </w:r>
      <w:r w:rsidRPr="00FE464C">
        <w:rPr>
          <w:rFonts w:ascii="Arial" w:hAnsi="Arial" w:cs="Arial"/>
          <w:b/>
          <w:bCs/>
          <w:sz w:val="22"/>
          <w:szCs w:val="22"/>
          <w:u w:val="single"/>
          <w:lang w:val="x-none"/>
        </w:rPr>
        <w:tab/>
        <w:t>MERGERS, ACQUISITIONS</w:t>
      </w:r>
      <w:bookmarkEnd w:id="697"/>
      <w:bookmarkEnd w:id="698"/>
    </w:p>
    <w:p w14:paraId="6E5815F3"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44F0DCD" w14:textId="77777777" w:rsidR="00A00599" w:rsidRPr="00FE464C" w:rsidRDefault="00A00599" w:rsidP="00A00599">
      <w:pPr>
        <w:pStyle w:val="Default"/>
        <w:jc w:val="both"/>
        <w:rPr>
          <w:rFonts w:ascii="Arial" w:hAnsi="Arial" w:cs="Arial"/>
          <w:sz w:val="22"/>
          <w:szCs w:val="22"/>
          <w:lang w:val="x-none"/>
        </w:rPr>
      </w:pPr>
    </w:p>
    <w:p w14:paraId="27D15B7F"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5AFF1CD" w14:textId="77777777" w:rsidR="00A00599" w:rsidRPr="00FE464C" w:rsidRDefault="00A00599" w:rsidP="00A00599">
      <w:pPr>
        <w:pStyle w:val="Default"/>
        <w:jc w:val="both"/>
        <w:rPr>
          <w:rFonts w:ascii="Arial" w:hAnsi="Arial" w:cs="Arial"/>
          <w:b/>
          <w:sz w:val="22"/>
          <w:szCs w:val="22"/>
          <w:lang w:val="x-none"/>
        </w:rPr>
      </w:pPr>
    </w:p>
    <w:p w14:paraId="69DC1711" w14:textId="77777777" w:rsidR="00A00599" w:rsidRPr="00FE464C" w:rsidRDefault="00A00599" w:rsidP="00A00599">
      <w:pPr>
        <w:pStyle w:val="Default"/>
        <w:jc w:val="both"/>
        <w:rPr>
          <w:rFonts w:ascii="Arial" w:hAnsi="Arial" w:cs="Arial"/>
          <w:b/>
          <w:bCs/>
          <w:sz w:val="22"/>
          <w:szCs w:val="22"/>
          <w:u w:val="single"/>
          <w:lang w:val="x-none"/>
        </w:rPr>
      </w:pPr>
      <w:bookmarkStart w:id="699" w:name="_Toc485039894"/>
      <w:bookmarkStart w:id="700" w:name="_Toc485041310"/>
      <w:r w:rsidRPr="00FE464C">
        <w:rPr>
          <w:rFonts w:ascii="Arial" w:hAnsi="Arial" w:cs="Arial"/>
          <w:b/>
          <w:bCs/>
          <w:sz w:val="22"/>
          <w:szCs w:val="22"/>
          <w:u w:val="single"/>
          <w:lang w:val="x-none"/>
        </w:rPr>
        <w:t>5.11</w:t>
      </w:r>
      <w:r w:rsidRPr="00FE464C">
        <w:rPr>
          <w:rFonts w:ascii="Arial" w:hAnsi="Arial" w:cs="Arial"/>
          <w:b/>
          <w:bCs/>
          <w:sz w:val="22"/>
          <w:szCs w:val="22"/>
          <w:u w:val="single"/>
          <w:lang w:val="x-none"/>
        </w:rPr>
        <w:tab/>
        <w:t>PERFORMANCE GUARANTEE OF CONTRACTOR</w:t>
      </w:r>
      <w:bookmarkEnd w:id="699"/>
      <w:bookmarkEnd w:id="700"/>
    </w:p>
    <w:p w14:paraId="3B6DDFF6"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hereby certifies that: </w:t>
      </w:r>
    </w:p>
    <w:p w14:paraId="0135B2B8" w14:textId="77777777" w:rsidR="00A00599" w:rsidRPr="00FE464C" w:rsidRDefault="00A00599" w:rsidP="00A00599">
      <w:pPr>
        <w:pStyle w:val="Default"/>
        <w:numPr>
          <w:ilvl w:val="0"/>
          <w:numId w:val="101"/>
        </w:numPr>
        <w:ind w:left="720"/>
        <w:jc w:val="both"/>
        <w:rPr>
          <w:rFonts w:ascii="Arial" w:hAnsi="Arial" w:cs="Arial"/>
          <w:sz w:val="22"/>
          <w:szCs w:val="22"/>
          <w:lang w:val="x-none"/>
        </w:rPr>
      </w:pPr>
      <w:r w:rsidRPr="00FE464C">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0415E1DD" w14:textId="77777777" w:rsidR="00A00599" w:rsidRPr="00FE464C" w:rsidRDefault="00A00599" w:rsidP="00A00599">
      <w:pPr>
        <w:pStyle w:val="Default"/>
        <w:ind w:left="720"/>
        <w:jc w:val="both"/>
        <w:rPr>
          <w:rFonts w:ascii="Arial" w:hAnsi="Arial" w:cs="Arial"/>
          <w:sz w:val="22"/>
          <w:szCs w:val="22"/>
          <w:lang w:val="x-none"/>
        </w:rPr>
      </w:pPr>
    </w:p>
    <w:p w14:paraId="5686846C" w14:textId="77777777" w:rsidR="00A00599" w:rsidRPr="00FE464C" w:rsidRDefault="00A00599" w:rsidP="00A00599">
      <w:pPr>
        <w:pStyle w:val="Default"/>
        <w:numPr>
          <w:ilvl w:val="0"/>
          <w:numId w:val="101"/>
        </w:numPr>
        <w:ind w:left="720"/>
        <w:jc w:val="both"/>
        <w:rPr>
          <w:rFonts w:ascii="Arial" w:hAnsi="Arial" w:cs="Arial"/>
          <w:sz w:val="22"/>
          <w:szCs w:val="22"/>
          <w:lang w:val="x-none"/>
        </w:rPr>
      </w:pPr>
      <w:r w:rsidRPr="00FE464C">
        <w:rPr>
          <w:rFonts w:ascii="Arial" w:hAnsi="Arial" w:cs="Arial"/>
          <w:sz w:val="22"/>
          <w:szCs w:val="22"/>
          <w:lang w:val="x-none"/>
        </w:rPr>
        <w:t>All equipment supplied to the State and operated by electrical current is UL listed where applicable;</w:t>
      </w:r>
    </w:p>
    <w:p w14:paraId="0192FDDC" w14:textId="77777777" w:rsidR="00A00599" w:rsidRPr="00FE464C" w:rsidRDefault="00A00599" w:rsidP="00A00599">
      <w:pPr>
        <w:pStyle w:val="Default"/>
        <w:ind w:left="720"/>
        <w:jc w:val="both"/>
        <w:rPr>
          <w:rFonts w:ascii="Arial" w:hAnsi="Arial" w:cs="Arial"/>
          <w:sz w:val="22"/>
          <w:szCs w:val="22"/>
          <w:lang w:val="x-none"/>
        </w:rPr>
      </w:pPr>
    </w:p>
    <w:p w14:paraId="7F21943F" w14:textId="77777777" w:rsidR="00A00599" w:rsidRPr="00FE464C" w:rsidRDefault="00A00599" w:rsidP="00A00599">
      <w:pPr>
        <w:pStyle w:val="Default"/>
        <w:numPr>
          <w:ilvl w:val="0"/>
          <w:numId w:val="101"/>
        </w:numPr>
        <w:ind w:left="720"/>
        <w:jc w:val="both"/>
        <w:rPr>
          <w:rFonts w:ascii="Arial" w:hAnsi="Arial" w:cs="Arial"/>
          <w:sz w:val="22"/>
          <w:szCs w:val="22"/>
          <w:lang w:val="x-none"/>
        </w:rPr>
      </w:pPr>
      <w:r w:rsidRPr="00FE464C">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46411EFC" w14:textId="77777777" w:rsidR="00A00599" w:rsidRPr="00FE464C" w:rsidRDefault="00A00599" w:rsidP="00A00599">
      <w:pPr>
        <w:pStyle w:val="Default"/>
        <w:ind w:left="720"/>
        <w:jc w:val="both"/>
        <w:rPr>
          <w:rFonts w:ascii="Arial" w:hAnsi="Arial" w:cs="Arial"/>
          <w:sz w:val="22"/>
          <w:szCs w:val="22"/>
          <w:lang w:val="x-none"/>
        </w:rPr>
      </w:pPr>
    </w:p>
    <w:p w14:paraId="4B4E96B8" w14:textId="77777777" w:rsidR="00A00599" w:rsidRPr="00FE464C" w:rsidRDefault="00A00599" w:rsidP="00A00599">
      <w:pPr>
        <w:pStyle w:val="Default"/>
        <w:numPr>
          <w:ilvl w:val="0"/>
          <w:numId w:val="101"/>
        </w:numPr>
        <w:ind w:left="720"/>
        <w:jc w:val="both"/>
        <w:rPr>
          <w:rFonts w:ascii="Arial" w:hAnsi="Arial" w:cs="Arial"/>
          <w:sz w:val="22"/>
          <w:szCs w:val="22"/>
          <w:lang w:val="x-none"/>
        </w:rPr>
      </w:pPr>
      <w:r w:rsidRPr="00FE464C">
        <w:rPr>
          <w:rFonts w:ascii="Arial" w:hAnsi="Arial" w:cs="Arial"/>
          <w:sz w:val="22"/>
          <w:szCs w:val="22"/>
          <w:lang w:val="x-none"/>
        </w:rPr>
        <w:t>Sufficient quantities of parts necessary for proper service to equipment shall be maintained at distribution points and service headquarters;</w:t>
      </w:r>
    </w:p>
    <w:p w14:paraId="20F8DD46" w14:textId="77777777" w:rsidR="00A00599" w:rsidRPr="00FE464C" w:rsidRDefault="00A00599" w:rsidP="00A00599">
      <w:pPr>
        <w:pStyle w:val="Default"/>
        <w:ind w:left="720"/>
        <w:jc w:val="both"/>
        <w:rPr>
          <w:rFonts w:ascii="Arial" w:hAnsi="Arial" w:cs="Arial"/>
          <w:sz w:val="22"/>
          <w:szCs w:val="22"/>
          <w:lang w:val="x-none"/>
        </w:rPr>
      </w:pPr>
    </w:p>
    <w:p w14:paraId="064D8466" w14:textId="77777777" w:rsidR="00A00599" w:rsidRPr="00FE464C" w:rsidRDefault="00A00599" w:rsidP="00A00599">
      <w:pPr>
        <w:pStyle w:val="Default"/>
        <w:numPr>
          <w:ilvl w:val="0"/>
          <w:numId w:val="101"/>
        </w:numPr>
        <w:ind w:left="720"/>
        <w:jc w:val="both"/>
        <w:rPr>
          <w:rFonts w:ascii="Arial" w:hAnsi="Arial" w:cs="Arial"/>
          <w:sz w:val="22"/>
          <w:szCs w:val="22"/>
          <w:lang w:val="x-none"/>
        </w:rPr>
      </w:pPr>
      <w:r w:rsidRPr="00FE464C">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6DCF8D8" w14:textId="77777777" w:rsidR="00A00599" w:rsidRPr="00FE464C" w:rsidRDefault="00A00599" w:rsidP="00A00599">
      <w:pPr>
        <w:pStyle w:val="Default"/>
        <w:ind w:left="720"/>
        <w:jc w:val="both"/>
        <w:rPr>
          <w:rFonts w:ascii="Arial" w:hAnsi="Arial" w:cs="Arial"/>
          <w:sz w:val="22"/>
          <w:szCs w:val="22"/>
          <w:lang w:val="x-none"/>
        </w:rPr>
      </w:pPr>
    </w:p>
    <w:p w14:paraId="464374B9" w14:textId="77777777" w:rsidR="00A00599" w:rsidRPr="00FE464C" w:rsidRDefault="00A00599" w:rsidP="00A00599">
      <w:pPr>
        <w:pStyle w:val="Default"/>
        <w:numPr>
          <w:ilvl w:val="0"/>
          <w:numId w:val="101"/>
        </w:numPr>
        <w:ind w:left="720"/>
        <w:jc w:val="both"/>
        <w:rPr>
          <w:rFonts w:ascii="Arial" w:hAnsi="Arial" w:cs="Arial"/>
          <w:sz w:val="22"/>
          <w:szCs w:val="22"/>
          <w:lang w:val="x-none"/>
        </w:rPr>
      </w:pPr>
      <w:r w:rsidRPr="00FE464C">
        <w:rPr>
          <w:rFonts w:ascii="Arial" w:hAnsi="Arial" w:cs="Arial"/>
          <w:sz w:val="22"/>
          <w:szCs w:val="22"/>
          <w:lang w:val="x-none"/>
        </w:rPr>
        <w:t>During the warranty period the contractor shall replace immediately any material which is rejected for failure to meet the requirements of the contract; and</w:t>
      </w:r>
    </w:p>
    <w:p w14:paraId="24E1B985" w14:textId="77777777" w:rsidR="00A00599" w:rsidRPr="00FE464C" w:rsidRDefault="00A00599" w:rsidP="00A00599">
      <w:pPr>
        <w:pStyle w:val="Default"/>
        <w:ind w:left="720"/>
        <w:jc w:val="both"/>
        <w:rPr>
          <w:rFonts w:ascii="Arial" w:hAnsi="Arial" w:cs="Arial"/>
          <w:sz w:val="22"/>
          <w:szCs w:val="22"/>
          <w:lang w:val="x-none"/>
        </w:rPr>
      </w:pPr>
    </w:p>
    <w:p w14:paraId="0296F4C4" w14:textId="77777777" w:rsidR="00A00599" w:rsidRPr="00FE464C" w:rsidRDefault="00A00599" w:rsidP="00A00599">
      <w:pPr>
        <w:pStyle w:val="Default"/>
        <w:numPr>
          <w:ilvl w:val="0"/>
          <w:numId w:val="101"/>
        </w:numPr>
        <w:ind w:left="720"/>
        <w:jc w:val="both"/>
        <w:rPr>
          <w:rFonts w:ascii="Arial" w:hAnsi="Arial" w:cs="Arial"/>
          <w:sz w:val="22"/>
          <w:szCs w:val="22"/>
          <w:lang w:val="x-none"/>
        </w:rPr>
      </w:pPr>
      <w:r w:rsidRPr="00FE464C">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438C7AF" w14:textId="77777777" w:rsidR="00A00599" w:rsidRPr="00FE464C" w:rsidRDefault="00A00599" w:rsidP="00A00599">
      <w:pPr>
        <w:pStyle w:val="Default"/>
        <w:jc w:val="both"/>
        <w:rPr>
          <w:rFonts w:ascii="Arial" w:hAnsi="Arial" w:cs="Arial"/>
          <w:sz w:val="22"/>
          <w:szCs w:val="22"/>
          <w:lang w:val="x-none"/>
        </w:rPr>
      </w:pPr>
    </w:p>
    <w:p w14:paraId="41518587" w14:textId="77777777" w:rsidR="00A00599" w:rsidRPr="00FE464C" w:rsidRDefault="00A00599" w:rsidP="00A00599">
      <w:pPr>
        <w:pStyle w:val="Default"/>
        <w:jc w:val="both"/>
        <w:rPr>
          <w:rFonts w:ascii="Arial" w:hAnsi="Arial" w:cs="Arial"/>
          <w:b/>
          <w:bCs/>
          <w:sz w:val="22"/>
          <w:szCs w:val="22"/>
          <w:u w:val="single"/>
          <w:lang w:val="x-none"/>
        </w:rPr>
      </w:pPr>
      <w:bookmarkStart w:id="701" w:name="_Toc485039895"/>
      <w:bookmarkStart w:id="702" w:name="_Toc485041311"/>
      <w:r w:rsidRPr="00FE464C">
        <w:rPr>
          <w:rFonts w:ascii="Arial" w:hAnsi="Arial" w:cs="Arial"/>
          <w:b/>
          <w:bCs/>
          <w:sz w:val="22"/>
          <w:szCs w:val="22"/>
          <w:u w:val="single"/>
          <w:lang w:val="x-none"/>
        </w:rPr>
        <w:t>5.12</w:t>
      </w:r>
      <w:r w:rsidRPr="00FE464C">
        <w:rPr>
          <w:rFonts w:ascii="Arial" w:hAnsi="Arial" w:cs="Arial"/>
          <w:b/>
          <w:bCs/>
          <w:sz w:val="22"/>
          <w:szCs w:val="22"/>
          <w:u w:val="single"/>
          <w:lang w:val="x-none"/>
        </w:rPr>
        <w:tab/>
        <w:t>DELIVERY REQUIREMENTS</w:t>
      </w:r>
      <w:bookmarkEnd w:id="701"/>
      <w:bookmarkEnd w:id="702"/>
    </w:p>
    <w:p w14:paraId="6F7C6DAC" w14:textId="77777777" w:rsidR="00A00599" w:rsidRPr="00FE464C" w:rsidRDefault="00A00599" w:rsidP="00A00599">
      <w:pPr>
        <w:pStyle w:val="Default"/>
        <w:numPr>
          <w:ilvl w:val="1"/>
          <w:numId w:val="21"/>
        </w:numPr>
        <w:ind w:left="720"/>
        <w:jc w:val="both"/>
        <w:rPr>
          <w:rFonts w:ascii="Arial" w:hAnsi="Arial" w:cs="Arial"/>
          <w:sz w:val="22"/>
          <w:szCs w:val="22"/>
          <w:lang w:val="x-none"/>
        </w:rPr>
      </w:pPr>
      <w:r w:rsidRPr="00FE464C">
        <w:rPr>
          <w:rFonts w:ascii="Arial" w:hAnsi="Arial" w:cs="Arial"/>
          <w:sz w:val="22"/>
          <w:szCs w:val="22"/>
          <w:lang w:val="x-none"/>
        </w:rPr>
        <w:t>Deliveries shall be made at such time and in such quantities as ordered in strict accordance with conditions contained in the contract;</w:t>
      </w:r>
    </w:p>
    <w:p w14:paraId="13885354" w14:textId="77777777" w:rsidR="00A00599" w:rsidRPr="00FE464C" w:rsidRDefault="00A00599" w:rsidP="00A00599">
      <w:pPr>
        <w:pStyle w:val="Default"/>
        <w:ind w:left="720"/>
        <w:jc w:val="both"/>
        <w:rPr>
          <w:rFonts w:ascii="Arial" w:hAnsi="Arial" w:cs="Arial"/>
          <w:sz w:val="22"/>
          <w:szCs w:val="22"/>
          <w:lang w:val="x-none"/>
        </w:rPr>
      </w:pPr>
    </w:p>
    <w:p w14:paraId="6FF16A18" w14:textId="77777777" w:rsidR="00A00599" w:rsidRPr="00FE464C" w:rsidRDefault="00A00599" w:rsidP="00A00599">
      <w:pPr>
        <w:pStyle w:val="Default"/>
        <w:numPr>
          <w:ilvl w:val="1"/>
          <w:numId w:val="21"/>
        </w:numPr>
        <w:ind w:left="720"/>
        <w:jc w:val="both"/>
        <w:rPr>
          <w:rFonts w:ascii="Arial" w:hAnsi="Arial" w:cs="Arial"/>
          <w:sz w:val="22"/>
          <w:szCs w:val="22"/>
          <w:lang w:val="x-none"/>
        </w:rPr>
      </w:pPr>
      <w:r w:rsidRPr="00FE464C">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1B801DD9" w14:textId="77777777" w:rsidR="00A00599" w:rsidRPr="00FE464C" w:rsidRDefault="00A00599" w:rsidP="00A00599">
      <w:pPr>
        <w:pStyle w:val="Default"/>
        <w:ind w:left="720"/>
        <w:jc w:val="both"/>
        <w:rPr>
          <w:rFonts w:ascii="Arial" w:hAnsi="Arial" w:cs="Arial"/>
          <w:sz w:val="22"/>
          <w:szCs w:val="22"/>
          <w:lang w:val="x-none"/>
        </w:rPr>
      </w:pPr>
      <w:r w:rsidRPr="00FE464C">
        <w:rPr>
          <w:rFonts w:ascii="Arial" w:hAnsi="Arial" w:cs="Arial"/>
          <w:sz w:val="22"/>
          <w:szCs w:val="22"/>
          <w:lang w:val="x-none"/>
        </w:rPr>
        <w:t xml:space="preserve"> </w:t>
      </w:r>
    </w:p>
    <w:p w14:paraId="1D05BC84" w14:textId="77777777" w:rsidR="00A00599" w:rsidRPr="00FE464C" w:rsidRDefault="00A00599" w:rsidP="00A00599">
      <w:pPr>
        <w:pStyle w:val="Default"/>
        <w:numPr>
          <w:ilvl w:val="1"/>
          <w:numId w:val="21"/>
        </w:numPr>
        <w:ind w:left="720"/>
        <w:jc w:val="both"/>
        <w:rPr>
          <w:rFonts w:ascii="Arial" w:hAnsi="Arial" w:cs="Arial"/>
          <w:sz w:val="22"/>
          <w:szCs w:val="22"/>
          <w:lang w:val="x-none"/>
        </w:rPr>
      </w:pPr>
      <w:r w:rsidRPr="00FE464C">
        <w:rPr>
          <w:rFonts w:ascii="Arial" w:hAnsi="Arial" w:cs="Arial"/>
          <w:sz w:val="22"/>
          <w:szCs w:val="22"/>
          <w:lang w:val="x-none"/>
        </w:rPr>
        <w:t>Items delivered must be strictly in accordance with the contract; and</w:t>
      </w:r>
    </w:p>
    <w:p w14:paraId="001DCDA7" w14:textId="77777777" w:rsidR="00A00599" w:rsidRPr="00FE464C" w:rsidRDefault="00A00599" w:rsidP="00A00599">
      <w:pPr>
        <w:pStyle w:val="Default"/>
        <w:ind w:left="720"/>
        <w:jc w:val="both"/>
        <w:rPr>
          <w:rFonts w:ascii="Arial" w:hAnsi="Arial" w:cs="Arial"/>
          <w:sz w:val="22"/>
          <w:szCs w:val="22"/>
          <w:lang w:val="x-none"/>
        </w:rPr>
      </w:pPr>
    </w:p>
    <w:p w14:paraId="12672DE7" w14:textId="77777777" w:rsidR="00A00599" w:rsidRPr="00FE464C" w:rsidRDefault="00A00599" w:rsidP="00A00599">
      <w:pPr>
        <w:pStyle w:val="Default"/>
        <w:numPr>
          <w:ilvl w:val="1"/>
          <w:numId w:val="21"/>
        </w:numPr>
        <w:ind w:left="720"/>
        <w:jc w:val="both"/>
        <w:rPr>
          <w:rFonts w:ascii="Arial" w:hAnsi="Arial" w:cs="Arial"/>
          <w:sz w:val="22"/>
          <w:szCs w:val="22"/>
          <w:lang w:val="x-none"/>
        </w:rPr>
      </w:pPr>
      <w:r w:rsidRPr="00FE464C">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B58AD2C" w14:textId="77777777" w:rsidR="00A00599" w:rsidRPr="00FE464C" w:rsidRDefault="00A00599" w:rsidP="00A00599">
      <w:pPr>
        <w:pStyle w:val="Default"/>
        <w:jc w:val="both"/>
        <w:rPr>
          <w:rFonts w:ascii="Arial" w:hAnsi="Arial" w:cs="Arial"/>
          <w:sz w:val="22"/>
          <w:szCs w:val="22"/>
          <w:lang w:val="x-none"/>
        </w:rPr>
      </w:pPr>
    </w:p>
    <w:p w14:paraId="33F81FF2" w14:textId="77777777" w:rsidR="00A00599" w:rsidRPr="00FE464C" w:rsidRDefault="00A00599" w:rsidP="00A00599">
      <w:pPr>
        <w:pStyle w:val="Default"/>
        <w:jc w:val="both"/>
        <w:rPr>
          <w:rFonts w:ascii="Arial" w:hAnsi="Arial" w:cs="Arial"/>
          <w:b/>
          <w:bCs/>
          <w:sz w:val="22"/>
          <w:szCs w:val="22"/>
          <w:u w:val="single"/>
          <w:lang w:val="x-none"/>
        </w:rPr>
      </w:pPr>
      <w:bookmarkStart w:id="703" w:name="_Toc485039896"/>
      <w:bookmarkStart w:id="704" w:name="_Toc485041312"/>
      <w:r w:rsidRPr="00FE464C">
        <w:rPr>
          <w:rFonts w:ascii="Arial" w:hAnsi="Arial" w:cs="Arial"/>
          <w:b/>
          <w:bCs/>
          <w:sz w:val="22"/>
          <w:szCs w:val="22"/>
          <w:u w:val="single"/>
          <w:lang w:val="x-none"/>
        </w:rPr>
        <w:t>5.13</w:t>
      </w:r>
      <w:r w:rsidRPr="00FE464C">
        <w:rPr>
          <w:rFonts w:ascii="Arial" w:hAnsi="Arial" w:cs="Arial"/>
          <w:b/>
          <w:bCs/>
          <w:sz w:val="22"/>
          <w:szCs w:val="22"/>
          <w:u w:val="single"/>
          <w:lang w:val="x-none"/>
        </w:rPr>
        <w:tab/>
        <w:t>APPLICABLE LAW AND JURISDICTION</w:t>
      </w:r>
      <w:bookmarkEnd w:id="703"/>
      <w:bookmarkEnd w:id="704"/>
    </w:p>
    <w:p w14:paraId="50EE6459"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48C9793" w14:textId="77777777" w:rsidR="00A00599" w:rsidRPr="00FE464C" w:rsidRDefault="00A00599" w:rsidP="00A00599">
      <w:pPr>
        <w:pStyle w:val="Default"/>
        <w:jc w:val="both"/>
        <w:rPr>
          <w:rFonts w:ascii="Arial" w:hAnsi="Arial" w:cs="Arial"/>
          <w:b/>
          <w:sz w:val="22"/>
          <w:szCs w:val="22"/>
          <w:lang w:val="x-none"/>
        </w:rPr>
      </w:pPr>
    </w:p>
    <w:p w14:paraId="009FDC2A" w14:textId="77777777" w:rsidR="00A00599" w:rsidRPr="00FE464C" w:rsidRDefault="00A00599" w:rsidP="00A00599">
      <w:pPr>
        <w:pStyle w:val="Default"/>
        <w:jc w:val="both"/>
        <w:rPr>
          <w:rFonts w:ascii="Arial" w:hAnsi="Arial" w:cs="Arial"/>
          <w:b/>
          <w:bCs/>
          <w:sz w:val="22"/>
          <w:szCs w:val="22"/>
          <w:u w:val="single"/>
          <w:lang w:val="x-none"/>
        </w:rPr>
      </w:pPr>
      <w:bookmarkStart w:id="705" w:name="_Toc485039897"/>
      <w:bookmarkStart w:id="706" w:name="_Toc485041313"/>
      <w:r w:rsidRPr="00FE464C">
        <w:rPr>
          <w:rFonts w:ascii="Arial" w:hAnsi="Arial" w:cs="Arial"/>
          <w:b/>
          <w:bCs/>
          <w:sz w:val="22"/>
          <w:szCs w:val="22"/>
          <w:u w:val="single"/>
          <w:lang w:val="x-none"/>
        </w:rPr>
        <w:t>5.14</w:t>
      </w:r>
      <w:r w:rsidRPr="00FE464C">
        <w:rPr>
          <w:rFonts w:ascii="Arial" w:hAnsi="Arial" w:cs="Arial"/>
          <w:b/>
          <w:bCs/>
          <w:sz w:val="22"/>
          <w:szCs w:val="22"/>
          <w:u w:val="single"/>
          <w:lang w:val="x-none"/>
        </w:rPr>
        <w:tab/>
        <w:t>CONTRACT AMENDMENT</w:t>
      </w:r>
      <w:bookmarkEnd w:id="705"/>
      <w:bookmarkEnd w:id="706"/>
    </w:p>
    <w:p w14:paraId="0FCDF11B"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Except as provided herein, the contract may only be amended by written agreement of the State and the contractor. </w:t>
      </w:r>
    </w:p>
    <w:p w14:paraId="6AA754FA" w14:textId="77777777" w:rsidR="00A00599" w:rsidRPr="00FE464C" w:rsidRDefault="00A00599" w:rsidP="00A00599">
      <w:pPr>
        <w:pStyle w:val="Default"/>
        <w:jc w:val="both"/>
        <w:rPr>
          <w:rFonts w:ascii="Arial" w:hAnsi="Arial" w:cs="Arial"/>
          <w:b/>
          <w:sz w:val="22"/>
          <w:szCs w:val="22"/>
          <w:lang w:val="x-none"/>
        </w:rPr>
      </w:pPr>
    </w:p>
    <w:p w14:paraId="3073DAB1" w14:textId="77777777" w:rsidR="00A00599" w:rsidRPr="00FE464C" w:rsidRDefault="00A00599" w:rsidP="00A00599">
      <w:pPr>
        <w:pStyle w:val="Default"/>
        <w:jc w:val="both"/>
        <w:rPr>
          <w:rFonts w:ascii="Arial" w:hAnsi="Arial" w:cs="Arial"/>
          <w:b/>
          <w:bCs/>
          <w:sz w:val="22"/>
          <w:szCs w:val="22"/>
          <w:u w:val="single"/>
          <w:lang w:val="x-none"/>
        </w:rPr>
      </w:pPr>
      <w:bookmarkStart w:id="707" w:name="_Toc485039898"/>
      <w:bookmarkStart w:id="708" w:name="_Toc485041314"/>
      <w:r w:rsidRPr="00FE464C">
        <w:rPr>
          <w:rFonts w:ascii="Arial" w:hAnsi="Arial" w:cs="Arial"/>
          <w:b/>
          <w:bCs/>
          <w:sz w:val="22"/>
          <w:szCs w:val="22"/>
          <w:u w:val="single"/>
          <w:lang w:val="x-none"/>
        </w:rPr>
        <w:t>5.15</w:t>
      </w:r>
      <w:r w:rsidRPr="00FE464C">
        <w:rPr>
          <w:rFonts w:ascii="Arial" w:hAnsi="Arial" w:cs="Arial"/>
          <w:b/>
          <w:bCs/>
          <w:sz w:val="22"/>
          <w:szCs w:val="22"/>
          <w:u w:val="single"/>
          <w:lang w:val="x-none"/>
        </w:rPr>
        <w:tab/>
        <w:t>MAINTENANCE OF RECORDS</w:t>
      </w:r>
      <w:bookmarkEnd w:id="707"/>
      <w:bookmarkEnd w:id="708"/>
    </w:p>
    <w:p w14:paraId="67998E9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090126D5" w14:textId="77777777" w:rsidR="00A00599" w:rsidRPr="00FE464C" w:rsidRDefault="00A00599" w:rsidP="00A00599">
      <w:pPr>
        <w:pStyle w:val="Default"/>
        <w:jc w:val="both"/>
        <w:rPr>
          <w:rFonts w:ascii="Arial" w:hAnsi="Arial" w:cs="Arial"/>
          <w:b/>
          <w:sz w:val="22"/>
          <w:szCs w:val="22"/>
          <w:lang w:val="x-none"/>
        </w:rPr>
      </w:pPr>
    </w:p>
    <w:p w14:paraId="0C3B6E48" w14:textId="77777777" w:rsidR="00A00599" w:rsidRPr="00FE464C" w:rsidRDefault="00A00599" w:rsidP="00A00599">
      <w:pPr>
        <w:pStyle w:val="Default"/>
        <w:jc w:val="both"/>
        <w:rPr>
          <w:rFonts w:ascii="Arial" w:hAnsi="Arial" w:cs="Arial"/>
          <w:b/>
          <w:bCs/>
          <w:sz w:val="22"/>
          <w:szCs w:val="22"/>
          <w:u w:val="single"/>
          <w:lang w:val="x-none"/>
        </w:rPr>
      </w:pPr>
      <w:bookmarkStart w:id="709" w:name="_Toc485039899"/>
      <w:bookmarkStart w:id="710" w:name="_Toc485041315"/>
      <w:r w:rsidRPr="00FE464C">
        <w:rPr>
          <w:rFonts w:ascii="Arial" w:hAnsi="Arial" w:cs="Arial"/>
          <w:b/>
          <w:bCs/>
          <w:sz w:val="22"/>
          <w:szCs w:val="22"/>
          <w:u w:val="single"/>
          <w:lang w:val="x-none"/>
        </w:rPr>
        <w:t>5.16</w:t>
      </w:r>
      <w:r w:rsidRPr="00FE464C">
        <w:rPr>
          <w:rFonts w:ascii="Arial" w:hAnsi="Arial" w:cs="Arial"/>
          <w:b/>
          <w:bCs/>
          <w:sz w:val="22"/>
          <w:szCs w:val="22"/>
          <w:u w:val="single"/>
          <w:lang w:val="x-none"/>
        </w:rPr>
        <w:tab/>
        <w:t>ASSIGNMENT OF ANTITRUST CLAIM(S)</w:t>
      </w:r>
      <w:bookmarkEnd w:id="709"/>
      <w:bookmarkEnd w:id="710"/>
    </w:p>
    <w:p w14:paraId="5F027CC6"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D798FB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In connection with this assignment, the following are the express obligations of the contractor: </w:t>
      </w:r>
    </w:p>
    <w:p w14:paraId="3B8C67BB" w14:textId="77777777" w:rsidR="00A00599" w:rsidRPr="00FE464C" w:rsidRDefault="00A00599" w:rsidP="00A00599">
      <w:pPr>
        <w:pStyle w:val="Default"/>
        <w:jc w:val="both"/>
        <w:rPr>
          <w:rFonts w:ascii="Arial" w:hAnsi="Arial" w:cs="Arial"/>
          <w:sz w:val="22"/>
          <w:szCs w:val="22"/>
          <w:lang w:val="x-none"/>
        </w:rPr>
      </w:pPr>
    </w:p>
    <w:p w14:paraId="14744694" w14:textId="77777777" w:rsidR="00A00599" w:rsidRPr="00FE464C" w:rsidRDefault="00A00599" w:rsidP="00A00599">
      <w:pPr>
        <w:pStyle w:val="Default"/>
        <w:numPr>
          <w:ilvl w:val="1"/>
          <w:numId w:val="22"/>
        </w:numPr>
        <w:ind w:left="720"/>
        <w:jc w:val="both"/>
        <w:rPr>
          <w:rFonts w:ascii="Arial" w:hAnsi="Arial" w:cs="Arial"/>
          <w:sz w:val="22"/>
          <w:szCs w:val="22"/>
          <w:lang w:val="x-none"/>
        </w:rPr>
      </w:pPr>
      <w:r w:rsidRPr="00FE464C">
        <w:rPr>
          <w:rFonts w:ascii="Arial" w:hAnsi="Arial" w:cs="Arial"/>
          <w:sz w:val="22"/>
          <w:szCs w:val="22"/>
          <w:lang w:val="x-none"/>
        </w:rPr>
        <w:lastRenderedPageBreak/>
        <w:t xml:space="preserve">It shall take no action that will in any way diminish the value of the rights conveyed or assigned hereunder; </w:t>
      </w:r>
    </w:p>
    <w:p w14:paraId="4BC466D8" w14:textId="77777777" w:rsidR="00A00599" w:rsidRPr="00FE464C" w:rsidRDefault="00A00599" w:rsidP="00A00599">
      <w:pPr>
        <w:pStyle w:val="Default"/>
        <w:numPr>
          <w:ilvl w:val="1"/>
          <w:numId w:val="22"/>
        </w:numPr>
        <w:ind w:left="720"/>
        <w:jc w:val="both"/>
        <w:rPr>
          <w:rFonts w:ascii="Arial" w:hAnsi="Arial" w:cs="Arial"/>
          <w:sz w:val="22"/>
          <w:szCs w:val="22"/>
          <w:lang w:val="x-none"/>
        </w:rPr>
      </w:pPr>
      <w:r w:rsidRPr="00FE464C">
        <w:rPr>
          <w:rFonts w:ascii="Arial" w:hAnsi="Arial" w:cs="Arial"/>
          <w:sz w:val="22"/>
          <w:szCs w:val="22"/>
          <w:lang w:val="x-none"/>
        </w:rPr>
        <w:t xml:space="preserve">It shall advise the Attorney General of New Jersey: </w:t>
      </w:r>
    </w:p>
    <w:p w14:paraId="48AA4675" w14:textId="77777777" w:rsidR="00A00599" w:rsidRPr="00FE464C" w:rsidRDefault="00A00599" w:rsidP="00A00599">
      <w:pPr>
        <w:pStyle w:val="Default"/>
        <w:ind w:left="1440" w:hanging="360"/>
        <w:jc w:val="both"/>
        <w:rPr>
          <w:rFonts w:ascii="Arial" w:hAnsi="Arial" w:cs="Arial"/>
          <w:sz w:val="22"/>
          <w:szCs w:val="22"/>
          <w:lang w:val="x-none"/>
        </w:rPr>
      </w:pPr>
      <w:r w:rsidRPr="00FE464C">
        <w:rPr>
          <w:rFonts w:ascii="Arial" w:hAnsi="Arial" w:cs="Arial"/>
          <w:sz w:val="22"/>
          <w:szCs w:val="22"/>
          <w:lang w:val="x-none"/>
        </w:rPr>
        <w:t>1.</w:t>
      </w:r>
      <w:r w:rsidRPr="00FE464C">
        <w:rPr>
          <w:rFonts w:ascii="Arial" w:hAnsi="Arial" w:cs="Arial"/>
          <w:sz w:val="22"/>
          <w:szCs w:val="22"/>
          <w:lang w:val="x-none"/>
        </w:rPr>
        <w:tab/>
        <w:t>In advance of its intention to commence any action on its own behalf regarding any such claim or cause(s) of action; and</w:t>
      </w:r>
    </w:p>
    <w:p w14:paraId="475DD61D" w14:textId="77777777" w:rsidR="00A00599" w:rsidRPr="00FE464C" w:rsidRDefault="00A00599" w:rsidP="00A00599">
      <w:pPr>
        <w:pStyle w:val="Default"/>
        <w:ind w:left="1440" w:hanging="360"/>
        <w:jc w:val="both"/>
        <w:rPr>
          <w:rFonts w:ascii="Arial" w:hAnsi="Arial" w:cs="Arial"/>
          <w:sz w:val="22"/>
          <w:szCs w:val="22"/>
          <w:lang w:val="x-none"/>
        </w:rPr>
      </w:pPr>
      <w:r w:rsidRPr="00FE464C">
        <w:rPr>
          <w:rFonts w:ascii="Arial" w:hAnsi="Arial" w:cs="Arial"/>
          <w:sz w:val="22"/>
          <w:szCs w:val="22"/>
          <w:lang w:val="x-none"/>
        </w:rPr>
        <w:t>2.</w:t>
      </w:r>
      <w:r w:rsidRPr="00FE464C">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5EBE7AE" w14:textId="77777777" w:rsidR="00A00599" w:rsidRPr="00FE464C" w:rsidRDefault="00A00599" w:rsidP="00A00599">
      <w:pPr>
        <w:pStyle w:val="Default"/>
        <w:numPr>
          <w:ilvl w:val="1"/>
          <w:numId w:val="22"/>
        </w:numPr>
        <w:ind w:left="720"/>
        <w:jc w:val="both"/>
        <w:rPr>
          <w:rFonts w:ascii="Arial" w:hAnsi="Arial" w:cs="Arial"/>
          <w:sz w:val="22"/>
          <w:szCs w:val="22"/>
          <w:lang w:val="x-none"/>
        </w:rPr>
      </w:pPr>
      <w:r w:rsidRPr="00FE464C">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7623F38C" w14:textId="77777777" w:rsidR="00A00599" w:rsidRPr="00FE464C" w:rsidRDefault="00A00599" w:rsidP="00A00599">
      <w:pPr>
        <w:pStyle w:val="Default"/>
        <w:numPr>
          <w:ilvl w:val="1"/>
          <w:numId w:val="22"/>
        </w:numPr>
        <w:ind w:left="720"/>
        <w:jc w:val="both"/>
        <w:rPr>
          <w:rFonts w:ascii="Arial" w:hAnsi="Arial" w:cs="Arial"/>
          <w:sz w:val="22"/>
          <w:szCs w:val="22"/>
          <w:lang w:val="x-none"/>
        </w:rPr>
      </w:pPr>
      <w:r w:rsidRPr="00FE464C">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C432D15" w14:textId="77777777" w:rsidR="00A00599" w:rsidRPr="00FE464C" w:rsidRDefault="00A00599" w:rsidP="00A00599">
      <w:pPr>
        <w:pStyle w:val="Default"/>
        <w:jc w:val="both"/>
        <w:rPr>
          <w:rFonts w:ascii="Arial" w:hAnsi="Arial" w:cs="Arial"/>
          <w:sz w:val="22"/>
          <w:szCs w:val="22"/>
          <w:lang w:val="x-none"/>
        </w:rPr>
      </w:pPr>
    </w:p>
    <w:p w14:paraId="182555C6" w14:textId="77777777" w:rsidR="00A00599" w:rsidRPr="00FE464C" w:rsidRDefault="00A00599" w:rsidP="00A00599">
      <w:pPr>
        <w:pStyle w:val="Default"/>
        <w:jc w:val="both"/>
        <w:rPr>
          <w:rFonts w:ascii="Arial" w:hAnsi="Arial" w:cs="Arial"/>
          <w:sz w:val="22"/>
          <w:szCs w:val="22"/>
          <w:lang w:val="x-none"/>
        </w:rPr>
      </w:pPr>
      <w:bookmarkStart w:id="711" w:name="_Toc485039900"/>
      <w:bookmarkStart w:id="712" w:name="_Toc485041316"/>
      <w:r w:rsidRPr="00FE464C">
        <w:rPr>
          <w:rFonts w:ascii="Arial" w:hAnsi="Arial" w:cs="Arial"/>
          <w:b/>
          <w:bCs/>
          <w:sz w:val="22"/>
          <w:szCs w:val="22"/>
          <w:u w:val="single"/>
          <w:lang w:val="x-none"/>
        </w:rPr>
        <w:t>6</w:t>
      </w:r>
      <w:bookmarkEnd w:id="711"/>
      <w:bookmarkEnd w:id="712"/>
      <w:r w:rsidRPr="00FE464C">
        <w:rPr>
          <w:rFonts w:ascii="Arial" w:hAnsi="Arial" w:cs="Arial"/>
          <w:b/>
          <w:bCs/>
          <w:sz w:val="22"/>
          <w:szCs w:val="22"/>
          <w:u w:val="single"/>
          <w:lang w:val="x-none"/>
        </w:rPr>
        <w:t>.</w:t>
      </w:r>
      <w:r w:rsidRPr="00FE464C">
        <w:rPr>
          <w:rFonts w:ascii="Arial" w:hAnsi="Arial" w:cs="Arial"/>
          <w:b/>
          <w:bCs/>
          <w:sz w:val="22"/>
          <w:szCs w:val="22"/>
          <w:u w:val="single"/>
          <w:lang w:val="x-none"/>
        </w:rPr>
        <w:tab/>
        <w:t xml:space="preserve">TERMS RELATING TO PRICE AND PAYMENT </w:t>
      </w:r>
    </w:p>
    <w:p w14:paraId="6B5849EB" w14:textId="77777777" w:rsidR="00A00599" w:rsidRPr="00FE464C" w:rsidRDefault="00A00599" w:rsidP="00A00599">
      <w:pPr>
        <w:pStyle w:val="Default"/>
        <w:jc w:val="both"/>
        <w:rPr>
          <w:rFonts w:ascii="Arial" w:hAnsi="Arial" w:cs="Arial"/>
          <w:b/>
          <w:sz w:val="22"/>
          <w:szCs w:val="22"/>
          <w:lang w:val="x-none"/>
        </w:rPr>
      </w:pPr>
    </w:p>
    <w:p w14:paraId="3518B708" w14:textId="77777777" w:rsidR="00A00599" w:rsidRPr="00FE464C" w:rsidRDefault="00A00599" w:rsidP="00A00599">
      <w:pPr>
        <w:pStyle w:val="Default"/>
        <w:jc w:val="both"/>
        <w:rPr>
          <w:rFonts w:ascii="Arial" w:hAnsi="Arial" w:cs="Arial"/>
          <w:b/>
          <w:bCs/>
          <w:sz w:val="22"/>
          <w:szCs w:val="22"/>
          <w:u w:val="single"/>
          <w:lang w:val="x-none"/>
        </w:rPr>
      </w:pPr>
      <w:bookmarkStart w:id="713" w:name="_Toc485039901"/>
      <w:bookmarkStart w:id="714" w:name="_Toc485041317"/>
      <w:r w:rsidRPr="00FE464C">
        <w:rPr>
          <w:rFonts w:ascii="Arial" w:hAnsi="Arial" w:cs="Arial"/>
          <w:b/>
          <w:bCs/>
          <w:sz w:val="22"/>
          <w:szCs w:val="22"/>
          <w:u w:val="single"/>
          <w:lang w:val="x-none"/>
        </w:rPr>
        <w:t>6.1</w:t>
      </w:r>
      <w:r w:rsidRPr="00FE464C">
        <w:rPr>
          <w:rFonts w:ascii="Arial" w:hAnsi="Arial" w:cs="Arial"/>
          <w:b/>
          <w:bCs/>
          <w:sz w:val="22"/>
          <w:szCs w:val="22"/>
          <w:u w:val="single"/>
          <w:lang w:val="x-none"/>
        </w:rPr>
        <w:tab/>
        <w:t>PRICE FLUCTUATION DURING CONTRACT</w:t>
      </w:r>
      <w:bookmarkEnd w:id="713"/>
      <w:bookmarkEnd w:id="714"/>
    </w:p>
    <w:p w14:paraId="10326EB9"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79CE6740"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E5BFD5B"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Failure to report price reductions may result in cancellation of contract for cause, pursuant to provision 5.7(b)1. </w:t>
      </w:r>
    </w:p>
    <w:p w14:paraId="2A1376AF" w14:textId="77777777" w:rsidR="00A00599" w:rsidRPr="00FE464C" w:rsidRDefault="00A00599" w:rsidP="00A00599">
      <w:pPr>
        <w:pStyle w:val="Default"/>
        <w:jc w:val="both"/>
        <w:rPr>
          <w:rFonts w:ascii="Arial" w:hAnsi="Arial" w:cs="Arial"/>
          <w:b/>
          <w:sz w:val="22"/>
          <w:szCs w:val="22"/>
          <w:lang w:val="x-none"/>
        </w:rPr>
      </w:pPr>
    </w:p>
    <w:p w14:paraId="47BCDD55" w14:textId="77777777" w:rsidR="00A00599" w:rsidRPr="00FE464C" w:rsidRDefault="00A00599" w:rsidP="00A00599">
      <w:pPr>
        <w:pStyle w:val="Default"/>
        <w:jc w:val="both"/>
        <w:rPr>
          <w:rFonts w:ascii="Arial" w:hAnsi="Arial" w:cs="Arial"/>
          <w:b/>
          <w:bCs/>
          <w:sz w:val="22"/>
          <w:szCs w:val="22"/>
          <w:u w:val="single"/>
          <w:lang w:val="x-none"/>
        </w:rPr>
      </w:pPr>
      <w:bookmarkStart w:id="715" w:name="_Toc485039902"/>
      <w:bookmarkStart w:id="716" w:name="_Toc485041318"/>
      <w:r w:rsidRPr="00FE464C">
        <w:rPr>
          <w:rFonts w:ascii="Arial" w:hAnsi="Arial" w:cs="Arial"/>
          <w:b/>
          <w:bCs/>
          <w:sz w:val="22"/>
          <w:szCs w:val="22"/>
          <w:u w:val="single"/>
          <w:lang w:val="x-none"/>
        </w:rPr>
        <w:t>6.2</w:t>
      </w:r>
      <w:r w:rsidRPr="00FE464C">
        <w:rPr>
          <w:rFonts w:ascii="Arial" w:hAnsi="Arial" w:cs="Arial"/>
          <w:b/>
          <w:bCs/>
          <w:sz w:val="22"/>
          <w:szCs w:val="22"/>
          <w:u w:val="single"/>
          <w:lang w:val="x-none"/>
        </w:rPr>
        <w:tab/>
        <w:t>TAX CHARGES</w:t>
      </w:r>
      <w:bookmarkEnd w:id="715"/>
      <w:bookmarkEnd w:id="716"/>
    </w:p>
    <w:p w14:paraId="3383E3D7"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65C88067" w14:textId="77777777" w:rsidR="00A00599" w:rsidRPr="00FE464C" w:rsidRDefault="00A00599" w:rsidP="00A00599">
      <w:pPr>
        <w:pStyle w:val="Default"/>
        <w:jc w:val="both"/>
        <w:rPr>
          <w:rFonts w:ascii="Arial" w:hAnsi="Arial" w:cs="Arial"/>
          <w:sz w:val="22"/>
          <w:szCs w:val="22"/>
          <w:lang w:val="x-none"/>
        </w:rPr>
      </w:pPr>
    </w:p>
    <w:p w14:paraId="57F2CC54" w14:textId="77777777" w:rsidR="00A00599" w:rsidRPr="00FE464C" w:rsidRDefault="00A00599" w:rsidP="00A00599">
      <w:pPr>
        <w:pStyle w:val="Default"/>
        <w:jc w:val="both"/>
        <w:rPr>
          <w:rFonts w:ascii="Arial" w:hAnsi="Arial" w:cs="Arial"/>
          <w:b/>
          <w:bCs/>
          <w:sz w:val="22"/>
          <w:szCs w:val="22"/>
          <w:u w:val="single"/>
          <w:lang w:val="x-none"/>
        </w:rPr>
      </w:pPr>
      <w:bookmarkStart w:id="717" w:name="_Toc485039903"/>
      <w:bookmarkStart w:id="718" w:name="_Toc485041319"/>
      <w:r w:rsidRPr="00FE464C">
        <w:rPr>
          <w:rFonts w:ascii="Arial" w:hAnsi="Arial" w:cs="Arial"/>
          <w:b/>
          <w:bCs/>
          <w:sz w:val="22"/>
          <w:szCs w:val="22"/>
          <w:u w:val="single"/>
          <w:lang w:val="x-none"/>
        </w:rPr>
        <w:t>6.3</w:t>
      </w:r>
      <w:r w:rsidRPr="00FE464C">
        <w:rPr>
          <w:rFonts w:ascii="Arial" w:hAnsi="Arial" w:cs="Arial"/>
          <w:b/>
          <w:bCs/>
          <w:sz w:val="22"/>
          <w:szCs w:val="22"/>
          <w:u w:val="single"/>
          <w:lang w:val="x-none"/>
        </w:rPr>
        <w:tab/>
        <w:t>PAYMENT TO VENDORS</w:t>
      </w:r>
      <w:bookmarkEnd w:id="717"/>
      <w:bookmarkEnd w:id="718"/>
    </w:p>
    <w:p w14:paraId="18959559" w14:textId="77777777" w:rsidR="00A00599" w:rsidRPr="00FE464C" w:rsidRDefault="00A00599" w:rsidP="00A00599">
      <w:pPr>
        <w:pStyle w:val="Default"/>
        <w:numPr>
          <w:ilvl w:val="0"/>
          <w:numId w:val="104"/>
        </w:numPr>
        <w:ind w:left="720"/>
        <w:jc w:val="both"/>
        <w:rPr>
          <w:rFonts w:ascii="Arial" w:hAnsi="Arial" w:cs="Arial"/>
          <w:sz w:val="22"/>
          <w:szCs w:val="22"/>
          <w:lang w:val="x-none"/>
        </w:rPr>
      </w:pPr>
      <w:r w:rsidRPr="00FE464C">
        <w:rPr>
          <w:rFonts w:ascii="Arial" w:hAnsi="Arial" w:cs="Arial"/>
          <w:sz w:val="22"/>
          <w:szCs w:val="22"/>
          <w:lang w:val="x-none"/>
        </w:rPr>
        <w:t>The using agency(</w:t>
      </w:r>
      <w:proofErr w:type="spellStart"/>
      <w:r w:rsidRPr="00FE464C">
        <w:rPr>
          <w:rFonts w:ascii="Arial" w:hAnsi="Arial" w:cs="Arial"/>
          <w:sz w:val="22"/>
          <w:szCs w:val="22"/>
          <w:lang w:val="x-none"/>
        </w:rPr>
        <w:t>ies</w:t>
      </w:r>
      <w:proofErr w:type="spellEnd"/>
      <w:r w:rsidRPr="00FE464C">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FE464C">
        <w:rPr>
          <w:rFonts w:ascii="Arial" w:hAnsi="Arial" w:cs="Arial"/>
          <w:sz w:val="22"/>
          <w:szCs w:val="22"/>
          <w:lang w:val="x-none"/>
        </w:rPr>
        <w:t>ies</w:t>
      </w:r>
      <w:proofErr w:type="spellEnd"/>
      <w:r w:rsidRPr="00FE464C">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3D8F4136" w14:textId="77777777" w:rsidR="00A00599" w:rsidRPr="00FE464C" w:rsidRDefault="00A00599" w:rsidP="00A00599">
      <w:pPr>
        <w:pStyle w:val="Default"/>
        <w:ind w:left="720"/>
        <w:jc w:val="both"/>
        <w:rPr>
          <w:rFonts w:ascii="Arial" w:hAnsi="Arial" w:cs="Arial"/>
          <w:sz w:val="22"/>
          <w:szCs w:val="22"/>
          <w:lang w:val="x-none"/>
        </w:rPr>
      </w:pPr>
    </w:p>
    <w:p w14:paraId="3BC59234" w14:textId="77777777" w:rsidR="00A00599" w:rsidRPr="00FE464C" w:rsidRDefault="00A00599" w:rsidP="00A00599">
      <w:pPr>
        <w:pStyle w:val="Default"/>
        <w:numPr>
          <w:ilvl w:val="0"/>
          <w:numId w:val="104"/>
        </w:numPr>
        <w:ind w:left="720"/>
        <w:jc w:val="both"/>
        <w:rPr>
          <w:rFonts w:ascii="Arial" w:hAnsi="Arial" w:cs="Arial"/>
          <w:sz w:val="22"/>
          <w:szCs w:val="22"/>
          <w:lang w:val="x-none"/>
        </w:rPr>
      </w:pPr>
      <w:r w:rsidRPr="00FE464C">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2586A9B6" w14:textId="77777777" w:rsidR="00A00599" w:rsidRPr="00FE464C" w:rsidRDefault="00A00599" w:rsidP="00A00599">
      <w:pPr>
        <w:pStyle w:val="Default"/>
        <w:ind w:left="720"/>
        <w:jc w:val="both"/>
        <w:rPr>
          <w:rFonts w:ascii="Arial" w:hAnsi="Arial" w:cs="Arial"/>
          <w:sz w:val="22"/>
          <w:szCs w:val="22"/>
          <w:lang w:val="x-none"/>
        </w:rPr>
      </w:pPr>
    </w:p>
    <w:p w14:paraId="3A297645" w14:textId="77777777" w:rsidR="00A00599" w:rsidRPr="00FE464C" w:rsidRDefault="00A00599" w:rsidP="00A00599">
      <w:pPr>
        <w:pStyle w:val="Default"/>
        <w:numPr>
          <w:ilvl w:val="0"/>
          <w:numId w:val="104"/>
        </w:numPr>
        <w:ind w:left="720"/>
        <w:jc w:val="both"/>
        <w:rPr>
          <w:rFonts w:ascii="Arial" w:hAnsi="Arial" w:cs="Arial"/>
          <w:sz w:val="22"/>
          <w:szCs w:val="22"/>
          <w:lang w:val="x-none"/>
        </w:rPr>
      </w:pPr>
      <w:r w:rsidRPr="00FE464C">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7" w:history="1">
        <w:r w:rsidRPr="00FE464C">
          <w:rPr>
            <w:rStyle w:val="Hyperlink"/>
            <w:rFonts w:ascii="Arial" w:hAnsi="Arial" w:cs="Arial"/>
            <w:sz w:val="22"/>
            <w:szCs w:val="22"/>
            <w:lang w:val="x-none"/>
          </w:rPr>
          <w:t>www.nj.gov/treasury/purchase/forms/Vendor_Timesheet.xls</w:t>
        </w:r>
      </w:hyperlink>
      <w:r w:rsidRPr="00FE464C">
        <w:rPr>
          <w:rFonts w:ascii="Arial" w:hAnsi="Arial" w:cs="Arial"/>
          <w:sz w:val="22"/>
          <w:szCs w:val="22"/>
          <w:lang w:val="x-none"/>
        </w:rPr>
        <w:t>; and</w:t>
      </w:r>
    </w:p>
    <w:p w14:paraId="63AB1606" w14:textId="77777777" w:rsidR="00A00599" w:rsidRPr="00FE464C" w:rsidRDefault="00A00599" w:rsidP="00A00599">
      <w:pPr>
        <w:pStyle w:val="Default"/>
        <w:ind w:left="720"/>
        <w:jc w:val="both"/>
        <w:rPr>
          <w:rFonts w:ascii="Arial" w:hAnsi="Arial" w:cs="Arial"/>
          <w:sz w:val="22"/>
          <w:szCs w:val="22"/>
          <w:lang w:val="x-none"/>
        </w:rPr>
      </w:pPr>
    </w:p>
    <w:p w14:paraId="3578BFAB" w14:textId="77777777" w:rsidR="00A00599" w:rsidRPr="00FE464C" w:rsidRDefault="00A00599" w:rsidP="00A00599">
      <w:pPr>
        <w:pStyle w:val="Default"/>
        <w:numPr>
          <w:ilvl w:val="0"/>
          <w:numId w:val="104"/>
        </w:numPr>
        <w:ind w:left="720"/>
        <w:jc w:val="both"/>
        <w:rPr>
          <w:rFonts w:ascii="Arial" w:hAnsi="Arial" w:cs="Arial"/>
          <w:sz w:val="22"/>
          <w:szCs w:val="22"/>
          <w:lang w:val="x-none"/>
        </w:rPr>
      </w:pPr>
      <w:r w:rsidRPr="00FE464C">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45DD4A4" w14:textId="77777777" w:rsidR="00A00599" w:rsidRPr="00FE464C" w:rsidRDefault="00A00599" w:rsidP="00A00599">
      <w:pPr>
        <w:pStyle w:val="Default"/>
        <w:jc w:val="both"/>
        <w:rPr>
          <w:rFonts w:ascii="Arial" w:hAnsi="Arial" w:cs="Arial"/>
          <w:b/>
          <w:sz w:val="22"/>
          <w:szCs w:val="22"/>
          <w:lang w:val="x-none"/>
        </w:rPr>
      </w:pPr>
    </w:p>
    <w:p w14:paraId="4EB38965" w14:textId="77777777" w:rsidR="00A00599" w:rsidRPr="00FE464C" w:rsidRDefault="00A00599" w:rsidP="00A00599">
      <w:pPr>
        <w:pStyle w:val="Default"/>
        <w:jc w:val="both"/>
        <w:rPr>
          <w:rFonts w:ascii="Arial" w:hAnsi="Arial" w:cs="Arial"/>
          <w:b/>
          <w:bCs/>
          <w:sz w:val="22"/>
          <w:szCs w:val="22"/>
          <w:u w:val="single"/>
          <w:lang w:val="x-none"/>
        </w:rPr>
      </w:pPr>
      <w:bookmarkStart w:id="719" w:name="_Toc485039904"/>
      <w:bookmarkStart w:id="720" w:name="_Toc485041320"/>
      <w:r w:rsidRPr="00FE464C">
        <w:rPr>
          <w:rFonts w:ascii="Arial" w:hAnsi="Arial" w:cs="Arial"/>
          <w:b/>
          <w:bCs/>
          <w:sz w:val="22"/>
          <w:szCs w:val="22"/>
          <w:u w:val="single"/>
          <w:lang w:val="x-none"/>
        </w:rPr>
        <w:t>6.4</w:t>
      </w:r>
      <w:r w:rsidRPr="00FE464C">
        <w:rPr>
          <w:rFonts w:ascii="Arial" w:hAnsi="Arial" w:cs="Arial"/>
          <w:b/>
          <w:bCs/>
          <w:sz w:val="22"/>
          <w:szCs w:val="22"/>
          <w:u w:val="single"/>
          <w:lang w:val="x-none"/>
        </w:rPr>
        <w:tab/>
        <w:t>OPTIONAL PAYMENT METHOD: P-CARD</w:t>
      </w:r>
      <w:bookmarkEnd w:id="719"/>
      <w:bookmarkEnd w:id="720"/>
    </w:p>
    <w:p w14:paraId="58AABE3B"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950D5C5" w14:textId="77777777" w:rsidR="00A00599" w:rsidRPr="00FE464C" w:rsidRDefault="00A00599" w:rsidP="00A00599">
      <w:pPr>
        <w:pStyle w:val="Default"/>
        <w:jc w:val="both"/>
        <w:rPr>
          <w:rFonts w:ascii="Arial" w:hAnsi="Arial" w:cs="Arial"/>
          <w:b/>
          <w:sz w:val="22"/>
          <w:szCs w:val="22"/>
          <w:lang w:val="x-none"/>
        </w:rPr>
      </w:pPr>
    </w:p>
    <w:p w14:paraId="1D25B578" w14:textId="77777777" w:rsidR="00A00599" w:rsidRPr="00FE464C" w:rsidRDefault="00A00599" w:rsidP="00A00599">
      <w:pPr>
        <w:pStyle w:val="Default"/>
        <w:jc w:val="both"/>
        <w:rPr>
          <w:rFonts w:ascii="Arial" w:hAnsi="Arial" w:cs="Arial"/>
          <w:b/>
          <w:bCs/>
          <w:sz w:val="22"/>
          <w:szCs w:val="22"/>
          <w:u w:val="single"/>
          <w:lang w:val="x-none"/>
        </w:rPr>
      </w:pPr>
      <w:bookmarkStart w:id="721" w:name="_Toc485039905"/>
      <w:bookmarkStart w:id="722" w:name="_Toc485041321"/>
      <w:r w:rsidRPr="00FE464C">
        <w:rPr>
          <w:rFonts w:ascii="Arial" w:hAnsi="Arial" w:cs="Arial"/>
          <w:b/>
          <w:bCs/>
          <w:sz w:val="22"/>
          <w:szCs w:val="22"/>
          <w:u w:val="single"/>
          <w:lang w:val="x-none"/>
        </w:rPr>
        <w:t>6.5</w:t>
      </w:r>
      <w:r w:rsidRPr="00FE464C">
        <w:rPr>
          <w:rFonts w:ascii="Arial" w:hAnsi="Arial" w:cs="Arial"/>
          <w:b/>
          <w:bCs/>
          <w:sz w:val="22"/>
          <w:szCs w:val="22"/>
          <w:u w:val="single"/>
          <w:lang w:val="x-none"/>
        </w:rPr>
        <w:tab/>
        <w:t>NEW JERSEY PROMPT PAYMENT ACT</w:t>
      </w:r>
      <w:bookmarkEnd w:id="721"/>
      <w:bookmarkEnd w:id="722"/>
    </w:p>
    <w:p w14:paraId="4AAF7A56"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New Jersey Prompt Payment Act, </w:t>
      </w:r>
      <w:r w:rsidRPr="00FE464C">
        <w:rPr>
          <w:rFonts w:ascii="Arial" w:hAnsi="Arial" w:cs="Arial"/>
          <w:sz w:val="22"/>
          <w:szCs w:val="22"/>
          <w:u w:val="single"/>
          <w:lang w:val="x-none"/>
        </w:rPr>
        <w:t xml:space="preserve">N.J.S.A. </w:t>
      </w:r>
      <w:r w:rsidRPr="00FE464C">
        <w:rPr>
          <w:rFonts w:ascii="Arial" w:hAnsi="Arial" w:cs="Arial"/>
          <w:sz w:val="22"/>
          <w:szCs w:val="22"/>
          <w:lang w:val="x-none"/>
        </w:rPr>
        <w:t xml:space="preserve">52:32-32 </w:t>
      </w:r>
      <w:r w:rsidRPr="00FE464C">
        <w:rPr>
          <w:rFonts w:ascii="Arial" w:hAnsi="Arial" w:cs="Arial"/>
          <w:i/>
          <w:sz w:val="22"/>
          <w:szCs w:val="22"/>
          <w:lang w:val="x-none"/>
        </w:rPr>
        <w:t>et seq</w:t>
      </w:r>
      <w:r w:rsidRPr="00FE464C">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48F5027E" w14:textId="77777777" w:rsidR="00A00599" w:rsidRPr="00FE464C" w:rsidRDefault="00A00599" w:rsidP="00A00599">
      <w:pPr>
        <w:pStyle w:val="Default"/>
        <w:jc w:val="both"/>
        <w:rPr>
          <w:rFonts w:ascii="Arial" w:hAnsi="Arial" w:cs="Arial"/>
          <w:sz w:val="22"/>
          <w:szCs w:val="22"/>
          <w:lang w:val="x-none"/>
        </w:rPr>
      </w:pPr>
    </w:p>
    <w:p w14:paraId="7A6D8006"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Cash discounts and other payment terms included as part of the original agreement are not affected by the Prompt Payment Act. </w:t>
      </w:r>
    </w:p>
    <w:p w14:paraId="55D567BB" w14:textId="77777777" w:rsidR="00A00599" w:rsidRPr="00FE464C" w:rsidRDefault="00A00599" w:rsidP="00A00599">
      <w:pPr>
        <w:pStyle w:val="Default"/>
        <w:jc w:val="both"/>
        <w:rPr>
          <w:rFonts w:ascii="Arial" w:hAnsi="Arial" w:cs="Arial"/>
          <w:b/>
          <w:bCs/>
          <w:sz w:val="22"/>
          <w:szCs w:val="22"/>
          <w:lang w:val="x-none"/>
        </w:rPr>
      </w:pPr>
    </w:p>
    <w:p w14:paraId="76F94D04" w14:textId="77777777" w:rsidR="00A00599" w:rsidRPr="00FE464C" w:rsidRDefault="00A00599" w:rsidP="00A00599">
      <w:pPr>
        <w:pStyle w:val="Default"/>
        <w:jc w:val="both"/>
        <w:rPr>
          <w:rFonts w:ascii="Arial" w:hAnsi="Arial" w:cs="Arial"/>
          <w:b/>
          <w:bCs/>
          <w:sz w:val="22"/>
          <w:szCs w:val="22"/>
          <w:u w:val="single"/>
          <w:lang w:val="x-none"/>
        </w:rPr>
      </w:pPr>
      <w:bookmarkStart w:id="723" w:name="_Toc485039906"/>
      <w:bookmarkStart w:id="724" w:name="_Toc485041322"/>
      <w:r w:rsidRPr="00FE464C">
        <w:rPr>
          <w:rFonts w:ascii="Arial" w:hAnsi="Arial" w:cs="Arial"/>
          <w:b/>
          <w:bCs/>
          <w:sz w:val="22"/>
          <w:szCs w:val="22"/>
          <w:u w:val="single"/>
          <w:lang w:val="x-none"/>
        </w:rPr>
        <w:t>6.6</w:t>
      </w:r>
      <w:r w:rsidRPr="00FE464C">
        <w:rPr>
          <w:rFonts w:ascii="Arial" w:hAnsi="Arial" w:cs="Arial"/>
          <w:b/>
          <w:bCs/>
          <w:sz w:val="22"/>
          <w:szCs w:val="22"/>
          <w:u w:val="single"/>
          <w:lang w:val="x-none"/>
        </w:rPr>
        <w:tab/>
        <w:t>AVAILABILITY OF FUNDS</w:t>
      </w:r>
      <w:bookmarkEnd w:id="723"/>
      <w:bookmarkEnd w:id="724"/>
    </w:p>
    <w:p w14:paraId="550C9BB9"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5FBED90E" w14:textId="77777777" w:rsidR="00A00599" w:rsidRPr="00FE464C" w:rsidRDefault="00A00599" w:rsidP="00A00599">
      <w:pPr>
        <w:pStyle w:val="Default"/>
        <w:jc w:val="both"/>
        <w:rPr>
          <w:rFonts w:ascii="Arial" w:hAnsi="Arial" w:cs="Arial"/>
          <w:sz w:val="22"/>
          <w:szCs w:val="22"/>
          <w:lang w:val="x-none"/>
        </w:rPr>
      </w:pPr>
    </w:p>
    <w:p w14:paraId="3799C78D" w14:textId="77777777" w:rsidR="00A00599" w:rsidRPr="00FE464C" w:rsidRDefault="00A00599" w:rsidP="00A00599">
      <w:pPr>
        <w:pStyle w:val="Default"/>
        <w:jc w:val="both"/>
        <w:rPr>
          <w:rFonts w:ascii="Arial" w:hAnsi="Arial" w:cs="Arial"/>
          <w:b/>
          <w:bCs/>
          <w:sz w:val="22"/>
          <w:szCs w:val="22"/>
          <w:u w:val="single"/>
          <w:lang w:val="x-none"/>
        </w:rPr>
      </w:pPr>
      <w:bookmarkStart w:id="725" w:name="_Toc485039907"/>
      <w:bookmarkStart w:id="726" w:name="_Toc485041323"/>
      <w:r w:rsidRPr="00FE464C">
        <w:rPr>
          <w:rFonts w:ascii="Arial" w:hAnsi="Arial" w:cs="Arial"/>
          <w:b/>
          <w:bCs/>
          <w:sz w:val="22"/>
          <w:szCs w:val="22"/>
          <w:u w:val="single"/>
          <w:lang w:val="x-none"/>
        </w:rPr>
        <w:t>7.</w:t>
      </w:r>
      <w:r w:rsidRPr="00FE464C">
        <w:rPr>
          <w:rFonts w:ascii="Arial" w:hAnsi="Arial" w:cs="Arial"/>
          <w:b/>
          <w:bCs/>
          <w:sz w:val="22"/>
          <w:szCs w:val="22"/>
          <w:u w:val="single"/>
          <w:lang w:val="x-none"/>
        </w:rPr>
        <w:tab/>
        <w:t>TERMS RELATING TO ALL CONTRACTS FUNDED, IN WHOLE OR IN PART, BY FEDERAL FUNDS</w:t>
      </w:r>
      <w:bookmarkEnd w:id="725"/>
      <w:bookmarkEnd w:id="726"/>
      <w:r w:rsidRPr="00FE464C">
        <w:rPr>
          <w:rFonts w:ascii="Arial" w:hAnsi="Arial" w:cs="Arial"/>
          <w:b/>
          <w:bCs/>
          <w:sz w:val="22"/>
          <w:szCs w:val="22"/>
          <w:u w:val="single"/>
          <w:lang w:val="x-none"/>
        </w:rPr>
        <w:t xml:space="preserve"> </w:t>
      </w:r>
    </w:p>
    <w:p w14:paraId="2189416B"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299F6D81" w14:textId="77777777" w:rsidR="00A00599" w:rsidRPr="00FE464C" w:rsidRDefault="00A00599" w:rsidP="00A00599">
      <w:pPr>
        <w:pStyle w:val="Default"/>
        <w:jc w:val="both"/>
        <w:rPr>
          <w:rFonts w:ascii="Arial" w:hAnsi="Arial" w:cs="Arial"/>
          <w:b/>
          <w:sz w:val="22"/>
          <w:szCs w:val="22"/>
          <w:lang w:val="x-none"/>
        </w:rPr>
      </w:pPr>
    </w:p>
    <w:p w14:paraId="6438BA37" w14:textId="77777777" w:rsidR="00A00599" w:rsidRPr="00FE464C" w:rsidRDefault="00A00599" w:rsidP="00A00599">
      <w:pPr>
        <w:pStyle w:val="Default"/>
        <w:jc w:val="both"/>
        <w:rPr>
          <w:rFonts w:ascii="Arial" w:hAnsi="Arial" w:cs="Arial"/>
          <w:b/>
          <w:bCs/>
          <w:sz w:val="22"/>
          <w:szCs w:val="22"/>
          <w:u w:val="single"/>
          <w:lang w:val="x-none"/>
        </w:rPr>
      </w:pPr>
      <w:bookmarkStart w:id="727" w:name="_Toc485039908"/>
      <w:bookmarkStart w:id="728" w:name="_Toc485041324"/>
      <w:r w:rsidRPr="00FE464C">
        <w:rPr>
          <w:rFonts w:ascii="Arial" w:hAnsi="Arial" w:cs="Arial"/>
          <w:b/>
          <w:bCs/>
          <w:sz w:val="22"/>
          <w:szCs w:val="22"/>
          <w:u w:val="single"/>
          <w:lang w:val="x-none"/>
        </w:rPr>
        <w:t>7.1</w:t>
      </w:r>
      <w:r w:rsidRPr="00FE464C">
        <w:rPr>
          <w:rFonts w:ascii="Arial" w:hAnsi="Arial" w:cs="Arial"/>
          <w:b/>
          <w:bCs/>
          <w:sz w:val="22"/>
          <w:szCs w:val="22"/>
          <w:u w:val="single"/>
          <w:lang w:val="x-none"/>
        </w:rPr>
        <w:tab/>
        <w:t>PROCUREMENT OF RECOVERED MATERIALS</w:t>
      </w:r>
      <w:bookmarkEnd w:id="727"/>
      <w:bookmarkEnd w:id="728"/>
    </w:p>
    <w:p w14:paraId="6F4CAD57" w14:textId="77777777" w:rsidR="00A00599" w:rsidRPr="00FE464C" w:rsidRDefault="00A00599" w:rsidP="00A00599">
      <w:pPr>
        <w:pStyle w:val="Default"/>
        <w:jc w:val="both"/>
        <w:rPr>
          <w:rFonts w:ascii="Arial" w:hAnsi="Arial" w:cs="Arial"/>
          <w:bCs/>
          <w:sz w:val="22"/>
          <w:szCs w:val="22"/>
          <w:lang w:val="x-none"/>
        </w:rPr>
      </w:pPr>
      <w:r w:rsidRPr="00FE464C">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6BA2C8E1" w14:textId="77777777" w:rsidR="00A00599" w:rsidRPr="00FE464C" w:rsidRDefault="00A00599" w:rsidP="00A00599">
      <w:pPr>
        <w:pStyle w:val="Default"/>
        <w:jc w:val="both"/>
        <w:rPr>
          <w:rFonts w:ascii="Arial" w:hAnsi="Arial" w:cs="Arial"/>
          <w:bCs/>
          <w:sz w:val="22"/>
          <w:szCs w:val="22"/>
          <w:lang w:val="x-none"/>
        </w:rPr>
      </w:pPr>
    </w:p>
    <w:p w14:paraId="5F015DB1" w14:textId="77777777" w:rsidR="00A00599" w:rsidRPr="00FE464C" w:rsidRDefault="00A00599" w:rsidP="00A00599">
      <w:pPr>
        <w:pStyle w:val="Default"/>
        <w:jc w:val="both"/>
        <w:rPr>
          <w:rFonts w:ascii="Arial" w:hAnsi="Arial" w:cs="Arial"/>
          <w:bCs/>
          <w:sz w:val="22"/>
          <w:szCs w:val="22"/>
          <w:lang w:val="x-none"/>
        </w:rPr>
      </w:pPr>
      <w:r w:rsidRPr="00FE464C">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w:t>
      </w:r>
      <w:r w:rsidRPr="00FE464C">
        <w:rPr>
          <w:rFonts w:ascii="Arial" w:hAnsi="Arial" w:cs="Arial"/>
          <w:bCs/>
          <w:sz w:val="22"/>
          <w:szCs w:val="22"/>
          <w:lang w:val="x-none"/>
        </w:rPr>
        <w:lastRenderedPageBreak/>
        <w:t xml:space="preserve">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5274362D" w14:textId="77777777" w:rsidR="00A00599" w:rsidRPr="00FE464C" w:rsidRDefault="00A00599" w:rsidP="00A00599">
      <w:pPr>
        <w:pStyle w:val="Default"/>
        <w:jc w:val="both"/>
        <w:rPr>
          <w:rFonts w:ascii="Arial" w:hAnsi="Arial" w:cs="Arial"/>
          <w:b/>
          <w:bCs/>
          <w:sz w:val="22"/>
          <w:szCs w:val="22"/>
          <w:lang w:val="x-none"/>
        </w:rPr>
      </w:pPr>
    </w:p>
    <w:p w14:paraId="4F4F453F" w14:textId="77777777" w:rsidR="00A00599" w:rsidRPr="00FE464C" w:rsidRDefault="00A00599" w:rsidP="00A00599">
      <w:pPr>
        <w:pStyle w:val="Default"/>
        <w:numPr>
          <w:ilvl w:val="0"/>
          <w:numId w:val="63"/>
        </w:numPr>
        <w:jc w:val="both"/>
        <w:rPr>
          <w:rFonts w:ascii="Arial" w:hAnsi="Arial" w:cs="Arial"/>
          <w:bCs/>
          <w:sz w:val="22"/>
          <w:szCs w:val="22"/>
          <w:lang w:val="x-none"/>
        </w:rPr>
      </w:pPr>
      <w:r w:rsidRPr="00FE464C">
        <w:rPr>
          <w:rFonts w:ascii="Arial" w:hAnsi="Arial" w:cs="Arial"/>
          <w:bCs/>
          <w:sz w:val="22"/>
          <w:szCs w:val="22"/>
          <w:lang w:val="x-none"/>
        </w:rPr>
        <w:t>Designated items are those set forth in 40 CFR 247 subpart B, as may be amended from time to time, including:</w:t>
      </w:r>
    </w:p>
    <w:p w14:paraId="2F20671E"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Paper and paper products listed in 40 C.F.R. 247.10;</w:t>
      </w:r>
    </w:p>
    <w:p w14:paraId="0920AC97"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Certain vehicular products as listed in 40 CFR 247.11;</w:t>
      </w:r>
    </w:p>
    <w:p w14:paraId="4589C34B"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Certain construction products listed in 40 C.F.R. 247.12;</w:t>
      </w:r>
    </w:p>
    <w:p w14:paraId="5115F50D"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Certain transportation products listed in 40 C.F.R. 247.13;</w:t>
      </w:r>
    </w:p>
    <w:p w14:paraId="5266E7A3"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Certain park and recreation products, 40 C.F.R. 247.14;</w:t>
      </w:r>
    </w:p>
    <w:p w14:paraId="50D131FA"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 xml:space="preserve">Certain landscaping products listed in 40 C.F.R. 247.15; </w:t>
      </w:r>
    </w:p>
    <w:p w14:paraId="047734E4"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 xml:space="preserve">Certain non-paper office products listed in 40 C.F.R. 247.16; and </w:t>
      </w:r>
    </w:p>
    <w:p w14:paraId="6C34C5F9"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Other miscellaneous products listed in 40 C.F.R. 247.17.</w:t>
      </w:r>
    </w:p>
    <w:p w14:paraId="3F9BD5AC" w14:textId="77777777" w:rsidR="00A00599" w:rsidRPr="00FE464C" w:rsidRDefault="00A00599" w:rsidP="00A00599">
      <w:pPr>
        <w:pStyle w:val="Default"/>
        <w:jc w:val="both"/>
        <w:rPr>
          <w:rFonts w:ascii="Arial" w:hAnsi="Arial" w:cs="Arial"/>
          <w:bCs/>
          <w:sz w:val="22"/>
          <w:szCs w:val="22"/>
          <w:lang w:val="x-none"/>
        </w:rPr>
      </w:pPr>
    </w:p>
    <w:p w14:paraId="5860F6D5" w14:textId="77777777" w:rsidR="00A00599" w:rsidRPr="00FE464C" w:rsidRDefault="00A00599" w:rsidP="00A00599">
      <w:pPr>
        <w:pStyle w:val="Default"/>
        <w:numPr>
          <w:ilvl w:val="0"/>
          <w:numId w:val="63"/>
        </w:numPr>
        <w:jc w:val="both"/>
        <w:rPr>
          <w:rFonts w:ascii="Arial" w:hAnsi="Arial" w:cs="Arial"/>
          <w:bCs/>
          <w:sz w:val="22"/>
          <w:szCs w:val="22"/>
          <w:lang w:val="x-none"/>
        </w:rPr>
      </w:pPr>
      <w:r w:rsidRPr="00FE464C">
        <w:rPr>
          <w:rFonts w:ascii="Arial" w:hAnsi="Arial" w:cs="Arial"/>
          <w:bCs/>
          <w:sz w:val="22"/>
          <w:szCs w:val="22"/>
          <w:lang w:val="x-none"/>
        </w:rPr>
        <w:t>As defined in 40 CFR 247.3, “recovered material” means:</w:t>
      </w:r>
    </w:p>
    <w:p w14:paraId="1AEA30EF"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2563F55A"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6C83DD6" w14:textId="77777777" w:rsidR="00A00599" w:rsidRPr="00FE464C" w:rsidRDefault="00A00599" w:rsidP="00A00599">
      <w:pPr>
        <w:pStyle w:val="Default"/>
        <w:numPr>
          <w:ilvl w:val="2"/>
          <w:numId w:val="63"/>
        </w:numPr>
        <w:jc w:val="both"/>
        <w:rPr>
          <w:rFonts w:ascii="Arial" w:hAnsi="Arial" w:cs="Arial"/>
          <w:bCs/>
          <w:sz w:val="22"/>
          <w:szCs w:val="22"/>
          <w:lang w:val="x-none"/>
        </w:rPr>
      </w:pPr>
      <w:r w:rsidRPr="00FE464C">
        <w:rPr>
          <w:rFonts w:ascii="Arial" w:hAnsi="Arial" w:cs="Arial"/>
          <w:bCs/>
          <w:sz w:val="22"/>
          <w:szCs w:val="22"/>
          <w:lang w:val="x-none"/>
        </w:rPr>
        <w:t>Postconsumer materials such as --</w:t>
      </w:r>
    </w:p>
    <w:p w14:paraId="4AF900CD" w14:textId="77777777" w:rsidR="00A00599" w:rsidRPr="00FE464C" w:rsidRDefault="00A00599" w:rsidP="00A00599">
      <w:pPr>
        <w:pStyle w:val="Default"/>
        <w:numPr>
          <w:ilvl w:val="4"/>
          <w:numId w:val="63"/>
        </w:numPr>
        <w:jc w:val="both"/>
        <w:rPr>
          <w:rFonts w:ascii="Arial" w:hAnsi="Arial" w:cs="Arial"/>
          <w:bCs/>
          <w:sz w:val="22"/>
          <w:szCs w:val="22"/>
          <w:lang w:val="x-none"/>
        </w:rPr>
      </w:pPr>
      <w:r w:rsidRPr="00FE464C">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DA08BF1" w14:textId="77777777" w:rsidR="00A00599" w:rsidRPr="00FE464C" w:rsidRDefault="00A00599" w:rsidP="00A00599">
      <w:pPr>
        <w:pStyle w:val="Default"/>
        <w:numPr>
          <w:ilvl w:val="4"/>
          <w:numId w:val="63"/>
        </w:numPr>
        <w:jc w:val="both"/>
        <w:rPr>
          <w:rFonts w:ascii="Arial" w:hAnsi="Arial" w:cs="Arial"/>
          <w:bCs/>
          <w:sz w:val="22"/>
          <w:szCs w:val="22"/>
          <w:lang w:val="x-none"/>
        </w:rPr>
      </w:pPr>
      <w:r w:rsidRPr="00FE464C">
        <w:rPr>
          <w:rFonts w:ascii="Arial" w:hAnsi="Arial" w:cs="Arial"/>
          <w:bCs/>
          <w:sz w:val="22"/>
          <w:szCs w:val="22"/>
          <w:lang w:val="x-none"/>
        </w:rPr>
        <w:t>All paper, paperboard, and fibrous wastes that enter and are collected from municipal solid waste, and</w:t>
      </w:r>
    </w:p>
    <w:p w14:paraId="232583BB" w14:textId="77777777" w:rsidR="00A00599" w:rsidRPr="00FE464C" w:rsidRDefault="00A00599" w:rsidP="00A00599">
      <w:pPr>
        <w:pStyle w:val="Default"/>
        <w:numPr>
          <w:ilvl w:val="2"/>
          <w:numId w:val="63"/>
        </w:numPr>
        <w:jc w:val="both"/>
        <w:rPr>
          <w:rFonts w:ascii="Arial" w:hAnsi="Arial" w:cs="Arial"/>
          <w:bCs/>
          <w:sz w:val="22"/>
          <w:szCs w:val="22"/>
          <w:lang w:val="x-none"/>
        </w:rPr>
      </w:pPr>
      <w:r w:rsidRPr="00FE464C">
        <w:rPr>
          <w:rFonts w:ascii="Arial" w:hAnsi="Arial" w:cs="Arial"/>
          <w:bCs/>
          <w:sz w:val="22"/>
          <w:szCs w:val="22"/>
          <w:lang w:val="x-none"/>
        </w:rPr>
        <w:t>Manufacturing, forest residues, and other wastes such as --</w:t>
      </w:r>
    </w:p>
    <w:p w14:paraId="713B54FA" w14:textId="77777777" w:rsidR="00A00599" w:rsidRPr="00FE464C" w:rsidRDefault="00A00599" w:rsidP="00A00599">
      <w:pPr>
        <w:pStyle w:val="Default"/>
        <w:numPr>
          <w:ilvl w:val="2"/>
          <w:numId w:val="64"/>
        </w:numPr>
        <w:jc w:val="both"/>
        <w:rPr>
          <w:rFonts w:ascii="Arial" w:hAnsi="Arial" w:cs="Arial"/>
          <w:bCs/>
          <w:sz w:val="22"/>
          <w:szCs w:val="22"/>
          <w:lang w:val="x-none"/>
        </w:rPr>
      </w:pPr>
      <w:r w:rsidRPr="00FE464C">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0C37F5EE" w14:textId="77777777" w:rsidR="00A00599" w:rsidRPr="00FE464C" w:rsidRDefault="00A00599" w:rsidP="00A00599">
      <w:pPr>
        <w:pStyle w:val="Default"/>
        <w:numPr>
          <w:ilvl w:val="2"/>
          <w:numId w:val="64"/>
        </w:numPr>
        <w:jc w:val="both"/>
        <w:rPr>
          <w:rFonts w:ascii="Arial" w:hAnsi="Arial" w:cs="Arial"/>
          <w:bCs/>
          <w:sz w:val="22"/>
          <w:szCs w:val="22"/>
          <w:lang w:val="x-none"/>
        </w:rPr>
      </w:pPr>
      <w:r w:rsidRPr="00FE464C">
        <w:rPr>
          <w:rFonts w:ascii="Arial" w:hAnsi="Arial" w:cs="Arial"/>
          <w:bCs/>
          <w:sz w:val="22"/>
          <w:szCs w:val="22"/>
          <w:lang w:val="x-none"/>
        </w:rPr>
        <w:t>Finished paper and paperboard from obsolete inventories of paper and paperboard manufacturers, merchants, wholesalers, dealers, printers, converters, or others;</w:t>
      </w:r>
    </w:p>
    <w:p w14:paraId="59E26FB8" w14:textId="77777777" w:rsidR="00A00599" w:rsidRPr="00FE464C" w:rsidRDefault="00A00599" w:rsidP="00A00599">
      <w:pPr>
        <w:pStyle w:val="Default"/>
        <w:numPr>
          <w:ilvl w:val="2"/>
          <w:numId w:val="64"/>
        </w:numPr>
        <w:jc w:val="both"/>
        <w:rPr>
          <w:rFonts w:ascii="Arial" w:hAnsi="Arial" w:cs="Arial"/>
          <w:bCs/>
          <w:sz w:val="22"/>
          <w:szCs w:val="22"/>
          <w:lang w:val="x-none"/>
        </w:rPr>
      </w:pPr>
      <w:r w:rsidRPr="00FE464C">
        <w:rPr>
          <w:rFonts w:ascii="Arial" w:hAnsi="Arial" w:cs="Arial"/>
          <w:bCs/>
          <w:sz w:val="22"/>
          <w:szCs w:val="22"/>
          <w:lang w:val="x-none"/>
        </w:rPr>
        <w:t>Fibrous byproducts of harvesting, manufacturing, extractive, or wood-cutting processes, flax, straw, linters, bagasse, slash, and other forest residues;</w:t>
      </w:r>
    </w:p>
    <w:p w14:paraId="5EE4D1E4" w14:textId="77777777" w:rsidR="00A00599" w:rsidRPr="00FE464C" w:rsidRDefault="00A00599" w:rsidP="00A00599">
      <w:pPr>
        <w:pStyle w:val="Default"/>
        <w:numPr>
          <w:ilvl w:val="2"/>
          <w:numId w:val="64"/>
        </w:numPr>
        <w:jc w:val="both"/>
        <w:rPr>
          <w:rFonts w:ascii="Arial" w:hAnsi="Arial" w:cs="Arial"/>
          <w:bCs/>
          <w:sz w:val="22"/>
          <w:szCs w:val="22"/>
          <w:lang w:val="x-none"/>
        </w:rPr>
      </w:pPr>
      <w:r w:rsidRPr="00FE464C">
        <w:rPr>
          <w:rFonts w:ascii="Arial" w:hAnsi="Arial" w:cs="Arial"/>
          <w:bCs/>
          <w:sz w:val="22"/>
          <w:szCs w:val="22"/>
          <w:lang w:val="x-none"/>
        </w:rPr>
        <w:t>Wastes generated by the conversion of goods made from fibrous material (that is, waste rope from cordage manufacture, textile mill waste, and cuttings); and</w:t>
      </w:r>
    </w:p>
    <w:p w14:paraId="0B54EED3" w14:textId="77777777" w:rsidR="00A00599" w:rsidRPr="00FE464C" w:rsidRDefault="00A00599" w:rsidP="00A00599">
      <w:pPr>
        <w:pStyle w:val="Default"/>
        <w:numPr>
          <w:ilvl w:val="2"/>
          <w:numId w:val="64"/>
        </w:numPr>
        <w:jc w:val="both"/>
        <w:rPr>
          <w:rFonts w:ascii="Arial" w:hAnsi="Arial" w:cs="Arial"/>
          <w:bCs/>
          <w:sz w:val="22"/>
          <w:szCs w:val="22"/>
          <w:lang w:val="x-none"/>
        </w:rPr>
      </w:pPr>
      <w:r w:rsidRPr="00FE464C">
        <w:rPr>
          <w:rFonts w:ascii="Arial" w:hAnsi="Arial" w:cs="Arial"/>
          <w:bCs/>
          <w:sz w:val="22"/>
          <w:szCs w:val="22"/>
          <w:lang w:val="x-none"/>
        </w:rPr>
        <w:t>Fibers recovered from waste water which otherwise would enter the waste stream.</w:t>
      </w:r>
    </w:p>
    <w:p w14:paraId="545AC3B5" w14:textId="77777777" w:rsidR="00A00599" w:rsidRPr="00FE464C" w:rsidRDefault="00A00599" w:rsidP="00A00599">
      <w:pPr>
        <w:pStyle w:val="Default"/>
        <w:jc w:val="both"/>
        <w:rPr>
          <w:rFonts w:ascii="Arial" w:hAnsi="Arial" w:cs="Arial"/>
          <w:bCs/>
          <w:sz w:val="22"/>
          <w:szCs w:val="22"/>
          <w:lang w:val="x-none"/>
        </w:rPr>
      </w:pPr>
    </w:p>
    <w:p w14:paraId="3912D34B" w14:textId="54304467" w:rsidR="00A00599" w:rsidRPr="00FE464C" w:rsidRDefault="00A00599" w:rsidP="00A00599">
      <w:pPr>
        <w:pStyle w:val="Default"/>
        <w:numPr>
          <w:ilvl w:val="0"/>
          <w:numId w:val="63"/>
        </w:numPr>
        <w:jc w:val="both"/>
        <w:rPr>
          <w:rFonts w:ascii="Arial" w:hAnsi="Arial" w:cs="Arial"/>
          <w:bCs/>
          <w:sz w:val="22"/>
          <w:szCs w:val="22"/>
          <w:lang w:val="x-none"/>
        </w:rPr>
      </w:pPr>
      <w:r w:rsidRPr="00FE464C">
        <w:rPr>
          <w:rFonts w:ascii="Arial" w:hAnsi="Arial" w:cs="Arial"/>
          <w:bCs/>
          <w:sz w:val="22"/>
          <w:szCs w:val="22"/>
          <w:lang w:val="x-none"/>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r w:rsidR="000178C7" w:rsidRPr="00FE464C">
        <w:rPr>
          <w:rFonts w:ascii="Arial" w:hAnsi="Arial" w:cs="Arial"/>
          <w:bCs/>
          <w:sz w:val="22"/>
          <w:szCs w:val="22"/>
          <w:lang w:val="x-none"/>
        </w:rPr>
        <w:lastRenderedPageBreak/>
        <w:t>subsection</w:t>
      </w:r>
      <w:r w:rsidRPr="00FE464C">
        <w:rPr>
          <w:rFonts w:ascii="Arial" w:hAnsi="Arial" w:cs="Arial"/>
          <w:bCs/>
          <w:sz w:val="22"/>
          <w:szCs w:val="22"/>
          <w:lang w:val="x-none"/>
        </w:rPr>
        <w:t xml:space="preserve"> (A),. For all contracts subject to this </w:t>
      </w:r>
      <w:r w:rsidRPr="00FE464C">
        <w:rPr>
          <w:rFonts w:ascii="Arial" w:hAnsi="Arial" w:cs="Arial"/>
          <w:sz w:val="22"/>
          <w:szCs w:val="22"/>
          <w:lang w:val="x-none"/>
        </w:rPr>
        <w:t>Section 7.1 of the Standard Terms and Conditions, a</w:t>
      </w:r>
      <w:r w:rsidRPr="00FE464C">
        <w:rPr>
          <w:rFonts w:ascii="Arial" w:hAnsi="Arial" w:cs="Arial"/>
          <w:bCs/>
          <w:sz w:val="22"/>
          <w:szCs w:val="22"/>
          <w:lang w:val="x-none"/>
        </w:rPr>
        <w:t xml:space="preserve">t the conclusion of each contract year, contractor shall certify to the State the minimum recovered material content actually utilized in the prior contract year. </w:t>
      </w:r>
    </w:p>
    <w:p w14:paraId="2240A43D" w14:textId="77777777" w:rsidR="00A00599" w:rsidRPr="00FE464C" w:rsidRDefault="00A00599" w:rsidP="00A00599">
      <w:pPr>
        <w:pStyle w:val="Default"/>
        <w:jc w:val="both"/>
        <w:rPr>
          <w:rFonts w:ascii="Arial" w:hAnsi="Arial" w:cs="Arial"/>
          <w:bCs/>
          <w:sz w:val="22"/>
          <w:szCs w:val="22"/>
          <w:lang w:val="x-none"/>
        </w:rPr>
      </w:pPr>
    </w:p>
    <w:p w14:paraId="24E97049" w14:textId="77777777" w:rsidR="00A00599" w:rsidRPr="00FE464C" w:rsidRDefault="00A00599" w:rsidP="00A00599">
      <w:pPr>
        <w:pStyle w:val="Default"/>
        <w:jc w:val="both"/>
        <w:rPr>
          <w:rFonts w:ascii="Arial" w:hAnsi="Arial" w:cs="Arial"/>
          <w:b/>
          <w:bCs/>
          <w:sz w:val="22"/>
          <w:szCs w:val="22"/>
          <w:u w:val="single"/>
          <w:lang w:val="x-none"/>
        </w:rPr>
      </w:pPr>
      <w:bookmarkStart w:id="729" w:name="_Toc485039909"/>
      <w:bookmarkStart w:id="730" w:name="_Toc485041325"/>
      <w:r w:rsidRPr="00FE464C">
        <w:rPr>
          <w:rFonts w:ascii="Arial" w:hAnsi="Arial" w:cs="Arial"/>
          <w:b/>
          <w:bCs/>
          <w:sz w:val="22"/>
          <w:szCs w:val="22"/>
          <w:u w:val="single"/>
          <w:lang w:val="x-none"/>
        </w:rPr>
        <w:t>7.2</w:t>
      </w:r>
      <w:r w:rsidRPr="00FE464C">
        <w:rPr>
          <w:rFonts w:ascii="Arial" w:hAnsi="Arial" w:cs="Arial"/>
          <w:b/>
          <w:bCs/>
          <w:sz w:val="22"/>
          <w:szCs w:val="22"/>
          <w:u w:val="single"/>
          <w:lang w:val="x-none"/>
        </w:rPr>
        <w:tab/>
        <w:t>EQUAL EMPLOYMENT OPPORTUNITY</w:t>
      </w:r>
      <w:bookmarkEnd w:id="729"/>
      <w:bookmarkEnd w:id="730"/>
    </w:p>
    <w:p w14:paraId="2A8555DF"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583C0C13" w14:textId="77777777" w:rsidR="00A00599" w:rsidRPr="00FE464C" w:rsidRDefault="00A00599" w:rsidP="00A00599">
      <w:pPr>
        <w:pStyle w:val="Default"/>
        <w:jc w:val="both"/>
        <w:rPr>
          <w:rFonts w:ascii="Arial" w:hAnsi="Arial" w:cs="Arial"/>
          <w:sz w:val="22"/>
          <w:szCs w:val="22"/>
          <w:lang w:val="x-none"/>
        </w:rPr>
      </w:pPr>
    </w:p>
    <w:p w14:paraId="12A81A5C"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During the performance of this contract, the contractor agrees as follows:</w:t>
      </w:r>
    </w:p>
    <w:p w14:paraId="5607ECA6" w14:textId="77777777" w:rsidR="00A00599" w:rsidRPr="00FE464C" w:rsidRDefault="00A00599" w:rsidP="00A00599">
      <w:pPr>
        <w:pStyle w:val="Default"/>
        <w:jc w:val="both"/>
        <w:rPr>
          <w:rFonts w:ascii="Arial" w:hAnsi="Arial" w:cs="Arial"/>
          <w:sz w:val="22"/>
          <w:szCs w:val="22"/>
          <w:lang w:val="x-none"/>
        </w:rPr>
      </w:pPr>
    </w:p>
    <w:p w14:paraId="090E831C" w14:textId="77777777" w:rsidR="00A00599" w:rsidRPr="00FE464C" w:rsidRDefault="00A00599" w:rsidP="00A00599">
      <w:pPr>
        <w:pStyle w:val="Default"/>
        <w:numPr>
          <w:ilvl w:val="0"/>
          <w:numId w:val="65"/>
        </w:numPr>
        <w:jc w:val="both"/>
        <w:rPr>
          <w:rFonts w:ascii="Arial" w:hAnsi="Arial" w:cs="Arial"/>
          <w:sz w:val="22"/>
          <w:szCs w:val="22"/>
          <w:lang w:val="x-none"/>
        </w:rPr>
      </w:pPr>
      <w:r w:rsidRPr="00FE464C">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CC884BE" w14:textId="77777777" w:rsidR="00A00599" w:rsidRPr="00FE464C" w:rsidRDefault="00A00599" w:rsidP="00A00599">
      <w:pPr>
        <w:pStyle w:val="Default"/>
        <w:jc w:val="both"/>
        <w:rPr>
          <w:rFonts w:ascii="Arial" w:hAnsi="Arial" w:cs="Arial"/>
          <w:sz w:val="22"/>
          <w:szCs w:val="22"/>
          <w:lang w:val="x-none"/>
        </w:rPr>
      </w:pPr>
    </w:p>
    <w:p w14:paraId="03993003"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6D3A567" w14:textId="77777777" w:rsidR="00A00599" w:rsidRPr="00FE464C" w:rsidRDefault="00A00599" w:rsidP="00A00599">
      <w:pPr>
        <w:pStyle w:val="Default"/>
        <w:jc w:val="both"/>
        <w:rPr>
          <w:rFonts w:ascii="Arial" w:hAnsi="Arial" w:cs="Arial"/>
          <w:sz w:val="22"/>
          <w:szCs w:val="22"/>
          <w:lang w:val="x-none"/>
        </w:rPr>
      </w:pPr>
    </w:p>
    <w:p w14:paraId="207D30BE" w14:textId="77777777" w:rsidR="00A00599" w:rsidRPr="00FE464C" w:rsidRDefault="00A00599" w:rsidP="00A00599">
      <w:pPr>
        <w:pStyle w:val="Default"/>
        <w:numPr>
          <w:ilvl w:val="0"/>
          <w:numId w:val="65"/>
        </w:numPr>
        <w:jc w:val="both"/>
        <w:rPr>
          <w:rFonts w:ascii="Arial" w:hAnsi="Arial" w:cs="Arial"/>
          <w:sz w:val="22"/>
          <w:szCs w:val="22"/>
          <w:lang w:val="x-none"/>
        </w:rPr>
      </w:pPr>
      <w:r w:rsidRPr="00FE464C">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DC3B812" w14:textId="77777777" w:rsidR="00A00599" w:rsidRPr="00FE464C" w:rsidRDefault="00A00599" w:rsidP="00A00599">
      <w:pPr>
        <w:pStyle w:val="Default"/>
        <w:jc w:val="both"/>
        <w:rPr>
          <w:rFonts w:ascii="Arial" w:hAnsi="Arial" w:cs="Arial"/>
          <w:sz w:val="22"/>
          <w:szCs w:val="22"/>
          <w:lang w:val="x-none"/>
        </w:rPr>
      </w:pPr>
    </w:p>
    <w:p w14:paraId="58797C94" w14:textId="77777777" w:rsidR="00A00599" w:rsidRPr="00FE464C" w:rsidRDefault="00A00599" w:rsidP="00A00599">
      <w:pPr>
        <w:pStyle w:val="Default"/>
        <w:numPr>
          <w:ilvl w:val="0"/>
          <w:numId w:val="65"/>
        </w:numPr>
        <w:jc w:val="both"/>
        <w:rPr>
          <w:rFonts w:ascii="Arial" w:hAnsi="Arial" w:cs="Arial"/>
          <w:sz w:val="22"/>
          <w:szCs w:val="22"/>
          <w:lang w:val="x-none"/>
        </w:rPr>
      </w:pPr>
      <w:r w:rsidRPr="00FE464C">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7AD254A" w14:textId="77777777" w:rsidR="00A00599" w:rsidRPr="00FE464C" w:rsidRDefault="00A00599" w:rsidP="00A00599">
      <w:pPr>
        <w:pStyle w:val="Default"/>
        <w:jc w:val="both"/>
        <w:rPr>
          <w:rFonts w:ascii="Arial" w:hAnsi="Arial" w:cs="Arial"/>
          <w:sz w:val="22"/>
          <w:szCs w:val="22"/>
          <w:lang w:val="x-none"/>
        </w:rPr>
      </w:pPr>
    </w:p>
    <w:p w14:paraId="587C5475" w14:textId="77777777" w:rsidR="00A00599" w:rsidRPr="00FE464C" w:rsidRDefault="00A00599" w:rsidP="00A00599">
      <w:pPr>
        <w:pStyle w:val="Default"/>
        <w:numPr>
          <w:ilvl w:val="0"/>
          <w:numId w:val="65"/>
        </w:numPr>
        <w:jc w:val="both"/>
        <w:rPr>
          <w:rFonts w:ascii="Arial" w:hAnsi="Arial" w:cs="Arial"/>
          <w:sz w:val="22"/>
          <w:szCs w:val="22"/>
          <w:lang w:val="x-none"/>
        </w:rPr>
      </w:pPr>
      <w:r w:rsidRPr="00FE464C">
        <w:rPr>
          <w:rFonts w:ascii="Arial" w:hAnsi="Arial" w:cs="Arial"/>
          <w:sz w:val="22"/>
          <w:szCs w:val="22"/>
          <w:lang w:val="x-none"/>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4C0FEC5" w14:textId="77777777" w:rsidR="00A00599" w:rsidRPr="00FE464C" w:rsidRDefault="00A00599" w:rsidP="00A00599">
      <w:pPr>
        <w:pStyle w:val="Default"/>
        <w:jc w:val="both"/>
        <w:rPr>
          <w:rFonts w:ascii="Arial" w:hAnsi="Arial" w:cs="Arial"/>
          <w:sz w:val="22"/>
          <w:szCs w:val="22"/>
          <w:lang w:val="x-none"/>
        </w:rPr>
      </w:pPr>
    </w:p>
    <w:p w14:paraId="6AFAA57A" w14:textId="77777777" w:rsidR="00A00599" w:rsidRPr="00FE464C" w:rsidRDefault="00A00599" w:rsidP="00A00599">
      <w:pPr>
        <w:pStyle w:val="Default"/>
        <w:numPr>
          <w:ilvl w:val="0"/>
          <w:numId w:val="65"/>
        </w:numPr>
        <w:jc w:val="both"/>
        <w:rPr>
          <w:rFonts w:ascii="Arial" w:hAnsi="Arial" w:cs="Arial"/>
          <w:sz w:val="22"/>
          <w:szCs w:val="22"/>
          <w:lang w:val="x-none"/>
        </w:rPr>
      </w:pPr>
      <w:r w:rsidRPr="00FE464C">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2CAB3853" w14:textId="77777777" w:rsidR="00A00599" w:rsidRPr="00FE464C" w:rsidRDefault="00A00599" w:rsidP="00A00599">
      <w:pPr>
        <w:pStyle w:val="Default"/>
        <w:jc w:val="both"/>
        <w:rPr>
          <w:rFonts w:ascii="Arial" w:hAnsi="Arial" w:cs="Arial"/>
          <w:sz w:val="22"/>
          <w:szCs w:val="22"/>
          <w:lang w:val="x-none"/>
        </w:rPr>
      </w:pPr>
    </w:p>
    <w:p w14:paraId="3F9C9D7F" w14:textId="77777777" w:rsidR="00A00599" w:rsidRPr="00FE464C" w:rsidRDefault="00A00599" w:rsidP="00A00599">
      <w:pPr>
        <w:pStyle w:val="Default"/>
        <w:numPr>
          <w:ilvl w:val="0"/>
          <w:numId w:val="65"/>
        </w:numPr>
        <w:jc w:val="both"/>
        <w:rPr>
          <w:rFonts w:ascii="Arial" w:hAnsi="Arial" w:cs="Arial"/>
          <w:sz w:val="22"/>
          <w:szCs w:val="22"/>
          <w:lang w:val="x-none"/>
        </w:rPr>
      </w:pPr>
      <w:r w:rsidRPr="00FE464C">
        <w:rPr>
          <w:rFonts w:ascii="Arial" w:hAnsi="Arial" w:cs="Arial"/>
          <w:sz w:val="22"/>
          <w:szCs w:val="22"/>
          <w:lang w:val="x-none"/>
        </w:rPr>
        <w:t xml:space="preserve">The contractor will furnish all information and reports required by Executive Order 11246 of September 24, 1965, and by rules, regulations, and orders of the Secretary of Labor, or pursuant thereto, and will permit access to his books, records, and accounts by the </w:t>
      </w:r>
      <w:r w:rsidRPr="00FE464C">
        <w:rPr>
          <w:rFonts w:ascii="Arial" w:hAnsi="Arial" w:cs="Arial"/>
          <w:sz w:val="22"/>
          <w:szCs w:val="22"/>
          <w:lang w:val="x-none"/>
        </w:rPr>
        <w:lastRenderedPageBreak/>
        <w:t>administering agency and the Secretary of Labor for purposes of investigation to ascertain compliance with such rules, regulations, and orders.</w:t>
      </w:r>
    </w:p>
    <w:p w14:paraId="7652E6B4" w14:textId="77777777" w:rsidR="00A00599" w:rsidRPr="00FE464C" w:rsidRDefault="00A00599" w:rsidP="00A00599">
      <w:pPr>
        <w:pStyle w:val="Default"/>
        <w:jc w:val="both"/>
        <w:rPr>
          <w:rFonts w:ascii="Arial" w:hAnsi="Arial" w:cs="Arial"/>
          <w:sz w:val="22"/>
          <w:szCs w:val="22"/>
          <w:lang w:val="x-none"/>
        </w:rPr>
      </w:pPr>
    </w:p>
    <w:p w14:paraId="656971DD" w14:textId="77777777" w:rsidR="00A00599" w:rsidRPr="00FE464C" w:rsidRDefault="00A00599" w:rsidP="00A00599">
      <w:pPr>
        <w:pStyle w:val="Default"/>
        <w:numPr>
          <w:ilvl w:val="0"/>
          <w:numId w:val="65"/>
        </w:numPr>
        <w:jc w:val="both"/>
        <w:rPr>
          <w:rFonts w:ascii="Arial" w:hAnsi="Arial" w:cs="Arial"/>
          <w:sz w:val="22"/>
          <w:szCs w:val="22"/>
          <w:lang w:val="x-none"/>
        </w:rPr>
      </w:pPr>
      <w:r w:rsidRPr="00FE464C">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9420979" w14:textId="77777777" w:rsidR="00A00599" w:rsidRPr="00FE464C" w:rsidRDefault="00A00599" w:rsidP="00A00599">
      <w:pPr>
        <w:pStyle w:val="Default"/>
        <w:jc w:val="both"/>
        <w:rPr>
          <w:rFonts w:ascii="Arial" w:hAnsi="Arial" w:cs="Arial"/>
          <w:sz w:val="22"/>
          <w:szCs w:val="22"/>
          <w:lang w:val="x-none"/>
        </w:rPr>
      </w:pPr>
    </w:p>
    <w:p w14:paraId="157226CD" w14:textId="77777777" w:rsidR="00A00599" w:rsidRPr="00FE464C" w:rsidRDefault="00A00599" w:rsidP="00A00599">
      <w:pPr>
        <w:pStyle w:val="Default"/>
        <w:numPr>
          <w:ilvl w:val="0"/>
          <w:numId w:val="65"/>
        </w:numPr>
        <w:jc w:val="both"/>
        <w:rPr>
          <w:rFonts w:ascii="Arial" w:hAnsi="Arial" w:cs="Arial"/>
          <w:sz w:val="22"/>
          <w:szCs w:val="22"/>
          <w:lang w:val="x-none"/>
        </w:rPr>
      </w:pPr>
      <w:r w:rsidRPr="00FE464C">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74730A8" w14:textId="77777777" w:rsidR="00A00599" w:rsidRPr="00FE464C" w:rsidRDefault="00A00599" w:rsidP="00A00599">
      <w:pPr>
        <w:pStyle w:val="Default"/>
        <w:jc w:val="both"/>
        <w:rPr>
          <w:rFonts w:ascii="Arial" w:hAnsi="Arial" w:cs="Arial"/>
          <w:sz w:val="22"/>
          <w:szCs w:val="22"/>
          <w:lang w:val="x-none"/>
        </w:rPr>
      </w:pPr>
    </w:p>
    <w:p w14:paraId="612280FC"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3BB293B" w14:textId="77777777" w:rsidR="00A00599" w:rsidRPr="00FE464C" w:rsidRDefault="00A00599" w:rsidP="00A00599">
      <w:pPr>
        <w:pStyle w:val="Default"/>
        <w:jc w:val="both"/>
        <w:rPr>
          <w:rFonts w:ascii="Arial" w:hAnsi="Arial" w:cs="Arial"/>
          <w:sz w:val="22"/>
          <w:szCs w:val="22"/>
          <w:lang w:val="x-none"/>
        </w:rPr>
      </w:pPr>
    </w:p>
    <w:p w14:paraId="3E295C34"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3C31154" w14:textId="77777777" w:rsidR="00A00599" w:rsidRPr="00FE464C" w:rsidRDefault="00A00599" w:rsidP="00A00599">
      <w:pPr>
        <w:pStyle w:val="Default"/>
        <w:jc w:val="both"/>
        <w:rPr>
          <w:rFonts w:ascii="Arial" w:hAnsi="Arial" w:cs="Arial"/>
          <w:sz w:val="22"/>
          <w:szCs w:val="22"/>
          <w:lang w:val="x-none"/>
        </w:rPr>
      </w:pPr>
    </w:p>
    <w:p w14:paraId="7D7CA69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20F0DD3" w14:textId="77777777" w:rsidR="00A00599" w:rsidRPr="00FE464C" w:rsidRDefault="00A00599" w:rsidP="00A00599">
      <w:pPr>
        <w:pStyle w:val="Default"/>
        <w:jc w:val="both"/>
        <w:rPr>
          <w:rFonts w:ascii="Arial" w:hAnsi="Arial" w:cs="Arial"/>
          <w:sz w:val="22"/>
          <w:szCs w:val="22"/>
          <w:lang w:val="x-none"/>
        </w:rPr>
      </w:pPr>
    </w:p>
    <w:p w14:paraId="069228F4"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039CF31" w14:textId="77777777" w:rsidR="00A00599" w:rsidRPr="00FE464C" w:rsidRDefault="00A00599" w:rsidP="00A00599">
      <w:pPr>
        <w:pStyle w:val="Default"/>
        <w:jc w:val="both"/>
        <w:rPr>
          <w:rFonts w:ascii="Arial" w:hAnsi="Arial" w:cs="Arial"/>
          <w:sz w:val="22"/>
          <w:szCs w:val="22"/>
          <w:lang w:val="x-none"/>
        </w:rPr>
      </w:pPr>
    </w:p>
    <w:p w14:paraId="34CE4745" w14:textId="77777777" w:rsidR="00A00599" w:rsidRPr="00FE464C" w:rsidRDefault="00A00599" w:rsidP="00A00599">
      <w:pPr>
        <w:pStyle w:val="Default"/>
        <w:jc w:val="both"/>
        <w:rPr>
          <w:rFonts w:ascii="Arial" w:hAnsi="Arial" w:cs="Arial"/>
          <w:b/>
          <w:bCs/>
          <w:sz w:val="22"/>
          <w:szCs w:val="22"/>
          <w:u w:val="single"/>
          <w:lang w:val="x-none"/>
        </w:rPr>
      </w:pPr>
      <w:bookmarkStart w:id="731" w:name="_Toc485039910"/>
      <w:bookmarkStart w:id="732" w:name="_Toc485041326"/>
      <w:r w:rsidRPr="00FE464C">
        <w:rPr>
          <w:rFonts w:ascii="Arial" w:hAnsi="Arial" w:cs="Arial"/>
          <w:b/>
          <w:bCs/>
          <w:sz w:val="22"/>
          <w:szCs w:val="22"/>
          <w:u w:val="single"/>
          <w:lang w:val="x-none"/>
        </w:rPr>
        <w:t>7.3</w:t>
      </w:r>
      <w:r w:rsidRPr="00FE464C">
        <w:rPr>
          <w:rFonts w:ascii="Arial" w:hAnsi="Arial" w:cs="Arial"/>
          <w:b/>
          <w:bCs/>
          <w:sz w:val="22"/>
          <w:szCs w:val="22"/>
          <w:u w:val="single"/>
          <w:lang w:val="x-none"/>
        </w:rPr>
        <w:tab/>
        <w:t>DAVIS-BACON ACT, 40 U.S.C. 3141-3148, AS AMENDED</w:t>
      </w:r>
      <w:bookmarkEnd w:id="731"/>
      <w:bookmarkEnd w:id="732"/>
    </w:p>
    <w:p w14:paraId="6890EBF2"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w:t>
      </w:r>
      <w:r w:rsidRPr="00FE464C">
        <w:rPr>
          <w:rFonts w:ascii="Arial" w:hAnsi="Arial" w:cs="Arial"/>
          <w:sz w:val="22"/>
          <w:szCs w:val="22"/>
          <w:lang w:val="x-none"/>
        </w:rPr>
        <w:lastRenderedPageBreak/>
        <w:t xml:space="preserve">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FE464C">
        <w:rPr>
          <w:rFonts w:ascii="Arial" w:hAnsi="Arial" w:cs="Arial"/>
          <w:sz w:val="22"/>
          <w:szCs w:val="22"/>
          <w:lang w:val="x-none"/>
        </w:rPr>
        <w:t>subrecipient</w:t>
      </w:r>
      <w:proofErr w:type="spellEnd"/>
      <w:r w:rsidRPr="00FE464C">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1AB88081" w14:textId="77777777" w:rsidR="00A00599" w:rsidRPr="00FE464C" w:rsidRDefault="00A00599" w:rsidP="00A00599">
      <w:pPr>
        <w:pStyle w:val="Default"/>
        <w:jc w:val="both"/>
        <w:rPr>
          <w:rFonts w:ascii="Arial" w:hAnsi="Arial" w:cs="Arial"/>
          <w:b/>
          <w:bCs/>
          <w:sz w:val="22"/>
          <w:szCs w:val="22"/>
          <w:lang w:val="x-none"/>
        </w:rPr>
      </w:pPr>
    </w:p>
    <w:p w14:paraId="33268352" w14:textId="77777777" w:rsidR="00A00599" w:rsidRPr="00FE464C" w:rsidRDefault="00A00599" w:rsidP="00A00599">
      <w:pPr>
        <w:pStyle w:val="Default"/>
        <w:jc w:val="both"/>
        <w:rPr>
          <w:rFonts w:ascii="Arial" w:hAnsi="Arial" w:cs="Arial"/>
          <w:b/>
          <w:bCs/>
          <w:sz w:val="22"/>
          <w:szCs w:val="22"/>
          <w:u w:val="single"/>
          <w:lang w:val="x-none"/>
        </w:rPr>
      </w:pPr>
      <w:bookmarkStart w:id="733" w:name="_Toc485039911"/>
      <w:bookmarkStart w:id="734" w:name="_Toc485041327"/>
      <w:r w:rsidRPr="00FE464C">
        <w:rPr>
          <w:rFonts w:ascii="Arial" w:hAnsi="Arial" w:cs="Arial"/>
          <w:b/>
          <w:bCs/>
          <w:sz w:val="22"/>
          <w:szCs w:val="22"/>
          <w:u w:val="single"/>
          <w:lang w:val="x-none"/>
        </w:rPr>
        <w:t>7.4</w:t>
      </w:r>
      <w:r w:rsidRPr="00FE464C">
        <w:rPr>
          <w:rFonts w:ascii="Arial" w:hAnsi="Arial" w:cs="Arial"/>
          <w:b/>
          <w:bCs/>
          <w:sz w:val="22"/>
          <w:szCs w:val="22"/>
          <w:u w:val="single"/>
          <w:lang w:val="x-none"/>
        </w:rPr>
        <w:tab/>
        <w:t>CONTRACT WORK HOURS AND SAFETY STANDARDS ACT, 40 U.S.C. 3701-3708</w:t>
      </w:r>
      <w:bookmarkEnd w:id="733"/>
      <w:bookmarkEnd w:id="734"/>
    </w:p>
    <w:p w14:paraId="6788ABF1" w14:textId="77777777" w:rsidR="00A00599" w:rsidRPr="00FE464C" w:rsidRDefault="00A00599" w:rsidP="00A00599">
      <w:pPr>
        <w:pStyle w:val="Default"/>
        <w:jc w:val="both"/>
        <w:rPr>
          <w:rFonts w:ascii="Arial" w:hAnsi="Arial" w:cs="Arial"/>
          <w:b/>
          <w:bCs/>
          <w:sz w:val="22"/>
          <w:szCs w:val="22"/>
          <w:lang w:val="x-none"/>
        </w:rPr>
      </w:pPr>
      <w:r w:rsidRPr="00FE464C">
        <w:rPr>
          <w:rFonts w:ascii="Arial" w:hAnsi="Arial" w:cs="Arial"/>
          <w:bCs/>
          <w:sz w:val="22"/>
          <w:szCs w:val="22"/>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1391D83" w14:textId="77777777" w:rsidR="00A00599" w:rsidRPr="00FE464C" w:rsidRDefault="00A00599" w:rsidP="00A00599">
      <w:pPr>
        <w:pStyle w:val="Default"/>
        <w:jc w:val="both"/>
        <w:rPr>
          <w:rFonts w:ascii="Arial" w:hAnsi="Arial" w:cs="Arial"/>
          <w:b/>
          <w:bCs/>
          <w:sz w:val="22"/>
          <w:szCs w:val="22"/>
          <w:lang w:val="x-none"/>
        </w:rPr>
      </w:pPr>
    </w:p>
    <w:p w14:paraId="072DDFB8" w14:textId="77777777" w:rsidR="00A00599" w:rsidRPr="00FE464C" w:rsidRDefault="00A00599" w:rsidP="00A00599">
      <w:pPr>
        <w:pStyle w:val="Default"/>
        <w:jc w:val="both"/>
        <w:rPr>
          <w:rFonts w:ascii="Arial" w:hAnsi="Arial" w:cs="Arial"/>
          <w:b/>
          <w:bCs/>
          <w:sz w:val="22"/>
          <w:szCs w:val="22"/>
          <w:u w:val="single"/>
          <w:lang w:val="x-none"/>
        </w:rPr>
      </w:pPr>
      <w:bookmarkStart w:id="735" w:name="_Toc485039912"/>
      <w:bookmarkStart w:id="736" w:name="_Toc485041328"/>
      <w:r w:rsidRPr="00FE464C">
        <w:rPr>
          <w:rFonts w:ascii="Arial" w:hAnsi="Arial" w:cs="Arial"/>
          <w:b/>
          <w:bCs/>
          <w:sz w:val="22"/>
          <w:szCs w:val="22"/>
          <w:u w:val="single"/>
          <w:lang w:val="x-none"/>
        </w:rPr>
        <w:t>7.5</w:t>
      </w:r>
      <w:r w:rsidRPr="00FE464C">
        <w:rPr>
          <w:rFonts w:ascii="Arial" w:hAnsi="Arial" w:cs="Arial"/>
          <w:b/>
          <w:bCs/>
          <w:sz w:val="22"/>
          <w:szCs w:val="22"/>
          <w:u w:val="single"/>
          <w:lang w:val="x-none"/>
        </w:rPr>
        <w:tab/>
        <w:t>RIGHTS TO INVENTIONS MADE UNDER A CONTRACT OR AGREEMENT</w:t>
      </w:r>
      <w:bookmarkEnd w:id="735"/>
      <w:bookmarkEnd w:id="736"/>
    </w:p>
    <w:p w14:paraId="05EC4102" w14:textId="77777777" w:rsidR="00A00599" w:rsidRPr="00FE464C" w:rsidRDefault="00A00599" w:rsidP="00A00599">
      <w:pPr>
        <w:pStyle w:val="Default"/>
        <w:jc w:val="both"/>
        <w:rPr>
          <w:rFonts w:ascii="Arial" w:hAnsi="Arial" w:cs="Arial"/>
          <w:bCs/>
          <w:sz w:val="22"/>
          <w:szCs w:val="22"/>
          <w:lang w:val="x-none"/>
        </w:rPr>
      </w:pPr>
      <w:r w:rsidRPr="00FE464C">
        <w:rPr>
          <w:rFonts w:ascii="Arial" w:hAnsi="Arial" w:cs="Arial"/>
          <w:bCs/>
          <w:sz w:val="22"/>
          <w:szCs w:val="22"/>
          <w:lang w:val="x-none"/>
        </w:rPr>
        <w:t xml:space="preserve">If the Federal award meets the definition of "funding agreement" under 37 CFR § 401.2 (a) and the recipient or </w:t>
      </w:r>
      <w:proofErr w:type="spellStart"/>
      <w:r w:rsidRPr="00FE464C">
        <w:rPr>
          <w:rFonts w:ascii="Arial" w:hAnsi="Arial" w:cs="Arial"/>
          <w:bCs/>
          <w:sz w:val="22"/>
          <w:szCs w:val="22"/>
          <w:lang w:val="x-none"/>
        </w:rPr>
        <w:t>subrecipient</w:t>
      </w:r>
      <w:proofErr w:type="spellEnd"/>
      <w:r w:rsidRPr="00FE464C">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FE464C">
        <w:rPr>
          <w:rFonts w:ascii="Arial" w:hAnsi="Arial" w:cs="Arial"/>
          <w:bCs/>
          <w:sz w:val="22"/>
          <w:szCs w:val="22"/>
          <w:lang w:val="x-none"/>
        </w:rPr>
        <w:t>subrecipient</w:t>
      </w:r>
      <w:proofErr w:type="spellEnd"/>
      <w:r w:rsidRPr="00FE464C">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53869A51" w14:textId="77777777" w:rsidR="00A00599" w:rsidRPr="00FE464C" w:rsidRDefault="00A00599" w:rsidP="00A00599">
      <w:pPr>
        <w:pStyle w:val="Default"/>
        <w:jc w:val="both"/>
        <w:rPr>
          <w:rFonts w:ascii="Arial" w:hAnsi="Arial" w:cs="Arial"/>
          <w:b/>
          <w:bCs/>
          <w:sz w:val="22"/>
          <w:szCs w:val="22"/>
          <w:lang w:val="x-none"/>
        </w:rPr>
      </w:pPr>
    </w:p>
    <w:p w14:paraId="6DDAFA8A" w14:textId="77777777" w:rsidR="00A00599" w:rsidRPr="00FE464C" w:rsidRDefault="00A00599" w:rsidP="00A00599">
      <w:pPr>
        <w:pStyle w:val="Default"/>
        <w:jc w:val="both"/>
        <w:rPr>
          <w:rFonts w:ascii="Arial" w:hAnsi="Arial" w:cs="Arial"/>
          <w:b/>
          <w:bCs/>
          <w:sz w:val="22"/>
          <w:szCs w:val="22"/>
          <w:u w:val="single"/>
          <w:lang w:val="x-none"/>
        </w:rPr>
      </w:pPr>
      <w:bookmarkStart w:id="737" w:name="_Toc485039913"/>
      <w:bookmarkStart w:id="738" w:name="_Toc485041329"/>
      <w:r w:rsidRPr="00FE464C">
        <w:rPr>
          <w:rFonts w:ascii="Arial" w:hAnsi="Arial" w:cs="Arial"/>
          <w:b/>
          <w:bCs/>
          <w:sz w:val="22"/>
          <w:szCs w:val="22"/>
          <w:u w:val="single"/>
          <w:lang w:val="x-none"/>
        </w:rPr>
        <w:t>7.6</w:t>
      </w:r>
      <w:r w:rsidRPr="00FE464C">
        <w:rPr>
          <w:rFonts w:ascii="Arial" w:hAnsi="Arial" w:cs="Arial"/>
          <w:b/>
          <w:bCs/>
          <w:sz w:val="22"/>
          <w:szCs w:val="22"/>
          <w:u w:val="single"/>
          <w:lang w:val="x-none"/>
        </w:rPr>
        <w:tab/>
        <w:t>CLEAN AIR ACT, 42 U.S.C. 7401-7671Q, AND THE FEDERAL WATER POLLUTION CONTROL ACT, 33 U.S.C. 1251-1387, AS AMENDED</w:t>
      </w:r>
      <w:bookmarkEnd w:id="737"/>
      <w:bookmarkEnd w:id="738"/>
      <w:r w:rsidRPr="00FE464C">
        <w:rPr>
          <w:rFonts w:ascii="Arial" w:hAnsi="Arial" w:cs="Arial"/>
          <w:b/>
          <w:bCs/>
          <w:sz w:val="22"/>
          <w:szCs w:val="22"/>
          <w:u w:val="single"/>
          <w:lang w:val="x-none"/>
        </w:rPr>
        <w:t xml:space="preserve"> </w:t>
      </w:r>
    </w:p>
    <w:p w14:paraId="04CA71E1" w14:textId="77777777" w:rsidR="00A00599" w:rsidRPr="00FE464C" w:rsidRDefault="00A00599" w:rsidP="00A00599">
      <w:pPr>
        <w:pStyle w:val="Default"/>
        <w:jc w:val="both"/>
        <w:rPr>
          <w:rFonts w:ascii="Arial" w:hAnsi="Arial" w:cs="Arial"/>
          <w:b/>
          <w:bCs/>
          <w:sz w:val="22"/>
          <w:szCs w:val="22"/>
          <w:lang w:val="x-none"/>
        </w:rPr>
      </w:pPr>
      <w:r w:rsidRPr="00FE464C">
        <w:rPr>
          <w:rFonts w:ascii="Arial" w:hAnsi="Arial" w:cs="Arial"/>
          <w:sz w:val="22"/>
          <w:szCs w:val="22"/>
          <w:lang w:val="x-none"/>
        </w:rPr>
        <w:t xml:space="preserve">Contracts and </w:t>
      </w:r>
      <w:proofErr w:type="spellStart"/>
      <w:r w:rsidRPr="00FE464C">
        <w:rPr>
          <w:rFonts w:ascii="Arial" w:hAnsi="Arial" w:cs="Arial"/>
          <w:sz w:val="22"/>
          <w:szCs w:val="22"/>
          <w:lang w:val="x-none"/>
        </w:rPr>
        <w:t>subgrants</w:t>
      </w:r>
      <w:proofErr w:type="spellEnd"/>
      <w:r w:rsidRPr="00FE464C">
        <w:rPr>
          <w:rFonts w:ascii="Arial" w:hAnsi="Arial" w:cs="Arial"/>
          <w:sz w:val="22"/>
          <w:szCs w:val="22"/>
          <w:lang w:val="x-none"/>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57F6E06" w14:textId="77777777" w:rsidR="00A00599" w:rsidRPr="00FE464C" w:rsidRDefault="00A00599" w:rsidP="00A00599">
      <w:pPr>
        <w:pStyle w:val="Default"/>
        <w:jc w:val="both"/>
        <w:rPr>
          <w:rFonts w:ascii="Arial" w:hAnsi="Arial" w:cs="Arial"/>
          <w:b/>
          <w:bCs/>
          <w:sz w:val="22"/>
          <w:szCs w:val="22"/>
          <w:lang w:val="x-none"/>
        </w:rPr>
      </w:pPr>
    </w:p>
    <w:p w14:paraId="64ACB93D" w14:textId="77777777" w:rsidR="00A00599" w:rsidRPr="00FE464C" w:rsidRDefault="00A00599" w:rsidP="00A00599">
      <w:pPr>
        <w:pStyle w:val="Default"/>
        <w:jc w:val="both"/>
        <w:rPr>
          <w:rFonts w:ascii="Arial" w:hAnsi="Arial" w:cs="Arial"/>
          <w:b/>
          <w:bCs/>
          <w:sz w:val="22"/>
          <w:szCs w:val="22"/>
          <w:u w:val="single"/>
          <w:lang w:val="x-none"/>
        </w:rPr>
      </w:pPr>
      <w:bookmarkStart w:id="739" w:name="_Toc485039914"/>
      <w:bookmarkStart w:id="740" w:name="_Toc485041330"/>
      <w:r w:rsidRPr="00FE464C">
        <w:rPr>
          <w:rFonts w:ascii="Arial" w:hAnsi="Arial" w:cs="Arial"/>
          <w:b/>
          <w:bCs/>
          <w:sz w:val="22"/>
          <w:szCs w:val="22"/>
          <w:u w:val="single"/>
          <w:lang w:val="x-none"/>
        </w:rPr>
        <w:t>7.7</w:t>
      </w:r>
      <w:r w:rsidRPr="00FE464C">
        <w:rPr>
          <w:rFonts w:ascii="Arial" w:hAnsi="Arial" w:cs="Arial"/>
          <w:b/>
          <w:bCs/>
          <w:sz w:val="22"/>
          <w:szCs w:val="22"/>
          <w:u w:val="single"/>
          <w:lang w:val="x-none"/>
        </w:rPr>
        <w:tab/>
        <w:t>DEBARMENT AND SUSPENSION (EXECUTIVE ORDERS 12549 AND 12689)</w:t>
      </w:r>
      <w:bookmarkEnd w:id="739"/>
      <w:bookmarkEnd w:id="740"/>
      <w:r w:rsidRPr="00FE464C">
        <w:rPr>
          <w:rFonts w:ascii="Arial" w:hAnsi="Arial" w:cs="Arial"/>
          <w:b/>
          <w:bCs/>
          <w:sz w:val="22"/>
          <w:szCs w:val="22"/>
          <w:u w:val="single"/>
          <w:lang w:val="x-none"/>
        </w:rPr>
        <w:t xml:space="preserve"> </w:t>
      </w:r>
    </w:p>
    <w:p w14:paraId="514B49ED"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505FF119" w14:textId="77777777" w:rsidR="00A00599" w:rsidRPr="00FE464C" w:rsidRDefault="00A00599" w:rsidP="00A00599">
      <w:pPr>
        <w:pStyle w:val="Default"/>
        <w:jc w:val="both"/>
        <w:rPr>
          <w:rFonts w:ascii="Arial" w:hAnsi="Arial" w:cs="Arial"/>
          <w:sz w:val="22"/>
          <w:szCs w:val="22"/>
          <w:lang w:val="x-none"/>
        </w:rPr>
      </w:pPr>
    </w:p>
    <w:p w14:paraId="0BB12A6C" w14:textId="77777777" w:rsidR="00A00599" w:rsidRPr="00FE464C" w:rsidRDefault="00A00599" w:rsidP="00A00599">
      <w:pPr>
        <w:pStyle w:val="Default"/>
        <w:keepNext/>
        <w:jc w:val="both"/>
        <w:rPr>
          <w:rFonts w:ascii="Arial" w:hAnsi="Arial" w:cs="Arial"/>
          <w:b/>
          <w:bCs/>
          <w:sz w:val="22"/>
          <w:szCs w:val="22"/>
          <w:u w:val="single"/>
          <w:lang w:val="x-none"/>
        </w:rPr>
      </w:pPr>
      <w:bookmarkStart w:id="741" w:name="_Toc485039915"/>
      <w:bookmarkStart w:id="742" w:name="_Toc485041331"/>
      <w:r w:rsidRPr="00FE464C">
        <w:rPr>
          <w:rFonts w:ascii="Arial" w:hAnsi="Arial" w:cs="Arial"/>
          <w:b/>
          <w:bCs/>
          <w:sz w:val="22"/>
          <w:szCs w:val="22"/>
          <w:u w:val="single"/>
          <w:lang w:val="x-none"/>
        </w:rPr>
        <w:lastRenderedPageBreak/>
        <w:t>7.8</w:t>
      </w:r>
      <w:r w:rsidRPr="00FE464C">
        <w:rPr>
          <w:rFonts w:ascii="Arial" w:hAnsi="Arial" w:cs="Arial"/>
          <w:b/>
          <w:bCs/>
          <w:sz w:val="22"/>
          <w:szCs w:val="22"/>
          <w:u w:val="single"/>
          <w:lang w:val="x-none"/>
        </w:rPr>
        <w:tab/>
        <w:t>BYRD ANTI-LOBBYING AMENDMENT, 31 U.S.C. 1352</w:t>
      </w:r>
      <w:bookmarkEnd w:id="741"/>
      <w:bookmarkEnd w:id="742"/>
      <w:r w:rsidRPr="00FE464C">
        <w:rPr>
          <w:rFonts w:ascii="Arial" w:hAnsi="Arial" w:cs="Arial"/>
          <w:b/>
          <w:bCs/>
          <w:sz w:val="22"/>
          <w:szCs w:val="22"/>
          <w:u w:val="single"/>
          <w:lang w:val="x-none"/>
        </w:rPr>
        <w:t xml:space="preserve"> </w:t>
      </w:r>
    </w:p>
    <w:p w14:paraId="26B518A6" w14:textId="77777777" w:rsidR="00A00599" w:rsidRPr="00FE464C" w:rsidRDefault="00A00599" w:rsidP="00A00599">
      <w:pPr>
        <w:pStyle w:val="Default"/>
        <w:keepNext/>
        <w:jc w:val="both"/>
        <w:rPr>
          <w:rFonts w:ascii="Arial" w:hAnsi="Arial" w:cs="Arial"/>
          <w:b/>
          <w:bCs/>
          <w:sz w:val="22"/>
          <w:szCs w:val="22"/>
          <w:lang w:val="x-none"/>
        </w:rPr>
      </w:pPr>
      <w:r w:rsidRPr="00FE464C">
        <w:rPr>
          <w:rFonts w:ascii="Arial" w:hAnsi="Arial" w:cs="Arial"/>
          <w:sz w:val="22"/>
          <w:szCs w:val="22"/>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C7F609D"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br w:type="page"/>
      </w:r>
    </w:p>
    <w:p w14:paraId="0DAA2561" w14:textId="77777777" w:rsidR="00A00599" w:rsidRPr="00FE464C" w:rsidRDefault="00A00599" w:rsidP="00A00599">
      <w:pPr>
        <w:pStyle w:val="Default"/>
        <w:jc w:val="center"/>
        <w:rPr>
          <w:rFonts w:ascii="Arial" w:hAnsi="Arial" w:cs="Arial"/>
          <w:b/>
          <w:sz w:val="22"/>
          <w:szCs w:val="22"/>
          <w:lang w:val="x-none"/>
        </w:rPr>
      </w:pPr>
      <w:r w:rsidRPr="00FE464C">
        <w:rPr>
          <w:rFonts w:ascii="Arial" w:hAnsi="Arial" w:cs="Arial"/>
          <w:b/>
          <w:sz w:val="22"/>
          <w:szCs w:val="22"/>
          <w:lang w:val="x-none"/>
        </w:rPr>
        <w:lastRenderedPageBreak/>
        <w:t>EXHIBIT A</w:t>
      </w:r>
    </w:p>
    <w:p w14:paraId="5368B282" w14:textId="77777777" w:rsidR="00A00599" w:rsidRPr="00FE464C" w:rsidRDefault="00A00599" w:rsidP="00A00599">
      <w:pPr>
        <w:pStyle w:val="Default"/>
        <w:jc w:val="center"/>
        <w:rPr>
          <w:rFonts w:ascii="Arial" w:hAnsi="Arial" w:cs="Arial"/>
          <w:sz w:val="22"/>
          <w:szCs w:val="22"/>
          <w:lang w:val="x-none"/>
        </w:rPr>
      </w:pPr>
    </w:p>
    <w:p w14:paraId="72950EDF"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lang w:val="x-none"/>
        </w:rPr>
        <w:t>MANDATORY EQUAL EMPLOYMENT OPPORTUNITY LANGUAGE</w:t>
      </w:r>
    </w:p>
    <w:p w14:paraId="5B68858F"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u w:val="single"/>
          <w:lang w:val="x-none"/>
        </w:rPr>
        <w:t>N.J.S.A.</w:t>
      </w:r>
      <w:r w:rsidRPr="00FE464C">
        <w:rPr>
          <w:rFonts w:ascii="Arial" w:hAnsi="Arial" w:cs="Arial"/>
          <w:sz w:val="22"/>
          <w:szCs w:val="22"/>
          <w:lang w:val="x-none"/>
        </w:rPr>
        <w:t xml:space="preserve"> 10:5-31 </w:t>
      </w:r>
      <w:r w:rsidRPr="00FE464C">
        <w:rPr>
          <w:rFonts w:ascii="Arial" w:hAnsi="Arial" w:cs="Arial"/>
          <w:sz w:val="22"/>
          <w:szCs w:val="22"/>
          <w:u w:val="single"/>
          <w:lang w:val="x-none"/>
        </w:rPr>
        <w:t>et</w:t>
      </w:r>
      <w:r w:rsidRPr="00FE464C">
        <w:rPr>
          <w:rFonts w:ascii="Arial" w:hAnsi="Arial" w:cs="Arial"/>
          <w:sz w:val="22"/>
          <w:szCs w:val="22"/>
          <w:lang w:val="x-none"/>
        </w:rPr>
        <w:t xml:space="preserve"> </w:t>
      </w:r>
      <w:r w:rsidRPr="00FE464C">
        <w:rPr>
          <w:rFonts w:ascii="Arial" w:hAnsi="Arial" w:cs="Arial"/>
          <w:sz w:val="22"/>
          <w:szCs w:val="22"/>
          <w:u w:val="single"/>
          <w:lang w:val="x-none"/>
        </w:rPr>
        <w:t>seq.</w:t>
      </w:r>
      <w:r w:rsidRPr="00FE464C">
        <w:rPr>
          <w:rFonts w:ascii="Arial" w:hAnsi="Arial" w:cs="Arial"/>
          <w:sz w:val="22"/>
          <w:szCs w:val="22"/>
          <w:lang w:val="x-none"/>
        </w:rPr>
        <w:t xml:space="preserve"> (P.L. 1975, c. 127)</w:t>
      </w:r>
    </w:p>
    <w:p w14:paraId="53D8A53A"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u w:val="single"/>
          <w:lang w:val="x-none"/>
        </w:rPr>
        <w:t>N.J.A.C.</w:t>
      </w:r>
      <w:r w:rsidRPr="00FE464C">
        <w:rPr>
          <w:rFonts w:ascii="Arial" w:hAnsi="Arial" w:cs="Arial"/>
          <w:sz w:val="22"/>
          <w:szCs w:val="22"/>
          <w:lang w:val="x-none"/>
        </w:rPr>
        <w:t xml:space="preserve"> 17:27 </w:t>
      </w:r>
      <w:r w:rsidRPr="00FE464C">
        <w:rPr>
          <w:rFonts w:ascii="Arial" w:hAnsi="Arial" w:cs="Arial"/>
          <w:sz w:val="22"/>
          <w:szCs w:val="22"/>
          <w:u w:val="single"/>
          <w:lang w:val="x-none"/>
        </w:rPr>
        <w:t>et</w:t>
      </w:r>
      <w:r w:rsidRPr="00FE464C">
        <w:rPr>
          <w:rFonts w:ascii="Arial" w:hAnsi="Arial" w:cs="Arial"/>
          <w:sz w:val="22"/>
          <w:szCs w:val="22"/>
          <w:lang w:val="x-none"/>
        </w:rPr>
        <w:t xml:space="preserve"> </w:t>
      </w:r>
      <w:r w:rsidRPr="00FE464C">
        <w:rPr>
          <w:rFonts w:ascii="Arial" w:hAnsi="Arial" w:cs="Arial"/>
          <w:sz w:val="22"/>
          <w:szCs w:val="22"/>
          <w:u w:val="single"/>
          <w:lang w:val="x-none"/>
        </w:rPr>
        <w:t>seq.</w:t>
      </w:r>
    </w:p>
    <w:p w14:paraId="39477996" w14:textId="77777777" w:rsidR="00A00599" w:rsidRPr="00FE464C" w:rsidRDefault="00A00599" w:rsidP="00A00599">
      <w:pPr>
        <w:pStyle w:val="Default"/>
        <w:jc w:val="center"/>
        <w:rPr>
          <w:rFonts w:ascii="Arial" w:hAnsi="Arial" w:cs="Arial"/>
          <w:sz w:val="22"/>
          <w:szCs w:val="22"/>
          <w:lang w:val="x-none"/>
        </w:rPr>
      </w:pPr>
    </w:p>
    <w:p w14:paraId="06104F54"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lang w:val="x-none"/>
        </w:rPr>
        <w:t>GOODS, GENERAL SERVICE AND PROFESSIONAL SERVICES CONTRACTS</w:t>
      </w:r>
    </w:p>
    <w:p w14:paraId="3AC00935" w14:textId="77777777" w:rsidR="00A00599" w:rsidRPr="00FE464C" w:rsidRDefault="00A00599" w:rsidP="00A00599">
      <w:pPr>
        <w:pStyle w:val="Default"/>
        <w:jc w:val="both"/>
        <w:rPr>
          <w:rFonts w:ascii="Arial" w:hAnsi="Arial" w:cs="Arial"/>
          <w:sz w:val="22"/>
          <w:szCs w:val="22"/>
          <w:lang w:val="x-none"/>
        </w:rPr>
      </w:pPr>
    </w:p>
    <w:p w14:paraId="742DF8DD"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During the performance of this contract, the contractor agrees as follows:</w:t>
      </w:r>
    </w:p>
    <w:p w14:paraId="22B1227C" w14:textId="77777777" w:rsidR="00A00599" w:rsidRPr="00FE464C" w:rsidRDefault="00A00599" w:rsidP="00A00599">
      <w:pPr>
        <w:pStyle w:val="Default"/>
        <w:jc w:val="both"/>
        <w:rPr>
          <w:rFonts w:ascii="Arial" w:hAnsi="Arial" w:cs="Arial"/>
          <w:sz w:val="22"/>
          <w:szCs w:val="22"/>
          <w:lang w:val="x-none"/>
        </w:rPr>
      </w:pPr>
    </w:p>
    <w:p w14:paraId="0084AD9E"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D052D35" w14:textId="77777777" w:rsidR="00A00599" w:rsidRPr="00FE464C" w:rsidRDefault="00A00599" w:rsidP="00A00599">
      <w:pPr>
        <w:pStyle w:val="Default"/>
        <w:jc w:val="both"/>
        <w:rPr>
          <w:rFonts w:ascii="Arial" w:hAnsi="Arial" w:cs="Arial"/>
          <w:sz w:val="22"/>
          <w:szCs w:val="22"/>
          <w:lang w:val="x-none"/>
        </w:rPr>
      </w:pPr>
    </w:p>
    <w:p w14:paraId="4AA44DE7"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C4D81D8" w14:textId="77777777" w:rsidR="00A00599" w:rsidRPr="00FE464C" w:rsidRDefault="00A00599" w:rsidP="00A00599">
      <w:pPr>
        <w:pStyle w:val="Default"/>
        <w:jc w:val="both"/>
        <w:rPr>
          <w:rFonts w:ascii="Arial" w:hAnsi="Arial" w:cs="Arial"/>
          <w:sz w:val="22"/>
          <w:szCs w:val="22"/>
          <w:lang w:val="x-none"/>
        </w:rPr>
      </w:pPr>
    </w:p>
    <w:p w14:paraId="647AF6A9"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559E44" w14:textId="77777777" w:rsidR="00A00599" w:rsidRPr="00FE464C" w:rsidRDefault="00A00599" w:rsidP="00A00599">
      <w:pPr>
        <w:pStyle w:val="Default"/>
        <w:jc w:val="both"/>
        <w:rPr>
          <w:rFonts w:ascii="Arial" w:hAnsi="Arial" w:cs="Arial"/>
          <w:sz w:val="22"/>
          <w:szCs w:val="22"/>
          <w:lang w:val="x-none"/>
        </w:rPr>
      </w:pPr>
    </w:p>
    <w:p w14:paraId="5BA56D9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or subcontractor, where applicable, agrees to comply with any regulations promulgated by the Treasurer 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10:5-31 </w:t>
      </w:r>
      <w:r w:rsidRPr="00FE464C">
        <w:rPr>
          <w:rFonts w:ascii="Arial" w:hAnsi="Arial" w:cs="Arial"/>
          <w:sz w:val="22"/>
          <w:szCs w:val="22"/>
          <w:u w:val="single"/>
          <w:lang w:val="x-none"/>
        </w:rPr>
        <w:t>et</w:t>
      </w:r>
      <w:r w:rsidRPr="00FE464C">
        <w:rPr>
          <w:rFonts w:ascii="Arial" w:hAnsi="Arial" w:cs="Arial"/>
          <w:sz w:val="22"/>
          <w:szCs w:val="22"/>
          <w:lang w:val="x-none"/>
        </w:rPr>
        <w:t xml:space="preserve"> </w:t>
      </w:r>
      <w:r w:rsidRPr="00FE464C">
        <w:rPr>
          <w:rFonts w:ascii="Arial" w:hAnsi="Arial" w:cs="Arial"/>
          <w:sz w:val="22"/>
          <w:szCs w:val="22"/>
          <w:u w:val="single"/>
          <w:lang w:val="x-none"/>
        </w:rPr>
        <w:t>seq.</w:t>
      </w:r>
      <w:r w:rsidRPr="00FE464C">
        <w:rPr>
          <w:rFonts w:ascii="Arial" w:hAnsi="Arial" w:cs="Arial"/>
          <w:sz w:val="22"/>
          <w:szCs w:val="22"/>
          <w:lang w:val="x-none"/>
        </w:rPr>
        <w:t>, as amended and supplemented from time to time and the Americans with Disabilities Act.</w:t>
      </w:r>
    </w:p>
    <w:p w14:paraId="746B3B35" w14:textId="77777777" w:rsidR="00A00599" w:rsidRPr="00FE464C" w:rsidRDefault="00A00599" w:rsidP="00A00599">
      <w:pPr>
        <w:pStyle w:val="Default"/>
        <w:jc w:val="both"/>
        <w:rPr>
          <w:rFonts w:ascii="Arial" w:hAnsi="Arial" w:cs="Arial"/>
          <w:sz w:val="22"/>
          <w:szCs w:val="22"/>
          <w:lang w:val="x-none"/>
        </w:rPr>
      </w:pPr>
    </w:p>
    <w:p w14:paraId="50CB6746"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 xml:space="preserve">The contractor or subcontractor agrees to make good faith efforts to meet targeted county employment goals established in accordance with </w:t>
      </w:r>
      <w:r w:rsidRPr="00FE464C">
        <w:rPr>
          <w:rFonts w:ascii="Arial" w:hAnsi="Arial" w:cs="Arial"/>
          <w:sz w:val="22"/>
          <w:szCs w:val="22"/>
          <w:u w:val="single"/>
          <w:lang w:val="x-none"/>
        </w:rPr>
        <w:t>N.J.A.C.</w:t>
      </w:r>
      <w:r w:rsidRPr="00FE464C">
        <w:rPr>
          <w:rFonts w:ascii="Arial" w:hAnsi="Arial" w:cs="Arial"/>
          <w:sz w:val="22"/>
          <w:szCs w:val="22"/>
          <w:lang w:val="x-none"/>
        </w:rPr>
        <w:t xml:space="preserve"> 17:27-5.2.</w:t>
      </w:r>
    </w:p>
    <w:p w14:paraId="2645CE8F" w14:textId="77777777" w:rsidR="00A00599" w:rsidRPr="00FE464C" w:rsidRDefault="00A00599" w:rsidP="00A00599">
      <w:pPr>
        <w:pStyle w:val="Default"/>
        <w:jc w:val="both"/>
        <w:rPr>
          <w:rFonts w:ascii="Arial" w:hAnsi="Arial" w:cs="Arial"/>
          <w:sz w:val="22"/>
          <w:szCs w:val="22"/>
          <w:lang w:val="x-none"/>
        </w:rPr>
      </w:pPr>
    </w:p>
    <w:p w14:paraId="5F120D87"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29DDC1E" w14:textId="77777777" w:rsidR="00A00599" w:rsidRPr="00FE464C" w:rsidRDefault="00A00599" w:rsidP="00A00599">
      <w:pPr>
        <w:pStyle w:val="Default"/>
        <w:jc w:val="both"/>
        <w:rPr>
          <w:rFonts w:ascii="Arial" w:hAnsi="Arial" w:cs="Arial"/>
          <w:sz w:val="22"/>
          <w:szCs w:val="22"/>
          <w:lang w:val="x-none"/>
        </w:rPr>
      </w:pPr>
    </w:p>
    <w:p w14:paraId="0D125034"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29BA48C" w14:textId="77777777" w:rsidR="00A00599" w:rsidRPr="00FE464C" w:rsidRDefault="00A00599" w:rsidP="00A00599">
      <w:pPr>
        <w:pStyle w:val="Default"/>
        <w:jc w:val="both"/>
        <w:rPr>
          <w:rFonts w:ascii="Arial" w:hAnsi="Arial" w:cs="Arial"/>
          <w:sz w:val="22"/>
          <w:szCs w:val="22"/>
          <w:lang w:val="x-none"/>
        </w:rPr>
      </w:pPr>
    </w:p>
    <w:p w14:paraId="78045789"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lastRenderedPageBreak/>
        <w:tab/>
      </w:r>
      <w:r w:rsidRPr="00FE464C">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99F2A50" w14:textId="77777777" w:rsidR="00A00599" w:rsidRPr="00FE464C" w:rsidRDefault="00A00599" w:rsidP="00A00599">
      <w:pPr>
        <w:pStyle w:val="Default"/>
        <w:jc w:val="both"/>
        <w:rPr>
          <w:rFonts w:ascii="Arial" w:hAnsi="Arial" w:cs="Arial"/>
          <w:sz w:val="22"/>
          <w:szCs w:val="22"/>
          <w:lang w:val="x-none"/>
        </w:rPr>
      </w:pPr>
    </w:p>
    <w:p w14:paraId="4A272F88"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C574088" w14:textId="77777777" w:rsidR="00A00599" w:rsidRPr="00FE464C" w:rsidRDefault="00A00599" w:rsidP="00A00599">
      <w:pPr>
        <w:pStyle w:val="Default"/>
        <w:jc w:val="both"/>
        <w:rPr>
          <w:rFonts w:ascii="Arial" w:hAnsi="Arial" w:cs="Arial"/>
          <w:sz w:val="22"/>
          <w:szCs w:val="22"/>
          <w:lang w:val="x-none"/>
        </w:rPr>
      </w:pPr>
    </w:p>
    <w:p w14:paraId="1A53903A"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Letter of Federal Affirmative Action Plan Approval;</w:t>
      </w:r>
    </w:p>
    <w:p w14:paraId="12D0CD5A" w14:textId="77777777" w:rsidR="00A00599" w:rsidRPr="00FE464C" w:rsidRDefault="00A00599" w:rsidP="00A00599">
      <w:pPr>
        <w:pStyle w:val="Default"/>
        <w:jc w:val="both"/>
        <w:rPr>
          <w:rFonts w:ascii="Arial" w:hAnsi="Arial" w:cs="Arial"/>
          <w:sz w:val="22"/>
          <w:szCs w:val="22"/>
          <w:lang w:val="x-none"/>
        </w:rPr>
      </w:pPr>
    </w:p>
    <w:p w14:paraId="6F62A5B9"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ab/>
        <w:t>Certificate of Employee Information Report; or</w:t>
      </w:r>
    </w:p>
    <w:p w14:paraId="367C949B" w14:textId="77777777" w:rsidR="00A00599" w:rsidRPr="00FE464C" w:rsidRDefault="00A00599" w:rsidP="00A00599">
      <w:pPr>
        <w:pStyle w:val="Default"/>
        <w:jc w:val="both"/>
        <w:rPr>
          <w:rFonts w:ascii="Arial" w:hAnsi="Arial" w:cs="Arial"/>
          <w:sz w:val="22"/>
          <w:szCs w:val="22"/>
          <w:lang w:val="x-none"/>
        </w:rPr>
      </w:pPr>
    </w:p>
    <w:p w14:paraId="645DD573"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Employee Information Report Form AA302 (electronically provided by the Division and distributed to the public agency through the Division’s website at http://</w:t>
      </w:r>
      <w:hyperlink r:id="rId78" w:history="1">
        <w:r w:rsidRPr="00FE464C">
          <w:rPr>
            <w:rStyle w:val="Hyperlink"/>
            <w:rFonts w:ascii="Arial" w:hAnsi="Arial" w:cs="Arial"/>
            <w:sz w:val="22"/>
            <w:szCs w:val="22"/>
            <w:lang w:val="x-none"/>
          </w:rPr>
          <w:t>www.state.nj.us/treasury/contract_compliance</w:t>
        </w:r>
      </w:hyperlink>
      <w:r w:rsidRPr="00FE464C">
        <w:rPr>
          <w:rFonts w:ascii="Arial" w:hAnsi="Arial" w:cs="Arial"/>
          <w:sz w:val="22"/>
          <w:szCs w:val="22"/>
          <w:lang w:val="x-none"/>
        </w:rPr>
        <w:t>).</w:t>
      </w:r>
    </w:p>
    <w:p w14:paraId="7ED28021" w14:textId="77777777" w:rsidR="00A00599" w:rsidRPr="00FE464C" w:rsidRDefault="00A00599" w:rsidP="00A00599">
      <w:pPr>
        <w:pStyle w:val="Default"/>
        <w:jc w:val="both"/>
        <w:rPr>
          <w:rFonts w:ascii="Arial" w:hAnsi="Arial" w:cs="Arial"/>
          <w:sz w:val="22"/>
          <w:szCs w:val="22"/>
          <w:lang w:val="x-none"/>
        </w:rPr>
      </w:pPr>
    </w:p>
    <w:p w14:paraId="6C8A6CA5"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FE464C">
        <w:rPr>
          <w:rFonts w:ascii="Arial" w:hAnsi="Arial" w:cs="Arial"/>
          <w:b/>
          <w:sz w:val="22"/>
          <w:szCs w:val="22"/>
          <w:u w:val="single"/>
          <w:lang w:val="x-none"/>
        </w:rPr>
        <w:t>N.J.A.C.</w:t>
      </w:r>
      <w:r w:rsidRPr="00FE464C">
        <w:rPr>
          <w:rFonts w:ascii="Arial" w:hAnsi="Arial" w:cs="Arial"/>
          <w:b/>
          <w:sz w:val="22"/>
          <w:szCs w:val="22"/>
          <w:lang w:val="x-none"/>
        </w:rPr>
        <w:t xml:space="preserve"> 17:27-1 </w:t>
      </w:r>
      <w:r w:rsidRPr="00FE464C">
        <w:rPr>
          <w:rFonts w:ascii="Arial" w:hAnsi="Arial" w:cs="Arial"/>
          <w:b/>
          <w:sz w:val="22"/>
          <w:szCs w:val="22"/>
          <w:u w:val="single"/>
          <w:lang w:val="x-none"/>
        </w:rPr>
        <w:t>et</w:t>
      </w:r>
      <w:r w:rsidRPr="00FE464C">
        <w:rPr>
          <w:rFonts w:ascii="Arial" w:hAnsi="Arial" w:cs="Arial"/>
          <w:b/>
          <w:sz w:val="22"/>
          <w:szCs w:val="22"/>
          <w:lang w:val="x-none"/>
        </w:rPr>
        <w:t xml:space="preserve"> </w:t>
      </w:r>
      <w:r w:rsidRPr="00FE464C">
        <w:rPr>
          <w:rFonts w:ascii="Arial" w:hAnsi="Arial" w:cs="Arial"/>
          <w:b/>
          <w:sz w:val="22"/>
          <w:szCs w:val="22"/>
          <w:u w:val="single"/>
          <w:lang w:val="x-none"/>
        </w:rPr>
        <w:t>seq.</w:t>
      </w:r>
    </w:p>
    <w:p w14:paraId="1576DD1F"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br w:type="page"/>
      </w:r>
    </w:p>
    <w:p w14:paraId="0C0DA663" w14:textId="77777777" w:rsidR="00A00599" w:rsidRPr="00FE464C" w:rsidRDefault="00A00599" w:rsidP="00A00599">
      <w:pPr>
        <w:pStyle w:val="Default"/>
        <w:jc w:val="center"/>
        <w:rPr>
          <w:rFonts w:ascii="Arial" w:hAnsi="Arial" w:cs="Arial"/>
          <w:b/>
          <w:sz w:val="22"/>
          <w:szCs w:val="22"/>
          <w:lang w:val="x-none"/>
        </w:rPr>
      </w:pPr>
      <w:r w:rsidRPr="00FE464C">
        <w:rPr>
          <w:rFonts w:ascii="Arial" w:hAnsi="Arial" w:cs="Arial"/>
          <w:b/>
          <w:sz w:val="22"/>
          <w:szCs w:val="22"/>
          <w:lang w:val="x-none"/>
        </w:rPr>
        <w:lastRenderedPageBreak/>
        <w:t>EXHIBIT B</w:t>
      </w:r>
    </w:p>
    <w:p w14:paraId="02B4D951" w14:textId="77777777" w:rsidR="00A00599" w:rsidRPr="00FE464C" w:rsidRDefault="00A00599" w:rsidP="00A00599">
      <w:pPr>
        <w:pStyle w:val="Default"/>
        <w:jc w:val="center"/>
        <w:rPr>
          <w:rFonts w:ascii="Arial" w:hAnsi="Arial" w:cs="Arial"/>
          <w:sz w:val="22"/>
          <w:szCs w:val="22"/>
          <w:lang w:val="x-none"/>
        </w:rPr>
      </w:pPr>
    </w:p>
    <w:p w14:paraId="6F01B87D"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lang w:val="x-none"/>
        </w:rPr>
        <w:t>MANDATORY EQUAL EMPLOYMENT OPPORTUNITY LANGUAGE</w:t>
      </w:r>
    </w:p>
    <w:p w14:paraId="300F78DE"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u w:val="single"/>
          <w:lang w:val="x-none"/>
        </w:rPr>
        <w:t>N.J.S.A.</w:t>
      </w:r>
      <w:r w:rsidRPr="00FE464C">
        <w:rPr>
          <w:rFonts w:ascii="Arial" w:hAnsi="Arial" w:cs="Arial"/>
          <w:sz w:val="22"/>
          <w:szCs w:val="22"/>
          <w:lang w:val="x-none"/>
        </w:rPr>
        <w:t xml:space="preserve"> 10:5-31 </w:t>
      </w:r>
      <w:r w:rsidRPr="00FE464C">
        <w:rPr>
          <w:rFonts w:ascii="Arial" w:hAnsi="Arial" w:cs="Arial"/>
          <w:sz w:val="22"/>
          <w:szCs w:val="22"/>
          <w:u w:val="single"/>
          <w:lang w:val="x-none"/>
        </w:rPr>
        <w:t>et seq.</w:t>
      </w:r>
      <w:r w:rsidRPr="00FE464C">
        <w:rPr>
          <w:rFonts w:ascii="Arial" w:hAnsi="Arial" w:cs="Arial"/>
          <w:sz w:val="22"/>
          <w:szCs w:val="22"/>
          <w:lang w:val="x-none"/>
        </w:rPr>
        <w:t xml:space="preserve"> (P.L. 1975, c. 127)</w:t>
      </w:r>
    </w:p>
    <w:p w14:paraId="5C9CA4F4"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u w:val="single"/>
          <w:lang w:val="x-none"/>
        </w:rPr>
        <w:t>N.J.S.A.</w:t>
      </w:r>
      <w:r w:rsidRPr="00FE464C">
        <w:rPr>
          <w:rFonts w:ascii="Arial" w:hAnsi="Arial" w:cs="Arial"/>
          <w:sz w:val="22"/>
          <w:szCs w:val="22"/>
          <w:lang w:val="x-none"/>
        </w:rPr>
        <w:t xml:space="preserve"> 10:5-39 </w:t>
      </w:r>
      <w:r w:rsidRPr="00FE464C">
        <w:rPr>
          <w:rFonts w:ascii="Arial" w:hAnsi="Arial" w:cs="Arial"/>
          <w:sz w:val="22"/>
          <w:szCs w:val="22"/>
          <w:u w:val="single"/>
          <w:lang w:val="x-none"/>
        </w:rPr>
        <w:t>et. seq.</w:t>
      </w:r>
      <w:r w:rsidRPr="00FE464C">
        <w:rPr>
          <w:rFonts w:ascii="Arial" w:hAnsi="Arial" w:cs="Arial"/>
          <w:sz w:val="22"/>
          <w:szCs w:val="22"/>
          <w:lang w:val="x-none"/>
        </w:rPr>
        <w:t xml:space="preserve"> (P.L. 1983, c. 197)</w:t>
      </w:r>
    </w:p>
    <w:p w14:paraId="00710959"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u w:val="single"/>
          <w:lang w:val="x-none"/>
        </w:rPr>
        <w:t>N.J.A.C.</w:t>
      </w:r>
      <w:r w:rsidRPr="00FE464C">
        <w:rPr>
          <w:rFonts w:ascii="Arial" w:hAnsi="Arial" w:cs="Arial"/>
          <w:sz w:val="22"/>
          <w:szCs w:val="22"/>
          <w:lang w:val="x-none"/>
        </w:rPr>
        <w:t xml:space="preserve"> 17:27-1.1 </w:t>
      </w:r>
      <w:r w:rsidRPr="00FE464C">
        <w:rPr>
          <w:rFonts w:ascii="Arial" w:hAnsi="Arial" w:cs="Arial"/>
          <w:sz w:val="22"/>
          <w:szCs w:val="22"/>
          <w:u w:val="single"/>
          <w:lang w:val="x-none"/>
        </w:rPr>
        <w:t>et</w:t>
      </w:r>
      <w:r w:rsidRPr="00FE464C">
        <w:rPr>
          <w:rFonts w:ascii="Arial" w:hAnsi="Arial" w:cs="Arial"/>
          <w:sz w:val="22"/>
          <w:szCs w:val="22"/>
          <w:lang w:val="x-none"/>
        </w:rPr>
        <w:t xml:space="preserve"> </w:t>
      </w:r>
      <w:r w:rsidRPr="00FE464C">
        <w:rPr>
          <w:rFonts w:ascii="Arial" w:hAnsi="Arial" w:cs="Arial"/>
          <w:sz w:val="22"/>
          <w:szCs w:val="22"/>
          <w:u w:val="single"/>
          <w:lang w:val="x-none"/>
        </w:rPr>
        <w:t>seq.</w:t>
      </w:r>
    </w:p>
    <w:p w14:paraId="0B80539B" w14:textId="77777777" w:rsidR="00A00599" w:rsidRPr="00FE464C" w:rsidRDefault="00A00599" w:rsidP="00A00599">
      <w:pPr>
        <w:pStyle w:val="Default"/>
        <w:jc w:val="center"/>
        <w:rPr>
          <w:rFonts w:ascii="Arial" w:hAnsi="Arial" w:cs="Arial"/>
          <w:sz w:val="22"/>
          <w:szCs w:val="22"/>
          <w:lang w:val="x-none"/>
        </w:rPr>
      </w:pPr>
    </w:p>
    <w:p w14:paraId="55142498"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lang w:val="x-none"/>
        </w:rPr>
        <w:t>CONSTRUCTION CONTRACTS</w:t>
      </w:r>
    </w:p>
    <w:p w14:paraId="00CCC4E9" w14:textId="77777777" w:rsidR="00A00599" w:rsidRPr="00FE464C" w:rsidRDefault="00A00599" w:rsidP="00A00599">
      <w:pPr>
        <w:pStyle w:val="Default"/>
        <w:jc w:val="both"/>
        <w:rPr>
          <w:rFonts w:ascii="Arial" w:hAnsi="Arial" w:cs="Arial"/>
          <w:sz w:val="22"/>
          <w:szCs w:val="22"/>
          <w:lang w:val="x-none"/>
        </w:rPr>
      </w:pPr>
    </w:p>
    <w:p w14:paraId="4AAAC6C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During the performance of this contract, the contractor agrees as follows:</w:t>
      </w:r>
    </w:p>
    <w:p w14:paraId="1499B477" w14:textId="77777777" w:rsidR="00A00599" w:rsidRPr="00FE464C" w:rsidRDefault="00A00599" w:rsidP="00A00599">
      <w:pPr>
        <w:pStyle w:val="Default"/>
        <w:jc w:val="both"/>
        <w:rPr>
          <w:rFonts w:ascii="Arial" w:hAnsi="Arial" w:cs="Arial"/>
          <w:sz w:val="22"/>
          <w:szCs w:val="22"/>
          <w:lang w:val="x-none"/>
        </w:rPr>
      </w:pPr>
    </w:p>
    <w:p w14:paraId="67AD002F"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or subcontractor, where applicable, will not </w:t>
      </w:r>
      <w:r w:rsidRPr="00FE464C">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2ED0BCC" w14:textId="77777777" w:rsidR="00A00599" w:rsidRPr="00FE464C" w:rsidRDefault="00A00599" w:rsidP="00A00599">
      <w:pPr>
        <w:pStyle w:val="Default"/>
        <w:jc w:val="both"/>
        <w:rPr>
          <w:rFonts w:ascii="Arial" w:hAnsi="Arial" w:cs="Arial"/>
          <w:sz w:val="22"/>
          <w:szCs w:val="22"/>
          <w:lang w:val="x-none"/>
        </w:rPr>
      </w:pPr>
    </w:p>
    <w:p w14:paraId="0AEA9390"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42BB7ED" w14:textId="77777777" w:rsidR="00A00599" w:rsidRPr="00FE464C" w:rsidRDefault="00A00599" w:rsidP="00A00599">
      <w:pPr>
        <w:pStyle w:val="Default"/>
        <w:jc w:val="both"/>
        <w:rPr>
          <w:rFonts w:ascii="Arial" w:hAnsi="Arial" w:cs="Arial"/>
          <w:sz w:val="22"/>
          <w:szCs w:val="22"/>
          <w:lang w:val="x-none"/>
        </w:rPr>
      </w:pPr>
    </w:p>
    <w:p w14:paraId="7C3BFD46"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u w:val="single"/>
          <w:lang w:val="x-none"/>
        </w:rPr>
        <w:t>N.J.S.A.</w:t>
      </w:r>
      <w:r w:rsidRPr="00FE464C">
        <w:rPr>
          <w:rFonts w:ascii="Arial" w:hAnsi="Arial" w:cs="Arial"/>
          <w:sz w:val="22"/>
          <w:szCs w:val="22"/>
          <w:lang w:val="x-none"/>
        </w:rPr>
        <w:t xml:space="preserve"> 10:5-39 </w:t>
      </w:r>
      <w:r w:rsidRPr="00FE464C">
        <w:rPr>
          <w:rFonts w:ascii="Arial" w:hAnsi="Arial" w:cs="Arial"/>
          <w:sz w:val="22"/>
          <w:szCs w:val="22"/>
          <w:u w:val="single"/>
          <w:lang w:val="x-none"/>
        </w:rPr>
        <w:t>et</w:t>
      </w:r>
      <w:r w:rsidRPr="00FE464C">
        <w:rPr>
          <w:rFonts w:ascii="Arial" w:hAnsi="Arial" w:cs="Arial"/>
          <w:sz w:val="22"/>
          <w:szCs w:val="22"/>
          <w:lang w:val="x-none"/>
        </w:rPr>
        <w:t xml:space="preserve"> </w:t>
      </w:r>
      <w:r w:rsidRPr="00FE464C">
        <w:rPr>
          <w:rFonts w:ascii="Arial" w:hAnsi="Arial" w:cs="Arial"/>
          <w:sz w:val="22"/>
          <w:szCs w:val="22"/>
          <w:u w:val="single"/>
          <w:lang w:val="x-none"/>
        </w:rPr>
        <w:t>seq</w:t>
      </w:r>
      <w:r w:rsidRPr="00FE464C">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24706223" w14:textId="77777777" w:rsidR="00A00599" w:rsidRPr="00FE464C" w:rsidRDefault="00A00599" w:rsidP="00A00599">
      <w:pPr>
        <w:pStyle w:val="Default"/>
        <w:jc w:val="both"/>
        <w:rPr>
          <w:rFonts w:ascii="Arial" w:hAnsi="Arial" w:cs="Arial"/>
          <w:sz w:val="22"/>
          <w:szCs w:val="22"/>
          <w:lang w:val="x-none"/>
        </w:rPr>
      </w:pPr>
    </w:p>
    <w:p w14:paraId="0671AE5D"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23ACA80" w14:textId="77777777" w:rsidR="00A00599" w:rsidRPr="00FE464C" w:rsidRDefault="00A00599" w:rsidP="00A00599">
      <w:pPr>
        <w:pStyle w:val="Default"/>
        <w:jc w:val="both"/>
        <w:rPr>
          <w:rFonts w:ascii="Arial" w:hAnsi="Arial" w:cs="Arial"/>
          <w:sz w:val="22"/>
          <w:szCs w:val="22"/>
          <w:lang w:val="x-none"/>
        </w:rPr>
      </w:pPr>
    </w:p>
    <w:p w14:paraId="34776A7D"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or subcontractor, where applicable, agrees to comply with any regulations promulgated by the Treasurer, 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10:5-31 </w:t>
      </w:r>
      <w:r w:rsidRPr="00FE464C">
        <w:rPr>
          <w:rFonts w:ascii="Arial" w:hAnsi="Arial" w:cs="Arial"/>
          <w:sz w:val="22"/>
          <w:szCs w:val="22"/>
          <w:u w:val="single"/>
          <w:lang w:val="x-none"/>
        </w:rPr>
        <w:t>et</w:t>
      </w:r>
      <w:r w:rsidRPr="00FE464C">
        <w:rPr>
          <w:rFonts w:ascii="Arial" w:hAnsi="Arial" w:cs="Arial"/>
          <w:sz w:val="22"/>
          <w:szCs w:val="22"/>
          <w:lang w:val="x-none"/>
        </w:rPr>
        <w:t xml:space="preserve"> </w:t>
      </w:r>
      <w:r w:rsidRPr="00FE464C">
        <w:rPr>
          <w:rFonts w:ascii="Arial" w:hAnsi="Arial" w:cs="Arial"/>
          <w:sz w:val="22"/>
          <w:szCs w:val="22"/>
          <w:u w:val="single"/>
          <w:lang w:val="x-none"/>
        </w:rPr>
        <w:t>seq.</w:t>
      </w:r>
      <w:r w:rsidRPr="00FE464C">
        <w:rPr>
          <w:rFonts w:ascii="Arial" w:hAnsi="Arial" w:cs="Arial"/>
          <w:sz w:val="22"/>
          <w:szCs w:val="22"/>
          <w:lang w:val="x-none"/>
        </w:rPr>
        <w:t>, as amended and supplemented from time to time and the Americans with Disabilities Act.</w:t>
      </w:r>
    </w:p>
    <w:p w14:paraId="643D1D04" w14:textId="77777777" w:rsidR="00A00599" w:rsidRPr="00FE464C" w:rsidRDefault="00A00599" w:rsidP="00A00599">
      <w:pPr>
        <w:pStyle w:val="Default"/>
        <w:jc w:val="both"/>
        <w:rPr>
          <w:rFonts w:ascii="Arial" w:hAnsi="Arial" w:cs="Arial"/>
          <w:sz w:val="22"/>
          <w:szCs w:val="22"/>
          <w:lang w:val="x-none"/>
        </w:rPr>
      </w:pPr>
    </w:p>
    <w:p w14:paraId="178F19F7"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When hiring or scheduling workers in each construction trade, the contractor or subcontractor agrees to make good faith efforts to employ </w:t>
      </w:r>
      <w:r w:rsidRPr="00FE464C">
        <w:rPr>
          <w:rFonts w:ascii="Arial" w:hAnsi="Arial" w:cs="Arial"/>
          <w:sz w:val="22"/>
          <w:szCs w:val="22"/>
          <w:lang w:val="x-none"/>
        </w:rPr>
        <w:tab/>
        <w:t xml:space="preserve">minority and women workers in each construction trade consistent with the targeted employment goal prescribed by </w:t>
      </w:r>
      <w:r w:rsidRPr="00FE464C">
        <w:rPr>
          <w:rFonts w:ascii="Arial" w:hAnsi="Arial" w:cs="Arial"/>
          <w:sz w:val="22"/>
          <w:szCs w:val="22"/>
          <w:u w:val="single"/>
          <w:lang w:val="x-none"/>
        </w:rPr>
        <w:t>N.J.A.C.</w:t>
      </w:r>
      <w:r w:rsidRPr="00FE464C">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FE464C">
        <w:rPr>
          <w:rFonts w:ascii="Arial" w:hAnsi="Arial" w:cs="Arial"/>
          <w:sz w:val="22"/>
          <w:szCs w:val="22"/>
          <w:u w:val="single"/>
          <w:lang w:val="x-none"/>
        </w:rPr>
        <w:t>N.J.A.C.</w:t>
      </w:r>
      <w:r w:rsidRPr="00FE464C">
        <w:rPr>
          <w:rFonts w:ascii="Arial" w:hAnsi="Arial" w:cs="Arial"/>
          <w:sz w:val="22"/>
          <w:szCs w:val="22"/>
          <w:lang w:val="x-none"/>
        </w:rPr>
        <w:t xml:space="preserve"> 17:27-7.2.  The contractor or subcontractor agrees that a good faith effort shall include compliance with the following procedures:</w:t>
      </w:r>
    </w:p>
    <w:p w14:paraId="67E3E7B4" w14:textId="77777777" w:rsidR="00A00599" w:rsidRPr="00FE464C" w:rsidRDefault="00A00599" w:rsidP="00A00599">
      <w:pPr>
        <w:pStyle w:val="Default"/>
        <w:jc w:val="both"/>
        <w:rPr>
          <w:rFonts w:ascii="Arial" w:hAnsi="Arial" w:cs="Arial"/>
          <w:sz w:val="22"/>
          <w:szCs w:val="22"/>
          <w:lang w:val="x-none"/>
        </w:rPr>
      </w:pPr>
    </w:p>
    <w:p w14:paraId="2D3CCF77"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(A)</w:t>
      </w:r>
      <w:r w:rsidRPr="00FE464C">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10:5-31 </w:t>
      </w:r>
      <w:r w:rsidRPr="00FE464C">
        <w:rPr>
          <w:rFonts w:ascii="Arial" w:hAnsi="Arial" w:cs="Arial"/>
          <w:sz w:val="22"/>
          <w:szCs w:val="22"/>
          <w:u w:val="single"/>
          <w:lang w:val="x-none"/>
        </w:rPr>
        <w:t>et.</w:t>
      </w:r>
      <w:r w:rsidRPr="00FE464C">
        <w:rPr>
          <w:rFonts w:ascii="Arial" w:hAnsi="Arial" w:cs="Arial"/>
          <w:sz w:val="22"/>
          <w:szCs w:val="22"/>
          <w:lang w:val="x-none"/>
        </w:rPr>
        <w:t xml:space="preserve"> </w:t>
      </w:r>
      <w:r w:rsidRPr="00FE464C">
        <w:rPr>
          <w:rFonts w:ascii="Arial" w:hAnsi="Arial" w:cs="Arial"/>
          <w:sz w:val="22"/>
          <w:szCs w:val="22"/>
          <w:u w:val="single"/>
          <w:lang w:val="x-none"/>
        </w:rPr>
        <w:t>seq.</w:t>
      </w:r>
      <w:r w:rsidRPr="00FE464C">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0EFD15D" w14:textId="77777777" w:rsidR="00A00599" w:rsidRPr="00FE464C" w:rsidRDefault="00A00599" w:rsidP="00A00599">
      <w:pPr>
        <w:pStyle w:val="Default"/>
        <w:jc w:val="both"/>
        <w:rPr>
          <w:rFonts w:ascii="Arial" w:hAnsi="Arial" w:cs="Arial"/>
          <w:sz w:val="22"/>
          <w:szCs w:val="22"/>
          <w:lang w:val="x-none"/>
        </w:rPr>
      </w:pPr>
    </w:p>
    <w:p w14:paraId="5B3F9B0D"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(B)</w:t>
      </w:r>
      <w:r w:rsidRPr="00FE464C">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22C1964" w14:textId="77777777" w:rsidR="00A00599" w:rsidRPr="00FE464C" w:rsidRDefault="00A00599" w:rsidP="00A00599">
      <w:pPr>
        <w:pStyle w:val="Default"/>
        <w:jc w:val="both"/>
        <w:rPr>
          <w:rFonts w:ascii="Arial" w:hAnsi="Arial" w:cs="Arial"/>
          <w:sz w:val="22"/>
          <w:szCs w:val="22"/>
          <w:lang w:val="x-none"/>
        </w:rPr>
      </w:pPr>
    </w:p>
    <w:p w14:paraId="60D6D8BC"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FE464C">
        <w:rPr>
          <w:rFonts w:ascii="Arial" w:hAnsi="Arial" w:cs="Arial"/>
          <w:sz w:val="22"/>
          <w:szCs w:val="22"/>
          <w:u w:val="single"/>
          <w:lang w:val="x-none"/>
        </w:rPr>
        <w:t>N.J.A.C.</w:t>
      </w:r>
      <w:r w:rsidRPr="00FE464C">
        <w:rPr>
          <w:rFonts w:ascii="Arial" w:hAnsi="Arial" w:cs="Arial"/>
          <w:sz w:val="22"/>
          <w:szCs w:val="22"/>
          <w:lang w:val="x-none"/>
        </w:rPr>
        <w:t xml:space="preserve"> 17:27-5.3, of its workforce needs, and request referral of minority and women workers;</w:t>
      </w:r>
    </w:p>
    <w:p w14:paraId="2D45821C"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ab/>
      </w:r>
      <w:r w:rsidRPr="00FE464C">
        <w:rPr>
          <w:rFonts w:ascii="Arial" w:hAnsi="Arial" w:cs="Arial"/>
          <w:sz w:val="22"/>
          <w:szCs w:val="22"/>
          <w:lang w:val="x-none"/>
        </w:rPr>
        <w:tab/>
      </w:r>
    </w:p>
    <w:p w14:paraId="5E9D2F88"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(2) To notify any minority and women workers who have been listed with it as awaiting available vacancies;</w:t>
      </w:r>
    </w:p>
    <w:p w14:paraId="4F35598F" w14:textId="77777777" w:rsidR="00A00599" w:rsidRPr="00FE464C" w:rsidRDefault="00A00599" w:rsidP="00A00599">
      <w:pPr>
        <w:pStyle w:val="Default"/>
        <w:jc w:val="both"/>
        <w:rPr>
          <w:rFonts w:ascii="Arial" w:hAnsi="Arial" w:cs="Arial"/>
          <w:sz w:val="22"/>
          <w:szCs w:val="22"/>
          <w:lang w:val="x-none"/>
        </w:rPr>
      </w:pPr>
    </w:p>
    <w:p w14:paraId="4CB9A508"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8FCF4D5" w14:textId="77777777" w:rsidR="00A00599" w:rsidRPr="00FE464C" w:rsidRDefault="00A00599" w:rsidP="00A00599">
      <w:pPr>
        <w:pStyle w:val="Default"/>
        <w:jc w:val="both"/>
        <w:rPr>
          <w:rFonts w:ascii="Arial" w:hAnsi="Arial" w:cs="Arial"/>
          <w:sz w:val="22"/>
          <w:szCs w:val="22"/>
          <w:lang w:val="x-none"/>
        </w:rPr>
      </w:pPr>
    </w:p>
    <w:p w14:paraId="6B494972"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59391D9" w14:textId="77777777" w:rsidR="00A00599" w:rsidRPr="00FE464C" w:rsidRDefault="00A00599" w:rsidP="00A00599">
      <w:pPr>
        <w:pStyle w:val="Default"/>
        <w:jc w:val="both"/>
        <w:rPr>
          <w:rFonts w:ascii="Arial" w:hAnsi="Arial" w:cs="Arial"/>
          <w:sz w:val="22"/>
          <w:szCs w:val="22"/>
          <w:lang w:val="x-none"/>
        </w:rPr>
      </w:pPr>
    </w:p>
    <w:p w14:paraId="394F205A"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B98F38A" w14:textId="77777777" w:rsidR="00A00599" w:rsidRPr="00FE464C" w:rsidRDefault="00A00599" w:rsidP="00A00599">
      <w:pPr>
        <w:pStyle w:val="Default"/>
        <w:jc w:val="both"/>
        <w:rPr>
          <w:rFonts w:ascii="Arial" w:hAnsi="Arial" w:cs="Arial"/>
          <w:sz w:val="22"/>
          <w:szCs w:val="22"/>
          <w:lang w:val="x-none"/>
        </w:rPr>
      </w:pPr>
    </w:p>
    <w:p w14:paraId="25C3BC9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(6) To adhere to the following procedure when minority and women workers apply or are referred to the contractor or subcontractor:</w:t>
      </w:r>
    </w:p>
    <w:p w14:paraId="6127B7D0" w14:textId="77777777" w:rsidR="00A00599" w:rsidRPr="00FE464C" w:rsidRDefault="00A00599" w:rsidP="00A00599">
      <w:pPr>
        <w:pStyle w:val="Default"/>
        <w:jc w:val="both"/>
        <w:rPr>
          <w:rFonts w:ascii="Arial" w:hAnsi="Arial" w:cs="Arial"/>
          <w:sz w:val="22"/>
          <w:szCs w:val="22"/>
          <w:lang w:val="x-none"/>
        </w:rPr>
      </w:pPr>
    </w:p>
    <w:p w14:paraId="4BC38C2A"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w:t>
      </w:r>
      <w:proofErr w:type="spellStart"/>
      <w:r w:rsidRPr="00FE464C">
        <w:rPr>
          <w:rFonts w:ascii="Arial" w:hAnsi="Arial" w:cs="Arial"/>
          <w:sz w:val="22"/>
          <w:szCs w:val="22"/>
          <w:lang w:val="x-none"/>
        </w:rPr>
        <w:t>i</w:t>
      </w:r>
      <w:proofErr w:type="spellEnd"/>
      <w:r w:rsidRPr="00FE464C">
        <w:rPr>
          <w:rFonts w:ascii="Arial" w:hAnsi="Arial" w:cs="Arial"/>
          <w:sz w:val="22"/>
          <w:szCs w:val="22"/>
          <w:lang w:val="x-none"/>
        </w:rPr>
        <w:t>) The contactor or subcontractor shall interview the referred minority or women worker.</w:t>
      </w:r>
    </w:p>
    <w:p w14:paraId="27E50CCA" w14:textId="77777777" w:rsidR="00A00599" w:rsidRPr="00FE464C" w:rsidRDefault="00A00599" w:rsidP="00A00599">
      <w:pPr>
        <w:pStyle w:val="Default"/>
        <w:jc w:val="both"/>
        <w:rPr>
          <w:rFonts w:ascii="Arial" w:hAnsi="Arial" w:cs="Arial"/>
          <w:sz w:val="22"/>
          <w:szCs w:val="22"/>
          <w:lang w:val="x-none"/>
        </w:rPr>
      </w:pPr>
    </w:p>
    <w:p w14:paraId="19285995"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FE464C">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C016572" w14:textId="77777777" w:rsidR="00A00599" w:rsidRPr="00FE464C" w:rsidRDefault="00A00599" w:rsidP="00A00599">
      <w:pPr>
        <w:pStyle w:val="Default"/>
        <w:jc w:val="both"/>
        <w:rPr>
          <w:rFonts w:ascii="Arial" w:hAnsi="Arial" w:cs="Arial"/>
          <w:sz w:val="22"/>
          <w:szCs w:val="22"/>
          <w:lang w:val="x-none"/>
        </w:rPr>
      </w:pPr>
    </w:p>
    <w:p w14:paraId="1C9DA8B9"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FE464C">
        <w:rPr>
          <w:rFonts w:ascii="Arial" w:hAnsi="Arial" w:cs="Arial"/>
          <w:sz w:val="22"/>
          <w:szCs w:val="22"/>
          <w:lang w:val="x-none"/>
        </w:rPr>
        <w:t>i</w:t>
      </w:r>
      <w:proofErr w:type="spellEnd"/>
      <w:r w:rsidRPr="00FE464C">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675E80AB" w14:textId="77777777" w:rsidR="00A00599" w:rsidRPr="00FE464C" w:rsidRDefault="00A00599" w:rsidP="00A00599">
      <w:pPr>
        <w:pStyle w:val="Default"/>
        <w:jc w:val="both"/>
        <w:rPr>
          <w:rFonts w:ascii="Arial" w:hAnsi="Arial" w:cs="Arial"/>
          <w:sz w:val="22"/>
          <w:szCs w:val="22"/>
          <w:lang w:val="x-none"/>
        </w:rPr>
      </w:pPr>
    </w:p>
    <w:p w14:paraId="2F7B1A8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0B68BC9" w14:textId="77777777" w:rsidR="00A00599" w:rsidRPr="00FE464C" w:rsidRDefault="00A00599" w:rsidP="00A00599">
      <w:pPr>
        <w:pStyle w:val="Default"/>
        <w:jc w:val="both"/>
        <w:rPr>
          <w:rFonts w:ascii="Arial" w:hAnsi="Arial" w:cs="Arial"/>
          <w:sz w:val="22"/>
          <w:szCs w:val="22"/>
          <w:lang w:val="x-none"/>
        </w:rPr>
      </w:pPr>
    </w:p>
    <w:p w14:paraId="161D5B77"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7F4A959B" w14:textId="77777777" w:rsidR="00A00599" w:rsidRPr="00FE464C" w:rsidRDefault="00A00599" w:rsidP="00A00599">
      <w:pPr>
        <w:pStyle w:val="Default"/>
        <w:jc w:val="both"/>
        <w:rPr>
          <w:rFonts w:ascii="Arial" w:hAnsi="Arial" w:cs="Arial"/>
          <w:sz w:val="22"/>
          <w:szCs w:val="22"/>
          <w:lang w:val="x-none"/>
        </w:rPr>
      </w:pPr>
    </w:p>
    <w:p w14:paraId="6B5A500B"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(C)</w:t>
      </w:r>
      <w:r w:rsidRPr="00FE464C">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2BDB634" w14:textId="77777777" w:rsidR="00A00599" w:rsidRPr="00FE464C" w:rsidRDefault="00A00599" w:rsidP="00A00599">
      <w:pPr>
        <w:pStyle w:val="Default"/>
        <w:jc w:val="both"/>
        <w:rPr>
          <w:rFonts w:ascii="Arial" w:hAnsi="Arial" w:cs="Arial"/>
          <w:sz w:val="22"/>
          <w:szCs w:val="22"/>
          <w:lang w:val="x-none"/>
        </w:rPr>
      </w:pPr>
    </w:p>
    <w:p w14:paraId="43039446" w14:textId="0296F81C" w:rsidR="00A00599" w:rsidRPr="00FE464C" w:rsidRDefault="000178C7" w:rsidP="00A00599">
      <w:pPr>
        <w:pStyle w:val="Default"/>
        <w:jc w:val="both"/>
        <w:rPr>
          <w:rFonts w:ascii="Arial" w:hAnsi="Arial" w:cs="Arial"/>
          <w:sz w:val="22"/>
          <w:szCs w:val="22"/>
          <w:lang w:val="x-none"/>
        </w:rPr>
      </w:pPr>
      <w:r w:rsidRPr="00FE464C">
        <w:rPr>
          <w:rFonts w:ascii="Arial" w:hAnsi="Arial" w:cs="Arial"/>
          <w:sz w:val="22"/>
          <w:szCs w:val="22"/>
          <w:lang w:val="x-none"/>
        </w:rPr>
        <w:t>after</w:t>
      </w:r>
      <w:r w:rsidR="00A00599" w:rsidRPr="00FE464C">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A00599" w:rsidRPr="00FE464C">
        <w:rPr>
          <w:rFonts w:ascii="Arial" w:hAnsi="Arial" w:cs="Arial"/>
          <w:sz w:val="22"/>
          <w:szCs w:val="22"/>
          <w:u w:val="single"/>
          <w:lang w:val="x-none"/>
        </w:rPr>
        <w:t>N.J.A.C.</w:t>
      </w:r>
      <w:r w:rsidR="00A00599" w:rsidRPr="00FE464C">
        <w:rPr>
          <w:rFonts w:ascii="Arial" w:hAnsi="Arial" w:cs="Arial"/>
          <w:sz w:val="22"/>
          <w:szCs w:val="22"/>
          <w:lang w:val="x-none"/>
        </w:rPr>
        <w:t xml:space="preserve"> 17:27-7. </w:t>
      </w:r>
    </w:p>
    <w:p w14:paraId="7B5C21C9" w14:textId="77777777" w:rsidR="00A00599" w:rsidRPr="00FE464C" w:rsidRDefault="00A00599" w:rsidP="00A00599">
      <w:pPr>
        <w:pStyle w:val="Default"/>
        <w:jc w:val="both"/>
        <w:rPr>
          <w:rFonts w:ascii="Arial" w:hAnsi="Arial" w:cs="Arial"/>
          <w:sz w:val="22"/>
          <w:szCs w:val="22"/>
          <w:lang w:val="x-none"/>
        </w:rPr>
      </w:pPr>
    </w:p>
    <w:p w14:paraId="1889237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60235BD5" w14:textId="77777777" w:rsidR="00A00599" w:rsidRPr="00FE464C" w:rsidRDefault="00A00599" w:rsidP="00A00599">
      <w:pPr>
        <w:pStyle w:val="Default"/>
        <w:jc w:val="both"/>
        <w:rPr>
          <w:rFonts w:ascii="Arial" w:hAnsi="Arial" w:cs="Arial"/>
          <w:sz w:val="22"/>
          <w:szCs w:val="22"/>
          <w:lang w:val="x-none"/>
        </w:rPr>
      </w:pPr>
    </w:p>
    <w:p w14:paraId="4786EA06"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1DCCB462" w14:textId="77777777" w:rsidR="00A00599" w:rsidRPr="00FE464C" w:rsidRDefault="00A00599" w:rsidP="00A00599">
      <w:pPr>
        <w:pStyle w:val="Default"/>
        <w:jc w:val="both"/>
        <w:rPr>
          <w:rFonts w:ascii="Arial" w:hAnsi="Arial" w:cs="Arial"/>
          <w:sz w:val="22"/>
          <w:szCs w:val="22"/>
          <w:lang w:val="x-none"/>
        </w:rPr>
      </w:pPr>
    </w:p>
    <w:p w14:paraId="5130E306"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lastRenderedPageBreak/>
        <w:t>(D)</w:t>
      </w:r>
      <w:r w:rsidRPr="00FE464C">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FE464C">
        <w:rPr>
          <w:rFonts w:ascii="Arial" w:hAnsi="Arial" w:cs="Arial"/>
          <w:sz w:val="22"/>
          <w:szCs w:val="22"/>
          <w:u w:val="single"/>
          <w:lang w:val="x-none"/>
        </w:rPr>
        <w:t>N.J.A.C.</w:t>
      </w:r>
      <w:r w:rsidRPr="00FE464C">
        <w:rPr>
          <w:rFonts w:ascii="Arial" w:hAnsi="Arial" w:cs="Arial"/>
          <w:sz w:val="22"/>
          <w:szCs w:val="22"/>
          <w:lang w:val="x-none"/>
        </w:rPr>
        <w:t xml:space="preserve"> 17:27-1.1 </w:t>
      </w:r>
      <w:r w:rsidRPr="00FE464C">
        <w:rPr>
          <w:rFonts w:ascii="Arial" w:hAnsi="Arial" w:cs="Arial"/>
          <w:sz w:val="22"/>
          <w:szCs w:val="22"/>
          <w:u w:val="single"/>
          <w:lang w:val="x-none"/>
        </w:rPr>
        <w:t>et</w:t>
      </w:r>
      <w:r w:rsidRPr="00FE464C">
        <w:rPr>
          <w:rFonts w:ascii="Arial" w:hAnsi="Arial" w:cs="Arial"/>
          <w:sz w:val="22"/>
          <w:szCs w:val="22"/>
          <w:lang w:val="x-none"/>
        </w:rPr>
        <w:t xml:space="preserve"> </w:t>
      </w:r>
      <w:r w:rsidRPr="00FE464C">
        <w:rPr>
          <w:rFonts w:ascii="Arial" w:hAnsi="Arial" w:cs="Arial"/>
          <w:sz w:val="22"/>
          <w:szCs w:val="22"/>
          <w:u w:val="single"/>
          <w:lang w:val="x-none"/>
        </w:rPr>
        <w:t>seq.</w:t>
      </w:r>
      <w:r w:rsidRPr="00FE464C">
        <w:rPr>
          <w:rFonts w:ascii="Arial" w:hAnsi="Arial" w:cs="Arial"/>
          <w:sz w:val="22"/>
          <w:szCs w:val="22"/>
          <w:lang w:val="x-none"/>
        </w:rPr>
        <w:t>.</w:t>
      </w:r>
    </w:p>
    <w:p w14:paraId="5B824BB3"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br w:type="page"/>
      </w:r>
    </w:p>
    <w:p w14:paraId="309EE8CC" w14:textId="77777777" w:rsidR="00A00599" w:rsidRPr="00FE464C" w:rsidRDefault="00A00599" w:rsidP="00A00599">
      <w:pPr>
        <w:pStyle w:val="Default"/>
        <w:jc w:val="center"/>
        <w:rPr>
          <w:rFonts w:ascii="Arial" w:hAnsi="Arial" w:cs="Arial"/>
          <w:b/>
          <w:sz w:val="22"/>
          <w:szCs w:val="22"/>
          <w:lang w:val="x-none"/>
        </w:rPr>
      </w:pPr>
      <w:r w:rsidRPr="00FE464C">
        <w:rPr>
          <w:rFonts w:ascii="Arial" w:hAnsi="Arial" w:cs="Arial"/>
          <w:b/>
          <w:sz w:val="22"/>
          <w:szCs w:val="22"/>
          <w:lang w:val="x-none"/>
        </w:rPr>
        <w:lastRenderedPageBreak/>
        <w:t>EXECUTIVE ORDER NO. 151 REQUIREMENTS</w:t>
      </w:r>
    </w:p>
    <w:p w14:paraId="5B559A9F" w14:textId="77777777" w:rsidR="00A00599" w:rsidRPr="00FE464C" w:rsidRDefault="00A00599" w:rsidP="00A00599">
      <w:pPr>
        <w:pStyle w:val="Default"/>
        <w:jc w:val="both"/>
        <w:rPr>
          <w:rFonts w:ascii="Arial" w:hAnsi="Arial" w:cs="Arial"/>
          <w:sz w:val="22"/>
          <w:szCs w:val="22"/>
          <w:lang w:val="x-none"/>
        </w:rPr>
      </w:pPr>
    </w:p>
    <w:p w14:paraId="7E19AEA8"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It is the policy of the Division of Purchase and Property</w:t>
      </w:r>
      <w:r w:rsidRPr="00FE464C">
        <w:rPr>
          <w:rFonts w:ascii="Arial" w:hAnsi="Arial" w:cs="Arial"/>
          <w:b/>
          <w:bCs/>
          <w:sz w:val="22"/>
          <w:szCs w:val="22"/>
          <w:lang w:val="x-none"/>
        </w:rPr>
        <w:t xml:space="preserve"> </w:t>
      </w:r>
      <w:r w:rsidRPr="00FE464C">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FE464C">
        <w:rPr>
          <w:rFonts w:ascii="Arial" w:hAnsi="Arial" w:cs="Arial"/>
          <w:b/>
          <w:bCs/>
          <w:sz w:val="22"/>
          <w:szCs w:val="22"/>
          <w:lang w:val="x-none"/>
        </w:rPr>
        <w:t xml:space="preserve"> </w:t>
      </w:r>
      <w:r w:rsidRPr="00FE464C">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3A4E6EA0" w14:textId="77777777" w:rsidR="00A00599" w:rsidRPr="00FE464C" w:rsidRDefault="00A00599" w:rsidP="00A00599">
      <w:pPr>
        <w:pStyle w:val="Default"/>
        <w:jc w:val="both"/>
        <w:rPr>
          <w:rFonts w:ascii="Arial" w:hAnsi="Arial" w:cs="Arial"/>
          <w:sz w:val="22"/>
          <w:szCs w:val="22"/>
          <w:lang w:val="x-none"/>
        </w:rPr>
      </w:pPr>
    </w:p>
    <w:p w14:paraId="6DF6B2E2"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2C39823C" w14:textId="77777777" w:rsidR="00A00599" w:rsidRPr="00FE464C" w:rsidRDefault="00A00599" w:rsidP="00A00599">
      <w:pPr>
        <w:pStyle w:val="Default"/>
        <w:jc w:val="both"/>
        <w:rPr>
          <w:rFonts w:ascii="Arial" w:hAnsi="Arial" w:cs="Arial"/>
          <w:sz w:val="22"/>
          <w:szCs w:val="22"/>
          <w:lang w:val="x-none"/>
        </w:rPr>
      </w:pPr>
    </w:p>
    <w:p w14:paraId="354614A2"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Evidence of a “good faith effort” includes, but is not limited to:</w:t>
      </w:r>
    </w:p>
    <w:p w14:paraId="5C9266B6" w14:textId="77777777" w:rsidR="00A00599" w:rsidRPr="00FE464C" w:rsidRDefault="00A00599" w:rsidP="00A00599">
      <w:pPr>
        <w:pStyle w:val="Default"/>
        <w:jc w:val="both"/>
        <w:rPr>
          <w:rFonts w:ascii="Arial" w:hAnsi="Arial" w:cs="Arial"/>
          <w:sz w:val="22"/>
          <w:szCs w:val="22"/>
          <w:lang w:val="x-none"/>
        </w:rPr>
      </w:pPr>
    </w:p>
    <w:p w14:paraId="777B487A" w14:textId="77777777" w:rsidR="00A00599" w:rsidRPr="00FE464C" w:rsidRDefault="00A00599" w:rsidP="00A00599">
      <w:pPr>
        <w:pStyle w:val="Default"/>
        <w:numPr>
          <w:ilvl w:val="0"/>
          <w:numId w:val="24"/>
        </w:numPr>
        <w:jc w:val="both"/>
        <w:rPr>
          <w:rFonts w:ascii="Arial" w:hAnsi="Arial" w:cs="Arial"/>
          <w:sz w:val="22"/>
          <w:szCs w:val="22"/>
          <w:lang w:val="x-none"/>
        </w:rPr>
      </w:pPr>
      <w:r w:rsidRPr="00FE464C">
        <w:rPr>
          <w:rFonts w:ascii="Arial" w:hAnsi="Arial" w:cs="Arial"/>
          <w:sz w:val="22"/>
          <w:szCs w:val="22"/>
          <w:lang w:val="x-none"/>
        </w:rPr>
        <w:t xml:space="preserve">The Contractor shall recruit prospective employees through the State Job bank website, managed by the Department of Labor and Workforce Development, available online at </w:t>
      </w:r>
      <w:r w:rsidRPr="00FE464C">
        <w:rPr>
          <w:rFonts w:ascii="Arial" w:hAnsi="Arial" w:cs="Arial"/>
          <w:sz w:val="22"/>
          <w:szCs w:val="22"/>
          <w:u w:val="single"/>
          <w:lang w:val="x-none"/>
        </w:rPr>
        <w:t>http://NJ.gov/JobCentralNJ</w:t>
      </w:r>
      <w:r w:rsidRPr="00FE464C">
        <w:rPr>
          <w:rFonts w:ascii="Arial" w:hAnsi="Arial" w:cs="Arial"/>
          <w:sz w:val="22"/>
          <w:szCs w:val="22"/>
          <w:lang w:val="x-none"/>
        </w:rPr>
        <w:t xml:space="preserve">; </w:t>
      </w:r>
    </w:p>
    <w:p w14:paraId="4F9873E5" w14:textId="77777777" w:rsidR="00A00599" w:rsidRPr="00FE464C" w:rsidRDefault="00A00599" w:rsidP="00A00599">
      <w:pPr>
        <w:pStyle w:val="Default"/>
        <w:numPr>
          <w:ilvl w:val="0"/>
          <w:numId w:val="24"/>
        </w:numPr>
        <w:jc w:val="both"/>
        <w:rPr>
          <w:rFonts w:ascii="Arial" w:hAnsi="Arial" w:cs="Arial"/>
          <w:sz w:val="22"/>
          <w:szCs w:val="22"/>
          <w:lang w:val="x-none"/>
        </w:rPr>
      </w:pPr>
      <w:r w:rsidRPr="00FE464C">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26A2F089" w14:textId="77777777" w:rsidR="00A00599" w:rsidRPr="00FE464C" w:rsidRDefault="00A00599" w:rsidP="00A00599">
      <w:pPr>
        <w:pStyle w:val="Default"/>
        <w:numPr>
          <w:ilvl w:val="0"/>
          <w:numId w:val="24"/>
        </w:numPr>
        <w:jc w:val="both"/>
        <w:rPr>
          <w:rFonts w:ascii="Arial" w:hAnsi="Arial" w:cs="Arial"/>
          <w:sz w:val="22"/>
          <w:szCs w:val="22"/>
          <w:lang w:val="x-none"/>
        </w:rPr>
      </w:pPr>
      <w:r w:rsidRPr="00FE464C">
        <w:rPr>
          <w:rFonts w:ascii="Arial" w:hAnsi="Arial" w:cs="Arial"/>
          <w:sz w:val="22"/>
          <w:szCs w:val="22"/>
          <w:lang w:val="x-none"/>
        </w:rPr>
        <w:t xml:space="preserve">The Contractor shall actively solicit and shall provide the </w:t>
      </w:r>
      <w:r w:rsidRPr="00FE464C">
        <w:rPr>
          <w:rFonts w:ascii="Arial" w:hAnsi="Arial" w:cs="Arial"/>
          <w:bCs/>
          <w:sz w:val="22"/>
          <w:szCs w:val="22"/>
          <w:lang w:val="x-none"/>
        </w:rPr>
        <w:t>Division of Purchase and Property</w:t>
      </w:r>
      <w:r w:rsidRPr="00FE464C">
        <w:rPr>
          <w:rFonts w:ascii="Arial" w:hAnsi="Arial" w:cs="Arial"/>
          <w:b/>
          <w:bCs/>
          <w:sz w:val="22"/>
          <w:szCs w:val="22"/>
          <w:lang w:val="x-none"/>
        </w:rPr>
        <w:t xml:space="preserve"> </w:t>
      </w:r>
      <w:r w:rsidRPr="00FE464C">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53F2712A" w14:textId="77777777" w:rsidR="00A00599" w:rsidRPr="00FE464C" w:rsidRDefault="00A00599" w:rsidP="00A00599">
      <w:pPr>
        <w:pStyle w:val="Default"/>
        <w:numPr>
          <w:ilvl w:val="0"/>
          <w:numId w:val="24"/>
        </w:numPr>
        <w:jc w:val="both"/>
        <w:rPr>
          <w:rFonts w:ascii="Arial" w:hAnsi="Arial" w:cs="Arial"/>
          <w:sz w:val="22"/>
          <w:szCs w:val="22"/>
          <w:lang w:val="x-none"/>
        </w:rPr>
      </w:pPr>
      <w:r w:rsidRPr="00FE464C">
        <w:rPr>
          <w:rFonts w:ascii="Arial" w:hAnsi="Arial" w:cs="Arial"/>
          <w:sz w:val="22"/>
          <w:szCs w:val="22"/>
          <w:lang w:val="x-none"/>
        </w:rPr>
        <w:t>The Contractor shall provide evidence of efforts described at 2 above to the Division of Purchase and Property</w:t>
      </w:r>
      <w:r w:rsidRPr="00FE464C">
        <w:rPr>
          <w:rFonts w:ascii="Arial" w:hAnsi="Arial" w:cs="Arial"/>
          <w:b/>
          <w:bCs/>
          <w:sz w:val="22"/>
          <w:szCs w:val="22"/>
          <w:lang w:val="x-none"/>
        </w:rPr>
        <w:t xml:space="preserve"> </w:t>
      </w:r>
      <w:r w:rsidRPr="00FE464C">
        <w:rPr>
          <w:rFonts w:ascii="Arial" w:hAnsi="Arial" w:cs="Arial"/>
          <w:sz w:val="22"/>
          <w:szCs w:val="22"/>
          <w:lang w:val="x-none"/>
        </w:rPr>
        <w:t xml:space="preserve">no less frequently than once every 12 months. </w:t>
      </w:r>
    </w:p>
    <w:p w14:paraId="16EC3758" w14:textId="77777777" w:rsidR="00A00599" w:rsidRPr="00FE464C" w:rsidRDefault="00A00599" w:rsidP="00A00599">
      <w:pPr>
        <w:pStyle w:val="Default"/>
        <w:numPr>
          <w:ilvl w:val="0"/>
          <w:numId w:val="24"/>
        </w:numPr>
        <w:jc w:val="both"/>
        <w:rPr>
          <w:rFonts w:ascii="Arial" w:hAnsi="Arial" w:cs="Arial"/>
          <w:sz w:val="22"/>
          <w:szCs w:val="22"/>
          <w:lang w:val="x-none"/>
        </w:rPr>
      </w:pPr>
      <w:r w:rsidRPr="00FE464C">
        <w:rPr>
          <w:rFonts w:ascii="Arial" w:hAnsi="Arial" w:cs="Arial"/>
          <w:sz w:val="22"/>
          <w:szCs w:val="22"/>
          <w:lang w:val="x-none"/>
        </w:rPr>
        <w:t xml:space="preserve">The Contractor shall comply with the requirements set forth at N.J.A.C. 17:27. </w:t>
      </w:r>
    </w:p>
    <w:p w14:paraId="7F13F1B3" w14:textId="77777777" w:rsidR="00A00599" w:rsidRPr="00FE464C" w:rsidRDefault="00A00599" w:rsidP="00A00599">
      <w:pPr>
        <w:pStyle w:val="Default"/>
        <w:jc w:val="both"/>
        <w:rPr>
          <w:rFonts w:ascii="Arial" w:hAnsi="Arial" w:cs="Arial"/>
          <w:sz w:val="22"/>
          <w:szCs w:val="22"/>
          <w:lang w:val="x-none"/>
        </w:rPr>
      </w:pPr>
    </w:p>
    <w:p w14:paraId="3B2C4BDA" w14:textId="77777777" w:rsidR="00A00599" w:rsidRPr="00E82A84" w:rsidRDefault="00A00599" w:rsidP="00A00599">
      <w:pPr>
        <w:pStyle w:val="Default"/>
        <w:jc w:val="both"/>
        <w:rPr>
          <w:rFonts w:ascii="Arial" w:hAnsi="Arial" w:cs="Arial"/>
          <w:sz w:val="22"/>
          <w:szCs w:val="22"/>
        </w:rPr>
      </w:pPr>
      <w:r w:rsidRPr="00FE464C">
        <w:rPr>
          <w:rFonts w:ascii="Arial" w:hAnsi="Arial" w:cs="Arial"/>
          <w:sz w:val="22"/>
          <w:szCs w:val="22"/>
          <w:u w:val="single"/>
        </w:rPr>
        <w:t>This language is in addition to and does not replace good faith efforts requirements for construction contracts required by N.J.A.C. 17:27-3.6, 3.7 and 3.8, also known as Exhibit B.</w:t>
      </w:r>
    </w:p>
    <w:p w14:paraId="05B861CD" w14:textId="77777777" w:rsidR="00D35877" w:rsidRPr="00784B37" w:rsidRDefault="00D35877" w:rsidP="00D35877">
      <w:pPr>
        <w:pStyle w:val="Default"/>
        <w:rPr>
          <w:rFonts w:ascii="Arial" w:hAnsi="Arial" w:cs="Arial"/>
          <w:sz w:val="22"/>
          <w:szCs w:val="22"/>
        </w:rPr>
      </w:pPr>
    </w:p>
    <w:sectPr w:rsidR="00D35877" w:rsidRPr="00784B37"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2CF93C" w14:textId="77777777" w:rsidR="00A96923" w:rsidRDefault="00A96923">
      <w:r>
        <w:separator/>
      </w:r>
    </w:p>
  </w:endnote>
  <w:endnote w:type="continuationSeparator" w:id="0">
    <w:p w14:paraId="35708E66" w14:textId="77777777" w:rsidR="00A96923" w:rsidRDefault="00A96923">
      <w:r>
        <w:continuationSeparator/>
      </w:r>
    </w:p>
  </w:endnote>
  <w:endnote w:type="continuationNotice" w:id="1">
    <w:p w14:paraId="20CE84B2" w14:textId="77777777" w:rsidR="00A96923" w:rsidRDefault="00A969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Frutiger 45 Light">
    <w:altName w:val="Century Gothic"/>
    <w:charset w:val="00"/>
    <w:family w:val="swiss"/>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A0B86" w14:textId="77777777" w:rsidR="00A96923" w:rsidRDefault="00A9692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AB8F169" w14:textId="77777777" w:rsidR="00A96923" w:rsidRDefault="00A969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ABDC3" w14:textId="77777777" w:rsidR="00A96923" w:rsidRPr="00851065" w:rsidRDefault="00A96923">
    <w:pPr>
      <w:pStyle w:val="Footer"/>
      <w:framePr w:w="576" w:wrap="around" w:vAnchor="page" w:hAnchor="page" w:x="10945" w:y="15121"/>
      <w:jc w:val="right"/>
      <w:rPr>
        <w:rStyle w:val="PageNumber"/>
      </w:rPr>
    </w:pPr>
  </w:p>
  <w:p w14:paraId="617ED17B" w14:textId="77777777" w:rsidR="00A96923" w:rsidRPr="00851065" w:rsidRDefault="00A9692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85D56">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39640" w14:textId="77777777" w:rsidR="00A96923" w:rsidRDefault="00A96923">
      <w:r>
        <w:separator/>
      </w:r>
    </w:p>
  </w:footnote>
  <w:footnote w:type="continuationSeparator" w:id="0">
    <w:p w14:paraId="3222AE7F" w14:textId="77777777" w:rsidR="00A96923" w:rsidRDefault="00A96923">
      <w:r>
        <w:continuationSeparator/>
      </w:r>
    </w:p>
  </w:footnote>
  <w:footnote w:type="continuationNotice" w:id="1">
    <w:p w14:paraId="77A4A89B" w14:textId="77777777" w:rsidR="00A96923" w:rsidRDefault="00A96923"/>
  </w:footnote>
  <w:footnote w:id="2">
    <w:p w14:paraId="14E53185" w14:textId="77777777" w:rsidR="00A96923" w:rsidRPr="00C57B1E" w:rsidRDefault="00A96923" w:rsidP="00BB58CE">
      <w:pPr>
        <w:pStyle w:val="FootnoteText"/>
        <w:rPr>
          <w:sz w:val="16"/>
          <w:szCs w:val="16"/>
        </w:rPr>
      </w:pPr>
      <w:r w:rsidRPr="00C57B1E">
        <w:rPr>
          <w:rStyle w:val="FootnoteReference"/>
          <w:sz w:val="16"/>
          <w:szCs w:val="16"/>
        </w:rPr>
        <w:footnoteRef/>
      </w:r>
      <w:r w:rsidRPr="00C57B1E">
        <w:rPr>
          <w:sz w:val="16"/>
          <w:szCs w:val="16"/>
        </w:rPr>
        <w:t>Federal regulations implementing Section 106 of the National Historic Preservation Act (36 C.F.R. §800.16)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C55AF9"/>
    <w:multiLevelType w:val="multilevel"/>
    <w:tmpl w:val="32BE2CF4"/>
    <w:lvl w:ilvl="0">
      <w:start w:val="1"/>
      <w:numFmt w:val="decimal"/>
      <w:pStyle w:val="GCsL1"/>
      <w:lvlText w:val="%1.0"/>
      <w:lvlJc w:val="left"/>
      <w:pPr>
        <w:tabs>
          <w:tab w:val="num" w:pos="720"/>
        </w:tabs>
        <w:ind w:left="720" w:hanging="720"/>
      </w:pPr>
      <w:rPr>
        <w:rFonts w:cs="Times New Roman"/>
        <w:b/>
        <w:i w:val="0"/>
        <w:caps w:val="0"/>
        <w:u w:val="none"/>
      </w:rPr>
    </w:lvl>
    <w:lvl w:ilvl="1">
      <w:start w:val="1"/>
      <w:numFmt w:val="decimal"/>
      <w:pStyle w:val="GCsL2"/>
      <w:isLgl/>
      <w:lvlText w:val="%1.%2"/>
      <w:lvlJc w:val="left"/>
      <w:pPr>
        <w:tabs>
          <w:tab w:val="num" w:pos="1152"/>
        </w:tabs>
        <w:ind w:left="1152" w:hanging="720"/>
      </w:pPr>
      <w:rPr>
        <w:rFonts w:cs="Times New Roman"/>
        <w:b w:val="0"/>
        <w:i w:val="0"/>
        <w:caps w:val="0"/>
        <w:u w:val="none"/>
      </w:rPr>
    </w:lvl>
    <w:lvl w:ilvl="2">
      <w:start w:val="1"/>
      <w:numFmt w:val="decimal"/>
      <w:pStyle w:val="GCsL3"/>
      <w:isLgl/>
      <w:lvlText w:val="%1.%2.%3"/>
      <w:lvlJc w:val="left"/>
      <w:pPr>
        <w:tabs>
          <w:tab w:val="num" w:pos="8928"/>
        </w:tabs>
        <w:ind w:left="8928" w:hanging="1008"/>
      </w:pPr>
      <w:rPr>
        <w:rFonts w:ascii="Times New Roman" w:hAnsi="Times New Roman" w:cs="Times New Roman"/>
        <w:b w:val="0"/>
        <w:i w:val="0"/>
        <w:caps w:val="0"/>
        <w:color w:val="auto"/>
        <w:sz w:val="24"/>
        <w:u w:val="none"/>
      </w:rPr>
    </w:lvl>
    <w:lvl w:ilvl="3">
      <w:start w:val="1"/>
      <w:numFmt w:val="decimal"/>
      <w:pStyle w:val="GCsL4"/>
      <w:lvlText w:val="%1.%2.%3.%4"/>
      <w:lvlJc w:val="left"/>
      <w:pPr>
        <w:tabs>
          <w:tab w:val="num" w:pos="2856"/>
        </w:tabs>
        <w:ind w:left="2856" w:hanging="1296"/>
      </w:pPr>
      <w:rPr>
        <w:rFonts w:ascii="Times New Roman" w:hAnsi="Times New Roman" w:cs="Times New Roman"/>
        <w:b w:val="0"/>
        <w:i w:val="0"/>
        <w:caps w:val="0"/>
        <w:sz w:val="24"/>
        <w:u w:val="none"/>
      </w:rPr>
    </w:lvl>
    <w:lvl w:ilvl="4">
      <w:start w:val="1"/>
      <w:numFmt w:val="lowerLetter"/>
      <w:pStyle w:val="GCsL5"/>
      <w:lvlText w:val="(%5)"/>
      <w:lvlJc w:val="left"/>
      <w:pPr>
        <w:tabs>
          <w:tab w:val="num" w:pos="3312"/>
        </w:tabs>
        <w:ind w:left="3312" w:hanging="720"/>
      </w:pPr>
      <w:rPr>
        <w:rFonts w:ascii="Arial" w:hAnsi="Arial" w:cs="Arial" w:hint="default"/>
        <w:b w:val="0"/>
        <w:i w:val="0"/>
        <w:caps w:val="0"/>
        <w:sz w:val="24"/>
        <w:u w:val="none"/>
      </w:rPr>
    </w:lvl>
    <w:lvl w:ilvl="5">
      <w:start w:val="1"/>
      <w:numFmt w:val="decimal"/>
      <w:pStyle w:val="GCsL6"/>
      <w:isLgl/>
      <w:lvlText w:val="%1.%6"/>
      <w:lvlJc w:val="left"/>
      <w:pPr>
        <w:tabs>
          <w:tab w:val="num" w:pos="4022"/>
        </w:tabs>
        <w:ind w:left="3984" w:hanging="864"/>
      </w:pPr>
      <w:rPr>
        <w:rFonts w:cs="Times New Roman"/>
        <w:b w:val="0"/>
        <w:i w:val="0"/>
        <w:caps w:val="0"/>
        <w:u w:val="none"/>
      </w:rPr>
    </w:lvl>
    <w:lvl w:ilvl="6">
      <w:start w:val="1"/>
      <w:numFmt w:val="decimal"/>
      <w:pStyle w:val="GCsL7"/>
      <w:isLgl/>
      <w:lvlText w:val="%1.%6.%7"/>
      <w:lvlJc w:val="left"/>
      <w:pPr>
        <w:tabs>
          <w:tab w:val="num" w:pos="2016"/>
        </w:tabs>
        <w:ind w:left="2016" w:hanging="1008"/>
      </w:pPr>
      <w:rPr>
        <w:rFonts w:cs="Times New Roman"/>
        <w:b w:val="0"/>
        <w:i w:val="0"/>
        <w:caps w:val="0"/>
        <w:color w:val="auto"/>
        <w:u w:val="none"/>
      </w:rPr>
    </w:lvl>
    <w:lvl w:ilvl="7">
      <w:start w:val="1"/>
      <w:numFmt w:val="decimal"/>
      <w:isLgl/>
      <w:lvlText w:val="%1.%8.1.1"/>
      <w:lvlJc w:val="left"/>
      <w:pPr>
        <w:tabs>
          <w:tab w:val="num" w:pos="2160"/>
        </w:tabs>
        <w:ind w:left="2160" w:hanging="1008"/>
      </w:pPr>
      <w:rPr>
        <w:rFonts w:cs="Times New Roman"/>
        <w:b w:val="0"/>
        <w:i w:val="0"/>
        <w:caps w:val="0"/>
        <w:color w:val="auto"/>
        <w:u w:val="none"/>
      </w:rPr>
    </w:lvl>
    <w:lvl w:ilvl="8">
      <w:start w:val="1"/>
      <w:numFmt w:val="none"/>
      <w:suff w:val="nothing"/>
      <w:lvlText w:val=""/>
      <w:lvlJc w:val="left"/>
      <w:pPr>
        <w:tabs>
          <w:tab w:val="num" w:pos="720"/>
        </w:tabs>
      </w:pPr>
      <w:rPr>
        <w:rFonts w:cs="Times New Roman"/>
        <w:b w:val="0"/>
        <w:i w:val="0"/>
        <w:caps w:val="0"/>
        <w:u w:val="none"/>
      </w:rPr>
    </w:lvl>
  </w:abstractNum>
  <w:abstractNum w:abstractNumId="3" w15:restartNumberingAfterBreak="0">
    <w:nsid w:val="042C429C"/>
    <w:multiLevelType w:val="hybridMultilevel"/>
    <w:tmpl w:val="48AE8B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F730B0"/>
    <w:multiLevelType w:val="hybridMultilevel"/>
    <w:tmpl w:val="16122F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9621BCA"/>
    <w:multiLevelType w:val="hybridMultilevel"/>
    <w:tmpl w:val="F314F1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BFA1566"/>
    <w:multiLevelType w:val="hybridMultilevel"/>
    <w:tmpl w:val="1F289B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D367CD0"/>
    <w:multiLevelType w:val="hybridMultilevel"/>
    <w:tmpl w:val="B2D2CB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D37712"/>
    <w:multiLevelType w:val="hybridMultilevel"/>
    <w:tmpl w:val="E15ADC18"/>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65C70E3"/>
    <w:multiLevelType w:val="hybridMultilevel"/>
    <w:tmpl w:val="1968EF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96868D4"/>
    <w:multiLevelType w:val="hybridMultilevel"/>
    <w:tmpl w:val="8ACAD4AE"/>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9ED3E55"/>
    <w:multiLevelType w:val="hybridMultilevel"/>
    <w:tmpl w:val="FAFC53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C0E7C76"/>
    <w:multiLevelType w:val="multilevel"/>
    <w:tmpl w:val="3C18C982"/>
    <w:lvl w:ilvl="0">
      <w:start w:val="1"/>
      <w:numFmt w:val="none"/>
      <w:pStyle w:val="Bullet1"/>
      <w:lvlText w:val="¨"/>
      <w:lvlJc w:val="left"/>
      <w:pPr>
        <w:tabs>
          <w:tab w:val="num" w:pos="360"/>
        </w:tabs>
        <w:ind w:left="288" w:hanging="288"/>
      </w:pPr>
      <w:rPr>
        <w:rFonts w:ascii="Symbol" w:hAnsi="Symbol" w:hint="default"/>
      </w:rPr>
    </w:lvl>
    <w:lvl w:ilvl="1">
      <w:start w:val="1"/>
      <w:numFmt w:val="none"/>
      <w:pStyle w:val="Bullet2"/>
      <w:lvlText w:val="–"/>
      <w:lvlJc w:val="left"/>
      <w:pPr>
        <w:tabs>
          <w:tab w:val="num" w:pos="648"/>
        </w:tabs>
        <w:ind w:left="562" w:hanging="274"/>
      </w:pPr>
      <w:rPr>
        <w:rFonts w:hint="default"/>
      </w:rPr>
    </w:lvl>
    <w:lvl w:ilvl="2">
      <w:start w:val="1"/>
      <w:numFmt w:val="none"/>
      <w:pStyle w:val="Bullet3"/>
      <w:lvlText w:val="–"/>
      <w:lvlJc w:val="left"/>
      <w:pPr>
        <w:tabs>
          <w:tab w:val="num" w:pos="922"/>
        </w:tabs>
        <w:ind w:left="850" w:hanging="288"/>
      </w:pPr>
      <w:rPr>
        <w:rFonts w:hint="default"/>
      </w:rPr>
    </w:lvl>
    <w:lvl w:ilvl="3">
      <w:start w:val="1"/>
      <w:numFmt w:val="none"/>
      <w:lvlText w:val="–"/>
      <w:lvlJc w:val="left"/>
      <w:pPr>
        <w:tabs>
          <w:tab w:val="num" w:pos="922"/>
        </w:tabs>
        <w:ind w:left="850" w:hanging="288"/>
      </w:pPr>
      <w:rPr>
        <w:rFonts w:hint="default"/>
      </w:rPr>
    </w:lvl>
    <w:lvl w:ilvl="4">
      <w:start w:val="1"/>
      <w:numFmt w:val="none"/>
      <w:lvlText w:val="–"/>
      <w:lvlJc w:val="left"/>
      <w:pPr>
        <w:tabs>
          <w:tab w:val="num" w:pos="922"/>
        </w:tabs>
        <w:ind w:left="850" w:hanging="288"/>
      </w:pPr>
      <w:rPr>
        <w:rFonts w:hint="default"/>
      </w:rPr>
    </w:lvl>
    <w:lvl w:ilvl="5">
      <w:start w:val="1"/>
      <w:numFmt w:val="none"/>
      <w:lvlText w:val="–"/>
      <w:lvlJc w:val="left"/>
      <w:pPr>
        <w:tabs>
          <w:tab w:val="num" w:pos="922"/>
        </w:tabs>
        <w:ind w:left="850" w:hanging="288"/>
      </w:pPr>
      <w:rPr>
        <w:rFonts w:hint="default"/>
      </w:rPr>
    </w:lvl>
    <w:lvl w:ilvl="6">
      <w:start w:val="1"/>
      <w:numFmt w:val="none"/>
      <w:lvlText w:val="–"/>
      <w:lvlJc w:val="left"/>
      <w:pPr>
        <w:tabs>
          <w:tab w:val="num" w:pos="922"/>
        </w:tabs>
        <w:ind w:left="850" w:hanging="288"/>
      </w:pPr>
      <w:rPr>
        <w:rFonts w:hint="default"/>
      </w:rPr>
    </w:lvl>
    <w:lvl w:ilvl="7">
      <w:start w:val="1"/>
      <w:numFmt w:val="none"/>
      <w:lvlText w:val="–"/>
      <w:lvlJc w:val="left"/>
      <w:pPr>
        <w:tabs>
          <w:tab w:val="num" w:pos="922"/>
        </w:tabs>
        <w:ind w:left="850" w:hanging="288"/>
      </w:pPr>
      <w:rPr>
        <w:rFonts w:hint="default"/>
      </w:rPr>
    </w:lvl>
    <w:lvl w:ilvl="8">
      <w:start w:val="1"/>
      <w:numFmt w:val="none"/>
      <w:lvlText w:val="–"/>
      <w:lvlJc w:val="left"/>
      <w:pPr>
        <w:tabs>
          <w:tab w:val="num" w:pos="922"/>
        </w:tabs>
        <w:ind w:left="850" w:hanging="288"/>
      </w:pPr>
      <w:rPr>
        <w:rFonts w:hint="default"/>
      </w:rPr>
    </w:lvl>
  </w:abstractNum>
  <w:abstractNum w:abstractNumId="26"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E222BAA"/>
    <w:multiLevelType w:val="multilevel"/>
    <w:tmpl w:val="C460497E"/>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1FF118E1"/>
    <w:multiLevelType w:val="hybridMultilevel"/>
    <w:tmpl w:val="40D45C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148117D"/>
    <w:multiLevelType w:val="hybridMultilevel"/>
    <w:tmpl w:val="0ED2E080"/>
    <w:lvl w:ilvl="0" w:tplc="088E9074">
      <w:start w:val="1"/>
      <w:numFmt w:val="decimal"/>
      <w:lvlText w:val="%1."/>
      <w:lvlJc w:val="left"/>
      <w:pPr>
        <w:ind w:left="1260" w:hanging="360"/>
      </w:pPr>
      <w:rPr>
        <w:rFonts w:hint="default"/>
      </w:rPr>
    </w:lvl>
    <w:lvl w:ilvl="1" w:tplc="4FDE521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39D7588"/>
    <w:multiLevelType w:val="hybridMultilevel"/>
    <w:tmpl w:val="669CE74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27051294"/>
    <w:multiLevelType w:val="hybridMultilevel"/>
    <w:tmpl w:val="C6CC01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270D4D44"/>
    <w:multiLevelType w:val="hybridMultilevel"/>
    <w:tmpl w:val="F90020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D5D7BF2"/>
    <w:multiLevelType w:val="hybridMultilevel"/>
    <w:tmpl w:val="B2F01E3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E3C01DA"/>
    <w:multiLevelType w:val="hybridMultilevel"/>
    <w:tmpl w:val="84E4A2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F867164"/>
    <w:multiLevelType w:val="hybridMultilevel"/>
    <w:tmpl w:val="9DE00E8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10A1BD4"/>
    <w:multiLevelType w:val="hybridMultilevel"/>
    <w:tmpl w:val="8D36BF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36E94C9F"/>
    <w:multiLevelType w:val="hybridMultilevel"/>
    <w:tmpl w:val="4716999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7002BE2"/>
    <w:multiLevelType w:val="hybridMultilevel"/>
    <w:tmpl w:val="094E545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3AA45A68"/>
    <w:multiLevelType w:val="hybridMultilevel"/>
    <w:tmpl w:val="3106FF9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B920EB9"/>
    <w:multiLevelType w:val="hybridMultilevel"/>
    <w:tmpl w:val="1DAE1A4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445A062F"/>
    <w:multiLevelType w:val="hybridMultilevel"/>
    <w:tmpl w:val="8872DE02"/>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5016B09"/>
    <w:multiLevelType w:val="hybridMultilevel"/>
    <w:tmpl w:val="0B702F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553816ED"/>
    <w:multiLevelType w:val="multilevel"/>
    <w:tmpl w:val="FBCEB0B6"/>
    <w:lvl w:ilvl="0">
      <w:start w:val="1"/>
      <w:numFmt w:val="decimal"/>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67"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5C031889"/>
    <w:multiLevelType w:val="hybridMultilevel"/>
    <w:tmpl w:val="29D42500"/>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5D3E4D44"/>
    <w:multiLevelType w:val="hybridMultilevel"/>
    <w:tmpl w:val="A3DC9EFC"/>
    <w:lvl w:ilvl="0" w:tplc="04090019">
      <w:start w:val="1"/>
      <w:numFmt w:val="lowerLetter"/>
      <w:lvlText w:val="%1."/>
      <w:lvlJc w:val="left"/>
      <w:pPr>
        <w:ind w:left="835" w:hanging="360"/>
      </w:p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74" w15:restartNumberingAfterBreak="0">
    <w:nsid w:val="5DAE1E49"/>
    <w:multiLevelType w:val="hybridMultilevel"/>
    <w:tmpl w:val="D41CBA2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9"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66080B72"/>
    <w:multiLevelType w:val="hybridMultilevel"/>
    <w:tmpl w:val="6A1C4546"/>
    <w:lvl w:ilvl="0" w:tplc="4E9C19A4">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89A1BE2"/>
    <w:multiLevelType w:val="multilevel"/>
    <w:tmpl w:val="D0667D10"/>
    <w:lvl w:ilvl="0">
      <w:start w:val="1"/>
      <w:numFmt w:val="decimal"/>
      <w:lvlText w:val="%1."/>
      <w:lvlJc w:val="left"/>
      <w:pPr>
        <w:ind w:left="1080" w:hanging="360"/>
      </w:pPr>
    </w:lvl>
    <w:lvl w:ilvl="1">
      <w:start w:val="12"/>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82" w15:restartNumberingAfterBreak="0">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83" w15:restartNumberingAfterBreak="0">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6DBC15F9"/>
    <w:multiLevelType w:val="hybridMultilevel"/>
    <w:tmpl w:val="5DC8521C"/>
    <w:lvl w:ilvl="0" w:tplc="4E9C19A4">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15:restartNumberingAfterBreak="0">
    <w:nsid w:val="6FCF283C"/>
    <w:multiLevelType w:val="hybridMultilevel"/>
    <w:tmpl w:val="8D1CF8D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2"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730A1FCC"/>
    <w:multiLevelType w:val="hybridMultilevel"/>
    <w:tmpl w:val="A66876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15:restartNumberingAfterBreak="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7" w15:restartNumberingAfterBreak="0">
    <w:nsid w:val="7B000C18"/>
    <w:multiLevelType w:val="hybridMultilevel"/>
    <w:tmpl w:val="B4548D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B774B0D"/>
    <w:multiLevelType w:val="multilevel"/>
    <w:tmpl w:val="0002B526"/>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15:restartNumberingAfterBreak="0">
    <w:nsid w:val="7EC0625B"/>
    <w:multiLevelType w:val="multilevel"/>
    <w:tmpl w:val="EF4E20E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2"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3"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8"/>
  </w:num>
  <w:num w:numId="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9"/>
  </w:num>
  <w:num w:numId="5">
    <w:abstractNumId w:val="30"/>
  </w:num>
  <w:num w:numId="6">
    <w:abstractNumId w:val="96"/>
  </w:num>
  <w:num w:numId="7">
    <w:abstractNumId w:val="29"/>
  </w:num>
  <w:num w:numId="8">
    <w:abstractNumId w:val="31"/>
  </w:num>
  <w:num w:numId="9">
    <w:abstractNumId w:val="10"/>
  </w:num>
  <w:num w:numId="10">
    <w:abstractNumId w:val="0"/>
  </w:num>
  <w:num w:numId="11">
    <w:abstractNumId w:val="32"/>
  </w:num>
  <w:num w:numId="12">
    <w:abstractNumId w:val="66"/>
  </w:num>
  <w:num w:numId="13">
    <w:abstractNumId w:val="56"/>
  </w:num>
  <w:num w:numId="14">
    <w:abstractNumId w:val="101"/>
  </w:num>
  <w:num w:numId="15">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0"/>
  </w:num>
  <w:num w:numId="17">
    <w:abstractNumId w:val="1"/>
  </w:num>
  <w:num w:numId="18">
    <w:abstractNumId w:val="5"/>
  </w:num>
  <w:num w:numId="19">
    <w:abstractNumId w:val="21"/>
  </w:num>
  <w:num w:numId="20">
    <w:abstractNumId w:val="6"/>
  </w:num>
  <w:num w:numId="21">
    <w:abstractNumId w:val="85"/>
  </w:num>
  <w:num w:numId="22">
    <w:abstractNumId w:val="58"/>
  </w:num>
  <w:num w:numId="23">
    <w:abstractNumId w:val="17"/>
  </w:num>
  <w:num w:numId="24">
    <w:abstractNumId w:val="99"/>
  </w:num>
  <w:num w:numId="25">
    <w:abstractNumId w:val="20"/>
  </w:num>
  <w:num w:numId="26">
    <w:abstractNumId w:val="63"/>
  </w:num>
  <w:num w:numId="27">
    <w:abstractNumId w:val="41"/>
  </w:num>
  <w:num w:numId="28">
    <w:abstractNumId w:val="79"/>
  </w:num>
  <w:num w:numId="29">
    <w:abstractNumId w:val="67"/>
  </w:num>
  <w:num w:numId="30">
    <w:abstractNumId w:val="62"/>
  </w:num>
  <w:num w:numId="31">
    <w:abstractNumId w:val="64"/>
  </w:num>
  <w:num w:numId="32">
    <w:abstractNumId w:val="8"/>
  </w:num>
  <w:num w:numId="33">
    <w:abstractNumId w:val="12"/>
  </w:num>
  <w:num w:numId="34">
    <w:abstractNumId w:val="77"/>
  </w:num>
  <w:num w:numId="35">
    <w:abstractNumId w:val="89"/>
  </w:num>
  <w:num w:numId="36">
    <w:abstractNumId w:val="48"/>
  </w:num>
  <w:num w:numId="37">
    <w:abstractNumId w:val="42"/>
  </w:num>
  <w:num w:numId="38">
    <w:abstractNumId w:val="39"/>
  </w:num>
  <w:num w:numId="39">
    <w:abstractNumId w:val="78"/>
  </w:num>
  <w:num w:numId="40">
    <w:abstractNumId w:val="11"/>
  </w:num>
  <w:num w:numId="41">
    <w:abstractNumId w:val="70"/>
  </w:num>
  <w:num w:numId="42">
    <w:abstractNumId w:val="36"/>
  </w:num>
  <w:num w:numId="43">
    <w:abstractNumId w:val="14"/>
  </w:num>
  <w:num w:numId="44">
    <w:abstractNumId w:val="18"/>
  </w:num>
  <w:num w:numId="45">
    <w:abstractNumId w:val="103"/>
  </w:num>
  <w:num w:numId="46">
    <w:abstractNumId w:val="82"/>
  </w:num>
  <w:num w:numId="47">
    <w:abstractNumId w:val="55"/>
  </w:num>
  <w:num w:numId="48">
    <w:abstractNumId w:val="43"/>
  </w:num>
  <w:num w:numId="49">
    <w:abstractNumId w:val="94"/>
  </w:num>
  <w:num w:numId="50">
    <w:abstractNumId w:val="76"/>
  </w:num>
  <w:num w:numId="51">
    <w:abstractNumId w:val="102"/>
  </w:num>
  <w:num w:numId="52">
    <w:abstractNumId w:val="33"/>
  </w:num>
  <w:num w:numId="53">
    <w:abstractNumId w:val="34"/>
  </w:num>
  <w:num w:numId="54">
    <w:abstractNumId w:val="87"/>
  </w:num>
  <w:num w:numId="55">
    <w:abstractNumId w:val="95"/>
  </w:num>
  <w:num w:numId="56">
    <w:abstractNumId w:val="75"/>
  </w:num>
  <w:num w:numId="57">
    <w:abstractNumId w:val="57"/>
  </w:num>
  <w:num w:numId="58">
    <w:abstractNumId w:val="65"/>
  </w:num>
  <w:num w:numId="59">
    <w:abstractNumId w:val="7"/>
  </w:num>
  <w:num w:numId="60">
    <w:abstractNumId w:val="90"/>
  </w:num>
  <w:num w:numId="61">
    <w:abstractNumId w:val="72"/>
  </w:num>
  <w:num w:numId="62">
    <w:abstractNumId w:val="61"/>
  </w:num>
  <w:num w:numId="63">
    <w:abstractNumId w:val="68"/>
  </w:num>
  <w:num w:numId="64">
    <w:abstractNumId w:val="26"/>
  </w:num>
  <w:num w:numId="65">
    <w:abstractNumId w:val="44"/>
  </w:num>
  <w:num w:numId="66">
    <w:abstractNumId w:val="84"/>
  </w:num>
  <w:num w:numId="67">
    <w:abstractNumId w:val="2"/>
  </w:num>
  <w:num w:numId="68">
    <w:abstractNumId w:val="25"/>
  </w:num>
  <w:num w:numId="69">
    <w:abstractNumId w:val="15"/>
  </w:num>
  <w:num w:numId="70">
    <w:abstractNumId w:val="16"/>
  </w:num>
  <w:num w:numId="71">
    <w:abstractNumId w:val="81"/>
  </w:num>
  <w:num w:numId="72">
    <w:abstractNumId w:val="59"/>
  </w:num>
  <w:num w:numId="73">
    <w:abstractNumId w:val="45"/>
  </w:num>
  <w:num w:numId="74">
    <w:abstractNumId w:val="19"/>
  </w:num>
  <w:num w:numId="75">
    <w:abstractNumId w:val="23"/>
  </w:num>
  <w:num w:numId="76">
    <w:abstractNumId w:val="47"/>
  </w:num>
  <w:num w:numId="77">
    <w:abstractNumId w:val="71"/>
  </w:num>
  <w:num w:numId="78">
    <w:abstractNumId w:val="9"/>
  </w:num>
  <w:num w:numId="79">
    <w:abstractNumId w:val="73"/>
  </w:num>
  <w:num w:numId="80">
    <w:abstractNumId w:val="80"/>
  </w:num>
  <w:num w:numId="81">
    <w:abstractNumId w:val="3"/>
  </w:num>
  <w:num w:numId="82">
    <w:abstractNumId w:val="22"/>
  </w:num>
  <w:num w:numId="83">
    <w:abstractNumId w:val="35"/>
  </w:num>
  <w:num w:numId="84">
    <w:abstractNumId w:val="38"/>
  </w:num>
  <w:num w:numId="85">
    <w:abstractNumId w:val="4"/>
  </w:num>
  <w:num w:numId="86">
    <w:abstractNumId w:val="28"/>
  </w:num>
  <w:num w:numId="87">
    <w:abstractNumId w:val="51"/>
  </w:num>
  <w:num w:numId="88">
    <w:abstractNumId w:val="13"/>
  </w:num>
  <w:num w:numId="89">
    <w:abstractNumId w:val="50"/>
  </w:num>
  <w:num w:numId="90">
    <w:abstractNumId w:val="60"/>
  </w:num>
  <w:num w:numId="91">
    <w:abstractNumId w:val="97"/>
  </w:num>
  <w:num w:numId="92">
    <w:abstractNumId w:val="74"/>
  </w:num>
  <w:num w:numId="93">
    <w:abstractNumId w:val="40"/>
  </w:num>
  <w:num w:numId="94">
    <w:abstractNumId w:val="86"/>
  </w:num>
  <w:num w:numId="95">
    <w:abstractNumId w:val="54"/>
  </w:num>
  <w:num w:numId="96">
    <w:abstractNumId w:val="91"/>
  </w:num>
  <w:num w:numId="97">
    <w:abstractNumId w:val="46"/>
  </w:num>
  <w:num w:numId="98">
    <w:abstractNumId w:val="98"/>
  </w:num>
  <w:num w:numId="99">
    <w:abstractNumId w:val="27"/>
  </w:num>
  <w:num w:numId="100">
    <w:abstractNumId w:val="93"/>
  </w:num>
  <w:num w:numId="101">
    <w:abstractNumId w:val="92"/>
  </w:num>
  <w:num w:numId="102">
    <w:abstractNumId w:val="24"/>
  </w:num>
  <w:num w:numId="103">
    <w:abstractNumId w:val="69"/>
  </w:num>
  <w:num w:numId="104">
    <w:abstractNumId w:val="37"/>
  </w:num>
  <w:num w:numId="10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anney, Dia">
    <w15:presenceInfo w15:providerId="AD" w15:userId="S-1-5-21-3342024681-333314647-251681998-118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32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092"/>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65"/>
    <w:rsid w:val="0001668C"/>
    <w:rsid w:val="00017253"/>
    <w:rsid w:val="000178C7"/>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E28"/>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B7EF4"/>
    <w:rsid w:val="000C05CD"/>
    <w:rsid w:val="000C142C"/>
    <w:rsid w:val="000C1752"/>
    <w:rsid w:val="000C3640"/>
    <w:rsid w:val="000C379F"/>
    <w:rsid w:val="000C4707"/>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21"/>
    <w:rsid w:val="000E5EC9"/>
    <w:rsid w:val="000E6211"/>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046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1F73"/>
    <w:rsid w:val="0012269D"/>
    <w:rsid w:val="0012275F"/>
    <w:rsid w:val="001229B2"/>
    <w:rsid w:val="00122CED"/>
    <w:rsid w:val="00123065"/>
    <w:rsid w:val="001232F9"/>
    <w:rsid w:val="0012369C"/>
    <w:rsid w:val="0012406C"/>
    <w:rsid w:val="00124A9A"/>
    <w:rsid w:val="00124FE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38"/>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753"/>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0D72"/>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4C7"/>
    <w:rsid w:val="001A098A"/>
    <w:rsid w:val="001A0B2D"/>
    <w:rsid w:val="001A1AF1"/>
    <w:rsid w:val="001A2456"/>
    <w:rsid w:val="001A28F4"/>
    <w:rsid w:val="001A4B3A"/>
    <w:rsid w:val="001A522D"/>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BC0"/>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CBD"/>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5E3"/>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BE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31D"/>
    <w:rsid w:val="00372EFE"/>
    <w:rsid w:val="00373152"/>
    <w:rsid w:val="00373C8D"/>
    <w:rsid w:val="003747A5"/>
    <w:rsid w:val="00376DF8"/>
    <w:rsid w:val="0037746E"/>
    <w:rsid w:val="0037782C"/>
    <w:rsid w:val="00377BB8"/>
    <w:rsid w:val="003809C1"/>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3DD9"/>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4FE2"/>
    <w:rsid w:val="003D5578"/>
    <w:rsid w:val="003D5580"/>
    <w:rsid w:val="003D5A41"/>
    <w:rsid w:val="003E0265"/>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804"/>
    <w:rsid w:val="004C1A42"/>
    <w:rsid w:val="004C1AD3"/>
    <w:rsid w:val="004C248D"/>
    <w:rsid w:val="004C376C"/>
    <w:rsid w:val="004C3ABF"/>
    <w:rsid w:val="004C5BAE"/>
    <w:rsid w:val="004C64FA"/>
    <w:rsid w:val="004D091B"/>
    <w:rsid w:val="004D0A45"/>
    <w:rsid w:val="004D136C"/>
    <w:rsid w:val="004D1626"/>
    <w:rsid w:val="004D1D95"/>
    <w:rsid w:val="004D2A8A"/>
    <w:rsid w:val="004D4011"/>
    <w:rsid w:val="004D4A2C"/>
    <w:rsid w:val="004D4D0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190C"/>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76"/>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263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10E"/>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349"/>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1E08"/>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2ADA"/>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060"/>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033"/>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4C93"/>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438"/>
    <w:rsid w:val="00754506"/>
    <w:rsid w:val="00755524"/>
    <w:rsid w:val="00755755"/>
    <w:rsid w:val="00756779"/>
    <w:rsid w:val="00756922"/>
    <w:rsid w:val="0075703F"/>
    <w:rsid w:val="00757829"/>
    <w:rsid w:val="00757979"/>
    <w:rsid w:val="007601A3"/>
    <w:rsid w:val="007601E4"/>
    <w:rsid w:val="0076087D"/>
    <w:rsid w:val="00760978"/>
    <w:rsid w:val="0076127E"/>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177"/>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0A7"/>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CBC"/>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361"/>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02F"/>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CE2"/>
    <w:rsid w:val="00845D07"/>
    <w:rsid w:val="00846254"/>
    <w:rsid w:val="00846EA1"/>
    <w:rsid w:val="00850D0D"/>
    <w:rsid w:val="00850EB6"/>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0BE"/>
    <w:rsid w:val="008673F4"/>
    <w:rsid w:val="008674CB"/>
    <w:rsid w:val="008679BC"/>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88F"/>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D66"/>
    <w:rsid w:val="008A3E3C"/>
    <w:rsid w:val="008A3FD0"/>
    <w:rsid w:val="008A405E"/>
    <w:rsid w:val="008A46E4"/>
    <w:rsid w:val="008A4992"/>
    <w:rsid w:val="008A515B"/>
    <w:rsid w:val="008A5575"/>
    <w:rsid w:val="008A5A8A"/>
    <w:rsid w:val="008A5DD4"/>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19F8"/>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1E8A"/>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6B21"/>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360"/>
    <w:rsid w:val="009F41F0"/>
    <w:rsid w:val="009F4516"/>
    <w:rsid w:val="009F5037"/>
    <w:rsid w:val="009F53B4"/>
    <w:rsid w:val="009F5B58"/>
    <w:rsid w:val="009F5EE2"/>
    <w:rsid w:val="009F65FF"/>
    <w:rsid w:val="009F6667"/>
    <w:rsid w:val="009F6778"/>
    <w:rsid w:val="009F6BE1"/>
    <w:rsid w:val="009F7146"/>
    <w:rsid w:val="009F724E"/>
    <w:rsid w:val="009F738F"/>
    <w:rsid w:val="00A00599"/>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410"/>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4D93"/>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6D4F"/>
    <w:rsid w:val="00A5726D"/>
    <w:rsid w:val="00A60124"/>
    <w:rsid w:val="00A6023D"/>
    <w:rsid w:val="00A604A4"/>
    <w:rsid w:val="00A60947"/>
    <w:rsid w:val="00A610F6"/>
    <w:rsid w:val="00A616F3"/>
    <w:rsid w:val="00A62256"/>
    <w:rsid w:val="00A6228E"/>
    <w:rsid w:val="00A62A04"/>
    <w:rsid w:val="00A63346"/>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923"/>
    <w:rsid w:val="00A9775D"/>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33B"/>
    <w:rsid w:val="00AB4B9A"/>
    <w:rsid w:val="00AB5BA3"/>
    <w:rsid w:val="00AB5EB9"/>
    <w:rsid w:val="00AB6430"/>
    <w:rsid w:val="00AB723B"/>
    <w:rsid w:val="00AB7638"/>
    <w:rsid w:val="00AC009C"/>
    <w:rsid w:val="00AC0B1A"/>
    <w:rsid w:val="00AC0BC9"/>
    <w:rsid w:val="00AC11BE"/>
    <w:rsid w:val="00AC2CE2"/>
    <w:rsid w:val="00AC33BD"/>
    <w:rsid w:val="00AC3C7B"/>
    <w:rsid w:val="00AC3E30"/>
    <w:rsid w:val="00AC4074"/>
    <w:rsid w:val="00AC4733"/>
    <w:rsid w:val="00AC4DF8"/>
    <w:rsid w:val="00AC5403"/>
    <w:rsid w:val="00AC54B9"/>
    <w:rsid w:val="00AC54FA"/>
    <w:rsid w:val="00AC5F46"/>
    <w:rsid w:val="00AC6D2F"/>
    <w:rsid w:val="00AD01CB"/>
    <w:rsid w:val="00AD08B6"/>
    <w:rsid w:val="00AD0AE7"/>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715"/>
    <w:rsid w:val="00AE7A71"/>
    <w:rsid w:val="00AF23C6"/>
    <w:rsid w:val="00AF3569"/>
    <w:rsid w:val="00AF3979"/>
    <w:rsid w:val="00AF3CFA"/>
    <w:rsid w:val="00AF432A"/>
    <w:rsid w:val="00AF4881"/>
    <w:rsid w:val="00AF4C47"/>
    <w:rsid w:val="00AF4F91"/>
    <w:rsid w:val="00AF59FD"/>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4F27"/>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542"/>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5D5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8CE"/>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3B1"/>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989"/>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475"/>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AA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7C7"/>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D77"/>
    <w:rsid w:val="00CE3F57"/>
    <w:rsid w:val="00CE66B8"/>
    <w:rsid w:val="00CE709E"/>
    <w:rsid w:val="00CE7E8A"/>
    <w:rsid w:val="00CF0619"/>
    <w:rsid w:val="00CF0C12"/>
    <w:rsid w:val="00CF169A"/>
    <w:rsid w:val="00CF201C"/>
    <w:rsid w:val="00CF2B96"/>
    <w:rsid w:val="00CF377C"/>
    <w:rsid w:val="00CF4260"/>
    <w:rsid w:val="00CF4843"/>
    <w:rsid w:val="00CF5175"/>
    <w:rsid w:val="00CF556A"/>
    <w:rsid w:val="00CF5804"/>
    <w:rsid w:val="00CF68F2"/>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D4E"/>
    <w:rsid w:val="00D05F33"/>
    <w:rsid w:val="00D106B2"/>
    <w:rsid w:val="00D108F1"/>
    <w:rsid w:val="00D11EA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4607"/>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235"/>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8F"/>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45B"/>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17AA1"/>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064"/>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44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775"/>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6CF"/>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167A"/>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64C"/>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534"/>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46502DDE"/>
  <w15:docId w15:val="{94696389-6AA8-4DB8-BBDC-84B18EE33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1"/>
    <w:qFormat/>
    <w:rsid w:val="00CB27C7"/>
    <w:pPr>
      <w:pageBreakBefore/>
      <w:numPr>
        <w:numId w:val="1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4"/>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4"/>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4"/>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4"/>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4"/>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uiPriority w:val="1"/>
    <w:rsid w:val="00CB27C7"/>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C203B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C203B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C203B1"/>
    <w:rPr>
      <w:rFonts w:ascii="Arial Narrow" w:hAnsi="Arial Narrow"/>
      <w:b/>
      <w:bCs/>
      <w:sz w:val="22"/>
      <w:szCs w:val="24"/>
      <w:u w:val="single"/>
    </w:rPr>
  </w:style>
  <w:style w:type="character" w:customStyle="1" w:styleId="Heading8Char">
    <w:name w:val="Heading 8 Char"/>
    <w:basedOn w:val="DefaultParagraphFont"/>
    <w:link w:val="Heading8"/>
    <w:rsid w:val="00C203B1"/>
    <w:rPr>
      <w:rFonts w:ascii="Arial Narrow" w:hAnsi="Arial Narrow"/>
      <w:b/>
      <w:iCs/>
      <w:sz w:val="22"/>
      <w:szCs w:val="24"/>
      <w:u w:val="single"/>
    </w:rPr>
  </w:style>
  <w:style w:type="character" w:customStyle="1" w:styleId="Heading9Char">
    <w:name w:val="Heading 9 Char"/>
    <w:basedOn w:val="DefaultParagraphFont"/>
    <w:link w:val="Heading9"/>
    <w:rsid w:val="00C203B1"/>
    <w:rPr>
      <w:rFonts w:ascii="Arial Narrow" w:hAnsi="Arial Narrow"/>
      <w:b/>
      <w:iCs/>
      <w:sz w:val="22"/>
      <w:szCs w:val="24"/>
      <w:u w:val="single"/>
    </w:rPr>
  </w:style>
  <w:style w:type="character" w:customStyle="1" w:styleId="BodyTextIndentChar">
    <w:name w:val="Body Text Indent Char"/>
    <w:basedOn w:val="DefaultParagraphFont"/>
    <w:link w:val="BodyTextIndent"/>
    <w:rsid w:val="00C203B1"/>
    <w:rPr>
      <w:rFonts w:ascii="Arial Narrow" w:hAnsi="Arial Narrow"/>
      <w:sz w:val="22"/>
      <w:szCs w:val="24"/>
    </w:rPr>
  </w:style>
  <w:style w:type="character" w:customStyle="1" w:styleId="BodyTextIndent2Char">
    <w:name w:val="Body Text Indent 2 Char"/>
    <w:basedOn w:val="DefaultParagraphFont"/>
    <w:link w:val="BodyTextIndent2"/>
    <w:rsid w:val="00C203B1"/>
    <w:rPr>
      <w:rFonts w:ascii="Arial Narrow" w:hAnsi="Arial Narrow"/>
      <w:sz w:val="22"/>
      <w:szCs w:val="24"/>
    </w:rPr>
  </w:style>
  <w:style w:type="character" w:customStyle="1" w:styleId="BodyTextIndent3Char">
    <w:name w:val="Body Text Indent 3 Char"/>
    <w:basedOn w:val="DefaultParagraphFont"/>
    <w:link w:val="BodyTextIndent3"/>
    <w:rsid w:val="00C203B1"/>
    <w:rPr>
      <w:rFonts w:ascii="Arial Narrow" w:hAnsi="Arial Narrow"/>
      <w:sz w:val="22"/>
      <w:szCs w:val="24"/>
    </w:rPr>
  </w:style>
  <w:style w:type="character" w:customStyle="1" w:styleId="TitleChar">
    <w:name w:val="Title Char"/>
    <w:basedOn w:val="DefaultParagraphFont"/>
    <w:link w:val="Title"/>
    <w:rsid w:val="00C203B1"/>
    <w:rPr>
      <w:rFonts w:ascii="Arial" w:hAnsi="Arial" w:cs="Arial"/>
      <w:b/>
      <w:bCs/>
      <w:sz w:val="22"/>
      <w:szCs w:val="24"/>
    </w:rPr>
  </w:style>
  <w:style w:type="character" w:customStyle="1" w:styleId="SubtitleChar">
    <w:name w:val="Subtitle Char"/>
    <w:basedOn w:val="DefaultParagraphFont"/>
    <w:link w:val="Subtitle"/>
    <w:rsid w:val="00C203B1"/>
    <w:rPr>
      <w:rFonts w:ascii="Arial" w:hAnsi="Arial"/>
      <w:b/>
    </w:rPr>
  </w:style>
  <w:style w:type="character" w:customStyle="1" w:styleId="BalloonTextChar">
    <w:name w:val="Balloon Text Char"/>
    <w:basedOn w:val="DefaultParagraphFont"/>
    <w:link w:val="BalloonText"/>
    <w:semiHidden/>
    <w:rsid w:val="00C203B1"/>
    <w:rPr>
      <w:rFonts w:ascii="Tahoma" w:hAnsi="Tahoma" w:cs="Tahoma"/>
      <w:sz w:val="16"/>
      <w:szCs w:val="16"/>
    </w:rPr>
  </w:style>
  <w:style w:type="character" w:customStyle="1" w:styleId="CommentSubjectChar">
    <w:name w:val="Comment Subject Char"/>
    <w:basedOn w:val="CommentTextChar"/>
    <w:link w:val="CommentSubject"/>
    <w:semiHidden/>
    <w:rsid w:val="00C203B1"/>
    <w:rPr>
      <w:rFonts w:ascii="Arial" w:hAnsi="Arial"/>
      <w:b/>
      <w:bCs/>
    </w:rPr>
  </w:style>
  <w:style w:type="character" w:customStyle="1" w:styleId="DocumentMapChar">
    <w:name w:val="Document Map Char"/>
    <w:basedOn w:val="DefaultParagraphFont"/>
    <w:link w:val="DocumentMap"/>
    <w:semiHidden/>
    <w:rsid w:val="00C203B1"/>
    <w:rPr>
      <w:rFonts w:ascii="Tahoma" w:hAnsi="Tahoma" w:cs="Tahoma"/>
      <w:shd w:val="clear" w:color="auto" w:fill="000080"/>
    </w:rPr>
  </w:style>
  <w:style w:type="character" w:customStyle="1" w:styleId="tgc">
    <w:name w:val="_tgc"/>
    <w:basedOn w:val="DefaultParagraphFont"/>
    <w:rsid w:val="00C203B1"/>
  </w:style>
  <w:style w:type="character" w:customStyle="1" w:styleId="apple-converted-space">
    <w:name w:val="apple-converted-space"/>
    <w:basedOn w:val="DefaultParagraphFont"/>
    <w:rsid w:val="00C203B1"/>
  </w:style>
  <w:style w:type="paragraph" w:customStyle="1" w:styleId="GCsL1">
    <w:name w:val="GCs_L1"/>
    <w:basedOn w:val="Normal"/>
    <w:next w:val="BodyText"/>
    <w:rsid w:val="00C203B1"/>
    <w:pPr>
      <w:numPr>
        <w:numId w:val="67"/>
      </w:numPr>
      <w:spacing w:after="240"/>
      <w:outlineLvl w:val="0"/>
    </w:pPr>
    <w:rPr>
      <w:b/>
      <w:caps/>
      <w:szCs w:val="20"/>
    </w:rPr>
  </w:style>
  <w:style w:type="paragraph" w:customStyle="1" w:styleId="GCsL2">
    <w:name w:val="GCs_L2"/>
    <w:basedOn w:val="GCsL1"/>
    <w:next w:val="BodyText"/>
    <w:link w:val="GCsL2Char"/>
    <w:rsid w:val="00C203B1"/>
    <w:pPr>
      <w:numPr>
        <w:ilvl w:val="1"/>
      </w:numPr>
      <w:outlineLvl w:val="1"/>
    </w:pPr>
    <w:rPr>
      <w:caps w:val="0"/>
    </w:rPr>
  </w:style>
  <w:style w:type="paragraph" w:customStyle="1" w:styleId="GCsL3">
    <w:name w:val="GCs_L3"/>
    <w:basedOn w:val="GCsL2"/>
    <w:next w:val="BodyText"/>
    <w:link w:val="GCsL3Char"/>
    <w:rsid w:val="00C203B1"/>
    <w:pPr>
      <w:numPr>
        <w:ilvl w:val="2"/>
      </w:numPr>
      <w:tabs>
        <w:tab w:val="clear" w:pos="8928"/>
        <w:tab w:val="num" w:pos="2016"/>
      </w:tabs>
      <w:ind w:left="2016" w:hanging="360"/>
      <w:outlineLvl w:val="2"/>
    </w:pPr>
    <w:rPr>
      <w:b w:val="0"/>
    </w:rPr>
  </w:style>
  <w:style w:type="paragraph" w:customStyle="1" w:styleId="GCsL4">
    <w:name w:val="GCs_L4"/>
    <w:basedOn w:val="GCsL3"/>
    <w:next w:val="BodyText"/>
    <w:rsid w:val="00C203B1"/>
    <w:pPr>
      <w:numPr>
        <w:ilvl w:val="3"/>
      </w:numPr>
      <w:tabs>
        <w:tab w:val="clear" w:pos="2856"/>
        <w:tab w:val="num" w:pos="2520"/>
        <w:tab w:val="num" w:pos="2736"/>
      </w:tabs>
      <w:ind w:left="2736" w:hanging="360"/>
      <w:outlineLvl w:val="3"/>
    </w:pPr>
  </w:style>
  <w:style w:type="paragraph" w:customStyle="1" w:styleId="GCsL5">
    <w:name w:val="GCs_L5"/>
    <w:basedOn w:val="GCsL4"/>
    <w:next w:val="BodyText"/>
    <w:link w:val="GCsL5Char"/>
    <w:rsid w:val="00C203B1"/>
    <w:pPr>
      <w:numPr>
        <w:ilvl w:val="4"/>
      </w:numPr>
      <w:tabs>
        <w:tab w:val="num" w:pos="2736"/>
        <w:tab w:val="num" w:pos="2856"/>
        <w:tab w:val="num" w:pos="3240"/>
      </w:tabs>
      <w:ind w:left="3240" w:hanging="360"/>
      <w:outlineLvl w:val="4"/>
    </w:pPr>
  </w:style>
  <w:style w:type="paragraph" w:customStyle="1" w:styleId="GCsL6">
    <w:name w:val="GCs_L6"/>
    <w:basedOn w:val="GCsL5"/>
    <w:next w:val="BodyText"/>
    <w:rsid w:val="00C203B1"/>
    <w:pPr>
      <w:numPr>
        <w:ilvl w:val="5"/>
      </w:numPr>
      <w:tabs>
        <w:tab w:val="num" w:pos="360"/>
        <w:tab w:val="num" w:pos="2856"/>
        <w:tab w:val="num" w:pos="3960"/>
      </w:tabs>
      <w:ind w:left="3960" w:hanging="180"/>
      <w:outlineLvl w:val="5"/>
    </w:pPr>
  </w:style>
  <w:style w:type="paragraph" w:customStyle="1" w:styleId="GCsL7">
    <w:name w:val="GCs_L7"/>
    <w:basedOn w:val="GCsL6"/>
    <w:next w:val="BodyText"/>
    <w:rsid w:val="00C203B1"/>
    <w:pPr>
      <w:numPr>
        <w:ilvl w:val="6"/>
      </w:numPr>
      <w:tabs>
        <w:tab w:val="clear" w:pos="2016"/>
        <w:tab w:val="num" w:pos="360"/>
        <w:tab w:val="num" w:pos="4680"/>
      </w:tabs>
      <w:ind w:left="4680" w:hanging="360"/>
      <w:outlineLvl w:val="6"/>
    </w:pPr>
  </w:style>
  <w:style w:type="character" w:customStyle="1" w:styleId="GCsL2Char">
    <w:name w:val="GCs_L2 Char"/>
    <w:link w:val="GCsL2"/>
    <w:rsid w:val="00C203B1"/>
    <w:rPr>
      <w:rFonts w:ascii="Arial" w:hAnsi="Arial"/>
      <w:b/>
      <w:sz w:val="22"/>
    </w:rPr>
  </w:style>
  <w:style w:type="character" w:customStyle="1" w:styleId="GCsL3Char">
    <w:name w:val="GCs_L3 Char"/>
    <w:link w:val="GCsL3"/>
    <w:rsid w:val="00C203B1"/>
    <w:rPr>
      <w:rFonts w:ascii="Arial" w:hAnsi="Arial"/>
      <w:sz w:val="22"/>
    </w:rPr>
  </w:style>
  <w:style w:type="character" w:customStyle="1" w:styleId="GCsL5Char">
    <w:name w:val="GCs_L5 Char"/>
    <w:link w:val="GCsL5"/>
    <w:rsid w:val="00C203B1"/>
    <w:rPr>
      <w:rFonts w:ascii="Arial" w:hAnsi="Arial"/>
      <w:sz w:val="22"/>
    </w:rPr>
  </w:style>
  <w:style w:type="numbering" w:customStyle="1" w:styleId="NoList1">
    <w:name w:val="No List1"/>
    <w:next w:val="NoList"/>
    <w:uiPriority w:val="99"/>
    <w:semiHidden/>
    <w:unhideWhenUsed/>
    <w:rsid w:val="00C203B1"/>
  </w:style>
  <w:style w:type="paragraph" w:customStyle="1" w:styleId="TableParagraph">
    <w:name w:val="Table Paragraph"/>
    <w:basedOn w:val="Normal"/>
    <w:uiPriority w:val="1"/>
    <w:qFormat/>
    <w:rsid w:val="00C203B1"/>
    <w:pPr>
      <w:widowControl w:val="0"/>
      <w:jc w:val="left"/>
    </w:pPr>
    <w:rPr>
      <w:rFonts w:ascii="Calibri" w:eastAsia="Calibri" w:hAnsi="Calibri"/>
      <w:szCs w:val="22"/>
    </w:rPr>
  </w:style>
  <w:style w:type="paragraph" w:customStyle="1" w:styleId="Bullet1">
    <w:name w:val="Bullet 1"/>
    <w:basedOn w:val="Normal"/>
    <w:next w:val="Normal"/>
    <w:rsid w:val="00C203B1"/>
    <w:pPr>
      <w:numPr>
        <w:numId w:val="68"/>
      </w:numPr>
      <w:tabs>
        <w:tab w:val="left" w:pos="288"/>
      </w:tabs>
      <w:spacing w:before="120" w:line="260" w:lineRule="atLeast"/>
      <w:jc w:val="left"/>
    </w:pPr>
    <w:rPr>
      <w:rFonts w:ascii="Frutiger 45 Light" w:eastAsia="MS PGothic" w:hAnsi="Frutiger 45 Light"/>
      <w:sz w:val="20"/>
      <w:szCs w:val="20"/>
      <w:lang w:eastAsia="ja-JP"/>
    </w:rPr>
  </w:style>
  <w:style w:type="paragraph" w:customStyle="1" w:styleId="Bullet2">
    <w:name w:val="Bullet 2"/>
    <w:basedOn w:val="Normal"/>
    <w:next w:val="Normal"/>
    <w:rsid w:val="00C203B1"/>
    <w:pPr>
      <w:numPr>
        <w:ilvl w:val="1"/>
        <w:numId w:val="68"/>
      </w:numPr>
      <w:tabs>
        <w:tab w:val="left" w:pos="562"/>
      </w:tabs>
      <w:spacing w:before="60" w:line="260" w:lineRule="atLeast"/>
      <w:jc w:val="left"/>
    </w:pPr>
    <w:rPr>
      <w:rFonts w:ascii="Frutiger 45 Light" w:eastAsia="MS PGothic" w:hAnsi="Frutiger 45 Light"/>
      <w:sz w:val="20"/>
      <w:szCs w:val="20"/>
      <w:lang w:eastAsia="ja-JP"/>
    </w:rPr>
  </w:style>
  <w:style w:type="paragraph" w:customStyle="1" w:styleId="Bullet3">
    <w:name w:val="Bullet 3"/>
    <w:basedOn w:val="Normal"/>
    <w:next w:val="Normal"/>
    <w:rsid w:val="00C203B1"/>
    <w:pPr>
      <w:numPr>
        <w:ilvl w:val="2"/>
        <w:numId w:val="68"/>
      </w:numPr>
      <w:tabs>
        <w:tab w:val="left" w:pos="850"/>
      </w:tabs>
      <w:spacing w:before="60" w:line="260" w:lineRule="atLeast"/>
      <w:jc w:val="left"/>
    </w:pPr>
    <w:rPr>
      <w:rFonts w:ascii="Frutiger 45 Light" w:hAnsi="Frutiger 45 Ligh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image" Target="media/image2.jpeg"/><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footer" Target="footer1.xml"/><Relationship Id="rId42" Type="http://schemas.openxmlformats.org/officeDocument/2006/relationships/hyperlink" Target="http://www.state.nj.us/treasury/purchase/ethics_guide.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omb/forms/index.shtml" TargetMode="External"/><Relationship Id="rId68" Type="http://schemas.openxmlformats.org/officeDocument/2006/relationships/hyperlink" Target="http://www.njstart.gov/" TargetMode="External"/><Relationship Id="rId76"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calendar-12.com/federal_holidays"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state.nj.us/treasury/purchase/njstart/vendor.shtml" TargetMode="External"/><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fema.gov/9500-series-policy-publications" TargetMode="External"/><Relationship Id="rId44" Type="http://schemas.openxmlformats.org/officeDocument/2006/relationships/hyperlink" Target="http://www.njstart.gov"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nj.gov/treasury/purchase/forms/AA_%20Supplement.pdf" TargetMode="External"/><Relationship Id="rId78" Type="http://schemas.openxmlformats.org/officeDocument/2006/relationships/hyperlink" Target="http://www.state.nj.us/treasury/contract_compliance" TargetMode="Externa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footer" Target="footer2.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mailto:AAIUNIT@treas.nj.gov"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80" Type="http://schemas.microsoft.com/office/2011/relationships/people" Target="peop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s://www.njstart.gov/bso/" TargetMode="External"/><Relationship Id="rId33" Type="http://schemas.openxmlformats.org/officeDocument/2006/relationships/hyperlink" Target="http://www.state.nj.us/nj/about/facts/holidays/"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njstart.gov/" TargetMode="External"/><Relationship Id="rId62" Type="http://schemas.openxmlformats.org/officeDocument/2006/relationships/hyperlink" Target="mailto:NJSupplierReports@treas.nj.gov"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elec.state.nj.u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documentManagement>
    <_dlc_DocId xmlns="035e97a8-7486-4082-94c4-ab983c563e82">DXV2RQSVUS77-2605-134</_dlc_DocId>
    <_dlc_DocIdUrl xmlns="035e97a8-7486-4082-94c4-ab983c563e82">
      <Url>http://treassp.tmis.treas.state.nj.us/purchase/NJSTART%20Document%20Templates/_layouts/DocIdRedir.aspx?ID=DXV2RQSVUS77-2605-134</Url>
      <Description>DXV2RQSVUS77-2605-134</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B2EFE7E2-1F95-4975-B0B1-8ECC3EFDED3C}">
  <ds:schemaRefs>
    <ds:schemaRef ds:uri="http://purl.org/dc/dcmitype/"/>
    <ds:schemaRef ds:uri="http://schemas.microsoft.com/office/2006/metadata/properties"/>
    <ds:schemaRef ds:uri="035e97a8-7486-4082-94c4-ab983c563e82"/>
    <ds:schemaRef ds:uri="http://purl.org/dc/terms/"/>
    <ds:schemaRef ds:uri="http://purl.org/dc/elements/1.1/"/>
    <ds:schemaRef ds:uri="http://schemas.microsoft.com/office/2006/documentManagement/types"/>
    <ds:schemaRef ds:uri="http://schemas.microsoft.com/sharepoint/v3"/>
    <ds:schemaRef ds:uri="http://schemas.microsoft.com/office/infopath/2007/PartnerControls"/>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D0D5E649-B736-4C36-981C-A118699DB961}">
  <ds:schemaRefs>
    <ds:schemaRef ds:uri="http://schemas.openxmlformats.org/officeDocument/2006/bibliography"/>
  </ds:schemaRefs>
</ds:datastoreItem>
</file>

<file path=customXml/itemProps7.xml><?xml version="1.0" encoding="utf-8"?>
<ds:datastoreItem xmlns:ds="http://schemas.openxmlformats.org/officeDocument/2006/customXml" ds:itemID="{E4A53690-C033-4B92-967A-6224E83FAB62}">
  <ds:schemaRefs>
    <ds:schemaRef ds:uri="http://schemas.openxmlformats.org/officeDocument/2006/bibliography"/>
  </ds:schemaRefs>
</ds:datastoreItem>
</file>

<file path=customXml/itemProps8.xml><?xml version="1.0" encoding="utf-8"?>
<ds:datastoreItem xmlns:ds="http://schemas.openxmlformats.org/officeDocument/2006/customXml" ds:itemID="{22D3A528-BC6B-4B03-8D0B-3C108C2D2814}">
  <ds:schemaRefs>
    <ds:schemaRef ds:uri="http://schemas.openxmlformats.org/officeDocument/2006/bibliography"/>
  </ds:schemaRefs>
</ds:datastoreItem>
</file>

<file path=customXml/itemProps9.xml><?xml version="1.0" encoding="utf-8"?>
<ds:datastoreItem xmlns:ds="http://schemas.openxmlformats.org/officeDocument/2006/customXml" ds:itemID="{6613B002-198C-4FCF-BC0D-743E1F6AE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99</Pages>
  <Words>45552</Words>
  <Characters>270549</Characters>
  <Application>Microsoft Office Word</Application>
  <DocSecurity>0</DocSecurity>
  <Lines>2254</Lines>
  <Paragraphs>630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315471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Ganney, Dia</cp:lastModifiedBy>
  <cp:revision>10</cp:revision>
  <cp:lastPrinted>2017-10-13T16:57:00Z</cp:lastPrinted>
  <dcterms:created xsi:type="dcterms:W3CDTF">2017-10-13T16:30:00Z</dcterms:created>
  <dcterms:modified xsi:type="dcterms:W3CDTF">2017-10-13T18:25:00Z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081d3447-7e90-46cc-96d5-30d92bdafbde</vt:lpwstr>
  </property>
</Properties>
</file>