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40F2" w:rsidRDefault="008840F2"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3612938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840F2" w:rsidRDefault="008840F2" w:rsidP="00DC59A6">
                      <w:pPr>
                        <w:jc w:val="center"/>
                      </w:pPr>
                      <w:r w:rsidRPr="00037A48">
                        <w:rPr>
                          <w:color w:val="000000"/>
                        </w:rPr>
                        <w:object w:dxaOrig="4264" w:dyaOrig="4320">
                          <v:shape id="_x0000_i1026" type="#_x0000_t75" style="width:77.2pt;height:75.8pt" o:ole="">
                            <v:imagedata r:id="rId16" o:title=""/>
                          </v:shape>
                          <o:OLEObject Type="Embed" ProgID="MsImager.1" ShapeID="_x0000_i1026" DrawAspect="Content" ObjectID="_1536129384"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A32BD">
        <w:rPr>
          <w:rFonts w:ascii="Garamond" w:hAnsi="Garamond" w:cs="Arial"/>
          <w:b/>
          <w:bCs/>
          <w:sz w:val="52"/>
          <w:szCs w:val="52"/>
        </w:rPr>
        <w:t>Bid #</w:t>
      </w:r>
      <w:r w:rsidR="005D7989">
        <w:rPr>
          <w:rFonts w:ascii="Garamond" w:hAnsi="Garamond" w:cs="Arial"/>
          <w:b/>
          <w:bCs/>
          <w:sz w:val="52"/>
          <w:szCs w:val="52"/>
        </w:rPr>
        <w:tab/>
      </w:r>
      <w:r w:rsidR="00A81333">
        <w:rPr>
          <w:rFonts w:ascii="Garamond" w:hAnsi="Garamond" w:cs="Arial"/>
          <w:b/>
          <w:bCs/>
          <w:sz w:val="52"/>
          <w:szCs w:val="52"/>
        </w:rPr>
        <w:t>17</w:t>
      </w:r>
      <w:r w:rsidR="00F2113A">
        <w:rPr>
          <w:rFonts w:ascii="Garamond" w:hAnsi="Garamond" w:cs="Arial"/>
          <w:b/>
          <w:bCs/>
          <w:sz w:val="52"/>
          <w:szCs w:val="52"/>
        </w:rPr>
        <w:t>DPP00057</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B3793A" w:rsidRDefault="0034715C" w:rsidP="00526222">
            <w:pPr>
              <w:ind w:left="-108"/>
              <w:rPr>
                <w:rFonts w:ascii="Garamond" w:hAnsi="Garamond"/>
                <w:sz w:val="52"/>
                <w:szCs w:val="52"/>
              </w:rPr>
            </w:pPr>
            <w:r>
              <w:rPr>
                <w:rFonts w:ascii="Garamond" w:hAnsi="Garamond"/>
                <w:sz w:val="52"/>
                <w:szCs w:val="52"/>
              </w:rPr>
              <w:t xml:space="preserve">T2719 </w:t>
            </w:r>
            <w:r w:rsidR="00F144C0">
              <w:rPr>
                <w:rFonts w:ascii="Garamond" w:hAnsi="Garamond"/>
                <w:sz w:val="52"/>
                <w:szCs w:val="52"/>
              </w:rPr>
              <w:t>Dental Case Consultants</w:t>
            </w:r>
          </w:p>
          <w:p w:rsidR="00770C95" w:rsidRPr="00370188" w:rsidRDefault="00770C95" w:rsidP="00526222">
            <w:pPr>
              <w:ind w:left="-108"/>
              <w:rPr>
                <w:rFonts w:ascii="Garamond" w:hAnsi="Garamond"/>
                <w:sz w:val="52"/>
                <w:szCs w:val="52"/>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F65203">
              <w:rPr>
                <w:rFonts w:ascii="Garamond" w:hAnsi="Garamond" w:cs="Arial"/>
                <w:bCs/>
                <w:color w:val="000000"/>
                <w:sz w:val="20"/>
                <w:szCs w:val="20"/>
              </w:rPr>
              <w:t xml:space="preserve">Solicitation </w:t>
            </w:r>
            <w:r w:rsidR="00D75AB8" w:rsidRPr="00F65203">
              <w:rPr>
                <w:rFonts w:ascii="Garamond" w:hAnsi="Garamond" w:cs="Arial"/>
                <w:bCs/>
                <w:color w:val="000000"/>
                <w:sz w:val="20"/>
                <w:szCs w:val="20"/>
              </w:rPr>
              <w:t>{</w:t>
            </w:r>
            <w:hyperlink w:anchor="_1.3.1_ELECTRONIC_QUESTION_AND ANSWE" w:history="1">
              <w:r w:rsidRPr="00F65203">
                <w:rPr>
                  <w:rFonts w:ascii="Garamond" w:hAnsi="Garamond"/>
                  <w:color w:val="0000FF"/>
                  <w:sz w:val="20"/>
                  <w:szCs w:val="20"/>
                  <w:u w:val="single"/>
                </w:rPr>
                <w:t>RFP</w:t>
              </w:r>
              <w:r w:rsidR="00D75AB8" w:rsidRPr="00F65203">
                <w:rPr>
                  <w:rFonts w:ascii="Garamond" w:hAnsi="Garamond"/>
                  <w:color w:val="0000FF"/>
                  <w:sz w:val="20"/>
                  <w:szCs w:val="20"/>
                  <w:u w:val="single"/>
                </w:rPr>
                <w:t>}</w:t>
              </w:r>
              <w:r w:rsidRPr="00F65203">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869C1" w:rsidP="00576F34">
            <w:pPr>
              <w:ind w:right="180"/>
              <w:jc w:val="center"/>
              <w:rPr>
                <w:rFonts w:ascii="Garamond" w:hAnsi="Garamond" w:cs="Arial"/>
                <w:bCs/>
                <w:color w:val="000000"/>
              </w:rPr>
            </w:pPr>
            <w:r>
              <w:rPr>
                <w:rFonts w:ascii="Garamond" w:hAnsi="Garamond" w:cs="Arial"/>
                <w:bCs/>
                <w:color w:val="000000"/>
              </w:rPr>
              <w:t>08/30/2016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144C0" w:rsidRPr="00874DF2" w:rsidTr="00270CCE">
        <w:trPr>
          <w:trHeight w:val="720"/>
        </w:trPr>
        <w:tc>
          <w:tcPr>
            <w:tcW w:w="5760" w:type="dxa"/>
            <w:shd w:val="clear" w:color="auto" w:fill="auto"/>
            <w:vAlign w:val="center"/>
          </w:tcPr>
          <w:p w:rsidR="00F144C0" w:rsidRDefault="00F144C0" w:rsidP="00576F34">
            <w:pPr>
              <w:rPr>
                <w:rFonts w:ascii="Garamond" w:hAnsi="Garamond" w:cs="Arial"/>
                <w:b/>
                <w:bCs/>
                <w:color w:val="000000"/>
                <w:szCs w:val="20"/>
              </w:rPr>
            </w:pPr>
            <w:r w:rsidRPr="00F144C0">
              <w:rPr>
                <w:rFonts w:ascii="Garamond" w:hAnsi="Garamond" w:cs="Arial"/>
                <w:b/>
                <w:bCs/>
                <w:color w:val="000000"/>
                <w:szCs w:val="20"/>
              </w:rPr>
              <w:t>Mandatory/Optional</w:t>
            </w:r>
            <w:r>
              <w:rPr>
                <w:rFonts w:ascii="Garamond" w:hAnsi="Garamond" w:cs="Arial"/>
                <w:b/>
                <w:bCs/>
                <w:color w:val="000000"/>
                <w:szCs w:val="20"/>
              </w:rPr>
              <w:t xml:space="preserve"> Pre-Quote {Proposal} Submission Conference </w:t>
            </w:r>
          </w:p>
          <w:p w:rsidR="00F144C0" w:rsidRPr="00126FBC" w:rsidRDefault="00F144C0"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r w:rsidRPr="00F65203">
              <w:rPr>
                <w:rFonts w:ascii="Garamond" w:hAnsi="Garamond" w:cs="Arial"/>
                <w:bCs/>
                <w:color w:val="000000"/>
                <w:sz w:val="20"/>
                <w:szCs w:val="20"/>
              </w:rPr>
              <w:t>{</w:t>
            </w:r>
            <w:hyperlink w:anchor="_1.3.56__MANDATORY/OPTIONAL" w:history="1">
              <w:r w:rsidRPr="00F65203">
                <w:rPr>
                  <w:rStyle w:val="Hyperlink"/>
                  <w:rFonts w:ascii="Garamond" w:hAnsi="Garamond" w:cs="Arial"/>
                  <w:bCs/>
                  <w:sz w:val="20"/>
                  <w:szCs w:val="20"/>
                </w:rPr>
                <w:t>RFP} Section 1.3.6</w:t>
              </w:r>
            </w:hyperlink>
            <w:r w:rsidRPr="00F65203">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3420" w:type="dxa"/>
            <w:gridSpan w:val="2"/>
            <w:shd w:val="clear" w:color="auto" w:fill="auto"/>
            <w:vAlign w:val="center"/>
          </w:tcPr>
          <w:p w:rsidR="00F144C0" w:rsidRPr="000227FE" w:rsidRDefault="00F144C0" w:rsidP="00576F34">
            <w:pPr>
              <w:ind w:right="180"/>
              <w:jc w:val="center"/>
              <w:rPr>
                <w:rFonts w:ascii="Garamond" w:hAnsi="Garamond" w:cs="Arial"/>
                <w:bCs/>
                <w:color w:val="000000"/>
                <w:highlight w:val="yellow"/>
              </w:rPr>
            </w:pPr>
            <w:r>
              <w:rPr>
                <w:rFonts w:ascii="Garamond" w:hAnsi="Garamond"/>
              </w:rPr>
              <w:t>Not Applicable</w:t>
            </w:r>
          </w:p>
        </w:tc>
      </w:tr>
      <w:tr w:rsidR="00F144C0" w:rsidRPr="00874DF2" w:rsidTr="00270CCE">
        <w:trPr>
          <w:trHeight w:val="720"/>
        </w:trPr>
        <w:tc>
          <w:tcPr>
            <w:tcW w:w="5760" w:type="dxa"/>
            <w:shd w:val="clear" w:color="auto" w:fill="auto"/>
            <w:vAlign w:val="center"/>
          </w:tcPr>
          <w:p w:rsidR="00F144C0" w:rsidRDefault="00F144C0" w:rsidP="00576F34">
            <w:pPr>
              <w:rPr>
                <w:rFonts w:ascii="Garamond" w:hAnsi="Garamond" w:cs="Arial"/>
                <w:b/>
                <w:bCs/>
                <w:color w:val="000000"/>
                <w:szCs w:val="20"/>
              </w:rPr>
            </w:pPr>
            <w:r w:rsidRPr="00F144C0">
              <w:rPr>
                <w:rFonts w:ascii="Garamond" w:hAnsi="Garamond" w:cs="Arial"/>
                <w:b/>
                <w:bCs/>
                <w:color w:val="000000"/>
                <w:szCs w:val="20"/>
              </w:rPr>
              <w:t>Mandatory/Optional</w:t>
            </w:r>
            <w:r>
              <w:rPr>
                <w:rFonts w:ascii="Garamond" w:hAnsi="Garamond" w:cs="Arial"/>
                <w:b/>
                <w:bCs/>
                <w:color w:val="000000"/>
                <w:szCs w:val="20"/>
              </w:rPr>
              <w:t xml:space="preserve"> Site Visit</w:t>
            </w:r>
          </w:p>
          <w:p w:rsidR="00F144C0" w:rsidRPr="00126FBC" w:rsidRDefault="00F144C0" w:rsidP="00576F34">
            <w:pPr>
              <w:rPr>
                <w:rFonts w:ascii="Garamond" w:hAnsi="Garamond" w:cs="Arial"/>
                <w:bCs/>
                <w:color w:val="000000"/>
                <w:sz w:val="20"/>
                <w:szCs w:val="20"/>
              </w:rPr>
            </w:pPr>
            <w:r>
              <w:rPr>
                <w:rFonts w:ascii="Garamond" w:hAnsi="Garamond" w:cs="Arial"/>
                <w:bCs/>
                <w:color w:val="000000"/>
                <w:sz w:val="20"/>
                <w:szCs w:val="20"/>
              </w:rPr>
              <w:t xml:space="preserve">(Refer to Bid Solicitation </w:t>
            </w:r>
            <w:r w:rsidRPr="00F65203">
              <w:rPr>
                <w:rFonts w:ascii="Garamond" w:hAnsi="Garamond" w:cs="Arial"/>
                <w:bCs/>
                <w:color w:val="000000"/>
                <w:sz w:val="20"/>
                <w:szCs w:val="20"/>
              </w:rPr>
              <w:t>{</w:t>
            </w:r>
            <w:hyperlink w:anchor="_1.3.45_MANDATORY/OPTIONAL_SITE" w:history="1">
              <w:r w:rsidRPr="00F65203">
                <w:rPr>
                  <w:rStyle w:val="Hyperlink"/>
                  <w:rFonts w:ascii="Garamond" w:hAnsi="Garamond" w:cs="Arial"/>
                  <w:bCs/>
                  <w:sz w:val="20"/>
                  <w:szCs w:val="20"/>
                </w:rPr>
                <w:t>RFP} Section 1.3.5</w:t>
              </w:r>
            </w:hyperlink>
            <w:r w:rsidRPr="00F65203">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3420" w:type="dxa"/>
            <w:gridSpan w:val="2"/>
            <w:shd w:val="clear" w:color="auto" w:fill="auto"/>
          </w:tcPr>
          <w:p w:rsidR="00F144C0" w:rsidRDefault="00F144C0" w:rsidP="00576F34">
            <w:pPr>
              <w:ind w:right="180"/>
              <w:jc w:val="center"/>
              <w:rPr>
                <w:rFonts w:ascii="Garamond" w:hAnsi="Garamond" w:cs="Arial"/>
                <w:color w:val="000000"/>
              </w:rPr>
            </w:pPr>
          </w:p>
          <w:p w:rsidR="00F144C0" w:rsidRPr="000227FE" w:rsidRDefault="00F144C0" w:rsidP="00576F34">
            <w:pPr>
              <w:ind w:right="180"/>
              <w:jc w:val="center"/>
              <w:rPr>
                <w:rFonts w:ascii="Garamond" w:hAnsi="Garamond" w:cs="Arial"/>
                <w:bCs/>
                <w:color w:val="000000"/>
                <w:highlight w:val="yellow"/>
              </w:rPr>
            </w:pPr>
            <w:r w:rsidRPr="00F144C0">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F65203">
              <w:rPr>
                <w:rFonts w:ascii="Garamond" w:hAnsi="Garamond" w:cs="Arial"/>
                <w:bCs/>
                <w:color w:val="000000"/>
                <w:sz w:val="20"/>
                <w:szCs w:val="20"/>
              </w:rPr>
              <w:t xml:space="preserve">Solicitation </w:t>
            </w:r>
            <w:r w:rsidR="00D75AB8" w:rsidRPr="00F65203">
              <w:rPr>
                <w:rFonts w:ascii="Garamond" w:hAnsi="Garamond" w:cs="Arial"/>
                <w:bCs/>
                <w:color w:val="000000"/>
                <w:sz w:val="20"/>
                <w:szCs w:val="20"/>
              </w:rPr>
              <w:t>{</w:t>
            </w:r>
            <w:hyperlink w:anchor="_1.3.3__Mandatory_Pre-Bid Conference" w:history="1">
              <w:r w:rsidR="00BA50DA" w:rsidRPr="00F65203">
                <w:rPr>
                  <w:rStyle w:val="Hyperlink"/>
                  <w:rFonts w:ascii="Garamond" w:hAnsi="Garamond" w:cs="Arial"/>
                  <w:bCs/>
                  <w:sz w:val="20"/>
                  <w:szCs w:val="20"/>
                </w:rPr>
                <w:t>RFP</w:t>
              </w:r>
              <w:r w:rsidR="00D75AB8" w:rsidRPr="00F65203">
                <w:rPr>
                  <w:rStyle w:val="Hyperlink"/>
                  <w:rFonts w:ascii="Garamond" w:hAnsi="Garamond" w:cs="Arial"/>
                  <w:bCs/>
                  <w:sz w:val="20"/>
                  <w:szCs w:val="20"/>
                </w:rPr>
                <w:t>}</w:t>
              </w:r>
              <w:r w:rsidR="00BA50DA" w:rsidRPr="00F65203">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43792A" w:rsidRDefault="0043792A" w:rsidP="00D0731E">
            <w:pPr>
              <w:ind w:right="180"/>
              <w:jc w:val="center"/>
              <w:rPr>
                <w:ins w:id="0" w:author="Dia Ganney" w:date="2016-09-23T09:46:00Z"/>
                <w:rFonts w:ascii="Garamond" w:hAnsi="Garamond" w:cs="Arial"/>
                <w:color w:val="000000"/>
              </w:rPr>
            </w:pPr>
            <w:ins w:id="1" w:author="Dia Ganney" w:date="2016-09-23T09:46:00Z">
              <w:r>
                <w:rPr>
                  <w:rFonts w:ascii="Garamond" w:hAnsi="Garamond" w:cs="Arial"/>
                  <w:color w:val="000000"/>
                </w:rPr>
                <w:t>Revised</w:t>
              </w:r>
            </w:ins>
          </w:p>
          <w:p w:rsidR="00DC59A6" w:rsidRPr="00874DF2" w:rsidRDefault="00E869C1" w:rsidP="00D0731E">
            <w:pPr>
              <w:ind w:right="180"/>
              <w:jc w:val="center"/>
              <w:rPr>
                <w:rFonts w:ascii="Garamond" w:hAnsi="Garamond" w:cs="Arial"/>
                <w:color w:val="000000"/>
              </w:rPr>
            </w:pPr>
            <w:r>
              <w:rPr>
                <w:rFonts w:ascii="Garamond" w:hAnsi="Garamond" w:cs="Arial"/>
                <w:color w:val="000000"/>
              </w:rPr>
              <w:t>1</w:t>
            </w:r>
            <w:del w:id="2" w:author="Dia Ganney" w:date="2016-09-21T09:27:00Z">
              <w:r w:rsidDel="00D0731E">
                <w:rPr>
                  <w:rFonts w:ascii="Garamond" w:hAnsi="Garamond" w:cs="Arial"/>
                  <w:color w:val="000000"/>
                </w:rPr>
                <w:delText>1</w:delText>
              </w:r>
            </w:del>
            <w:ins w:id="3" w:author="Dia Ganney" w:date="2016-09-21T09:27:00Z">
              <w:r w:rsidR="00D0731E">
                <w:rPr>
                  <w:rFonts w:ascii="Garamond" w:hAnsi="Garamond" w:cs="Arial"/>
                  <w:color w:val="000000"/>
                </w:rPr>
                <w:t>0</w:t>
              </w:r>
            </w:ins>
            <w:r>
              <w:rPr>
                <w:rFonts w:ascii="Garamond" w:hAnsi="Garamond" w:cs="Arial"/>
                <w:color w:val="000000"/>
              </w:rPr>
              <w:t>/1</w:t>
            </w:r>
            <w:ins w:id="4" w:author="Dia Ganney" w:date="2016-09-21T09:27:00Z">
              <w:r w:rsidR="00D0731E">
                <w:rPr>
                  <w:rFonts w:ascii="Garamond" w:hAnsi="Garamond" w:cs="Arial"/>
                  <w:color w:val="000000"/>
                </w:rPr>
                <w:t>4</w:t>
              </w:r>
            </w:ins>
            <w:del w:id="5" w:author="Dia Ganney" w:date="2016-09-21T09:27:00Z">
              <w:r w:rsidDel="00D0731E">
                <w:rPr>
                  <w:rFonts w:ascii="Garamond" w:hAnsi="Garamond" w:cs="Arial"/>
                  <w:color w:val="000000"/>
                </w:rPr>
                <w:delText>0</w:delText>
              </w:r>
            </w:del>
            <w:r>
              <w:rPr>
                <w:rFonts w:ascii="Garamond" w:hAnsi="Garamond" w:cs="Arial"/>
                <w:color w:val="000000"/>
              </w:rPr>
              <w:t>/2016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F144C0"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6" w:name="Check1"/>
            <w:r>
              <w:rPr>
                <w:rFonts w:ascii="Garamond" w:hAnsi="Garamond"/>
                <w:b/>
                <w:color w:val="000000"/>
              </w:rPr>
              <w:instrText xml:space="preserve"> FORMCHECKBOX </w:instrText>
            </w:r>
            <w:r w:rsidR="0043792A">
              <w:rPr>
                <w:rFonts w:ascii="Garamond" w:hAnsi="Garamond"/>
                <w:b/>
                <w:color w:val="000000"/>
              </w:rPr>
            </w:r>
            <w:r w:rsidR="0043792A">
              <w:rPr>
                <w:rFonts w:ascii="Garamond" w:hAnsi="Garamond"/>
                <w:b/>
                <w:color w:val="000000"/>
              </w:rPr>
              <w:fldChar w:fldCharType="separate"/>
            </w:r>
            <w:r>
              <w:rPr>
                <w:rFonts w:ascii="Garamond" w:hAnsi="Garamond"/>
                <w:b/>
                <w:color w:val="000000"/>
              </w:rPr>
              <w:fldChar w:fldCharType="end"/>
            </w:r>
            <w:bookmarkEnd w:id="6"/>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43792A">
              <w:rPr>
                <w:rFonts w:ascii="Garamond" w:hAnsi="Garamond"/>
                <w:b/>
                <w:color w:val="000000"/>
              </w:rPr>
            </w:r>
            <w:r w:rsidR="0043792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7" w:name="Check7"/>
            <w:r w:rsidR="00DC59A6" w:rsidRPr="00370188">
              <w:rPr>
                <w:rFonts w:ascii="Garamond" w:hAnsi="Garamond"/>
                <w:b/>
                <w:color w:val="000000"/>
              </w:rPr>
              <w:instrText xml:space="preserve"> FORMCHECKBOX </w:instrText>
            </w:r>
            <w:r w:rsidR="0043792A">
              <w:rPr>
                <w:rFonts w:ascii="Garamond" w:hAnsi="Garamond"/>
                <w:b/>
                <w:color w:val="000000"/>
              </w:rPr>
            </w:r>
            <w:r w:rsidR="0043792A">
              <w:rPr>
                <w:rFonts w:ascii="Garamond" w:hAnsi="Garamond"/>
                <w:b/>
                <w:color w:val="000000"/>
              </w:rPr>
              <w:fldChar w:fldCharType="separate"/>
            </w:r>
            <w:r w:rsidRPr="00370188">
              <w:rPr>
                <w:rFonts w:ascii="Garamond" w:hAnsi="Garamond"/>
                <w:b/>
                <w:color w:val="000000"/>
              </w:rPr>
              <w:fldChar w:fldCharType="end"/>
            </w:r>
            <w:bookmarkEnd w:id="7"/>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43792A">
              <w:rPr>
                <w:rFonts w:ascii="Garamond" w:hAnsi="Garamond"/>
                <w:b/>
                <w:color w:val="000000"/>
              </w:rPr>
            </w:r>
            <w:r w:rsidR="0043792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43792A">
              <w:rPr>
                <w:rFonts w:ascii="Garamond" w:hAnsi="Garamond" w:cs="Arial"/>
                <w:b/>
                <w:color w:val="000000"/>
              </w:rPr>
            </w:r>
            <w:r w:rsidR="0043792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43792A">
              <w:rPr>
                <w:rFonts w:ascii="Garamond" w:hAnsi="Garamond" w:cs="Arial"/>
                <w:b/>
                <w:color w:val="000000"/>
              </w:rPr>
            </w:r>
            <w:r w:rsidR="0043792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3792A">
              <w:rPr>
                <w:rFonts w:ascii="Garamond" w:hAnsi="Garamond" w:cs="Arial"/>
                <w:b/>
                <w:color w:val="000000"/>
              </w:rPr>
            </w:r>
            <w:r w:rsidR="0043792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3792A">
              <w:rPr>
                <w:rFonts w:ascii="Garamond" w:hAnsi="Garamond" w:cs="Arial"/>
                <w:b/>
                <w:color w:val="000000"/>
              </w:rPr>
            </w:r>
            <w:r w:rsidR="0043792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3792A">
              <w:rPr>
                <w:rFonts w:ascii="Garamond" w:hAnsi="Garamond" w:cs="Arial"/>
                <w:b/>
                <w:color w:val="000000"/>
              </w:rPr>
            </w:r>
            <w:r w:rsidR="0043792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3792A">
              <w:rPr>
                <w:rFonts w:ascii="Garamond" w:hAnsi="Garamond" w:cs="Arial"/>
                <w:b/>
                <w:color w:val="000000"/>
              </w:rPr>
            </w:r>
            <w:r w:rsidR="0043792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144C0">
        <w:rPr>
          <w:rFonts w:ascii="Garamond" w:hAnsi="Garamond" w:cs="Arial"/>
          <w:bCs/>
          <w:color w:val="000000"/>
          <w:u w:val="single"/>
        </w:rPr>
        <w:t>Using Agency</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F144C0">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144C0">
        <w:rPr>
          <w:rFonts w:ascii="Garamond" w:hAnsi="Garamond" w:cs="Arial"/>
          <w:bCs/>
          <w:color w:val="000000"/>
        </w:rPr>
        <w:t>Department of Law &amp; Public Safety</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144C0">
        <w:rPr>
          <w:rFonts w:ascii="Garamond" w:hAnsi="Garamond" w:cs="Arial"/>
          <w:bCs/>
          <w:color w:val="000000"/>
          <w:szCs w:val="22"/>
        </w:rPr>
        <w:t>Division of Consumer Affairs</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144C0">
        <w:rPr>
          <w:rFonts w:ascii="Garamond" w:hAnsi="Garamond" w:cs="Arial"/>
          <w:bCs/>
          <w:color w:val="000000"/>
        </w:rPr>
        <w:t>Board of Dentistry</w:t>
      </w:r>
    </w:p>
    <w:p w:rsidR="00C93A15" w:rsidRDefault="00C93A15" w:rsidP="003F0945">
      <w:pPr>
        <w:pStyle w:val="BodyText2"/>
        <w:jc w:val="center"/>
        <w:rPr>
          <w:rFonts w:ascii="Garamond" w:hAnsi="Garamond" w:cs="Arial"/>
          <w:bCs/>
          <w:color w:val="000000"/>
        </w:rPr>
      </w:pPr>
    </w:p>
    <w:p w:rsidR="00520D10" w:rsidRDefault="005B71D5">
      <w:pPr>
        <w:jc w:val="left"/>
        <w:rPr>
          <w:rFonts w:eastAsia="MS Mincho" w:cs="Arial"/>
          <w:b/>
          <w:sz w:val="24"/>
        </w:rPr>
      </w:pPr>
      <w:r w:rsidRPr="005B71D5">
        <w:rPr>
          <w:rFonts w:ascii="Garamond" w:hAnsi="Garamond" w:cs="Arial"/>
          <w:szCs w:val="22"/>
          <w:u w:val="single"/>
        </w:rPr>
        <w:t>Date</w:t>
      </w:r>
      <w:r>
        <w:rPr>
          <w:rFonts w:ascii="Garamond" w:hAnsi="Garamond" w:cs="Arial"/>
          <w:szCs w:val="22"/>
          <w:u w:val="single"/>
        </w:rPr>
        <w:t>:</w:t>
      </w:r>
      <w:r w:rsidRPr="005B71D5">
        <w:rPr>
          <w:rFonts w:ascii="Garamond" w:hAnsi="Garamond" w:cs="Arial"/>
          <w:szCs w:val="22"/>
        </w:rPr>
        <w:t xml:space="preserve"> </w:t>
      </w:r>
      <w:ins w:id="8" w:author="Dia Ganney" w:date="2016-09-21T09:27:00Z">
        <w:r w:rsidR="00D0731E">
          <w:rPr>
            <w:rFonts w:ascii="Garamond" w:hAnsi="Garamond" w:cs="Arial"/>
            <w:szCs w:val="22"/>
          </w:rPr>
          <w:t>September 23</w:t>
        </w:r>
      </w:ins>
      <w:del w:id="9" w:author="Dia Ganney" w:date="2016-09-21T09:27:00Z">
        <w:r w:rsidR="00082041" w:rsidDel="00D0731E">
          <w:rPr>
            <w:rFonts w:ascii="Garamond" w:hAnsi="Garamond" w:cs="Arial"/>
            <w:szCs w:val="22"/>
          </w:rPr>
          <w:delText>August 5</w:delText>
        </w:r>
      </w:del>
      <w:r w:rsidR="00082041">
        <w:rPr>
          <w:rFonts w:ascii="Garamond" w:hAnsi="Garamond" w:cs="Arial"/>
          <w:szCs w:val="22"/>
        </w:rPr>
        <w:t>, 2016</w:t>
      </w:r>
      <w:r w:rsidR="00520D10">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3792A" w:rsidRDefault="001B3D50">
      <w:pPr>
        <w:pStyle w:val="TOC1"/>
        <w:tabs>
          <w:tab w:val="left" w:pos="480"/>
        </w:tabs>
        <w:rPr>
          <w:rFonts w:asciiTheme="minorHAnsi" w:eastAsiaTheme="minorEastAsia" w:hAnsiTheme="minorHAnsi" w:cstheme="minorBidi"/>
          <w:b w:val="0"/>
          <w:bCs w:val="0"/>
          <w:caps w:val="0"/>
          <w:noProof/>
          <w:sz w:val="22"/>
          <w:szCs w:val="22"/>
        </w:rPr>
      </w:pPr>
      <w:r w:rsidRPr="006A4074">
        <w:rPr>
          <w:b w:val="0"/>
          <w:szCs w:val="21"/>
        </w:rPr>
        <w:fldChar w:fldCharType="begin"/>
      </w:r>
      <w:r w:rsidR="00F52E4C" w:rsidRPr="006A4074">
        <w:rPr>
          <w:b w:val="0"/>
          <w:szCs w:val="21"/>
        </w:rPr>
        <w:instrText xml:space="preserve"> TOC \o "1-3" \h \z \u </w:instrText>
      </w:r>
      <w:r w:rsidRPr="006A4074">
        <w:rPr>
          <w:b w:val="0"/>
          <w:szCs w:val="21"/>
        </w:rPr>
        <w:fldChar w:fldCharType="separate"/>
      </w:r>
      <w:hyperlink w:anchor="_Toc462387319" w:history="1">
        <w:r w:rsidR="0043792A" w:rsidRPr="00C40378">
          <w:rPr>
            <w:rStyle w:val="Hyperlink"/>
            <w:noProof/>
            <w14:scene3d>
              <w14:camera w14:prst="orthographicFront"/>
              <w14:lightRig w14:rig="threePt" w14:dir="t">
                <w14:rot w14:lat="0" w14:lon="0" w14:rev="0"/>
              </w14:lightRig>
            </w14:scene3d>
          </w:rPr>
          <w:t>1.0</w:t>
        </w:r>
        <w:r w:rsidR="0043792A">
          <w:rPr>
            <w:rFonts w:asciiTheme="minorHAnsi" w:eastAsiaTheme="minorEastAsia" w:hAnsiTheme="minorHAnsi" w:cstheme="minorBidi"/>
            <w:b w:val="0"/>
            <w:bCs w:val="0"/>
            <w:caps w:val="0"/>
            <w:noProof/>
            <w:sz w:val="22"/>
            <w:szCs w:val="22"/>
          </w:rPr>
          <w:tab/>
        </w:r>
        <w:r w:rsidR="0043792A" w:rsidRPr="00C40378">
          <w:rPr>
            <w:rStyle w:val="Hyperlink"/>
            <w:noProof/>
          </w:rPr>
          <w:t>INFORMATION FOR VENDORS {BIDDERS}</w:t>
        </w:r>
        <w:r w:rsidR="0043792A">
          <w:rPr>
            <w:noProof/>
            <w:webHidden/>
          </w:rPr>
          <w:tab/>
        </w:r>
        <w:r w:rsidR="0043792A">
          <w:rPr>
            <w:noProof/>
            <w:webHidden/>
          </w:rPr>
          <w:fldChar w:fldCharType="begin"/>
        </w:r>
        <w:r w:rsidR="0043792A">
          <w:rPr>
            <w:noProof/>
            <w:webHidden/>
          </w:rPr>
          <w:instrText xml:space="preserve"> PAGEREF _Toc462387319 \h </w:instrText>
        </w:r>
        <w:r w:rsidR="0043792A">
          <w:rPr>
            <w:noProof/>
            <w:webHidden/>
          </w:rPr>
        </w:r>
        <w:r w:rsidR="0043792A">
          <w:rPr>
            <w:noProof/>
            <w:webHidden/>
          </w:rPr>
          <w:fldChar w:fldCharType="separate"/>
        </w:r>
        <w:r w:rsidR="0043792A">
          <w:rPr>
            <w:noProof/>
            <w:webHidden/>
          </w:rPr>
          <w:t>5</w:t>
        </w:r>
        <w:r w:rsidR="0043792A">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20" w:history="1">
        <w:r w:rsidRPr="00C4037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C40378">
          <w:rPr>
            <w:rStyle w:val="Hyperlink"/>
            <w:noProof/>
          </w:rPr>
          <w:t>PURPOSE AND INTENT</w:t>
        </w:r>
        <w:r>
          <w:rPr>
            <w:noProof/>
            <w:webHidden/>
          </w:rPr>
          <w:tab/>
        </w:r>
        <w:r>
          <w:rPr>
            <w:noProof/>
            <w:webHidden/>
          </w:rPr>
          <w:fldChar w:fldCharType="begin"/>
        </w:r>
        <w:r>
          <w:rPr>
            <w:noProof/>
            <w:webHidden/>
          </w:rPr>
          <w:instrText xml:space="preserve"> PAGEREF _Toc462387320 \h </w:instrText>
        </w:r>
        <w:r>
          <w:rPr>
            <w:noProof/>
            <w:webHidden/>
          </w:rPr>
        </w:r>
        <w:r>
          <w:rPr>
            <w:noProof/>
            <w:webHidden/>
          </w:rPr>
          <w:fldChar w:fldCharType="separate"/>
        </w:r>
        <w:r>
          <w:rPr>
            <w:noProof/>
            <w:webHidden/>
          </w:rPr>
          <w:t>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21" w:history="1">
        <w:r w:rsidRPr="00C4037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C40378">
          <w:rPr>
            <w:rStyle w:val="Hyperlink"/>
            <w:noProof/>
          </w:rPr>
          <w:t>BACKGROUND</w:t>
        </w:r>
        <w:r>
          <w:rPr>
            <w:noProof/>
            <w:webHidden/>
          </w:rPr>
          <w:tab/>
        </w:r>
        <w:r>
          <w:rPr>
            <w:noProof/>
            <w:webHidden/>
          </w:rPr>
          <w:fldChar w:fldCharType="begin"/>
        </w:r>
        <w:r>
          <w:rPr>
            <w:noProof/>
            <w:webHidden/>
          </w:rPr>
          <w:instrText xml:space="preserve"> PAGEREF _Toc462387321 \h </w:instrText>
        </w:r>
        <w:r>
          <w:rPr>
            <w:noProof/>
            <w:webHidden/>
          </w:rPr>
        </w:r>
        <w:r>
          <w:rPr>
            <w:noProof/>
            <w:webHidden/>
          </w:rPr>
          <w:fldChar w:fldCharType="separate"/>
        </w:r>
        <w:r>
          <w:rPr>
            <w:noProof/>
            <w:webHidden/>
          </w:rPr>
          <w:t>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22" w:history="1">
        <w:r w:rsidRPr="00C4037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C40378">
          <w:rPr>
            <w:rStyle w:val="Hyperlink"/>
            <w:noProof/>
          </w:rPr>
          <w:t>KEY EVENTS</w:t>
        </w:r>
        <w:r>
          <w:rPr>
            <w:noProof/>
            <w:webHidden/>
          </w:rPr>
          <w:tab/>
        </w:r>
        <w:r>
          <w:rPr>
            <w:noProof/>
            <w:webHidden/>
          </w:rPr>
          <w:fldChar w:fldCharType="begin"/>
        </w:r>
        <w:r>
          <w:rPr>
            <w:noProof/>
            <w:webHidden/>
          </w:rPr>
          <w:instrText xml:space="preserve"> PAGEREF _Toc462387322 \h </w:instrText>
        </w:r>
        <w:r>
          <w:rPr>
            <w:noProof/>
            <w:webHidden/>
          </w:rPr>
        </w:r>
        <w:r>
          <w:rPr>
            <w:noProof/>
            <w:webHidden/>
          </w:rPr>
          <w:fldChar w:fldCharType="separate"/>
        </w:r>
        <w:r>
          <w:rPr>
            <w:noProof/>
            <w:webHidden/>
          </w:rPr>
          <w:t>6</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3" w:history="1">
        <w:r w:rsidRPr="00C4037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C40378">
          <w:rPr>
            <w:rStyle w:val="Hyperlink"/>
            <w:noProof/>
          </w:rPr>
          <w:t>ELECTRONIC QUESTION AND ANSWER PERIOD</w:t>
        </w:r>
        <w:r>
          <w:rPr>
            <w:noProof/>
            <w:webHidden/>
          </w:rPr>
          <w:tab/>
        </w:r>
        <w:r>
          <w:rPr>
            <w:noProof/>
            <w:webHidden/>
          </w:rPr>
          <w:fldChar w:fldCharType="begin"/>
        </w:r>
        <w:r>
          <w:rPr>
            <w:noProof/>
            <w:webHidden/>
          </w:rPr>
          <w:instrText xml:space="preserve"> PAGEREF _Toc462387323 \h </w:instrText>
        </w:r>
        <w:r>
          <w:rPr>
            <w:noProof/>
            <w:webHidden/>
          </w:rPr>
        </w:r>
        <w:r>
          <w:rPr>
            <w:noProof/>
            <w:webHidden/>
          </w:rPr>
          <w:fldChar w:fldCharType="separate"/>
        </w:r>
        <w:r>
          <w:rPr>
            <w:noProof/>
            <w:webHidden/>
          </w:rPr>
          <w:t>6</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4" w:history="1">
        <w:r w:rsidRPr="00C4037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C40378">
          <w:rPr>
            <w:rStyle w:val="Hyperlink"/>
            <w:noProof/>
          </w:rPr>
          <w:t>SUBMISSION OF QUOTES {PROPOSALS}</w:t>
        </w:r>
        <w:r>
          <w:rPr>
            <w:noProof/>
            <w:webHidden/>
          </w:rPr>
          <w:tab/>
        </w:r>
        <w:r>
          <w:rPr>
            <w:noProof/>
            <w:webHidden/>
          </w:rPr>
          <w:fldChar w:fldCharType="begin"/>
        </w:r>
        <w:r>
          <w:rPr>
            <w:noProof/>
            <w:webHidden/>
          </w:rPr>
          <w:instrText xml:space="preserve"> PAGEREF _Toc462387324 \h </w:instrText>
        </w:r>
        <w:r>
          <w:rPr>
            <w:noProof/>
            <w:webHidden/>
          </w:rPr>
        </w:r>
        <w:r>
          <w:rPr>
            <w:noProof/>
            <w:webHidden/>
          </w:rPr>
          <w:fldChar w:fldCharType="separate"/>
        </w:r>
        <w:r>
          <w:rPr>
            <w:noProof/>
            <w:webHidden/>
          </w:rPr>
          <w:t>6</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5" w:history="1">
        <w:r w:rsidRPr="00C4037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C40378">
          <w:rPr>
            <w:rStyle w:val="Hyperlink"/>
            <w:rFonts w:ascii="Arial" w:hAnsi="Arial"/>
            <w:i/>
            <w:noProof/>
          </w:rPr>
          <w:t>NJSTART</w:t>
        </w:r>
        <w:r>
          <w:rPr>
            <w:noProof/>
            <w:webHidden/>
          </w:rPr>
          <w:tab/>
        </w:r>
        <w:r>
          <w:rPr>
            <w:noProof/>
            <w:webHidden/>
          </w:rPr>
          <w:fldChar w:fldCharType="begin"/>
        </w:r>
        <w:r>
          <w:rPr>
            <w:noProof/>
            <w:webHidden/>
          </w:rPr>
          <w:instrText xml:space="preserve"> PAGEREF _Toc462387325 \h </w:instrText>
        </w:r>
        <w:r>
          <w:rPr>
            <w:noProof/>
            <w:webHidden/>
          </w:rPr>
        </w:r>
        <w:r>
          <w:rPr>
            <w:noProof/>
            <w:webHidden/>
          </w:rPr>
          <w:fldChar w:fldCharType="separate"/>
        </w:r>
        <w:r>
          <w:rPr>
            <w:noProof/>
            <w:webHidden/>
          </w:rPr>
          <w:t>7</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6" w:history="1">
        <w:r w:rsidRPr="00C4037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C40378">
          <w:rPr>
            <w:rStyle w:val="Hyperlink"/>
            <w:noProof/>
          </w:rPr>
          <w:t>ELECTRONIC SIGNATURES</w:t>
        </w:r>
        <w:r>
          <w:rPr>
            <w:noProof/>
            <w:webHidden/>
          </w:rPr>
          <w:tab/>
        </w:r>
        <w:r>
          <w:rPr>
            <w:noProof/>
            <w:webHidden/>
          </w:rPr>
          <w:fldChar w:fldCharType="begin"/>
        </w:r>
        <w:r>
          <w:rPr>
            <w:noProof/>
            <w:webHidden/>
          </w:rPr>
          <w:instrText xml:space="preserve"> PAGEREF _Toc462387326 \h </w:instrText>
        </w:r>
        <w:r>
          <w:rPr>
            <w:noProof/>
            <w:webHidden/>
          </w:rPr>
        </w:r>
        <w:r>
          <w:rPr>
            <w:noProof/>
            <w:webHidden/>
          </w:rPr>
          <w:fldChar w:fldCharType="separate"/>
        </w:r>
        <w:r>
          <w:rPr>
            <w:noProof/>
            <w:webHidden/>
          </w:rPr>
          <w:t>7</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7" w:history="1">
        <w:r w:rsidRPr="00C4037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C40378">
          <w:rPr>
            <w:rStyle w:val="Hyperlink"/>
            <w:noProof/>
          </w:rPr>
          <w:t>MANDATORY/OPTIONAL SITE VISIT</w:t>
        </w:r>
        <w:r>
          <w:rPr>
            <w:noProof/>
            <w:webHidden/>
          </w:rPr>
          <w:tab/>
        </w:r>
        <w:r>
          <w:rPr>
            <w:noProof/>
            <w:webHidden/>
          </w:rPr>
          <w:fldChar w:fldCharType="begin"/>
        </w:r>
        <w:r>
          <w:rPr>
            <w:noProof/>
            <w:webHidden/>
          </w:rPr>
          <w:instrText xml:space="preserve"> PAGEREF _Toc462387327 \h </w:instrText>
        </w:r>
        <w:r>
          <w:rPr>
            <w:noProof/>
            <w:webHidden/>
          </w:rPr>
        </w:r>
        <w:r>
          <w:rPr>
            <w:noProof/>
            <w:webHidden/>
          </w:rPr>
          <w:fldChar w:fldCharType="separate"/>
        </w:r>
        <w:r>
          <w:rPr>
            <w:noProof/>
            <w:webHidden/>
          </w:rPr>
          <w:t>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8" w:history="1">
        <w:r w:rsidRPr="00C4037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C40378">
          <w:rPr>
            <w:rStyle w:val="Hyperlink"/>
            <w:noProof/>
          </w:rPr>
          <w:t>MANDATORY/OPTIONAL PRE-QUOTE {PROPOSAL} CONFERENCE</w:t>
        </w:r>
        <w:r>
          <w:rPr>
            <w:noProof/>
            <w:webHidden/>
          </w:rPr>
          <w:tab/>
        </w:r>
        <w:r>
          <w:rPr>
            <w:noProof/>
            <w:webHidden/>
          </w:rPr>
          <w:fldChar w:fldCharType="begin"/>
        </w:r>
        <w:r>
          <w:rPr>
            <w:noProof/>
            <w:webHidden/>
          </w:rPr>
          <w:instrText xml:space="preserve"> PAGEREF _Toc462387328 \h </w:instrText>
        </w:r>
        <w:r>
          <w:rPr>
            <w:noProof/>
            <w:webHidden/>
          </w:rPr>
        </w:r>
        <w:r>
          <w:rPr>
            <w:noProof/>
            <w:webHidden/>
          </w:rPr>
          <w:fldChar w:fldCharType="separate"/>
        </w:r>
        <w:r>
          <w:rPr>
            <w:noProof/>
            <w:webHidden/>
          </w:rPr>
          <w:t>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29" w:history="1">
        <w:r w:rsidRPr="00C40378">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C40378">
          <w:rPr>
            <w:rStyle w:val="Hyperlink"/>
            <w:noProof/>
          </w:rPr>
          <w:t>PRE-QUOTE {PROPOSAL} DOCUMENT REVIEW</w:t>
        </w:r>
        <w:r>
          <w:rPr>
            <w:noProof/>
            <w:webHidden/>
          </w:rPr>
          <w:tab/>
        </w:r>
        <w:r>
          <w:rPr>
            <w:noProof/>
            <w:webHidden/>
          </w:rPr>
          <w:fldChar w:fldCharType="begin"/>
        </w:r>
        <w:r>
          <w:rPr>
            <w:noProof/>
            <w:webHidden/>
          </w:rPr>
          <w:instrText xml:space="preserve"> PAGEREF _Toc462387329 \h </w:instrText>
        </w:r>
        <w:r>
          <w:rPr>
            <w:noProof/>
            <w:webHidden/>
          </w:rPr>
        </w:r>
        <w:r>
          <w:rPr>
            <w:noProof/>
            <w:webHidden/>
          </w:rPr>
          <w:fldChar w:fldCharType="separate"/>
        </w:r>
        <w:r>
          <w:rPr>
            <w:noProof/>
            <w:webHidden/>
          </w:rPr>
          <w:t>8</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30" w:history="1">
        <w:r w:rsidRPr="00C4037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C40378">
          <w:rPr>
            <w:rStyle w:val="Hyperlink"/>
            <w:noProof/>
          </w:rPr>
          <w:t>ADDITIONAL INFORMATION</w:t>
        </w:r>
        <w:r>
          <w:rPr>
            <w:noProof/>
            <w:webHidden/>
          </w:rPr>
          <w:tab/>
        </w:r>
        <w:r>
          <w:rPr>
            <w:noProof/>
            <w:webHidden/>
          </w:rPr>
          <w:fldChar w:fldCharType="begin"/>
        </w:r>
        <w:r>
          <w:rPr>
            <w:noProof/>
            <w:webHidden/>
          </w:rPr>
          <w:instrText xml:space="preserve"> PAGEREF _Toc462387330 \h </w:instrText>
        </w:r>
        <w:r>
          <w:rPr>
            <w:noProof/>
            <w:webHidden/>
          </w:rPr>
        </w:r>
        <w:r>
          <w:rPr>
            <w:noProof/>
            <w:webHidden/>
          </w:rPr>
          <w:fldChar w:fldCharType="separate"/>
        </w:r>
        <w:r>
          <w:rPr>
            <w:noProof/>
            <w:webHidden/>
          </w:rPr>
          <w:t>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1" w:history="1">
        <w:r w:rsidRPr="00C4037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C40378">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_Toc462387331 \h </w:instrText>
        </w:r>
        <w:r>
          <w:rPr>
            <w:noProof/>
            <w:webHidden/>
          </w:rPr>
        </w:r>
        <w:r>
          <w:rPr>
            <w:noProof/>
            <w:webHidden/>
          </w:rPr>
          <w:fldChar w:fldCharType="separate"/>
        </w:r>
        <w:r>
          <w:rPr>
            <w:noProof/>
            <w:webHidden/>
          </w:rPr>
          <w:t>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2" w:history="1">
        <w:r w:rsidRPr="00C4037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C4037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_Toc462387332 \h </w:instrText>
        </w:r>
        <w:r>
          <w:rPr>
            <w:noProof/>
            <w:webHidden/>
          </w:rPr>
        </w:r>
        <w:r>
          <w:rPr>
            <w:noProof/>
            <w:webHidden/>
          </w:rPr>
          <w:fldChar w:fldCharType="separate"/>
        </w:r>
        <w:r>
          <w:rPr>
            <w:noProof/>
            <w:webHidden/>
          </w:rPr>
          <w:t>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3" w:history="1">
        <w:r w:rsidRPr="00C4037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C40378">
          <w:rPr>
            <w:rStyle w:val="Hyperlink"/>
            <w:rFonts w:eastAsia="MS Mincho"/>
            <w:noProof/>
          </w:rPr>
          <w:t>COST LIABILITY</w:t>
        </w:r>
        <w:r>
          <w:rPr>
            <w:noProof/>
            <w:webHidden/>
          </w:rPr>
          <w:tab/>
        </w:r>
        <w:r>
          <w:rPr>
            <w:noProof/>
            <w:webHidden/>
          </w:rPr>
          <w:fldChar w:fldCharType="begin"/>
        </w:r>
        <w:r>
          <w:rPr>
            <w:noProof/>
            <w:webHidden/>
          </w:rPr>
          <w:instrText xml:space="preserve"> PAGEREF _Toc462387333 \h </w:instrText>
        </w:r>
        <w:r>
          <w:rPr>
            <w:noProof/>
            <w:webHidden/>
          </w:rPr>
        </w:r>
        <w:r>
          <w:rPr>
            <w:noProof/>
            <w:webHidden/>
          </w:rPr>
          <w:fldChar w:fldCharType="separate"/>
        </w:r>
        <w:r>
          <w:rPr>
            <w:noProof/>
            <w:webHidden/>
          </w:rPr>
          <w:t>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4" w:history="1">
        <w:r w:rsidRPr="00C4037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C40378">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_Toc462387334 \h </w:instrText>
        </w:r>
        <w:r>
          <w:rPr>
            <w:noProof/>
            <w:webHidden/>
          </w:rPr>
        </w:r>
        <w:r>
          <w:rPr>
            <w:noProof/>
            <w:webHidden/>
          </w:rPr>
          <w:fldChar w:fldCharType="separate"/>
        </w:r>
        <w:r>
          <w:rPr>
            <w:noProof/>
            <w:webHidden/>
          </w:rPr>
          <w:t>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5" w:history="1">
        <w:r w:rsidRPr="00C4037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C40378">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_Toc462387335 \h </w:instrText>
        </w:r>
        <w:r>
          <w:rPr>
            <w:noProof/>
            <w:webHidden/>
          </w:rPr>
        </w:r>
        <w:r>
          <w:rPr>
            <w:noProof/>
            <w:webHidden/>
          </w:rPr>
          <w:fldChar w:fldCharType="separate"/>
        </w:r>
        <w:r>
          <w:rPr>
            <w:noProof/>
            <w:webHidden/>
          </w:rPr>
          <w:t>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6" w:history="1">
        <w:r w:rsidRPr="00C4037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C40378">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_Toc462387336 \h </w:instrText>
        </w:r>
        <w:r>
          <w:rPr>
            <w:noProof/>
            <w:webHidden/>
          </w:rPr>
        </w:r>
        <w:r>
          <w:rPr>
            <w:noProof/>
            <w:webHidden/>
          </w:rPr>
          <w:fldChar w:fldCharType="separate"/>
        </w:r>
        <w:r>
          <w:rPr>
            <w:noProof/>
            <w:webHidden/>
          </w:rPr>
          <w:t>10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7" w:history="1">
        <w:r w:rsidRPr="00C4037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C40378">
          <w:rPr>
            <w:rStyle w:val="Hyperlink"/>
            <w:rFonts w:eastAsia="MS Mincho"/>
            <w:noProof/>
          </w:rPr>
          <w:t>PROPOSAL ERRORS</w:t>
        </w:r>
        <w:r>
          <w:rPr>
            <w:noProof/>
            <w:webHidden/>
          </w:rPr>
          <w:tab/>
        </w:r>
        <w:r>
          <w:rPr>
            <w:noProof/>
            <w:webHidden/>
          </w:rPr>
          <w:fldChar w:fldCharType="begin"/>
        </w:r>
        <w:r>
          <w:rPr>
            <w:noProof/>
            <w:webHidden/>
          </w:rPr>
          <w:instrText xml:space="preserve"> PAGEREF _Toc462387337 \h </w:instrText>
        </w:r>
        <w:r>
          <w:rPr>
            <w:noProof/>
            <w:webHidden/>
          </w:rPr>
        </w:r>
        <w:r>
          <w:rPr>
            <w:noProof/>
            <w:webHidden/>
          </w:rPr>
          <w:fldChar w:fldCharType="separate"/>
        </w:r>
        <w:r>
          <w:rPr>
            <w:noProof/>
            <w:webHidden/>
          </w:rPr>
          <w:t>10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8" w:history="1">
        <w:r w:rsidRPr="00C4037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C40378">
          <w:rPr>
            <w:rStyle w:val="Hyperlink"/>
            <w:rFonts w:eastAsia="MS Mincho"/>
            <w:noProof/>
          </w:rPr>
          <w:t>JOINT VENTURE</w:t>
        </w:r>
        <w:r>
          <w:rPr>
            <w:noProof/>
            <w:webHidden/>
          </w:rPr>
          <w:tab/>
        </w:r>
        <w:r>
          <w:rPr>
            <w:noProof/>
            <w:webHidden/>
          </w:rPr>
          <w:fldChar w:fldCharType="begin"/>
        </w:r>
        <w:r>
          <w:rPr>
            <w:noProof/>
            <w:webHidden/>
          </w:rPr>
          <w:instrText xml:space="preserve"> PAGEREF _Toc462387338 \h </w:instrText>
        </w:r>
        <w:r>
          <w:rPr>
            <w:noProof/>
            <w:webHidden/>
          </w:rPr>
        </w:r>
        <w:r>
          <w:rPr>
            <w:noProof/>
            <w:webHidden/>
          </w:rPr>
          <w:fldChar w:fldCharType="separate"/>
        </w:r>
        <w:r>
          <w:rPr>
            <w:noProof/>
            <w:webHidden/>
          </w:rPr>
          <w:t>11</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39" w:history="1">
        <w:r w:rsidRPr="00C4037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C4037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_Toc462387339 \h </w:instrText>
        </w:r>
        <w:r>
          <w:rPr>
            <w:noProof/>
            <w:webHidden/>
          </w:rPr>
        </w:r>
        <w:r>
          <w:rPr>
            <w:noProof/>
            <w:webHidden/>
          </w:rPr>
          <w:fldChar w:fldCharType="separate"/>
        </w:r>
        <w:r>
          <w:rPr>
            <w:noProof/>
            <w:webHidden/>
          </w:rPr>
          <w:t>11</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40" w:history="1">
        <w:r w:rsidRPr="00C4037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C40378">
          <w:rPr>
            <w:rStyle w:val="Hyperlink"/>
            <w:noProof/>
          </w:rPr>
          <w:t>QUOTE {PROPOSAL} ACCEPTANCES AND REJECTIONS</w:t>
        </w:r>
        <w:r>
          <w:rPr>
            <w:noProof/>
            <w:webHidden/>
          </w:rPr>
          <w:tab/>
        </w:r>
        <w:r>
          <w:rPr>
            <w:noProof/>
            <w:webHidden/>
          </w:rPr>
          <w:fldChar w:fldCharType="begin"/>
        </w:r>
        <w:r>
          <w:rPr>
            <w:noProof/>
            <w:webHidden/>
          </w:rPr>
          <w:instrText xml:space="preserve"> PAGEREF _Toc462387340 \h </w:instrText>
        </w:r>
        <w:r>
          <w:rPr>
            <w:noProof/>
            <w:webHidden/>
          </w:rPr>
        </w:r>
        <w:r>
          <w:rPr>
            <w:noProof/>
            <w:webHidden/>
          </w:rPr>
          <w:fldChar w:fldCharType="separate"/>
        </w:r>
        <w:r>
          <w:rPr>
            <w:noProof/>
            <w:webHidden/>
          </w:rPr>
          <w:t>11</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341" w:history="1">
        <w:r w:rsidRPr="00C4037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C40378">
          <w:rPr>
            <w:rStyle w:val="Hyperlink"/>
            <w:noProof/>
          </w:rPr>
          <w:t>DEFINITIONS</w:t>
        </w:r>
        <w:r>
          <w:rPr>
            <w:noProof/>
            <w:webHidden/>
          </w:rPr>
          <w:tab/>
        </w:r>
        <w:r>
          <w:rPr>
            <w:noProof/>
            <w:webHidden/>
          </w:rPr>
          <w:fldChar w:fldCharType="begin"/>
        </w:r>
        <w:r>
          <w:rPr>
            <w:noProof/>
            <w:webHidden/>
          </w:rPr>
          <w:instrText xml:space="preserve"> PAGEREF _Toc462387341 \h </w:instrText>
        </w:r>
        <w:r>
          <w:rPr>
            <w:noProof/>
            <w:webHidden/>
          </w:rPr>
        </w:r>
        <w:r>
          <w:rPr>
            <w:noProof/>
            <w:webHidden/>
          </w:rPr>
          <w:fldChar w:fldCharType="separate"/>
        </w:r>
        <w:r>
          <w:rPr>
            <w:noProof/>
            <w:webHidden/>
          </w:rPr>
          <w:t>12</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42" w:history="1">
        <w:r w:rsidRPr="00C4037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C40378">
          <w:rPr>
            <w:rStyle w:val="Hyperlink"/>
            <w:noProof/>
          </w:rPr>
          <w:t>CROSSWALK</w:t>
        </w:r>
        <w:r>
          <w:rPr>
            <w:noProof/>
            <w:webHidden/>
          </w:rPr>
          <w:tab/>
        </w:r>
        <w:r>
          <w:rPr>
            <w:noProof/>
            <w:webHidden/>
          </w:rPr>
          <w:fldChar w:fldCharType="begin"/>
        </w:r>
        <w:r>
          <w:rPr>
            <w:noProof/>
            <w:webHidden/>
          </w:rPr>
          <w:instrText xml:space="preserve"> PAGEREF _Toc462387342 \h </w:instrText>
        </w:r>
        <w:r>
          <w:rPr>
            <w:noProof/>
            <w:webHidden/>
          </w:rPr>
        </w:r>
        <w:r>
          <w:rPr>
            <w:noProof/>
            <w:webHidden/>
          </w:rPr>
          <w:fldChar w:fldCharType="separate"/>
        </w:r>
        <w:r>
          <w:rPr>
            <w:noProof/>
            <w:webHidden/>
          </w:rPr>
          <w:t>12</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43" w:history="1">
        <w:r w:rsidRPr="00C4037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C40378">
          <w:rPr>
            <w:rStyle w:val="Hyperlink"/>
            <w:noProof/>
          </w:rPr>
          <w:t>GENERAL DEFINITIONS</w:t>
        </w:r>
        <w:r>
          <w:rPr>
            <w:noProof/>
            <w:webHidden/>
          </w:rPr>
          <w:tab/>
        </w:r>
        <w:r>
          <w:rPr>
            <w:noProof/>
            <w:webHidden/>
          </w:rPr>
          <w:fldChar w:fldCharType="begin"/>
        </w:r>
        <w:r>
          <w:rPr>
            <w:noProof/>
            <w:webHidden/>
          </w:rPr>
          <w:instrText xml:space="preserve"> PAGEREF _Toc462387343 \h </w:instrText>
        </w:r>
        <w:r>
          <w:rPr>
            <w:noProof/>
            <w:webHidden/>
          </w:rPr>
        </w:r>
        <w:r>
          <w:rPr>
            <w:noProof/>
            <w:webHidden/>
          </w:rPr>
          <w:fldChar w:fldCharType="separate"/>
        </w:r>
        <w:r>
          <w:rPr>
            <w:noProof/>
            <w:webHidden/>
          </w:rPr>
          <w:t>12</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44" w:history="1">
        <w:r w:rsidRPr="00C4037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C40378">
          <w:rPr>
            <w:rStyle w:val="Hyperlink"/>
            <w:noProof/>
          </w:rPr>
          <w:t>BLANKET P.O. {CONTRACT}-SPECIFIC DEFINITIONS/ACRONYMS</w:t>
        </w:r>
        <w:r>
          <w:rPr>
            <w:noProof/>
            <w:webHidden/>
          </w:rPr>
          <w:tab/>
        </w:r>
        <w:r>
          <w:rPr>
            <w:noProof/>
            <w:webHidden/>
          </w:rPr>
          <w:fldChar w:fldCharType="begin"/>
        </w:r>
        <w:r>
          <w:rPr>
            <w:noProof/>
            <w:webHidden/>
          </w:rPr>
          <w:instrText xml:space="preserve"> PAGEREF _Toc462387344 \h </w:instrText>
        </w:r>
        <w:r>
          <w:rPr>
            <w:noProof/>
            <w:webHidden/>
          </w:rPr>
        </w:r>
        <w:r>
          <w:rPr>
            <w:noProof/>
            <w:webHidden/>
          </w:rPr>
          <w:fldChar w:fldCharType="separate"/>
        </w:r>
        <w:r>
          <w:rPr>
            <w:noProof/>
            <w:webHidden/>
          </w:rPr>
          <w:t>15</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345" w:history="1">
        <w:r w:rsidRPr="00C4037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C40378">
          <w:rPr>
            <w:rStyle w:val="Hyperlink"/>
            <w:noProof/>
          </w:rPr>
          <w:t>SCOPE OF WORK</w:t>
        </w:r>
        <w:r>
          <w:rPr>
            <w:noProof/>
            <w:webHidden/>
          </w:rPr>
          <w:tab/>
        </w:r>
        <w:r>
          <w:rPr>
            <w:noProof/>
            <w:webHidden/>
          </w:rPr>
          <w:fldChar w:fldCharType="begin"/>
        </w:r>
        <w:r>
          <w:rPr>
            <w:noProof/>
            <w:webHidden/>
          </w:rPr>
          <w:instrText xml:space="preserve"> PAGEREF _Toc462387345 \h </w:instrText>
        </w:r>
        <w:r>
          <w:rPr>
            <w:noProof/>
            <w:webHidden/>
          </w:rPr>
        </w:r>
        <w:r>
          <w:rPr>
            <w:noProof/>
            <w:webHidden/>
          </w:rPr>
          <w:fldChar w:fldCharType="separate"/>
        </w:r>
        <w:r>
          <w:rPr>
            <w:noProof/>
            <w:webHidden/>
          </w:rPr>
          <w:t>16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46" w:history="1">
        <w:r w:rsidRPr="00C40378">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C40378">
          <w:rPr>
            <w:rStyle w:val="Hyperlink"/>
            <w:noProof/>
          </w:rPr>
          <w:t>GENERAL REQUIREMENTS</w:t>
        </w:r>
        <w:r>
          <w:rPr>
            <w:noProof/>
            <w:webHidden/>
          </w:rPr>
          <w:tab/>
        </w:r>
        <w:r>
          <w:rPr>
            <w:noProof/>
            <w:webHidden/>
          </w:rPr>
          <w:fldChar w:fldCharType="begin"/>
        </w:r>
        <w:r>
          <w:rPr>
            <w:noProof/>
            <w:webHidden/>
          </w:rPr>
          <w:instrText xml:space="preserve"> PAGEREF _Toc462387346 \h </w:instrText>
        </w:r>
        <w:r>
          <w:rPr>
            <w:noProof/>
            <w:webHidden/>
          </w:rPr>
        </w:r>
        <w:r>
          <w:rPr>
            <w:noProof/>
            <w:webHidden/>
          </w:rPr>
          <w:fldChar w:fldCharType="separate"/>
        </w:r>
        <w:r>
          <w:rPr>
            <w:noProof/>
            <w:webHidden/>
          </w:rPr>
          <w:t>16</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47" w:history="1">
        <w:r w:rsidRPr="00C40378">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C40378">
          <w:rPr>
            <w:rStyle w:val="Hyperlink"/>
            <w:noProof/>
          </w:rPr>
          <w:t>CONFIDENTIALITY AND CONFLICT OF INTEREST REQUIREMENTS</w:t>
        </w:r>
        <w:r>
          <w:rPr>
            <w:noProof/>
            <w:webHidden/>
          </w:rPr>
          <w:tab/>
        </w:r>
        <w:r>
          <w:rPr>
            <w:noProof/>
            <w:webHidden/>
          </w:rPr>
          <w:fldChar w:fldCharType="begin"/>
        </w:r>
        <w:r>
          <w:rPr>
            <w:noProof/>
            <w:webHidden/>
          </w:rPr>
          <w:instrText xml:space="preserve"> PAGEREF _Toc462387347 \h </w:instrText>
        </w:r>
        <w:r>
          <w:rPr>
            <w:noProof/>
            <w:webHidden/>
          </w:rPr>
        </w:r>
        <w:r>
          <w:rPr>
            <w:noProof/>
            <w:webHidden/>
          </w:rPr>
          <w:fldChar w:fldCharType="separate"/>
        </w:r>
        <w:r>
          <w:rPr>
            <w:noProof/>
            <w:webHidden/>
          </w:rPr>
          <w:t>16</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48" w:history="1">
        <w:r w:rsidRPr="00C4037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C40378">
          <w:rPr>
            <w:rStyle w:val="Hyperlink"/>
            <w:noProof/>
          </w:rPr>
          <w:t>ACTIVE LICENSURE AND DISCIPLINARY STATUS</w:t>
        </w:r>
        <w:r>
          <w:rPr>
            <w:noProof/>
            <w:webHidden/>
          </w:rPr>
          <w:tab/>
        </w:r>
        <w:r>
          <w:rPr>
            <w:noProof/>
            <w:webHidden/>
          </w:rPr>
          <w:fldChar w:fldCharType="begin"/>
        </w:r>
        <w:r>
          <w:rPr>
            <w:noProof/>
            <w:webHidden/>
          </w:rPr>
          <w:instrText xml:space="preserve"> PAGEREF _Toc462387348 \h </w:instrText>
        </w:r>
        <w:r>
          <w:rPr>
            <w:noProof/>
            <w:webHidden/>
          </w:rPr>
        </w:r>
        <w:r>
          <w:rPr>
            <w:noProof/>
            <w:webHidden/>
          </w:rPr>
          <w:fldChar w:fldCharType="separate"/>
        </w:r>
        <w:r>
          <w:rPr>
            <w:noProof/>
            <w:webHidden/>
          </w:rPr>
          <w:t>17</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49" w:history="1">
        <w:r w:rsidRPr="00C40378">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C40378">
          <w:rPr>
            <w:rStyle w:val="Hyperlink"/>
            <w:noProof/>
          </w:rPr>
          <w:t>BLANKET P.O. {CONTRACT} SITE LOGISTICS</w:t>
        </w:r>
        <w:r>
          <w:rPr>
            <w:noProof/>
            <w:webHidden/>
          </w:rPr>
          <w:tab/>
        </w:r>
        <w:r>
          <w:rPr>
            <w:noProof/>
            <w:webHidden/>
          </w:rPr>
          <w:fldChar w:fldCharType="begin"/>
        </w:r>
        <w:r>
          <w:rPr>
            <w:noProof/>
            <w:webHidden/>
          </w:rPr>
          <w:instrText xml:space="preserve"> PAGEREF _Toc462387349 \h </w:instrText>
        </w:r>
        <w:r>
          <w:rPr>
            <w:noProof/>
            <w:webHidden/>
          </w:rPr>
        </w:r>
        <w:r>
          <w:rPr>
            <w:noProof/>
            <w:webHidden/>
          </w:rPr>
          <w:fldChar w:fldCharType="separate"/>
        </w:r>
        <w:r>
          <w:rPr>
            <w:noProof/>
            <w:webHidden/>
          </w:rPr>
          <w:t>18</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50" w:history="1">
        <w:r w:rsidRPr="00C40378">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C40378">
          <w:rPr>
            <w:rStyle w:val="Hyperlink"/>
            <w:noProof/>
          </w:rPr>
          <w:t>PROJECT LAUNCH MEETING</w:t>
        </w:r>
        <w:r>
          <w:rPr>
            <w:noProof/>
            <w:webHidden/>
          </w:rPr>
          <w:tab/>
        </w:r>
        <w:r>
          <w:rPr>
            <w:noProof/>
            <w:webHidden/>
          </w:rPr>
          <w:fldChar w:fldCharType="begin"/>
        </w:r>
        <w:r>
          <w:rPr>
            <w:noProof/>
            <w:webHidden/>
          </w:rPr>
          <w:instrText xml:space="preserve"> PAGEREF _Toc462387350 \h </w:instrText>
        </w:r>
        <w:r>
          <w:rPr>
            <w:noProof/>
            <w:webHidden/>
          </w:rPr>
        </w:r>
        <w:r>
          <w:rPr>
            <w:noProof/>
            <w:webHidden/>
          </w:rPr>
          <w:fldChar w:fldCharType="separate"/>
        </w:r>
        <w:r>
          <w:rPr>
            <w:noProof/>
            <w:webHidden/>
          </w:rPr>
          <w:t>18</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51" w:history="1">
        <w:r w:rsidRPr="00C40378">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C40378">
          <w:rPr>
            <w:rStyle w:val="Hyperlink"/>
            <w:noProof/>
          </w:rPr>
          <w:t>GENERAL SERVICES</w:t>
        </w:r>
        <w:r>
          <w:rPr>
            <w:noProof/>
            <w:webHidden/>
          </w:rPr>
          <w:tab/>
        </w:r>
        <w:r>
          <w:rPr>
            <w:noProof/>
            <w:webHidden/>
          </w:rPr>
          <w:fldChar w:fldCharType="begin"/>
        </w:r>
        <w:r>
          <w:rPr>
            <w:noProof/>
            <w:webHidden/>
          </w:rPr>
          <w:instrText xml:space="preserve"> PAGEREF _Toc462387351 \h </w:instrText>
        </w:r>
        <w:r>
          <w:rPr>
            <w:noProof/>
            <w:webHidden/>
          </w:rPr>
        </w:r>
        <w:r>
          <w:rPr>
            <w:noProof/>
            <w:webHidden/>
          </w:rPr>
          <w:fldChar w:fldCharType="separate"/>
        </w:r>
        <w:r>
          <w:rPr>
            <w:noProof/>
            <w:webHidden/>
          </w:rPr>
          <w:t>18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52" w:history="1">
        <w:r w:rsidRPr="00C40378">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C40378">
          <w:rPr>
            <w:rStyle w:val="Hyperlink"/>
            <w:noProof/>
          </w:rPr>
          <w:t>EVALUATION AND REPORTING</w:t>
        </w:r>
        <w:r>
          <w:rPr>
            <w:noProof/>
            <w:webHidden/>
          </w:rPr>
          <w:tab/>
        </w:r>
        <w:r>
          <w:rPr>
            <w:noProof/>
            <w:webHidden/>
          </w:rPr>
          <w:fldChar w:fldCharType="begin"/>
        </w:r>
        <w:r>
          <w:rPr>
            <w:noProof/>
            <w:webHidden/>
          </w:rPr>
          <w:instrText xml:space="preserve"> PAGEREF _Toc462387352 \h </w:instrText>
        </w:r>
        <w:r>
          <w:rPr>
            <w:noProof/>
            <w:webHidden/>
          </w:rPr>
        </w:r>
        <w:r>
          <w:rPr>
            <w:noProof/>
            <w:webHidden/>
          </w:rPr>
          <w:fldChar w:fldCharType="separate"/>
        </w:r>
        <w:r>
          <w:rPr>
            <w:noProof/>
            <w:webHidden/>
          </w:rPr>
          <w:t>18</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53" w:history="1">
        <w:r w:rsidRPr="00C40378">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C40378">
          <w:rPr>
            <w:rStyle w:val="Hyperlink"/>
            <w:noProof/>
          </w:rPr>
          <w:t>MEETINGS AND HEARINGS/CONFERENCE LOGISTICS</w:t>
        </w:r>
        <w:r>
          <w:rPr>
            <w:noProof/>
            <w:webHidden/>
          </w:rPr>
          <w:tab/>
        </w:r>
        <w:r>
          <w:rPr>
            <w:noProof/>
            <w:webHidden/>
          </w:rPr>
          <w:fldChar w:fldCharType="begin"/>
        </w:r>
        <w:r>
          <w:rPr>
            <w:noProof/>
            <w:webHidden/>
          </w:rPr>
          <w:instrText xml:space="preserve"> PAGEREF _Toc462387353 \h </w:instrText>
        </w:r>
        <w:r>
          <w:rPr>
            <w:noProof/>
            <w:webHidden/>
          </w:rPr>
        </w:r>
        <w:r>
          <w:rPr>
            <w:noProof/>
            <w:webHidden/>
          </w:rPr>
          <w:fldChar w:fldCharType="separate"/>
        </w:r>
        <w:r>
          <w:rPr>
            <w:noProof/>
            <w:webHidden/>
          </w:rPr>
          <w:t>19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54" w:history="1">
        <w:r w:rsidRPr="00C40378">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C40378">
          <w:rPr>
            <w:rStyle w:val="Hyperlink"/>
            <w:noProof/>
          </w:rPr>
          <w:t>MEETING REQUIREMENTS</w:t>
        </w:r>
        <w:r>
          <w:rPr>
            <w:noProof/>
            <w:webHidden/>
          </w:rPr>
          <w:tab/>
        </w:r>
        <w:r>
          <w:rPr>
            <w:noProof/>
            <w:webHidden/>
          </w:rPr>
          <w:fldChar w:fldCharType="begin"/>
        </w:r>
        <w:r>
          <w:rPr>
            <w:noProof/>
            <w:webHidden/>
          </w:rPr>
          <w:instrText xml:space="preserve"> PAGEREF _Toc462387354 \h </w:instrText>
        </w:r>
        <w:r>
          <w:rPr>
            <w:noProof/>
            <w:webHidden/>
          </w:rPr>
        </w:r>
        <w:r>
          <w:rPr>
            <w:noProof/>
            <w:webHidden/>
          </w:rPr>
          <w:fldChar w:fldCharType="separate"/>
        </w:r>
        <w:r>
          <w:rPr>
            <w:noProof/>
            <w:webHidden/>
          </w:rPr>
          <w:t>19</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55" w:history="1">
        <w:r w:rsidRPr="00C40378">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C40378">
          <w:rPr>
            <w:rStyle w:val="Hyperlink"/>
            <w:noProof/>
          </w:rPr>
          <w:t>DELIVERABLES</w:t>
        </w:r>
        <w:r>
          <w:rPr>
            <w:noProof/>
            <w:webHidden/>
          </w:rPr>
          <w:tab/>
        </w:r>
        <w:r>
          <w:rPr>
            <w:noProof/>
            <w:webHidden/>
          </w:rPr>
          <w:fldChar w:fldCharType="begin"/>
        </w:r>
        <w:r>
          <w:rPr>
            <w:noProof/>
            <w:webHidden/>
          </w:rPr>
          <w:instrText xml:space="preserve"> PAGEREF _Toc462387355 \h </w:instrText>
        </w:r>
        <w:r>
          <w:rPr>
            <w:noProof/>
            <w:webHidden/>
          </w:rPr>
        </w:r>
        <w:r>
          <w:rPr>
            <w:noProof/>
            <w:webHidden/>
          </w:rPr>
          <w:fldChar w:fldCharType="separate"/>
        </w:r>
        <w:r>
          <w:rPr>
            <w:noProof/>
            <w:webHidden/>
          </w:rPr>
          <w:t>19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56" w:history="1">
        <w:r w:rsidRPr="00C40378">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C40378">
          <w:rPr>
            <w:rStyle w:val="Hyperlink"/>
            <w:noProof/>
          </w:rPr>
          <w:t>CONSUMER COMPLAINT INITIAL SUMMARIES</w:t>
        </w:r>
        <w:r>
          <w:rPr>
            <w:noProof/>
            <w:webHidden/>
          </w:rPr>
          <w:tab/>
        </w:r>
        <w:r>
          <w:rPr>
            <w:noProof/>
            <w:webHidden/>
          </w:rPr>
          <w:fldChar w:fldCharType="begin"/>
        </w:r>
        <w:r>
          <w:rPr>
            <w:noProof/>
            <w:webHidden/>
          </w:rPr>
          <w:instrText xml:space="preserve"> PAGEREF _Toc462387356 \h </w:instrText>
        </w:r>
        <w:r>
          <w:rPr>
            <w:noProof/>
            <w:webHidden/>
          </w:rPr>
        </w:r>
        <w:r>
          <w:rPr>
            <w:noProof/>
            <w:webHidden/>
          </w:rPr>
          <w:fldChar w:fldCharType="separate"/>
        </w:r>
        <w:r>
          <w:rPr>
            <w:noProof/>
            <w:webHidden/>
          </w:rPr>
          <w:t>19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57" w:history="1">
        <w:r w:rsidRPr="00C40378">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C40378">
          <w:rPr>
            <w:rStyle w:val="Hyperlink"/>
            <w:noProof/>
          </w:rPr>
          <w:t>CONSUMER COMPLAINT MEMORANDUM SUMMARIES</w:t>
        </w:r>
        <w:r>
          <w:rPr>
            <w:noProof/>
            <w:webHidden/>
          </w:rPr>
          <w:tab/>
        </w:r>
        <w:r>
          <w:rPr>
            <w:noProof/>
            <w:webHidden/>
          </w:rPr>
          <w:fldChar w:fldCharType="begin"/>
        </w:r>
        <w:r>
          <w:rPr>
            <w:noProof/>
            <w:webHidden/>
          </w:rPr>
          <w:instrText xml:space="preserve"> PAGEREF _Toc462387357 \h </w:instrText>
        </w:r>
        <w:r>
          <w:rPr>
            <w:noProof/>
            <w:webHidden/>
          </w:rPr>
        </w:r>
        <w:r>
          <w:rPr>
            <w:noProof/>
            <w:webHidden/>
          </w:rPr>
          <w:fldChar w:fldCharType="separate"/>
        </w:r>
        <w:r>
          <w:rPr>
            <w:noProof/>
            <w:webHidden/>
          </w:rPr>
          <w:t>20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58" w:history="1">
        <w:r w:rsidRPr="00C40378">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C40378">
          <w:rPr>
            <w:rStyle w:val="Hyperlink"/>
            <w:noProof/>
          </w:rPr>
          <w:t>INVESTIGATIVE FILE MEMORANDUM SUMMARIES</w:t>
        </w:r>
        <w:r>
          <w:rPr>
            <w:noProof/>
            <w:webHidden/>
          </w:rPr>
          <w:tab/>
        </w:r>
        <w:r>
          <w:rPr>
            <w:noProof/>
            <w:webHidden/>
          </w:rPr>
          <w:fldChar w:fldCharType="begin"/>
        </w:r>
        <w:r>
          <w:rPr>
            <w:noProof/>
            <w:webHidden/>
          </w:rPr>
          <w:instrText xml:space="preserve"> PAGEREF _Toc462387358 \h </w:instrText>
        </w:r>
        <w:r>
          <w:rPr>
            <w:noProof/>
            <w:webHidden/>
          </w:rPr>
        </w:r>
        <w:r>
          <w:rPr>
            <w:noProof/>
            <w:webHidden/>
          </w:rPr>
          <w:fldChar w:fldCharType="separate"/>
        </w:r>
        <w:r>
          <w:rPr>
            <w:noProof/>
            <w:webHidden/>
          </w:rPr>
          <w:t>20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59" w:history="1">
        <w:r w:rsidRPr="00C40378">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C40378">
          <w:rPr>
            <w:rStyle w:val="Hyperlink"/>
            <w:noProof/>
          </w:rPr>
          <w:t>LITIGATION MEMORADUM</w:t>
        </w:r>
        <w:r>
          <w:rPr>
            <w:noProof/>
            <w:webHidden/>
          </w:rPr>
          <w:tab/>
        </w:r>
        <w:r>
          <w:rPr>
            <w:noProof/>
            <w:webHidden/>
          </w:rPr>
          <w:fldChar w:fldCharType="begin"/>
        </w:r>
        <w:r>
          <w:rPr>
            <w:noProof/>
            <w:webHidden/>
          </w:rPr>
          <w:instrText xml:space="preserve"> PAGEREF _Toc462387359 \h </w:instrText>
        </w:r>
        <w:r>
          <w:rPr>
            <w:noProof/>
            <w:webHidden/>
          </w:rPr>
        </w:r>
        <w:r>
          <w:rPr>
            <w:noProof/>
            <w:webHidden/>
          </w:rPr>
          <w:fldChar w:fldCharType="separate"/>
        </w:r>
        <w:r>
          <w:rPr>
            <w:noProof/>
            <w:webHidden/>
          </w:rPr>
          <w:t>20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60" w:history="1">
        <w:r w:rsidRPr="00C40378">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C40378">
          <w:rPr>
            <w:rStyle w:val="Hyperlink"/>
            <w:noProof/>
          </w:rPr>
          <w:t>TECHNICAL ASSISTANCE</w:t>
        </w:r>
        <w:r>
          <w:rPr>
            <w:noProof/>
            <w:webHidden/>
          </w:rPr>
          <w:tab/>
        </w:r>
        <w:r>
          <w:rPr>
            <w:noProof/>
            <w:webHidden/>
          </w:rPr>
          <w:fldChar w:fldCharType="begin"/>
        </w:r>
        <w:r>
          <w:rPr>
            <w:noProof/>
            <w:webHidden/>
          </w:rPr>
          <w:instrText xml:space="preserve"> PAGEREF _Toc462387360 \h </w:instrText>
        </w:r>
        <w:r>
          <w:rPr>
            <w:noProof/>
            <w:webHidden/>
          </w:rPr>
        </w:r>
        <w:r>
          <w:rPr>
            <w:noProof/>
            <w:webHidden/>
          </w:rPr>
          <w:fldChar w:fldCharType="separate"/>
        </w:r>
        <w:r>
          <w:rPr>
            <w:noProof/>
            <w:webHidden/>
          </w:rPr>
          <w:t>20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61" w:history="1">
        <w:r w:rsidRPr="00C40378">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C40378">
          <w:rPr>
            <w:rStyle w:val="Hyperlink"/>
            <w:noProof/>
          </w:rPr>
          <w:t>MONTHLY REPORTS OF ACTIVITIES</w:t>
        </w:r>
        <w:r>
          <w:rPr>
            <w:noProof/>
            <w:webHidden/>
          </w:rPr>
          <w:tab/>
        </w:r>
        <w:r>
          <w:rPr>
            <w:noProof/>
            <w:webHidden/>
          </w:rPr>
          <w:fldChar w:fldCharType="begin"/>
        </w:r>
        <w:r>
          <w:rPr>
            <w:noProof/>
            <w:webHidden/>
          </w:rPr>
          <w:instrText xml:space="preserve"> PAGEREF _Toc462387361 \h </w:instrText>
        </w:r>
        <w:r>
          <w:rPr>
            <w:noProof/>
            <w:webHidden/>
          </w:rPr>
        </w:r>
        <w:r>
          <w:rPr>
            <w:noProof/>
            <w:webHidden/>
          </w:rPr>
          <w:fldChar w:fldCharType="separate"/>
        </w:r>
        <w:r>
          <w:rPr>
            <w:noProof/>
            <w:webHidden/>
          </w:rPr>
          <w:t>21</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362" w:history="1">
        <w:r w:rsidRPr="00C4037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C40378">
          <w:rPr>
            <w:rStyle w:val="Hyperlink"/>
            <w:noProof/>
          </w:rPr>
          <w:t>QUOTE {PROPOSAL} PREPARATION AND SUBMISSION</w:t>
        </w:r>
        <w:r>
          <w:rPr>
            <w:noProof/>
            <w:webHidden/>
          </w:rPr>
          <w:tab/>
        </w:r>
        <w:r>
          <w:rPr>
            <w:noProof/>
            <w:webHidden/>
          </w:rPr>
          <w:fldChar w:fldCharType="begin"/>
        </w:r>
        <w:r>
          <w:rPr>
            <w:noProof/>
            <w:webHidden/>
          </w:rPr>
          <w:instrText xml:space="preserve"> PAGEREF _Toc462387362 \h </w:instrText>
        </w:r>
        <w:r>
          <w:rPr>
            <w:noProof/>
            <w:webHidden/>
          </w:rPr>
        </w:r>
        <w:r>
          <w:rPr>
            <w:noProof/>
            <w:webHidden/>
          </w:rPr>
          <w:fldChar w:fldCharType="separate"/>
        </w:r>
        <w:r>
          <w:rPr>
            <w:noProof/>
            <w:webHidden/>
          </w:rPr>
          <w:t>22</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63" w:history="1">
        <w:r w:rsidRPr="00C4037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C40378">
          <w:rPr>
            <w:rStyle w:val="Hyperlink"/>
            <w:noProof/>
          </w:rPr>
          <w:t>General</w:t>
        </w:r>
        <w:r>
          <w:rPr>
            <w:noProof/>
            <w:webHidden/>
          </w:rPr>
          <w:tab/>
        </w:r>
        <w:r>
          <w:rPr>
            <w:noProof/>
            <w:webHidden/>
          </w:rPr>
          <w:fldChar w:fldCharType="begin"/>
        </w:r>
        <w:r>
          <w:rPr>
            <w:noProof/>
            <w:webHidden/>
          </w:rPr>
          <w:instrText xml:space="preserve"> PAGEREF _Toc462387363 \h </w:instrText>
        </w:r>
        <w:r>
          <w:rPr>
            <w:noProof/>
            <w:webHidden/>
          </w:rPr>
        </w:r>
        <w:r>
          <w:rPr>
            <w:noProof/>
            <w:webHidden/>
          </w:rPr>
          <w:fldChar w:fldCharType="separate"/>
        </w:r>
        <w:r>
          <w:rPr>
            <w:noProof/>
            <w:webHidden/>
          </w:rPr>
          <w:t>22</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64" w:history="1">
        <w:r w:rsidRPr="00C4037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C40378">
          <w:rPr>
            <w:rStyle w:val="Hyperlink"/>
            <w:noProof/>
          </w:rPr>
          <w:t>QUOTE {Proposal} Delivery and Identification</w:t>
        </w:r>
        <w:r>
          <w:rPr>
            <w:noProof/>
            <w:webHidden/>
          </w:rPr>
          <w:tab/>
        </w:r>
        <w:r>
          <w:rPr>
            <w:noProof/>
            <w:webHidden/>
          </w:rPr>
          <w:fldChar w:fldCharType="begin"/>
        </w:r>
        <w:r>
          <w:rPr>
            <w:noProof/>
            <w:webHidden/>
          </w:rPr>
          <w:instrText xml:space="preserve"> PAGEREF _Toc462387364 \h </w:instrText>
        </w:r>
        <w:r>
          <w:rPr>
            <w:noProof/>
            <w:webHidden/>
          </w:rPr>
        </w:r>
        <w:r>
          <w:rPr>
            <w:noProof/>
            <w:webHidden/>
          </w:rPr>
          <w:fldChar w:fldCharType="separate"/>
        </w:r>
        <w:r>
          <w:rPr>
            <w:noProof/>
            <w:webHidden/>
          </w:rPr>
          <w:t>22</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65" w:history="1">
        <w:r w:rsidRPr="00C4037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C40378">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_Toc462387365 \h </w:instrText>
        </w:r>
        <w:r>
          <w:rPr>
            <w:noProof/>
            <w:webHidden/>
          </w:rPr>
        </w:r>
        <w:r>
          <w:rPr>
            <w:noProof/>
            <w:webHidden/>
          </w:rPr>
          <w:fldChar w:fldCharType="separate"/>
        </w:r>
        <w:r>
          <w:rPr>
            <w:noProof/>
            <w:webHidden/>
          </w:rPr>
          <w:t>23</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66" w:history="1">
        <w:r w:rsidRPr="00C4037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C40378">
          <w:rPr>
            <w:rStyle w:val="Hyperlink"/>
            <w:noProof/>
          </w:rPr>
          <w:t>NJSTART SUBMISSION OF QUOTE {PROPOSAL}</w:t>
        </w:r>
        <w:r>
          <w:rPr>
            <w:noProof/>
            <w:webHidden/>
          </w:rPr>
          <w:tab/>
        </w:r>
        <w:r>
          <w:rPr>
            <w:noProof/>
            <w:webHidden/>
          </w:rPr>
          <w:fldChar w:fldCharType="begin"/>
        </w:r>
        <w:r>
          <w:rPr>
            <w:noProof/>
            <w:webHidden/>
          </w:rPr>
          <w:instrText xml:space="preserve"> PAGEREF _Toc462387366 \h </w:instrText>
        </w:r>
        <w:r>
          <w:rPr>
            <w:noProof/>
            <w:webHidden/>
          </w:rPr>
        </w:r>
        <w:r>
          <w:rPr>
            <w:noProof/>
            <w:webHidden/>
          </w:rPr>
          <w:fldChar w:fldCharType="separate"/>
        </w:r>
        <w:r>
          <w:rPr>
            <w:noProof/>
            <w:webHidden/>
          </w:rPr>
          <w:t>23</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67" w:history="1">
        <w:r w:rsidRPr="00C4037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C40378">
          <w:rPr>
            <w:rStyle w:val="Hyperlink"/>
            <w:noProof/>
          </w:rPr>
          <w:t>HARD COPY SUBMISSION</w:t>
        </w:r>
        <w:r>
          <w:rPr>
            <w:noProof/>
            <w:webHidden/>
          </w:rPr>
          <w:tab/>
        </w:r>
        <w:r>
          <w:rPr>
            <w:noProof/>
            <w:webHidden/>
          </w:rPr>
          <w:fldChar w:fldCharType="begin"/>
        </w:r>
        <w:r>
          <w:rPr>
            <w:noProof/>
            <w:webHidden/>
          </w:rPr>
          <w:instrText xml:space="preserve"> PAGEREF _Toc462387367 \h </w:instrText>
        </w:r>
        <w:r>
          <w:rPr>
            <w:noProof/>
            <w:webHidden/>
          </w:rPr>
        </w:r>
        <w:r>
          <w:rPr>
            <w:noProof/>
            <w:webHidden/>
          </w:rPr>
          <w:fldChar w:fldCharType="separate"/>
        </w:r>
        <w:r>
          <w:rPr>
            <w:noProof/>
            <w:webHidden/>
          </w:rPr>
          <w:t>23</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68" w:history="1">
        <w:r w:rsidRPr="00C4037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C40378">
          <w:rPr>
            <w:rStyle w:val="Hyperlink"/>
            <w:noProof/>
          </w:rPr>
          <w:t>QUOTE {Proposal} Content</w:t>
        </w:r>
        <w:r>
          <w:rPr>
            <w:noProof/>
            <w:webHidden/>
          </w:rPr>
          <w:tab/>
        </w:r>
        <w:r>
          <w:rPr>
            <w:noProof/>
            <w:webHidden/>
          </w:rPr>
          <w:fldChar w:fldCharType="begin"/>
        </w:r>
        <w:r>
          <w:rPr>
            <w:noProof/>
            <w:webHidden/>
          </w:rPr>
          <w:instrText xml:space="preserve"> PAGEREF _Toc462387368 \h </w:instrText>
        </w:r>
        <w:r>
          <w:rPr>
            <w:noProof/>
            <w:webHidden/>
          </w:rPr>
        </w:r>
        <w:r>
          <w:rPr>
            <w:noProof/>
            <w:webHidden/>
          </w:rPr>
          <w:fldChar w:fldCharType="separate"/>
        </w:r>
        <w:r>
          <w:rPr>
            <w:noProof/>
            <w:webHidden/>
          </w:rPr>
          <w:t>24</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69" w:history="1">
        <w:r w:rsidRPr="00C4037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C40378">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_Toc462387369 \h </w:instrText>
        </w:r>
        <w:r>
          <w:rPr>
            <w:noProof/>
            <w:webHidden/>
          </w:rPr>
        </w:r>
        <w:r>
          <w:rPr>
            <w:noProof/>
            <w:webHidden/>
          </w:rPr>
          <w:fldChar w:fldCharType="separate"/>
        </w:r>
        <w:r>
          <w:rPr>
            <w:noProof/>
            <w:webHidden/>
          </w:rPr>
          <w:t>24</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70" w:history="1">
        <w:r w:rsidRPr="00C4037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C40378">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_Toc462387370 \h </w:instrText>
        </w:r>
        <w:r>
          <w:rPr>
            <w:noProof/>
            <w:webHidden/>
          </w:rPr>
        </w:r>
        <w:r>
          <w:rPr>
            <w:noProof/>
            <w:webHidden/>
          </w:rPr>
          <w:fldChar w:fldCharType="separate"/>
        </w:r>
        <w:r>
          <w:rPr>
            <w:noProof/>
            <w:webHidden/>
          </w:rPr>
          <w:t>28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71" w:history="1">
        <w:r w:rsidRPr="00C4037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C40378">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_Toc462387371 \h </w:instrText>
        </w:r>
        <w:r>
          <w:rPr>
            <w:noProof/>
            <w:webHidden/>
          </w:rPr>
        </w:r>
        <w:r>
          <w:rPr>
            <w:noProof/>
            <w:webHidden/>
          </w:rPr>
          <w:fldChar w:fldCharType="separate"/>
        </w:r>
        <w:r>
          <w:rPr>
            <w:noProof/>
            <w:webHidden/>
          </w:rPr>
          <w:t>29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72" w:history="1">
        <w:r w:rsidRPr="00C40378">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C40378">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_Toc462387372 \h </w:instrText>
        </w:r>
        <w:r>
          <w:rPr>
            <w:noProof/>
            <w:webHidden/>
          </w:rPr>
        </w:r>
        <w:r>
          <w:rPr>
            <w:noProof/>
            <w:webHidden/>
          </w:rPr>
          <w:fldChar w:fldCharType="separate"/>
        </w:r>
        <w:r>
          <w:rPr>
            <w:noProof/>
            <w:webHidden/>
          </w:rPr>
          <w:t>31</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73" w:history="1">
        <w:r w:rsidRPr="00C4037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C40378">
          <w:rPr>
            <w:rStyle w:val="Hyperlink"/>
            <w:rFonts w:eastAsia="MS Mincho"/>
            <w:noProof/>
          </w:rPr>
          <w:t>PRICE schedule/SHEET</w:t>
        </w:r>
        <w:r>
          <w:rPr>
            <w:noProof/>
            <w:webHidden/>
          </w:rPr>
          <w:tab/>
        </w:r>
        <w:r>
          <w:rPr>
            <w:noProof/>
            <w:webHidden/>
          </w:rPr>
          <w:fldChar w:fldCharType="begin"/>
        </w:r>
        <w:r>
          <w:rPr>
            <w:noProof/>
            <w:webHidden/>
          </w:rPr>
          <w:instrText xml:space="preserve"> PAGEREF _Toc462387373 \h </w:instrText>
        </w:r>
        <w:r>
          <w:rPr>
            <w:noProof/>
            <w:webHidden/>
          </w:rPr>
        </w:r>
        <w:r>
          <w:rPr>
            <w:noProof/>
            <w:webHidden/>
          </w:rPr>
          <w:fldChar w:fldCharType="separate"/>
        </w:r>
        <w:r>
          <w:rPr>
            <w:noProof/>
            <w:webHidden/>
          </w:rPr>
          <w:t>33</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74" w:history="1">
        <w:r w:rsidRPr="00C4037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C40378">
          <w:rPr>
            <w:rStyle w:val="Hyperlink"/>
            <w:noProof/>
          </w:rPr>
          <w:t>COOPERATIVE PURCHASING PROGRAM</w:t>
        </w:r>
        <w:r>
          <w:rPr>
            <w:noProof/>
            <w:webHidden/>
          </w:rPr>
          <w:tab/>
        </w:r>
        <w:r>
          <w:rPr>
            <w:noProof/>
            <w:webHidden/>
          </w:rPr>
          <w:fldChar w:fldCharType="begin"/>
        </w:r>
        <w:r>
          <w:rPr>
            <w:noProof/>
            <w:webHidden/>
          </w:rPr>
          <w:instrText xml:space="preserve"> PAGEREF _Toc462387374 \h </w:instrText>
        </w:r>
        <w:r>
          <w:rPr>
            <w:noProof/>
            <w:webHidden/>
          </w:rPr>
        </w:r>
        <w:r>
          <w:rPr>
            <w:noProof/>
            <w:webHidden/>
          </w:rPr>
          <w:fldChar w:fldCharType="separate"/>
        </w:r>
        <w:r>
          <w:rPr>
            <w:noProof/>
            <w:webHidden/>
          </w:rPr>
          <w:t>34</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375" w:history="1">
        <w:r w:rsidRPr="00C4037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C40378">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_Toc462387375 \h </w:instrText>
        </w:r>
        <w:r>
          <w:rPr>
            <w:noProof/>
            <w:webHidden/>
          </w:rPr>
        </w:r>
        <w:r>
          <w:rPr>
            <w:noProof/>
            <w:webHidden/>
          </w:rPr>
          <w:fldChar w:fldCharType="separate"/>
        </w:r>
        <w:r>
          <w:rPr>
            <w:noProof/>
            <w:webHidden/>
          </w:rPr>
          <w:t>35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76" w:history="1">
        <w:r w:rsidRPr="00C4037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C4037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_Toc462387376 \h </w:instrText>
        </w:r>
        <w:r>
          <w:rPr>
            <w:noProof/>
            <w:webHidden/>
          </w:rPr>
        </w:r>
        <w:r>
          <w:rPr>
            <w:noProof/>
            <w:webHidden/>
          </w:rPr>
          <w:fldChar w:fldCharType="separate"/>
        </w:r>
        <w:r>
          <w:rPr>
            <w:noProof/>
            <w:webHidden/>
          </w:rPr>
          <w:t>35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77" w:history="1">
        <w:r w:rsidRPr="00C4037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C40378">
          <w:rPr>
            <w:rStyle w:val="Hyperlink"/>
            <w:noProof/>
          </w:rPr>
          <w:t>BLANKET P.O. {Contract} Term and Extension Option</w:t>
        </w:r>
        <w:r>
          <w:rPr>
            <w:noProof/>
            <w:webHidden/>
          </w:rPr>
          <w:tab/>
        </w:r>
        <w:r>
          <w:rPr>
            <w:noProof/>
            <w:webHidden/>
          </w:rPr>
          <w:fldChar w:fldCharType="begin"/>
        </w:r>
        <w:r>
          <w:rPr>
            <w:noProof/>
            <w:webHidden/>
          </w:rPr>
          <w:instrText xml:space="preserve"> PAGEREF _Toc462387377 \h </w:instrText>
        </w:r>
        <w:r>
          <w:rPr>
            <w:noProof/>
            <w:webHidden/>
          </w:rPr>
        </w:r>
        <w:r>
          <w:rPr>
            <w:noProof/>
            <w:webHidden/>
          </w:rPr>
          <w:fldChar w:fldCharType="separate"/>
        </w:r>
        <w:r>
          <w:rPr>
            <w:noProof/>
            <w:webHidden/>
          </w:rPr>
          <w:t>35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78" w:history="1">
        <w:r w:rsidRPr="00C4037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C40378">
          <w:rPr>
            <w:rStyle w:val="Hyperlink"/>
            <w:noProof/>
          </w:rPr>
          <w:t>BLANKET P.O. {Contract} Transition</w:t>
        </w:r>
        <w:r>
          <w:rPr>
            <w:noProof/>
            <w:webHidden/>
          </w:rPr>
          <w:tab/>
        </w:r>
        <w:r>
          <w:rPr>
            <w:noProof/>
            <w:webHidden/>
          </w:rPr>
          <w:fldChar w:fldCharType="begin"/>
        </w:r>
        <w:r>
          <w:rPr>
            <w:noProof/>
            <w:webHidden/>
          </w:rPr>
          <w:instrText xml:space="preserve"> PAGEREF _Toc462387378 \h </w:instrText>
        </w:r>
        <w:r>
          <w:rPr>
            <w:noProof/>
            <w:webHidden/>
          </w:rPr>
        </w:r>
        <w:r>
          <w:rPr>
            <w:noProof/>
            <w:webHidden/>
          </w:rPr>
          <w:fldChar w:fldCharType="separate"/>
        </w:r>
        <w:r>
          <w:rPr>
            <w:noProof/>
            <w:webHidden/>
          </w:rPr>
          <w:t>35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79" w:history="1">
        <w:r w:rsidRPr="00C4037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C40378">
          <w:rPr>
            <w:rStyle w:val="Hyperlink"/>
            <w:noProof/>
          </w:rPr>
          <w:t>CHANGE ORDER {Contract AMENDMENT}</w:t>
        </w:r>
        <w:r>
          <w:rPr>
            <w:noProof/>
            <w:webHidden/>
          </w:rPr>
          <w:tab/>
        </w:r>
        <w:r>
          <w:rPr>
            <w:noProof/>
            <w:webHidden/>
          </w:rPr>
          <w:fldChar w:fldCharType="begin"/>
        </w:r>
        <w:r>
          <w:rPr>
            <w:noProof/>
            <w:webHidden/>
          </w:rPr>
          <w:instrText xml:space="preserve"> PAGEREF _Toc462387379 \h </w:instrText>
        </w:r>
        <w:r>
          <w:rPr>
            <w:noProof/>
            <w:webHidden/>
          </w:rPr>
        </w:r>
        <w:r>
          <w:rPr>
            <w:noProof/>
            <w:webHidden/>
          </w:rPr>
          <w:fldChar w:fldCharType="separate"/>
        </w:r>
        <w:r>
          <w:rPr>
            <w:noProof/>
            <w:webHidden/>
          </w:rPr>
          <w:t>36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80" w:history="1">
        <w:r w:rsidRPr="00C4037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C40378">
          <w:rPr>
            <w:rStyle w:val="Hyperlink"/>
            <w:noProof/>
          </w:rPr>
          <w:t>Vendor {contractor} Responsibilities</w:t>
        </w:r>
        <w:r>
          <w:rPr>
            <w:noProof/>
            <w:webHidden/>
          </w:rPr>
          <w:tab/>
        </w:r>
        <w:r>
          <w:rPr>
            <w:noProof/>
            <w:webHidden/>
          </w:rPr>
          <w:fldChar w:fldCharType="begin"/>
        </w:r>
        <w:r>
          <w:rPr>
            <w:noProof/>
            <w:webHidden/>
          </w:rPr>
          <w:instrText xml:space="preserve"> PAGEREF _Toc462387380 \h </w:instrText>
        </w:r>
        <w:r>
          <w:rPr>
            <w:noProof/>
            <w:webHidden/>
          </w:rPr>
        </w:r>
        <w:r>
          <w:rPr>
            <w:noProof/>
            <w:webHidden/>
          </w:rPr>
          <w:fldChar w:fldCharType="separate"/>
        </w:r>
        <w:r>
          <w:rPr>
            <w:noProof/>
            <w:webHidden/>
          </w:rPr>
          <w:t>36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81" w:history="1">
        <w:r w:rsidRPr="00C4037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C40378">
          <w:rPr>
            <w:rStyle w:val="Hyperlink"/>
            <w:noProof/>
          </w:rPr>
          <w:t>Substitution of Staff</w:t>
        </w:r>
        <w:r>
          <w:rPr>
            <w:noProof/>
            <w:webHidden/>
          </w:rPr>
          <w:tab/>
        </w:r>
        <w:r>
          <w:rPr>
            <w:noProof/>
            <w:webHidden/>
          </w:rPr>
          <w:fldChar w:fldCharType="begin"/>
        </w:r>
        <w:r>
          <w:rPr>
            <w:noProof/>
            <w:webHidden/>
          </w:rPr>
          <w:instrText xml:space="preserve"> PAGEREF _Toc462387381 \h </w:instrText>
        </w:r>
        <w:r>
          <w:rPr>
            <w:noProof/>
            <w:webHidden/>
          </w:rPr>
        </w:r>
        <w:r>
          <w:rPr>
            <w:noProof/>
            <w:webHidden/>
          </w:rPr>
          <w:fldChar w:fldCharType="separate"/>
        </w:r>
        <w:r>
          <w:rPr>
            <w:noProof/>
            <w:webHidden/>
          </w:rPr>
          <w:t>36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82" w:history="1">
        <w:r w:rsidRPr="00C4037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C40378">
          <w:rPr>
            <w:rStyle w:val="Hyperlink"/>
            <w:noProof/>
          </w:rPr>
          <w:t>Substitution or Addition of SubCONTRACTOR(s)</w:t>
        </w:r>
        <w:r>
          <w:rPr>
            <w:noProof/>
            <w:webHidden/>
          </w:rPr>
          <w:tab/>
        </w:r>
        <w:r>
          <w:rPr>
            <w:noProof/>
            <w:webHidden/>
          </w:rPr>
          <w:fldChar w:fldCharType="begin"/>
        </w:r>
        <w:r>
          <w:rPr>
            <w:noProof/>
            <w:webHidden/>
          </w:rPr>
          <w:instrText xml:space="preserve"> PAGEREF _Toc462387382 \h </w:instrText>
        </w:r>
        <w:r>
          <w:rPr>
            <w:noProof/>
            <w:webHidden/>
          </w:rPr>
        </w:r>
        <w:r>
          <w:rPr>
            <w:noProof/>
            <w:webHidden/>
          </w:rPr>
          <w:fldChar w:fldCharType="separate"/>
        </w:r>
        <w:r>
          <w:rPr>
            <w:noProof/>
            <w:webHidden/>
          </w:rPr>
          <w:t>36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83" w:history="1">
        <w:r w:rsidRPr="00C4037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C40378">
          <w:rPr>
            <w:rStyle w:val="Hyperlink"/>
            <w:noProof/>
          </w:rPr>
          <w:t>OWNERSHIP OF MATERIAL</w:t>
        </w:r>
        <w:r>
          <w:rPr>
            <w:noProof/>
            <w:webHidden/>
          </w:rPr>
          <w:tab/>
        </w:r>
        <w:r>
          <w:rPr>
            <w:noProof/>
            <w:webHidden/>
          </w:rPr>
          <w:fldChar w:fldCharType="begin"/>
        </w:r>
        <w:r>
          <w:rPr>
            <w:noProof/>
            <w:webHidden/>
          </w:rPr>
          <w:instrText xml:space="preserve"> PAGEREF _Toc462387383 \h </w:instrText>
        </w:r>
        <w:r>
          <w:rPr>
            <w:noProof/>
            <w:webHidden/>
          </w:rPr>
        </w:r>
        <w:r>
          <w:rPr>
            <w:noProof/>
            <w:webHidden/>
          </w:rPr>
          <w:fldChar w:fldCharType="separate"/>
        </w:r>
        <w:r>
          <w:rPr>
            <w:noProof/>
            <w:webHidden/>
          </w:rPr>
          <w:t>36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384" w:history="1">
        <w:r w:rsidRPr="00C4037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C40378">
          <w:rPr>
            <w:rStyle w:val="Hyperlink"/>
            <w:noProof/>
          </w:rPr>
          <w:t>security and Confidentiality</w:t>
        </w:r>
        <w:r>
          <w:rPr>
            <w:noProof/>
            <w:webHidden/>
          </w:rPr>
          <w:tab/>
        </w:r>
        <w:r>
          <w:rPr>
            <w:noProof/>
            <w:webHidden/>
          </w:rPr>
          <w:fldChar w:fldCharType="begin"/>
        </w:r>
        <w:r>
          <w:rPr>
            <w:noProof/>
            <w:webHidden/>
          </w:rPr>
          <w:instrText xml:space="preserve"> PAGEREF _Toc462387384 \h </w:instrText>
        </w:r>
        <w:r>
          <w:rPr>
            <w:noProof/>
            <w:webHidden/>
          </w:rPr>
        </w:r>
        <w:r>
          <w:rPr>
            <w:noProof/>
            <w:webHidden/>
          </w:rPr>
          <w:fldChar w:fldCharType="separate"/>
        </w:r>
        <w:r>
          <w:rPr>
            <w:noProof/>
            <w:webHidden/>
          </w:rPr>
          <w:t>37</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85" w:history="1">
        <w:r w:rsidRPr="00C40378">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C40378">
          <w:rPr>
            <w:rStyle w:val="Hyperlink"/>
            <w:noProof/>
          </w:rPr>
          <w:t>DATA CONFIDENTIALITY</w:t>
        </w:r>
        <w:r>
          <w:rPr>
            <w:noProof/>
            <w:webHidden/>
          </w:rPr>
          <w:tab/>
        </w:r>
        <w:r>
          <w:rPr>
            <w:noProof/>
            <w:webHidden/>
          </w:rPr>
          <w:fldChar w:fldCharType="begin"/>
        </w:r>
        <w:r>
          <w:rPr>
            <w:noProof/>
            <w:webHidden/>
          </w:rPr>
          <w:instrText xml:space="preserve"> PAGEREF _Toc462387385 \h </w:instrText>
        </w:r>
        <w:r>
          <w:rPr>
            <w:noProof/>
            <w:webHidden/>
          </w:rPr>
        </w:r>
        <w:r>
          <w:rPr>
            <w:noProof/>
            <w:webHidden/>
          </w:rPr>
          <w:fldChar w:fldCharType="separate"/>
        </w:r>
        <w:r>
          <w:rPr>
            <w:noProof/>
            <w:webHidden/>
          </w:rPr>
          <w:t>37</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86" w:history="1">
        <w:r w:rsidRPr="00C40378">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C40378">
          <w:rPr>
            <w:rStyle w:val="Hyperlink"/>
            <w:rFonts w:eastAsia="Calibri"/>
            <w:noProof/>
          </w:rPr>
          <w:t>DATA SECURITY STANDARDS</w:t>
        </w:r>
        <w:r>
          <w:rPr>
            <w:noProof/>
            <w:webHidden/>
          </w:rPr>
          <w:tab/>
        </w:r>
        <w:r>
          <w:rPr>
            <w:noProof/>
            <w:webHidden/>
          </w:rPr>
          <w:fldChar w:fldCharType="begin"/>
        </w:r>
        <w:r>
          <w:rPr>
            <w:noProof/>
            <w:webHidden/>
          </w:rPr>
          <w:instrText xml:space="preserve"> PAGEREF _Toc462387386 \h </w:instrText>
        </w:r>
        <w:r>
          <w:rPr>
            <w:noProof/>
            <w:webHidden/>
          </w:rPr>
        </w:r>
        <w:r>
          <w:rPr>
            <w:noProof/>
            <w:webHidden/>
          </w:rPr>
          <w:fldChar w:fldCharType="separate"/>
        </w:r>
        <w:r>
          <w:rPr>
            <w:noProof/>
            <w:webHidden/>
          </w:rPr>
          <w:t>38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87" w:history="1">
        <w:r w:rsidRPr="00C40378">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C40378">
          <w:rPr>
            <w:rStyle w:val="Hyperlink"/>
            <w:noProof/>
          </w:rPr>
          <w:t>Tax return data security</w:t>
        </w:r>
        <w:r>
          <w:rPr>
            <w:noProof/>
            <w:webHidden/>
          </w:rPr>
          <w:tab/>
        </w:r>
        <w:r>
          <w:rPr>
            <w:noProof/>
            <w:webHidden/>
          </w:rPr>
          <w:fldChar w:fldCharType="begin"/>
        </w:r>
        <w:r>
          <w:rPr>
            <w:noProof/>
            <w:webHidden/>
          </w:rPr>
          <w:instrText xml:space="preserve"> PAGEREF _Toc462387387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88" w:history="1">
        <w:r w:rsidRPr="00C4037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C40378">
          <w:rPr>
            <w:rStyle w:val="Hyperlink"/>
            <w:noProof/>
          </w:rPr>
          <w:t>News Releases</w:t>
        </w:r>
        <w:r>
          <w:rPr>
            <w:noProof/>
            <w:webHidden/>
          </w:rPr>
          <w:tab/>
        </w:r>
        <w:r>
          <w:rPr>
            <w:noProof/>
            <w:webHidden/>
          </w:rPr>
          <w:fldChar w:fldCharType="begin"/>
        </w:r>
        <w:r>
          <w:rPr>
            <w:noProof/>
            <w:webHidden/>
          </w:rPr>
          <w:instrText xml:space="preserve"> PAGEREF _Toc462387388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89" w:history="1">
        <w:r w:rsidRPr="00C4037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C40378">
          <w:rPr>
            <w:rStyle w:val="Hyperlink"/>
            <w:noProof/>
          </w:rPr>
          <w:t>Advertising</w:t>
        </w:r>
        <w:r>
          <w:rPr>
            <w:noProof/>
            <w:webHidden/>
          </w:rPr>
          <w:tab/>
        </w:r>
        <w:r>
          <w:rPr>
            <w:noProof/>
            <w:webHidden/>
          </w:rPr>
          <w:fldChar w:fldCharType="begin"/>
        </w:r>
        <w:r>
          <w:rPr>
            <w:noProof/>
            <w:webHidden/>
          </w:rPr>
          <w:instrText xml:space="preserve"> PAGEREF _Toc462387389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90" w:history="1">
        <w:r w:rsidRPr="00C4037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C40378">
          <w:rPr>
            <w:rStyle w:val="Hyperlink"/>
            <w:noProof/>
          </w:rPr>
          <w:t>Licenses and Permits</w:t>
        </w:r>
        <w:r>
          <w:rPr>
            <w:noProof/>
            <w:webHidden/>
          </w:rPr>
          <w:tab/>
        </w:r>
        <w:r>
          <w:rPr>
            <w:noProof/>
            <w:webHidden/>
          </w:rPr>
          <w:fldChar w:fldCharType="begin"/>
        </w:r>
        <w:r>
          <w:rPr>
            <w:noProof/>
            <w:webHidden/>
          </w:rPr>
          <w:instrText xml:space="preserve"> PAGEREF _Toc462387390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91" w:history="1">
        <w:r w:rsidRPr="00C4037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C40378">
          <w:rPr>
            <w:rStyle w:val="Hyperlink"/>
            <w:noProof/>
          </w:rPr>
          <w:t>Claims and Remedies</w:t>
        </w:r>
        <w:r>
          <w:rPr>
            <w:noProof/>
            <w:webHidden/>
          </w:rPr>
          <w:tab/>
        </w:r>
        <w:r>
          <w:rPr>
            <w:noProof/>
            <w:webHidden/>
          </w:rPr>
          <w:fldChar w:fldCharType="begin"/>
        </w:r>
        <w:r>
          <w:rPr>
            <w:noProof/>
            <w:webHidden/>
          </w:rPr>
          <w:instrText xml:space="preserve"> PAGEREF _Toc462387391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92" w:history="1">
        <w:r w:rsidRPr="00C4037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C40378">
          <w:rPr>
            <w:rStyle w:val="Hyperlink"/>
            <w:rFonts w:eastAsia="MS Mincho"/>
            <w:noProof/>
          </w:rPr>
          <w:t>Claims</w:t>
        </w:r>
        <w:r>
          <w:rPr>
            <w:noProof/>
            <w:webHidden/>
          </w:rPr>
          <w:tab/>
        </w:r>
        <w:r>
          <w:rPr>
            <w:noProof/>
            <w:webHidden/>
          </w:rPr>
          <w:fldChar w:fldCharType="begin"/>
        </w:r>
        <w:r>
          <w:rPr>
            <w:noProof/>
            <w:webHidden/>
          </w:rPr>
          <w:instrText xml:space="preserve"> PAGEREF _Toc462387392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93" w:history="1">
        <w:r w:rsidRPr="00C4037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C40378">
          <w:rPr>
            <w:rStyle w:val="Hyperlink"/>
            <w:rFonts w:eastAsia="MS Mincho"/>
            <w:noProof/>
          </w:rPr>
          <w:t>Remedies</w:t>
        </w:r>
        <w:r>
          <w:rPr>
            <w:noProof/>
            <w:webHidden/>
          </w:rPr>
          <w:tab/>
        </w:r>
        <w:r>
          <w:rPr>
            <w:noProof/>
            <w:webHidden/>
          </w:rPr>
          <w:fldChar w:fldCharType="begin"/>
        </w:r>
        <w:r>
          <w:rPr>
            <w:noProof/>
            <w:webHidden/>
          </w:rPr>
          <w:instrText xml:space="preserve"> PAGEREF _Toc462387393 \h </w:instrText>
        </w:r>
        <w:r>
          <w:rPr>
            <w:noProof/>
            <w:webHidden/>
          </w:rPr>
        </w:r>
        <w:r>
          <w:rPr>
            <w:noProof/>
            <w:webHidden/>
          </w:rPr>
          <w:fldChar w:fldCharType="separate"/>
        </w:r>
        <w:r>
          <w:rPr>
            <w:noProof/>
            <w:webHidden/>
          </w:rPr>
          <w:t>40</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94" w:history="1">
        <w:r w:rsidRPr="00C4037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C40378">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_Toc462387394 \h </w:instrText>
        </w:r>
        <w:r>
          <w:rPr>
            <w:noProof/>
            <w:webHidden/>
          </w:rPr>
        </w:r>
        <w:r>
          <w:rPr>
            <w:noProof/>
            <w:webHidden/>
          </w:rPr>
          <w:fldChar w:fldCharType="separate"/>
        </w:r>
        <w:r>
          <w:rPr>
            <w:noProof/>
            <w:webHidden/>
          </w:rPr>
          <w:t>41</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95" w:history="1">
        <w:r w:rsidRPr="00C4037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C40378">
          <w:rPr>
            <w:rStyle w:val="Hyperlink"/>
            <w:noProof/>
          </w:rPr>
          <w:t>Liquidated Damages</w:t>
        </w:r>
        <w:r>
          <w:rPr>
            <w:noProof/>
            <w:webHidden/>
          </w:rPr>
          <w:tab/>
        </w:r>
        <w:r>
          <w:rPr>
            <w:noProof/>
            <w:webHidden/>
          </w:rPr>
          <w:fldChar w:fldCharType="begin"/>
        </w:r>
        <w:r>
          <w:rPr>
            <w:noProof/>
            <w:webHidden/>
          </w:rPr>
          <w:instrText xml:space="preserve"> PAGEREF _Toc462387395 \h </w:instrText>
        </w:r>
        <w:r>
          <w:rPr>
            <w:noProof/>
            <w:webHidden/>
          </w:rPr>
        </w:r>
        <w:r>
          <w:rPr>
            <w:noProof/>
            <w:webHidden/>
          </w:rPr>
          <w:fldChar w:fldCharType="separate"/>
        </w:r>
        <w:r>
          <w:rPr>
            <w:noProof/>
            <w:webHidden/>
          </w:rPr>
          <w:t>41</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96" w:history="1">
        <w:r w:rsidRPr="00C4037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C40378">
          <w:rPr>
            <w:rStyle w:val="Hyperlink"/>
            <w:noProof/>
          </w:rPr>
          <w:t>Retainage</w:t>
        </w:r>
        <w:r>
          <w:rPr>
            <w:noProof/>
            <w:webHidden/>
          </w:rPr>
          <w:tab/>
        </w:r>
        <w:r>
          <w:rPr>
            <w:noProof/>
            <w:webHidden/>
          </w:rPr>
          <w:fldChar w:fldCharType="begin"/>
        </w:r>
        <w:r>
          <w:rPr>
            <w:noProof/>
            <w:webHidden/>
          </w:rPr>
          <w:instrText xml:space="preserve"> PAGEREF _Toc462387396 \h </w:instrText>
        </w:r>
        <w:r>
          <w:rPr>
            <w:noProof/>
            <w:webHidden/>
          </w:rPr>
        </w:r>
        <w:r>
          <w:rPr>
            <w:noProof/>
            <w:webHidden/>
          </w:rPr>
          <w:fldChar w:fldCharType="separate"/>
        </w:r>
        <w:r>
          <w:rPr>
            <w:noProof/>
            <w:webHidden/>
          </w:rPr>
          <w:t>41</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97" w:history="1">
        <w:r w:rsidRPr="00C4037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C40378">
          <w:rPr>
            <w:rStyle w:val="Hyperlink"/>
            <w:noProof/>
          </w:rPr>
          <w:t>Additional Work and/or Special PROJECTS</w:t>
        </w:r>
        <w:r>
          <w:rPr>
            <w:noProof/>
            <w:webHidden/>
          </w:rPr>
          <w:tab/>
        </w:r>
        <w:r>
          <w:rPr>
            <w:noProof/>
            <w:webHidden/>
          </w:rPr>
          <w:fldChar w:fldCharType="begin"/>
        </w:r>
        <w:r>
          <w:rPr>
            <w:noProof/>
            <w:webHidden/>
          </w:rPr>
          <w:instrText xml:space="preserve"> PAGEREF _Toc462387397 \h </w:instrText>
        </w:r>
        <w:r>
          <w:rPr>
            <w:noProof/>
            <w:webHidden/>
          </w:rPr>
        </w:r>
        <w:r>
          <w:rPr>
            <w:noProof/>
            <w:webHidden/>
          </w:rPr>
          <w:fldChar w:fldCharType="separate"/>
        </w:r>
        <w:r>
          <w:rPr>
            <w:noProof/>
            <w:webHidden/>
          </w:rPr>
          <w:t>41</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398" w:history="1">
        <w:r w:rsidRPr="00C4037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C4037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_Toc462387398 \h </w:instrText>
        </w:r>
        <w:r>
          <w:rPr>
            <w:noProof/>
            <w:webHidden/>
          </w:rPr>
        </w:r>
        <w:r>
          <w:rPr>
            <w:noProof/>
            <w:webHidden/>
          </w:rPr>
          <w:fldChar w:fldCharType="separate"/>
        </w:r>
        <w:r>
          <w:rPr>
            <w:noProof/>
            <w:webHidden/>
          </w:rPr>
          <w:t>42</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399" w:history="1">
        <w:r w:rsidRPr="00C40378">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C40378">
          <w:rPr>
            <w:rStyle w:val="Hyperlink"/>
            <w:rFonts w:eastAsia="MS Mincho"/>
            <w:noProof/>
          </w:rPr>
          <w:t>INDEMNIFICATION</w:t>
        </w:r>
        <w:r>
          <w:rPr>
            <w:noProof/>
            <w:webHidden/>
          </w:rPr>
          <w:tab/>
        </w:r>
        <w:r>
          <w:rPr>
            <w:noProof/>
            <w:webHidden/>
          </w:rPr>
          <w:fldChar w:fldCharType="begin"/>
        </w:r>
        <w:r>
          <w:rPr>
            <w:noProof/>
            <w:webHidden/>
          </w:rPr>
          <w:instrText xml:space="preserve"> PAGEREF _Toc462387399 \h </w:instrText>
        </w:r>
        <w:r>
          <w:rPr>
            <w:noProof/>
            <w:webHidden/>
          </w:rPr>
        </w:r>
        <w:r>
          <w:rPr>
            <w:noProof/>
            <w:webHidden/>
          </w:rPr>
          <w:fldChar w:fldCharType="separate"/>
        </w:r>
        <w:r>
          <w:rPr>
            <w:noProof/>
            <w:webHidden/>
          </w:rPr>
          <w:t>42</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00" w:history="1">
        <w:r w:rsidRPr="00C40378">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C40378">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_Toc462387400 \h </w:instrText>
        </w:r>
        <w:r>
          <w:rPr>
            <w:noProof/>
            <w:webHidden/>
          </w:rPr>
        </w:r>
        <w:r>
          <w:rPr>
            <w:noProof/>
            <w:webHidden/>
          </w:rPr>
          <w:fldChar w:fldCharType="separate"/>
        </w:r>
        <w:r>
          <w:rPr>
            <w:noProof/>
            <w:webHidden/>
          </w:rPr>
          <w:t>42</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401" w:history="1">
        <w:r w:rsidRPr="00C4037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C40378">
          <w:rPr>
            <w:rStyle w:val="Hyperlink"/>
            <w:noProof/>
          </w:rPr>
          <w:t>ACCESSIBILITY COMPLIANCE</w:t>
        </w:r>
        <w:r>
          <w:rPr>
            <w:noProof/>
            <w:webHidden/>
          </w:rPr>
          <w:tab/>
        </w:r>
        <w:r>
          <w:rPr>
            <w:noProof/>
            <w:webHidden/>
          </w:rPr>
          <w:fldChar w:fldCharType="begin"/>
        </w:r>
        <w:r>
          <w:rPr>
            <w:noProof/>
            <w:webHidden/>
          </w:rPr>
          <w:instrText xml:space="preserve"> PAGEREF _Toc462387401 \h </w:instrText>
        </w:r>
        <w:r>
          <w:rPr>
            <w:noProof/>
            <w:webHidden/>
          </w:rPr>
        </w:r>
        <w:r>
          <w:rPr>
            <w:noProof/>
            <w:webHidden/>
          </w:rPr>
          <w:fldChar w:fldCharType="separate"/>
        </w:r>
        <w:r>
          <w:rPr>
            <w:noProof/>
            <w:webHidden/>
          </w:rPr>
          <w:t>42</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402" w:history="1">
        <w:r w:rsidRPr="00C4037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C40378">
          <w:rPr>
            <w:rStyle w:val="Hyperlink"/>
            <w:noProof/>
          </w:rPr>
          <w:t>BLANKET P.O. {Contract} Activity Report</w:t>
        </w:r>
        <w:r>
          <w:rPr>
            <w:noProof/>
            <w:webHidden/>
          </w:rPr>
          <w:tab/>
        </w:r>
        <w:r>
          <w:rPr>
            <w:noProof/>
            <w:webHidden/>
          </w:rPr>
          <w:fldChar w:fldCharType="begin"/>
        </w:r>
        <w:r>
          <w:rPr>
            <w:noProof/>
            <w:webHidden/>
          </w:rPr>
          <w:instrText xml:space="preserve"> PAGEREF _Toc462387402 \h </w:instrText>
        </w:r>
        <w:r>
          <w:rPr>
            <w:noProof/>
            <w:webHidden/>
          </w:rPr>
        </w:r>
        <w:r>
          <w:rPr>
            <w:noProof/>
            <w:webHidden/>
          </w:rPr>
          <w:fldChar w:fldCharType="separate"/>
        </w:r>
        <w:r>
          <w:rPr>
            <w:noProof/>
            <w:webHidden/>
          </w:rPr>
          <w:t>42</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403" w:history="1">
        <w:r w:rsidRPr="00C4037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C40378">
          <w:rPr>
            <w:rStyle w:val="Hyperlink"/>
            <w:noProof/>
          </w:rPr>
          <w:t>ELECTRONIC PAYMENTS</w:t>
        </w:r>
        <w:r>
          <w:rPr>
            <w:noProof/>
            <w:webHidden/>
          </w:rPr>
          <w:tab/>
        </w:r>
        <w:r>
          <w:rPr>
            <w:noProof/>
            <w:webHidden/>
          </w:rPr>
          <w:fldChar w:fldCharType="begin"/>
        </w:r>
        <w:r>
          <w:rPr>
            <w:noProof/>
            <w:webHidden/>
          </w:rPr>
          <w:instrText xml:space="preserve"> PAGEREF _Toc462387403 \h </w:instrText>
        </w:r>
        <w:r>
          <w:rPr>
            <w:noProof/>
            <w:webHidden/>
          </w:rPr>
        </w:r>
        <w:r>
          <w:rPr>
            <w:noProof/>
            <w:webHidden/>
          </w:rPr>
          <w:fldChar w:fldCharType="separate"/>
        </w:r>
        <w:r>
          <w:rPr>
            <w:noProof/>
            <w:webHidden/>
          </w:rPr>
          <w:t>43</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404" w:history="1">
        <w:r w:rsidRPr="00C4037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C4037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_Toc462387404 \h </w:instrText>
        </w:r>
        <w:r>
          <w:rPr>
            <w:noProof/>
            <w:webHidden/>
          </w:rPr>
        </w:r>
        <w:r>
          <w:rPr>
            <w:noProof/>
            <w:webHidden/>
          </w:rPr>
          <w:fldChar w:fldCharType="separate"/>
        </w:r>
        <w:r>
          <w:rPr>
            <w:noProof/>
            <w:webHidden/>
          </w:rPr>
          <w:t>43</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405" w:history="1">
        <w:r w:rsidRPr="00C4037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C40378">
          <w:rPr>
            <w:rStyle w:val="Hyperlink"/>
            <w:noProof/>
          </w:rPr>
          <w:t>QUOTE {PROPOSAL} EVALUATION</w:t>
        </w:r>
        <w:r>
          <w:rPr>
            <w:noProof/>
            <w:webHidden/>
          </w:rPr>
          <w:tab/>
        </w:r>
        <w:r>
          <w:rPr>
            <w:noProof/>
            <w:webHidden/>
          </w:rPr>
          <w:fldChar w:fldCharType="begin"/>
        </w:r>
        <w:r>
          <w:rPr>
            <w:noProof/>
            <w:webHidden/>
          </w:rPr>
          <w:instrText xml:space="preserve"> PAGEREF _Toc462387405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06" w:history="1">
        <w:r w:rsidRPr="00C4037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C40378">
          <w:rPr>
            <w:rStyle w:val="Hyperlink"/>
            <w:noProof/>
          </w:rPr>
          <w:t>RIGHT TO WAIVE</w:t>
        </w:r>
        <w:r>
          <w:rPr>
            <w:noProof/>
            <w:webHidden/>
          </w:rPr>
          <w:tab/>
        </w:r>
        <w:r>
          <w:rPr>
            <w:noProof/>
            <w:webHidden/>
          </w:rPr>
          <w:fldChar w:fldCharType="begin"/>
        </w:r>
        <w:r>
          <w:rPr>
            <w:noProof/>
            <w:webHidden/>
          </w:rPr>
          <w:instrText xml:space="preserve"> PAGEREF _Toc462387406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07" w:history="1">
        <w:r w:rsidRPr="00C4037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C40378">
          <w:rPr>
            <w:rStyle w:val="Hyperlink"/>
            <w:noProof/>
          </w:rPr>
          <w:t>DIRECTOR’S RIGHT OF FINAL Quote {Proposal} ACCEPTANCE</w:t>
        </w:r>
        <w:r>
          <w:rPr>
            <w:noProof/>
            <w:webHidden/>
          </w:rPr>
          <w:tab/>
        </w:r>
        <w:r>
          <w:rPr>
            <w:noProof/>
            <w:webHidden/>
          </w:rPr>
          <w:fldChar w:fldCharType="begin"/>
        </w:r>
        <w:r>
          <w:rPr>
            <w:noProof/>
            <w:webHidden/>
          </w:rPr>
          <w:instrText xml:space="preserve"> PAGEREF _Toc462387407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08" w:history="1">
        <w:r w:rsidRPr="00C4037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C40378">
          <w:rPr>
            <w:rStyle w:val="Hyperlink"/>
            <w:noProof/>
          </w:rPr>
          <w:t>STATE'S RIGHT TO INSPECT VENDOR (BIDDER) FACILITIES</w:t>
        </w:r>
        <w:r>
          <w:rPr>
            <w:noProof/>
            <w:webHidden/>
          </w:rPr>
          <w:tab/>
        </w:r>
        <w:r>
          <w:rPr>
            <w:noProof/>
            <w:webHidden/>
          </w:rPr>
          <w:fldChar w:fldCharType="begin"/>
        </w:r>
        <w:r>
          <w:rPr>
            <w:noProof/>
            <w:webHidden/>
          </w:rPr>
          <w:instrText xml:space="preserve"> PAGEREF _Toc462387408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09" w:history="1">
        <w:r w:rsidRPr="00C4037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C40378">
          <w:rPr>
            <w:rStyle w:val="Hyperlink"/>
            <w:noProof/>
          </w:rPr>
          <w:t>STATE'S RIGHT TO REQUEST FURTHER INFORMATION</w:t>
        </w:r>
        <w:r>
          <w:rPr>
            <w:noProof/>
            <w:webHidden/>
          </w:rPr>
          <w:tab/>
        </w:r>
        <w:r>
          <w:rPr>
            <w:noProof/>
            <w:webHidden/>
          </w:rPr>
          <w:fldChar w:fldCharType="begin"/>
        </w:r>
        <w:r>
          <w:rPr>
            <w:noProof/>
            <w:webHidden/>
          </w:rPr>
          <w:instrText xml:space="preserve"> PAGEREF _Toc462387409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10" w:history="1">
        <w:r w:rsidRPr="00C4037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C40378">
          <w:rPr>
            <w:rStyle w:val="Hyperlink"/>
            <w:noProof/>
          </w:rPr>
          <w:t>QUOTE {Proposal} Evaluation Committee</w:t>
        </w:r>
        <w:r>
          <w:rPr>
            <w:noProof/>
            <w:webHidden/>
          </w:rPr>
          <w:tab/>
        </w:r>
        <w:r>
          <w:rPr>
            <w:noProof/>
            <w:webHidden/>
          </w:rPr>
          <w:fldChar w:fldCharType="begin"/>
        </w:r>
        <w:r>
          <w:rPr>
            <w:noProof/>
            <w:webHidden/>
          </w:rPr>
          <w:instrText xml:space="preserve"> PAGEREF _Toc462387410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11" w:history="1">
        <w:r w:rsidRPr="00C4037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C40378">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_Toc462387411 \h </w:instrText>
        </w:r>
        <w:r>
          <w:rPr>
            <w:noProof/>
            <w:webHidden/>
          </w:rPr>
        </w:r>
        <w:r>
          <w:rPr>
            <w:noProof/>
            <w:webHidden/>
          </w:rPr>
          <w:fldChar w:fldCharType="separate"/>
        </w:r>
        <w:r>
          <w:rPr>
            <w:noProof/>
            <w:webHidden/>
          </w:rPr>
          <w:t>44</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12" w:history="1">
        <w:r w:rsidRPr="00C4037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C40378">
          <w:rPr>
            <w:rStyle w:val="Hyperlink"/>
            <w:noProof/>
          </w:rPr>
          <w:t>Evaluation Criteria</w:t>
        </w:r>
        <w:r>
          <w:rPr>
            <w:noProof/>
            <w:webHidden/>
          </w:rPr>
          <w:tab/>
        </w:r>
        <w:r>
          <w:rPr>
            <w:noProof/>
            <w:webHidden/>
          </w:rPr>
          <w:fldChar w:fldCharType="begin"/>
        </w:r>
        <w:r>
          <w:rPr>
            <w:noProof/>
            <w:webHidden/>
          </w:rPr>
          <w:instrText xml:space="preserve"> PAGEREF _Toc462387412 \h </w:instrText>
        </w:r>
        <w:r>
          <w:rPr>
            <w:noProof/>
            <w:webHidden/>
          </w:rPr>
        </w:r>
        <w:r>
          <w:rPr>
            <w:noProof/>
            <w:webHidden/>
          </w:rPr>
          <w:fldChar w:fldCharType="separate"/>
        </w:r>
        <w:r>
          <w:rPr>
            <w:noProof/>
            <w:webHidden/>
          </w:rPr>
          <w:t>45</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13" w:history="1">
        <w:r w:rsidRPr="00C4037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C40378">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_Toc462387413 \h </w:instrText>
        </w:r>
        <w:r>
          <w:rPr>
            <w:noProof/>
            <w:webHidden/>
          </w:rPr>
        </w:r>
        <w:r>
          <w:rPr>
            <w:noProof/>
            <w:webHidden/>
          </w:rPr>
          <w:fldChar w:fldCharType="separate"/>
        </w:r>
        <w:r>
          <w:rPr>
            <w:noProof/>
            <w:webHidden/>
          </w:rPr>
          <w:t>45</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14" w:history="1">
        <w:r w:rsidRPr="00C4037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C40378">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_Toc462387414 \h </w:instrText>
        </w:r>
        <w:r>
          <w:rPr>
            <w:noProof/>
            <w:webHidden/>
          </w:rPr>
        </w:r>
        <w:r>
          <w:rPr>
            <w:noProof/>
            <w:webHidden/>
          </w:rPr>
          <w:fldChar w:fldCharType="separate"/>
        </w:r>
        <w:r>
          <w:rPr>
            <w:noProof/>
            <w:webHidden/>
          </w:rPr>
          <w:t>45</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15" w:history="1">
        <w:r w:rsidRPr="00C4037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C40378">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_Toc462387415 \h </w:instrText>
        </w:r>
        <w:r>
          <w:rPr>
            <w:noProof/>
            <w:webHidden/>
          </w:rPr>
        </w:r>
        <w:r>
          <w:rPr>
            <w:noProof/>
            <w:webHidden/>
          </w:rPr>
          <w:fldChar w:fldCharType="separate"/>
        </w:r>
        <w:r>
          <w:rPr>
            <w:noProof/>
            <w:webHidden/>
          </w:rPr>
          <w:t>45</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16" w:history="1">
        <w:r w:rsidRPr="00C40378">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C40378">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_Toc462387416 \h </w:instrText>
        </w:r>
        <w:r>
          <w:rPr>
            <w:noProof/>
            <w:webHidden/>
          </w:rPr>
        </w:r>
        <w:r>
          <w:rPr>
            <w:noProof/>
            <w:webHidden/>
          </w:rPr>
          <w:fldChar w:fldCharType="separate"/>
        </w:r>
        <w:r>
          <w:rPr>
            <w:noProof/>
            <w:webHidden/>
          </w:rPr>
          <w:t>45</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17" w:history="1">
        <w:r w:rsidRPr="00C4037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C40378">
          <w:rPr>
            <w:rStyle w:val="Hyperlink"/>
            <w:noProof/>
          </w:rPr>
          <w:t>Negotiation and Best and Final Offer (BAFO)</w:t>
        </w:r>
        <w:r>
          <w:rPr>
            <w:noProof/>
            <w:webHidden/>
          </w:rPr>
          <w:tab/>
        </w:r>
        <w:r>
          <w:rPr>
            <w:noProof/>
            <w:webHidden/>
          </w:rPr>
          <w:fldChar w:fldCharType="begin"/>
        </w:r>
        <w:r>
          <w:rPr>
            <w:noProof/>
            <w:webHidden/>
          </w:rPr>
          <w:instrText xml:space="preserve"> PAGEREF _Toc462387417 \h </w:instrText>
        </w:r>
        <w:r>
          <w:rPr>
            <w:noProof/>
            <w:webHidden/>
          </w:rPr>
        </w:r>
        <w:r>
          <w:rPr>
            <w:noProof/>
            <w:webHidden/>
          </w:rPr>
          <w:fldChar w:fldCharType="separate"/>
        </w:r>
        <w:r>
          <w:rPr>
            <w:noProof/>
            <w:webHidden/>
          </w:rPr>
          <w:t>46</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18" w:history="1">
        <w:r w:rsidRPr="00C4037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C40378">
          <w:rPr>
            <w:rStyle w:val="Hyperlink"/>
            <w:noProof/>
          </w:rPr>
          <w:t xml:space="preserve">“REQUEST FOR REVISION” WITHIN </w:t>
        </w:r>
        <w:r w:rsidRPr="00C40378">
          <w:rPr>
            <w:rStyle w:val="Hyperlink"/>
            <w:i/>
            <w:iCs/>
            <w:noProof/>
          </w:rPr>
          <w:t>NJSTART</w:t>
        </w:r>
        <w:r>
          <w:rPr>
            <w:noProof/>
            <w:webHidden/>
          </w:rPr>
          <w:tab/>
        </w:r>
        <w:r>
          <w:rPr>
            <w:noProof/>
            <w:webHidden/>
          </w:rPr>
          <w:fldChar w:fldCharType="begin"/>
        </w:r>
        <w:r>
          <w:rPr>
            <w:noProof/>
            <w:webHidden/>
          </w:rPr>
          <w:instrText xml:space="preserve"> PAGEREF _Toc462387418 \h </w:instrText>
        </w:r>
        <w:r>
          <w:rPr>
            <w:noProof/>
            <w:webHidden/>
          </w:rPr>
        </w:r>
        <w:r>
          <w:rPr>
            <w:noProof/>
            <w:webHidden/>
          </w:rPr>
          <w:fldChar w:fldCharType="separate"/>
        </w:r>
        <w:r>
          <w:rPr>
            <w:noProof/>
            <w:webHidden/>
          </w:rPr>
          <w:t>46</w:t>
        </w:r>
        <w:r>
          <w:rPr>
            <w:noProof/>
            <w:webHidden/>
          </w:rPr>
          <w:fldChar w:fldCharType="end"/>
        </w:r>
      </w:hyperlink>
    </w:p>
    <w:p w:rsidR="0043792A" w:rsidRDefault="0043792A">
      <w:pPr>
        <w:pStyle w:val="TOC2"/>
        <w:tabs>
          <w:tab w:val="left" w:pos="1200"/>
        </w:tabs>
        <w:rPr>
          <w:rFonts w:asciiTheme="minorHAnsi" w:eastAsiaTheme="minorEastAsia" w:hAnsiTheme="minorHAnsi" w:cstheme="minorBidi"/>
          <w:caps w:val="0"/>
          <w:noProof/>
          <w:sz w:val="22"/>
          <w:szCs w:val="22"/>
        </w:rPr>
      </w:pPr>
      <w:hyperlink w:anchor="_Toc462387419" w:history="1">
        <w:r w:rsidRPr="00C4037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C40378">
          <w:rPr>
            <w:rStyle w:val="Hyperlink"/>
            <w:noProof/>
          </w:rPr>
          <w:t>POOR PERFORMANCE</w:t>
        </w:r>
        <w:r>
          <w:rPr>
            <w:noProof/>
            <w:webHidden/>
          </w:rPr>
          <w:tab/>
        </w:r>
        <w:r>
          <w:rPr>
            <w:noProof/>
            <w:webHidden/>
          </w:rPr>
          <w:fldChar w:fldCharType="begin"/>
        </w:r>
        <w:r>
          <w:rPr>
            <w:noProof/>
            <w:webHidden/>
          </w:rPr>
          <w:instrText xml:space="preserve"> PAGEREF _Toc462387419 \h </w:instrText>
        </w:r>
        <w:r>
          <w:rPr>
            <w:noProof/>
            <w:webHidden/>
          </w:rPr>
        </w:r>
        <w:r>
          <w:rPr>
            <w:noProof/>
            <w:webHidden/>
          </w:rPr>
          <w:fldChar w:fldCharType="separate"/>
        </w:r>
        <w:r>
          <w:rPr>
            <w:noProof/>
            <w:webHidden/>
          </w:rPr>
          <w:t>47</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420" w:history="1">
        <w:r w:rsidRPr="00C4037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C40378">
          <w:rPr>
            <w:rStyle w:val="Hyperlink"/>
            <w:noProof/>
          </w:rPr>
          <w:t>BLANKET P.O. {CONTRACT} AWARD</w:t>
        </w:r>
        <w:r>
          <w:rPr>
            <w:noProof/>
            <w:webHidden/>
          </w:rPr>
          <w:tab/>
        </w:r>
        <w:r>
          <w:rPr>
            <w:noProof/>
            <w:webHidden/>
          </w:rPr>
          <w:fldChar w:fldCharType="begin"/>
        </w:r>
        <w:r>
          <w:rPr>
            <w:noProof/>
            <w:webHidden/>
          </w:rPr>
          <w:instrText xml:space="preserve"> PAGEREF _Toc462387420 \h </w:instrText>
        </w:r>
        <w:r>
          <w:rPr>
            <w:noProof/>
            <w:webHidden/>
          </w:rPr>
        </w:r>
        <w:r>
          <w:rPr>
            <w:noProof/>
            <w:webHidden/>
          </w:rPr>
          <w:fldChar w:fldCharType="separate"/>
        </w:r>
        <w:r>
          <w:rPr>
            <w:noProof/>
            <w:webHidden/>
          </w:rPr>
          <w:t>48</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21" w:history="1">
        <w:r w:rsidRPr="00C4037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C40378">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_Toc462387421 \h </w:instrText>
        </w:r>
        <w:r>
          <w:rPr>
            <w:noProof/>
            <w:webHidden/>
          </w:rPr>
        </w:r>
        <w:r>
          <w:rPr>
            <w:noProof/>
            <w:webHidden/>
          </w:rPr>
          <w:fldChar w:fldCharType="separate"/>
        </w:r>
        <w:r>
          <w:rPr>
            <w:noProof/>
            <w:webHidden/>
          </w:rPr>
          <w:t>48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22" w:history="1">
        <w:r w:rsidRPr="00C4037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C40378">
          <w:rPr>
            <w:rStyle w:val="Hyperlink"/>
            <w:rFonts w:eastAsia="MS Mincho"/>
            <w:noProof/>
          </w:rPr>
          <w:t xml:space="preserve">Requirements of Public Law 2005, CHAPTER 51, N.J.S.A. 19:44A-20.13 - N.J.S.A. 19:44A-20.25 (Formerly Executive Order NO. 134), EXECUTIVE ORDER No. 117 (2008) and N.J.A.C. 17:12-5 </w:t>
        </w:r>
        <w:r w:rsidRPr="00C40378">
          <w:rPr>
            <w:rStyle w:val="Hyperlink"/>
            <w:rFonts w:eastAsia="MS Mincho"/>
            <w:i/>
            <w:noProof/>
          </w:rPr>
          <w:t>et seq</w:t>
        </w:r>
        <w:r w:rsidRPr="00C40378">
          <w:rPr>
            <w:rStyle w:val="Hyperlink"/>
            <w:rFonts w:eastAsia="MS Mincho"/>
            <w:noProof/>
          </w:rPr>
          <w:t>.</w:t>
        </w:r>
        <w:r>
          <w:rPr>
            <w:noProof/>
            <w:webHidden/>
          </w:rPr>
          <w:tab/>
        </w:r>
        <w:r>
          <w:rPr>
            <w:noProof/>
            <w:webHidden/>
          </w:rPr>
          <w:fldChar w:fldCharType="begin"/>
        </w:r>
        <w:r>
          <w:rPr>
            <w:noProof/>
            <w:webHidden/>
          </w:rPr>
          <w:instrText xml:space="preserve"> PAGEREF _Toc462387422 \h </w:instrText>
        </w:r>
        <w:r>
          <w:rPr>
            <w:noProof/>
            <w:webHidden/>
          </w:rPr>
        </w:r>
        <w:r>
          <w:rPr>
            <w:noProof/>
            <w:webHidden/>
          </w:rPr>
          <w:fldChar w:fldCharType="separate"/>
        </w:r>
        <w:r>
          <w:rPr>
            <w:noProof/>
            <w:webHidden/>
          </w:rPr>
          <w:t>48</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23" w:history="1">
        <w:r w:rsidRPr="00C4037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C40378">
          <w:rPr>
            <w:rStyle w:val="Hyperlink"/>
            <w:noProof/>
          </w:rPr>
          <w:t>SOURCE DISCLOSURE REQUIREMENTS</w:t>
        </w:r>
        <w:r>
          <w:rPr>
            <w:noProof/>
            <w:webHidden/>
          </w:rPr>
          <w:tab/>
        </w:r>
        <w:r>
          <w:rPr>
            <w:noProof/>
            <w:webHidden/>
          </w:rPr>
          <w:fldChar w:fldCharType="begin"/>
        </w:r>
        <w:r>
          <w:rPr>
            <w:noProof/>
            <w:webHidden/>
          </w:rPr>
          <w:instrText xml:space="preserve"> PAGEREF _Toc462387423 \h </w:instrText>
        </w:r>
        <w:r>
          <w:rPr>
            <w:noProof/>
            <w:webHidden/>
          </w:rPr>
        </w:r>
        <w:r>
          <w:rPr>
            <w:noProof/>
            <w:webHidden/>
          </w:rPr>
          <w:fldChar w:fldCharType="separate"/>
        </w:r>
        <w:r>
          <w:rPr>
            <w:noProof/>
            <w:webHidden/>
          </w:rPr>
          <w:t>49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24" w:history="1">
        <w:r w:rsidRPr="00C4037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C40378">
          <w:rPr>
            <w:rStyle w:val="Hyperlink"/>
            <w:noProof/>
          </w:rPr>
          <w:t>AFFIRMATIVE Action</w:t>
        </w:r>
        <w:r>
          <w:rPr>
            <w:noProof/>
            <w:webHidden/>
          </w:rPr>
          <w:tab/>
        </w:r>
        <w:r>
          <w:rPr>
            <w:noProof/>
            <w:webHidden/>
          </w:rPr>
          <w:fldChar w:fldCharType="begin"/>
        </w:r>
        <w:r>
          <w:rPr>
            <w:noProof/>
            <w:webHidden/>
          </w:rPr>
          <w:instrText xml:space="preserve"> PAGEREF _Toc462387424 \h </w:instrText>
        </w:r>
        <w:r>
          <w:rPr>
            <w:noProof/>
            <w:webHidden/>
          </w:rPr>
        </w:r>
        <w:r>
          <w:rPr>
            <w:noProof/>
            <w:webHidden/>
          </w:rPr>
          <w:fldChar w:fldCharType="separate"/>
        </w:r>
        <w:r>
          <w:rPr>
            <w:noProof/>
            <w:webHidden/>
          </w:rPr>
          <w:t>49</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25" w:history="1">
        <w:r w:rsidRPr="00C4037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C40378">
          <w:rPr>
            <w:rStyle w:val="Hyperlink"/>
            <w:noProof/>
          </w:rPr>
          <w:t>BUSINESS REGISTRATION</w:t>
        </w:r>
        <w:r>
          <w:rPr>
            <w:noProof/>
            <w:webHidden/>
          </w:rPr>
          <w:tab/>
        </w:r>
        <w:r>
          <w:rPr>
            <w:noProof/>
            <w:webHidden/>
          </w:rPr>
          <w:fldChar w:fldCharType="begin"/>
        </w:r>
        <w:r>
          <w:rPr>
            <w:noProof/>
            <w:webHidden/>
          </w:rPr>
          <w:instrText xml:space="preserve"> PAGEREF _Toc462387425 \h </w:instrText>
        </w:r>
        <w:r>
          <w:rPr>
            <w:noProof/>
            <w:webHidden/>
          </w:rPr>
        </w:r>
        <w:r>
          <w:rPr>
            <w:noProof/>
            <w:webHidden/>
          </w:rPr>
          <w:fldChar w:fldCharType="separate"/>
        </w:r>
        <w:r>
          <w:rPr>
            <w:noProof/>
            <w:webHidden/>
          </w:rPr>
          <w:t>49</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26" w:history="1">
        <w:r w:rsidRPr="00C4037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C40378">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_Toc462387426 \h </w:instrText>
        </w:r>
        <w:r>
          <w:rPr>
            <w:noProof/>
            <w:webHidden/>
          </w:rPr>
        </w:r>
        <w:r>
          <w:rPr>
            <w:noProof/>
            <w:webHidden/>
          </w:rPr>
          <w:fldChar w:fldCharType="separate"/>
        </w:r>
        <w:r>
          <w:rPr>
            <w:noProof/>
            <w:webHidden/>
          </w:rPr>
          <w:t>50</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27" w:history="1">
        <w:r w:rsidRPr="00C4037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C40378">
          <w:rPr>
            <w:rStyle w:val="Hyperlink"/>
            <w:noProof/>
          </w:rPr>
          <w:t>INSURANCE CERTIFICATES</w:t>
        </w:r>
        <w:r>
          <w:rPr>
            <w:noProof/>
            <w:webHidden/>
          </w:rPr>
          <w:tab/>
        </w:r>
        <w:r>
          <w:rPr>
            <w:noProof/>
            <w:webHidden/>
          </w:rPr>
          <w:fldChar w:fldCharType="begin"/>
        </w:r>
        <w:r>
          <w:rPr>
            <w:noProof/>
            <w:webHidden/>
          </w:rPr>
          <w:instrText xml:space="preserve"> PAGEREF _Toc462387427 \h </w:instrText>
        </w:r>
        <w:r>
          <w:rPr>
            <w:noProof/>
            <w:webHidden/>
          </w:rPr>
        </w:r>
        <w:r>
          <w:rPr>
            <w:noProof/>
            <w:webHidden/>
          </w:rPr>
          <w:fldChar w:fldCharType="separate"/>
        </w:r>
        <w:r>
          <w:rPr>
            <w:noProof/>
            <w:webHidden/>
          </w:rPr>
          <w:t>50</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28" w:history="1">
        <w:r w:rsidRPr="00C4037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C40378">
          <w:rPr>
            <w:rStyle w:val="Hyperlink"/>
            <w:noProof/>
          </w:rPr>
          <w:t>Performance SECURITY</w:t>
        </w:r>
        <w:r>
          <w:rPr>
            <w:noProof/>
            <w:webHidden/>
          </w:rPr>
          <w:tab/>
        </w:r>
        <w:r>
          <w:rPr>
            <w:noProof/>
            <w:webHidden/>
          </w:rPr>
          <w:fldChar w:fldCharType="begin"/>
        </w:r>
        <w:r>
          <w:rPr>
            <w:noProof/>
            <w:webHidden/>
          </w:rPr>
          <w:instrText xml:space="preserve"> PAGEREF _Toc462387428 \h </w:instrText>
        </w:r>
        <w:r>
          <w:rPr>
            <w:noProof/>
            <w:webHidden/>
          </w:rPr>
        </w:r>
        <w:r>
          <w:rPr>
            <w:noProof/>
            <w:webHidden/>
          </w:rPr>
          <w:fldChar w:fldCharType="separate"/>
        </w:r>
        <w:r>
          <w:rPr>
            <w:noProof/>
            <w:webHidden/>
          </w:rPr>
          <w:t>50</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429" w:history="1">
        <w:r w:rsidRPr="00C4037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C40378">
          <w:rPr>
            <w:rStyle w:val="Hyperlink"/>
            <w:noProof/>
          </w:rPr>
          <w:t>BLANKET P.O. {CONTRACT} ADMINISTRATION</w:t>
        </w:r>
        <w:r>
          <w:rPr>
            <w:noProof/>
            <w:webHidden/>
          </w:rPr>
          <w:tab/>
        </w:r>
        <w:r>
          <w:rPr>
            <w:noProof/>
            <w:webHidden/>
          </w:rPr>
          <w:fldChar w:fldCharType="begin"/>
        </w:r>
        <w:r>
          <w:rPr>
            <w:noProof/>
            <w:webHidden/>
          </w:rPr>
          <w:instrText xml:space="preserve"> PAGEREF _Toc462387429 \h </w:instrText>
        </w:r>
        <w:r>
          <w:rPr>
            <w:noProof/>
            <w:webHidden/>
          </w:rPr>
        </w:r>
        <w:r>
          <w:rPr>
            <w:noProof/>
            <w:webHidden/>
          </w:rPr>
          <w:fldChar w:fldCharType="separate"/>
        </w:r>
        <w:r>
          <w:rPr>
            <w:noProof/>
            <w:webHidden/>
          </w:rPr>
          <w:t>51</w:t>
        </w:r>
        <w:r>
          <w:rPr>
            <w:noProof/>
            <w:webHidden/>
          </w:rPr>
          <w:fldChar w:fldCharType="end"/>
        </w:r>
      </w:hyperlink>
    </w:p>
    <w:p w:rsidR="0043792A" w:rsidRDefault="0043792A">
      <w:pPr>
        <w:pStyle w:val="TOC2"/>
        <w:tabs>
          <w:tab w:val="left" w:pos="720"/>
        </w:tabs>
        <w:rPr>
          <w:rFonts w:asciiTheme="minorHAnsi" w:eastAsiaTheme="minorEastAsia" w:hAnsiTheme="minorHAnsi" w:cstheme="minorBidi"/>
          <w:caps w:val="0"/>
          <w:noProof/>
          <w:sz w:val="22"/>
          <w:szCs w:val="22"/>
        </w:rPr>
      </w:pPr>
      <w:hyperlink w:anchor="_Toc462387430" w:history="1">
        <w:r w:rsidRPr="00C4037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C40378">
          <w:rPr>
            <w:rStyle w:val="Hyperlink"/>
            <w:noProof/>
          </w:rPr>
          <w:t>STATE CONTRACT MANAGER</w:t>
        </w:r>
        <w:r>
          <w:rPr>
            <w:noProof/>
            <w:webHidden/>
          </w:rPr>
          <w:tab/>
        </w:r>
        <w:r>
          <w:rPr>
            <w:noProof/>
            <w:webHidden/>
          </w:rPr>
          <w:fldChar w:fldCharType="begin"/>
        </w:r>
        <w:r>
          <w:rPr>
            <w:noProof/>
            <w:webHidden/>
          </w:rPr>
          <w:instrText xml:space="preserve"> PAGEREF _Toc462387430 \h </w:instrText>
        </w:r>
        <w:r>
          <w:rPr>
            <w:noProof/>
            <w:webHidden/>
          </w:rPr>
        </w:r>
        <w:r>
          <w:rPr>
            <w:noProof/>
            <w:webHidden/>
          </w:rPr>
          <w:fldChar w:fldCharType="separate"/>
        </w:r>
        <w:r>
          <w:rPr>
            <w:noProof/>
            <w:webHidden/>
          </w:rPr>
          <w:t>51</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31" w:history="1">
        <w:r w:rsidRPr="00C4037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C40378">
          <w:rPr>
            <w:rStyle w:val="Hyperlink"/>
            <w:noProof/>
          </w:rPr>
          <w:t>state contract manager responsibilities</w:t>
        </w:r>
        <w:r>
          <w:rPr>
            <w:noProof/>
            <w:webHidden/>
          </w:rPr>
          <w:tab/>
        </w:r>
        <w:r>
          <w:rPr>
            <w:noProof/>
            <w:webHidden/>
          </w:rPr>
          <w:fldChar w:fldCharType="begin"/>
        </w:r>
        <w:r>
          <w:rPr>
            <w:noProof/>
            <w:webHidden/>
          </w:rPr>
          <w:instrText xml:space="preserve"> PAGEREF _Toc462387431 \h </w:instrText>
        </w:r>
        <w:r>
          <w:rPr>
            <w:noProof/>
            <w:webHidden/>
          </w:rPr>
        </w:r>
        <w:r>
          <w:rPr>
            <w:noProof/>
            <w:webHidden/>
          </w:rPr>
          <w:fldChar w:fldCharType="separate"/>
        </w:r>
        <w:r>
          <w:rPr>
            <w:noProof/>
            <w:webHidden/>
          </w:rPr>
          <w:t>51</w:t>
        </w:r>
        <w:r>
          <w:rPr>
            <w:noProof/>
            <w:webHidden/>
          </w:rPr>
          <w:fldChar w:fldCharType="end"/>
        </w:r>
      </w:hyperlink>
    </w:p>
    <w:p w:rsidR="0043792A" w:rsidRDefault="0043792A">
      <w:pPr>
        <w:pStyle w:val="TOC3"/>
        <w:tabs>
          <w:tab w:val="left" w:pos="1200"/>
        </w:tabs>
        <w:rPr>
          <w:rFonts w:asciiTheme="minorHAnsi" w:eastAsiaTheme="minorEastAsia" w:hAnsiTheme="minorHAnsi" w:cstheme="minorBidi"/>
          <w:iCs w:val="0"/>
          <w:caps w:val="0"/>
          <w:noProof/>
          <w:sz w:val="22"/>
          <w:szCs w:val="22"/>
        </w:rPr>
      </w:pPr>
      <w:hyperlink w:anchor="_Toc462387432" w:history="1">
        <w:r w:rsidRPr="00C4037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C40378">
          <w:rPr>
            <w:rStyle w:val="Hyperlink"/>
            <w:noProof/>
          </w:rPr>
          <w:t>Coordination with the State Contract manager</w:t>
        </w:r>
        <w:r>
          <w:rPr>
            <w:noProof/>
            <w:webHidden/>
          </w:rPr>
          <w:tab/>
        </w:r>
        <w:r>
          <w:rPr>
            <w:noProof/>
            <w:webHidden/>
          </w:rPr>
          <w:fldChar w:fldCharType="begin"/>
        </w:r>
        <w:r>
          <w:rPr>
            <w:noProof/>
            <w:webHidden/>
          </w:rPr>
          <w:instrText xml:space="preserve"> PAGEREF _Toc462387432 \h </w:instrText>
        </w:r>
        <w:r>
          <w:rPr>
            <w:noProof/>
            <w:webHidden/>
          </w:rPr>
        </w:r>
        <w:r>
          <w:rPr>
            <w:noProof/>
            <w:webHidden/>
          </w:rPr>
          <w:fldChar w:fldCharType="separate"/>
        </w:r>
        <w:r>
          <w:rPr>
            <w:noProof/>
            <w:webHidden/>
          </w:rPr>
          <w:t>51</w:t>
        </w:r>
        <w:r>
          <w:rPr>
            <w:noProof/>
            <w:webHidden/>
          </w:rPr>
          <w:fldChar w:fldCharType="end"/>
        </w:r>
      </w:hyperlink>
    </w:p>
    <w:p w:rsidR="0043792A" w:rsidRDefault="0043792A">
      <w:pPr>
        <w:pStyle w:val="TOC1"/>
        <w:tabs>
          <w:tab w:val="left" w:pos="480"/>
        </w:tabs>
        <w:rPr>
          <w:rFonts w:asciiTheme="minorHAnsi" w:eastAsiaTheme="minorEastAsia" w:hAnsiTheme="minorHAnsi" w:cstheme="minorBidi"/>
          <w:b w:val="0"/>
          <w:bCs w:val="0"/>
          <w:caps w:val="0"/>
          <w:noProof/>
          <w:sz w:val="22"/>
          <w:szCs w:val="22"/>
        </w:rPr>
      </w:pPr>
      <w:hyperlink w:anchor="_Toc462387433" w:history="1">
        <w:r w:rsidRPr="00C40378">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C40378">
          <w:rPr>
            <w:rStyle w:val="Hyperlink"/>
            <w:noProof/>
          </w:rPr>
          <w:t>State of New Jersey Standard Terms and Conditions</w:t>
        </w:r>
        <w:r>
          <w:rPr>
            <w:noProof/>
            <w:webHidden/>
          </w:rPr>
          <w:tab/>
        </w:r>
        <w:r>
          <w:rPr>
            <w:noProof/>
            <w:webHidden/>
          </w:rPr>
          <w:fldChar w:fldCharType="begin"/>
        </w:r>
        <w:r>
          <w:rPr>
            <w:noProof/>
            <w:webHidden/>
          </w:rPr>
          <w:instrText xml:space="preserve"> PAGEREF _Toc462387433 \h </w:instrText>
        </w:r>
        <w:r>
          <w:rPr>
            <w:noProof/>
            <w:webHidden/>
          </w:rPr>
        </w:r>
        <w:r>
          <w:rPr>
            <w:noProof/>
            <w:webHidden/>
          </w:rPr>
          <w:fldChar w:fldCharType="separate"/>
        </w:r>
        <w:r>
          <w:rPr>
            <w:noProof/>
            <w:webHidden/>
          </w:rPr>
          <w:t>52</w:t>
        </w:r>
        <w:r>
          <w:rPr>
            <w:noProof/>
            <w:webHidden/>
          </w:rPr>
          <w:fldChar w:fldCharType="end"/>
        </w:r>
      </w:hyperlink>
    </w:p>
    <w:p w:rsidR="00705AAF" w:rsidRDefault="001B3D50" w:rsidP="00705AAF">
      <w:pPr>
        <w:rPr>
          <w:rFonts w:ascii="Arial Narrow" w:hAnsi="Arial Narrow"/>
          <w:bCs/>
          <w:sz w:val="24"/>
          <w:szCs w:val="21"/>
        </w:rPr>
      </w:pPr>
      <w:r w:rsidRPr="006A4074">
        <w:rPr>
          <w:rFonts w:ascii="Arial Narrow" w:hAnsi="Arial Narrow"/>
          <w:bCs/>
          <w:sz w:val="24"/>
          <w:szCs w:val="21"/>
        </w:rPr>
        <w:fldChar w:fldCharType="end"/>
      </w:r>
    </w:p>
    <w:p w:rsidR="00705AAF" w:rsidRDefault="00705AAF" w:rsidP="00705AAF">
      <w:pPr>
        <w:rPr>
          <w:b/>
          <w:sz w:val="19"/>
          <w:szCs w:val="19"/>
          <w:u w:val="single"/>
        </w:rPr>
      </w:pPr>
      <w:r w:rsidRPr="000B4E6F">
        <w:rPr>
          <w:b/>
          <w:sz w:val="19"/>
          <w:szCs w:val="19"/>
          <w:u w:val="single"/>
        </w:rPr>
        <w:t>RFP-SPECIFIC ATTACHMENTS</w:t>
      </w:r>
    </w:p>
    <w:p w:rsidR="00705AAF" w:rsidRPr="000B4E6F" w:rsidRDefault="00705AAF" w:rsidP="00705AAF">
      <w:pPr>
        <w:rPr>
          <w:b/>
          <w:sz w:val="19"/>
          <w:szCs w:val="19"/>
          <w:u w:val="single"/>
        </w:rPr>
      </w:pPr>
    </w:p>
    <w:p w:rsidR="00705AAF" w:rsidRPr="000B4E6F" w:rsidRDefault="00705AAF" w:rsidP="00705AAF">
      <w:pPr>
        <w:rPr>
          <w:rFonts w:eastAsia="MS Mincho"/>
          <w:b/>
          <w:sz w:val="19"/>
          <w:szCs w:val="19"/>
        </w:rPr>
      </w:pPr>
      <w:r w:rsidRPr="000B4E6F">
        <w:rPr>
          <w:rFonts w:eastAsia="MS Mincho"/>
          <w:b/>
          <w:sz w:val="19"/>
          <w:szCs w:val="19"/>
        </w:rPr>
        <w:t>Price Schedule</w:t>
      </w:r>
      <w:r>
        <w:rPr>
          <w:rFonts w:eastAsia="MS Mincho"/>
          <w:b/>
          <w:sz w:val="19"/>
          <w:szCs w:val="19"/>
        </w:rPr>
        <w:t>/Sheet</w:t>
      </w:r>
    </w:p>
    <w:p w:rsidR="00B67016" w:rsidRPr="00851065" w:rsidRDefault="00705AAF" w:rsidP="00705AAF">
      <w:pPr>
        <w:pStyle w:val="CommentText"/>
        <w:tabs>
          <w:tab w:val="right" w:leader="dot" w:pos="9990"/>
        </w:tabs>
        <w:ind w:right="-90"/>
        <w:rPr>
          <w:rFonts w:ascii="Arial Narrow" w:hAnsi="Arial Narrow"/>
          <w:sz w:val="24"/>
        </w:rPr>
      </w:pPr>
      <w:r w:rsidRPr="000B4E6F">
        <w:rPr>
          <w:rFonts w:eastAsia="MS Mincho"/>
          <w:b/>
          <w:sz w:val="19"/>
          <w:szCs w:val="19"/>
        </w:rPr>
        <w:t>Pr</w:t>
      </w:r>
      <w:r w:rsidR="00B64130">
        <w:rPr>
          <w:rFonts w:eastAsia="MS Mincho"/>
          <w:b/>
          <w:sz w:val="19"/>
          <w:szCs w:val="19"/>
        </w:rPr>
        <w:t>ocurement Pr</w:t>
      </w:r>
      <w:r w:rsidRPr="000B4E6F">
        <w:rPr>
          <w:rFonts w:eastAsia="MS Mincho"/>
          <w:b/>
          <w:sz w:val="19"/>
          <w:szCs w:val="19"/>
        </w:rPr>
        <w:t xml:space="preserve">oposal Checklist </w:t>
      </w:r>
      <w:r w:rsidR="00E651D6">
        <w:rPr>
          <w:rFonts w:eastAsia="MS Mincho"/>
        </w:rPr>
        <w:br w:type="page"/>
      </w:r>
    </w:p>
    <w:p w:rsidR="00296A2F" w:rsidRPr="009921DC" w:rsidRDefault="00296A2F" w:rsidP="00BD5EEE">
      <w:pPr>
        <w:pStyle w:val="Heading1"/>
      </w:pPr>
      <w:bookmarkStart w:id="10" w:name="_Toc428533936"/>
      <w:bookmarkStart w:id="11" w:name="_Toc462387319"/>
      <w:r w:rsidRPr="009921DC">
        <w:lastRenderedPageBreak/>
        <w:t xml:space="preserve">INFORMATION FOR </w:t>
      </w:r>
      <w:r w:rsidR="00526170">
        <w:t xml:space="preserve">VENDORS </w:t>
      </w:r>
      <w:r w:rsidR="00647C5C">
        <w:t>{</w:t>
      </w:r>
      <w:r w:rsidR="00526170">
        <w:t>BIDDERS</w:t>
      </w:r>
      <w:r w:rsidR="00647C5C">
        <w:t>}</w:t>
      </w:r>
      <w:bookmarkEnd w:id="10"/>
      <w:bookmarkEnd w:id="11"/>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12" w:name="_Toc400531467"/>
      <w:bookmarkStart w:id="13" w:name="_Toc428533937"/>
      <w:bookmarkStart w:id="14" w:name="_Toc462387320"/>
      <w:r w:rsidRPr="00B94382">
        <w:t>P</w:t>
      </w:r>
      <w:r w:rsidRPr="0071274F">
        <w:t>URPOSE AND INTENT</w:t>
      </w:r>
      <w:bookmarkEnd w:id="12"/>
      <w:bookmarkEnd w:id="13"/>
      <w:bookmarkEnd w:id="14"/>
    </w:p>
    <w:p w:rsidR="00E651D6" w:rsidRDefault="00E651D6" w:rsidP="00851065"/>
    <w:p w:rsidR="00E651D6" w:rsidRPr="005B339D" w:rsidRDefault="00E651D6" w:rsidP="00BB2ADB">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B2ADB">
        <w:t xml:space="preserve">New Jersey Department of Law &amp; Public Safety (L&amp;PS), Division of Consumer Affairs (DCA), </w:t>
      </w:r>
      <w:proofErr w:type="gramStart"/>
      <w:r w:rsidR="00BB2ADB">
        <w:t>New</w:t>
      </w:r>
      <w:proofErr w:type="gramEnd"/>
      <w:r w:rsidR="00BB2ADB">
        <w:t xml:space="preserve"> Jersey State Board of Dentistry (BOD)</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BB2ADB">
        <w:t>from qualified Vendors {</w:t>
      </w:r>
      <w:r w:rsidR="00D464AF">
        <w:t>Bidders</w:t>
      </w:r>
      <w:r w:rsidR="00BB2ADB">
        <w:t xml:space="preserve">} for two (2) dental consultants to provide dental expertise and </w:t>
      </w:r>
      <w:r w:rsidR="00544386">
        <w:t xml:space="preserve">dental </w:t>
      </w:r>
      <w:r w:rsidR="00BB2ADB">
        <w:t>knowledge to the BOD.</w:t>
      </w:r>
      <w:r w:rsidR="00AA32BD">
        <w:t xml:space="preserve">  </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0A5B6C">
        <w:t>two (2)</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A5B6C">
        <w:t>s</w:t>
      </w:r>
      <w:r w:rsidR="0000557B">
        <w:t xml:space="preserve"> (</w:t>
      </w:r>
      <w:r w:rsidR="005A12BC">
        <w:t>Blanket</w:t>
      </w:r>
      <w:r w:rsidR="00A7166F">
        <w:t xml:space="preserve"> P</w:t>
      </w:r>
      <w:r w:rsidR="001D2ACC">
        <w:t>.</w:t>
      </w:r>
      <w:r w:rsidR="00A7166F">
        <w:t>O</w:t>
      </w:r>
      <w:r w:rsidR="001D2ACC">
        <w:t>.</w:t>
      </w:r>
      <w:r w:rsidR="000A5B6C">
        <w:t>s</w:t>
      </w:r>
      <w:r w:rsidR="0000557B">
        <w:t>)</w:t>
      </w:r>
      <w:r w:rsidR="00C3197E">
        <w:t xml:space="preserve"> </w:t>
      </w:r>
      <w:r w:rsidR="00647C5C">
        <w:t>{</w:t>
      </w:r>
      <w:r w:rsidR="005A12BC">
        <w:t>C</w:t>
      </w:r>
      <w:r w:rsidRPr="005B339D">
        <w:t>ontract</w:t>
      </w:r>
      <w:r w:rsidR="000A5B6C">
        <w:t>s</w:t>
      </w:r>
      <w:r w:rsidR="00647C5C">
        <w:t>}</w:t>
      </w:r>
      <w:r w:rsidR="00AA32BD">
        <w:t xml:space="preserve"> to </w:t>
      </w:r>
      <w:r w:rsidR="000A5B6C" w:rsidRPr="00AA32BD">
        <w:t>those</w:t>
      </w:r>
      <w:r w:rsidRPr="005B339D">
        <w:t xml:space="preserve"> responsible </w:t>
      </w:r>
      <w:r w:rsidR="00526170">
        <w:t>Vendor</w:t>
      </w:r>
      <w:r w:rsidR="00526170" w:rsidRPr="00AA32BD">
        <w:t>s</w:t>
      </w:r>
      <w:r w:rsidR="00526170">
        <w:t xml:space="preserve"> </w:t>
      </w:r>
      <w:r w:rsidR="00AA32BD">
        <w:t xml:space="preserve"> </w:t>
      </w:r>
      <w:r w:rsidR="00647C5C">
        <w:t>{</w:t>
      </w:r>
      <w:r w:rsidR="00526170">
        <w:t>Bidder</w:t>
      </w:r>
      <w:r w:rsidR="00AA32BD">
        <w:t>s</w:t>
      </w:r>
      <w:r w:rsidR="00647C5C">
        <w:t>}</w:t>
      </w:r>
      <w:r w:rsidRPr="005B339D">
        <w:t xml:space="preserve"> whose </w:t>
      </w:r>
      <w:r w:rsidR="00CE00E7">
        <w:t>Quote</w:t>
      </w:r>
      <w:r w:rsidR="00AA32BD">
        <w:t>s</w:t>
      </w:r>
      <w:r w:rsidR="00C3197E">
        <w:t xml:space="preserve"> </w:t>
      </w:r>
      <w:r w:rsidR="00647C5C">
        <w:t>{</w:t>
      </w:r>
      <w:r w:rsidR="00CE00E7" w:rsidRPr="00AA32BD">
        <w:t>Proposal</w:t>
      </w:r>
      <w:r w:rsidR="00EC7130" w:rsidRPr="00AA32BD">
        <w:t>s</w:t>
      </w:r>
      <w:r w:rsidR="00647C5C" w:rsidRPr="00AA32BD">
        <w:t>}</w:t>
      </w:r>
      <w:r w:rsidRPr="00AA32BD">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00AA32BD">
        <w:t>are</w:t>
      </w:r>
      <w:r w:rsidRPr="00AA32BD">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121748" w:rsidRDefault="00121748" w:rsidP="00851065"/>
    <w:p w:rsidR="00121748" w:rsidRDefault="00121748" w:rsidP="00851065">
      <w:r w:rsidRPr="00AA32BD">
        <w:t xml:space="preserve">The State intends to identify one (1) Prime </w:t>
      </w:r>
      <w:r>
        <w:t>Vendor {</w:t>
      </w:r>
      <w:r w:rsidRPr="00AA32BD">
        <w:t>Contractor</w:t>
      </w:r>
      <w:r>
        <w:t>}</w:t>
      </w:r>
      <w:r w:rsidRPr="00AA32BD">
        <w:t xml:space="preserve"> and one (1) Alternate</w:t>
      </w:r>
      <w:r>
        <w:t xml:space="preserve"> Vendor</w:t>
      </w:r>
      <w:r w:rsidRPr="00AA32BD">
        <w:t xml:space="preserve"> </w:t>
      </w:r>
      <w:r>
        <w:t>{</w:t>
      </w:r>
      <w:r w:rsidRPr="00AA32BD">
        <w:t>Contractor</w:t>
      </w:r>
      <w:r>
        <w:t>}</w:t>
      </w:r>
      <w:r w:rsidRPr="00AA32BD">
        <w:t xml:space="preserve"> for the se</w:t>
      </w:r>
      <w:r>
        <w:t>rvices encompassed by this Bid Solicitation {</w:t>
      </w:r>
      <w:r w:rsidRPr="00AA32BD">
        <w:t>RFP</w:t>
      </w:r>
      <w:r>
        <w:t xml:space="preserve">}.  </w:t>
      </w:r>
      <w:r w:rsidRPr="00AA32BD">
        <w:t>In general, the State will offer all engagements to the Prime</w:t>
      </w:r>
      <w:r>
        <w:t xml:space="preserve"> Vendor</w:t>
      </w:r>
      <w:r w:rsidRPr="00AA32BD">
        <w:t xml:space="preserve"> </w:t>
      </w:r>
      <w:r>
        <w:t>{</w:t>
      </w:r>
      <w:r w:rsidRPr="00AA32BD">
        <w:t>Contractor</w:t>
      </w:r>
      <w:r>
        <w:t>}</w:t>
      </w:r>
      <w:r w:rsidRPr="00AA32BD">
        <w:t xml:space="preserve"> pursuant to the Method of Engagement outlined in the scope of work (reference </w:t>
      </w:r>
      <w:r w:rsidRPr="00684BB4">
        <w:t>Section 3.1.1.3 of the</w:t>
      </w:r>
      <w:r w:rsidRPr="00AA32BD">
        <w:t xml:space="preserve"> </w:t>
      </w:r>
      <w:r>
        <w:t>Bid Solicitation {</w:t>
      </w:r>
      <w:r w:rsidRPr="00AA32BD">
        <w:t>RFP</w:t>
      </w:r>
      <w:r>
        <w:t>}</w:t>
      </w:r>
      <w:r w:rsidRPr="00AA32BD">
        <w:t>)</w:t>
      </w:r>
      <w:r>
        <w: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Default="00E651D6" w:rsidP="00BD5EEE">
      <w:pPr>
        <w:pStyle w:val="Heading2"/>
      </w:pPr>
      <w:bookmarkStart w:id="15" w:name="_Toc400531468"/>
      <w:bookmarkStart w:id="16" w:name="_Toc428533938"/>
      <w:bookmarkStart w:id="17" w:name="_Toc462387321"/>
      <w:r w:rsidRPr="00B94382">
        <w:t>BACKGROUND</w:t>
      </w:r>
      <w:bookmarkEnd w:id="15"/>
      <w:bookmarkEnd w:id="16"/>
      <w:bookmarkEnd w:id="17"/>
      <w:r w:rsidRPr="00B94382">
        <w:t xml:space="preserve"> </w:t>
      </w:r>
    </w:p>
    <w:p w:rsidR="00AA32BD" w:rsidRDefault="00AA32BD" w:rsidP="00AA32BD"/>
    <w:p w:rsidR="00AA32BD" w:rsidRDefault="00AA32BD" w:rsidP="00AA32BD">
      <w:pPr>
        <w:autoSpaceDE w:val="0"/>
        <w:autoSpaceDN w:val="0"/>
        <w:adjustRightInd w:val="0"/>
        <w:rPr>
          <w:rFonts w:cs="Arial"/>
          <w:szCs w:val="22"/>
        </w:rPr>
      </w:pPr>
      <w:r>
        <w:t>The BOD is a</w:t>
      </w:r>
      <w:r>
        <w:rPr>
          <w:rFonts w:cs="Arial"/>
          <w:szCs w:val="22"/>
        </w:rPr>
        <w:t xml:space="preserve"> professional licensing board that oversees and regulates the practice of dentistry in the State. The BOD is responsible for protecting the public’s health, safety</w:t>
      </w:r>
      <w:r w:rsidR="00D16CCD">
        <w:rPr>
          <w:rFonts w:cs="Arial"/>
          <w:szCs w:val="22"/>
        </w:rPr>
        <w:t>,</w:t>
      </w:r>
      <w:r>
        <w:rPr>
          <w:rFonts w:cs="Arial"/>
          <w:szCs w:val="22"/>
        </w:rPr>
        <w:t xml:space="preserve"> and well-being by determining qualifications of applicants for licensure as dentists, dental assistants</w:t>
      </w:r>
      <w:r w:rsidR="00D16CCD">
        <w:rPr>
          <w:rFonts w:cs="Arial"/>
          <w:szCs w:val="22"/>
        </w:rPr>
        <w:t>,</w:t>
      </w:r>
      <w:r>
        <w:rPr>
          <w:rFonts w:cs="Arial"/>
          <w:szCs w:val="22"/>
        </w:rPr>
        <w:t xml:space="preserve"> and dental hygienists; establishing standards of practice for these professionals; investigating complaints and executing remedial and disciplinary actions against those who do not adhere to the established standards of practice.</w:t>
      </w:r>
    </w:p>
    <w:p w:rsidR="00AA32BD" w:rsidRDefault="00AA32BD" w:rsidP="00AA32BD">
      <w:pPr>
        <w:autoSpaceDE w:val="0"/>
        <w:autoSpaceDN w:val="0"/>
        <w:adjustRightInd w:val="0"/>
        <w:rPr>
          <w:rFonts w:cs="Arial"/>
          <w:szCs w:val="22"/>
        </w:rPr>
      </w:pPr>
    </w:p>
    <w:p w:rsidR="00AA32BD" w:rsidRDefault="00AA32BD" w:rsidP="00AA32BD">
      <w:pPr>
        <w:autoSpaceDE w:val="0"/>
        <w:autoSpaceDN w:val="0"/>
        <w:adjustRightInd w:val="0"/>
        <w:rPr>
          <w:rFonts w:cs="Arial"/>
          <w:szCs w:val="22"/>
        </w:rPr>
      </w:pPr>
      <w:r>
        <w:rPr>
          <w:rFonts w:cs="Arial"/>
          <w:szCs w:val="22"/>
        </w:rPr>
        <w:t xml:space="preserve">The </w:t>
      </w:r>
      <w:r w:rsidR="002F5350">
        <w:rPr>
          <w:rFonts w:cs="Arial"/>
          <w:szCs w:val="22"/>
        </w:rPr>
        <w:t>BOD</w:t>
      </w:r>
      <w:r>
        <w:rPr>
          <w:rFonts w:cs="Arial"/>
          <w:szCs w:val="22"/>
        </w:rPr>
        <w:t>,</w:t>
      </w:r>
      <w:r w:rsidR="00F4372E">
        <w:rPr>
          <w:rFonts w:cs="Arial"/>
          <w:szCs w:val="22"/>
        </w:rPr>
        <w:t xml:space="preserve"> in compliance with</w:t>
      </w:r>
      <w:r w:rsidR="00145484">
        <w:rPr>
          <w:rFonts w:cs="Arial"/>
          <w:szCs w:val="22"/>
        </w:rPr>
        <w:t xml:space="preserve"> </w:t>
      </w:r>
      <w:r w:rsidR="002F5350" w:rsidRPr="002F5350">
        <w:rPr>
          <w:rFonts w:cs="Arial"/>
          <w:szCs w:val="22"/>
          <w:u w:val="single"/>
        </w:rPr>
        <w:t>N.J.S.A.</w:t>
      </w:r>
      <w:r w:rsidR="00F4372E">
        <w:rPr>
          <w:rFonts w:cs="Arial"/>
          <w:szCs w:val="22"/>
        </w:rPr>
        <w:t xml:space="preserve"> 45:1-18 </w:t>
      </w:r>
      <w:r w:rsidR="0043260B">
        <w:rPr>
          <w:rFonts w:cs="Arial"/>
          <w:szCs w:val="22"/>
        </w:rPr>
        <w:t>o</w:t>
      </w:r>
      <w:r w:rsidR="003D67D2">
        <w:rPr>
          <w:rFonts w:cs="Arial"/>
          <w:szCs w:val="22"/>
        </w:rPr>
        <w:t>f the Uniform Enforcement Act</w:t>
      </w:r>
      <w:r w:rsidR="00145484">
        <w:rPr>
          <w:rFonts w:cs="Arial"/>
          <w:szCs w:val="22"/>
        </w:rPr>
        <w:t xml:space="preserve"> </w:t>
      </w:r>
      <w:r w:rsidRPr="002F5350">
        <w:rPr>
          <w:rFonts w:cs="Arial"/>
          <w:szCs w:val="22"/>
          <w:u w:val="single"/>
        </w:rPr>
        <w:t>N.J.S.A.</w:t>
      </w:r>
      <w:r>
        <w:rPr>
          <w:rFonts w:cs="Arial"/>
          <w:szCs w:val="22"/>
        </w:rPr>
        <w:t xml:space="preserve"> 45:1- </w:t>
      </w:r>
      <w:r w:rsidRPr="002F5350">
        <w:rPr>
          <w:rFonts w:cs="Arial"/>
          <w:i/>
          <w:szCs w:val="22"/>
        </w:rPr>
        <w:t>et seq</w:t>
      </w:r>
      <w:proofErr w:type="gramStart"/>
      <w:r w:rsidR="00145484">
        <w:rPr>
          <w:rFonts w:cs="Arial"/>
          <w:szCs w:val="22"/>
        </w:rPr>
        <w:t>.,</w:t>
      </w:r>
      <w:proofErr w:type="gramEnd"/>
      <w:r>
        <w:rPr>
          <w:rFonts w:cs="Arial"/>
          <w:szCs w:val="22"/>
        </w:rPr>
        <w:t xml:space="preserve"> is required to render a final disposition of a consumer complaint within 120 days of receiving such complaint.</w:t>
      </w:r>
      <w:r w:rsidR="00C853F4">
        <w:rPr>
          <w:rFonts w:cs="Arial"/>
          <w:szCs w:val="22"/>
        </w:rPr>
        <w:t xml:space="preserve">  On average, the BOD receives 600 complaints per year, which can result in ongoing investigations, investigative inquiries, formal disciplinary hearings</w:t>
      </w:r>
      <w:r w:rsidR="00544386">
        <w:rPr>
          <w:rFonts w:cs="Arial"/>
          <w:szCs w:val="22"/>
        </w:rPr>
        <w:t>,</w:t>
      </w:r>
      <w:r w:rsidR="00C853F4">
        <w:rPr>
          <w:rFonts w:cs="Arial"/>
          <w:szCs w:val="22"/>
        </w:rPr>
        <w:t xml:space="preserve"> and legal actions.  </w:t>
      </w:r>
      <w:r>
        <w:rPr>
          <w:rFonts w:cs="Arial"/>
          <w:szCs w:val="22"/>
        </w:rPr>
        <w:t>The BOD dental co</w:t>
      </w:r>
      <w:r w:rsidR="002F5350">
        <w:rPr>
          <w:rFonts w:cs="Arial"/>
          <w:szCs w:val="22"/>
        </w:rPr>
        <w:t>nsultants will</w:t>
      </w:r>
      <w:r>
        <w:rPr>
          <w:rFonts w:cs="Arial"/>
          <w:szCs w:val="22"/>
        </w:rPr>
        <w:t xml:space="preserve"> be responsible for assisting the BOD in meeting its statutory obligations relating to the review of consumer complaints and for providing general dental expertise and dental knowledge to the BOD and its legal staff. The </w:t>
      </w:r>
      <w:r w:rsidR="00544386">
        <w:rPr>
          <w:rFonts w:cs="Arial"/>
          <w:szCs w:val="22"/>
        </w:rPr>
        <w:t xml:space="preserve">BOD dental </w:t>
      </w:r>
      <w:r>
        <w:rPr>
          <w:rFonts w:cs="Arial"/>
          <w:szCs w:val="22"/>
        </w:rPr>
        <w:t xml:space="preserve">consultants will review, evaluate, and report on medical </w:t>
      </w:r>
      <w:r w:rsidR="00FE451D">
        <w:rPr>
          <w:rFonts w:cs="Arial"/>
          <w:szCs w:val="22"/>
        </w:rPr>
        <w:t xml:space="preserve">and </w:t>
      </w:r>
      <w:r>
        <w:rPr>
          <w:rFonts w:cs="Arial"/>
          <w:szCs w:val="22"/>
        </w:rPr>
        <w:t xml:space="preserve">patient records, investigative data, consumer </w:t>
      </w:r>
      <w:r>
        <w:rPr>
          <w:rFonts w:cs="Arial"/>
          <w:szCs w:val="22"/>
        </w:rPr>
        <w:lastRenderedPageBreak/>
        <w:t>complaints, adverse action reports from healthcare entities, disciplinary reports from other state licensing entities, and other reports related to licensed</w:t>
      </w:r>
      <w:r w:rsidR="00C853F4">
        <w:rPr>
          <w:rFonts w:cs="Arial"/>
          <w:szCs w:val="22"/>
        </w:rPr>
        <w:t xml:space="preserve"> dentists.</w:t>
      </w:r>
      <w:r>
        <w:rPr>
          <w:rFonts w:cs="Arial"/>
          <w:szCs w:val="22"/>
        </w:rPr>
        <w:t xml:space="preserve"> </w:t>
      </w:r>
    </w:p>
    <w:p w:rsidR="00AA32BD" w:rsidRDefault="00AA32BD" w:rsidP="00AA32BD">
      <w:pPr>
        <w:autoSpaceDE w:val="0"/>
        <w:autoSpaceDN w:val="0"/>
        <w:adjustRightInd w:val="0"/>
        <w:rPr>
          <w:rFonts w:cs="Arial"/>
          <w:szCs w:val="22"/>
        </w:rPr>
      </w:pPr>
    </w:p>
    <w:p w:rsidR="00AA32BD" w:rsidRDefault="00AA32BD" w:rsidP="00AA32BD">
      <w:pPr>
        <w:rPr>
          <w:rFonts w:cs="Arial"/>
          <w:szCs w:val="22"/>
        </w:rPr>
      </w:pPr>
      <w:r>
        <w:rPr>
          <w:rFonts w:cs="Arial"/>
          <w:szCs w:val="22"/>
        </w:rPr>
        <w:t>During calendar year 2015</w:t>
      </w:r>
      <w:r w:rsidRPr="00E43B5A">
        <w:rPr>
          <w:rFonts w:cs="Arial"/>
          <w:szCs w:val="22"/>
        </w:rPr>
        <w:t xml:space="preserve">, the </w:t>
      </w:r>
      <w:r w:rsidR="00544386">
        <w:rPr>
          <w:rFonts w:cs="Arial"/>
          <w:szCs w:val="22"/>
        </w:rPr>
        <w:t>BOD</w:t>
      </w:r>
      <w:r w:rsidRPr="00E43B5A">
        <w:rPr>
          <w:rFonts w:cs="Arial"/>
          <w:szCs w:val="22"/>
        </w:rPr>
        <w:t xml:space="preserve"> received </w:t>
      </w:r>
      <w:r w:rsidRPr="00186EEA">
        <w:rPr>
          <w:rFonts w:cs="Arial"/>
          <w:szCs w:val="22"/>
        </w:rPr>
        <w:t xml:space="preserve">approximately 430 consumer complaints and approximately 150 reports against dentists from other agencies and jurisdictions. Of these </w:t>
      </w:r>
      <w:r w:rsidRPr="00E43B5A">
        <w:rPr>
          <w:rFonts w:cs="Arial"/>
          <w:szCs w:val="22"/>
        </w:rPr>
        <w:t>reports and complaints</w:t>
      </w:r>
      <w:r>
        <w:rPr>
          <w:rFonts w:cs="Arial"/>
          <w:szCs w:val="22"/>
        </w:rPr>
        <w:t xml:space="preserve">, approximately 449 were reviewed, evaluated, and reported on by the current BOD dental consultants. The BOD dental consultants will also provide litigation support for the prosecution of disciplinary matters. </w:t>
      </w:r>
    </w:p>
    <w:p w:rsidR="00AA32BD" w:rsidRDefault="00AA32BD" w:rsidP="00AA32BD">
      <w:pPr>
        <w:tabs>
          <w:tab w:val="left" w:pos="1440"/>
        </w:tabs>
      </w:pPr>
      <w:r>
        <w:tab/>
      </w:r>
    </w:p>
    <w:p w:rsidR="00AA32BD" w:rsidRPr="00AA32BD" w:rsidRDefault="00AA32BD" w:rsidP="00AA32BD">
      <w:r w:rsidRPr="00851065">
        <w:t xml:space="preserve">This is a </w:t>
      </w:r>
      <w:proofErr w:type="spellStart"/>
      <w:r w:rsidRPr="00851065">
        <w:t>reprocurement</w:t>
      </w:r>
      <w:proofErr w:type="spellEnd"/>
      <w:r w:rsidRPr="00851065">
        <w:t xml:space="preserve"> of the</w:t>
      </w:r>
      <w:r>
        <w:t xml:space="preserve"> services provided under Dental Case Managers/Consultants</w:t>
      </w:r>
      <w:r w:rsidRPr="00851065">
        <w:rPr>
          <w:b/>
        </w:rPr>
        <w:t xml:space="preserve"> </w:t>
      </w:r>
      <w:r w:rsidRPr="00851065">
        <w:t xml:space="preserve">term Blanket PO {Contract}, presently due to expire on </w:t>
      </w:r>
      <w:r>
        <w:t>September 30, 2016</w:t>
      </w:r>
      <w:r w:rsidRPr="00851065">
        <w:rPr>
          <w:b/>
        </w:rPr>
        <w:t>.</w:t>
      </w:r>
      <w:r w:rsidRPr="00851065">
        <w:t xml:space="preserve">  Vendors {Bidders} interes</w:t>
      </w:r>
      <w:r w:rsidR="00544386">
        <w:t>ted in the current Blanket PO {C</w:t>
      </w:r>
      <w:r w:rsidRPr="00851065">
        <w:t xml:space="preserve">ontract} specifications and pricing information may review the current Blanket PO {Contract} </w:t>
      </w:r>
      <w:r>
        <w:t>T-2719</w:t>
      </w:r>
      <w:r w:rsidRPr="00851065">
        <w:t xml:space="preserve"> at </w:t>
      </w:r>
      <w:hyperlink r:id="rId22" w:history="1">
        <w:r w:rsidR="00B4352F" w:rsidRPr="00853530">
          <w:rPr>
            <w:rStyle w:val="Hyperlink"/>
          </w:rPr>
          <w:t>http://www.state.nj.us/treasury/purchase/noa/contracts/t2719_12-x-22049.shtml</w:t>
        </w:r>
      </w:hyperlink>
      <w:r w:rsidR="00001049">
        <w:rPr>
          <w:rStyle w:val="Hyperlink"/>
        </w:rPr>
        <w:t>,</w:t>
      </w:r>
      <w:r w:rsidR="00B4352F">
        <w:t xml:space="preserve"> </w:t>
      </w:r>
      <w:r w:rsidR="00001049">
        <w:t xml:space="preserve">and </w:t>
      </w:r>
      <w:r w:rsidRPr="00DF5D76">
        <w:t xml:space="preserve">are cautioned that this new </w:t>
      </w:r>
      <w:r w:rsidR="0098278A">
        <w:t>Bid Solicitation {</w:t>
      </w:r>
      <w:r w:rsidR="0098278A" w:rsidRPr="00AA32BD">
        <w:t>RFP</w:t>
      </w:r>
      <w:r w:rsidR="0098278A">
        <w:t>}</w:t>
      </w:r>
      <w:r w:rsidRPr="00DF5D76">
        <w:t xml:space="preserve"> addresses current requirements.</w:t>
      </w:r>
    </w:p>
    <w:p w:rsidR="003A3A24" w:rsidRDefault="003A3A24" w:rsidP="00851065"/>
    <w:p w:rsidR="003A3A24" w:rsidRPr="00851065" w:rsidRDefault="00AB5B13" w:rsidP="00851065">
      <w:pPr>
        <w:pStyle w:val="Heading2"/>
      </w:pPr>
      <w:bookmarkStart w:id="18" w:name="_Toc428533939"/>
      <w:bookmarkStart w:id="19" w:name="_Toc462387322"/>
      <w:r w:rsidRPr="00851065">
        <w:rPr>
          <w:caps w:val="0"/>
        </w:rPr>
        <w:t>KEY EVENTS</w:t>
      </w:r>
      <w:bookmarkEnd w:id="18"/>
      <w:bookmarkEnd w:id="19"/>
    </w:p>
    <w:p w:rsidR="00EB648B" w:rsidRPr="00851065" w:rsidRDefault="00EB648B" w:rsidP="00851065">
      <w:pPr>
        <w:rPr>
          <w:b/>
          <w:sz w:val="20"/>
        </w:rPr>
      </w:pPr>
    </w:p>
    <w:p w:rsidR="003A3A24" w:rsidRPr="00851065" w:rsidRDefault="003A3A24" w:rsidP="00BD5EEE">
      <w:pPr>
        <w:pStyle w:val="Heading3"/>
      </w:pPr>
      <w:bookmarkStart w:id="20" w:name="_1.3.1_ELECTRONIC_QUESTION_AND_ANSWE"/>
      <w:bookmarkStart w:id="21" w:name="_Toc428533940"/>
      <w:bookmarkStart w:id="22" w:name="_Toc462387323"/>
      <w:bookmarkEnd w:id="20"/>
      <w:r w:rsidRPr="00851065">
        <w:t>ELECTRONIC QUESTION AND ANSWER PERIOD</w:t>
      </w:r>
      <w:bookmarkEnd w:id="21"/>
      <w:bookmarkEnd w:id="22"/>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056CF">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056CF">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B91BA0">
        <w:rPr>
          <w:rFonts w:eastAsia="MS Mincho"/>
        </w:rPr>
        <w:t xml:space="preserve"> or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6" w:name="_Toc428533941"/>
      <w:bookmarkStart w:id="27" w:name="_Toc46238732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6"/>
      <w:bookmarkEnd w:id="27"/>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8C5E0D" w:rsidRPr="00851065" w:rsidRDefault="008C5E0D"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28" w:name="site_visit"/>
      <w:bookmarkEnd w:id="28"/>
    </w:p>
    <w:p w:rsidR="00E23BE0" w:rsidRPr="00851065" w:rsidRDefault="00E23BE0" w:rsidP="00851065">
      <w:pPr>
        <w:pStyle w:val="Heading3"/>
        <w:ind w:right="108"/>
        <w:rPr>
          <w:caps w:val="0"/>
        </w:rPr>
      </w:pPr>
      <w:bookmarkStart w:id="29" w:name="_Toc428533942"/>
      <w:bookmarkStart w:id="30" w:name="_Toc462387325"/>
      <w:r w:rsidRPr="00851065">
        <w:rPr>
          <w:rFonts w:ascii="Arial" w:hAnsi="Arial"/>
          <w:i/>
          <w:caps w:val="0"/>
          <w:color w:val="00B050"/>
        </w:rPr>
        <w:t>NJ</w:t>
      </w:r>
      <w:r w:rsidRPr="00851065">
        <w:rPr>
          <w:rFonts w:ascii="Arial" w:hAnsi="Arial"/>
          <w:i/>
          <w:caps w:val="0"/>
          <w:color w:val="0070C0"/>
        </w:rPr>
        <w:t>START</w:t>
      </w:r>
      <w:bookmarkEnd w:id="29"/>
      <w:bookmarkEnd w:id="30"/>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15FFC03" wp14:editId="4A53DFAC">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31" w:name="_Toc428533943"/>
      <w:bookmarkStart w:id="32" w:name="_Toc462387326"/>
      <w:r w:rsidRPr="00851065">
        <w:rPr>
          <w:caps w:val="0"/>
        </w:rPr>
        <w:t>ELECTRONIC SIGNATURES</w:t>
      </w:r>
      <w:bookmarkEnd w:id="31"/>
      <w:bookmarkEnd w:id="32"/>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lastRenderedPageBreak/>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AB380C" w:rsidRDefault="00E23BE0" w:rsidP="00851065">
      <w:pPr>
        <w:rPr>
          <w:b/>
          <w:bCs/>
        </w:rPr>
      </w:pPr>
    </w:p>
    <w:p w:rsidR="00EC7B0A" w:rsidRPr="00AB380C" w:rsidRDefault="00EC7B0A" w:rsidP="00EC7B0A">
      <w:pPr>
        <w:pStyle w:val="Heading3"/>
        <w:rPr>
          <w:caps w:val="0"/>
        </w:rPr>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462387327"/>
      <w:bookmarkEnd w:id="33"/>
      <w:bookmarkEnd w:id="34"/>
      <w:r w:rsidRPr="00AB380C">
        <w:rPr>
          <w:caps w:val="0"/>
        </w:rPr>
        <w:t>MANDATORY/OPTIONAL SITE VISIT</w:t>
      </w:r>
      <w:bookmarkEnd w:id="35"/>
      <w:bookmarkEnd w:id="36"/>
      <w:bookmarkEnd w:id="37"/>
      <w:bookmarkEnd w:id="38"/>
      <w:bookmarkEnd w:id="39"/>
    </w:p>
    <w:p w:rsidR="008C5E0D" w:rsidRPr="00AB380C" w:rsidRDefault="008C5E0D" w:rsidP="008C5E0D"/>
    <w:p w:rsidR="008C5E0D" w:rsidRPr="00AB380C" w:rsidRDefault="008C5E0D" w:rsidP="008C5E0D">
      <w:r w:rsidRPr="00AB380C">
        <w:rPr>
          <w:rFonts w:eastAsia="MS Mincho"/>
        </w:rPr>
        <w:t>Not applicable to this procurement.</w:t>
      </w:r>
    </w:p>
    <w:p w:rsidR="00EF244D" w:rsidRPr="00AB380C" w:rsidRDefault="00EF244D" w:rsidP="00851065">
      <w:pPr>
        <w:rPr>
          <w:rFonts w:eastAsia="MS Mincho"/>
        </w:rPr>
      </w:pPr>
    </w:p>
    <w:p w:rsidR="00EF244D" w:rsidRPr="00AB380C" w:rsidRDefault="00EF244D" w:rsidP="00851065">
      <w:pPr>
        <w:pStyle w:val="Heading3"/>
      </w:pPr>
      <w:bookmarkStart w:id="40" w:name="_1.3.5__MANDATORY/OPTIONAL"/>
      <w:bookmarkStart w:id="41" w:name="_1.3.6__MANDATORY/OPTIONAL"/>
      <w:bookmarkStart w:id="42" w:name="_Toc224543888"/>
      <w:bookmarkStart w:id="43" w:name="_Toc238623354"/>
      <w:bookmarkStart w:id="44" w:name="_Toc428533945"/>
      <w:bookmarkStart w:id="45" w:name="_Toc462387328"/>
      <w:bookmarkEnd w:id="40"/>
      <w:bookmarkEnd w:id="41"/>
      <w:r w:rsidRPr="00AB380C">
        <w:t>MANDATORY/OPTIONAL PRE-</w:t>
      </w:r>
      <w:r w:rsidR="00CE00E7" w:rsidRPr="00AB380C">
        <w:t>QUOTE</w:t>
      </w:r>
      <w:r w:rsidR="009F0764" w:rsidRPr="00AB380C">
        <w:t xml:space="preserve"> </w:t>
      </w:r>
      <w:r w:rsidR="00DE7682" w:rsidRPr="00AB380C">
        <w:t>{</w:t>
      </w:r>
      <w:r w:rsidR="00CE00E7" w:rsidRPr="00AB380C">
        <w:t>PROPOSAL</w:t>
      </w:r>
      <w:r w:rsidR="00DE7682" w:rsidRPr="00AB380C">
        <w:t>}</w:t>
      </w:r>
      <w:r w:rsidRPr="00AB380C">
        <w:t xml:space="preserve"> CONFERENCE</w:t>
      </w:r>
      <w:bookmarkEnd w:id="42"/>
      <w:bookmarkEnd w:id="43"/>
      <w:bookmarkEnd w:id="44"/>
      <w:bookmarkEnd w:id="45"/>
    </w:p>
    <w:p w:rsidR="00EF244D" w:rsidRDefault="00EF244D" w:rsidP="00851065">
      <w:pPr>
        <w:rPr>
          <w:rFonts w:eastAsia="MS Mincho"/>
        </w:rPr>
      </w:pPr>
    </w:p>
    <w:p w:rsidR="00865F90" w:rsidRDefault="00865F90" w:rsidP="00865F90">
      <w:r w:rsidRPr="00A63CAA">
        <w:rPr>
          <w:rFonts w:eastAsia="MS Mincho"/>
        </w:rPr>
        <w:t>Not applicable to this procurement.</w:t>
      </w:r>
    </w:p>
    <w:p w:rsidR="00865F90" w:rsidRPr="00851065" w:rsidRDefault="00865F90" w:rsidP="00851065">
      <w:pPr>
        <w:rPr>
          <w:rFonts w:eastAsia="MS Mincho"/>
        </w:rPr>
      </w:pPr>
    </w:p>
    <w:p w:rsidR="00652B3B" w:rsidRPr="009A34D4" w:rsidRDefault="00B60519" w:rsidP="00652B3B">
      <w:pPr>
        <w:pStyle w:val="Heading3"/>
        <w:ind w:right="108"/>
        <w:rPr>
          <w:bCs w:val="0"/>
          <w:caps w:val="0"/>
        </w:rPr>
      </w:pPr>
      <w:bookmarkStart w:id="46" w:name="_Toc95619434"/>
      <w:bookmarkStart w:id="47" w:name="_Toc109701220"/>
      <w:bookmarkStart w:id="48" w:name="_Toc225321579"/>
      <w:bookmarkStart w:id="49" w:name="_Toc400531476"/>
      <w:bookmarkStart w:id="50" w:name="_Toc428533946"/>
      <w:bookmarkStart w:id="51" w:name="_Toc94946029"/>
      <w:bookmarkStart w:id="52" w:name="_Toc72744593"/>
      <w:bookmarkStart w:id="53" w:name="_Toc46238732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6"/>
      <w:bookmarkEnd w:id="47"/>
      <w:r w:rsidR="00652B3B" w:rsidRPr="009A34D4">
        <w:rPr>
          <w:bCs w:val="0"/>
          <w:caps w:val="0"/>
        </w:rPr>
        <w:t>EVIEW</w:t>
      </w:r>
      <w:bookmarkEnd w:id="48"/>
      <w:bookmarkEnd w:id="49"/>
      <w:bookmarkEnd w:id="50"/>
      <w:bookmarkEnd w:id="53"/>
      <w:r w:rsidR="00652B3B" w:rsidRPr="009A34D4">
        <w:rPr>
          <w:bCs w:val="0"/>
          <w:caps w:val="0"/>
        </w:rPr>
        <w:t xml:space="preserve"> </w:t>
      </w:r>
      <w:bookmarkEnd w:id="51"/>
    </w:p>
    <w:bookmarkEnd w:id="52"/>
    <w:p w:rsidR="0058591B" w:rsidRDefault="0058591B" w:rsidP="00851065"/>
    <w:p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rsidR="00652B3B" w:rsidRPr="001154A3" w:rsidRDefault="00652B3B" w:rsidP="00851065"/>
    <w:p w:rsidR="00AB380C" w:rsidRDefault="00AB380C" w:rsidP="00D056CF">
      <w:pPr>
        <w:pStyle w:val="ListParagraph"/>
        <w:numPr>
          <w:ilvl w:val="0"/>
          <w:numId w:val="38"/>
        </w:numPr>
        <w:rPr>
          <w:bCs/>
        </w:rPr>
      </w:pPr>
      <w:r w:rsidRPr="00AB380C">
        <w:rPr>
          <w:bCs/>
        </w:rPr>
        <w:t>Health Insurance Portability and Accountability Act (HIPAA) (</w:t>
      </w:r>
      <w:hyperlink r:id="rId30" w:history="1">
        <w:r w:rsidRPr="00DE413D">
          <w:rPr>
            <w:rStyle w:val="Hyperlink"/>
            <w:bCs/>
          </w:rPr>
          <w:t>http://www.hhs.gov/ocr/privacy/hipaa/understanding/coveredentities/usesanddisclosuresfortpo.html</w:t>
        </w:r>
      </w:hyperlink>
      <w:r>
        <w:rPr>
          <w:bCs/>
        </w:rPr>
        <w:t>); and</w:t>
      </w:r>
    </w:p>
    <w:p w:rsidR="00AB380C" w:rsidRPr="00AB380C" w:rsidRDefault="00AB380C" w:rsidP="00AB380C">
      <w:pPr>
        <w:pStyle w:val="ListParagraph"/>
        <w:rPr>
          <w:bCs/>
        </w:rPr>
      </w:pPr>
    </w:p>
    <w:p w:rsidR="00B4352F" w:rsidRPr="00B4352F" w:rsidRDefault="00AB380C" w:rsidP="00B4352F">
      <w:pPr>
        <w:pStyle w:val="BodyText3"/>
        <w:numPr>
          <w:ilvl w:val="0"/>
          <w:numId w:val="38"/>
        </w:numPr>
        <w:spacing w:after="200"/>
        <w:ind w:right="0"/>
        <w:jc w:val="left"/>
      </w:pPr>
      <w:r w:rsidRPr="00AB380C">
        <w:rPr>
          <w:rFonts w:cs="Arial"/>
          <w:bCs/>
        </w:rPr>
        <w:t xml:space="preserve">Uniform Enforcement Act </w:t>
      </w:r>
      <w:r w:rsidR="00B4352F">
        <w:rPr>
          <w:rFonts w:cs="Arial"/>
          <w:bCs/>
        </w:rPr>
        <w:t>(</w:t>
      </w:r>
      <w:hyperlink r:id="rId31" w:history="1">
        <w:r w:rsidR="00B4352F" w:rsidRPr="00853530">
          <w:rPr>
            <w:rStyle w:val="Hyperlink"/>
            <w:rFonts w:cs="Arial"/>
            <w:bCs/>
          </w:rPr>
          <w:t>http://www.njconsumeraffairs.gov/documents/legal/new_jersey_uniform_enforcement_act.pdf</w:t>
        </w:r>
      </w:hyperlink>
      <w:r w:rsidR="00B4352F">
        <w:rPr>
          <w:rFonts w:cs="Arial"/>
          <w:bCs/>
        </w:rPr>
        <w:t>.</w:t>
      </w:r>
    </w:p>
    <w:p w:rsidR="00C12155" w:rsidRPr="00851065" w:rsidRDefault="00AB5B13" w:rsidP="00851065">
      <w:pPr>
        <w:pStyle w:val="Heading2"/>
      </w:pPr>
      <w:bookmarkStart w:id="54" w:name="_Toc428533947"/>
      <w:bookmarkStart w:id="55" w:name="_Toc462387330"/>
      <w:r w:rsidRPr="00851065">
        <w:rPr>
          <w:caps w:val="0"/>
        </w:rPr>
        <w:t>ADDITIONAL INFORMATION</w:t>
      </w:r>
      <w:bookmarkEnd w:id="54"/>
      <w:bookmarkEnd w:id="5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6" w:name="_Toc428533948"/>
      <w:bookmarkStart w:id="57" w:name="_Toc46238733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6"/>
      <w:bookmarkEnd w:id="5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8" w:name="_Toc400531479"/>
      <w:bookmarkStart w:id="59" w:name="_Toc428533949"/>
      <w:bookmarkStart w:id="60" w:name="_Toc4623873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AB5B13" w:rsidP="00E651D6">
      <w:pPr>
        <w:pStyle w:val="Heading3"/>
        <w:ind w:right="108"/>
        <w:rPr>
          <w:rFonts w:eastAsia="MS Mincho"/>
        </w:rPr>
      </w:pPr>
      <w:bookmarkStart w:id="61" w:name="_Toc400531480"/>
      <w:bookmarkStart w:id="62" w:name="_Toc428533950"/>
      <w:bookmarkStart w:id="63" w:name="_Toc462387333"/>
      <w:r w:rsidRPr="00C82A09">
        <w:rPr>
          <w:rFonts w:eastAsia="MS Mincho"/>
          <w:caps w:val="0"/>
        </w:rPr>
        <w:lastRenderedPageBreak/>
        <w:t>COST L</w:t>
      </w:r>
      <w:r w:rsidRPr="005B44C2">
        <w:rPr>
          <w:rFonts w:eastAsia="MS Mincho"/>
          <w:caps w:val="0"/>
        </w:rPr>
        <w:t>IABILITY</w:t>
      </w:r>
      <w:bookmarkEnd w:id="61"/>
      <w:bookmarkEnd w:id="62"/>
      <w:bookmarkEnd w:id="6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AB5B13" w:rsidP="00E651D6">
      <w:pPr>
        <w:pStyle w:val="Heading3"/>
        <w:ind w:right="108"/>
        <w:rPr>
          <w:rFonts w:eastAsia="MS Mincho"/>
        </w:rPr>
      </w:pPr>
      <w:bookmarkStart w:id="64" w:name="_Toc400531481"/>
      <w:bookmarkStart w:id="65" w:name="_Toc428533951"/>
      <w:bookmarkStart w:id="66" w:name="_Toc462387334"/>
      <w:r w:rsidRPr="00C82A09">
        <w:rPr>
          <w:rFonts w:eastAsia="MS Mincho"/>
          <w:caps w:val="0"/>
        </w:rPr>
        <w:t>CONTENTS</w:t>
      </w:r>
      <w:r w:rsidRPr="005B44C2">
        <w:rPr>
          <w:rFonts w:eastAsia="MS Mincho"/>
          <w:caps w:val="0"/>
        </w:rPr>
        <w:t xml:space="preserve"> OF </w:t>
      </w:r>
      <w:r>
        <w:rPr>
          <w:rFonts w:eastAsia="MS Mincho"/>
          <w:caps w:val="0"/>
        </w:rPr>
        <w:t>QUOTE {</w:t>
      </w:r>
      <w:bookmarkEnd w:id="64"/>
      <w:r>
        <w:rPr>
          <w:rFonts w:eastAsia="MS Mincho"/>
          <w:caps w:val="0"/>
        </w:rPr>
        <w:t>PROPOSAL}</w:t>
      </w:r>
      <w:bookmarkEnd w:id="65"/>
      <w:bookmarkEnd w:id="66"/>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9111C"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7" w:name="_Toc400531482"/>
      <w:bookmarkStart w:id="68" w:name="_Toc428533952"/>
      <w:r w:rsidRPr="002952D8">
        <w:rPr>
          <w:rFonts w:eastAsia="MS Mincho"/>
        </w:rPr>
        <w:t xml:space="preserve"> </w:t>
      </w:r>
      <w:bookmarkStart w:id="69" w:name="_Toc46238733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7"/>
      <w:r w:rsidR="002A5D50">
        <w:rPr>
          <w:rFonts w:eastAsia="MS Mincho"/>
        </w:rPr>
        <w:t>INFORMATION</w:t>
      </w:r>
      <w:bookmarkEnd w:id="68"/>
      <w:bookmarkEnd w:id="69"/>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056CF">
      <w:pPr>
        <w:pStyle w:val="BodyText2"/>
        <w:numPr>
          <w:ilvl w:val="0"/>
          <w:numId w:val="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056CF">
      <w:pPr>
        <w:pStyle w:val="BodyText2"/>
        <w:numPr>
          <w:ilvl w:val="0"/>
          <w:numId w:val="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AB5B13" w:rsidP="007951B1">
      <w:pPr>
        <w:pStyle w:val="Heading3"/>
        <w:keepNext/>
        <w:ind w:right="108"/>
        <w:rPr>
          <w:rFonts w:eastAsia="MS Mincho"/>
        </w:rPr>
      </w:pPr>
      <w:bookmarkStart w:id="70" w:name="_Toc400531483"/>
      <w:bookmarkStart w:id="71" w:name="_Toc428533953"/>
      <w:bookmarkStart w:id="72" w:name="_Toc462387336"/>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HARD COPY QUOTES {PROPOSALS</w:t>
      </w:r>
      <w:bookmarkEnd w:id="70"/>
      <w:r>
        <w:rPr>
          <w:rFonts w:eastAsia="MS Mincho"/>
          <w:caps w:val="0"/>
        </w:rPr>
        <w:t>}</w:t>
      </w:r>
      <w:bookmarkEnd w:id="71"/>
      <w:bookmarkEnd w:id="72"/>
    </w:p>
    <w:p w:rsidR="00E651D6" w:rsidRPr="005B339D" w:rsidRDefault="00E651D6" w:rsidP="007951B1">
      <w:pPr>
        <w:keepNext/>
      </w:pPr>
    </w:p>
    <w:p w:rsidR="00E651D6" w:rsidRPr="005B339D" w:rsidRDefault="00B3389C" w:rsidP="007951B1">
      <w:pPr>
        <w:keepNext/>
      </w:pPr>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73011C" w:rsidP="00E25F54">
      <w:pPr>
        <w:pStyle w:val="Heading3"/>
        <w:ind w:right="108"/>
        <w:rPr>
          <w:rFonts w:eastAsia="MS Mincho"/>
        </w:rPr>
      </w:pPr>
      <w:bookmarkStart w:id="73" w:name="_Toc400531484"/>
      <w:bookmarkStart w:id="74" w:name="_Toc428533954"/>
      <w:bookmarkStart w:id="75" w:name="_Toc462387337"/>
      <w:r>
        <w:rPr>
          <w:rFonts w:eastAsia="MS Mincho"/>
          <w:caps w:val="0"/>
        </w:rPr>
        <w:t xml:space="preserve">PROPOSAL </w:t>
      </w:r>
      <w:r w:rsidRPr="00E25F54">
        <w:rPr>
          <w:rFonts w:eastAsia="MS Mincho"/>
          <w:caps w:val="0"/>
        </w:rPr>
        <w:t>ERRORS</w:t>
      </w:r>
      <w:bookmarkEnd w:id="73"/>
      <w:bookmarkEnd w:id="74"/>
      <w:bookmarkEnd w:id="7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8126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lastRenderedPageBreak/>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73011C" w:rsidP="00DB2B59">
      <w:pPr>
        <w:pStyle w:val="Heading3"/>
        <w:ind w:right="108"/>
        <w:rPr>
          <w:rFonts w:eastAsia="MS Mincho"/>
        </w:rPr>
      </w:pPr>
      <w:bookmarkStart w:id="76" w:name="_Toc400531485"/>
      <w:bookmarkStart w:id="77" w:name="_Toc428533955"/>
      <w:bookmarkStart w:id="78" w:name="_Toc462387338"/>
      <w:r w:rsidRPr="00826719">
        <w:rPr>
          <w:rFonts w:eastAsia="MS Mincho"/>
          <w:caps w:val="0"/>
        </w:rPr>
        <w:t>JOINT V</w:t>
      </w:r>
      <w:r w:rsidRPr="005B44C2">
        <w:rPr>
          <w:rFonts w:eastAsia="MS Mincho"/>
          <w:caps w:val="0"/>
        </w:rPr>
        <w:t>ENTURE</w:t>
      </w:r>
      <w:bookmarkEnd w:id="76"/>
      <w:bookmarkEnd w:id="77"/>
      <w:bookmarkEnd w:id="78"/>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8126A">
        <w:t>4.4.1 and 4.4.2</w:t>
      </w:r>
      <w:r w:rsidR="00D91A12" w:rsidRPr="00D8126A">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73011C" w:rsidP="00EF72B4">
      <w:pPr>
        <w:pStyle w:val="Heading3"/>
      </w:pPr>
      <w:bookmarkStart w:id="79" w:name="_Toc400531486"/>
      <w:bookmarkStart w:id="80" w:name="_Toc428533956"/>
      <w:bookmarkStart w:id="81" w:name="_Toc462387339"/>
      <w:r w:rsidRPr="00EF72B4">
        <w:rPr>
          <w:caps w:val="0"/>
        </w:rPr>
        <w:t xml:space="preserve">RECIPROCITY FOR JURISDICTIONAL </w:t>
      </w:r>
      <w:r>
        <w:rPr>
          <w:caps w:val="0"/>
        </w:rPr>
        <w:t>VENDOR {BIDDER}</w:t>
      </w:r>
      <w:r w:rsidRPr="00EF72B4">
        <w:rPr>
          <w:caps w:val="0"/>
        </w:rPr>
        <w:t xml:space="preserve"> PREFERENCE</w:t>
      </w:r>
      <w:bookmarkEnd w:id="79"/>
      <w:bookmarkEnd w:id="80"/>
      <w:bookmarkEnd w:id="8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B16C33">
      <w:pPr>
        <w:pStyle w:val="Heading3"/>
        <w:keepNext/>
        <w:rPr>
          <w:bCs w:val="0"/>
        </w:rPr>
      </w:pPr>
      <w:bookmarkStart w:id="82" w:name="_Toc294607267"/>
      <w:bookmarkStart w:id="83" w:name="_Toc294680428"/>
      <w:bookmarkStart w:id="84" w:name="_Toc400531487"/>
      <w:bookmarkStart w:id="85" w:name="_Toc428533957"/>
      <w:bookmarkStart w:id="86" w:name="_Toc462387340"/>
      <w:r>
        <w:t>QUOTE</w:t>
      </w:r>
      <w:r w:rsidR="00A1778E">
        <w:t xml:space="preserve"> </w:t>
      </w:r>
      <w:r w:rsidR="00AB723B">
        <w:t>{</w:t>
      </w:r>
      <w:r>
        <w:t>PROPOSAL</w:t>
      </w:r>
      <w:r w:rsidR="00AB723B">
        <w:t>}</w:t>
      </w:r>
      <w:r w:rsidR="00C6511D" w:rsidRPr="00E2130D">
        <w:t xml:space="preserve"> ACCEPTANCES AND REJECTIONS</w:t>
      </w:r>
      <w:bookmarkEnd w:id="82"/>
      <w:bookmarkEnd w:id="83"/>
      <w:bookmarkEnd w:id="84"/>
      <w:bookmarkEnd w:id="85"/>
      <w:bookmarkEnd w:id="86"/>
    </w:p>
    <w:p w:rsidR="00C6511D" w:rsidRDefault="00C6511D" w:rsidP="00B16C33">
      <w:pPr>
        <w:keepNext/>
      </w:pPr>
    </w:p>
    <w:p w:rsidR="00C6511D" w:rsidRPr="00851065" w:rsidRDefault="00B53E61" w:rsidP="00B16C33">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7" w:name="_Toc400531488"/>
      <w:bookmarkStart w:id="88" w:name="_Toc428533958"/>
      <w:r>
        <w:lastRenderedPageBreak/>
        <w:t xml:space="preserve"> </w:t>
      </w:r>
      <w:bookmarkStart w:id="89" w:name="_Toc462387341"/>
      <w:r w:rsidR="00E651D6">
        <w:t>DEFINITIONS</w:t>
      </w:r>
      <w:bookmarkEnd w:id="87"/>
      <w:bookmarkEnd w:id="88"/>
      <w:bookmarkEnd w:id="89"/>
    </w:p>
    <w:p w:rsidR="00E651D6" w:rsidRDefault="00E651D6" w:rsidP="00E651D6">
      <w:pPr>
        <w:pStyle w:val="BodyText"/>
        <w:ind w:left="0" w:right="108"/>
      </w:pPr>
    </w:p>
    <w:p w:rsidR="00E651D6" w:rsidRDefault="00EF2F27" w:rsidP="00E651D6">
      <w:pPr>
        <w:pStyle w:val="Heading2"/>
        <w:ind w:right="108"/>
      </w:pPr>
      <w:bookmarkStart w:id="90" w:name="_Toc428533959"/>
      <w:bookmarkStart w:id="91" w:name="_Toc462387342"/>
      <w:r>
        <w:t>CROSSWALK</w:t>
      </w:r>
      <w:bookmarkEnd w:id="90"/>
      <w:bookmarkEnd w:id="91"/>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AB5B13" w:rsidP="00EF2F27">
      <w:pPr>
        <w:pStyle w:val="Heading2"/>
        <w:ind w:right="108"/>
      </w:pPr>
      <w:bookmarkStart w:id="92" w:name="_Toc428533960"/>
      <w:bookmarkStart w:id="93" w:name="_Toc462387343"/>
      <w:r w:rsidRPr="005B44C2">
        <w:rPr>
          <w:caps w:val="0"/>
        </w:rPr>
        <w:t>GENERAL DEFINITIONS</w:t>
      </w:r>
      <w:bookmarkEnd w:id="92"/>
      <w:bookmarkEnd w:id="93"/>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5261C1">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w:t>
      </w:r>
      <w:del w:id="94" w:author="Dia Ganney" w:date="2016-09-21T09:29:00Z">
        <w:r w:rsidRPr="00851065" w:rsidDel="00D0731E">
          <w:delText xml:space="preserve"> </w:delText>
        </w:r>
      </w:del>
      <w:r w:rsidRPr="00851065">
        <w:t xml:space="preserve">  </w:t>
      </w:r>
      <w:del w:id="95" w:author="Dia Ganney" w:date="2016-09-21T09:28:00Z">
        <w:r w:rsidRPr="00851065" w:rsidDel="00D0731E">
          <w:delText xml:space="preserve">This </w:delText>
        </w:r>
        <w:r w:rsidR="001D2ACC" w:rsidDel="00D0731E">
          <w:delText>Blanket P.O.</w:delText>
        </w:r>
        <w:r w:rsidR="00E04A93" w:rsidRPr="00851065" w:rsidDel="00D0731E">
          <w:delText xml:space="preserve"> </w:delText>
        </w:r>
        <w:r w:rsidR="00AE354D" w:rsidRPr="00851065" w:rsidDel="00D0731E">
          <w:delText>{</w:delText>
        </w:r>
        <w:r w:rsidR="00362081" w:rsidRPr="00851065" w:rsidDel="00D0731E">
          <w:delText>Contract</w:delText>
        </w:r>
        <w:r w:rsidR="00AE354D" w:rsidRPr="00851065" w:rsidDel="00D0731E">
          <w:delText>}</w:delText>
        </w:r>
        <w:r w:rsidRPr="00851065" w:rsidDel="00D0731E">
          <w:delText xml:space="preserve"> may be used by the Using Agencies or quasi-governmental agencies specifically identified in the </w:delText>
        </w:r>
        <w:r w:rsidR="00564AF3" w:rsidRPr="00851065" w:rsidDel="00D0731E">
          <w:delText>B</w:delText>
        </w:r>
        <w:r w:rsidR="00E04A93" w:rsidRPr="00851065" w:rsidDel="00D0731E">
          <w:delText xml:space="preserve">id </w:delText>
        </w:r>
        <w:r w:rsidR="00564AF3" w:rsidRPr="00851065" w:rsidDel="00D0731E">
          <w:delText>S</w:delText>
        </w:r>
        <w:r w:rsidRPr="00851065" w:rsidDel="00D0731E">
          <w:delText>olicitation</w:delText>
        </w:r>
        <w:r w:rsidR="00E04A93" w:rsidRPr="00851065" w:rsidDel="00D0731E">
          <w:delText xml:space="preserve"> </w:delText>
        </w:r>
        <w:r w:rsidR="00AE354D" w:rsidRPr="00851065" w:rsidDel="00D0731E">
          <w:delText>{RFP}</w:delText>
        </w:r>
        <w:r w:rsidRPr="00851065" w:rsidDel="00D0731E">
          <w:delText xml:space="preserve">.  </w:delText>
        </w:r>
      </w:del>
      <w:r w:rsidRPr="00851065">
        <w:t>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73011C" w:rsidP="001024E6">
      <w:pPr>
        <w:pStyle w:val="Heading2"/>
        <w:ind w:right="108"/>
      </w:pPr>
      <w:bookmarkStart w:id="96" w:name="_Toc355709006"/>
      <w:bookmarkStart w:id="97" w:name="_Toc400531490"/>
      <w:bookmarkStart w:id="98" w:name="_Toc428533961"/>
      <w:bookmarkStart w:id="99" w:name="_Toc462387344"/>
      <w:r>
        <w:rPr>
          <w:caps w:val="0"/>
        </w:rPr>
        <w:t>BLANKET P.O. {</w:t>
      </w:r>
      <w:r w:rsidRPr="005B44C2">
        <w:rPr>
          <w:caps w:val="0"/>
        </w:rPr>
        <w:t>CONTRACT</w:t>
      </w:r>
      <w:r>
        <w:rPr>
          <w:caps w:val="0"/>
        </w:rPr>
        <w:t>}-</w:t>
      </w:r>
      <w:r w:rsidRPr="005B44C2">
        <w:rPr>
          <w:caps w:val="0"/>
        </w:rPr>
        <w:t>SPECIFIC DEFINITIONS</w:t>
      </w:r>
      <w:r>
        <w:rPr>
          <w:caps w:val="0"/>
        </w:rPr>
        <w:t>/ACRONYMS</w:t>
      </w:r>
      <w:bookmarkEnd w:id="96"/>
      <w:bookmarkEnd w:id="97"/>
      <w:bookmarkEnd w:id="98"/>
      <w:bookmarkEnd w:id="99"/>
    </w:p>
    <w:p w:rsidR="001024E6" w:rsidRPr="00851065" w:rsidRDefault="001024E6" w:rsidP="00851065"/>
    <w:p w:rsidR="00B16C33" w:rsidRPr="00B16C33" w:rsidRDefault="00476387" w:rsidP="00B16C33">
      <w:pPr>
        <w:rPr>
          <w:b/>
        </w:rPr>
      </w:pPr>
      <w:r>
        <w:rPr>
          <w:b/>
        </w:rPr>
        <w:t xml:space="preserve">120 Days </w:t>
      </w:r>
      <w:r w:rsidR="00B16C33">
        <w:rPr>
          <w:b/>
        </w:rPr>
        <w:t xml:space="preserve">– </w:t>
      </w:r>
      <w:r w:rsidR="00B16C33">
        <w:t>Pursuant to the Uniform Enforcement Act</w:t>
      </w:r>
      <w:r w:rsidR="00A93673">
        <w:t>,</w:t>
      </w:r>
      <w:r w:rsidR="00B16C33">
        <w:t xml:space="preserve"> </w:t>
      </w:r>
      <w:r w:rsidR="00B16C33" w:rsidRPr="00145484">
        <w:rPr>
          <w:u w:val="single"/>
        </w:rPr>
        <w:t>N.J.S.A.</w:t>
      </w:r>
      <w:r w:rsidR="00B16C33">
        <w:t xml:space="preserve"> 45:1-18</w:t>
      </w:r>
      <w:r w:rsidR="00A93673">
        <w:t>,</w:t>
      </w:r>
      <w:r w:rsidR="00B16C33">
        <w:t xml:space="preserve"> </w:t>
      </w:r>
      <w:r w:rsidR="005C2E56">
        <w:t xml:space="preserve">is a </w:t>
      </w:r>
      <w:r w:rsidR="00B16C33">
        <w:t>requirement for the Division of Consumer Affairs</w:t>
      </w:r>
      <w:r w:rsidR="00A93673">
        <w:t xml:space="preserve"> (DCA)</w:t>
      </w:r>
      <w:r w:rsidR="00B16C33">
        <w:t xml:space="preserve"> to render a final disposition of an inquiry into a consumer complaint within 120 days of the filing of the complaint.</w:t>
      </w:r>
    </w:p>
    <w:p w:rsidR="00B16C33" w:rsidRDefault="00B16C33" w:rsidP="00B16C33">
      <w:pPr>
        <w:rPr>
          <w:b/>
        </w:rPr>
      </w:pPr>
    </w:p>
    <w:p w:rsidR="00B16C33" w:rsidRDefault="00B16C33" w:rsidP="00B16C33">
      <w:r>
        <w:rPr>
          <w:b/>
        </w:rPr>
        <w:t>Alternate</w:t>
      </w:r>
      <w:r w:rsidR="00D242BB">
        <w:rPr>
          <w:b/>
        </w:rPr>
        <w:t xml:space="preserve"> Vendor</w:t>
      </w:r>
      <w:r>
        <w:rPr>
          <w:b/>
        </w:rPr>
        <w:t xml:space="preserve"> </w:t>
      </w:r>
      <w:r w:rsidR="00D242BB">
        <w:rPr>
          <w:b/>
        </w:rPr>
        <w:t>{</w:t>
      </w:r>
      <w:r>
        <w:rPr>
          <w:b/>
        </w:rPr>
        <w:t>Contractor</w:t>
      </w:r>
      <w:r w:rsidR="00D242BB">
        <w:rPr>
          <w:b/>
        </w:rPr>
        <w:t>}</w:t>
      </w:r>
      <w:r>
        <w:rPr>
          <w:b/>
        </w:rPr>
        <w:t xml:space="preserve"> – </w:t>
      </w:r>
      <w:r>
        <w:t xml:space="preserve">Refers to the awarded </w:t>
      </w:r>
      <w:r w:rsidR="00A93673">
        <w:t>Vendor {C</w:t>
      </w:r>
      <w:r>
        <w:t>ontractor</w:t>
      </w:r>
      <w:r w:rsidR="00A93673">
        <w:t>}</w:t>
      </w:r>
      <w:r>
        <w:t xml:space="preserve"> charged with the completion of scope of work engagements in the event that the Prim</w:t>
      </w:r>
      <w:ins w:id="100" w:author="Dia Ganney" w:date="2016-09-21T09:44:00Z">
        <w:r w:rsidR="001826D1">
          <w:t>e</w:t>
        </w:r>
      </w:ins>
      <w:del w:id="101" w:author="Dia Ganney" w:date="2016-09-21T09:44:00Z">
        <w:r w:rsidDel="001826D1">
          <w:delText>ary</w:delText>
        </w:r>
      </w:del>
      <w:r w:rsidR="00A93673">
        <w:t xml:space="preserve"> Vendor’s</w:t>
      </w:r>
      <w:r>
        <w:t xml:space="preserve"> </w:t>
      </w:r>
      <w:r w:rsidR="00A93673">
        <w:t>{</w:t>
      </w:r>
      <w:r>
        <w:t>Contractor’s</w:t>
      </w:r>
      <w:r w:rsidR="00A93673">
        <w:t>}</w:t>
      </w:r>
      <w:r>
        <w:t xml:space="preserve"> caseload has exceeded acceptable weekly caseload levels or the Prim</w:t>
      </w:r>
      <w:ins w:id="102" w:author="Dia Ganney" w:date="2016-09-21T09:44:00Z">
        <w:r w:rsidR="001826D1">
          <w:t>e</w:t>
        </w:r>
      </w:ins>
      <w:del w:id="103" w:author="Dia Ganney" w:date="2016-09-21T09:44:00Z">
        <w:r w:rsidDel="001826D1">
          <w:delText>ary</w:delText>
        </w:r>
      </w:del>
      <w:r w:rsidR="00A93673">
        <w:t xml:space="preserve"> Vendor {Contractor}</w:t>
      </w:r>
      <w:r>
        <w:t xml:space="preserve"> is unable to fulfill i</w:t>
      </w:r>
      <w:r w:rsidR="00A93673">
        <w:t>ts obligations as described in S</w:t>
      </w:r>
      <w:r>
        <w:t>ection 3.1.1.3 of this</w:t>
      </w:r>
      <w:r w:rsidR="00A93673">
        <w:t xml:space="preserve"> Bid Solicitation</w:t>
      </w:r>
      <w:r>
        <w:t xml:space="preserve"> </w:t>
      </w:r>
      <w:r w:rsidR="00D242BB">
        <w:t>{</w:t>
      </w:r>
      <w:r>
        <w:t>RFP</w:t>
      </w:r>
      <w:r w:rsidR="00D242BB">
        <w:t>}</w:t>
      </w:r>
      <w:r>
        <w:t>.</w:t>
      </w:r>
    </w:p>
    <w:p w:rsidR="002901AE" w:rsidRDefault="002901AE" w:rsidP="00B16C33"/>
    <w:p w:rsidR="002901AE" w:rsidRPr="00E55E9C" w:rsidRDefault="002901AE" w:rsidP="002901AE">
      <w:pPr>
        <w:keepNext/>
        <w:ind w:right="108"/>
        <w:rPr>
          <w:rFonts w:cs="Arial"/>
          <w:szCs w:val="22"/>
        </w:rPr>
      </w:pPr>
      <w:r w:rsidRPr="00E55E9C">
        <w:rPr>
          <w:rFonts w:cs="Arial"/>
          <w:b/>
          <w:szCs w:val="22"/>
        </w:rPr>
        <w:t xml:space="preserve">Conflict of Interest – </w:t>
      </w:r>
      <w:r w:rsidRPr="00E55E9C">
        <w:rPr>
          <w:rFonts w:cs="Arial"/>
          <w:szCs w:val="22"/>
        </w:rPr>
        <w:t>A sit</w:t>
      </w:r>
      <w:r>
        <w:rPr>
          <w:rFonts w:cs="Arial"/>
          <w:szCs w:val="22"/>
        </w:rPr>
        <w:t>uation in which an individual is</w:t>
      </w:r>
      <w:r w:rsidRPr="00E55E9C">
        <w:rPr>
          <w:rFonts w:cs="Arial"/>
          <w:szCs w:val="22"/>
        </w:rPr>
        <w:t xml:space="preserve"> unable to render an impartial or unbiased decision because of his or her own personal, financial, employment, emotional and/or other interests.</w:t>
      </w:r>
    </w:p>
    <w:p w:rsidR="00B16C33" w:rsidRDefault="00B16C33" w:rsidP="00B16C33">
      <w:pPr>
        <w:rPr>
          <w:b/>
        </w:rPr>
      </w:pPr>
    </w:p>
    <w:p w:rsidR="00B16C33" w:rsidRDefault="00B16C33" w:rsidP="00B16C33">
      <w:r w:rsidRPr="008F7A4D">
        <w:rPr>
          <w:b/>
        </w:rPr>
        <w:t>National Pract</w:t>
      </w:r>
      <w:r w:rsidR="0029111C">
        <w:rPr>
          <w:b/>
        </w:rPr>
        <w:t xml:space="preserve">itioner </w:t>
      </w:r>
      <w:r w:rsidRPr="008F7A4D">
        <w:rPr>
          <w:b/>
        </w:rPr>
        <w:t>DataBank</w:t>
      </w:r>
      <w:r>
        <w:rPr>
          <w:b/>
        </w:rPr>
        <w:t xml:space="preserve"> (NPDB)</w:t>
      </w:r>
      <w:r w:rsidRPr="008F7A4D">
        <w:t xml:space="preserve"> - </w:t>
      </w:r>
      <w:r>
        <w:t>A</w:t>
      </w:r>
      <w:r w:rsidRPr="008F7A4D">
        <w:t>n electronic information rep</w:t>
      </w:r>
      <w:r w:rsidR="00D242BB">
        <w:t xml:space="preserve">ository created by Congress that </w:t>
      </w:r>
      <w:r w:rsidRPr="008F7A4D">
        <w:t>contains information on medical malpractice payments and certain adverse actions related to health care practitioners, entities, providers, and suppliers.</w:t>
      </w:r>
    </w:p>
    <w:p w:rsidR="00B16C33" w:rsidRDefault="00B16C33" w:rsidP="00B16C33"/>
    <w:p w:rsidR="00B16C33" w:rsidRPr="006D0408" w:rsidRDefault="00B16C33" w:rsidP="00B16C33">
      <w:r>
        <w:rPr>
          <w:b/>
        </w:rPr>
        <w:t>Prim</w:t>
      </w:r>
      <w:ins w:id="104" w:author="Dia Ganney" w:date="2016-09-21T09:44:00Z">
        <w:r w:rsidR="001826D1">
          <w:rPr>
            <w:b/>
          </w:rPr>
          <w:t>e</w:t>
        </w:r>
      </w:ins>
      <w:del w:id="105" w:author="Dia Ganney" w:date="2016-09-21T09:44:00Z">
        <w:r w:rsidDel="001826D1">
          <w:rPr>
            <w:b/>
          </w:rPr>
          <w:delText>ary</w:delText>
        </w:r>
      </w:del>
      <w:r>
        <w:rPr>
          <w:b/>
        </w:rPr>
        <w:t xml:space="preserve"> </w:t>
      </w:r>
      <w:r w:rsidR="00D242BB">
        <w:rPr>
          <w:b/>
        </w:rPr>
        <w:t>Vendor {</w:t>
      </w:r>
      <w:r>
        <w:rPr>
          <w:b/>
        </w:rPr>
        <w:t>Contractor</w:t>
      </w:r>
      <w:r w:rsidR="00D242BB">
        <w:rPr>
          <w:b/>
        </w:rPr>
        <w:t>}</w:t>
      </w:r>
      <w:r>
        <w:rPr>
          <w:b/>
        </w:rPr>
        <w:t xml:space="preserve"> – </w:t>
      </w:r>
      <w:r>
        <w:t xml:space="preserve">Refers to the awarded </w:t>
      </w:r>
      <w:r w:rsidR="00F026A7">
        <w:t>Vendor {Contractor}</w:t>
      </w:r>
      <w:r>
        <w:t xml:space="preserve"> charged with the overall completion of all scope of work engagements not exceeding the acceptable weekly</w:t>
      </w:r>
      <w:r w:rsidR="0098278A">
        <w:t xml:space="preserve"> caseload level agreed upon in S</w:t>
      </w:r>
      <w:r>
        <w:t xml:space="preserve">ection 3.1.1.3 of this </w:t>
      </w:r>
      <w:r w:rsidR="00F026A7" w:rsidRPr="00F026A7">
        <w:t>Bid Solicitation {RFP}</w:t>
      </w:r>
      <w:r>
        <w:t>.</w:t>
      </w:r>
    </w:p>
    <w:p w:rsidR="00B16C33" w:rsidRDefault="00B16C33" w:rsidP="00B16C33"/>
    <w:p w:rsidR="00B16C33" w:rsidRDefault="00B16C33" w:rsidP="00B16C33">
      <w:pPr>
        <w:spacing w:line="276" w:lineRule="auto"/>
      </w:pPr>
      <w:r>
        <w:rPr>
          <w:b/>
        </w:rPr>
        <w:t xml:space="preserve">Uniform Enforcement Act (UEA) – </w:t>
      </w:r>
      <w:r>
        <w:t xml:space="preserve">Pursuant to </w:t>
      </w:r>
      <w:r w:rsidRPr="00F026A7">
        <w:rPr>
          <w:u w:val="single"/>
        </w:rPr>
        <w:t>N.J.S.A.</w:t>
      </w:r>
      <w:r w:rsidR="00F026A7">
        <w:t xml:space="preserve"> Title 45:1- </w:t>
      </w:r>
      <w:r w:rsidR="00F026A7" w:rsidRPr="00F026A7">
        <w:rPr>
          <w:i/>
        </w:rPr>
        <w:t>et seq</w:t>
      </w:r>
      <w:r w:rsidR="00F026A7">
        <w:t>.</w:t>
      </w:r>
      <w:r w:rsidR="008E3F0E">
        <w:t>, this act has been</w:t>
      </w:r>
      <w:r w:rsidR="00F026A7">
        <w:t xml:space="preserve"> e</w:t>
      </w:r>
      <w:r>
        <w:t xml:space="preserve">nacted by the Legislature to provide uniform enforcement and sanctions in regard to various professions and occupations licensed pursuant to Title 45 of the Revised Statutes. </w:t>
      </w:r>
    </w:p>
    <w:p w:rsidR="00B16C33" w:rsidRDefault="00B16C33" w:rsidP="00B16C33">
      <w:pPr>
        <w:spacing w:line="276" w:lineRule="auto"/>
      </w:pPr>
    </w:p>
    <w:p w:rsidR="00E651D6" w:rsidRDefault="00E651D6" w:rsidP="00851065"/>
    <w:p w:rsidR="00D75AB8" w:rsidRPr="00D75AB8" w:rsidRDefault="00E651D6" w:rsidP="00D75AB8">
      <w:pPr>
        <w:pStyle w:val="Heading1"/>
      </w:pPr>
      <w:bookmarkStart w:id="106" w:name="_2.2_contract_specific"/>
      <w:bookmarkStart w:id="107" w:name="_3.0_Scope_of"/>
      <w:bookmarkEnd w:id="106"/>
      <w:bookmarkEnd w:id="107"/>
      <w:r>
        <w:br w:type="page"/>
      </w:r>
      <w:bookmarkStart w:id="108" w:name="_Ref37485783"/>
      <w:bookmarkStart w:id="109" w:name="_Toc400531491"/>
      <w:bookmarkStart w:id="110" w:name="_Toc428533962"/>
      <w:r w:rsidR="00AA3B67">
        <w:lastRenderedPageBreak/>
        <w:t xml:space="preserve"> </w:t>
      </w:r>
      <w:bookmarkStart w:id="111" w:name="_Toc462387345"/>
      <w:r>
        <w:t>SCOPE OF WORK</w:t>
      </w:r>
      <w:bookmarkEnd w:id="108"/>
      <w:bookmarkEnd w:id="109"/>
      <w:bookmarkEnd w:id="110"/>
      <w:bookmarkEnd w:id="111"/>
    </w:p>
    <w:p w:rsidR="00667478" w:rsidRDefault="00667478" w:rsidP="00851065">
      <w:pPr>
        <w:rPr>
          <w:highlight w:val="yellow"/>
        </w:rPr>
      </w:pPr>
    </w:p>
    <w:p w:rsidR="00D056CF" w:rsidRDefault="00D056CF" w:rsidP="00D056CF">
      <w:pPr>
        <w:pStyle w:val="Heading2"/>
      </w:pPr>
      <w:bookmarkStart w:id="112" w:name="_Toc462387346"/>
      <w:r w:rsidRPr="00D056CF">
        <w:t>GENERAL REQUIREMENTS</w:t>
      </w:r>
      <w:bookmarkEnd w:id="112"/>
    </w:p>
    <w:p w:rsidR="00D056CF" w:rsidRDefault="00D056CF" w:rsidP="00D056CF"/>
    <w:p w:rsidR="00D056CF" w:rsidRPr="0098278A" w:rsidRDefault="00D056CF" w:rsidP="00D056CF">
      <w:pPr>
        <w:pStyle w:val="NoSpacing"/>
        <w:jc w:val="both"/>
        <w:rPr>
          <w:rFonts w:ascii="Arial" w:hAnsi="Arial" w:cs="Arial"/>
          <w:sz w:val="22"/>
          <w:szCs w:val="22"/>
        </w:rPr>
      </w:pPr>
      <w:r w:rsidRPr="0098278A">
        <w:rPr>
          <w:rFonts w:ascii="Arial" w:hAnsi="Arial" w:cs="Arial"/>
          <w:sz w:val="22"/>
          <w:szCs w:val="22"/>
        </w:rPr>
        <w:t xml:space="preserve">The </w:t>
      </w:r>
      <w:r w:rsidR="008E3F0E" w:rsidRPr="0098278A">
        <w:rPr>
          <w:rFonts w:ascii="Arial" w:hAnsi="Arial" w:cs="Arial"/>
          <w:sz w:val="22"/>
          <w:szCs w:val="22"/>
        </w:rPr>
        <w:t>Vendor {</w:t>
      </w:r>
      <w:r w:rsidRPr="0098278A">
        <w:rPr>
          <w:rFonts w:ascii="Arial" w:hAnsi="Arial" w:cs="Arial"/>
          <w:sz w:val="22"/>
          <w:szCs w:val="22"/>
        </w:rPr>
        <w:t>Contractor</w:t>
      </w:r>
      <w:r w:rsidR="008E3F0E" w:rsidRPr="0098278A">
        <w:rPr>
          <w:rFonts w:ascii="Arial" w:hAnsi="Arial" w:cs="Arial"/>
          <w:sz w:val="22"/>
          <w:szCs w:val="22"/>
        </w:rPr>
        <w:t>}</w:t>
      </w:r>
      <w:r w:rsidRPr="0098278A">
        <w:rPr>
          <w:rFonts w:ascii="Arial" w:hAnsi="Arial" w:cs="Arial"/>
          <w:sz w:val="22"/>
          <w:szCs w:val="22"/>
        </w:rPr>
        <w:t xml:space="preserve"> shall adhere to the following general requirements:</w:t>
      </w:r>
    </w:p>
    <w:p w:rsidR="00D056CF" w:rsidRPr="0098278A" w:rsidRDefault="00D056CF" w:rsidP="00D056CF">
      <w:pPr>
        <w:pStyle w:val="NoSpacing"/>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Serve in a confidential capacity and shall acknowledge such in writing by signing a confidentiality statement</w:t>
      </w:r>
      <w:r w:rsidR="00001049">
        <w:rPr>
          <w:rFonts w:ascii="Arial" w:hAnsi="Arial" w:cs="Arial"/>
          <w:sz w:val="22"/>
          <w:szCs w:val="22"/>
        </w:rPr>
        <w:t>.</w:t>
      </w:r>
      <w:r w:rsidRPr="0098278A">
        <w:rPr>
          <w:rFonts w:ascii="Arial" w:hAnsi="Arial" w:cs="Arial"/>
          <w:sz w:val="22"/>
          <w:szCs w:val="22"/>
        </w:rPr>
        <w:t xml:space="preserve"> In all cases, the </w:t>
      </w:r>
      <w:r w:rsidR="008E3F0E" w:rsidRPr="0098278A">
        <w:rPr>
          <w:rFonts w:ascii="Arial" w:hAnsi="Arial" w:cs="Arial"/>
          <w:sz w:val="22"/>
          <w:szCs w:val="22"/>
        </w:rPr>
        <w:t>Vendor {Contractor}</w:t>
      </w:r>
      <w:r w:rsidRPr="0098278A">
        <w:rPr>
          <w:rFonts w:ascii="Arial" w:hAnsi="Arial" w:cs="Arial"/>
          <w:sz w:val="22"/>
          <w:szCs w:val="22"/>
        </w:rPr>
        <w:t xml:space="preserve"> shall offer consultation to the New Jersey Board of Dentistry (BOD) as directed by the Executive Director of the </w:t>
      </w:r>
      <w:r w:rsidR="008E3F0E" w:rsidRPr="0098278A">
        <w:rPr>
          <w:rFonts w:ascii="Arial" w:hAnsi="Arial" w:cs="Arial"/>
          <w:sz w:val="22"/>
          <w:szCs w:val="22"/>
        </w:rPr>
        <w:t>BOD</w:t>
      </w:r>
      <w:r w:rsidRPr="0098278A">
        <w:rPr>
          <w:rFonts w:ascii="Arial" w:hAnsi="Arial" w:cs="Arial"/>
          <w:sz w:val="22"/>
          <w:szCs w:val="22"/>
        </w:rPr>
        <w:t>;</w:t>
      </w:r>
    </w:p>
    <w:p w:rsidR="00D056CF" w:rsidRPr="0098278A" w:rsidRDefault="00D056CF" w:rsidP="00D056CF">
      <w:pPr>
        <w:pStyle w:val="NoSpacing"/>
        <w:ind w:left="720"/>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 xml:space="preserve">Serve as a resource providing dental expertise and dental knowledge to the BOD. All work shall be performed within the time frames specified by the BOD or the Executive Director of the BOD (Monday through Friday 8:30am-5:00pm EST, exclusive of State Holidays, a listing of which can be found at </w:t>
      </w:r>
      <w:hyperlink r:id="rId34" w:history="1">
        <w:r w:rsidRPr="0098278A">
          <w:rPr>
            <w:rStyle w:val="Hyperlink"/>
            <w:rFonts w:ascii="Arial" w:hAnsi="Arial" w:cs="Arial"/>
            <w:sz w:val="22"/>
            <w:szCs w:val="22"/>
          </w:rPr>
          <w:t>http://www.state.nj.us/nj/about/facts/holidays/</w:t>
        </w:r>
      </w:hyperlink>
      <w:r w:rsidRPr="0098278A">
        <w:rPr>
          <w:rFonts w:ascii="Arial" w:hAnsi="Arial" w:cs="Arial"/>
          <w:sz w:val="22"/>
          <w:szCs w:val="22"/>
        </w:rPr>
        <w:t>);</w:t>
      </w:r>
    </w:p>
    <w:p w:rsidR="00D056CF" w:rsidRPr="0098278A" w:rsidRDefault="00D056CF" w:rsidP="00D056CF">
      <w:pPr>
        <w:pStyle w:val="NoSpacing"/>
        <w:ind w:left="720"/>
        <w:jc w:val="both"/>
        <w:rPr>
          <w:rFonts w:ascii="Arial" w:hAnsi="Arial" w:cs="Arial"/>
          <w:sz w:val="22"/>
          <w:szCs w:val="22"/>
        </w:rPr>
      </w:pPr>
    </w:p>
    <w:p w:rsidR="00D056CF" w:rsidRPr="0098278A" w:rsidRDefault="00593813" w:rsidP="00D056CF">
      <w:pPr>
        <w:pStyle w:val="NoSpacing"/>
        <w:numPr>
          <w:ilvl w:val="0"/>
          <w:numId w:val="43"/>
        </w:numPr>
        <w:jc w:val="both"/>
        <w:rPr>
          <w:rFonts w:ascii="Arial" w:hAnsi="Arial" w:cs="Arial"/>
          <w:sz w:val="22"/>
          <w:szCs w:val="22"/>
        </w:rPr>
      </w:pPr>
      <w:ins w:id="113" w:author="Dia Ganney" w:date="2016-09-21T09:29:00Z">
        <w:r>
          <w:rPr>
            <w:rFonts w:ascii="Arial" w:hAnsi="Arial" w:cs="Arial"/>
            <w:sz w:val="22"/>
            <w:szCs w:val="22"/>
          </w:rPr>
          <w:t>O</w:t>
        </w:r>
      </w:ins>
      <w:ins w:id="114" w:author="Dia Ganney" w:date="2016-09-21T09:50:00Z">
        <w:r>
          <w:rPr>
            <w:rFonts w:ascii="Arial" w:hAnsi="Arial" w:cs="Arial"/>
            <w:sz w:val="22"/>
            <w:szCs w:val="22"/>
          </w:rPr>
          <w:t>n</w:t>
        </w:r>
      </w:ins>
      <w:ins w:id="115" w:author="Dia Ganney" w:date="2016-09-21T09:29:00Z">
        <w:r w:rsidR="00D0731E">
          <w:rPr>
            <w:rFonts w:ascii="Arial" w:hAnsi="Arial" w:cs="Arial"/>
            <w:sz w:val="22"/>
            <w:szCs w:val="22"/>
          </w:rPr>
          <w:t xml:space="preserve"> average, </w:t>
        </w:r>
      </w:ins>
      <w:del w:id="116" w:author="Dia Ganney" w:date="2016-09-21T09:29:00Z">
        <w:r w:rsidR="00D056CF" w:rsidRPr="0098278A" w:rsidDel="00D0731E">
          <w:rPr>
            <w:rFonts w:ascii="Arial" w:hAnsi="Arial" w:cs="Arial"/>
            <w:sz w:val="22"/>
            <w:szCs w:val="22"/>
          </w:rPr>
          <w:delText>W</w:delText>
        </w:r>
      </w:del>
      <w:ins w:id="117" w:author="Dia Ganney" w:date="2016-09-21T09:29:00Z">
        <w:r w:rsidR="00D0731E">
          <w:rPr>
            <w:rFonts w:ascii="Arial" w:hAnsi="Arial" w:cs="Arial"/>
            <w:sz w:val="22"/>
            <w:szCs w:val="22"/>
          </w:rPr>
          <w:t>w</w:t>
        </w:r>
      </w:ins>
      <w:r w:rsidR="00D056CF" w:rsidRPr="0098278A">
        <w:rPr>
          <w:rFonts w:ascii="Arial" w:hAnsi="Arial" w:cs="Arial"/>
          <w:sz w:val="22"/>
          <w:szCs w:val="22"/>
        </w:rPr>
        <w:t xml:space="preserve">ork no more than </w:t>
      </w:r>
      <w:ins w:id="118" w:author="Dia Ganney" w:date="2016-09-21T09:29:00Z">
        <w:r w:rsidR="00D0731E">
          <w:rPr>
            <w:rFonts w:ascii="Arial" w:hAnsi="Arial" w:cs="Arial"/>
            <w:sz w:val="22"/>
            <w:szCs w:val="22"/>
          </w:rPr>
          <w:t xml:space="preserve">14 to </w:t>
        </w:r>
      </w:ins>
      <w:r w:rsidR="00D056CF" w:rsidRPr="0098278A">
        <w:rPr>
          <w:rFonts w:ascii="Arial" w:hAnsi="Arial" w:cs="Arial"/>
          <w:sz w:val="22"/>
          <w:szCs w:val="22"/>
        </w:rPr>
        <w:t>2</w:t>
      </w:r>
      <w:ins w:id="119" w:author="Dia Ganney" w:date="2016-09-21T09:29:00Z">
        <w:r w:rsidR="00D0731E">
          <w:rPr>
            <w:rFonts w:ascii="Arial" w:hAnsi="Arial" w:cs="Arial"/>
            <w:sz w:val="22"/>
            <w:szCs w:val="22"/>
          </w:rPr>
          <w:t>2.5</w:t>
        </w:r>
      </w:ins>
      <w:del w:id="120" w:author="Dia Ganney" w:date="2016-09-21T09:29:00Z">
        <w:r w:rsidR="00D056CF" w:rsidRPr="0098278A" w:rsidDel="00D0731E">
          <w:rPr>
            <w:rFonts w:ascii="Arial" w:hAnsi="Arial" w:cs="Arial"/>
            <w:sz w:val="22"/>
            <w:szCs w:val="22"/>
          </w:rPr>
          <w:delText>1</w:delText>
        </w:r>
      </w:del>
      <w:r w:rsidR="00D056CF" w:rsidRPr="0098278A">
        <w:rPr>
          <w:rFonts w:ascii="Arial" w:hAnsi="Arial" w:cs="Arial"/>
          <w:sz w:val="22"/>
          <w:szCs w:val="22"/>
        </w:rPr>
        <w:t xml:space="preserve"> hours per week</w:t>
      </w:r>
      <w:ins w:id="121" w:author="Dia Ganney" w:date="2016-09-21T09:30:00Z">
        <w:r w:rsidR="00D0731E">
          <w:rPr>
            <w:rFonts w:ascii="Arial" w:hAnsi="Arial" w:cs="Arial"/>
            <w:sz w:val="22"/>
            <w:szCs w:val="22"/>
          </w:rPr>
          <w:t>.</w:t>
        </w:r>
      </w:ins>
      <w:del w:id="122" w:author="Dia Ganney" w:date="2016-09-21T09:30:00Z">
        <w:r w:rsidR="00D056CF" w:rsidRPr="0098278A" w:rsidDel="00D0731E">
          <w:rPr>
            <w:rFonts w:ascii="Arial" w:hAnsi="Arial" w:cs="Arial"/>
            <w:sz w:val="22"/>
            <w:szCs w:val="22"/>
          </w:rPr>
          <w:delText xml:space="preserve"> and no less than 14 hours per week</w:delText>
        </w:r>
      </w:del>
      <w:ins w:id="123" w:author="Dia Ganney" w:date="2016-09-21T09:30:00Z">
        <w:r w:rsidR="00D0731E">
          <w:rPr>
            <w:rFonts w:ascii="Arial" w:hAnsi="Arial" w:cs="Arial"/>
            <w:sz w:val="22"/>
            <w:szCs w:val="22"/>
          </w:rPr>
          <w:t xml:space="preserve">  The total number of hours each month shall not exceed 90 hours</w:t>
        </w:r>
      </w:ins>
      <w:r w:rsidR="00D056CF" w:rsidRPr="0098278A">
        <w:rPr>
          <w:rFonts w:ascii="Arial" w:hAnsi="Arial" w:cs="Arial"/>
          <w:sz w:val="22"/>
          <w:szCs w:val="22"/>
        </w:rPr>
        <w:t xml:space="preserve">; </w:t>
      </w:r>
    </w:p>
    <w:p w:rsidR="00D056CF" w:rsidRPr="0098278A" w:rsidRDefault="00D056CF" w:rsidP="00D056CF">
      <w:pPr>
        <w:pStyle w:val="NoSpacing"/>
        <w:ind w:left="720"/>
        <w:jc w:val="both"/>
        <w:rPr>
          <w:rFonts w:ascii="Arial" w:hAnsi="Arial" w:cs="Arial"/>
          <w:sz w:val="22"/>
          <w:szCs w:val="22"/>
        </w:rPr>
      </w:pPr>
    </w:p>
    <w:p w:rsidR="00D056CF" w:rsidRPr="0098278A" w:rsidRDefault="00D056CF" w:rsidP="00D056CF">
      <w:pPr>
        <w:pStyle w:val="NoSpacing"/>
        <w:numPr>
          <w:ilvl w:val="0"/>
          <w:numId w:val="43"/>
        </w:numPr>
        <w:jc w:val="both"/>
        <w:rPr>
          <w:rFonts w:ascii="Arial" w:hAnsi="Arial" w:cs="Arial"/>
          <w:sz w:val="22"/>
          <w:szCs w:val="22"/>
        </w:rPr>
      </w:pPr>
      <w:r w:rsidRPr="0098278A">
        <w:rPr>
          <w:rFonts w:ascii="Arial" w:hAnsi="Arial" w:cs="Arial"/>
          <w:sz w:val="22"/>
          <w:szCs w:val="22"/>
        </w:rPr>
        <w:t xml:space="preserve">Shall not subcontract any of the tasks/services identified in this </w:t>
      </w:r>
      <w:r w:rsidR="008E3F0E" w:rsidRPr="0098278A">
        <w:rPr>
          <w:rFonts w:ascii="Arial" w:hAnsi="Arial" w:cs="Arial"/>
          <w:sz w:val="22"/>
          <w:szCs w:val="22"/>
        </w:rPr>
        <w:t>Bid Solicitation {</w:t>
      </w:r>
      <w:r w:rsidRPr="0098278A">
        <w:rPr>
          <w:rFonts w:ascii="Arial" w:hAnsi="Arial" w:cs="Arial"/>
          <w:sz w:val="22"/>
          <w:szCs w:val="22"/>
        </w:rPr>
        <w:t>RFP</w:t>
      </w:r>
      <w:r w:rsidR="008E3F0E" w:rsidRPr="0098278A">
        <w:rPr>
          <w:rFonts w:ascii="Arial" w:hAnsi="Arial" w:cs="Arial"/>
          <w:sz w:val="22"/>
          <w:szCs w:val="22"/>
        </w:rPr>
        <w:t>}</w:t>
      </w:r>
      <w:r w:rsidRPr="0098278A">
        <w:rPr>
          <w:rFonts w:ascii="Arial" w:hAnsi="Arial" w:cs="Arial"/>
          <w:sz w:val="22"/>
          <w:szCs w:val="22"/>
        </w:rPr>
        <w:t xml:space="preserve"> to a third-party;</w:t>
      </w:r>
      <w:del w:id="124" w:author="Dia Ganney" w:date="2016-09-21T09:51:00Z">
        <w:r w:rsidRPr="0098278A" w:rsidDel="00593813">
          <w:rPr>
            <w:rFonts w:ascii="Arial" w:hAnsi="Arial" w:cs="Arial"/>
            <w:sz w:val="22"/>
            <w:szCs w:val="22"/>
          </w:rPr>
          <w:delText xml:space="preserve"> and</w:delText>
        </w:r>
      </w:del>
    </w:p>
    <w:p w:rsidR="00D056CF" w:rsidRPr="0098278A" w:rsidRDefault="00D056CF" w:rsidP="00D056CF">
      <w:pPr>
        <w:pStyle w:val="NoSpacing"/>
        <w:ind w:left="720"/>
        <w:jc w:val="both"/>
        <w:rPr>
          <w:rFonts w:ascii="Arial" w:hAnsi="Arial" w:cs="Arial"/>
          <w:sz w:val="22"/>
          <w:szCs w:val="22"/>
        </w:rPr>
      </w:pPr>
    </w:p>
    <w:p w:rsidR="00D056CF" w:rsidRDefault="00D056CF" w:rsidP="00D056CF">
      <w:pPr>
        <w:pStyle w:val="NoSpacing"/>
        <w:numPr>
          <w:ilvl w:val="0"/>
          <w:numId w:val="43"/>
        </w:numPr>
        <w:jc w:val="both"/>
        <w:rPr>
          <w:ins w:id="125" w:author="Dia Ganney" w:date="2016-09-21T09:34:00Z"/>
          <w:rFonts w:ascii="Arial" w:hAnsi="Arial" w:cs="Arial"/>
          <w:sz w:val="22"/>
          <w:szCs w:val="22"/>
        </w:rPr>
      </w:pPr>
      <w:r w:rsidRPr="0098278A">
        <w:rPr>
          <w:rFonts w:ascii="Arial" w:hAnsi="Arial" w:cs="Arial"/>
          <w:sz w:val="22"/>
          <w:szCs w:val="22"/>
        </w:rPr>
        <w:t>Immediately advise the State Contract Manager (SCM) of any circumstance or event that could result in late completion of any task or subtask called for to be completed on a certain date</w:t>
      </w:r>
      <w:ins w:id="126" w:author="Dia Ganney" w:date="2016-09-21T09:51:00Z">
        <w:r w:rsidR="00593813">
          <w:rPr>
            <w:rFonts w:ascii="Arial" w:hAnsi="Arial" w:cs="Arial"/>
            <w:sz w:val="22"/>
            <w:szCs w:val="22"/>
          </w:rPr>
          <w:t>;</w:t>
        </w:r>
      </w:ins>
      <w:del w:id="127" w:author="Dia Ganney" w:date="2016-09-21T09:51:00Z">
        <w:r w:rsidRPr="0098278A" w:rsidDel="00593813">
          <w:rPr>
            <w:rFonts w:ascii="Arial" w:hAnsi="Arial" w:cs="Arial"/>
            <w:sz w:val="22"/>
            <w:szCs w:val="22"/>
          </w:rPr>
          <w:delText>.</w:delText>
        </w:r>
      </w:del>
    </w:p>
    <w:p w:rsidR="00D0731E" w:rsidRDefault="00D0731E" w:rsidP="00D0731E">
      <w:pPr>
        <w:pStyle w:val="NoSpacing"/>
        <w:ind w:left="720"/>
        <w:jc w:val="both"/>
        <w:rPr>
          <w:ins w:id="128" w:author="Dia Ganney" w:date="2016-09-21T09:30:00Z"/>
          <w:rFonts w:ascii="Arial" w:hAnsi="Arial" w:cs="Arial"/>
          <w:sz w:val="22"/>
          <w:szCs w:val="22"/>
        </w:rPr>
      </w:pPr>
    </w:p>
    <w:p w:rsidR="00D0731E" w:rsidRDefault="00D0731E" w:rsidP="00D056CF">
      <w:pPr>
        <w:pStyle w:val="NoSpacing"/>
        <w:numPr>
          <w:ilvl w:val="0"/>
          <w:numId w:val="43"/>
        </w:numPr>
        <w:jc w:val="both"/>
        <w:rPr>
          <w:ins w:id="129" w:author="Dia Ganney" w:date="2016-09-21T09:34:00Z"/>
          <w:rFonts w:ascii="Arial" w:hAnsi="Arial" w:cs="Arial"/>
          <w:sz w:val="22"/>
          <w:szCs w:val="22"/>
        </w:rPr>
      </w:pPr>
      <w:ins w:id="130" w:author="Dia Ganney" w:date="2016-09-21T09:30:00Z">
        <w:r>
          <w:rPr>
            <w:rFonts w:ascii="Arial" w:hAnsi="Arial" w:cs="Arial"/>
            <w:sz w:val="22"/>
            <w:szCs w:val="22"/>
          </w:rPr>
          <w:t xml:space="preserve">Provide the SCM </w:t>
        </w:r>
      </w:ins>
      <w:ins w:id="131" w:author="Dia Ganney" w:date="2016-09-21T09:31:00Z">
        <w:r>
          <w:rPr>
            <w:rFonts w:ascii="Arial" w:hAnsi="Arial" w:cs="Arial"/>
            <w:sz w:val="22"/>
            <w:szCs w:val="22"/>
          </w:rPr>
          <w:t>with a proposed schedule of vacation days one (1) week in advance of the requested date via email.  The SCM will provide approval</w:t>
        </w:r>
      </w:ins>
      <w:ins w:id="132" w:author="Dia Ganney" w:date="2016-09-21T09:34:00Z">
        <w:r>
          <w:rPr>
            <w:rFonts w:ascii="Arial" w:hAnsi="Arial" w:cs="Arial"/>
            <w:sz w:val="22"/>
            <w:szCs w:val="22"/>
          </w:rPr>
          <w:t>, if applicable,</w:t>
        </w:r>
      </w:ins>
      <w:ins w:id="133" w:author="Dia Ganney" w:date="2016-09-21T09:31:00Z">
        <w:r>
          <w:rPr>
            <w:rFonts w:ascii="Arial" w:hAnsi="Arial" w:cs="Arial"/>
            <w:sz w:val="22"/>
            <w:szCs w:val="22"/>
          </w:rPr>
          <w:t xml:space="preserve"> for vacation days, via email, within 24-hours of the request;</w:t>
        </w:r>
      </w:ins>
      <w:ins w:id="134" w:author="Dia Ganney" w:date="2016-09-21T09:51:00Z">
        <w:r w:rsidR="00593813">
          <w:rPr>
            <w:rFonts w:ascii="Arial" w:hAnsi="Arial" w:cs="Arial"/>
            <w:sz w:val="22"/>
            <w:szCs w:val="22"/>
          </w:rPr>
          <w:t xml:space="preserve"> and</w:t>
        </w:r>
      </w:ins>
    </w:p>
    <w:p w:rsidR="00D0731E" w:rsidRDefault="00D0731E" w:rsidP="00D0731E">
      <w:pPr>
        <w:pStyle w:val="NoSpacing"/>
        <w:ind w:left="720"/>
        <w:jc w:val="both"/>
        <w:rPr>
          <w:ins w:id="135" w:author="Dia Ganney" w:date="2016-09-21T09:31:00Z"/>
          <w:rFonts w:ascii="Arial" w:hAnsi="Arial" w:cs="Arial"/>
          <w:sz w:val="22"/>
          <w:szCs w:val="22"/>
        </w:rPr>
      </w:pPr>
    </w:p>
    <w:p w:rsidR="00D0731E" w:rsidRDefault="00D0731E" w:rsidP="00D056CF">
      <w:pPr>
        <w:pStyle w:val="NoSpacing"/>
        <w:numPr>
          <w:ilvl w:val="0"/>
          <w:numId w:val="43"/>
        </w:numPr>
        <w:jc w:val="both"/>
        <w:rPr>
          <w:ins w:id="136" w:author="Dia Ganney" w:date="2016-09-21T09:35:00Z"/>
          <w:rFonts w:ascii="Arial" w:hAnsi="Arial" w:cs="Arial"/>
          <w:sz w:val="22"/>
          <w:szCs w:val="22"/>
        </w:rPr>
      </w:pPr>
      <w:ins w:id="137" w:author="Dia Ganney" w:date="2016-09-21T09:32:00Z">
        <w:r>
          <w:rPr>
            <w:rFonts w:ascii="Arial" w:hAnsi="Arial" w:cs="Arial"/>
            <w:sz w:val="22"/>
            <w:szCs w:val="22"/>
          </w:rPr>
          <w:t>Provide the SCM with notification, via email, of the intent to take sick day(s), or other missed day(s), at least 30 minutes prior to the start of the shift.  The Vendor</w:t>
        </w:r>
      </w:ins>
      <w:ins w:id="138" w:author="Dia Ganney" w:date="2016-09-21T09:33:00Z">
        <w:r>
          <w:rPr>
            <w:rFonts w:ascii="Arial" w:hAnsi="Arial" w:cs="Arial"/>
            <w:sz w:val="22"/>
            <w:szCs w:val="22"/>
          </w:rPr>
          <w:t>’s {Contractors} correspondence, via email</w:t>
        </w:r>
      </w:ins>
      <w:ins w:id="139" w:author="Dia Ganney" w:date="2016-09-21T09:35:00Z">
        <w:r>
          <w:rPr>
            <w:rFonts w:ascii="Arial" w:hAnsi="Arial" w:cs="Arial"/>
            <w:sz w:val="22"/>
            <w:szCs w:val="22"/>
          </w:rPr>
          <w:t>,</w:t>
        </w:r>
      </w:ins>
      <w:ins w:id="140" w:author="Dia Ganney" w:date="2016-09-21T09:33:00Z">
        <w:r>
          <w:rPr>
            <w:rFonts w:ascii="Arial" w:hAnsi="Arial" w:cs="Arial"/>
            <w:sz w:val="22"/>
            <w:szCs w:val="22"/>
          </w:rPr>
          <w:t xml:space="preserve"> to the SCM</w:t>
        </w:r>
      </w:ins>
      <w:ins w:id="141" w:author="Dia Ganney" w:date="2016-09-21T09:35:00Z">
        <w:r>
          <w:rPr>
            <w:rFonts w:ascii="Arial" w:hAnsi="Arial" w:cs="Arial"/>
            <w:sz w:val="22"/>
            <w:szCs w:val="22"/>
          </w:rPr>
          <w:t xml:space="preserve"> shall serve as proof of notification.</w:t>
        </w:r>
      </w:ins>
    </w:p>
    <w:p w:rsidR="00D0731E" w:rsidRDefault="00D0731E" w:rsidP="00D0731E">
      <w:pPr>
        <w:pStyle w:val="NoSpacing"/>
        <w:jc w:val="both"/>
        <w:rPr>
          <w:ins w:id="142" w:author="Dia Ganney" w:date="2016-09-21T09:35:00Z"/>
          <w:rFonts w:ascii="Arial" w:hAnsi="Arial" w:cs="Arial"/>
          <w:sz w:val="22"/>
          <w:szCs w:val="22"/>
        </w:rPr>
      </w:pPr>
    </w:p>
    <w:p w:rsidR="00D0731E" w:rsidRDefault="00D0731E" w:rsidP="00D0731E">
      <w:pPr>
        <w:pStyle w:val="NoSpacing"/>
        <w:jc w:val="both"/>
        <w:rPr>
          <w:ins w:id="143" w:author="Dia Ganney" w:date="2016-09-21T09:36:00Z"/>
          <w:rFonts w:ascii="Arial" w:hAnsi="Arial" w:cs="Arial"/>
          <w:sz w:val="22"/>
          <w:szCs w:val="22"/>
        </w:rPr>
      </w:pPr>
      <w:ins w:id="144" w:author="Dia Ganney" w:date="2016-09-21T09:35:00Z">
        <w:r>
          <w:rPr>
            <w:rFonts w:ascii="Arial" w:hAnsi="Arial" w:cs="Arial"/>
            <w:sz w:val="22"/>
            <w:szCs w:val="22"/>
          </w:rPr>
          <w:t>Note:</w:t>
        </w:r>
      </w:ins>
      <w:ins w:id="145" w:author="Dia Ganney" w:date="2016-09-21T09:36:00Z">
        <w:r>
          <w:rPr>
            <w:rFonts w:ascii="Arial" w:hAnsi="Arial" w:cs="Arial"/>
            <w:sz w:val="22"/>
            <w:szCs w:val="22"/>
          </w:rPr>
          <w:t xml:space="preserve">  Any missed hours may be made up </w:t>
        </w:r>
      </w:ins>
      <w:ins w:id="146" w:author="Kelly Anderson-Thomas" w:date="2016-09-21T11:03:00Z">
        <w:r w:rsidR="000C3942">
          <w:rPr>
            <w:rFonts w:ascii="Arial" w:hAnsi="Arial" w:cs="Arial"/>
            <w:sz w:val="22"/>
            <w:szCs w:val="22"/>
          </w:rPr>
          <w:t>with pre-approval by the SCM</w:t>
        </w:r>
      </w:ins>
      <w:ins w:id="147" w:author="Dia Ganney" w:date="2016-09-21T09:36:00Z">
        <w:r>
          <w:rPr>
            <w:rFonts w:ascii="Arial" w:hAnsi="Arial" w:cs="Arial"/>
            <w:sz w:val="22"/>
            <w:szCs w:val="22"/>
          </w:rPr>
          <w:t xml:space="preserve">.  </w:t>
        </w:r>
        <w:r w:rsidRPr="005668F5">
          <w:rPr>
            <w:rFonts w:ascii="Arial" w:hAnsi="Arial" w:cs="Arial"/>
            <w:sz w:val="22"/>
            <w:szCs w:val="22"/>
          </w:rPr>
          <w:t xml:space="preserve">In the event that a Vendor {Contractor} is making up time </w:t>
        </w:r>
        <w:r>
          <w:rPr>
            <w:rFonts w:ascii="Arial" w:hAnsi="Arial" w:cs="Arial"/>
            <w:sz w:val="22"/>
            <w:szCs w:val="22"/>
          </w:rPr>
          <w:t xml:space="preserve">pursuant to aforementioned subsection (e) and (f), the total allowed hours per week </w:t>
        </w:r>
      </w:ins>
      <w:ins w:id="148" w:author="Kelly Anderson-Thomas" w:date="2016-09-21T11:05:00Z">
        <w:r w:rsidR="000C3942">
          <w:rPr>
            <w:rFonts w:ascii="Arial" w:hAnsi="Arial" w:cs="Arial"/>
            <w:sz w:val="22"/>
            <w:szCs w:val="22"/>
          </w:rPr>
          <w:t xml:space="preserve">(references subsection [c]) </w:t>
        </w:r>
      </w:ins>
      <w:ins w:id="149" w:author="Dia Ganney" w:date="2016-09-21T09:36:00Z">
        <w:r>
          <w:rPr>
            <w:rFonts w:ascii="Arial" w:hAnsi="Arial" w:cs="Arial"/>
            <w:sz w:val="22"/>
            <w:szCs w:val="22"/>
          </w:rPr>
          <w:t>may be adjusted upon written approval from the SCM.</w:t>
        </w:r>
        <w:bookmarkStart w:id="150" w:name="_GoBack"/>
        <w:bookmarkEnd w:id="150"/>
      </w:ins>
    </w:p>
    <w:p w:rsidR="00D0731E" w:rsidRPr="0098278A" w:rsidRDefault="00D0731E" w:rsidP="00D0731E">
      <w:pPr>
        <w:pStyle w:val="NoSpacing"/>
        <w:jc w:val="both"/>
        <w:rPr>
          <w:rFonts w:ascii="Arial" w:hAnsi="Arial" w:cs="Arial"/>
          <w:sz w:val="22"/>
          <w:szCs w:val="22"/>
        </w:rPr>
      </w:pPr>
    </w:p>
    <w:p w:rsidR="00D056CF" w:rsidDel="00D0731E" w:rsidRDefault="00D056CF" w:rsidP="00D056CF">
      <w:pPr>
        <w:pStyle w:val="NoSpacing"/>
        <w:jc w:val="both"/>
        <w:rPr>
          <w:del w:id="151" w:author="Dia Ganney" w:date="2016-09-21T09:36:00Z"/>
          <w:rFonts w:ascii="Arial" w:hAnsi="Arial" w:cs="Arial"/>
          <w:sz w:val="22"/>
          <w:szCs w:val="22"/>
        </w:rPr>
      </w:pPr>
    </w:p>
    <w:p w:rsidR="00D056CF" w:rsidRDefault="00D056CF" w:rsidP="00D056CF">
      <w:pPr>
        <w:pStyle w:val="Heading3"/>
      </w:pPr>
      <w:bookmarkStart w:id="152" w:name="_Toc428261588"/>
      <w:bookmarkStart w:id="153" w:name="_Toc449700555"/>
      <w:bookmarkStart w:id="154" w:name="_Toc462387347"/>
      <w:r>
        <w:t xml:space="preserve">CONFIDENTIALITY AND </w:t>
      </w:r>
      <w:r w:rsidRPr="0063188F">
        <w:t>CONFLICT OF INTEREST REQUIREMENTS</w:t>
      </w:r>
      <w:bookmarkEnd w:id="152"/>
      <w:bookmarkEnd w:id="153"/>
      <w:bookmarkEnd w:id="154"/>
    </w:p>
    <w:p w:rsidR="00D056CF" w:rsidRDefault="00D056CF" w:rsidP="00D056CF"/>
    <w:p w:rsidR="00D056CF" w:rsidRPr="00D056CF" w:rsidRDefault="00D056CF" w:rsidP="00D056CF">
      <w:r w:rsidRPr="00D056CF">
        <w:t xml:space="preserve">The </w:t>
      </w:r>
      <w:r w:rsidR="008E3F0E">
        <w:rPr>
          <w:rFonts w:cs="Arial"/>
          <w:szCs w:val="22"/>
        </w:rPr>
        <w:t>Vendor {Contractor}</w:t>
      </w:r>
      <w:r w:rsidRPr="00D056CF">
        <w:t xml:space="preserve"> shall meet the following qualifications in order to main</w:t>
      </w:r>
      <w:r>
        <w:t>tain good standing with the BOD.</w:t>
      </w:r>
    </w:p>
    <w:p w:rsidR="00D056CF" w:rsidRPr="00D51B13" w:rsidRDefault="00D056CF" w:rsidP="0049233B"/>
    <w:p w:rsidR="00D056CF" w:rsidRDefault="00D056CF" w:rsidP="00D056CF">
      <w:pPr>
        <w:pStyle w:val="Heading4"/>
      </w:pPr>
      <w:r w:rsidRPr="00394F1E">
        <w:t>CONFIDENTIALITY REQUIREMENT</w:t>
      </w:r>
    </w:p>
    <w:p w:rsidR="00D056CF" w:rsidRDefault="00D056CF" w:rsidP="00D056CF"/>
    <w:p w:rsidR="00D056CF" w:rsidRDefault="00D056CF" w:rsidP="00D056CF">
      <w:r w:rsidRPr="00D056CF">
        <w:t xml:space="preserve">The </w:t>
      </w:r>
      <w:r w:rsidR="008E3F0E">
        <w:rPr>
          <w:rFonts w:cs="Arial"/>
          <w:szCs w:val="22"/>
        </w:rPr>
        <w:t>Vendor {Contractor}</w:t>
      </w:r>
      <w:r w:rsidRPr="00D056CF">
        <w:t xml:space="preserve"> shall maintain strict patient confidentiality and keep patient information private while following the Use and Disclosure of Protected Health Information (PHI) held by covered entities as set forth in the Standards for Privacy of Individually Identifiable Health Information (“Privacy Rule”) developed by the U.S. Department of Health and Human Services (HHS) under the Health Insurance Portability and Accountability Act (HIPAA).</w:t>
      </w:r>
    </w:p>
    <w:p w:rsidR="00D056CF" w:rsidRDefault="00D056CF" w:rsidP="00D056CF"/>
    <w:p w:rsidR="00D056CF" w:rsidRPr="00D51B13" w:rsidRDefault="00D056CF" w:rsidP="00D056CF">
      <w:pPr>
        <w:pStyle w:val="NoSpacing"/>
        <w:jc w:val="both"/>
        <w:rPr>
          <w:rFonts w:ascii="Arial" w:hAnsi="Arial" w:cs="Arial"/>
          <w:sz w:val="22"/>
          <w:szCs w:val="22"/>
        </w:rPr>
      </w:pPr>
      <w:r w:rsidRPr="00D51B13">
        <w:rPr>
          <w:rFonts w:ascii="Arial" w:hAnsi="Arial" w:cs="Arial"/>
          <w:sz w:val="22"/>
          <w:szCs w:val="22"/>
        </w:rPr>
        <w:t xml:space="preserve">In accordance with the confidentiality requirement, the </w:t>
      </w:r>
      <w:r w:rsidR="008E3F0E">
        <w:rPr>
          <w:rFonts w:ascii="Arial" w:hAnsi="Arial" w:cs="Arial"/>
          <w:sz w:val="22"/>
          <w:szCs w:val="22"/>
        </w:rPr>
        <w:t>Vendor {Contractor}</w:t>
      </w:r>
      <w:r w:rsidRPr="00D51B13">
        <w:rPr>
          <w:rFonts w:ascii="Arial" w:hAnsi="Arial" w:cs="Arial"/>
          <w:sz w:val="22"/>
          <w:szCs w:val="22"/>
        </w:rPr>
        <w:t xml:space="preserve"> shall agree, sign, and provide to the</w:t>
      </w:r>
      <w:r>
        <w:rPr>
          <w:rFonts w:ascii="Arial" w:hAnsi="Arial" w:cs="Arial"/>
          <w:sz w:val="22"/>
          <w:szCs w:val="22"/>
        </w:rPr>
        <w:t xml:space="preserve"> </w:t>
      </w:r>
      <w:r w:rsidRPr="00D51B13">
        <w:rPr>
          <w:rFonts w:ascii="Arial" w:hAnsi="Arial" w:cs="Arial"/>
          <w:sz w:val="22"/>
          <w:szCs w:val="22"/>
        </w:rPr>
        <w:t>SCM the Confidentiality Agreement during the Project Launch Meeting (</w:t>
      </w:r>
      <w:r>
        <w:rPr>
          <w:rFonts w:ascii="Arial" w:hAnsi="Arial" w:cs="Arial"/>
          <w:sz w:val="22"/>
          <w:szCs w:val="22"/>
        </w:rPr>
        <w:t>r</w:t>
      </w:r>
      <w:r w:rsidRPr="00D51B13">
        <w:rPr>
          <w:rFonts w:ascii="Arial" w:hAnsi="Arial" w:cs="Arial"/>
          <w:sz w:val="22"/>
          <w:szCs w:val="22"/>
        </w:rPr>
        <w:t xml:space="preserve">eference </w:t>
      </w:r>
      <w:r w:rsidR="0043260B">
        <w:rPr>
          <w:rFonts w:ascii="Arial" w:hAnsi="Arial" w:cs="Arial"/>
          <w:sz w:val="22"/>
          <w:szCs w:val="22"/>
        </w:rPr>
        <w:t>Bid Solicitation {</w:t>
      </w:r>
      <w:r w:rsidR="0043260B" w:rsidRPr="00D51B13">
        <w:rPr>
          <w:rFonts w:ascii="Arial" w:hAnsi="Arial" w:cs="Arial"/>
          <w:sz w:val="22"/>
          <w:szCs w:val="22"/>
        </w:rPr>
        <w:t>RFP</w:t>
      </w:r>
      <w:r w:rsidR="0043260B">
        <w:rPr>
          <w:rFonts w:ascii="Arial" w:hAnsi="Arial" w:cs="Arial"/>
          <w:sz w:val="22"/>
          <w:szCs w:val="22"/>
        </w:rPr>
        <w:t>}</w:t>
      </w:r>
      <w:r w:rsidRPr="00D51B13">
        <w:rPr>
          <w:rFonts w:ascii="Arial" w:hAnsi="Arial" w:cs="Arial"/>
          <w:sz w:val="22"/>
          <w:szCs w:val="22"/>
        </w:rPr>
        <w:t xml:space="preserve"> Section 3.2).</w:t>
      </w:r>
    </w:p>
    <w:p w:rsidR="00D056CF" w:rsidRDefault="00D056CF" w:rsidP="00D056CF"/>
    <w:p w:rsidR="00D056CF" w:rsidRDefault="001A0E0D" w:rsidP="00D056CF">
      <w:pPr>
        <w:pStyle w:val="Heading4"/>
      </w:pPr>
      <w:r>
        <w:rPr>
          <w:caps w:val="0"/>
        </w:rPr>
        <w:lastRenderedPageBreak/>
        <w:t>CONFLICT OF INTEREST REQUIREMENTS</w:t>
      </w:r>
    </w:p>
    <w:p w:rsidR="00D056CF" w:rsidRDefault="00D056CF" w:rsidP="00D056CF"/>
    <w:p w:rsidR="00D056CF" w:rsidRPr="00D51B13" w:rsidRDefault="00D056CF" w:rsidP="00D056CF">
      <w:pPr>
        <w:rPr>
          <w:szCs w:val="22"/>
        </w:rPr>
      </w:pPr>
      <w:r w:rsidRPr="00D51B13">
        <w:rPr>
          <w:szCs w:val="22"/>
        </w:rPr>
        <w:t xml:space="preserve">The </w:t>
      </w:r>
      <w:r w:rsidR="0043260B">
        <w:rPr>
          <w:rFonts w:cs="Arial"/>
          <w:szCs w:val="22"/>
        </w:rPr>
        <w:t>Vendor {Contractor}</w:t>
      </w:r>
      <w:r w:rsidRPr="00D51B13">
        <w:rPr>
          <w:szCs w:val="22"/>
        </w:rPr>
        <w:t xml:space="preserve"> shall comply with all conflict of interest requirements including, but not limited to:</w:t>
      </w:r>
    </w:p>
    <w:p w:rsidR="00D056CF" w:rsidRPr="00D51B13" w:rsidRDefault="00D056CF" w:rsidP="00D056CF">
      <w:pPr>
        <w:rPr>
          <w:szCs w:val="22"/>
        </w:rPr>
      </w:pPr>
    </w:p>
    <w:p w:rsidR="00D056CF" w:rsidRDefault="00D056CF" w:rsidP="006617CF">
      <w:pPr>
        <w:pStyle w:val="ListParagraph"/>
        <w:numPr>
          <w:ilvl w:val="0"/>
          <w:numId w:val="44"/>
        </w:numPr>
        <w:spacing w:after="200"/>
        <w:rPr>
          <w:szCs w:val="22"/>
        </w:rPr>
      </w:pPr>
      <w:r>
        <w:rPr>
          <w:szCs w:val="22"/>
        </w:rPr>
        <w:t xml:space="preserve">Identify </w:t>
      </w:r>
      <w:r w:rsidRPr="00D51B13">
        <w:rPr>
          <w:szCs w:val="22"/>
        </w:rPr>
        <w:t xml:space="preserve">any potential conflicts of interest that may currently exist or may arise during the </w:t>
      </w:r>
      <w:r w:rsidR="006617CF" w:rsidRPr="006617CF">
        <w:rPr>
          <w:szCs w:val="22"/>
        </w:rPr>
        <w:t>Blanket P.O. {Contract}</w:t>
      </w:r>
      <w:r w:rsidRPr="00D51B13">
        <w:rPr>
          <w:szCs w:val="22"/>
        </w:rPr>
        <w:t xml:space="preserve"> term. The SCM will review all submissions by the </w:t>
      </w:r>
      <w:r w:rsidR="0043260B">
        <w:rPr>
          <w:rFonts w:cs="Arial"/>
          <w:szCs w:val="22"/>
        </w:rPr>
        <w:t>Vendor {Contractor}</w:t>
      </w:r>
      <w:r w:rsidRPr="00D51B13">
        <w:rPr>
          <w:szCs w:val="22"/>
        </w:rPr>
        <w:t xml:space="preserve"> to determine the validity of a perceived conflict. In the instance that the </w:t>
      </w:r>
      <w:r w:rsidR="0043260B">
        <w:rPr>
          <w:rFonts w:cs="Arial"/>
          <w:szCs w:val="22"/>
        </w:rPr>
        <w:t>Vendor {Contractor}</w:t>
      </w:r>
      <w:r w:rsidRPr="00D51B13">
        <w:rPr>
          <w:szCs w:val="22"/>
        </w:rPr>
        <w:t xml:space="preserve"> and the SCM disagree on a potential conflict of interest, the SC</w:t>
      </w:r>
      <w:r>
        <w:rPr>
          <w:szCs w:val="22"/>
        </w:rPr>
        <w:t>M’s determination will prevail; and</w:t>
      </w:r>
    </w:p>
    <w:p w:rsidR="00D056CF" w:rsidRDefault="00D056CF" w:rsidP="00D056CF">
      <w:pPr>
        <w:pStyle w:val="ListParagraph"/>
        <w:numPr>
          <w:ilvl w:val="0"/>
          <w:numId w:val="44"/>
        </w:numPr>
        <w:spacing w:after="200"/>
        <w:rPr>
          <w:szCs w:val="22"/>
        </w:rPr>
      </w:pPr>
      <w:r w:rsidRPr="00D056CF">
        <w:rPr>
          <w:szCs w:val="22"/>
        </w:rPr>
        <w:t>Recuse him</w:t>
      </w:r>
      <w:r w:rsidR="0029111C">
        <w:rPr>
          <w:szCs w:val="22"/>
        </w:rPr>
        <w:t xml:space="preserve"> or </w:t>
      </w:r>
      <w:r w:rsidRPr="00D056CF">
        <w:rPr>
          <w:szCs w:val="22"/>
        </w:rPr>
        <w:t>herself from work on any other matter where there may be a conflict of interest or perceived conflict of interest, as determined by the SCM.</w:t>
      </w:r>
    </w:p>
    <w:p w:rsidR="00D056CF" w:rsidRDefault="001A0E0D" w:rsidP="00D056CF">
      <w:pPr>
        <w:pStyle w:val="Heading4"/>
      </w:pPr>
      <w:r w:rsidRPr="009F2F4F">
        <w:rPr>
          <w:caps w:val="0"/>
        </w:rPr>
        <w:t>METHOD OF ENGAGEMENT</w:t>
      </w:r>
    </w:p>
    <w:p w:rsidR="00D056CF" w:rsidRDefault="00D056CF" w:rsidP="00D056CF"/>
    <w:p w:rsidR="00D056CF" w:rsidRPr="009F2F4F" w:rsidRDefault="00D056CF" w:rsidP="00D056CF">
      <w:pPr>
        <w:rPr>
          <w:szCs w:val="22"/>
        </w:rPr>
      </w:pPr>
      <w:r w:rsidRPr="009F2F4F">
        <w:rPr>
          <w:szCs w:val="22"/>
        </w:rPr>
        <w:t xml:space="preserve">The following outlines the method of engagement for this </w:t>
      </w:r>
      <w:r w:rsidR="0043260B">
        <w:rPr>
          <w:rFonts w:cs="Arial"/>
          <w:szCs w:val="22"/>
        </w:rPr>
        <w:t>Bid Solicitation {</w:t>
      </w:r>
      <w:r w:rsidR="0043260B" w:rsidRPr="00D51B13">
        <w:rPr>
          <w:rFonts w:cs="Arial"/>
          <w:szCs w:val="22"/>
        </w:rPr>
        <w:t>RFP</w:t>
      </w:r>
      <w:r w:rsidR="0043260B">
        <w:rPr>
          <w:rFonts w:cs="Arial"/>
          <w:szCs w:val="22"/>
        </w:rPr>
        <w:t>}</w:t>
      </w:r>
      <w:r w:rsidRPr="009F2F4F">
        <w:rPr>
          <w:szCs w:val="22"/>
        </w:rPr>
        <w:t>:</w:t>
      </w:r>
    </w:p>
    <w:p w:rsidR="00D056CF" w:rsidRDefault="00D056CF" w:rsidP="00D056CF">
      <w:pPr>
        <w:rPr>
          <w:sz w:val="20"/>
          <w:szCs w:val="20"/>
        </w:rPr>
      </w:pPr>
    </w:p>
    <w:p w:rsidR="00D056CF" w:rsidRDefault="00D056CF" w:rsidP="0065467F">
      <w:pPr>
        <w:pStyle w:val="ListParagraph"/>
        <w:numPr>
          <w:ilvl w:val="0"/>
          <w:numId w:val="45"/>
        </w:numPr>
        <w:spacing w:line="276" w:lineRule="auto"/>
        <w:rPr>
          <w:rFonts w:cs="Arial"/>
          <w:szCs w:val="22"/>
        </w:rPr>
      </w:pPr>
      <w:r>
        <w:rPr>
          <w:rFonts w:cs="Arial"/>
          <w:szCs w:val="22"/>
        </w:rPr>
        <w:t xml:space="preserve">At </w:t>
      </w:r>
      <w:r w:rsidR="0065467F">
        <w:rPr>
          <w:rFonts w:cs="Arial"/>
          <w:szCs w:val="22"/>
        </w:rPr>
        <w:t>Blanket P.O. {C</w:t>
      </w:r>
      <w:r>
        <w:rPr>
          <w:rFonts w:cs="Arial"/>
          <w:szCs w:val="22"/>
        </w:rPr>
        <w:t>ontract</w:t>
      </w:r>
      <w:r w:rsidR="0065467F">
        <w:rPr>
          <w:rFonts w:cs="Arial"/>
          <w:szCs w:val="22"/>
        </w:rPr>
        <w:t>}</w:t>
      </w:r>
      <w:r>
        <w:rPr>
          <w:rFonts w:cs="Arial"/>
          <w:szCs w:val="22"/>
        </w:rPr>
        <w:t xml:space="preserve"> award, the State will identify one (1) </w:t>
      </w:r>
      <w:r w:rsidR="0065467F" w:rsidRPr="0065467F">
        <w:rPr>
          <w:rFonts w:cs="Arial"/>
          <w:szCs w:val="22"/>
        </w:rPr>
        <w:t>Prim</w:t>
      </w:r>
      <w:ins w:id="155" w:author="Dia Ganney" w:date="2016-09-21T09:44:00Z">
        <w:r w:rsidR="001826D1">
          <w:rPr>
            <w:rFonts w:cs="Arial"/>
            <w:szCs w:val="22"/>
          </w:rPr>
          <w:t>e</w:t>
        </w:r>
      </w:ins>
      <w:del w:id="156" w:author="Dia Ganney" w:date="2016-09-21T09:44:00Z">
        <w:r w:rsidR="0065467F" w:rsidRPr="0065467F" w:rsidDel="001826D1">
          <w:rPr>
            <w:rFonts w:cs="Arial"/>
            <w:szCs w:val="22"/>
          </w:rPr>
          <w:delText>ary</w:delText>
        </w:r>
      </w:del>
      <w:r w:rsidR="0065467F" w:rsidRPr="0065467F">
        <w:rPr>
          <w:rFonts w:cs="Arial"/>
          <w:szCs w:val="22"/>
        </w:rPr>
        <w:t xml:space="preserve"> Vendor {Contractor}</w:t>
      </w:r>
      <w:r>
        <w:rPr>
          <w:rFonts w:cs="Arial"/>
          <w:szCs w:val="22"/>
        </w:rPr>
        <w:t xml:space="preserve"> and one (1) </w:t>
      </w:r>
      <w:r w:rsidR="0065467F" w:rsidRPr="0065467F">
        <w:rPr>
          <w:rFonts w:cs="Arial"/>
          <w:szCs w:val="22"/>
        </w:rPr>
        <w:t>Alternate Vendor {Contractor}</w:t>
      </w:r>
      <w:r>
        <w:rPr>
          <w:rFonts w:cs="Arial"/>
          <w:szCs w:val="22"/>
        </w:rPr>
        <w:t xml:space="preserve"> for the services encompassed by this </w:t>
      </w:r>
      <w:r w:rsidR="0065467F">
        <w:rPr>
          <w:rFonts w:cs="Arial"/>
          <w:szCs w:val="22"/>
        </w:rPr>
        <w:t>Bid Solicitation {</w:t>
      </w:r>
      <w:r w:rsidR="0065467F" w:rsidRPr="00D51B13">
        <w:rPr>
          <w:rFonts w:cs="Arial"/>
          <w:szCs w:val="22"/>
        </w:rPr>
        <w:t>RFP</w:t>
      </w:r>
      <w:r w:rsidR="0065467F">
        <w:rPr>
          <w:rFonts w:cs="Arial"/>
          <w:szCs w:val="22"/>
        </w:rPr>
        <w:t>}</w:t>
      </w:r>
      <w:r>
        <w:rPr>
          <w:rFonts w:cs="Arial"/>
          <w:szCs w:val="22"/>
        </w:rPr>
        <w:t xml:space="preserve">; </w:t>
      </w:r>
    </w:p>
    <w:p w:rsidR="00A13FDB" w:rsidRDefault="00A13FDB" w:rsidP="00A13FDB">
      <w:pPr>
        <w:pStyle w:val="ListParagraph"/>
        <w:spacing w:line="276" w:lineRule="auto"/>
        <w:rPr>
          <w:rFonts w:cs="Arial"/>
          <w:szCs w:val="22"/>
        </w:rPr>
      </w:pPr>
    </w:p>
    <w:p w:rsidR="00D056CF" w:rsidRDefault="00D056CF" w:rsidP="0065467F">
      <w:pPr>
        <w:pStyle w:val="ListParagraph"/>
        <w:numPr>
          <w:ilvl w:val="0"/>
          <w:numId w:val="45"/>
        </w:numPr>
        <w:spacing w:line="276" w:lineRule="auto"/>
        <w:rPr>
          <w:rFonts w:cs="Arial"/>
          <w:szCs w:val="22"/>
        </w:rPr>
      </w:pPr>
      <w:r>
        <w:rPr>
          <w:rFonts w:cs="Arial"/>
          <w:szCs w:val="22"/>
        </w:rPr>
        <w:t xml:space="preserve">In general, the State will offer all engagements to the </w:t>
      </w:r>
      <w:r w:rsidR="0065467F" w:rsidRPr="0065467F">
        <w:rPr>
          <w:rFonts w:cs="Arial"/>
          <w:szCs w:val="22"/>
        </w:rPr>
        <w:t>Prim</w:t>
      </w:r>
      <w:ins w:id="157" w:author="Dia Ganney" w:date="2016-09-21T09:44:00Z">
        <w:r w:rsidR="001826D1">
          <w:rPr>
            <w:rFonts w:cs="Arial"/>
            <w:szCs w:val="22"/>
          </w:rPr>
          <w:t>e</w:t>
        </w:r>
      </w:ins>
      <w:del w:id="158" w:author="Dia Ganney" w:date="2016-09-21T09:44:00Z">
        <w:r w:rsidR="0065467F" w:rsidRPr="0065467F" w:rsidDel="001826D1">
          <w:rPr>
            <w:rFonts w:cs="Arial"/>
            <w:szCs w:val="22"/>
          </w:rPr>
          <w:delText>ary</w:delText>
        </w:r>
      </w:del>
      <w:r w:rsidR="0065467F" w:rsidRPr="0065467F">
        <w:rPr>
          <w:rFonts w:cs="Arial"/>
          <w:szCs w:val="22"/>
        </w:rPr>
        <w:t xml:space="preserve"> Vendor {Contractor}</w:t>
      </w:r>
      <w:r>
        <w:rPr>
          <w:rFonts w:cs="Arial"/>
          <w:szCs w:val="22"/>
        </w:rPr>
        <w:t xml:space="preserve">, not to exceed ten (10) open cases/complaints per week, at which time the </w:t>
      </w:r>
      <w:r w:rsidR="0065467F" w:rsidRPr="0065467F">
        <w:rPr>
          <w:rFonts w:cs="Arial"/>
          <w:szCs w:val="22"/>
        </w:rPr>
        <w:t>Alternate Vendor {Contractor}</w:t>
      </w:r>
      <w:r>
        <w:rPr>
          <w:rFonts w:cs="Arial"/>
          <w:szCs w:val="22"/>
        </w:rPr>
        <w:t xml:space="preserve"> will be engaged</w:t>
      </w:r>
      <w:r w:rsidR="00E6508D">
        <w:rPr>
          <w:rFonts w:cs="Arial"/>
          <w:szCs w:val="22"/>
        </w:rPr>
        <w:t xml:space="preserve">; </w:t>
      </w:r>
    </w:p>
    <w:p w:rsidR="00A13FDB" w:rsidRDefault="00A13FDB" w:rsidP="00A13FDB">
      <w:pPr>
        <w:pStyle w:val="ListParagraph"/>
        <w:spacing w:line="276" w:lineRule="auto"/>
        <w:rPr>
          <w:rFonts w:cs="Arial"/>
          <w:szCs w:val="22"/>
        </w:rPr>
      </w:pPr>
    </w:p>
    <w:p w:rsidR="00D056CF" w:rsidRDefault="00D056CF" w:rsidP="0065467F">
      <w:pPr>
        <w:pStyle w:val="ListParagraph"/>
        <w:numPr>
          <w:ilvl w:val="0"/>
          <w:numId w:val="45"/>
        </w:numPr>
        <w:spacing w:line="276" w:lineRule="auto"/>
        <w:rPr>
          <w:rFonts w:cs="Arial"/>
          <w:szCs w:val="22"/>
        </w:rPr>
      </w:pPr>
      <w:r>
        <w:rPr>
          <w:rFonts w:cs="Arial"/>
          <w:szCs w:val="22"/>
        </w:rPr>
        <w:t xml:space="preserve">The State will offer engagements to the </w:t>
      </w:r>
      <w:r w:rsidR="0065467F" w:rsidRPr="0065467F">
        <w:rPr>
          <w:rFonts w:cs="Arial"/>
          <w:szCs w:val="22"/>
        </w:rPr>
        <w:t>Alternate Vendor {Contractor}</w:t>
      </w:r>
      <w:r>
        <w:rPr>
          <w:rFonts w:cs="Arial"/>
          <w:szCs w:val="22"/>
        </w:rPr>
        <w:t xml:space="preserve"> under the following circumstances:</w:t>
      </w:r>
    </w:p>
    <w:p w:rsidR="00D056CF" w:rsidRDefault="00D056CF" w:rsidP="00D056CF">
      <w:pPr>
        <w:spacing w:line="276" w:lineRule="auto"/>
        <w:rPr>
          <w:rFonts w:cs="Arial"/>
          <w:szCs w:val="22"/>
        </w:rPr>
      </w:pPr>
    </w:p>
    <w:p w:rsidR="00D056CF" w:rsidRDefault="00D056CF" w:rsidP="00407CF8">
      <w:pPr>
        <w:pStyle w:val="ListParagraph"/>
        <w:numPr>
          <w:ilvl w:val="0"/>
          <w:numId w:val="46"/>
        </w:numPr>
        <w:spacing w:line="276" w:lineRule="auto"/>
        <w:rPr>
          <w:rFonts w:cs="Arial"/>
          <w:szCs w:val="22"/>
        </w:rPr>
      </w:pPr>
      <w:r>
        <w:rPr>
          <w:rFonts w:cs="Arial"/>
          <w:szCs w:val="22"/>
        </w:rPr>
        <w:t xml:space="preserve">If the caseload of the </w:t>
      </w:r>
      <w:r w:rsidR="0065467F" w:rsidRPr="0065467F">
        <w:rPr>
          <w:rFonts w:cs="Arial"/>
          <w:szCs w:val="22"/>
        </w:rPr>
        <w:t>Prim</w:t>
      </w:r>
      <w:ins w:id="159" w:author="Dia Ganney" w:date="2016-09-21T09:45:00Z">
        <w:r w:rsidR="001826D1">
          <w:rPr>
            <w:rFonts w:cs="Arial"/>
            <w:szCs w:val="22"/>
          </w:rPr>
          <w:t>e</w:t>
        </w:r>
      </w:ins>
      <w:del w:id="160" w:author="Dia Ganney" w:date="2016-09-21T09:45:00Z">
        <w:r w:rsidR="0065467F" w:rsidRPr="0065467F" w:rsidDel="001826D1">
          <w:rPr>
            <w:rFonts w:cs="Arial"/>
            <w:szCs w:val="22"/>
          </w:rPr>
          <w:delText>ary</w:delText>
        </w:r>
      </w:del>
      <w:r w:rsidR="0065467F" w:rsidRPr="0065467F">
        <w:rPr>
          <w:rFonts w:cs="Arial"/>
          <w:szCs w:val="22"/>
        </w:rPr>
        <w:t xml:space="preserve"> Vendor {Contractor}</w:t>
      </w:r>
      <w:r>
        <w:rPr>
          <w:rFonts w:cs="Arial"/>
          <w:szCs w:val="22"/>
        </w:rPr>
        <w:t xml:space="preserve"> exceeds ten (10) open cases/complaints in a given week </w:t>
      </w:r>
      <w:ins w:id="161" w:author="Dia Ganney" w:date="2016-09-21T09:38:00Z">
        <w:r w:rsidR="00407CF8">
          <w:rPr>
            <w:rFonts w:cs="Arial"/>
            <w:szCs w:val="22"/>
          </w:rPr>
          <w:t>and/</w:t>
        </w:r>
      </w:ins>
      <w:r>
        <w:rPr>
          <w:rFonts w:cs="Arial"/>
          <w:szCs w:val="22"/>
        </w:rPr>
        <w:t xml:space="preserve">or the number of hours needed to complete review of any current cases exceeds </w:t>
      </w:r>
      <w:ins w:id="162" w:author="Dia Ganney" w:date="2016-09-21T09:38:00Z">
        <w:r w:rsidR="00407CF8">
          <w:rPr>
            <w:rFonts w:cs="Arial"/>
            <w:szCs w:val="22"/>
          </w:rPr>
          <w:t xml:space="preserve">22.5 </w:t>
        </w:r>
      </w:ins>
      <w:del w:id="163" w:author="Dia Ganney" w:date="2016-09-21T09:38:00Z">
        <w:r w:rsidDel="00407CF8">
          <w:rPr>
            <w:rFonts w:cs="Arial"/>
            <w:szCs w:val="22"/>
          </w:rPr>
          <w:delText>twenty on</w:delText>
        </w:r>
        <w:r w:rsidR="00001049" w:rsidDel="00407CF8">
          <w:rPr>
            <w:rFonts w:cs="Arial"/>
            <w:szCs w:val="22"/>
          </w:rPr>
          <w:delText xml:space="preserve">e (21) </w:delText>
        </w:r>
      </w:del>
      <w:ins w:id="164" w:author="Kelly Anderson-Thomas" w:date="2016-09-21T11:06:00Z">
        <w:r w:rsidR="000C3942">
          <w:rPr>
            <w:rFonts w:cs="Arial"/>
            <w:szCs w:val="22"/>
          </w:rPr>
          <w:t xml:space="preserve">(unless preapproval has been granted for missed hours (reference Section </w:t>
        </w:r>
      </w:ins>
      <w:ins w:id="165" w:author="Kelly Anderson-Thomas" w:date="2016-09-21T11:07:00Z">
        <w:r w:rsidR="000C3942">
          <w:rPr>
            <w:rFonts w:cs="Arial"/>
            <w:szCs w:val="22"/>
          </w:rPr>
          <w:t xml:space="preserve">3.1, </w:t>
        </w:r>
        <w:r w:rsidR="000C3942" w:rsidRPr="000C3942">
          <w:rPr>
            <w:rFonts w:cs="Arial"/>
            <w:i/>
            <w:szCs w:val="22"/>
          </w:rPr>
          <w:t>General Requirements</w:t>
        </w:r>
        <w:r w:rsidR="000C3942">
          <w:rPr>
            <w:rFonts w:cs="Arial"/>
            <w:szCs w:val="22"/>
          </w:rPr>
          <w:t xml:space="preserve">) </w:t>
        </w:r>
      </w:ins>
      <w:r w:rsidR="00001049">
        <w:rPr>
          <w:rFonts w:cs="Arial"/>
          <w:szCs w:val="22"/>
        </w:rPr>
        <w:t>hours in any given week;</w:t>
      </w:r>
      <w:ins w:id="166" w:author="Dia Ganney" w:date="2016-09-21T09:39:00Z">
        <w:r w:rsidR="00407CF8">
          <w:rPr>
            <w:rFonts w:cs="Arial"/>
            <w:szCs w:val="22"/>
          </w:rPr>
          <w:t xml:space="preserve"> </w:t>
        </w:r>
        <w:r w:rsidR="00407CF8" w:rsidRPr="00407CF8">
          <w:rPr>
            <w:rFonts w:cs="Arial"/>
            <w:szCs w:val="22"/>
          </w:rPr>
          <w:t xml:space="preserve">the Alternate Vendor {Contractor} will be notified via email and telephone within 24-hours </w:t>
        </w:r>
        <w:r w:rsidR="00407CF8">
          <w:rPr>
            <w:rFonts w:cs="Arial"/>
            <w:szCs w:val="22"/>
          </w:rPr>
          <w:t>of that decision. Subsequently</w:t>
        </w:r>
        <w:r w:rsidR="00407CF8" w:rsidRPr="00407CF8">
          <w:rPr>
            <w:rFonts w:cs="Arial"/>
            <w:szCs w:val="22"/>
          </w:rPr>
          <w:t>, the Alternate Vendor {Contractor} shall commence work no later than five (5) business days after the initial notification</w:t>
        </w:r>
        <w:r w:rsidR="00407CF8">
          <w:rPr>
            <w:rFonts w:cs="Arial"/>
            <w:szCs w:val="22"/>
          </w:rPr>
          <w:t>;</w:t>
        </w:r>
      </w:ins>
      <w:del w:id="167" w:author="Dia Ganney" w:date="2016-09-21T09:39:00Z">
        <w:r w:rsidR="00001049" w:rsidDel="00407CF8">
          <w:rPr>
            <w:rFonts w:cs="Arial"/>
            <w:szCs w:val="22"/>
          </w:rPr>
          <w:delText xml:space="preserve"> </w:delText>
        </w:r>
      </w:del>
      <w:ins w:id="168" w:author="Dia Ganney" w:date="2016-09-21T09:39:00Z">
        <w:r w:rsidR="00407CF8">
          <w:rPr>
            <w:rFonts w:cs="Arial"/>
            <w:szCs w:val="22"/>
          </w:rPr>
          <w:t xml:space="preserve"> </w:t>
        </w:r>
      </w:ins>
      <w:r w:rsidR="00001049">
        <w:rPr>
          <w:rFonts w:cs="Arial"/>
          <w:szCs w:val="22"/>
        </w:rPr>
        <w:t>and</w:t>
      </w:r>
    </w:p>
    <w:p w:rsidR="00D056CF" w:rsidRDefault="00D056CF" w:rsidP="00D056CF">
      <w:pPr>
        <w:pStyle w:val="ListParagraph"/>
        <w:spacing w:line="276" w:lineRule="auto"/>
        <w:ind w:left="1440"/>
        <w:rPr>
          <w:rFonts w:cs="Arial"/>
          <w:szCs w:val="22"/>
        </w:rPr>
      </w:pPr>
    </w:p>
    <w:p w:rsidR="00D056CF" w:rsidRDefault="00D056CF" w:rsidP="0065467F">
      <w:pPr>
        <w:pStyle w:val="ListParagraph"/>
        <w:numPr>
          <w:ilvl w:val="0"/>
          <w:numId w:val="46"/>
        </w:numPr>
        <w:spacing w:line="276" w:lineRule="auto"/>
        <w:rPr>
          <w:rFonts w:cs="Arial"/>
          <w:szCs w:val="22"/>
        </w:rPr>
      </w:pPr>
      <w:r>
        <w:rPr>
          <w:rFonts w:cs="Arial"/>
          <w:szCs w:val="22"/>
        </w:rPr>
        <w:t>If the SCM determines there to be a conflict of interest or potential conflict of interest (reference</w:t>
      </w:r>
      <w:r w:rsidR="0065467F">
        <w:rPr>
          <w:rFonts w:cs="Arial"/>
          <w:szCs w:val="22"/>
        </w:rPr>
        <w:t xml:space="preserve"> </w:t>
      </w:r>
      <w:r w:rsidR="0065467F" w:rsidRPr="00684BB4">
        <w:rPr>
          <w:rFonts w:cs="Arial"/>
          <w:szCs w:val="22"/>
        </w:rPr>
        <w:t>Section</w:t>
      </w:r>
      <w:r w:rsidRPr="00684BB4">
        <w:rPr>
          <w:rFonts w:cs="Arial"/>
          <w:szCs w:val="22"/>
        </w:rPr>
        <w:t xml:space="preserve"> 3.1.1.2 of</w:t>
      </w:r>
      <w:r>
        <w:rPr>
          <w:rFonts w:cs="Arial"/>
          <w:szCs w:val="22"/>
        </w:rPr>
        <w:t xml:space="preserve"> this </w:t>
      </w:r>
      <w:r w:rsidR="0065467F" w:rsidRPr="0065467F">
        <w:rPr>
          <w:rFonts w:cs="Arial"/>
          <w:szCs w:val="22"/>
        </w:rPr>
        <w:t>Bid Solicitation {RFP}</w:t>
      </w:r>
      <w:r w:rsidR="00001049">
        <w:rPr>
          <w:rFonts w:cs="Arial"/>
          <w:szCs w:val="22"/>
        </w:rPr>
        <w:t>).</w:t>
      </w:r>
    </w:p>
    <w:p w:rsidR="00001049" w:rsidRDefault="00001049" w:rsidP="00001049">
      <w:pPr>
        <w:pStyle w:val="ListParagraph"/>
        <w:spacing w:line="276" w:lineRule="auto"/>
        <w:ind w:left="1440"/>
        <w:rPr>
          <w:rFonts w:cs="Arial"/>
          <w:szCs w:val="22"/>
        </w:rPr>
      </w:pPr>
    </w:p>
    <w:p w:rsidR="00153ACC" w:rsidRDefault="00153ACC" w:rsidP="000C3942">
      <w:pPr>
        <w:pStyle w:val="Heading3"/>
        <w:keepNext/>
      </w:pPr>
      <w:bookmarkStart w:id="169" w:name="_Toc462387348"/>
      <w:r w:rsidRPr="00153ACC">
        <w:t>ACTIVE LICENSURE AND DISCIPLINARY STATUS</w:t>
      </w:r>
      <w:bookmarkEnd w:id="169"/>
    </w:p>
    <w:p w:rsidR="00153ACC" w:rsidRPr="00153ACC" w:rsidRDefault="00153ACC" w:rsidP="000C3942">
      <w:pPr>
        <w:keepNext/>
        <w:rPr>
          <w:rFonts w:cs="Arial"/>
          <w:szCs w:val="22"/>
        </w:rPr>
      </w:pPr>
    </w:p>
    <w:p w:rsidR="00153ACC" w:rsidRPr="00153ACC" w:rsidRDefault="00153ACC" w:rsidP="000C3942">
      <w:pPr>
        <w:pStyle w:val="NoSpacing"/>
        <w:keepNext/>
        <w:jc w:val="both"/>
        <w:rPr>
          <w:rFonts w:ascii="Arial" w:hAnsi="Arial" w:cs="Arial"/>
          <w:sz w:val="22"/>
          <w:szCs w:val="22"/>
        </w:rPr>
      </w:pPr>
      <w:r w:rsidRPr="00153ACC">
        <w:rPr>
          <w:rFonts w:ascii="Arial" w:hAnsi="Arial" w:cs="Arial"/>
          <w:sz w:val="22"/>
          <w:szCs w:val="22"/>
        </w:rPr>
        <w:t xml:space="preserve">The </w:t>
      </w:r>
      <w:r w:rsidR="0065467F" w:rsidRPr="0065467F">
        <w:rPr>
          <w:rFonts w:ascii="Arial" w:hAnsi="Arial" w:cs="Arial"/>
          <w:sz w:val="22"/>
          <w:szCs w:val="22"/>
        </w:rPr>
        <w:t>Vendor {Contractor}</w:t>
      </w:r>
      <w:r w:rsidRPr="00153ACC">
        <w:rPr>
          <w:rFonts w:ascii="Arial" w:hAnsi="Arial" w:cs="Arial"/>
          <w:sz w:val="22"/>
          <w:szCs w:val="22"/>
        </w:rPr>
        <w:t xml:space="preserve"> shall comply with all licensure requirements and disciplinary action notifications including, but not limited to: </w:t>
      </w:r>
    </w:p>
    <w:p w:rsidR="00153ACC" w:rsidRPr="00153ACC" w:rsidRDefault="00153ACC" w:rsidP="00153ACC">
      <w:pPr>
        <w:keepNext/>
        <w:rPr>
          <w:rFonts w:cs="Arial"/>
          <w:szCs w:val="22"/>
        </w:rPr>
      </w:pPr>
    </w:p>
    <w:p w:rsidR="00153ACC" w:rsidRPr="00153ACC" w:rsidRDefault="00153ACC" w:rsidP="006617CF">
      <w:pPr>
        <w:pStyle w:val="NoSpacing"/>
        <w:keepNext/>
        <w:numPr>
          <w:ilvl w:val="0"/>
          <w:numId w:val="47"/>
        </w:numPr>
        <w:spacing w:after="200"/>
        <w:jc w:val="both"/>
        <w:rPr>
          <w:rFonts w:ascii="Arial" w:hAnsi="Arial" w:cs="Arial"/>
          <w:sz w:val="22"/>
          <w:szCs w:val="22"/>
        </w:rPr>
      </w:pPr>
      <w:r w:rsidRPr="00153ACC">
        <w:rPr>
          <w:rFonts w:ascii="Arial" w:hAnsi="Arial" w:cs="Arial"/>
          <w:sz w:val="22"/>
          <w:szCs w:val="22"/>
        </w:rPr>
        <w:t>Hold an active, valid,</w:t>
      </w:r>
      <w:r w:rsidR="005079AE">
        <w:rPr>
          <w:rFonts w:ascii="Arial" w:hAnsi="Arial" w:cs="Arial"/>
          <w:sz w:val="22"/>
          <w:szCs w:val="22"/>
        </w:rPr>
        <w:t xml:space="preserve"> and unrestricted dental</w:t>
      </w:r>
      <w:r w:rsidRPr="00153ACC">
        <w:rPr>
          <w:rFonts w:ascii="Arial" w:hAnsi="Arial" w:cs="Arial"/>
          <w:sz w:val="22"/>
          <w:szCs w:val="22"/>
        </w:rPr>
        <w:t xml:space="preserve"> license in the State throughout the duration of the </w:t>
      </w:r>
      <w:r w:rsidR="006617CF" w:rsidRPr="006617CF">
        <w:rPr>
          <w:rFonts w:ascii="Arial" w:hAnsi="Arial" w:cs="Arial"/>
          <w:sz w:val="22"/>
          <w:szCs w:val="22"/>
        </w:rPr>
        <w:t>Blanket P.O. {Contract}</w:t>
      </w:r>
      <w:r w:rsidRPr="00153ACC">
        <w:rPr>
          <w:rFonts w:ascii="Arial" w:hAnsi="Arial" w:cs="Arial"/>
          <w:sz w:val="22"/>
          <w:szCs w:val="22"/>
        </w:rPr>
        <w:t xml:space="preserve">; </w:t>
      </w:r>
    </w:p>
    <w:p w:rsidR="00153ACC" w:rsidRPr="00153ACC" w:rsidRDefault="00153ACC" w:rsidP="00153ACC">
      <w:pPr>
        <w:pStyle w:val="NoSpacing"/>
        <w:keepNext/>
        <w:numPr>
          <w:ilvl w:val="0"/>
          <w:numId w:val="47"/>
        </w:numPr>
        <w:spacing w:after="200"/>
        <w:jc w:val="both"/>
        <w:rPr>
          <w:rFonts w:ascii="Arial" w:hAnsi="Arial" w:cs="Arial"/>
          <w:sz w:val="22"/>
          <w:szCs w:val="22"/>
        </w:rPr>
      </w:pPr>
      <w:r w:rsidRPr="00153ACC">
        <w:rPr>
          <w:rFonts w:ascii="Arial" w:hAnsi="Arial" w:cs="Arial"/>
          <w:sz w:val="22"/>
          <w:szCs w:val="22"/>
        </w:rPr>
        <w:t>Identify any and all dental licenses held or previously held in any state or jurisdiction;</w:t>
      </w:r>
    </w:p>
    <w:p w:rsidR="00153ACC" w:rsidRPr="00153ACC" w:rsidRDefault="00153ACC" w:rsidP="00153ACC">
      <w:pPr>
        <w:pStyle w:val="NoSpacing"/>
        <w:numPr>
          <w:ilvl w:val="0"/>
          <w:numId w:val="47"/>
        </w:numPr>
        <w:spacing w:after="200"/>
        <w:jc w:val="both"/>
        <w:rPr>
          <w:rFonts w:ascii="Arial" w:hAnsi="Arial" w:cs="Arial"/>
          <w:sz w:val="22"/>
          <w:szCs w:val="22"/>
        </w:rPr>
      </w:pPr>
      <w:r w:rsidRPr="00153ACC">
        <w:rPr>
          <w:rFonts w:ascii="Arial" w:hAnsi="Arial" w:cs="Arial"/>
          <w:sz w:val="22"/>
          <w:szCs w:val="22"/>
        </w:rPr>
        <w:t>Have no history of disciplinary action taken by any licensing entity in the State or any other state or jurisdiction now, or in the future (as verified by querying the National Practitioner DataBank); and</w:t>
      </w:r>
    </w:p>
    <w:p w:rsidR="00153ACC" w:rsidRPr="00153ACC" w:rsidRDefault="00153ACC" w:rsidP="006617CF">
      <w:pPr>
        <w:pStyle w:val="NoSpacing"/>
        <w:numPr>
          <w:ilvl w:val="0"/>
          <w:numId w:val="47"/>
        </w:numPr>
        <w:spacing w:after="200"/>
        <w:jc w:val="both"/>
        <w:rPr>
          <w:rFonts w:ascii="Arial" w:hAnsi="Arial" w:cs="Arial"/>
          <w:sz w:val="22"/>
          <w:szCs w:val="22"/>
        </w:rPr>
      </w:pPr>
      <w:r w:rsidRPr="00153ACC">
        <w:rPr>
          <w:rFonts w:ascii="Arial" w:hAnsi="Arial" w:cs="Arial"/>
          <w:sz w:val="22"/>
          <w:szCs w:val="22"/>
        </w:rPr>
        <w:lastRenderedPageBreak/>
        <w:t xml:space="preserve"> Notify the SCM of any disciplinary action(s) taken during the term of the </w:t>
      </w:r>
      <w:r w:rsidR="006617CF" w:rsidRPr="006617CF">
        <w:rPr>
          <w:rFonts w:ascii="Arial" w:hAnsi="Arial" w:cs="Arial"/>
          <w:sz w:val="22"/>
          <w:szCs w:val="22"/>
        </w:rPr>
        <w:t>Blanket P.O. {Contract}</w:t>
      </w:r>
      <w:r w:rsidRPr="00153ACC">
        <w:rPr>
          <w:rFonts w:ascii="Arial" w:hAnsi="Arial" w:cs="Arial"/>
          <w:sz w:val="22"/>
          <w:szCs w:val="22"/>
        </w:rPr>
        <w:t xml:space="preserve"> by any licensing entity in the State, any other state, or jurisdiction within seven (7) </w:t>
      </w:r>
      <w:r w:rsidR="00001049">
        <w:rPr>
          <w:rFonts w:ascii="Arial" w:hAnsi="Arial" w:cs="Arial"/>
          <w:sz w:val="22"/>
          <w:szCs w:val="22"/>
        </w:rPr>
        <w:t xml:space="preserve">business </w:t>
      </w:r>
      <w:r w:rsidRPr="00153ACC">
        <w:rPr>
          <w:rFonts w:ascii="Arial" w:hAnsi="Arial" w:cs="Arial"/>
          <w:sz w:val="22"/>
          <w:szCs w:val="22"/>
        </w:rPr>
        <w:t>days of any such action.</w:t>
      </w:r>
    </w:p>
    <w:p w:rsidR="00153ACC" w:rsidRDefault="00153ACC" w:rsidP="00153ACC">
      <w:pPr>
        <w:rPr>
          <w:rFonts w:cs="Arial"/>
          <w:szCs w:val="22"/>
        </w:rPr>
      </w:pPr>
      <w:r w:rsidRPr="00153ACC">
        <w:rPr>
          <w:rFonts w:cs="Arial"/>
          <w:b/>
          <w:szCs w:val="22"/>
        </w:rPr>
        <w:t>Note:</w:t>
      </w:r>
      <w:r w:rsidRPr="00153ACC">
        <w:rPr>
          <w:rFonts w:cs="Arial"/>
          <w:szCs w:val="22"/>
        </w:rPr>
        <w:t xml:space="preserve"> Disciplinary action by any licensing entity in the State, any other state, or jurisdiction may result in the termination of the </w:t>
      </w:r>
      <w:r w:rsidR="0065467F">
        <w:rPr>
          <w:rFonts w:cs="Arial"/>
          <w:szCs w:val="22"/>
        </w:rPr>
        <w:t>Blanket P.O. {Contract}</w:t>
      </w:r>
      <w:r w:rsidRPr="00153ACC">
        <w:rPr>
          <w:rFonts w:cs="Arial"/>
          <w:szCs w:val="22"/>
        </w:rPr>
        <w:t>.</w:t>
      </w:r>
    </w:p>
    <w:p w:rsidR="007B455F" w:rsidRDefault="007B455F" w:rsidP="00153ACC">
      <w:pPr>
        <w:rPr>
          <w:rFonts w:cs="Arial"/>
          <w:szCs w:val="22"/>
        </w:rPr>
      </w:pPr>
    </w:p>
    <w:p w:rsidR="007B455F" w:rsidRDefault="0073011C" w:rsidP="007B455F">
      <w:pPr>
        <w:pStyle w:val="Heading3"/>
        <w:keepNext/>
      </w:pPr>
      <w:bookmarkStart w:id="170" w:name="_Toc428261590"/>
      <w:bookmarkStart w:id="171" w:name="_Toc449700557"/>
      <w:bookmarkStart w:id="172" w:name="_Toc462387349"/>
      <w:r>
        <w:rPr>
          <w:caps w:val="0"/>
        </w:rPr>
        <w:t>BLANKET P.O. {CONTRACT} SITE LOGISTICS</w:t>
      </w:r>
      <w:bookmarkEnd w:id="170"/>
      <w:bookmarkEnd w:id="171"/>
      <w:bookmarkEnd w:id="172"/>
    </w:p>
    <w:p w:rsidR="007B455F" w:rsidRDefault="007B455F" w:rsidP="007B455F">
      <w:pPr>
        <w:keepNext/>
      </w:pPr>
    </w:p>
    <w:p w:rsidR="007B455F" w:rsidRDefault="007B455F" w:rsidP="007B455F">
      <w:pPr>
        <w:pStyle w:val="NoSpacing"/>
        <w:keepNext/>
        <w:jc w:val="both"/>
        <w:rPr>
          <w:rFonts w:ascii="Arial" w:hAnsi="Arial" w:cs="Arial"/>
          <w:sz w:val="22"/>
          <w:szCs w:val="22"/>
        </w:rPr>
      </w:pPr>
      <w:r w:rsidRPr="00D51B13">
        <w:rPr>
          <w:rFonts w:ascii="Arial" w:hAnsi="Arial" w:cs="Arial"/>
          <w:sz w:val="22"/>
          <w:szCs w:val="22"/>
        </w:rPr>
        <w:t xml:space="preserve">The </w:t>
      </w:r>
      <w:r w:rsidRPr="0065467F">
        <w:rPr>
          <w:rFonts w:ascii="Arial" w:hAnsi="Arial" w:cs="Arial"/>
          <w:sz w:val="22"/>
          <w:szCs w:val="22"/>
        </w:rPr>
        <w:t>Vendor {Contractor}</w:t>
      </w:r>
      <w:r w:rsidRPr="00D51B13">
        <w:rPr>
          <w:rFonts w:ascii="Arial" w:hAnsi="Arial" w:cs="Arial"/>
          <w:sz w:val="22"/>
          <w:szCs w:val="22"/>
        </w:rPr>
        <w:t xml:space="preserve"> shall perform 100% of the required tasks onsite at</w:t>
      </w:r>
      <w:r>
        <w:rPr>
          <w:rFonts w:ascii="Arial" w:hAnsi="Arial" w:cs="Arial"/>
          <w:sz w:val="22"/>
          <w:szCs w:val="22"/>
        </w:rPr>
        <w:t xml:space="preserve"> the </w:t>
      </w:r>
      <w:r w:rsidRPr="00D51B13">
        <w:rPr>
          <w:rFonts w:ascii="Arial" w:hAnsi="Arial" w:cs="Arial"/>
          <w:sz w:val="22"/>
          <w:szCs w:val="22"/>
        </w:rPr>
        <w:t>Division of Consumer Affairs, 124 Halsey Street, Newark, NJ 07102.</w:t>
      </w:r>
    </w:p>
    <w:p w:rsidR="00153ACC" w:rsidRDefault="00153ACC" w:rsidP="00153ACC">
      <w:pPr>
        <w:pStyle w:val="NoSpacing"/>
        <w:keepNext/>
        <w:jc w:val="both"/>
        <w:rPr>
          <w:rFonts w:ascii="Arial" w:hAnsi="Arial" w:cs="Arial"/>
          <w:sz w:val="22"/>
          <w:szCs w:val="22"/>
        </w:rPr>
      </w:pPr>
    </w:p>
    <w:p w:rsidR="00F953EB" w:rsidRDefault="00F953EB" w:rsidP="00F953EB">
      <w:pPr>
        <w:pStyle w:val="Heading2"/>
        <w:keepNext/>
        <w:spacing w:after="200"/>
      </w:pPr>
      <w:bookmarkStart w:id="173" w:name="_Toc428261591"/>
      <w:bookmarkStart w:id="174" w:name="_Toc449700558"/>
      <w:bookmarkStart w:id="175" w:name="_Toc462387350"/>
      <w:r>
        <w:t>PROJECT LAUNCH MEETING</w:t>
      </w:r>
      <w:bookmarkEnd w:id="173"/>
      <w:bookmarkEnd w:id="174"/>
      <w:bookmarkEnd w:id="175"/>
    </w:p>
    <w:p w:rsidR="00F953EB" w:rsidRDefault="00F953EB" w:rsidP="00F953EB">
      <w:pPr>
        <w:keepNext/>
        <w:rPr>
          <w:szCs w:val="22"/>
        </w:rPr>
      </w:pPr>
      <w:r w:rsidRPr="00D51B13">
        <w:rPr>
          <w:szCs w:val="22"/>
        </w:rPr>
        <w:t xml:space="preserve">The </w:t>
      </w:r>
      <w:r w:rsidR="0065467F" w:rsidRPr="0065467F">
        <w:rPr>
          <w:szCs w:val="22"/>
        </w:rPr>
        <w:t>Vendor {Contractor}</w:t>
      </w:r>
      <w:r w:rsidRPr="00D51B13" w:rsidDel="009F5175">
        <w:rPr>
          <w:szCs w:val="22"/>
        </w:rPr>
        <w:t xml:space="preserve"> shall </w:t>
      </w:r>
      <w:r w:rsidRPr="00D51B13">
        <w:rPr>
          <w:szCs w:val="22"/>
        </w:rPr>
        <w:t xml:space="preserve">schedule and </w:t>
      </w:r>
      <w:r w:rsidRPr="00D51B13" w:rsidDel="009F5175">
        <w:rPr>
          <w:szCs w:val="22"/>
        </w:rPr>
        <w:t xml:space="preserve">meet </w:t>
      </w:r>
      <w:r w:rsidRPr="00D51B13">
        <w:rPr>
          <w:szCs w:val="22"/>
        </w:rPr>
        <w:t xml:space="preserve">in person </w:t>
      </w:r>
      <w:r w:rsidRPr="00D51B13" w:rsidDel="009F5175">
        <w:rPr>
          <w:szCs w:val="22"/>
        </w:rPr>
        <w:t xml:space="preserve">with the </w:t>
      </w:r>
      <w:r w:rsidRPr="00D51B13">
        <w:rPr>
          <w:szCs w:val="22"/>
        </w:rPr>
        <w:t>SCM</w:t>
      </w:r>
      <w:r w:rsidRPr="00D51B13" w:rsidDel="009F5175">
        <w:rPr>
          <w:szCs w:val="22"/>
        </w:rPr>
        <w:t xml:space="preserve"> within 15 </w:t>
      </w:r>
      <w:r w:rsidRPr="00D51B13">
        <w:rPr>
          <w:szCs w:val="22"/>
        </w:rPr>
        <w:t>business</w:t>
      </w:r>
      <w:r w:rsidRPr="00D51B13" w:rsidDel="009F5175">
        <w:rPr>
          <w:szCs w:val="22"/>
        </w:rPr>
        <w:t xml:space="preserve"> days </w:t>
      </w:r>
      <w:r w:rsidRPr="00D51B13">
        <w:rPr>
          <w:szCs w:val="22"/>
        </w:rPr>
        <w:t xml:space="preserve">after </w:t>
      </w:r>
      <w:r w:rsidR="0065467F" w:rsidRPr="0065467F">
        <w:rPr>
          <w:szCs w:val="22"/>
        </w:rPr>
        <w:t>Blanket P.O. {Contract} award</w:t>
      </w:r>
      <w:r w:rsidRPr="00D51B13">
        <w:rPr>
          <w:szCs w:val="22"/>
        </w:rPr>
        <w:t xml:space="preserve">.  This meeting shall include discussion on topics including, but not limited to: </w:t>
      </w:r>
    </w:p>
    <w:p w:rsidR="00BE3FB7" w:rsidRDefault="00BE3FB7" w:rsidP="00F953EB">
      <w:pPr>
        <w:keepNext/>
        <w:rPr>
          <w:szCs w:val="22"/>
        </w:rPr>
      </w:pP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rFonts w:cs="Arial"/>
          <w:color w:val="000000"/>
          <w:szCs w:val="22"/>
        </w:rPr>
        <w:t xml:space="preserve">Project intent and scope; </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rFonts w:cs="Arial"/>
          <w:color w:val="000000"/>
          <w:szCs w:val="22"/>
        </w:rPr>
        <w:t>Proper methods and channels of communication between the</w:t>
      </w:r>
      <w:r>
        <w:rPr>
          <w:rFonts w:cs="Arial"/>
          <w:color w:val="000000"/>
          <w:szCs w:val="22"/>
        </w:rPr>
        <w:t xml:space="preserve"> </w:t>
      </w:r>
      <w:r w:rsidRPr="0065467F">
        <w:rPr>
          <w:rFonts w:cs="Arial"/>
          <w:szCs w:val="22"/>
        </w:rPr>
        <w:t>Vendor {Contractor}</w:t>
      </w:r>
      <w:r w:rsidRPr="00D51B13">
        <w:rPr>
          <w:rFonts w:cs="Arial"/>
          <w:color w:val="000000"/>
          <w:szCs w:val="22"/>
        </w:rPr>
        <w:t xml:space="preserve"> and the SCM; </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rFonts w:cs="Arial"/>
          <w:color w:val="000000"/>
          <w:szCs w:val="22"/>
        </w:rPr>
        <w:t xml:space="preserve">Development of reporting format and mechanisms; </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szCs w:val="22"/>
        </w:rPr>
        <w:t>A calendar of all BOD meetings for the remainder of the year;</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szCs w:val="22"/>
        </w:rPr>
        <w:t xml:space="preserve">Schedule of hours to be worked by the </w:t>
      </w:r>
      <w:r w:rsidRPr="0065467F">
        <w:rPr>
          <w:rFonts w:cs="Arial"/>
          <w:szCs w:val="22"/>
        </w:rPr>
        <w:t>Vendor {Contractor}</w:t>
      </w:r>
      <w:r w:rsidRPr="00D51B13">
        <w:rPr>
          <w:szCs w:val="22"/>
        </w:rPr>
        <w:t>; and</w:t>
      </w:r>
    </w:p>
    <w:p w:rsidR="00BE3FB7" w:rsidRPr="00D51B13" w:rsidRDefault="00BE3FB7" w:rsidP="00BE3FB7">
      <w:pPr>
        <w:pStyle w:val="ListParagraph"/>
        <w:numPr>
          <w:ilvl w:val="0"/>
          <w:numId w:val="58"/>
        </w:numPr>
        <w:autoSpaceDE w:val="0"/>
        <w:autoSpaceDN w:val="0"/>
        <w:adjustRightInd w:val="0"/>
        <w:spacing w:after="200"/>
        <w:rPr>
          <w:rFonts w:cs="Arial"/>
          <w:color w:val="000000"/>
          <w:szCs w:val="22"/>
        </w:rPr>
      </w:pPr>
      <w:r w:rsidRPr="00D51B13">
        <w:rPr>
          <w:szCs w:val="22"/>
        </w:rPr>
        <w:t xml:space="preserve">Any additional information pertinent to </w:t>
      </w:r>
      <w:r>
        <w:rPr>
          <w:rFonts w:cs="Arial"/>
          <w:szCs w:val="22"/>
        </w:rPr>
        <w:t>Blanket P.O. {Contract}</w:t>
      </w:r>
      <w:r w:rsidRPr="00D51B13">
        <w:rPr>
          <w:szCs w:val="22"/>
        </w:rPr>
        <w:t xml:space="preserve"> operation.</w:t>
      </w:r>
    </w:p>
    <w:p w:rsidR="00F953EB" w:rsidRDefault="00F953EB" w:rsidP="00F953EB">
      <w:pPr>
        <w:pStyle w:val="Heading2"/>
      </w:pPr>
      <w:bookmarkStart w:id="176" w:name="_Toc428261592"/>
      <w:bookmarkStart w:id="177" w:name="_Toc449700559"/>
      <w:bookmarkStart w:id="178" w:name="_Toc462387351"/>
      <w:r w:rsidRPr="007B2218">
        <w:t>GENERAL SERVICES</w:t>
      </w:r>
      <w:bookmarkEnd w:id="176"/>
      <w:bookmarkEnd w:id="177"/>
      <w:bookmarkEnd w:id="178"/>
    </w:p>
    <w:p w:rsidR="00F953EB" w:rsidRDefault="00F953EB" w:rsidP="00F953EB"/>
    <w:p w:rsidR="00F953EB" w:rsidRPr="00D51B13" w:rsidRDefault="00F953EB" w:rsidP="00F953EB">
      <w:pPr>
        <w:pStyle w:val="NoSpacing"/>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provide general dental expertise and dental knowledge to the BOD staff in the review, evaluation, and reporting of dental reports, patient records, investigative data, consumer complaints, disciplinary reports from other state licensing entities, and other reports related to licensed dentists. </w:t>
      </w:r>
    </w:p>
    <w:p w:rsidR="00F953EB" w:rsidRPr="00D51B13" w:rsidRDefault="00F953EB" w:rsidP="00F953EB">
      <w:pPr>
        <w:pStyle w:val="NoSpacing"/>
        <w:jc w:val="both"/>
        <w:rPr>
          <w:rFonts w:ascii="Arial" w:hAnsi="Arial" w:cs="Arial"/>
          <w:sz w:val="22"/>
          <w:szCs w:val="22"/>
        </w:rPr>
      </w:pPr>
    </w:p>
    <w:p w:rsidR="00F953EB" w:rsidRDefault="00F953EB" w:rsidP="00F953EB">
      <w:pPr>
        <w:rPr>
          <w:rFonts w:cs="Arial"/>
          <w:szCs w:val="22"/>
        </w:rPr>
      </w:pPr>
      <w:r w:rsidRPr="00D51B13">
        <w:rPr>
          <w:rFonts w:cs="Arial"/>
          <w:szCs w:val="22"/>
        </w:rPr>
        <w:t xml:space="preserve">The </w:t>
      </w:r>
      <w:r w:rsidR="0065467F" w:rsidRPr="0065467F">
        <w:rPr>
          <w:rFonts w:cs="Arial"/>
          <w:szCs w:val="22"/>
        </w:rPr>
        <w:t>Vendor {Contractor}</w:t>
      </w:r>
      <w:r w:rsidRPr="00D51B13">
        <w:rPr>
          <w:rFonts w:cs="Arial"/>
          <w:szCs w:val="22"/>
        </w:rPr>
        <w:t xml:space="preserve"> shall perform the </w:t>
      </w:r>
      <w:r w:rsidR="00001049">
        <w:rPr>
          <w:rFonts w:cs="Arial"/>
          <w:szCs w:val="22"/>
        </w:rPr>
        <w:t xml:space="preserve">all </w:t>
      </w:r>
      <w:r w:rsidRPr="00D51B13">
        <w:rPr>
          <w:rFonts w:cs="Arial"/>
          <w:szCs w:val="22"/>
        </w:rPr>
        <w:t>services based upon a</w:t>
      </w:r>
      <w:r w:rsidR="00001049">
        <w:rPr>
          <w:rFonts w:cs="Arial"/>
          <w:szCs w:val="22"/>
        </w:rPr>
        <w:t>n all-inclusive</w:t>
      </w:r>
      <w:r>
        <w:rPr>
          <w:rFonts w:cs="Arial"/>
          <w:szCs w:val="22"/>
        </w:rPr>
        <w:t xml:space="preserve"> </w:t>
      </w:r>
      <w:r w:rsidRPr="00D51B13">
        <w:rPr>
          <w:rFonts w:cs="Arial"/>
          <w:szCs w:val="22"/>
        </w:rPr>
        <w:t>hourly rate as demonstrated on the price schedule</w:t>
      </w:r>
      <w:r w:rsidR="00544386">
        <w:rPr>
          <w:rFonts w:cs="Arial"/>
          <w:szCs w:val="22"/>
        </w:rPr>
        <w:t>/sheet</w:t>
      </w:r>
      <w:r w:rsidRPr="00D51B13">
        <w:rPr>
          <w:rFonts w:cs="Arial"/>
          <w:szCs w:val="22"/>
        </w:rPr>
        <w:t>.</w:t>
      </w:r>
    </w:p>
    <w:p w:rsidR="00F953EB" w:rsidRDefault="00F953EB" w:rsidP="00F953EB">
      <w:pPr>
        <w:rPr>
          <w:rFonts w:cs="Arial"/>
          <w:szCs w:val="22"/>
        </w:rPr>
      </w:pPr>
    </w:p>
    <w:p w:rsidR="00F953EB" w:rsidRDefault="00F953EB" w:rsidP="00F953EB">
      <w:pPr>
        <w:pStyle w:val="Heading3"/>
        <w:keepNext/>
      </w:pPr>
      <w:bookmarkStart w:id="179" w:name="_Toc428261593"/>
      <w:bookmarkStart w:id="180" w:name="_Toc449700560"/>
      <w:bookmarkStart w:id="181" w:name="_Toc462387352"/>
      <w:r>
        <w:t>EVALUATION AND REPORTING</w:t>
      </w:r>
      <w:bookmarkEnd w:id="179"/>
      <w:bookmarkEnd w:id="180"/>
      <w:bookmarkEnd w:id="181"/>
    </w:p>
    <w:p w:rsidR="00F953EB" w:rsidRDefault="00F953EB" w:rsidP="00F953EB"/>
    <w:p w:rsidR="00F953EB" w:rsidRPr="00D51B13" w:rsidRDefault="00F953EB" w:rsidP="00F953EB">
      <w:pPr>
        <w:keepNext/>
        <w:rPr>
          <w:szCs w:val="22"/>
        </w:rPr>
      </w:pPr>
      <w:r w:rsidRPr="00D51B13">
        <w:rPr>
          <w:szCs w:val="22"/>
        </w:rPr>
        <w:t xml:space="preserve">The </w:t>
      </w:r>
      <w:r w:rsidR="0065467F" w:rsidRPr="0065467F">
        <w:rPr>
          <w:rFonts w:cs="Arial"/>
          <w:szCs w:val="22"/>
        </w:rPr>
        <w:t>Vendor {Contractor}</w:t>
      </w:r>
      <w:r w:rsidRPr="00D51B13">
        <w:rPr>
          <w:szCs w:val="22"/>
        </w:rPr>
        <w:t xml:space="preserve"> shall perform, but not be limited to, the following tasks:</w:t>
      </w:r>
    </w:p>
    <w:p w:rsidR="00F953EB" w:rsidRPr="00D51B13" w:rsidRDefault="00F953EB" w:rsidP="00F953EB">
      <w:pPr>
        <w:keepNext/>
        <w:rPr>
          <w:szCs w:val="22"/>
        </w:rPr>
      </w:pPr>
    </w:p>
    <w:p w:rsidR="00F953EB" w:rsidRDefault="00F953EB" w:rsidP="00F953EB">
      <w:pPr>
        <w:pStyle w:val="NoSpacing"/>
        <w:keepNext/>
        <w:numPr>
          <w:ilvl w:val="0"/>
          <w:numId w:val="49"/>
        </w:numPr>
        <w:spacing w:after="200"/>
        <w:jc w:val="both"/>
        <w:rPr>
          <w:rFonts w:ascii="Arial" w:hAnsi="Arial" w:cs="Arial"/>
          <w:sz w:val="22"/>
          <w:szCs w:val="22"/>
        </w:rPr>
      </w:pPr>
      <w:r w:rsidRPr="00D51B13">
        <w:rPr>
          <w:rFonts w:ascii="Arial" w:hAnsi="Arial" w:cs="Arial"/>
          <w:sz w:val="22"/>
          <w:szCs w:val="22"/>
        </w:rPr>
        <w:t>Evaluate complaints and reports against licensed dentists to determine if the dentists have met the minimum care require</w:t>
      </w:r>
      <w:r w:rsidR="00544386">
        <w:rPr>
          <w:rFonts w:ascii="Arial" w:hAnsi="Arial" w:cs="Arial"/>
          <w:sz w:val="22"/>
          <w:szCs w:val="22"/>
        </w:rPr>
        <w:t>ments of the practice standards;</w:t>
      </w:r>
      <w:r w:rsidRPr="00D51B13">
        <w:rPr>
          <w:rFonts w:ascii="Arial" w:hAnsi="Arial" w:cs="Arial"/>
          <w:sz w:val="22"/>
          <w:szCs w:val="22"/>
        </w:rPr>
        <w:t xml:space="preserve"> </w:t>
      </w:r>
    </w:p>
    <w:p w:rsidR="00F953EB" w:rsidRPr="00D51B13" w:rsidRDefault="00F953EB" w:rsidP="00F953EB">
      <w:pPr>
        <w:pStyle w:val="NoSpacing"/>
        <w:keepNext/>
        <w:numPr>
          <w:ilvl w:val="0"/>
          <w:numId w:val="49"/>
        </w:numPr>
        <w:spacing w:after="200"/>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collaborate with the administrative, investigative, and legal staff in the initial review and evaluation of all complaints and reports, and will prepare written summaries, and recommendations for, but not limited to:</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Consumer complaints filed against licensed dentists;</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Reports of malpractice payments made on behalf of licensed dentists;</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Reports of licensed dentists’ impairments, including, but not limited to, the use and abuse of controlled dangerous substances and alcohol;</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lastRenderedPageBreak/>
        <w:t xml:space="preserve">Reports concerning the incompetency of licensed dentists; </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Reports concerning the unprofessional conduct of licensed dentists; and</w:t>
      </w:r>
    </w:p>
    <w:p w:rsidR="00F953EB" w:rsidRPr="00D51B13" w:rsidRDefault="00F953EB" w:rsidP="00F953EB">
      <w:pPr>
        <w:pStyle w:val="NoSpacing"/>
        <w:numPr>
          <w:ilvl w:val="1"/>
          <w:numId w:val="50"/>
        </w:numPr>
        <w:spacing w:after="200"/>
        <w:jc w:val="both"/>
        <w:rPr>
          <w:rFonts w:ascii="Arial" w:hAnsi="Arial" w:cs="Arial"/>
          <w:sz w:val="22"/>
          <w:szCs w:val="22"/>
        </w:rPr>
      </w:pPr>
      <w:r w:rsidRPr="00D51B13">
        <w:rPr>
          <w:rFonts w:ascii="Arial" w:hAnsi="Arial" w:cs="Arial"/>
          <w:sz w:val="22"/>
          <w:szCs w:val="22"/>
        </w:rPr>
        <w:t xml:space="preserve">Any other complaints, adverse actions, actions of other states’ licensing boards, or reports made to the </w:t>
      </w:r>
      <w:r>
        <w:rPr>
          <w:rFonts w:ascii="Arial" w:hAnsi="Arial" w:cs="Arial"/>
          <w:sz w:val="22"/>
          <w:szCs w:val="22"/>
        </w:rPr>
        <w:t>BOD</w:t>
      </w:r>
      <w:r w:rsidRPr="00D51B13">
        <w:rPr>
          <w:rFonts w:ascii="Arial" w:hAnsi="Arial" w:cs="Arial"/>
          <w:sz w:val="22"/>
          <w:szCs w:val="22"/>
        </w:rPr>
        <w:t xml:space="preserve"> concerning licensed dentists.</w:t>
      </w:r>
    </w:p>
    <w:p w:rsidR="00F953EB" w:rsidRPr="00D51B13" w:rsidRDefault="00F953EB" w:rsidP="00F953EB">
      <w:pPr>
        <w:pStyle w:val="NoSpacing"/>
        <w:numPr>
          <w:ilvl w:val="0"/>
          <w:numId w:val="49"/>
        </w:numPr>
        <w:spacing w:after="200"/>
        <w:jc w:val="both"/>
        <w:rPr>
          <w:rFonts w:ascii="Arial" w:hAnsi="Arial" w:cs="Arial"/>
          <w:sz w:val="22"/>
          <w:szCs w:val="22"/>
        </w:rPr>
      </w:pPr>
      <w:r w:rsidRPr="00D51B13">
        <w:rPr>
          <w:rFonts w:ascii="Arial" w:hAnsi="Arial" w:cs="Arial"/>
          <w:sz w:val="22"/>
          <w:szCs w:val="22"/>
        </w:rPr>
        <w:t xml:space="preserve">Coordinate and assist in the information-gathering process including, but not limited to: </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Identifying dental and non-dental documents needed for the formal investigative process; and</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 xml:space="preserve">Preparing written case descriptions, dental care summaries, and evaluations of allegations. </w:t>
      </w:r>
    </w:p>
    <w:p w:rsidR="00F953EB" w:rsidRPr="00D51B13" w:rsidRDefault="00F953EB" w:rsidP="00F953EB">
      <w:pPr>
        <w:pStyle w:val="NoSpacing"/>
        <w:numPr>
          <w:ilvl w:val="0"/>
          <w:numId w:val="49"/>
        </w:numPr>
        <w:spacing w:after="200"/>
        <w:jc w:val="both"/>
        <w:rPr>
          <w:rFonts w:ascii="Arial" w:hAnsi="Arial" w:cs="Arial"/>
          <w:sz w:val="22"/>
          <w:szCs w:val="22"/>
        </w:rPr>
      </w:pPr>
      <w:r w:rsidRPr="00D51B13">
        <w:rPr>
          <w:rFonts w:ascii="Arial" w:hAnsi="Arial" w:cs="Arial"/>
          <w:sz w:val="22"/>
          <w:szCs w:val="22"/>
        </w:rPr>
        <w:t>Prepare questions to be raised during investigative inquiries and formal hearings concerning, but not limited to:</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Consumer complaints filed against licensed dentists;</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of malpractice payments made on behalf of licensed dentists;</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of licensed dentists’ impairments including, but not limited to, the use and abuse of controlled dangerous substances and alcohol;</w:t>
      </w:r>
    </w:p>
    <w:p w:rsidR="00F953EB" w:rsidRPr="00D51B13"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concerning the incompetency of licensed dentists;</w:t>
      </w:r>
    </w:p>
    <w:p w:rsidR="00F953EB" w:rsidRDefault="00F953EB" w:rsidP="00F953EB">
      <w:pPr>
        <w:pStyle w:val="NoSpacing"/>
        <w:numPr>
          <w:ilvl w:val="1"/>
          <w:numId w:val="49"/>
        </w:numPr>
        <w:spacing w:after="200"/>
        <w:jc w:val="both"/>
        <w:rPr>
          <w:rFonts w:ascii="Arial" w:hAnsi="Arial" w:cs="Arial"/>
          <w:sz w:val="22"/>
          <w:szCs w:val="22"/>
        </w:rPr>
      </w:pPr>
      <w:r w:rsidRPr="00D51B13">
        <w:rPr>
          <w:rFonts w:ascii="Arial" w:hAnsi="Arial" w:cs="Arial"/>
          <w:sz w:val="22"/>
          <w:szCs w:val="22"/>
        </w:rPr>
        <w:t>Reports concerning the unprofessional conduct of licensed dentists; and</w:t>
      </w:r>
    </w:p>
    <w:p w:rsidR="00F953EB" w:rsidRDefault="00F953EB" w:rsidP="00F953EB">
      <w:pPr>
        <w:pStyle w:val="NoSpacing"/>
        <w:numPr>
          <w:ilvl w:val="1"/>
          <w:numId w:val="49"/>
        </w:numPr>
        <w:spacing w:after="200"/>
        <w:jc w:val="both"/>
        <w:rPr>
          <w:rFonts w:ascii="Arial" w:hAnsi="Arial" w:cs="Arial"/>
          <w:sz w:val="22"/>
          <w:szCs w:val="22"/>
        </w:rPr>
      </w:pPr>
      <w:r w:rsidRPr="00F953EB">
        <w:rPr>
          <w:rFonts w:ascii="Arial" w:hAnsi="Arial" w:cs="Arial"/>
          <w:sz w:val="22"/>
          <w:szCs w:val="22"/>
        </w:rPr>
        <w:t xml:space="preserve">Any other complaints, adverse actions, actions of other states’ licensing boards, or reports made to the </w:t>
      </w:r>
      <w:r w:rsidR="0065467F">
        <w:rPr>
          <w:rFonts w:ascii="Arial" w:hAnsi="Arial" w:cs="Arial"/>
          <w:sz w:val="22"/>
          <w:szCs w:val="22"/>
        </w:rPr>
        <w:t>BOD</w:t>
      </w:r>
      <w:r w:rsidRPr="00F953EB">
        <w:rPr>
          <w:rFonts w:ascii="Arial" w:hAnsi="Arial" w:cs="Arial"/>
          <w:sz w:val="22"/>
          <w:szCs w:val="22"/>
        </w:rPr>
        <w:t xml:space="preserve"> concerning licensed dentists.</w:t>
      </w:r>
    </w:p>
    <w:p w:rsidR="00F953EB" w:rsidRDefault="00F953EB" w:rsidP="00352D01">
      <w:pPr>
        <w:pStyle w:val="Heading2"/>
        <w:keepNext/>
      </w:pPr>
      <w:bookmarkStart w:id="182" w:name="_Toc428261598"/>
      <w:bookmarkStart w:id="183" w:name="_Toc449700561"/>
      <w:bookmarkStart w:id="184" w:name="_Toc462387353"/>
      <w:r>
        <w:t>MEETINGS AND HEARINGS/CONFERENCE LOGISTICS</w:t>
      </w:r>
      <w:bookmarkEnd w:id="182"/>
      <w:bookmarkEnd w:id="183"/>
      <w:bookmarkEnd w:id="184"/>
    </w:p>
    <w:p w:rsidR="00F953EB" w:rsidRDefault="00F953EB" w:rsidP="00352D01">
      <w:pPr>
        <w:keepNext/>
      </w:pPr>
    </w:p>
    <w:p w:rsidR="00F953EB" w:rsidRDefault="00F953EB" w:rsidP="00352D01">
      <w:pPr>
        <w:pStyle w:val="Heading3"/>
        <w:keepNext/>
      </w:pPr>
      <w:bookmarkStart w:id="185" w:name="_Toc428261599"/>
      <w:bookmarkStart w:id="186" w:name="_Toc449700562"/>
      <w:bookmarkStart w:id="187" w:name="_Toc462387354"/>
      <w:r>
        <w:t>MEETING REQUIREMENTS</w:t>
      </w:r>
      <w:bookmarkEnd w:id="185"/>
      <w:bookmarkEnd w:id="186"/>
      <w:bookmarkEnd w:id="187"/>
    </w:p>
    <w:p w:rsidR="00F953EB" w:rsidRDefault="00F953EB" w:rsidP="00352D01">
      <w:pPr>
        <w:keepNext/>
      </w:pPr>
    </w:p>
    <w:p w:rsidR="00F953EB" w:rsidRDefault="00F953EB" w:rsidP="00352D01">
      <w:pPr>
        <w:pStyle w:val="NoSpacing"/>
        <w:keepNext/>
        <w:jc w:val="both"/>
        <w:rPr>
          <w:rFonts w:ascii="Arial" w:hAnsi="Arial" w:cs="Arial"/>
          <w:sz w:val="22"/>
          <w:szCs w:val="22"/>
        </w:rPr>
      </w:pPr>
      <w:r w:rsidRPr="00D51B13">
        <w:rPr>
          <w:rFonts w:ascii="Arial" w:hAnsi="Arial" w:cs="Arial"/>
          <w:sz w:val="22"/>
          <w:szCs w:val="22"/>
        </w:rPr>
        <w:t xml:space="preserve">The </w:t>
      </w:r>
      <w:ins w:id="188" w:author="Dia Ganney" w:date="2016-09-21T09:46:00Z">
        <w:r w:rsidR="001826D1">
          <w:rPr>
            <w:rFonts w:ascii="Arial" w:hAnsi="Arial" w:cs="Arial"/>
            <w:sz w:val="22"/>
            <w:szCs w:val="22"/>
          </w:rPr>
          <w:t xml:space="preserve">Prime </w:t>
        </w:r>
      </w:ins>
      <w:r w:rsidR="0065467F" w:rsidRPr="0065467F">
        <w:rPr>
          <w:rFonts w:ascii="Arial" w:hAnsi="Arial" w:cs="Arial"/>
          <w:sz w:val="22"/>
          <w:szCs w:val="22"/>
        </w:rPr>
        <w:t>Vendor {Contractor}</w:t>
      </w:r>
      <w:ins w:id="189" w:author="Dia Ganney" w:date="2016-09-21T09:46:00Z">
        <w:r w:rsidR="001826D1">
          <w:rPr>
            <w:rFonts w:ascii="Arial" w:hAnsi="Arial" w:cs="Arial"/>
            <w:sz w:val="22"/>
            <w:szCs w:val="22"/>
          </w:rPr>
          <w:t xml:space="preserve"> and the Alternate Vendor {Contractor}</w:t>
        </w:r>
      </w:ins>
      <w:r w:rsidR="0065467F">
        <w:rPr>
          <w:rFonts w:ascii="Arial" w:hAnsi="Arial" w:cs="Arial"/>
          <w:sz w:val="22"/>
          <w:szCs w:val="22"/>
        </w:rPr>
        <w:t xml:space="preserve"> </w:t>
      </w:r>
      <w:r w:rsidRPr="00D51B13">
        <w:rPr>
          <w:rFonts w:ascii="Arial" w:hAnsi="Arial" w:cs="Arial"/>
          <w:sz w:val="22"/>
          <w:szCs w:val="22"/>
        </w:rPr>
        <w:t>shall be required to attend the</w:t>
      </w:r>
      <w:r>
        <w:rPr>
          <w:rFonts w:ascii="Arial" w:hAnsi="Arial" w:cs="Arial"/>
          <w:sz w:val="22"/>
          <w:szCs w:val="22"/>
        </w:rPr>
        <w:t xml:space="preserve"> following meetings, typically held on the 1</w:t>
      </w:r>
      <w:r w:rsidRPr="004B437C">
        <w:rPr>
          <w:rFonts w:ascii="Arial" w:hAnsi="Arial" w:cs="Arial"/>
          <w:sz w:val="22"/>
          <w:szCs w:val="22"/>
          <w:vertAlign w:val="superscript"/>
        </w:rPr>
        <w:t>st</w:t>
      </w:r>
      <w:r>
        <w:rPr>
          <w:rFonts w:ascii="Arial" w:hAnsi="Arial" w:cs="Arial"/>
          <w:sz w:val="22"/>
          <w:szCs w:val="22"/>
        </w:rPr>
        <w:t xml:space="preserve"> and 3</w:t>
      </w:r>
      <w:r w:rsidRPr="004B437C">
        <w:rPr>
          <w:rFonts w:ascii="Arial" w:hAnsi="Arial" w:cs="Arial"/>
          <w:sz w:val="22"/>
          <w:szCs w:val="22"/>
          <w:vertAlign w:val="superscript"/>
        </w:rPr>
        <w:t>rd</w:t>
      </w:r>
      <w:r>
        <w:rPr>
          <w:rFonts w:ascii="Arial" w:hAnsi="Arial" w:cs="Arial"/>
          <w:sz w:val="22"/>
          <w:szCs w:val="22"/>
        </w:rPr>
        <w:t xml:space="preserve"> Wednesday of every month, unless otherwise directed by the Executive Director to the BOD:</w:t>
      </w:r>
    </w:p>
    <w:p w:rsidR="00F953EB" w:rsidRDefault="00F953EB" w:rsidP="00F953EB">
      <w:pPr>
        <w:pStyle w:val="NoSpacing"/>
        <w:keepNext/>
        <w:jc w:val="both"/>
        <w:rPr>
          <w:rFonts w:ascii="Arial" w:hAnsi="Arial" w:cs="Arial"/>
          <w:sz w:val="22"/>
          <w:szCs w:val="22"/>
        </w:rPr>
      </w:pPr>
    </w:p>
    <w:p w:rsidR="00F953EB" w:rsidRDefault="00F953EB" w:rsidP="00F953EB">
      <w:pPr>
        <w:pStyle w:val="NoSpacing"/>
        <w:keepNext/>
        <w:numPr>
          <w:ilvl w:val="0"/>
          <w:numId w:val="52"/>
        </w:numPr>
        <w:jc w:val="both"/>
        <w:rPr>
          <w:rFonts w:ascii="Arial" w:hAnsi="Arial" w:cs="Arial"/>
          <w:sz w:val="22"/>
          <w:szCs w:val="22"/>
        </w:rPr>
      </w:pPr>
      <w:r>
        <w:rPr>
          <w:rFonts w:ascii="Arial" w:hAnsi="Arial" w:cs="Arial"/>
          <w:sz w:val="22"/>
          <w:szCs w:val="22"/>
        </w:rPr>
        <w:t>BOD Meetings (</w:t>
      </w:r>
      <w:r w:rsidRPr="00D51B13">
        <w:rPr>
          <w:rFonts w:ascii="Arial" w:hAnsi="Arial" w:cs="Arial"/>
          <w:sz w:val="22"/>
          <w:szCs w:val="22"/>
        </w:rPr>
        <w:t xml:space="preserve">24 </w:t>
      </w:r>
      <w:r>
        <w:rPr>
          <w:rFonts w:ascii="Arial" w:hAnsi="Arial" w:cs="Arial"/>
          <w:sz w:val="22"/>
          <w:szCs w:val="22"/>
        </w:rPr>
        <w:t xml:space="preserve">per </w:t>
      </w:r>
      <w:r w:rsidRPr="00D51B13">
        <w:rPr>
          <w:rFonts w:ascii="Arial" w:hAnsi="Arial" w:cs="Arial"/>
          <w:sz w:val="22"/>
          <w:szCs w:val="22"/>
        </w:rPr>
        <w:t>year</w:t>
      </w:r>
      <w:r>
        <w:rPr>
          <w:rFonts w:ascii="Arial" w:hAnsi="Arial" w:cs="Arial"/>
          <w:sz w:val="22"/>
          <w:szCs w:val="22"/>
        </w:rPr>
        <w:t>); and</w:t>
      </w:r>
    </w:p>
    <w:p w:rsidR="00F953EB" w:rsidRDefault="00F953EB" w:rsidP="00F953EB">
      <w:pPr>
        <w:pStyle w:val="NoSpacing"/>
        <w:keepNext/>
        <w:ind w:left="780"/>
        <w:jc w:val="both"/>
        <w:rPr>
          <w:rFonts w:ascii="Arial" w:hAnsi="Arial" w:cs="Arial"/>
          <w:sz w:val="22"/>
          <w:szCs w:val="22"/>
        </w:rPr>
      </w:pPr>
      <w:r w:rsidRPr="00D51B13">
        <w:rPr>
          <w:rFonts w:ascii="Arial" w:hAnsi="Arial" w:cs="Arial"/>
          <w:sz w:val="22"/>
          <w:szCs w:val="22"/>
        </w:rPr>
        <w:t xml:space="preserve">  </w:t>
      </w:r>
    </w:p>
    <w:p w:rsidR="00F953EB" w:rsidRPr="00D51B13" w:rsidRDefault="00F953EB" w:rsidP="00F953EB">
      <w:pPr>
        <w:pStyle w:val="NoSpacing"/>
        <w:keepNext/>
        <w:numPr>
          <w:ilvl w:val="0"/>
          <w:numId w:val="52"/>
        </w:numPr>
        <w:jc w:val="both"/>
        <w:rPr>
          <w:rFonts w:ascii="Arial" w:hAnsi="Arial" w:cs="Arial"/>
          <w:sz w:val="22"/>
          <w:szCs w:val="22"/>
        </w:rPr>
      </w:pPr>
      <w:r>
        <w:rPr>
          <w:rFonts w:ascii="Arial" w:hAnsi="Arial" w:cs="Arial"/>
          <w:sz w:val="22"/>
          <w:szCs w:val="22"/>
        </w:rPr>
        <w:t>I</w:t>
      </w:r>
      <w:r w:rsidRPr="00D51B13">
        <w:rPr>
          <w:rFonts w:ascii="Arial" w:hAnsi="Arial" w:cs="Arial"/>
          <w:sz w:val="22"/>
          <w:szCs w:val="22"/>
        </w:rPr>
        <w:t>nvestigative hearings and conferences to provide dental expertise and knowledge and to assist in the questioning of the subjects of the investigative hearings and conferences</w:t>
      </w:r>
      <w:r>
        <w:rPr>
          <w:rFonts w:ascii="Arial" w:hAnsi="Arial" w:cs="Arial"/>
          <w:sz w:val="22"/>
          <w:szCs w:val="22"/>
        </w:rPr>
        <w:t>.</w:t>
      </w:r>
      <w:r w:rsidRPr="00D51B13">
        <w:rPr>
          <w:rFonts w:ascii="Arial" w:hAnsi="Arial" w:cs="Arial"/>
          <w:sz w:val="22"/>
          <w:szCs w:val="22"/>
        </w:rPr>
        <w:t xml:space="preserve"> </w:t>
      </w:r>
    </w:p>
    <w:p w:rsidR="00F953EB" w:rsidRPr="00D51B13" w:rsidRDefault="00F953EB" w:rsidP="00F953EB">
      <w:pPr>
        <w:pStyle w:val="NoSpacing"/>
        <w:keepNext/>
        <w:jc w:val="both"/>
        <w:rPr>
          <w:rFonts w:ascii="Arial" w:hAnsi="Arial" w:cs="Arial"/>
          <w:sz w:val="22"/>
          <w:szCs w:val="22"/>
        </w:rPr>
      </w:pPr>
    </w:p>
    <w:p w:rsidR="00F953EB" w:rsidRPr="00D51B13" w:rsidRDefault="00F953EB" w:rsidP="00F953EB">
      <w:pPr>
        <w:pStyle w:val="NoSpacing"/>
        <w:spacing w:after="200"/>
        <w:jc w:val="both"/>
        <w:rPr>
          <w:rFonts w:ascii="Arial" w:hAnsi="Arial" w:cs="Arial"/>
          <w:sz w:val="22"/>
          <w:szCs w:val="22"/>
        </w:rPr>
      </w:pPr>
      <w:r w:rsidRPr="00D51B13">
        <w:rPr>
          <w:rFonts w:ascii="Arial" w:hAnsi="Arial" w:cs="Arial"/>
          <w:sz w:val="22"/>
          <w:szCs w:val="22"/>
        </w:rPr>
        <w:t xml:space="preserve">The SCM will provide the </w:t>
      </w:r>
      <w:r w:rsidR="0065467F" w:rsidRPr="0065467F">
        <w:rPr>
          <w:rFonts w:ascii="Arial" w:hAnsi="Arial" w:cs="Arial"/>
          <w:sz w:val="22"/>
          <w:szCs w:val="22"/>
        </w:rPr>
        <w:t>Vendor {Contractor}</w:t>
      </w:r>
      <w:r w:rsidRPr="00D51B13">
        <w:rPr>
          <w:rFonts w:ascii="Arial" w:hAnsi="Arial" w:cs="Arial"/>
          <w:sz w:val="22"/>
          <w:szCs w:val="22"/>
        </w:rPr>
        <w:t xml:space="preserve"> with an agenda at least 48 hours prior to each meeting.  All meetings will be located at</w:t>
      </w:r>
      <w:r>
        <w:rPr>
          <w:rFonts w:ascii="Arial" w:hAnsi="Arial" w:cs="Arial"/>
          <w:sz w:val="22"/>
          <w:szCs w:val="22"/>
        </w:rPr>
        <w:t xml:space="preserve"> 124 Halsey Street, Newark NJ.</w:t>
      </w:r>
    </w:p>
    <w:p w:rsidR="00F953EB" w:rsidRPr="009D7E15" w:rsidRDefault="00F953EB" w:rsidP="00F953EB">
      <w:pPr>
        <w:pStyle w:val="Heading2"/>
        <w:keepNext/>
      </w:pPr>
      <w:bookmarkStart w:id="190" w:name="_Toc428261601"/>
      <w:bookmarkStart w:id="191" w:name="_Toc449700563"/>
      <w:bookmarkStart w:id="192" w:name="_Toc462387355"/>
      <w:r>
        <w:t>DELIVERABLES</w:t>
      </w:r>
      <w:bookmarkEnd w:id="190"/>
      <w:bookmarkEnd w:id="191"/>
      <w:bookmarkEnd w:id="192"/>
    </w:p>
    <w:p w:rsidR="00F953EB" w:rsidRPr="009D7E15" w:rsidRDefault="00F953EB" w:rsidP="00F953EB">
      <w:pPr>
        <w:pStyle w:val="ListParagraph"/>
        <w:keepNext/>
        <w:ind w:left="360"/>
      </w:pPr>
    </w:p>
    <w:p w:rsidR="00F953EB" w:rsidRDefault="0073011C" w:rsidP="00F953EB">
      <w:pPr>
        <w:pStyle w:val="Heading3"/>
        <w:keepNext/>
      </w:pPr>
      <w:bookmarkStart w:id="193" w:name="_Toc449700564"/>
      <w:bookmarkStart w:id="194" w:name="_Toc462387356"/>
      <w:r>
        <w:rPr>
          <w:caps w:val="0"/>
        </w:rPr>
        <w:t>CONSUMER COMPLAINT INITIAL SUMMARIES</w:t>
      </w:r>
      <w:bookmarkEnd w:id="193"/>
      <w:bookmarkEnd w:id="194"/>
    </w:p>
    <w:p w:rsidR="00F953EB" w:rsidRPr="00B0364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prepare summaries of consumer complaints against dentists originating from, but not limited to, consumer complaint forms. The summaries shall include</w:t>
      </w:r>
      <w:r w:rsidR="002901AE">
        <w:rPr>
          <w:rFonts w:ascii="Arial" w:hAnsi="Arial" w:cs="Arial"/>
          <w:sz w:val="22"/>
          <w:szCs w:val="22"/>
        </w:rPr>
        <w:t>, but not limited to:</w:t>
      </w:r>
      <w:r w:rsidRPr="00D51B13">
        <w:rPr>
          <w:rFonts w:ascii="Arial" w:hAnsi="Arial" w:cs="Arial"/>
          <w:sz w:val="22"/>
          <w:szCs w:val="22"/>
        </w:rPr>
        <w:t xml:space="preserve"> </w:t>
      </w:r>
    </w:p>
    <w:p w:rsidR="00F953EB" w:rsidRPr="00D51B13" w:rsidRDefault="00F953EB" w:rsidP="00F953EB">
      <w:pPr>
        <w:pStyle w:val="NoSpacing"/>
        <w:jc w:val="both"/>
        <w:rPr>
          <w:rFonts w:ascii="Arial" w:hAnsi="Arial" w:cs="Arial"/>
          <w:sz w:val="22"/>
          <w:szCs w:val="22"/>
        </w:rPr>
      </w:pPr>
    </w:p>
    <w:p w:rsidR="00F953EB" w:rsidRDefault="00F953EB" w:rsidP="00F953EB">
      <w:pPr>
        <w:pStyle w:val="NoSpacing"/>
        <w:numPr>
          <w:ilvl w:val="0"/>
          <w:numId w:val="51"/>
        </w:numPr>
        <w:spacing w:after="200"/>
        <w:jc w:val="both"/>
        <w:rPr>
          <w:rFonts w:ascii="Arial" w:hAnsi="Arial" w:cs="Arial"/>
          <w:sz w:val="22"/>
          <w:szCs w:val="22"/>
        </w:rPr>
      </w:pPr>
      <w:r w:rsidRPr="00D51B13">
        <w:rPr>
          <w:rFonts w:ascii="Arial" w:hAnsi="Arial" w:cs="Arial"/>
          <w:sz w:val="22"/>
          <w:szCs w:val="22"/>
        </w:rPr>
        <w:t xml:space="preserve">Summary of the nature of the complaint; and </w:t>
      </w:r>
    </w:p>
    <w:p w:rsidR="00F953EB" w:rsidRDefault="00F953EB" w:rsidP="00F953EB">
      <w:pPr>
        <w:pStyle w:val="NoSpacing"/>
        <w:numPr>
          <w:ilvl w:val="0"/>
          <w:numId w:val="51"/>
        </w:numPr>
        <w:spacing w:after="200"/>
        <w:jc w:val="both"/>
        <w:rPr>
          <w:rFonts w:ascii="Arial" w:hAnsi="Arial" w:cs="Arial"/>
          <w:sz w:val="22"/>
          <w:szCs w:val="22"/>
        </w:rPr>
      </w:pPr>
      <w:r w:rsidRPr="00F953EB">
        <w:rPr>
          <w:rFonts w:ascii="Arial" w:hAnsi="Arial" w:cs="Arial"/>
          <w:sz w:val="22"/>
          <w:szCs w:val="22"/>
        </w:rPr>
        <w:lastRenderedPageBreak/>
        <w:t>List of materials needed for investigation (including, but not limited to dental records, x-rays, and models)</w:t>
      </w:r>
      <w:r>
        <w:rPr>
          <w:rFonts w:ascii="Arial" w:hAnsi="Arial" w:cs="Arial"/>
          <w:sz w:val="22"/>
          <w:szCs w:val="22"/>
        </w:rPr>
        <w:t>.</w:t>
      </w:r>
    </w:p>
    <w:p w:rsidR="00F953EB" w:rsidRDefault="0073011C" w:rsidP="00F953EB">
      <w:pPr>
        <w:pStyle w:val="Heading3"/>
        <w:keepNext/>
      </w:pPr>
      <w:bookmarkStart w:id="195" w:name="_Toc449700565"/>
      <w:bookmarkStart w:id="196" w:name="_Toc462387357"/>
      <w:r>
        <w:rPr>
          <w:caps w:val="0"/>
        </w:rPr>
        <w:t>CONSUMER COMPLAINT MEMORANDUM SUMMARIES</w:t>
      </w:r>
      <w:bookmarkEnd w:id="195"/>
      <w:bookmarkEnd w:id="196"/>
    </w:p>
    <w:p w:rsidR="00F953E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prepare memoranda summarizing consumer complaints, related investigative materials, clinical finding</w:t>
      </w:r>
      <w:r w:rsidR="00544386">
        <w:rPr>
          <w:rFonts w:ascii="Arial" w:hAnsi="Arial" w:cs="Arial"/>
          <w:sz w:val="22"/>
          <w:szCs w:val="22"/>
        </w:rPr>
        <w:t>,</w:t>
      </w:r>
      <w:r w:rsidRPr="00D51B13">
        <w:rPr>
          <w:rFonts w:ascii="Arial" w:hAnsi="Arial" w:cs="Arial"/>
          <w:sz w:val="22"/>
          <w:szCs w:val="22"/>
        </w:rPr>
        <w:t xml:space="preserve"> and recommendation reports to assist the BOD in making determinations concerning disciplinary or remedial action to be taken against dentists originating from, but not limited to, consumer complaint forms. The memorandum summaries shall include, but not be limited to: </w:t>
      </w:r>
    </w:p>
    <w:p w:rsidR="00F953EB" w:rsidRPr="00D51B13" w:rsidRDefault="00F953EB" w:rsidP="00F953EB">
      <w:pPr>
        <w:pStyle w:val="NoSpacing"/>
        <w:jc w:val="both"/>
        <w:rPr>
          <w:rFonts w:ascii="Arial" w:hAnsi="Arial" w:cs="Arial"/>
          <w:sz w:val="22"/>
          <w:szCs w:val="22"/>
        </w:rPr>
      </w:pPr>
    </w:p>
    <w:p w:rsidR="00F953EB" w:rsidRPr="00D51B13" w:rsidRDefault="00F953EB" w:rsidP="00F953EB">
      <w:pPr>
        <w:pStyle w:val="NoSpacing"/>
        <w:numPr>
          <w:ilvl w:val="0"/>
          <w:numId w:val="53"/>
        </w:numPr>
        <w:spacing w:after="200"/>
        <w:jc w:val="both"/>
        <w:rPr>
          <w:rFonts w:ascii="Arial" w:hAnsi="Arial" w:cs="Arial"/>
          <w:sz w:val="22"/>
          <w:szCs w:val="22"/>
        </w:rPr>
      </w:pPr>
      <w:bookmarkStart w:id="197" w:name="_Toc428261603"/>
      <w:r w:rsidRPr="00D51B13">
        <w:rPr>
          <w:rFonts w:ascii="Arial" w:hAnsi="Arial" w:cs="Arial"/>
          <w:sz w:val="22"/>
          <w:szCs w:val="22"/>
        </w:rPr>
        <w:t>Summary of the nature of the complaint;</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Summary of the response of the treating dentist or dentists;</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List of investigative materials submitted and reviewed (including, but not limited to dental records, x-rays, and models);</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Clinical findings based on a review of all materials available;</w:t>
      </w:r>
    </w:p>
    <w:p w:rsidR="00F953EB" w:rsidRPr="00D51B13" w:rsidRDefault="00F953EB" w:rsidP="00F953EB">
      <w:pPr>
        <w:pStyle w:val="NoSpacing"/>
        <w:numPr>
          <w:ilvl w:val="0"/>
          <w:numId w:val="53"/>
        </w:numPr>
        <w:spacing w:after="200"/>
        <w:jc w:val="both"/>
        <w:rPr>
          <w:rFonts w:ascii="Arial" w:hAnsi="Arial" w:cs="Arial"/>
          <w:sz w:val="22"/>
          <w:szCs w:val="22"/>
        </w:rPr>
      </w:pPr>
      <w:r w:rsidRPr="00D51B13">
        <w:rPr>
          <w:rFonts w:ascii="Arial" w:hAnsi="Arial" w:cs="Arial"/>
          <w:sz w:val="22"/>
          <w:szCs w:val="22"/>
        </w:rPr>
        <w:t>Recommended actions (close</w:t>
      </w:r>
      <w:r>
        <w:rPr>
          <w:rFonts w:ascii="Arial" w:hAnsi="Arial" w:cs="Arial"/>
          <w:sz w:val="22"/>
          <w:szCs w:val="22"/>
        </w:rPr>
        <w:t xml:space="preserve"> the</w:t>
      </w:r>
      <w:r w:rsidRPr="00D51B13">
        <w:rPr>
          <w:rFonts w:ascii="Arial" w:hAnsi="Arial" w:cs="Arial"/>
          <w:sz w:val="22"/>
          <w:szCs w:val="22"/>
        </w:rPr>
        <w:t xml:space="preserve"> case, BOD review, require additional information, refer for investigation); and</w:t>
      </w:r>
    </w:p>
    <w:p w:rsidR="00F953EB" w:rsidRPr="006E241C" w:rsidRDefault="00F953EB" w:rsidP="00F953EB">
      <w:pPr>
        <w:pStyle w:val="NoSpacing"/>
        <w:numPr>
          <w:ilvl w:val="0"/>
          <w:numId w:val="53"/>
        </w:numPr>
        <w:spacing w:after="200"/>
        <w:jc w:val="both"/>
        <w:rPr>
          <w:rFonts w:ascii="Arial" w:hAnsi="Arial" w:cs="Arial"/>
        </w:rPr>
      </w:pPr>
      <w:r w:rsidRPr="00D51B13">
        <w:rPr>
          <w:rFonts w:ascii="Arial" w:hAnsi="Arial" w:cs="Arial"/>
          <w:sz w:val="22"/>
          <w:szCs w:val="22"/>
        </w:rPr>
        <w:t>Identify additional materials that may be needed for a complete review (including, but not limited to dental records, x-rays, and models).</w:t>
      </w:r>
    </w:p>
    <w:p w:rsidR="00F953EB" w:rsidRDefault="0073011C" w:rsidP="00F953EB">
      <w:pPr>
        <w:pStyle w:val="Heading3"/>
        <w:keepNext/>
      </w:pPr>
      <w:bookmarkStart w:id="198" w:name="_Toc449700566"/>
      <w:bookmarkStart w:id="199" w:name="_Toc462387358"/>
      <w:bookmarkEnd w:id="197"/>
      <w:r>
        <w:rPr>
          <w:caps w:val="0"/>
        </w:rPr>
        <w:t>INVESTIGATIVE FILE MEMORANDUM SUMMARIES</w:t>
      </w:r>
      <w:bookmarkEnd w:id="198"/>
      <w:bookmarkEnd w:id="199"/>
    </w:p>
    <w:p w:rsidR="00F953E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prepare memoranda summarizing existing investigative files, if new information and/or investigative materials are provided to the BOD since the last review of the file; the filing of disciplinary action or upon the request of the SCM, BOD staff</w:t>
      </w:r>
      <w:r w:rsidR="00544386">
        <w:rPr>
          <w:rFonts w:ascii="Arial" w:hAnsi="Arial" w:cs="Arial"/>
          <w:sz w:val="22"/>
          <w:szCs w:val="22"/>
        </w:rPr>
        <w:t>,</w:t>
      </w:r>
      <w:r w:rsidRPr="00D51B13">
        <w:rPr>
          <w:rFonts w:ascii="Arial" w:hAnsi="Arial" w:cs="Arial"/>
          <w:sz w:val="22"/>
          <w:szCs w:val="22"/>
        </w:rPr>
        <w:t xml:space="preserve"> or legal staff.</w:t>
      </w:r>
    </w:p>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 </w:t>
      </w:r>
    </w:p>
    <w:p w:rsidR="00F953EB" w:rsidRPr="00D51B13" w:rsidRDefault="00F953EB" w:rsidP="00F953EB">
      <w:pPr>
        <w:pStyle w:val="NoSpacing"/>
        <w:numPr>
          <w:ilvl w:val="0"/>
          <w:numId w:val="54"/>
        </w:numPr>
        <w:spacing w:after="200"/>
        <w:jc w:val="both"/>
        <w:rPr>
          <w:rFonts w:ascii="Arial" w:hAnsi="Arial" w:cs="Arial"/>
          <w:sz w:val="22"/>
          <w:szCs w:val="22"/>
        </w:rPr>
      </w:pPr>
      <w:r w:rsidRPr="00D51B13">
        <w:rPr>
          <w:rFonts w:ascii="Arial" w:hAnsi="Arial" w:cs="Arial"/>
          <w:sz w:val="22"/>
          <w:szCs w:val="22"/>
        </w:rPr>
        <w:t>List of new information and/or materials provided and reviewed (including, but not limited to dental records, x-rays, and models)</w:t>
      </w:r>
      <w:r>
        <w:rPr>
          <w:rFonts w:ascii="Arial" w:hAnsi="Arial" w:cs="Arial"/>
          <w:sz w:val="22"/>
          <w:szCs w:val="22"/>
        </w:rPr>
        <w:t>;</w:t>
      </w:r>
    </w:p>
    <w:p w:rsidR="00F953EB" w:rsidRPr="00D51B13" w:rsidRDefault="00F953EB" w:rsidP="00F953EB">
      <w:pPr>
        <w:pStyle w:val="NoSpacing"/>
        <w:numPr>
          <w:ilvl w:val="0"/>
          <w:numId w:val="54"/>
        </w:numPr>
        <w:spacing w:after="200"/>
        <w:jc w:val="both"/>
        <w:rPr>
          <w:rFonts w:ascii="Arial" w:hAnsi="Arial" w:cs="Arial"/>
          <w:sz w:val="22"/>
          <w:szCs w:val="22"/>
        </w:rPr>
      </w:pPr>
      <w:r w:rsidRPr="00D51B13">
        <w:rPr>
          <w:rFonts w:ascii="Arial" w:hAnsi="Arial" w:cs="Arial"/>
          <w:sz w:val="22"/>
          <w:szCs w:val="22"/>
        </w:rPr>
        <w:t>Summary of the new information and/or materials provided;</w:t>
      </w:r>
    </w:p>
    <w:p w:rsidR="00F953EB" w:rsidRDefault="00F953EB" w:rsidP="00F953EB">
      <w:pPr>
        <w:pStyle w:val="NoSpacing"/>
        <w:numPr>
          <w:ilvl w:val="0"/>
          <w:numId w:val="54"/>
        </w:numPr>
        <w:spacing w:after="200"/>
        <w:jc w:val="both"/>
        <w:rPr>
          <w:rFonts w:ascii="Arial" w:hAnsi="Arial" w:cs="Arial"/>
          <w:sz w:val="22"/>
          <w:szCs w:val="22"/>
        </w:rPr>
      </w:pPr>
      <w:r w:rsidRPr="00D51B13">
        <w:rPr>
          <w:rFonts w:ascii="Arial" w:hAnsi="Arial" w:cs="Arial"/>
          <w:sz w:val="22"/>
          <w:szCs w:val="22"/>
        </w:rPr>
        <w:t>Analysis and/or clinical findings of the new information and/or materials provided;</w:t>
      </w:r>
      <w:r>
        <w:rPr>
          <w:rFonts w:ascii="Arial" w:hAnsi="Arial" w:cs="Arial"/>
          <w:sz w:val="22"/>
          <w:szCs w:val="22"/>
        </w:rPr>
        <w:t xml:space="preserve"> and</w:t>
      </w:r>
    </w:p>
    <w:p w:rsidR="00F953EB" w:rsidRDefault="00F953EB" w:rsidP="00F953EB">
      <w:pPr>
        <w:pStyle w:val="NoSpacing"/>
        <w:numPr>
          <w:ilvl w:val="0"/>
          <w:numId w:val="54"/>
        </w:numPr>
        <w:spacing w:after="200"/>
        <w:jc w:val="both"/>
        <w:rPr>
          <w:rFonts w:ascii="Arial" w:hAnsi="Arial" w:cs="Arial"/>
          <w:sz w:val="22"/>
          <w:szCs w:val="22"/>
        </w:rPr>
      </w:pPr>
      <w:r w:rsidRPr="00F953EB">
        <w:rPr>
          <w:rFonts w:ascii="Arial" w:hAnsi="Arial" w:cs="Arial"/>
          <w:sz w:val="22"/>
          <w:szCs w:val="22"/>
        </w:rPr>
        <w:t>Recommended actions (close case, BOD review, require additional information, refer for investigation).</w:t>
      </w:r>
    </w:p>
    <w:p w:rsidR="00F953EB" w:rsidRDefault="0073011C" w:rsidP="00F953EB">
      <w:pPr>
        <w:pStyle w:val="Heading3"/>
        <w:keepNext/>
      </w:pPr>
      <w:bookmarkStart w:id="200" w:name="_Toc449700567"/>
      <w:bookmarkStart w:id="201" w:name="_Toc462387359"/>
      <w:r>
        <w:rPr>
          <w:caps w:val="0"/>
        </w:rPr>
        <w:t>LITIGATION MEMORADUM</w:t>
      </w:r>
      <w:bookmarkEnd w:id="200"/>
      <w:bookmarkEnd w:id="201"/>
      <w:r>
        <w:rPr>
          <w:caps w:val="0"/>
        </w:rPr>
        <w:t xml:space="preserve"> </w:t>
      </w:r>
    </w:p>
    <w:p w:rsidR="00F953EB" w:rsidRDefault="00F953EB" w:rsidP="00F953EB"/>
    <w:p w:rsidR="00F953EB" w:rsidRPr="00D51B13" w:rsidRDefault="00F953EB" w:rsidP="00F953EB">
      <w:pPr>
        <w:pStyle w:val="NoSpacing"/>
        <w:keepNext/>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w:t>
      </w:r>
      <w:r w:rsidR="00176F02">
        <w:rPr>
          <w:rFonts w:ascii="Arial" w:hAnsi="Arial" w:cs="Arial"/>
          <w:sz w:val="22"/>
          <w:szCs w:val="22"/>
        </w:rPr>
        <w:t>provide expert testimony to the BOD and prepare a</w:t>
      </w:r>
      <w:r w:rsidR="00176F02" w:rsidRPr="00D51B13">
        <w:rPr>
          <w:rFonts w:ascii="Arial" w:hAnsi="Arial" w:cs="Arial"/>
          <w:sz w:val="22"/>
          <w:szCs w:val="22"/>
        </w:rPr>
        <w:t xml:space="preserve"> detailed</w:t>
      </w:r>
      <w:r w:rsidR="00176F02">
        <w:rPr>
          <w:rFonts w:ascii="Arial" w:hAnsi="Arial" w:cs="Arial"/>
          <w:sz w:val="22"/>
          <w:szCs w:val="22"/>
        </w:rPr>
        <w:t xml:space="preserve"> </w:t>
      </w:r>
      <w:r w:rsidR="00176F02" w:rsidRPr="00D51B13">
        <w:rPr>
          <w:rFonts w:ascii="Arial" w:hAnsi="Arial" w:cs="Arial"/>
          <w:sz w:val="22"/>
          <w:szCs w:val="22"/>
        </w:rPr>
        <w:t>memorandum</w:t>
      </w:r>
      <w:r w:rsidRPr="00D51B13">
        <w:rPr>
          <w:rFonts w:ascii="Arial" w:hAnsi="Arial" w:cs="Arial"/>
          <w:sz w:val="22"/>
          <w:szCs w:val="22"/>
        </w:rPr>
        <w:t>, to be used by the legal staff during litigation of cases, which includes the clinical evaluation and the explanations of the findings of the BOD.</w:t>
      </w:r>
    </w:p>
    <w:p w:rsidR="00F953EB" w:rsidRDefault="00F953EB" w:rsidP="00F953EB"/>
    <w:p w:rsidR="00F953EB" w:rsidRPr="009D7E15" w:rsidRDefault="0073011C" w:rsidP="00F953EB">
      <w:pPr>
        <w:pStyle w:val="Heading3"/>
        <w:keepNext/>
      </w:pPr>
      <w:bookmarkStart w:id="202" w:name="_Toc449700568"/>
      <w:bookmarkStart w:id="203" w:name="_Toc462387360"/>
      <w:r>
        <w:rPr>
          <w:caps w:val="0"/>
        </w:rPr>
        <w:t>TECHNICAL ASSISTANCE</w:t>
      </w:r>
      <w:bookmarkEnd w:id="202"/>
      <w:bookmarkEnd w:id="203"/>
    </w:p>
    <w:p w:rsidR="00F953EB" w:rsidRDefault="00F953EB" w:rsidP="0049233B"/>
    <w:p w:rsidR="00F953EB" w:rsidRDefault="00F953EB" w:rsidP="00F953EB">
      <w:pPr>
        <w:rPr>
          <w:rFonts w:cs="Arial"/>
          <w:szCs w:val="22"/>
        </w:rPr>
      </w:pPr>
      <w:r w:rsidRPr="00D51B13">
        <w:rPr>
          <w:rFonts w:cs="Arial"/>
          <w:szCs w:val="22"/>
        </w:rPr>
        <w:t xml:space="preserve">The </w:t>
      </w:r>
      <w:r w:rsidR="0065467F" w:rsidRPr="0065467F">
        <w:rPr>
          <w:rFonts w:cs="Arial"/>
          <w:szCs w:val="22"/>
        </w:rPr>
        <w:t>Vendor {Contractor}</w:t>
      </w:r>
      <w:r w:rsidRPr="00D51B13">
        <w:rPr>
          <w:rFonts w:cs="Arial"/>
          <w:szCs w:val="22"/>
        </w:rPr>
        <w:t xml:space="preserve"> shall provide, at the direction of the Executive Director of the BOD, dental expertise, dental knowledge, technical knowledge and understanding to the legal staff assigned to the BOD, as needed for the prosecution of cases. The </w:t>
      </w:r>
      <w:r w:rsidR="0065467F" w:rsidRPr="0065467F">
        <w:rPr>
          <w:rFonts w:cs="Arial"/>
          <w:szCs w:val="22"/>
        </w:rPr>
        <w:t>Vendor {Contractor}</w:t>
      </w:r>
      <w:r w:rsidRPr="00D51B13">
        <w:rPr>
          <w:rFonts w:cs="Arial"/>
          <w:szCs w:val="22"/>
        </w:rPr>
        <w:t xml:space="preserve"> shall attend conferences with the legal staff of the BOD to assist in and to support in settlement negotiations with dentists.</w:t>
      </w:r>
    </w:p>
    <w:p w:rsidR="00F953EB" w:rsidRDefault="00F953EB" w:rsidP="00F953EB">
      <w:pPr>
        <w:rPr>
          <w:rFonts w:cs="Arial"/>
          <w:szCs w:val="22"/>
        </w:rPr>
      </w:pPr>
    </w:p>
    <w:p w:rsidR="00F953EB" w:rsidRDefault="0073011C" w:rsidP="001826D1">
      <w:pPr>
        <w:pStyle w:val="Heading3"/>
        <w:keepNext/>
      </w:pPr>
      <w:bookmarkStart w:id="204" w:name="_Toc449700569"/>
      <w:bookmarkStart w:id="205" w:name="_Toc462387361"/>
      <w:r>
        <w:rPr>
          <w:caps w:val="0"/>
        </w:rPr>
        <w:lastRenderedPageBreak/>
        <w:t>MONTHLY REPORTS OF ACTIVITIES</w:t>
      </w:r>
      <w:bookmarkEnd w:id="204"/>
      <w:bookmarkEnd w:id="205"/>
      <w:r>
        <w:rPr>
          <w:caps w:val="0"/>
        </w:rPr>
        <w:t xml:space="preserve"> </w:t>
      </w:r>
    </w:p>
    <w:p w:rsidR="00F953EB" w:rsidRDefault="00F953EB" w:rsidP="001826D1">
      <w:pPr>
        <w:keepNext/>
      </w:pPr>
    </w:p>
    <w:p w:rsidR="00F953EB" w:rsidRPr="00D51B13" w:rsidRDefault="00F953EB" w:rsidP="001826D1">
      <w:pPr>
        <w:pStyle w:val="NoSpacing"/>
        <w:keepNext/>
        <w:spacing w:after="200"/>
        <w:jc w:val="both"/>
        <w:rPr>
          <w:rFonts w:ascii="Arial" w:hAnsi="Arial" w:cs="Arial"/>
          <w:sz w:val="22"/>
          <w:szCs w:val="22"/>
        </w:rPr>
      </w:pPr>
      <w:r w:rsidRPr="00D51B13">
        <w:rPr>
          <w:rFonts w:ascii="Arial" w:hAnsi="Arial" w:cs="Arial"/>
          <w:sz w:val="22"/>
          <w:szCs w:val="22"/>
        </w:rPr>
        <w:t xml:space="preserve">The </w:t>
      </w:r>
      <w:r w:rsidR="0065467F" w:rsidRPr="0065467F">
        <w:rPr>
          <w:rFonts w:ascii="Arial" w:hAnsi="Arial" w:cs="Arial"/>
          <w:sz w:val="22"/>
          <w:szCs w:val="22"/>
        </w:rPr>
        <w:t>Vendor {Contractor}</w:t>
      </w:r>
      <w:r w:rsidRPr="00D51B13">
        <w:rPr>
          <w:rFonts w:ascii="Arial" w:hAnsi="Arial" w:cs="Arial"/>
          <w:sz w:val="22"/>
          <w:szCs w:val="22"/>
        </w:rPr>
        <w:t xml:space="preserve"> shall provide to the Executive Director of the BOD, by the </w:t>
      </w:r>
      <w:r>
        <w:rPr>
          <w:rFonts w:ascii="Arial" w:hAnsi="Arial" w:cs="Arial"/>
          <w:sz w:val="22"/>
          <w:szCs w:val="22"/>
        </w:rPr>
        <w:t>fifth (5</w:t>
      </w:r>
      <w:r w:rsidRPr="00DE76B3">
        <w:rPr>
          <w:rFonts w:ascii="Arial" w:hAnsi="Arial" w:cs="Arial"/>
          <w:sz w:val="22"/>
          <w:szCs w:val="22"/>
          <w:vertAlign w:val="superscript"/>
        </w:rPr>
        <w:t>th</w:t>
      </w:r>
      <w:r>
        <w:rPr>
          <w:rFonts w:ascii="Arial" w:hAnsi="Arial" w:cs="Arial"/>
          <w:sz w:val="22"/>
          <w:szCs w:val="22"/>
        </w:rPr>
        <w:t>)</w:t>
      </w:r>
      <w:r w:rsidRPr="00D51B13">
        <w:rPr>
          <w:rFonts w:ascii="Arial" w:hAnsi="Arial" w:cs="Arial"/>
          <w:sz w:val="22"/>
          <w:szCs w:val="22"/>
        </w:rPr>
        <w:t xml:space="preserve"> business day</w:t>
      </w:r>
      <w:r w:rsidR="00176F02">
        <w:rPr>
          <w:rFonts w:ascii="Arial" w:hAnsi="Arial" w:cs="Arial"/>
          <w:sz w:val="22"/>
          <w:szCs w:val="22"/>
        </w:rPr>
        <w:t>,</w:t>
      </w:r>
      <w:r w:rsidR="00AD21C7">
        <w:rPr>
          <w:rFonts w:ascii="Arial" w:hAnsi="Arial" w:cs="Arial"/>
          <w:sz w:val="22"/>
          <w:szCs w:val="22"/>
        </w:rPr>
        <w:t xml:space="preserve"> not including State holidays</w:t>
      </w:r>
      <w:r w:rsidR="00176F02">
        <w:rPr>
          <w:rFonts w:ascii="Arial" w:hAnsi="Arial" w:cs="Arial"/>
          <w:sz w:val="22"/>
          <w:szCs w:val="22"/>
        </w:rPr>
        <w:t xml:space="preserve"> (reference: </w:t>
      </w:r>
      <w:hyperlink r:id="rId35" w:history="1">
        <w:r w:rsidR="00176F02" w:rsidRPr="00E37A1A">
          <w:rPr>
            <w:rStyle w:val="Hyperlink"/>
            <w:rFonts w:ascii="Arial" w:hAnsi="Arial" w:cs="Arial"/>
            <w:sz w:val="22"/>
            <w:szCs w:val="22"/>
          </w:rPr>
          <w:t>http://www.calendar-12.com/federal_holidays</w:t>
        </w:r>
      </w:hyperlink>
      <w:r w:rsidR="00176F02">
        <w:rPr>
          <w:rFonts w:ascii="Arial" w:hAnsi="Arial" w:cs="Arial"/>
          <w:sz w:val="22"/>
          <w:szCs w:val="22"/>
        </w:rPr>
        <w:t xml:space="preserve">), </w:t>
      </w:r>
      <w:r w:rsidRPr="00D51B13">
        <w:rPr>
          <w:rFonts w:ascii="Arial" w:hAnsi="Arial" w:cs="Arial"/>
          <w:sz w:val="22"/>
          <w:szCs w:val="22"/>
        </w:rPr>
        <w:t>after the last day of the previous month, a detailed accounting of his or her activities for the previous month, along with copies of all reports and memorandum prepared and his or her sign-in/sign-out log for the previous month.</w:t>
      </w:r>
    </w:p>
    <w:p w:rsidR="00F953EB" w:rsidRPr="00F953EB" w:rsidRDefault="00F953EB" w:rsidP="00F953EB"/>
    <w:p w:rsidR="00921871" w:rsidRPr="009819AA" w:rsidRDefault="00921871" w:rsidP="00BB5A93">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rsidR="00757979" w:rsidRDefault="00AA3B67" w:rsidP="00BB5A93">
      <w:pPr>
        <w:pStyle w:val="Heading1"/>
      </w:pPr>
      <w:bookmarkStart w:id="206" w:name="_Toc400531492"/>
      <w:bookmarkStart w:id="207" w:name="_Toc428533963"/>
      <w:r>
        <w:lastRenderedPageBreak/>
        <w:t xml:space="preserve"> </w:t>
      </w:r>
      <w:bookmarkStart w:id="208" w:name="_Toc462387362"/>
      <w:r w:rsidR="00CE00E7">
        <w:t>QUOTE</w:t>
      </w:r>
      <w:r w:rsidR="009808FC">
        <w:t xml:space="preserve"> </w:t>
      </w:r>
      <w:r w:rsidR="00AE354D">
        <w:t>{</w:t>
      </w:r>
      <w:r w:rsidR="00CE00E7">
        <w:t>PROPOSAL</w:t>
      </w:r>
      <w:r w:rsidR="00AE354D">
        <w:t>}</w:t>
      </w:r>
      <w:r w:rsidR="001B3188">
        <w:t xml:space="preserve"> </w:t>
      </w:r>
      <w:r w:rsidR="00757979">
        <w:t>PREPARATION AND SUBMISSION</w:t>
      </w:r>
      <w:bookmarkEnd w:id="206"/>
      <w:bookmarkEnd w:id="207"/>
      <w:bookmarkEnd w:id="208"/>
    </w:p>
    <w:p w:rsidR="00757979" w:rsidRPr="00851065" w:rsidRDefault="00757979" w:rsidP="00851065"/>
    <w:p w:rsidR="00757979" w:rsidRDefault="00757979" w:rsidP="00757979">
      <w:pPr>
        <w:pStyle w:val="Heading2"/>
      </w:pPr>
      <w:bookmarkStart w:id="209" w:name="_Toc400531493"/>
      <w:bookmarkStart w:id="210" w:name="_Toc428533964"/>
      <w:bookmarkStart w:id="211" w:name="_Toc462387363"/>
      <w:r>
        <w:t>General</w:t>
      </w:r>
      <w:bookmarkEnd w:id="209"/>
      <w:bookmarkEnd w:id="210"/>
      <w:bookmarkEnd w:id="211"/>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29111C" w:rsidP="00D056CF">
      <w:pPr>
        <w:numPr>
          <w:ilvl w:val="0"/>
          <w:numId w:val="2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29111C" w:rsidP="00D056CF">
      <w:pPr>
        <w:numPr>
          <w:ilvl w:val="0"/>
          <w:numId w:val="27"/>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2"/>
    </w:p>
    <w:p w:rsidR="001D01BB" w:rsidRDefault="001D01BB" w:rsidP="00B238B2"/>
    <w:p w:rsidR="00B238B2" w:rsidRPr="00851065" w:rsidRDefault="00CE00E7" w:rsidP="00C65B22">
      <w:pPr>
        <w:pStyle w:val="Heading2"/>
      </w:pPr>
      <w:bookmarkStart w:id="213" w:name="_Toc428533965"/>
      <w:bookmarkStart w:id="214" w:name="_Toc46238736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3"/>
      <w:bookmarkEnd w:id="214"/>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15" w:name="_Toc428533966"/>
      <w:bookmarkStart w:id="216" w:name="_Toc462387365"/>
      <w:r w:rsidRPr="00851065">
        <w:t xml:space="preserve">njstart electronic submission </w:t>
      </w:r>
      <w:r w:rsidR="007F3BD4" w:rsidRPr="00851065">
        <w:t>VS. hard copy SUBMISSION INSTRUCTION</w:t>
      </w:r>
      <w:bookmarkEnd w:id="215"/>
      <w:bookmarkEnd w:id="216"/>
    </w:p>
    <w:p w:rsidR="007F3BD4" w:rsidRPr="00C65B22" w:rsidRDefault="007F3BD4" w:rsidP="0006639D"/>
    <w:p w:rsidR="007F3BD4" w:rsidRPr="00C65B22" w:rsidRDefault="00661B4F" w:rsidP="00C65B22">
      <w:pPr>
        <w:pStyle w:val="Heading3"/>
      </w:pPr>
      <w:bookmarkStart w:id="217" w:name="_Toc428533967"/>
      <w:bookmarkStart w:id="218" w:name="_Toc462387366"/>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17"/>
      <w:bookmarkEnd w:id="218"/>
    </w:p>
    <w:p w:rsidR="007F3BD4" w:rsidRPr="00C65B22" w:rsidRDefault="007F3BD4" w:rsidP="00C65B22"/>
    <w:p w:rsidR="007F3BD4" w:rsidRPr="00C65B22" w:rsidRDefault="007F3BD4" w:rsidP="00C65B22">
      <w:r w:rsidRPr="00F94775">
        <w:t xml:space="preserve">If the </w:t>
      </w:r>
      <w:r w:rsidR="00526170" w:rsidRPr="00F94775">
        <w:t xml:space="preserve">Vendor </w:t>
      </w:r>
      <w:r w:rsidR="00571AFA" w:rsidRPr="00F94775">
        <w:t>{Bidder}</w:t>
      </w:r>
      <w:r w:rsidRPr="00F94775">
        <w:t xml:space="preserve"> is submitting </w:t>
      </w:r>
      <w:r w:rsidRPr="00F94775">
        <w:rPr>
          <w:rFonts w:cs="Arial"/>
          <w:szCs w:val="22"/>
        </w:rPr>
        <w:t>a</w:t>
      </w:r>
      <w:r w:rsidR="00F07533" w:rsidRPr="00F94775">
        <w:t xml:space="preserve"> </w:t>
      </w:r>
      <w:r w:rsidR="00936CBD" w:rsidRPr="00F94775">
        <w:rPr>
          <w:rStyle w:val="IntenseEmphasis"/>
          <w:color w:val="00B050"/>
        </w:rPr>
        <w:t>NJ</w:t>
      </w:r>
      <w:r w:rsidR="00936CBD" w:rsidRPr="00F94775">
        <w:rPr>
          <w:rStyle w:val="IntenseEmphasis"/>
          <w:color w:val="0070C0"/>
        </w:rPr>
        <w:t>START</w:t>
      </w:r>
      <w:r w:rsidRPr="00F94775">
        <w:t xml:space="preserve"> </w:t>
      </w:r>
      <w:r w:rsidR="00CE00E7" w:rsidRPr="00F94775">
        <w:t>Quote</w:t>
      </w:r>
      <w:r w:rsidR="00715AF4" w:rsidRPr="00F94775">
        <w:t xml:space="preserve"> </w:t>
      </w:r>
      <w:r w:rsidR="0060080E" w:rsidRPr="00F94775">
        <w:t>{</w:t>
      </w:r>
      <w:r w:rsidR="00CE00E7" w:rsidRPr="00F94775">
        <w:t>Proposal</w:t>
      </w:r>
      <w:r w:rsidR="0060080E" w:rsidRPr="00F94775">
        <w:t>}</w:t>
      </w:r>
      <w:r w:rsidRPr="00F94775">
        <w:t>, hard copy submission is</w:t>
      </w:r>
      <w:r w:rsidR="00F94775" w:rsidRPr="00F94775">
        <w:t xml:space="preserve"> </w:t>
      </w:r>
      <w:r w:rsidRPr="00F94775">
        <w:t>still</w:t>
      </w:r>
      <w:r w:rsidR="00F94775">
        <w:t xml:space="preserve"> requested</w:t>
      </w:r>
      <w:r w:rsidR="00F94775" w:rsidRPr="00F94775">
        <w:t xml:space="preserve">, </w:t>
      </w:r>
      <w:r w:rsidRPr="00F94775">
        <w:t>see Section 4.3.2 for number</w:t>
      </w:r>
      <w:r w:rsidR="00635D78">
        <w:t xml:space="preserve"> of complete and exact copies.</w:t>
      </w:r>
      <w:r w:rsidRPr="00F94775">
        <w:t xml:space="preserve">  </w:t>
      </w:r>
      <w:r w:rsidR="008D5E53" w:rsidRPr="00F94775">
        <w:rPr>
          <w:rFonts w:eastAsia="MS Mincho"/>
        </w:rPr>
        <w:t xml:space="preserve">Vendors </w:t>
      </w:r>
      <w:r w:rsidR="008B0B5B" w:rsidRPr="00F94775">
        <w:rPr>
          <w:rFonts w:eastAsia="MS Mincho"/>
        </w:rPr>
        <w:t>{</w:t>
      </w:r>
      <w:r w:rsidR="008D5E53" w:rsidRPr="00F94775">
        <w:rPr>
          <w:rFonts w:eastAsia="MS Mincho"/>
        </w:rPr>
        <w:t>Bidders</w:t>
      </w:r>
      <w:r w:rsidR="008B0B5B" w:rsidRPr="00F94775">
        <w:rPr>
          <w:rFonts w:eastAsia="MS Mincho"/>
        </w:rPr>
        <w:t>}</w:t>
      </w:r>
      <w:r w:rsidR="008D5E53" w:rsidRPr="00F94775">
        <w:rPr>
          <w:rFonts w:eastAsia="MS Mincho"/>
        </w:rPr>
        <w:t xml:space="preserve"> may</w:t>
      </w:r>
      <w:r w:rsidR="008D5E53" w:rsidRPr="00851065">
        <w:rPr>
          <w:rFonts w:eastAsia="MS Mincho"/>
        </w:rPr>
        <w:t xml:space="preserve">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1"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219" w:name="_Toc400531497"/>
      <w:bookmarkStart w:id="220" w:name="_Toc428533968"/>
      <w:bookmarkStart w:id="221" w:name="_Toc462387367"/>
      <w:r>
        <w:t xml:space="preserve">HARD COPY </w:t>
      </w:r>
      <w:r w:rsidR="00757979">
        <w:t>SUBMISSION</w:t>
      </w:r>
      <w:bookmarkEnd w:id="219"/>
      <w:bookmarkEnd w:id="220"/>
      <w:bookmarkEnd w:id="221"/>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51731A" w:rsidP="00D056CF">
      <w:pPr>
        <w:pStyle w:val="PlainText"/>
        <w:numPr>
          <w:ilvl w:val="0"/>
          <w:numId w:val="22"/>
        </w:numPr>
        <w:rPr>
          <w:rFonts w:eastAsia="MS Mincho"/>
        </w:rPr>
      </w:pPr>
      <w:r>
        <w:rPr>
          <w:b/>
          <w:bCs/>
          <w:lang w:val="en-US"/>
        </w:rPr>
        <w:t>One</w:t>
      </w:r>
      <w:r w:rsidR="007C590C">
        <w:rPr>
          <w:b/>
          <w:bCs/>
          <w:lang w:val="en-US"/>
        </w:rPr>
        <w:t xml:space="preserve"> </w:t>
      </w:r>
      <w:r w:rsidR="00757979" w:rsidRPr="005758AA">
        <w:rPr>
          <w:b/>
          <w:bCs/>
        </w:rPr>
        <w:t>(</w:t>
      </w:r>
      <w:r>
        <w:rPr>
          <w:b/>
          <w:bCs/>
          <w:lang w:val="en-US"/>
        </w:rPr>
        <w:t>1</w:t>
      </w:r>
      <w:r w:rsidR="00757979" w:rsidRPr="005758AA">
        <w:rPr>
          <w:b/>
          <w:bCs/>
        </w:rPr>
        <w:t xml:space="preserve">)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00757979" w:rsidRPr="005B339D">
        <w:t>.</w:t>
      </w:r>
      <w:r w:rsidR="005758AA" w:rsidRPr="00C65B22">
        <w:t xml:space="preserve"> </w:t>
      </w:r>
    </w:p>
    <w:p w:rsidR="00734BF4" w:rsidRPr="00734BF4" w:rsidRDefault="00734BF4" w:rsidP="00734BF4">
      <w:pPr>
        <w:pStyle w:val="PlainText"/>
        <w:ind w:left="720"/>
        <w:rPr>
          <w:rFonts w:eastAsia="MS Mincho"/>
        </w:rPr>
      </w:pPr>
    </w:p>
    <w:p w:rsidR="0051731A" w:rsidRDefault="0051731A" w:rsidP="0051731A">
      <w:pPr>
        <w:pStyle w:val="PlainText"/>
        <w:numPr>
          <w:ilvl w:val="0"/>
          <w:numId w:val="22"/>
        </w:numPr>
        <w:rPr>
          <w:rFonts w:eastAsia="MS Mincho"/>
        </w:rPr>
      </w:pPr>
      <w:r w:rsidRPr="0051731A">
        <w:rPr>
          <w:b/>
          <w:lang w:val="en-US"/>
        </w:rPr>
        <w:t xml:space="preserve">Five </w:t>
      </w:r>
      <w:r w:rsidRPr="0051731A">
        <w:rPr>
          <w:b/>
        </w:rPr>
        <w:t>(</w:t>
      </w:r>
      <w:r w:rsidRPr="0051731A">
        <w:rPr>
          <w:b/>
          <w:lang w:val="en-US"/>
        </w:rPr>
        <w:t>5</w:t>
      </w:r>
      <w:r w:rsidRPr="0051731A">
        <w:rPr>
          <w:b/>
        </w:rPr>
        <w:t>)</w:t>
      </w:r>
      <w:r w:rsidRPr="008F0F1C">
        <w:rPr>
          <w:rFonts w:eastAsia="MS Mincho"/>
        </w:rPr>
        <w:t xml:space="preserve"> complete and exact cop</w:t>
      </w:r>
      <w:r>
        <w:rPr>
          <w:rFonts w:eastAsia="MS Mincho"/>
          <w:lang w:val="en-US"/>
        </w:rPr>
        <w:t>ies</w:t>
      </w:r>
      <w:r w:rsidRPr="008F0F1C">
        <w:rPr>
          <w:rFonts w:eastAsia="MS Mincho"/>
        </w:rPr>
        <w:t xml:space="preserve"> clearly marked "COPY".</w:t>
      </w:r>
      <w:r w:rsidRPr="008F0F1C">
        <w:rPr>
          <w:rFonts w:eastAsia="MS Mincho"/>
          <w:highlight w:val="green"/>
        </w:rPr>
        <w:t xml:space="preserve"> </w:t>
      </w:r>
    </w:p>
    <w:p w:rsidR="0051731A" w:rsidRPr="0051731A" w:rsidRDefault="0051731A" w:rsidP="0051731A">
      <w:pPr>
        <w:pStyle w:val="PlainText"/>
        <w:ind w:left="360"/>
        <w:rPr>
          <w:rFonts w:eastAsia="MS Mincho"/>
        </w:rPr>
      </w:pPr>
    </w:p>
    <w:p w:rsidR="003E149C" w:rsidRDefault="003E149C" w:rsidP="00D056CF">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520D10" w:rsidRPr="00734BF4" w:rsidRDefault="00757979" w:rsidP="00D056CF">
      <w:pPr>
        <w:pStyle w:val="PlainText"/>
        <w:numPr>
          <w:ilvl w:val="0"/>
          <w:numId w:val="22"/>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520D10" w:rsidRDefault="00520D10"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222" w:name="_Toc400531498"/>
      <w:bookmarkStart w:id="223" w:name="_Toc428533969"/>
      <w:bookmarkStart w:id="224" w:name="_Toc462387368"/>
      <w:r>
        <w:lastRenderedPageBreak/>
        <w:t>QUOTE</w:t>
      </w:r>
      <w:r w:rsidR="00715AF4">
        <w:t xml:space="preserve"> </w:t>
      </w:r>
      <w:r w:rsidR="00571AFA">
        <w:t>{</w:t>
      </w:r>
      <w:r>
        <w:t>Proposal</w:t>
      </w:r>
      <w:r w:rsidR="00571AFA">
        <w:t>}</w:t>
      </w:r>
      <w:r w:rsidR="00757979">
        <w:t xml:space="preserve"> Content</w:t>
      </w:r>
      <w:bookmarkEnd w:id="222"/>
      <w:bookmarkEnd w:id="223"/>
      <w:bookmarkEnd w:id="224"/>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001049">
        <w:t>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51731A">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001049" w:rsidRDefault="0040265A" w:rsidP="00C65B22">
      <w:pPr>
        <w:rPr>
          <w:u w:val="single"/>
        </w:rPr>
      </w:pPr>
      <w:r w:rsidRPr="00001049">
        <w:rPr>
          <w:u w:val="single"/>
        </w:rPr>
        <w:t>Volume 2</w:t>
      </w:r>
    </w:p>
    <w:p w:rsidR="00757979" w:rsidRPr="00001049" w:rsidRDefault="00757979" w:rsidP="00C65B22">
      <w:pPr>
        <w:rPr>
          <w:b/>
        </w:rPr>
      </w:pPr>
      <w:r w:rsidRPr="00001049">
        <w:t xml:space="preserve">Section 2 - Technical </w:t>
      </w:r>
      <w:r w:rsidR="00CE00E7" w:rsidRPr="00001049">
        <w:t>Quote</w:t>
      </w:r>
      <w:r w:rsidR="00715AF4" w:rsidRPr="00001049">
        <w:t xml:space="preserve"> </w:t>
      </w:r>
      <w:r w:rsidR="008B0B5B" w:rsidRPr="00001049">
        <w:t>{</w:t>
      </w:r>
      <w:r w:rsidR="00CE00E7" w:rsidRPr="00001049">
        <w:t>Proposal</w:t>
      </w:r>
      <w:r w:rsidR="008B0B5B" w:rsidRPr="00001049">
        <w:t>}</w:t>
      </w:r>
      <w:r w:rsidRPr="00001049">
        <w:t xml:space="preserve"> (Section 4.4.3) </w:t>
      </w:r>
    </w:p>
    <w:p w:rsidR="00757979" w:rsidRPr="00001049" w:rsidRDefault="00757979" w:rsidP="00C65B22">
      <w:r w:rsidRPr="00001049">
        <w:t>Section 3 - Organizational Support and Experience (Section 4.4.4)</w:t>
      </w:r>
    </w:p>
    <w:p w:rsidR="00045FFE" w:rsidRPr="00001049" w:rsidRDefault="00045FFE" w:rsidP="00C65B22">
      <w:r w:rsidRPr="00001049">
        <w:t xml:space="preserve">Section 3A - Any other miscellaneous documents to be included by the Vendor </w:t>
      </w:r>
      <w:r w:rsidR="00571AFA" w:rsidRPr="00001049">
        <w:t>{Bidder}</w:t>
      </w:r>
    </w:p>
    <w:p w:rsidR="00757979" w:rsidRPr="00001049" w:rsidRDefault="00757979" w:rsidP="00C65B22"/>
    <w:p w:rsidR="00757979" w:rsidRPr="00001049" w:rsidRDefault="00757979" w:rsidP="00C65B22">
      <w:pPr>
        <w:rPr>
          <w:u w:val="single"/>
        </w:rPr>
      </w:pPr>
      <w:r w:rsidRPr="00001049">
        <w:rPr>
          <w:u w:val="single"/>
        </w:rPr>
        <w:t xml:space="preserve">Volume </w:t>
      </w:r>
      <w:r w:rsidR="0040265A" w:rsidRPr="00001049">
        <w:rPr>
          <w:u w:val="single"/>
        </w:rPr>
        <w:t>3</w:t>
      </w:r>
    </w:p>
    <w:p w:rsidR="00757979" w:rsidRPr="00E55D76" w:rsidRDefault="00757979" w:rsidP="00C65B22">
      <w:r w:rsidRPr="00001049">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25" w:name="_Toc108508238"/>
      <w:bookmarkStart w:id="226" w:name="_Toc428533970"/>
      <w:bookmarkStart w:id="227" w:name="_Toc462387369"/>
      <w:r w:rsidRPr="00851065">
        <w:t>Forms</w:t>
      </w:r>
      <w:bookmarkEnd w:id="22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26"/>
      <w:bookmarkEnd w:id="227"/>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6A2CB2">
      <w:pPr>
        <w:pStyle w:val="Heading4"/>
        <w:keepNext/>
      </w:pPr>
      <w:bookmarkStart w:id="228" w:name="_4.4.1.1_Ownership_Disclosure"/>
      <w:bookmarkStart w:id="229" w:name="_4.4.1.1_Signatory_page"/>
      <w:bookmarkEnd w:id="228"/>
      <w:bookmarkEnd w:id="229"/>
      <w:r>
        <w:lastRenderedPageBreak/>
        <w:t xml:space="preserve">OFFER AND ACCEPTANCE PAGE </w:t>
      </w:r>
    </w:p>
    <w:p w:rsidR="007F3BD4" w:rsidRPr="00851065" w:rsidRDefault="007F3BD4" w:rsidP="006A2CB2">
      <w:pPr>
        <w:keepNext/>
        <w:rPr>
          <w:rFonts w:eastAsia="MS Mincho"/>
        </w:rPr>
      </w:pPr>
    </w:p>
    <w:p w:rsidR="007F3BD4" w:rsidRPr="00C65B22" w:rsidRDefault="007F3BD4" w:rsidP="006A2CB2">
      <w:pPr>
        <w:keepNext/>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30" w:name="OLE_LINK5"/>
      <w:bookmarkStart w:id="231" w:name="OLE_LINK6"/>
      <w:r w:rsidR="000462FE" w:rsidRPr="00C65B22">
        <w:rPr>
          <w:rFonts w:eastAsia="MS Mincho"/>
        </w:rPr>
        <w:t xml:space="preserve">Offer and Acceptance </w:t>
      </w:r>
      <w:bookmarkEnd w:id="230"/>
      <w:bookmarkEnd w:id="23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056CF">
      <w:pPr>
        <w:numPr>
          <w:ilvl w:val="0"/>
          <w:numId w:val="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056CF">
      <w:pPr>
        <w:numPr>
          <w:ilvl w:val="0"/>
          <w:numId w:val="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757979" w:rsidRDefault="00086312" w:rsidP="00C65B22">
      <w:r w:rsidRPr="00086312">
        <w:t xml:space="preserve">Not applicable to this procurement. The </w:t>
      </w:r>
      <w:r w:rsidR="003C50CB">
        <w:t>Vendor {</w:t>
      </w:r>
      <w:r w:rsidRPr="00086312">
        <w:t>Contractor</w:t>
      </w:r>
      <w:r w:rsidR="003C50CB">
        <w:t>}</w:t>
      </w:r>
      <w:r w:rsidRPr="00086312">
        <w:t xml:space="preserve"> shall not subcontract any of the tasks/se</w:t>
      </w:r>
      <w:r w:rsidR="00544386">
        <w:t>rvices identified in this Bid Solicitation {RFP} (r</w:t>
      </w:r>
      <w:r w:rsidRPr="00086312">
        <w:t xml:space="preserve">eference Section 3.1(d) of the </w:t>
      </w:r>
      <w:r w:rsidR="00544386">
        <w:t>Bid Solicitation {</w:t>
      </w:r>
      <w:r w:rsidRPr="00086312">
        <w:t>RFP</w:t>
      </w:r>
      <w:r w:rsidR="00544386">
        <w:t>}</w:t>
      </w:r>
      <w:r w:rsidRPr="00086312">
        <w:t>).</w:t>
      </w:r>
    </w:p>
    <w:p w:rsidR="00086312" w:rsidRDefault="00086312"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056CF">
      <w:pPr>
        <w:pStyle w:val="ListParagraph"/>
        <w:numPr>
          <w:ilvl w:val="0"/>
          <w:numId w:val="40"/>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056CF">
      <w:pPr>
        <w:pStyle w:val="ListParagraph"/>
        <w:numPr>
          <w:ilvl w:val="0"/>
          <w:numId w:val="4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43792A"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6" w:history="1">
        <w:r w:rsidR="00A23AAC" w:rsidRPr="00851065">
          <w:rPr>
            <w:rStyle w:val="Hyperlink"/>
          </w:rPr>
          <w:t>NJSTART</w:t>
        </w:r>
      </w:hyperlink>
      <w:r w:rsidR="00A23AAC" w:rsidRPr="00851065">
        <w:t xml:space="preserve"> (</w:t>
      </w:r>
      <w:hyperlink r:id="rId47"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w:t>
      </w:r>
      <w:r>
        <w:rPr>
          <w:rFonts w:eastAsia="MS Mincho"/>
        </w:rPr>
        <w:lastRenderedPageBreak/>
        <w:t xml:space="preserve">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0" w:history="1">
        <w:r w:rsidR="00A23AAC" w:rsidRPr="00851065">
          <w:rPr>
            <w:rStyle w:val="Hyperlink"/>
          </w:rPr>
          <w:t>NJSTART</w:t>
        </w:r>
      </w:hyperlink>
      <w:r w:rsidR="00302DEB">
        <w:rPr>
          <w:rStyle w:val="Hyperlink"/>
        </w:rPr>
        <w:t xml:space="preserve"> </w:t>
      </w:r>
      <w:r w:rsidR="00302DEB" w:rsidRPr="00851065">
        <w:t>(</w:t>
      </w:r>
      <w:hyperlink r:id="rId51"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9B4940" w:rsidRDefault="009B4940" w:rsidP="00C65B22">
      <w:r w:rsidRPr="009B4940">
        <w:t>Not applicable to this procurement. The Vendor {Contractor} shall not subcontract any of the tasks/se</w:t>
      </w:r>
      <w:r w:rsidR="002040F9">
        <w:t>rvices identified in this</w:t>
      </w:r>
      <w:r w:rsidR="00544386">
        <w:t xml:space="preserve"> Bid Solicitation {</w:t>
      </w:r>
      <w:r w:rsidR="002040F9">
        <w:t>RFP</w:t>
      </w:r>
      <w:r w:rsidR="00544386">
        <w:t>}</w:t>
      </w:r>
      <w:r w:rsidR="002040F9">
        <w:t xml:space="preserve"> (r</w:t>
      </w:r>
      <w:r w:rsidRPr="009B4940">
        <w:t xml:space="preserve">eference Section 3.1(d) of the </w:t>
      </w:r>
      <w:r w:rsidR="002040F9">
        <w:rPr>
          <w:rFonts w:eastAsia="MS Mincho"/>
          <w:szCs w:val="22"/>
        </w:rPr>
        <w:t>Bid Solicitation {RFP}</w:t>
      </w:r>
      <w:r w:rsidRPr="009B4940">
        <w:t>).</w:t>
      </w:r>
    </w:p>
    <w:p w:rsidR="009B4940" w:rsidRPr="00083A7A" w:rsidRDefault="009B4940"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9B4940" w:rsidRPr="00E55E9C" w:rsidRDefault="009B4940" w:rsidP="009B4940">
      <w:pPr>
        <w:pStyle w:val="NoSpacing"/>
        <w:jc w:val="both"/>
        <w:rPr>
          <w:rFonts w:ascii="Arial" w:hAnsi="Arial" w:cs="Arial"/>
          <w:sz w:val="22"/>
          <w:szCs w:val="22"/>
        </w:rPr>
      </w:pPr>
      <w:r w:rsidRPr="00E55E9C">
        <w:rPr>
          <w:rFonts w:ascii="Arial" w:hAnsi="Arial" w:cs="Arial"/>
          <w:sz w:val="22"/>
          <w:szCs w:val="22"/>
        </w:rPr>
        <w:t>Not applicable to this procurement.</w:t>
      </w:r>
      <w:r w:rsidRPr="00E55E9C">
        <w:rPr>
          <w:rFonts w:cs="Arial"/>
          <w:sz w:val="22"/>
          <w:szCs w:val="22"/>
        </w:rPr>
        <w:t xml:space="preserve"> </w:t>
      </w:r>
    </w:p>
    <w:p w:rsidR="009B4940" w:rsidRDefault="009B4940" w:rsidP="00C65B22"/>
    <w:p w:rsidR="00757979" w:rsidRPr="00FC6592" w:rsidRDefault="00757979" w:rsidP="00757979">
      <w:pPr>
        <w:pStyle w:val="Heading4"/>
      </w:pPr>
      <w:r w:rsidRPr="00FC6592">
        <w:t>BID SECURITY</w:t>
      </w:r>
    </w:p>
    <w:p w:rsidR="00D26095" w:rsidRDefault="00D26095" w:rsidP="00D26095">
      <w:pPr>
        <w:pStyle w:val="NoSpacing"/>
        <w:ind w:left="360" w:hanging="360"/>
        <w:rPr>
          <w:rFonts w:ascii="Arial" w:hAnsi="Arial" w:cs="Arial"/>
          <w:sz w:val="22"/>
          <w:szCs w:val="22"/>
        </w:rPr>
      </w:pPr>
    </w:p>
    <w:p w:rsidR="009B4940" w:rsidRDefault="009B4940" w:rsidP="00D26095">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AA3B67" w:rsidRPr="000B6121" w:rsidRDefault="00AA3B67" w:rsidP="00757979">
      <w:pPr>
        <w:pStyle w:val="BodyText3"/>
        <w:rPr>
          <w:b/>
        </w:rPr>
      </w:pPr>
    </w:p>
    <w:p w:rsidR="0041177D" w:rsidRDefault="0041177D" w:rsidP="0051082C">
      <w:pPr>
        <w:pStyle w:val="Heading4"/>
        <w:keepNext/>
      </w:pPr>
      <w:r>
        <w:lastRenderedPageBreak/>
        <w:t>Pricing</w:t>
      </w:r>
    </w:p>
    <w:p w:rsidR="0041177D" w:rsidRDefault="0041177D" w:rsidP="0051082C">
      <w:pPr>
        <w:keepNext/>
      </w:pPr>
    </w:p>
    <w:p w:rsidR="0041177D" w:rsidRDefault="0041177D" w:rsidP="0051082C">
      <w:pPr>
        <w:keepNext/>
      </w:pPr>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Bid Solicitation {</w:t>
      </w:r>
      <w:r w:rsidR="00F76D62">
        <w:rPr>
          <w:rFonts w:eastAsia="MS Mincho"/>
          <w:szCs w:val="22"/>
        </w:rPr>
        <w:t>RFP</w:t>
      </w:r>
      <w:r w:rsidR="001F09EF">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232" w:name="_Toc400531500"/>
      <w:bookmarkStart w:id="233" w:name="_Toc428533971"/>
      <w:bookmarkStart w:id="234" w:name="_Toc46238737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32"/>
      <w:r w:rsidR="0060080E">
        <w:t>{</w:t>
      </w:r>
      <w:r w:rsidR="00CE00E7">
        <w:t>Proposal</w:t>
      </w:r>
      <w:r w:rsidR="0060080E">
        <w:t>}</w:t>
      </w:r>
      <w:bookmarkEnd w:id="233"/>
      <w:bookmarkEnd w:id="234"/>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B362B9">
      <w:pPr>
        <w:pStyle w:val="Heading4"/>
        <w:keepNext/>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B362B9">
      <w:pPr>
        <w:keepNext/>
        <w:rPr>
          <w:rFonts w:eastAsia="Calibri"/>
        </w:rPr>
      </w:pPr>
      <w:r w:rsidRPr="00691DBF">
        <w:t> </w:t>
      </w:r>
    </w:p>
    <w:p w:rsidR="00757979" w:rsidRPr="00691DBF" w:rsidRDefault="007E42A3" w:rsidP="00B362B9">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362B9">
        <w:t>7.1.2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235" w:name="_Toc118513773"/>
      <w:bookmarkStart w:id="236" w:name="_Toc378232840"/>
      <w:bookmarkStart w:id="237" w:name="_Toc400531501"/>
      <w:bookmarkStart w:id="238" w:name="_Toc428533972"/>
      <w:bookmarkStart w:id="239" w:name="_Toc462387371"/>
      <w:r w:rsidRPr="00A23677">
        <w:rPr>
          <w:rFonts w:eastAsia="MS Mincho"/>
        </w:rPr>
        <w:t xml:space="preserve">Technical </w:t>
      </w:r>
      <w:r w:rsidR="00CE00E7">
        <w:rPr>
          <w:rFonts w:eastAsia="MS Mincho"/>
        </w:rPr>
        <w:t>QUOTE</w:t>
      </w:r>
      <w:r w:rsidR="007A3639">
        <w:rPr>
          <w:rFonts w:eastAsia="MS Mincho"/>
        </w:rPr>
        <w:t xml:space="preserve"> </w:t>
      </w:r>
      <w:bookmarkEnd w:id="235"/>
      <w:bookmarkEnd w:id="236"/>
      <w:bookmarkEnd w:id="237"/>
      <w:r w:rsidR="00571AFA">
        <w:rPr>
          <w:rFonts w:eastAsia="MS Mincho"/>
        </w:rPr>
        <w:t>{</w:t>
      </w:r>
      <w:r w:rsidR="00CE00E7">
        <w:rPr>
          <w:rFonts w:eastAsia="MS Mincho"/>
        </w:rPr>
        <w:t>Proposal</w:t>
      </w:r>
      <w:r w:rsidR="00571AFA">
        <w:rPr>
          <w:rFonts w:eastAsia="MS Mincho"/>
        </w:rPr>
        <w:t>}</w:t>
      </w:r>
      <w:bookmarkEnd w:id="238"/>
      <w:bookmarkEnd w:id="239"/>
    </w:p>
    <w:p w:rsidR="00A23677" w:rsidRPr="00C65B22" w:rsidRDefault="00A23677" w:rsidP="00C65B22"/>
    <w:p w:rsidR="00BF0268" w:rsidRPr="00BF0268" w:rsidRDefault="00A23677" w:rsidP="00C65B22">
      <w:r w:rsidRPr="009C2A5B">
        <w:t xml:space="preserve">In this section, the </w:t>
      </w:r>
      <w:r w:rsidR="00526170" w:rsidRPr="009C2A5B">
        <w:t xml:space="preserve">Vendor </w:t>
      </w:r>
      <w:r w:rsidR="00571AFA" w:rsidRPr="009C2A5B">
        <w:t>{Bidder}</w:t>
      </w:r>
      <w:r w:rsidRPr="009C2A5B">
        <w:t xml:space="preserve"> shall describe its approach and plans for accomplishing the work outlined in the Scope of Work section, i.e., Section 3.0.  The </w:t>
      </w:r>
      <w:r w:rsidR="00526170" w:rsidRPr="009C2A5B">
        <w:t xml:space="preserve">Vendor </w:t>
      </w:r>
      <w:r w:rsidR="00571AFA" w:rsidRPr="009C2A5B">
        <w:t>{Bidder}</w:t>
      </w:r>
      <w:r w:rsidRPr="009C2A5B">
        <w:t xml:space="preserve"> must set forth its understanding of the requirements of this </w:t>
      </w:r>
      <w:r w:rsidR="00044FD6" w:rsidRPr="009C2A5B">
        <w:t xml:space="preserve">Bid Solicitation </w:t>
      </w:r>
      <w:r w:rsidR="0060080E" w:rsidRPr="009C2A5B">
        <w:t>{RFP}</w:t>
      </w:r>
      <w:r w:rsidRPr="009C2A5B">
        <w:t xml:space="preserve"> and its ability to successfully complete the </w:t>
      </w:r>
      <w:r w:rsidR="001D2ACC" w:rsidRPr="009C2A5B">
        <w:t>Blanket P.O.</w:t>
      </w:r>
      <w:r w:rsidR="00044FD6" w:rsidRPr="009C2A5B">
        <w:t xml:space="preserve"> </w:t>
      </w:r>
      <w:r w:rsidR="008B0B5B" w:rsidRPr="009C2A5B">
        <w:t>{</w:t>
      </w:r>
      <w:r w:rsidR="00362081" w:rsidRPr="009C2A5B">
        <w:t>Contract</w:t>
      </w:r>
      <w:r w:rsidR="008B0B5B" w:rsidRPr="009C2A5B">
        <w:t>}</w:t>
      </w:r>
      <w:r w:rsidRPr="009C2A5B">
        <w:t xml:space="preserve">. </w:t>
      </w:r>
      <w:r w:rsidR="00BF0268" w:rsidRPr="009C2A5B">
        <w:t xml:space="preserve">The </w:t>
      </w:r>
      <w:r w:rsidR="00526170" w:rsidRPr="009C2A5B">
        <w:t xml:space="preserve">Vendor </w:t>
      </w:r>
      <w:r w:rsidR="00571AFA" w:rsidRPr="009C2A5B">
        <w:t>{Bidder}</w:t>
      </w:r>
      <w:r w:rsidR="00BF0268" w:rsidRPr="009C2A5B">
        <w:t xml:space="preserve"> should include the level of detail it determines necessary to assist the evaluation committee in its review of </w:t>
      </w:r>
      <w:r w:rsidR="00526170" w:rsidRPr="009C2A5B">
        <w:t>Vendor</w:t>
      </w:r>
      <w:r w:rsidR="000B3D2E" w:rsidRPr="009C2A5B">
        <w:t>’s</w:t>
      </w:r>
      <w:r w:rsidR="00526170" w:rsidRPr="009C2A5B">
        <w:t xml:space="preserve"> </w:t>
      </w:r>
      <w:r w:rsidR="00A11339" w:rsidRPr="009C2A5B">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pPr>
        <w:rPr>
          <w:rStyle w:val="Hyperlink"/>
          <w:rFonts w:eastAsiaTheme="minorHAnsi" w:cs="Arial"/>
        </w:rPr>
      </w:pPr>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rsidR="00471CC2" w:rsidRDefault="00471CC2" w:rsidP="00C65B22">
      <w:pPr>
        <w:rPr>
          <w:rStyle w:val="Hyperlink"/>
          <w:rFonts w:eastAsiaTheme="minorHAnsi" w:cs="Arial"/>
        </w:rPr>
      </w:pPr>
    </w:p>
    <w:p w:rsidR="00471CC2" w:rsidRDefault="00544386" w:rsidP="00B362B9">
      <w:pPr>
        <w:pStyle w:val="Heading4"/>
        <w:keepNext/>
        <w:spacing w:line="276" w:lineRule="auto"/>
      </w:pPr>
      <w:r>
        <w:lastRenderedPageBreak/>
        <w:t>VENDOR {</w:t>
      </w:r>
      <w:r w:rsidR="00471CC2">
        <w:t>Bidder</w:t>
      </w:r>
      <w:r>
        <w:t>}</w:t>
      </w:r>
      <w:r w:rsidR="00471CC2">
        <w:t xml:space="preserve"> Qualification Requirements </w:t>
      </w:r>
    </w:p>
    <w:p w:rsidR="00471CC2" w:rsidRDefault="00471CC2" w:rsidP="00B362B9">
      <w:pPr>
        <w:keepNext/>
      </w:pPr>
    </w:p>
    <w:p w:rsidR="00471CC2" w:rsidRDefault="00471CC2" w:rsidP="00B362B9">
      <w:pPr>
        <w:keepNext/>
        <w:spacing w:line="276" w:lineRule="auto"/>
      </w:pPr>
      <w:r>
        <w:t xml:space="preserve">The </w:t>
      </w:r>
      <w:r w:rsidR="009C2A5B">
        <w:t>Vendor {</w:t>
      </w:r>
      <w:r>
        <w:t>Bidder</w:t>
      </w:r>
      <w:r w:rsidR="009C2A5B">
        <w:t>}</w:t>
      </w:r>
      <w:r>
        <w:t xml:space="preserve"> shall demonstrate:</w:t>
      </w:r>
    </w:p>
    <w:p w:rsidR="00471CC2" w:rsidRDefault="00471CC2" w:rsidP="00471CC2">
      <w:pPr>
        <w:spacing w:line="276" w:lineRule="auto"/>
      </w:pPr>
    </w:p>
    <w:p w:rsidR="00471CC2" w:rsidRDefault="00471CC2" w:rsidP="00471CC2">
      <w:pPr>
        <w:pStyle w:val="ListParagraph"/>
        <w:numPr>
          <w:ilvl w:val="0"/>
          <w:numId w:val="55"/>
        </w:numPr>
        <w:spacing w:line="276" w:lineRule="auto"/>
      </w:pPr>
      <w:r>
        <w:t>General dental practice experience but specialists with appropriate skills will be considered;</w:t>
      </w:r>
      <w:r w:rsidR="00807D65">
        <w:t xml:space="preserve"> and</w:t>
      </w:r>
    </w:p>
    <w:p w:rsidR="00471CC2" w:rsidRDefault="00471CC2" w:rsidP="00471CC2">
      <w:pPr>
        <w:pStyle w:val="ListParagraph"/>
        <w:spacing w:line="276" w:lineRule="auto"/>
      </w:pPr>
    </w:p>
    <w:p w:rsidR="00471CC2" w:rsidRDefault="00F97514" w:rsidP="00471CC2">
      <w:pPr>
        <w:pStyle w:val="ListParagraph"/>
        <w:numPr>
          <w:ilvl w:val="0"/>
          <w:numId w:val="55"/>
        </w:numPr>
        <w:spacing w:line="276" w:lineRule="auto"/>
      </w:pPr>
      <w:r>
        <w:t>E</w:t>
      </w:r>
      <w:r w:rsidR="00471CC2">
        <w:t>xperience in the review of legal matters related to dental malpractice related to dental discipli</w:t>
      </w:r>
      <w:r w:rsidR="00807D65">
        <w:t>nary actions or legal cases.</w:t>
      </w:r>
    </w:p>
    <w:p w:rsidR="00471CC2" w:rsidRDefault="00471CC2" w:rsidP="00471CC2">
      <w:pPr>
        <w:pStyle w:val="ListParagraph"/>
        <w:spacing w:line="276" w:lineRule="auto"/>
      </w:pPr>
    </w:p>
    <w:p w:rsidR="00471CC2" w:rsidRDefault="00471CC2" w:rsidP="00471CC2">
      <w:pPr>
        <w:pStyle w:val="Heading5"/>
      </w:pPr>
      <w:r>
        <w:t xml:space="preserve">ACTIVE LICENSURE AND DISCIPLINARY STATUS  </w:t>
      </w:r>
    </w:p>
    <w:p w:rsidR="00471CC2" w:rsidRDefault="00471CC2" w:rsidP="00471CC2"/>
    <w:p w:rsidR="00471CC2" w:rsidRDefault="00471CC2" w:rsidP="00471CC2">
      <w:pPr>
        <w:spacing w:line="276" w:lineRule="auto"/>
        <w:rPr>
          <w:rFonts w:cs="Arial"/>
        </w:rPr>
      </w:pPr>
      <w:r>
        <w:rPr>
          <w:rFonts w:cs="Arial"/>
        </w:rPr>
        <w:t xml:space="preserve">The </w:t>
      </w:r>
      <w:r w:rsidR="009C2A5B">
        <w:rPr>
          <w:rFonts w:cs="Arial"/>
        </w:rPr>
        <w:t>Vendor {B</w:t>
      </w:r>
      <w:r>
        <w:rPr>
          <w:rFonts w:cs="Arial"/>
        </w:rPr>
        <w:t>idder</w:t>
      </w:r>
      <w:r w:rsidR="009C2A5B">
        <w:rPr>
          <w:rFonts w:cs="Arial"/>
        </w:rPr>
        <w:t>}</w:t>
      </w:r>
      <w:r>
        <w:rPr>
          <w:rFonts w:cs="Arial"/>
        </w:rPr>
        <w:t xml:space="preserve"> must hold an active, valid, unrestricted dental license in </w:t>
      </w:r>
      <w:r w:rsidR="009C2A5B">
        <w:rPr>
          <w:rFonts w:cs="Arial"/>
        </w:rPr>
        <w:t>the State</w:t>
      </w:r>
      <w:r>
        <w:rPr>
          <w:rFonts w:cs="Arial"/>
        </w:rPr>
        <w:t xml:space="preserve"> and shall have had no disciplinary action taken against any dental license held by the </w:t>
      </w:r>
      <w:r w:rsidR="009C2A5B">
        <w:rPr>
          <w:rFonts w:cs="Arial"/>
        </w:rPr>
        <w:t xml:space="preserve">Vendor {Bidder} </w:t>
      </w:r>
      <w:r>
        <w:rPr>
          <w:rFonts w:cs="Arial"/>
        </w:rPr>
        <w:t xml:space="preserve">in </w:t>
      </w:r>
      <w:r w:rsidR="009C2A5B">
        <w:rPr>
          <w:rFonts w:cs="Arial"/>
        </w:rPr>
        <w:t>the State</w:t>
      </w:r>
      <w:r>
        <w:rPr>
          <w:rFonts w:cs="Arial"/>
        </w:rPr>
        <w:t xml:space="preserve">, any other state, or jurisdiction. </w:t>
      </w:r>
    </w:p>
    <w:p w:rsidR="00471CC2" w:rsidRDefault="00471CC2" w:rsidP="00471CC2">
      <w:pPr>
        <w:spacing w:line="276" w:lineRule="auto"/>
        <w:rPr>
          <w:rFonts w:cs="Arial"/>
        </w:rPr>
      </w:pPr>
    </w:p>
    <w:p w:rsidR="00471CC2" w:rsidRDefault="00471CC2" w:rsidP="00471CC2">
      <w:pPr>
        <w:rPr>
          <w:rFonts w:cs="Arial"/>
        </w:rPr>
      </w:pPr>
      <w:r>
        <w:rPr>
          <w:rFonts w:cs="Arial"/>
        </w:rPr>
        <w:t xml:space="preserve">The </w:t>
      </w:r>
      <w:r w:rsidR="009C2A5B">
        <w:rPr>
          <w:rFonts w:cs="Arial"/>
        </w:rPr>
        <w:t>Vendor {Bidder}</w:t>
      </w:r>
      <w:r>
        <w:rPr>
          <w:rFonts w:cs="Arial"/>
        </w:rPr>
        <w:t xml:space="preserve"> must include either a copy of its unrestricted dental license or the license number with its </w:t>
      </w:r>
      <w:r w:rsidR="00544386">
        <w:rPr>
          <w:rFonts w:cs="Arial"/>
        </w:rPr>
        <w:t>Quote {P</w:t>
      </w:r>
      <w:r>
        <w:rPr>
          <w:rFonts w:cs="Arial"/>
        </w:rPr>
        <w:t>roposal</w:t>
      </w:r>
      <w:r w:rsidR="00544386">
        <w:rPr>
          <w:rFonts w:cs="Arial"/>
        </w:rPr>
        <w:t>}</w:t>
      </w:r>
      <w:r>
        <w:rPr>
          <w:rFonts w:cs="Arial"/>
        </w:rPr>
        <w:t>.  The BOD will verify that no disciplinary action has been taken by any dental licensing boards through a query of the National Practitioner Databank.</w:t>
      </w:r>
    </w:p>
    <w:p w:rsidR="00471CC2" w:rsidRDefault="00471CC2" w:rsidP="00471CC2">
      <w:pPr>
        <w:rPr>
          <w:rFonts w:cs="Arial"/>
        </w:rPr>
      </w:pPr>
    </w:p>
    <w:p w:rsidR="00471CC2" w:rsidRDefault="00471CC2" w:rsidP="00471CC2">
      <w:pPr>
        <w:pStyle w:val="Heading5"/>
      </w:pPr>
      <w:r>
        <w:t>CLINICAL EXPERIENCE</w:t>
      </w:r>
    </w:p>
    <w:p w:rsidR="00471CC2" w:rsidRDefault="00471CC2" w:rsidP="00471CC2"/>
    <w:p w:rsidR="00471CC2" w:rsidRDefault="00471CC2" w:rsidP="00471CC2">
      <w:pPr>
        <w:rPr>
          <w:rFonts w:cs="Arial"/>
        </w:rPr>
      </w:pPr>
      <w:r>
        <w:rPr>
          <w:rFonts w:cs="Arial"/>
        </w:rPr>
        <w:t xml:space="preserve">The </w:t>
      </w:r>
      <w:r w:rsidR="009C2A5B">
        <w:rPr>
          <w:rFonts w:cs="Arial"/>
        </w:rPr>
        <w:t xml:space="preserve">Vendor {Bidder} </w:t>
      </w:r>
      <w:r>
        <w:rPr>
          <w:rFonts w:cs="Arial"/>
        </w:rPr>
        <w:t xml:space="preserve">shall demonstrate that it has at least ten (10) years of active clinical dental practice in </w:t>
      </w:r>
      <w:r w:rsidR="009C2A5B">
        <w:rPr>
          <w:rFonts w:cs="Arial"/>
        </w:rPr>
        <w:t>the State</w:t>
      </w:r>
      <w:r w:rsidR="009766A5">
        <w:rPr>
          <w:rFonts w:cs="Arial"/>
        </w:rPr>
        <w:t xml:space="preserve"> (r</w:t>
      </w:r>
      <w:r w:rsidR="00E96DC5">
        <w:rPr>
          <w:rFonts w:cs="Arial"/>
        </w:rPr>
        <w:t>eference S</w:t>
      </w:r>
      <w:r>
        <w:rPr>
          <w:rFonts w:cs="Arial"/>
        </w:rPr>
        <w:t xml:space="preserve">ection 4.4.4.3 of this </w:t>
      </w:r>
      <w:r w:rsidR="00E96DC5">
        <w:rPr>
          <w:rFonts w:eastAsia="MS Mincho"/>
          <w:szCs w:val="22"/>
        </w:rPr>
        <w:t>Bid Solicitation {RFP}</w:t>
      </w:r>
      <w:r>
        <w:rPr>
          <w:rFonts w:cs="Arial"/>
        </w:rPr>
        <w:t>).</w:t>
      </w:r>
    </w:p>
    <w:p w:rsidR="00471CC2" w:rsidRDefault="00471CC2" w:rsidP="00471CC2">
      <w:pPr>
        <w:rPr>
          <w:rFonts w:cs="Arial"/>
        </w:rPr>
      </w:pPr>
    </w:p>
    <w:p w:rsidR="00471CC2" w:rsidRDefault="00471CC2" w:rsidP="00471CC2">
      <w:pPr>
        <w:pStyle w:val="Heading5"/>
      </w:pPr>
      <w:r>
        <w:t>REVIEW AND REPORTING EXPERIENCE</w:t>
      </w:r>
    </w:p>
    <w:p w:rsidR="00471CC2" w:rsidRDefault="00471CC2" w:rsidP="00471CC2"/>
    <w:p w:rsidR="00471CC2" w:rsidRDefault="00F822B2" w:rsidP="00471CC2">
      <w:pPr>
        <w:rPr>
          <w:rFonts w:cs="Arial"/>
        </w:rPr>
      </w:pPr>
      <w:r>
        <w:rPr>
          <w:rFonts w:cs="Arial"/>
        </w:rPr>
        <w:t xml:space="preserve">The </w:t>
      </w:r>
      <w:r w:rsidR="009C2A5B">
        <w:rPr>
          <w:rFonts w:cs="Arial"/>
        </w:rPr>
        <w:t xml:space="preserve">Vendor {Bidder} </w:t>
      </w:r>
      <w:r>
        <w:rPr>
          <w:rFonts w:cs="Arial"/>
        </w:rPr>
        <w:t xml:space="preserve">shall demonstrate that it has had at least five (5) years of experience in peer and </w:t>
      </w:r>
      <w:r w:rsidR="009766A5">
        <w:rPr>
          <w:rFonts w:cs="Arial"/>
        </w:rPr>
        <w:t>records review and reporting (r</w:t>
      </w:r>
      <w:r w:rsidR="00E96DC5">
        <w:rPr>
          <w:rFonts w:cs="Arial"/>
        </w:rPr>
        <w:t>eference S</w:t>
      </w:r>
      <w:r>
        <w:rPr>
          <w:rFonts w:cs="Arial"/>
        </w:rPr>
        <w:t xml:space="preserve">ection 4.4.3.1.4 of this </w:t>
      </w:r>
      <w:r w:rsidR="00E96DC5" w:rsidRPr="00E96DC5">
        <w:rPr>
          <w:rFonts w:cs="Arial"/>
        </w:rPr>
        <w:t>Bid Solicitation {RFP}</w:t>
      </w:r>
      <w:r>
        <w:rPr>
          <w:rFonts w:cs="Arial"/>
        </w:rPr>
        <w:t>).</w:t>
      </w:r>
    </w:p>
    <w:p w:rsidR="00F822B2" w:rsidRDefault="00F822B2" w:rsidP="00471CC2">
      <w:pPr>
        <w:rPr>
          <w:rFonts w:cs="Arial"/>
        </w:rPr>
      </w:pPr>
    </w:p>
    <w:p w:rsidR="00F822B2" w:rsidRDefault="007D79D9" w:rsidP="00F822B2">
      <w:pPr>
        <w:pStyle w:val="Heading5"/>
      </w:pPr>
      <w:r>
        <w:rPr>
          <w:caps w:val="0"/>
        </w:rPr>
        <w:t>WRITING SAMPLE</w:t>
      </w:r>
    </w:p>
    <w:p w:rsidR="00F822B2" w:rsidRDefault="00F822B2" w:rsidP="00F822B2"/>
    <w:p w:rsidR="00F822B2" w:rsidRDefault="00F822B2" w:rsidP="00F822B2">
      <w:pPr>
        <w:spacing w:line="276" w:lineRule="auto"/>
        <w:rPr>
          <w:rFonts w:cs="Arial"/>
        </w:rPr>
      </w:pPr>
      <w:r>
        <w:rPr>
          <w:rFonts w:cs="Arial"/>
        </w:rPr>
        <w:t xml:space="preserve">The </w:t>
      </w:r>
      <w:r w:rsidR="009C2A5B">
        <w:rPr>
          <w:rFonts w:cs="Arial"/>
        </w:rPr>
        <w:t xml:space="preserve">Vendor {Bidder} </w:t>
      </w:r>
      <w:r>
        <w:rPr>
          <w:rFonts w:cs="Arial"/>
        </w:rPr>
        <w:t xml:space="preserve">shall provide at least four (4) writing samples for each of the below listed categories for a minimum total of eight (8) writing samples. The writing samples must be authored by the </w:t>
      </w:r>
      <w:r w:rsidR="009C2A5B">
        <w:rPr>
          <w:rFonts w:cs="Arial"/>
        </w:rPr>
        <w:t xml:space="preserve">Vendor {Bidder} </w:t>
      </w:r>
      <w:r>
        <w:rPr>
          <w:rFonts w:cs="Arial"/>
        </w:rPr>
        <w:t>and must demonstrate a wide range of dental knowledge:</w:t>
      </w:r>
    </w:p>
    <w:p w:rsidR="00F822B2" w:rsidRDefault="00F822B2" w:rsidP="00F822B2">
      <w:pPr>
        <w:spacing w:line="276" w:lineRule="auto"/>
        <w:rPr>
          <w:rFonts w:cs="Arial"/>
        </w:rPr>
      </w:pPr>
    </w:p>
    <w:p w:rsidR="00F822B2" w:rsidRDefault="00F822B2" w:rsidP="008A2510">
      <w:pPr>
        <w:pStyle w:val="ListParagraph"/>
        <w:numPr>
          <w:ilvl w:val="0"/>
          <w:numId w:val="56"/>
        </w:numPr>
        <w:spacing w:line="276" w:lineRule="auto"/>
        <w:rPr>
          <w:rFonts w:cs="Arial"/>
        </w:rPr>
      </w:pPr>
      <w:r>
        <w:rPr>
          <w:rFonts w:cs="Arial"/>
        </w:rPr>
        <w:t>Peer review (four (4)); and</w:t>
      </w:r>
    </w:p>
    <w:p w:rsidR="00F822B2" w:rsidRDefault="00F822B2" w:rsidP="00F822B2">
      <w:pPr>
        <w:pStyle w:val="ListParagraph"/>
        <w:spacing w:line="276" w:lineRule="auto"/>
        <w:rPr>
          <w:rFonts w:cs="Arial"/>
        </w:rPr>
      </w:pPr>
    </w:p>
    <w:p w:rsidR="00F822B2" w:rsidRDefault="00F822B2" w:rsidP="008A2510">
      <w:pPr>
        <w:pStyle w:val="ListParagraph"/>
        <w:numPr>
          <w:ilvl w:val="0"/>
          <w:numId w:val="56"/>
        </w:numPr>
        <w:spacing w:line="276" w:lineRule="auto"/>
        <w:rPr>
          <w:rFonts w:cs="Arial"/>
        </w:rPr>
      </w:pPr>
      <w:r w:rsidRPr="00F822B2">
        <w:rPr>
          <w:rFonts w:cs="Arial"/>
        </w:rPr>
        <w:t>Dental Record Review (four (4))</w:t>
      </w:r>
      <w:r w:rsidR="009F2FBC">
        <w:rPr>
          <w:rFonts w:cs="Arial"/>
        </w:rPr>
        <w:t>.</w:t>
      </w:r>
    </w:p>
    <w:p w:rsidR="006A2CB2" w:rsidRPr="00F822B2" w:rsidRDefault="006A2CB2" w:rsidP="006A2CB2">
      <w:pPr>
        <w:pStyle w:val="ListParagraph"/>
        <w:spacing w:line="276" w:lineRule="auto"/>
        <w:rPr>
          <w:rFonts w:cs="Arial"/>
        </w:rPr>
      </w:pPr>
    </w:p>
    <w:p w:rsidR="00757979" w:rsidRPr="005D0EAF" w:rsidRDefault="00757979" w:rsidP="006A2CB2">
      <w:pPr>
        <w:pStyle w:val="Heading4"/>
      </w:pPr>
      <w:r>
        <w:t>Management Overview</w:t>
      </w:r>
    </w:p>
    <w:p w:rsidR="00757979" w:rsidRPr="00C42B75" w:rsidRDefault="00757979" w:rsidP="006A2CB2"/>
    <w:p w:rsidR="00757979" w:rsidRPr="009F2FBC" w:rsidRDefault="00757979" w:rsidP="006A2CB2">
      <w:r w:rsidRPr="009F2FBC">
        <w:t xml:space="preserve">The </w:t>
      </w:r>
      <w:r w:rsidR="00526170" w:rsidRPr="009F2FBC">
        <w:t xml:space="preserve">Vendor </w:t>
      </w:r>
      <w:r w:rsidR="00571AFA" w:rsidRPr="009F2FBC">
        <w:t>{Bidder}</w:t>
      </w:r>
      <w:r w:rsidRPr="009F2FBC">
        <w:t xml:space="preserve"> shall set forth its overall technical approach and plans to meet the requirements of the </w:t>
      </w:r>
      <w:r w:rsidR="00044FD6" w:rsidRPr="009F2FBC">
        <w:t xml:space="preserve">Bid </w:t>
      </w:r>
      <w:r w:rsidR="0085342B" w:rsidRPr="009F2FBC">
        <w:t xml:space="preserve">Solicitation </w:t>
      </w:r>
      <w:r w:rsidR="0060080E" w:rsidRPr="009F2FBC">
        <w:t>{RFP}</w:t>
      </w:r>
      <w:r w:rsidRPr="009F2FBC">
        <w:t xml:space="preserve"> in a narrative format.  This narrative should demonstrate to the State that the </w:t>
      </w:r>
      <w:r w:rsidR="00526170" w:rsidRPr="009F2FBC">
        <w:t xml:space="preserve">Vendor </w:t>
      </w:r>
      <w:r w:rsidR="00571AFA" w:rsidRPr="009F2FBC">
        <w:t>{Bidder}</w:t>
      </w:r>
      <w:r w:rsidRPr="009F2FBC">
        <w:t xml:space="preserve"> understands the objectives that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is intended to meet, the nature of the required work, and the level of effort necessary to successfully complete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This narrative should demonstrate to the State that the </w:t>
      </w:r>
      <w:r w:rsidR="00526170" w:rsidRPr="009F2FBC">
        <w:t>Vendor</w:t>
      </w:r>
      <w:r w:rsidR="000B3D2E" w:rsidRPr="009F2FBC">
        <w:t>’s</w:t>
      </w:r>
      <w:r w:rsidR="00526170" w:rsidRPr="009F2FBC">
        <w:t xml:space="preserve"> </w:t>
      </w:r>
      <w:r w:rsidR="00A11339" w:rsidRPr="009F2FBC">
        <w:t>{Bidder’s}</w:t>
      </w:r>
      <w:r w:rsidRPr="009F2FBC">
        <w:t xml:space="preserve"> general approach and plans to undertake and complete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are appropriate to the tasks and subtasks involved. </w:t>
      </w:r>
    </w:p>
    <w:p w:rsidR="00757979" w:rsidRPr="009F2FBC" w:rsidRDefault="00757979" w:rsidP="00C65B22"/>
    <w:p w:rsidR="00757979" w:rsidRPr="00C42B75" w:rsidRDefault="00757979" w:rsidP="00C65B22">
      <w:r w:rsidRPr="009F2FBC">
        <w:t xml:space="preserve">Mere reiterations of </w:t>
      </w:r>
      <w:r w:rsidR="00044FD6" w:rsidRPr="009F2FBC">
        <w:t xml:space="preserve">Bid Solicitation </w:t>
      </w:r>
      <w:r w:rsidR="0060080E" w:rsidRPr="009F2FBC">
        <w:t>{RFP}</w:t>
      </w:r>
      <w:r w:rsidRPr="009F2FBC">
        <w:t xml:space="preserve"> tasks and subtasks are strongly discouraged, as they do not provide insight into the </w:t>
      </w:r>
      <w:r w:rsidR="00526170" w:rsidRPr="009F2FBC">
        <w:t>Vendor</w:t>
      </w:r>
      <w:r w:rsidR="000B3D2E" w:rsidRPr="009F2FBC">
        <w:t>’s</w:t>
      </w:r>
      <w:r w:rsidR="00526170" w:rsidRPr="009F2FBC">
        <w:t xml:space="preserve"> </w:t>
      </w:r>
      <w:r w:rsidR="00A11339" w:rsidRPr="009F2FBC">
        <w:t>{Bidder’s}</w:t>
      </w:r>
      <w:r w:rsidRPr="009F2FBC">
        <w:t xml:space="preserve"> ability to complete the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The </w:t>
      </w:r>
      <w:r w:rsidR="00526170" w:rsidRPr="009F2FBC">
        <w:t>Vendor</w:t>
      </w:r>
      <w:r w:rsidR="000B3D2E" w:rsidRPr="009F2FBC">
        <w:t>’s</w:t>
      </w:r>
      <w:r w:rsidR="00526170" w:rsidRPr="009F2FBC">
        <w:t xml:space="preserve"> </w:t>
      </w:r>
      <w:r w:rsidR="00A11339" w:rsidRPr="009F2FBC">
        <w:t>{Bidder’s}</w:t>
      </w:r>
      <w:r w:rsidRPr="009F2FBC">
        <w:t xml:space="preserve"> response to this section should be designed to demonstrate to the State </w:t>
      </w:r>
      <w:r w:rsidRPr="009F2FBC">
        <w:lastRenderedPageBreak/>
        <w:t xml:space="preserve">that the </w:t>
      </w:r>
      <w:r w:rsidR="00526170" w:rsidRPr="009F2FBC">
        <w:t>Vendor</w:t>
      </w:r>
      <w:r w:rsidR="000B3D2E" w:rsidRPr="009F2FBC">
        <w:t>’s</w:t>
      </w:r>
      <w:r w:rsidR="00526170" w:rsidRPr="009F2FBC">
        <w:t xml:space="preserve"> </w:t>
      </w:r>
      <w:r w:rsidR="00A11339" w:rsidRPr="009F2FBC">
        <w:t>{Bidder’s}</w:t>
      </w:r>
      <w:r w:rsidRPr="009F2FBC">
        <w:t xml:space="preserve"> detailed plans and approach proposed to complete the Scope of Work are realistic, attainable and appropriate and that the </w:t>
      </w:r>
      <w:r w:rsidR="00526170" w:rsidRPr="009F2FBC">
        <w:t>Vendor</w:t>
      </w:r>
      <w:r w:rsidR="000B3D2E" w:rsidRPr="009F2FBC">
        <w:t>’s</w:t>
      </w:r>
      <w:r w:rsidR="00526170" w:rsidRPr="009F2FBC">
        <w:t xml:space="preserve"> </w:t>
      </w:r>
      <w:r w:rsidR="00A11339" w:rsidRPr="009F2FBC">
        <w:t>{Bidder’s}</w:t>
      </w:r>
      <w:r w:rsidRPr="009F2FBC">
        <w:t xml:space="preserve"> </w:t>
      </w:r>
      <w:r w:rsidR="00CE00E7" w:rsidRPr="009F2FBC">
        <w:t>Quote</w:t>
      </w:r>
      <w:r w:rsidR="00044FD6" w:rsidRPr="009F2FBC">
        <w:t xml:space="preserve"> </w:t>
      </w:r>
      <w:r w:rsidR="0060080E" w:rsidRPr="009F2FBC">
        <w:t>{</w:t>
      </w:r>
      <w:r w:rsidR="00CE00E7" w:rsidRPr="009F2FBC">
        <w:t>Proposal</w:t>
      </w:r>
      <w:r w:rsidR="0060080E" w:rsidRPr="009F2FBC">
        <w:t>}</w:t>
      </w:r>
      <w:r w:rsidRPr="009F2FBC">
        <w:t xml:space="preserve"> will lead to successful </w:t>
      </w:r>
      <w:r w:rsidR="001D2ACC" w:rsidRPr="009F2FBC">
        <w:t>Blanket P.O.</w:t>
      </w:r>
      <w:r w:rsidR="00044FD6" w:rsidRPr="009F2FBC">
        <w:t xml:space="preserve"> </w:t>
      </w:r>
      <w:r w:rsidR="008B0B5B" w:rsidRPr="009F2FBC">
        <w:t>{</w:t>
      </w:r>
      <w:r w:rsidR="00362081" w:rsidRPr="009F2FBC">
        <w:t>Contract</w:t>
      </w:r>
      <w:r w:rsidR="008B0B5B" w:rsidRPr="009F2FBC">
        <w:t>}</w:t>
      </w:r>
      <w:r w:rsidRPr="009F2FBC">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9F2FBC">
        <w:t xml:space="preserve">The </w:t>
      </w:r>
      <w:r w:rsidR="00526170" w:rsidRPr="009F2FBC">
        <w:t xml:space="preserve">Vendor </w:t>
      </w:r>
      <w:r w:rsidR="00571AFA" w:rsidRPr="009F2FBC">
        <w:t>{Bidder}</w:t>
      </w:r>
      <w:r w:rsidRPr="009F2FBC">
        <w:t xml:space="preserve"> should describe its specific plans to manage, control and supervise the </w:t>
      </w:r>
      <w:r w:rsidR="001D2ACC" w:rsidRPr="009F2FBC">
        <w:t>Blanket P.O.</w:t>
      </w:r>
      <w:r w:rsidR="00A7166F" w:rsidRPr="009F2FBC">
        <w:t xml:space="preserve"> </w:t>
      </w:r>
      <w:r w:rsidR="008B0B5B" w:rsidRPr="009F2FBC">
        <w:t>{</w:t>
      </w:r>
      <w:r w:rsidR="00362081" w:rsidRPr="009F2FBC">
        <w:t>Contract</w:t>
      </w:r>
      <w:r w:rsidR="008B0B5B" w:rsidRPr="009F2FBC">
        <w:t>}</w:t>
      </w:r>
      <w:r w:rsidRPr="009F2FBC">
        <w:t xml:space="preserve"> to ensure satisfactory </w:t>
      </w:r>
      <w:r w:rsidR="001D2ACC" w:rsidRPr="009F2FBC">
        <w:t>Blanket P.O.</w:t>
      </w:r>
      <w:r w:rsidR="00A7166F" w:rsidRPr="009F2FBC">
        <w:t xml:space="preserve"> </w:t>
      </w:r>
      <w:r w:rsidR="008B0B5B" w:rsidRPr="009F2FBC">
        <w:t>{</w:t>
      </w:r>
      <w:r w:rsidR="00362081" w:rsidRPr="009F2FBC">
        <w:t>Contract</w:t>
      </w:r>
      <w:r w:rsidR="008B0B5B" w:rsidRPr="009F2FBC">
        <w:t>}</w:t>
      </w:r>
      <w:r w:rsidRPr="009F2FBC">
        <w:t xml:space="preserve"> completion according to the required schedule.  The plan should include the </w:t>
      </w:r>
      <w:r w:rsidR="00526170" w:rsidRPr="009F2FBC">
        <w:t>Vendor</w:t>
      </w:r>
      <w:r w:rsidR="000B3D2E" w:rsidRPr="009F2FBC">
        <w:t>’s</w:t>
      </w:r>
      <w:r w:rsidR="00526170" w:rsidRPr="009F2FBC">
        <w:t xml:space="preserve"> </w:t>
      </w:r>
      <w:r w:rsidR="00A11339" w:rsidRPr="009F2FBC">
        <w:t>{Bidder’s}</w:t>
      </w:r>
      <w:r w:rsidRPr="009F2FBC">
        <w:t xml:space="preserve"> approach to communicate with the State Contract Manager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40" w:name="_4.4.2.3_Contract_Schedule"/>
      <w:bookmarkStart w:id="241" w:name="_Toc118513776"/>
      <w:bookmarkEnd w:id="240"/>
      <w:r>
        <w:t>BLANKET P.O.</w:t>
      </w:r>
      <w:r w:rsidR="00E448F4" w:rsidRPr="00851065">
        <w:t xml:space="preserve"> </w:t>
      </w:r>
      <w:r w:rsidR="008B0B5B" w:rsidRPr="00851065">
        <w:t>{Contract}</w:t>
      </w:r>
      <w:r w:rsidR="006467DE" w:rsidRPr="00851065">
        <w:t xml:space="preserve"> Schedule</w:t>
      </w:r>
      <w:bookmarkEnd w:id="241"/>
    </w:p>
    <w:p w:rsidR="006467DE" w:rsidRDefault="006467DE" w:rsidP="00C65B22">
      <w:pPr>
        <w:rPr>
          <w:rFonts w:eastAsia="MS Mincho"/>
        </w:rPr>
      </w:pPr>
    </w:p>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2963F8" w:rsidRPr="00C65B22" w:rsidRDefault="002963F8" w:rsidP="00C65B22">
      <w:pPr>
        <w:rPr>
          <w:rFonts w:eastAsia="MS Mincho"/>
          <w:b/>
        </w:rPr>
      </w:pPr>
      <w:bookmarkStart w:id="242" w:name="_4.4.2.4_mobilization_and"/>
      <w:bookmarkStart w:id="243" w:name="_Toc118513777"/>
      <w:bookmarkEnd w:id="242"/>
    </w:p>
    <w:p w:rsidR="006467DE" w:rsidRPr="00851065" w:rsidRDefault="006467DE" w:rsidP="00C65B22">
      <w:pPr>
        <w:pStyle w:val="Heading5"/>
      </w:pPr>
      <w:r w:rsidRPr="00851065">
        <w:t>mobilization plan</w:t>
      </w:r>
      <w:bookmarkEnd w:id="243"/>
    </w:p>
    <w:p w:rsidR="006467DE" w:rsidRDefault="006467DE" w:rsidP="00C65B22">
      <w:pPr>
        <w:rPr>
          <w:rFonts w:eastAsia="MS Mincho"/>
        </w:rPr>
      </w:pPr>
    </w:p>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486B89" w:rsidRPr="00C65B22" w:rsidRDefault="00486B89" w:rsidP="00851065">
      <w:pPr>
        <w:ind w:right="108"/>
        <w:rPr>
          <w:rFonts w:eastAsia="MS Mincho"/>
          <w:b/>
        </w:rPr>
      </w:pPr>
    </w:p>
    <w:p w:rsidR="006467DE" w:rsidRPr="00851065" w:rsidRDefault="006467DE" w:rsidP="00C65B22">
      <w:pPr>
        <w:pStyle w:val="Heading5"/>
      </w:pPr>
      <w:r w:rsidRPr="00851065">
        <w:t>Project Plan</w:t>
      </w:r>
    </w:p>
    <w:p w:rsidR="00F70071" w:rsidRDefault="00F70071" w:rsidP="0041604D"/>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9F2FBC" w:rsidRDefault="009F2FBC" w:rsidP="009F2FBC">
      <w:pPr>
        <w:pStyle w:val="NoSpacing"/>
        <w:ind w:left="360" w:hanging="360"/>
        <w:rPr>
          <w:rFonts w:ascii="Arial" w:hAnsi="Arial" w:cs="Arial"/>
          <w:sz w:val="22"/>
          <w:szCs w:val="22"/>
        </w:rPr>
      </w:pPr>
      <w:r w:rsidRPr="00E55E9C">
        <w:rPr>
          <w:rFonts w:ascii="Arial" w:hAnsi="Arial" w:cs="Arial"/>
          <w:sz w:val="22"/>
          <w:szCs w:val="22"/>
        </w:rPr>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9F2FBC">
        <w:t xml:space="preserve">The </w:t>
      </w:r>
      <w:r w:rsidR="00526170" w:rsidRPr="009F2FBC">
        <w:t xml:space="preserve">Vendor </w:t>
      </w:r>
      <w:r w:rsidR="00571AFA" w:rsidRPr="009F2FBC">
        <w:t>{Bidder}</w:t>
      </w:r>
      <w:r w:rsidRPr="009F2FBC">
        <w:t xml:space="preserve"> should set forth a summary of any and all problems that the </w:t>
      </w:r>
      <w:r w:rsidR="00526170" w:rsidRPr="009F2FBC">
        <w:t xml:space="preserve">Vendor </w:t>
      </w:r>
      <w:r w:rsidR="00571AFA" w:rsidRPr="009F2FBC">
        <w:t>{Bidder}</w:t>
      </w:r>
      <w:r w:rsidRPr="009F2FBC">
        <w:t xml:space="preserve"> anticipates during the term of the </w:t>
      </w:r>
      <w:r w:rsidR="001D2ACC" w:rsidRPr="009F2FBC">
        <w:t>Blanket P.O.</w:t>
      </w:r>
      <w:r w:rsidR="00E77BC1" w:rsidRPr="009F2FBC">
        <w:t xml:space="preserve"> </w:t>
      </w:r>
      <w:r w:rsidR="008B0B5B" w:rsidRPr="009F2FBC">
        <w:t>{</w:t>
      </w:r>
      <w:r w:rsidR="00362081" w:rsidRPr="009F2FBC">
        <w:t>Contract</w:t>
      </w:r>
      <w:r w:rsidR="008B0B5B" w:rsidRPr="009F2FBC">
        <w:t>}</w:t>
      </w:r>
      <w:r w:rsidRPr="009F2FBC">
        <w:t xml:space="preserve">.  For each problem identified, the </w:t>
      </w:r>
      <w:r w:rsidR="00526170" w:rsidRPr="009F2FBC">
        <w:t xml:space="preserve">Vendor </w:t>
      </w:r>
      <w:r w:rsidR="00571AFA" w:rsidRPr="009F2FBC">
        <w:t>{Bidder}</w:t>
      </w:r>
      <w:r w:rsidRPr="009F2FBC">
        <w:t xml:space="preserve"> should provide its proposed solution.</w:t>
      </w:r>
    </w:p>
    <w:p w:rsidR="00757979" w:rsidRDefault="00757979" w:rsidP="00C65B22"/>
    <w:p w:rsidR="00757979" w:rsidRPr="00FC6592" w:rsidRDefault="00757979" w:rsidP="00757979">
      <w:pPr>
        <w:pStyle w:val="Heading3"/>
        <w:rPr>
          <w:rFonts w:eastAsia="MS Mincho"/>
        </w:rPr>
      </w:pPr>
      <w:bookmarkStart w:id="244" w:name="_Toc400531502"/>
      <w:bookmarkStart w:id="245" w:name="_Toc428533973"/>
      <w:bookmarkStart w:id="246" w:name="_Toc462387372"/>
      <w:r w:rsidRPr="00FC6592">
        <w:rPr>
          <w:rFonts w:eastAsia="MS Mincho"/>
        </w:rPr>
        <w:t>Organizational Support and Experience</w:t>
      </w:r>
      <w:bookmarkEnd w:id="244"/>
      <w:bookmarkEnd w:id="245"/>
      <w:bookmarkEnd w:id="246"/>
    </w:p>
    <w:p w:rsidR="00757979" w:rsidRDefault="00757979" w:rsidP="00C65B22"/>
    <w:p w:rsidR="00757979" w:rsidRPr="00280AF6" w:rsidRDefault="00757979" w:rsidP="00C65B22">
      <w:r w:rsidRPr="00280AF6">
        <w:t xml:space="preserve">The </w:t>
      </w:r>
      <w:r w:rsidR="00526170" w:rsidRPr="00280AF6">
        <w:t xml:space="preserve">Vendor </w:t>
      </w:r>
      <w:r w:rsidR="00571AFA" w:rsidRPr="00280AF6">
        <w:t>{Bidder}</w:t>
      </w:r>
      <w:r w:rsidRPr="00280AF6">
        <w:t xml:space="preserve"> should include information relating to its organization, personnel, and experience, including, but not limited to, references, together with contact names and telephone numbers, evidencing the </w:t>
      </w:r>
      <w:r w:rsidR="00526170" w:rsidRPr="00280AF6">
        <w:t>Vendor</w:t>
      </w:r>
      <w:r w:rsidR="008A515B" w:rsidRPr="00280AF6">
        <w:t>’s</w:t>
      </w:r>
      <w:r w:rsidR="00526170" w:rsidRPr="00280AF6">
        <w:t xml:space="preserve"> </w:t>
      </w:r>
      <w:r w:rsidR="00A11339" w:rsidRPr="00280AF6">
        <w:t>{Bidder’s}</w:t>
      </w:r>
      <w:r w:rsidRPr="00280AF6">
        <w:t xml:space="preserve"> qualifications, and capabilities to perform the services required by this </w:t>
      </w:r>
      <w:r w:rsidR="00E77BC1" w:rsidRPr="00280AF6">
        <w:t xml:space="preserve">Bid Solicitation </w:t>
      </w:r>
      <w:r w:rsidR="0060080E" w:rsidRPr="00280AF6">
        <w:t>{RFP}</w:t>
      </w:r>
      <w:r w:rsidRPr="00280AF6">
        <w:t xml:space="preserve">.  </w:t>
      </w:r>
    </w:p>
    <w:p w:rsidR="0028495E" w:rsidRPr="00280AF6" w:rsidRDefault="0028495E" w:rsidP="00C65B22"/>
    <w:p w:rsidR="00757979" w:rsidRDefault="005668C6" w:rsidP="00C65B22">
      <w:r w:rsidRPr="00280AF6">
        <w:t xml:space="preserve">The </w:t>
      </w:r>
      <w:r w:rsidR="00526170" w:rsidRPr="00280AF6">
        <w:t xml:space="preserve">Vendor </w:t>
      </w:r>
      <w:r w:rsidR="00571AFA" w:rsidRPr="00280AF6">
        <w:t>{Bidder}</w:t>
      </w:r>
      <w:r w:rsidRPr="00280AF6">
        <w:t xml:space="preserve"> should include the level of detail it determines necessary to assist the evaluation committee in its review of </w:t>
      </w:r>
      <w:r w:rsidR="00526170" w:rsidRPr="00280AF6">
        <w:t>Vendor</w:t>
      </w:r>
      <w:r w:rsidR="008A515B" w:rsidRPr="00280AF6">
        <w:t>’s</w:t>
      </w:r>
      <w:r w:rsidR="00526170" w:rsidRPr="00280AF6">
        <w:t xml:space="preserve"> </w:t>
      </w:r>
      <w:r w:rsidR="00A11339" w:rsidRPr="00280AF6">
        <w:t>{Bidder’s}</w:t>
      </w:r>
      <w:r w:rsidRPr="00280AF6">
        <w:t xml:space="preserve"> </w:t>
      </w:r>
      <w:r w:rsidR="00CE00E7" w:rsidRPr="00280AF6">
        <w:t>Quote</w:t>
      </w:r>
      <w:r w:rsidR="00E77BC1" w:rsidRPr="00280AF6">
        <w:t xml:space="preserve"> </w:t>
      </w:r>
      <w:r w:rsidR="0060080E" w:rsidRPr="00280AF6">
        <w:t>{</w:t>
      </w:r>
      <w:r w:rsidR="00CE00E7" w:rsidRPr="00280AF6">
        <w:t>Proposal</w:t>
      </w:r>
      <w:r w:rsidR="0060080E" w:rsidRPr="00280AF6">
        <w:t>}</w:t>
      </w:r>
      <w:r w:rsidRPr="00280AF6">
        <w:t>.</w:t>
      </w:r>
    </w:p>
    <w:p w:rsidR="00323ECA" w:rsidRDefault="00323ECA" w:rsidP="00C65B22"/>
    <w:p w:rsidR="00757979" w:rsidRPr="00F85DB9" w:rsidRDefault="00757979" w:rsidP="00757979">
      <w:pPr>
        <w:pStyle w:val="Heading4"/>
      </w:pPr>
      <w:r w:rsidRPr="00F85DB9">
        <w:t>Location</w:t>
      </w:r>
    </w:p>
    <w:p w:rsidR="00757979" w:rsidRDefault="00757979" w:rsidP="00C65B22"/>
    <w:p w:rsidR="00757979" w:rsidRPr="00280AF6" w:rsidRDefault="00757979" w:rsidP="00C65B22">
      <w:r w:rsidRPr="00280AF6">
        <w:t xml:space="preserve">The </w:t>
      </w:r>
      <w:r w:rsidR="00526170" w:rsidRPr="00280AF6">
        <w:t xml:space="preserve">Vendor </w:t>
      </w:r>
      <w:r w:rsidR="00571AFA" w:rsidRPr="00280AF6">
        <w:t>{Bidder}</w:t>
      </w:r>
      <w:r w:rsidRPr="00280AF6">
        <w:t xml:space="preserve"> should include the address of the </w:t>
      </w:r>
      <w:r w:rsidR="00526170" w:rsidRPr="00280AF6">
        <w:t>Vendor</w:t>
      </w:r>
      <w:r w:rsidR="008A515B" w:rsidRPr="00280AF6">
        <w:t>’s</w:t>
      </w:r>
      <w:r w:rsidR="00526170" w:rsidRPr="00280AF6">
        <w:t xml:space="preserve"> </w:t>
      </w:r>
      <w:r w:rsidR="00A11339" w:rsidRPr="00280AF6">
        <w:t>{Bidder’s}</w:t>
      </w:r>
      <w:r w:rsidRPr="00280AF6">
        <w:t xml:space="preserve"> office where responsibility for managing the </w:t>
      </w:r>
      <w:r w:rsidR="001D2ACC" w:rsidRPr="00280AF6">
        <w:t>Blanket P.O.</w:t>
      </w:r>
      <w:r w:rsidR="00FB2600" w:rsidRPr="00280AF6">
        <w:t xml:space="preserve"> </w:t>
      </w:r>
      <w:r w:rsidR="008B0B5B" w:rsidRPr="00280AF6">
        <w:t>{</w:t>
      </w:r>
      <w:r w:rsidR="00362081" w:rsidRPr="00280AF6">
        <w:t>Contract</w:t>
      </w:r>
      <w:r w:rsidR="008B0B5B" w:rsidRPr="00280AF6">
        <w:t>}</w:t>
      </w:r>
      <w:r w:rsidRPr="00280AF6">
        <w:t xml:space="preserve"> will take place.  The </w:t>
      </w:r>
      <w:r w:rsidR="00526170" w:rsidRPr="00280AF6">
        <w:t xml:space="preserve">Vendor </w:t>
      </w:r>
      <w:r w:rsidR="00571AFA" w:rsidRPr="00280AF6">
        <w:t>{Bidder}</w:t>
      </w:r>
      <w:r w:rsidRPr="00280AF6">
        <w:t xml:space="preserve"> should include the telephone number and name of the individual to contact.</w:t>
      </w:r>
    </w:p>
    <w:p w:rsidR="00757979" w:rsidRPr="00280AF6" w:rsidRDefault="00757979" w:rsidP="00C65B22"/>
    <w:p w:rsidR="00757979" w:rsidRPr="00280AF6" w:rsidRDefault="00757979" w:rsidP="00757979">
      <w:pPr>
        <w:pStyle w:val="Heading4"/>
      </w:pPr>
      <w:r w:rsidRPr="00280AF6">
        <w:t>Organization Charts</w:t>
      </w:r>
    </w:p>
    <w:p w:rsidR="00757979" w:rsidRPr="00280AF6" w:rsidRDefault="00757979" w:rsidP="00757979">
      <w:pPr>
        <w:pStyle w:val="BodyText3"/>
      </w:pPr>
    </w:p>
    <w:p w:rsidR="00757979" w:rsidRPr="00280AF6" w:rsidRDefault="001D2ACC" w:rsidP="00D056CF">
      <w:pPr>
        <w:pStyle w:val="BodyText3"/>
        <w:numPr>
          <w:ilvl w:val="0"/>
          <w:numId w:val="32"/>
        </w:numPr>
      </w:pPr>
      <w:r w:rsidRPr="00280AF6">
        <w:rPr>
          <w:b/>
          <w:u w:val="single"/>
        </w:rPr>
        <w:t>Blanket P.O.</w:t>
      </w:r>
      <w:r w:rsidR="00A7166F" w:rsidRPr="00280AF6">
        <w:rPr>
          <w:b/>
          <w:u w:val="single"/>
        </w:rPr>
        <w:t xml:space="preserve"> </w:t>
      </w:r>
      <w:r w:rsidR="008B0B5B" w:rsidRPr="00280AF6">
        <w:rPr>
          <w:b/>
          <w:u w:val="single"/>
        </w:rPr>
        <w:t>{Contract}</w:t>
      </w:r>
      <w:r w:rsidR="00A7166F" w:rsidRPr="00280AF6">
        <w:rPr>
          <w:b/>
          <w:u w:val="single"/>
        </w:rPr>
        <w:t xml:space="preserve"> </w:t>
      </w:r>
      <w:r w:rsidR="00757979" w:rsidRPr="00280AF6">
        <w:rPr>
          <w:b/>
          <w:u w:val="single"/>
        </w:rPr>
        <w:t>-Specific Chart</w:t>
      </w:r>
      <w:r w:rsidR="00757979" w:rsidRPr="00280AF6">
        <w:t xml:space="preserve">.  The </w:t>
      </w:r>
      <w:r w:rsidR="00526170" w:rsidRPr="00280AF6">
        <w:t xml:space="preserve">Vendor </w:t>
      </w:r>
      <w:r w:rsidR="00571AFA" w:rsidRPr="00280AF6">
        <w:t>{Bidder}</w:t>
      </w:r>
      <w:r w:rsidR="00757979" w:rsidRPr="00280AF6">
        <w:t xml:space="preserve"> should include a </w:t>
      </w:r>
      <w:r w:rsidRPr="00280AF6">
        <w:t>Blanket P.O.</w:t>
      </w:r>
      <w:r w:rsidR="00FB2600" w:rsidRPr="00280AF6">
        <w:t xml:space="preserve"> </w:t>
      </w:r>
      <w:r w:rsidR="008B0B5B" w:rsidRPr="00280AF6">
        <w:t>{</w:t>
      </w:r>
      <w:r w:rsidR="00362081" w:rsidRPr="00280AF6">
        <w:t>Contract</w:t>
      </w:r>
      <w:r w:rsidR="008B0B5B" w:rsidRPr="00280AF6">
        <w:t>}</w:t>
      </w:r>
      <w:r w:rsidR="00757979" w:rsidRPr="00280AF6">
        <w:t xml:space="preserve"> organization chart, with names showing management, supervisory and other key personnel (including </w:t>
      </w:r>
      <w:r w:rsidR="008C514F" w:rsidRPr="00280AF6">
        <w:t xml:space="preserve">Subcontractor </w:t>
      </w:r>
      <w:r w:rsidR="00757979" w:rsidRPr="00280AF6">
        <w:t xml:space="preserve">management, supervisory, or other key </w:t>
      </w:r>
      <w:r w:rsidR="00757979" w:rsidRPr="00280AF6">
        <w:lastRenderedPageBreak/>
        <w:t xml:space="preserve">personnel) to be assigned to the </w:t>
      </w:r>
      <w:r w:rsidRPr="00280AF6">
        <w:t>Blanket P.O.</w:t>
      </w:r>
      <w:r w:rsidR="00FB2600" w:rsidRPr="00280AF6">
        <w:t xml:space="preserve"> </w:t>
      </w:r>
      <w:r w:rsidR="008B0B5B" w:rsidRPr="00280AF6">
        <w:t>{</w:t>
      </w:r>
      <w:r w:rsidR="00362081" w:rsidRPr="00280AF6">
        <w:t>Contract</w:t>
      </w:r>
      <w:r w:rsidR="008B0B5B" w:rsidRPr="00280AF6">
        <w:t>}</w:t>
      </w:r>
      <w:r w:rsidR="00757979" w:rsidRPr="00280AF6">
        <w:t>.  The chart should include the labor category and title of each such individual</w:t>
      </w:r>
      <w:r w:rsidR="00F611A9" w:rsidRPr="00280AF6">
        <w:t>; and</w:t>
      </w:r>
    </w:p>
    <w:p w:rsidR="00757979" w:rsidRPr="00280AF6" w:rsidRDefault="00757979" w:rsidP="00757979">
      <w:pPr>
        <w:pStyle w:val="BodyText3"/>
      </w:pPr>
    </w:p>
    <w:p w:rsidR="00323ECA" w:rsidRDefault="00757979" w:rsidP="00323ECA">
      <w:pPr>
        <w:pStyle w:val="BodyText3"/>
        <w:numPr>
          <w:ilvl w:val="0"/>
          <w:numId w:val="32"/>
        </w:numPr>
      </w:pPr>
      <w:r w:rsidRPr="00280AF6">
        <w:rPr>
          <w:b/>
          <w:u w:val="single"/>
        </w:rPr>
        <w:t>Chart for Entire Firm</w:t>
      </w:r>
      <w:r w:rsidRPr="00280AF6">
        <w:t xml:space="preserve">.  The </w:t>
      </w:r>
      <w:r w:rsidR="00526170" w:rsidRPr="00280AF6">
        <w:t xml:space="preserve">Vendor </w:t>
      </w:r>
      <w:r w:rsidR="00571AFA" w:rsidRPr="00280AF6">
        <w:t>{Bidder}</w:t>
      </w:r>
      <w:r w:rsidRPr="00280AF6">
        <w:t xml:space="preserve"> should include an organization chart showing the </w:t>
      </w:r>
      <w:r w:rsidR="00526170" w:rsidRPr="00280AF6">
        <w:t>Vendor</w:t>
      </w:r>
      <w:r w:rsidR="008A515B" w:rsidRPr="00280AF6">
        <w:t>’s</w:t>
      </w:r>
      <w:r w:rsidR="00526170" w:rsidRPr="00280AF6">
        <w:t xml:space="preserve"> </w:t>
      </w:r>
      <w:r w:rsidR="00A11339" w:rsidRPr="00280AF6">
        <w:t>{Bidder’s}</w:t>
      </w:r>
      <w:r w:rsidRPr="00280AF6">
        <w:t xml:space="preserve"> entire organizational structure.  This chart should show the relationship of the individuals assigned to the </w:t>
      </w:r>
      <w:r w:rsidR="001D2ACC" w:rsidRPr="00280AF6">
        <w:t>Blanket P.O.</w:t>
      </w:r>
      <w:r w:rsidR="00FB2600" w:rsidRPr="00280AF6">
        <w:t xml:space="preserve"> </w:t>
      </w:r>
      <w:r w:rsidR="008B0B5B" w:rsidRPr="00280AF6">
        <w:t>{</w:t>
      </w:r>
      <w:r w:rsidR="00362081" w:rsidRPr="00280AF6">
        <w:t>Contract</w:t>
      </w:r>
      <w:r w:rsidR="008B0B5B" w:rsidRPr="00280AF6">
        <w:t>}</w:t>
      </w:r>
      <w:r w:rsidRPr="00280AF6">
        <w:t xml:space="preserve"> to the </w:t>
      </w:r>
      <w:r w:rsidR="00526170" w:rsidRPr="00280AF6">
        <w:t>Vendor</w:t>
      </w:r>
      <w:r w:rsidR="008A515B" w:rsidRPr="00280AF6">
        <w:t>’s</w:t>
      </w:r>
      <w:r w:rsidR="00526170" w:rsidRPr="00280AF6">
        <w:t xml:space="preserve"> </w:t>
      </w:r>
      <w:r w:rsidR="00A11339" w:rsidRPr="00280AF6">
        <w:t>{Bidder’s}</w:t>
      </w:r>
      <w:r w:rsidRPr="00280AF6">
        <w:t xml:space="preserve"> overall organizational structure.</w:t>
      </w:r>
    </w:p>
    <w:p w:rsidR="00323ECA" w:rsidRDefault="00323ECA" w:rsidP="00323ECA">
      <w:pPr>
        <w:pStyle w:val="BodyText3"/>
      </w:pPr>
    </w:p>
    <w:p w:rsidR="00323ECA" w:rsidRPr="00280AF6" w:rsidRDefault="00323ECA" w:rsidP="00323ECA">
      <w:pPr>
        <w:pStyle w:val="BodyText3"/>
      </w:pPr>
      <w:r>
        <w:t>In the event that the Vendor {Bidder} is an individual, this section is not applicable.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5876A0" w:rsidRDefault="00757979" w:rsidP="00C65B22">
      <w:r w:rsidRPr="005876A0">
        <w:t>Detailed resumes should be submitted for</w:t>
      </w:r>
      <w:r w:rsidR="003B694A">
        <w:t xml:space="preserve"> </w:t>
      </w:r>
      <w:r w:rsidRPr="005876A0">
        <w:t xml:space="preserve">key personnel to be assigned to the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xml:space="preserve">.  Resumes should emphasize relevant qualifications and experience of these individuals in successfully completing </w:t>
      </w:r>
      <w:r w:rsidR="001D2ACC" w:rsidRPr="005876A0">
        <w:t>Blanket P.O.</w:t>
      </w:r>
      <w:r w:rsidR="00FB2600" w:rsidRPr="005876A0">
        <w:t xml:space="preserve">s </w:t>
      </w:r>
      <w:r w:rsidR="002963F8" w:rsidRPr="005876A0">
        <w:t>{</w:t>
      </w:r>
      <w:r w:rsidR="00362081" w:rsidRPr="005876A0">
        <w:t>Contract</w:t>
      </w:r>
      <w:r w:rsidRPr="005876A0">
        <w:t>s</w:t>
      </w:r>
      <w:r w:rsidR="002963F8" w:rsidRPr="005876A0">
        <w:t>}</w:t>
      </w:r>
      <w:r w:rsidRPr="005876A0">
        <w:t xml:space="preserve"> of a similar size and scope to those required by this </w:t>
      </w:r>
      <w:r w:rsidR="00FB2600" w:rsidRPr="005876A0">
        <w:t xml:space="preserve">Bid Solicitation </w:t>
      </w:r>
      <w:r w:rsidR="0060080E" w:rsidRPr="005876A0">
        <w:t>{RFP}</w:t>
      </w:r>
      <w:r w:rsidRPr="005876A0">
        <w:t>.  Resumes should include the following:</w:t>
      </w:r>
    </w:p>
    <w:p w:rsidR="00757979" w:rsidRPr="005876A0" w:rsidRDefault="005876A0" w:rsidP="005876A0">
      <w:pPr>
        <w:tabs>
          <w:tab w:val="left" w:pos="1540"/>
        </w:tabs>
      </w:pPr>
      <w:r w:rsidRPr="005876A0">
        <w:tab/>
      </w:r>
    </w:p>
    <w:p w:rsidR="00757979" w:rsidRPr="005876A0" w:rsidRDefault="00757979" w:rsidP="00D056CF">
      <w:pPr>
        <w:pStyle w:val="ListParagraph"/>
        <w:numPr>
          <w:ilvl w:val="0"/>
          <w:numId w:val="33"/>
        </w:numPr>
      </w:pPr>
      <w:r w:rsidRPr="005876A0">
        <w:t xml:space="preserve">The individual's previous experience in completing each similar </w:t>
      </w:r>
      <w:r w:rsidR="001D2ACC" w:rsidRPr="005876A0">
        <w:t>Blanket P.O.</w:t>
      </w:r>
      <w:r w:rsidR="00FB2600" w:rsidRPr="005876A0">
        <w:t xml:space="preserve"> </w:t>
      </w:r>
      <w:r w:rsidR="008B0B5B" w:rsidRPr="005876A0">
        <w:t>{</w:t>
      </w:r>
      <w:r w:rsidR="00362081" w:rsidRPr="005876A0">
        <w:t>Contract</w:t>
      </w:r>
      <w:r w:rsidR="008B0B5B" w:rsidRPr="005876A0">
        <w:t>}</w:t>
      </w:r>
      <w:r w:rsidR="00F611A9" w:rsidRPr="005876A0">
        <w:t>;</w:t>
      </w:r>
    </w:p>
    <w:p w:rsidR="00F611A9" w:rsidRPr="005876A0" w:rsidRDefault="00F611A9" w:rsidP="00F611A9">
      <w:pPr>
        <w:pStyle w:val="ListParagraph"/>
      </w:pPr>
    </w:p>
    <w:p w:rsidR="00757979" w:rsidRPr="005876A0" w:rsidRDefault="00757979" w:rsidP="00D056CF">
      <w:pPr>
        <w:pStyle w:val="ListParagraph"/>
        <w:numPr>
          <w:ilvl w:val="0"/>
          <w:numId w:val="33"/>
        </w:numPr>
      </w:pPr>
      <w:r w:rsidRPr="005876A0">
        <w:t xml:space="preserve">Beginning and ending dates for each similar </w:t>
      </w:r>
      <w:r w:rsidR="001D2ACC" w:rsidRPr="005876A0">
        <w:t>Blanket P.O.</w:t>
      </w:r>
      <w:r w:rsidR="00FB2600" w:rsidRPr="005876A0">
        <w:t xml:space="preserve"> </w:t>
      </w:r>
      <w:r w:rsidR="008B0B5B" w:rsidRPr="005876A0">
        <w:t>{</w:t>
      </w:r>
      <w:r w:rsidR="00362081" w:rsidRPr="005876A0">
        <w:t>Contract</w:t>
      </w:r>
      <w:r w:rsidR="008B0B5B" w:rsidRPr="005876A0">
        <w:t>}</w:t>
      </w:r>
      <w:r w:rsidR="00F611A9" w:rsidRPr="005876A0">
        <w:t>;</w:t>
      </w:r>
    </w:p>
    <w:p w:rsidR="00F611A9" w:rsidRPr="005876A0" w:rsidRDefault="00F611A9" w:rsidP="00F611A9">
      <w:pPr>
        <w:pStyle w:val="ListParagraph"/>
      </w:pPr>
    </w:p>
    <w:p w:rsidR="00757979" w:rsidRPr="005876A0" w:rsidRDefault="00757979" w:rsidP="00D056CF">
      <w:pPr>
        <w:pStyle w:val="ListParagraph"/>
        <w:numPr>
          <w:ilvl w:val="0"/>
          <w:numId w:val="33"/>
        </w:numPr>
      </w:pPr>
      <w:r w:rsidRPr="005876A0">
        <w:t xml:space="preserve">A description of the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xml:space="preserve"> demonstrating how the individual's work on the completed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xml:space="preserve"> relates to the individual's ability to contribute to successfully providing the services required by this </w:t>
      </w:r>
      <w:r w:rsidR="00FB2600" w:rsidRPr="005876A0">
        <w:t xml:space="preserve">Bid Solicitation </w:t>
      </w:r>
      <w:r w:rsidR="0060080E" w:rsidRPr="005876A0">
        <w:t>{RFP}</w:t>
      </w:r>
      <w:r w:rsidR="00F611A9" w:rsidRPr="005876A0">
        <w:t>; and</w:t>
      </w:r>
    </w:p>
    <w:p w:rsidR="00F611A9" w:rsidRPr="005876A0" w:rsidRDefault="00F611A9" w:rsidP="00F611A9">
      <w:pPr>
        <w:pStyle w:val="ListParagraph"/>
      </w:pPr>
    </w:p>
    <w:p w:rsidR="00757979" w:rsidRPr="005876A0" w:rsidRDefault="00757979" w:rsidP="00D056CF">
      <w:pPr>
        <w:pStyle w:val="ListParagraph"/>
        <w:numPr>
          <w:ilvl w:val="0"/>
          <w:numId w:val="33"/>
        </w:numPr>
      </w:pPr>
      <w:r w:rsidRPr="005876A0">
        <w:t xml:space="preserve">With respect to each similar </w:t>
      </w:r>
      <w:r w:rsidR="001D2ACC" w:rsidRPr="005876A0">
        <w:t>Blanket P.O.</w:t>
      </w:r>
      <w:r w:rsidR="00FB2600" w:rsidRPr="005876A0">
        <w:t xml:space="preserve"> </w:t>
      </w:r>
      <w:r w:rsidR="008B0B5B" w:rsidRPr="005876A0">
        <w:t>{</w:t>
      </w:r>
      <w:r w:rsidR="00362081" w:rsidRPr="005876A0">
        <w:t>Contract</w:t>
      </w:r>
      <w:r w:rsidR="008B0B5B" w:rsidRPr="005876A0">
        <w:t>}</w:t>
      </w:r>
      <w:r w:rsidRPr="005876A0">
        <w:t>, the name and address of each reference together with a person to contact for a reference check and a telephone number.</w:t>
      </w:r>
    </w:p>
    <w:p w:rsidR="00757979" w:rsidRDefault="00757979" w:rsidP="00C65B22"/>
    <w:p w:rsidR="00757979" w:rsidRPr="00F85DB9" w:rsidRDefault="00757979" w:rsidP="00757979">
      <w:pPr>
        <w:pStyle w:val="Heading4"/>
      </w:pPr>
      <w:r>
        <w:t>Backup Staff</w:t>
      </w:r>
    </w:p>
    <w:p w:rsidR="00757979" w:rsidRDefault="00757979" w:rsidP="00C65B22"/>
    <w:p w:rsidR="00757979" w:rsidRPr="00F85DB9" w:rsidRDefault="005876A0" w:rsidP="00C65B22">
      <w:r w:rsidRPr="005876A0">
        <w:t xml:space="preserve">Not applicable to this procurement. The </w:t>
      </w:r>
      <w:r w:rsidRPr="00280AF6">
        <w:t xml:space="preserve">Vendor {Bidder} </w:t>
      </w:r>
      <w:r w:rsidRPr="005876A0">
        <w:t>shall not propose the use of backup staff for the completion of any tasks/services identified in this RFP.</w:t>
      </w:r>
    </w:p>
    <w:p w:rsidR="00757979" w:rsidRDefault="00757979" w:rsidP="00C65B22"/>
    <w:p w:rsidR="00757979" w:rsidRPr="00F85DB9" w:rsidRDefault="00757979" w:rsidP="005876A0">
      <w:pPr>
        <w:pStyle w:val="Heading4"/>
        <w:keepNext/>
      </w:pPr>
      <w:r>
        <w:t xml:space="preserve">Experience with </w:t>
      </w:r>
      <w:r w:rsidR="001F09EF">
        <w:t>Blanket P.O. {</w:t>
      </w:r>
      <w:r>
        <w:t>Contracts</w:t>
      </w:r>
      <w:r w:rsidR="001F09EF">
        <w:t>}</w:t>
      </w:r>
      <w:r>
        <w:t xml:space="preserve"> of Similar Size and Scope</w:t>
      </w:r>
    </w:p>
    <w:p w:rsidR="00757979" w:rsidRDefault="00757979" w:rsidP="005876A0">
      <w:pPr>
        <w:keepNext/>
      </w:pPr>
    </w:p>
    <w:p w:rsidR="00757979" w:rsidRDefault="00757979" w:rsidP="005876A0">
      <w:pPr>
        <w:keepNext/>
      </w:pPr>
      <w:r w:rsidRPr="005876A0">
        <w:t xml:space="preserve">The </w:t>
      </w:r>
      <w:r w:rsidR="00526170" w:rsidRPr="005876A0">
        <w:t xml:space="preserve">Vendor </w:t>
      </w:r>
      <w:r w:rsidR="00571AFA" w:rsidRPr="005876A0">
        <w:t>{Bidder}</w:t>
      </w:r>
      <w:r w:rsidRPr="005876A0">
        <w:t xml:space="preserve"> should provide a comprehensive listing of contracts of similar size and scope that it has successfully completed, as evidence of the </w:t>
      </w:r>
      <w:r w:rsidR="00526170" w:rsidRPr="005876A0">
        <w:t>Vendor</w:t>
      </w:r>
      <w:r w:rsidR="008A515B" w:rsidRPr="005876A0">
        <w:t>’s</w:t>
      </w:r>
      <w:r w:rsidR="00526170" w:rsidRPr="005876A0">
        <w:t xml:space="preserve"> </w:t>
      </w:r>
      <w:r w:rsidR="00A11339" w:rsidRPr="005876A0">
        <w:t>{Bidder’s}</w:t>
      </w:r>
      <w:r w:rsidRPr="005876A0">
        <w:t xml:space="preserve"> ability to successfully complete </w:t>
      </w:r>
      <w:r w:rsidR="0028495E" w:rsidRPr="005876A0">
        <w:t>services similar to those</w:t>
      </w:r>
      <w:r w:rsidRPr="005876A0">
        <w:t xml:space="preserve"> required by this </w:t>
      </w:r>
      <w:r w:rsidR="00FB2600" w:rsidRPr="005876A0">
        <w:t xml:space="preserve">Bid Solicitation </w:t>
      </w:r>
      <w:r w:rsidR="0060080E" w:rsidRPr="005876A0">
        <w:t>{RFP}</w:t>
      </w:r>
      <w:r w:rsidRPr="005876A0">
        <w:t xml:space="preserve">.  Emphasis should be placed on </w:t>
      </w:r>
      <w:r w:rsidR="001F09EF" w:rsidRPr="005876A0">
        <w:t xml:space="preserve">Blanket P.O.s {Contracts} </w:t>
      </w:r>
      <w:r w:rsidRPr="005876A0">
        <w:t xml:space="preserve">that are similar in size and scope to the work required by this </w:t>
      </w:r>
      <w:r w:rsidR="00FB2600" w:rsidRPr="005876A0">
        <w:t xml:space="preserve">Bid Solicitation </w:t>
      </w:r>
      <w:r w:rsidR="0060080E" w:rsidRPr="005876A0">
        <w:t>{RFP}</w:t>
      </w:r>
      <w:r w:rsidRPr="005876A0">
        <w:t xml:space="preserve">.  A description of all such </w:t>
      </w:r>
      <w:r w:rsidR="001F09EF" w:rsidRPr="005876A0">
        <w:t xml:space="preserve">Blanket P.O.s {Contracts} </w:t>
      </w:r>
      <w:r w:rsidRPr="005876A0">
        <w:t xml:space="preserve">should be included and should show how such contracts relate to the ability of the firm to complete the services required by this </w:t>
      </w:r>
      <w:r w:rsidR="00FB2600" w:rsidRPr="005876A0">
        <w:t xml:space="preserve">Bid Solicitation </w:t>
      </w:r>
      <w:r w:rsidR="0060080E" w:rsidRPr="005876A0">
        <w:t>{RFP}</w:t>
      </w:r>
      <w:r w:rsidRPr="005876A0">
        <w:t xml:space="preserve">.  For each such </w:t>
      </w:r>
      <w:r w:rsidR="00A7166F" w:rsidRPr="005876A0">
        <w:t>contract</w:t>
      </w:r>
      <w:r w:rsidRPr="005876A0">
        <w:t xml:space="preserve">, the </w:t>
      </w:r>
      <w:r w:rsidR="00526170" w:rsidRPr="005876A0">
        <w:t xml:space="preserve">Vendor </w:t>
      </w:r>
      <w:r w:rsidR="00571AFA" w:rsidRPr="005876A0">
        <w:t>{Bidder}</w:t>
      </w:r>
      <w:r w:rsidRPr="005876A0">
        <w:t xml:space="preserve"> should provide two</w:t>
      </w:r>
      <w:r w:rsidR="003B7B8D" w:rsidRPr="005876A0">
        <w:t xml:space="preserve"> (2)</w:t>
      </w:r>
      <w:r w:rsidRPr="005876A0">
        <w:t xml:space="preserve"> names and telephone numbers of individuals for the other </w:t>
      </w:r>
      <w:r w:rsidR="001F09EF" w:rsidRPr="005876A0">
        <w:t xml:space="preserve">Blanket P.O.s {Contracts} </w:t>
      </w:r>
      <w:r w:rsidRPr="005876A0">
        <w:t xml:space="preserve">party. Beginning and ending dates should also be given for each </w:t>
      </w:r>
      <w:r w:rsidR="00A7166F" w:rsidRPr="005876A0">
        <w:t>contract</w:t>
      </w:r>
      <w:r w:rsidRPr="005876A0">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w:t>
      </w:r>
      <w:r w:rsidRPr="00F85DB9">
        <w:lastRenderedPageBreak/>
        <w:t>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47" w:name="_Toc400531503"/>
      <w:bookmarkStart w:id="248" w:name="_Toc428533974"/>
      <w:bookmarkStart w:id="249" w:name="_Toc462387373"/>
      <w:r w:rsidRPr="00A63346">
        <w:rPr>
          <w:rFonts w:eastAsia="MS Mincho"/>
        </w:rPr>
        <w:t>PRICE schedule</w:t>
      </w:r>
      <w:r>
        <w:rPr>
          <w:rFonts w:eastAsia="MS Mincho"/>
        </w:rPr>
        <w:t>/SHEET</w:t>
      </w:r>
      <w:bookmarkEnd w:id="247"/>
      <w:bookmarkEnd w:id="248"/>
      <w:bookmarkEnd w:id="249"/>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544386" w:rsidRDefault="00A448BE" w:rsidP="00323ECA">
      <w:pPr>
        <w:pStyle w:val="Heading4"/>
        <w:keepNext/>
      </w:pPr>
      <w:r w:rsidRPr="00544386">
        <w:t>price sheet/schedule attachment instructions</w:t>
      </w:r>
    </w:p>
    <w:p w:rsidR="006468FE" w:rsidRDefault="006468FE" w:rsidP="00323ECA">
      <w:pPr>
        <w:pStyle w:val="BodyText3"/>
        <w:keepNext/>
      </w:pPr>
    </w:p>
    <w:p w:rsidR="006B005C" w:rsidRDefault="006B005C" w:rsidP="00323ECA">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r w:rsidR="0049699A" w:rsidRPr="00851065">
        <w:rPr>
          <w:color w:val="000000"/>
        </w:rPr>
        <w:lastRenderedPageBreak/>
        <w:t>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F611A9" w:rsidRDefault="00F611A9" w:rsidP="00851065">
      <w:pPr>
        <w:autoSpaceDE w:val="0"/>
        <w:autoSpaceDN w:val="0"/>
        <w:adjustRightInd w:val="0"/>
        <w:ind w:left="1080" w:hanging="360"/>
      </w:pPr>
    </w:p>
    <w:p w:rsidR="00F611A9" w:rsidRDefault="00757979" w:rsidP="00D056CF">
      <w:pPr>
        <w:pStyle w:val="ListParagraph"/>
        <w:numPr>
          <w:ilvl w:val="0"/>
          <w:numId w:val="3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056CF">
      <w:pPr>
        <w:pStyle w:val="ListParagraph"/>
        <w:numPr>
          <w:ilvl w:val="0"/>
          <w:numId w:val="34"/>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684BB4" w:rsidRDefault="00757979" w:rsidP="00757979">
      <w:pPr>
        <w:pStyle w:val="Heading3"/>
      </w:pPr>
      <w:bookmarkStart w:id="250" w:name="_Toc400531504"/>
      <w:bookmarkStart w:id="251" w:name="_Toc428533975"/>
      <w:bookmarkStart w:id="252" w:name="_Toc462387374"/>
      <w:r w:rsidRPr="00684BB4">
        <w:t>COOPERATIVE PURCHASING PROGRAM</w:t>
      </w:r>
      <w:bookmarkEnd w:id="250"/>
      <w:bookmarkEnd w:id="251"/>
      <w:bookmarkEnd w:id="252"/>
    </w:p>
    <w:p w:rsidR="00757979" w:rsidRDefault="00757979" w:rsidP="00757979">
      <w:pPr>
        <w:pStyle w:val="BodyText3"/>
        <w:rPr>
          <w:highlight w:val="yellow"/>
        </w:rPr>
      </w:pPr>
    </w:p>
    <w:p w:rsidR="00B362B9" w:rsidRDefault="00B362B9" w:rsidP="00B362B9">
      <w:r w:rsidRPr="00A63CAA">
        <w:rPr>
          <w:rFonts w:eastAsia="MS Mincho"/>
        </w:rPr>
        <w:t>Not applicable to this procurement.</w:t>
      </w:r>
    </w:p>
    <w:p w:rsidR="00B362B9" w:rsidRPr="001154A3" w:rsidRDefault="00B362B9" w:rsidP="00757979">
      <w:pPr>
        <w:pStyle w:val="BodyText3"/>
        <w:rPr>
          <w:highlight w:val="yellow"/>
        </w:rPr>
      </w:pPr>
    </w:p>
    <w:p w:rsidR="00675860" w:rsidRPr="00FD2795" w:rsidRDefault="00045825" w:rsidP="00BB5A93">
      <w:pPr>
        <w:pStyle w:val="Heading1"/>
      </w:pPr>
      <w:r>
        <w:br w:type="page"/>
      </w:r>
      <w:bookmarkStart w:id="253" w:name="_Toc400531505"/>
      <w:bookmarkStart w:id="254" w:name="_Toc428533976"/>
      <w:r w:rsidR="00AA3B67">
        <w:lastRenderedPageBreak/>
        <w:t xml:space="preserve"> </w:t>
      </w:r>
      <w:bookmarkStart w:id="255" w:name="_Toc462387375"/>
      <w:r w:rsidR="00675860" w:rsidRPr="00FD2795">
        <w:t>SPECIAL</w:t>
      </w:r>
      <w:r w:rsidR="006C72E6">
        <w:t xml:space="preserve"> </w:t>
      </w:r>
      <w:r w:rsidR="00675860" w:rsidRPr="00FD2795">
        <w:t>CONTRACTUAL TERMS AND CONDITIONS</w:t>
      </w:r>
      <w:bookmarkEnd w:id="253"/>
      <w:bookmarkEnd w:id="254"/>
      <w:r w:rsidR="006C72E6">
        <w:t xml:space="preserve"> APPLICABLE TO THE </w:t>
      </w:r>
      <w:r w:rsidR="001D2ACC">
        <w:t>BLANKET P.O.</w:t>
      </w:r>
      <w:r w:rsidR="001F09EF">
        <w:t xml:space="preserve"> {CONTRACT}</w:t>
      </w:r>
      <w:bookmarkEnd w:id="255"/>
    </w:p>
    <w:p w:rsidR="00675860" w:rsidRDefault="00675860" w:rsidP="00675860"/>
    <w:p w:rsidR="00675860" w:rsidRDefault="00675860" w:rsidP="00675860">
      <w:pPr>
        <w:pStyle w:val="Heading2"/>
        <w:ind w:right="108"/>
      </w:pPr>
      <w:bookmarkStart w:id="256" w:name="_Toc400531506"/>
      <w:bookmarkStart w:id="257" w:name="_Toc428533977"/>
      <w:bookmarkStart w:id="258" w:name="_Toc462387376"/>
      <w:r w:rsidRPr="009938A9">
        <w:t>PRECEDENCE OF SPECIAL CONTRACTUAL TERMS AND CONDITIONS</w:t>
      </w:r>
      <w:bookmarkEnd w:id="256"/>
      <w:bookmarkEnd w:id="257"/>
      <w:bookmarkEnd w:id="258"/>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056CF">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056CF">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D056CF">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056CF">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D056CF">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056CF">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59" w:name="_Toc400531507"/>
      <w:bookmarkStart w:id="260" w:name="_Toc428533978"/>
      <w:bookmarkStart w:id="261" w:name="_Toc462387377"/>
      <w:r>
        <w:t>BLANKET P.O.</w:t>
      </w:r>
      <w:r w:rsidR="00CE709E">
        <w:t xml:space="preserve"> </w:t>
      </w:r>
      <w:r w:rsidR="008B0B5B">
        <w:t>{Contract}</w:t>
      </w:r>
      <w:r w:rsidR="00675860" w:rsidRPr="005B44C2">
        <w:t xml:space="preserve"> Term and Extension Option</w:t>
      </w:r>
      <w:bookmarkEnd w:id="259"/>
      <w:bookmarkEnd w:id="260"/>
      <w:bookmarkEnd w:id="261"/>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02608A">
        <w:rPr>
          <w:b/>
          <w:sz w:val="22"/>
          <w:szCs w:val="22"/>
          <w:lang w:val="en-US"/>
        </w:rPr>
        <w:t>five (5</w:t>
      </w:r>
      <w:r w:rsidR="002F475A" w:rsidRPr="002F475A">
        <w:rPr>
          <w:b/>
          <w:sz w:val="22"/>
          <w:szCs w:val="22"/>
          <w:lang w:val="en-US"/>
        </w:rPr>
        <w:t>) years</w:t>
      </w:r>
      <w:r w:rsidR="002F475A">
        <w:rPr>
          <w:sz w:val="22"/>
          <w:szCs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2F475A">
        <w:rPr>
          <w:sz w:val="22"/>
          <w:szCs w:val="22"/>
          <w:lang w:val="en-US"/>
        </w:rPr>
        <w:t xml:space="preserve"> </w:t>
      </w:r>
      <w:r w:rsidR="0002608A">
        <w:rPr>
          <w:b/>
          <w:sz w:val="22"/>
          <w:szCs w:val="22"/>
          <w:lang w:val="en-US"/>
        </w:rPr>
        <w:t>one (1</w:t>
      </w:r>
      <w:r w:rsidR="002F475A" w:rsidRPr="002F475A">
        <w:rPr>
          <w:b/>
          <w:sz w:val="22"/>
          <w:szCs w:val="22"/>
          <w:lang w:val="en-US"/>
        </w:rPr>
        <w:t>)</w:t>
      </w:r>
      <w:r w:rsidR="002F475A">
        <w:rPr>
          <w:sz w:val="22"/>
          <w:szCs w:val="22"/>
          <w:lang w:val="en-US"/>
        </w:rPr>
        <w:t xml:space="preserve"> year</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62" w:name="_Toc400531508"/>
      <w:bookmarkStart w:id="263" w:name="_Toc428533979"/>
      <w:bookmarkStart w:id="264" w:name="_Toc462387378"/>
      <w:r>
        <w:t>BLANKET P.O.</w:t>
      </w:r>
      <w:r w:rsidR="00CE709E">
        <w:t xml:space="preserve"> </w:t>
      </w:r>
      <w:r w:rsidR="008B0B5B">
        <w:t>{Contract}</w:t>
      </w:r>
      <w:r w:rsidR="00675860" w:rsidRPr="005B44C2">
        <w:t xml:space="preserve"> Transition</w:t>
      </w:r>
      <w:bookmarkEnd w:id="262"/>
      <w:bookmarkEnd w:id="263"/>
      <w:bookmarkEnd w:id="264"/>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385275">
        <w:t xml:space="preserve"> </w:t>
      </w:r>
      <w:r w:rsidR="00385275" w:rsidRPr="00385275">
        <w:rPr>
          <w:b/>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385275">
      <w:pPr>
        <w:pStyle w:val="Heading2"/>
        <w:keepNext/>
        <w:ind w:right="115"/>
      </w:pPr>
      <w:bookmarkStart w:id="265" w:name="_Toc108508270"/>
      <w:bookmarkStart w:id="266" w:name="_Toc428533980"/>
      <w:bookmarkStart w:id="267" w:name="_Toc462387379"/>
      <w:r w:rsidRPr="00851065">
        <w:lastRenderedPageBreak/>
        <w:t xml:space="preserve">CHANGE ORDER </w:t>
      </w:r>
      <w:r w:rsidR="00E539C1" w:rsidRPr="00851065">
        <w:t>{</w:t>
      </w:r>
      <w:r w:rsidR="00B10FC3" w:rsidRPr="00851065">
        <w:t xml:space="preserve">Contract </w:t>
      </w:r>
      <w:bookmarkEnd w:id="265"/>
      <w:r w:rsidR="003830F9" w:rsidRPr="00851065">
        <w:t>AMENDMENT</w:t>
      </w:r>
      <w:r w:rsidR="00E539C1" w:rsidRPr="00851065">
        <w:t>}</w:t>
      </w:r>
      <w:bookmarkEnd w:id="266"/>
      <w:bookmarkEnd w:id="267"/>
    </w:p>
    <w:p w:rsidR="00B10FC3" w:rsidRPr="007D420A" w:rsidRDefault="00B10FC3" w:rsidP="00385275">
      <w:pPr>
        <w:keepNext/>
        <w:ind w:right="115"/>
        <w:rPr>
          <w:sz w:val="20"/>
        </w:rPr>
      </w:pPr>
    </w:p>
    <w:p w:rsidR="00B10FC3" w:rsidRPr="007D420A" w:rsidRDefault="00B10FC3" w:rsidP="00385275">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68" w:name="_Toc400531510"/>
      <w:bookmarkStart w:id="269" w:name="_Toc428533981"/>
      <w:bookmarkStart w:id="270" w:name="_Toc462387380"/>
      <w:r>
        <w:t xml:space="preserve">Vendor </w:t>
      </w:r>
      <w:r w:rsidR="00571AFA">
        <w:t>{contractor}</w:t>
      </w:r>
      <w:r w:rsidR="00675860">
        <w:t xml:space="preserve"> Responsibilities</w:t>
      </w:r>
      <w:bookmarkEnd w:id="268"/>
      <w:bookmarkEnd w:id="269"/>
      <w:bookmarkEnd w:id="27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71" w:name="_Toc400531511"/>
      <w:bookmarkStart w:id="272" w:name="_Toc428533982"/>
      <w:bookmarkStart w:id="273" w:name="_Toc462387381"/>
      <w:r>
        <w:t>Substitution of Staff</w:t>
      </w:r>
      <w:bookmarkEnd w:id="271"/>
      <w:bookmarkEnd w:id="272"/>
      <w:bookmarkEnd w:id="273"/>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74" w:name="_Toc400531512"/>
      <w:bookmarkStart w:id="275" w:name="_Toc428533983"/>
      <w:bookmarkStart w:id="276" w:name="_Toc462387382"/>
      <w:r>
        <w:t>Substitution or Addition of SubCONTRACTOR(s)</w:t>
      </w:r>
      <w:bookmarkEnd w:id="274"/>
      <w:bookmarkEnd w:id="275"/>
      <w:bookmarkEnd w:id="276"/>
    </w:p>
    <w:p w:rsidR="00675860" w:rsidRDefault="00675860" w:rsidP="00675860">
      <w:pPr>
        <w:pStyle w:val="BodyText"/>
        <w:ind w:left="0"/>
      </w:pPr>
    </w:p>
    <w:p w:rsidR="00675860" w:rsidRPr="007D420A" w:rsidRDefault="00385275" w:rsidP="00675860">
      <w:pPr>
        <w:pStyle w:val="BodyText"/>
        <w:ind w:left="0"/>
        <w:rPr>
          <w:sz w:val="22"/>
        </w:rPr>
      </w:pPr>
      <w:r w:rsidRPr="00E55E9C">
        <w:rPr>
          <w:rFonts w:cs="Arial"/>
          <w:sz w:val="22"/>
          <w:szCs w:val="22"/>
        </w:rPr>
        <w:t xml:space="preserve">Not applicable to this procurement. The </w:t>
      </w:r>
      <w:r>
        <w:rPr>
          <w:rFonts w:cs="Arial"/>
          <w:sz w:val="22"/>
          <w:szCs w:val="22"/>
          <w:lang w:val="en-US"/>
        </w:rPr>
        <w:t>Vendor {</w:t>
      </w:r>
      <w:r>
        <w:rPr>
          <w:rFonts w:cs="Arial"/>
          <w:sz w:val="22"/>
          <w:szCs w:val="22"/>
        </w:rPr>
        <w:t>Contractor</w:t>
      </w:r>
      <w:r>
        <w:rPr>
          <w:rFonts w:cs="Arial"/>
          <w:sz w:val="22"/>
          <w:szCs w:val="22"/>
          <w:lang w:val="en-US"/>
        </w:rPr>
        <w:t>}</w:t>
      </w:r>
      <w:r w:rsidRPr="00E55E9C">
        <w:rPr>
          <w:rFonts w:cs="Arial"/>
          <w:sz w:val="22"/>
          <w:szCs w:val="22"/>
        </w:rPr>
        <w:t xml:space="preserve"> shall not </w:t>
      </w:r>
      <w:r>
        <w:rPr>
          <w:rFonts w:cs="Arial"/>
          <w:sz w:val="22"/>
          <w:szCs w:val="22"/>
        </w:rPr>
        <w:t xml:space="preserve">substitute or </w:t>
      </w:r>
      <w:r w:rsidRPr="00E55E9C">
        <w:rPr>
          <w:rFonts w:cs="Arial"/>
          <w:sz w:val="22"/>
          <w:szCs w:val="22"/>
        </w:rPr>
        <w:t xml:space="preserve">subcontract any of the tasks/services identified in this </w:t>
      </w:r>
      <w:r w:rsidR="00F6768B">
        <w:rPr>
          <w:rFonts w:cs="Arial"/>
          <w:sz w:val="22"/>
          <w:szCs w:val="22"/>
          <w:lang w:val="en-US"/>
        </w:rPr>
        <w:t>Bid Solicitation {</w:t>
      </w:r>
      <w:r w:rsidRPr="00E55E9C">
        <w:rPr>
          <w:rFonts w:cs="Arial"/>
          <w:sz w:val="22"/>
          <w:szCs w:val="22"/>
        </w:rPr>
        <w:t>R</w:t>
      </w:r>
      <w:r>
        <w:rPr>
          <w:rFonts w:cs="Arial"/>
          <w:sz w:val="22"/>
          <w:szCs w:val="22"/>
        </w:rPr>
        <w:t>FP</w:t>
      </w:r>
      <w:r w:rsidR="00F6768B">
        <w:rPr>
          <w:rFonts w:cs="Arial"/>
          <w:sz w:val="22"/>
          <w:szCs w:val="22"/>
          <w:lang w:val="en-US"/>
        </w:rPr>
        <w:t>}</w:t>
      </w:r>
      <w:r w:rsidR="00F6768B">
        <w:rPr>
          <w:rFonts w:cs="Arial"/>
          <w:sz w:val="22"/>
          <w:szCs w:val="22"/>
        </w:rPr>
        <w:t xml:space="preserve"> to a third-party (</w:t>
      </w:r>
      <w:r w:rsidR="008205AC">
        <w:rPr>
          <w:rFonts w:cs="Arial"/>
          <w:sz w:val="22"/>
          <w:szCs w:val="22"/>
        </w:rPr>
        <w:t>reference</w:t>
      </w:r>
      <w:r w:rsidRPr="00E55E9C">
        <w:rPr>
          <w:rFonts w:cs="Arial"/>
          <w:sz w:val="22"/>
          <w:szCs w:val="22"/>
        </w:rPr>
        <w:t xml:space="preserve"> Section 3.1</w:t>
      </w:r>
      <w:r>
        <w:rPr>
          <w:rFonts w:cs="Arial"/>
          <w:sz w:val="22"/>
          <w:szCs w:val="22"/>
        </w:rPr>
        <w:t xml:space="preserve">(d) of the </w:t>
      </w:r>
      <w:r w:rsidR="00F6768B">
        <w:rPr>
          <w:rFonts w:cs="Arial"/>
          <w:sz w:val="22"/>
          <w:szCs w:val="22"/>
          <w:lang w:val="en-US"/>
        </w:rPr>
        <w:t>Bid Solicitation {</w:t>
      </w:r>
      <w:r>
        <w:rPr>
          <w:rFonts w:cs="Arial"/>
          <w:sz w:val="22"/>
          <w:szCs w:val="22"/>
        </w:rPr>
        <w:t>RFP</w:t>
      </w:r>
      <w:r w:rsidR="00F6768B">
        <w:rPr>
          <w:rFonts w:cs="Arial"/>
          <w:sz w:val="22"/>
          <w:szCs w:val="22"/>
          <w:lang w:val="en-US"/>
        </w:rPr>
        <w:t>}</w:t>
      </w:r>
      <w:r w:rsidRPr="00E55E9C">
        <w:rPr>
          <w:rFonts w:cs="Arial"/>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77" w:name="_Toc400531513"/>
      <w:bookmarkStart w:id="278" w:name="_Toc428533984"/>
      <w:bookmarkStart w:id="279" w:name="_Toc462387383"/>
      <w:r w:rsidRPr="00A1068D">
        <w:t>OWNERSHIP OF MATERIAL</w:t>
      </w:r>
      <w:bookmarkEnd w:id="277"/>
      <w:bookmarkEnd w:id="278"/>
      <w:bookmarkEnd w:id="279"/>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w:t>
      </w:r>
      <w:r w:rsidRPr="007D420A">
        <w:lastRenderedPageBreak/>
        <w:t xml:space="preserve">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80" w:name="_Toc400531514"/>
      <w:bookmarkStart w:id="281" w:name="_Toc428533985"/>
      <w:bookmarkStart w:id="282" w:name="_Toc462387384"/>
      <w:r>
        <w:t>security and Confidentiality</w:t>
      </w:r>
      <w:bookmarkEnd w:id="280"/>
      <w:bookmarkEnd w:id="281"/>
      <w:bookmarkEnd w:id="282"/>
    </w:p>
    <w:p w:rsidR="00952722" w:rsidRPr="00851065" w:rsidRDefault="00952722" w:rsidP="00851065">
      <w:pPr>
        <w:rPr>
          <w:b/>
        </w:rPr>
      </w:pPr>
    </w:p>
    <w:p w:rsidR="00675860" w:rsidRPr="00507C84" w:rsidRDefault="00675860" w:rsidP="00063D32">
      <w:pPr>
        <w:pStyle w:val="Heading3"/>
      </w:pPr>
      <w:bookmarkStart w:id="283" w:name="_Toc400531515"/>
      <w:bookmarkStart w:id="284" w:name="_Toc428533986"/>
      <w:bookmarkStart w:id="285" w:name="_Toc462387385"/>
      <w:r w:rsidRPr="00507C84">
        <w:t>DATA CONFIDENTIALITY</w:t>
      </w:r>
      <w:bookmarkEnd w:id="283"/>
      <w:bookmarkEnd w:id="284"/>
      <w:bookmarkEnd w:id="285"/>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D056CF">
      <w:pPr>
        <w:pStyle w:val="ListParagraph"/>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D056CF">
      <w:pPr>
        <w:pStyle w:val="ListParagraph"/>
        <w:numPr>
          <w:ilvl w:val="0"/>
          <w:numId w:val="35"/>
        </w:numPr>
      </w:pPr>
      <w:r w:rsidRPr="00C65B22">
        <w:lastRenderedPageBreak/>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D056CF">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D056CF">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D056CF">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D056CF">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E5413D" w:rsidRDefault="00675860" w:rsidP="00D056CF">
      <w:pPr>
        <w:pStyle w:val="ListParagraph"/>
        <w:numPr>
          <w:ilvl w:val="0"/>
          <w:numId w:val="35"/>
        </w:numPr>
      </w:pPr>
      <w:r w:rsidRPr="00E5413D">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E5413D">
        <w:t xml:space="preserve">Vendor </w:t>
      </w:r>
      <w:r w:rsidR="00571AFA" w:rsidRPr="00E5413D">
        <w:t>{Contractor}</w:t>
      </w:r>
      <w:r w:rsidRPr="00E5413D">
        <w:t xml:space="preserve"> does not exercise its rights as described in Section 5.9.1.1(e), or if </w:t>
      </w:r>
      <w:r w:rsidR="004216A0" w:rsidRPr="00E5413D">
        <w:t xml:space="preserve">Vendor </w:t>
      </w:r>
      <w:r w:rsidR="00571AFA" w:rsidRPr="00E5413D">
        <w:t>{Contractor}</w:t>
      </w:r>
      <w:r w:rsidRPr="00E5413D">
        <w:t xml:space="preserve"> is unsuccessful in defending its rights as described in Section 5.9.1.1(e), or (iv) in the case of </w:t>
      </w:r>
      <w:r w:rsidR="004216A0" w:rsidRPr="00E5413D">
        <w:t xml:space="preserve">Vendor </w:t>
      </w:r>
      <w:r w:rsidR="00571AFA" w:rsidRPr="00E5413D">
        <w:t>{Contractor}</w:t>
      </w:r>
      <w:r w:rsidRPr="00E5413D">
        <w:t xml:space="preserve">, if </w:t>
      </w:r>
      <w:r w:rsidR="006C7D6B" w:rsidRPr="00E5413D">
        <w:t xml:space="preserve">Vendor </w:t>
      </w:r>
      <w:r w:rsidR="00571AFA" w:rsidRPr="00E5413D">
        <w:t>{Contractor}</w:t>
      </w:r>
      <w:r w:rsidRPr="00E5413D">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86" w:name="_Toc400531516"/>
      <w:bookmarkStart w:id="287" w:name="_Toc428533987"/>
      <w:bookmarkStart w:id="288" w:name="_Toc462387386"/>
      <w:r w:rsidRPr="00507C84">
        <w:rPr>
          <w:rFonts w:eastAsia="Calibri"/>
        </w:rPr>
        <w:t>DATA SECURITY STANDARDS</w:t>
      </w:r>
      <w:bookmarkEnd w:id="286"/>
      <w:bookmarkEnd w:id="287"/>
      <w:bookmarkEnd w:id="288"/>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D056CF">
      <w:pPr>
        <w:numPr>
          <w:ilvl w:val="0"/>
          <w:numId w:val="11"/>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D056CF">
      <w:pPr>
        <w:numPr>
          <w:ilvl w:val="0"/>
          <w:numId w:val="11"/>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w:t>
      </w:r>
      <w:r w:rsidRPr="007D420A">
        <w:lastRenderedPageBreak/>
        <w:t xml:space="preserve">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2E7691" w:rsidRPr="007D420A" w:rsidRDefault="002E7691" w:rsidP="00675860">
      <w:pPr>
        <w:rPr>
          <w:b/>
        </w:rPr>
      </w:pPr>
    </w:p>
    <w:p w:rsidR="00675860" w:rsidRPr="0063437F" w:rsidRDefault="00675860" w:rsidP="002E7691">
      <w:pPr>
        <w:pStyle w:val="Heading3"/>
        <w:rPr>
          <w:rFonts w:eastAsia="Calibri"/>
        </w:rPr>
      </w:pPr>
      <w:bookmarkStart w:id="289" w:name="_Toc400531517"/>
      <w:bookmarkStart w:id="290" w:name="_Toc428533988"/>
      <w:bookmarkStart w:id="291" w:name="_Toc462387387"/>
      <w:r w:rsidRPr="0063437F">
        <w:t>Tax return data security</w:t>
      </w:r>
      <w:bookmarkEnd w:id="289"/>
      <w:bookmarkEnd w:id="290"/>
      <w:bookmarkEnd w:id="291"/>
      <w:r w:rsidRPr="0063437F">
        <w:t xml:space="preserve"> </w:t>
      </w:r>
    </w:p>
    <w:p w:rsidR="00675860" w:rsidRDefault="00675860" w:rsidP="00675860"/>
    <w:p w:rsidR="0063437F" w:rsidRPr="00AB380C" w:rsidRDefault="0063437F" w:rsidP="0063437F">
      <w:r w:rsidRPr="00AB380C">
        <w:rPr>
          <w:rFonts w:eastAsia="MS Mincho"/>
        </w:rPr>
        <w:t>Not applicable to this procurement.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92" w:name="_Toc400531518"/>
      <w:bookmarkStart w:id="293" w:name="_Toc428533989"/>
      <w:bookmarkStart w:id="294" w:name="_Toc462387388"/>
      <w:r>
        <w:t>News Releases</w:t>
      </w:r>
      <w:bookmarkEnd w:id="292"/>
      <w:bookmarkEnd w:id="293"/>
      <w:bookmarkEnd w:id="29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95" w:name="_Toc400531519"/>
      <w:bookmarkStart w:id="296" w:name="_Toc428533990"/>
      <w:bookmarkStart w:id="297" w:name="_Toc462387389"/>
      <w:r>
        <w:t>Advertising</w:t>
      </w:r>
      <w:bookmarkEnd w:id="295"/>
      <w:bookmarkEnd w:id="296"/>
      <w:bookmarkEnd w:id="29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98" w:name="_Toc400531520"/>
      <w:bookmarkStart w:id="299" w:name="_Toc428533991"/>
      <w:bookmarkStart w:id="300" w:name="_Toc462387390"/>
      <w:r>
        <w:t>Licenses and Permits</w:t>
      </w:r>
      <w:bookmarkEnd w:id="298"/>
      <w:bookmarkEnd w:id="299"/>
      <w:bookmarkEnd w:id="30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Default="00675860" w:rsidP="00675860">
      <w:pPr>
        <w:pStyle w:val="BodyText"/>
        <w:ind w:left="0"/>
        <w:rPr>
          <w:sz w:val="22"/>
          <w:szCs w:val="22"/>
          <w:lang w:val="en-US"/>
        </w:rPr>
      </w:pPr>
    </w:p>
    <w:p w:rsidR="00225DCF" w:rsidRPr="00BF3B73" w:rsidRDefault="00225DCF" w:rsidP="00225DCF">
      <w:pPr>
        <w:pStyle w:val="BodyText"/>
        <w:ind w:left="0"/>
        <w:rPr>
          <w:sz w:val="22"/>
          <w:szCs w:val="22"/>
        </w:rPr>
      </w:pPr>
      <w:r>
        <w:rPr>
          <w:sz w:val="22"/>
          <w:szCs w:val="22"/>
        </w:rPr>
        <w:t xml:space="preserve">For additional licensure requirements, </w:t>
      </w:r>
      <w:r w:rsidRPr="00684BB4">
        <w:rPr>
          <w:sz w:val="22"/>
          <w:szCs w:val="22"/>
        </w:rPr>
        <w:t xml:space="preserve">reference Section 3.1.2 of the </w:t>
      </w:r>
      <w:r w:rsidR="00684BB4">
        <w:rPr>
          <w:sz w:val="22"/>
          <w:szCs w:val="22"/>
          <w:lang w:val="en-US"/>
        </w:rPr>
        <w:t>Bid Solicitation {</w:t>
      </w:r>
      <w:r w:rsidRPr="00684BB4">
        <w:rPr>
          <w:sz w:val="22"/>
          <w:szCs w:val="22"/>
        </w:rPr>
        <w:t>RFP</w:t>
      </w:r>
      <w:r w:rsidR="00684BB4">
        <w:rPr>
          <w:sz w:val="22"/>
          <w:szCs w:val="22"/>
          <w:lang w:val="en-US"/>
        </w:rPr>
        <w:t>}</w:t>
      </w:r>
      <w:r w:rsidRPr="00684BB4">
        <w:rPr>
          <w:sz w:val="22"/>
          <w:szCs w:val="22"/>
        </w:rPr>
        <w:t>.</w:t>
      </w:r>
    </w:p>
    <w:p w:rsidR="00225DCF" w:rsidRPr="00225DCF" w:rsidRDefault="00225DCF" w:rsidP="00675860">
      <w:pPr>
        <w:pStyle w:val="BodyText"/>
        <w:ind w:left="0"/>
        <w:rPr>
          <w:sz w:val="22"/>
          <w:szCs w:val="22"/>
          <w:lang w:val="en-US"/>
        </w:rPr>
      </w:pPr>
    </w:p>
    <w:p w:rsidR="00675860" w:rsidRPr="00B6270B" w:rsidRDefault="00675860" w:rsidP="00675860">
      <w:pPr>
        <w:pStyle w:val="Heading2"/>
        <w:ind w:right="108"/>
      </w:pPr>
      <w:bookmarkStart w:id="301" w:name="_Toc400531521"/>
      <w:bookmarkStart w:id="302" w:name="_Toc428533992"/>
      <w:bookmarkStart w:id="303" w:name="_Toc462387391"/>
      <w:r>
        <w:t>Claims and Remedies</w:t>
      </w:r>
      <w:bookmarkEnd w:id="301"/>
      <w:bookmarkEnd w:id="302"/>
      <w:bookmarkEnd w:id="303"/>
    </w:p>
    <w:p w:rsidR="00675860" w:rsidRDefault="00675860" w:rsidP="00675860">
      <w:pPr>
        <w:pStyle w:val="BodyText"/>
        <w:ind w:left="0"/>
      </w:pPr>
    </w:p>
    <w:p w:rsidR="00675860" w:rsidRPr="00B6270B" w:rsidRDefault="00675860" w:rsidP="00675860">
      <w:pPr>
        <w:pStyle w:val="Heading3"/>
        <w:rPr>
          <w:rFonts w:eastAsia="MS Mincho"/>
          <w:bCs w:val="0"/>
        </w:rPr>
      </w:pPr>
      <w:bookmarkStart w:id="304" w:name="_Toc400531522"/>
      <w:bookmarkStart w:id="305" w:name="_Toc428533993"/>
      <w:bookmarkStart w:id="306" w:name="_Toc462387392"/>
      <w:r w:rsidRPr="00B6270B">
        <w:rPr>
          <w:rFonts w:eastAsia="MS Mincho"/>
          <w:bCs w:val="0"/>
        </w:rPr>
        <w:t>Claims</w:t>
      </w:r>
      <w:bookmarkEnd w:id="304"/>
      <w:bookmarkEnd w:id="305"/>
      <w:bookmarkEnd w:id="30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307" w:name="_Toc400531523"/>
      <w:bookmarkStart w:id="308" w:name="_Toc428533994"/>
      <w:bookmarkStart w:id="309" w:name="_Toc462387393"/>
      <w:r w:rsidRPr="00B6270B">
        <w:rPr>
          <w:rFonts w:eastAsia="MS Mincho"/>
          <w:bCs w:val="0"/>
        </w:rPr>
        <w:t>Remedies</w:t>
      </w:r>
      <w:bookmarkEnd w:id="307"/>
      <w:bookmarkEnd w:id="308"/>
      <w:bookmarkEnd w:id="30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10" w:name="_Toc400531524"/>
      <w:bookmarkStart w:id="311" w:name="_Toc428533995"/>
      <w:bookmarkStart w:id="312" w:name="_Toc462387394"/>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10"/>
      <w:bookmarkEnd w:id="311"/>
      <w:bookmarkEnd w:id="31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13" w:name="_Toc327360432"/>
      <w:bookmarkStart w:id="314" w:name="_Toc349639917"/>
    </w:p>
    <w:p w:rsidR="00286B67" w:rsidRDefault="00286B67" w:rsidP="00286B67">
      <w:pPr>
        <w:pStyle w:val="Heading2"/>
        <w:ind w:right="90"/>
      </w:pPr>
      <w:bookmarkStart w:id="315" w:name="_Toc400531525"/>
      <w:bookmarkStart w:id="316" w:name="_Toc428533996"/>
      <w:bookmarkStart w:id="317" w:name="_Toc462387395"/>
      <w:bookmarkEnd w:id="313"/>
      <w:bookmarkEnd w:id="314"/>
      <w:r w:rsidRPr="00225DCF">
        <w:t>Liquidated Damages</w:t>
      </w:r>
      <w:bookmarkEnd w:id="315"/>
      <w:bookmarkEnd w:id="316"/>
      <w:bookmarkEnd w:id="317"/>
    </w:p>
    <w:p w:rsidR="00225DCF" w:rsidRDefault="00225DCF" w:rsidP="00225DCF"/>
    <w:p w:rsidR="00225DCF" w:rsidRDefault="00225DCF" w:rsidP="00225DCF">
      <w:r w:rsidRPr="00A63CAA">
        <w:rPr>
          <w:rFonts w:eastAsia="MS Mincho"/>
        </w:rPr>
        <w:t>Not applicable to this procurement.</w:t>
      </w:r>
    </w:p>
    <w:p w:rsidR="00FF7E68" w:rsidRPr="007D420A" w:rsidRDefault="00FF7E68" w:rsidP="00286B67">
      <w:pPr>
        <w:pStyle w:val="BodyText"/>
        <w:ind w:left="0" w:right="90"/>
        <w:rPr>
          <w:rFonts w:eastAsia="MS Mincho"/>
          <w:sz w:val="22"/>
        </w:rPr>
      </w:pPr>
    </w:p>
    <w:p w:rsidR="00675860" w:rsidRPr="00A24CCC" w:rsidRDefault="00675860" w:rsidP="00A21F82">
      <w:pPr>
        <w:pStyle w:val="Heading2"/>
      </w:pPr>
      <w:bookmarkStart w:id="318" w:name="_Toc400531531"/>
      <w:bookmarkStart w:id="319" w:name="_Toc428534002"/>
      <w:bookmarkStart w:id="320" w:name="_Toc462387396"/>
      <w:r w:rsidRPr="00A24CCC">
        <w:t>Retainage</w:t>
      </w:r>
      <w:bookmarkEnd w:id="318"/>
      <w:bookmarkEnd w:id="319"/>
      <w:bookmarkEnd w:id="320"/>
    </w:p>
    <w:p w:rsidR="00675860" w:rsidRPr="005608A5" w:rsidRDefault="00675860" w:rsidP="00675860">
      <w:pPr>
        <w:pStyle w:val="BodyText"/>
        <w:ind w:left="0"/>
        <w:rPr>
          <w:sz w:val="22"/>
          <w:szCs w:val="22"/>
        </w:rPr>
      </w:pPr>
    </w:p>
    <w:p w:rsidR="005B4127" w:rsidRDefault="005B4127" w:rsidP="005B4127">
      <w:r w:rsidRPr="00A63CAA">
        <w:rPr>
          <w:rFonts w:eastAsia="MS Mincho"/>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321" w:name="_Toc400531532"/>
      <w:bookmarkStart w:id="322" w:name="_Toc428534003"/>
      <w:bookmarkStart w:id="323" w:name="_Toc462387397"/>
      <w:r>
        <w:t>Additional Work and/or Special PROJECTS</w:t>
      </w:r>
      <w:bookmarkEnd w:id="321"/>
      <w:bookmarkEnd w:id="322"/>
      <w:bookmarkEnd w:id="32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6A4074" w:rsidRDefault="00675860" w:rsidP="00675860">
      <w:pPr>
        <w:pStyle w:val="BodyText"/>
        <w:ind w:left="0"/>
        <w:rPr>
          <w:sz w:val="22"/>
          <w:szCs w:val="22"/>
          <w:lang w:val="en-US"/>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A4074">
      <w:pPr>
        <w:pStyle w:val="Heading2"/>
        <w:keepNext/>
        <w:ind w:right="108"/>
        <w:rPr>
          <w:rFonts w:cs="Arial"/>
        </w:rPr>
      </w:pPr>
      <w:bookmarkStart w:id="324" w:name="_Toc400531533"/>
      <w:bookmarkStart w:id="325" w:name="_Toc428534004"/>
      <w:bookmarkStart w:id="326" w:name="_Toc462387398"/>
      <w:r w:rsidRPr="00490529">
        <w:lastRenderedPageBreak/>
        <w:t>MODIFICATIONS AND CHANGES TO THE State of N</w:t>
      </w:r>
      <w:r w:rsidR="00B951AB" w:rsidRPr="00490529">
        <w:t>J</w:t>
      </w:r>
      <w:r w:rsidRPr="00490529">
        <w:t xml:space="preserve"> STANDARD TERMS AND CONDITIONS</w:t>
      </w:r>
      <w:bookmarkEnd w:id="324"/>
      <w:r w:rsidR="000D4025" w:rsidRPr="00490529">
        <w:t xml:space="preserve"> (SSTC)</w:t>
      </w:r>
      <w:bookmarkEnd w:id="325"/>
      <w:bookmarkEnd w:id="326"/>
    </w:p>
    <w:p w:rsidR="00BD6BF1" w:rsidRPr="00955DFD" w:rsidRDefault="00675860" w:rsidP="006A4074">
      <w:pPr>
        <w:pStyle w:val="CommentText"/>
        <w:keepNext/>
        <w:rPr>
          <w:b/>
          <w:sz w:val="22"/>
        </w:rPr>
      </w:pPr>
      <w:r w:rsidRPr="00955DFD">
        <w:rPr>
          <w:rFonts w:eastAsia="MS Mincho"/>
          <w:sz w:val="22"/>
        </w:rPr>
        <w:t xml:space="preserve">  </w:t>
      </w:r>
      <w:r w:rsidR="00BD6BF1" w:rsidRPr="00955DFD">
        <w:rPr>
          <w:b/>
          <w:sz w:val="22"/>
        </w:rPr>
        <w:t xml:space="preserve"> </w:t>
      </w:r>
    </w:p>
    <w:p w:rsidR="00675860" w:rsidRPr="001B24FD" w:rsidRDefault="00675860" w:rsidP="006A4074">
      <w:pPr>
        <w:pStyle w:val="Heading3"/>
        <w:keepNext/>
        <w:rPr>
          <w:rFonts w:eastAsia="MS Mincho"/>
        </w:rPr>
      </w:pPr>
      <w:bookmarkStart w:id="327" w:name="_Toc400531534"/>
      <w:bookmarkStart w:id="328" w:name="_Toc428534005"/>
      <w:bookmarkStart w:id="329" w:name="_Toc462387399"/>
      <w:r w:rsidRPr="001B24FD">
        <w:rPr>
          <w:rFonts w:eastAsia="MS Mincho"/>
        </w:rPr>
        <w:t>INDEMNIFICATION</w:t>
      </w:r>
      <w:bookmarkEnd w:id="327"/>
      <w:bookmarkEnd w:id="328"/>
      <w:bookmarkEnd w:id="329"/>
    </w:p>
    <w:p w:rsidR="00675860" w:rsidRPr="001B24FD" w:rsidRDefault="00675860" w:rsidP="006A4074">
      <w:pPr>
        <w:pStyle w:val="BodyText"/>
        <w:keepNext/>
        <w:ind w:left="0"/>
        <w:rPr>
          <w:sz w:val="22"/>
          <w:szCs w:val="22"/>
        </w:rPr>
      </w:pPr>
    </w:p>
    <w:p w:rsidR="00675860" w:rsidRPr="001B24FD" w:rsidRDefault="00675860" w:rsidP="006A4074">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A4074">
      <w:pPr>
        <w:pStyle w:val="BodyText"/>
        <w:keepNext/>
        <w:ind w:left="0"/>
        <w:rPr>
          <w:sz w:val="22"/>
          <w:szCs w:val="22"/>
        </w:rPr>
      </w:pPr>
    </w:p>
    <w:p w:rsidR="00675860" w:rsidRPr="001B24FD" w:rsidRDefault="00675860" w:rsidP="006A2CB2">
      <w:pPr>
        <w:pStyle w:val="BodyText"/>
        <w:keepNext/>
        <w:ind w:left="0" w:right="90"/>
        <w:rPr>
          <w:b/>
          <w:sz w:val="22"/>
          <w:szCs w:val="22"/>
        </w:rPr>
      </w:pPr>
      <w:r w:rsidRPr="001B24FD">
        <w:rPr>
          <w:b/>
          <w:sz w:val="22"/>
          <w:szCs w:val="22"/>
        </w:rPr>
        <w:t>4.1 Indemnification</w:t>
      </w:r>
    </w:p>
    <w:p w:rsidR="00675860" w:rsidRPr="001B24FD" w:rsidRDefault="00675860" w:rsidP="006A4074">
      <w:pPr>
        <w:pStyle w:val="BodyText"/>
        <w:keepNext/>
        <w:ind w:left="720" w:right="90"/>
        <w:rPr>
          <w:sz w:val="22"/>
          <w:szCs w:val="22"/>
        </w:rPr>
      </w:pPr>
    </w:p>
    <w:p w:rsidR="00675860" w:rsidRDefault="00675860" w:rsidP="006A2CB2">
      <w:pPr>
        <w:pStyle w:val="BodyText"/>
        <w:keepNext/>
        <w:ind w:left="0" w:right="90"/>
        <w:rPr>
          <w:sz w:val="22"/>
          <w:szCs w:val="22"/>
          <w:lang w:val="en-US"/>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for any and all claims, shall be limited in the aggregate to</w:t>
      </w:r>
      <w:r w:rsidR="005B4127">
        <w:rPr>
          <w:sz w:val="22"/>
          <w:szCs w:val="22"/>
          <w:lang w:val="en-US"/>
        </w:rPr>
        <w:t xml:space="preserve"> 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A2CB2" w:rsidRDefault="006A2CB2" w:rsidP="006A2CB2">
      <w:pPr>
        <w:pStyle w:val="BodyText"/>
        <w:keepNext/>
        <w:ind w:left="0" w:right="90"/>
        <w:rPr>
          <w:sz w:val="22"/>
          <w:szCs w:val="22"/>
          <w:lang w:val="en-US"/>
        </w:rPr>
      </w:pPr>
    </w:p>
    <w:p w:rsidR="006A2CB2" w:rsidRPr="00D47DC2" w:rsidRDefault="006A2CB2" w:rsidP="006A2CB2">
      <w:pPr>
        <w:pStyle w:val="BodyText"/>
        <w:numPr>
          <w:ilvl w:val="0"/>
          <w:numId w:val="5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rsidR="006A2CB2" w:rsidRPr="00D47DC2" w:rsidRDefault="006A2CB2" w:rsidP="006A2CB2">
      <w:pPr>
        <w:pStyle w:val="BodyText"/>
        <w:ind w:left="720" w:right="90"/>
        <w:rPr>
          <w:sz w:val="22"/>
          <w:szCs w:val="22"/>
        </w:rPr>
      </w:pPr>
    </w:p>
    <w:p w:rsidR="006A2CB2" w:rsidRPr="00D47DC2" w:rsidRDefault="006A2CB2" w:rsidP="006A2CB2">
      <w:pPr>
        <w:pStyle w:val="BodyText"/>
        <w:numPr>
          <w:ilvl w:val="0"/>
          <w:numId w:val="5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6A2CB2" w:rsidRPr="00D47DC2" w:rsidRDefault="006A2CB2" w:rsidP="006A2CB2">
      <w:pPr>
        <w:pStyle w:val="BodyText"/>
        <w:ind w:left="720" w:right="90"/>
        <w:rPr>
          <w:sz w:val="22"/>
          <w:szCs w:val="22"/>
        </w:rPr>
      </w:pPr>
    </w:p>
    <w:p w:rsidR="006A2CB2" w:rsidRPr="006A2CB2" w:rsidRDefault="006A2CB2" w:rsidP="006A2CB2">
      <w:pPr>
        <w:pStyle w:val="BodyText"/>
        <w:keepNext/>
        <w:numPr>
          <w:ilvl w:val="0"/>
          <w:numId w:val="59"/>
        </w:numPr>
        <w:ind w:right="90"/>
        <w:rPr>
          <w:sz w:val="22"/>
          <w:szCs w:val="22"/>
          <w:lang w:val="en-US"/>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6A2CB2">
      <w:pPr>
        <w:pStyle w:val="BodyText"/>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6A2CB2">
      <w:pPr>
        <w:pStyle w:val="BodyText"/>
        <w:ind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Default="00675860" w:rsidP="00675860">
      <w:pPr>
        <w:pStyle w:val="CommentText"/>
      </w:pPr>
    </w:p>
    <w:p w:rsidR="00675860" w:rsidRPr="00024952" w:rsidRDefault="00675860" w:rsidP="002E7691">
      <w:pPr>
        <w:pStyle w:val="Heading3"/>
        <w:rPr>
          <w:rFonts w:eastAsia="MS Mincho"/>
        </w:rPr>
      </w:pPr>
      <w:bookmarkStart w:id="330" w:name="_Toc400531536"/>
      <w:bookmarkStart w:id="331" w:name="_Toc428534007"/>
      <w:bookmarkStart w:id="332" w:name="_Toc462387400"/>
      <w:r w:rsidRPr="00024952">
        <w:rPr>
          <w:rFonts w:eastAsia="MS Mincho"/>
        </w:rPr>
        <w:t>INSURANCE - PROFESSIONAL LIABILITY INSURANCE</w:t>
      </w:r>
      <w:bookmarkEnd w:id="330"/>
      <w:bookmarkEnd w:id="331"/>
      <w:bookmarkEnd w:id="332"/>
    </w:p>
    <w:p w:rsidR="00675860" w:rsidRDefault="00675860" w:rsidP="00955DFD"/>
    <w:p w:rsidR="00675860" w:rsidRDefault="00675860" w:rsidP="00675860">
      <w:pPr>
        <w:pStyle w:val="BodyText"/>
        <w:ind w:left="0"/>
        <w:rPr>
          <w:sz w:val="22"/>
          <w:szCs w:val="22"/>
          <w:lang w:val="en-US"/>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A2CB2" w:rsidRDefault="006A2CB2" w:rsidP="00675860">
      <w:pPr>
        <w:pStyle w:val="BodyText"/>
        <w:ind w:left="0"/>
        <w:rPr>
          <w:sz w:val="22"/>
          <w:szCs w:val="22"/>
          <w:lang w:val="en-US"/>
        </w:rPr>
      </w:pPr>
    </w:p>
    <w:p w:rsidR="006A2CB2" w:rsidRPr="005B4127" w:rsidRDefault="006A2CB2" w:rsidP="006A2CB2">
      <w:pPr>
        <w:pStyle w:val="BodyText"/>
        <w:numPr>
          <w:ilvl w:val="0"/>
          <w:numId w:val="59"/>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 {Contract}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5B4127">
        <w:rPr>
          <w:sz w:val="22"/>
          <w:szCs w:val="22"/>
        </w:rPr>
        <w:t>than $1,000,000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5B4127" w:rsidRDefault="005B4127" w:rsidP="005B4127">
      <w:pPr>
        <w:pStyle w:val="BodyText"/>
        <w:ind w:left="1080"/>
        <w:rPr>
          <w:sz w:val="22"/>
          <w:szCs w:val="22"/>
        </w:rPr>
      </w:pPr>
    </w:p>
    <w:p w:rsidR="00325007" w:rsidRPr="00851065" w:rsidRDefault="00325007" w:rsidP="00955DFD">
      <w:pPr>
        <w:pStyle w:val="Heading2"/>
        <w:ind w:right="108"/>
      </w:pPr>
      <w:bookmarkStart w:id="333" w:name="_Toc418488941"/>
      <w:bookmarkStart w:id="334" w:name="_Toc428534009"/>
      <w:bookmarkStart w:id="335" w:name="_Toc462387401"/>
      <w:r w:rsidRPr="00851065">
        <w:t>ACCESSIBILITY COMPLIANCE</w:t>
      </w:r>
      <w:bookmarkEnd w:id="333"/>
      <w:bookmarkEnd w:id="334"/>
      <w:bookmarkEnd w:id="335"/>
    </w:p>
    <w:p w:rsidR="00325007" w:rsidRDefault="00325007" w:rsidP="00851065">
      <w:pPr>
        <w:autoSpaceDE w:val="0"/>
        <w:autoSpaceDN w:val="0"/>
        <w:rPr>
          <w:rFonts w:eastAsiaTheme="minorHAnsi"/>
          <w:color w:val="000000"/>
          <w:u w:val="single"/>
        </w:rPr>
      </w:pPr>
    </w:p>
    <w:p w:rsidR="005B4127" w:rsidRDefault="005B4127" w:rsidP="005B4127">
      <w:r w:rsidRPr="00A63CAA">
        <w:rPr>
          <w:rFonts w:eastAsia="MS Mincho"/>
        </w:rPr>
        <w:t>Not applicable to this procurement.</w:t>
      </w:r>
    </w:p>
    <w:p w:rsidR="00325007" w:rsidRDefault="00325007" w:rsidP="00675860"/>
    <w:p w:rsidR="00675860" w:rsidRPr="00BC03EA" w:rsidRDefault="001D2ACC" w:rsidP="00675860">
      <w:pPr>
        <w:pStyle w:val="Heading2"/>
        <w:ind w:right="108"/>
      </w:pPr>
      <w:bookmarkStart w:id="336" w:name="_Toc400531538"/>
      <w:bookmarkStart w:id="337" w:name="_Toc428534010"/>
      <w:bookmarkStart w:id="338" w:name="_Toc462387402"/>
      <w:r>
        <w:t>BLANKET P.O.</w:t>
      </w:r>
      <w:r w:rsidR="00E448F4">
        <w:t xml:space="preserve"> </w:t>
      </w:r>
      <w:r w:rsidR="008B0B5B">
        <w:t>{Contract}</w:t>
      </w:r>
      <w:r w:rsidR="00675860" w:rsidRPr="00BC03EA">
        <w:t xml:space="preserve"> Activity Report</w:t>
      </w:r>
      <w:bookmarkEnd w:id="336"/>
      <w:bookmarkEnd w:id="337"/>
      <w:bookmarkEnd w:id="338"/>
    </w:p>
    <w:p w:rsidR="00675860" w:rsidRDefault="00675860" w:rsidP="00675860">
      <w:pPr>
        <w:pStyle w:val="BodyText"/>
        <w:ind w:left="0"/>
        <w:rPr>
          <w:sz w:val="22"/>
          <w:szCs w:val="22"/>
        </w:rPr>
      </w:pPr>
    </w:p>
    <w:p w:rsidR="005B4127" w:rsidRDefault="005B4127" w:rsidP="005B4127">
      <w:r w:rsidRPr="00A63CAA">
        <w:rPr>
          <w:rFonts w:eastAsia="MS Mincho"/>
        </w:rPr>
        <w:t>Not applicable to this procurement.</w:t>
      </w:r>
    </w:p>
    <w:p w:rsidR="00675860" w:rsidRDefault="00675860" w:rsidP="00675860">
      <w:pPr>
        <w:pStyle w:val="BodyText"/>
        <w:ind w:left="0" w:right="108"/>
        <w:rPr>
          <w:rFonts w:eastAsia="MS Mincho"/>
          <w:b/>
          <w:bCs/>
          <w:highlight w:val="green"/>
        </w:rPr>
      </w:pPr>
    </w:p>
    <w:p w:rsidR="00675860" w:rsidRPr="000B6121" w:rsidRDefault="00675860" w:rsidP="006A4074">
      <w:pPr>
        <w:pStyle w:val="Heading2"/>
        <w:keepNext/>
        <w:tabs>
          <w:tab w:val="center" w:pos="4770"/>
        </w:tabs>
        <w:rPr>
          <w:caps w:val="0"/>
          <w:u w:val="none"/>
        </w:rPr>
      </w:pPr>
      <w:bookmarkStart w:id="339" w:name="_Toc400531539"/>
      <w:bookmarkStart w:id="340" w:name="_Toc428534011"/>
      <w:bookmarkStart w:id="341" w:name="_Toc462387403"/>
      <w:r w:rsidRPr="0037453D">
        <w:rPr>
          <w:caps w:val="0"/>
        </w:rPr>
        <w:lastRenderedPageBreak/>
        <w:t>ELECTRONIC PAYMENTS</w:t>
      </w:r>
      <w:bookmarkEnd w:id="339"/>
      <w:bookmarkEnd w:id="340"/>
      <w:bookmarkEnd w:id="341"/>
      <w:r w:rsidRPr="000B6121">
        <w:rPr>
          <w:caps w:val="0"/>
          <w:u w:val="none"/>
        </w:rPr>
        <w:tab/>
      </w:r>
    </w:p>
    <w:p w:rsidR="00675860" w:rsidRPr="00851065" w:rsidRDefault="00675860" w:rsidP="006A4074">
      <w:pPr>
        <w:keepNext/>
        <w:ind w:left="1440"/>
        <w:rPr>
          <w:sz w:val="20"/>
        </w:rPr>
      </w:pPr>
    </w:p>
    <w:p w:rsidR="00675860" w:rsidRPr="00851065" w:rsidRDefault="00675860" w:rsidP="006A4074">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5"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42" w:name="_Toc400531540"/>
      <w:bookmarkStart w:id="343" w:name="_Toc428534012"/>
      <w:bookmarkStart w:id="344" w:name="_Toc462387404"/>
      <w:r>
        <w:t>PROGRAM EFFICIENCY ASSESSMENT FOR STATE USING AGENCIES</w:t>
      </w:r>
      <w:bookmarkEnd w:id="342"/>
      <w:bookmarkEnd w:id="343"/>
      <w:bookmarkEnd w:id="344"/>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345" w:name="_Toc332803059"/>
      <w:bookmarkStart w:id="346" w:name="_Toc324415444"/>
      <w:bookmarkStart w:id="347" w:name="_5.17_Retainage"/>
      <w:bookmarkStart w:id="348" w:name="_5.21_Additional_Work"/>
      <w:bookmarkStart w:id="349" w:name="_5.22_Additional_Work"/>
      <w:bookmarkStart w:id="350" w:name="_Toc108508282"/>
      <w:bookmarkStart w:id="351" w:name="_Toc129504505"/>
      <w:bookmarkStart w:id="352" w:name="_Toc376941629"/>
      <w:bookmarkEnd w:id="345"/>
      <w:bookmarkEnd w:id="346"/>
      <w:bookmarkEnd w:id="347"/>
      <w:bookmarkEnd w:id="348"/>
      <w:bookmarkEnd w:id="349"/>
    </w:p>
    <w:p w:rsidR="00B35E49" w:rsidRDefault="00082A9E" w:rsidP="00FF37EE">
      <w:pPr>
        <w:pStyle w:val="BodyText"/>
        <w:ind w:left="0" w:right="108"/>
      </w:pPr>
      <w:bookmarkStart w:id="353" w:name="_5.9_Substitution_of"/>
      <w:bookmarkStart w:id="354" w:name="_5.19_requirements_of_Executive_orde"/>
      <w:bookmarkStart w:id="355" w:name="_5.20_requirements_of_Executive_orde"/>
      <w:bookmarkEnd w:id="350"/>
      <w:bookmarkEnd w:id="351"/>
      <w:bookmarkEnd w:id="352"/>
      <w:bookmarkEnd w:id="353"/>
      <w:bookmarkEnd w:id="354"/>
      <w:bookmarkEnd w:id="355"/>
      <w:r>
        <w:br w:type="page"/>
      </w:r>
    </w:p>
    <w:p w:rsidR="00D9550E" w:rsidRDefault="002E7691" w:rsidP="00BB5A93">
      <w:pPr>
        <w:pStyle w:val="Heading1"/>
      </w:pPr>
      <w:bookmarkStart w:id="356" w:name="_Toc400531541"/>
      <w:bookmarkStart w:id="357" w:name="_Toc428534013"/>
      <w:r>
        <w:lastRenderedPageBreak/>
        <w:t xml:space="preserve"> </w:t>
      </w:r>
      <w:bookmarkStart w:id="358" w:name="_Toc462387405"/>
      <w:r w:rsidR="00CE00E7">
        <w:t>QUOTE</w:t>
      </w:r>
      <w:r w:rsidR="006B6C49">
        <w:t xml:space="preserve"> {</w:t>
      </w:r>
      <w:r w:rsidR="00CE00E7">
        <w:t>PROPOSAL</w:t>
      </w:r>
      <w:r w:rsidR="006B6C49">
        <w:t>}</w:t>
      </w:r>
      <w:r w:rsidR="00D9550E">
        <w:t xml:space="preserve"> EVALUATION</w:t>
      </w:r>
      <w:bookmarkEnd w:id="356"/>
      <w:bookmarkEnd w:id="357"/>
      <w:bookmarkEnd w:id="358"/>
    </w:p>
    <w:p w:rsidR="00D9550E" w:rsidRDefault="00D9550E" w:rsidP="00955DFD">
      <w:bookmarkStart w:id="359" w:name="_Toc118513836"/>
    </w:p>
    <w:p w:rsidR="00D9550E" w:rsidRDefault="00D9550E" w:rsidP="00D9550E">
      <w:pPr>
        <w:pStyle w:val="Heading2"/>
        <w:ind w:right="108"/>
      </w:pPr>
      <w:bookmarkStart w:id="360" w:name="_Toc400531542"/>
      <w:bookmarkStart w:id="361" w:name="_Toc428534014"/>
      <w:bookmarkStart w:id="362" w:name="_Toc462387406"/>
      <w:r>
        <w:t>RIGHT TO WAIVE</w:t>
      </w:r>
      <w:bookmarkEnd w:id="360"/>
      <w:bookmarkEnd w:id="361"/>
      <w:bookmarkEnd w:id="362"/>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63" w:name="_Toc400531543"/>
      <w:bookmarkStart w:id="364" w:name="_Toc428534015"/>
      <w:bookmarkStart w:id="365" w:name="_Toc462387407"/>
      <w:r>
        <w:t xml:space="preserve">DIRECTOR’S RIGHT OF FINAL </w:t>
      </w:r>
      <w:r w:rsidR="00CE00E7">
        <w:t>Quote</w:t>
      </w:r>
      <w:r w:rsidR="00583771">
        <w:t xml:space="preserve"> </w:t>
      </w:r>
      <w:r w:rsidR="0060080E">
        <w:t>{</w:t>
      </w:r>
      <w:r w:rsidR="00CE00E7">
        <w:t>Proposal</w:t>
      </w:r>
      <w:r w:rsidR="0060080E">
        <w:t>}</w:t>
      </w:r>
      <w:r>
        <w:t xml:space="preserve"> ACCEPTANCE</w:t>
      </w:r>
      <w:bookmarkEnd w:id="363"/>
      <w:bookmarkEnd w:id="364"/>
      <w:bookmarkEnd w:id="365"/>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66" w:name="_Toc400531544"/>
      <w:bookmarkStart w:id="367" w:name="_Toc428534016"/>
      <w:bookmarkStart w:id="368" w:name="_Toc462387408"/>
      <w:r>
        <w:t>S</w:t>
      </w:r>
      <w:r w:rsidRPr="00E36CF3">
        <w:t xml:space="preserve">TATE'S RIGHT TO INSPECT </w:t>
      </w:r>
      <w:r w:rsidR="00526170">
        <w:t>VENDOR (BIDDER)</w:t>
      </w:r>
      <w:r w:rsidRPr="00E36CF3">
        <w:t xml:space="preserve"> FACILITIES</w:t>
      </w:r>
      <w:bookmarkEnd w:id="366"/>
      <w:bookmarkEnd w:id="367"/>
      <w:bookmarkEnd w:id="368"/>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69" w:name="_Toc400531545"/>
      <w:bookmarkStart w:id="370" w:name="_Toc428534017"/>
      <w:bookmarkStart w:id="371" w:name="_Toc462387409"/>
      <w:r w:rsidRPr="00E36CF3">
        <w:t>STATE'S RIGHT TO REQUEST FURTHER INFORMATION</w:t>
      </w:r>
      <w:bookmarkEnd w:id="369"/>
      <w:bookmarkEnd w:id="370"/>
      <w:bookmarkEnd w:id="371"/>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72" w:name="_Toc400531546"/>
      <w:bookmarkStart w:id="373" w:name="_Toc428534018"/>
      <w:bookmarkStart w:id="374" w:name="_Toc462387410"/>
      <w:r>
        <w:t>QUOTE</w:t>
      </w:r>
      <w:r w:rsidR="00E448F4">
        <w:t xml:space="preserve"> </w:t>
      </w:r>
      <w:r w:rsidR="00571AFA">
        <w:t>{</w:t>
      </w:r>
      <w:r>
        <w:t>Proposal</w:t>
      </w:r>
      <w:r w:rsidR="00571AFA">
        <w:t>}</w:t>
      </w:r>
      <w:r w:rsidR="00D9550E">
        <w:t xml:space="preserve"> Evaluation Committee</w:t>
      </w:r>
      <w:bookmarkEnd w:id="359"/>
      <w:bookmarkEnd w:id="372"/>
      <w:bookmarkEnd w:id="373"/>
      <w:bookmarkEnd w:id="374"/>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75" w:name="_Toc118513837"/>
      <w:bookmarkStart w:id="376" w:name="_Toc400531547"/>
      <w:bookmarkStart w:id="377" w:name="_Toc428534019"/>
      <w:bookmarkStart w:id="378" w:name="_Toc462387411"/>
      <w:r>
        <w:t xml:space="preserve">Oral Presentation and/or Clarification of </w:t>
      </w:r>
      <w:bookmarkEnd w:id="375"/>
      <w:r w:rsidR="00CE00E7">
        <w:t>Quote</w:t>
      </w:r>
      <w:r w:rsidR="00583771">
        <w:t xml:space="preserve"> </w:t>
      </w:r>
      <w:r w:rsidR="0060080E">
        <w:t>{</w:t>
      </w:r>
      <w:r w:rsidR="00CE00E7">
        <w:t>Proposal</w:t>
      </w:r>
      <w:r w:rsidR="0060080E">
        <w:t>}</w:t>
      </w:r>
      <w:bookmarkEnd w:id="376"/>
      <w:bookmarkEnd w:id="377"/>
      <w:bookmarkEnd w:id="378"/>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79" w:name="_Toc118513838"/>
      <w:bookmarkStart w:id="380" w:name="_Toc400531548"/>
      <w:bookmarkStart w:id="381" w:name="_Toc428534020"/>
      <w:bookmarkStart w:id="382" w:name="_Toc462387412"/>
      <w:r>
        <w:t>Evaluation Criteria</w:t>
      </w:r>
      <w:bookmarkEnd w:id="379"/>
      <w:bookmarkEnd w:id="380"/>
      <w:bookmarkEnd w:id="381"/>
      <w:bookmarkEnd w:id="382"/>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783CE9" w:rsidRDefault="00D9550E" w:rsidP="00D9550E">
      <w:pPr>
        <w:pStyle w:val="Heading3"/>
        <w:rPr>
          <w:rFonts w:eastAsia="MS Mincho"/>
          <w:bCs w:val="0"/>
        </w:rPr>
      </w:pPr>
      <w:bookmarkStart w:id="383" w:name="_Toc118513839"/>
      <w:bookmarkStart w:id="384" w:name="_Toc400531549"/>
      <w:bookmarkStart w:id="385" w:name="_Toc428534021"/>
      <w:bookmarkStart w:id="386" w:name="_Toc462387413"/>
      <w:r w:rsidRPr="00783CE9">
        <w:rPr>
          <w:rFonts w:eastAsia="MS Mincho"/>
          <w:bCs w:val="0"/>
        </w:rPr>
        <w:t>Technical evaluation criteria</w:t>
      </w:r>
      <w:bookmarkEnd w:id="383"/>
      <w:bookmarkEnd w:id="384"/>
      <w:bookmarkEnd w:id="385"/>
      <w:bookmarkEnd w:id="386"/>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955DFD">
        <w:rPr>
          <w:u w:val="single"/>
        </w:rPr>
        <w:t xml:space="preserve">Experience of </w:t>
      </w:r>
      <w:r w:rsidR="00323ECA">
        <w:rPr>
          <w:u w:val="single"/>
        </w:rPr>
        <w:t>Vendor {Bidder}</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w:t>
      </w:r>
      <w:r w:rsidR="005A420C">
        <w:t xml:space="preserve"> dental knowledge and</w:t>
      </w:r>
      <w:r w:rsidRPr="00955DFD">
        <w:t xml:space="preserve"> experience</w:t>
      </w:r>
      <w:r w:rsidR="005A420C">
        <w:t xml:space="preserve"> in relation</w:t>
      </w:r>
      <w:r w:rsidRPr="00955DFD">
        <w:t xml:space="preserve"> to the work required by this </w:t>
      </w:r>
      <w:r w:rsidR="00A07391" w:rsidRPr="00955DFD">
        <w:t xml:space="preserve">Bid Solicitation </w:t>
      </w:r>
      <w:r w:rsidR="0060080E" w:rsidRPr="00955DFD">
        <w:t>{RFP}</w:t>
      </w:r>
      <w:r w:rsidR="002901AE">
        <w:t>; and</w:t>
      </w:r>
    </w:p>
    <w:p w:rsidR="00D9550E" w:rsidRPr="00955DFD" w:rsidRDefault="00D9550E" w:rsidP="00D9550E">
      <w:pPr>
        <w:pStyle w:val="ListParagraph"/>
      </w:pPr>
    </w:p>
    <w:p w:rsidR="0030685F" w:rsidRPr="00955DFD" w:rsidRDefault="003B694A" w:rsidP="001D330F">
      <w:pPr>
        <w:pStyle w:val="ListParagraph"/>
        <w:numPr>
          <w:ilvl w:val="0"/>
          <w:numId w:val="2"/>
        </w:numPr>
      </w:pPr>
      <w:r>
        <w:rPr>
          <w:u w:val="single"/>
        </w:rPr>
        <w:t>Ability of Vendor {Bidder]</w:t>
      </w:r>
      <w:r w:rsidR="0030685F" w:rsidRPr="00955DFD">
        <w:rPr>
          <w:u w:val="single"/>
        </w:rPr>
        <w:t xml:space="preserve">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0030685F" w:rsidRPr="00955DFD">
        <w:rPr>
          <w:u w:val="single"/>
        </w:rPr>
        <w:t>:</w:t>
      </w:r>
      <w:r w:rsidR="0030685F" w:rsidRPr="00955DFD">
        <w:t xml:space="preserve">  The </w:t>
      </w:r>
      <w:r w:rsidR="00526170" w:rsidRPr="00955DFD">
        <w:t>Vendor</w:t>
      </w:r>
      <w:r w:rsidR="008D21C6" w:rsidRPr="00955DFD">
        <w:t>’s</w:t>
      </w:r>
      <w:r w:rsidR="00526170" w:rsidRPr="00955DFD">
        <w:t xml:space="preserve"> </w:t>
      </w:r>
      <w:r w:rsidR="00A11339" w:rsidRPr="00955DFD">
        <w:t>{Bidder’s}</w:t>
      </w:r>
      <w:r w:rsidR="0030685F"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0030685F" w:rsidRPr="00955DFD">
        <w:t xml:space="preserve"> that the </w:t>
      </w:r>
      <w:r w:rsidR="00526170" w:rsidRPr="00955DFD">
        <w:t xml:space="preserve">Vendor </w:t>
      </w:r>
      <w:r w:rsidR="00571AFA" w:rsidRPr="00955DFD">
        <w:t>{Bidder}</w:t>
      </w:r>
      <w:r w:rsidR="0030685F" w:rsidRPr="00955DFD">
        <w:t xml:space="preserve"> understands the requirements of the Scope of Work</w:t>
      </w:r>
      <w:r>
        <w:t xml:space="preserve"> </w:t>
      </w:r>
      <w:r w:rsidR="0030685F" w:rsidRPr="00955DFD">
        <w:t xml:space="preserve">of the </w:t>
      </w:r>
      <w:r w:rsidR="001D2ACC">
        <w:t>Blanket P.O.</w:t>
      </w:r>
      <w:r w:rsidR="00A7166F" w:rsidRPr="00955DFD">
        <w:t xml:space="preserve"> </w:t>
      </w:r>
      <w:r w:rsidR="008B0B5B" w:rsidRPr="00955DFD">
        <w:t>{</w:t>
      </w:r>
      <w:r w:rsidR="00362081" w:rsidRPr="00955DFD">
        <w:t>Contract</w:t>
      </w:r>
      <w:r w:rsidR="008B0B5B" w:rsidRPr="00955DFD">
        <w:t>}</w:t>
      </w:r>
      <w:r w:rsidR="0000611C">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87" w:name="_Toc118513840"/>
      <w:bookmarkStart w:id="388" w:name="_Toc400531550"/>
      <w:bookmarkStart w:id="389" w:name="_Toc428534022"/>
      <w:bookmarkStart w:id="390" w:name="_Toc462387414"/>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87"/>
      <w:bookmarkEnd w:id="388"/>
      <w:bookmarkEnd w:id="389"/>
      <w:bookmarkEnd w:id="390"/>
    </w:p>
    <w:p w:rsidR="00D9550E" w:rsidRDefault="00D9550E" w:rsidP="00D9550E">
      <w:pPr>
        <w:pStyle w:val="BodyText3"/>
        <w:rPr>
          <w:highlight w:val="green"/>
        </w:rPr>
      </w:pPr>
    </w:p>
    <w:p w:rsidR="00E5413D" w:rsidRPr="00E5413D" w:rsidRDefault="00E5413D" w:rsidP="00E5413D">
      <w:pPr>
        <w:pStyle w:val="BodyText3"/>
        <w:rPr>
          <w:rFonts w:cs="Arial"/>
        </w:rPr>
      </w:pPr>
      <w:r w:rsidRPr="00E5413D">
        <w:rPr>
          <w:rFonts w:cs="Arial"/>
        </w:rPr>
        <w:t xml:space="preserve">For evaluation purposes, Vendors {Bidders} will be ranked from lowest to highest according to the </w:t>
      </w:r>
      <w:r>
        <w:rPr>
          <w:rFonts w:cs="Arial"/>
        </w:rPr>
        <w:t xml:space="preserve">all-inclusive hourly rate </w:t>
      </w:r>
      <w:r w:rsidRPr="00E5413D">
        <w:rPr>
          <w:rFonts w:cs="Arial"/>
        </w:rPr>
        <w:t xml:space="preserve">located on the Price Sheet/Schedule accompanying this Bid Solicitation {RFP}. </w:t>
      </w:r>
    </w:p>
    <w:p w:rsidR="00D9550E" w:rsidRPr="00327580" w:rsidRDefault="00D9550E" w:rsidP="005B35FE">
      <w:pPr>
        <w:pStyle w:val="BodyText3"/>
        <w:keepNext/>
      </w:pPr>
    </w:p>
    <w:p w:rsidR="00D9550E" w:rsidRPr="001B20B8" w:rsidRDefault="00CE00E7" w:rsidP="005B35FE">
      <w:pPr>
        <w:pStyle w:val="Heading3"/>
        <w:keepNext/>
        <w:rPr>
          <w:rFonts w:eastAsia="MS Mincho"/>
          <w:bCs w:val="0"/>
        </w:rPr>
      </w:pPr>
      <w:bookmarkStart w:id="391" w:name="_Toc118513841"/>
      <w:bookmarkStart w:id="392" w:name="_Toc400531551"/>
      <w:bookmarkStart w:id="393" w:name="_Toc428534023"/>
      <w:bookmarkStart w:id="394" w:name="_Toc462387415"/>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1"/>
      <w:bookmarkEnd w:id="392"/>
      <w:bookmarkEnd w:id="393"/>
      <w:bookmarkEnd w:id="394"/>
    </w:p>
    <w:p w:rsidR="00D9550E" w:rsidRPr="00327580" w:rsidRDefault="00D9550E" w:rsidP="005B35FE">
      <w:pPr>
        <w:pStyle w:val="BodyText3"/>
        <w:keepNext/>
      </w:pPr>
    </w:p>
    <w:p w:rsidR="00D9550E" w:rsidRDefault="00D9550E" w:rsidP="005B35FE">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95" w:name="_Toc400531552"/>
      <w:bookmarkStart w:id="396" w:name="_Toc428534024"/>
      <w:bookmarkStart w:id="397" w:name="_Toc46238741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5"/>
      <w:r w:rsidR="0061308E">
        <w:rPr>
          <w:rFonts w:eastAsia="MS Mincho"/>
          <w:bCs w:val="0"/>
        </w:rPr>
        <w:t>{</w:t>
      </w:r>
      <w:r w:rsidR="00CE00E7">
        <w:rPr>
          <w:rFonts w:eastAsia="MS Mincho"/>
          <w:bCs w:val="0"/>
        </w:rPr>
        <w:t>Proposal</w:t>
      </w:r>
      <w:r w:rsidR="0061308E">
        <w:rPr>
          <w:rFonts w:eastAsia="MS Mincho"/>
          <w:bCs w:val="0"/>
        </w:rPr>
        <w:t>s}</w:t>
      </w:r>
      <w:bookmarkEnd w:id="396"/>
      <w:bookmarkEnd w:id="39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w:t>
      </w:r>
      <w:r w:rsidRPr="00E2067E">
        <w:lastRenderedPageBreak/>
        <w:t xml:space="preserve">reject or modify the recommendation of the Evaluation Committee. Whether or not there has been a negotiation process as outlined in </w:t>
      </w:r>
      <w:r w:rsidRPr="001069F5">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98" w:name="_Toc118513842"/>
      <w:bookmarkStart w:id="399" w:name="_Toc400531553"/>
      <w:bookmarkStart w:id="400" w:name="_Toc428534025"/>
      <w:bookmarkStart w:id="401" w:name="_Toc462387417"/>
      <w:r w:rsidRPr="00BA45D7">
        <w:t>Negotiation and Best and Final Offer (BAFO)</w:t>
      </w:r>
      <w:bookmarkEnd w:id="398"/>
      <w:bookmarkEnd w:id="399"/>
      <w:bookmarkEnd w:id="400"/>
      <w:bookmarkEnd w:id="40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402" w:name="_Toc46238741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03" w:name="_Toc400531554"/>
      <w:bookmarkStart w:id="404" w:name="_Toc428534026"/>
      <w:bookmarkStart w:id="405" w:name="_Toc462387419"/>
      <w:r>
        <w:lastRenderedPageBreak/>
        <w:t>POOR PERFORMANCE</w:t>
      </w:r>
      <w:bookmarkEnd w:id="403"/>
      <w:bookmarkEnd w:id="404"/>
      <w:bookmarkEnd w:id="40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406" w:name="_Toc220920713"/>
      <w:bookmarkStart w:id="407" w:name="_Toc400531555"/>
      <w:bookmarkStart w:id="408" w:name="_Toc428534027"/>
      <w:r w:rsidR="00FD14AB">
        <w:lastRenderedPageBreak/>
        <w:t xml:space="preserve"> </w:t>
      </w:r>
      <w:bookmarkStart w:id="409" w:name="_Toc462387420"/>
      <w:r w:rsidR="001D2ACC">
        <w:t>BLANKET P.O.</w:t>
      </w:r>
      <w:r w:rsidR="00A23AAC">
        <w:t xml:space="preserve"> </w:t>
      </w:r>
      <w:r w:rsidR="006B6C49">
        <w:t>{</w:t>
      </w:r>
      <w:r w:rsidR="00EE1B8C" w:rsidRPr="00CB7A5D">
        <w:t>CONTRACT</w:t>
      </w:r>
      <w:r w:rsidR="006B6C49">
        <w:t>}</w:t>
      </w:r>
      <w:r w:rsidR="00EE1B8C" w:rsidRPr="00CB7A5D">
        <w:t xml:space="preserve"> AWARD</w:t>
      </w:r>
      <w:bookmarkEnd w:id="406"/>
      <w:bookmarkEnd w:id="407"/>
      <w:bookmarkEnd w:id="408"/>
      <w:bookmarkEnd w:id="409"/>
    </w:p>
    <w:p w:rsidR="00EE1B8C" w:rsidRDefault="00EE1B8C" w:rsidP="00EE1B8C">
      <w:pPr>
        <w:pStyle w:val="BodyText3"/>
      </w:pPr>
    </w:p>
    <w:p w:rsidR="00EE1B8C" w:rsidRDefault="00EE1B8C" w:rsidP="00EE1B8C">
      <w:pPr>
        <w:pStyle w:val="Heading2"/>
        <w:rPr>
          <w:rFonts w:eastAsia="MS Mincho"/>
        </w:rPr>
      </w:pPr>
      <w:bookmarkStart w:id="410" w:name="_Toc220920714"/>
      <w:bookmarkStart w:id="411" w:name="_Toc400531556"/>
      <w:bookmarkStart w:id="412" w:name="_Toc428534028"/>
      <w:bookmarkStart w:id="413" w:name="_Toc46238742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0"/>
      <w:bookmarkEnd w:id="411"/>
      <w:bookmarkEnd w:id="412"/>
      <w:bookmarkEnd w:id="41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14" w:name="_Toc220920715"/>
      <w:bookmarkStart w:id="415" w:name="_Toc400531557"/>
      <w:bookmarkStart w:id="416" w:name="_Toc428534029"/>
      <w:bookmarkStart w:id="417" w:name="_Toc46238742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15"/>
      <w:bookmarkEnd w:id="416"/>
      <w:bookmarkEnd w:id="417"/>
    </w:p>
    <w:p w:rsidR="00960F40" w:rsidRDefault="00960F40" w:rsidP="00D1276E">
      <w:pPr>
        <w:pStyle w:val="BodyText3"/>
      </w:pPr>
    </w:p>
    <w:p w:rsidR="00D1276E" w:rsidRDefault="00D1276E" w:rsidP="00D056CF">
      <w:pPr>
        <w:pStyle w:val="BodyText3"/>
        <w:numPr>
          <w:ilvl w:val="0"/>
          <w:numId w:val="3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056CF">
      <w:pPr>
        <w:pStyle w:val="BodyText3"/>
        <w:numPr>
          <w:ilvl w:val="0"/>
          <w:numId w:val="3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056CF">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B35FE">
      <w:pPr>
        <w:pStyle w:val="Heading3"/>
        <w:keepNext/>
        <w:rPr>
          <w:bCs w:val="0"/>
        </w:rPr>
      </w:pPr>
      <w:bookmarkStart w:id="418" w:name="_Toc400531558"/>
      <w:bookmarkStart w:id="419" w:name="_Toc428534030"/>
      <w:bookmarkStart w:id="420" w:name="_Toc462387423"/>
      <w:r w:rsidRPr="00511911">
        <w:rPr>
          <w:bCs w:val="0"/>
        </w:rPr>
        <w:lastRenderedPageBreak/>
        <w:t>SOURCE DISCLOSURE REQUIREMENTS</w:t>
      </w:r>
      <w:bookmarkEnd w:id="418"/>
      <w:bookmarkEnd w:id="419"/>
      <w:bookmarkEnd w:id="420"/>
    </w:p>
    <w:p w:rsidR="00DB528A" w:rsidRPr="00872E8C" w:rsidRDefault="00DB528A" w:rsidP="005B35FE">
      <w:pPr>
        <w:pStyle w:val="BodyText3"/>
        <w:keepNext/>
        <w:rPr>
          <w:b/>
        </w:rPr>
      </w:pPr>
    </w:p>
    <w:p w:rsidR="00ED39B6" w:rsidRPr="00955DFD" w:rsidRDefault="00D2595F" w:rsidP="005B35FE">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21" w:name="_Toc400531559"/>
      <w:bookmarkStart w:id="422" w:name="_Toc428534031"/>
      <w:bookmarkStart w:id="423" w:name="_Toc462387424"/>
      <w:r>
        <w:t>AFFIRMATIVE</w:t>
      </w:r>
      <w:r w:rsidR="000D643C" w:rsidRPr="005B44C2">
        <w:t xml:space="preserve"> Action</w:t>
      </w:r>
      <w:bookmarkEnd w:id="421"/>
      <w:bookmarkEnd w:id="422"/>
      <w:bookmarkEnd w:id="42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24" w:name="_Toc261501847"/>
      <w:bookmarkStart w:id="425" w:name="_Toc400531560"/>
      <w:bookmarkStart w:id="426" w:name="_Toc428534032"/>
      <w:bookmarkStart w:id="427" w:name="_Toc462387425"/>
      <w:r>
        <w:t>BUSINESS</w:t>
      </w:r>
      <w:r w:rsidR="002A5750" w:rsidRPr="00FB0691">
        <w:t xml:space="preserve"> REGISTRATION</w:t>
      </w:r>
      <w:bookmarkEnd w:id="424"/>
      <w:bookmarkEnd w:id="425"/>
      <w:bookmarkEnd w:id="426"/>
      <w:bookmarkEnd w:id="42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E13EB">
        <w:rPr>
          <w:color w:val="000000"/>
        </w:rPr>
        <w:lastRenderedPageBreak/>
        <w:t>Division of Revenue</w:t>
      </w:r>
      <w:r w:rsidR="00840D28" w:rsidRPr="00CE13EB">
        <w:rPr>
          <w:color w:val="000000"/>
        </w:rPr>
        <w:t xml:space="preserve"> and Enterprise Services</w:t>
      </w:r>
      <w:r w:rsidRPr="00CE13EB">
        <w:rPr>
          <w:color w:val="000000"/>
        </w:rPr>
        <w:t xml:space="preserve"> prior to the award of a </w:t>
      </w:r>
      <w:r w:rsidR="001D2ACC" w:rsidRPr="00CE13EB">
        <w:rPr>
          <w:color w:val="000000"/>
        </w:rPr>
        <w:t>Blanket P.O.</w:t>
      </w:r>
      <w:r w:rsidR="00A7166F" w:rsidRPr="00CE13EB">
        <w:rPr>
          <w:color w:val="000000"/>
        </w:rPr>
        <w:t xml:space="preserve"> </w:t>
      </w:r>
      <w:r w:rsidR="008B0B5B" w:rsidRPr="00CE13EB">
        <w:rPr>
          <w:color w:val="000000"/>
        </w:rPr>
        <w:t>{</w:t>
      </w:r>
      <w:r w:rsidR="00362081" w:rsidRPr="00CE13EB">
        <w:rPr>
          <w:color w:val="000000"/>
        </w:rPr>
        <w:t>Contract</w:t>
      </w:r>
      <w:r w:rsidR="008B0B5B" w:rsidRPr="00CE13EB">
        <w:rPr>
          <w:color w:val="000000"/>
        </w:rPr>
        <w:t>}</w:t>
      </w:r>
      <w:r w:rsidR="00A37459" w:rsidRPr="00CE13EB">
        <w:rPr>
          <w:color w:val="000000"/>
        </w:rPr>
        <w:t>.</w:t>
      </w:r>
      <w:r w:rsidRPr="00CE13EB">
        <w:rPr>
          <w:color w:val="000000"/>
        </w:rPr>
        <w:t xml:space="preserve">  </w:t>
      </w:r>
      <w:r w:rsidR="00C14389" w:rsidRPr="00CE13EB">
        <w:rPr>
          <w:color w:val="000000"/>
        </w:rPr>
        <w:t>See</w:t>
      </w:r>
      <w:r w:rsidRPr="00CE13EB">
        <w:rPr>
          <w:color w:val="000000"/>
        </w:rPr>
        <w:t xml:space="preserve"> Section 4.4.2.</w:t>
      </w:r>
      <w:r w:rsidR="00E74181" w:rsidRPr="00CE13EB">
        <w:rPr>
          <w:color w:val="000000"/>
        </w:rPr>
        <w:t>1</w:t>
      </w:r>
      <w:r w:rsidRPr="00CE13EB">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28" w:name="_Toc400531561"/>
      <w:bookmarkStart w:id="429" w:name="_Toc428534033"/>
      <w:bookmarkStart w:id="430" w:name="_Toc46238742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28"/>
      <w:bookmarkEnd w:id="429"/>
      <w:bookmarkEnd w:id="430"/>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31" w:name="_Toc400531562"/>
      <w:bookmarkStart w:id="432" w:name="_Toc428534034"/>
      <w:bookmarkStart w:id="433" w:name="_Toc462387427"/>
      <w:r w:rsidRPr="008263D1">
        <w:t>INSURANCE CERTIFICATES</w:t>
      </w:r>
      <w:bookmarkEnd w:id="431"/>
      <w:bookmarkEnd w:id="432"/>
      <w:bookmarkEnd w:id="43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434" w:name="_Toc118513795"/>
      <w:bookmarkStart w:id="435" w:name="_Toc400531563"/>
      <w:bookmarkStart w:id="436" w:name="_Toc428534035"/>
      <w:bookmarkStart w:id="437" w:name="OLE_LINK3"/>
      <w:bookmarkStart w:id="438" w:name="OLE_LINK4"/>
      <w:bookmarkStart w:id="439" w:name="_Toc462387428"/>
      <w:r>
        <w:t xml:space="preserve">Performance </w:t>
      </w:r>
      <w:bookmarkEnd w:id="434"/>
      <w:r w:rsidR="000930EA">
        <w:t>SECURITY</w:t>
      </w:r>
      <w:bookmarkEnd w:id="435"/>
      <w:bookmarkEnd w:id="436"/>
      <w:bookmarkEnd w:id="439"/>
    </w:p>
    <w:p w:rsidR="005B35FE" w:rsidRDefault="005B35FE" w:rsidP="005B35FE"/>
    <w:p w:rsidR="005B35FE" w:rsidRPr="005B35FE" w:rsidRDefault="005B35FE" w:rsidP="005B35FE">
      <w:r w:rsidRPr="00A63CAA">
        <w:rPr>
          <w:rFonts w:eastAsia="MS Mincho"/>
        </w:rPr>
        <w:t>Not applicable to this procurement.</w:t>
      </w:r>
    </w:p>
    <w:bookmarkEnd w:id="437"/>
    <w:bookmarkEnd w:id="438"/>
    <w:p w:rsidR="00366E86" w:rsidRPr="00955DFD" w:rsidRDefault="00366E86" w:rsidP="00955DFD">
      <w:pPr>
        <w:autoSpaceDE w:val="0"/>
        <w:autoSpaceDN w:val="0"/>
        <w:adjustRightInd w:val="0"/>
        <w:rPr>
          <w:b/>
          <w:color w:val="000000"/>
        </w:rPr>
      </w:pPr>
    </w:p>
    <w:p w:rsidR="00E651D6" w:rsidRPr="00536D72" w:rsidRDefault="00E84964" w:rsidP="00BB5A93">
      <w:pPr>
        <w:pStyle w:val="Heading1"/>
      </w:pPr>
      <w:r>
        <w:br w:type="page"/>
      </w:r>
      <w:bookmarkStart w:id="440" w:name="_Toc400531564"/>
      <w:bookmarkStart w:id="441" w:name="_Toc428534036"/>
      <w:r w:rsidR="00FD14AB">
        <w:lastRenderedPageBreak/>
        <w:t xml:space="preserve"> </w:t>
      </w:r>
      <w:bookmarkStart w:id="442" w:name="_Toc462387429"/>
      <w:r w:rsidR="001D2ACC">
        <w:t>BLANKET P.O.</w:t>
      </w:r>
      <w:r w:rsidR="00E448F4">
        <w:t xml:space="preserve"> </w:t>
      </w:r>
      <w:r w:rsidR="00503745">
        <w:t>{</w:t>
      </w:r>
      <w:r w:rsidR="00E651D6" w:rsidRPr="00536D72">
        <w:t>CONTRACT</w:t>
      </w:r>
      <w:r w:rsidR="00503745">
        <w:t>}</w:t>
      </w:r>
      <w:r w:rsidR="00E651D6" w:rsidRPr="00536D72">
        <w:t xml:space="preserve"> ADMINISTRATION</w:t>
      </w:r>
      <w:bookmarkEnd w:id="440"/>
      <w:bookmarkEnd w:id="441"/>
      <w:bookmarkEnd w:id="442"/>
    </w:p>
    <w:p w:rsidR="00E651D6" w:rsidRPr="00E32C57" w:rsidRDefault="00E651D6" w:rsidP="0014411E">
      <w:pPr>
        <w:pStyle w:val="BodyText3"/>
      </w:pPr>
    </w:p>
    <w:p w:rsidR="00E651D6" w:rsidRPr="00536D72" w:rsidRDefault="00E448F4" w:rsidP="008209D3">
      <w:pPr>
        <w:pStyle w:val="Heading2"/>
      </w:pPr>
      <w:bookmarkStart w:id="443" w:name="_Toc400531565"/>
      <w:bookmarkStart w:id="444" w:name="_Toc428534037"/>
      <w:bookmarkStart w:id="445" w:name="_Toc462387430"/>
      <w:r>
        <w:t xml:space="preserve">STATE </w:t>
      </w:r>
      <w:r w:rsidR="00E651D6" w:rsidRPr="00536D72">
        <w:t>CONTRACT MANAGER</w:t>
      </w:r>
      <w:bookmarkEnd w:id="443"/>
      <w:bookmarkEnd w:id="444"/>
      <w:bookmarkEnd w:id="44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46" w:name="_Toc400531566"/>
      <w:bookmarkStart w:id="447" w:name="_Toc428534038"/>
      <w:bookmarkStart w:id="448" w:name="_Toc462387431"/>
      <w:r w:rsidRPr="005B44C2">
        <w:t>state contract manager responsibilities</w:t>
      </w:r>
      <w:bookmarkEnd w:id="446"/>
      <w:bookmarkEnd w:id="447"/>
      <w:bookmarkEnd w:id="44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49" w:name="_Toc400531567"/>
      <w:bookmarkStart w:id="450" w:name="_Toc428534039"/>
      <w:bookmarkStart w:id="451" w:name="_Toc462387432"/>
      <w:r w:rsidRPr="005B44C2">
        <w:rPr>
          <w:bCs w:val="0"/>
        </w:rPr>
        <w:t>Coordination with the State Contract manager</w:t>
      </w:r>
      <w:bookmarkEnd w:id="449"/>
      <w:bookmarkEnd w:id="450"/>
      <w:bookmarkEnd w:id="45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452" w:name="_Toc462387433"/>
      <w:r w:rsidR="00784B37" w:rsidRPr="00851065">
        <w:t>State of New Jersey Standard Terms and Conditions</w:t>
      </w:r>
      <w:bookmarkEnd w:id="45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6"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43792A" w:rsidP="00447C8C">
      <w:pPr>
        <w:autoSpaceDE w:val="0"/>
        <w:autoSpaceDN w:val="0"/>
        <w:adjustRightInd w:val="0"/>
        <w:jc w:val="center"/>
        <w:rPr>
          <w:color w:val="000000"/>
        </w:rPr>
      </w:pPr>
      <w:hyperlink r:id="rId77"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5B35FE">
      <w:pPr>
        <w:keepNext/>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5B35FE">
      <w:pPr>
        <w:keepNext/>
        <w:autoSpaceDE w:val="0"/>
        <w:autoSpaceDN w:val="0"/>
        <w:adjustRightInd w:val="0"/>
        <w:ind w:left="720"/>
        <w:rPr>
          <w:color w:val="000000"/>
        </w:rPr>
      </w:pPr>
    </w:p>
    <w:p w:rsidR="00784B37" w:rsidRPr="00C65B22" w:rsidRDefault="00784B37" w:rsidP="005B35FE">
      <w:pPr>
        <w:keepNext/>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w:t>
      </w:r>
      <w:r w:rsidRPr="00784B37">
        <w:rPr>
          <w:rFonts w:eastAsia="Times New Roman" w:cs="Arial"/>
          <w:color w:val="000000"/>
        </w:rPr>
        <w:lastRenderedPageBreak/>
        <w:t>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0F2" w:rsidRDefault="008840F2">
      <w:r>
        <w:separator/>
      </w:r>
    </w:p>
  </w:endnote>
  <w:endnote w:type="continuationSeparator" w:id="0">
    <w:p w:rsidR="008840F2" w:rsidRDefault="008840F2">
      <w:r>
        <w:continuationSeparator/>
      </w:r>
    </w:p>
  </w:endnote>
  <w:endnote w:type="continuationNotice" w:id="1">
    <w:p w:rsidR="008840F2" w:rsidRDefault="00884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F2" w:rsidRDefault="008840F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840F2" w:rsidRDefault="008840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F2" w:rsidRPr="00851065" w:rsidRDefault="008840F2">
    <w:pPr>
      <w:pStyle w:val="Footer"/>
      <w:framePr w:w="576" w:wrap="around" w:vAnchor="page" w:hAnchor="page" w:x="10945" w:y="15121"/>
      <w:jc w:val="right"/>
      <w:rPr>
        <w:rStyle w:val="PageNumber"/>
      </w:rPr>
    </w:pPr>
  </w:p>
  <w:p w:rsidR="008840F2" w:rsidRPr="00851065" w:rsidRDefault="008840F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3792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0F2" w:rsidRDefault="008840F2">
      <w:r>
        <w:separator/>
      </w:r>
    </w:p>
  </w:footnote>
  <w:footnote w:type="continuationSeparator" w:id="0">
    <w:p w:rsidR="008840F2" w:rsidRDefault="008840F2">
      <w:r>
        <w:continuationSeparator/>
      </w:r>
    </w:p>
  </w:footnote>
  <w:footnote w:type="continuationNotice" w:id="1">
    <w:p w:rsidR="008840F2" w:rsidRDefault="008840F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EA6173"/>
    <w:multiLevelType w:val="hybridMultilevel"/>
    <w:tmpl w:val="E5F0EA4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70340"/>
    <w:multiLevelType w:val="hybridMultilevel"/>
    <w:tmpl w:val="DE3AD2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F504F3"/>
    <w:multiLevelType w:val="hybridMultilevel"/>
    <w:tmpl w:val="1CBEED40"/>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CD5F10"/>
    <w:multiLevelType w:val="hybridMultilevel"/>
    <w:tmpl w:val="7BE6C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4AB0B83"/>
    <w:multiLevelType w:val="hybridMultilevel"/>
    <w:tmpl w:val="FD1E01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276162D9"/>
    <w:multiLevelType w:val="hybridMultilevel"/>
    <w:tmpl w:val="D4B82C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D5593"/>
    <w:multiLevelType w:val="hybridMultilevel"/>
    <w:tmpl w:val="1666A06C"/>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CB955A7"/>
    <w:multiLevelType w:val="hybridMultilevel"/>
    <w:tmpl w:val="495A81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EE92C0B"/>
    <w:multiLevelType w:val="hybridMultilevel"/>
    <w:tmpl w:val="E7C2C54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A75FB2"/>
    <w:multiLevelType w:val="hybridMultilevel"/>
    <w:tmpl w:val="F60827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7E0A7F"/>
    <w:multiLevelType w:val="hybridMultilevel"/>
    <w:tmpl w:val="99A4BDB8"/>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D1C6C18"/>
    <w:multiLevelType w:val="hybridMultilevel"/>
    <w:tmpl w:val="3E20E4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E45946"/>
    <w:multiLevelType w:val="hybridMultilevel"/>
    <w:tmpl w:val="13B09302"/>
    <w:lvl w:ilvl="0" w:tplc="4B10F3B2">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514D4511"/>
    <w:multiLevelType w:val="hybridMultilevel"/>
    <w:tmpl w:val="E5F0EA4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FB227B"/>
    <w:multiLevelType w:val="hybridMultilevel"/>
    <w:tmpl w:val="13CCFF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92C2633"/>
    <w:multiLevelType w:val="hybridMultilevel"/>
    <w:tmpl w:val="4D5653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nsid w:val="78DC71B2"/>
    <w:multiLevelType w:val="hybridMultilevel"/>
    <w:tmpl w:val="FFC6FA0E"/>
    <w:lvl w:ilvl="0" w:tplc="671ADB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nsid w:val="79A56EB4"/>
    <w:multiLevelType w:val="hybridMultilevel"/>
    <w:tmpl w:val="58AAEF88"/>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36"/>
  </w:num>
  <w:num w:numId="3">
    <w:abstractNumId w:val="10"/>
  </w:num>
  <w:num w:numId="4">
    <w:abstractNumId w:val="33"/>
  </w:num>
  <w:num w:numId="5">
    <w:abstractNumId w:val="15"/>
  </w:num>
  <w:num w:numId="6">
    <w:abstractNumId w:val="26"/>
  </w:num>
  <w:num w:numId="7">
    <w:abstractNumId w:val="40"/>
  </w:num>
  <w:num w:numId="8">
    <w:abstractNumId w:val="53"/>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24"/>
  </w:num>
  <w:num w:numId="13">
    <w:abstractNumId w:val="12"/>
  </w:num>
  <w:num w:numId="14">
    <w:abstractNumId w:val="56"/>
  </w:num>
  <w:num w:numId="15">
    <w:abstractNumId w:val="11"/>
  </w:num>
  <w:num w:numId="16">
    <w:abstractNumId w:val="13"/>
  </w:num>
  <w:num w:numId="17">
    <w:abstractNumId w:val="3"/>
  </w:num>
  <w:num w:numId="18">
    <w:abstractNumId w:val="9"/>
  </w:num>
  <w:num w:numId="19">
    <w:abstractNumId w:val="0"/>
  </w:num>
  <w:num w:numId="20">
    <w:abstractNumId w:val="6"/>
  </w:num>
  <w:num w:numId="21">
    <w:abstractNumId w:val="8"/>
  </w:num>
  <w:num w:numId="22">
    <w:abstractNumId w:val="22"/>
  </w:num>
  <w:num w:numId="23">
    <w:abstractNumId w:val="18"/>
  </w:num>
  <w:num w:numId="24">
    <w:abstractNumId w:val="46"/>
  </w:num>
  <w:num w:numId="25">
    <w:abstractNumId w:val="14"/>
  </w:num>
  <w:num w:numId="26">
    <w:abstractNumId w:val="27"/>
  </w:num>
  <w:num w:numId="27">
    <w:abstractNumId w:val="50"/>
  </w:num>
  <w:num w:numId="28">
    <w:abstractNumId w:val="39"/>
  </w:num>
  <w:num w:numId="29">
    <w:abstractNumId w:val="43"/>
  </w:num>
  <w:num w:numId="30">
    <w:abstractNumId w:val="54"/>
  </w:num>
  <w:num w:numId="31">
    <w:abstractNumId w:val="21"/>
  </w:num>
  <w:num w:numId="32">
    <w:abstractNumId w:val="17"/>
  </w:num>
  <w:num w:numId="33">
    <w:abstractNumId w:val="16"/>
  </w:num>
  <w:num w:numId="34">
    <w:abstractNumId w:val="41"/>
  </w:num>
  <w:num w:numId="35">
    <w:abstractNumId w:val="44"/>
  </w:num>
  <w:num w:numId="36">
    <w:abstractNumId w:val="51"/>
  </w:num>
  <w:num w:numId="37">
    <w:abstractNumId w:val="52"/>
  </w:num>
  <w:num w:numId="38">
    <w:abstractNumId w:val="45"/>
  </w:num>
  <w:num w:numId="39">
    <w:abstractNumId w:val="28"/>
  </w:num>
  <w:num w:numId="40">
    <w:abstractNumId w:val="23"/>
  </w:num>
  <w:num w:numId="41">
    <w:abstractNumId w:val="58"/>
  </w:num>
  <w:num w:numId="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38"/>
  </w:num>
  <w:num w:numId="45">
    <w:abstractNumId w:val="20"/>
  </w:num>
  <w:num w:numId="46">
    <w:abstractNumId w:val="35"/>
  </w:num>
  <w:num w:numId="47">
    <w:abstractNumId w:val="34"/>
  </w:num>
  <w:num w:numId="48">
    <w:abstractNumId w:val="19"/>
  </w:num>
  <w:num w:numId="49">
    <w:abstractNumId w:val="30"/>
  </w:num>
  <w:num w:numId="50">
    <w:abstractNumId w:val="32"/>
  </w:num>
  <w:num w:numId="51">
    <w:abstractNumId w:val="1"/>
  </w:num>
  <w:num w:numId="52">
    <w:abstractNumId w:val="57"/>
  </w:num>
  <w:num w:numId="53">
    <w:abstractNumId w:val="55"/>
  </w:num>
  <w:num w:numId="54">
    <w:abstractNumId w:val="37"/>
  </w:num>
  <w:num w:numId="55">
    <w:abstractNumId w:val="4"/>
  </w:num>
  <w:num w:numId="56">
    <w:abstractNumId w:val="29"/>
  </w:num>
  <w:num w:numId="57">
    <w:abstractNumId w:val="7"/>
  </w:num>
  <w:num w:numId="58">
    <w:abstractNumId w:val="42"/>
  </w:num>
  <w:num w:numId="59">
    <w:abstractNumId w:val="31"/>
  </w:num>
  <w:num w:numId="60">
    <w:abstractNumId w:val="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049"/>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11C"/>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08A"/>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47DC7"/>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041"/>
    <w:rsid w:val="00082460"/>
    <w:rsid w:val="0008276A"/>
    <w:rsid w:val="00082A9E"/>
    <w:rsid w:val="0008305F"/>
    <w:rsid w:val="00083597"/>
    <w:rsid w:val="000838BD"/>
    <w:rsid w:val="00084108"/>
    <w:rsid w:val="00085297"/>
    <w:rsid w:val="00085CD2"/>
    <w:rsid w:val="00086312"/>
    <w:rsid w:val="00087756"/>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B6C"/>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AF1"/>
    <w:rsid w:val="000B7BEB"/>
    <w:rsid w:val="000C05CD"/>
    <w:rsid w:val="000C142C"/>
    <w:rsid w:val="000C1752"/>
    <w:rsid w:val="000C3640"/>
    <w:rsid w:val="000C379F"/>
    <w:rsid w:val="000C3942"/>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06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666"/>
    <w:rsid w:val="000F2A43"/>
    <w:rsid w:val="000F31E7"/>
    <w:rsid w:val="000F328F"/>
    <w:rsid w:val="000F3B2F"/>
    <w:rsid w:val="000F3F23"/>
    <w:rsid w:val="000F431D"/>
    <w:rsid w:val="000F4665"/>
    <w:rsid w:val="000F46E6"/>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9F5"/>
    <w:rsid w:val="00106CA8"/>
    <w:rsid w:val="00106E2D"/>
    <w:rsid w:val="00107519"/>
    <w:rsid w:val="0011012F"/>
    <w:rsid w:val="001113B7"/>
    <w:rsid w:val="00111AF1"/>
    <w:rsid w:val="001121FC"/>
    <w:rsid w:val="00112593"/>
    <w:rsid w:val="00112AAD"/>
    <w:rsid w:val="00113595"/>
    <w:rsid w:val="001136E9"/>
    <w:rsid w:val="00113CF3"/>
    <w:rsid w:val="00115091"/>
    <w:rsid w:val="001151B4"/>
    <w:rsid w:val="0011623A"/>
    <w:rsid w:val="00116421"/>
    <w:rsid w:val="00117934"/>
    <w:rsid w:val="00117EF6"/>
    <w:rsid w:val="00120E7F"/>
    <w:rsid w:val="00121487"/>
    <w:rsid w:val="001215C9"/>
    <w:rsid w:val="00121748"/>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5484"/>
    <w:rsid w:val="00146344"/>
    <w:rsid w:val="00146594"/>
    <w:rsid w:val="0014729A"/>
    <w:rsid w:val="001473E9"/>
    <w:rsid w:val="0015020E"/>
    <w:rsid w:val="001510D6"/>
    <w:rsid w:val="00151272"/>
    <w:rsid w:val="001515E9"/>
    <w:rsid w:val="001517F5"/>
    <w:rsid w:val="00151D1F"/>
    <w:rsid w:val="00151D26"/>
    <w:rsid w:val="0015251D"/>
    <w:rsid w:val="00152B55"/>
    <w:rsid w:val="001537F0"/>
    <w:rsid w:val="00153ACC"/>
    <w:rsid w:val="001542F1"/>
    <w:rsid w:val="00154AB6"/>
    <w:rsid w:val="00155095"/>
    <w:rsid w:val="001552CC"/>
    <w:rsid w:val="001566C0"/>
    <w:rsid w:val="00156FE7"/>
    <w:rsid w:val="00157657"/>
    <w:rsid w:val="00160DDD"/>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02"/>
    <w:rsid w:val="00180544"/>
    <w:rsid w:val="00180A83"/>
    <w:rsid w:val="001815F0"/>
    <w:rsid w:val="00181705"/>
    <w:rsid w:val="001818FA"/>
    <w:rsid w:val="00181BB3"/>
    <w:rsid w:val="00182277"/>
    <w:rsid w:val="001826D1"/>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0E0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B7E"/>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CDA"/>
    <w:rsid w:val="00203F88"/>
    <w:rsid w:val="002040F9"/>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DCF"/>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6E0"/>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CCE"/>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AF6"/>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1AE"/>
    <w:rsid w:val="002907C1"/>
    <w:rsid w:val="00290A94"/>
    <w:rsid w:val="00290BC6"/>
    <w:rsid w:val="0029111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4EE0"/>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75A"/>
    <w:rsid w:val="002F4EE8"/>
    <w:rsid w:val="002F5350"/>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190"/>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ECA"/>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15C"/>
    <w:rsid w:val="003475AE"/>
    <w:rsid w:val="00347C40"/>
    <w:rsid w:val="003500DB"/>
    <w:rsid w:val="0035036C"/>
    <w:rsid w:val="003504EF"/>
    <w:rsid w:val="00351059"/>
    <w:rsid w:val="00351230"/>
    <w:rsid w:val="00351711"/>
    <w:rsid w:val="0035264A"/>
    <w:rsid w:val="00352CA5"/>
    <w:rsid w:val="00352D01"/>
    <w:rsid w:val="00352D88"/>
    <w:rsid w:val="00352FEC"/>
    <w:rsid w:val="003539FD"/>
    <w:rsid w:val="003542EF"/>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275"/>
    <w:rsid w:val="003856DF"/>
    <w:rsid w:val="00386F5E"/>
    <w:rsid w:val="0038709A"/>
    <w:rsid w:val="003872B3"/>
    <w:rsid w:val="00390659"/>
    <w:rsid w:val="00390B6E"/>
    <w:rsid w:val="00390F88"/>
    <w:rsid w:val="00391151"/>
    <w:rsid w:val="0039156E"/>
    <w:rsid w:val="003930BF"/>
    <w:rsid w:val="00393423"/>
    <w:rsid w:val="00393D28"/>
    <w:rsid w:val="00394FFE"/>
    <w:rsid w:val="00395ACA"/>
    <w:rsid w:val="00395B60"/>
    <w:rsid w:val="00395FC0"/>
    <w:rsid w:val="00396839"/>
    <w:rsid w:val="00396AF7"/>
    <w:rsid w:val="00396D32"/>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94A"/>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0CB"/>
    <w:rsid w:val="003C519F"/>
    <w:rsid w:val="003C55E4"/>
    <w:rsid w:val="003C5AAB"/>
    <w:rsid w:val="003C70A4"/>
    <w:rsid w:val="003C70D1"/>
    <w:rsid w:val="003C7348"/>
    <w:rsid w:val="003D06B8"/>
    <w:rsid w:val="003D08FD"/>
    <w:rsid w:val="003D0A66"/>
    <w:rsid w:val="003D1360"/>
    <w:rsid w:val="003D1554"/>
    <w:rsid w:val="003D42B4"/>
    <w:rsid w:val="003D4EFA"/>
    <w:rsid w:val="003D4F5D"/>
    <w:rsid w:val="003D5578"/>
    <w:rsid w:val="003D5580"/>
    <w:rsid w:val="003D5A41"/>
    <w:rsid w:val="003D67D2"/>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07CF8"/>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260B"/>
    <w:rsid w:val="004330C9"/>
    <w:rsid w:val="00433E92"/>
    <w:rsid w:val="0043406E"/>
    <w:rsid w:val="0043407D"/>
    <w:rsid w:val="00434A04"/>
    <w:rsid w:val="00434B43"/>
    <w:rsid w:val="0043529D"/>
    <w:rsid w:val="00435C2C"/>
    <w:rsid w:val="00436815"/>
    <w:rsid w:val="00436873"/>
    <w:rsid w:val="00437609"/>
    <w:rsid w:val="004377F9"/>
    <w:rsid w:val="0043792A"/>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B8"/>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CC2"/>
    <w:rsid w:val="0047211B"/>
    <w:rsid w:val="0047263B"/>
    <w:rsid w:val="004736C3"/>
    <w:rsid w:val="00473C7C"/>
    <w:rsid w:val="0047415B"/>
    <w:rsid w:val="00474AA7"/>
    <w:rsid w:val="00474E39"/>
    <w:rsid w:val="00475490"/>
    <w:rsid w:val="00475B77"/>
    <w:rsid w:val="0047638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33B"/>
    <w:rsid w:val="00492BC3"/>
    <w:rsid w:val="00492DAF"/>
    <w:rsid w:val="00493598"/>
    <w:rsid w:val="00494718"/>
    <w:rsid w:val="004951A3"/>
    <w:rsid w:val="0049587D"/>
    <w:rsid w:val="00496234"/>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2AD7"/>
    <w:rsid w:val="00503745"/>
    <w:rsid w:val="00505DB5"/>
    <w:rsid w:val="005064EA"/>
    <w:rsid w:val="005068CC"/>
    <w:rsid w:val="00506D4A"/>
    <w:rsid w:val="005079AE"/>
    <w:rsid w:val="00507C84"/>
    <w:rsid w:val="005107CD"/>
    <w:rsid w:val="0051082C"/>
    <w:rsid w:val="00510ECD"/>
    <w:rsid w:val="005113EB"/>
    <w:rsid w:val="00511854"/>
    <w:rsid w:val="00511911"/>
    <w:rsid w:val="00512309"/>
    <w:rsid w:val="00512D43"/>
    <w:rsid w:val="0051367E"/>
    <w:rsid w:val="00514563"/>
    <w:rsid w:val="005153F0"/>
    <w:rsid w:val="00515521"/>
    <w:rsid w:val="00516336"/>
    <w:rsid w:val="0051731A"/>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1C1"/>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386"/>
    <w:rsid w:val="00544B4C"/>
    <w:rsid w:val="00544D2A"/>
    <w:rsid w:val="00544EF9"/>
    <w:rsid w:val="00545EDA"/>
    <w:rsid w:val="0054665C"/>
    <w:rsid w:val="00547C35"/>
    <w:rsid w:val="00550E36"/>
    <w:rsid w:val="00551FE1"/>
    <w:rsid w:val="005532DC"/>
    <w:rsid w:val="005538CB"/>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C8"/>
    <w:rsid w:val="00571AFA"/>
    <w:rsid w:val="00571CCE"/>
    <w:rsid w:val="00571E36"/>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6A0"/>
    <w:rsid w:val="00587DB9"/>
    <w:rsid w:val="00587F52"/>
    <w:rsid w:val="0059080A"/>
    <w:rsid w:val="00590F34"/>
    <w:rsid w:val="00591885"/>
    <w:rsid w:val="00592AE0"/>
    <w:rsid w:val="00593813"/>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20C"/>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5FE"/>
    <w:rsid w:val="005B3883"/>
    <w:rsid w:val="005B3B5D"/>
    <w:rsid w:val="005B3BBC"/>
    <w:rsid w:val="005B4127"/>
    <w:rsid w:val="005B4495"/>
    <w:rsid w:val="005B44C2"/>
    <w:rsid w:val="005B47C0"/>
    <w:rsid w:val="005B61EA"/>
    <w:rsid w:val="005B71D5"/>
    <w:rsid w:val="005B7765"/>
    <w:rsid w:val="005B7A4A"/>
    <w:rsid w:val="005C00E3"/>
    <w:rsid w:val="005C0323"/>
    <w:rsid w:val="005C07AA"/>
    <w:rsid w:val="005C1250"/>
    <w:rsid w:val="005C1F6C"/>
    <w:rsid w:val="005C27E3"/>
    <w:rsid w:val="005C29D4"/>
    <w:rsid w:val="005C2E56"/>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7D8"/>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2D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37F"/>
    <w:rsid w:val="00634564"/>
    <w:rsid w:val="00635259"/>
    <w:rsid w:val="0063561A"/>
    <w:rsid w:val="00635D78"/>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67F"/>
    <w:rsid w:val="006548AB"/>
    <w:rsid w:val="006556A6"/>
    <w:rsid w:val="0065571D"/>
    <w:rsid w:val="0065668B"/>
    <w:rsid w:val="00657492"/>
    <w:rsid w:val="00657E59"/>
    <w:rsid w:val="006606FA"/>
    <w:rsid w:val="006609CB"/>
    <w:rsid w:val="00661462"/>
    <w:rsid w:val="006617CF"/>
    <w:rsid w:val="00661B4F"/>
    <w:rsid w:val="00661CB8"/>
    <w:rsid w:val="00661E38"/>
    <w:rsid w:val="00662505"/>
    <w:rsid w:val="00662EBD"/>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4BB4"/>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CB2"/>
    <w:rsid w:val="006A34E6"/>
    <w:rsid w:val="006A404A"/>
    <w:rsid w:val="006A4074"/>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AAF"/>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11C"/>
    <w:rsid w:val="00731D3F"/>
    <w:rsid w:val="00732063"/>
    <w:rsid w:val="0073236D"/>
    <w:rsid w:val="00732516"/>
    <w:rsid w:val="007336C9"/>
    <w:rsid w:val="007349CA"/>
    <w:rsid w:val="00734A69"/>
    <w:rsid w:val="00734BF4"/>
    <w:rsid w:val="007359F3"/>
    <w:rsid w:val="007365B8"/>
    <w:rsid w:val="00740494"/>
    <w:rsid w:val="007416C9"/>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3CE9"/>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1B1"/>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55F"/>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90C"/>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9D9"/>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87B"/>
    <w:rsid w:val="007F2F9B"/>
    <w:rsid w:val="007F3BD4"/>
    <w:rsid w:val="007F45C9"/>
    <w:rsid w:val="007F5072"/>
    <w:rsid w:val="007F540E"/>
    <w:rsid w:val="007F5BEF"/>
    <w:rsid w:val="007F5C99"/>
    <w:rsid w:val="007F6543"/>
    <w:rsid w:val="007F6B7F"/>
    <w:rsid w:val="007F6BBD"/>
    <w:rsid w:val="007F6BD8"/>
    <w:rsid w:val="007F735B"/>
    <w:rsid w:val="007F7C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BD8"/>
    <w:rsid w:val="00807D65"/>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5AC"/>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5F90"/>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0F2"/>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510"/>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5E0D"/>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3F0E"/>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46C"/>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6A5"/>
    <w:rsid w:val="00976EC0"/>
    <w:rsid w:val="009778EE"/>
    <w:rsid w:val="0098005A"/>
    <w:rsid w:val="009808FC"/>
    <w:rsid w:val="00980A09"/>
    <w:rsid w:val="009819AA"/>
    <w:rsid w:val="00982414"/>
    <w:rsid w:val="0098278A"/>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27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940"/>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2A5B"/>
    <w:rsid w:val="009C3082"/>
    <w:rsid w:val="009C3816"/>
    <w:rsid w:val="009C3DDC"/>
    <w:rsid w:val="009C3FBC"/>
    <w:rsid w:val="009C4099"/>
    <w:rsid w:val="009C4A51"/>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2FBC"/>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50F"/>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3FDB"/>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333"/>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9A1"/>
    <w:rsid w:val="00A925DC"/>
    <w:rsid w:val="00A9360E"/>
    <w:rsid w:val="00A93673"/>
    <w:rsid w:val="00A93BA9"/>
    <w:rsid w:val="00A94099"/>
    <w:rsid w:val="00A94E0A"/>
    <w:rsid w:val="00A94E5A"/>
    <w:rsid w:val="00A95550"/>
    <w:rsid w:val="00A96000"/>
    <w:rsid w:val="00A9775D"/>
    <w:rsid w:val="00AA0D54"/>
    <w:rsid w:val="00AA1A5B"/>
    <w:rsid w:val="00AA2205"/>
    <w:rsid w:val="00AA32BD"/>
    <w:rsid w:val="00AA351F"/>
    <w:rsid w:val="00AA380C"/>
    <w:rsid w:val="00AA3B67"/>
    <w:rsid w:val="00AA3C22"/>
    <w:rsid w:val="00AA3F77"/>
    <w:rsid w:val="00AA402F"/>
    <w:rsid w:val="00AA42BA"/>
    <w:rsid w:val="00AA47B2"/>
    <w:rsid w:val="00AA52B7"/>
    <w:rsid w:val="00AA7C99"/>
    <w:rsid w:val="00AB0185"/>
    <w:rsid w:val="00AB1657"/>
    <w:rsid w:val="00AB1C93"/>
    <w:rsid w:val="00AB2539"/>
    <w:rsid w:val="00AB37D4"/>
    <w:rsid w:val="00AB380C"/>
    <w:rsid w:val="00AB39D7"/>
    <w:rsid w:val="00AB4289"/>
    <w:rsid w:val="00AB4B9A"/>
    <w:rsid w:val="00AB5B13"/>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1C7"/>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3C0"/>
    <w:rsid w:val="00B10698"/>
    <w:rsid w:val="00B10F55"/>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166"/>
    <w:rsid w:val="00B16B1A"/>
    <w:rsid w:val="00B16B73"/>
    <w:rsid w:val="00B16C3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786"/>
    <w:rsid w:val="00B3389C"/>
    <w:rsid w:val="00B3426C"/>
    <w:rsid w:val="00B35709"/>
    <w:rsid w:val="00B3572B"/>
    <w:rsid w:val="00B35E49"/>
    <w:rsid w:val="00B362B9"/>
    <w:rsid w:val="00B36581"/>
    <w:rsid w:val="00B3793A"/>
    <w:rsid w:val="00B37E0F"/>
    <w:rsid w:val="00B37EC7"/>
    <w:rsid w:val="00B4179D"/>
    <w:rsid w:val="00B41E5E"/>
    <w:rsid w:val="00B42453"/>
    <w:rsid w:val="00B4352F"/>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130"/>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74E"/>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1BA0"/>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2ADB"/>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3FB7"/>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3F4"/>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44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EB"/>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6CF"/>
    <w:rsid w:val="00D05F33"/>
    <w:rsid w:val="00D0731E"/>
    <w:rsid w:val="00D106B2"/>
    <w:rsid w:val="00D108F1"/>
    <w:rsid w:val="00D12307"/>
    <w:rsid w:val="00D1276E"/>
    <w:rsid w:val="00D12917"/>
    <w:rsid w:val="00D12EE1"/>
    <w:rsid w:val="00D13197"/>
    <w:rsid w:val="00D1334B"/>
    <w:rsid w:val="00D13546"/>
    <w:rsid w:val="00D1364A"/>
    <w:rsid w:val="00D1407D"/>
    <w:rsid w:val="00D14E19"/>
    <w:rsid w:val="00D14F03"/>
    <w:rsid w:val="00D16CCD"/>
    <w:rsid w:val="00D16D64"/>
    <w:rsid w:val="00D171B4"/>
    <w:rsid w:val="00D1726B"/>
    <w:rsid w:val="00D17840"/>
    <w:rsid w:val="00D1792C"/>
    <w:rsid w:val="00D17A74"/>
    <w:rsid w:val="00D20781"/>
    <w:rsid w:val="00D20C2C"/>
    <w:rsid w:val="00D20F29"/>
    <w:rsid w:val="00D21B28"/>
    <w:rsid w:val="00D22F46"/>
    <w:rsid w:val="00D242BB"/>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4AF"/>
    <w:rsid w:val="00D46625"/>
    <w:rsid w:val="00D469E6"/>
    <w:rsid w:val="00D47C25"/>
    <w:rsid w:val="00D47DC2"/>
    <w:rsid w:val="00D5048D"/>
    <w:rsid w:val="00D529A0"/>
    <w:rsid w:val="00D52DB7"/>
    <w:rsid w:val="00D532C5"/>
    <w:rsid w:val="00D5376F"/>
    <w:rsid w:val="00D53B46"/>
    <w:rsid w:val="00D54411"/>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26A"/>
    <w:rsid w:val="00D81DBF"/>
    <w:rsid w:val="00D82EC7"/>
    <w:rsid w:val="00D83AF0"/>
    <w:rsid w:val="00D844C0"/>
    <w:rsid w:val="00D85B13"/>
    <w:rsid w:val="00D862BC"/>
    <w:rsid w:val="00D8644B"/>
    <w:rsid w:val="00D86727"/>
    <w:rsid w:val="00D8710B"/>
    <w:rsid w:val="00D879BD"/>
    <w:rsid w:val="00D87C8E"/>
    <w:rsid w:val="00D906E8"/>
    <w:rsid w:val="00D90C0E"/>
    <w:rsid w:val="00D91524"/>
    <w:rsid w:val="00D91A12"/>
    <w:rsid w:val="00D91E29"/>
    <w:rsid w:val="00D924DA"/>
    <w:rsid w:val="00D92687"/>
    <w:rsid w:val="00D92A00"/>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3D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3D"/>
    <w:rsid w:val="00E54175"/>
    <w:rsid w:val="00E54881"/>
    <w:rsid w:val="00E54DA8"/>
    <w:rsid w:val="00E55A34"/>
    <w:rsid w:val="00E55D76"/>
    <w:rsid w:val="00E561B4"/>
    <w:rsid w:val="00E5637A"/>
    <w:rsid w:val="00E57B0C"/>
    <w:rsid w:val="00E57B23"/>
    <w:rsid w:val="00E6092C"/>
    <w:rsid w:val="00E60976"/>
    <w:rsid w:val="00E609A3"/>
    <w:rsid w:val="00E611CD"/>
    <w:rsid w:val="00E62A22"/>
    <w:rsid w:val="00E62C88"/>
    <w:rsid w:val="00E634EA"/>
    <w:rsid w:val="00E63634"/>
    <w:rsid w:val="00E63978"/>
    <w:rsid w:val="00E63AE2"/>
    <w:rsid w:val="00E63AF4"/>
    <w:rsid w:val="00E6508D"/>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69C1"/>
    <w:rsid w:val="00E8737D"/>
    <w:rsid w:val="00E90281"/>
    <w:rsid w:val="00E9097A"/>
    <w:rsid w:val="00E90F88"/>
    <w:rsid w:val="00E91164"/>
    <w:rsid w:val="00E91A34"/>
    <w:rsid w:val="00E92D35"/>
    <w:rsid w:val="00E93B58"/>
    <w:rsid w:val="00E93EB8"/>
    <w:rsid w:val="00E944F3"/>
    <w:rsid w:val="00E94BAF"/>
    <w:rsid w:val="00E95F1B"/>
    <w:rsid w:val="00E962F5"/>
    <w:rsid w:val="00E96DC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5C80"/>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66"/>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A2E"/>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22E"/>
    <w:rsid w:val="00F01BD1"/>
    <w:rsid w:val="00F02630"/>
    <w:rsid w:val="00F026A7"/>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4C0"/>
    <w:rsid w:val="00F145AC"/>
    <w:rsid w:val="00F1494C"/>
    <w:rsid w:val="00F15431"/>
    <w:rsid w:val="00F16D17"/>
    <w:rsid w:val="00F174DA"/>
    <w:rsid w:val="00F2059E"/>
    <w:rsid w:val="00F20727"/>
    <w:rsid w:val="00F2113A"/>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72E"/>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203"/>
    <w:rsid w:val="00F656FA"/>
    <w:rsid w:val="00F65A07"/>
    <w:rsid w:val="00F65DCF"/>
    <w:rsid w:val="00F6768B"/>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2B2"/>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75"/>
    <w:rsid w:val="00F94FA4"/>
    <w:rsid w:val="00F951A0"/>
    <w:rsid w:val="00F953EB"/>
    <w:rsid w:val="00F9570B"/>
    <w:rsid w:val="00F957B2"/>
    <w:rsid w:val="00F95968"/>
    <w:rsid w:val="00F95CEB"/>
    <w:rsid w:val="00F962CE"/>
    <w:rsid w:val="00F962F0"/>
    <w:rsid w:val="00F966A0"/>
    <w:rsid w:val="00F96912"/>
    <w:rsid w:val="00F97514"/>
    <w:rsid w:val="00F97636"/>
    <w:rsid w:val="00F97656"/>
    <w:rsid w:val="00F97A1B"/>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51D"/>
    <w:rsid w:val="00FE4B64"/>
    <w:rsid w:val="00FE4BB2"/>
    <w:rsid w:val="00FE4EF4"/>
    <w:rsid w:val="00FE5196"/>
    <w:rsid w:val="00FE52FD"/>
    <w:rsid w:val="00FE5484"/>
    <w:rsid w:val="00FE5522"/>
    <w:rsid w:val="00FE56C0"/>
    <w:rsid w:val="00FE576B"/>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9033562">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nj/about/facts/holidays/"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it/ps"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njconsumeraffairs.gov/documents/legal/new_jersey_uniform_enforcement_act.pdf"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oa/contracts/t2719_12-x-22049.shtml" TargetMode="External"/><Relationship Id="rId27" Type="http://schemas.openxmlformats.org/officeDocument/2006/relationships/image" Target="media/image2.jpeg"/><Relationship Id="rId30" Type="http://schemas.openxmlformats.org/officeDocument/2006/relationships/hyperlink" Target="http://www.hhs.gov/ocr/privacy/hipaa/understanding/coveredentities/usesanddisclosuresfortpo.html" TargetMode="External"/><Relationship Id="rId35" Type="http://schemas.openxmlformats.org/officeDocument/2006/relationships/hyperlink" Target="http://www.calendar-12.com/federal_holiday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footer" Target="footer1.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schemas.microsoft.com/office/2006/metadata/properties"/>
    <ds:schemaRef ds:uri="http://www.w3.org/XML/1998/namespace"/>
    <ds:schemaRef ds:uri="http://purl.org/dc/terms/"/>
    <ds:schemaRef ds:uri="http://purl.org/dc/elements/1.1/"/>
    <ds:schemaRef ds:uri="http://schemas.openxmlformats.org/package/2006/metadata/core-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72C4600-31FB-45D3-AFD0-C2D189FB1545}">
  <ds:schemaRefs>
    <ds:schemaRef ds:uri="http://schemas.openxmlformats.org/officeDocument/2006/bibliography"/>
  </ds:schemaRefs>
</ds:datastoreItem>
</file>

<file path=customXml/itemProps6.xml><?xml version="1.0" encoding="utf-8"?>
<ds:datastoreItem xmlns:ds="http://schemas.openxmlformats.org/officeDocument/2006/customXml" ds:itemID="{406E204C-5AE7-446F-9B38-F259558383C8}">
  <ds:schemaRefs>
    <ds:schemaRef ds:uri="http://schemas.openxmlformats.org/officeDocument/2006/bibliography"/>
  </ds:schemaRefs>
</ds:datastoreItem>
</file>

<file path=customXml/itemProps7.xml><?xml version="1.0" encoding="utf-8"?>
<ds:datastoreItem xmlns:ds="http://schemas.openxmlformats.org/officeDocument/2006/customXml" ds:itemID="{A748D6BA-5375-4A0A-B960-2F7D9CB68403}">
  <ds:schemaRefs>
    <ds:schemaRef ds:uri="http://schemas.openxmlformats.org/officeDocument/2006/bibliography"/>
  </ds:schemaRefs>
</ds:datastoreItem>
</file>

<file path=customXml/itemProps8.xml><?xml version="1.0" encoding="utf-8"?>
<ds:datastoreItem xmlns:ds="http://schemas.openxmlformats.org/officeDocument/2006/customXml" ds:itemID="{FC98E229-2747-40A4-9A06-BEA9B190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63</Pages>
  <Words>28610</Words>
  <Characters>171954</Characters>
  <Application>Microsoft Office Word</Application>
  <DocSecurity>0</DocSecurity>
  <Lines>1432</Lines>
  <Paragraphs>400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200164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Dia Ganney</cp:lastModifiedBy>
  <cp:revision>3</cp:revision>
  <cp:lastPrinted>2016-09-21T15:19:00Z</cp:lastPrinted>
  <dcterms:created xsi:type="dcterms:W3CDTF">2016-09-23T13:46:00Z</dcterms:created>
  <dcterms:modified xsi:type="dcterms:W3CDTF">2016-09-23T13:50:00Z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