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0CA5" w:rsidRDefault="00200CA5"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3" o:title=""/>
                                </v:shape>
                                <o:OLEObject Type="Embed" ProgID="MsImager.1" ShapeID="_x0000_i1026" DrawAspect="Content" ObjectID="_1536133598" r:id="rId14"/>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200CA5" w:rsidRDefault="00200CA5" w:rsidP="00DC59A6">
                      <w:pPr>
                        <w:jc w:val="center"/>
                      </w:pPr>
                      <w:r w:rsidRPr="00037A48">
                        <w:rPr>
                          <w:color w:val="000000"/>
                        </w:rPr>
                        <w:object w:dxaOrig="4264" w:dyaOrig="4320">
                          <v:shape id="_x0000_i1026" type="#_x0000_t75" style="width:77.2pt;height:76.05pt" o:ole="">
                            <v:imagedata r:id="rId13" o:title=""/>
                          </v:shape>
                          <o:OLEObject Type="Embed" ProgID="MsImager.1" ShapeID="_x0000_i1026" DrawAspect="Content" ObjectID="_1536133598" r:id="rId15"/>
                        </w:object>
                      </w:r>
                    </w:p>
                  </w:txbxContent>
                </v:textbox>
              </v:shape>
            </w:pict>
          </mc:Fallback>
        </mc:AlternateContent>
      </w:r>
    </w:p>
    <w:p w:rsidR="00DC59A6" w:rsidRDefault="00DC59A6" w:rsidP="002766BB">
      <w:pPr>
        <w:ind w:right="180"/>
        <w:rPr>
          <w:rFonts w:ascii="Garamond" w:hAnsi="Garamond"/>
        </w:rPr>
      </w:pPr>
    </w:p>
    <w:p w:rsidR="00B058FE" w:rsidRPr="00874DF2" w:rsidRDefault="00B058FE"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A52992">
        <w:rPr>
          <w:rFonts w:ascii="Garamond" w:hAnsi="Garamond" w:cs="Arial"/>
          <w:b/>
          <w:bCs/>
          <w:sz w:val="52"/>
          <w:szCs w:val="52"/>
        </w:rPr>
        <w:t xml:space="preserve">Bid </w:t>
      </w:r>
      <w:r w:rsidR="004263B6" w:rsidRPr="00A52992">
        <w:rPr>
          <w:rFonts w:ascii="Garamond" w:hAnsi="Garamond" w:cs="Arial"/>
          <w:b/>
          <w:bCs/>
          <w:sz w:val="52"/>
          <w:szCs w:val="52"/>
        </w:rPr>
        <w:t>#</w:t>
      </w:r>
      <w:r w:rsidR="004263B6">
        <w:rPr>
          <w:rFonts w:ascii="Garamond" w:hAnsi="Garamond" w:cs="Arial"/>
          <w:b/>
          <w:bCs/>
          <w:sz w:val="52"/>
          <w:szCs w:val="52"/>
        </w:rPr>
        <w:t xml:space="preserve"> 17DPP00056</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B3793A" w:rsidRDefault="005B5A0B" w:rsidP="00526222">
            <w:pPr>
              <w:ind w:left="-108"/>
              <w:rPr>
                <w:rFonts w:ascii="Garamond" w:hAnsi="Garamond"/>
                <w:sz w:val="52"/>
                <w:szCs w:val="52"/>
              </w:rPr>
            </w:pPr>
            <w:r>
              <w:rPr>
                <w:rFonts w:ascii="Garamond" w:hAnsi="Garamond"/>
                <w:sz w:val="52"/>
                <w:szCs w:val="52"/>
              </w:rPr>
              <w:t>T</w:t>
            </w:r>
            <w:r w:rsidR="00D81109">
              <w:rPr>
                <w:rFonts w:ascii="Garamond" w:hAnsi="Garamond"/>
                <w:sz w:val="52"/>
                <w:szCs w:val="52"/>
              </w:rPr>
              <w:t xml:space="preserve">1464 </w:t>
            </w:r>
            <w:r w:rsidR="00A3103E">
              <w:rPr>
                <w:rFonts w:ascii="Garamond" w:hAnsi="Garamond"/>
                <w:sz w:val="52"/>
                <w:szCs w:val="52"/>
              </w:rPr>
              <w:t xml:space="preserve">Substance Abuse Service, </w:t>
            </w:r>
          </w:p>
          <w:p w:rsidR="00770C95" w:rsidRPr="00370188" w:rsidRDefault="00A3103E" w:rsidP="00526222">
            <w:pPr>
              <w:ind w:left="-108"/>
              <w:rPr>
                <w:rFonts w:ascii="Garamond" w:hAnsi="Garamond"/>
                <w:sz w:val="52"/>
                <w:szCs w:val="52"/>
              </w:rPr>
            </w:pPr>
            <w:r>
              <w:rPr>
                <w:rFonts w:ascii="Garamond" w:hAnsi="Garamond"/>
                <w:sz w:val="52"/>
                <w:szCs w:val="52"/>
              </w:rPr>
              <w:t>DOC</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5F1CFC" w:rsidRDefault="006069F8" w:rsidP="00576F34">
            <w:pPr>
              <w:rPr>
                <w:rFonts w:ascii="Garamond" w:hAnsi="Garamond" w:cs="Arial"/>
                <w:b/>
                <w:bCs/>
                <w:color w:val="000000"/>
                <w:sz w:val="20"/>
                <w:szCs w:val="20"/>
              </w:rPr>
            </w:pPr>
            <w:r w:rsidRPr="005F1CFC">
              <w:rPr>
                <w:rFonts w:ascii="Garamond" w:hAnsi="Garamond" w:cs="Arial"/>
                <w:b/>
                <w:bCs/>
                <w:color w:val="000000"/>
                <w:szCs w:val="20"/>
              </w:rPr>
              <w:t>Vendor</w:t>
            </w:r>
            <w:r w:rsidR="008E24C3" w:rsidRPr="005F1CFC">
              <w:rPr>
                <w:rFonts w:ascii="Garamond" w:hAnsi="Garamond" w:cs="Arial"/>
                <w:b/>
                <w:bCs/>
                <w:color w:val="000000"/>
                <w:szCs w:val="20"/>
              </w:rPr>
              <w:t>’s</w:t>
            </w:r>
            <w:r w:rsidRPr="005F1CFC">
              <w:rPr>
                <w:rFonts w:ascii="Garamond" w:hAnsi="Garamond" w:cs="Arial"/>
                <w:b/>
                <w:bCs/>
                <w:color w:val="000000"/>
                <w:szCs w:val="20"/>
              </w:rPr>
              <w:t xml:space="preserve"> </w:t>
            </w:r>
            <w:r w:rsidR="00647C5C" w:rsidRPr="005F1CFC">
              <w:rPr>
                <w:rFonts w:ascii="Garamond" w:hAnsi="Garamond" w:cs="Arial"/>
                <w:b/>
                <w:bCs/>
                <w:color w:val="000000"/>
                <w:szCs w:val="20"/>
              </w:rPr>
              <w:t>{</w:t>
            </w:r>
            <w:r w:rsidRPr="005F1CFC">
              <w:rPr>
                <w:rFonts w:ascii="Garamond" w:hAnsi="Garamond" w:cs="Arial"/>
                <w:b/>
                <w:bCs/>
                <w:color w:val="000000"/>
                <w:szCs w:val="20"/>
              </w:rPr>
              <w:t>Bidder’s</w:t>
            </w:r>
            <w:r w:rsidR="00647C5C" w:rsidRPr="005F1CFC">
              <w:rPr>
                <w:rFonts w:ascii="Garamond" w:hAnsi="Garamond" w:cs="Arial"/>
                <w:b/>
                <w:bCs/>
                <w:color w:val="000000"/>
                <w:szCs w:val="20"/>
              </w:rPr>
              <w:t>}</w:t>
            </w:r>
            <w:r w:rsidR="008E24C3" w:rsidRPr="005F1CFC">
              <w:rPr>
                <w:rFonts w:ascii="Garamond" w:hAnsi="Garamond" w:cs="Arial"/>
                <w:b/>
                <w:bCs/>
                <w:color w:val="000000"/>
                <w:szCs w:val="20"/>
              </w:rPr>
              <w:t xml:space="preserve"> </w:t>
            </w:r>
            <w:r w:rsidR="00DC59A6" w:rsidRPr="005F1CFC">
              <w:rPr>
                <w:rFonts w:ascii="Garamond" w:hAnsi="Garamond" w:cs="Arial"/>
                <w:b/>
                <w:bCs/>
                <w:color w:val="000000"/>
                <w:szCs w:val="20"/>
              </w:rPr>
              <w:t>Electronic Question Due Date</w:t>
            </w:r>
          </w:p>
          <w:p w:rsidR="00DC59A6" w:rsidRPr="005F1CFC" w:rsidRDefault="00DC59A6" w:rsidP="00D75AB8">
            <w:pPr>
              <w:rPr>
                <w:rFonts w:ascii="Garamond" w:hAnsi="Garamond" w:cs="Arial"/>
                <w:bCs/>
                <w:color w:val="000000"/>
                <w:sz w:val="20"/>
                <w:szCs w:val="20"/>
              </w:rPr>
            </w:pPr>
            <w:r w:rsidRPr="005F1CFC">
              <w:rPr>
                <w:rFonts w:ascii="Garamond" w:hAnsi="Garamond" w:cs="Arial"/>
                <w:bCs/>
                <w:color w:val="000000"/>
                <w:sz w:val="20"/>
                <w:szCs w:val="20"/>
              </w:rPr>
              <w:t xml:space="preserve">(Refer to </w:t>
            </w:r>
            <w:r w:rsidR="00626F14" w:rsidRPr="005F1CFC">
              <w:rPr>
                <w:rFonts w:ascii="Garamond" w:hAnsi="Garamond" w:cs="Arial"/>
                <w:bCs/>
                <w:color w:val="000000"/>
                <w:sz w:val="20"/>
                <w:szCs w:val="20"/>
              </w:rPr>
              <w:t xml:space="preserve">Bid Solicitation </w:t>
            </w:r>
            <w:r w:rsidR="00D75AB8" w:rsidRPr="005F1CFC">
              <w:rPr>
                <w:rFonts w:ascii="Garamond" w:hAnsi="Garamond" w:cs="Arial"/>
                <w:bCs/>
                <w:color w:val="000000"/>
                <w:sz w:val="20"/>
                <w:szCs w:val="20"/>
              </w:rPr>
              <w:t>{</w:t>
            </w:r>
            <w:hyperlink w:anchor="_1.3.1_ELECTRONIC_QUESTION_AND ANSWE" w:history="1">
              <w:r w:rsidRPr="005F1CFC">
                <w:rPr>
                  <w:rFonts w:ascii="Garamond" w:hAnsi="Garamond"/>
                  <w:color w:val="0000FF"/>
                  <w:sz w:val="20"/>
                  <w:szCs w:val="20"/>
                  <w:u w:val="single"/>
                </w:rPr>
                <w:t>RFP</w:t>
              </w:r>
              <w:r w:rsidR="00D75AB8" w:rsidRPr="005F1CFC">
                <w:rPr>
                  <w:rFonts w:ascii="Garamond" w:hAnsi="Garamond"/>
                  <w:color w:val="0000FF"/>
                  <w:sz w:val="20"/>
                  <w:szCs w:val="20"/>
                  <w:u w:val="single"/>
                </w:rPr>
                <w:t>}</w:t>
              </w:r>
              <w:r w:rsidRPr="005F1CFC">
                <w:rPr>
                  <w:rFonts w:ascii="Garamond" w:hAnsi="Garamond"/>
                  <w:color w:val="0000FF"/>
                  <w:sz w:val="20"/>
                  <w:szCs w:val="20"/>
                  <w:u w:val="single"/>
                </w:rPr>
                <w:t xml:space="preserve"> Section 1.3.1</w:t>
              </w:r>
            </w:hyperlink>
            <w:r w:rsidRPr="005F1CF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37330" w:rsidP="00576F34">
            <w:pPr>
              <w:ind w:right="180"/>
              <w:jc w:val="center"/>
              <w:rPr>
                <w:rFonts w:ascii="Garamond" w:hAnsi="Garamond" w:cs="Arial"/>
                <w:bCs/>
                <w:color w:val="000000"/>
              </w:rPr>
            </w:pPr>
            <w:r>
              <w:rPr>
                <w:rFonts w:ascii="Garamond" w:hAnsi="Garamond" w:cs="Arial"/>
                <w:bCs/>
                <w:color w:val="000000"/>
              </w:rPr>
              <w:t>8/24/2016</w:t>
            </w:r>
          </w:p>
        </w:tc>
        <w:tc>
          <w:tcPr>
            <w:tcW w:w="1440" w:type="dxa"/>
            <w:tcBorders>
              <w:top w:val="single" w:sz="4" w:space="0" w:color="auto"/>
            </w:tcBorders>
            <w:shd w:val="clear" w:color="auto" w:fill="auto"/>
            <w:vAlign w:val="center"/>
          </w:tcPr>
          <w:p w:rsidR="00DC59A6" w:rsidRPr="008165F1" w:rsidRDefault="00E37330"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5F1CFC" w:rsidRDefault="001E7CB1" w:rsidP="00576F34">
            <w:pPr>
              <w:rPr>
                <w:rFonts w:ascii="Garamond" w:hAnsi="Garamond" w:cs="Arial"/>
                <w:b/>
                <w:bCs/>
                <w:color w:val="000000"/>
                <w:szCs w:val="20"/>
              </w:rPr>
            </w:pPr>
            <w:r w:rsidRPr="005F1CFC">
              <w:rPr>
                <w:rFonts w:ascii="Garamond" w:hAnsi="Garamond" w:cs="Arial"/>
                <w:b/>
                <w:bCs/>
                <w:color w:val="000000"/>
                <w:szCs w:val="20"/>
              </w:rPr>
              <w:t>Optional</w:t>
            </w:r>
            <w:r w:rsidR="001151B4" w:rsidRPr="005F1CFC">
              <w:rPr>
                <w:rFonts w:ascii="Garamond" w:hAnsi="Garamond" w:cs="Arial"/>
                <w:b/>
                <w:bCs/>
                <w:color w:val="000000"/>
                <w:szCs w:val="20"/>
              </w:rPr>
              <w:t xml:space="preserve"> </w:t>
            </w:r>
            <w:r w:rsidR="00C03061" w:rsidRPr="005F1CFC">
              <w:rPr>
                <w:rFonts w:ascii="Garamond" w:hAnsi="Garamond" w:cs="Arial"/>
                <w:b/>
                <w:bCs/>
                <w:color w:val="000000"/>
                <w:szCs w:val="20"/>
              </w:rPr>
              <w:t>Pre-</w:t>
            </w:r>
            <w:r w:rsidR="00CE00E7" w:rsidRPr="005F1CFC">
              <w:rPr>
                <w:rFonts w:ascii="Garamond" w:hAnsi="Garamond" w:cs="Arial"/>
                <w:b/>
                <w:bCs/>
                <w:color w:val="000000"/>
                <w:szCs w:val="20"/>
              </w:rPr>
              <w:t>Quote</w:t>
            </w:r>
            <w:r w:rsidR="009F0764" w:rsidRPr="005F1CFC">
              <w:rPr>
                <w:rFonts w:ascii="Garamond" w:hAnsi="Garamond" w:cs="Arial"/>
                <w:b/>
                <w:bCs/>
                <w:color w:val="000000"/>
                <w:szCs w:val="20"/>
              </w:rPr>
              <w:t xml:space="preserve"> </w:t>
            </w:r>
            <w:r w:rsidR="00647C5C" w:rsidRPr="005F1CFC">
              <w:rPr>
                <w:rFonts w:ascii="Garamond" w:hAnsi="Garamond" w:cs="Arial"/>
                <w:b/>
                <w:bCs/>
                <w:color w:val="000000"/>
                <w:szCs w:val="20"/>
              </w:rPr>
              <w:t>{</w:t>
            </w:r>
            <w:r w:rsidR="00CE00E7" w:rsidRPr="005F1CFC">
              <w:rPr>
                <w:rFonts w:ascii="Garamond" w:hAnsi="Garamond" w:cs="Arial"/>
                <w:b/>
                <w:bCs/>
                <w:color w:val="000000"/>
                <w:szCs w:val="20"/>
              </w:rPr>
              <w:t>Proposal</w:t>
            </w:r>
            <w:r w:rsidR="00647C5C" w:rsidRPr="005F1CFC">
              <w:rPr>
                <w:rFonts w:ascii="Garamond" w:hAnsi="Garamond" w:cs="Arial"/>
                <w:b/>
                <w:bCs/>
                <w:color w:val="000000"/>
                <w:szCs w:val="20"/>
              </w:rPr>
              <w:t>}</w:t>
            </w:r>
            <w:r w:rsidR="00BE0E0D" w:rsidRPr="005F1CFC">
              <w:rPr>
                <w:rFonts w:ascii="Garamond" w:hAnsi="Garamond" w:cs="Arial"/>
                <w:b/>
                <w:bCs/>
                <w:color w:val="000000"/>
                <w:szCs w:val="20"/>
              </w:rPr>
              <w:t xml:space="preserve"> Submission </w:t>
            </w:r>
            <w:r w:rsidR="001151B4" w:rsidRPr="005F1CFC">
              <w:rPr>
                <w:rFonts w:ascii="Garamond" w:hAnsi="Garamond" w:cs="Arial"/>
                <w:b/>
                <w:bCs/>
                <w:color w:val="000000"/>
                <w:szCs w:val="20"/>
              </w:rPr>
              <w:t xml:space="preserve">Conference </w:t>
            </w:r>
          </w:p>
          <w:p w:rsidR="00126FBC" w:rsidRPr="005F1CFC" w:rsidRDefault="00126FBC" w:rsidP="00CA0ABA">
            <w:pPr>
              <w:rPr>
                <w:rFonts w:ascii="Garamond" w:hAnsi="Garamond" w:cs="Arial"/>
                <w:bCs/>
                <w:color w:val="000000"/>
                <w:sz w:val="20"/>
                <w:szCs w:val="20"/>
              </w:rPr>
            </w:pPr>
            <w:r w:rsidRPr="005F1CFC">
              <w:rPr>
                <w:rFonts w:ascii="Garamond" w:hAnsi="Garamond" w:cs="Arial"/>
                <w:bCs/>
                <w:color w:val="000000"/>
                <w:sz w:val="20"/>
                <w:szCs w:val="20"/>
              </w:rPr>
              <w:t xml:space="preserve">(Refer to </w:t>
            </w:r>
            <w:r w:rsidR="00626F14" w:rsidRPr="005F1CFC">
              <w:rPr>
                <w:rFonts w:ascii="Garamond" w:hAnsi="Garamond" w:cs="Arial"/>
                <w:bCs/>
                <w:color w:val="000000"/>
                <w:sz w:val="20"/>
                <w:szCs w:val="20"/>
              </w:rPr>
              <w:t xml:space="preserve">Bid Solicitation </w:t>
            </w:r>
            <w:r w:rsidR="00D75AB8" w:rsidRPr="005F1CFC">
              <w:rPr>
                <w:rFonts w:ascii="Garamond" w:hAnsi="Garamond" w:cs="Arial"/>
                <w:bCs/>
                <w:color w:val="000000"/>
                <w:sz w:val="20"/>
                <w:szCs w:val="20"/>
              </w:rPr>
              <w:t>{</w:t>
            </w:r>
            <w:hyperlink w:anchor="_1.3.56__MANDATORY/OPTIONAL" w:history="1">
              <w:r w:rsidRPr="005F1CFC">
                <w:rPr>
                  <w:rStyle w:val="Hyperlink"/>
                  <w:rFonts w:ascii="Garamond" w:hAnsi="Garamond" w:cs="Arial"/>
                  <w:bCs/>
                  <w:sz w:val="20"/>
                  <w:szCs w:val="20"/>
                </w:rPr>
                <w:t>RFP</w:t>
              </w:r>
              <w:r w:rsidR="00D75AB8" w:rsidRPr="005F1CFC">
                <w:rPr>
                  <w:rStyle w:val="Hyperlink"/>
                  <w:rFonts w:ascii="Garamond" w:hAnsi="Garamond" w:cs="Arial"/>
                  <w:bCs/>
                  <w:sz w:val="20"/>
                  <w:szCs w:val="20"/>
                </w:rPr>
                <w:t>}</w:t>
              </w:r>
              <w:r w:rsidRPr="005F1CFC">
                <w:rPr>
                  <w:rStyle w:val="Hyperlink"/>
                  <w:rFonts w:ascii="Garamond" w:hAnsi="Garamond" w:cs="Arial"/>
                  <w:bCs/>
                  <w:sz w:val="20"/>
                  <w:szCs w:val="20"/>
                </w:rPr>
                <w:t xml:space="preserve"> Section 1.3.</w:t>
              </w:r>
              <w:r w:rsidR="00665CC2" w:rsidRPr="005F1CFC">
                <w:rPr>
                  <w:rStyle w:val="Hyperlink"/>
                  <w:rFonts w:ascii="Garamond" w:hAnsi="Garamond" w:cs="Arial"/>
                  <w:bCs/>
                  <w:sz w:val="20"/>
                  <w:szCs w:val="20"/>
                </w:rPr>
                <w:t>6</w:t>
              </w:r>
            </w:hyperlink>
            <w:r w:rsidRPr="005F1CF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E37330" w:rsidP="00576F34">
            <w:pPr>
              <w:ind w:right="180"/>
              <w:jc w:val="center"/>
              <w:rPr>
                <w:rFonts w:ascii="Garamond" w:hAnsi="Garamond"/>
              </w:rPr>
            </w:pPr>
            <w:r>
              <w:rPr>
                <w:rFonts w:ascii="Garamond" w:hAnsi="Garamond"/>
              </w:rPr>
              <w:t>8/19/2016</w:t>
            </w:r>
          </w:p>
        </w:tc>
        <w:tc>
          <w:tcPr>
            <w:tcW w:w="1440" w:type="dxa"/>
            <w:shd w:val="clear" w:color="auto" w:fill="auto"/>
            <w:vAlign w:val="center"/>
          </w:tcPr>
          <w:p w:rsidR="00DC59A6" w:rsidRPr="000227FE" w:rsidRDefault="00E37330" w:rsidP="00576F34">
            <w:pPr>
              <w:ind w:right="180"/>
              <w:jc w:val="center"/>
              <w:rPr>
                <w:rFonts w:ascii="Garamond" w:hAnsi="Garamond" w:cs="Arial"/>
                <w:bCs/>
                <w:color w:val="000000"/>
                <w:highlight w:val="yellow"/>
              </w:rPr>
            </w:pPr>
            <w:r>
              <w:rPr>
                <w:rFonts w:ascii="Garamond" w:hAnsi="Garamond" w:cs="Arial"/>
                <w:bCs/>
                <w:color w:val="000000"/>
              </w:rPr>
              <w:t>12:00 PM</w:t>
            </w:r>
          </w:p>
        </w:tc>
      </w:tr>
      <w:tr w:rsidR="00DC59A6" w:rsidRPr="00874DF2">
        <w:trPr>
          <w:trHeight w:val="720"/>
        </w:trPr>
        <w:tc>
          <w:tcPr>
            <w:tcW w:w="5760" w:type="dxa"/>
            <w:shd w:val="clear" w:color="auto" w:fill="auto"/>
            <w:vAlign w:val="center"/>
          </w:tcPr>
          <w:p w:rsidR="00DC59A6" w:rsidRPr="005F1CFC" w:rsidRDefault="001E7CB1" w:rsidP="00576F34">
            <w:pPr>
              <w:rPr>
                <w:rFonts w:ascii="Garamond" w:hAnsi="Garamond" w:cs="Arial"/>
                <w:b/>
                <w:bCs/>
                <w:color w:val="000000"/>
                <w:szCs w:val="20"/>
              </w:rPr>
            </w:pPr>
            <w:r w:rsidRPr="005F1CFC">
              <w:rPr>
                <w:rFonts w:ascii="Garamond" w:hAnsi="Garamond" w:cs="Arial"/>
                <w:b/>
                <w:bCs/>
                <w:color w:val="000000"/>
                <w:szCs w:val="20"/>
              </w:rPr>
              <w:t>Optional</w:t>
            </w:r>
            <w:r w:rsidR="001151B4" w:rsidRPr="005F1CFC">
              <w:rPr>
                <w:rFonts w:ascii="Garamond" w:hAnsi="Garamond" w:cs="Arial"/>
                <w:b/>
                <w:bCs/>
                <w:color w:val="000000"/>
                <w:szCs w:val="20"/>
              </w:rPr>
              <w:t xml:space="preserve"> Site Visit</w:t>
            </w:r>
          </w:p>
          <w:p w:rsidR="00126FBC" w:rsidRPr="005F1CFC" w:rsidRDefault="00126FBC" w:rsidP="00576F34">
            <w:pPr>
              <w:rPr>
                <w:rFonts w:ascii="Garamond" w:hAnsi="Garamond" w:cs="Arial"/>
                <w:bCs/>
                <w:color w:val="000000"/>
                <w:sz w:val="20"/>
                <w:szCs w:val="20"/>
              </w:rPr>
            </w:pPr>
            <w:r w:rsidRPr="005F1CFC">
              <w:rPr>
                <w:rFonts w:ascii="Garamond" w:hAnsi="Garamond" w:cs="Arial"/>
                <w:bCs/>
                <w:color w:val="000000"/>
                <w:sz w:val="20"/>
                <w:szCs w:val="20"/>
              </w:rPr>
              <w:t xml:space="preserve">(Refer to </w:t>
            </w:r>
            <w:r w:rsidR="00626F14" w:rsidRPr="005F1CFC">
              <w:rPr>
                <w:rFonts w:ascii="Garamond" w:hAnsi="Garamond" w:cs="Arial"/>
                <w:bCs/>
                <w:color w:val="000000"/>
                <w:sz w:val="20"/>
                <w:szCs w:val="20"/>
              </w:rPr>
              <w:t xml:space="preserve">Bid Solicitation </w:t>
            </w:r>
            <w:r w:rsidR="00D75AB8" w:rsidRPr="005F1CFC">
              <w:rPr>
                <w:rFonts w:ascii="Garamond" w:hAnsi="Garamond" w:cs="Arial"/>
                <w:bCs/>
                <w:color w:val="000000"/>
                <w:sz w:val="20"/>
                <w:szCs w:val="20"/>
              </w:rPr>
              <w:t>{</w:t>
            </w:r>
            <w:hyperlink w:anchor="_1.3.45_MANDATORY/OPTIONAL_SITE" w:history="1">
              <w:r w:rsidRPr="005F1CFC">
                <w:rPr>
                  <w:rStyle w:val="Hyperlink"/>
                  <w:rFonts w:ascii="Garamond" w:hAnsi="Garamond" w:cs="Arial"/>
                  <w:bCs/>
                  <w:sz w:val="20"/>
                  <w:szCs w:val="20"/>
                </w:rPr>
                <w:t>RFP</w:t>
              </w:r>
              <w:r w:rsidR="00D75AB8" w:rsidRPr="005F1CFC">
                <w:rPr>
                  <w:rStyle w:val="Hyperlink"/>
                  <w:rFonts w:ascii="Garamond" w:hAnsi="Garamond" w:cs="Arial"/>
                  <w:bCs/>
                  <w:sz w:val="20"/>
                  <w:szCs w:val="20"/>
                </w:rPr>
                <w:t>}</w:t>
              </w:r>
              <w:r w:rsidRPr="005F1CFC">
                <w:rPr>
                  <w:rStyle w:val="Hyperlink"/>
                  <w:rFonts w:ascii="Garamond" w:hAnsi="Garamond" w:cs="Arial"/>
                  <w:bCs/>
                  <w:sz w:val="20"/>
                  <w:szCs w:val="20"/>
                </w:rPr>
                <w:t xml:space="preserve"> Section 1.3.</w:t>
              </w:r>
              <w:r w:rsidR="00665CC2" w:rsidRPr="005F1CFC">
                <w:rPr>
                  <w:rStyle w:val="Hyperlink"/>
                  <w:rFonts w:ascii="Garamond" w:hAnsi="Garamond" w:cs="Arial"/>
                  <w:bCs/>
                  <w:sz w:val="20"/>
                  <w:szCs w:val="20"/>
                </w:rPr>
                <w:t>5</w:t>
              </w:r>
            </w:hyperlink>
            <w:r w:rsidRPr="005F1CFC">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E37330" w:rsidP="00E37330">
            <w:pPr>
              <w:ind w:right="180"/>
              <w:jc w:val="center"/>
              <w:rPr>
                <w:rFonts w:ascii="Garamond" w:hAnsi="Garamond" w:cs="Arial"/>
                <w:color w:val="000000"/>
                <w:highlight w:val="yellow"/>
              </w:rPr>
            </w:pPr>
            <w:r>
              <w:rPr>
                <w:rFonts w:ascii="Garamond" w:hAnsi="Garamond" w:cs="Arial"/>
                <w:color w:val="000000"/>
              </w:rPr>
              <w:t>8/18/2016 &amp; 8/19/2016</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E37330"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trPr>
          <w:trHeight w:val="720"/>
        </w:trPr>
        <w:tc>
          <w:tcPr>
            <w:tcW w:w="5760" w:type="dxa"/>
            <w:shd w:val="clear" w:color="auto" w:fill="auto"/>
            <w:vAlign w:val="center"/>
          </w:tcPr>
          <w:p w:rsidR="00DC59A6" w:rsidRPr="005F1CFC" w:rsidRDefault="00CE00E7" w:rsidP="00576F34">
            <w:pPr>
              <w:rPr>
                <w:rFonts w:ascii="Garamond" w:hAnsi="Garamond" w:cs="Arial"/>
                <w:b/>
                <w:bCs/>
                <w:color w:val="000000"/>
                <w:szCs w:val="20"/>
              </w:rPr>
            </w:pPr>
            <w:r w:rsidRPr="005F1CFC">
              <w:rPr>
                <w:rFonts w:ascii="Garamond" w:hAnsi="Garamond" w:cs="Arial"/>
                <w:b/>
                <w:bCs/>
                <w:color w:val="000000"/>
                <w:szCs w:val="20"/>
              </w:rPr>
              <w:t>Quote</w:t>
            </w:r>
            <w:r w:rsidR="006069F8" w:rsidRPr="005F1CFC">
              <w:rPr>
                <w:rFonts w:ascii="Garamond" w:hAnsi="Garamond" w:cs="Arial"/>
                <w:b/>
                <w:bCs/>
                <w:color w:val="000000"/>
                <w:szCs w:val="20"/>
              </w:rPr>
              <w:t xml:space="preserve"> </w:t>
            </w:r>
            <w:r w:rsidR="00647C5C" w:rsidRPr="005F1CFC">
              <w:rPr>
                <w:rFonts w:ascii="Garamond" w:hAnsi="Garamond" w:cs="Arial"/>
                <w:b/>
                <w:bCs/>
                <w:color w:val="000000"/>
                <w:szCs w:val="20"/>
              </w:rPr>
              <w:t>{</w:t>
            </w:r>
            <w:r w:rsidRPr="005F1CFC">
              <w:rPr>
                <w:rFonts w:ascii="Garamond" w:hAnsi="Garamond" w:cs="Arial"/>
                <w:b/>
                <w:bCs/>
                <w:color w:val="000000"/>
                <w:szCs w:val="20"/>
              </w:rPr>
              <w:t>Proposal</w:t>
            </w:r>
            <w:r w:rsidR="00647C5C" w:rsidRPr="005F1CFC">
              <w:rPr>
                <w:rFonts w:ascii="Garamond" w:hAnsi="Garamond" w:cs="Arial"/>
                <w:b/>
                <w:bCs/>
                <w:color w:val="000000"/>
                <w:szCs w:val="20"/>
              </w:rPr>
              <w:t>}</w:t>
            </w:r>
            <w:r w:rsidR="00BE0E0D" w:rsidRPr="005F1CFC">
              <w:rPr>
                <w:rFonts w:ascii="Garamond" w:hAnsi="Garamond" w:cs="Arial"/>
                <w:b/>
                <w:bCs/>
                <w:color w:val="000000"/>
                <w:szCs w:val="20"/>
              </w:rPr>
              <w:t xml:space="preserve"> </w:t>
            </w:r>
            <w:r w:rsidR="00DC59A6" w:rsidRPr="005F1CFC">
              <w:rPr>
                <w:rFonts w:ascii="Garamond" w:hAnsi="Garamond" w:cs="Arial"/>
                <w:b/>
                <w:bCs/>
                <w:color w:val="000000"/>
                <w:szCs w:val="20"/>
              </w:rPr>
              <w:t>Submission Date</w:t>
            </w:r>
          </w:p>
          <w:p w:rsidR="00DC59A6" w:rsidRPr="005F1CFC" w:rsidRDefault="00DC59A6" w:rsidP="00576F34">
            <w:pPr>
              <w:rPr>
                <w:rFonts w:ascii="Garamond" w:hAnsi="Garamond" w:cs="Arial"/>
                <w:b/>
                <w:bCs/>
                <w:color w:val="000000"/>
                <w:szCs w:val="20"/>
              </w:rPr>
            </w:pPr>
            <w:r w:rsidRPr="005F1CFC">
              <w:rPr>
                <w:rFonts w:ascii="Garamond" w:hAnsi="Garamond" w:cs="Arial"/>
                <w:bCs/>
                <w:color w:val="000000"/>
                <w:sz w:val="20"/>
                <w:szCs w:val="20"/>
              </w:rPr>
              <w:t xml:space="preserve">(Refer to </w:t>
            </w:r>
            <w:r w:rsidR="00626F14" w:rsidRPr="005F1CFC">
              <w:rPr>
                <w:rFonts w:ascii="Garamond" w:hAnsi="Garamond" w:cs="Arial"/>
                <w:bCs/>
                <w:color w:val="000000"/>
                <w:sz w:val="20"/>
                <w:szCs w:val="20"/>
              </w:rPr>
              <w:t xml:space="preserve">Bid Solicitation </w:t>
            </w:r>
            <w:r w:rsidR="00D75AB8" w:rsidRPr="005F1CFC">
              <w:rPr>
                <w:rFonts w:ascii="Garamond" w:hAnsi="Garamond" w:cs="Arial"/>
                <w:bCs/>
                <w:color w:val="000000"/>
                <w:sz w:val="20"/>
                <w:szCs w:val="20"/>
              </w:rPr>
              <w:t>{</w:t>
            </w:r>
            <w:hyperlink w:anchor="_1.3.3__Mandatory_Pre-Bid Conference" w:history="1">
              <w:r w:rsidR="00BA50DA" w:rsidRPr="005F1CFC">
                <w:rPr>
                  <w:rStyle w:val="Hyperlink"/>
                  <w:rFonts w:ascii="Garamond" w:hAnsi="Garamond" w:cs="Arial"/>
                  <w:bCs/>
                  <w:sz w:val="20"/>
                  <w:szCs w:val="20"/>
                </w:rPr>
                <w:t>RFP</w:t>
              </w:r>
              <w:r w:rsidR="00D75AB8" w:rsidRPr="005F1CFC">
                <w:rPr>
                  <w:rStyle w:val="Hyperlink"/>
                  <w:rFonts w:ascii="Garamond" w:hAnsi="Garamond" w:cs="Arial"/>
                  <w:bCs/>
                  <w:sz w:val="20"/>
                  <w:szCs w:val="20"/>
                </w:rPr>
                <w:t>}</w:t>
              </w:r>
              <w:r w:rsidR="00BA50DA" w:rsidRPr="005F1CFC">
                <w:rPr>
                  <w:rStyle w:val="Hyperlink"/>
                  <w:rFonts w:ascii="Garamond" w:hAnsi="Garamond" w:cs="Arial"/>
                  <w:bCs/>
                  <w:sz w:val="20"/>
                  <w:szCs w:val="20"/>
                </w:rPr>
                <w:t xml:space="preserve"> Section 1.3.2</w:t>
              </w:r>
            </w:hyperlink>
            <w:r w:rsidRPr="005F1CFC">
              <w:rPr>
                <w:rFonts w:ascii="Garamond" w:hAnsi="Garamond" w:cs="Arial"/>
                <w:bCs/>
                <w:color w:val="000000"/>
                <w:sz w:val="20"/>
                <w:szCs w:val="20"/>
              </w:rPr>
              <w:t xml:space="preserve"> for more information.)</w:t>
            </w:r>
          </w:p>
        </w:tc>
        <w:tc>
          <w:tcPr>
            <w:tcW w:w="1980" w:type="dxa"/>
            <w:shd w:val="clear" w:color="auto" w:fill="auto"/>
            <w:vAlign w:val="center"/>
          </w:tcPr>
          <w:p w:rsidR="00200CA5" w:rsidRDefault="00E37330" w:rsidP="00200CA5">
            <w:pPr>
              <w:ind w:right="180"/>
              <w:jc w:val="center"/>
              <w:rPr>
                <w:ins w:id="0" w:author="Author"/>
                <w:rFonts w:ascii="Garamond" w:hAnsi="Garamond" w:cs="Arial"/>
                <w:color w:val="000000"/>
              </w:rPr>
            </w:pPr>
            <w:del w:id="1" w:author="Author">
              <w:r w:rsidDel="00200CA5">
                <w:rPr>
                  <w:rFonts w:ascii="Garamond" w:hAnsi="Garamond" w:cs="Arial"/>
                  <w:color w:val="000000"/>
                </w:rPr>
                <w:delText>9/28/2016</w:delText>
              </w:r>
            </w:del>
          </w:p>
          <w:p w:rsidR="00DC59A6" w:rsidRPr="00874DF2" w:rsidRDefault="00200CA5" w:rsidP="00200CA5">
            <w:pPr>
              <w:ind w:right="180"/>
              <w:jc w:val="center"/>
              <w:rPr>
                <w:rFonts w:ascii="Garamond" w:hAnsi="Garamond" w:cs="Arial"/>
                <w:color w:val="000000"/>
              </w:rPr>
            </w:pPr>
            <w:ins w:id="2" w:author="Author">
              <w:r>
                <w:rPr>
                  <w:rFonts w:ascii="Garamond" w:hAnsi="Garamond" w:cs="Arial"/>
                  <w:color w:val="000000"/>
                </w:rPr>
                <w:t>10/19/2016</w:t>
              </w:r>
            </w:ins>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6"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200CA5">
              <w:rPr>
                <w:rFonts w:ascii="Garamond" w:hAnsi="Garamond"/>
                <w:b/>
                <w:color w:val="000000"/>
              </w:rPr>
            </w:r>
            <w:r w:rsidR="00200CA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200CA5">
              <w:rPr>
                <w:rFonts w:ascii="Garamond" w:hAnsi="Garamond"/>
                <w:b/>
                <w:color w:val="000000"/>
              </w:rPr>
            </w:r>
            <w:r w:rsidR="00200CA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200CA5">
              <w:rPr>
                <w:rFonts w:ascii="Garamond" w:hAnsi="Garamond"/>
                <w:b/>
                <w:color w:val="000000"/>
              </w:rPr>
            </w:r>
            <w:r w:rsidR="00200CA5">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5F1CFC"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4" w:name="Check3"/>
            <w:r>
              <w:rPr>
                <w:rFonts w:ascii="Garamond" w:hAnsi="Garamond"/>
                <w:b/>
                <w:color w:val="000000"/>
              </w:rPr>
              <w:instrText xml:space="preserve"> FORMCHECKBOX </w:instrText>
            </w:r>
            <w:r w:rsidR="00200CA5">
              <w:rPr>
                <w:rFonts w:ascii="Garamond" w:hAnsi="Garamond"/>
                <w:b/>
                <w:color w:val="000000"/>
              </w:rPr>
            </w:r>
            <w:r w:rsidR="00200CA5">
              <w:rPr>
                <w:rFonts w:ascii="Garamond" w:hAnsi="Garamond"/>
                <w:b/>
                <w:color w:val="000000"/>
              </w:rPr>
              <w:fldChar w:fldCharType="separate"/>
            </w:r>
            <w:r>
              <w:rPr>
                <w:rFonts w:ascii="Garamond" w:hAnsi="Garamond"/>
                <w:b/>
                <w:color w:val="000000"/>
              </w:rPr>
              <w:fldChar w:fldCharType="end"/>
            </w:r>
            <w:bookmarkEnd w:id="4"/>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5F1CFC">
              <w:rPr>
                <w:rFonts w:ascii="Garamond" w:hAnsi="Garamond" w:cs="Arial"/>
                <w:b/>
                <w:color w:val="000000"/>
              </w:rPr>
              <w:fldChar w:fldCharType="begin">
                <w:ffData>
                  <w:name w:val="Check4"/>
                  <w:enabled/>
                  <w:calcOnExit w:val="0"/>
                  <w:checkBox>
                    <w:sizeAuto/>
                    <w:default w:val="1"/>
                  </w:checkBox>
                </w:ffData>
              </w:fldChar>
            </w:r>
            <w:bookmarkStart w:id="5" w:name="Check4"/>
            <w:r w:rsidR="005F1CFC">
              <w:rPr>
                <w:rFonts w:ascii="Garamond" w:hAnsi="Garamond" w:cs="Arial"/>
                <w:b/>
                <w:color w:val="000000"/>
              </w:rPr>
              <w:instrText xml:space="preserve"> FORMCHECKBOX </w:instrText>
            </w:r>
            <w:r w:rsidR="00200CA5">
              <w:rPr>
                <w:rFonts w:ascii="Garamond" w:hAnsi="Garamond" w:cs="Arial"/>
                <w:b/>
                <w:color w:val="000000"/>
              </w:rPr>
            </w:r>
            <w:r w:rsidR="00200CA5">
              <w:rPr>
                <w:rFonts w:ascii="Garamond" w:hAnsi="Garamond" w:cs="Arial"/>
                <w:b/>
                <w:color w:val="000000"/>
              </w:rPr>
              <w:fldChar w:fldCharType="separate"/>
            </w:r>
            <w:r w:rsidR="005F1CFC">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200CA5">
              <w:rPr>
                <w:rFonts w:ascii="Garamond" w:hAnsi="Garamond" w:cs="Arial"/>
                <w:b/>
                <w:color w:val="000000"/>
              </w:rPr>
            </w:r>
            <w:r w:rsidR="00200CA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5F1CFC">
              <w:rPr>
                <w:rFonts w:ascii="Garamond" w:hAnsi="Garamond" w:cs="Arial"/>
                <w:b/>
                <w:color w:val="000000"/>
              </w:rPr>
              <w:fldChar w:fldCharType="begin">
                <w:ffData>
                  <w:name w:val="Check5"/>
                  <w:enabled/>
                  <w:calcOnExit w:val="0"/>
                  <w:checkBox>
                    <w:sizeAuto/>
                    <w:default w:val="1"/>
                  </w:checkBox>
                </w:ffData>
              </w:fldChar>
            </w:r>
            <w:bookmarkStart w:id="6" w:name="Check5"/>
            <w:r w:rsidR="005F1CFC">
              <w:rPr>
                <w:rFonts w:ascii="Garamond" w:hAnsi="Garamond" w:cs="Arial"/>
                <w:b/>
                <w:color w:val="000000"/>
              </w:rPr>
              <w:instrText xml:space="preserve"> FORMCHECKBOX </w:instrText>
            </w:r>
            <w:r w:rsidR="00200CA5">
              <w:rPr>
                <w:rFonts w:ascii="Garamond" w:hAnsi="Garamond" w:cs="Arial"/>
                <w:b/>
                <w:color w:val="000000"/>
              </w:rPr>
            </w:r>
            <w:r w:rsidR="00200CA5">
              <w:rPr>
                <w:rFonts w:ascii="Garamond" w:hAnsi="Garamond" w:cs="Arial"/>
                <w:b/>
                <w:color w:val="000000"/>
              </w:rPr>
              <w:fldChar w:fldCharType="separate"/>
            </w:r>
            <w:r w:rsidR="005F1CFC">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200CA5">
              <w:rPr>
                <w:rFonts w:ascii="Garamond" w:hAnsi="Garamond" w:cs="Arial"/>
                <w:b/>
                <w:color w:val="000000"/>
              </w:rPr>
            </w:r>
            <w:r w:rsidR="00200CA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5F1CFC">
              <w:rPr>
                <w:rFonts w:ascii="Garamond" w:hAnsi="Garamond" w:cs="Arial"/>
                <w:b/>
                <w:color w:val="000000"/>
              </w:rPr>
              <w:fldChar w:fldCharType="begin">
                <w:ffData>
                  <w:name w:val=""/>
                  <w:enabled/>
                  <w:calcOnExit w:val="0"/>
                  <w:checkBox>
                    <w:sizeAuto/>
                    <w:default w:val="1"/>
                  </w:checkBox>
                </w:ffData>
              </w:fldChar>
            </w:r>
            <w:r w:rsidR="005F1CFC">
              <w:rPr>
                <w:rFonts w:ascii="Garamond" w:hAnsi="Garamond" w:cs="Arial"/>
                <w:b/>
                <w:color w:val="000000"/>
              </w:rPr>
              <w:instrText xml:space="preserve"> FORMCHECKBOX </w:instrText>
            </w:r>
            <w:r w:rsidR="00200CA5">
              <w:rPr>
                <w:rFonts w:ascii="Garamond" w:hAnsi="Garamond" w:cs="Arial"/>
                <w:b/>
                <w:color w:val="000000"/>
              </w:rPr>
            </w:r>
            <w:r w:rsidR="00200CA5">
              <w:rPr>
                <w:rFonts w:ascii="Garamond" w:hAnsi="Garamond" w:cs="Arial"/>
                <w:b/>
                <w:color w:val="000000"/>
              </w:rPr>
              <w:fldChar w:fldCharType="separate"/>
            </w:r>
            <w:r w:rsidR="005F1CFC">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w:t>
            </w:r>
            <w:r w:rsidR="00E37330">
              <w:rPr>
                <w:rFonts w:ascii="Garamond" w:hAnsi="Garamond" w:cs="Arial"/>
                <w:b/>
                <w:color w:val="000000"/>
                <w:sz w:val="28"/>
                <w:szCs w:val="28"/>
              </w:rPr>
              <w:t>I</w:t>
            </w:r>
            <w:r w:rsidRPr="00DA0EF5">
              <w:rPr>
                <w:rFonts w:ascii="Garamond" w:hAnsi="Garamond" w:cs="Arial"/>
                <w:b/>
                <w:color w:val="000000"/>
                <w:sz w:val="28"/>
                <w:szCs w:val="28"/>
              </w:rPr>
              <w:t>I</w:t>
            </w:r>
            <w:r w:rsidR="00AB690F">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200CA5">
              <w:rPr>
                <w:rFonts w:ascii="Garamond" w:hAnsi="Garamond" w:cs="Arial"/>
                <w:b/>
                <w:color w:val="000000"/>
              </w:rPr>
            </w:r>
            <w:r w:rsidR="00200CA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3103E">
        <w:rPr>
          <w:rFonts w:ascii="Garamond" w:hAnsi="Garamond" w:cs="Arial"/>
          <w:bCs/>
          <w:color w:val="000000"/>
          <w:u w:val="single"/>
        </w:rPr>
        <w:t>Using Agency</w:t>
      </w: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3103E">
        <w:rPr>
          <w:rFonts w:ascii="Garamond" w:hAnsi="Garamond" w:cs="Arial"/>
          <w:bCs/>
          <w:color w:val="000000"/>
        </w:rPr>
        <w:t>State of New Jersey</w:t>
      </w:r>
    </w:p>
    <w:p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A3103E">
        <w:rPr>
          <w:rFonts w:ascii="Garamond" w:hAnsi="Garamond" w:cs="Arial"/>
          <w:bCs/>
          <w:color w:val="000000"/>
        </w:rPr>
        <w:t>Department of Corrections</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7" w:author="Author">
        <w:r w:rsidR="00D81109" w:rsidDel="00200CA5">
          <w:rPr>
            <w:rFonts w:ascii="Garamond" w:hAnsi="Garamond" w:cs="Arial"/>
            <w:bCs/>
            <w:color w:val="000000"/>
            <w:szCs w:val="22"/>
          </w:rPr>
          <w:delText>8</w:delText>
        </w:r>
        <w:r w:rsidR="00B058FE" w:rsidDel="00200CA5">
          <w:rPr>
            <w:rFonts w:ascii="Garamond" w:hAnsi="Garamond" w:cs="Arial"/>
            <w:bCs/>
            <w:color w:val="000000"/>
            <w:szCs w:val="22"/>
          </w:rPr>
          <w:delText>/</w:delText>
        </w:r>
        <w:r w:rsidR="00E37330" w:rsidDel="00200CA5">
          <w:rPr>
            <w:rFonts w:ascii="Garamond" w:hAnsi="Garamond" w:cs="Arial"/>
            <w:bCs/>
            <w:color w:val="000000"/>
            <w:szCs w:val="22"/>
          </w:rPr>
          <w:delText>5</w:delText>
        </w:r>
        <w:r w:rsidR="00A3103E" w:rsidDel="00200CA5">
          <w:rPr>
            <w:rFonts w:ascii="Garamond" w:hAnsi="Garamond" w:cs="Arial"/>
            <w:bCs/>
            <w:color w:val="000000"/>
            <w:szCs w:val="22"/>
          </w:rPr>
          <w:delText>/2016</w:delText>
        </w:r>
      </w:del>
      <w:ins w:id="8" w:author="Author">
        <w:r w:rsidR="00200CA5">
          <w:rPr>
            <w:rFonts w:ascii="Garamond" w:hAnsi="Garamond" w:cs="Arial"/>
            <w:bCs/>
            <w:color w:val="000000"/>
            <w:szCs w:val="22"/>
          </w:rPr>
          <w:t xml:space="preserve"> 9/28/2016</w:t>
        </w:r>
      </w:ins>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AB69F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2391722" w:history="1">
        <w:r w:rsidR="00AB69FE" w:rsidRPr="004F36EF">
          <w:rPr>
            <w:rStyle w:val="Hyperlink"/>
            <w:noProof/>
            <w14:scene3d>
              <w14:camera w14:prst="orthographicFront"/>
              <w14:lightRig w14:rig="threePt" w14:dir="t">
                <w14:rot w14:lat="0" w14:lon="0" w14:rev="0"/>
              </w14:lightRig>
            </w14:scene3d>
          </w:rPr>
          <w:t>1.0</w:t>
        </w:r>
        <w:r w:rsidR="00AB69FE">
          <w:rPr>
            <w:rFonts w:asciiTheme="minorHAnsi" w:eastAsiaTheme="minorEastAsia" w:hAnsiTheme="minorHAnsi" w:cstheme="minorBidi"/>
            <w:b w:val="0"/>
            <w:bCs w:val="0"/>
            <w:caps w:val="0"/>
            <w:noProof/>
            <w:sz w:val="22"/>
            <w:szCs w:val="22"/>
          </w:rPr>
          <w:tab/>
        </w:r>
        <w:r w:rsidR="00AB69FE" w:rsidRPr="004F36EF">
          <w:rPr>
            <w:rStyle w:val="Hyperlink"/>
            <w:noProof/>
          </w:rPr>
          <w:t>INFORMATION FOR VENDORS {BIDDERS}</w:t>
        </w:r>
        <w:r w:rsidR="00AB69FE">
          <w:rPr>
            <w:noProof/>
            <w:webHidden/>
          </w:rPr>
          <w:tab/>
        </w:r>
        <w:r w:rsidR="00AB69FE">
          <w:rPr>
            <w:noProof/>
            <w:webHidden/>
          </w:rPr>
          <w:fldChar w:fldCharType="begin"/>
        </w:r>
        <w:r w:rsidR="00AB69FE">
          <w:rPr>
            <w:noProof/>
            <w:webHidden/>
          </w:rPr>
          <w:instrText xml:space="preserve"> PAGEREF _Toc462391722 \h </w:instrText>
        </w:r>
        <w:r w:rsidR="00AB69FE">
          <w:rPr>
            <w:noProof/>
            <w:webHidden/>
          </w:rPr>
        </w:r>
        <w:r w:rsidR="00AB69FE">
          <w:rPr>
            <w:noProof/>
            <w:webHidden/>
          </w:rPr>
          <w:fldChar w:fldCharType="separate"/>
        </w:r>
        <w:r w:rsidR="00AB69FE">
          <w:rPr>
            <w:noProof/>
            <w:webHidden/>
          </w:rPr>
          <w:t>7</w:t>
        </w:r>
        <w:r w:rsidR="00AB69FE">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23" w:history="1">
        <w:r w:rsidRPr="004F36EF">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4F36EF">
          <w:rPr>
            <w:rStyle w:val="Hyperlink"/>
            <w:noProof/>
          </w:rPr>
          <w:t>PURPOSE AND INTENT</w:t>
        </w:r>
        <w:r>
          <w:rPr>
            <w:noProof/>
            <w:webHidden/>
          </w:rPr>
          <w:tab/>
        </w:r>
        <w:r>
          <w:rPr>
            <w:noProof/>
            <w:webHidden/>
          </w:rPr>
          <w:fldChar w:fldCharType="begin"/>
        </w:r>
        <w:r>
          <w:rPr>
            <w:noProof/>
            <w:webHidden/>
          </w:rPr>
          <w:instrText xml:space="preserve"> PAGEREF _Toc462391723 \h </w:instrText>
        </w:r>
        <w:r>
          <w:rPr>
            <w:noProof/>
            <w:webHidden/>
          </w:rPr>
        </w:r>
        <w:r>
          <w:rPr>
            <w:noProof/>
            <w:webHidden/>
          </w:rPr>
          <w:fldChar w:fldCharType="separate"/>
        </w:r>
        <w:r>
          <w:rPr>
            <w:noProof/>
            <w:webHidden/>
          </w:rPr>
          <w:t>7</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24" w:history="1">
        <w:r w:rsidRPr="004F36EF">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4F36EF">
          <w:rPr>
            <w:rStyle w:val="Hyperlink"/>
            <w:noProof/>
          </w:rPr>
          <w:t>BACKGROUND</w:t>
        </w:r>
        <w:r>
          <w:rPr>
            <w:noProof/>
            <w:webHidden/>
          </w:rPr>
          <w:tab/>
        </w:r>
        <w:r>
          <w:rPr>
            <w:noProof/>
            <w:webHidden/>
          </w:rPr>
          <w:fldChar w:fldCharType="begin"/>
        </w:r>
        <w:r>
          <w:rPr>
            <w:noProof/>
            <w:webHidden/>
          </w:rPr>
          <w:instrText xml:space="preserve"> PAGEREF _Toc462391724 \h </w:instrText>
        </w:r>
        <w:r>
          <w:rPr>
            <w:noProof/>
            <w:webHidden/>
          </w:rPr>
        </w:r>
        <w:r>
          <w:rPr>
            <w:noProof/>
            <w:webHidden/>
          </w:rPr>
          <w:fldChar w:fldCharType="separate"/>
        </w:r>
        <w:r>
          <w:rPr>
            <w:noProof/>
            <w:webHidden/>
          </w:rPr>
          <w:t>8</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25" w:history="1">
        <w:r w:rsidRPr="004F36EF">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4F36EF">
          <w:rPr>
            <w:rStyle w:val="Hyperlink"/>
            <w:noProof/>
          </w:rPr>
          <w:t>overview</w:t>
        </w:r>
        <w:r>
          <w:rPr>
            <w:noProof/>
            <w:webHidden/>
          </w:rPr>
          <w:tab/>
        </w:r>
        <w:r>
          <w:rPr>
            <w:noProof/>
            <w:webHidden/>
          </w:rPr>
          <w:fldChar w:fldCharType="begin"/>
        </w:r>
        <w:r>
          <w:rPr>
            <w:noProof/>
            <w:webHidden/>
          </w:rPr>
          <w:instrText xml:space="preserve"> PAGEREF _Toc462391725 \h </w:instrText>
        </w:r>
        <w:r>
          <w:rPr>
            <w:noProof/>
            <w:webHidden/>
          </w:rPr>
        </w:r>
        <w:r>
          <w:rPr>
            <w:noProof/>
            <w:webHidden/>
          </w:rPr>
          <w:fldChar w:fldCharType="separate"/>
        </w:r>
        <w:r>
          <w:rPr>
            <w:noProof/>
            <w:webHidden/>
          </w:rPr>
          <w:t>8</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26" w:history="1">
        <w:r w:rsidRPr="004F36EF">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4F36EF">
          <w:rPr>
            <w:rStyle w:val="Hyperlink"/>
            <w:noProof/>
          </w:rPr>
          <w:t>SUD ProgramS</w:t>
        </w:r>
        <w:r>
          <w:rPr>
            <w:noProof/>
            <w:webHidden/>
          </w:rPr>
          <w:tab/>
        </w:r>
        <w:r>
          <w:rPr>
            <w:noProof/>
            <w:webHidden/>
          </w:rPr>
          <w:fldChar w:fldCharType="begin"/>
        </w:r>
        <w:r>
          <w:rPr>
            <w:noProof/>
            <w:webHidden/>
          </w:rPr>
          <w:instrText xml:space="preserve"> PAGEREF _Toc462391726 \h </w:instrText>
        </w:r>
        <w:r>
          <w:rPr>
            <w:noProof/>
            <w:webHidden/>
          </w:rPr>
        </w:r>
        <w:r>
          <w:rPr>
            <w:noProof/>
            <w:webHidden/>
          </w:rPr>
          <w:fldChar w:fldCharType="separate"/>
        </w:r>
        <w:r>
          <w:rPr>
            <w:noProof/>
            <w:webHidden/>
          </w:rPr>
          <w:t>8</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27" w:history="1">
        <w:r w:rsidRPr="004F36EF">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4F36EF">
          <w:rPr>
            <w:rStyle w:val="Hyperlink"/>
            <w:noProof/>
          </w:rPr>
          <w:t>Key Events</w:t>
        </w:r>
        <w:r>
          <w:rPr>
            <w:noProof/>
            <w:webHidden/>
          </w:rPr>
          <w:tab/>
        </w:r>
        <w:r>
          <w:rPr>
            <w:noProof/>
            <w:webHidden/>
          </w:rPr>
          <w:fldChar w:fldCharType="begin"/>
        </w:r>
        <w:r>
          <w:rPr>
            <w:noProof/>
            <w:webHidden/>
          </w:rPr>
          <w:instrText xml:space="preserve"> PAGEREF _Toc462391727 \h </w:instrText>
        </w:r>
        <w:r>
          <w:rPr>
            <w:noProof/>
            <w:webHidden/>
          </w:rPr>
        </w:r>
        <w:r>
          <w:rPr>
            <w:noProof/>
            <w:webHidden/>
          </w:rPr>
          <w:fldChar w:fldCharType="separate"/>
        </w:r>
        <w:r>
          <w:rPr>
            <w:noProof/>
            <w:webHidden/>
          </w:rPr>
          <w:t>11</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28" w:history="1">
        <w:r w:rsidRPr="004F36EF">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4F36EF">
          <w:rPr>
            <w:rStyle w:val="Hyperlink"/>
            <w:noProof/>
          </w:rPr>
          <w:t>ELECTRONIC QUESTION AND ANSWER PERIOD</w:t>
        </w:r>
        <w:r>
          <w:rPr>
            <w:noProof/>
            <w:webHidden/>
          </w:rPr>
          <w:tab/>
        </w:r>
        <w:r>
          <w:rPr>
            <w:noProof/>
            <w:webHidden/>
          </w:rPr>
          <w:fldChar w:fldCharType="begin"/>
        </w:r>
        <w:r>
          <w:rPr>
            <w:noProof/>
            <w:webHidden/>
          </w:rPr>
          <w:instrText xml:space="preserve"> PAGEREF _Toc462391728 \h </w:instrText>
        </w:r>
        <w:r>
          <w:rPr>
            <w:noProof/>
            <w:webHidden/>
          </w:rPr>
        </w:r>
        <w:r>
          <w:rPr>
            <w:noProof/>
            <w:webHidden/>
          </w:rPr>
          <w:fldChar w:fldCharType="separate"/>
        </w:r>
        <w:r>
          <w:rPr>
            <w:noProof/>
            <w:webHidden/>
          </w:rPr>
          <w:t>11</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29" w:history="1">
        <w:r w:rsidRPr="004F36EF">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4F36EF">
          <w:rPr>
            <w:rStyle w:val="Hyperlink"/>
            <w:noProof/>
          </w:rPr>
          <w:t>SUBMISSION OF QUOTES {PROPOSALS}</w:t>
        </w:r>
        <w:r>
          <w:rPr>
            <w:noProof/>
            <w:webHidden/>
          </w:rPr>
          <w:tab/>
        </w:r>
        <w:r>
          <w:rPr>
            <w:noProof/>
            <w:webHidden/>
          </w:rPr>
          <w:fldChar w:fldCharType="begin"/>
        </w:r>
        <w:r>
          <w:rPr>
            <w:noProof/>
            <w:webHidden/>
          </w:rPr>
          <w:instrText xml:space="preserve"> PAGEREF _Toc462391729 \h </w:instrText>
        </w:r>
        <w:r>
          <w:rPr>
            <w:noProof/>
            <w:webHidden/>
          </w:rPr>
        </w:r>
        <w:r>
          <w:rPr>
            <w:noProof/>
            <w:webHidden/>
          </w:rPr>
          <w:fldChar w:fldCharType="separate"/>
        </w:r>
        <w:r>
          <w:rPr>
            <w:noProof/>
            <w:webHidden/>
          </w:rPr>
          <w:t>11</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0" w:history="1">
        <w:r w:rsidRPr="004F36EF">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4F36EF">
          <w:rPr>
            <w:rStyle w:val="Hyperlink"/>
            <w:rFonts w:ascii="Arial" w:hAnsi="Arial"/>
            <w:i/>
            <w:noProof/>
          </w:rPr>
          <w:t>NJSTART</w:t>
        </w:r>
        <w:r>
          <w:rPr>
            <w:noProof/>
            <w:webHidden/>
          </w:rPr>
          <w:tab/>
        </w:r>
        <w:r>
          <w:rPr>
            <w:noProof/>
            <w:webHidden/>
          </w:rPr>
          <w:fldChar w:fldCharType="begin"/>
        </w:r>
        <w:r>
          <w:rPr>
            <w:noProof/>
            <w:webHidden/>
          </w:rPr>
          <w:instrText xml:space="preserve"> PAGEREF _Toc462391730 \h </w:instrText>
        </w:r>
        <w:r>
          <w:rPr>
            <w:noProof/>
            <w:webHidden/>
          </w:rPr>
        </w:r>
        <w:r>
          <w:rPr>
            <w:noProof/>
            <w:webHidden/>
          </w:rPr>
          <w:fldChar w:fldCharType="separate"/>
        </w:r>
        <w:r>
          <w:rPr>
            <w:noProof/>
            <w:webHidden/>
          </w:rPr>
          <w:t>12</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1" w:history="1">
        <w:r w:rsidRPr="004F36EF">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4F36EF">
          <w:rPr>
            <w:rStyle w:val="Hyperlink"/>
            <w:noProof/>
          </w:rPr>
          <w:t>ELECTRONIC SIGNATURES</w:t>
        </w:r>
        <w:r>
          <w:rPr>
            <w:noProof/>
            <w:webHidden/>
          </w:rPr>
          <w:tab/>
        </w:r>
        <w:r>
          <w:rPr>
            <w:noProof/>
            <w:webHidden/>
          </w:rPr>
          <w:fldChar w:fldCharType="begin"/>
        </w:r>
        <w:r>
          <w:rPr>
            <w:noProof/>
            <w:webHidden/>
          </w:rPr>
          <w:instrText xml:space="preserve"> PAGEREF _Toc462391731 \h </w:instrText>
        </w:r>
        <w:r>
          <w:rPr>
            <w:noProof/>
            <w:webHidden/>
          </w:rPr>
        </w:r>
        <w:r>
          <w:rPr>
            <w:noProof/>
            <w:webHidden/>
          </w:rPr>
          <w:fldChar w:fldCharType="separate"/>
        </w:r>
        <w:r>
          <w:rPr>
            <w:noProof/>
            <w:webHidden/>
          </w:rPr>
          <w:t>12</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2" w:history="1">
        <w:r w:rsidRPr="004F36EF">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4F36EF">
          <w:rPr>
            <w:rStyle w:val="Hyperlink"/>
            <w:noProof/>
          </w:rPr>
          <w:t>OPTIONAL SITE VISIT</w:t>
        </w:r>
        <w:bookmarkStart w:id="9" w:name="_GoBack"/>
        <w:bookmarkEnd w:id="9"/>
        <w:r>
          <w:rPr>
            <w:noProof/>
            <w:webHidden/>
          </w:rPr>
          <w:tab/>
        </w:r>
        <w:r>
          <w:rPr>
            <w:noProof/>
            <w:webHidden/>
          </w:rPr>
          <w:fldChar w:fldCharType="begin"/>
        </w:r>
        <w:r>
          <w:rPr>
            <w:noProof/>
            <w:webHidden/>
          </w:rPr>
          <w:instrText xml:space="preserve"> PAGEREF _Toc462391732 \h </w:instrText>
        </w:r>
        <w:r>
          <w:rPr>
            <w:noProof/>
            <w:webHidden/>
          </w:rPr>
        </w:r>
        <w:r>
          <w:rPr>
            <w:noProof/>
            <w:webHidden/>
          </w:rPr>
          <w:fldChar w:fldCharType="separate"/>
        </w:r>
        <w:r>
          <w:rPr>
            <w:noProof/>
            <w:webHidden/>
          </w:rPr>
          <w:t>12</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3" w:history="1">
        <w:r w:rsidRPr="004F36EF">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4F36EF">
          <w:rPr>
            <w:rStyle w:val="Hyperlink"/>
            <w:noProof/>
          </w:rPr>
          <w:t>OPTIONAL PRE-QUOTE {PROPOSAL} CONFERENCE</w:t>
        </w:r>
        <w:r>
          <w:rPr>
            <w:noProof/>
            <w:webHidden/>
          </w:rPr>
          <w:tab/>
        </w:r>
        <w:r>
          <w:rPr>
            <w:noProof/>
            <w:webHidden/>
          </w:rPr>
          <w:fldChar w:fldCharType="begin"/>
        </w:r>
        <w:r>
          <w:rPr>
            <w:noProof/>
            <w:webHidden/>
          </w:rPr>
          <w:instrText xml:space="preserve"> PAGEREF _Toc462391733 \h </w:instrText>
        </w:r>
        <w:r>
          <w:rPr>
            <w:noProof/>
            <w:webHidden/>
          </w:rPr>
        </w:r>
        <w:r>
          <w:rPr>
            <w:noProof/>
            <w:webHidden/>
          </w:rPr>
          <w:fldChar w:fldCharType="separate"/>
        </w:r>
        <w:r>
          <w:rPr>
            <w:noProof/>
            <w:webHidden/>
          </w:rPr>
          <w:t>13</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4" w:history="1">
        <w:r w:rsidRPr="004F36EF">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4F36EF">
          <w:rPr>
            <w:rStyle w:val="Hyperlink"/>
            <w:noProof/>
          </w:rPr>
          <w:t>PRE-QUOTE {PROPOSAL} DOCUMENT REVIEW</w:t>
        </w:r>
        <w:r>
          <w:rPr>
            <w:noProof/>
            <w:webHidden/>
          </w:rPr>
          <w:tab/>
        </w:r>
        <w:r>
          <w:rPr>
            <w:noProof/>
            <w:webHidden/>
          </w:rPr>
          <w:fldChar w:fldCharType="begin"/>
        </w:r>
        <w:r>
          <w:rPr>
            <w:noProof/>
            <w:webHidden/>
          </w:rPr>
          <w:instrText xml:space="preserve"> PAGEREF _Toc462391734 \h </w:instrText>
        </w:r>
        <w:r>
          <w:rPr>
            <w:noProof/>
            <w:webHidden/>
          </w:rPr>
        </w:r>
        <w:r>
          <w:rPr>
            <w:noProof/>
            <w:webHidden/>
          </w:rPr>
          <w:fldChar w:fldCharType="separate"/>
        </w:r>
        <w:r>
          <w:rPr>
            <w:noProof/>
            <w:webHidden/>
          </w:rPr>
          <w:t>13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35" w:history="1">
        <w:r w:rsidRPr="004F36EF">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4F36EF">
          <w:rPr>
            <w:rStyle w:val="Hyperlink"/>
            <w:noProof/>
          </w:rPr>
          <w:t>ADDITIONAL Information</w:t>
        </w:r>
        <w:r>
          <w:rPr>
            <w:noProof/>
            <w:webHidden/>
          </w:rPr>
          <w:tab/>
        </w:r>
        <w:r>
          <w:rPr>
            <w:noProof/>
            <w:webHidden/>
          </w:rPr>
          <w:fldChar w:fldCharType="begin"/>
        </w:r>
        <w:r>
          <w:rPr>
            <w:noProof/>
            <w:webHidden/>
          </w:rPr>
          <w:instrText xml:space="preserve"> PAGEREF _Toc462391735 \h </w:instrText>
        </w:r>
        <w:r>
          <w:rPr>
            <w:noProof/>
            <w:webHidden/>
          </w:rPr>
        </w:r>
        <w:r>
          <w:rPr>
            <w:noProof/>
            <w:webHidden/>
          </w:rPr>
          <w:fldChar w:fldCharType="separate"/>
        </w:r>
        <w:r>
          <w:rPr>
            <w:noProof/>
            <w:webHidden/>
          </w:rPr>
          <w:t>14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6" w:history="1">
        <w:r w:rsidRPr="004F36EF">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4F36EF">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_Toc462391736 \h </w:instrText>
        </w:r>
        <w:r>
          <w:rPr>
            <w:noProof/>
            <w:webHidden/>
          </w:rPr>
        </w:r>
        <w:r>
          <w:rPr>
            <w:noProof/>
            <w:webHidden/>
          </w:rPr>
          <w:fldChar w:fldCharType="separate"/>
        </w:r>
        <w:r>
          <w:rPr>
            <w:noProof/>
            <w:webHidden/>
          </w:rPr>
          <w:t>14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7" w:history="1">
        <w:r w:rsidRPr="004F36EF">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4F36EF">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_Toc462391737 \h </w:instrText>
        </w:r>
        <w:r>
          <w:rPr>
            <w:noProof/>
            <w:webHidden/>
          </w:rPr>
        </w:r>
        <w:r>
          <w:rPr>
            <w:noProof/>
            <w:webHidden/>
          </w:rPr>
          <w:fldChar w:fldCharType="separate"/>
        </w:r>
        <w:r>
          <w:rPr>
            <w:noProof/>
            <w:webHidden/>
          </w:rPr>
          <w:t>14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8" w:history="1">
        <w:r w:rsidRPr="004F36EF">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4F36EF">
          <w:rPr>
            <w:rStyle w:val="Hyperlink"/>
            <w:rFonts w:eastAsia="MS Mincho"/>
            <w:noProof/>
          </w:rPr>
          <w:t>COST Liability</w:t>
        </w:r>
        <w:r>
          <w:rPr>
            <w:noProof/>
            <w:webHidden/>
          </w:rPr>
          <w:tab/>
        </w:r>
        <w:r>
          <w:rPr>
            <w:noProof/>
            <w:webHidden/>
          </w:rPr>
          <w:fldChar w:fldCharType="begin"/>
        </w:r>
        <w:r>
          <w:rPr>
            <w:noProof/>
            <w:webHidden/>
          </w:rPr>
          <w:instrText xml:space="preserve"> PAGEREF _Toc462391738 \h </w:instrText>
        </w:r>
        <w:r>
          <w:rPr>
            <w:noProof/>
            <w:webHidden/>
          </w:rPr>
        </w:r>
        <w:r>
          <w:rPr>
            <w:noProof/>
            <w:webHidden/>
          </w:rPr>
          <w:fldChar w:fldCharType="separate"/>
        </w:r>
        <w:r>
          <w:rPr>
            <w:noProof/>
            <w:webHidden/>
          </w:rPr>
          <w:t>15</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39" w:history="1">
        <w:r w:rsidRPr="004F36EF">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4F36EF">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_Toc462391739 \h </w:instrText>
        </w:r>
        <w:r>
          <w:rPr>
            <w:noProof/>
            <w:webHidden/>
          </w:rPr>
        </w:r>
        <w:r>
          <w:rPr>
            <w:noProof/>
            <w:webHidden/>
          </w:rPr>
          <w:fldChar w:fldCharType="separate"/>
        </w:r>
        <w:r>
          <w:rPr>
            <w:noProof/>
            <w:webHidden/>
          </w:rPr>
          <w:t>15</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40" w:history="1">
        <w:r w:rsidRPr="004F36EF">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4F36EF">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_Toc462391740 \h </w:instrText>
        </w:r>
        <w:r>
          <w:rPr>
            <w:noProof/>
            <w:webHidden/>
          </w:rPr>
        </w:r>
        <w:r>
          <w:rPr>
            <w:noProof/>
            <w:webHidden/>
          </w:rPr>
          <w:fldChar w:fldCharType="separate"/>
        </w:r>
        <w:r>
          <w:rPr>
            <w:noProof/>
            <w:webHidden/>
          </w:rPr>
          <w:t>15</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41" w:history="1">
        <w:r w:rsidRPr="004F36EF">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4F36EF">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_Toc462391741 \h </w:instrText>
        </w:r>
        <w:r>
          <w:rPr>
            <w:noProof/>
            <w:webHidden/>
          </w:rPr>
        </w:r>
        <w:r>
          <w:rPr>
            <w:noProof/>
            <w:webHidden/>
          </w:rPr>
          <w:fldChar w:fldCharType="separate"/>
        </w:r>
        <w:r>
          <w:rPr>
            <w:noProof/>
            <w:webHidden/>
          </w:rPr>
          <w:t>16</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42" w:history="1">
        <w:r w:rsidRPr="004F36EF">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4F36EF">
          <w:rPr>
            <w:rStyle w:val="Hyperlink"/>
            <w:rFonts w:eastAsia="MS Mincho"/>
            <w:noProof/>
          </w:rPr>
          <w:t>Proposal ERRORS</w:t>
        </w:r>
        <w:r>
          <w:rPr>
            <w:noProof/>
            <w:webHidden/>
          </w:rPr>
          <w:tab/>
        </w:r>
        <w:r>
          <w:rPr>
            <w:noProof/>
            <w:webHidden/>
          </w:rPr>
          <w:fldChar w:fldCharType="begin"/>
        </w:r>
        <w:r>
          <w:rPr>
            <w:noProof/>
            <w:webHidden/>
          </w:rPr>
          <w:instrText xml:space="preserve"> PAGEREF _Toc462391742 \h </w:instrText>
        </w:r>
        <w:r>
          <w:rPr>
            <w:noProof/>
            <w:webHidden/>
          </w:rPr>
        </w:r>
        <w:r>
          <w:rPr>
            <w:noProof/>
            <w:webHidden/>
          </w:rPr>
          <w:fldChar w:fldCharType="separate"/>
        </w:r>
        <w:r>
          <w:rPr>
            <w:noProof/>
            <w:webHidden/>
          </w:rPr>
          <w:t>16</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43" w:history="1">
        <w:r w:rsidRPr="004F36EF">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4F36EF">
          <w:rPr>
            <w:rStyle w:val="Hyperlink"/>
            <w:rFonts w:eastAsia="MS Mincho"/>
            <w:noProof/>
          </w:rPr>
          <w:t>JOINT Venture</w:t>
        </w:r>
        <w:r>
          <w:rPr>
            <w:noProof/>
            <w:webHidden/>
          </w:rPr>
          <w:tab/>
        </w:r>
        <w:r>
          <w:rPr>
            <w:noProof/>
            <w:webHidden/>
          </w:rPr>
          <w:fldChar w:fldCharType="begin"/>
        </w:r>
        <w:r>
          <w:rPr>
            <w:noProof/>
            <w:webHidden/>
          </w:rPr>
          <w:instrText xml:space="preserve"> PAGEREF _Toc462391743 \h </w:instrText>
        </w:r>
        <w:r>
          <w:rPr>
            <w:noProof/>
            <w:webHidden/>
          </w:rPr>
        </w:r>
        <w:r>
          <w:rPr>
            <w:noProof/>
            <w:webHidden/>
          </w:rPr>
          <w:fldChar w:fldCharType="separate"/>
        </w:r>
        <w:r>
          <w:rPr>
            <w:noProof/>
            <w:webHidden/>
          </w:rPr>
          <w:t>17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44" w:history="1">
        <w:r w:rsidRPr="004F36EF">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4F36EF">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_Toc462391744 \h </w:instrText>
        </w:r>
        <w:r>
          <w:rPr>
            <w:noProof/>
            <w:webHidden/>
          </w:rPr>
        </w:r>
        <w:r>
          <w:rPr>
            <w:noProof/>
            <w:webHidden/>
          </w:rPr>
          <w:fldChar w:fldCharType="separate"/>
        </w:r>
        <w:r>
          <w:rPr>
            <w:noProof/>
            <w:webHidden/>
          </w:rPr>
          <w:t>17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45" w:history="1">
        <w:r w:rsidRPr="004F36EF">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4F36EF">
          <w:rPr>
            <w:rStyle w:val="Hyperlink"/>
            <w:noProof/>
          </w:rPr>
          <w:t>QUOTE {PROPOSAL} ACCEPTANCES AND REJECTIONS</w:t>
        </w:r>
        <w:r>
          <w:rPr>
            <w:noProof/>
            <w:webHidden/>
          </w:rPr>
          <w:tab/>
        </w:r>
        <w:r>
          <w:rPr>
            <w:noProof/>
            <w:webHidden/>
          </w:rPr>
          <w:fldChar w:fldCharType="begin"/>
        </w:r>
        <w:r>
          <w:rPr>
            <w:noProof/>
            <w:webHidden/>
          </w:rPr>
          <w:instrText xml:space="preserve"> PAGEREF _Toc462391745 \h </w:instrText>
        </w:r>
        <w:r>
          <w:rPr>
            <w:noProof/>
            <w:webHidden/>
          </w:rPr>
        </w:r>
        <w:r>
          <w:rPr>
            <w:noProof/>
            <w:webHidden/>
          </w:rPr>
          <w:fldChar w:fldCharType="separate"/>
        </w:r>
        <w:r>
          <w:rPr>
            <w:noProof/>
            <w:webHidden/>
          </w:rPr>
          <w:t>17</w:t>
        </w:r>
        <w:r>
          <w:rPr>
            <w:noProof/>
            <w:webHidden/>
          </w:rPr>
          <w:fldChar w:fldCharType="end"/>
        </w:r>
      </w:hyperlink>
    </w:p>
    <w:p w:rsidR="00AB69FE" w:rsidRDefault="00AB69FE">
      <w:pPr>
        <w:pStyle w:val="TOC1"/>
        <w:tabs>
          <w:tab w:val="left" w:pos="480"/>
        </w:tabs>
        <w:rPr>
          <w:rFonts w:asciiTheme="minorHAnsi" w:eastAsiaTheme="minorEastAsia" w:hAnsiTheme="minorHAnsi" w:cstheme="minorBidi"/>
          <w:b w:val="0"/>
          <w:bCs w:val="0"/>
          <w:caps w:val="0"/>
          <w:noProof/>
          <w:sz w:val="22"/>
          <w:szCs w:val="22"/>
        </w:rPr>
      </w:pPr>
      <w:hyperlink w:anchor="_Toc462391746" w:history="1">
        <w:r w:rsidRPr="004F36EF">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4F36EF">
          <w:rPr>
            <w:rStyle w:val="Hyperlink"/>
            <w:noProof/>
          </w:rPr>
          <w:t>DEFINITIONS</w:t>
        </w:r>
        <w:r>
          <w:rPr>
            <w:noProof/>
            <w:webHidden/>
          </w:rPr>
          <w:tab/>
        </w:r>
        <w:r>
          <w:rPr>
            <w:noProof/>
            <w:webHidden/>
          </w:rPr>
          <w:fldChar w:fldCharType="begin"/>
        </w:r>
        <w:r>
          <w:rPr>
            <w:noProof/>
            <w:webHidden/>
          </w:rPr>
          <w:instrText xml:space="preserve"> PAGEREF _Toc462391746 \h </w:instrText>
        </w:r>
        <w:r>
          <w:rPr>
            <w:noProof/>
            <w:webHidden/>
          </w:rPr>
        </w:r>
        <w:r>
          <w:rPr>
            <w:noProof/>
            <w:webHidden/>
          </w:rPr>
          <w:fldChar w:fldCharType="separate"/>
        </w:r>
        <w:r>
          <w:rPr>
            <w:noProof/>
            <w:webHidden/>
          </w:rPr>
          <w:t>18</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47" w:history="1">
        <w:r w:rsidRPr="004F36EF">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4F36EF">
          <w:rPr>
            <w:rStyle w:val="Hyperlink"/>
            <w:noProof/>
          </w:rPr>
          <w:t>CROSSWALK</w:t>
        </w:r>
        <w:r>
          <w:rPr>
            <w:noProof/>
            <w:webHidden/>
          </w:rPr>
          <w:tab/>
        </w:r>
        <w:r>
          <w:rPr>
            <w:noProof/>
            <w:webHidden/>
          </w:rPr>
          <w:fldChar w:fldCharType="begin"/>
        </w:r>
        <w:r>
          <w:rPr>
            <w:noProof/>
            <w:webHidden/>
          </w:rPr>
          <w:instrText xml:space="preserve"> PAGEREF _Toc462391747 \h </w:instrText>
        </w:r>
        <w:r>
          <w:rPr>
            <w:noProof/>
            <w:webHidden/>
          </w:rPr>
        </w:r>
        <w:r>
          <w:rPr>
            <w:noProof/>
            <w:webHidden/>
          </w:rPr>
          <w:fldChar w:fldCharType="separate"/>
        </w:r>
        <w:r>
          <w:rPr>
            <w:noProof/>
            <w:webHidden/>
          </w:rPr>
          <w:t>18</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48" w:history="1">
        <w:r w:rsidRPr="004F36EF">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4F36EF">
          <w:rPr>
            <w:rStyle w:val="Hyperlink"/>
            <w:noProof/>
          </w:rPr>
          <w:t>General Definitions</w:t>
        </w:r>
        <w:r>
          <w:rPr>
            <w:noProof/>
            <w:webHidden/>
          </w:rPr>
          <w:tab/>
        </w:r>
        <w:r>
          <w:rPr>
            <w:noProof/>
            <w:webHidden/>
          </w:rPr>
          <w:fldChar w:fldCharType="begin"/>
        </w:r>
        <w:r>
          <w:rPr>
            <w:noProof/>
            <w:webHidden/>
          </w:rPr>
          <w:instrText xml:space="preserve"> PAGEREF _Toc462391748 \h </w:instrText>
        </w:r>
        <w:r>
          <w:rPr>
            <w:noProof/>
            <w:webHidden/>
          </w:rPr>
        </w:r>
        <w:r>
          <w:rPr>
            <w:noProof/>
            <w:webHidden/>
          </w:rPr>
          <w:fldChar w:fldCharType="separate"/>
        </w:r>
        <w:r>
          <w:rPr>
            <w:noProof/>
            <w:webHidden/>
          </w:rPr>
          <w:t>18</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49" w:history="1">
        <w:r w:rsidRPr="004F36EF">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4F36EF">
          <w:rPr>
            <w:rStyle w:val="Hyperlink"/>
            <w:noProof/>
          </w:rPr>
          <w:t>BLANKET P.O. {contract}-specific definitions/ACRONYMS</w:t>
        </w:r>
        <w:r>
          <w:rPr>
            <w:noProof/>
            <w:webHidden/>
          </w:rPr>
          <w:tab/>
        </w:r>
        <w:r>
          <w:rPr>
            <w:noProof/>
            <w:webHidden/>
          </w:rPr>
          <w:fldChar w:fldCharType="begin"/>
        </w:r>
        <w:r>
          <w:rPr>
            <w:noProof/>
            <w:webHidden/>
          </w:rPr>
          <w:instrText xml:space="preserve"> PAGEREF _Toc462391749 \h </w:instrText>
        </w:r>
        <w:r>
          <w:rPr>
            <w:noProof/>
            <w:webHidden/>
          </w:rPr>
        </w:r>
        <w:r>
          <w:rPr>
            <w:noProof/>
            <w:webHidden/>
          </w:rPr>
          <w:fldChar w:fldCharType="separate"/>
        </w:r>
        <w:r>
          <w:rPr>
            <w:noProof/>
            <w:webHidden/>
          </w:rPr>
          <w:t>21</w:t>
        </w:r>
        <w:r>
          <w:rPr>
            <w:noProof/>
            <w:webHidden/>
          </w:rPr>
          <w:fldChar w:fldCharType="end"/>
        </w:r>
      </w:hyperlink>
    </w:p>
    <w:p w:rsidR="00AB69FE" w:rsidRDefault="00AB69FE">
      <w:pPr>
        <w:pStyle w:val="TOC1"/>
        <w:tabs>
          <w:tab w:val="left" w:pos="480"/>
        </w:tabs>
        <w:rPr>
          <w:rFonts w:asciiTheme="minorHAnsi" w:eastAsiaTheme="minorEastAsia" w:hAnsiTheme="minorHAnsi" w:cstheme="minorBidi"/>
          <w:b w:val="0"/>
          <w:bCs w:val="0"/>
          <w:caps w:val="0"/>
          <w:noProof/>
          <w:sz w:val="22"/>
          <w:szCs w:val="22"/>
        </w:rPr>
      </w:pPr>
      <w:hyperlink w:anchor="_Toc462391750" w:history="1">
        <w:r w:rsidRPr="004F36EF">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4F36EF">
          <w:rPr>
            <w:rStyle w:val="Hyperlink"/>
            <w:noProof/>
          </w:rPr>
          <w:t>SCOPE OF WORK</w:t>
        </w:r>
        <w:r>
          <w:rPr>
            <w:noProof/>
            <w:webHidden/>
          </w:rPr>
          <w:tab/>
        </w:r>
        <w:r>
          <w:rPr>
            <w:noProof/>
            <w:webHidden/>
          </w:rPr>
          <w:fldChar w:fldCharType="begin"/>
        </w:r>
        <w:r>
          <w:rPr>
            <w:noProof/>
            <w:webHidden/>
          </w:rPr>
          <w:instrText xml:space="preserve"> PAGEREF _Toc462391750 \h </w:instrText>
        </w:r>
        <w:r>
          <w:rPr>
            <w:noProof/>
            <w:webHidden/>
          </w:rPr>
        </w:r>
        <w:r>
          <w:rPr>
            <w:noProof/>
            <w:webHidden/>
          </w:rPr>
          <w:fldChar w:fldCharType="separate"/>
        </w:r>
        <w:r>
          <w:rPr>
            <w:noProof/>
            <w:webHidden/>
          </w:rPr>
          <w:t>24</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51" w:history="1">
        <w:r w:rsidRPr="004F36EF">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4F36EF">
          <w:rPr>
            <w:rStyle w:val="Hyperlink"/>
            <w:noProof/>
          </w:rPr>
          <w:t>SUD PROGRAMS</w:t>
        </w:r>
        <w:r>
          <w:rPr>
            <w:noProof/>
            <w:webHidden/>
          </w:rPr>
          <w:tab/>
        </w:r>
        <w:r>
          <w:rPr>
            <w:noProof/>
            <w:webHidden/>
          </w:rPr>
          <w:fldChar w:fldCharType="begin"/>
        </w:r>
        <w:r>
          <w:rPr>
            <w:noProof/>
            <w:webHidden/>
          </w:rPr>
          <w:instrText xml:space="preserve"> PAGEREF _Toc462391751 \h </w:instrText>
        </w:r>
        <w:r>
          <w:rPr>
            <w:noProof/>
            <w:webHidden/>
          </w:rPr>
        </w:r>
        <w:r>
          <w:rPr>
            <w:noProof/>
            <w:webHidden/>
          </w:rPr>
          <w:fldChar w:fldCharType="separate"/>
        </w:r>
        <w:r>
          <w:rPr>
            <w:noProof/>
            <w:webHidden/>
          </w:rPr>
          <w:t>24</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52" w:history="1">
        <w:r w:rsidRPr="004F36EF">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4F36EF">
          <w:rPr>
            <w:rStyle w:val="Hyperlink"/>
            <w:noProof/>
          </w:rPr>
          <w:t>CLINICAL MODEL</w:t>
        </w:r>
        <w:r>
          <w:rPr>
            <w:noProof/>
            <w:webHidden/>
          </w:rPr>
          <w:tab/>
        </w:r>
        <w:r>
          <w:rPr>
            <w:noProof/>
            <w:webHidden/>
          </w:rPr>
          <w:fldChar w:fldCharType="begin"/>
        </w:r>
        <w:r>
          <w:rPr>
            <w:noProof/>
            <w:webHidden/>
          </w:rPr>
          <w:instrText xml:space="preserve"> PAGEREF _Toc462391752 \h </w:instrText>
        </w:r>
        <w:r>
          <w:rPr>
            <w:noProof/>
            <w:webHidden/>
          </w:rPr>
        </w:r>
        <w:r>
          <w:rPr>
            <w:noProof/>
            <w:webHidden/>
          </w:rPr>
          <w:fldChar w:fldCharType="separate"/>
        </w:r>
        <w:r>
          <w:rPr>
            <w:noProof/>
            <w:webHidden/>
          </w:rPr>
          <w:t>25</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53" w:history="1">
        <w:r w:rsidRPr="004F36EF">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4F36EF">
          <w:rPr>
            <w:rStyle w:val="Hyperlink"/>
            <w:noProof/>
          </w:rPr>
          <w:t>certificate of Completion</w:t>
        </w:r>
        <w:r>
          <w:rPr>
            <w:noProof/>
            <w:webHidden/>
          </w:rPr>
          <w:tab/>
        </w:r>
        <w:r>
          <w:rPr>
            <w:noProof/>
            <w:webHidden/>
          </w:rPr>
          <w:fldChar w:fldCharType="begin"/>
        </w:r>
        <w:r>
          <w:rPr>
            <w:noProof/>
            <w:webHidden/>
          </w:rPr>
          <w:instrText xml:space="preserve"> PAGEREF _Toc462391753 \h </w:instrText>
        </w:r>
        <w:r>
          <w:rPr>
            <w:noProof/>
            <w:webHidden/>
          </w:rPr>
        </w:r>
        <w:r>
          <w:rPr>
            <w:noProof/>
            <w:webHidden/>
          </w:rPr>
          <w:fldChar w:fldCharType="separate"/>
        </w:r>
        <w:r>
          <w:rPr>
            <w:noProof/>
            <w:webHidden/>
          </w:rPr>
          <w:t>25</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54" w:history="1">
        <w:r w:rsidRPr="004F36EF">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4F36EF">
          <w:rPr>
            <w:rStyle w:val="Hyperlink"/>
            <w:noProof/>
          </w:rPr>
          <w:t>treatment duration – continuum of care</w:t>
        </w:r>
        <w:r>
          <w:rPr>
            <w:noProof/>
            <w:webHidden/>
          </w:rPr>
          <w:tab/>
        </w:r>
        <w:r>
          <w:rPr>
            <w:noProof/>
            <w:webHidden/>
          </w:rPr>
          <w:fldChar w:fldCharType="begin"/>
        </w:r>
        <w:r>
          <w:rPr>
            <w:noProof/>
            <w:webHidden/>
          </w:rPr>
          <w:instrText xml:space="preserve"> PAGEREF _Toc462391754 \h </w:instrText>
        </w:r>
        <w:r>
          <w:rPr>
            <w:noProof/>
            <w:webHidden/>
          </w:rPr>
        </w:r>
        <w:r>
          <w:rPr>
            <w:noProof/>
            <w:webHidden/>
          </w:rPr>
          <w:fldChar w:fldCharType="separate"/>
        </w:r>
        <w:r>
          <w:rPr>
            <w:noProof/>
            <w:webHidden/>
          </w:rPr>
          <w:t>25</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55" w:history="1">
        <w:r w:rsidRPr="004F36EF">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4F36EF">
          <w:rPr>
            <w:rStyle w:val="Hyperlink"/>
            <w:noProof/>
          </w:rPr>
          <w:t>OFFENDER ASSIGNMENT PROcess – Vendor {CONTRACTOR} ROLE</w:t>
        </w:r>
        <w:r>
          <w:rPr>
            <w:noProof/>
            <w:webHidden/>
          </w:rPr>
          <w:tab/>
        </w:r>
        <w:r>
          <w:rPr>
            <w:noProof/>
            <w:webHidden/>
          </w:rPr>
          <w:fldChar w:fldCharType="begin"/>
        </w:r>
        <w:r>
          <w:rPr>
            <w:noProof/>
            <w:webHidden/>
          </w:rPr>
          <w:instrText xml:space="preserve"> PAGEREF _Toc462391755 \h </w:instrText>
        </w:r>
        <w:r>
          <w:rPr>
            <w:noProof/>
            <w:webHidden/>
          </w:rPr>
        </w:r>
        <w:r>
          <w:rPr>
            <w:noProof/>
            <w:webHidden/>
          </w:rPr>
          <w:fldChar w:fldCharType="separate"/>
        </w:r>
        <w:r>
          <w:rPr>
            <w:noProof/>
            <w:webHidden/>
          </w:rPr>
          <w:t>25</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56" w:history="1">
        <w:r w:rsidRPr="004F36EF">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4F36EF">
          <w:rPr>
            <w:rStyle w:val="Hyperlink"/>
            <w:noProof/>
          </w:rPr>
          <w:t>offender participation</w:t>
        </w:r>
        <w:r>
          <w:rPr>
            <w:noProof/>
            <w:webHidden/>
          </w:rPr>
          <w:tab/>
        </w:r>
        <w:r>
          <w:rPr>
            <w:noProof/>
            <w:webHidden/>
          </w:rPr>
          <w:fldChar w:fldCharType="begin"/>
        </w:r>
        <w:r>
          <w:rPr>
            <w:noProof/>
            <w:webHidden/>
          </w:rPr>
          <w:instrText xml:space="preserve"> PAGEREF _Toc462391756 \h </w:instrText>
        </w:r>
        <w:r>
          <w:rPr>
            <w:noProof/>
            <w:webHidden/>
          </w:rPr>
        </w:r>
        <w:r>
          <w:rPr>
            <w:noProof/>
            <w:webHidden/>
          </w:rPr>
          <w:fldChar w:fldCharType="separate"/>
        </w:r>
        <w:r>
          <w:rPr>
            <w:noProof/>
            <w:webHidden/>
          </w:rPr>
          <w:t>26</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57" w:history="1">
        <w:r w:rsidRPr="004F36EF">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4F36EF">
          <w:rPr>
            <w:rStyle w:val="Hyperlink"/>
            <w:noProof/>
          </w:rPr>
          <w:t>institutional setting</w:t>
        </w:r>
        <w:r>
          <w:rPr>
            <w:noProof/>
            <w:webHidden/>
          </w:rPr>
          <w:tab/>
        </w:r>
        <w:r>
          <w:rPr>
            <w:noProof/>
            <w:webHidden/>
          </w:rPr>
          <w:fldChar w:fldCharType="begin"/>
        </w:r>
        <w:r>
          <w:rPr>
            <w:noProof/>
            <w:webHidden/>
          </w:rPr>
          <w:instrText xml:space="preserve"> PAGEREF _Toc462391757 \h </w:instrText>
        </w:r>
        <w:r>
          <w:rPr>
            <w:noProof/>
            <w:webHidden/>
          </w:rPr>
        </w:r>
        <w:r>
          <w:rPr>
            <w:noProof/>
            <w:webHidden/>
          </w:rPr>
          <w:fldChar w:fldCharType="separate"/>
        </w:r>
        <w:r>
          <w:rPr>
            <w:noProof/>
            <w:webHidden/>
          </w:rPr>
          <w:t>26</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58" w:history="1">
        <w:r w:rsidRPr="004F36EF">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4F36EF">
          <w:rPr>
            <w:rStyle w:val="Hyperlink"/>
            <w:noProof/>
          </w:rPr>
          <w:t>required model components</w:t>
        </w:r>
        <w:r>
          <w:rPr>
            <w:noProof/>
            <w:webHidden/>
          </w:rPr>
          <w:tab/>
        </w:r>
        <w:r>
          <w:rPr>
            <w:noProof/>
            <w:webHidden/>
          </w:rPr>
          <w:fldChar w:fldCharType="begin"/>
        </w:r>
        <w:r>
          <w:rPr>
            <w:noProof/>
            <w:webHidden/>
          </w:rPr>
          <w:instrText xml:space="preserve"> PAGEREF _Toc462391758 \h </w:instrText>
        </w:r>
        <w:r>
          <w:rPr>
            <w:noProof/>
            <w:webHidden/>
          </w:rPr>
        </w:r>
        <w:r>
          <w:rPr>
            <w:noProof/>
            <w:webHidden/>
          </w:rPr>
          <w:fldChar w:fldCharType="separate"/>
        </w:r>
        <w:r>
          <w:rPr>
            <w:noProof/>
            <w:webHidden/>
          </w:rPr>
          <w:t>27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59" w:history="1">
        <w:r w:rsidRPr="004F36EF">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iCs w:val="0"/>
            <w:caps w:val="0"/>
            <w:noProof/>
            <w:sz w:val="22"/>
            <w:szCs w:val="22"/>
          </w:rPr>
          <w:tab/>
        </w:r>
        <w:r w:rsidRPr="004F36EF">
          <w:rPr>
            <w:rStyle w:val="Hyperlink"/>
            <w:noProof/>
          </w:rPr>
          <w:t>clinical documentation and confidentiality</w:t>
        </w:r>
        <w:r>
          <w:rPr>
            <w:noProof/>
            <w:webHidden/>
          </w:rPr>
          <w:tab/>
        </w:r>
        <w:r>
          <w:rPr>
            <w:noProof/>
            <w:webHidden/>
          </w:rPr>
          <w:fldChar w:fldCharType="begin"/>
        </w:r>
        <w:r>
          <w:rPr>
            <w:noProof/>
            <w:webHidden/>
          </w:rPr>
          <w:instrText xml:space="preserve"> PAGEREF _Toc462391759 \h </w:instrText>
        </w:r>
        <w:r>
          <w:rPr>
            <w:noProof/>
            <w:webHidden/>
          </w:rPr>
        </w:r>
        <w:r>
          <w:rPr>
            <w:noProof/>
            <w:webHidden/>
          </w:rPr>
          <w:fldChar w:fldCharType="separate"/>
        </w:r>
        <w:r>
          <w:rPr>
            <w:noProof/>
            <w:webHidden/>
          </w:rPr>
          <w:t>28</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0" w:history="1">
        <w:r w:rsidRPr="004F36EF">
          <w:rPr>
            <w:rStyle w:val="Hyperlink"/>
            <w:noProof/>
            <w14:scene3d>
              <w14:camera w14:prst="orthographicFront"/>
              <w14:lightRig w14:rig="threePt" w14:dir="t">
                <w14:rot w14:lat="0" w14:lon="0" w14:rev="0"/>
              </w14:lightRig>
            </w14:scene3d>
          </w:rPr>
          <w:t>3.2.8</w:t>
        </w:r>
        <w:r>
          <w:rPr>
            <w:rFonts w:asciiTheme="minorHAnsi" w:eastAsiaTheme="minorEastAsia" w:hAnsiTheme="minorHAnsi" w:cstheme="minorBidi"/>
            <w:iCs w:val="0"/>
            <w:caps w:val="0"/>
            <w:noProof/>
            <w:sz w:val="22"/>
            <w:szCs w:val="22"/>
          </w:rPr>
          <w:tab/>
        </w:r>
        <w:r w:rsidRPr="004F36EF">
          <w:rPr>
            <w:rStyle w:val="Hyperlink"/>
            <w:noProof/>
          </w:rPr>
          <w:t>transition to continuum</w:t>
        </w:r>
        <w:r>
          <w:rPr>
            <w:noProof/>
            <w:webHidden/>
          </w:rPr>
          <w:tab/>
        </w:r>
        <w:r>
          <w:rPr>
            <w:noProof/>
            <w:webHidden/>
          </w:rPr>
          <w:fldChar w:fldCharType="begin"/>
        </w:r>
        <w:r>
          <w:rPr>
            <w:noProof/>
            <w:webHidden/>
          </w:rPr>
          <w:instrText xml:space="preserve"> PAGEREF _Toc462391760 \h </w:instrText>
        </w:r>
        <w:r>
          <w:rPr>
            <w:noProof/>
            <w:webHidden/>
          </w:rPr>
        </w:r>
        <w:r>
          <w:rPr>
            <w:noProof/>
            <w:webHidden/>
          </w:rPr>
          <w:fldChar w:fldCharType="separate"/>
        </w:r>
        <w:r>
          <w:rPr>
            <w:noProof/>
            <w:webHidden/>
          </w:rPr>
          <w:t>29</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1" w:history="1">
        <w:r w:rsidRPr="004F36EF">
          <w:rPr>
            <w:rStyle w:val="Hyperlink"/>
            <w:noProof/>
            <w14:scene3d>
              <w14:camera w14:prst="orthographicFront"/>
              <w14:lightRig w14:rig="threePt" w14:dir="t">
                <w14:rot w14:lat="0" w14:lon="0" w14:rev="0"/>
              </w14:lightRig>
            </w14:scene3d>
          </w:rPr>
          <w:t>3.2.9</w:t>
        </w:r>
        <w:r>
          <w:rPr>
            <w:rFonts w:asciiTheme="minorHAnsi" w:eastAsiaTheme="minorEastAsia" w:hAnsiTheme="minorHAnsi" w:cstheme="minorBidi"/>
            <w:iCs w:val="0"/>
            <w:caps w:val="0"/>
            <w:noProof/>
            <w:sz w:val="22"/>
            <w:szCs w:val="22"/>
          </w:rPr>
          <w:tab/>
        </w:r>
        <w:r w:rsidRPr="004F36EF">
          <w:rPr>
            <w:rStyle w:val="Hyperlink"/>
            <w:noProof/>
          </w:rPr>
          <w:t>Staffing and Personnel Matters</w:t>
        </w:r>
        <w:r>
          <w:rPr>
            <w:noProof/>
            <w:webHidden/>
          </w:rPr>
          <w:tab/>
        </w:r>
        <w:r>
          <w:rPr>
            <w:noProof/>
            <w:webHidden/>
          </w:rPr>
          <w:fldChar w:fldCharType="begin"/>
        </w:r>
        <w:r>
          <w:rPr>
            <w:noProof/>
            <w:webHidden/>
          </w:rPr>
          <w:instrText xml:space="preserve"> PAGEREF _Toc462391761 \h </w:instrText>
        </w:r>
        <w:r>
          <w:rPr>
            <w:noProof/>
            <w:webHidden/>
          </w:rPr>
        </w:r>
        <w:r>
          <w:rPr>
            <w:noProof/>
            <w:webHidden/>
          </w:rPr>
          <w:fldChar w:fldCharType="separate"/>
        </w:r>
        <w:r>
          <w:rPr>
            <w:noProof/>
            <w:webHidden/>
          </w:rPr>
          <w:t>30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2" w:history="1">
        <w:r w:rsidRPr="004F36EF">
          <w:rPr>
            <w:rStyle w:val="Hyperlink"/>
            <w:noProof/>
            <w14:scene3d>
              <w14:camera w14:prst="orthographicFront"/>
              <w14:lightRig w14:rig="threePt" w14:dir="t">
                <w14:rot w14:lat="0" w14:lon="0" w14:rev="0"/>
              </w14:lightRig>
            </w14:scene3d>
          </w:rPr>
          <w:t>3.2.10</w:t>
        </w:r>
        <w:r>
          <w:rPr>
            <w:rFonts w:asciiTheme="minorHAnsi" w:eastAsiaTheme="minorEastAsia" w:hAnsiTheme="minorHAnsi" w:cstheme="minorBidi"/>
            <w:iCs w:val="0"/>
            <w:caps w:val="0"/>
            <w:noProof/>
            <w:sz w:val="22"/>
            <w:szCs w:val="22"/>
          </w:rPr>
          <w:tab/>
        </w:r>
        <w:r w:rsidRPr="004F36EF">
          <w:rPr>
            <w:rStyle w:val="Hyperlink"/>
            <w:noProof/>
          </w:rPr>
          <w:t>Quality Assurance</w:t>
        </w:r>
        <w:r>
          <w:rPr>
            <w:noProof/>
            <w:webHidden/>
          </w:rPr>
          <w:tab/>
        </w:r>
        <w:r>
          <w:rPr>
            <w:noProof/>
            <w:webHidden/>
          </w:rPr>
          <w:fldChar w:fldCharType="begin"/>
        </w:r>
        <w:r>
          <w:rPr>
            <w:noProof/>
            <w:webHidden/>
          </w:rPr>
          <w:instrText xml:space="preserve"> PAGEREF _Toc462391762 \h </w:instrText>
        </w:r>
        <w:r>
          <w:rPr>
            <w:noProof/>
            <w:webHidden/>
          </w:rPr>
        </w:r>
        <w:r>
          <w:rPr>
            <w:noProof/>
            <w:webHidden/>
          </w:rPr>
          <w:fldChar w:fldCharType="separate"/>
        </w:r>
        <w:r>
          <w:rPr>
            <w:noProof/>
            <w:webHidden/>
          </w:rPr>
          <w:t>36</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3" w:history="1">
        <w:r w:rsidRPr="004F36EF">
          <w:rPr>
            <w:rStyle w:val="Hyperlink"/>
            <w:noProof/>
            <w14:scene3d>
              <w14:camera w14:prst="orthographicFront"/>
              <w14:lightRig w14:rig="threePt" w14:dir="t">
                <w14:rot w14:lat="0" w14:lon="0" w14:rev="0"/>
              </w14:lightRig>
            </w14:scene3d>
          </w:rPr>
          <w:t>3.2.11</w:t>
        </w:r>
        <w:r>
          <w:rPr>
            <w:rFonts w:asciiTheme="minorHAnsi" w:eastAsiaTheme="minorEastAsia" w:hAnsiTheme="minorHAnsi" w:cstheme="minorBidi"/>
            <w:iCs w:val="0"/>
            <w:caps w:val="0"/>
            <w:noProof/>
            <w:sz w:val="22"/>
            <w:szCs w:val="22"/>
          </w:rPr>
          <w:tab/>
        </w:r>
        <w:r w:rsidRPr="004F36EF">
          <w:rPr>
            <w:rStyle w:val="Hyperlink"/>
            <w:noProof/>
          </w:rPr>
          <w:t>Research</w:t>
        </w:r>
        <w:r>
          <w:rPr>
            <w:noProof/>
            <w:webHidden/>
          </w:rPr>
          <w:tab/>
        </w:r>
        <w:r>
          <w:rPr>
            <w:noProof/>
            <w:webHidden/>
          </w:rPr>
          <w:fldChar w:fldCharType="begin"/>
        </w:r>
        <w:r>
          <w:rPr>
            <w:noProof/>
            <w:webHidden/>
          </w:rPr>
          <w:instrText xml:space="preserve"> PAGEREF _Toc462391763 \h </w:instrText>
        </w:r>
        <w:r>
          <w:rPr>
            <w:noProof/>
            <w:webHidden/>
          </w:rPr>
        </w:r>
        <w:r>
          <w:rPr>
            <w:noProof/>
            <w:webHidden/>
          </w:rPr>
          <w:fldChar w:fldCharType="separate"/>
        </w:r>
        <w:r>
          <w:rPr>
            <w:noProof/>
            <w:webHidden/>
          </w:rPr>
          <w:t>37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4" w:history="1">
        <w:r w:rsidRPr="004F36EF">
          <w:rPr>
            <w:rStyle w:val="Hyperlink"/>
            <w:noProof/>
            <w14:scene3d>
              <w14:camera w14:prst="orthographicFront"/>
              <w14:lightRig w14:rig="threePt" w14:dir="t">
                <w14:rot w14:lat="0" w14:lon="0" w14:rev="0"/>
              </w14:lightRig>
            </w14:scene3d>
          </w:rPr>
          <w:t>3.2.12</w:t>
        </w:r>
        <w:r>
          <w:rPr>
            <w:rFonts w:asciiTheme="minorHAnsi" w:eastAsiaTheme="minorEastAsia" w:hAnsiTheme="minorHAnsi" w:cstheme="minorBidi"/>
            <w:iCs w:val="0"/>
            <w:caps w:val="0"/>
            <w:noProof/>
            <w:sz w:val="22"/>
            <w:szCs w:val="22"/>
          </w:rPr>
          <w:tab/>
        </w:r>
        <w:r w:rsidRPr="004F36EF">
          <w:rPr>
            <w:rStyle w:val="Hyperlink"/>
            <w:noProof/>
          </w:rPr>
          <w:t>Data Management</w:t>
        </w:r>
        <w:r>
          <w:rPr>
            <w:noProof/>
            <w:webHidden/>
          </w:rPr>
          <w:tab/>
        </w:r>
        <w:r>
          <w:rPr>
            <w:noProof/>
            <w:webHidden/>
          </w:rPr>
          <w:fldChar w:fldCharType="begin"/>
        </w:r>
        <w:r>
          <w:rPr>
            <w:noProof/>
            <w:webHidden/>
          </w:rPr>
          <w:instrText xml:space="preserve"> PAGEREF _Toc462391764 \h </w:instrText>
        </w:r>
        <w:r>
          <w:rPr>
            <w:noProof/>
            <w:webHidden/>
          </w:rPr>
        </w:r>
        <w:r>
          <w:rPr>
            <w:noProof/>
            <w:webHidden/>
          </w:rPr>
          <w:fldChar w:fldCharType="separate"/>
        </w:r>
        <w:r>
          <w:rPr>
            <w:noProof/>
            <w:webHidden/>
          </w:rPr>
          <w:t>37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5" w:history="1">
        <w:r w:rsidRPr="004F36EF">
          <w:rPr>
            <w:rStyle w:val="Hyperlink"/>
            <w:noProof/>
            <w14:scene3d>
              <w14:camera w14:prst="orthographicFront"/>
              <w14:lightRig w14:rig="threePt" w14:dir="t">
                <w14:rot w14:lat="0" w14:lon="0" w14:rev="0"/>
              </w14:lightRig>
            </w14:scene3d>
          </w:rPr>
          <w:t>3.2.13</w:t>
        </w:r>
        <w:r>
          <w:rPr>
            <w:rFonts w:asciiTheme="minorHAnsi" w:eastAsiaTheme="minorEastAsia" w:hAnsiTheme="minorHAnsi" w:cstheme="minorBidi"/>
            <w:iCs w:val="0"/>
            <w:caps w:val="0"/>
            <w:noProof/>
            <w:sz w:val="22"/>
            <w:szCs w:val="22"/>
          </w:rPr>
          <w:tab/>
        </w:r>
        <w:r w:rsidRPr="004F36EF">
          <w:rPr>
            <w:rStyle w:val="Hyperlink"/>
            <w:noProof/>
          </w:rPr>
          <w:t>Disaster plan</w:t>
        </w:r>
        <w:r>
          <w:rPr>
            <w:noProof/>
            <w:webHidden/>
          </w:rPr>
          <w:tab/>
        </w:r>
        <w:r>
          <w:rPr>
            <w:noProof/>
            <w:webHidden/>
          </w:rPr>
          <w:fldChar w:fldCharType="begin"/>
        </w:r>
        <w:r>
          <w:rPr>
            <w:noProof/>
            <w:webHidden/>
          </w:rPr>
          <w:instrText xml:space="preserve"> PAGEREF _Toc462391765 \h </w:instrText>
        </w:r>
        <w:r>
          <w:rPr>
            <w:noProof/>
            <w:webHidden/>
          </w:rPr>
        </w:r>
        <w:r>
          <w:rPr>
            <w:noProof/>
            <w:webHidden/>
          </w:rPr>
          <w:fldChar w:fldCharType="separate"/>
        </w:r>
        <w:r>
          <w:rPr>
            <w:noProof/>
            <w:webHidden/>
          </w:rPr>
          <w:t>37</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66" w:history="1">
        <w:r w:rsidRPr="004F36EF">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4F36EF">
          <w:rPr>
            <w:rStyle w:val="Hyperlink"/>
            <w:noProof/>
          </w:rPr>
          <w:t>PSYCHO-EDUCATIONAL INITIATIVE</w:t>
        </w:r>
        <w:r>
          <w:rPr>
            <w:noProof/>
            <w:webHidden/>
          </w:rPr>
          <w:tab/>
        </w:r>
        <w:r>
          <w:rPr>
            <w:noProof/>
            <w:webHidden/>
          </w:rPr>
          <w:fldChar w:fldCharType="begin"/>
        </w:r>
        <w:r>
          <w:rPr>
            <w:noProof/>
            <w:webHidden/>
          </w:rPr>
          <w:instrText xml:space="preserve"> PAGEREF _Toc462391766 \h </w:instrText>
        </w:r>
        <w:r>
          <w:rPr>
            <w:noProof/>
            <w:webHidden/>
          </w:rPr>
        </w:r>
        <w:r>
          <w:rPr>
            <w:noProof/>
            <w:webHidden/>
          </w:rPr>
          <w:fldChar w:fldCharType="separate"/>
        </w:r>
        <w:r>
          <w:rPr>
            <w:noProof/>
            <w:webHidden/>
          </w:rPr>
          <w:t>37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7" w:history="1">
        <w:r w:rsidRPr="004F36EF">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4F36EF">
          <w:rPr>
            <w:rStyle w:val="Hyperlink"/>
            <w:noProof/>
          </w:rPr>
          <w:t>PSYCHO-EDUCATIONAL PROGRAMS FOR GENERAL POPULATION</w:t>
        </w:r>
        <w:r>
          <w:rPr>
            <w:noProof/>
            <w:webHidden/>
          </w:rPr>
          <w:tab/>
        </w:r>
        <w:r>
          <w:rPr>
            <w:noProof/>
            <w:webHidden/>
          </w:rPr>
          <w:fldChar w:fldCharType="begin"/>
        </w:r>
        <w:r>
          <w:rPr>
            <w:noProof/>
            <w:webHidden/>
          </w:rPr>
          <w:instrText xml:space="preserve"> PAGEREF _Toc462391767 \h </w:instrText>
        </w:r>
        <w:r>
          <w:rPr>
            <w:noProof/>
            <w:webHidden/>
          </w:rPr>
        </w:r>
        <w:r>
          <w:rPr>
            <w:noProof/>
            <w:webHidden/>
          </w:rPr>
          <w:fldChar w:fldCharType="separate"/>
        </w:r>
        <w:r>
          <w:rPr>
            <w:noProof/>
            <w:webHidden/>
          </w:rPr>
          <w:t>38</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8" w:history="1">
        <w:r w:rsidRPr="004F36EF">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4F36EF">
          <w:rPr>
            <w:rStyle w:val="Hyperlink"/>
            <w:noProof/>
          </w:rPr>
          <w:t>STATEWIDE IMPLEMENTATION</w:t>
        </w:r>
        <w:r>
          <w:rPr>
            <w:noProof/>
            <w:webHidden/>
          </w:rPr>
          <w:tab/>
        </w:r>
        <w:r>
          <w:rPr>
            <w:noProof/>
            <w:webHidden/>
          </w:rPr>
          <w:fldChar w:fldCharType="begin"/>
        </w:r>
        <w:r>
          <w:rPr>
            <w:noProof/>
            <w:webHidden/>
          </w:rPr>
          <w:instrText xml:space="preserve"> PAGEREF _Toc462391768 \h </w:instrText>
        </w:r>
        <w:r>
          <w:rPr>
            <w:noProof/>
            <w:webHidden/>
          </w:rPr>
        </w:r>
        <w:r>
          <w:rPr>
            <w:noProof/>
            <w:webHidden/>
          </w:rPr>
          <w:fldChar w:fldCharType="separate"/>
        </w:r>
        <w:r>
          <w:rPr>
            <w:noProof/>
            <w:webHidden/>
          </w:rPr>
          <w:t>39</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69" w:history="1">
        <w:r w:rsidRPr="004F36EF">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4F36EF">
          <w:rPr>
            <w:rStyle w:val="Hyperlink"/>
            <w:noProof/>
          </w:rPr>
          <w:t>SUPPORT GROUP MONITORING AND COORDINATION</w:t>
        </w:r>
        <w:r>
          <w:rPr>
            <w:noProof/>
            <w:webHidden/>
          </w:rPr>
          <w:tab/>
        </w:r>
        <w:r>
          <w:rPr>
            <w:noProof/>
            <w:webHidden/>
          </w:rPr>
          <w:fldChar w:fldCharType="begin"/>
        </w:r>
        <w:r>
          <w:rPr>
            <w:noProof/>
            <w:webHidden/>
          </w:rPr>
          <w:instrText xml:space="preserve"> PAGEREF _Toc462391769 \h </w:instrText>
        </w:r>
        <w:r>
          <w:rPr>
            <w:noProof/>
            <w:webHidden/>
          </w:rPr>
        </w:r>
        <w:r>
          <w:rPr>
            <w:noProof/>
            <w:webHidden/>
          </w:rPr>
          <w:fldChar w:fldCharType="separate"/>
        </w:r>
        <w:r>
          <w:rPr>
            <w:noProof/>
            <w:webHidden/>
          </w:rPr>
          <w:t>40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0" w:history="1">
        <w:r w:rsidRPr="004F36EF">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4F36EF">
          <w:rPr>
            <w:rStyle w:val="Hyperlink"/>
            <w:noProof/>
          </w:rPr>
          <w:t>MATERIALS/RESOURCES</w:t>
        </w:r>
        <w:r>
          <w:rPr>
            <w:noProof/>
            <w:webHidden/>
          </w:rPr>
          <w:tab/>
        </w:r>
        <w:r>
          <w:rPr>
            <w:noProof/>
            <w:webHidden/>
          </w:rPr>
          <w:fldChar w:fldCharType="begin"/>
        </w:r>
        <w:r>
          <w:rPr>
            <w:noProof/>
            <w:webHidden/>
          </w:rPr>
          <w:instrText xml:space="preserve"> PAGEREF _Toc462391770 \h </w:instrText>
        </w:r>
        <w:r>
          <w:rPr>
            <w:noProof/>
            <w:webHidden/>
          </w:rPr>
        </w:r>
        <w:r>
          <w:rPr>
            <w:noProof/>
            <w:webHidden/>
          </w:rPr>
          <w:fldChar w:fldCharType="separate"/>
        </w:r>
        <w:r>
          <w:rPr>
            <w:noProof/>
            <w:webHidden/>
          </w:rPr>
          <w:t>40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1" w:history="1">
        <w:r w:rsidRPr="004F36EF">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4F36EF">
          <w:rPr>
            <w:rStyle w:val="Hyperlink"/>
            <w:noProof/>
          </w:rPr>
          <w:t>PROPOSED DAILY SCHEDULE OF Psycho-Educational Initiative (LIB &amp; AA/NA/GA)</w:t>
        </w:r>
        <w:r>
          <w:rPr>
            <w:noProof/>
            <w:webHidden/>
          </w:rPr>
          <w:tab/>
        </w:r>
        <w:r>
          <w:rPr>
            <w:noProof/>
            <w:webHidden/>
          </w:rPr>
          <w:fldChar w:fldCharType="begin"/>
        </w:r>
        <w:r>
          <w:rPr>
            <w:noProof/>
            <w:webHidden/>
          </w:rPr>
          <w:instrText xml:space="preserve"> PAGEREF _Toc462391771 \h </w:instrText>
        </w:r>
        <w:r>
          <w:rPr>
            <w:noProof/>
            <w:webHidden/>
          </w:rPr>
        </w:r>
        <w:r>
          <w:rPr>
            <w:noProof/>
            <w:webHidden/>
          </w:rPr>
          <w:fldChar w:fldCharType="separate"/>
        </w:r>
        <w:r>
          <w:rPr>
            <w:noProof/>
            <w:webHidden/>
          </w:rPr>
          <w:t>40</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72" w:history="1">
        <w:r w:rsidRPr="004F36EF">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4F36EF">
          <w:rPr>
            <w:rStyle w:val="Hyperlink"/>
            <w:noProof/>
          </w:rPr>
          <w:t>general project requirements</w:t>
        </w:r>
        <w:r>
          <w:rPr>
            <w:noProof/>
            <w:webHidden/>
          </w:rPr>
          <w:tab/>
        </w:r>
        <w:r>
          <w:rPr>
            <w:noProof/>
            <w:webHidden/>
          </w:rPr>
          <w:fldChar w:fldCharType="begin"/>
        </w:r>
        <w:r>
          <w:rPr>
            <w:noProof/>
            <w:webHidden/>
          </w:rPr>
          <w:instrText xml:space="preserve"> PAGEREF _Toc462391772 \h </w:instrText>
        </w:r>
        <w:r>
          <w:rPr>
            <w:noProof/>
            <w:webHidden/>
          </w:rPr>
        </w:r>
        <w:r>
          <w:rPr>
            <w:noProof/>
            <w:webHidden/>
          </w:rPr>
          <w:fldChar w:fldCharType="separate"/>
        </w:r>
        <w:r>
          <w:rPr>
            <w:noProof/>
            <w:webHidden/>
          </w:rPr>
          <w:t>40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3" w:history="1">
        <w:r w:rsidRPr="004F36EF">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4F36EF">
          <w:rPr>
            <w:rStyle w:val="Hyperlink"/>
            <w:noProof/>
          </w:rPr>
          <w:t>Program participant Records and Records Systems</w:t>
        </w:r>
        <w:r>
          <w:rPr>
            <w:noProof/>
            <w:webHidden/>
          </w:rPr>
          <w:tab/>
        </w:r>
        <w:r>
          <w:rPr>
            <w:noProof/>
            <w:webHidden/>
          </w:rPr>
          <w:fldChar w:fldCharType="begin"/>
        </w:r>
        <w:r>
          <w:rPr>
            <w:noProof/>
            <w:webHidden/>
          </w:rPr>
          <w:instrText xml:space="preserve"> PAGEREF _Toc462391773 \h </w:instrText>
        </w:r>
        <w:r>
          <w:rPr>
            <w:noProof/>
            <w:webHidden/>
          </w:rPr>
        </w:r>
        <w:r>
          <w:rPr>
            <w:noProof/>
            <w:webHidden/>
          </w:rPr>
          <w:fldChar w:fldCharType="separate"/>
        </w:r>
        <w:r>
          <w:rPr>
            <w:noProof/>
            <w:webHidden/>
          </w:rPr>
          <w:t>40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4" w:history="1">
        <w:r w:rsidRPr="004F36EF">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4F36EF">
          <w:rPr>
            <w:rStyle w:val="Hyperlink"/>
            <w:noProof/>
          </w:rPr>
          <w:t>Management information system requirements</w:t>
        </w:r>
        <w:r>
          <w:rPr>
            <w:noProof/>
            <w:webHidden/>
          </w:rPr>
          <w:tab/>
        </w:r>
        <w:r>
          <w:rPr>
            <w:noProof/>
            <w:webHidden/>
          </w:rPr>
          <w:fldChar w:fldCharType="begin"/>
        </w:r>
        <w:r>
          <w:rPr>
            <w:noProof/>
            <w:webHidden/>
          </w:rPr>
          <w:instrText xml:space="preserve"> PAGEREF _Toc462391774 \h </w:instrText>
        </w:r>
        <w:r>
          <w:rPr>
            <w:noProof/>
            <w:webHidden/>
          </w:rPr>
        </w:r>
        <w:r>
          <w:rPr>
            <w:noProof/>
            <w:webHidden/>
          </w:rPr>
          <w:fldChar w:fldCharType="separate"/>
        </w:r>
        <w:r>
          <w:rPr>
            <w:noProof/>
            <w:webHidden/>
          </w:rPr>
          <w:t>41</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5" w:history="1">
        <w:r w:rsidRPr="004F36EF">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4F36EF">
          <w:rPr>
            <w:rStyle w:val="Hyperlink"/>
            <w:noProof/>
          </w:rPr>
          <w:t>Research</w:t>
        </w:r>
        <w:r>
          <w:rPr>
            <w:noProof/>
            <w:webHidden/>
          </w:rPr>
          <w:tab/>
        </w:r>
        <w:r>
          <w:rPr>
            <w:noProof/>
            <w:webHidden/>
          </w:rPr>
          <w:fldChar w:fldCharType="begin"/>
        </w:r>
        <w:r>
          <w:rPr>
            <w:noProof/>
            <w:webHidden/>
          </w:rPr>
          <w:instrText xml:space="preserve"> PAGEREF _Toc462391775 \h </w:instrText>
        </w:r>
        <w:r>
          <w:rPr>
            <w:noProof/>
            <w:webHidden/>
          </w:rPr>
        </w:r>
        <w:r>
          <w:rPr>
            <w:noProof/>
            <w:webHidden/>
          </w:rPr>
          <w:fldChar w:fldCharType="separate"/>
        </w:r>
        <w:r>
          <w:rPr>
            <w:noProof/>
            <w:webHidden/>
          </w:rPr>
          <w:t>41</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6" w:history="1">
        <w:r w:rsidRPr="004F36EF">
          <w:rPr>
            <w:rStyle w:val="Hyperlink"/>
            <w:noProof/>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4F36EF">
          <w:rPr>
            <w:rStyle w:val="Hyperlink"/>
            <w:noProof/>
          </w:rPr>
          <w:t>Confidentiality and Informed Consent</w:t>
        </w:r>
        <w:r>
          <w:rPr>
            <w:noProof/>
            <w:webHidden/>
          </w:rPr>
          <w:tab/>
        </w:r>
        <w:r>
          <w:rPr>
            <w:noProof/>
            <w:webHidden/>
          </w:rPr>
          <w:fldChar w:fldCharType="begin"/>
        </w:r>
        <w:r>
          <w:rPr>
            <w:noProof/>
            <w:webHidden/>
          </w:rPr>
          <w:instrText xml:space="preserve"> PAGEREF _Toc462391776 \h </w:instrText>
        </w:r>
        <w:r>
          <w:rPr>
            <w:noProof/>
            <w:webHidden/>
          </w:rPr>
        </w:r>
        <w:r>
          <w:rPr>
            <w:noProof/>
            <w:webHidden/>
          </w:rPr>
          <w:fldChar w:fldCharType="separate"/>
        </w:r>
        <w:r>
          <w:rPr>
            <w:noProof/>
            <w:webHidden/>
          </w:rPr>
          <w:t>41</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7" w:history="1">
        <w:r w:rsidRPr="004F36EF">
          <w:rPr>
            <w:rStyle w:val="Hyperlink"/>
            <w:noProof/>
            <w14:scene3d>
              <w14:camera w14:prst="orthographicFront"/>
              <w14:lightRig w14:rig="threePt" w14:dir="t">
                <w14:rot w14:lat="0" w14:lon="0" w14:rev="0"/>
              </w14:lightRig>
            </w14:scene3d>
          </w:rPr>
          <w:t>3.4.5</w:t>
        </w:r>
        <w:r>
          <w:rPr>
            <w:rFonts w:asciiTheme="minorHAnsi" w:eastAsiaTheme="minorEastAsia" w:hAnsiTheme="minorHAnsi" w:cstheme="minorBidi"/>
            <w:iCs w:val="0"/>
            <w:caps w:val="0"/>
            <w:noProof/>
            <w:sz w:val="22"/>
            <w:szCs w:val="22"/>
          </w:rPr>
          <w:tab/>
        </w:r>
        <w:r w:rsidRPr="004F36EF">
          <w:rPr>
            <w:rStyle w:val="Hyperlink"/>
            <w:noProof/>
          </w:rPr>
          <w:t>Reporting Requirements</w:t>
        </w:r>
        <w:r>
          <w:rPr>
            <w:noProof/>
            <w:webHidden/>
          </w:rPr>
          <w:tab/>
        </w:r>
        <w:r>
          <w:rPr>
            <w:noProof/>
            <w:webHidden/>
          </w:rPr>
          <w:fldChar w:fldCharType="begin"/>
        </w:r>
        <w:r>
          <w:rPr>
            <w:noProof/>
            <w:webHidden/>
          </w:rPr>
          <w:instrText xml:space="preserve"> PAGEREF _Toc462391777 \h </w:instrText>
        </w:r>
        <w:r>
          <w:rPr>
            <w:noProof/>
            <w:webHidden/>
          </w:rPr>
        </w:r>
        <w:r>
          <w:rPr>
            <w:noProof/>
            <w:webHidden/>
          </w:rPr>
          <w:fldChar w:fldCharType="separate"/>
        </w:r>
        <w:r>
          <w:rPr>
            <w:noProof/>
            <w:webHidden/>
          </w:rPr>
          <w:t>41</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8" w:history="1">
        <w:r w:rsidRPr="004F36EF">
          <w:rPr>
            <w:rStyle w:val="Hyperlink"/>
            <w:noProof/>
            <w14:scene3d>
              <w14:camera w14:prst="orthographicFront"/>
              <w14:lightRig w14:rig="threePt" w14:dir="t">
                <w14:rot w14:lat="0" w14:lon="0" w14:rev="0"/>
              </w14:lightRig>
            </w14:scene3d>
          </w:rPr>
          <w:t>3.4.6</w:t>
        </w:r>
        <w:r>
          <w:rPr>
            <w:rFonts w:asciiTheme="minorHAnsi" w:eastAsiaTheme="minorEastAsia" w:hAnsiTheme="minorHAnsi" w:cstheme="minorBidi"/>
            <w:iCs w:val="0"/>
            <w:caps w:val="0"/>
            <w:noProof/>
            <w:sz w:val="22"/>
            <w:szCs w:val="22"/>
          </w:rPr>
          <w:tab/>
        </w:r>
        <w:r w:rsidRPr="004F36EF">
          <w:rPr>
            <w:rStyle w:val="Hyperlink"/>
            <w:noProof/>
          </w:rPr>
          <w:t>Policies and Procedures</w:t>
        </w:r>
        <w:r>
          <w:rPr>
            <w:noProof/>
            <w:webHidden/>
          </w:rPr>
          <w:tab/>
        </w:r>
        <w:r>
          <w:rPr>
            <w:noProof/>
            <w:webHidden/>
          </w:rPr>
          <w:fldChar w:fldCharType="begin"/>
        </w:r>
        <w:r>
          <w:rPr>
            <w:noProof/>
            <w:webHidden/>
          </w:rPr>
          <w:instrText xml:space="preserve"> PAGEREF _Toc462391778 \h </w:instrText>
        </w:r>
        <w:r>
          <w:rPr>
            <w:noProof/>
            <w:webHidden/>
          </w:rPr>
        </w:r>
        <w:r>
          <w:rPr>
            <w:noProof/>
            <w:webHidden/>
          </w:rPr>
          <w:fldChar w:fldCharType="separate"/>
        </w:r>
        <w:r>
          <w:rPr>
            <w:noProof/>
            <w:webHidden/>
          </w:rPr>
          <w:t>42</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79" w:history="1">
        <w:r w:rsidRPr="004F36EF">
          <w:rPr>
            <w:rStyle w:val="Hyperlink"/>
            <w:noProof/>
            <w14:scene3d>
              <w14:camera w14:prst="orthographicFront"/>
              <w14:lightRig w14:rig="threePt" w14:dir="t">
                <w14:rot w14:lat="0" w14:lon="0" w14:rev="0"/>
              </w14:lightRig>
            </w14:scene3d>
          </w:rPr>
          <w:t>3.4.7</w:t>
        </w:r>
        <w:r>
          <w:rPr>
            <w:rFonts w:asciiTheme="minorHAnsi" w:eastAsiaTheme="minorEastAsia" w:hAnsiTheme="minorHAnsi" w:cstheme="minorBidi"/>
            <w:iCs w:val="0"/>
            <w:caps w:val="0"/>
            <w:noProof/>
            <w:sz w:val="22"/>
            <w:szCs w:val="22"/>
          </w:rPr>
          <w:tab/>
        </w:r>
        <w:r w:rsidRPr="004F36EF">
          <w:rPr>
            <w:rStyle w:val="Hyperlink"/>
            <w:noProof/>
          </w:rPr>
          <w:t>Responsibility for all personnel</w:t>
        </w:r>
        <w:r>
          <w:rPr>
            <w:noProof/>
            <w:webHidden/>
          </w:rPr>
          <w:tab/>
        </w:r>
        <w:r>
          <w:rPr>
            <w:noProof/>
            <w:webHidden/>
          </w:rPr>
          <w:fldChar w:fldCharType="begin"/>
        </w:r>
        <w:r>
          <w:rPr>
            <w:noProof/>
            <w:webHidden/>
          </w:rPr>
          <w:instrText xml:space="preserve"> PAGEREF _Toc462391779 \h </w:instrText>
        </w:r>
        <w:r>
          <w:rPr>
            <w:noProof/>
            <w:webHidden/>
          </w:rPr>
        </w:r>
        <w:r>
          <w:rPr>
            <w:noProof/>
            <w:webHidden/>
          </w:rPr>
          <w:fldChar w:fldCharType="separate"/>
        </w:r>
        <w:r>
          <w:rPr>
            <w:noProof/>
            <w:webHidden/>
          </w:rPr>
          <w:t>42</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80" w:history="1">
        <w:r w:rsidRPr="004F36EF">
          <w:rPr>
            <w:rStyle w:val="Hyperlink"/>
            <w:noProof/>
            <w14:scene3d>
              <w14:camera w14:prst="orthographicFront"/>
              <w14:lightRig w14:rig="threePt" w14:dir="t">
                <w14:rot w14:lat="0" w14:lon="0" w14:rev="0"/>
              </w14:lightRig>
            </w14:scene3d>
          </w:rPr>
          <w:t>3.4.8</w:t>
        </w:r>
        <w:r>
          <w:rPr>
            <w:rFonts w:asciiTheme="minorHAnsi" w:eastAsiaTheme="minorEastAsia" w:hAnsiTheme="minorHAnsi" w:cstheme="minorBidi"/>
            <w:iCs w:val="0"/>
            <w:caps w:val="0"/>
            <w:noProof/>
            <w:sz w:val="22"/>
            <w:szCs w:val="22"/>
          </w:rPr>
          <w:tab/>
        </w:r>
        <w:r w:rsidRPr="004F36EF">
          <w:rPr>
            <w:rStyle w:val="Hyperlink"/>
            <w:noProof/>
          </w:rPr>
          <w:t>Current court settlements</w:t>
        </w:r>
        <w:r>
          <w:rPr>
            <w:noProof/>
            <w:webHidden/>
          </w:rPr>
          <w:tab/>
        </w:r>
        <w:r>
          <w:rPr>
            <w:noProof/>
            <w:webHidden/>
          </w:rPr>
          <w:fldChar w:fldCharType="begin"/>
        </w:r>
        <w:r>
          <w:rPr>
            <w:noProof/>
            <w:webHidden/>
          </w:rPr>
          <w:instrText xml:space="preserve"> PAGEREF _Toc462391780 \h </w:instrText>
        </w:r>
        <w:r>
          <w:rPr>
            <w:noProof/>
            <w:webHidden/>
          </w:rPr>
        </w:r>
        <w:r>
          <w:rPr>
            <w:noProof/>
            <w:webHidden/>
          </w:rPr>
          <w:fldChar w:fldCharType="separate"/>
        </w:r>
        <w:r>
          <w:rPr>
            <w:noProof/>
            <w:webHidden/>
          </w:rPr>
          <w:t>43</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81" w:history="1">
        <w:r w:rsidRPr="004F36EF">
          <w:rPr>
            <w:rStyle w:val="Hyperlink"/>
            <w:noProof/>
            <w14:scene3d>
              <w14:camera w14:prst="orthographicFront"/>
              <w14:lightRig w14:rig="threePt" w14:dir="t">
                <w14:rot w14:lat="0" w14:lon="0" w14:rev="0"/>
              </w14:lightRig>
            </w14:scene3d>
          </w:rPr>
          <w:t>3.4.9</w:t>
        </w:r>
        <w:r>
          <w:rPr>
            <w:rFonts w:asciiTheme="minorHAnsi" w:eastAsiaTheme="minorEastAsia" w:hAnsiTheme="minorHAnsi" w:cstheme="minorBidi"/>
            <w:iCs w:val="0"/>
            <w:caps w:val="0"/>
            <w:noProof/>
            <w:sz w:val="22"/>
            <w:szCs w:val="22"/>
          </w:rPr>
          <w:tab/>
        </w:r>
        <w:r w:rsidRPr="004F36EF">
          <w:rPr>
            <w:rStyle w:val="Hyperlink"/>
            <w:noProof/>
          </w:rPr>
          <w:t>Access to Personnel Records</w:t>
        </w:r>
        <w:r>
          <w:rPr>
            <w:noProof/>
            <w:webHidden/>
          </w:rPr>
          <w:tab/>
        </w:r>
        <w:r>
          <w:rPr>
            <w:noProof/>
            <w:webHidden/>
          </w:rPr>
          <w:fldChar w:fldCharType="begin"/>
        </w:r>
        <w:r>
          <w:rPr>
            <w:noProof/>
            <w:webHidden/>
          </w:rPr>
          <w:instrText xml:space="preserve"> PAGEREF _Toc462391781 \h </w:instrText>
        </w:r>
        <w:r>
          <w:rPr>
            <w:noProof/>
            <w:webHidden/>
          </w:rPr>
        </w:r>
        <w:r>
          <w:rPr>
            <w:noProof/>
            <w:webHidden/>
          </w:rPr>
          <w:fldChar w:fldCharType="separate"/>
        </w:r>
        <w:r>
          <w:rPr>
            <w:noProof/>
            <w:webHidden/>
          </w:rPr>
          <w:t>43</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82" w:history="1">
        <w:r w:rsidRPr="004F36EF">
          <w:rPr>
            <w:rStyle w:val="Hyperlink"/>
            <w:noProof/>
            <w14:scene3d>
              <w14:camera w14:prst="orthographicFront"/>
              <w14:lightRig w14:rig="threePt" w14:dir="t">
                <w14:rot w14:lat="0" w14:lon="0" w14:rev="0"/>
              </w14:lightRig>
            </w14:scene3d>
          </w:rPr>
          <w:t>3.4.10</w:t>
        </w:r>
        <w:r>
          <w:rPr>
            <w:rFonts w:asciiTheme="minorHAnsi" w:eastAsiaTheme="minorEastAsia" w:hAnsiTheme="minorHAnsi" w:cstheme="minorBidi"/>
            <w:iCs w:val="0"/>
            <w:caps w:val="0"/>
            <w:noProof/>
            <w:sz w:val="22"/>
            <w:szCs w:val="22"/>
          </w:rPr>
          <w:tab/>
        </w:r>
        <w:r w:rsidRPr="004F36EF">
          <w:rPr>
            <w:rStyle w:val="Hyperlink"/>
            <w:noProof/>
          </w:rPr>
          <w:t>Offender Drug Testing Policy</w:t>
        </w:r>
        <w:r>
          <w:rPr>
            <w:noProof/>
            <w:webHidden/>
          </w:rPr>
          <w:tab/>
        </w:r>
        <w:r>
          <w:rPr>
            <w:noProof/>
            <w:webHidden/>
          </w:rPr>
          <w:fldChar w:fldCharType="begin"/>
        </w:r>
        <w:r>
          <w:rPr>
            <w:noProof/>
            <w:webHidden/>
          </w:rPr>
          <w:instrText xml:space="preserve"> PAGEREF _Toc462391782 \h </w:instrText>
        </w:r>
        <w:r>
          <w:rPr>
            <w:noProof/>
            <w:webHidden/>
          </w:rPr>
        </w:r>
        <w:r>
          <w:rPr>
            <w:noProof/>
            <w:webHidden/>
          </w:rPr>
          <w:fldChar w:fldCharType="separate"/>
        </w:r>
        <w:r>
          <w:rPr>
            <w:noProof/>
            <w:webHidden/>
          </w:rPr>
          <w:t>43</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83" w:history="1">
        <w:r w:rsidRPr="004F36EF">
          <w:rPr>
            <w:rStyle w:val="Hyperlink"/>
            <w:noProof/>
            <w14:scene3d>
              <w14:camera w14:prst="orthographicFront"/>
              <w14:lightRig w14:rig="threePt" w14:dir="t">
                <w14:rot w14:lat="0" w14:lon="0" w14:rev="0"/>
              </w14:lightRig>
            </w14:scene3d>
          </w:rPr>
          <w:t>3.4.11</w:t>
        </w:r>
        <w:r>
          <w:rPr>
            <w:rFonts w:asciiTheme="minorHAnsi" w:eastAsiaTheme="minorEastAsia" w:hAnsiTheme="minorHAnsi" w:cstheme="minorBidi"/>
            <w:iCs w:val="0"/>
            <w:caps w:val="0"/>
            <w:noProof/>
            <w:sz w:val="22"/>
            <w:szCs w:val="22"/>
          </w:rPr>
          <w:tab/>
        </w:r>
        <w:r w:rsidRPr="004F36EF">
          <w:rPr>
            <w:rStyle w:val="Hyperlink"/>
            <w:noProof/>
          </w:rPr>
          <w:t>Offender Grievances</w:t>
        </w:r>
        <w:r>
          <w:rPr>
            <w:noProof/>
            <w:webHidden/>
          </w:rPr>
          <w:tab/>
        </w:r>
        <w:r>
          <w:rPr>
            <w:noProof/>
            <w:webHidden/>
          </w:rPr>
          <w:fldChar w:fldCharType="begin"/>
        </w:r>
        <w:r>
          <w:rPr>
            <w:noProof/>
            <w:webHidden/>
          </w:rPr>
          <w:instrText xml:space="preserve"> PAGEREF _Toc462391783 \h </w:instrText>
        </w:r>
        <w:r>
          <w:rPr>
            <w:noProof/>
            <w:webHidden/>
          </w:rPr>
        </w:r>
        <w:r>
          <w:rPr>
            <w:noProof/>
            <w:webHidden/>
          </w:rPr>
          <w:fldChar w:fldCharType="separate"/>
        </w:r>
        <w:r>
          <w:rPr>
            <w:noProof/>
            <w:webHidden/>
          </w:rPr>
          <w:t>43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84" w:history="1">
        <w:r w:rsidRPr="004F36EF">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4F36EF">
          <w:rPr>
            <w:rStyle w:val="Hyperlink"/>
            <w:noProof/>
          </w:rPr>
          <w:t>Employment REQUIREMENTS FOR ALL PROGRAMS</w:t>
        </w:r>
        <w:r>
          <w:rPr>
            <w:noProof/>
            <w:webHidden/>
          </w:rPr>
          <w:tab/>
        </w:r>
        <w:r>
          <w:rPr>
            <w:noProof/>
            <w:webHidden/>
          </w:rPr>
          <w:fldChar w:fldCharType="begin"/>
        </w:r>
        <w:r>
          <w:rPr>
            <w:noProof/>
            <w:webHidden/>
          </w:rPr>
          <w:instrText xml:space="preserve"> PAGEREF _Toc462391784 \h </w:instrText>
        </w:r>
        <w:r>
          <w:rPr>
            <w:noProof/>
            <w:webHidden/>
          </w:rPr>
        </w:r>
        <w:r>
          <w:rPr>
            <w:noProof/>
            <w:webHidden/>
          </w:rPr>
          <w:fldChar w:fldCharType="separate"/>
        </w:r>
        <w:r>
          <w:rPr>
            <w:noProof/>
            <w:webHidden/>
          </w:rPr>
          <w:t>44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85" w:history="1">
        <w:r w:rsidRPr="004F36EF">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4F36EF">
          <w:rPr>
            <w:rStyle w:val="Hyperlink"/>
            <w:noProof/>
          </w:rPr>
          <w:t>Screening of Candidates</w:t>
        </w:r>
        <w:r>
          <w:rPr>
            <w:noProof/>
            <w:webHidden/>
          </w:rPr>
          <w:tab/>
        </w:r>
        <w:r>
          <w:rPr>
            <w:noProof/>
            <w:webHidden/>
          </w:rPr>
          <w:fldChar w:fldCharType="begin"/>
        </w:r>
        <w:r>
          <w:rPr>
            <w:noProof/>
            <w:webHidden/>
          </w:rPr>
          <w:instrText xml:space="preserve"> PAGEREF _Toc462391785 \h </w:instrText>
        </w:r>
        <w:r>
          <w:rPr>
            <w:noProof/>
            <w:webHidden/>
          </w:rPr>
        </w:r>
        <w:r>
          <w:rPr>
            <w:noProof/>
            <w:webHidden/>
          </w:rPr>
          <w:fldChar w:fldCharType="separate"/>
        </w:r>
        <w:r>
          <w:rPr>
            <w:noProof/>
            <w:webHidden/>
          </w:rPr>
          <w:t>44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86" w:history="1">
        <w:r w:rsidRPr="004F36EF">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4F36EF">
          <w:rPr>
            <w:rStyle w:val="Hyperlink"/>
            <w:noProof/>
          </w:rPr>
          <w:t>Continued employment</w:t>
        </w:r>
        <w:r>
          <w:rPr>
            <w:noProof/>
            <w:webHidden/>
          </w:rPr>
          <w:tab/>
        </w:r>
        <w:r>
          <w:rPr>
            <w:noProof/>
            <w:webHidden/>
          </w:rPr>
          <w:fldChar w:fldCharType="begin"/>
        </w:r>
        <w:r>
          <w:rPr>
            <w:noProof/>
            <w:webHidden/>
          </w:rPr>
          <w:instrText xml:space="preserve"> PAGEREF _Toc462391786 \h </w:instrText>
        </w:r>
        <w:r>
          <w:rPr>
            <w:noProof/>
            <w:webHidden/>
          </w:rPr>
        </w:r>
        <w:r>
          <w:rPr>
            <w:noProof/>
            <w:webHidden/>
          </w:rPr>
          <w:fldChar w:fldCharType="separate"/>
        </w:r>
        <w:r>
          <w:rPr>
            <w:noProof/>
            <w:webHidden/>
          </w:rPr>
          <w:t>44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87" w:history="1">
        <w:r w:rsidRPr="004F36EF">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4F36EF">
          <w:rPr>
            <w:rStyle w:val="Hyperlink"/>
            <w:noProof/>
          </w:rPr>
          <w:t>Terminated employees</w:t>
        </w:r>
        <w:r>
          <w:rPr>
            <w:noProof/>
            <w:webHidden/>
          </w:rPr>
          <w:tab/>
        </w:r>
        <w:r>
          <w:rPr>
            <w:noProof/>
            <w:webHidden/>
          </w:rPr>
          <w:fldChar w:fldCharType="begin"/>
        </w:r>
        <w:r>
          <w:rPr>
            <w:noProof/>
            <w:webHidden/>
          </w:rPr>
          <w:instrText xml:space="preserve"> PAGEREF _Toc462391787 \h </w:instrText>
        </w:r>
        <w:r>
          <w:rPr>
            <w:noProof/>
            <w:webHidden/>
          </w:rPr>
        </w:r>
        <w:r>
          <w:rPr>
            <w:noProof/>
            <w:webHidden/>
          </w:rPr>
          <w:fldChar w:fldCharType="separate"/>
        </w:r>
        <w:r>
          <w:rPr>
            <w:noProof/>
            <w:webHidden/>
          </w:rPr>
          <w:t>44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88" w:history="1">
        <w:r w:rsidRPr="004F36EF">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4F36EF">
          <w:rPr>
            <w:rStyle w:val="Hyperlink"/>
            <w:noProof/>
          </w:rPr>
          <w:t>Security Clearance</w:t>
        </w:r>
        <w:r>
          <w:rPr>
            <w:noProof/>
            <w:webHidden/>
          </w:rPr>
          <w:tab/>
        </w:r>
        <w:r>
          <w:rPr>
            <w:noProof/>
            <w:webHidden/>
          </w:rPr>
          <w:fldChar w:fldCharType="begin"/>
        </w:r>
        <w:r>
          <w:rPr>
            <w:noProof/>
            <w:webHidden/>
          </w:rPr>
          <w:instrText xml:space="preserve"> PAGEREF _Toc462391788 \h </w:instrText>
        </w:r>
        <w:r>
          <w:rPr>
            <w:noProof/>
            <w:webHidden/>
          </w:rPr>
        </w:r>
        <w:r>
          <w:rPr>
            <w:noProof/>
            <w:webHidden/>
          </w:rPr>
          <w:fldChar w:fldCharType="separate"/>
        </w:r>
        <w:r>
          <w:rPr>
            <w:noProof/>
            <w:webHidden/>
          </w:rPr>
          <w:t>44</w:t>
        </w:r>
        <w:r>
          <w:rPr>
            <w:noProof/>
            <w:webHidden/>
          </w:rPr>
          <w:fldChar w:fldCharType="end"/>
        </w:r>
      </w:hyperlink>
    </w:p>
    <w:p w:rsidR="00AB69FE" w:rsidRDefault="00AB69FE">
      <w:pPr>
        <w:pStyle w:val="TOC1"/>
        <w:tabs>
          <w:tab w:val="left" w:pos="480"/>
        </w:tabs>
        <w:rPr>
          <w:rFonts w:asciiTheme="minorHAnsi" w:eastAsiaTheme="minorEastAsia" w:hAnsiTheme="minorHAnsi" w:cstheme="minorBidi"/>
          <w:b w:val="0"/>
          <w:bCs w:val="0"/>
          <w:caps w:val="0"/>
          <w:noProof/>
          <w:sz w:val="22"/>
          <w:szCs w:val="22"/>
        </w:rPr>
      </w:pPr>
      <w:hyperlink w:anchor="_Toc462391789" w:history="1">
        <w:r w:rsidRPr="004F36EF">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4F36EF">
          <w:rPr>
            <w:rStyle w:val="Hyperlink"/>
            <w:noProof/>
          </w:rPr>
          <w:t>QUOTE {PROPOSAL} PREPARATION AND SUBMISSION</w:t>
        </w:r>
        <w:r>
          <w:rPr>
            <w:noProof/>
            <w:webHidden/>
          </w:rPr>
          <w:tab/>
        </w:r>
        <w:r>
          <w:rPr>
            <w:noProof/>
            <w:webHidden/>
          </w:rPr>
          <w:fldChar w:fldCharType="begin"/>
        </w:r>
        <w:r>
          <w:rPr>
            <w:noProof/>
            <w:webHidden/>
          </w:rPr>
          <w:instrText xml:space="preserve"> PAGEREF _Toc462391789 \h </w:instrText>
        </w:r>
        <w:r>
          <w:rPr>
            <w:noProof/>
            <w:webHidden/>
          </w:rPr>
        </w:r>
        <w:r>
          <w:rPr>
            <w:noProof/>
            <w:webHidden/>
          </w:rPr>
          <w:fldChar w:fldCharType="separate"/>
        </w:r>
        <w:r>
          <w:rPr>
            <w:noProof/>
            <w:webHidden/>
          </w:rPr>
          <w:t>46</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90" w:history="1">
        <w:r w:rsidRPr="004F36EF">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4F36EF">
          <w:rPr>
            <w:rStyle w:val="Hyperlink"/>
            <w:noProof/>
          </w:rPr>
          <w:t>General</w:t>
        </w:r>
        <w:r>
          <w:rPr>
            <w:noProof/>
            <w:webHidden/>
          </w:rPr>
          <w:tab/>
        </w:r>
        <w:r>
          <w:rPr>
            <w:noProof/>
            <w:webHidden/>
          </w:rPr>
          <w:fldChar w:fldCharType="begin"/>
        </w:r>
        <w:r>
          <w:rPr>
            <w:noProof/>
            <w:webHidden/>
          </w:rPr>
          <w:instrText xml:space="preserve"> PAGEREF _Toc462391790 \h </w:instrText>
        </w:r>
        <w:r>
          <w:rPr>
            <w:noProof/>
            <w:webHidden/>
          </w:rPr>
        </w:r>
        <w:r>
          <w:rPr>
            <w:noProof/>
            <w:webHidden/>
          </w:rPr>
          <w:fldChar w:fldCharType="separate"/>
        </w:r>
        <w:r>
          <w:rPr>
            <w:noProof/>
            <w:webHidden/>
          </w:rPr>
          <w:t>46</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91" w:history="1">
        <w:r w:rsidRPr="004F36EF">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4F36EF">
          <w:rPr>
            <w:rStyle w:val="Hyperlink"/>
            <w:noProof/>
          </w:rPr>
          <w:t>QUOTE {Proposal} Delivery and Identification</w:t>
        </w:r>
        <w:r>
          <w:rPr>
            <w:noProof/>
            <w:webHidden/>
          </w:rPr>
          <w:tab/>
        </w:r>
        <w:r>
          <w:rPr>
            <w:noProof/>
            <w:webHidden/>
          </w:rPr>
          <w:fldChar w:fldCharType="begin"/>
        </w:r>
        <w:r>
          <w:rPr>
            <w:noProof/>
            <w:webHidden/>
          </w:rPr>
          <w:instrText xml:space="preserve"> PAGEREF _Toc462391791 \h </w:instrText>
        </w:r>
        <w:r>
          <w:rPr>
            <w:noProof/>
            <w:webHidden/>
          </w:rPr>
        </w:r>
        <w:r>
          <w:rPr>
            <w:noProof/>
            <w:webHidden/>
          </w:rPr>
          <w:fldChar w:fldCharType="separate"/>
        </w:r>
        <w:r>
          <w:rPr>
            <w:noProof/>
            <w:webHidden/>
          </w:rPr>
          <w:t>46</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92" w:history="1">
        <w:r w:rsidRPr="004F36EF">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4F36EF">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_Toc462391792 \h </w:instrText>
        </w:r>
        <w:r>
          <w:rPr>
            <w:noProof/>
            <w:webHidden/>
          </w:rPr>
        </w:r>
        <w:r>
          <w:rPr>
            <w:noProof/>
            <w:webHidden/>
          </w:rPr>
          <w:fldChar w:fldCharType="separate"/>
        </w:r>
        <w:r>
          <w:rPr>
            <w:noProof/>
            <w:webHidden/>
          </w:rPr>
          <w:t>47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93" w:history="1">
        <w:r w:rsidRPr="004F36EF">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4F36EF">
          <w:rPr>
            <w:rStyle w:val="Hyperlink"/>
            <w:noProof/>
          </w:rPr>
          <w:t>NJSTART SUBMISSION OF QUOTE {PROPOSAL}</w:t>
        </w:r>
        <w:r>
          <w:rPr>
            <w:noProof/>
            <w:webHidden/>
          </w:rPr>
          <w:tab/>
        </w:r>
        <w:r>
          <w:rPr>
            <w:noProof/>
            <w:webHidden/>
          </w:rPr>
          <w:fldChar w:fldCharType="begin"/>
        </w:r>
        <w:r>
          <w:rPr>
            <w:noProof/>
            <w:webHidden/>
          </w:rPr>
          <w:instrText xml:space="preserve"> PAGEREF _Toc462391793 \h </w:instrText>
        </w:r>
        <w:r>
          <w:rPr>
            <w:noProof/>
            <w:webHidden/>
          </w:rPr>
        </w:r>
        <w:r>
          <w:rPr>
            <w:noProof/>
            <w:webHidden/>
          </w:rPr>
          <w:fldChar w:fldCharType="separate"/>
        </w:r>
        <w:r>
          <w:rPr>
            <w:noProof/>
            <w:webHidden/>
          </w:rPr>
          <w:t>47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94" w:history="1">
        <w:r w:rsidRPr="004F36EF">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4F36EF">
          <w:rPr>
            <w:rStyle w:val="Hyperlink"/>
            <w:noProof/>
          </w:rPr>
          <w:t>HARD COPY SUBMISSION</w:t>
        </w:r>
        <w:r>
          <w:rPr>
            <w:noProof/>
            <w:webHidden/>
          </w:rPr>
          <w:tab/>
        </w:r>
        <w:r>
          <w:rPr>
            <w:noProof/>
            <w:webHidden/>
          </w:rPr>
          <w:fldChar w:fldCharType="begin"/>
        </w:r>
        <w:r>
          <w:rPr>
            <w:noProof/>
            <w:webHidden/>
          </w:rPr>
          <w:instrText xml:space="preserve"> PAGEREF _Toc462391794 \h </w:instrText>
        </w:r>
        <w:r>
          <w:rPr>
            <w:noProof/>
            <w:webHidden/>
          </w:rPr>
        </w:r>
        <w:r>
          <w:rPr>
            <w:noProof/>
            <w:webHidden/>
          </w:rPr>
          <w:fldChar w:fldCharType="separate"/>
        </w:r>
        <w:r>
          <w:rPr>
            <w:noProof/>
            <w:webHidden/>
          </w:rPr>
          <w:t>47</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795" w:history="1">
        <w:r w:rsidRPr="004F36EF">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4F36EF">
          <w:rPr>
            <w:rStyle w:val="Hyperlink"/>
            <w:noProof/>
          </w:rPr>
          <w:t>QUOTE {Proposal} Content</w:t>
        </w:r>
        <w:r>
          <w:rPr>
            <w:noProof/>
            <w:webHidden/>
          </w:rPr>
          <w:tab/>
        </w:r>
        <w:r>
          <w:rPr>
            <w:noProof/>
            <w:webHidden/>
          </w:rPr>
          <w:fldChar w:fldCharType="begin"/>
        </w:r>
        <w:r>
          <w:rPr>
            <w:noProof/>
            <w:webHidden/>
          </w:rPr>
          <w:instrText xml:space="preserve"> PAGEREF _Toc462391795 \h </w:instrText>
        </w:r>
        <w:r>
          <w:rPr>
            <w:noProof/>
            <w:webHidden/>
          </w:rPr>
        </w:r>
        <w:r>
          <w:rPr>
            <w:noProof/>
            <w:webHidden/>
          </w:rPr>
          <w:fldChar w:fldCharType="separate"/>
        </w:r>
        <w:r>
          <w:rPr>
            <w:noProof/>
            <w:webHidden/>
          </w:rPr>
          <w:t>48</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96" w:history="1">
        <w:r w:rsidRPr="004F36EF">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4F36EF">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_Toc462391796 \h </w:instrText>
        </w:r>
        <w:r>
          <w:rPr>
            <w:noProof/>
            <w:webHidden/>
          </w:rPr>
        </w:r>
        <w:r>
          <w:rPr>
            <w:noProof/>
            <w:webHidden/>
          </w:rPr>
          <w:fldChar w:fldCharType="separate"/>
        </w:r>
        <w:r>
          <w:rPr>
            <w:noProof/>
            <w:webHidden/>
          </w:rPr>
          <w:t>48</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97" w:history="1">
        <w:r w:rsidRPr="004F36EF">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4F36EF">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_Toc462391797 \h </w:instrText>
        </w:r>
        <w:r>
          <w:rPr>
            <w:noProof/>
            <w:webHidden/>
          </w:rPr>
        </w:r>
        <w:r>
          <w:rPr>
            <w:noProof/>
            <w:webHidden/>
          </w:rPr>
          <w:fldChar w:fldCharType="separate"/>
        </w:r>
        <w:r>
          <w:rPr>
            <w:noProof/>
            <w:webHidden/>
          </w:rPr>
          <w:t>54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98" w:history="1">
        <w:r w:rsidRPr="004F36EF">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4F36EF">
          <w:rPr>
            <w:rStyle w:val="Hyperlink"/>
            <w:rFonts w:eastAsia="MS Mincho"/>
            <w:noProof/>
          </w:rPr>
          <w:t>Technical QUOTE {Proposal}</w:t>
        </w:r>
        <w:r>
          <w:rPr>
            <w:noProof/>
            <w:webHidden/>
          </w:rPr>
          <w:tab/>
        </w:r>
        <w:r>
          <w:rPr>
            <w:noProof/>
            <w:webHidden/>
          </w:rPr>
          <w:fldChar w:fldCharType="begin"/>
        </w:r>
        <w:r>
          <w:rPr>
            <w:noProof/>
            <w:webHidden/>
          </w:rPr>
          <w:instrText xml:space="preserve"> PAGEREF _Toc462391798 \h </w:instrText>
        </w:r>
        <w:r>
          <w:rPr>
            <w:noProof/>
            <w:webHidden/>
          </w:rPr>
        </w:r>
        <w:r>
          <w:rPr>
            <w:noProof/>
            <w:webHidden/>
          </w:rPr>
          <w:fldChar w:fldCharType="separate"/>
        </w:r>
        <w:r>
          <w:rPr>
            <w:noProof/>
            <w:webHidden/>
          </w:rPr>
          <w:t>56</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799" w:history="1">
        <w:r w:rsidRPr="004F36EF">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4F36EF">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_Toc462391799 \h </w:instrText>
        </w:r>
        <w:r>
          <w:rPr>
            <w:noProof/>
            <w:webHidden/>
          </w:rPr>
        </w:r>
        <w:r>
          <w:rPr>
            <w:noProof/>
            <w:webHidden/>
          </w:rPr>
          <w:fldChar w:fldCharType="separate"/>
        </w:r>
        <w:r>
          <w:rPr>
            <w:noProof/>
            <w:webHidden/>
          </w:rPr>
          <w:t>57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00" w:history="1">
        <w:r w:rsidRPr="004F36EF">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4F36EF">
          <w:rPr>
            <w:rStyle w:val="Hyperlink"/>
            <w:rFonts w:eastAsia="MS Mincho"/>
            <w:noProof/>
          </w:rPr>
          <w:t>PRICE schedule/SHEET</w:t>
        </w:r>
        <w:r>
          <w:rPr>
            <w:noProof/>
            <w:webHidden/>
          </w:rPr>
          <w:tab/>
        </w:r>
        <w:r>
          <w:rPr>
            <w:noProof/>
            <w:webHidden/>
          </w:rPr>
          <w:fldChar w:fldCharType="begin"/>
        </w:r>
        <w:r>
          <w:rPr>
            <w:noProof/>
            <w:webHidden/>
          </w:rPr>
          <w:instrText xml:space="preserve"> PAGEREF _Toc462391800 \h </w:instrText>
        </w:r>
        <w:r>
          <w:rPr>
            <w:noProof/>
            <w:webHidden/>
          </w:rPr>
        </w:r>
        <w:r>
          <w:rPr>
            <w:noProof/>
            <w:webHidden/>
          </w:rPr>
          <w:fldChar w:fldCharType="separate"/>
        </w:r>
        <w:r>
          <w:rPr>
            <w:noProof/>
            <w:webHidden/>
          </w:rPr>
          <w:t>59</w:t>
        </w:r>
        <w:r>
          <w:rPr>
            <w:noProof/>
            <w:webHidden/>
          </w:rPr>
          <w:fldChar w:fldCharType="end"/>
        </w:r>
      </w:hyperlink>
    </w:p>
    <w:p w:rsidR="00AB69FE" w:rsidRDefault="00AB69FE">
      <w:pPr>
        <w:pStyle w:val="TOC1"/>
        <w:tabs>
          <w:tab w:val="left" w:pos="480"/>
        </w:tabs>
        <w:rPr>
          <w:rFonts w:asciiTheme="minorHAnsi" w:eastAsiaTheme="minorEastAsia" w:hAnsiTheme="minorHAnsi" w:cstheme="minorBidi"/>
          <w:b w:val="0"/>
          <w:bCs w:val="0"/>
          <w:caps w:val="0"/>
          <w:noProof/>
          <w:sz w:val="22"/>
          <w:szCs w:val="22"/>
        </w:rPr>
      </w:pPr>
      <w:hyperlink w:anchor="_Toc462391801" w:history="1">
        <w:r w:rsidRPr="004F36EF">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4F36EF">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_Toc462391801 \h </w:instrText>
        </w:r>
        <w:r>
          <w:rPr>
            <w:noProof/>
            <w:webHidden/>
          </w:rPr>
        </w:r>
        <w:r>
          <w:rPr>
            <w:noProof/>
            <w:webHidden/>
          </w:rPr>
          <w:fldChar w:fldCharType="separate"/>
        </w:r>
        <w:r>
          <w:rPr>
            <w:noProof/>
            <w:webHidden/>
          </w:rPr>
          <w:t>62</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02" w:history="1">
        <w:r w:rsidRPr="004F36EF">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4F36EF">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_Toc462391802 \h </w:instrText>
        </w:r>
        <w:r>
          <w:rPr>
            <w:noProof/>
            <w:webHidden/>
          </w:rPr>
        </w:r>
        <w:r>
          <w:rPr>
            <w:noProof/>
            <w:webHidden/>
          </w:rPr>
          <w:fldChar w:fldCharType="separate"/>
        </w:r>
        <w:r>
          <w:rPr>
            <w:noProof/>
            <w:webHidden/>
          </w:rPr>
          <w:t>62</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03" w:history="1">
        <w:r w:rsidRPr="004F36EF">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4F36EF">
          <w:rPr>
            <w:rStyle w:val="Hyperlink"/>
            <w:noProof/>
          </w:rPr>
          <w:t>BLANKET P.O. {Contract} Term and Extension Option</w:t>
        </w:r>
        <w:r>
          <w:rPr>
            <w:noProof/>
            <w:webHidden/>
          </w:rPr>
          <w:tab/>
        </w:r>
        <w:r>
          <w:rPr>
            <w:noProof/>
            <w:webHidden/>
          </w:rPr>
          <w:fldChar w:fldCharType="begin"/>
        </w:r>
        <w:r>
          <w:rPr>
            <w:noProof/>
            <w:webHidden/>
          </w:rPr>
          <w:instrText xml:space="preserve"> PAGEREF _Toc462391803 \h </w:instrText>
        </w:r>
        <w:r>
          <w:rPr>
            <w:noProof/>
            <w:webHidden/>
          </w:rPr>
        </w:r>
        <w:r>
          <w:rPr>
            <w:noProof/>
            <w:webHidden/>
          </w:rPr>
          <w:fldChar w:fldCharType="separate"/>
        </w:r>
        <w:r>
          <w:rPr>
            <w:noProof/>
            <w:webHidden/>
          </w:rPr>
          <w:t>62</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04" w:history="1">
        <w:r w:rsidRPr="004F36EF">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4F36EF">
          <w:rPr>
            <w:rStyle w:val="Hyperlink"/>
            <w:noProof/>
          </w:rPr>
          <w:t>BLANKET P.O. {Contract} Transition</w:t>
        </w:r>
        <w:r>
          <w:rPr>
            <w:noProof/>
            <w:webHidden/>
          </w:rPr>
          <w:tab/>
        </w:r>
        <w:r>
          <w:rPr>
            <w:noProof/>
            <w:webHidden/>
          </w:rPr>
          <w:fldChar w:fldCharType="begin"/>
        </w:r>
        <w:r>
          <w:rPr>
            <w:noProof/>
            <w:webHidden/>
          </w:rPr>
          <w:instrText xml:space="preserve"> PAGEREF _Toc462391804 \h </w:instrText>
        </w:r>
        <w:r>
          <w:rPr>
            <w:noProof/>
            <w:webHidden/>
          </w:rPr>
        </w:r>
        <w:r>
          <w:rPr>
            <w:noProof/>
            <w:webHidden/>
          </w:rPr>
          <w:fldChar w:fldCharType="separate"/>
        </w:r>
        <w:r>
          <w:rPr>
            <w:noProof/>
            <w:webHidden/>
          </w:rPr>
          <w:t>62</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05" w:history="1">
        <w:r w:rsidRPr="004F36EF">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4F36EF">
          <w:rPr>
            <w:rStyle w:val="Hyperlink"/>
            <w:noProof/>
          </w:rPr>
          <w:t>CHANGE ORDER {Contract AMENDMENT}</w:t>
        </w:r>
        <w:r>
          <w:rPr>
            <w:noProof/>
            <w:webHidden/>
          </w:rPr>
          <w:tab/>
        </w:r>
        <w:r>
          <w:rPr>
            <w:noProof/>
            <w:webHidden/>
          </w:rPr>
          <w:fldChar w:fldCharType="begin"/>
        </w:r>
        <w:r>
          <w:rPr>
            <w:noProof/>
            <w:webHidden/>
          </w:rPr>
          <w:instrText xml:space="preserve"> PAGEREF _Toc462391805 \h </w:instrText>
        </w:r>
        <w:r>
          <w:rPr>
            <w:noProof/>
            <w:webHidden/>
          </w:rPr>
        </w:r>
        <w:r>
          <w:rPr>
            <w:noProof/>
            <w:webHidden/>
          </w:rPr>
          <w:fldChar w:fldCharType="separate"/>
        </w:r>
        <w:r>
          <w:rPr>
            <w:noProof/>
            <w:webHidden/>
          </w:rPr>
          <w:t>63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06" w:history="1">
        <w:r w:rsidRPr="004F36EF">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4F36EF">
          <w:rPr>
            <w:rStyle w:val="Hyperlink"/>
            <w:noProof/>
          </w:rPr>
          <w:t>Vendor {contractor} Responsibilities</w:t>
        </w:r>
        <w:r>
          <w:rPr>
            <w:noProof/>
            <w:webHidden/>
          </w:rPr>
          <w:tab/>
        </w:r>
        <w:r>
          <w:rPr>
            <w:noProof/>
            <w:webHidden/>
          </w:rPr>
          <w:fldChar w:fldCharType="begin"/>
        </w:r>
        <w:r>
          <w:rPr>
            <w:noProof/>
            <w:webHidden/>
          </w:rPr>
          <w:instrText xml:space="preserve"> PAGEREF _Toc462391806 \h </w:instrText>
        </w:r>
        <w:r>
          <w:rPr>
            <w:noProof/>
            <w:webHidden/>
          </w:rPr>
        </w:r>
        <w:r>
          <w:rPr>
            <w:noProof/>
            <w:webHidden/>
          </w:rPr>
          <w:fldChar w:fldCharType="separate"/>
        </w:r>
        <w:r>
          <w:rPr>
            <w:noProof/>
            <w:webHidden/>
          </w:rPr>
          <w:t>63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07" w:history="1">
        <w:r w:rsidRPr="004F36EF">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4F36EF">
          <w:rPr>
            <w:rStyle w:val="Hyperlink"/>
            <w:noProof/>
          </w:rPr>
          <w:t>Substitution of Staff</w:t>
        </w:r>
        <w:r>
          <w:rPr>
            <w:noProof/>
            <w:webHidden/>
          </w:rPr>
          <w:tab/>
        </w:r>
        <w:r>
          <w:rPr>
            <w:noProof/>
            <w:webHidden/>
          </w:rPr>
          <w:fldChar w:fldCharType="begin"/>
        </w:r>
        <w:r>
          <w:rPr>
            <w:noProof/>
            <w:webHidden/>
          </w:rPr>
          <w:instrText xml:space="preserve"> PAGEREF _Toc462391807 \h </w:instrText>
        </w:r>
        <w:r>
          <w:rPr>
            <w:noProof/>
            <w:webHidden/>
          </w:rPr>
        </w:r>
        <w:r>
          <w:rPr>
            <w:noProof/>
            <w:webHidden/>
          </w:rPr>
          <w:fldChar w:fldCharType="separate"/>
        </w:r>
        <w:r>
          <w:rPr>
            <w:noProof/>
            <w:webHidden/>
          </w:rPr>
          <w:t>63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08" w:history="1">
        <w:r w:rsidRPr="004F36EF">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4F36EF">
          <w:rPr>
            <w:rStyle w:val="Hyperlink"/>
            <w:noProof/>
          </w:rPr>
          <w:t>Substitution or Addition of SubCONTRACTOR(s)</w:t>
        </w:r>
        <w:r>
          <w:rPr>
            <w:noProof/>
            <w:webHidden/>
          </w:rPr>
          <w:tab/>
        </w:r>
        <w:r>
          <w:rPr>
            <w:noProof/>
            <w:webHidden/>
          </w:rPr>
          <w:fldChar w:fldCharType="begin"/>
        </w:r>
        <w:r>
          <w:rPr>
            <w:noProof/>
            <w:webHidden/>
          </w:rPr>
          <w:instrText xml:space="preserve"> PAGEREF _Toc462391808 \h </w:instrText>
        </w:r>
        <w:r>
          <w:rPr>
            <w:noProof/>
            <w:webHidden/>
          </w:rPr>
        </w:r>
        <w:r>
          <w:rPr>
            <w:noProof/>
            <w:webHidden/>
          </w:rPr>
          <w:fldChar w:fldCharType="separate"/>
        </w:r>
        <w:r>
          <w:rPr>
            <w:noProof/>
            <w:webHidden/>
          </w:rPr>
          <w:t>63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09" w:history="1">
        <w:r w:rsidRPr="004F36EF">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4F36EF">
          <w:rPr>
            <w:rStyle w:val="Hyperlink"/>
            <w:noProof/>
          </w:rPr>
          <w:t>OWNERSHIP OF MATERIAL</w:t>
        </w:r>
        <w:r>
          <w:rPr>
            <w:noProof/>
            <w:webHidden/>
          </w:rPr>
          <w:tab/>
        </w:r>
        <w:r>
          <w:rPr>
            <w:noProof/>
            <w:webHidden/>
          </w:rPr>
          <w:fldChar w:fldCharType="begin"/>
        </w:r>
        <w:r>
          <w:rPr>
            <w:noProof/>
            <w:webHidden/>
          </w:rPr>
          <w:instrText xml:space="preserve"> PAGEREF _Toc462391809 \h </w:instrText>
        </w:r>
        <w:r>
          <w:rPr>
            <w:noProof/>
            <w:webHidden/>
          </w:rPr>
        </w:r>
        <w:r>
          <w:rPr>
            <w:noProof/>
            <w:webHidden/>
          </w:rPr>
          <w:fldChar w:fldCharType="separate"/>
        </w:r>
        <w:r>
          <w:rPr>
            <w:noProof/>
            <w:webHidden/>
          </w:rPr>
          <w:t>64</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10" w:history="1">
        <w:r w:rsidRPr="004F36EF">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4F36EF">
          <w:rPr>
            <w:rStyle w:val="Hyperlink"/>
            <w:noProof/>
          </w:rPr>
          <w:t>security and Confidentiality</w:t>
        </w:r>
        <w:r>
          <w:rPr>
            <w:noProof/>
            <w:webHidden/>
          </w:rPr>
          <w:tab/>
        </w:r>
        <w:r>
          <w:rPr>
            <w:noProof/>
            <w:webHidden/>
          </w:rPr>
          <w:fldChar w:fldCharType="begin"/>
        </w:r>
        <w:r>
          <w:rPr>
            <w:noProof/>
            <w:webHidden/>
          </w:rPr>
          <w:instrText xml:space="preserve"> PAGEREF _Toc462391810 \h </w:instrText>
        </w:r>
        <w:r>
          <w:rPr>
            <w:noProof/>
            <w:webHidden/>
          </w:rPr>
        </w:r>
        <w:r>
          <w:rPr>
            <w:noProof/>
            <w:webHidden/>
          </w:rPr>
          <w:fldChar w:fldCharType="separate"/>
        </w:r>
        <w:r>
          <w:rPr>
            <w:noProof/>
            <w:webHidden/>
          </w:rPr>
          <w:t>64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11" w:history="1">
        <w:r w:rsidRPr="004F36EF">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4F36EF">
          <w:rPr>
            <w:rStyle w:val="Hyperlink"/>
            <w:noProof/>
          </w:rPr>
          <w:t>DATA CONFIDENTIALITY</w:t>
        </w:r>
        <w:r>
          <w:rPr>
            <w:noProof/>
            <w:webHidden/>
          </w:rPr>
          <w:tab/>
        </w:r>
        <w:r>
          <w:rPr>
            <w:noProof/>
            <w:webHidden/>
          </w:rPr>
          <w:fldChar w:fldCharType="begin"/>
        </w:r>
        <w:r>
          <w:rPr>
            <w:noProof/>
            <w:webHidden/>
          </w:rPr>
          <w:instrText xml:space="preserve"> PAGEREF _Toc462391811 \h </w:instrText>
        </w:r>
        <w:r>
          <w:rPr>
            <w:noProof/>
            <w:webHidden/>
          </w:rPr>
        </w:r>
        <w:r>
          <w:rPr>
            <w:noProof/>
            <w:webHidden/>
          </w:rPr>
          <w:fldChar w:fldCharType="separate"/>
        </w:r>
        <w:r>
          <w:rPr>
            <w:noProof/>
            <w:webHidden/>
          </w:rPr>
          <w:t>64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12" w:history="1">
        <w:r w:rsidRPr="004F36EF">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4F36EF">
          <w:rPr>
            <w:rStyle w:val="Hyperlink"/>
            <w:rFonts w:eastAsia="Calibri"/>
            <w:noProof/>
          </w:rPr>
          <w:t>DATA SECURITY STANDARDS</w:t>
        </w:r>
        <w:r>
          <w:rPr>
            <w:noProof/>
            <w:webHidden/>
          </w:rPr>
          <w:tab/>
        </w:r>
        <w:r>
          <w:rPr>
            <w:noProof/>
            <w:webHidden/>
          </w:rPr>
          <w:fldChar w:fldCharType="begin"/>
        </w:r>
        <w:r>
          <w:rPr>
            <w:noProof/>
            <w:webHidden/>
          </w:rPr>
          <w:instrText xml:space="preserve"> PAGEREF _Toc462391812 \h </w:instrText>
        </w:r>
        <w:r>
          <w:rPr>
            <w:noProof/>
            <w:webHidden/>
          </w:rPr>
        </w:r>
        <w:r>
          <w:rPr>
            <w:noProof/>
            <w:webHidden/>
          </w:rPr>
          <w:fldChar w:fldCharType="separate"/>
        </w:r>
        <w:r>
          <w:rPr>
            <w:noProof/>
            <w:webHidden/>
          </w:rPr>
          <w:t>66</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13" w:history="1">
        <w:r w:rsidRPr="004F36EF">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4F36EF">
          <w:rPr>
            <w:rStyle w:val="Hyperlink"/>
            <w:noProof/>
          </w:rPr>
          <w:t>SECURITY PLAN</w:t>
        </w:r>
        <w:r>
          <w:rPr>
            <w:noProof/>
            <w:webHidden/>
          </w:rPr>
          <w:tab/>
        </w:r>
        <w:r>
          <w:rPr>
            <w:noProof/>
            <w:webHidden/>
          </w:rPr>
          <w:fldChar w:fldCharType="begin"/>
        </w:r>
        <w:r>
          <w:rPr>
            <w:noProof/>
            <w:webHidden/>
          </w:rPr>
          <w:instrText xml:space="preserve"> PAGEREF _Toc462391813 \h </w:instrText>
        </w:r>
        <w:r>
          <w:rPr>
            <w:noProof/>
            <w:webHidden/>
          </w:rPr>
        </w:r>
        <w:r>
          <w:rPr>
            <w:noProof/>
            <w:webHidden/>
          </w:rPr>
          <w:fldChar w:fldCharType="separate"/>
        </w:r>
        <w:r>
          <w:rPr>
            <w:noProof/>
            <w:webHidden/>
          </w:rPr>
          <w:t>67</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14" w:history="1">
        <w:r w:rsidRPr="004F36EF">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4F36EF">
          <w:rPr>
            <w:rStyle w:val="Hyperlink"/>
            <w:noProof/>
          </w:rPr>
          <w:t>News Releases</w:t>
        </w:r>
        <w:r>
          <w:rPr>
            <w:noProof/>
            <w:webHidden/>
          </w:rPr>
          <w:tab/>
        </w:r>
        <w:r>
          <w:rPr>
            <w:noProof/>
            <w:webHidden/>
          </w:rPr>
          <w:fldChar w:fldCharType="begin"/>
        </w:r>
        <w:r>
          <w:rPr>
            <w:noProof/>
            <w:webHidden/>
          </w:rPr>
          <w:instrText xml:space="preserve"> PAGEREF _Toc462391814 \h </w:instrText>
        </w:r>
        <w:r>
          <w:rPr>
            <w:noProof/>
            <w:webHidden/>
          </w:rPr>
        </w:r>
        <w:r>
          <w:rPr>
            <w:noProof/>
            <w:webHidden/>
          </w:rPr>
          <w:fldChar w:fldCharType="separate"/>
        </w:r>
        <w:r>
          <w:rPr>
            <w:noProof/>
            <w:webHidden/>
          </w:rPr>
          <w:t>68</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15" w:history="1">
        <w:r w:rsidRPr="004F36EF">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4F36EF">
          <w:rPr>
            <w:rStyle w:val="Hyperlink"/>
            <w:noProof/>
          </w:rPr>
          <w:t>Advertising</w:t>
        </w:r>
        <w:r>
          <w:rPr>
            <w:noProof/>
            <w:webHidden/>
          </w:rPr>
          <w:tab/>
        </w:r>
        <w:r>
          <w:rPr>
            <w:noProof/>
            <w:webHidden/>
          </w:rPr>
          <w:fldChar w:fldCharType="begin"/>
        </w:r>
        <w:r>
          <w:rPr>
            <w:noProof/>
            <w:webHidden/>
          </w:rPr>
          <w:instrText xml:space="preserve"> PAGEREF _Toc462391815 \h </w:instrText>
        </w:r>
        <w:r>
          <w:rPr>
            <w:noProof/>
            <w:webHidden/>
          </w:rPr>
        </w:r>
        <w:r>
          <w:rPr>
            <w:noProof/>
            <w:webHidden/>
          </w:rPr>
          <w:fldChar w:fldCharType="separate"/>
        </w:r>
        <w:r>
          <w:rPr>
            <w:noProof/>
            <w:webHidden/>
          </w:rPr>
          <w:t>68</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16" w:history="1">
        <w:r w:rsidRPr="004F36EF">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4F36EF">
          <w:rPr>
            <w:rStyle w:val="Hyperlink"/>
            <w:noProof/>
          </w:rPr>
          <w:t>Licenses and Permits</w:t>
        </w:r>
        <w:r>
          <w:rPr>
            <w:noProof/>
            <w:webHidden/>
          </w:rPr>
          <w:tab/>
        </w:r>
        <w:r>
          <w:rPr>
            <w:noProof/>
            <w:webHidden/>
          </w:rPr>
          <w:fldChar w:fldCharType="begin"/>
        </w:r>
        <w:r>
          <w:rPr>
            <w:noProof/>
            <w:webHidden/>
          </w:rPr>
          <w:instrText xml:space="preserve"> PAGEREF _Toc462391816 \h </w:instrText>
        </w:r>
        <w:r>
          <w:rPr>
            <w:noProof/>
            <w:webHidden/>
          </w:rPr>
        </w:r>
        <w:r>
          <w:rPr>
            <w:noProof/>
            <w:webHidden/>
          </w:rPr>
          <w:fldChar w:fldCharType="separate"/>
        </w:r>
        <w:r>
          <w:rPr>
            <w:noProof/>
            <w:webHidden/>
          </w:rPr>
          <w:t>69</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17" w:history="1">
        <w:r w:rsidRPr="004F36EF">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4F36EF">
          <w:rPr>
            <w:rStyle w:val="Hyperlink"/>
            <w:noProof/>
          </w:rPr>
          <w:t>Claims and Remedies</w:t>
        </w:r>
        <w:r>
          <w:rPr>
            <w:noProof/>
            <w:webHidden/>
          </w:rPr>
          <w:tab/>
        </w:r>
        <w:r>
          <w:rPr>
            <w:noProof/>
            <w:webHidden/>
          </w:rPr>
          <w:fldChar w:fldCharType="begin"/>
        </w:r>
        <w:r>
          <w:rPr>
            <w:noProof/>
            <w:webHidden/>
          </w:rPr>
          <w:instrText xml:space="preserve"> PAGEREF _Toc462391817 \h </w:instrText>
        </w:r>
        <w:r>
          <w:rPr>
            <w:noProof/>
            <w:webHidden/>
          </w:rPr>
        </w:r>
        <w:r>
          <w:rPr>
            <w:noProof/>
            <w:webHidden/>
          </w:rPr>
          <w:fldChar w:fldCharType="separate"/>
        </w:r>
        <w:r>
          <w:rPr>
            <w:noProof/>
            <w:webHidden/>
          </w:rPr>
          <w:t>69</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18" w:history="1">
        <w:r w:rsidRPr="004F36EF">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4F36EF">
          <w:rPr>
            <w:rStyle w:val="Hyperlink"/>
            <w:rFonts w:eastAsia="MS Mincho"/>
            <w:noProof/>
          </w:rPr>
          <w:t>Claims</w:t>
        </w:r>
        <w:r>
          <w:rPr>
            <w:noProof/>
            <w:webHidden/>
          </w:rPr>
          <w:tab/>
        </w:r>
        <w:r>
          <w:rPr>
            <w:noProof/>
            <w:webHidden/>
          </w:rPr>
          <w:fldChar w:fldCharType="begin"/>
        </w:r>
        <w:r>
          <w:rPr>
            <w:noProof/>
            <w:webHidden/>
          </w:rPr>
          <w:instrText xml:space="preserve"> PAGEREF _Toc462391818 \h </w:instrText>
        </w:r>
        <w:r>
          <w:rPr>
            <w:noProof/>
            <w:webHidden/>
          </w:rPr>
        </w:r>
        <w:r>
          <w:rPr>
            <w:noProof/>
            <w:webHidden/>
          </w:rPr>
          <w:fldChar w:fldCharType="separate"/>
        </w:r>
        <w:r>
          <w:rPr>
            <w:noProof/>
            <w:webHidden/>
          </w:rPr>
          <w:t>69</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19" w:history="1">
        <w:r w:rsidRPr="004F36EF">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4F36EF">
          <w:rPr>
            <w:rStyle w:val="Hyperlink"/>
            <w:rFonts w:eastAsia="MS Mincho"/>
            <w:noProof/>
          </w:rPr>
          <w:t>Remedies</w:t>
        </w:r>
        <w:r>
          <w:rPr>
            <w:noProof/>
            <w:webHidden/>
          </w:rPr>
          <w:tab/>
        </w:r>
        <w:r>
          <w:rPr>
            <w:noProof/>
            <w:webHidden/>
          </w:rPr>
          <w:fldChar w:fldCharType="begin"/>
        </w:r>
        <w:r>
          <w:rPr>
            <w:noProof/>
            <w:webHidden/>
          </w:rPr>
          <w:instrText xml:space="preserve"> PAGEREF _Toc462391819 \h </w:instrText>
        </w:r>
        <w:r>
          <w:rPr>
            <w:noProof/>
            <w:webHidden/>
          </w:rPr>
        </w:r>
        <w:r>
          <w:rPr>
            <w:noProof/>
            <w:webHidden/>
          </w:rPr>
          <w:fldChar w:fldCharType="separate"/>
        </w:r>
        <w:r>
          <w:rPr>
            <w:noProof/>
            <w:webHidden/>
          </w:rPr>
          <w:t>69</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20" w:history="1">
        <w:r w:rsidRPr="004F36EF">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4F36EF">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_Toc462391820 \h </w:instrText>
        </w:r>
        <w:r>
          <w:rPr>
            <w:noProof/>
            <w:webHidden/>
          </w:rPr>
        </w:r>
        <w:r>
          <w:rPr>
            <w:noProof/>
            <w:webHidden/>
          </w:rPr>
          <w:fldChar w:fldCharType="separate"/>
        </w:r>
        <w:r>
          <w:rPr>
            <w:noProof/>
            <w:webHidden/>
          </w:rPr>
          <w:t>69</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21" w:history="1">
        <w:r w:rsidRPr="004F36EF">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4F36EF">
          <w:rPr>
            <w:rStyle w:val="Hyperlink"/>
            <w:noProof/>
          </w:rPr>
          <w:t>Retainage</w:t>
        </w:r>
        <w:r>
          <w:rPr>
            <w:noProof/>
            <w:webHidden/>
          </w:rPr>
          <w:tab/>
        </w:r>
        <w:r>
          <w:rPr>
            <w:noProof/>
            <w:webHidden/>
          </w:rPr>
          <w:fldChar w:fldCharType="begin"/>
        </w:r>
        <w:r>
          <w:rPr>
            <w:noProof/>
            <w:webHidden/>
          </w:rPr>
          <w:instrText xml:space="preserve"> PAGEREF _Toc462391821 \h </w:instrText>
        </w:r>
        <w:r>
          <w:rPr>
            <w:noProof/>
            <w:webHidden/>
          </w:rPr>
        </w:r>
        <w:r>
          <w:rPr>
            <w:noProof/>
            <w:webHidden/>
          </w:rPr>
          <w:fldChar w:fldCharType="separate"/>
        </w:r>
        <w:r>
          <w:rPr>
            <w:noProof/>
            <w:webHidden/>
          </w:rPr>
          <w:t>69</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22" w:history="1">
        <w:r w:rsidRPr="004F36EF">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4F36EF">
          <w:rPr>
            <w:rStyle w:val="Hyperlink"/>
            <w:noProof/>
          </w:rPr>
          <w:t>Additional Work and/or Special PROJECTS</w:t>
        </w:r>
        <w:r>
          <w:rPr>
            <w:noProof/>
            <w:webHidden/>
          </w:rPr>
          <w:tab/>
        </w:r>
        <w:r>
          <w:rPr>
            <w:noProof/>
            <w:webHidden/>
          </w:rPr>
          <w:fldChar w:fldCharType="begin"/>
        </w:r>
        <w:r>
          <w:rPr>
            <w:noProof/>
            <w:webHidden/>
          </w:rPr>
          <w:instrText xml:space="preserve"> PAGEREF _Toc462391822 \h </w:instrText>
        </w:r>
        <w:r>
          <w:rPr>
            <w:noProof/>
            <w:webHidden/>
          </w:rPr>
        </w:r>
        <w:r>
          <w:rPr>
            <w:noProof/>
            <w:webHidden/>
          </w:rPr>
          <w:fldChar w:fldCharType="separate"/>
        </w:r>
        <w:r>
          <w:rPr>
            <w:noProof/>
            <w:webHidden/>
          </w:rPr>
          <w:t>69</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23" w:history="1">
        <w:r w:rsidRPr="004F36EF">
          <w:rPr>
            <w:rStyle w:val="Hyperlink"/>
            <w:rFonts w:cs="Arial"/>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4F36EF">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_Toc462391823 \h </w:instrText>
        </w:r>
        <w:r>
          <w:rPr>
            <w:noProof/>
            <w:webHidden/>
          </w:rPr>
        </w:r>
        <w:r>
          <w:rPr>
            <w:noProof/>
            <w:webHidden/>
          </w:rPr>
          <w:fldChar w:fldCharType="separate"/>
        </w:r>
        <w:r>
          <w:rPr>
            <w:noProof/>
            <w:webHidden/>
          </w:rPr>
          <w:t>70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24" w:history="1">
        <w:r w:rsidRPr="004F36EF">
          <w:rPr>
            <w:rStyle w:val="Hyperlink"/>
            <w:rFonts w:eastAsia="MS Mincho"/>
            <w:noProof/>
            <w14:scene3d>
              <w14:camera w14:prst="orthographicFront"/>
              <w14:lightRig w14:rig="threePt" w14:dir="t">
                <w14:rot w14:lat="0" w14:lon="0" w14:rev="0"/>
              </w14:lightRig>
            </w14:scene3d>
          </w:rPr>
          <w:t>5.16.1</w:t>
        </w:r>
        <w:r>
          <w:rPr>
            <w:rFonts w:asciiTheme="minorHAnsi" w:eastAsiaTheme="minorEastAsia" w:hAnsiTheme="minorHAnsi" w:cstheme="minorBidi"/>
            <w:iCs w:val="0"/>
            <w:caps w:val="0"/>
            <w:noProof/>
            <w:sz w:val="22"/>
            <w:szCs w:val="22"/>
          </w:rPr>
          <w:tab/>
        </w:r>
        <w:r w:rsidRPr="004F36EF">
          <w:rPr>
            <w:rStyle w:val="Hyperlink"/>
            <w:rFonts w:eastAsia="MS Mincho"/>
            <w:noProof/>
          </w:rPr>
          <w:t>INDEMNIFICATION</w:t>
        </w:r>
        <w:r>
          <w:rPr>
            <w:noProof/>
            <w:webHidden/>
          </w:rPr>
          <w:tab/>
        </w:r>
        <w:r>
          <w:rPr>
            <w:noProof/>
            <w:webHidden/>
          </w:rPr>
          <w:fldChar w:fldCharType="begin"/>
        </w:r>
        <w:r>
          <w:rPr>
            <w:noProof/>
            <w:webHidden/>
          </w:rPr>
          <w:instrText xml:space="preserve"> PAGEREF _Toc462391824 \h </w:instrText>
        </w:r>
        <w:r>
          <w:rPr>
            <w:noProof/>
            <w:webHidden/>
          </w:rPr>
        </w:r>
        <w:r>
          <w:rPr>
            <w:noProof/>
            <w:webHidden/>
          </w:rPr>
          <w:fldChar w:fldCharType="separate"/>
        </w:r>
        <w:r>
          <w:rPr>
            <w:noProof/>
            <w:webHidden/>
          </w:rPr>
          <w:t>70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25" w:history="1">
        <w:r w:rsidRPr="004F36EF">
          <w:rPr>
            <w:rStyle w:val="Hyperlink"/>
            <w:rFonts w:eastAsia="MS Mincho"/>
            <w:noProof/>
            <w14:scene3d>
              <w14:camera w14:prst="orthographicFront"/>
              <w14:lightRig w14:rig="threePt" w14:dir="t">
                <w14:rot w14:lat="0" w14:lon="0" w14:rev="0"/>
              </w14:lightRig>
            </w14:scene3d>
          </w:rPr>
          <w:t>5.16.2</w:t>
        </w:r>
        <w:r>
          <w:rPr>
            <w:rFonts w:asciiTheme="minorHAnsi" w:eastAsiaTheme="minorEastAsia" w:hAnsiTheme="minorHAnsi" w:cstheme="minorBidi"/>
            <w:iCs w:val="0"/>
            <w:caps w:val="0"/>
            <w:noProof/>
            <w:sz w:val="22"/>
            <w:szCs w:val="22"/>
          </w:rPr>
          <w:tab/>
        </w:r>
        <w:r w:rsidRPr="004F36EF">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_Toc462391825 \h </w:instrText>
        </w:r>
        <w:r>
          <w:rPr>
            <w:noProof/>
            <w:webHidden/>
          </w:rPr>
        </w:r>
        <w:r>
          <w:rPr>
            <w:noProof/>
            <w:webHidden/>
          </w:rPr>
          <w:fldChar w:fldCharType="separate"/>
        </w:r>
        <w:r>
          <w:rPr>
            <w:noProof/>
            <w:webHidden/>
          </w:rPr>
          <w:t>71</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26" w:history="1">
        <w:r w:rsidRPr="004F36EF">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4F36EF">
          <w:rPr>
            <w:rStyle w:val="Hyperlink"/>
            <w:noProof/>
          </w:rPr>
          <w:t>ACCESSIBILITY COMPLIANCE</w:t>
        </w:r>
        <w:r>
          <w:rPr>
            <w:noProof/>
            <w:webHidden/>
          </w:rPr>
          <w:tab/>
        </w:r>
        <w:r>
          <w:rPr>
            <w:noProof/>
            <w:webHidden/>
          </w:rPr>
          <w:fldChar w:fldCharType="begin"/>
        </w:r>
        <w:r>
          <w:rPr>
            <w:noProof/>
            <w:webHidden/>
          </w:rPr>
          <w:instrText xml:space="preserve"> PAGEREF _Toc462391826 \h </w:instrText>
        </w:r>
        <w:r>
          <w:rPr>
            <w:noProof/>
            <w:webHidden/>
          </w:rPr>
        </w:r>
        <w:r>
          <w:rPr>
            <w:noProof/>
            <w:webHidden/>
          </w:rPr>
          <w:fldChar w:fldCharType="separate"/>
        </w:r>
        <w:r>
          <w:rPr>
            <w:noProof/>
            <w:webHidden/>
          </w:rPr>
          <w:t>71</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27" w:history="1">
        <w:r w:rsidRPr="004F36EF">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4F36EF">
          <w:rPr>
            <w:rStyle w:val="Hyperlink"/>
            <w:noProof/>
          </w:rPr>
          <w:t>ELECTRONIC PAYMENTS</w:t>
        </w:r>
        <w:r>
          <w:rPr>
            <w:noProof/>
            <w:webHidden/>
          </w:rPr>
          <w:tab/>
        </w:r>
        <w:r>
          <w:rPr>
            <w:noProof/>
            <w:webHidden/>
          </w:rPr>
          <w:fldChar w:fldCharType="begin"/>
        </w:r>
        <w:r>
          <w:rPr>
            <w:noProof/>
            <w:webHidden/>
          </w:rPr>
          <w:instrText xml:space="preserve"> PAGEREF _Toc462391827 \h </w:instrText>
        </w:r>
        <w:r>
          <w:rPr>
            <w:noProof/>
            <w:webHidden/>
          </w:rPr>
        </w:r>
        <w:r>
          <w:rPr>
            <w:noProof/>
            <w:webHidden/>
          </w:rPr>
          <w:fldChar w:fldCharType="separate"/>
        </w:r>
        <w:r>
          <w:rPr>
            <w:noProof/>
            <w:webHidden/>
          </w:rPr>
          <w:t>71</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28" w:history="1">
        <w:r w:rsidRPr="004F36EF">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4F36EF">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_Toc462391828 \h </w:instrText>
        </w:r>
        <w:r>
          <w:rPr>
            <w:noProof/>
            <w:webHidden/>
          </w:rPr>
        </w:r>
        <w:r>
          <w:rPr>
            <w:noProof/>
            <w:webHidden/>
          </w:rPr>
          <w:fldChar w:fldCharType="separate"/>
        </w:r>
        <w:r>
          <w:rPr>
            <w:noProof/>
            <w:webHidden/>
          </w:rPr>
          <w:t>71</w:t>
        </w:r>
        <w:r>
          <w:rPr>
            <w:noProof/>
            <w:webHidden/>
          </w:rPr>
          <w:fldChar w:fldCharType="end"/>
        </w:r>
      </w:hyperlink>
    </w:p>
    <w:p w:rsidR="00AB69FE" w:rsidRDefault="00AB69FE">
      <w:pPr>
        <w:pStyle w:val="TOC1"/>
        <w:tabs>
          <w:tab w:val="left" w:pos="480"/>
        </w:tabs>
        <w:rPr>
          <w:rFonts w:asciiTheme="minorHAnsi" w:eastAsiaTheme="minorEastAsia" w:hAnsiTheme="minorHAnsi" w:cstheme="minorBidi"/>
          <w:b w:val="0"/>
          <w:bCs w:val="0"/>
          <w:caps w:val="0"/>
          <w:noProof/>
          <w:sz w:val="22"/>
          <w:szCs w:val="22"/>
        </w:rPr>
      </w:pPr>
      <w:hyperlink w:anchor="_Toc462391829" w:history="1">
        <w:r w:rsidRPr="004F36EF">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4F36EF">
          <w:rPr>
            <w:rStyle w:val="Hyperlink"/>
            <w:noProof/>
          </w:rPr>
          <w:t>QUOTE {PROPOSAL} EVALUATION</w:t>
        </w:r>
        <w:r>
          <w:rPr>
            <w:noProof/>
            <w:webHidden/>
          </w:rPr>
          <w:tab/>
        </w:r>
        <w:r>
          <w:rPr>
            <w:noProof/>
            <w:webHidden/>
          </w:rPr>
          <w:fldChar w:fldCharType="begin"/>
        </w:r>
        <w:r>
          <w:rPr>
            <w:noProof/>
            <w:webHidden/>
          </w:rPr>
          <w:instrText xml:space="preserve"> PAGEREF _Toc462391829 \h </w:instrText>
        </w:r>
        <w:r>
          <w:rPr>
            <w:noProof/>
            <w:webHidden/>
          </w:rPr>
        </w:r>
        <w:r>
          <w:rPr>
            <w:noProof/>
            <w:webHidden/>
          </w:rPr>
          <w:fldChar w:fldCharType="separate"/>
        </w:r>
        <w:r>
          <w:rPr>
            <w:noProof/>
            <w:webHidden/>
          </w:rPr>
          <w:t>73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30" w:history="1">
        <w:r w:rsidRPr="004F36EF">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4F36EF">
          <w:rPr>
            <w:rStyle w:val="Hyperlink"/>
            <w:noProof/>
          </w:rPr>
          <w:t>RIGHT TO WAIVE</w:t>
        </w:r>
        <w:r>
          <w:rPr>
            <w:noProof/>
            <w:webHidden/>
          </w:rPr>
          <w:tab/>
        </w:r>
        <w:r>
          <w:rPr>
            <w:noProof/>
            <w:webHidden/>
          </w:rPr>
          <w:fldChar w:fldCharType="begin"/>
        </w:r>
        <w:r>
          <w:rPr>
            <w:noProof/>
            <w:webHidden/>
          </w:rPr>
          <w:instrText xml:space="preserve"> PAGEREF _Toc462391830 \h </w:instrText>
        </w:r>
        <w:r>
          <w:rPr>
            <w:noProof/>
            <w:webHidden/>
          </w:rPr>
        </w:r>
        <w:r>
          <w:rPr>
            <w:noProof/>
            <w:webHidden/>
          </w:rPr>
          <w:fldChar w:fldCharType="separate"/>
        </w:r>
        <w:r>
          <w:rPr>
            <w:noProof/>
            <w:webHidden/>
          </w:rPr>
          <w:t>73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31" w:history="1">
        <w:r w:rsidRPr="004F36EF">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4F36EF">
          <w:rPr>
            <w:rStyle w:val="Hyperlink"/>
            <w:noProof/>
          </w:rPr>
          <w:t>DIRECTOR’S RIGHT OF FINAL Quote {Proposal} ACCEPTANCE</w:t>
        </w:r>
        <w:r>
          <w:rPr>
            <w:noProof/>
            <w:webHidden/>
          </w:rPr>
          <w:tab/>
        </w:r>
        <w:r>
          <w:rPr>
            <w:noProof/>
            <w:webHidden/>
          </w:rPr>
          <w:fldChar w:fldCharType="begin"/>
        </w:r>
        <w:r>
          <w:rPr>
            <w:noProof/>
            <w:webHidden/>
          </w:rPr>
          <w:instrText xml:space="preserve"> PAGEREF _Toc462391831 \h </w:instrText>
        </w:r>
        <w:r>
          <w:rPr>
            <w:noProof/>
            <w:webHidden/>
          </w:rPr>
        </w:r>
        <w:r>
          <w:rPr>
            <w:noProof/>
            <w:webHidden/>
          </w:rPr>
          <w:fldChar w:fldCharType="separate"/>
        </w:r>
        <w:r>
          <w:rPr>
            <w:noProof/>
            <w:webHidden/>
          </w:rPr>
          <w:t>73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32" w:history="1">
        <w:r w:rsidRPr="004F36EF">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4F36EF">
          <w:rPr>
            <w:rStyle w:val="Hyperlink"/>
            <w:noProof/>
          </w:rPr>
          <w:t>STATE'S RIGHT TO INSPECT VENDOR (BIDDER) FACILITIES</w:t>
        </w:r>
        <w:r>
          <w:rPr>
            <w:noProof/>
            <w:webHidden/>
          </w:rPr>
          <w:tab/>
        </w:r>
        <w:r>
          <w:rPr>
            <w:noProof/>
            <w:webHidden/>
          </w:rPr>
          <w:fldChar w:fldCharType="begin"/>
        </w:r>
        <w:r>
          <w:rPr>
            <w:noProof/>
            <w:webHidden/>
          </w:rPr>
          <w:instrText xml:space="preserve"> PAGEREF _Toc462391832 \h </w:instrText>
        </w:r>
        <w:r>
          <w:rPr>
            <w:noProof/>
            <w:webHidden/>
          </w:rPr>
        </w:r>
        <w:r>
          <w:rPr>
            <w:noProof/>
            <w:webHidden/>
          </w:rPr>
          <w:fldChar w:fldCharType="separate"/>
        </w:r>
        <w:r>
          <w:rPr>
            <w:noProof/>
            <w:webHidden/>
          </w:rPr>
          <w:t>73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33" w:history="1">
        <w:r w:rsidRPr="004F36EF">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4F36EF">
          <w:rPr>
            <w:rStyle w:val="Hyperlink"/>
            <w:noProof/>
          </w:rPr>
          <w:t>STATE'S RIGHT TO REQUEST FURTHER INFORMATION</w:t>
        </w:r>
        <w:r>
          <w:rPr>
            <w:noProof/>
            <w:webHidden/>
          </w:rPr>
          <w:tab/>
        </w:r>
        <w:r>
          <w:rPr>
            <w:noProof/>
            <w:webHidden/>
          </w:rPr>
          <w:fldChar w:fldCharType="begin"/>
        </w:r>
        <w:r>
          <w:rPr>
            <w:noProof/>
            <w:webHidden/>
          </w:rPr>
          <w:instrText xml:space="preserve"> PAGEREF _Toc462391833 \h </w:instrText>
        </w:r>
        <w:r>
          <w:rPr>
            <w:noProof/>
            <w:webHidden/>
          </w:rPr>
        </w:r>
        <w:r>
          <w:rPr>
            <w:noProof/>
            <w:webHidden/>
          </w:rPr>
          <w:fldChar w:fldCharType="separate"/>
        </w:r>
        <w:r>
          <w:rPr>
            <w:noProof/>
            <w:webHidden/>
          </w:rPr>
          <w:t>73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34" w:history="1">
        <w:r w:rsidRPr="004F36EF">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4F36EF">
          <w:rPr>
            <w:rStyle w:val="Hyperlink"/>
            <w:noProof/>
          </w:rPr>
          <w:t>QUOTE {Proposal} Evaluation Committee</w:t>
        </w:r>
        <w:r>
          <w:rPr>
            <w:noProof/>
            <w:webHidden/>
          </w:rPr>
          <w:tab/>
        </w:r>
        <w:r>
          <w:rPr>
            <w:noProof/>
            <w:webHidden/>
          </w:rPr>
          <w:fldChar w:fldCharType="begin"/>
        </w:r>
        <w:r>
          <w:rPr>
            <w:noProof/>
            <w:webHidden/>
          </w:rPr>
          <w:instrText xml:space="preserve"> PAGEREF _Toc462391834 \h </w:instrText>
        </w:r>
        <w:r>
          <w:rPr>
            <w:noProof/>
            <w:webHidden/>
          </w:rPr>
        </w:r>
        <w:r>
          <w:rPr>
            <w:noProof/>
            <w:webHidden/>
          </w:rPr>
          <w:fldChar w:fldCharType="separate"/>
        </w:r>
        <w:r>
          <w:rPr>
            <w:noProof/>
            <w:webHidden/>
          </w:rPr>
          <w:t>73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35" w:history="1">
        <w:r w:rsidRPr="004F36EF">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4F36EF">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_Toc462391835 \h </w:instrText>
        </w:r>
        <w:r>
          <w:rPr>
            <w:noProof/>
            <w:webHidden/>
          </w:rPr>
        </w:r>
        <w:r>
          <w:rPr>
            <w:noProof/>
            <w:webHidden/>
          </w:rPr>
          <w:fldChar w:fldCharType="separate"/>
        </w:r>
        <w:r>
          <w:rPr>
            <w:noProof/>
            <w:webHidden/>
          </w:rPr>
          <w:t>73</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36" w:history="1">
        <w:r w:rsidRPr="004F36EF">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4F36EF">
          <w:rPr>
            <w:rStyle w:val="Hyperlink"/>
            <w:noProof/>
          </w:rPr>
          <w:t>Evaluation Criteria</w:t>
        </w:r>
        <w:r>
          <w:rPr>
            <w:noProof/>
            <w:webHidden/>
          </w:rPr>
          <w:tab/>
        </w:r>
        <w:r>
          <w:rPr>
            <w:noProof/>
            <w:webHidden/>
          </w:rPr>
          <w:fldChar w:fldCharType="begin"/>
        </w:r>
        <w:r>
          <w:rPr>
            <w:noProof/>
            <w:webHidden/>
          </w:rPr>
          <w:instrText xml:space="preserve"> PAGEREF _Toc462391836 \h </w:instrText>
        </w:r>
        <w:r>
          <w:rPr>
            <w:noProof/>
            <w:webHidden/>
          </w:rPr>
        </w:r>
        <w:r>
          <w:rPr>
            <w:noProof/>
            <w:webHidden/>
          </w:rPr>
          <w:fldChar w:fldCharType="separate"/>
        </w:r>
        <w:r>
          <w:rPr>
            <w:noProof/>
            <w:webHidden/>
          </w:rPr>
          <w:t>74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37" w:history="1">
        <w:r w:rsidRPr="004F36EF">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4F36EF">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_Toc462391837 \h </w:instrText>
        </w:r>
        <w:r>
          <w:rPr>
            <w:noProof/>
            <w:webHidden/>
          </w:rPr>
        </w:r>
        <w:r>
          <w:rPr>
            <w:noProof/>
            <w:webHidden/>
          </w:rPr>
          <w:fldChar w:fldCharType="separate"/>
        </w:r>
        <w:r>
          <w:rPr>
            <w:noProof/>
            <w:webHidden/>
          </w:rPr>
          <w:t>74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38" w:history="1">
        <w:r w:rsidRPr="004F36EF">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4F36EF">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_Toc462391838 \h </w:instrText>
        </w:r>
        <w:r>
          <w:rPr>
            <w:noProof/>
            <w:webHidden/>
          </w:rPr>
        </w:r>
        <w:r>
          <w:rPr>
            <w:noProof/>
            <w:webHidden/>
          </w:rPr>
          <w:fldChar w:fldCharType="separate"/>
        </w:r>
        <w:r>
          <w:rPr>
            <w:noProof/>
            <w:webHidden/>
          </w:rPr>
          <w:t>74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39" w:history="1">
        <w:r w:rsidRPr="004F36EF">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4F36EF">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_Toc462391839 \h </w:instrText>
        </w:r>
        <w:r>
          <w:rPr>
            <w:noProof/>
            <w:webHidden/>
          </w:rPr>
        </w:r>
        <w:r>
          <w:rPr>
            <w:noProof/>
            <w:webHidden/>
          </w:rPr>
          <w:fldChar w:fldCharType="separate"/>
        </w:r>
        <w:r>
          <w:rPr>
            <w:noProof/>
            <w:webHidden/>
          </w:rPr>
          <w:t>74</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40" w:history="1">
        <w:r w:rsidRPr="004F36EF">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4F36EF">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_Toc462391840 \h </w:instrText>
        </w:r>
        <w:r>
          <w:rPr>
            <w:noProof/>
            <w:webHidden/>
          </w:rPr>
        </w:r>
        <w:r>
          <w:rPr>
            <w:noProof/>
            <w:webHidden/>
          </w:rPr>
          <w:fldChar w:fldCharType="separate"/>
        </w:r>
        <w:r>
          <w:rPr>
            <w:noProof/>
            <w:webHidden/>
          </w:rPr>
          <w:t>75</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41" w:history="1">
        <w:r w:rsidRPr="004F36EF">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4F36EF">
          <w:rPr>
            <w:rStyle w:val="Hyperlink"/>
            <w:noProof/>
          </w:rPr>
          <w:t>Negotiation and Best and Final Offer (BAFO)</w:t>
        </w:r>
        <w:r>
          <w:rPr>
            <w:noProof/>
            <w:webHidden/>
          </w:rPr>
          <w:tab/>
        </w:r>
        <w:r>
          <w:rPr>
            <w:noProof/>
            <w:webHidden/>
          </w:rPr>
          <w:fldChar w:fldCharType="begin"/>
        </w:r>
        <w:r>
          <w:rPr>
            <w:noProof/>
            <w:webHidden/>
          </w:rPr>
          <w:instrText xml:space="preserve"> PAGEREF _Toc462391841 \h </w:instrText>
        </w:r>
        <w:r>
          <w:rPr>
            <w:noProof/>
            <w:webHidden/>
          </w:rPr>
        </w:r>
        <w:r>
          <w:rPr>
            <w:noProof/>
            <w:webHidden/>
          </w:rPr>
          <w:fldChar w:fldCharType="separate"/>
        </w:r>
        <w:r>
          <w:rPr>
            <w:noProof/>
            <w:webHidden/>
          </w:rPr>
          <w:t>75</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42" w:history="1">
        <w:r w:rsidRPr="004F36EF">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4F36EF">
          <w:rPr>
            <w:rStyle w:val="Hyperlink"/>
            <w:noProof/>
          </w:rPr>
          <w:t xml:space="preserve">“REQUEST FOR REVISION” WITHIN </w:t>
        </w:r>
        <w:r w:rsidRPr="004F36EF">
          <w:rPr>
            <w:rStyle w:val="Hyperlink"/>
            <w:i/>
            <w:iCs/>
            <w:noProof/>
          </w:rPr>
          <w:t>NJSTART</w:t>
        </w:r>
        <w:r>
          <w:rPr>
            <w:noProof/>
            <w:webHidden/>
          </w:rPr>
          <w:tab/>
        </w:r>
        <w:r>
          <w:rPr>
            <w:noProof/>
            <w:webHidden/>
          </w:rPr>
          <w:fldChar w:fldCharType="begin"/>
        </w:r>
        <w:r>
          <w:rPr>
            <w:noProof/>
            <w:webHidden/>
          </w:rPr>
          <w:instrText xml:space="preserve"> PAGEREF _Toc462391842 \h </w:instrText>
        </w:r>
        <w:r>
          <w:rPr>
            <w:noProof/>
            <w:webHidden/>
          </w:rPr>
        </w:r>
        <w:r>
          <w:rPr>
            <w:noProof/>
            <w:webHidden/>
          </w:rPr>
          <w:fldChar w:fldCharType="separate"/>
        </w:r>
        <w:r>
          <w:rPr>
            <w:noProof/>
            <w:webHidden/>
          </w:rPr>
          <w:t>76</w:t>
        </w:r>
        <w:r>
          <w:rPr>
            <w:noProof/>
            <w:webHidden/>
          </w:rPr>
          <w:fldChar w:fldCharType="end"/>
        </w:r>
      </w:hyperlink>
    </w:p>
    <w:p w:rsidR="00AB69FE" w:rsidRDefault="00AB69FE">
      <w:pPr>
        <w:pStyle w:val="TOC2"/>
        <w:tabs>
          <w:tab w:val="left" w:pos="1200"/>
        </w:tabs>
        <w:rPr>
          <w:rFonts w:asciiTheme="minorHAnsi" w:eastAsiaTheme="minorEastAsia" w:hAnsiTheme="minorHAnsi" w:cstheme="minorBidi"/>
          <w:caps w:val="0"/>
          <w:noProof/>
          <w:sz w:val="22"/>
          <w:szCs w:val="22"/>
        </w:rPr>
      </w:pPr>
      <w:hyperlink w:anchor="_Toc462391843" w:history="1">
        <w:r w:rsidRPr="004F36EF">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4F36EF">
          <w:rPr>
            <w:rStyle w:val="Hyperlink"/>
            <w:noProof/>
          </w:rPr>
          <w:t>POOR PERFORMANCE</w:t>
        </w:r>
        <w:r>
          <w:rPr>
            <w:noProof/>
            <w:webHidden/>
          </w:rPr>
          <w:tab/>
        </w:r>
        <w:r>
          <w:rPr>
            <w:noProof/>
            <w:webHidden/>
          </w:rPr>
          <w:fldChar w:fldCharType="begin"/>
        </w:r>
        <w:r>
          <w:rPr>
            <w:noProof/>
            <w:webHidden/>
          </w:rPr>
          <w:instrText xml:space="preserve"> PAGEREF _Toc462391843 \h </w:instrText>
        </w:r>
        <w:r>
          <w:rPr>
            <w:noProof/>
            <w:webHidden/>
          </w:rPr>
        </w:r>
        <w:r>
          <w:rPr>
            <w:noProof/>
            <w:webHidden/>
          </w:rPr>
          <w:fldChar w:fldCharType="separate"/>
        </w:r>
        <w:r>
          <w:rPr>
            <w:noProof/>
            <w:webHidden/>
          </w:rPr>
          <w:t>76</w:t>
        </w:r>
        <w:r>
          <w:rPr>
            <w:noProof/>
            <w:webHidden/>
          </w:rPr>
          <w:fldChar w:fldCharType="end"/>
        </w:r>
      </w:hyperlink>
    </w:p>
    <w:p w:rsidR="00AB69FE" w:rsidRDefault="00AB69FE">
      <w:pPr>
        <w:pStyle w:val="TOC1"/>
        <w:tabs>
          <w:tab w:val="left" w:pos="480"/>
        </w:tabs>
        <w:rPr>
          <w:rFonts w:asciiTheme="minorHAnsi" w:eastAsiaTheme="minorEastAsia" w:hAnsiTheme="minorHAnsi" w:cstheme="minorBidi"/>
          <w:b w:val="0"/>
          <w:bCs w:val="0"/>
          <w:caps w:val="0"/>
          <w:noProof/>
          <w:sz w:val="22"/>
          <w:szCs w:val="22"/>
        </w:rPr>
      </w:pPr>
      <w:hyperlink w:anchor="_Toc462391844" w:history="1">
        <w:r w:rsidRPr="004F36EF">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4F36EF">
          <w:rPr>
            <w:rStyle w:val="Hyperlink"/>
            <w:noProof/>
          </w:rPr>
          <w:t>BLANKET P.O. {CONTRACT} AWARD</w:t>
        </w:r>
        <w:r>
          <w:rPr>
            <w:noProof/>
            <w:webHidden/>
          </w:rPr>
          <w:tab/>
        </w:r>
        <w:r>
          <w:rPr>
            <w:noProof/>
            <w:webHidden/>
          </w:rPr>
          <w:fldChar w:fldCharType="begin"/>
        </w:r>
        <w:r>
          <w:rPr>
            <w:noProof/>
            <w:webHidden/>
          </w:rPr>
          <w:instrText xml:space="preserve"> PAGEREF _Toc462391844 \h </w:instrText>
        </w:r>
        <w:r>
          <w:rPr>
            <w:noProof/>
            <w:webHidden/>
          </w:rPr>
        </w:r>
        <w:r>
          <w:rPr>
            <w:noProof/>
            <w:webHidden/>
          </w:rPr>
          <w:fldChar w:fldCharType="separate"/>
        </w:r>
        <w:r>
          <w:rPr>
            <w:noProof/>
            <w:webHidden/>
          </w:rPr>
          <w:t>77</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45" w:history="1">
        <w:r w:rsidRPr="004F36EF">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4F36EF">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_Toc462391845 \h </w:instrText>
        </w:r>
        <w:r>
          <w:rPr>
            <w:noProof/>
            <w:webHidden/>
          </w:rPr>
        </w:r>
        <w:r>
          <w:rPr>
            <w:noProof/>
            <w:webHidden/>
          </w:rPr>
          <w:fldChar w:fldCharType="separate"/>
        </w:r>
        <w:r>
          <w:rPr>
            <w:noProof/>
            <w:webHidden/>
          </w:rPr>
          <w:t>77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46" w:history="1">
        <w:r w:rsidRPr="004F36EF">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4F36EF">
          <w:rPr>
            <w:rStyle w:val="Hyperlink"/>
            <w:rFonts w:eastAsia="MS Mincho"/>
            <w:noProof/>
          </w:rPr>
          <w:t xml:space="preserve">Requirements of Public Law 2005, CHAPTER 51, N.J.S.A. 19:44A-20.13 - N.J.S.A. 19:44A-20.25 (Formerly Executive Order NO. 134), EXECUTIVE ORDER No. 117 (2008) and N.J.A.C. 17:12-5 </w:t>
        </w:r>
        <w:r w:rsidRPr="004F36EF">
          <w:rPr>
            <w:rStyle w:val="Hyperlink"/>
            <w:rFonts w:eastAsia="MS Mincho"/>
            <w:i/>
            <w:noProof/>
          </w:rPr>
          <w:t>et seq</w:t>
        </w:r>
        <w:r w:rsidRPr="004F36EF">
          <w:rPr>
            <w:rStyle w:val="Hyperlink"/>
            <w:rFonts w:eastAsia="MS Mincho"/>
            <w:noProof/>
          </w:rPr>
          <w:t>.</w:t>
        </w:r>
        <w:r>
          <w:rPr>
            <w:noProof/>
            <w:webHidden/>
          </w:rPr>
          <w:tab/>
        </w:r>
        <w:r>
          <w:rPr>
            <w:noProof/>
            <w:webHidden/>
          </w:rPr>
          <w:fldChar w:fldCharType="begin"/>
        </w:r>
        <w:r>
          <w:rPr>
            <w:noProof/>
            <w:webHidden/>
          </w:rPr>
          <w:instrText xml:space="preserve"> PAGEREF _Toc462391846 \h </w:instrText>
        </w:r>
        <w:r>
          <w:rPr>
            <w:noProof/>
            <w:webHidden/>
          </w:rPr>
        </w:r>
        <w:r>
          <w:rPr>
            <w:noProof/>
            <w:webHidden/>
          </w:rPr>
          <w:fldChar w:fldCharType="separate"/>
        </w:r>
        <w:r>
          <w:rPr>
            <w:noProof/>
            <w:webHidden/>
          </w:rPr>
          <w:t>77</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47" w:history="1">
        <w:r w:rsidRPr="004F36EF">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4F36EF">
          <w:rPr>
            <w:rStyle w:val="Hyperlink"/>
            <w:noProof/>
          </w:rPr>
          <w:t>SOURCE DISCLOSURE REQUIREMENTS</w:t>
        </w:r>
        <w:r>
          <w:rPr>
            <w:noProof/>
            <w:webHidden/>
          </w:rPr>
          <w:tab/>
        </w:r>
        <w:r>
          <w:rPr>
            <w:noProof/>
            <w:webHidden/>
          </w:rPr>
          <w:fldChar w:fldCharType="begin"/>
        </w:r>
        <w:r>
          <w:rPr>
            <w:noProof/>
            <w:webHidden/>
          </w:rPr>
          <w:instrText xml:space="preserve"> PAGEREF _Toc462391847 \h </w:instrText>
        </w:r>
        <w:r>
          <w:rPr>
            <w:noProof/>
            <w:webHidden/>
          </w:rPr>
        </w:r>
        <w:r>
          <w:rPr>
            <w:noProof/>
            <w:webHidden/>
          </w:rPr>
          <w:fldChar w:fldCharType="separate"/>
        </w:r>
        <w:r>
          <w:rPr>
            <w:noProof/>
            <w:webHidden/>
          </w:rPr>
          <w:t>78</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48" w:history="1">
        <w:r w:rsidRPr="004F36EF">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4F36EF">
          <w:rPr>
            <w:rStyle w:val="Hyperlink"/>
            <w:noProof/>
          </w:rPr>
          <w:t>AFFIRMATIVE Action</w:t>
        </w:r>
        <w:r>
          <w:rPr>
            <w:noProof/>
            <w:webHidden/>
          </w:rPr>
          <w:tab/>
        </w:r>
        <w:r>
          <w:rPr>
            <w:noProof/>
            <w:webHidden/>
          </w:rPr>
          <w:fldChar w:fldCharType="begin"/>
        </w:r>
        <w:r>
          <w:rPr>
            <w:noProof/>
            <w:webHidden/>
          </w:rPr>
          <w:instrText xml:space="preserve"> PAGEREF _Toc462391848 \h </w:instrText>
        </w:r>
        <w:r>
          <w:rPr>
            <w:noProof/>
            <w:webHidden/>
          </w:rPr>
        </w:r>
        <w:r>
          <w:rPr>
            <w:noProof/>
            <w:webHidden/>
          </w:rPr>
          <w:fldChar w:fldCharType="separate"/>
        </w:r>
        <w:r>
          <w:rPr>
            <w:noProof/>
            <w:webHidden/>
          </w:rPr>
          <w:t>78</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49" w:history="1">
        <w:r w:rsidRPr="004F36EF">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4F36EF">
          <w:rPr>
            <w:rStyle w:val="Hyperlink"/>
            <w:noProof/>
          </w:rPr>
          <w:t>BUSINESS REGISTRATION</w:t>
        </w:r>
        <w:r>
          <w:rPr>
            <w:noProof/>
            <w:webHidden/>
          </w:rPr>
          <w:tab/>
        </w:r>
        <w:r>
          <w:rPr>
            <w:noProof/>
            <w:webHidden/>
          </w:rPr>
          <w:fldChar w:fldCharType="begin"/>
        </w:r>
        <w:r>
          <w:rPr>
            <w:noProof/>
            <w:webHidden/>
          </w:rPr>
          <w:instrText xml:space="preserve"> PAGEREF _Toc462391849 \h </w:instrText>
        </w:r>
        <w:r>
          <w:rPr>
            <w:noProof/>
            <w:webHidden/>
          </w:rPr>
        </w:r>
        <w:r>
          <w:rPr>
            <w:noProof/>
            <w:webHidden/>
          </w:rPr>
          <w:fldChar w:fldCharType="separate"/>
        </w:r>
        <w:r>
          <w:rPr>
            <w:noProof/>
            <w:webHidden/>
          </w:rPr>
          <w:t>79</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50" w:history="1">
        <w:r w:rsidRPr="004F36EF">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4F36EF">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_Toc462391850 \h </w:instrText>
        </w:r>
        <w:r>
          <w:rPr>
            <w:noProof/>
            <w:webHidden/>
          </w:rPr>
        </w:r>
        <w:r>
          <w:rPr>
            <w:noProof/>
            <w:webHidden/>
          </w:rPr>
          <w:fldChar w:fldCharType="separate"/>
        </w:r>
        <w:r>
          <w:rPr>
            <w:noProof/>
            <w:webHidden/>
          </w:rPr>
          <w:t>79</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51" w:history="1">
        <w:r w:rsidRPr="004F36EF">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4F36EF">
          <w:rPr>
            <w:rStyle w:val="Hyperlink"/>
            <w:noProof/>
          </w:rPr>
          <w:t>INSURANCE CERTIFICATES</w:t>
        </w:r>
        <w:r>
          <w:rPr>
            <w:noProof/>
            <w:webHidden/>
          </w:rPr>
          <w:tab/>
        </w:r>
        <w:r>
          <w:rPr>
            <w:noProof/>
            <w:webHidden/>
          </w:rPr>
          <w:fldChar w:fldCharType="begin"/>
        </w:r>
        <w:r>
          <w:rPr>
            <w:noProof/>
            <w:webHidden/>
          </w:rPr>
          <w:instrText xml:space="preserve"> PAGEREF _Toc462391851 \h </w:instrText>
        </w:r>
        <w:r>
          <w:rPr>
            <w:noProof/>
            <w:webHidden/>
          </w:rPr>
        </w:r>
        <w:r>
          <w:rPr>
            <w:noProof/>
            <w:webHidden/>
          </w:rPr>
          <w:fldChar w:fldCharType="separate"/>
        </w:r>
        <w:r>
          <w:rPr>
            <w:noProof/>
            <w:webHidden/>
          </w:rPr>
          <w:t>79</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52" w:history="1">
        <w:r w:rsidRPr="004F36EF">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4F36EF">
          <w:rPr>
            <w:rStyle w:val="Hyperlink"/>
            <w:noProof/>
          </w:rPr>
          <w:t>Performance SECURITY</w:t>
        </w:r>
        <w:r>
          <w:rPr>
            <w:noProof/>
            <w:webHidden/>
          </w:rPr>
          <w:tab/>
        </w:r>
        <w:r>
          <w:rPr>
            <w:noProof/>
            <w:webHidden/>
          </w:rPr>
          <w:fldChar w:fldCharType="begin"/>
        </w:r>
        <w:r>
          <w:rPr>
            <w:noProof/>
            <w:webHidden/>
          </w:rPr>
          <w:instrText xml:space="preserve"> PAGEREF _Toc462391852 \h </w:instrText>
        </w:r>
        <w:r>
          <w:rPr>
            <w:noProof/>
            <w:webHidden/>
          </w:rPr>
        </w:r>
        <w:r>
          <w:rPr>
            <w:noProof/>
            <w:webHidden/>
          </w:rPr>
          <w:fldChar w:fldCharType="separate"/>
        </w:r>
        <w:r>
          <w:rPr>
            <w:noProof/>
            <w:webHidden/>
          </w:rPr>
          <w:t>79</w:t>
        </w:r>
        <w:r>
          <w:rPr>
            <w:noProof/>
            <w:webHidden/>
          </w:rPr>
          <w:fldChar w:fldCharType="end"/>
        </w:r>
      </w:hyperlink>
    </w:p>
    <w:p w:rsidR="00AB69FE" w:rsidRDefault="00AB69FE">
      <w:pPr>
        <w:pStyle w:val="TOC1"/>
        <w:tabs>
          <w:tab w:val="left" w:pos="480"/>
        </w:tabs>
        <w:rPr>
          <w:rFonts w:asciiTheme="minorHAnsi" w:eastAsiaTheme="minorEastAsia" w:hAnsiTheme="minorHAnsi" w:cstheme="minorBidi"/>
          <w:b w:val="0"/>
          <w:bCs w:val="0"/>
          <w:caps w:val="0"/>
          <w:noProof/>
          <w:sz w:val="22"/>
          <w:szCs w:val="22"/>
        </w:rPr>
      </w:pPr>
      <w:hyperlink w:anchor="_Toc462391853" w:history="1">
        <w:r w:rsidRPr="004F36EF">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4F36EF">
          <w:rPr>
            <w:rStyle w:val="Hyperlink"/>
            <w:noProof/>
          </w:rPr>
          <w:t>BLANKET P.O. {CONTRACT} ADMINISTRATION</w:t>
        </w:r>
        <w:r>
          <w:rPr>
            <w:noProof/>
            <w:webHidden/>
          </w:rPr>
          <w:tab/>
        </w:r>
        <w:r>
          <w:rPr>
            <w:noProof/>
            <w:webHidden/>
          </w:rPr>
          <w:fldChar w:fldCharType="begin"/>
        </w:r>
        <w:r>
          <w:rPr>
            <w:noProof/>
            <w:webHidden/>
          </w:rPr>
          <w:instrText xml:space="preserve"> PAGEREF _Toc462391853 \h </w:instrText>
        </w:r>
        <w:r>
          <w:rPr>
            <w:noProof/>
            <w:webHidden/>
          </w:rPr>
        </w:r>
        <w:r>
          <w:rPr>
            <w:noProof/>
            <w:webHidden/>
          </w:rPr>
          <w:fldChar w:fldCharType="separate"/>
        </w:r>
        <w:r>
          <w:rPr>
            <w:noProof/>
            <w:webHidden/>
          </w:rPr>
          <w:t>80</w:t>
        </w:r>
        <w:r>
          <w:rPr>
            <w:noProof/>
            <w:webHidden/>
          </w:rPr>
          <w:fldChar w:fldCharType="end"/>
        </w:r>
      </w:hyperlink>
    </w:p>
    <w:p w:rsidR="00AB69FE" w:rsidRDefault="00AB69FE">
      <w:pPr>
        <w:pStyle w:val="TOC2"/>
        <w:tabs>
          <w:tab w:val="left" w:pos="720"/>
        </w:tabs>
        <w:rPr>
          <w:rFonts w:asciiTheme="minorHAnsi" w:eastAsiaTheme="minorEastAsia" w:hAnsiTheme="minorHAnsi" w:cstheme="minorBidi"/>
          <w:caps w:val="0"/>
          <w:noProof/>
          <w:sz w:val="22"/>
          <w:szCs w:val="22"/>
        </w:rPr>
      </w:pPr>
      <w:hyperlink w:anchor="_Toc462391854" w:history="1">
        <w:r w:rsidRPr="004F36EF">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4F36EF">
          <w:rPr>
            <w:rStyle w:val="Hyperlink"/>
            <w:noProof/>
          </w:rPr>
          <w:t>STATE CONTRACT MANAGER (SCM)</w:t>
        </w:r>
        <w:r>
          <w:rPr>
            <w:noProof/>
            <w:webHidden/>
          </w:rPr>
          <w:tab/>
        </w:r>
        <w:r>
          <w:rPr>
            <w:noProof/>
            <w:webHidden/>
          </w:rPr>
          <w:fldChar w:fldCharType="begin"/>
        </w:r>
        <w:r>
          <w:rPr>
            <w:noProof/>
            <w:webHidden/>
          </w:rPr>
          <w:instrText xml:space="preserve"> PAGEREF _Toc462391854 \h </w:instrText>
        </w:r>
        <w:r>
          <w:rPr>
            <w:noProof/>
            <w:webHidden/>
          </w:rPr>
        </w:r>
        <w:r>
          <w:rPr>
            <w:noProof/>
            <w:webHidden/>
          </w:rPr>
          <w:fldChar w:fldCharType="separate"/>
        </w:r>
        <w:r>
          <w:rPr>
            <w:noProof/>
            <w:webHidden/>
          </w:rPr>
          <w:t>80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55" w:history="1">
        <w:r w:rsidRPr="004F36EF">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4F36EF">
          <w:rPr>
            <w:rStyle w:val="Hyperlink"/>
            <w:noProof/>
          </w:rPr>
          <w:t>state contract manager (SCM) responsibilities</w:t>
        </w:r>
        <w:r>
          <w:rPr>
            <w:noProof/>
            <w:webHidden/>
          </w:rPr>
          <w:tab/>
        </w:r>
        <w:r>
          <w:rPr>
            <w:noProof/>
            <w:webHidden/>
          </w:rPr>
          <w:fldChar w:fldCharType="begin"/>
        </w:r>
        <w:r>
          <w:rPr>
            <w:noProof/>
            <w:webHidden/>
          </w:rPr>
          <w:instrText xml:space="preserve"> PAGEREF _Toc462391855 \h </w:instrText>
        </w:r>
        <w:r>
          <w:rPr>
            <w:noProof/>
            <w:webHidden/>
          </w:rPr>
        </w:r>
        <w:r>
          <w:rPr>
            <w:noProof/>
            <w:webHidden/>
          </w:rPr>
          <w:fldChar w:fldCharType="separate"/>
        </w:r>
        <w:r>
          <w:rPr>
            <w:noProof/>
            <w:webHidden/>
          </w:rPr>
          <w:t>80</w:t>
        </w:r>
        <w:r>
          <w:rPr>
            <w:noProof/>
            <w:webHidden/>
          </w:rPr>
          <w:fldChar w:fldCharType="end"/>
        </w:r>
      </w:hyperlink>
    </w:p>
    <w:p w:rsidR="00AB69FE" w:rsidRDefault="00AB69FE">
      <w:pPr>
        <w:pStyle w:val="TOC3"/>
        <w:tabs>
          <w:tab w:val="left" w:pos="1200"/>
        </w:tabs>
        <w:rPr>
          <w:rFonts w:asciiTheme="minorHAnsi" w:eastAsiaTheme="minorEastAsia" w:hAnsiTheme="minorHAnsi" w:cstheme="minorBidi"/>
          <w:iCs w:val="0"/>
          <w:caps w:val="0"/>
          <w:noProof/>
          <w:sz w:val="22"/>
          <w:szCs w:val="22"/>
        </w:rPr>
      </w:pPr>
      <w:hyperlink w:anchor="_Toc462391856" w:history="1">
        <w:r w:rsidRPr="004F36EF">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4F36EF">
          <w:rPr>
            <w:rStyle w:val="Hyperlink"/>
            <w:noProof/>
          </w:rPr>
          <w:t>Coordination with the State Contract manager (SCM)</w:t>
        </w:r>
        <w:r>
          <w:rPr>
            <w:noProof/>
            <w:webHidden/>
          </w:rPr>
          <w:tab/>
        </w:r>
        <w:r>
          <w:rPr>
            <w:noProof/>
            <w:webHidden/>
          </w:rPr>
          <w:fldChar w:fldCharType="begin"/>
        </w:r>
        <w:r>
          <w:rPr>
            <w:noProof/>
            <w:webHidden/>
          </w:rPr>
          <w:instrText xml:space="preserve"> PAGEREF _Toc462391856 \h </w:instrText>
        </w:r>
        <w:r>
          <w:rPr>
            <w:noProof/>
            <w:webHidden/>
          </w:rPr>
        </w:r>
        <w:r>
          <w:rPr>
            <w:noProof/>
            <w:webHidden/>
          </w:rPr>
          <w:fldChar w:fldCharType="separate"/>
        </w:r>
        <w:r>
          <w:rPr>
            <w:noProof/>
            <w:webHidden/>
          </w:rPr>
          <w:t>80</w:t>
        </w:r>
        <w:r>
          <w:rPr>
            <w:noProof/>
            <w:webHidden/>
          </w:rPr>
          <w:fldChar w:fldCharType="end"/>
        </w:r>
      </w:hyperlink>
    </w:p>
    <w:p w:rsidR="00AB69FE" w:rsidRDefault="00AB69FE">
      <w:pPr>
        <w:pStyle w:val="TOC1"/>
        <w:tabs>
          <w:tab w:val="left" w:pos="480"/>
        </w:tabs>
        <w:rPr>
          <w:rFonts w:asciiTheme="minorHAnsi" w:eastAsiaTheme="minorEastAsia" w:hAnsiTheme="minorHAnsi" w:cstheme="minorBidi"/>
          <w:b w:val="0"/>
          <w:bCs w:val="0"/>
          <w:caps w:val="0"/>
          <w:noProof/>
          <w:sz w:val="22"/>
          <w:szCs w:val="22"/>
        </w:rPr>
      </w:pPr>
      <w:hyperlink w:anchor="_Toc462391857" w:history="1">
        <w:r w:rsidRPr="004F36EF">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4F36EF">
          <w:rPr>
            <w:rStyle w:val="Hyperlink"/>
            <w:noProof/>
          </w:rPr>
          <w:t>State of New Jersey Standard Terms and Conditions</w:t>
        </w:r>
        <w:r>
          <w:rPr>
            <w:noProof/>
            <w:webHidden/>
          </w:rPr>
          <w:tab/>
        </w:r>
        <w:r>
          <w:rPr>
            <w:noProof/>
            <w:webHidden/>
          </w:rPr>
          <w:fldChar w:fldCharType="begin"/>
        </w:r>
        <w:r>
          <w:rPr>
            <w:noProof/>
            <w:webHidden/>
          </w:rPr>
          <w:instrText xml:space="preserve"> PAGEREF _Toc462391857 \h </w:instrText>
        </w:r>
        <w:r>
          <w:rPr>
            <w:noProof/>
            <w:webHidden/>
          </w:rPr>
        </w:r>
        <w:r>
          <w:rPr>
            <w:noProof/>
            <w:webHidden/>
          </w:rPr>
          <w:fldChar w:fldCharType="separate"/>
        </w:r>
        <w:r>
          <w:rPr>
            <w:noProof/>
            <w:webHidden/>
          </w:rPr>
          <w:t>81</w:t>
        </w:r>
        <w:r>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296A2F" w:rsidP="00BD5EEE">
      <w:pPr>
        <w:pStyle w:val="Heading1"/>
      </w:pPr>
      <w:bookmarkStart w:id="10" w:name="_Toc428533936"/>
      <w:bookmarkStart w:id="11" w:name="_Toc462391722"/>
      <w:r w:rsidRPr="009921DC">
        <w:t xml:space="preserve">INFORMATION FOR </w:t>
      </w:r>
      <w:r w:rsidR="00526170">
        <w:t xml:space="preserve">VENDORS </w:t>
      </w:r>
      <w:r w:rsidR="00647C5C">
        <w:t>{</w:t>
      </w:r>
      <w:r w:rsidR="00526170">
        <w:t>BIDDERS</w:t>
      </w:r>
      <w:r w:rsidR="00647C5C">
        <w:t>}</w:t>
      </w:r>
      <w:bookmarkEnd w:id="10"/>
      <w:bookmarkEnd w:id="11"/>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51065">
          <w:rPr>
            <w:rStyle w:val="Hyperlink"/>
          </w:rPr>
          <w:t>NJSTART Vendor Support Page</w:t>
        </w:r>
      </w:hyperlink>
      <w:r w:rsidR="001B24FD" w:rsidRPr="00851065">
        <w:rPr>
          <w:rStyle w:val="Hyperlink"/>
        </w:rPr>
        <w:t xml:space="preserve"> (</w:t>
      </w:r>
      <w:hyperlink r:id="rId18"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12" w:name="_Toc400531467"/>
      <w:bookmarkStart w:id="13" w:name="_Toc428533937"/>
      <w:bookmarkStart w:id="14" w:name="_Toc462391723"/>
      <w:r w:rsidRPr="00B94382">
        <w:t>P</w:t>
      </w:r>
      <w:r w:rsidRPr="0071274F">
        <w:t>URPOSE AND INTENT</w:t>
      </w:r>
      <w:bookmarkEnd w:id="12"/>
      <w:bookmarkEnd w:id="13"/>
      <w:bookmarkEnd w:id="14"/>
    </w:p>
    <w:p w:rsidR="00E651D6" w:rsidRDefault="00E651D6" w:rsidP="00851065"/>
    <w:p w:rsidR="006D23EA"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6D23EA" w:rsidRPr="006D23EA">
        <w:t>the Department of Corrections (DOC), Office of Substance Abuse Programming and Addiction Services, Division of Operations.</w:t>
      </w:r>
      <w:r w:rsidR="006D23EA">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6D23EA" w:rsidRPr="006D23EA">
        <w:t xml:space="preserve">a Vendor {Contractor} to provide in-prison Substance Use Disorder treatment services (SUD Program) for a broad array of substance-related and addictive disorders as per American Psychiatric Association - Diagnostic and Statistical Manual – Fifth Edition (DSM-5), which is available for purchase at The American Psychiatric Association website: </w:t>
      </w:r>
    </w:p>
    <w:p w:rsidR="006D23EA" w:rsidRDefault="00200CA5" w:rsidP="00851065">
      <w:hyperlink r:id="rId19" w:history="1">
        <w:r w:rsidR="006D23EA" w:rsidRPr="008544A8">
          <w:rPr>
            <w:rStyle w:val="Hyperlink"/>
          </w:rPr>
          <w:t>http://www.psychiatry.org/psychiatrists/practice/dsm/dsm-5</w:t>
        </w:r>
      </w:hyperlink>
      <w:r w:rsidR="006D23EA" w:rsidRPr="006D23EA">
        <w:t xml:space="preserve">. </w:t>
      </w:r>
    </w:p>
    <w:p w:rsidR="00E651D6" w:rsidRDefault="006D23EA" w:rsidP="00851065">
      <w:r w:rsidRPr="006D23EA">
        <w:t>This manual will be made available for review pursuant to Section 1.3.7 of this Bid Solicitation {RFP}.</w:t>
      </w:r>
    </w:p>
    <w:p w:rsidR="006D23EA" w:rsidRDefault="006D23EA" w:rsidP="00851065"/>
    <w:p w:rsidR="006D23EA" w:rsidRDefault="006D23EA" w:rsidP="006D23EA">
      <w:r w:rsidRPr="00A84025">
        <w:t>The primary focus is to provide treatment services for offenders with Substance Use Disorders (SUD) involving alcohol and/or drugs, with additional attention provided for gambling disord</w:t>
      </w:r>
      <w:r>
        <w:t>er within the SUD context. The services required by this RFP are threefold:</w:t>
      </w:r>
    </w:p>
    <w:p w:rsidR="006D23EA" w:rsidRDefault="006D23EA" w:rsidP="006D23EA"/>
    <w:p w:rsidR="006D23EA" w:rsidRDefault="006D23EA" w:rsidP="00A442FA">
      <w:pPr>
        <w:pStyle w:val="ListParagraph"/>
        <w:numPr>
          <w:ilvl w:val="0"/>
          <w:numId w:val="26"/>
        </w:numPr>
      </w:pPr>
      <w:r>
        <w:t xml:space="preserve">The Vendor {Contractor} shall provide </w:t>
      </w:r>
      <w:r w:rsidRPr="00A84025">
        <w:t xml:space="preserve">in-prison SUD </w:t>
      </w:r>
      <w:r>
        <w:t>P</w:t>
      </w:r>
      <w:r w:rsidRPr="00A84025">
        <w:t xml:space="preserve">rogram services </w:t>
      </w:r>
      <w:r>
        <w:t>that</w:t>
      </w:r>
      <w:r w:rsidRPr="00A84025">
        <w:t xml:space="preserve"> meet all requirements of the </w:t>
      </w:r>
      <w:r>
        <w:t xml:space="preserve">Core Program Standards set forth in </w:t>
      </w:r>
      <w:r w:rsidRPr="00A84025">
        <w:t xml:space="preserve">Appendix </w:t>
      </w:r>
      <w:r>
        <w:t>A to this Bid Solicitation {RFP}</w:t>
      </w:r>
      <w:r w:rsidR="00B058FE">
        <w:t>;</w:t>
      </w:r>
    </w:p>
    <w:p w:rsidR="006D23EA" w:rsidRDefault="006D23EA" w:rsidP="00A442FA">
      <w:pPr>
        <w:pStyle w:val="ListParagraph"/>
        <w:numPr>
          <w:ilvl w:val="0"/>
          <w:numId w:val="26"/>
        </w:numPr>
      </w:pPr>
      <w:r>
        <w:t>T</w:t>
      </w:r>
      <w:r w:rsidRPr="00A84025">
        <w:t xml:space="preserve">he </w:t>
      </w:r>
      <w:r>
        <w:t>Vendor {Contractor} shall</w:t>
      </w:r>
      <w:r w:rsidRPr="00A84025">
        <w:t xml:space="preserve"> provide </w:t>
      </w:r>
      <w:r>
        <w:t>a Psycho-Educational Initiative</w:t>
      </w:r>
      <w:r w:rsidRPr="00A84025">
        <w:t xml:space="preserve"> to offenders who are not eligible for SUD Program placement</w:t>
      </w:r>
      <w:r>
        <w:t xml:space="preserve"> and are in the general population within all DOC facilities</w:t>
      </w:r>
      <w:r w:rsidRPr="00A84025">
        <w:t>.</w:t>
      </w:r>
      <w:r>
        <w:t xml:space="preserve">  Please note that this initiative will also be offered to participants of the SUD Program</w:t>
      </w:r>
      <w:r w:rsidR="00B058FE">
        <w:t>; and</w:t>
      </w:r>
    </w:p>
    <w:p w:rsidR="006D23EA" w:rsidRDefault="006D23EA" w:rsidP="00A442FA">
      <w:pPr>
        <w:pStyle w:val="ListParagraph"/>
        <w:numPr>
          <w:ilvl w:val="0"/>
          <w:numId w:val="26"/>
        </w:numPr>
      </w:pPr>
      <w:r>
        <w:t>T</w:t>
      </w:r>
      <w:r w:rsidRPr="00A84025">
        <w:t xml:space="preserve">he </w:t>
      </w:r>
      <w:r>
        <w:t>Vendor {Contractor} shall</w:t>
      </w:r>
      <w:r w:rsidRPr="00A84025">
        <w:t xml:space="preserve"> provide </w:t>
      </w:r>
      <w:r>
        <w:t>a Psycho-Educational Initiative</w:t>
      </w:r>
      <w:r w:rsidRPr="00A84025">
        <w:t xml:space="preserve"> to offenders who are not eligible for SUD Program placement</w:t>
      </w:r>
      <w:r>
        <w:t xml:space="preserve"> and are in the restrictive housing (RH) units within all DOC facilities</w:t>
      </w:r>
      <w:r w:rsidRPr="00A84025">
        <w:t>.</w:t>
      </w:r>
    </w:p>
    <w:p w:rsidR="006D23EA" w:rsidRPr="005B339D" w:rsidRDefault="006D23EA"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6D23EA" w:rsidRPr="006D23EA">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6D23EA">
        <w:t xml:space="preserve"> </w:t>
      </w:r>
      <w:r w:rsidR="0000557B">
        <w:t>(</w:t>
      </w:r>
      <w:r w:rsidR="005A12BC">
        <w:t>Blanket</w:t>
      </w:r>
      <w:r w:rsidR="00A7166F">
        <w:t xml:space="preserve"> P</w:t>
      </w:r>
      <w:r w:rsidR="001D2ACC">
        <w:t>.</w:t>
      </w:r>
      <w:r w:rsidR="00A7166F">
        <w:t>O</w:t>
      </w:r>
      <w:r w:rsidR="001D2ACC">
        <w:t>.</w:t>
      </w:r>
      <w:r w:rsidR="00C3197E">
        <w:t xml:space="preserve"> </w:t>
      </w:r>
      <w:r w:rsidR="00647C5C">
        <w:t>{</w:t>
      </w:r>
      <w:r w:rsidR="005A12BC">
        <w:t>C</w:t>
      </w:r>
      <w:r w:rsidRPr="005B339D">
        <w:t>ontract</w:t>
      </w:r>
      <w:r w:rsidR="00647C5C">
        <w:t>}</w:t>
      </w:r>
      <w:r w:rsidRPr="005B339D">
        <w:t xml:space="preserve"> to that responsible </w:t>
      </w:r>
      <w:r w:rsidR="00526170">
        <w:t>Vendor</w:t>
      </w:r>
      <w:r w:rsidR="006D23EA">
        <w:t xml:space="preserve">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B058FE">
        <w:t>included in Section 9.0 of this</w:t>
      </w:r>
      <w:r w:rsidR="003A3A24" w:rsidRPr="009A56D5">
        <w:t xml:space="preserve">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200CA5">
      <w:pPr>
        <w:jc w:val="left"/>
      </w:pPr>
    </w:p>
    <w:p w:rsidR="00E651D6" w:rsidRPr="00B94382" w:rsidRDefault="00E651D6" w:rsidP="00BD5EEE">
      <w:pPr>
        <w:pStyle w:val="Heading2"/>
      </w:pPr>
      <w:bookmarkStart w:id="15" w:name="_Toc400531468"/>
      <w:bookmarkStart w:id="16" w:name="_Toc428533938"/>
      <w:bookmarkStart w:id="17" w:name="_Toc462391724"/>
      <w:r w:rsidRPr="00B94382">
        <w:lastRenderedPageBreak/>
        <w:t>BACKGROUND</w:t>
      </w:r>
      <w:bookmarkEnd w:id="15"/>
      <w:bookmarkEnd w:id="16"/>
      <w:bookmarkEnd w:id="17"/>
      <w:r w:rsidRPr="00B94382">
        <w:t xml:space="preserve"> </w:t>
      </w:r>
    </w:p>
    <w:p w:rsidR="00E651D6" w:rsidRDefault="00E651D6" w:rsidP="00851065"/>
    <w:p w:rsidR="006D23EA" w:rsidRDefault="006D23EA" w:rsidP="006D23EA">
      <w:r w:rsidRPr="00851065">
        <w:t xml:space="preserve">This is a reprocurement of </w:t>
      </w:r>
      <w:r w:rsidR="00344C5F">
        <w:t>similar</w:t>
      </w:r>
      <w:r>
        <w:t xml:space="preserve"> services </w:t>
      </w:r>
      <w:r w:rsidR="00344C5F">
        <w:t xml:space="preserve">to those </w:t>
      </w:r>
      <w:r>
        <w:t>provided under</w:t>
      </w:r>
      <w:r w:rsidRPr="00851065">
        <w:t xml:space="preserve"> </w:t>
      </w:r>
      <w:r>
        <w:t xml:space="preserve">the </w:t>
      </w:r>
      <w:r w:rsidRPr="00A84025">
        <w:t xml:space="preserve">Substance </w:t>
      </w:r>
      <w:r>
        <w:t>Use</w:t>
      </w:r>
      <w:r w:rsidRPr="00A84025">
        <w:t xml:space="preserve"> Services</w:t>
      </w:r>
      <w:r w:rsidRPr="00A84025">
        <w:rPr>
          <w:b/>
        </w:rPr>
        <w:t xml:space="preserve"> </w:t>
      </w:r>
      <w:r w:rsidRPr="00851065">
        <w:t xml:space="preserve">term </w:t>
      </w:r>
      <w:r>
        <w:t>Blanket P.O.</w:t>
      </w:r>
      <w:r w:rsidRPr="00851065">
        <w:t xml:space="preserve"> {Contract}, presently due to expire on </w:t>
      </w:r>
      <w:r w:rsidRPr="00F87680">
        <w:t>September 30, 2017.  In addition to the reprocurement of programming similar to that offered by the current contract, additional, in-prison SUD programming will be available at two DOC facilities.</w:t>
      </w:r>
      <w:r w:rsidRPr="00851065">
        <w:t xml:space="preserve">  Vendors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{Contract} </w:t>
      </w:r>
      <w:r>
        <w:t>T1464</w:t>
      </w:r>
      <w:r w:rsidRPr="00851065">
        <w:t xml:space="preserve"> at </w:t>
      </w:r>
    </w:p>
    <w:p w:rsidR="006D23EA" w:rsidRDefault="00200CA5" w:rsidP="006D23EA">
      <w:hyperlink r:id="rId20" w:history="1">
        <w:r w:rsidR="006D23EA" w:rsidRPr="00851065">
          <w:rPr>
            <w:rStyle w:val="Hyperlink"/>
          </w:rPr>
          <w:t>http://www.state.nj.us/treasury/purchase/pricelists.shtml</w:t>
        </w:r>
      </w:hyperlink>
      <w:r w:rsidR="006D23EA" w:rsidRPr="00DF5D76">
        <w:t xml:space="preserve"> and are cautioned that this new RFP addresses current requirements.</w:t>
      </w:r>
    </w:p>
    <w:p w:rsidR="006D23EA" w:rsidRDefault="006D23EA" w:rsidP="006D23EA"/>
    <w:p w:rsidR="006D23EA" w:rsidRPr="006D23EA" w:rsidRDefault="006D23EA" w:rsidP="006D23EA">
      <w:pPr>
        <w:pStyle w:val="Heading3"/>
      </w:pPr>
      <w:bookmarkStart w:id="18" w:name="_Toc243729371"/>
      <w:bookmarkStart w:id="19" w:name="_Toc451869559"/>
      <w:bookmarkStart w:id="20" w:name="_Toc462391725"/>
      <w:r w:rsidRPr="006D23EA">
        <w:t>overview</w:t>
      </w:r>
      <w:bookmarkEnd w:id="18"/>
      <w:bookmarkEnd w:id="19"/>
      <w:bookmarkEnd w:id="20"/>
    </w:p>
    <w:p w:rsidR="006D23EA" w:rsidRPr="006D23EA" w:rsidRDefault="006D23EA" w:rsidP="006D23EA">
      <w:pPr>
        <w:rPr>
          <w:rFonts w:cs="Arial"/>
          <w:szCs w:val="22"/>
        </w:rPr>
      </w:pPr>
    </w:p>
    <w:p w:rsidR="006D23EA" w:rsidRPr="006D23EA" w:rsidRDefault="006D23EA" w:rsidP="006D23EA">
      <w:pPr>
        <w:rPr>
          <w:rFonts w:cs="Arial"/>
          <w:szCs w:val="22"/>
        </w:rPr>
      </w:pPr>
      <w:r w:rsidRPr="006D23EA">
        <w:rPr>
          <w:rFonts w:cs="Arial"/>
          <w:szCs w:val="22"/>
        </w:rPr>
        <w:t>DOC is mission-mandated to act in the interest of public safety and at the same time provide its offender population with the necessary tools to successfully re-enter society.  Those offenders who present substance use concerns are burdened with the added re-entry barrier of addiction.  To meet this mandate, DOC has made it a priority to provide treatment to its substance use disorder population.  Approximately 47% of offenders within DOC have a moderate to extreme addiction severity index rating in either alcohol and/or drugs according to a severity profile assessment.  Offender addiction is a correctional mission issue.</w:t>
      </w:r>
    </w:p>
    <w:p w:rsidR="006D23EA" w:rsidRPr="006D23EA" w:rsidRDefault="006D23EA" w:rsidP="006D23EA">
      <w:pPr>
        <w:rPr>
          <w:rFonts w:cs="Arial"/>
          <w:szCs w:val="22"/>
        </w:rPr>
      </w:pPr>
    </w:p>
    <w:p w:rsidR="006D23EA" w:rsidRPr="006D23EA" w:rsidRDefault="006D23EA" w:rsidP="006D23EA">
      <w:pPr>
        <w:rPr>
          <w:rFonts w:cs="Arial"/>
          <w:szCs w:val="22"/>
        </w:rPr>
      </w:pPr>
      <w:r w:rsidRPr="006D23EA">
        <w:rPr>
          <w:rFonts w:cs="Arial"/>
          <w:szCs w:val="22"/>
        </w:rPr>
        <w:t>The treatment gap, the difference between treatment need and treatment capacity, is not limited to the general, non-criminal justice public, but is a correctional concern as well.  There are many factors that contribute to access to treatment by the prison population and thereby determine the subsets of program eligible offenders within the full population.  For example, the level and type of treatment services that can be provided to an addicted offender are dependent upon the level, severity, longevity of the presenting addiction concern, and the individual offender’s recovery motivation and progress.  The factors and components of the incarceration experience also impact the level and type of possible treatment referral and placement.  The latter can be described in terms of commitment offense(s), sentence length, custody status, community release eligibility, age, gender, etc.  The clinically driven treatment model requirements such as necessary treatment duration, phase progression, and intervention cycles are also factors.  It is clear that DOC maximizes the use of its limited resources to ensure the broadest range of coverage with the greatest likelihood of positive, long-term outcomes.</w:t>
      </w:r>
    </w:p>
    <w:p w:rsidR="006D23EA" w:rsidRPr="006D23EA" w:rsidRDefault="006D23EA" w:rsidP="006D23EA">
      <w:pPr>
        <w:rPr>
          <w:rFonts w:cs="Arial"/>
          <w:szCs w:val="22"/>
        </w:rPr>
      </w:pPr>
    </w:p>
    <w:p w:rsidR="006D23EA" w:rsidRPr="006D23EA" w:rsidRDefault="006D23EA" w:rsidP="006D23EA">
      <w:pPr>
        <w:rPr>
          <w:rFonts w:cs="Arial"/>
          <w:szCs w:val="22"/>
        </w:rPr>
      </w:pPr>
      <w:r w:rsidRPr="006D23EA">
        <w:rPr>
          <w:rFonts w:cs="Arial"/>
          <w:szCs w:val="22"/>
        </w:rPr>
        <w:t>The rules, policies, and procedures pertaining to the operational functioning of DOC, including those pertaining to classification and treatment programming, are contained within Title</w:t>
      </w:r>
      <w:r w:rsidR="00344C5F">
        <w:rPr>
          <w:rFonts w:cs="Arial"/>
          <w:szCs w:val="22"/>
        </w:rPr>
        <w:t xml:space="preserve"> </w:t>
      </w:r>
      <w:r w:rsidRPr="006D23EA">
        <w:rPr>
          <w:rFonts w:cs="Arial"/>
          <w:szCs w:val="22"/>
        </w:rPr>
        <w:t>10A of the New Jersey Administrative Code.</w:t>
      </w:r>
    </w:p>
    <w:p w:rsidR="006D23EA" w:rsidRPr="006D23EA" w:rsidRDefault="006D23EA" w:rsidP="006D23EA">
      <w:pPr>
        <w:rPr>
          <w:rFonts w:cs="Arial"/>
          <w:szCs w:val="22"/>
        </w:rPr>
      </w:pPr>
    </w:p>
    <w:p w:rsidR="006D23EA" w:rsidRPr="006D23EA" w:rsidRDefault="006D23EA" w:rsidP="006D23EA">
      <w:pPr>
        <w:rPr>
          <w:rFonts w:cs="Arial"/>
          <w:szCs w:val="22"/>
        </w:rPr>
      </w:pPr>
      <w:r w:rsidRPr="006D23EA">
        <w:rPr>
          <w:rFonts w:cs="Arial"/>
          <w:szCs w:val="22"/>
        </w:rPr>
        <w:t>Recovery is a key component of reentry success for the addicted offender.  Where traditional re-entry thought and efforts have viewed the treatment and social service related re-entry strategies as separate and successive components, post-release success for the addicted offender recognizes re-entry as a part of the ongoing treatment episode in support of long term recovery goals.  Therefore, a primary therapeutic goal and associated expectation of outcomes of implemented treatment strategies within DOC for the  program participant is the ability of the treatment intervention to assess and advance the offender in his/her recovery process and ensure that the offender is prepared to take full advantage of re-entry programming.</w:t>
      </w:r>
    </w:p>
    <w:p w:rsidR="006D23EA" w:rsidRPr="006D23EA" w:rsidRDefault="006D23EA" w:rsidP="006D23EA">
      <w:pPr>
        <w:rPr>
          <w:rFonts w:cs="Arial"/>
          <w:szCs w:val="22"/>
        </w:rPr>
      </w:pPr>
    </w:p>
    <w:p w:rsidR="006D23EA" w:rsidRPr="006D23EA" w:rsidRDefault="006D23EA" w:rsidP="006D23EA">
      <w:pPr>
        <w:pStyle w:val="Heading3"/>
      </w:pPr>
      <w:bookmarkStart w:id="21" w:name="_Toc243729372"/>
      <w:bookmarkStart w:id="22" w:name="_Toc451869560"/>
      <w:bookmarkStart w:id="23" w:name="_Toc462391726"/>
      <w:r w:rsidRPr="006D23EA">
        <w:t>SUD Program</w:t>
      </w:r>
      <w:bookmarkEnd w:id="21"/>
      <w:r w:rsidRPr="006D23EA">
        <w:t>S</w:t>
      </w:r>
      <w:bookmarkEnd w:id="22"/>
      <w:bookmarkEnd w:id="23"/>
    </w:p>
    <w:p w:rsidR="006D23EA" w:rsidRPr="006D23EA" w:rsidRDefault="006D23EA" w:rsidP="006D23EA">
      <w:pPr>
        <w:rPr>
          <w:szCs w:val="22"/>
        </w:rPr>
      </w:pPr>
    </w:p>
    <w:p w:rsidR="006D23EA" w:rsidRPr="006D23EA" w:rsidRDefault="006D23EA" w:rsidP="006D23EA">
      <w:pPr>
        <w:rPr>
          <w:rFonts w:cs="Arial"/>
          <w:szCs w:val="22"/>
        </w:rPr>
      </w:pPr>
      <w:r w:rsidRPr="006D23EA">
        <w:rPr>
          <w:rFonts w:cs="Arial"/>
          <w:szCs w:val="22"/>
        </w:rPr>
        <w:t xml:space="preserve">In order to maximize resources and outcomes under the continuum approach, DOC has adopted the nationally recognized and research supported continuum of care strategy to address offender addiction for those who present the more serious treatment needs.  The primary goal of this approach is to effectively identify, assess, and treat these offenders by way of the comprehensive continuum of care system including the in-prison SUD Program phase followed by community placement; first in an Assessment and Treatment Center; and then a SUD supported halfway </w:t>
      </w:r>
      <w:r w:rsidRPr="006D23EA">
        <w:rPr>
          <w:rFonts w:cs="Arial"/>
          <w:szCs w:val="22"/>
        </w:rPr>
        <w:lastRenderedPageBreak/>
        <w:t>house or licensed community based residential treatment facility.  Many continuum program participants are released under parole supervision, and the in-prison SUD Program represents the primary treatment phase.  Each subsequent stage in the continuum is designed to transition the offender from main treatment to re-entry while remaining in a treatment focused environment to manage the transition.  Completion of the in-prison SUD Program phase is in no way a completion of the continuum treatment strategy.</w:t>
      </w:r>
    </w:p>
    <w:p w:rsidR="006D23EA" w:rsidRPr="006D23EA" w:rsidRDefault="006D23EA" w:rsidP="006D23EA">
      <w:pPr>
        <w:rPr>
          <w:rFonts w:cs="Arial"/>
          <w:szCs w:val="22"/>
        </w:rPr>
      </w:pPr>
    </w:p>
    <w:p w:rsidR="006D23EA" w:rsidRPr="006D23EA" w:rsidRDefault="006D23EA" w:rsidP="006D23EA">
      <w:pPr>
        <w:jc w:val="left"/>
        <w:rPr>
          <w:rFonts w:cs="Arial"/>
          <w:caps/>
          <w:szCs w:val="22"/>
        </w:rPr>
      </w:pPr>
      <w:r w:rsidRPr="006D23EA">
        <w:rPr>
          <w:rFonts w:cs="Arial"/>
          <w:szCs w:val="22"/>
        </w:rPr>
        <w:t>The SUD Program will only be offered in the following facilities:</w:t>
      </w:r>
    </w:p>
    <w:p w:rsidR="006D23EA" w:rsidRPr="006D23EA" w:rsidRDefault="006D23EA" w:rsidP="006D23EA">
      <w:pPr>
        <w:rPr>
          <w:rFonts w:cs="Arial"/>
          <w:caps/>
          <w:szCs w:val="22"/>
        </w:rPr>
      </w:pPr>
    </w:p>
    <w:p w:rsidR="006D23EA" w:rsidRPr="00C0520A" w:rsidRDefault="006D23EA" w:rsidP="00C0520A">
      <w:pPr>
        <w:ind w:left="720"/>
        <w:jc w:val="left"/>
        <w:rPr>
          <w:szCs w:val="22"/>
        </w:rPr>
      </w:pPr>
      <w:bookmarkStart w:id="24" w:name="OLE_LINK1"/>
      <w:r w:rsidRPr="00C0520A">
        <w:rPr>
          <w:szCs w:val="22"/>
        </w:rPr>
        <w:t>Edna Mahan Correctional Facility for Females (EMCFW)</w:t>
      </w:r>
      <w:r w:rsidRPr="00C0520A">
        <w:rPr>
          <w:szCs w:val="22"/>
        </w:rPr>
        <w:tab/>
      </w:r>
      <w:r w:rsidR="00C0520A">
        <w:rPr>
          <w:szCs w:val="22"/>
        </w:rPr>
        <w:t>6</w:t>
      </w:r>
      <w:r w:rsidRPr="00C0520A">
        <w:rPr>
          <w:szCs w:val="22"/>
        </w:rPr>
        <w:t>5</w:t>
      </w:r>
      <w:r w:rsidR="00C0520A">
        <w:rPr>
          <w:szCs w:val="22"/>
        </w:rPr>
        <w:t xml:space="preserve"> </w:t>
      </w:r>
      <w:r w:rsidRPr="00C0520A">
        <w:rPr>
          <w:szCs w:val="22"/>
        </w:rPr>
        <w:t>treatment beds, female</w:t>
      </w:r>
    </w:p>
    <w:p w:rsidR="006D23EA" w:rsidRPr="00C0520A" w:rsidRDefault="006D23EA" w:rsidP="006D23EA">
      <w:pPr>
        <w:ind w:left="720"/>
        <w:rPr>
          <w:szCs w:val="22"/>
        </w:rPr>
      </w:pPr>
      <w:r w:rsidRPr="00C0520A">
        <w:rPr>
          <w:szCs w:val="22"/>
        </w:rPr>
        <w:t>Clinton, NJ</w:t>
      </w:r>
    </w:p>
    <w:p w:rsidR="006D23EA" w:rsidRPr="00C0520A" w:rsidRDefault="006D23EA" w:rsidP="006D23EA">
      <w:pPr>
        <w:ind w:left="720"/>
        <w:rPr>
          <w:szCs w:val="22"/>
        </w:rPr>
      </w:pPr>
      <w:r w:rsidRPr="00C0520A">
        <w:rPr>
          <w:szCs w:val="22"/>
        </w:rPr>
        <w:t>Medium custody level</w:t>
      </w:r>
    </w:p>
    <w:p w:rsidR="006D23EA" w:rsidRPr="00C0520A" w:rsidRDefault="006D23EA" w:rsidP="006D23EA">
      <w:pPr>
        <w:ind w:left="720"/>
        <w:rPr>
          <w:szCs w:val="22"/>
        </w:rPr>
      </w:pPr>
    </w:p>
    <w:p w:rsidR="006D23EA" w:rsidRPr="00C0520A" w:rsidRDefault="006D23EA" w:rsidP="006D23EA">
      <w:pPr>
        <w:ind w:left="720"/>
        <w:rPr>
          <w:szCs w:val="22"/>
        </w:rPr>
      </w:pPr>
      <w:r w:rsidRPr="00C0520A">
        <w:rPr>
          <w:szCs w:val="22"/>
        </w:rPr>
        <w:t>Mid State Correctional Facil</w:t>
      </w:r>
      <w:r w:rsidR="00C0520A">
        <w:rPr>
          <w:szCs w:val="22"/>
        </w:rPr>
        <w:t>ity for Males</w:t>
      </w:r>
      <w:r w:rsidR="00C0520A">
        <w:rPr>
          <w:szCs w:val="22"/>
        </w:rPr>
        <w:tab/>
        <w:t>(MSCF)</w:t>
      </w:r>
      <w:r w:rsidR="00C0520A">
        <w:rPr>
          <w:szCs w:val="22"/>
        </w:rPr>
        <w:tab/>
      </w:r>
      <w:r w:rsidRPr="00C0520A">
        <w:rPr>
          <w:szCs w:val="22"/>
        </w:rPr>
        <w:t>696 treatment beds, male</w:t>
      </w:r>
      <w:r w:rsidRPr="00C0520A">
        <w:rPr>
          <w:szCs w:val="22"/>
        </w:rPr>
        <w:tab/>
      </w:r>
    </w:p>
    <w:p w:rsidR="006D23EA" w:rsidRPr="00C0520A" w:rsidRDefault="006D23EA" w:rsidP="006D23EA">
      <w:pPr>
        <w:ind w:left="720"/>
        <w:rPr>
          <w:szCs w:val="22"/>
        </w:rPr>
      </w:pPr>
      <w:r w:rsidRPr="00C0520A">
        <w:rPr>
          <w:szCs w:val="22"/>
        </w:rPr>
        <w:t>Wrightstown, NJ</w:t>
      </w:r>
    </w:p>
    <w:p w:rsidR="006D23EA" w:rsidRPr="00C0520A" w:rsidRDefault="006D23EA" w:rsidP="006D23EA">
      <w:pPr>
        <w:ind w:left="720"/>
        <w:rPr>
          <w:szCs w:val="22"/>
        </w:rPr>
      </w:pPr>
      <w:r w:rsidRPr="00C0520A">
        <w:rPr>
          <w:szCs w:val="22"/>
        </w:rPr>
        <w:t>Medium custody level</w:t>
      </w:r>
      <w:r w:rsidRPr="00C0520A">
        <w:rPr>
          <w:szCs w:val="22"/>
        </w:rPr>
        <w:tab/>
      </w:r>
      <w:r w:rsidRPr="00C0520A">
        <w:rPr>
          <w:szCs w:val="22"/>
        </w:rPr>
        <w:tab/>
      </w:r>
      <w:r w:rsidRPr="00C0520A">
        <w:rPr>
          <w:szCs w:val="22"/>
        </w:rPr>
        <w:tab/>
      </w:r>
    </w:p>
    <w:p w:rsidR="006D23EA" w:rsidRPr="006D23EA" w:rsidRDefault="006D23EA" w:rsidP="006D23EA">
      <w:pPr>
        <w:ind w:left="720"/>
        <w:rPr>
          <w:sz w:val="20"/>
          <w:szCs w:val="20"/>
        </w:rPr>
      </w:pPr>
    </w:p>
    <w:bookmarkEnd w:id="24"/>
    <w:p w:rsidR="006D23EA" w:rsidRPr="006D23EA" w:rsidRDefault="006D23EA" w:rsidP="006D23EA">
      <w:pPr>
        <w:rPr>
          <w:szCs w:val="22"/>
        </w:rPr>
      </w:pPr>
      <w:r w:rsidRPr="006D23EA">
        <w:rPr>
          <w:szCs w:val="22"/>
        </w:rPr>
        <w:t xml:space="preserve">The two (2) institutions noted above comprise a total capacity of 761 treatment beds in the SUD Programs.  This configuration represents the current bed allocation; DOC may shift bed locations and bed numbers based on operational and programmatic needs as well as resource constraints. </w:t>
      </w:r>
    </w:p>
    <w:p w:rsidR="006D23EA" w:rsidRPr="006D23EA" w:rsidRDefault="006D23EA" w:rsidP="006D23EA">
      <w:pPr>
        <w:rPr>
          <w:szCs w:val="22"/>
        </w:rPr>
      </w:pPr>
    </w:p>
    <w:p w:rsidR="006D23EA" w:rsidRPr="006D23EA" w:rsidRDefault="006D23EA" w:rsidP="006D23EA">
      <w:pPr>
        <w:rPr>
          <w:szCs w:val="22"/>
        </w:rPr>
      </w:pPr>
      <w:r w:rsidRPr="006D23EA">
        <w:rPr>
          <w:szCs w:val="22"/>
        </w:rPr>
        <w:t xml:space="preserve">In order to maximize the effects of the treatment under the continuum approach, program participants are involved in the in-prison portion of the treatment continuum for a period of time consistent with clinical assessment of need for services. </w:t>
      </w:r>
    </w:p>
    <w:p w:rsidR="006D23EA" w:rsidRPr="006D23EA" w:rsidRDefault="006D23EA" w:rsidP="006D23EA">
      <w:pPr>
        <w:ind w:left="360"/>
        <w:rPr>
          <w:szCs w:val="22"/>
        </w:rPr>
      </w:pPr>
    </w:p>
    <w:p w:rsidR="006D23EA" w:rsidRPr="006D23EA" w:rsidRDefault="006D23EA" w:rsidP="006D23EA">
      <w:pPr>
        <w:rPr>
          <w:szCs w:val="22"/>
        </w:rPr>
      </w:pPr>
      <w:r w:rsidRPr="006D23EA">
        <w:rPr>
          <w:szCs w:val="22"/>
        </w:rPr>
        <w:t xml:space="preserve">For many years, DOC has employed the therapeutic community model targeted towards minimum security offenders. Recent initiatives to offer SUD services to the offender in a halfway house setting have allowed the DOC to be better prepared to offer a more comprehensive continuum of SUD services to the offender while in prison. With the success of Drug Court programs, a sizable number of non-violent, low security offenders whose crime resulted from their addiction have been diverted from the DOC system. With these successful diversions, the DOC has gradually shifted its in-prison focus to medium security offenders in need of SUD treatment, with minimum security offenders receiving SUD treatment primarily at halfway houses. With the advent of licensed SUD services now available at halfway houses, the DOC is more aggressively shifting its focus to medium custody inmates in order to maximize the benefits of access to SUD services within the halfway house setting. </w:t>
      </w:r>
    </w:p>
    <w:p w:rsidR="006D23EA" w:rsidRPr="006D23EA" w:rsidRDefault="006D23EA" w:rsidP="006D23EA">
      <w:pPr>
        <w:rPr>
          <w:szCs w:val="22"/>
        </w:rPr>
      </w:pPr>
    </w:p>
    <w:p w:rsidR="006D23EA" w:rsidRPr="006D23EA" w:rsidRDefault="006D23EA" w:rsidP="006D23EA">
      <w:pPr>
        <w:rPr>
          <w:szCs w:val="22"/>
        </w:rPr>
      </w:pPr>
      <w:r w:rsidRPr="006D23EA">
        <w:rPr>
          <w:szCs w:val="22"/>
        </w:rPr>
        <w:t xml:space="preserve">The eligibility criteria for SUD Program placement are based on clinical research and the Core Program Standards (Appendix A).    </w:t>
      </w:r>
    </w:p>
    <w:p w:rsidR="006D23EA" w:rsidRPr="006D23EA" w:rsidRDefault="006D23EA" w:rsidP="006D23EA">
      <w:pPr>
        <w:ind w:left="1440" w:hanging="1440"/>
        <w:rPr>
          <w:szCs w:val="22"/>
        </w:rPr>
      </w:pPr>
    </w:p>
    <w:p w:rsidR="006D23EA" w:rsidRPr="006D23EA" w:rsidRDefault="006D23EA" w:rsidP="006D23EA">
      <w:pPr>
        <w:ind w:left="1440" w:hanging="1440"/>
        <w:rPr>
          <w:szCs w:val="22"/>
        </w:rPr>
      </w:pPr>
      <w:r w:rsidRPr="006D23EA">
        <w:rPr>
          <w:szCs w:val="22"/>
        </w:rPr>
        <w:t xml:space="preserve">Initial referral for consideration to be placed in the SUD Program requires that an </w:t>
      </w:r>
      <w:r w:rsidR="00393B95" w:rsidRPr="006D23EA">
        <w:rPr>
          <w:szCs w:val="22"/>
        </w:rPr>
        <w:t>inmate:</w:t>
      </w:r>
    </w:p>
    <w:p w:rsidR="006D23EA" w:rsidRPr="006D23EA" w:rsidRDefault="006D23EA" w:rsidP="006D23EA">
      <w:pPr>
        <w:ind w:left="720"/>
        <w:jc w:val="left"/>
        <w:rPr>
          <w:szCs w:val="22"/>
        </w:rPr>
      </w:pPr>
    </w:p>
    <w:p w:rsidR="006D23EA" w:rsidRPr="006D23EA" w:rsidRDefault="006D23EA" w:rsidP="00A442FA">
      <w:pPr>
        <w:numPr>
          <w:ilvl w:val="0"/>
          <w:numId w:val="27"/>
        </w:numPr>
        <w:jc w:val="left"/>
        <w:rPr>
          <w:szCs w:val="22"/>
        </w:rPr>
      </w:pPr>
      <w:r w:rsidRPr="006D23EA">
        <w:rPr>
          <w:szCs w:val="22"/>
        </w:rPr>
        <w:t>Participate in intake screening by the DOC’s Mental Health Services provider utilizing the most recent version of the Texas Christian University (TCU) drug screen tool which indicates a potential need for treatment programming</w:t>
      </w:r>
      <w:r w:rsidR="00393B95">
        <w:rPr>
          <w:szCs w:val="22"/>
        </w:rPr>
        <w:t>;</w:t>
      </w:r>
    </w:p>
    <w:p w:rsidR="006D23EA" w:rsidRPr="006D23EA" w:rsidRDefault="006D23EA" w:rsidP="006D23EA">
      <w:pPr>
        <w:ind w:left="720"/>
        <w:rPr>
          <w:szCs w:val="22"/>
        </w:rPr>
      </w:pPr>
    </w:p>
    <w:p w:rsidR="006D23EA" w:rsidRPr="006D23EA" w:rsidRDefault="006D23EA" w:rsidP="00A442FA">
      <w:pPr>
        <w:numPr>
          <w:ilvl w:val="0"/>
          <w:numId w:val="27"/>
        </w:numPr>
        <w:jc w:val="left"/>
        <w:rPr>
          <w:szCs w:val="22"/>
        </w:rPr>
      </w:pPr>
      <w:r w:rsidRPr="006D23EA">
        <w:rPr>
          <w:szCs w:val="22"/>
        </w:rPr>
        <w:t xml:space="preserve">Receive DOC classification review and be currently classified as medium security custody status through a DOC process.  Approved candidates will be referred for a full assessment by the </w:t>
      </w:r>
      <w:r w:rsidRPr="006D23EA">
        <w:rPr>
          <w:rFonts w:eastAsia="MS Mincho"/>
        </w:rPr>
        <w:t>Vendor {Bidder}</w:t>
      </w:r>
      <w:r w:rsidR="00393B95">
        <w:rPr>
          <w:rFonts w:eastAsia="MS Mincho"/>
        </w:rPr>
        <w:t>; and</w:t>
      </w:r>
    </w:p>
    <w:p w:rsidR="006D23EA" w:rsidRPr="006D23EA" w:rsidRDefault="006D23EA" w:rsidP="006D23EA">
      <w:pPr>
        <w:ind w:left="360"/>
        <w:jc w:val="left"/>
        <w:rPr>
          <w:szCs w:val="22"/>
        </w:rPr>
      </w:pPr>
    </w:p>
    <w:p w:rsidR="006D23EA" w:rsidRPr="006D23EA" w:rsidRDefault="006D23EA" w:rsidP="00A442FA">
      <w:pPr>
        <w:numPr>
          <w:ilvl w:val="0"/>
          <w:numId w:val="27"/>
        </w:numPr>
        <w:rPr>
          <w:rFonts w:ascii="Times New Roman" w:hAnsi="Times New Roman"/>
        </w:rPr>
      </w:pPr>
      <w:r w:rsidRPr="006D23EA">
        <w:rPr>
          <w:szCs w:val="22"/>
        </w:rPr>
        <w:t>Receive a full SUD treatment assessment and level of care assignment by Vendor {Contractor} staff within five (5) days of referral by DOC.  Please refer to Core Program Standards (Appendix A).</w:t>
      </w:r>
    </w:p>
    <w:p w:rsidR="006D23EA" w:rsidRPr="006D23EA" w:rsidRDefault="006D23EA" w:rsidP="00A442FA">
      <w:pPr>
        <w:numPr>
          <w:ilvl w:val="0"/>
          <w:numId w:val="27"/>
        </w:numPr>
        <w:ind w:left="0" w:hanging="1440"/>
        <w:jc w:val="left"/>
        <w:rPr>
          <w:szCs w:val="22"/>
        </w:rPr>
      </w:pPr>
    </w:p>
    <w:p w:rsidR="006D23EA" w:rsidRPr="006D23EA" w:rsidRDefault="006D23EA" w:rsidP="006D23EA">
      <w:pPr>
        <w:rPr>
          <w:szCs w:val="22"/>
        </w:rPr>
      </w:pPr>
      <w:r w:rsidRPr="006D23EA">
        <w:rPr>
          <w:szCs w:val="22"/>
        </w:rPr>
        <w:t>Eligible program participants are those sentenced to State prison and are at least 18 years of age.</w:t>
      </w:r>
    </w:p>
    <w:p w:rsidR="006D23EA" w:rsidRPr="006D23EA" w:rsidRDefault="006D23EA" w:rsidP="006D23EA">
      <w:pPr>
        <w:ind w:left="1440" w:hanging="1440"/>
        <w:rPr>
          <w:szCs w:val="22"/>
        </w:rPr>
      </w:pPr>
    </w:p>
    <w:p w:rsidR="006D23EA" w:rsidRPr="006D23EA" w:rsidRDefault="006D23EA" w:rsidP="006D23EA">
      <w:pPr>
        <w:rPr>
          <w:szCs w:val="22"/>
        </w:rPr>
      </w:pPr>
      <w:r w:rsidRPr="006D23EA">
        <w:rPr>
          <w:szCs w:val="22"/>
        </w:rPr>
        <w:lastRenderedPageBreak/>
        <w:t xml:space="preserve">An offender who declines to accept assignment to the SUD Program will not be subject to disciplinary action.  However, the Institutional Classification Committee will be advised of those who decline treatment, and this will be one of several factors taken into consideration for reduced custody status.   </w:t>
      </w:r>
    </w:p>
    <w:p w:rsidR="006D23EA" w:rsidRPr="006D23EA" w:rsidRDefault="006D23EA" w:rsidP="006D23EA">
      <w:pPr>
        <w:rPr>
          <w:rFonts w:cs="Arial"/>
          <w:szCs w:val="22"/>
          <w:highlight w:val="yellow"/>
        </w:rPr>
      </w:pPr>
    </w:p>
    <w:p w:rsidR="006D23EA" w:rsidRPr="006D23EA" w:rsidRDefault="006D23EA" w:rsidP="006D23EA">
      <w:pPr>
        <w:rPr>
          <w:rFonts w:cs="Arial"/>
          <w:szCs w:val="22"/>
        </w:rPr>
      </w:pPr>
      <w:r w:rsidRPr="006D23EA">
        <w:rPr>
          <w:rFonts w:cs="Arial"/>
          <w:szCs w:val="22"/>
        </w:rPr>
        <w:t>Discharge from a SUD Program for clinical reasons or offender’s refusal to participate shall result in:</w:t>
      </w:r>
    </w:p>
    <w:p w:rsidR="006D23EA" w:rsidRPr="006D23EA" w:rsidRDefault="006D23EA" w:rsidP="006D23EA">
      <w:pPr>
        <w:rPr>
          <w:rFonts w:cs="Arial"/>
          <w:szCs w:val="22"/>
        </w:rPr>
      </w:pPr>
    </w:p>
    <w:p w:rsidR="006D23EA" w:rsidRPr="006D23EA" w:rsidRDefault="006D23EA" w:rsidP="00A442FA">
      <w:pPr>
        <w:numPr>
          <w:ilvl w:val="0"/>
          <w:numId w:val="28"/>
        </w:numPr>
        <w:jc w:val="left"/>
        <w:rPr>
          <w:rFonts w:cs="Arial"/>
          <w:szCs w:val="22"/>
        </w:rPr>
      </w:pPr>
      <w:r w:rsidRPr="006D23EA">
        <w:rPr>
          <w:rFonts w:cs="Arial"/>
          <w:szCs w:val="22"/>
        </w:rPr>
        <w:t>Removal from the program; and</w:t>
      </w:r>
    </w:p>
    <w:p w:rsidR="006D23EA" w:rsidRPr="006D23EA" w:rsidRDefault="006D23EA" w:rsidP="006D23EA">
      <w:pPr>
        <w:rPr>
          <w:rFonts w:cs="Arial"/>
          <w:szCs w:val="22"/>
        </w:rPr>
      </w:pPr>
    </w:p>
    <w:p w:rsidR="006D23EA" w:rsidRPr="006D23EA" w:rsidRDefault="006D23EA" w:rsidP="00A442FA">
      <w:pPr>
        <w:numPr>
          <w:ilvl w:val="0"/>
          <w:numId w:val="28"/>
        </w:numPr>
        <w:jc w:val="left"/>
        <w:rPr>
          <w:rFonts w:cs="Arial"/>
          <w:szCs w:val="22"/>
        </w:rPr>
      </w:pPr>
      <w:r w:rsidRPr="006D23EA">
        <w:rPr>
          <w:rFonts w:cs="Arial"/>
          <w:szCs w:val="22"/>
        </w:rPr>
        <w:t>Transfer to general population at another unit or facility.</w:t>
      </w:r>
    </w:p>
    <w:p w:rsidR="006D23EA" w:rsidRPr="006D23EA" w:rsidRDefault="006D23EA" w:rsidP="006D23EA">
      <w:pPr>
        <w:ind w:left="720"/>
        <w:rPr>
          <w:rFonts w:cs="Arial"/>
          <w:szCs w:val="22"/>
        </w:rPr>
      </w:pPr>
    </w:p>
    <w:p w:rsidR="006D23EA" w:rsidRPr="006D23EA" w:rsidRDefault="006D23EA" w:rsidP="00393B95">
      <w:pPr>
        <w:jc w:val="left"/>
        <w:rPr>
          <w:rFonts w:cs="Arial"/>
          <w:szCs w:val="22"/>
        </w:rPr>
      </w:pPr>
      <w:r w:rsidRPr="006D23EA">
        <w:rPr>
          <w:rFonts w:cs="Arial"/>
          <w:szCs w:val="22"/>
        </w:rPr>
        <w:t xml:space="preserve">See section 3.2.4.1 for further details on management of these offenders. </w:t>
      </w:r>
    </w:p>
    <w:p w:rsidR="006D23EA" w:rsidRPr="006D23EA" w:rsidRDefault="006D23EA" w:rsidP="006D23EA">
      <w:pPr>
        <w:rPr>
          <w:szCs w:val="22"/>
        </w:rPr>
      </w:pPr>
    </w:p>
    <w:p w:rsidR="006D23EA" w:rsidRPr="006D23EA" w:rsidRDefault="006D23EA" w:rsidP="00C0520A">
      <w:pPr>
        <w:pStyle w:val="Heading4"/>
      </w:pPr>
      <w:r w:rsidRPr="006D23EA">
        <w:t>SUD PROGRAM – Medium Custody Offenders</w:t>
      </w:r>
    </w:p>
    <w:p w:rsidR="006D23EA" w:rsidRPr="006D23EA" w:rsidRDefault="006D23EA" w:rsidP="006D23EA">
      <w:pPr>
        <w:rPr>
          <w:szCs w:val="22"/>
        </w:rPr>
      </w:pPr>
    </w:p>
    <w:p w:rsidR="006D23EA" w:rsidRPr="006D23EA" w:rsidRDefault="006D23EA" w:rsidP="006D23EA">
      <w:pPr>
        <w:rPr>
          <w:szCs w:val="22"/>
        </w:rPr>
      </w:pPr>
      <w:r w:rsidRPr="006D23EA">
        <w:rPr>
          <w:szCs w:val="22"/>
        </w:rPr>
        <w:t>Research has shown that completion of the full continuum provides the best opportunity for re-entry success.  However, DOC recognizes that not all offenders who need the SUD Program can achieve transition to a halfway house.  For example, a portion of DOC offenders in need of the SUD Program may only be able to achieve medium custody status.  In order to maximize treatment coverage and attempt to improve re-entry likelihood for as many offenders possible, DOC will make the SUD Program an option for those offenders who can benefit from the full primary treatment course, but in all likelihood will be institutionally released without benefit of community corrections.  Some may be released on parole while others will serve their full sentence obligation under DOC jurisdiction.</w:t>
      </w:r>
    </w:p>
    <w:p w:rsidR="006D23EA" w:rsidRPr="006D23EA" w:rsidRDefault="006D23EA" w:rsidP="006D23EA">
      <w:pPr>
        <w:rPr>
          <w:szCs w:val="22"/>
          <w:highlight w:val="yellow"/>
        </w:rPr>
      </w:pPr>
    </w:p>
    <w:p w:rsidR="006D23EA" w:rsidRPr="006D23EA" w:rsidRDefault="006D23EA" w:rsidP="006D23EA">
      <w:pPr>
        <w:rPr>
          <w:szCs w:val="22"/>
          <w:highlight w:val="yellow"/>
        </w:rPr>
      </w:pPr>
      <w:r w:rsidRPr="006D23EA">
        <w:rPr>
          <w:szCs w:val="22"/>
        </w:rPr>
        <w:t xml:space="preserve">In these cases, the SUD Program has the added responsibility to prepare the offender for re-entry in place of the re-entry stage approach offered through community release.  The key to this is not only the linkage to social services (employment, housing, medical, etc.), but the acceleration of progress through the stages of recovery to best time the maximal use of services in support of ongoing and sustained recovery.  In the case of parole release, the recovery process can be better managed and monitored as a function of parole supervision; the max-out offender has no such post release guidance. </w:t>
      </w:r>
    </w:p>
    <w:p w:rsidR="006D23EA" w:rsidRPr="006D23EA" w:rsidRDefault="006D23EA" w:rsidP="006D23EA">
      <w:pPr>
        <w:rPr>
          <w:szCs w:val="22"/>
          <w:highlight w:val="yellow"/>
        </w:rPr>
      </w:pPr>
    </w:p>
    <w:p w:rsidR="006D23EA" w:rsidRPr="006D23EA" w:rsidRDefault="006D23EA" w:rsidP="006D23EA">
      <w:pPr>
        <w:rPr>
          <w:szCs w:val="22"/>
        </w:rPr>
      </w:pPr>
      <w:r w:rsidRPr="006D23EA">
        <w:rPr>
          <w:szCs w:val="22"/>
        </w:rPr>
        <w:t>At the present time, DOC anticipates that offenders in this category will be mixed with continuum of care eligible offenders at the two (2) medium level SUD Program sites listed above in Section 1.2.2.</w:t>
      </w:r>
    </w:p>
    <w:p w:rsidR="006D23EA" w:rsidRDefault="006D23EA" w:rsidP="006D23EA">
      <w:pPr>
        <w:rPr>
          <w:ins w:id="25" w:author="Author"/>
          <w:szCs w:val="22"/>
        </w:rPr>
      </w:pPr>
    </w:p>
    <w:p w:rsidR="00F3799E" w:rsidRPr="006D23EA" w:rsidDel="00F3799E" w:rsidRDefault="00F3799E" w:rsidP="006D23EA">
      <w:pPr>
        <w:rPr>
          <w:del w:id="26" w:author="Author"/>
          <w:szCs w:val="22"/>
        </w:rPr>
      </w:pPr>
    </w:p>
    <w:p w:rsidR="006D23EA" w:rsidRPr="006D23EA" w:rsidRDefault="006D23EA" w:rsidP="00C0520A">
      <w:pPr>
        <w:pStyle w:val="Heading4"/>
      </w:pPr>
      <w:r w:rsidRPr="006D23EA">
        <w:t>Psycho-Educational Initiative</w:t>
      </w:r>
    </w:p>
    <w:p w:rsidR="006D23EA" w:rsidRPr="006D23EA" w:rsidRDefault="006D23EA" w:rsidP="006D23EA">
      <w:pPr>
        <w:rPr>
          <w:szCs w:val="22"/>
        </w:rPr>
      </w:pPr>
    </w:p>
    <w:p w:rsidR="006D23EA" w:rsidRDefault="006D23EA">
      <w:pPr>
        <w:jc w:val="left"/>
        <w:rPr>
          <w:rFonts w:ascii="Arial Narrow" w:hAnsi="Arial Narrow"/>
          <w:b/>
          <w:bCs/>
          <w:caps/>
          <w:u w:val="single"/>
        </w:rPr>
      </w:pPr>
      <w:r w:rsidRPr="006D23EA">
        <w:rPr>
          <w:szCs w:val="22"/>
        </w:rPr>
        <w:t xml:space="preserve">The DOC mission calls for the addressing of rehabilitation barriers for all who are assigned to its jurisdiction.  In addition to staffing and operating the SUD Program as outlined in Section 1.2.2.1 and described further in Section 3.0, DOC is seeking quotes {proposals} to address the broader addiction treatment, substance use disorder education need as alternatives to the SUD Program for those offenders who are not eligible for SUD Program placement and offenders in the SUD Program seeking additional programming. The Psycho-Educational Initiative shall be offered at all NJDOC facilities. The Psycho-Educational Initiative is further described in Section 3.3 Alternative SUD Services of this Bid Solicitation {RFP}.  </w:t>
      </w:r>
      <w:bookmarkStart w:id="27" w:name="_Toc428533939"/>
      <w:r>
        <w:br w:type="page"/>
      </w:r>
    </w:p>
    <w:p w:rsidR="003A3A24" w:rsidRPr="00851065" w:rsidRDefault="003A3A24" w:rsidP="00851065">
      <w:pPr>
        <w:pStyle w:val="Heading2"/>
      </w:pPr>
      <w:bookmarkStart w:id="28" w:name="_Toc462391727"/>
      <w:r w:rsidRPr="00851065">
        <w:lastRenderedPageBreak/>
        <w:t>Key Events</w:t>
      </w:r>
      <w:bookmarkEnd w:id="27"/>
      <w:bookmarkEnd w:id="28"/>
    </w:p>
    <w:p w:rsidR="00EB648B" w:rsidRPr="00851065" w:rsidRDefault="00EB648B" w:rsidP="00851065"/>
    <w:p w:rsidR="003A3A24" w:rsidRPr="00851065" w:rsidRDefault="003A3A24" w:rsidP="00BD5EEE">
      <w:pPr>
        <w:pStyle w:val="Heading3"/>
      </w:pPr>
      <w:bookmarkStart w:id="29" w:name="_1.3.1_ELECTRONIC_QUESTION_AND_ANSWE"/>
      <w:bookmarkStart w:id="30" w:name="_Toc428533940"/>
      <w:bookmarkStart w:id="31" w:name="_Toc462391728"/>
      <w:bookmarkEnd w:id="29"/>
      <w:r w:rsidRPr="00851065">
        <w:t>ELECTRONIC QUESTION AND ANSWER PERIOD</w:t>
      </w:r>
      <w:bookmarkEnd w:id="30"/>
      <w:bookmarkEnd w:id="31"/>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A442FA">
      <w:pPr>
        <w:numPr>
          <w:ilvl w:val="0"/>
          <w:numId w:val="2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A442FA">
      <w:pPr>
        <w:numPr>
          <w:ilvl w:val="0"/>
          <w:numId w:val="2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w:t>
      </w:r>
      <w:r w:rsidR="00117368">
        <w:rPr>
          <w:rFonts w:eastAsia="MS Mincho"/>
        </w:rPr>
        <w:t xml:space="preserve"> or the Procurement Specialist</w:t>
      </w:r>
      <w:r w:rsidRPr="00851065">
        <w:rPr>
          <w:rFonts w:eastAsia="MS Mincho"/>
        </w:rPr>
        <w:t xml:space="preserve">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32" w:name="_1.3.3__Mandatory_Pre-Bid_Conference"/>
      <w:bookmarkStart w:id="33" w:name="_1.3.5__SUBMISSION_OF_BID_PROPOSAL"/>
      <w:bookmarkStart w:id="34" w:name="_1.3.2_SUBMISSION_OF_BID_PROPOSAL"/>
      <w:bookmarkEnd w:id="32"/>
      <w:bookmarkEnd w:id="33"/>
      <w:bookmarkEnd w:id="34"/>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35" w:name="_Toc428533941"/>
      <w:bookmarkStart w:id="36" w:name="_Toc46239172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35"/>
      <w:bookmarkEnd w:id="36"/>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6A67B3" w:rsidRPr="00851065" w:rsidRDefault="006A67B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6A67B3" w:rsidRDefault="00F9570B" w:rsidP="00851065">
      <w:pPr>
        <w:rPr>
          <w:b/>
        </w:rPr>
      </w:pPr>
      <w:r w:rsidRPr="00851065">
        <w:t>Directions to the Division are available on the web at</w:t>
      </w:r>
      <w:r w:rsidR="006A67B3">
        <w:t>:</w:t>
      </w:r>
      <w:r w:rsidRPr="00851065">
        <w:rPr>
          <w:b/>
        </w:rPr>
        <w:t xml:space="preserve"> </w:t>
      </w:r>
    </w:p>
    <w:p w:rsidR="00F9570B" w:rsidRPr="00851065" w:rsidRDefault="00200CA5" w:rsidP="00851065">
      <w:pPr>
        <w:rPr>
          <w:color w:val="000000"/>
        </w:rPr>
      </w:pPr>
      <w:hyperlink r:id="rId22" w:history="1">
        <w:r w:rsidR="00F9570B" w:rsidRPr="00851065">
          <w:rPr>
            <w:color w:val="0000FF"/>
            <w:u w:val="single"/>
          </w:rPr>
          <w:t>http://www.state.nj.us/treasury/purchase/directions.shtml</w:t>
        </w:r>
      </w:hyperlink>
      <w:r w:rsidR="00F9570B"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w:t>
      </w:r>
      <w:r w:rsidR="00B90662" w:rsidRPr="00851065">
        <w:rPr>
          <w:rFonts w:eastAsia="MS Mincho"/>
          <w:b/>
          <w:u w:val="single"/>
        </w:rPr>
        <w:lastRenderedPageBreak/>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5B5A0B">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3" w:history="1">
        <w:r w:rsidR="005B5A0B" w:rsidRPr="007D2F00">
          <w:rPr>
            <w:rStyle w:val="Hyperlink"/>
            <w:rFonts w:eastAsia="MS Mincho"/>
          </w:rPr>
          <w:t>njstart@treas.nj.gov</w:t>
        </w:r>
      </w:hyperlink>
      <w:r w:rsidR="005B5A0B">
        <w:rPr>
          <w:rFonts w:eastAsia="MS Mincho"/>
        </w:rPr>
        <w:t xml:space="preserve"> </w:t>
      </w:r>
      <w:r w:rsidR="005B5A0B" w:rsidRPr="00602528">
        <w:rPr>
          <w:rFonts w:eastAsia="MS Mincho"/>
        </w:rPr>
        <w:t>and/or (609) 341-3500</w:t>
      </w:r>
      <w:r w:rsidR="005B5A0B" w:rsidRPr="00152AB6">
        <w:rPr>
          <w:rFonts w:eastAsia="MS Mincho"/>
        </w:rPr>
        <w:t>.</w:t>
      </w:r>
    </w:p>
    <w:p w:rsidR="009F0764" w:rsidRPr="00851065" w:rsidRDefault="009F0764" w:rsidP="00851065">
      <w:pPr>
        <w:rPr>
          <w:rFonts w:eastAsia="MS Mincho"/>
        </w:rPr>
      </w:pPr>
    </w:p>
    <w:p w:rsidR="005B5A0B" w:rsidRPr="00851065" w:rsidRDefault="00F07533" w:rsidP="005B5A0B">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5B5A0B" w:rsidRPr="005B5A0B">
        <w:rPr>
          <w:rFonts w:eastAsia="MS Mincho"/>
        </w:rPr>
        <w:t xml:space="preserve"> </w:t>
      </w:r>
      <w:r w:rsidR="005B5A0B">
        <w:rPr>
          <w:rFonts w:eastAsia="MS Mincho"/>
        </w:rPr>
        <w:t>For inquires related to substantive questions refer to Section 1.3.1 (Electronic Question and Answer Period).</w:t>
      </w:r>
    </w:p>
    <w:p w:rsidR="00F9570B" w:rsidRPr="00851065" w:rsidRDefault="00F9570B" w:rsidP="00851065">
      <w:pPr>
        <w:rPr>
          <w:rFonts w:eastAsia="MS Mincho"/>
        </w:rPr>
      </w:pP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37" w:name="site_visit"/>
      <w:bookmarkStart w:id="38" w:name="_Toc428533942"/>
      <w:bookmarkStart w:id="39" w:name="_Toc462391730"/>
      <w:bookmarkEnd w:id="37"/>
      <w:r w:rsidRPr="00851065">
        <w:rPr>
          <w:rFonts w:ascii="Arial" w:hAnsi="Arial"/>
          <w:i/>
          <w:caps w:val="0"/>
          <w:color w:val="00B050"/>
        </w:rPr>
        <w:t>NJ</w:t>
      </w:r>
      <w:r w:rsidRPr="00851065">
        <w:rPr>
          <w:rFonts w:ascii="Arial" w:hAnsi="Arial"/>
          <w:i/>
          <w:caps w:val="0"/>
          <w:color w:val="0070C0"/>
        </w:rPr>
        <w:t>START</w:t>
      </w:r>
      <w:bookmarkEnd w:id="38"/>
      <w:bookmarkEnd w:id="39"/>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8CB221E" wp14:editId="23E8C2A0">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7"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40" w:name="_Toc428533943"/>
      <w:bookmarkStart w:id="41" w:name="_Toc462391731"/>
      <w:r w:rsidRPr="00851065">
        <w:rPr>
          <w:caps w:val="0"/>
        </w:rPr>
        <w:t>ELECTRONIC SIGNATURES</w:t>
      </w:r>
      <w:bookmarkEnd w:id="40"/>
      <w:bookmarkEnd w:id="41"/>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42" w:name="_1.3.4_MANDATORY/OPTIONAL_SITE"/>
      <w:bookmarkStart w:id="43" w:name="_1.3.45_MANDATORY/OPTIONAL_SITE"/>
      <w:bookmarkStart w:id="44" w:name="_Toc224543885"/>
      <w:bookmarkStart w:id="45" w:name="_Toc238623352"/>
      <w:bookmarkStart w:id="46" w:name="_Toc400531474"/>
      <w:bookmarkStart w:id="47" w:name="_Toc428533944"/>
      <w:bookmarkStart w:id="48" w:name="_Toc462391732"/>
      <w:bookmarkEnd w:id="42"/>
      <w:bookmarkEnd w:id="43"/>
      <w:r w:rsidRPr="001428B2">
        <w:rPr>
          <w:caps w:val="0"/>
        </w:rPr>
        <w:t>OPTIONAL</w:t>
      </w:r>
      <w:r w:rsidRPr="00656318">
        <w:rPr>
          <w:caps w:val="0"/>
        </w:rPr>
        <w:t xml:space="preserve"> SITE VISIT</w:t>
      </w:r>
      <w:bookmarkEnd w:id="44"/>
      <w:bookmarkEnd w:id="45"/>
      <w:bookmarkEnd w:id="46"/>
      <w:bookmarkEnd w:id="47"/>
      <w:bookmarkEnd w:id="48"/>
    </w:p>
    <w:p w:rsidR="00EC7B0A" w:rsidRPr="001154A3" w:rsidRDefault="00EC7B0A" w:rsidP="00851065"/>
    <w:p w:rsidR="00C76A51" w:rsidRDefault="001E7F44" w:rsidP="001E7F44">
      <w:r>
        <w:rPr>
          <w:rFonts w:eastAsia="MS Mincho"/>
        </w:rPr>
        <w:t>O</w:t>
      </w:r>
      <w:r w:rsidR="00EF244D" w:rsidRPr="001428B2">
        <w:rPr>
          <w:rFonts w:eastAsia="MS Mincho"/>
        </w:rPr>
        <w:t>ptional</w:t>
      </w:r>
      <w:r w:rsidR="00EF244D" w:rsidRPr="00851065">
        <w:rPr>
          <w:rFonts w:eastAsia="MS Mincho"/>
        </w:rPr>
        <w:t xml:space="preserve"> Site Visit</w:t>
      </w:r>
      <w:r>
        <w:rPr>
          <w:rFonts w:eastAsia="MS Mincho"/>
        </w:rPr>
        <w:t>s</w:t>
      </w:r>
      <w:r w:rsidR="00EF244D" w:rsidRPr="00851065">
        <w:rPr>
          <w:rFonts w:eastAsia="MS Mincho"/>
        </w:rPr>
        <w:t xml:space="preserve"> ha</w:t>
      </w:r>
      <w:r>
        <w:rPr>
          <w:rFonts w:eastAsia="MS Mincho"/>
        </w:rPr>
        <w:t>ve</w:t>
      </w:r>
      <w:r w:rsidR="00EF244D" w:rsidRPr="00851065">
        <w:rPr>
          <w:rFonts w:eastAsia="MS Mincho"/>
        </w:rPr>
        <w:t xml:space="preserve"> been scheduled for this procurement on the date and time indicated on the </w:t>
      </w:r>
      <w:r w:rsidR="0077670E" w:rsidRPr="00851065">
        <w:rPr>
          <w:rFonts w:eastAsia="MS Mincho"/>
        </w:rPr>
        <w:t xml:space="preserve">Bid Solicitation </w:t>
      </w:r>
      <w:r w:rsidR="00DE7682" w:rsidRPr="00851065">
        <w:rPr>
          <w:rFonts w:eastAsia="MS Mincho"/>
        </w:rPr>
        <w:t>{</w:t>
      </w:r>
      <w:r w:rsidR="00EF244D" w:rsidRPr="00851065">
        <w:rPr>
          <w:rFonts w:eastAsia="MS Mincho"/>
        </w:rPr>
        <w:t>RFP</w:t>
      </w:r>
      <w:r w:rsidR="00DE7682" w:rsidRPr="00851065">
        <w:rPr>
          <w:rFonts w:eastAsia="MS Mincho"/>
        </w:rPr>
        <w:t>}</w:t>
      </w:r>
      <w:r w:rsidR="00EF244D" w:rsidRPr="00851065">
        <w:rPr>
          <w:rFonts w:eastAsia="MS Mincho"/>
        </w:rPr>
        <w:t xml:space="preserve"> cover sheet.  </w:t>
      </w:r>
      <w:r w:rsidR="00C76A51">
        <w:rPr>
          <w:rFonts w:eastAsia="MS Mincho"/>
        </w:rPr>
        <w:t>Vendors {</w:t>
      </w:r>
      <w:r>
        <w:t>Bidders</w:t>
      </w:r>
      <w:r w:rsidR="00C76A51">
        <w:t>}</w:t>
      </w:r>
      <w:r>
        <w:t xml:space="preserve"> must pre-register for the optional site visits and the attendee’s </w:t>
      </w:r>
      <w:r w:rsidR="00A5142A">
        <w:t>government issued photo identification</w:t>
      </w:r>
      <w:r w:rsidR="00C76A51">
        <w:t xml:space="preserve"> </w:t>
      </w:r>
      <w:r w:rsidR="00C76A51" w:rsidRPr="00C76A51">
        <w:t>(i.e. Driver’s license)</w:t>
      </w:r>
      <w:r w:rsidR="00A5142A">
        <w:t xml:space="preserve"> is required for all site visit attendees.</w:t>
      </w:r>
    </w:p>
    <w:p w:rsidR="00C76A51" w:rsidRDefault="00C76A51" w:rsidP="001E7F44"/>
    <w:p w:rsidR="001E7F44" w:rsidRDefault="001E7F44" w:rsidP="001E7F44">
      <w:r>
        <w:t xml:space="preserve">To pre-register, please send an e-mail to procurement@doc.nj.gov identifying the name of the company, names of attendee(s), which site visits will be attended, and include a copy of attendee’s </w:t>
      </w:r>
      <w:r w:rsidR="00C76A51" w:rsidRPr="00C76A51">
        <w:t xml:space="preserve">government issued photo identification </w:t>
      </w:r>
      <w:r w:rsidR="00C76A51">
        <w:t>(i.e. Driver’s</w:t>
      </w:r>
      <w:r>
        <w:t xml:space="preserve"> license).</w:t>
      </w:r>
    </w:p>
    <w:p w:rsidR="001E7F44" w:rsidRDefault="001E7F44" w:rsidP="001E7F44"/>
    <w:p w:rsidR="00C76A51" w:rsidRDefault="00C76A51" w:rsidP="00200CA5">
      <w:pPr>
        <w:jc w:val="left"/>
      </w:pPr>
      <w:r>
        <w:lastRenderedPageBreak/>
        <w:t xml:space="preserve">Optional Site Inspections will occur on 8/18/16 and 8/19/16 respectively at 10:00 am at: </w:t>
      </w:r>
    </w:p>
    <w:p w:rsidR="00C76A51" w:rsidRDefault="00C76A51" w:rsidP="00C76A51"/>
    <w:p w:rsidR="00C76A51" w:rsidRDefault="00C76A51" w:rsidP="00C76A51">
      <w:r>
        <w:t>Mid-State Correctional Facility (MSCF)</w:t>
      </w:r>
    </w:p>
    <w:p w:rsidR="00C76A51" w:rsidRDefault="00C76A51" w:rsidP="00C76A51">
      <w:r>
        <w:t>Range Rd.</w:t>
      </w:r>
    </w:p>
    <w:p w:rsidR="00C76A51" w:rsidRDefault="00C76A51" w:rsidP="00C76A51">
      <w:r>
        <w:t>Ft. Dix Army Base</w:t>
      </w:r>
    </w:p>
    <w:p w:rsidR="00C76A51" w:rsidRDefault="00C76A51" w:rsidP="00C76A51">
      <w:r>
        <w:t>Wrightstown, NJ 08562</w:t>
      </w:r>
    </w:p>
    <w:p w:rsidR="00C76A51" w:rsidRDefault="00C76A51" w:rsidP="00C76A51"/>
    <w:p w:rsidR="00C76A51" w:rsidRDefault="00C76A51" w:rsidP="00C76A51">
      <w:r>
        <w:t>Edna Mahan Correctional Facility for Women (EMCFW)</w:t>
      </w:r>
    </w:p>
    <w:p w:rsidR="00C76A51" w:rsidRDefault="00C76A51" w:rsidP="00C76A51">
      <w:r>
        <w:t>30 County Route 5113</w:t>
      </w:r>
    </w:p>
    <w:p w:rsidR="001E7F44" w:rsidRDefault="00C76A51" w:rsidP="00C76A51">
      <w:r>
        <w:t>Clinton, NJ 08809</w:t>
      </w:r>
    </w:p>
    <w:p w:rsidR="00C76A51" w:rsidRDefault="00C76A51" w:rsidP="00C76A51"/>
    <w:p w:rsidR="001E7F44" w:rsidRPr="001E7F44" w:rsidRDefault="001E7F44" w:rsidP="001E7F44">
      <w:r w:rsidRPr="001E7F44">
        <w:t xml:space="preserve">ALL </w:t>
      </w:r>
      <w:r w:rsidR="00C76A51">
        <w:t>VENDORS {</w:t>
      </w:r>
      <w:r w:rsidRPr="001E7F44">
        <w:t>BIDDERS</w:t>
      </w:r>
      <w:r w:rsidR="00C76A51">
        <w:t>}</w:t>
      </w:r>
      <w:r w:rsidRPr="001E7F44">
        <w:t xml:space="preserve"> SHALL MEET AT THE MAIN ENTRANCE TO THE FACILITIES FOR SIGN-IN PRIOR TO PROCEEDING WITH THE SITE VISITS.</w:t>
      </w:r>
    </w:p>
    <w:p w:rsidR="001E7F44" w:rsidRDefault="001E7F44" w:rsidP="001E7F44"/>
    <w:p w:rsidR="005A1CF7" w:rsidRDefault="005A1CF7" w:rsidP="00851065">
      <w:r>
        <w:t xml:space="preserve">An attendee may represent only one (1) potential bidding entity. </w:t>
      </w:r>
    </w:p>
    <w:p w:rsidR="005A1CF7" w:rsidRPr="001154A3" w:rsidRDefault="005A1CF7" w:rsidP="00851065"/>
    <w:p w:rsidR="00EC7B0A" w:rsidRPr="00A322E2" w:rsidRDefault="00EC7B0A" w:rsidP="00851065">
      <w:pPr>
        <w:rPr>
          <w:b/>
        </w:rPr>
      </w:pPr>
      <w:r w:rsidRPr="005D248C">
        <w:rPr>
          <w:b/>
        </w:rPr>
        <w:t xml:space="preserve">NO QUESTIONS OR INQUIRIES WILL BE ACCEPTED OR ANSWERED DURING THE </w:t>
      </w:r>
      <w:r w:rsidR="0052657B">
        <w:rPr>
          <w:b/>
        </w:rPr>
        <w:t>OPTIONAL</w:t>
      </w:r>
      <w:r w:rsidRPr="005D248C">
        <w:rPr>
          <w:b/>
        </w:rPr>
        <w:t xml:space="preserve"> SITE VISIT.  ALL QUESTIONS ARE TO BE HELD AND SUBMITTED IN ACCORDANCE WITH </w:t>
      </w:r>
      <w:r w:rsidR="0077670E">
        <w:rPr>
          <w:b/>
        </w:rPr>
        <w:t xml:space="preserve">BID SOLICITATION </w:t>
      </w:r>
      <w:r w:rsidR="00DE7682">
        <w:rPr>
          <w:b/>
        </w:rPr>
        <w:t>{</w:t>
      </w:r>
      <w:r w:rsidRPr="005D248C">
        <w:rPr>
          <w:b/>
        </w:rPr>
        <w:t>RFP</w:t>
      </w:r>
      <w:r w:rsidR="00DE7682">
        <w:rPr>
          <w:b/>
        </w:rPr>
        <w:t>}</w:t>
      </w:r>
      <w:r w:rsidRPr="005D248C">
        <w:rPr>
          <w:b/>
        </w:rPr>
        <w:t xml:space="preserve"> SECTION</w:t>
      </w:r>
      <w:r w:rsidR="005A1CF7">
        <w:rPr>
          <w:b/>
        </w:rPr>
        <w:t>S</w:t>
      </w:r>
      <w:r w:rsidRPr="005D248C">
        <w:rPr>
          <w:b/>
        </w:rPr>
        <w:t xml:space="preserve"> </w:t>
      </w:r>
      <w:r w:rsidRPr="005A1CF7">
        <w:rPr>
          <w:b/>
        </w:rPr>
        <w:t>1.3.1.</w:t>
      </w:r>
      <w:r w:rsidR="005A1CF7">
        <w:rPr>
          <w:b/>
        </w:rPr>
        <w:t xml:space="preserve"> </w:t>
      </w:r>
    </w:p>
    <w:p w:rsidR="00EF244D" w:rsidRDefault="00740162" w:rsidP="00851065">
      <w:pPr>
        <w:rPr>
          <w:rFonts w:eastAsia="MS Mincho"/>
          <w:highlight w:val="green"/>
        </w:rPr>
      </w:pPr>
      <w:r w:rsidRPr="00851065">
        <w:rPr>
          <w:rFonts w:eastAsia="MS Mincho"/>
          <w:highlight w:val="green"/>
        </w:rPr>
        <w:t xml:space="preserve"> </w:t>
      </w:r>
    </w:p>
    <w:p w:rsidR="00740162" w:rsidRPr="00851065" w:rsidRDefault="00740162" w:rsidP="00851065">
      <w:pPr>
        <w:rPr>
          <w:rFonts w:eastAsia="MS Mincho"/>
          <w:highlight w:val="green"/>
        </w:rPr>
      </w:pPr>
    </w:p>
    <w:p w:rsidR="00EF244D" w:rsidRPr="00851065" w:rsidRDefault="00EF244D" w:rsidP="00851065">
      <w:pPr>
        <w:pStyle w:val="Heading3"/>
      </w:pPr>
      <w:bookmarkStart w:id="49" w:name="_1.3.5__MANDATORY/OPTIONAL"/>
      <w:bookmarkStart w:id="50" w:name="_1.3.6__MANDATORY/OPTIONAL"/>
      <w:bookmarkStart w:id="51" w:name="_Toc224543888"/>
      <w:bookmarkStart w:id="52" w:name="_Toc238623354"/>
      <w:bookmarkStart w:id="53" w:name="_Toc428533945"/>
      <w:bookmarkStart w:id="54" w:name="_Toc462391733"/>
      <w:bookmarkEnd w:id="49"/>
      <w:bookmarkEnd w:id="50"/>
      <w:r w:rsidRPr="00740162">
        <w:t>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51"/>
      <w:bookmarkEnd w:id="52"/>
      <w:bookmarkEnd w:id="53"/>
      <w:bookmarkEnd w:id="54"/>
    </w:p>
    <w:p w:rsidR="00EF244D" w:rsidRPr="00851065" w:rsidRDefault="00EF244D" w:rsidP="00851065">
      <w:pPr>
        <w:rPr>
          <w:rFonts w:eastAsia="MS Mincho"/>
        </w:rPr>
      </w:pPr>
    </w:p>
    <w:p w:rsidR="00EF244D" w:rsidRPr="00851065" w:rsidRDefault="00EF244D" w:rsidP="00851065">
      <w:pPr>
        <w:rPr>
          <w:rFonts w:eastAsia="MS Mincho"/>
        </w:rPr>
      </w:pPr>
      <w:r w:rsidRPr="00851065">
        <w:rPr>
          <w:rFonts w:eastAsia="MS Mincho"/>
        </w:rPr>
        <w:t xml:space="preserve">The date and time of the </w:t>
      </w:r>
      <w:r w:rsidRPr="00740162">
        <w:rPr>
          <w:rFonts w:eastAsia="MS Mincho"/>
        </w:rPr>
        <w:t>Optional</w:t>
      </w:r>
      <w:r w:rsidRPr="00851065">
        <w:rPr>
          <w:rFonts w:eastAsia="MS Mincho"/>
        </w:rPr>
        <w:t xml:space="preserve"> Pre-</w:t>
      </w:r>
      <w:r w:rsidR="00CE00E7">
        <w:rPr>
          <w:rFonts w:eastAsia="MS Mincho"/>
        </w:rPr>
        <w:t>Quote</w:t>
      </w:r>
      <w:r w:rsidR="009F0764"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Conference is indicated on the </w:t>
      </w:r>
      <w:r w:rsidR="00DE7682" w:rsidRPr="00851065">
        <w:rPr>
          <w:rFonts w:eastAsia="MS Mincho"/>
        </w:rPr>
        <w:t>Bid Solicitation {</w:t>
      </w:r>
      <w:r w:rsidRPr="00851065">
        <w:rPr>
          <w:rFonts w:eastAsia="MS Mincho"/>
        </w:rPr>
        <w:t>RFP</w:t>
      </w:r>
      <w:r w:rsidR="00DE7682" w:rsidRPr="00851065">
        <w:rPr>
          <w:rFonts w:eastAsia="MS Mincho"/>
        </w:rPr>
        <w:t>}</w:t>
      </w:r>
      <w:r w:rsidR="00D92EA9" w:rsidRPr="00851065">
        <w:rPr>
          <w:rFonts w:eastAsia="MS Mincho"/>
        </w:rPr>
        <w:t xml:space="preserve"> </w:t>
      </w:r>
      <w:r w:rsidRPr="00851065">
        <w:rPr>
          <w:rFonts w:eastAsia="MS Mincho"/>
        </w:rPr>
        <w:t>cover sheet.  The location of the Optional Pre-</w:t>
      </w:r>
      <w:r w:rsidR="00CE00E7">
        <w:rPr>
          <w:rFonts w:eastAsia="MS Mincho"/>
        </w:rPr>
        <w:t>Quote</w:t>
      </w:r>
      <w:r w:rsidR="009F0764"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Conference will be as follows:</w:t>
      </w:r>
    </w:p>
    <w:p w:rsidR="00AA3B67" w:rsidRDefault="00AA3B67" w:rsidP="00851065">
      <w:pPr>
        <w:rPr>
          <w:highlight w:val="yellow"/>
        </w:rPr>
      </w:pPr>
    </w:p>
    <w:p w:rsidR="00C76A51" w:rsidRDefault="00C76A51" w:rsidP="00C76A51">
      <w:r>
        <w:t xml:space="preserve">Optional Pre-Quote {Proposal} Conference will occur on 8/19/16 at 12:00 pm at: </w:t>
      </w:r>
    </w:p>
    <w:p w:rsidR="00C76A51" w:rsidRDefault="00C76A51" w:rsidP="00C76A51"/>
    <w:p w:rsidR="00C76A51" w:rsidRDefault="00C76A51" w:rsidP="00C76A51">
      <w:r>
        <w:t>Edna Mahan Correctional Facility for Women (EMCFW)</w:t>
      </w:r>
    </w:p>
    <w:p w:rsidR="00C76A51" w:rsidRDefault="00C76A51" w:rsidP="00C76A51">
      <w:r>
        <w:t>30 County Route 5113</w:t>
      </w:r>
    </w:p>
    <w:p w:rsidR="00C76A51" w:rsidRDefault="00C76A51" w:rsidP="00C76A51">
      <w:pPr>
        <w:rPr>
          <w:highlight w:val="yellow"/>
        </w:rPr>
      </w:pPr>
      <w:r>
        <w:t>Clinton, NJ 08809</w:t>
      </w:r>
    </w:p>
    <w:p w:rsidR="00C76A51" w:rsidRDefault="00C76A51" w:rsidP="00851065">
      <w:pPr>
        <w:rPr>
          <w:rFonts w:cs="Arial"/>
        </w:rPr>
      </w:pPr>
    </w:p>
    <w:p w:rsidR="00EC7B0A" w:rsidRPr="004601CB" w:rsidRDefault="00EC7B0A" w:rsidP="00851065">
      <w:pPr>
        <w:rPr>
          <w:rFonts w:cs="Arial"/>
        </w:rPr>
      </w:pPr>
      <w:r w:rsidRPr="004601CB">
        <w:rPr>
          <w:rFonts w:cs="Arial"/>
        </w:rPr>
        <w:t xml:space="preserve">An attendee may represent </w:t>
      </w:r>
      <w:r w:rsidR="00C46310">
        <w:rPr>
          <w:rFonts w:cs="Arial"/>
        </w:rPr>
        <w:t>only</w:t>
      </w:r>
      <w:r w:rsidRPr="004601CB">
        <w:rPr>
          <w:rFonts w:cs="Arial"/>
        </w:rPr>
        <w:t xml:space="preserve"> one potential bidding entity.</w:t>
      </w:r>
    </w:p>
    <w:p w:rsidR="00EC7B0A" w:rsidRDefault="00EC7B0A" w:rsidP="00851065"/>
    <w:p w:rsidR="00336C1A" w:rsidRDefault="00EC7B0A" w:rsidP="00851065">
      <w:pPr>
        <w:rPr>
          <w:rFonts w:eastAsia="MS Mincho"/>
        </w:rPr>
      </w:pPr>
      <w:r w:rsidRPr="00851065">
        <w:t xml:space="preserve">The purpose of the </w:t>
      </w:r>
      <w:r w:rsidRPr="00CE683D">
        <w:t>Optional</w:t>
      </w:r>
      <w:r w:rsidRPr="00851065">
        <w:t xml:space="preserve"> </w:t>
      </w:r>
      <w:r w:rsidR="00C03061" w:rsidRPr="00851065">
        <w:t>Pre-</w:t>
      </w:r>
      <w:r w:rsidR="00CE00E7">
        <w:t>Quote</w:t>
      </w:r>
      <w:r w:rsidR="009F0764" w:rsidRPr="00851065">
        <w:t xml:space="preserve"> </w:t>
      </w:r>
      <w:r w:rsidR="00DE7682" w:rsidRPr="00851065">
        <w:t>{</w:t>
      </w:r>
      <w:r w:rsidR="00CE00E7">
        <w:t>Proposal</w:t>
      </w:r>
      <w:r w:rsidR="00DE7682" w:rsidRPr="00851065">
        <w:t>}</w:t>
      </w:r>
      <w:r w:rsidRPr="00851065">
        <w:t xml:space="preserve"> 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 xml:space="preserve">Bid Solicitation </w:t>
      </w:r>
      <w:r w:rsidR="00DE7682" w:rsidRPr="00851065">
        <w:t>{</w:t>
      </w:r>
      <w:r w:rsidRPr="00851065">
        <w:t>RFP</w:t>
      </w:r>
      <w:r w:rsidR="00DE7682" w:rsidRPr="00851065">
        <w:t>}</w:t>
      </w:r>
      <w:r w:rsidRPr="00851065">
        <w:t>.</w:t>
      </w:r>
      <w:r w:rsidR="002C35C8" w:rsidRPr="00851065">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w:t>
      </w:r>
      <w:r w:rsidR="00344C5F">
        <w:rPr>
          <w:rFonts w:eastAsia="MS Mincho"/>
        </w:rPr>
        <w:t>the Vendors {Bidders} must resubmit questions asked, in writing, pursuant to Section 1.3.1</w:t>
      </w:r>
      <w:r w:rsidR="00D14956">
        <w:rPr>
          <w:rFonts w:eastAsia="MS Mincho"/>
        </w:rPr>
        <w:t xml:space="preserve"> of this Bid Solicitation {RFP}</w:t>
      </w:r>
      <w:r w:rsidR="00344C5F">
        <w:rPr>
          <w:rFonts w:eastAsia="MS Mincho"/>
        </w:rPr>
        <w:t>.  Th</w:t>
      </w:r>
      <w:r w:rsidR="00BE797E">
        <w:rPr>
          <w:rFonts w:eastAsia="MS Mincho"/>
        </w:rPr>
        <w:t xml:space="preserve">e official responses </w:t>
      </w:r>
      <w:r w:rsidR="00344C5F">
        <w:rPr>
          <w:rFonts w:eastAsia="MS Mincho"/>
        </w:rPr>
        <w:t xml:space="preserve">to </w:t>
      </w:r>
      <w:r w:rsidR="002C35C8" w:rsidRPr="00851065">
        <w:rPr>
          <w:rFonts w:eastAsia="MS Mincho"/>
        </w:rPr>
        <w:t xml:space="preserve">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2C35C8" w:rsidRPr="00851065">
        <w:rPr>
          <w:rFonts w:eastAsia="MS Mincho"/>
        </w:rPr>
        <w:t>{</w:t>
      </w:r>
      <w:r w:rsidR="001F09EF">
        <w:rPr>
          <w:rFonts w:eastAsia="MS Mincho"/>
        </w:rPr>
        <w:t>A</w:t>
      </w:r>
      <w:r w:rsidR="001F09EF" w:rsidRPr="00851065">
        <w:rPr>
          <w:rFonts w:eastAsia="MS Mincho"/>
        </w:rPr>
        <w:t>ddendum</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2C35C8" w:rsidRPr="00851065">
        <w:rPr>
          <w:rFonts w:eastAsia="MS Mincho"/>
        </w:rPr>
        <w:t>{</w:t>
      </w:r>
      <w:r w:rsidR="001F09EF">
        <w:rPr>
          <w:rFonts w:eastAsia="MS Mincho"/>
        </w:rPr>
        <w:t>A</w:t>
      </w:r>
      <w:r w:rsidR="001F09EF" w:rsidRPr="00851065">
        <w:rPr>
          <w:rFonts w:eastAsia="MS Mincho"/>
        </w:rPr>
        <w:t>ddendum</w:t>
      </w:r>
      <w:r w:rsidR="002C35C8" w:rsidRPr="00851065">
        <w:rPr>
          <w:rFonts w:eastAsia="MS Mincho"/>
        </w:rPr>
        <w:t xml:space="preserve">} to this Bid Solicitation {RFP} will become part of this Bid Solicitation {RFP} and part of any </w:t>
      </w:r>
      <w:r w:rsidR="001D2ACC">
        <w:rPr>
          <w:rFonts w:eastAsia="MS Mincho"/>
        </w:rPr>
        <w:t>Blanket P.O.</w:t>
      </w:r>
      <w:r w:rsidR="002C35C8" w:rsidRPr="00851065">
        <w:rPr>
          <w:rFonts w:eastAsia="MS Mincho"/>
        </w:rPr>
        <w:t xml:space="preserve"> {Contract} awarded as a result of this Bid Solicitation {RFP}.</w:t>
      </w:r>
      <w:r w:rsidR="00336C1A">
        <w:rPr>
          <w:rFonts w:eastAsia="MS Mincho"/>
        </w:rPr>
        <w:t xml:space="preserve">  </w:t>
      </w:r>
      <w:r w:rsidR="00336C1A" w:rsidRPr="00336C1A">
        <w:rPr>
          <w:rFonts w:eastAsia="MS Mincho"/>
        </w:rPr>
        <w:t>Bid Amendments {Addenda} to this Bid Solicitation {RFP}, if any, will be posted as a File Attachment on the “Summary” page of the Bid Solicitation {RFP} in NJSTART after the cut-off date.  (See Bid Solicitation {RFP} Section 1.4.1 for further information.)</w:t>
      </w:r>
    </w:p>
    <w:p w:rsidR="00EC7B0A" w:rsidRPr="006A41C8" w:rsidRDefault="00336C1A" w:rsidP="00851065">
      <w:r>
        <w:rPr>
          <w:rFonts w:eastAsia="MS Mincho"/>
        </w:rPr>
        <w:t xml:space="preserve"> </w:t>
      </w:r>
    </w:p>
    <w:p w:rsidR="00652B3B" w:rsidRPr="009A34D4" w:rsidRDefault="00B60519" w:rsidP="00652B3B">
      <w:pPr>
        <w:pStyle w:val="Heading3"/>
        <w:ind w:right="108"/>
        <w:rPr>
          <w:bCs w:val="0"/>
          <w:caps w:val="0"/>
        </w:rPr>
      </w:pPr>
      <w:bookmarkStart w:id="55" w:name="_Toc95619434"/>
      <w:bookmarkStart w:id="56" w:name="_Toc109701220"/>
      <w:bookmarkStart w:id="57" w:name="_Toc225321579"/>
      <w:bookmarkStart w:id="58" w:name="_Toc400531476"/>
      <w:bookmarkStart w:id="59" w:name="_Toc428533946"/>
      <w:bookmarkStart w:id="60" w:name="_Toc94946029"/>
      <w:bookmarkStart w:id="61" w:name="_Toc72744593"/>
      <w:bookmarkStart w:id="62" w:name="_Toc46239173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55"/>
      <w:bookmarkEnd w:id="56"/>
      <w:r w:rsidR="00652B3B" w:rsidRPr="009A34D4">
        <w:rPr>
          <w:bCs w:val="0"/>
          <w:caps w:val="0"/>
        </w:rPr>
        <w:t>EVIEW</w:t>
      </w:r>
      <w:bookmarkEnd w:id="57"/>
      <w:bookmarkEnd w:id="58"/>
      <w:bookmarkEnd w:id="59"/>
      <w:bookmarkEnd w:id="62"/>
      <w:r w:rsidR="00652B3B" w:rsidRPr="009A34D4">
        <w:rPr>
          <w:bCs w:val="0"/>
          <w:caps w:val="0"/>
        </w:rPr>
        <w:t xml:space="preserve"> </w:t>
      </w:r>
      <w:bookmarkEnd w:id="60"/>
    </w:p>
    <w:bookmarkEnd w:id="61"/>
    <w:p w:rsidR="0058591B" w:rsidRDefault="0058591B" w:rsidP="00851065"/>
    <w:p w:rsidR="00336C1A" w:rsidRDefault="00336C1A" w:rsidP="00851065">
      <w:r w:rsidRPr="00336C1A">
        <w:t xml:space="preserve">The State has established a document review room to provide bidders with the opportunity to review supplemental materials relevant to this procurement and to allow bidders access to information that may be needed to prepare and submit accurate and comprehensive bid proposals.  Such review, while recommended, is not mandatory.  </w:t>
      </w:r>
      <w:r w:rsidR="00333AD8" w:rsidRPr="00333AD8">
        <w:t xml:space="preserve">The document review room will be available </w:t>
      </w:r>
      <w:r w:rsidR="00333AD8" w:rsidRPr="00333AD8">
        <w:rPr>
          <w:b/>
        </w:rPr>
        <w:t>BY APPOINTMENT ONLY</w:t>
      </w:r>
      <w:r w:rsidR="00333AD8">
        <w:t xml:space="preserve"> from </w:t>
      </w:r>
      <w:r w:rsidR="00333AD8" w:rsidRPr="00333AD8">
        <w:t xml:space="preserve">the date of the </w:t>
      </w:r>
      <w:r w:rsidR="00333AD8">
        <w:t>posting of this Bid Solicitation {RFP}</w:t>
      </w:r>
      <w:r w:rsidR="00333AD8" w:rsidRPr="00333AD8">
        <w:t xml:space="preserve"> to the date the </w:t>
      </w:r>
      <w:r w:rsidR="00333AD8">
        <w:t>Quotes {P</w:t>
      </w:r>
      <w:r w:rsidR="00333AD8" w:rsidRPr="00333AD8">
        <w:t>roposals</w:t>
      </w:r>
      <w:r w:rsidR="00333AD8">
        <w:t>}</w:t>
      </w:r>
      <w:r w:rsidR="00333AD8" w:rsidRPr="00333AD8">
        <w:t xml:space="preserve"> are due</w:t>
      </w:r>
      <w:r w:rsidR="00BE797E">
        <w:t xml:space="preserve">. Bidders are cautioned </w:t>
      </w:r>
      <w:r w:rsidR="0022544E">
        <w:t xml:space="preserve">to schedule appointments for the document review room in advance </w:t>
      </w:r>
      <w:r w:rsidR="00344C5F">
        <w:t>to ensure review times and DOC staff availability, and to</w:t>
      </w:r>
      <w:r w:rsidR="0022544E">
        <w:t xml:space="preserve"> allow ample time to prepare </w:t>
      </w:r>
      <w:r w:rsidR="00344C5F">
        <w:t>Quotes {P</w:t>
      </w:r>
      <w:r w:rsidR="0022544E">
        <w:t xml:space="preserve">roposals}. </w:t>
      </w:r>
    </w:p>
    <w:p w:rsidR="004611AC" w:rsidRDefault="004611AC" w:rsidP="00851065"/>
    <w:p w:rsidR="00336C1A" w:rsidRDefault="00336C1A" w:rsidP="00336C1A">
      <w:r>
        <w:t xml:space="preserve">All appointments are scheduled through DOC, </w:t>
      </w:r>
      <w:r w:rsidR="00333AD8">
        <w:t>Eugene Pryor</w:t>
      </w:r>
      <w:r>
        <w:t>,</w:t>
      </w:r>
      <w:r w:rsidR="00333AD8">
        <w:t xml:space="preserve"> Supervising Administrative Analyst</w:t>
      </w:r>
      <w:r>
        <w:t>, (609) 826-</w:t>
      </w:r>
      <w:r w:rsidR="00333AD8">
        <w:t xml:space="preserve">4036 extension 5154 or email: </w:t>
      </w:r>
      <w:r w:rsidR="00333AD8" w:rsidRPr="00333AD8">
        <w:t>Eugene.Pryor@doc.nj.gov</w:t>
      </w:r>
      <w:r>
        <w:t>.</w:t>
      </w:r>
    </w:p>
    <w:p w:rsidR="00336C1A" w:rsidRDefault="00336C1A" w:rsidP="00336C1A"/>
    <w:p w:rsidR="00336C1A" w:rsidRDefault="00336C1A" w:rsidP="00336C1A">
      <w:r>
        <w:t>The document review room will be located at:</w:t>
      </w:r>
    </w:p>
    <w:p w:rsidR="00336C1A" w:rsidRDefault="00336C1A" w:rsidP="00336C1A"/>
    <w:p w:rsidR="00336C1A" w:rsidRDefault="00336C1A" w:rsidP="00336C1A">
      <w:r>
        <w:t>New Jersey Department of Corrections</w:t>
      </w:r>
    </w:p>
    <w:p w:rsidR="00336C1A" w:rsidRDefault="00336C1A" w:rsidP="00336C1A">
      <w:r>
        <w:t>Whittlesey Road and Stuyvesant Avenue</w:t>
      </w:r>
    </w:p>
    <w:p w:rsidR="00336C1A" w:rsidRDefault="00336C1A" w:rsidP="00336C1A">
      <w:r>
        <w:t>Trenton, NJ 08625</w:t>
      </w:r>
    </w:p>
    <w:p w:rsidR="00336C1A" w:rsidRDefault="00336C1A" w:rsidP="00336C1A">
      <w:r>
        <w:t>Administration Building, Room #205.</w:t>
      </w:r>
    </w:p>
    <w:p w:rsidR="00336C1A" w:rsidRDefault="00336C1A" w:rsidP="00851065"/>
    <w:p w:rsidR="00652B3B" w:rsidRPr="00542477" w:rsidRDefault="00652B3B" w:rsidP="00851065">
      <w:r w:rsidRPr="00542477">
        <w:t xml:space="preserve">The following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00336C1A">
        <w:t xml:space="preserve"> will be available in the document review room:</w:t>
      </w:r>
    </w:p>
    <w:p w:rsidR="00652B3B" w:rsidRPr="001154A3" w:rsidRDefault="00652B3B" w:rsidP="00851065"/>
    <w:p w:rsidR="00CE683D" w:rsidRPr="00CE683D" w:rsidRDefault="00CE683D" w:rsidP="00A442FA">
      <w:pPr>
        <w:numPr>
          <w:ilvl w:val="0"/>
          <w:numId w:val="22"/>
        </w:numPr>
        <w:jc w:val="left"/>
        <w:rPr>
          <w:rFonts w:cs="Arial"/>
          <w:szCs w:val="22"/>
        </w:rPr>
      </w:pPr>
      <w:r w:rsidRPr="00CE683D">
        <w:rPr>
          <w:rFonts w:cs="Arial"/>
          <w:szCs w:val="22"/>
          <w:u w:val="single"/>
        </w:rPr>
        <w:t>N.J.A.C.</w:t>
      </w:r>
      <w:r w:rsidRPr="00CE683D">
        <w:rPr>
          <w:rFonts w:cs="Arial"/>
          <w:szCs w:val="22"/>
        </w:rPr>
        <w:t xml:space="preserve"> Title 10A: Corrections</w:t>
      </w:r>
      <w:r w:rsidR="00336C1A">
        <w:t xml:space="preserve">; </w:t>
      </w:r>
    </w:p>
    <w:p w:rsidR="00CE683D" w:rsidRDefault="00CE683D" w:rsidP="00CE683D">
      <w:pPr>
        <w:ind w:left="720"/>
        <w:jc w:val="left"/>
        <w:rPr>
          <w:rFonts w:cs="Arial"/>
          <w:szCs w:val="22"/>
        </w:rPr>
      </w:pPr>
    </w:p>
    <w:p w:rsidR="00CE683D" w:rsidRPr="00F87680" w:rsidRDefault="00336C1A" w:rsidP="00A442FA">
      <w:pPr>
        <w:numPr>
          <w:ilvl w:val="0"/>
          <w:numId w:val="22"/>
        </w:numPr>
        <w:jc w:val="left"/>
        <w:rPr>
          <w:rFonts w:cs="Arial"/>
          <w:szCs w:val="22"/>
        </w:rPr>
      </w:pPr>
      <w:r>
        <w:rPr>
          <w:rFonts w:cs="Arial"/>
          <w:szCs w:val="22"/>
        </w:rPr>
        <w:t>Living in Balance Curriculum</w:t>
      </w:r>
      <w:r w:rsidR="00CE683D">
        <w:rPr>
          <w:rFonts w:cs="Arial"/>
          <w:szCs w:val="22"/>
        </w:rPr>
        <w:t>;</w:t>
      </w:r>
    </w:p>
    <w:p w:rsidR="00CE683D" w:rsidRPr="00F87680" w:rsidRDefault="00CE683D" w:rsidP="00CE683D">
      <w:pPr>
        <w:ind w:left="720"/>
        <w:rPr>
          <w:rFonts w:cs="Arial"/>
          <w:szCs w:val="22"/>
        </w:rPr>
      </w:pPr>
    </w:p>
    <w:p w:rsidR="00CE683D" w:rsidRPr="00F87680" w:rsidRDefault="00CE683D" w:rsidP="00A442FA">
      <w:pPr>
        <w:numPr>
          <w:ilvl w:val="0"/>
          <w:numId w:val="22"/>
        </w:numPr>
        <w:jc w:val="left"/>
        <w:rPr>
          <w:rFonts w:cs="Arial"/>
          <w:szCs w:val="22"/>
        </w:rPr>
      </w:pPr>
      <w:r w:rsidRPr="00F87680">
        <w:rPr>
          <w:rFonts w:cs="Arial"/>
          <w:szCs w:val="22"/>
        </w:rPr>
        <w:t xml:space="preserve">New Jersey Office of the Attorney General, Division of Consumer Affairs, State Board of Marriage and Family Therapy Examiners, Alcohol and Drug Counselor Committee. Statute, N.J.S.A. 45:2D-1, et seq., and Regulations at </w:t>
      </w:r>
      <w:r w:rsidRPr="00F87680">
        <w:rPr>
          <w:rFonts w:cs="Arial"/>
          <w:szCs w:val="22"/>
          <w:u w:val="single"/>
        </w:rPr>
        <w:t>N.J.A.C.</w:t>
      </w:r>
      <w:r w:rsidRPr="00F87680">
        <w:rPr>
          <w:rFonts w:cs="Arial"/>
          <w:szCs w:val="22"/>
        </w:rPr>
        <w:t xml:space="preserve"> 13:34C</w:t>
      </w:r>
      <w:r>
        <w:rPr>
          <w:rFonts w:cs="Arial"/>
          <w:szCs w:val="22"/>
        </w:rPr>
        <w:t>;</w:t>
      </w:r>
    </w:p>
    <w:p w:rsidR="00CE683D" w:rsidRPr="00F87680" w:rsidRDefault="00CE683D" w:rsidP="00CE683D">
      <w:pPr>
        <w:pStyle w:val="ListParagraph"/>
        <w:rPr>
          <w:rFonts w:cs="Arial"/>
          <w:szCs w:val="22"/>
        </w:rPr>
      </w:pPr>
    </w:p>
    <w:p w:rsidR="00CE683D" w:rsidRPr="008D7769" w:rsidRDefault="00CE683D" w:rsidP="00A442FA">
      <w:pPr>
        <w:numPr>
          <w:ilvl w:val="0"/>
          <w:numId w:val="22"/>
        </w:numPr>
        <w:jc w:val="left"/>
        <w:rPr>
          <w:rFonts w:cs="Arial"/>
          <w:szCs w:val="22"/>
        </w:rPr>
      </w:pPr>
      <w:r w:rsidRPr="00F87680">
        <w:rPr>
          <w:rFonts w:cs="Arial"/>
          <w:szCs w:val="22"/>
        </w:rPr>
        <w:t>American Society of Addiction Medicine  - ASAM</w:t>
      </w:r>
      <w:r w:rsidRPr="008D7769">
        <w:rPr>
          <w:rFonts w:cs="Arial"/>
          <w:szCs w:val="22"/>
        </w:rPr>
        <w:t xml:space="preserve"> Criteria</w:t>
      </w:r>
      <w:r w:rsidR="00336C1A">
        <w:rPr>
          <w:rFonts w:cs="Arial"/>
          <w:szCs w:val="22"/>
        </w:rPr>
        <w:t>;</w:t>
      </w:r>
    </w:p>
    <w:p w:rsidR="00CE683D" w:rsidRPr="008D7769" w:rsidRDefault="00CE683D" w:rsidP="00CE683D">
      <w:pPr>
        <w:ind w:left="720"/>
        <w:rPr>
          <w:rFonts w:cs="Arial"/>
          <w:szCs w:val="22"/>
        </w:rPr>
      </w:pPr>
    </w:p>
    <w:p w:rsidR="00CE683D" w:rsidRPr="003B42E9" w:rsidRDefault="00CE683D" w:rsidP="00A442FA">
      <w:pPr>
        <w:numPr>
          <w:ilvl w:val="0"/>
          <w:numId w:val="22"/>
        </w:numPr>
        <w:jc w:val="left"/>
        <w:rPr>
          <w:rFonts w:cs="Arial"/>
          <w:szCs w:val="22"/>
        </w:rPr>
      </w:pPr>
      <w:r>
        <w:rPr>
          <w:rFonts w:cs="Arial"/>
          <w:szCs w:val="22"/>
        </w:rPr>
        <w:t>Diagnostic and Statistical Manual of Mental Disorders (</w:t>
      </w:r>
      <w:r w:rsidRPr="008D7769">
        <w:rPr>
          <w:rFonts w:cs="Arial"/>
          <w:szCs w:val="22"/>
        </w:rPr>
        <w:t>DSM-5</w:t>
      </w:r>
      <w:r w:rsidR="00336C1A">
        <w:rPr>
          <w:rFonts w:cs="Arial"/>
          <w:szCs w:val="22"/>
        </w:rPr>
        <w:t>)</w:t>
      </w:r>
      <w:r w:rsidRPr="003B42E9">
        <w:rPr>
          <w:rFonts w:cs="Arial"/>
          <w:szCs w:val="22"/>
        </w:rPr>
        <w:t>; and</w:t>
      </w:r>
    </w:p>
    <w:p w:rsidR="00CE683D" w:rsidRPr="008D7769" w:rsidRDefault="00CE683D" w:rsidP="00CE683D">
      <w:pPr>
        <w:ind w:left="720"/>
        <w:jc w:val="left"/>
        <w:rPr>
          <w:rFonts w:cs="Arial"/>
          <w:szCs w:val="22"/>
        </w:rPr>
      </w:pPr>
    </w:p>
    <w:p w:rsidR="00CE683D" w:rsidRPr="008D7769" w:rsidRDefault="00CE683D" w:rsidP="00A442FA">
      <w:pPr>
        <w:numPr>
          <w:ilvl w:val="0"/>
          <w:numId w:val="22"/>
        </w:numPr>
        <w:jc w:val="left"/>
        <w:rPr>
          <w:rFonts w:cs="Arial"/>
          <w:szCs w:val="22"/>
        </w:rPr>
      </w:pPr>
      <w:r>
        <w:rPr>
          <w:rFonts w:cs="Arial"/>
          <w:szCs w:val="22"/>
        </w:rPr>
        <w:t>Texas Christian University (</w:t>
      </w:r>
      <w:r w:rsidRPr="008D7769">
        <w:rPr>
          <w:rFonts w:cs="Arial"/>
          <w:szCs w:val="22"/>
        </w:rPr>
        <w:t>TCU</w:t>
      </w:r>
      <w:r>
        <w:rPr>
          <w:rFonts w:cs="Arial"/>
          <w:szCs w:val="22"/>
        </w:rPr>
        <w:t>)</w:t>
      </w:r>
      <w:r w:rsidRPr="008D7769">
        <w:rPr>
          <w:rFonts w:cs="Arial"/>
          <w:szCs w:val="22"/>
        </w:rPr>
        <w:t xml:space="preserve"> Drug Screen V</w:t>
      </w:r>
      <w:r w:rsidR="00336C1A">
        <w:rPr>
          <w:rFonts w:cs="Arial"/>
          <w:szCs w:val="22"/>
        </w:rPr>
        <w:t xml:space="preserve">. </w:t>
      </w:r>
      <w:r w:rsidR="003B42E9">
        <w:rPr>
          <w:rFonts w:cs="Arial"/>
          <w:szCs w:val="22"/>
        </w:rPr>
        <w:t xml:space="preserve"> </w:t>
      </w:r>
    </w:p>
    <w:p w:rsidR="00CE683D" w:rsidRDefault="00CE683D" w:rsidP="00CE683D">
      <w:pPr>
        <w:pStyle w:val="ListParagraph"/>
        <w:rPr>
          <w:bCs/>
          <w:highlight w:val="yellow"/>
        </w:rPr>
      </w:pPr>
      <w:r w:rsidRPr="00851065">
        <w:rPr>
          <w:bCs/>
          <w:highlight w:val="yellow"/>
        </w:rPr>
        <w:t xml:space="preserve"> </w:t>
      </w:r>
    </w:p>
    <w:p w:rsidR="00486B89" w:rsidRDefault="00486B89" w:rsidP="00851065">
      <w:pPr>
        <w:rPr>
          <w:b/>
          <w:color w:val="000000"/>
          <w:highlight w:val="green"/>
        </w:rPr>
      </w:pPr>
    </w:p>
    <w:p w:rsidR="00C12155" w:rsidRPr="00851065" w:rsidRDefault="00C12155" w:rsidP="00851065">
      <w:pPr>
        <w:pStyle w:val="Heading2"/>
      </w:pPr>
      <w:bookmarkStart w:id="63" w:name="_Toc428533947"/>
      <w:bookmarkStart w:id="64" w:name="_Toc462391735"/>
      <w:r w:rsidRPr="00851065">
        <w:t>ADDITIONAL Information</w:t>
      </w:r>
      <w:bookmarkEnd w:id="63"/>
      <w:bookmarkEnd w:id="64"/>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65" w:name="_Toc428533948"/>
      <w:bookmarkStart w:id="66" w:name="_Toc46239173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65"/>
      <w:bookmarkEnd w:id="66"/>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336C1A">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336C1A">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67" w:name="_Toc400531479"/>
      <w:bookmarkStart w:id="68" w:name="_Toc428533949"/>
      <w:bookmarkStart w:id="69" w:name="_Toc46239173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7"/>
      <w:bookmarkEnd w:id="68"/>
      <w:bookmarkEnd w:id="69"/>
    </w:p>
    <w:p w:rsidR="00E651D6" w:rsidRPr="00292F13" w:rsidRDefault="00E651D6" w:rsidP="00667478">
      <w:pPr>
        <w:pStyle w:val="PlainText"/>
        <w:rPr>
          <w:rFonts w:eastAsia="MS Mincho"/>
        </w:rPr>
      </w:pPr>
    </w:p>
    <w:p w:rsidR="00E651D6" w:rsidRDefault="00E651D6" w:rsidP="00851065">
      <w:r w:rsidRPr="005B339D">
        <w:lastRenderedPageBreak/>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70" w:name="_Toc400531480"/>
      <w:bookmarkStart w:id="71" w:name="_Toc428533950"/>
      <w:bookmarkStart w:id="72" w:name="_Toc462391738"/>
      <w:r w:rsidRPr="00C82A09">
        <w:rPr>
          <w:rFonts w:eastAsia="MS Mincho"/>
        </w:rPr>
        <w:t>COST</w:t>
      </w:r>
      <w:r w:rsidR="00E651D6" w:rsidRPr="00C82A09">
        <w:rPr>
          <w:rFonts w:eastAsia="MS Mincho"/>
        </w:rPr>
        <w:t xml:space="preserve"> L</w:t>
      </w:r>
      <w:r w:rsidR="00E651D6" w:rsidRPr="005B44C2">
        <w:rPr>
          <w:rFonts w:eastAsia="MS Mincho"/>
        </w:rPr>
        <w:t>iability</w:t>
      </w:r>
      <w:bookmarkEnd w:id="70"/>
      <w:bookmarkEnd w:id="71"/>
      <w:bookmarkEnd w:id="72"/>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73" w:name="_Toc400531481"/>
      <w:bookmarkStart w:id="74" w:name="_Toc428533951"/>
      <w:bookmarkStart w:id="75" w:name="_Toc462391739"/>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73"/>
      <w:r w:rsidR="00CE00E7">
        <w:rPr>
          <w:rFonts w:eastAsia="MS Mincho"/>
        </w:rPr>
        <w:t>Proposal</w:t>
      </w:r>
      <w:r w:rsidR="001A0104">
        <w:rPr>
          <w:rFonts w:eastAsia="MS Mincho"/>
        </w:rPr>
        <w:t>}</w:t>
      </w:r>
      <w:bookmarkEnd w:id="74"/>
      <w:bookmarkEnd w:id="75"/>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D81109">
        <w:t xml:space="preserve">an </w:t>
      </w:r>
      <w:r w:rsidR="00D81109"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76" w:name="_Toc400531482"/>
      <w:bookmarkStart w:id="77" w:name="_Toc428533952"/>
      <w:r w:rsidRPr="002952D8">
        <w:rPr>
          <w:rFonts w:eastAsia="MS Mincho"/>
        </w:rPr>
        <w:t xml:space="preserve"> </w:t>
      </w:r>
      <w:bookmarkStart w:id="78" w:name="_Toc46239174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6"/>
      <w:r w:rsidR="002A5D50">
        <w:rPr>
          <w:rFonts w:eastAsia="MS Mincho"/>
        </w:rPr>
        <w:t>INFORMATION</w:t>
      </w:r>
      <w:bookmarkEnd w:id="77"/>
      <w:bookmarkEnd w:id="78"/>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A442FA">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A442FA">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w:t>
      </w:r>
      <w:r w:rsidR="0014429F">
        <w:lastRenderedPageBreak/>
        <w:t xml:space="preserve">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79" w:name="_Toc400531483"/>
      <w:bookmarkStart w:id="80" w:name="_Toc428533953"/>
      <w:bookmarkStart w:id="81" w:name="_Toc46239174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9"/>
      <w:r w:rsidR="001A0104">
        <w:rPr>
          <w:rFonts w:eastAsia="MS Mincho"/>
        </w:rPr>
        <w:t>}</w:t>
      </w:r>
      <w:bookmarkEnd w:id="80"/>
      <w:bookmarkEnd w:id="81"/>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82" w:name="_Toc400531484"/>
      <w:bookmarkStart w:id="83" w:name="_Toc428533954"/>
      <w:bookmarkStart w:id="84" w:name="_Toc462391742"/>
      <w:r>
        <w:rPr>
          <w:rFonts w:eastAsia="MS Mincho"/>
        </w:rPr>
        <w:t>Proposal</w:t>
      </w:r>
      <w:r w:rsidR="00B13A1D" w:rsidRPr="00E25F54">
        <w:rPr>
          <w:rFonts w:eastAsia="MS Mincho"/>
        </w:rPr>
        <w:t xml:space="preserve"> ERRORS</w:t>
      </w:r>
      <w:bookmarkEnd w:id="82"/>
      <w:bookmarkEnd w:id="83"/>
      <w:bookmarkEnd w:id="84"/>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D2180">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lastRenderedPageBreak/>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85" w:name="_Toc400531485"/>
      <w:bookmarkStart w:id="86" w:name="_Toc428533955"/>
      <w:bookmarkStart w:id="87" w:name="_Toc462391743"/>
      <w:r w:rsidRPr="00826719">
        <w:rPr>
          <w:rFonts w:eastAsia="MS Mincho"/>
        </w:rPr>
        <w:t>JOINT V</w:t>
      </w:r>
      <w:r w:rsidRPr="005B44C2">
        <w:rPr>
          <w:rFonts w:eastAsia="MS Mincho"/>
        </w:rPr>
        <w:t>enture</w:t>
      </w:r>
      <w:bookmarkEnd w:id="85"/>
      <w:bookmarkEnd w:id="86"/>
      <w:bookmarkEnd w:id="87"/>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76F17">
        <w:t>4.4.1</w:t>
      </w:r>
      <w:r w:rsidR="00A34609">
        <w:t xml:space="preserve"> and </w:t>
      </w:r>
      <w:r w:rsidR="00A34609" w:rsidRPr="00776F17">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88" w:name="_Toc400531486"/>
      <w:bookmarkStart w:id="89" w:name="_Toc428533956"/>
      <w:bookmarkStart w:id="90" w:name="_Toc462391744"/>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8"/>
      <w:bookmarkEnd w:id="89"/>
      <w:bookmarkEnd w:id="90"/>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5B5A0B">
        <w:t xml:space="preserve">in-state </w:t>
      </w:r>
      <w:r w:rsidR="00A3247E">
        <w:rPr>
          <w:rFonts w:cs="Arial"/>
          <w:szCs w:val="22"/>
        </w:rPr>
        <w:t>Vendors {Bidders</w:t>
      </w:r>
      <w:r w:rsidR="00A3247E" w:rsidRPr="00851065">
        <w:t>}</w:t>
      </w:r>
      <w:r w:rsidRPr="00851065">
        <w:t xml:space="preserve">.  </w:t>
      </w:r>
      <w:r w:rsidR="005B5A0B">
        <w:t xml:space="preserve">The State of </w:t>
      </w:r>
      <w:r w:rsidRPr="00851065">
        <w:t xml:space="preserve">New Jersey will use the annual surveys compiled by the Council of State Governments, National Association of State </w:t>
      </w:r>
      <w:r w:rsidR="005B5A0B" w:rsidRPr="00152AB6">
        <w:t>P</w:t>
      </w:r>
      <w:r w:rsidR="005B5A0B">
        <w:t xml:space="preserve">rocurement </w:t>
      </w:r>
      <w:r w:rsidRPr="00851065">
        <w:t xml:space="preserve">Officials, or the National Institute of Governmental Purchasing </w:t>
      </w:r>
      <w:r w:rsidR="005B5A0B">
        <w:t xml:space="preserve">or a State’s statutes and regulations </w:t>
      </w:r>
      <w:r w:rsidRPr="00851065">
        <w:t xml:space="preserve">to </w:t>
      </w:r>
      <w:r w:rsidR="00EF7C33" w:rsidRPr="00851065">
        <w:t xml:space="preserve">identify States having preference laws, regulations, or practices and to </w:t>
      </w:r>
      <w:r w:rsidRPr="00851065">
        <w:t xml:space="preserve">invoke reciprocal actions. The State </w:t>
      </w:r>
      <w:r w:rsidR="005B5A0B">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91" w:name="_Toc294607267"/>
      <w:bookmarkStart w:id="92" w:name="_Toc294680428"/>
      <w:bookmarkStart w:id="93" w:name="_Toc400531487"/>
      <w:bookmarkStart w:id="94" w:name="_Toc428533957"/>
      <w:bookmarkStart w:id="95" w:name="_Toc462391745"/>
      <w:r>
        <w:t>QUOTE</w:t>
      </w:r>
      <w:r w:rsidR="00A1778E">
        <w:t xml:space="preserve"> </w:t>
      </w:r>
      <w:r w:rsidR="00AB723B">
        <w:t>{</w:t>
      </w:r>
      <w:r>
        <w:t>PROPOSAL</w:t>
      </w:r>
      <w:r w:rsidR="00AB723B">
        <w:t>}</w:t>
      </w:r>
      <w:r w:rsidR="00C6511D" w:rsidRPr="00E2130D">
        <w:t xml:space="preserve"> ACCEPTANCES AND REJECTIONS</w:t>
      </w:r>
      <w:bookmarkEnd w:id="91"/>
      <w:bookmarkEnd w:id="92"/>
      <w:bookmarkEnd w:id="93"/>
      <w:bookmarkEnd w:id="94"/>
      <w:bookmarkEnd w:id="95"/>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E651D6" w:rsidRDefault="00AA3B67" w:rsidP="00BB5A93">
      <w:pPr>
        <w:pStyle w:val="Heading1"/>
      </w:pPr>
      <w:bookmarkStart w:id="96" w:name="_Toc400531488"/>
      <w:bookmarkStart w:id="97" w:name="_Toc428533958"/>
      <w:r>
        <w:t xml:space="preserve"> </w:t>
      </w:r>
      <w:bookmarkStart w:id="98" w:name="_Toc462391746"/>
      <w:r w:rsidR="00E651D6">
        <w:t>DEFINITIONS</w:t>
      </w:r>
      <w:bookmarkEnd w:id="96"/>
      <w:bookmarkEnd w:id="97"/>
      <w:bookmarkEnd w:id="98"/>
    </w:p>
    <w:p w:rsidR="00E651D6" w:rsidRDefault="00E651D6" w:rsidP="00E651D6">
      <w:pPr>
        <w:pStyle w:val="BodyText"/>
        <w:ind w:left="0" w:right="108"/>
      </w:pPr>
    </w:p>
    <w:p w:rsidR="00E651D6" w:rsidRDefault="00EF2F27" w:rsidP="00E651D6">
      <w:pPr>
        <w:pStyle w:val="Heading2"/>
        <w:ind w:right="108"/>
      </w:pPr>
      <w:bookmarkStart w:id="99" w:name="_Toc428533959"/>
      <w:bookmarkStart w:id="100" w:name="_Toc462391747"/>
      <w:r>
        <w:t>CROSSWALK</w:t>
      </w:r>
      <w:bookmarkEnd w:id="99"/>
      <w:bookmarkEnd w:id="100"/>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101" w:name="_Toc428533960"/>
      <w:bookmarkStart w:id="102" w:name="_Toc462391748"/>
      <w:r w:rsidRPr="005B44C2">
        <w:t>General Definitions</w:t>
      </w:r>
      <w:bookmarkEnd w:id="101"/>
      <w:bookmarkEnd w:id="102"/>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5B5A0B">
        <w:rPr>
          <w:rFonts w:eastAsia="MS Mincho"/>
        </w:rPr>
        <w:t>Pricing</w:t>
      </w:r>
      <w:r w:rsidR="003A24E8" w:rsidRPr="00851065">
        <w:rPr>
          <w:rFonts w:eastAsia="MS Mincho"/>
        </w:rPr>
        <w:t xml:space="preserve">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sidR="004F64BF">
        <w:rPr>
          <w:rFonts w:eastAsia="MS Mincho"/>
        </w:rPr>
        <w:t xml:space="preserve"> R</w:t>
      </w:r>
      <w:r>
        <w:rPr>
          <w:rFonts w:eastAsia="MS Mincho"/>
        </w:rPr>
        <w:t xml:space="preserve">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w:t>
      </w:r>
      <w:r w:rsidR="005B5A0B">
        <w:t xml:space="preserve">principal </w:t>
      </w:r>
      <w:r>
        <w:t>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F51E44">
        <w:t>.</w:t>
      </w:r>
      <w:r w:rsidR="00F51E44" w:rsidRPr="00851065">
        <w:t>(</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lastRenderedPageBreak/>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w:t>
      </w:r>
      <w:r w:rsidR="00336C1A">
        <w:rPr>
          <w:rFonts w:eastAsia="MS Mincho"/>
          <w:b/>
        </w:rPr>
        <w:t>(</w:t>
      </w:r>
      <w:r w:rsidR="00790D22" w:rsidRPr="00851065">
        <w:rPr>
          <w:rFonts w:eastAsia="MS Mincho"/>
          <w:b/>
        </w:rPr>
        <w:t>SCM</w:t>
      </w:r>
      <w:r w:rsidR="00336C1A">
        <w:rPr>
          <w:rFonts w:eastAsia="MS Mincho"/>
          <w:b/>
        </w:rPr>
        <w:t>)</w:t>
      </w:r>
      <w:r w:rsidRPr="00851065">
        <w:rPr>
          <w:rFonts w:eastAsia="MS Mincho"/>
        </w:rPr>
        <w:t xml:space="preserve"> – The individual</w:t>
      </w:r>
      <w:r w:rsidR="003A24E8" w:rsidRPr="00851065">
        <w:rPr>
          <w:rFonts w:eastAsia="MS Mincho"/>
        </w:rPr>
        <w:t xml:space="preserve">, as set forth in </w:t>
      </w:r>
      <w:r w:rsidR="003A24E8" w:rsidRPr="00D14956">
        <w:rPr>
          <w:rFonts w:eastAsia="MS Mincho"/>
        </w:rPr>
        <w:t>Section 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w:t>
      </w:r>
      <w:r w:rsidRPr="00851065">
        <w:lastRenderedPageBreak/>
        <w:t xml:space="preserve">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103" w:name="_Toc355709006"/>
      <w:bookmarkStart w:id="104" w:name="_Toc400531490"/>
      <w:bookmarkStart w:id="105" w:name="_Toc428533961"/>
      <w:bookmarkStart w:id="106" w:name="_Toc46239174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3"/>
      <w:bookmarkEnd w:id="104"/>
      <w:bookmarkEnd w:id="105"/>
      <w:bookmarkEnd w:id="106"/>
    </w:p>
    <w:p w:rsidR="001024E6" w:rsidRPr="00851065" w:rsidRDefault="001024E6" w:rsidP="00851065"/>
    <w:p w:rsidR="00776F17" w:rsidRPr="009766F8" w:rsidRDefault="00776F17" w:rsidP="00776F17">
      <w:pPr>
        <w:rPr>
          <w:rFonts w:cs="Arial"/>
          <w:szCs w:val="22"/>
        </w:rPr>
      </w:pPr>
      <w:r w:rsidRPr="009766F8">
        <w:rPr>
          <w:rFonts w:cs="Arial"/>
          <w:b/>
          <w:szCs w:val="22"/>
        </w:rPr>
        <w:t>Assessment and Treatment Center</w:t>
      </w:r>
      <w:r w:rsidRPr="009766F8">
        <w:rPr>
          <w:rFonts w:cs="Arial"/>
          <w:szCs w:val="22"/>
        </w:rPr>
        <w:t xml:space="preserve"> </w:t>
      </w:r>
      <w:r w:rsidRPr="009766F8">
        <w:rPr>
          <w:rFonts w:eastAsia="MS Mincho"/>
          <w:szCs w:val="22"/>
        </w:rPr>
        <w:t>–</w:t>
      </w:r>
      <w:r w:rsidRPr="009766F8">
        <w:rPr>
          <w:rFonts w:cs="Arial"/>
          <w:szCs w:val="22"/>
        </w:rPr>
        <w:t xml:space="preserve"> A community based assessment and treatment facility where therapeutic interventions occur and from where offenders are transitioned to a residential community release program.</w:t>
      </w:r>
    </w:p>
    <w:p w:rsidR="00776F17" w:rsidRPr="009766F8" w:rsidRDefault="00776F17" w:rsidP="00776F17">
      <w:pPr>
        <w:rPr>
          <w:rFonts w:cs="Arial"/>
          <w:szCs w:val="22"/>
        </w:rPr>
      </w:pPr>
    </w:p>
    <w:p w:rsidR="00776F17" w:rsidRPr="009766F8" w:rsidRDefault="00776F17" w:rsidP="00776F17">
      <w:pPr>
        <w:rPr>
          <w:rFonts w:cs="Arial"/>
          <w:szCs w:val="22"/>
        </w:rPr>
      </w:pPr>
      <w:bookmarkStart w:id="107" w:name="_Toc519303451"/>
      <w:bookmarkStart w:id="108" w:name="_Toc519322243"/>
      <w:bookmarkStart w:id="109" w:name="_Toc519322394"/>
      <w:r w:rsidRPr="009766F8">
        <w:rPr>
          <w:rFonts w:cs="Arial"/>
          <w:b/>
          <w:szCs w:val="22"/>
        </w:rPr>
        <w:t>Benefit Hours</w:t>
      </w:r>
      <w:r w:rsidRPr="009766F8">
        <w:rPr>
          <w:rFonts w:cs="Arial"/>
          <w:szCs w:val="22"/>
        </w:rPr>
        <w:t xml:space="preserve"> </w:t>
      </w:r>
      <w:r w:rsidRPr="009766F8">
        <w:rPr>
          <w:rFonts w:eastAsia="MS Mincho"/>
          <w:szCs w:val="22"/>
        </w:rPr>
        <w:t>–</w:t>
      </w:r>
      <w:r w:rsidRPr="009766F8">
        <w:rPr>
          <w:rFonts w:cs="Arial"/>
          <w:szCs w:val="22"/>
        </w:rPr>
        <w:t xml:space="preserve"> </w:t>
      </w:r>
      <w:bookmarkEnd w:id="107"/>
      <w:bookmarkEnd w:id="108"/>
      <w:bookmarkEnd w:id="109"/>
      <w:r w:rsidRPr="009766F8">
        <w:rPr>
          <w:rFonts w:cs="Arial"/>
          <w:szCs w:val="22"/>
        </w:rPr>
        <w:t xml:space="preserve">Provided by a </w:t>
      </w:r>
      <w:r>
        <w:rPr>
          <w:rFonts w:cs="Arial"/>
          <w:szCs w:val="22"/>
        </w:rPr>
        <w:t>Vendor {C</w:t>
      </w:r>
      <w:r w:rsidRPr="009766F8">
        <w:rPr>
          <w:rFonts w:cs="Arial"/>
          <w:szCs w:val="22"/>
        </w:rPr>
        <w:t>ontractor</w:t>
      </w:r>
      <w:r>
        <w:rPr>
          <w:rFonts w:cs="Arial"/>
          <w:szCs w:val="22"/>
        </w:rPr>
        <w:t>}</w:t>
      </w:r>
      <w:r w:rsidRPr="009766F8">
        <w:rPr>
          <w:rFonts w:cs="Arial"/>
          <w:szCs w:val="22"/>
        </w:rPr>
        <w:t xml:space="preserve"> to certain of its personnel, these hours include paid holidays, vacation time, personal time, and sick leave time.</w:t>
      </w:r>
    </w:p>
    <w:p w:rsidR="00776F17" w:rsidRPr="009766F8" w:rsidRDefault="00776F17" w:rsidP="00776F17">
      <w:pPr>
        <w:rPr>
          <w:rFonts w:cs="Arial"/>
          <w:szCs w:val="22"/>
        </w:rPr>
      </w:pPr>
    </w:p>
    <w:p w:rsidR="00776F17" w:rsidRPr="009766F8" w:rsidRDefault="00776F17" w:rsidP="00776F17">
      <w:pPr>
        <w:rPr>
          <w:rFonts w:cs="Arial"/>
          <w:szCs w:val="22"/>
        </w:rPr>
      </w:pPr>
      <w:bookmarkStart w:id="110" w:name="_Toc519303452"/>
      <w:bookmarkStart w:id="111" w:name="_Toc519322244"/>
      <w:bookmarkStart w:id="112" w:name="_Toc519322395"/>
      <w:r w:rsidRPr="009766F8">
        <w:rPr>
          <w:rFonts w:cs="Arial"/>
          <w:b/>
          <w:szCs w:val="22"/>
        </w:rPr>
        <w:t>Clinical File</w:t>
      </w:r>
      <w:r w:rsidRPr="009766F8">
        <w:rPr>
          <w:rFonts w:cs="Arial"/>
          <w:szCs w:val="22"/>
        </w:rPr>
        <w:t xml:space="preserve"> – For each </w:t>
      </w:r>
      <w:r>
        <w:rPr>
          <w:rFonts w:cs="Arial"/>
          <w:szCs w:val="22"/>
        </w:rPr>
        <w:t>program participant</w:t>
      </w:r>
      <w:r w:rsidRPr="009766F8">
        <w:rPr>
          <w:rFonts w:cs="Arial"/>
          <w:szCs w:val="22"/>
        </w:rPr>
        <w:t xml:space="preserve"> offender, a file of clinical documentation that is maintained by staff and certified by clinical supervision.  It includes, but is not limited to, assessments, service documentation, progress measures, clinical notations, and other relevant treatment participation data.</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Commissioner</w:t>
      </w:r>
      <w:r w:rsidRPr="009766F8">
        <w:rPr>
          <w:rFonts w:cs="Arial"/>
          <w:szCs w:val="22"/>
        </w:rPr>
        <w:t xml:space="preserve"> – </w:t>
      </w:r>
      <w:bookmarkEnd w:id="110"/>
      <w:bookmarkEnd w:id="111"/>
      <w:bookmarkEnd w:id="112"/>
      <w:r w:rsidRPr="009766F8">
        <w:rPr>
          <w:rFonts w:cs="Arial"/>
          <w:szCs w:val="22"/>
        </w:rPr>
        <w:t xml:space="preserve">The Chief Executive Officer of </w:t>
      </w:r>
      <w:r>
        <w:rPr>
          <w:rFonts w:cs="Arial"/>
          <w:szCs w:val="22"/>
        </w:rPr>
        <w:t>the Department of Corrections (</w:t>
      </w:r>
      <w:r w:rsidRPr="009766F8">
        <w:rPr>
          <w:rFonts w:cs="Arial"/>
          <w:szCs w:val="22"/>
        </w:rPr>
        <w:t>DOC</w:t>
      </w:r>
      <w:r>
        <w:rPr>
          <w:rFonts w:cs="Arial"/>
          <w:szCs w:val="22"/>
        </w:rPr>
        <w:t>)</w:t>
      </w:r>
      <w:r w:rsidRPr="009766F8">
        <w:rPr>
          <w:rFonts w:cs="Arial"/>
          <w:szCs w:val="22"/>
        </w:rPr>
        <w:t>.</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Community Standards of Care</w:t>
      </w:r>
      <w:r w:rsidRPr="009766F8">
        <w:rPr>
          <w:rFonts w:cs="Arial"/>
          <w:szCs w:val="22"/>
        </w:rPr>
        <w:t xml:space="preserve"> – The professionally recognized standards for the prevention, diagnosis, or treatment of any recognized health care condition, generally established via publications of the State Department of Health, the </w:t>
      </w:r>
      <w:r>
        <w:rPr>
          <w:rFonts w:cs="Arial"/>
          <w:szCs w:val="22"/>
        </w:rPr>
        <w:t>f</w:t>
      </w:r>
      <w:r w:rsidRPr="009766F8">
        <w:rPr>
          <w:rFonts w:cs="Arial"/>
          <w:szCs w:val="22"/>
        </w:rPr>
        <w:t>ederal Department of Health and Human Services (and its various components such as the Center</w:t>
      </w:r>
      <w:r>
        <w:rPr>
          <w:rFonts w:cs="Arial"/>
          <w:szCs w:val="22"/>
        </w:rPr>
        <w:t>s</w:t>
      </w:r>
      <w:r w:rsidRPr="009766F8">
        <w:rPr>
          <w:rFonts w:cs="Arial"/>
          <w:szCs w:val="22"/>
        </w:rPr>
        <w:t xml:space="preserve"> for Disease Control and Prevention and the U.S. Public Health Service), and relevant professional organizations.</w:t>
      </w:r>
    </w:p>
    <w:p w:rsidR="00776F17" w:rsidRDefault="00776F17" w:rsidP="00776F17">
      <w:pPr>
        <w:rPr>
          <w:rFonts w:cs="Arial"/>
          <w:szCs w:val="22"/>
        </w:rPr>
      </w:pPr>
    </w:p>
    <w:p w:rsidR="00776F17" w:rsidRPr="003A1459" w:rsidRDefault="00776F17" w:rsidP="00776F17">
      <w:pPr>
        <w:rPr>
          <w:rFonts w:cs="Arial"/>
          <w:b/>
          <w:szCs w:val="22"/>
        </w:rPr>
      </w:pPr>
      <w:r w:rsidRPr="003A1459">
        <w:rPr>
          <w:rFonts w:cs="Arial"/>
          <w:b/>
          <w:szCs w:val="22"/>
        </w:rPr>
        <w:t xml:space="preserve">Community Corrections </w:t>
      </w:r>
      <w:r w:rsidRPr="003A1459">
        <w:rPr>
          <w:rFonts w:cs="Arial"/>
          <w:szCs w:val="22"/>
        </w:rPr>
        <w:t>–</w:t>
      </w:r>
      <w:r>
        <w:rPr>
          <w:rFonts w:cs="Arial"/>
          <w:szCs w:val="22"/>
        </w:rPr>
        <w:t xml:space="preserve"> Refers to Assessment and Treatment Centers or halfway houses. </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Continuum of Care</w:t>
      </w:r>
      <w:r w:rsidRPr="009766F8">
        <w:rPr>
          <w:rFonts w:cs="Arial"/>
          <w:szCs w:val="22"/>
        </w:rPr>
        <w:t xml:space="preserve"> – Continuous substance use disorder </w:t>
      </w:r>
      <w:r>
        <w:rPr>
          <w:rFonts w:cs="Arial"/>
          <w:szCs w:val="22"/>
        </w:rPr>
        <w:t xml:space="preserve">(SUD) </w:t>
      </w:r>
      <w:r w:rsidRPr="009766F8">
        <w:rPr>
          <w:rFonts w:cs="Arial"/>
          <w:szCs w:val="22"/>
        </w:rPr>
        <w:t>programming to address the needs of the offender population with a substance use disorder through the in-prison SUD program, community corrections (Asses</w:t>
      </w:r>
      <w:r>
        <w:rPr>
          <w:rFonts w:cs="Arial"/>
          <w:szCs w:val="22"/>
        </w:rPr>
        <w:t>sment and Treatment Center and h</w:t>
      </w:r>
      <w:r w:rsidRPr="009766F8">
        <w:rPr>
          <w:rFonts w:cs="Arial"/>
          <w:szCs w:val="22"/>
        </w:rPr>
        <w:t>alfway house), and intensive parole.</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Contract Compliance</w:t>
      </w:r>
      <w:r w:rsidRPr="009766F8">
        <w:rPr>
          <w:rFonts w:cs="Arial"/>
          <w:szCs w:val="22"/>
        </w:rPr>
        <w:t xml:space="preserve"> – A program of the </w:t>
      </w:r>
      <w:r>
        <w:rPr>
          <w:rFonts w:cs="Arial"/>
          <w:szCs w:val="22"/>
        </w:rPr>
        <w:t>SCM</w:t>
      </w:r>
      <w:r w:rsidRPr="009766F8">
        <w:rPr>
          <w:rFonts w:cs="Arial"/>
          <w:szCs w:val="22"/>
        </w:rPr>
        <w:t xml:space="preserve">, designed to monitor the performance of the </w:t>
      </w:r>
      <w:r>
        <w:rPr>
          <w:rFonts w:cs="Arial"/>
          <w:szCs w:val="22"/>
        </w:rPr>
        <w:t>Vendor {C</w:t>
      </w:r>
      <w:r w:rsidRPr="009766F8">
        <w:rPr>
          <w:rFonts w:cs="Arial"/>
          <w:szCs w:val="22"/>
        </w:rPr>
        <w:t>ontractor</w:t>
      </w:r>
      <w:r>
        <w:rPr>
          <w:rFonts w:cs="Arial"/>
          <w:szCs w:val="22"/>
        </w:rPr>
        <w:t>}</w:t>
      </w:r>
      <w:r w:rsidRPr="009766F8">
        <w:rPr>
          <w:rFonts w:cs="Arial"/>
          <w:szCs w:val="22"/>
        </w:rPr>
        <w:t xml:space="preserve"> and provide feedback to DOC and the </w:t>
      </w:r>
      <w:r>
        <w:rPr>
          <w:rFonts w:cs="Arial"/>
          <w:szCs w:val="22"/>
        </w:rPr>
        <w:t>Vendor {C</w:t>
      </w:r>
      <w:r w:rsidRPr="009766F8">
        <w:rPr>
          <w:rFonts w:cs="Arial"/>
          <w:szCs w:val="22"/>
        </w:rPr>
        <w:t>ontractor</w:t>
      </w:r>
      <w:r>
        <w:rPr>
          <w:rFonts w:cs="Arial"/>
          <w:szCs w:val="22"/>
        </w:rPr>
        <w:t>}</w:t>
      </w:r>
      <w:r w:rsidRPr="009766F8">
        <w:rPr>
          <w:rFonts w:cs="Arial"/>
          <w:szCs w:val="22"/>
        </w:rPr>
        <w:t>.</w:t>
      </w:r>
    </w:p>
    <w:p w:rsidR="00776F17" w:rsidRDefault="00776F17" w:rsidP="00776F17">
      <w:pPr>
        <w:rPr>
          <w:rFonts w:cs="Arial"/>
          <w:szCs w:val="22"/>
        </w:rPr>
      </w:pPr>
    </w:p>
    <w:p w:rsidR="00776F17" w:rsidRPr="009766F8" w:rsidRDefault="00776F17" w:rsidP="00776F17">
      <w:pPr>
        <w:rPr>
          <w:rFonts w:cs="Arial"/>
          <w:szCs w:val="22"/>
        </w:rPr>
      </w:pPr>
      <w:r w:rsidRPr="00096CD1">
        <w:rPr>
          <w:rFonts w:cs="Arial"/>
          <w:b/>
          <w:szCs w:val="22"/>
        </w:rPr>
        <w:t>CRAF</w:t>
      </w:r>
      <w:r w:rsidRPr="00096CD1">
        <w:rPr>
          <w:rFonts w:cs="Arial"/>
          <w:szCs w:val="22"/>
        </w:rPr>
        <w:t xml:space="preserve"> – </w:t>
      </w:r>
      <w:r>
        <w:rPr>
          <w:rFonts w:cs="Arial"/>
          <w:szCs w:val="22"/>
        </w:rPr>
        <w:t>Central</w:t>
      </w:r>
      <w:r w:rsidRPr="00096CD1">
        <w:rPr>
          <w:rFonts w:cs="Arial"/>
          <w:szCs w:val="22"/>
        </w:rPr>
        <w:t xml:space="preserve"> Reception and Assignment Facility</w:t>
      </w:r>
      <w:r>
        <w:rPr>
          <w:rFonts w:cs="Arial"/>
          <w:szCs w:val="22"/>
        </w:rPr>
        <w:t xml:space="preserve"> located in Trenton, New Jersey. </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Days</w:t>
      </w:r>
      <w:r w:rsidRPr="009766F8">
        <w:rPr>
          <w:rFonts w:cs="Arial"/>
          <w:szCs w:val="22"/>
        </w:rPr>
        <w:t xml:space="preserve"> – Unless otherwise specified, references to days, e.g. "within 7 days," shall mean calendar days.</w:t>
      </w:r>
    </w:p>
    <w:p w:rsidR="00776F17" w:rsidRDefault="00776F17" w:rsidP="00776F17">
      <w:pPr>
        <w:rPr>
          <w:rFonts w:cs="Arial"/>
          <w:szCs w:val="22"/>
        </w:rPr>
      </w:pPr>
    </w:p>
    <w:p w:rsidR="00776F17" w:rsidRPr="009766F8" w:rsidRDefault="00776F17" w:rsidP="00776F17">
      <w:pPr>
        <w:rPr>
          <w:rFonts w:cs="Arial"/>
          <w:szCs w:val="22"/>
        </w:rPr>
      </w:pPr>
      <w:r w:rsidRPr="004F70D0">
        <w:rPr>
          <w:rFonts w:cs="Arial"/>
          <w:b/>
          <w:szCs w:val="22"/>
        </w:rPr>
        <w:t>DOC</w:t>
      </w:r>
      <w:r w:rsidRPr="004F70D0">
        <w:rPr>
          <w:rFonts w:cs="Arial"/>
          <w:szCs w:val="22"/>
        </w:rPr>
        <w:t xml:space="preserve"> – Department of Corrections</w:t>
      </w:r>
      <w:r w:rsidR="00D14956">
        <w:rPr>
          <w:rFonts w:cs="Arial"/>
          <w:szCs w:val="22"/>
        </w:rPr>
        <w:t>.</w:t>
      </w:r>
    </w:p>
    <w:p w:rsidR="00776F17" w:rsidRPr="009766F8" w:rsidRDefault="00776F17" w:rsidP="00776F17">
      <w:pPr>
        <w:rPr>
          <w:rFonts w:cs="Arial"/>
          <w:szCs w:val="22"/>
        </w:rPr>
      </w:pPr>
    </w:p>
    <w:p w:rsidR="00776F17" w:rsidRPr="009766F8" w:rsidRDefault="00776F17" w:rsidP="00776F17">
      <w:pPr>
        <w:tabs>
          <w:tab w:val="left" w:pos="3930"/>
        </w:tabs>
        <w:rPr>
          <w:rFonts w:cs="Arial"/>
          <w:szCs w:val="22"/>
        </w:rPr>
      </w:pPr>
      <w:r w:rsidRPr="009766F8">
        <w:rPr>
          <w:rFonts w:cs="Arial"/>
          <w:b/>
          <w:szCs w:val="22"/>
        </w:rPr>
        <w:t>EHR</w:t>
      </w:r>
      <w:r>
        <w:rPr>
          <w:rFonts w:cs="Arial"/>
          <w:szCs w:val="22"/>
        </w:rPr>
        <w:t xml:space="preserve"> – E</w:t>
      </w:r>
      <w:r w:rsidRPr="009766F8">
        <w:rPr>
          <w:rFonts w:cs="Arial"/>
          <w:szCs w:val="22"/>
        </w:rPr>
        <w:t>lec</w:t>
      </w:r>
      <w:r>
        <w:rPr>
          <w:rFonts w:cs="Arial"/>
          <w:szCs w:val="22"/>
        </w:rPr>
        <w:t>tronic Healthcare Record system</w:t>
      </w:r>
      <w:r w:rsidR="00D14956">
        <w:rPr>
          <w:rFonts w:cs="Arial"/>
          <w:szCs w:val="22"/>
        </w:rPr>
        <w:t>.</w:t>
      </w:r>
    </w:p>
    <w:p w:rsidR="00776F17" w:rsidRPr="009766F8" w:rsidRDefault="00776F17" w:rsidP="00776F17">
      <w:pPr>
        <w:rPr>
          <w:rFonts w:cs="Arial"/>
          <w:szCs w:val="22"/>
        </w:rPr>
      </w:pPr>
    </w:p>
    <w:p w:rsidR="00776F17" w:rsidRPr="009766F8" w:rsidRDefault="00776F17" w:rsidP="00776F17">
      <w:pPr>
        <w:rPr>
          <w:rFonts w:cs="Arial"/>
          <w:szCs w:val="22"/>
        </w:rPr>
      </w:pPr>
      <w:bookmarkStart w:id="113" w:name="_Toc519303453"/>
      <w:bookmarkStart w:id="114" w:name="_Toc519322245"/>
      <w:bookmarkStart w:id="115" w:name="_Toc519322396"/>
      <w:r w:rsidRPr="009766F8">
        <w:rPr>
          <w:rFonts w:cs="Arial"/>
          <w:b/>
          <w:szCs w:val="22"/>
        </w:rPr>
        <w:t>Equipment</w:t>
      </w:r>
      <w:bookmarkEnd w:id="113"/>
      <w:bookmarkEnd w:id="114"/>
      <w:bookmarkEnd w:id="115"/>
      <w:r w:rsidRPr="009766F8">
        <w:rPr>
          <w:rFonts w:cs="Arial"/>
          <w:szCs w:val="22"/>
        </w:rPr>
        <w:t xml:space="preserve"> – Non-consumable material that has a fair market value of $500.00 or greater or a useful life of one (1) year or more.</w:t>
      </w:r>
    </w:p>
    <w:p w:rsidR="00776F17" w:rsidRPr="009766F8" w:rsidRDefault="00776F17" w:rsidP="00776F17">
      <w:pPr>
        <w:rPr>
          <w:rFonts w:cs="Arial"/>
          <w:szCs w:val="22"/>
        </w:rPr>
      </w:pPr>
    </w:p>
    <w:p w:rsidR="00776F17" w:rsidRPr="009766F8" w:rsidRDefault="00776F17" w:rsidP="00776F17">
      <w:pPr>
        <w:rPr>
          <w:rFonts w:cs="Arial"/>
          <w:szCs w:val="22"/>
        </w:rPr>
      </w:pPr>
      <w:bookmarkStart w:id="116" w:name="_Toc519303454"/>
      <w:bookmarkStart w:id="117" w:name="_Toc519322246"/>
      <w:bookmarkStart w:id="118" w:name="_Toc519322397"/>
      <w:r w:rsidRPr="009766F8">
        <w:rPr>
          <w:rFonts w:cs="Arial"/>
          <w:b/>
          <w:szCs w:val="22"/>
        </w:rPr>
        <w:lastRenderedPageBreak/>
        <w:t>Facilities</w:t>
      </w:r>
      <w:r w:rsidRPr="009766F8">
        <w:rPr>
          <w:rFonts w:cs="Arial"/>
          <w:szCs w:val="22"/>
        </w:rPr>
        <w:t xml:space="preserve"> </w:t>
      </w:r>
      <w:bookmarkEnd w:id="116"/>
      <w:bookmarkEnd w:id="117"/>
      <w:bookmarkEnd w:id="118"/>
      <w:r w:rsidRPr="009766F8">
        <w:rPr>
          <w:rFonts w:cs="Arial"/>
          <w:szCs w:val="22"/>
        </w:rPr>
        <w:t>– The Institutions of DOC including all prisons, correctional facilities, pre-release centers, satellite units, new facilities, or any expansions thereof.</w:t>
      </w:r>
    </w:p>
    <w:p w:rsidR="00776F17" w:rsidRPr="009766F8" w:rsidRDefault="00776F17" w:rsidP="00776F17">
      <w:pPr>
        <w:rPr>
          <w:rFonts w:cs="Arial"/>
          <w:szCs w:val="22"/>
        </w:rPr>
      </w:pPr>
    </w:p>
    <w:p w:rsidR="00776F17" w:rsidRDefault="00776F17" w:rsidP="00776F17">
      <w:pPr>
        <w:rPr>
          <w:rFonts w:cs="Arial"/>
          <w:szCs w:val="22"/>
        </w:rPr>
      </w:pPr>
      <w:bookmarkStart w:id="119" w:name="_Toc519303456"/>
      <w:bookmarkStart w:id="120" w:name="_Toc519322248"/>
      <w:bookmarkStart w:id="121" w:name="_Toc519322399"/>
      <w:r w:rsidRPr="009766F8">
        <w:rPr>
          <w:rFonts w:cs="Arial"/>
          <w:b/>
          <w:szCs w:val="22"/>
        </w:rPr>
        <w:t>Full Time Equivalent (FTE)</w:t>
      </w:r>
      <w:bookmarkEnd w:id="119"/>
      <w:bookmarkEnd w:id="120"/>
      <w:bookmarkEnd w:id="121"/>
      <w:r w:rsidRPr="009766F8">
        <w:rPr>
          <w:rFonts w:cs="Arial"/>
          <w:szCs w:val="22"/>
        </w:rPr>
        <w:t xml:space="preserve"> – Work equivalent to the work performed by one person in </w:t>
      </w:r>
      <w:r>
        <w:rPr>
          <w:rFonts w:cs="Arial"/>
          <w:szCs w:val="22"/>
        </w:rPr>
        <w:t xml:space="preserve">40 </w:t>
      </w:r>
      <w:r w:rsidRPr="009766F8">
        <w:rPr>
          <w:rFonts w:cs="Arial"/>
          <w:szCs w:val="22"/>
        </w:rPr>
        <w:t xml:space="preserve">hours in one (1) week.  FTE is expressed on a weekly basis according to the </w:t>
      </w:r>
      <w:r>
        <w:rPr>
          <w:rFonts w:cs="Arial"/>
          <w:szCs w:val="22"/>
        </w:rPr>
        <w:t>Vendor’s {C</w:t>
      </w:r>
      <w:r w:rsidRPr="009766F8">
        <w:rPr>
          <w:rFonts w:cs="Arial"/>
          <w:szCs w:val="22"/>
        </w:rPr>
        <w:t>ontractor’s</w:t>
      </w:r>
      <w:r>
        <w:rPr>
          <w:rFonts w:cs="Arial"/>
          <w:szCs w:val="22"/>
        </w:rPr>
        <w:t>}</w:t>
      </w:r>
      <w:r w:rsidRPr="009766F8">
        <w:rPr>
          <w:rFonts w:cs="Arial"/>
          <w:szCs w:val="22"/>
        </w:rPr>
        <w:t xml:space="preserve"> payroll period (Sunday through Saturday).  </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Halfway House</w:t>
      </w:r>
      <w:r w:rsidRPr="009766F8">
        <w:rPr>
          <w:rFonts w:cs="Arial"/>
          <w:szCs w:val="22"/>
        </w:rPr>
        <w:t xml:space="preserve"> – The in-</w:t>
      </w:r>
      <w:r>
        <w:rPr>
          <w:rFonts w:cs="Arial"/>
          <w:szCs w:val="22"/>
        </w:rPr>
        <w:t xml:space="preserve">community residence contracted </w:t>
      </w:r>
      <w:r w:rsidRPr="009766F8">
        <w:rPr>
          <w:rFonts w:cs="Arial"/>
          <w:szCs w:val="22"/>
        </w:rPr>
        <w:t>pursuant to DOC’s Residential Community Release Program</w:t>
      </w:r>
      <w:r>
        <w:rPr>
          <w:rFonts w:cs="Arial"/>
          <w:szCs w:val="22"/>
        </w:rPr>
        <w:t xml:space="preserve"> (RCRP)</w:t>
      </w:r>
      <w:r w:rsidRPr="009766F8">
        <w:rPr>
          <w:rFonts w:cs="Arial"/>
          <w:szCs w:val="22"/>
        </w:rPr>
        <w:t>.  The offender’s stay in a halfway house follows time spent in the Assessment and Treatment Center.</w:t>
      </w:r>
    </w:p>
    <w:p w:rsidR="00776F17" w:rsidRDefault="00776F17" w:rsidP="00776F17">
      <w:pPr>
        <w:rPr>
          <w:rFonts w:cs="Arial"/>
          <w:szCs w:val="22"/>
        </w:rPr>
      </w:pPr>
    </w:p>
    <w:p w:rsidR="00776F17" w:rsidRPr="003A1459" w:rsidRDefault="00776F17" w:rsidP="00776F17">
      <w:pPr>
        <w:rPr>
          <w:rFonts w:cs="Arial"/>
          <w:szCs w:val="22"/>
        </w:rPr>
      </w:pPr>
      <w:r w:rsidRPr="004F70D0">
        <w:rPr>
          <w:rFonts w:cs="Arial"/>
          <w:b/>
          <w:szCs w:val="22"/>
        </w:rPr>
        <w:t xml:space="preserve">Institutional Classification Committee </w:t>
      </w:r>
      <w:r w:rsidRPr="004F70D0">
        <w:rPr>
          <w:rFonts w:cs="Arial"/>
          <w:szCs w:val="22"/>
        </w:rPr>
        <w:t>– The standard committee within a prison that determines the level of the security risk of the offender.</w:t>
      </w:r>
      <w:r>
        <w:rPr>
          <w:rFonts w:cs="Arial"/>
          <w:szCs w:val="22"/>
        </w:rPr>
        <w:t xml:space="preserve"> </w:t>
      </w:r>
    </w:p>
    <w:p w:rsidR="00776F17" w:rsidRPr="009766F8" w:rsidRDefault="00776F17" w:rsidP="00776F17">
      <w:pPr>
        <w:rPr>
          <w:rFonts w:cs="Arial"/>
          <w:szCs w:val="22"/>
        </w:rPr>
      </w:pPr>
    </w:p>
    <w:p w:rsidR="00776F17" w:rsidRPr="009766F8" w:rsidRDefault="00776F17" w:rsidP="00776F17">
      <w:pPr>
        <w:rPr>
          <w:rFonts w:cs="Arial"/>
          <w:szCs w:val="22"/>
        </w:rPr>
      </w:pPr>
      <w:bookmarkStart w:id="122" w:name="_Toc519303459"/>
      <w:bookmarkStart w:id="123" w:name="_Toc519322251"/>
      <w:bookmarkStart w:id="124" w:name="_Toc519322402"/>
      <w:r w:rsidRPr="009766F8">
        <w:rPr>
          <w:rFonts w:cs="Arial"/>
          <w:b/>
          <w:szCs w:val="22"/>
        </w:rPr>
        <w:t>Matrix</w:t>
      </w:r>
      <w:r w:rsidRPr="009766F8">
        <w:rPr>
          <w:rFonts w:cs="Arial"/>
          <w:szCs w:val="22"/>
        </w:rPr>
        <w:t xml:space="preserve"> </w:t>
      </w:r>
      <w:bookmarkEnd w:id="122"/>
      <w:bookmarkEnd w:id="123"/>
      <w:bookmarkEnd w:id="124"/>
      <w:r w:rsidRPr="009766F8">
        <w:rPr>
          <w:rFonts w:cs="Arial"/>
          <w:szCs w:val="22"/>
        </w:rPr>
        <w:t xml:space="preserve">– The staffing tables specifying personnel positions with position titles, position numbers, and full time equivalent hours for each position at each facility and at the </w:t>
      </w:r>
      <w:r>
        <w:rPr>
          <w:rFonts w:cs="Arial"/>
          <w:szCs w:val="22"/>
        </w:rPr>
        <w:t xml:space="preserve">Vendor’s {Contractor’s} </w:t>
      </w:r>
      <w:r w:rsidRPr="009766F8">
        <w:rPr>
          <w:rFonts w:cs="Arial"/>
          <w:szCs w:val="22"/>
        </w:rPr>
        <w:t>regional office.</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u w:val="single"/>
        </w:rPr>
        <w:t>N.J.A.C</w:t>
      </w:r>
      <w:r w:rsidRPr="009766F8">
        <w:rPr>
          <w:rFonts w:cs="Arial"/>
          <w:b/>
          <w:szCs w:val="22"/>
        </w:rPr>
        <w:t>.</w:t>
      </w:r>
      <w:r w:rsidRPr="009766F8">
        <w:rPr>
          <w:rFonts w:cs="Arial"/>
          <w:szCs w:val="22"/>
        </w:rPr>
        <w:t xml:space="preserve"> – New Jersey Administrative Code.</w:t>
      </w:r>
    </w:p>
    <w:p w:rsidR="00776F17" w:rsidRPr="009766F8" w:rsidRDefault="00776F17" w:rsidP="00776F17">
      <w:pPr>
        <w:rPr>
          <w:rFonts w:cs="Arial"/>
          <w:szCs w:val="22"/>
        </w:rPr>
      </w:pPr>
    </w:p>
    <w:p w:rsidR="00776F17" w:rsidRPr="009766F8" w:rsidRDefault="00776F17" w:rsidP="00776F17">
      <w:pPr>
        <w:rPr>
          <w:rFonts w:cs="Arial"/>
          <w:szCs w:val="22"/>
        </w:rPr>
      </w:pPr>
      <w:bookmarkStart w:id="125" w:name="_Toc519303457"/>
      <w:bookmarkStart w:id="126" w:name="_Toc519322249"/>
      <w:bookmarkStart w:id="127" w:name="_Toc519322400"/>
      <w:r w:rsidRPr="009766F8">
        <w:rPr>
          <w:rFonts w:cs="Arial"/>
          <w:b/>
          <w:szCs w:val="22"/>
        </w:rPr>
        <w:t>Offenders</w:t>
      </w:r>
      <w:r w:rsidRPr="009766F8">
        <w:rPr>
          <w:rFonts w:cs="Arial"/>
          <w:szCs w:val="22"/>
        </w:rPr>
        <w:t xml:space="preserve"> </w:t>
      </w:r>
      <w:bookmarkEnd w:id="125"/>
      <w:bookmarkEnd w:id="126"/>
      <w:bookmarkEnd w:id="127"/>
      <w:r w:rsidRPr="009766F8">
        <w:rPr>
          <w:rFonts w:cs="Arial"/>
          <w:szCs w:val="22"/>
        </w:rPr>
        <w:t>– All offenders/prisoners residing in facilities or otherwise</w:t>
      </w:r>
      <w:r w:rsidRPr="009766F8">
        <w:rPr>
          <w:rFonts w:cs="Arial"/>
          <w:b/>
          <w:szCs w:val="22"/>
        </w:rPr>
        <w:t xml:space="preserve"> </w:t>
      </w:r>
      <w:r w:rsidRPr="009766F8">
        <w:rPr>
          <w:rFonts w:cs="Arial"/>
          <w:szCs w:val="22"/>
        </w:rPr>
        <w:t>admitted or committed to the care and custody of DOC</w:t>
      </w:r>
      <w:r>
        <w:rPr>
          <w:rFonts w:cs="Arial"/>
          <w:szCs w:val="22"/>
        </w:rPr>
        <w:t>; excluding</w:t>
      </w:r>
      <w:r w:rsidRPr="009766F8">
        <w:rPr>
          <w:rFonts w:cs="Arial"/>
          <w:szCs w:val="22"/>
        </w:rPr>
        <w:t xml:space="preserve"> those offenders who are released from DOC control or who are on parole.</w:t>
      </w:r>
    </w:p>
    <w:p w:rsidR="00776F17" w:rsidRPr="009766F8" w:rsidRDefault="00776F17" w:rsidP="00776F17">
      <w:pPr>
        <w:rPr>
          <w:rFonts w:cs="Arial"/>
          <w:szCs w:val="22"/>
        </w:rPr>
      </w:pPr>
    </w:p>
    <w:p w:rsidR="00776F17" w:rsidRPr="009766F8" w:rsidRDefault="00776F17" w:rsidP="00776F17">
      <w:pPr>
        <w:rPr>
          <w:rFonts w:cs="Arial"/>
          <w:szCs w:val="22"/>
        </w:rPr>
      </w:pPr>
      <w:r>
        <w:rPr>
          <w:rFonts w:cs="Arial"/>
          <w:b/>
          <w:szCs w:val="22"/>
        </w:rPr>
        <w:t>Program participant</w:t>
      </w:r>
      <w:r w:rsidRPr="009766F8">
        <w:rPr>
          <w:rFonts w:cs="Arial"/>
          <w:szCs w:val="22"/>
        </w:rPr>
        <w:t xml:space="preserve"> – A member of the offender population who has met the eligibility requirement for substance use disorder </w:t>
      </w:r>
      <w:r>
        <w:rPr>
          <w:rFonts w:cs="Arial"/>
          <w:szCs w:val="22"/>
        </w:rPr>
        <w:t xml:space="preserve">(SUD) </w:t>
      </w:r>
      <w:r w:rsidRPr="009766F8">
        <w:rPr>
          <w:rFonts w:cs="Arial"/>
          <w:szCs w:val="22"/>
        </w:rPr>
        <w:t>treatment and has been assigned to such a program.</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Personnel</w:t>
      </w:r>
      <w:r w:rsidRPr="009766F8">
        <w:rPr>
          <w:rFonts w:cs="Arial"/>
          <w:szCs w:val="22"/>
        </w:rPr>
        <w:t xml:space="preserve"> – Persons employed by the </w:t>
      </w:r>
      <w:r>
        <w:rPr>
          <w:rFonts w:cs="Arial"/>
          <w:szCs w:val="22"/>
        </w:rPr>
        <w:t>Vendor {C</w:t>
      </w:r>
      <w:r w:rsidRPr="009766F8">
        <w:rPr>
          <w:rFonts w:cs="Arial"/>
          <w:szCs w:val="22"/>
        </w:rPr>
        <w:t>ontractor</w:t>
      </w:r>
      <w:r>
        <w:rPr>
          <w:rFonts w:cs="Arial"/>
          <w:szCs w:val="22"/>
        </w:rPr>
        <w:t>}</w:t>
      </w:r>
      <w:r w:rsidRPr="009766F8">
        <w:rPr>
          <w:rFonts w:cs="Arial"/>
          <w:szCs w:val="22"/>
        </w:rPr>
        <w:t xml:space="preserve"> or any subcontractor.</w:t>
      </w:r>
    </w:p>
    <w:p w:rsidR="00776F17" w:rsidRDefault="00776F17" w:rsidP="00776F17">
      <w:pPr>
        <w:rPr>
          <w:rFonts w:cs="Arial"/>
          <w:szCs w:val="22"/>
        </w:rPr>
      </w:pPr>
    </w:p>
    <w:p w:rsidR="00776F17" w:rsidRPr="009766F8" w:rsidRDefault="00776F17" w:rsidP="00776F17">
      <w:pPr>
        <w:rPr>
          <w:rFonts w:cs="Arial"/>
          <w:szCs w:val="22"/>
        </w:rPr>
      </w:pPr>
      <w:r w:rsidRPr="009766F8">
        <w:rPr>
          <w:rFonts w:cs="Arial"/>
          <w:b/>
          <w:szCs w:val="22"/>
        </w:rPr>
        <w:t>Program</w:t>
      </w:r>
      <w:r w:rsidRPr="009766F8">
        <w:rPr>
          <w:rFonts w:cs="Arial"/>
          <w:szCs w:val="22"/>
        </w:rPr>
        <w:t xml:space="preserve"> – Medical, dental, mental health, and substance use disorder </w:t>
      </w:r>
      <w:r>
        <w:rPr>
          <w:rFonts w:cs="Arial"/>
          <w:szCs w:val="22"/>
        </w:rPr>
        <w:t xml:space="preserve">(SUD) </w:t>
      </w:r>
      <w:r w:rsidRPr="009766F8">
        <w:rPr>
          <w:rFonts w:cs="Arial"/>
          <w:szCs w:val="22"/>
        </w:rPr>
        <w:t xml:space="preserve">services for offenders provided by the </w:t>
      </w:r>
      <w:r>
        <w:rPr>
          <w:rFonts w:cs="Arial"/>
          <w:szCs w:val="22"/>
        </w:rPr>
        <w:t>Vendor {C</w:t>
      </w:r>
      <w:r w:rsidRPr="009766F8">
        <w:rPr>
          <w:rFonts w:cs="Arial"/>
          <w:szCs w:val="22"/>
        </w:rPr>
        <w:t>ontractor</w:t>
      </w:r>
      <w:r>
        <w:rPr>
          <w:rFonts w:cs="Arial"/>
          <w:szCs w:val="22"/>
        </w:rPr>
        <w:t>}</w:t>
      </w:r>
      <w:r w:rsidRPr="009766F8">
        <w:rPr>
          <w:rFonts w:cs="Arial"/>
          <w:szCs w:val="22"/>
        </w:rPr>
        <w:t xml:space="preserve"> for DOC.</w:t>
      </w:r>
    </w:p>
    <w:p w:rsidR="00776F17" w:rsidRPr="009766F8" w:rsidRDefault="00776F17" w:rsidP="00776F17">
      <w:pPr>
        <w:rPr>
          <w:rFonts w:cs="Arial"/>
          <w:szCs w:val="22"/>
        </w:rPr>
      </w:pPr>
    </w:p>
    <w:p w:rsidR="00776F17" w:rsidRDefault="00776F17" w:rsidP="00776F17">
      <w:pPr>
        <w:rPr>
          <w:rFonts w:cs="Arial"/>
          <w:szCs w:val="22"/>
        </w:rPr>
      </w:pPr>
      <w:r w:rsidRPr="009766F8">
        <w:rPr>
          <w:rFonts w:cs="Arial"/>
          <w:b/>
          <w:szCs w:val="22"/>
        </w:rPr>
        <w:t>Program Liaison</w:t>
      </w:r>
      <w:r w:rsidRPr="009766F8">
        <w:rPr>
          <w:rFonts w:cs="Arial"/>
          <w:szCs w:val="22"/>
        </w:rPr>
        <w:t xml:space="preserve"> – A DOC staff member at each institutional site who acts as a primary point of contact for institutional operational matters.</w:t>
      </w:r>
    </w:p>
    <w:p w:rsidR="00776F17" w:rsidRPr="009766F8" w:rsidRDefault="00776F17" w:rsidP="00776F17">
      <w:pPr>
        <w:rPr>
          <w:rFonts w:cs="Arial"/>
          <w:szCs w:val="22"/>
        </w:rPr>
      </w:pPr>
    </w:p>
    <w:p w:rsidR="00776F17" w:rsidRPr="008B6902" w:rsidRDefault="00776F17" w:rsidP="00776F17">
      <w:pPr>
        <w:rPr>
          <w:rFonts w:cs="Arial"/>
          <w:szCs w:val="22"/>
        </w:rPr>
      </w:pPr>
      <w:r>
        <w:rPr>
          <w:rFonts w:cs="Arial"/>
          <w:b/>
          <w:szCs w:val="22"/>
        </w:rPr>
        <w:t>Psycho-Educational Initiative</w:t>
      </w:r>
      <w:r>
        <w:rPr>
          <w:rFonts w:cs="Arial"/>
          <w:szCs w:val="22"/>
        </w:rPr>
        <w:t xml:space="preserve"> – Psycho-educational programming </w:t>
      </w:r>
      <w:r w:rsidRPr="009766F8">
        <w:rPr>
          <w:rFonts w:cs="Arial"/>
          <w:szCs w:val="22"/>
        </w:rPr>
        <w:t xml:space="preserve">to address </w:t>
      </w:r>
      <w:r>
        <w:rPr>
          <w:rFonts w:cs="Arial"/>
          <w:szCs w:val="22"/>
        </w:rPr>
        <w:t>the broader addiction treatment and</w:t>
      </w:r>
      <w:r w:rsidRPr="009766F8">
        <w:rPr>
          <w:rFonts w:cs="Arial"/>
          <w:szCs w:val="22"/>
        </w:rPr>
        <w:t xml:space="preserve"> substance use education as alternatives to the SUD Program</w:t>
      </w:r>
      <w:r>
        <w:rPr>
          <w:rFonts w:cs="Arial"/>
          <w:szCs w:val="22"/>
        </w:rPr>
        <w:t>.</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Residential Community Release Program (RCRP)</w:t>
      </w:r>
      <w:r w:rsidRPr="009766F8">
        <w:rPr>
          <w:rFonts w:cs="Arial"/>
          <w:szCs w:val="22"/>
        </w:rPr>
        <w:t xml:space="preserve"> –</w:t>
      </w:r>
      <w:r>
        <w:rPr>
          <w:rFonts w:cs="Arial"/>
          <w:szCs w:val="22"/>
        </w:rPr>
        <w:t xml:space="preserve"> </w:t>
      </w:r>
      <w:r w:rsidRPr="009766F8">
        <w:rPr>
          <w:rFonts w:cs="Arial"/>
          <w:szCs w:val="22"/>
        </w:rPr>
        <w:t>A program in which a participating agency is involved in housing DOC offenders by contractual agreement with DOC and which provides specified programming services.</w:t>
      </w:r>
      <w:r>
        <w:rPr>
          <w:rFonts w:cs="Arial"/>
          <w:szCs w:val="22"/>
        </w:rPr>
        <w:t xml:space="preserve">  This program is also </w:t>
      </w:r>
      <w:r w:rsidRPr="009766F8">
        <w:rPr>
          <w:rFonts w:cs="Arial"/>
          <w:szCs w:val="22"/>
        </w:rPr>
        <w:t xml:space="preserve">referred to as halfway houses or community programs housing offenders in a community setting.  </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Restrictive Housing</w:t>
      </w:r>
      <w:r w:rsidRPr="009766F8">
        <w:rPr>
          <w:rFonts w:cs="Arial"/>
          <w:szCs w:val="22"/>
        </w:rPr>
        <w:t xml:space="preserve"> – </w:t>
      </w:r>
      <w:r w:rsidRPr="009766F8">
        <w:rPr>
          <w:rFonts w:cs="Arial"/>
          <w:szCs w:val="22"/>
          <w:lang w:val="en"/>
        </w:rPr>
        <w:t>Any type of housing setting other than general population.</w:t>
      </w:r>
    </w:p>
    <w:p w:rsidR="00776F17" w:rsidRPr="009766F8" w:rsidRDefault="00776F17" w:rsidP="00776F17">
      <w:pPr>
        <w:rPr>
          <w:rFonts w:cs="Arial"/>
          <w:szCs w:val="22"/>
        </w:rPr>
      </w:pPr>
    </w:p>
    <w:p w:rsidR="00776F17" w:rsidRPr="009766F8" w:rsidRDefault="00776F17" w:rsidP="00776F17">
      <w:pPr>
        <w:rPr>
          <w:rFonts w:cs="Arial"/>
          <w:szCs w:val="22"/>
          <w:u w:val="single"/>
        </w:rPr>
      </w:pPr>
      <w:r w:rsidRPr="009766F8">
        <w:rPr>
          <w:rFonts w:cs="Arial"/>
          <w:b/>
          <w:szCs w:val="22"/>
        </w:rPr>
        <w:t>Staffing Vacancy</w:t>
      </w:r>
      <w:r w:rsidRPr="009766F8">
        <w:rPr>
          <w:rFonts w:cs="Arial"/>
          <w:szCs w:val="22"/>
        </w:rPr>
        <w:t xml:space="preserve"> – The absence of a person scheduled to work in a position specified in the Matrix.</w:t>
      </w:r>
    </w:p>
    <w:p w:rsidR="00776F17" w:rsidRPr="009766F8" w:rsidRDefault="00776F17" w:rsidP="00776F17">
      <w:pPr>
        <w:rPr>
          <w:rFonts w:cs="Arial"/>
          <w:szCs w:val="22"/>
          <w:u w:val="single"/>
        </w:rPr>
      </w:pPr>
    </w:p>
    <w:p w:rsidR="00776F17" w:rsidRPr="009766F8" w:rsidRDefault="00776F17" w:rsidP="00776F17">
      <w:pPr>
        <w:rPr>
          <w:rFonts w:cs="Arial"/>
          <w:szCs w:val="22"/>
        </w:rPr>
      </w:pPr>
      <w:r w:rsidRPr="009766F8">
        <w:rPr>
          <w:rFonts w:cs="Arial"/>
          <w:b/>
          <w:szCs w:val="22"/>
        </w:rPr>
        <w:t>Substance Use Disorder (SUD)</w:t>
      </w:r>
      <w:r w:rsidRPr="009766F8">
        <w:rPr>
          <w:rFonts w:cs="Arial"/>
          <w:szCs w:val="22"/>
        </w:rPr>
        <w:t xml:space="preserve"> – The term used to describe a cluster of cognitive, behavioral and physiological symptoms indicating that the individual continues using the substance despite significant substance-related problems for the offender population as defined in the DSM-5 (</w:t>
      </w:r>
      <w:r w:rsidRPr="009766F8">
        <w:rPr>
          <w:rFonts w:cs="Arial"/>
          <w:i/>
          <w:szCs w:val="22"/>
        </w:rPr>
        <w:t>Diagnostic and Statistical Manual of Mental Disorders</w:t>
      </w:r>
      <w:r w:rsidRPr="009766F8">
        <w:rPr>
          <w:rFonts w:cs="Arial"/>
          <w:szCs w:val="22"/>
        </w:rPr>
        <w:t>, 5</w:t>
      </w:r>
      <w:r w:rsidRPr="009766F8">
        <w:rPr>
          <w:rFonts w:cs="Arial"/>
          <w:szCs w:val="22"/>
          <w:vertAlign w:val="superscript"/>
        </w:rPr>
        <w:t>th</w:t>
      </w:r>
      <w:r w:rsidRPr="009766F8">
        <w:rPr>
          <w:rFonts w:cs="Arial"/>
          <w:szCs w:val="22"/>
        </w:rPr>
        <w:t xml:space="preserve"> Edition, American Psychiatric Association).</w:t>
      </w:r>
    </w:p>
    <w:p w:rsidR="00776F17" w:rsidRPr="009766F8" w:rsidRDefault="00776F17" w:rsidP="00776F17">
      <w:pPr>
        <w:rPr>
          <w:rFonts w:cs="Arial"/>
          <w:szCs w:val="22"/>
        </w:rPr>
      </w:pPr>
    </w:p>
    <w:p w:rsidR="00776F17" w:rsidRPr="009766F8" w:rsidRDefault="00776F17" w:rsidP="00776F17">
      <w:pPr>
        <w:rPr>
          <w:rFonts w:cs="Arial"/>
          <w:szCs w:val="22"/>
        </w:rPr>
      </w:pPr>
      <w:bookmarkStart w:id="128" w:name="_Toc519303463"/>
      <w:bookmarkStart w:id="129" w:name="_Toc519322255"/>
      <w:bookmarkStart w:id="130" w:name="_Toc519322406"/>
      <w:r w:rsidRPr="009766F8">
        <w:rPr>
          <w:rFonts w:cs="Arial"/>
          <w:b/>
          <w:szCs w:val="22"/>
        </w:rPr>
        <w:t>Treatment Provider</w:t>
      </w:r>
      <w:r w:rsidRPr="009766F8">
        <w:rPr>
          <w:rFonts w:cs="Arial"/>
          <w:szCs w:val="22"/>
        </w:rPr>
        <w:t xml:space="preserve"> – The </w:t>
      </w:r>
      <w:r>
        <w:rPr>
          <w:rFonts w:cs="Arial"/>
          <w:szCs w:val="22"/>
        </w:rPr>
        <w:t>Vendor {C</w:t>
      </w:r>
      <w:r w:rsidRPr="009766F8">
        <w:rPr>
          <w:rFonts w:cs="Arial"/>
          <w:szCs w:val="22"/>
        </w:rPr>
        <w:t>ontractor</w:t>
      </w:r>
      <w:r>
        <w:rPr>
          <w:rFonts w:cs="Arial"/>
          <w:szCs w:val="22"/>
        </w:rPr>
        <w:t>}</w:t>
      </w:r>
      <w:r w:rsidRPr="009766F8">
        <w:rPr>
          <w:rFonts w:cs="Arial"/>
          <w:szCs w:val="22"/>
        </w:rPr>
        <w:t xml:space="preserve"> that provides the treatment services.</w:t>
      </w:r>
    </w:p>
    <w:p w:rsidR="00776F17" w:rsidRPr="009766F8" w:rsidRDefault="00776F17" w:rsidP="00776F17">
      <w:pPr>
        <w:rPr>
          <w:rFonts w:cs="Arial"/>
          <w:szCs w:val="22"/>
        </w:rPr>
      </w:pPr>
    </w:p>
    <w:p w:rsidR="00776F17" w:rsidRPr="009766F8" w:rsidRDefault="00776F17" w:rsidP="00776F17">
      <w:pPr>
        <w:rPr>
          <w:rFonts w:cs="Arial"/>
          <w:szCs w:val="22"/>
        </w:rPr>
      </w:pPr>
      <w:r w:rsidRPr="009766F8">
        <w:rPr>
          <w:rFonts w:cs="Arial"/>
          <w:b/>
          <w:szCs w:val="22"/>
        </w:rPr>
        <w:t>Treatment Stages</w:t>
      </w:r>
      <w:r w:rsidRPr="009766F8">
        <w:rPr>
          <w:rFonts w:cs="Arial"/>
          <w:szCs w:val="22"/>
        </w:rPr>
        <w:t xml:space="preserve"> – The treatment objectives through the continuum as follows:</w:t>
      </w:r>
    </w:p>
    <w:p w:rsidR="00776F17" w:rsidRPr="009766F8" w:rsidRDefault="00776F17" w:rsidP="00776F17">
      <w:pPr>
        <w:rPr>
          <w:rFonts w:cs="Arial"/>
          <w:szCs w:val="22"/>
        </w:rPr>
      </w:pPr>
    </w:p>
    <w:p w:rsidR="00776F17" w:rsidRPr="009766F8" w:rsidRDefault="00776F17" w:rsidP="00776F17">
      <w:pPr>
        <w:ind w:left="360"/>
        <w:rPr>
          <w:rFonts w:cs="Arial"/>
          <w:szCs w:val="22"/>
        </w:rPr>
      </w:pPr>
      <w:r w:rsidRPr="009766F8">
        <w:rPr>
          <w:rFonts w:cs="Arial"/>
          <w:bCs/>
          <w:szCs w:val="22"/>
        </w:rPr>
        <w:t>1.</w:t>
      </w:r>
      <w:r w:rsidRPr="009766F8">
        <w:rPr>
          <w:rFonts w:cs="Arial"/>
          <w:bCs/>
          <w:szCs w:val="22"/>
        </w:rPr>
        <w:tab/>
        <w:t>Primary Treatment Stage</w:t>
      </w:r>
      <w:r w:rsidRPr="009766F8">
        <w:rPr>
          <w:rFonts w:cs="Arial"/>
          <w:szCs w:val="22"/>
        </w:rPr>
        <w:t xml:space="preserve"> - </w:t>
      </w:r>
      <w:r w:rsidRPr="009766F8">
        <w:rPr>
          <w:rFonts w:cs="Arial"/>
          <w:bCs/>
          <w:szCs w:val="22"/>
        </w:rPr>
        <w:t>In-prison SUD Program</w:t>
      </w:r>
    </w:p>
    <w:p w:rsidR="00776F17" w:rsidRPr="009766F8" w:rsidRDefault="00776F17" w:rsidP="00776F17">
      <w:pPr>
        <w:ind w:left="360"/>
        <w:rPr>
          <w:rFonts w:cs="Arial"/>
          <w:szCs w:val="22"/>
        </w:rPr>
      </w:pPr>
      <w:r w:rsidRPr="009766F8">
        <w:rPr>
          <w:rFonts w:cs="Arial"/>
          <w:bCs/>
          <w:szCs w:val="22"/>
        </w:rPr>
        <w:t>2.</w:t>
      </w:r>
      <w:r w:rsidRPr="009766F8">
        <w:rPr>
          <w:rFonts w:cs="Arial"/>
          <w:bCs/>
          <w:szCs w:val="22"/>
        </w:rPr>
        <w:tab/>
        <w:t>Transitional Care Stage</w:t>
      </w:r>
      <w:r w:rsidRPr="009766F8">
        <w:rPr>
          <w:rFonts w:cs="Arial"/>
          <w:szCs w:val="22"/>
        </w:rPr>
        <w:t xml:space="preserve"> - </w:t>
      </w:r>
      <w:r w:rsidRPr="009766F8">
        <w:rPr>
          <w:rFonts w:cs="Arial"/>
          <w:bCs/>
          <w:szCs w:val="22"/>
        </w:rPr>
        <w:t>Assessment and Treatment Center</w:t>
      </w:r>
    </w:p>
    <w:p w:rsidR="00776F17" w:rsidRPr="009766F8" w:rsidRDefault="00776F17" w:rsidP="00776F17">
      <w:pPr>
        <w:ind w:left="360"/>
        <w:rPr>
          <w:rFonts w:cs="Arial"/>
          <w:szCs w:val="22"/>
        </w:rPr>
      </w:pPr>
      <w:r w:rsidRPr="009766F8">
        <w:rPr>
          <w:rFonts w:cs="Arial"/>
          <w:bCs/>
          <w:szCs w:val="22"/>
        </w:rPr>
        <w:t>3.</w:t>
      </w:r>
      <w:r w:rsidRPr="009766F8">
        <w:rPr>
          <w:rFonts w:cs="Arial"/>
          <w:bCs/>
          <w:szCs w:val="22"/>
        </w:rPr>
        <w:tab/>
        <w:t>Continuing Care Stage</w:t>
      </w:r>
      <w:r w:rsidRPr="009766F8">
        <w:rPr>
          <w:rFonts w:cs="Arial"/>
          <w:szCs w:val="22"/>
        </w:rPr>
        <w:t xml:space="preserve"> - </w:t>
      </w:r>
      <w:r w:rsidRPr="009766F8">
        <w:rPr>
          <w:rFonts w:cs="Arial"/>
          <w:bCs/>
          <w:szCs w:val="22"/>
        </w:rPr>
        <w:t>Halfway House</w:t>
      </w:r>
    </w:p>
    <w:p w:rsidR="00776F17" w:rsidRPr="009766F8" w:rsidRDefault="00776F17" w:rsidP="00776F17">
      <w:pPr>
        <w:ind w:left="360"/>
        <w:rPr>
          <w:rFonts w:cs="Arial"/>
          <w:szCs w:val="22"/>
        </w:rPr>
      </w:pPr>
      <w:r w:rsidRPr="009766F8">
        <w:rPr>
          <w:rFonts w:cs="Arial"/>
          <w:bCs/>
          <w:szCs w:val="22"/>
        </w:rPr>
        <w:t>4.</w:t>
      </w:r>
      <w:r w:rsidRPr="009766F8">
        <w:rPr>
          <w:rFonts w:cs="Arial"/>
          <w:bCs/>
          <w:szCs w:val="22"/>
        </w:rPr>
        <w:tab/>
        <w:t>Aftercare Stage</w:t>
      </w:r>
      <w:r w:rsidRPr="009766F8">
        <w:rPr>
          <w:rFonts w:cs="Arial"/>
          <w:szCs w:val="22"/>
        </w:rPr>
        <w:t xml:space="preserve"> - </w:t>
      </w:r>
      <w:r w:rsidRPr="009766F8">
        <w:rPr>
          <w:rFonts w:cs="Arial"/>
          <w:bCs/>
          <w:szCs w:val="22"/>
        </w:rPr>
        <w:t>Parole</w:t>
      </w:r>
    </w:p>
    <w:p w:rsidR="00776F17" w:rsidRPr="009766F8" w:rsidRDefault="00776F17" w:rsidP="00776F17">
      <w:pPr>
        <w:rPr>
          <w:rFonts w:cs="Arial"/>
          <w:szCs w:val="22"/>
        </w:rPr>
      </w:pPr>
    </w:p>
    <w:bookmarkEnd w:id="128"/>
    <w:bookmarkEnd w:id="129"/>
    <w:bookmarkEnd w:id="130"/>
    <w:p w:rsidR="00776F17" w:rsidRPr="009766F8" w:rsidRDefault="00776F17" w:rsidP="00776F17">
      <w:pPr>
        <w:rPr>
          <w:rFonts w:cs="Arial"/>
          <w:szCs w:val="22"/>
        </w:rPr>
      </w:pPr>
      <w:r w:rsidRPr="009766F8">
        <w:rPr>
          <w:rFonts w:cs="Arial"/>
          <w:b/>
          <w:szCs w:val="22"/>
        </w:rPr>
        <w:t>Workspace</w:t>
      </w:r>
      <w:r w:rsidRPr="009766F8">
        <w:rPr>
          <w:rFonts w:cs="Arial"/>
          <w:szCs w:val="22"/>
        </w:rPr>
        <w:t xml:space="preserve"> – An area at each facility designated by DOC for use by the </w:t>
      </w:r>
      <w:r>
        <w:rPr>
          <w:rFonts w:cs="Arial"/>
          <w:szCs w:val="22"/>
        </w:rPr>
        <w:t>Vendor {C</w:t>
      </w:r>
      <w:r w:rsidRPr="009766F8">
        <w:rPr>
          <w:rFonts w:cs="Arial"/>
          <w:szCs w:val="22"/>
        </w:rPr>
        <w:t>ontractor</w:t>
      </w:r>
      <w:r>
        <w:rPr>
          <w:rFonts w:cs="Arial"/>
          <w:szCs w:val="22"/>
        </w:rPr>
        <w:t>}</w:t>
      </w:r>
      <w:r w:rsidRPr="009766F8">
        <w:rPr>
          <w:rFonts w:cs="Arial"/>
          <w:szCs w:val="22"/>
        </w:rPr>
        <w:t xml:space="preserve"> in rendering services.</w:t>
      </w:r>
    </w:p>
    <w:p w:rsidR="00D75AB8" w:rsidRPr="00D75AB8" w:rsidRDefault="00E651D6" w:rsidP="00D75AB8">
      <w:pPr>
        <w:pStyle w:val="Heading1"/>
      </w:pPr>
      <w:bookmarkStart w:id="131" w:name="_2.2_contract_specific"/>
      <w:bookmarkStart w:id="132" w:name="_3.0_Scope_of"/>
      <w:bookmarkEnd w:id="131"/>
      <w:bookmarkEnd w:id="132"/>
      <w:r>
        <w:br w:type="page"/>
      </w:r>
      <w:bookmarkStart w:id="133" w:name="_Ref37485783"/>
      <w:bookmarkStart w:id="134" w:name="_Toc400531491"/>
      <w:bookmarkStart w:id="135" w:name="_Toc428533962"/>
      <w:r w:rsidR="00AA3B67">
        <w:lastRenderedPageBreak/>
        <w:t xml:space="preserve"> </w:t>
      </w:r>
      <w:bookmarkStart w:id="136" w:name="_Toc462391750"/>
      <w:r>
        <w:t>SCOPE OF WORK</w:t>
      </w:r>
      <w:bookmarkEnd w:id="133"/>
      <w:bookmarkEnd w:id="134"/>
      <w:bookmarkEnd w:id="135"/>
      <w:bookmarkEnd w:id="136"/>
    </w:p>
    <w:p w:rsidR="00667478" w:rsidRDefault="00667478" w:rsidP="00851065">
      <w:pPr>
        <w:rPr>
          <w:highlight w:val="yellow"/>
        </w:rPr>
      </w:pPr>
    </w:p>
    <w:p w:rsidR="00776F17" w:rsidRPr="00776F17" w:rsidRDefault="00776F17" w:rsidP="00776F17">
      <w:r w:rsidRPr="00776F17">
        <w:t>The requirements of this scope of work are for the Primary Treatment Stage, in-prison Substance Use Disorder (SUD) Program and the Psycho-Educational Initiative only. References to the remaining stages (Transitional Care, Continuing Care, and Aftercare) are for informational purposes only and are not a requirement of the Vendor {Contractor}.</w:t>
      </w:r>
    </w:p>
    <w:p w:rsidR="00776F17" w:rsidRPr="00776F17" w:rsidRDefault="00776F17" w:rsidP="00776F17"/>
    <w:p w:rsidR="00776F17" w:rsidRPr="00776F17" w:rsidRDefault="00776F17" w:rsidP="00776F17">
      <w:r w:rsidRPr="00776F17">
        <w:t xml:space="preserve">The SUD Program </w:t>
      </w:r>
      <w:r w:rsidR="00D14956">
        <w:t>V</w:t>
      </w:r>
      <w:r w:rsidRPr="00776F17">
        <w:t xml:space="preserve">endor </w:t>
      </w:r>
      <w:r w:rsidR="00D14956">
        <w:t xml:space="preserve">{Contractor} </w:t>
      </w:r>
      <w:r w:rsidRPr="00776F17">
        <w:t xml:space="preserve">will be expected to obtain licensure for the program from the New Jersey Department of Human Services </w:t>
      </w:r>
      <w:r w:rsidR="00D14956">
        <w:t xml:space="preserve">(DHS) </w:t>
      </w:r>
      <w:r w:rsidRPr="00776F17">
        <w:t xml:space="preserve">subsequent to their receipt of the contract award.  The DOC and DHS are collaborating regarding licensure standards in order to ensure consistency with the Core Program Standards contained in this </w:t>
      </w:r>
      <w:r w:rsidR="00DD2180">
        <w:t>Bid Solicitation {</w:t>
      </w:r>
      <w:r w:rsidRPr="00776F17">
        <w:t>RFP</w:t>
      </w:r>
      <w:r w:rsidR="00DD2180">
        <w:t>}</w:t>
      </w:r>
      <w:r w:rsidRPr="00776F17">
        <w:t>.  Should DHS licensure standards be available pri</w:t>
      </w:r>
      <w:r w:rsidR="00DD2180">
        <w:t>or to the bid opening date, an Amendment {A</w:t>
      </w:r>
      <w:r w:rsidRPr="00776F17">
        <w:t>ddendum</w:t>
      </w:r>
      <w:r w:rsidR="00DD2180">
        <w:t>}</w:t>
      </w:r>
      <w:r w:rsidRPr="00776F17">
        <w:t xml:space="preserve"> to this </w:t>
      </w:r>
      <w:r w:rsidR="00DD2180">
        <w:t>Bid Solicitation {</w:t>
      </w:r>
      <w:r w:rsidRPr="00776F17">
        <w:t>RFP</w:t>
      </w:r>
      <w:r w:rsidR="00DD2180">
        <w:t>}</w:t>
      </w:r>
      <w:r w:rsidRPr="00776F17">
        <w:t xml:space="preserve"> with those standards will be issued.</w:t>
      </w:r>
    </w:p>
    <w:p w:rsidR="00776F17" w:rsidRPr="00776F17" w:rsidRDefault="00776F17" w:rsidP="00776F17"/>
    <w:p w:rsidR="00776F17" w:rsidRPr="00776F17" w:rsidRDefault="00776F17" w:rsidP="00776F17">
      <w:r w:rsidRPr="00776F17">
        <w:t>Following is the expected process for obtaining a Department of Human Services license for the SUD Program:</w:t>
      </w:r>
    </w:p>
    <w:p w:rsidR="00776F17" w:rsidRPr="00776F17" w:rsidRDefault="00776F17" w:rsidP="00776F17"/>
    <w:p w:rsidR="00776F17" w:rsidRPr="00776F17" w:rsidRDefault="00776F17" w:rsidP="00A442FA">
      <w:pPr>
        <w:pStyle w:val="ListParagraph"/>
        <w:numPr>
          <w:ilvl w:val="0"/>
          <w:numId w:val="33"/>
        </w:numPr>
      </w:pPr>
      <w:r w:rsidRPr="00776F17">
        <w:t>The applicant will submit an application to the DHS, Office of Licensing (OOL) for each facility program (MSCF and EMCFW), and the following items shall  be included:</w:t>
      </w:r>
    </w:p>
    <w:p w:rsidR="00776F17" w:rsidRPr="00776F17" w:rsidRDefault="00776F17" w:rsidP="00776F17">
      <w:pPr>
        <w:ind w:left="780"/>
      </w:pPr>
    </w:p>
    <w:p w:rsidR="00776F17" w:rsidRPr="00776F17" w:rsidRDefault="00776F17" w:rsidP="00A442FA">
      <w:pPr>
        <w:pStyle w:val="ListParagraph"/>
        <w:numPr>
          <w:ilvl w:val="1"/>
          <w:numId w:val="30"/>
        </w:numPr>
      </w:pPr>
      <w:r w:rsidRPr="00776F17">
        <w:t>The completed Staffing Qualification Sheet along with copies of professional licenses</w:t>
      </w:r>
      <w:r w:rsidR="00336C1A">
        <w:t>;</w:t>
      </w:r>
    </w:p>
    <w:p w:rsidR="00776F17" w:rsidRPr="00776F17" w:rsidRDefault="00776F17" w:rsidP="00A442FA">
      <w:pPr>
        <w:numPr>
          <w:ilvl w:val="1"/>
          <w:numId w:val="30"/>
        </w:numPr>
      </w:pPr>
      <w:r w:rsidRPr="00776F17">
        <w:t>The names and addresses of Board of Directors/Trustees (if a corporation)</w:t>
      </w:r>
      <w:r w:rsidR="00336C1A">
        <w:t>;</w:t>
      </w:r>
    </w:p>
    <w:p w:rsidR="00776F17" w:rsidRPr="00776F17" w:rsidRDefault="00776F17" w:rsidP="00A442FA">
      <w:pPr>
        <w:numPr>
          <w:ilvl w:val="1"/>
          <w:numId w:val="30"/>
        </w:numPr>
      </w:pPr>
      <w:r w:rsidRPr="00776F17">
        <w:t>The names and percentage of holding/interest of all other types of business organizations, i.e., sole p</w:t>
      </w:r>
      <w:r w:rsidR="00336C1A">
        <w:t>roprietor, partnership, and LLC;</w:t>
      </w:r>
    </w:p>
    <w:p w:rsidR="00776F17" w:rsidRPr="00776F17" w:rsidRDefault="00776F17" w:rsidP="00A442FA">
      <w:pPr>
        <w:numPr>
          <w:ilvl w:val="1"/>
          <w:numId w:val="30"/>
        </w:numPr>
      </w:pPr>
      <w:r w:rsidRPr="00776F17">
        <w:t>Table of organization with names and titles for each position</w:t>
      </w:r>
      <w:r w:rsidR="00336C1A">
        <w:t>;</w:t>
      </w:r>
    </w:p>
    <w:p w:rsidR="00776F17" w:rsidRPr="00776F17" w:rsidRDefault="00776F17" w:rsidP="00A442FA">
      <w:pPr>
        <w:numPr>
          <w:ilvl w:val="1"/>
          <w:numId w:val="30"/>
        </w:numPr>
      </w:pPr>
      <w:r w:rsidRPr="00776F17">
        <w:t>A narrative of the</w:t>
      </w:r>
      <w:r w:rsidR="00336C1A">
        <w:t xml:space="preserve"> program’s treatment philosophy;</w:t>
      </w:r>
    </w:p>
    <w:p w:rsidR="00776F17" w:rsidRPr="00776F17" w:rsidRDefault="00776F17" w:rsidP="00A442FA">
      <w:pPr>
        <w:numPr>
          <w:ilvl w:val="1"/>
          <w:numId w:val="30"/>
        </w:numPr>
      </w:pPr>
      <w:r w:rsidRPr="00776F17">
        <w:t xml:space="preserve">A </w:t>
      </w:r>
      <w:r w:rsidR="00336C1A">
        <w:t>list of services to be provided; and</w:t>
      </w:r>
    </w:p>
    <w:p w:rsidR="00776F17" w:rsidRPr="00776F17" w:rsidRDefault="00776F17" w:rsidP="00A442FA">
      <w:pPr>
        <w:numPr>
          <w:ilvl w:val="1"/>
          <w:numId w:val="30"/>
        </w:numPr>
      </w:pPr>
      <w:r w:rsidRPr="00776F17">
        <w:t>A copy of the program schedule</w:t>
      </w:r>
      <w:r w:rsidR="00336C1A">
        <w:t xml:space="preserve">; and </w:t>
      </w:r>
    </w:p>
    <w:p w:rsidR="00776F17" w:rsidRPr="00776F17" w:rsidRDefault="00776F17" w:rsidP="00776F17"/>
    <w:p w:rsidR="00776F17" w:rsidRPr="00776F17" w:rsidRDefault="00776F17" w:rsidP="00A442FA">
      <w:pPr>
        <w:pStyle w:val="ListParagraph"/>
        <w:numPr>
          <w:ilvl w:val="0"/>
          <w:numId w:val="33"/>
        </w:numPr>
      </w:pPr>
      <w:r w:rsidRPr="00776F17">
        <w:t>Upon receipt of the application, the DHS, OOL will:</w:t>
      </w:r>
    </w:p>
    <w:p w:rsidR="00776F17" w:rsidRPr="00776F17" w:rsidRDefault="00776F17" w:rsidP="00776F17">
      <w:pPr>
        <w:ind w:left="780"/>
      </w:pPr>
    </w:p>
    <w:p w:rsidR="00776F17" w:rsidRPr="00776F17" w:rsidRDefault="00776F17" w:rsidP="00A442FA">
      <w:pPr>
        <w:pStyle w:val="ListParagraph"/>
        <w:numPr>
          <w:ilvl w:val="0"/>
          <w:numId w:val="42"/>
        </w:numPr>
      </w:pPr>
      <w:r w:rsidRPr="00776F17">
        <w:t>Review and ensure that the application is completed properly and advise applicant of any missing documentation</w:t>
      </w:r>
      <w:r w:rsidR="00336C1A">
        <w:t>;</w:t>
      </w:r>
    </w:p>
    <w:p w:rsidR="00776F17" w:rsidRPr="00776F17" w:rsidRDefault="00776F17" w:rsidP="00A442FA">
      <w:pPr>
        <w:pStyle w:val="ListParagraph"/>
        <w:numPr>
          <w:ilvl w:val="0"/>
          <w:numId w:val="42"/>
        </w:numPr>
      </w:pPr>
      <w:r w:rsidRPr="00776F17">
        <w:t>Review and evaluate all components of the application</w:t>
      </w:r>
      <w:r w:rsidR="00336C1A">
        <w:t>; and</w:t>
      </w:r>
    </w:p>
    <w:p w:rsidR="00776F17" w:rsidRPr="00776F17" w:rsidRDefault="00776F17" w:rsidP="00A442FA">
      <w:pPr>
        <w:pStyle w:val="ListParagraph"/>
        <w:numPr>
          <w:ilvl w:val="0"/>
          <w:numId w:val="42"/>
        </w:numPr>
      </w:pPr>
      <w:r w:rsidRPr="00776F17">
        <w:t xml:space="preserve">Conduct </w:t>
      </w:r>
      <w:r w:rsidR="00D14956">
        <w:t>a</w:t>
      </w:r>
      <w:r w:rsidRPr="00776F17">
        <w:t>n on-site inspection.</w:t>
      </w:r>
    </w:p>
    <w:p w:rsidR="00776F17" w:rsidRPr="00776F17" w:rsidRDefault="00776F17" w:rsidP="00776F17"/>
    <w:p w:rsidR="00776F17" w:rsidRPr="00776F17" w:rsidRDefault="00776F17" w:rsidP="00776F17">
      <w:r w:rsidRPr="00776F17">
        <w:t>The DHS, OOL will provide the applicant with technical assistance that may be needed to comply with DHS licensing standards.</w:t>
      </w:r>
    </w:p>
    <w:p w:rsidR="00776F17" w:rsidRPr="00776F17" w:rsidRDefault="00776F17" w:rsidP="00776F17"/>
    <w:p w:rsidR="00776F17" w:rsidRPr="00776F17" w:rsidRDefault="00776F17" w:rsidP="00776F17">
      <w:r w:rsidRPr="00776F17">
        <w:t>The licensing fee has been set at $2,050 for the initial application; however DHS has agreed to waive this fee for the initial application.  Once licensing is in place, there will be an annual renewal fee according to the DHS fee schedule, currently set at $750.00, which will be charged at the beginning of the second year of licensure.</w:t>
      </w:r>
    </w:p>
    <w:p w:rsidR="00776F17" w:rsidRPr="00776F17" w:rsidRDefault="00776F17" w:rsidP="00776F17"/>
    <w:p w:rsidR="00776F17" w:rsidRPr="00776F17" w:rsidRDefault="00776F17" w:rsidP="00776F17">
      <w:pPr>
        <w:rPr>
          <w:highlight w:val="yellow"/>
        </w:rPr>
      </w:pPr>
    </w:p>
    <w:p w:rsidR="00776F17" w:rsidRPr="00776F17" w:rsidRDefault="00776F17" w:rsidP="005B482F">
      <w:pPr>
        <w:pStyle w:val="Heading2"/>
      </w:pPr>
      <w:bookmarkStart w:id="137" w:name="_Toc203904711"/>
      <w:bookmarkStart w:id="138" w:name="_Toc243729393"/>
      <w:bookmarkStart w:id="139" w:name="_Toc451869585"/>
      <w:bookmarkStart w:id="140" w:name="_Toc462391751"/>
      <w:r w:rsidRPr="00776F17">
        <w:t>SUD PROGRAM</w:t>
      </w:r>
      <w:bookmarkEnd w:id="137"/>
      <w:bookmarkEnd w:id="138"/>
      <w:r w:rsidRPr="00776F17">
        <w:t>S</w:t>
      </w:r>
      <w:bookmarkEnd w:id="139"/>
      <w:bookmarkEnd w:id="140"/>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provide services in the following prison-based substance use disorder (SUD) treatment areas:</w:t>
      </w:r>
    </w:p>
    <w:p w:rsidR="00776F17" w:rsidRPr="00776F17" w:rsidRDefault="00776F17" w:rsidP="00776F17">
      <w:pPr>
        <w:rPr>
          <w:szCs w:val="22"/>
        </w:rPr>
      </w:pPr>
    </w:p>
    <w:p w:rsidR="00776F17" w:rsidRDefault="00776F17" w:rsidP="00A442FA">
      <w:pPr>
        <w:pStyle w:val="ListParagraph"/>
        <w:numPr>
          <w:ilvl w:val="0"/>
          <w:numId w:val="43"/>
        </w:numPr>
        <w:rPr>
          <w:szCs w:val="22"/>
        </w:rPr>
      </w:pPr>
      <w:r w:rsidRPr="00776F17">
        <w:rPr>
          <w:szCs w:val="22"/>
        </w:rPr>
        <w:t xml:space="preserve">Clinical model; and </w:t>
      </w:r>
    </w:p>
    <w:p w:rsidR="001B73EC" w:rsidRPr="00776F17" w:rsidRDefault="001B73EC" w:rsidP="00A442FA">
      <w:pPr>
        <w:pStyle w:val="ListParagraph"/>
        <w:numPr>
          <w:ilvl w:val="0"/>
          <w:numId w:val="43"/>
        </w:numPr>
        <w:rPr>
          <w:szCs w:val="22"/>
        </w:rPr>
      </w:pPr>
      <w:r w:rsidRPr="001B73EC">
        <w:rPr>
          <w:szCs w:val="22"/>
        </w:rPr>
        <w:t>General project requirements</w:t>
      </w:r>
      <w:r>
        <w:rPr>
          <w:szCs w:val="22"/>
        </w:rPr>
        <w:t>.</w:t>
      </w:r>
    </w:p>
    <w:p w:rsidR="00776F17" w:rsidRPr="00776F17" w:rsidRDefault="00776F17" w:rsidP="001B73EC">
      <w:pPr>
        <w:ind w:left="720"/>
        <w:jc w:val="left"/>
        <w:rPr>
          <w:szCs w:val="22"/>
        </w:rPr>
      </w:pPr>
      <w:r w:rsidRPr="00776F17">
        <w:rPr>
          <w:szCs w:val="22"/>
        </w:rPr>
        <w:t xml:space="preserve"> </w:t>
      </w:r>
    </w:p>
    <w:p w:rsidR="00336C1A" w:rsidRDefault="00336C1A">
      <w:pPr>
        <w:jc w:val="left"/>
        <w:rPr>
          <w:szCs w:val="22"/>
        </w:rPr>
      </w:pPr>
      <w:r>
        <w:rPr>
          <w:szCs w:val="22"/>
        </w:rPr>
        <w:br w:type="page"/>
      </w:r>
    </w:p>
    <w:p w:rsidR="00776F17" w:rsidRPr="00776F17" w:rsidRDefault="00776F17" w:rsidP="00776F17">
      <w:pPr>
        <w:rPr>
          <w:szCs w:val="22"/>
        </w:rPr>
      </w:pPr>
    </w:p>
    <w:p w:rsidR="00776F17" w:rsidRPr="00776F17" w:rsidRDefault="00776F17" w:rsidP="005B482F">
      <w:pPr>
        <w:pStyle w:val="Heading2"/>
      </w:pPr>
      <w:bookmarkStart w:id="141" w:name="_Toc203904712"/>
      <w:bookmarkStart w:id="142" w:name="_Toc243729394"/>
      <w:bookmarkStart w:id="143" w:name="_Toc451869586"/>
      <w:bookmarkStart w:id="144" w:name="_Toc462391752"/>
      <w:r w:rsidRPr="00776F17">
        <w:t>CLINICAL MODEL</w:t>
      </w:r>
      <w:bookmarkEnd w:id="141"/>
      <w:bookmarkEnd w:id="142"/>
      <w:bookmarkEnd w:id="143"/>
      <w:bookmarkEnd w:id="144"/>
    </w:p>
    <w:p w:rsidR="00776F17" w:rsidRPr="00776F17" w:rsidRDefault="00776F17" w:rsidP="00776F17">
      <w:pPr>
        <w:jc w:val="left"/>
        <w:outlineLvl w:val="2"/>
        <w:rPr>
          <w:rFonts w:ascii="Arial Narrow" w:hAnsi="Arial Narrow" w:cs="Arial"/>
          <w:b/>
          <w:caps/>
          <w:szCs w:val="22"/>
          <w:u w:val="single"/>
        </w:rPr>
      </w:pPr>
    </w:p>
    <w:p w:rsidR="00776F17" w:rsidRPr="00776F17" w:rsidRDefault="00776F17" w:rsidP="00776F17">
      <w:pPr>
        <w:rPr>
          <w:rFonts w:cs="Arial"/>
          <w:szCs w:val="22"/>
        </w:rPr>
      </w:pPr>
      <w:r w:rsidRPr="00776F17">
        <w:rPr>
          <w:rFonts w:cs="Arial"/>
          <w:szCs w:val="22"/>
        </w:rPr>
        <w:t xml:space="preserve">The Vendor {Contractor} shall provide SUD Program services in accordance with the Core Program Standards (Appendix A). </w:t>
      </w:r>
    </w:p>
    <w:p w:rsidR="00776F17" w:rsidRPr="00776F17" w:rsidRDefault="00776F17" w:rsidP="00776F17">
      <w:pPr>
        <w:rPr>
          <w:rFonts w:cs="Arial"/>
          <w:szCs w:val="22"/>
        </w:rPr>
      </w:pPr>
    </w:p>
    <w:p w:rsidR="00776F17" w:rsidRPr="00776F17" w:rsidRDefault="00776F17" w:rsidP="00776F17">
      <w:pPr>
        <w:rPr>
          <w:rFonts w:cs="Arial"/>
          <w:szCs w:val="22"/>
        </w:rPr>
      </w:pPr>
    </w:p>
    <w:p w:rsidR="00776F17" w:rsidRPr="00776F17" w:rsidRDefault="00776F17" w:rsidP="005B482F">
      <w:pPr>
        <w:pStyle w:val="Heading3"/>
      </w:pPr>
      <w:bookmarkStart w:id="145" w:name="_Toc451869587"/>
      <w:bookmarkStart w:id="146" w:name="_Toc203904714"/>
      <w:bookmarkStart w:id="147" w:name="_Toc243729396"/>
      <w:bookmarkStart w:id="148" w:name="_Toc462391753"/>
      <w:r w:rsidRPr="00776F17">
        <w:t>certificate of Completion</w:t>
      </w:r>
      <w:bookmarkEnd w:id="145"/>
      <w:bookmarkEnd w:id="148"/>
      <w:r w:rsidRPr="00776F17">
        <w:t xml:space="preserve"> </w:t>
      </w:r>
      <w:bookmarkEnd w:id="146"/>
      <w:bookmarkEnd w:id="147"/>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certify </w:t>
      </w:r>
      <w:r w:rsidR="00DC6782" w:rsidRPr="00DC6782">
        <w:rPr>
          <w:szCs w:val="22"/>
        </w:rPr>
        <w:t>program participant</w:t>
      </w:r>
      <w:r w:rsidRPr="00776F17">
        <w:rPr>
          <w:szCs w:val="22"/>
        </w:rPr>
        <w:t xml:space="preserve"> completion via a “Certificate of Completion” generated by the Vendor {Contractor} to those</w:t>
      </w:r>
      <w:r w:rsidR="00DC6782">
        <w:rPr>
          <w:szCs w:val="22"/>
        </w:rPr>
        <w:t xml:space="preserve"> program participants</w:t>
      </w:r>
      <w:r w:rsidRPr="00776F17">
        <w:rPr>
          <w:szCs w:val="22"/>
        </w:rPr>
        <w:t xml:space="preserve"> who complete the SUD Program.  The Certificate of Completion shall be designed jointly by the DOC and the Vendor {Contractor}</w:t>
      </w:r>
      <w:r w:rsidR="00D14956">
        <w:rPr>
          <w:szCs w:val="22"/>
        </w:rPr>
        <w:t xml:space="preserve"> with final approval being authorized by the </w:t>
      </w:r>
      <w:r w:rsidR="005D7791">
        <w:rPr>
          <w:szCs w:val="22"/>
        </w:rPr>
        <w:t>State Contract Manager (</w:t>
      </w:r>
      <w:r w:rsidR="00D14956">
        <w:rPr>
          <w:szCs w:val="22"/>
        </w:rPr>
        <w:t>SCM</w:t>
      </w:r>
      <w:r w:rsidR="005D7791">
        <w:rPr>
          <w:szCs w:val="22"/>
        </w:rPr>
        <w:t>)</w:t>
      </w:r>
      <w:r w:rsidRPr="00776F17">
        <w:rPr>
          <w:szCs w:val="22"/>
        </w:rPr>
        <w:t>.</w:t>
      </w:r>
    </w:p>
    <w:p w:rsidR="00776F17" w:rsidRPr="00776F17" w:rsidRDefault="00776F17" w:rsidP="00776F17">
      <w:pPr>
        <w:rPr>
          <w:szCs w:val="22"/>
        </w:rPr>
      </w:pPr>
    </w:p>
    <w:p w:rsidR="00776F17" w:rsidRPr="00776F17" w:rsidRDefault="00776F17" w:rsidP="005B482F">
      <w:pPr>
        <w:pStyle w:val="Heading3"/>
        <w:rPr>
          <w:sz w:val="24"/>
        </w:rPr>
      </w:pPr>
      <w:bookmarkStart w:id="149" w:name="_Toc203904715"/>
      <w:bookmarkStart w:id="150" w:name="_Toc243729397"/>
      <w:bookmarkStart w:id="151" w:name="_Toc451869588"/>
      <w:bookmarkStart w:id="152" w:name="_Toc462391754"/>
      <w:r w:rsidRPr="00776F17">
        <w:t>treatment duration – continuum of care</w:t>
      </w:r>
      <w:bookmarkEnd w:id="149"/>
      <w:bookmarkEnd w:id="150"/>
      <w:bookmarkEnd w:id="151"/>
      <w:bookmarkEnd w:id="152"/>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be responsible for the SUD Program and Psycho-Educational Initiative as described in Section 3.3. The DOC maintains responsibility for the assignment of offenders to community and aftercare facilities.</w:t>
      </w:r>
    </w:p>
    <w:p w:rsidR="00776F17" w:rsidRPr="00776F17" w:rsidRDefault="00776F17" w:rsidP="00776F17">
      <w:pPr>
        <w:rPr>
          <w:szCs w:val="22"/>
        </w:rPr>
      </w:pPr>
    </w:p>
    <w:p w:rsidR="00776F17" w:rsidRPr="00776F17" w:rsidRDefault="00776F17" w:rsidP="00776F17">
      <w:pPr>
        <w:rPr>
          <w:szCs w:val="22"/>
        </w:rPr>
      </w:pPr>
      <w:r w:rsidRPr="00776F17">
        <w:rPr>
          <w:szCs w:val="22"/>
        </w:rPr>
        <w:t>Though DOC maintains the primary responsibility of identifying, referring, and placing appropriate, eligible offenders (</w:t>
      </w:r>
      <w:r w:rsidRPr="00776F17">
        <w:rPr>
          <w:szCs w:val="22"/>
          <w:u w:val="single"/>
        </w:rPr>
        <w:t>N.J.A.C.</w:t>
      </w:r>
      <w:r w:rsidRPr="00776F17">
        <w:rPr>
          <w:szCs w:val="22"/>
        </w:rPr>
        <w:t xml:space="preserve"> 10A:24), the Vendor {Contractor} shall assist in this responsibility as outlined in Section 3.2.4.  The Vendor {Contractor} shall motivate, engage, and retain appropriately referred and placed offenders in order to maintain their courses of treatment through completion by means of clinical interventions as described in its quote {proposal}</w:t>
      </w:r>
      <w:r w:rsidRPr="00776F17">
        <w:rPr>
          <w:color w:val="FF0000"/>
          <w:szCs w:val="22"/>
        </w:rPr>
        <w:t>.</w:t>
      </w:r>
      <w:r w:rsidRPr="00776F17">
        <w:rPr>
          <w:szCs w:val="22"/>
        </w:rPr>
        <w:t xml:space="preserve">  </w:t>
      </w:r>
    </w:p>
    <w:p w:rsidR="00776F17" w:rsidRPr="00776F17" w:rsidRDefault="00776F17" w:rsidP="00776F17">
      <w:pPr>
        <w:rPr>
          <w:rFonts w:cs="Arial"/>
          <w:szCs w:val="22"/>
        </w:rPr>
      </w:pPr>
    </w:p>
    <w:p w:rsidR="00776F17" w:rsidRPr="00776F17" w:rsidRDefault="00776F17" w:rsidP="005B482F">
      <w:pPr>
        <w:pStyle w:val="Heading3"/>
      </w:pPr>
      <w:bookmarkStart w:id="153" w:name="_Toc203904716"/>
      <w:bookmarkStart w:id="154" w:name="_Toc243729398"/>
      <w:bookmarkStart w:id="155" w:name="_Toc451869589"/>
      <w:bookmarkStart w:id="156" w:name="_Toc462391755"/>
      <w:r w:rsidRPr="00776F17">
        <w:t xml:space="preserve">OFFENDER ASSIGNMENT PROcess – </w:t>
      </w:r>
      <w:bookmarkEnd w:id="153"/>
      <w:r w:rsidRPr="00776F17">
        <w:t>Vendor {CONTRACTOR} ROLE</w:t>
      </w:r>
      <w:bookmarkEnd w:id="154"/>
      <w:bookmarkEnd w:id="155"/>
      <w:bookmarkEnd w:id="156"/>
    </w:p>
    <w:p w:rsidR="00776F17" w:rsidRPr="00776F17" w:rsidRDefault="00776F17" w:rsidP="00776F17">
      <w:pPr>
        <w:rPr>
          <w:szCs w:val="22"/>
        </w:rPr>
      </w:pPr>
    </w:p>
    <w:p w:rsidR="00776F17" w:rsidRPr="00776F17" w:rsidRDefault="00776F17" w:rsidP="00776F17">
      <w:pPr>
        <w:rPr>
          <w:szCs w:val="22"/>
        </w:rPr>
      </w:pPr>
      <w:r w:rsidRPr="00776F17">
        <w:rPr>
          <w:szCs w:val="22"/>
        </w:rPr>
        <w:t xml:space="preserve">While the identification, referral, and placement of offenders in programming are the responsibility of DOC as guided by </w:t>
      </w:r>
      <w:r w:rsidRPr="00776F17">
        <w:rPr>
          <w:szCs w:val="22"/>
          <w:u w:val="single"/>
        </w:rPr>
        <w:t>N.J.A.C.</w:t>
      </w:r>
      <w:r w:rsidRPr="00776F17">
        <w:rPr>
          <w:szCs w:val="22"/>
        </w:rPr>
        <w:t xml:space="preserve"> 10A, the Vendor {Contractor} shall assist DOC in appropriate program assignment by:</w:t>
      </w:r>
    </w:p>
    <w:p w:rsidR="00776F17" w:rsidRPr="00776F17" w:rsidRDefault="00776F17" w:rsidP="00776F17">
      <w:pPr>
        <w:ind w:firstLine="720"/>
        <w:rPr>
          <w:szCs w:val="22"/>
          <w:highlight w:val="yellow"/>
        </w:rPr>
      </w:pPr>
    </w:p>
    <w:p w:rsidR="00776F17" w:rsidRPr="001B73EC" w:rsidRDefault="00776F17" w:rsidP="00A442FA">
      <w:pPr>
        <w:pStyle w:val="ListParagraph"/>
        <w:numPr>
          <w:ilvl w:val="0"/>
          <w:numId w:val="34"/>
        </w:numPr>
        <w:rPr>
          <w:color w:val="FF0000"/>
          <w:szCs w:val="22"/>
        </w:rPr>
      </w:pPr>
      <w:r w:rsidRPr="001B73EC">
        <w:rPr>
          <w:szCs w:val="22"/>
        </w:rPr>
        <w:t>Attending institutional intake and review classification meetings at MSCF and EMCFW as an advisor to the Institutional Classification Committee in the review, selection, and referral of treatment appropriate offenders.  These meetings are held not more than six (6) times monthly at each facility;</w:t>
      </w:r>
    </w:p>
    <w:p w:rsidR="00776F17" w:rsidRPr="00776F17" w:rsidRDefault="00776F17" w:rsidP="00A442FA">
      <w:pPr>
        <w:pStyle w:val="ListParagraph"/>
        <w:numPr>
          <w:ilvl w:val="0"/>
          <w:numId w:val="34"/>
        </w:numPr>
        <w:rPr>
          <w:szCs w:val="22"/>
        </w:rPr>
      </w:pPr>
      <w:r w:rsidRPr="00776F17">
        <w:rPr>
          <w:szCs w:val="22"/>
        </w:rPr>
        <w:t>Reviewing institutional referrals, including interviewing offenders, that are generated by the DOC institution from classification, offender requests or other referral source as forwarded by classification;</w:t>
      </w:r>
    </w:p>
    <w:p w:rsidR="00776F17" w:rsidRPr="00776F17" w:rsidRDefault="00776F17" w:rsidP="00A442FA">
      <w:pPr>
        <w:pStyle w:val="ListParagraph"/>
        <w:numPr>
          <w:ilvl w:val="0"/>
          <w:numId w:val="34"/>
        </w:numPr>
        <w:rPr>
          <w:szCs w:val="22"/>
        </w:rPr>
      </w:pPr>
      <w:r w:rsidRPr="00776F17">
        <w:rPr>
          <w:szCs w:val="22"/>
        </w:rPr>
        <w:t>Interviewing offenders who have either refused programming or have been behaviorally discharged after a set period of 30 or more days have elapsed; and</w:t>
      </w:r>
    </w:p>
    <w:p w:rsidR="00776F17" w:rsidRPr="00776F17" w:rsidRDefault="00776F17" w:rsidP="00A442FA">
      <w:pPr>
        <w:pStyle w:val="ListParagraph"/>
        <w:numPr>
          <w:ilvl w:val="0"/>
          <w:numId w:val="34"/>
        </w:numPr>
        <w:rPr>
          <w:szCs w:val="22"/>
        </w:rPr>
      </w:pPr>
      <w:r w:rsidRPr="00776F17">
        <w:rPr>
          <w:szCs w:val="22"/>
        </w:rPr>
        <w:t xml:space="preserve">Providing feedback to the SCM on the appropriateness of the SUD Program referrals assigned to the program.  </w:t>
      </w:r>
    </w:p>
    <w:p w:rsidR="00776F17" w:rsidRPr="00776F17" w:rsidRDefault="00776F17" w:rsidP="00776F17">
      <w:pPr>
        <w:ind w:left="720"/>
        <w:rPr>
          <w:szCs w:val="22"/>
        </w:rPr>
      </w:pPr>
    </w:p>
    <w:p w:rsidR="00776F17" w:rsidRPr="00776F17" w:rsidRDefault="00776F17" w:rsidP="00776F17">
      <w:pPr>
        <w:jc w:val="left"/>
        <w:rPr>
          <w:szCs w:val="22"/>
        </w:rPr>
      </w:pPr>
      <w:r w:rsidRPr="00776F17">
        <w:rPr>
          <w:szCs w:val="22"/>
        </w:rPr>
        <w:t xml:space="preserve">The Vendor {Contractor} shall track and maintain a record of the category of </w:t>
      </w:r>
      <w:r w:rsidR="00DC6782" w:rsidRPr="00DC6782">
        <w:rPr>
          <w:szCs w:val="22"/>
        </w:rPr>
        <w:t>program participant</w:t>
      </w:r>
      <w:r w:rsidR="00DC6782">
        <w:rPr>
          <w:szCs w:val="22"/>
        </w:rPr>
        <w:t>s</w:t>
      </w:r>
      <w:r w:rsidRPr="00776F17">
        <w:rPr>
          <w:szCs w:val="22"/>
        </w:rPr>
        <w:t xml:space="preserve"> placed in and discharged from the program, including, but not limited to, appropriate referrals, administrative discharges, behavioral discharges, and withdrawals.  These records shall be maintained cumulatively and shall be made available to the SCM in electronic form quarterly and upon request.</w:t>
      </w:r>
    </w:p>
    <w:p w:rsidR="005B037A" w:rsidRDefault="005B037A">
      <w:pPr>
        <w:jc w:val="left"/>
        <w:rPr>
          <w:szCs w:val="22"/>
        </w:rPr>
      </w:pPr>
      <w:r>
        <w:rPr>
          <w:szCs w:val="22"/>
        </w:rPr>
        <w:br w:type="page"/>
      </w:r>
    </w:p>
    <w:p w:rsidR="00776F17" w:rsidRPr="00776F17" w:rsidRDefault="00776F17" w:rsidP="00776F17">
      <w:pPr>
        <w:rPr>
          <w:szCs w:val="22"/>
        </w:rPr>
      </w:pPr>
    </w:p>
    <w:p w:rsidR="00776F17" w:rsidRPr="00776F17" w:rsidRDefault="00776F17" w:rsidP="005B482F">
      <w:pPr>
        <w:pStyle w:val="Heading3"/>
      </w:pPr>
      <w:bookmarkStart w:id="157" w:name="_Toc243729399"/>
      <w:bookmarkStart w:id="158" w:name="_Toc451869590"/>
      <w:bookmarkStart w:id="159" w:name="_Toc203904717"/>
      <w:bookmarkStart w:id="160" w:name="_Toc462391756"/>
      <w:r w:rsidRPr="00776F17">
        <w:t>offender participation</w:t>
      </w:r>
      <w:bookmarkEnd w:id="157"/>
      <w:bookmarkEnd w:id="158"/>
      <w:bookmarkEnd w:id="160"/>
    </w:p>
    <w:p w:rsidR="00776F17" w:rsidRPr="00776F17" w:rsidRDefault="00776F17" w:rsidP="00776F17">
      <w:pPr>
        <w:jc w:val="left"/>
        <w:outlineLvl w:val="2"/>
        <w:rPr>
          <w:rFonts w:ascii="Arial Narrow" w:hAnsi="Arial Narrow" w:cs="Arial"/>
          <w:caps/>
          <w:sz w:val="24"/>
          <w:szCs w:val="26"/>
        </w:rPr>
      </w:pPr>
    </w:p>
    <w:p w:rsidR="00776F17" w:rsidRPr="00776F17" w:rsidRDefault="00776F17" w:rsidP="005B482F">
      <w:pPr>
        <w:pStyle w:val="Heading4"/>
      </w:pPr>
      <w:r w:rsidRPr="00776F17">
        <w:t>Exclusions - Removals</w:t>
      </w:r>
      <w:bookmarkEnd w:id="159"/>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 xml:space="preserve">The Vendor {Contractor} shall remove SUD Program placed offenders who are not in compliance with program’s rules and behaviors, who are involved in activities that are disruptive to program operations, or who engage in prohibited acts as defined in </w:t>
      </w:r>
      <w:r w:rsidRPr="00776F17">
        <w:rPr>
          <w:szCs w:val="22"/>
          <w:u w:val="single"/>
        </w:rPr>
        <w:t>N.J.A.C.</w:t>
      </w:r>
      <w:r w:rsidRPr="00776F17">
        <w:rPr>
          <w:szCs w:val="22"/>
        </w:rPr>
        <w:t xml:space="preserve"> 10A: 4 Offender Discipline.</w:t>
      </w:r>
    </w:p>
    <w:p w:rsidR="00776F17" w:rsidRPr="00776F17" w:rsidRDefault="00776F17" w:rsidP="00776F17">
      <w:pPr>
        <w:rPr>
          <w:szCs w:val="22"/>
        </w:rPr>
      </w:pPr>
    </w:p>
    <w:p w:rsidR="00776F17" w:rsidRPr="00776F17" w:rsidRDefault="00776F17" w:rsidP="00776F17">
      <w:pPr>
        <w:rPr>
          <w:szCs w:val="22"/>
        </w:rPr>
      </w:pPr>
      <w:r w:rsidRPr="00776F17">
        <w:rPr>
          <w:szCs w:val="22"/>
        </w:rPr>
        <w:t>Matters of program related compliance shall be handled by the Vendor {Contractor} through the program design.  The Vendor {Contractor} may be asked to provide a statement to DOC custody staff containing information necessary for custody staff to prepare and submit the appropriate offender charge documentation in compliance with DOC policies and in coordination with DOC prison administration and custody.</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track program refusal, withdrawals, and behavioral discharges for the purpose of re-engaging the program participant after a set period of time has elapsed, currently 30 days.</w:t>
      </w:r>
    </w:p>
    <w:p w:rsidR="00776F17" w:rsidRPr="00776F17" w:rsidRDefault="00776F17" w:rsidP="00776F17">
      <w:pPr>
        <w:rPr>
          <w:szCs w:val="22"/>
        </w:rPr>
      </w:pPr>
    </w:p>
    <w:p w:rsidR="00776F17" w:rsidRPr="00776F17" w:rsidRDefault="00776F17" w:rsidP="005B482F">
      <w:pPr>
        <w:pStyle w:val="Heading4"/>
        <w:rPr>
          <w:sz w:val="24"/>
        </w:rPr>
      </w:pPr>
      <w:r w:rsidRPr="00776F17">
        <w:t>Level of Care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SUD Program modality is designed to address the addiction concerns of those most seriously afflicted.  Therefore, the allocated treatment capacity is best used for those offenders who would most benefit from the prescribed duration and interventions.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It is possible that the addiction screening and/or the classification processes may yield referrals of offenders to the program who are determined by the Vendor {Contractor}, through a full assessment, to not meet criteria to be placed in the SUD Program.  Given the denial nature of addiction and other clinical factors, the determination of SUD Program appropriateness shall be confirmed by the Vendor’s {Contractor’s} clinical staff.</w:t>
      </w:r>
    </w:p>
    <w:p w:rsidR="00776F17" w:rsidRPr="00776F17" w:rsidRDefault="00776F17" w:rsidP="00776F17">
      <w:pPr>
        <w:overflowPunct w:val="0"/>
        <w:autoSpaceDE w:val="0"/>
        <w:autoSpaceDN w:val="0"/>
        <w:adjustRightInd w:val="0"/>
        <w:rPr>
          <w:rFonts w:cs="Arial"/>
          <w:szCs w:val="22"/>
          <w:highlight w:val="yellow"/>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Vendor {Contractor} shall provide the SCM with the following: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35"/>
        </w:numPr>
        <w:rPr>
          <w:rFonts w:cs="Arial"/>
          <w:szCs w:val="22"/>
        </w:rPr>
      </w:pPr>
      <w:r w:rsidRPr="00776F17">
        <w:rPr>
          <w:rFonts w:cs="Arial"/>
          <w:szCs w:val="22"/>
        </w:rPr>
        <w:t>The name and identification number of any such offender deemed inappropriat</w:t>
      </w:r>
      <w:r w:rsidR="0034152E">
        <w:rPr>
          <w:rFonts w:cs="Arial"/>
          <w:szCs w:val="22"/>
        </w:rPr>
        <w:t>e for the SUD Program treatment;</w:t>
      </w:r>
      <w:ins w:id="161" w:author="Author">
        <w:r w:rsidR="008F7AE5">
          <w:rPr>
            <w:rFonts w:cs="Arial"/>
            <w:szCs w:val="22"/>
          </w:rPr>
          <w:t xml:space="preserve"> and</w:t>
        </w:r>
      </w:ins>
    </w:p>
    <w:p w:rsidR="001B73EC" w:rsidDel="008F7AE5" w:rsidRDefault="001B73EC" w:rsidP="00A442FA">
      <w:pPr>
        <w:pStyle w:val="ListParagraph"/>
        <w:numPr>
          <w:ilvl w:val="0"/>
          <w:numId w:val="35"/>
        </w:numPr>
        <w:rPr>
          <w:del w:id="162" w:author="Author"/>
          <w:rFonts w:cs="Arial"/>
          <w:szCs w:val="22"/>
        </w:rPr>
      </w:pPr>
      <w:del w:id="163" w:author="Author">
        <w:r w:rsidRPr="001B73EC" w:rsidDel="008F7AE5">
          <w:rPr>
            <w:rFonts w:cs="Arial"/>
            <w:szCs w:val="22"/>
          </w:rPr>
          <w:delText>A clinical progress report that details specific reasons that the offender is in ne</w:delText>
        </w:r>
        <w:r w:rsidR="0034152E" w:rsidDel="008F7AE5">
          <w:rPr>
            <w:rFonts w:cs="Arial"/>
            <w:szCs w:val="22"/>
          </w:rPr>
          <w:delText>ed of a different level of care;</w:delText>
        </w:r>
        <w:r w:rsidRPr="001B73EC" w:rsidDel="008F7AE5">
          <w:rPr>
            <w:rFonts w:cs="Arial"/>
            <w:szCs w:val="22"/>
          </w:rPr>
          <w:delText xml:space="preserve"> and</w:delText>
        </w:r>
      </w:del>
    </w:p>
    <w:p w:rsidR="00776F17" w:rsidRPr="00776F17" w:rsidRDefault="00776F17" w:rsidP="00A442FA">
      <w:pPr>
        <w:pStyle w:val="ListParagraph"/>
        <w:numPr>
          <w:ilvl w:val="0"/>
          <w:numId w:val="35"/>
        </w:numPr>
        <w:rPr>
          <w:rFonts w:cs="Arial"/>
          <w:szCs w:val="22"/>
        </w:rPr>
      </w:pPr>
      <w:r w:rsidRPr="00776F17">
        <w:rPr>
          <w:rFonts w:cs="Arial"/>
          <w:szCs w:val="22"/>
        </w:rPr>
        <w:t>A clinical recommendation for the appropriate level of care whether alternative programming, community corrections, or other program option.</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Vendor {Contractor} shall identify and recommend program discharge as prescribed above to the best of its clinical determination.  Under no circumstance shall the Vendor {Contractor} knowingly maintain offenders in the program whom they have determined are not in need of the SUD Program modality.</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5B482F">
      <w:pPr>
        <w:pStyle w:val="Heading3"/>
      </w:pPr>
      <w:bookmarkStart w:id="164" w:name="_Toc243729400"/>
      <w:bookmarkStart w:id="165" w:name="_Toc451869591"/>
      <w:bookmarkStart w:id="166" w:name="_Toc203904718"/>
      <w:bookmarkStart w:id="167" w:name="_Toc462391757"/>
      <w:r w:rsidRPr="00776F17">
        <w:t>institutional setting</w:t>
      </w:r>
      <w:bookmarkEnd w:id="164"/>
      <w:bookmarkEnd w:id="165"/>
      <w:bookmarkEnd w:id="167"/>
    </w:p>
    <w:p w:rsidR="00776F17" w:rsidRPr="00776F17" w:rsidRDefault="00776F17" w:rsidP="00776F17">
      <w:pPr>
        <w:jc w:val="left"/>
        <w:outlineLvl w:val="2"/>
        <w:rPr>
          <w:rFonts w:ascii="Arial Narrow" w:hAnsi="Arial Narrow" w:cs="Arial"/>
          <w:b/>
          <w:caps/>
          <w:sz w:val="24"/>
          <w:szCs w:val="26"/>
          <w:u w:val="single"/>
        </w:rPr>
      </w:pPr>
    </w:p>
    <w:p w:rsidR="00776F17" w:rsidRPr="00776F17" w:rsidRDefault="00776F17" w:rsidP="00776F17">
      <w:pPr>
        <w:jc w:val="left"/>
        <w:rPr>
          <w:rFonts w:cs="Arial"/>
          <w:szCs w:val="22"/>
        </w:rPr>
      </w:pPr>
      <w:r w:rsidRPr="00776F17">
        <w:rPr>
          <w:rFonts w:cs="Arial"/>
          <w:szCs w:val="22"/>
        </w:rPr>
        <w:t xml:space="preserve">The Vendor {Contractor} shall provide clinical and support services at the facilities in office space provided by the DOC.  </w:t>
      </w:r>
    </w:p>
    <w:p w:rsidR="00776F17" w:rsidRPr="00776F17" w:rsidRDefault="00776F17" w:rsidP="00776F17">
      <w:pPr>
        <w:jc w:val="left"/>
        <w:rPr>
          <w:rFonts w:cs="Arial"/>
          <w:szCs w:val="22"/>
        </w:rPr>
      </w:pPr>
    </w:p>
    <w:p w:rsidR="00776F17" w:rsidRPr="00776F17" w:rsidRDefault="00776F17" w:rsidP="005B482F">
      <w:pPr>
        <w:pStyle w:val="Heading4"/>
      </w:pPr>
      <w:r w:rsidRPr="00776F17">
        <w:t>Segregation</w:t>
      </w:r>
      <w:bookmarkEnd w:id="166"/>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Segregation of the SUD Program from the general population is critical in maintaining treatment effects and program fidelity.  Maintaining segregation is the responsibility of the DOC.</w:t>
      </w:r>
    </w:p>
    <w:p w:rsidR="00776F17" w:rsidRPr="00776F17" w:rsidRDefault="00776F17" w:rsidP="00776F17">
      <w:pPr>
        <w:rPr>
          <w:szCs w:val="22"/>
        </w:rPr>
      </w:pPr>
    </w:p>
    <w:p w:rsidR="00776F17" w:rsidRPr="00776F17" w:rsidRDefault="00776F17" w:rsidP="00776F17">
      <w:pPr>
        <w:rPr>
          <w:szCs w:val="22"/>
        </w:rPr>
      </w:pPr>
      <w:r w:rsidRPr="00776F17">
        <w:rPr>
          <w:szCs w:val="22"/>
        </w:rPr>
        <w:lastRenderedPageBreak/>
        <w:t>The Vendor {Contractor} shall monitor SUD Program segregation and communicate to the SCM any identified concerns in this area.  Attempts for resolution shall be made at the institutional level in cooperation with the on-site administration and DOC program liaison.  The Vendor {Contractor} shall notify the SCM in the resolution of areas where segregation is not occurring and shall, when requested, accompany the SCM in any discussions at the institutional level in this regard.</w:t>
      </w:r>
    </w:p>
    <w:p w:rsidR="00776F17" w:rsidRPr="00776F17" w:rsidRDefault="00776F17" w:rsidP="00776F17">
      <w:pPr>
        <w:rPr>
          <w:szCs w:val="22"/>
        </w:rPr>
      </w:pPr>
    </w:p>
    <w:p w:rsidR="00776F17" w:rsidRPr="00776F17" w:rsidRDefault="00776F17" w:rsidP="005B482F">
      <w:pPr>
        <w:pStyle w:val="Heading4"/>
      </w:pPr>
      <w:r w:rsidRPr="00776F17">
        <w:t>Continuum of Care</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DOC will ensure the continuum of care phase advancement from the SUD Program to </w:t>
      </w:r>
      <w:r w:rsidR="005D7791">
        <w:rPr>
          <w:szCs w:val="22"/>
        </w:rPr>
        <w:t>Residential Community Release Program (</w:t>
      </w:r>
      <w:r w:rsidRPr="00776F17">
        <w:rPr>
          <w:szCs w:val="22"/>
        </w:rPr>
        <w:t>RCRP</w:t>
      </w:r>
      <w:r w:rsidR="005D7791">
        <w:rPr>
          <w:szCs w:val="22"/>
        </w:rPr>
        <w:t>)</w:t>
      </w:r>
      <w:r w:rsidRPr="00776F17">
        <w:rPr>
          <w:szCs w:val="22"/>
        </w:rPr>
        <w:t xml:space="preserve">.  Under certain circumstances, operational and bed management priorities require </w:t>
      </w:r>
      <w:r w:rsidR="00E91873">
        <w:rPr>
          <w:szCs w:val="22"/>
        </w:rPr>
        <w:t>program participants</w:t>
      </w:r>
      <w:r w:rsidRPr="00776F17">
        <w:rPr>
          <w:szCs w:val="22"/>
        </w:rPr>
        <w:t xml:space="preserve"> who complete the SUD Program phase to spend non-programming time in a general population level housing unit pending transfer to an Assessment and Treatment Center.  </w:t>
      </w:r>
    </w:p>
    <w:p w:rsidR="00776F17" w:rsidRPr="00776F17" w:rsidRDefault="00776F17" w:rsidP="00776F17">
      <w:pPr>
        <w:rPr>
          <w:szCs w:val="22"/>
        </w:rPr>
      </w:pPr>
    </w:p>
    <w:p w:rsidR="00776F17" w:rsidRPr="00776F17" w:rsidRDefault="00776F17" w:rsidP="00776F17">
      <w:pPr>
        <w:rPr>
          <w:szCs w:val="22"/>
        </w:rPr>
      </w:pPr>
      <w:r w:rsidRPr="00776F17">
        <w:rPr>
          <w:szCs w:val="22"/>
        </w:rPr>
        <w:t>Under these conditions, the Vendor {Contractor} shall:</w:t>
      </w:r>
    </w:p>
    <w:p w:rsidR="00776F17" w:rsidRPr="00776F17" w:rsidRDefault="00776F17" w:rsidP="00776F17">
      <w:pPr>
        <w:rPr>
          <w:szCs w:val="22"/>
        </w:rPr>
      </w:pPr>
    </w:p>
    <w:p w:rsidR="00776F17" w:rsidRPr="00776F17" w:rsidRDefault="00776F17" w:rsidP="00A442FA">
      <w:pPr>
        <w:pStyle w:val="ListParagraph"/>
        <w:numPr>
          <w:ilvl w:val="0"/>
          <w:numId w:val="36"/>
        </w:numPr>
        <w:rPr>
          <w:szCs w:val="22"/>
        </w:rPr>
      </w:pPr>
      <w:r w:rsidRPr="00776F17">
        <w:rPr>
          <w:szCs w:val="22"/>
        </w:rPr>
        <w:t xml:space="preserve">Prepare the </w:t>
      </w:r>
      <w:r w:rsidR="00E91873" w:rsidRPr="00E91873">
        <w:rPr>
          <w:szCs w:val="22"/>
        </w:rPr>
        <w:t>program participant</w:t>
      </w:r>
      <w:r w:rsidRPr="00776F17">
        <w:rPr>
          <w:szCs w:val="22"/>
        </w:rPr>
        <w:t xml:space="preserve"> to manage their recovery while in general population as part of treatment and discharge planning;</w:t>
      </w:r>
    </w:p>
    <w:p w:rsidR="00776F17" w:rsidRPr="00776F17" w:rsidRDefault="00776F17" w:rsidP="00A442FA">
      <w:pPr>
        <w:pStyle w:val="ListParagraph"/>
        <w:numPr>
          <w:ilvl w:val="0"/>
          <w:numId w:val="36"/>
        </w:numPr>
        <w:rPr>
          <w:szCs w:val="22"/>
        </w:rPr>
      </w:pPr>
      <w:r w:rsidRPr="00776F17">
        <w:rPr>
          <w:szCs w:val="22"/>
        </w:rPr>
        <w:t xml:space="preserve">Track and report electronically to the SCM on a quarterly basis the name and identifier of the </w:t>
      </w:r>
      <w:r w:rsidR="00E91873" w:rsidRPr="00E91873">
        <w:rPr>
          <w:szCs w:val="22"/>
        </w:rPr>
        <w:t>program participant</w:t>
      </w:r>
      <w:r w:rsidRPr="00776F17">
        <w:rPr>
          <w:szCs w:val="22"/>
        </w:rPr>
        <w:t xml:space="preserve">, general population location, time at that location, and who remains pending admission into the RCRP.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5B482F">
      <w:pPr>
        <w:pStyle w:val="Heading3"/>
      </w:pPr>
      <w:bookmarkStart w:id="168" w:name="_Toc203904719"/>
      <w:bookmarkStart w:id="169" w:name="_Toc243729401"/>
      <w:bookmarkStart w:id="170" w:name="_Toc451869592"/>
      <w:bookmarkStart w:id="171" w:name="_Toc462391758"/>
      <w:r w:rsidRPr="00776F17">
        <w:t>required model components</w:t>
      </w:r>
      <w:bookmarkEnd w:id="168"/>
      <w:bookmarkEnd w:id="169"/>
      <w:bookmarkEnd w:id="170"/>
      <w:bookmarkEnd w:id="171"/>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Because all program activities are opportunities for clinical intervention, the Vendor {Contractor} shall include the following essential programmatic components into its operation of the prison-based SUD Program:</w:t>
      </w:r>
    </w:p>
    <w:p w:rsidR="00776F17" w:rsidRPr="00776F17" w:rsidRDefault="00776F17" w:rsidP="00776F17">
      <w:pPr>
        <w:rPr>
          <w:szCs w:val="22"/>
        </w:rPr>
      </w:pPr>
    </w:p>
    <w:p w:rsidR="00776F17" w:rsidRPr="00776F17" w:rsidRDefault="00776F17" w:rsidP="005B482F">
      <w:pPr>
        <w:pStyle w:val="Heading4"/>
      </w:pPr>
      <w:r w:rsidRPr="00776F17">
        <w:t>Program Hours</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offer programming between the hours of 7:00 AM to 9:00 PM </w:t>
      </w:r>
      <w:r w:rsidR="00D14956">
        <w:rPr>
          <w:szCs w:val="22"/>
        </w:rPr>
        <w:t xml:space="preserve">Eastern Time </w:t>
      </w:r>
      <w:r w:rsidRPr="00776F17">
        <w:rPr>
          <w:szCs w:val="22"/>
        </w:rPr>
        <w:t xml:space="preserve">weekdays and 7:00 AM to 5:00 PM </w:t>
      </w:r>
      <w:r w:rsidR="00D14956">
        <w:rPr>
          <w:szCs w:val="22"/>
        </w:rPr>
        <w:t xml:space="preserve">Eastern Time </w:t>
      </w:r>
      <w:r w:rsidRPr="00776F17">
        <w:rPr>
          <w:szCs w:val="22"/>
        </w:rPr>
        <w:t xml:space="preserve">on weekends within institutional restrictions and Core Program Standards (See Appendix A to this Bid Solicitation {RFP}). </w:t>
      </w:r>
      <w:r w:rsidR="00D14956">
        <w:rPr>
          <w:szCs w:val="22"/>
        </w:rPr>
        <w:t xml:space="preserve">State </w:t>
      </w:r>
      <w:r w:rsidRPr="00776F17">
        <w:rPr>
          <w:szCs w:val="22"/>
        </w:rPr>
        <w:t>Holidays are to follow the weekend schedule.  The Vendor {Contractor} shall immediately notify the SCM of any temporary deviations in the prescribed program schedule.  The Vendor {Contractor} shall obtain prior approval from the SCM of any permanent deviation in the prescribed program schedule.</w:t>
      </w:r>
    </w:p>
    <w:p w:rsidR="00776F17" w:rsidRPr="00776F17" w:rsidRDefault="00776F17" w:rsidP="00776F17">
      <w:pPr>
        <w:rPr>
          <w:b/>
          <w:szCs w:val="22"/>
        </w:rPr>
      </w:pPr>
    </w:p>
    <w:p w:rsidR="00776F17" w:rsidRPr="00776F17" w:rsidRDefault="00776F17" w:rsidP="005B482F">
      <w:pPr>
        <w:pStyle w:val="Heading4"/>
      </w:pPr>
      <w:r w:rsidRPr="00776F17">
        <w:t>Treatment Planning</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implement the treatment planning process under the Core Program Standards (Appendix A).  </w:t>
      </w:r>
    </w:p>
    <w:p w:rsidR="00776F17" w:rsidRPr="00776F17" w:rsidRDefault="00776F17" w:rsidP="00776F17">
      <w:pPr>
        <w:rPr>
          <w:szCs w:val="22"/>
        </w:rPr>
      </w:pPr>
    </w:p>
    <w:p w:rsidR="00776F17" w:rsidRPr="00776F17" w:rsidRDefault="00776F17" w:rsidP="005B482F">
      <w:pPr>
        <w:pStyle w:val="Heading4"/>
      </w:pPr>
      <w:r w:rsidRPr="00776F17">
        <w:t>Progress in Treatment</w:t>
      </w:r>
    </w:p>
    <w:p w:rsidR="00776F17" w:rsidRPr="00776F17" w:rsidRDefault="00776F17" w:rsidP="00776F17">
      <w:pPr>
        <w:rPr>
          <w:szCs w:val="22"/>
          <w:highlight w:val="yellow"/>
        </w:rPr>
      </w:pPr>
    </w:p>
    <w:p w:rsidR="00776F17" w:rsidRPr="00776F17" w:rsidRDefault="00776F17" w:rsidP="00776F17">
      <w:pPr>
        <w:rPr>
          <w:szCs w:val="22"/>
        </w:rPr>
      </w:pPr>
      <w:r w:rsidRPr="00776F17">
        <w:rPr>
          <w:szCs w:val="22"/>
        </w:rPr>
        <w:t xml:space="preserve">The Vendor {Contractor} shall use the clinical assessments under the Core Program Standards (Appendix A). The Vendor {Contractor} shall maintain the documentation as part of the individual </w:t>
      </w:r>
      <w:r w:rsidR="00E91873" w:rsidRPr="00E91873">
        <w:rPr>
          <w:szCs w:val="22"/>
        </w:rPr>
        <w:t>program participant</w:t>
      </w:r>
      <w:r w:rsidRPr="00776F17">
        <w:rPr>
          <w:szCs w:val="22"/>
        </w:rPr>
        <w:t xml:space="preserve"> clinical file.</w:t>
      </w:r>
    </w:p>
    <w:p w:rsidR="00776F17" w:rsidRPr="00776F17" w:rsidRDefault="00776F17" w:rsidP="00776F17">
      <w:pPr>
        <w:rPr>
          <w:szCs w:val="22"/>
        </w:rPr>
      </w:pPr>
    </w:p>
    <w:p w:rsidR="00776F17" w:rsidRPr="00776F17" w:rsidRDefault="00776F17" w:rsidP="005B482F">
      <w:pPr>
        <w:pStyle w:val="Heading4"/>
      </w:pPr>
      <w:r w:rsidRPr="00776F17">
        <w:t>Critical Program Activities</w:t>
      </w:r>
    </w:p>
    <w:p w:rsidR="00776F17" w:rsidRPr="00776F17" w:rsidRDefault="00776F17" w:rsidP="00776F17">
      <w:pPr>
        <w:rPr>
          <w:b/>
          <w:szCs w:val="22"/>
        </w:rPr>
      </w:pPr>
    </w:p>
    <w:p w:rsidR="00776F17" w:rsidRPr="00776F17" w:rsidRDefault="00776F17" w:rsidP="00776F17">
      <w:pPr>
        <w:rPr>
          <w:rFonts w:cs="Arial"/>
          <w:szCs w:val="22"/>
        </w:rPr>
      </w:pPr>
      <w:r w:rsidRPr="00776F17">
        <w:rPr>
          <w:szCs w:val="22"/>
        </w:rPr>
        <w:t>All activities and interventions of the SUD Program are structured to address a multitude of socialization and psychological needs of the program participant and to further their process of recovery.  Community and peer relationships should be fostered by these activities in order to aid the entire community in the recovery process under the concept of mutual recovery:</w:t>
      </w:r>
    </w:p>
    <w:p w:rsidR="00776F17" w:rsidRPr="00776F17" w:rsidRDefault="00776F17" w:rsidP="00776F17">
      <w:pPr>
        <w:rPr>
          <w:rFonts w:cs="Arial"/>
          <w:szCs w:val="22"/>
          <w:highlight w:val="yellow"/>
        </w:rPr>
      </w:pPr>
    </w:p>
    <w:p w:rsidR="00776F17" w:rsidRPr="00776F17" w:rsidRDefault="00776F17" w:rsidP="00A442FA">
      <w:pPr>
        <w:pStyle w:val="ListParagraph"/>
        <w:numPr>
          <w:ilvl w:val="0"/>
          <w:numId w:val="37"/>
        </w:numPr>
        <w:rPr>
          <w:rFonts w:cs="Arial"/>
          <w:szCs w:val="22"/>
        </w:rPr>
      </w:pPr>
      <w:r w:rsidRPr="00776F17">
        <w:rPr>
          <w:rFonts w:cs="Arial"/>
          <w:szCs w:val="22"/>
        </w:rPr>
        <w:lastRenderedPageBreak/>
        <w:t>General meetings attended by program participants and staff to address clinical issues or other incidents that threaten the community as a whole;</w:t>
      </w:r>
    </w:p>
    <w:p w:rsidR="00776F17" w:rsidRPr="00776F17" w:rsidRDefault="00776F17" w:rsidP="00776F17">
      <w:pPr>
        <w:rPr>
          <w:rFonts w:cs="Arial"/>
          <w:szCs w:val="22"/>
          <w:highlight w:val="yellow"/>
        </w:rPr>
      </w:pPr>
    </w:p>
    <w:p w:rsidR="00776F17" w:rsidRPr="00776F17" w:rsidRDefault="00776F17" w:rsidP="00A442FA">
      <w:pPr>
        <w:pStyle w:val="ListParagraph"/>
        <w:numPr>
          <w:ilvl w:val="0"/>
          <w:numId w:val="37"/>
        </w:numPr>
        <w:rPr>
          <w:rFonts w:cs="Arial"/>
          <w:szCs w:val="22"/>
        </w:rPr>
      </w:pPr>
      <w:r w:rsidRPr="00776F17">
        <w:rPr>
          <w:rFonts w:cs="Arial"/>
          <w:szCs w:val="22"/>
        </w:rPr>
        <w:t>Daily interaction (meals, recreations, holiday observances, etc.) to cultivate a sense of community mission and to foster self/mutual help to effectuate change;</w:t>
      </w:r>
    </w:p>
    <w:p w:rsidR="00776F17" w:rsidRPr="00776F17" w:rsidRDefault="00776F17" w:rsidP="00A442FA">
      <w:pPr>
        <w:pStyle w:val="ListParagraph"/>
        <w:numPr>
          <w:ilvl w:val="0"/>
          <w:numId w:val="37"/>
        </w:numPr>
        <w:rPr>
          <w:rFonts w:cs="Arial"/>
          <w:szCs w:val="22"/>
        </w:rPr>
      </w:pPr>
      <w:r w:rsidRPr="00776F17">
        <w:rPr>
          <w:rFonts w:cs="Arial"/>
          <w:szCs w:val="22"/>
        </w:rPr>
        <w:t>Daily seminars conducted by staff and guests covering material such as clinical/life skills issues (anger management, decision making, conflict resolution, physical/mental health services, etc.), current events, academic and current culture topics, special population themes (HIV, parenting, ethnic specific), etc.;</w:t>
      </w:r>
    </w:p>
    <w:p w:rsidR="00776F17" w:rsidRPr="00776F17" w:rsidRDefault="00776F17" w:rsidP="00A442FA">
      <w:pPr>
        <w:pStyle w:val="ListParagraph"/>
        <w:numPr>
          <w:ilvl w:val="0"/>
          <w:numId w:val="37"/>
        </w:numPr>
        <w:rPr>
          <w:rFonts w:cs="Arial"/>
          <w:szCs w:val="22"/>
        </w:rPr>
      </w:pPr>
      <w:r w:rsidRPr="00776F17">
        <w:rPr>
          <w:rFonts w:cs="Arial"/>
          <w:szCs w:val="22"/>
        </w:rPr>
        <w:t>Appropriate educational and vocational services provided by DOC</w:t>
      </w:r>
      <w:r w:rsidRPr="00776F17">
        <w:rPr>
          <w:rFonts w:cs="Arial"/>
          <w:b/>
          <w:szCs w:val="22"/>
        </w:rPr>
        <w:t xml:space="preserve"> </w:t>
      </w:r>
      <w:r w:rsidRPr="00776F17">
        <w:rPr>
          <w:rFonts w:cs="Arial"/>
          <w:szCs w:val="22"/>
        </w:rPr>
        <w:t>based on the assessment of the program participant’s needs in this area (the Vendor {Contractor} shall coordinate with the SCM to work with the institutional programs to provide these necessary skills).  To enhance job readiness, the programs shall strive for the achievement of a minimum of a GED education upon completion.  At a minimum, each program participant shall have competent job skills in order to achieve employment consistent with their education and training; and</w:t>
      </w:r>
    </w:p>
    <w:p w:rsidR="00776F17" w:rsidRPr="00776F17" w:rsidRDefault="00776F17" w:rsidP="00A442FA">
      <w:pPr>
        <w:pStyle w:val="ListParagraph"/>
        <w:numPr>
          <w:ilvl w:val="0"/>
          <w:numId w:val="37"/>
        </w:numPr>
        <w:rPr>
          <w:rFonts w:cs="Arial"/>
          <w:szCs w:val="22"/>
        </w:rPr>
      </w:pPr>
      <w:r w:rsidRPr="00776F17">
        <w:rPr>
          <w:rFonts w:cs="Arial"/>
          <w:szCs w:val="22"/>
        </w:rPr>
        <w:t>Individual counseling sessions for every program participant to address issues of treatment planning, program adjustment, stress, or personal issues concerning outside affairs or problems with disclosure of especially sensitive information.</w:t>
      </w:r>
    </w:p>
    <w:p w:rsidR="00776F17" w:rsidRPr="00776F17" w:rsidRDefault="00776F17" w:rsidP="00776F17">
      <w:pPr>
        <w:rPr>
          <w:szCs w:val="22"/>
        </w:rPr>
      </w:pPr>
    </w:p>
    <w:p w:rsidR="00776F17" w:rsidRPr="00776F17" w:rsidRDefault="00776F17" w:rsidP="005B482F">
      <w:pPr>
        <w:pStyle w:val="Heading4"/>
      </w:pPr>
      <w:r w:rsidRPr="00776F17">
        <w:t>Minimum CONTACT Hours</w:t>
      </w:r>
    </w:p>
    <w:p w:rsidR="00776F17" w:rsidRPr="00776F17" w:rsidRDefault="00776F17" w:rsidP="00776F17">
      <w:pPr>
        <w:rPr>
          <w:szCs w:val="22"/>
          <w:highlight w:val="yellow"/>
        </w:rPr>
      </w:pPr>
    </w:p>
    <w:p w:rsidR="00776F17" w:rsidRDefault="00776F17" w:rsidP="00776F17">
      <w:pPr>
        <w:rPr>
          <w:szCs w:val="22"/>
        </w:rPr>
      </w:pPr>
      <w:r w:rsidRPr="00776F17">
        <w:rPr>
          <w:szCs w:val="22"/>
        </w:rPr>
        <w:t>The Vendor {Contractor} shall provide all necessary contact hours as per the Core Program Standards (Appendix A). The Vendor {Contractor} shall maintain proper documentation in each program participant’s file of the services required in this section.  Any deviation from the required service hours shall be tracked and justified in the individual clinical file.</w:t>
      </w:r>
    </w:p>
    <w:p w:rsidR="005B482F" w:rsidRPr="00776F17" w:rsidRDefault="005B482F" w:rsidP="00776F17">
      <w:pPr>
        <w:rPr>
          <w:szCs w:val="22"/>
        </w:rPr>
      </w:pPr>
    </w:p>
    <w:p w:rsidR="00776F17" w:rsidRPr="00776F17" w:rsidRDefault="00776F17" w:rsidP="005B482F">
      <w:pPr>
        <w:pStyle w:val="Heading4"/>
      </w:pPr>
      <w:r w:rsidRPr="00776F17">
        <w:t>Offender and Staff Roles</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engage and involve program participants to encourage active participation in all program activities through clinical interventions.  In order to enhance the confidence of program participants in understanding their roles in personal recovery, the Vendor {Contractor} shall utilize clinical interventions to encourage behavior changes to foster active participation in the treatment process versus being passively treated.</w:t>
      </w:r>
    </w:p>
    <w:p w:rsidR="00776F17" w:rsidRPr="00776F17" w:rsidRDefault="00776F17" w:rsidP="00776F17">
      <w:pPr>
        <w:rPr>
          <w:szCs w:val="22"/>
        </w:rPr>
      </w:pPr>
    </w:p>
    <w:p w:rsidR="00776F17" w:rsidRPr="00776F17" w:rsidRDefault="00776F17" w:rsidP="00776F17">
      <w:pPr>
        <w:rPr>
          <w:szCs w:val="22"/>
        </w:rPr>
      </w:pPr>
      <w:r w:rsidRPr="00776F17">
        <w:rPr>
          <w:szCs w:val="22"/>
        </w:rPr>
        <w:t>The Vendor’s {Contractor’s} staff shall encourage program participants to use the skills learned through the treatment process and shall encourage self-disclosure of personal issues and observations about the community.</w:t>
      </w:r>
    </w:p>
    <w:p w:rsidR="00776F17" w:rsidRPr="00776F17" w:rsidRDefault="00776F17" w:rsidP="00776F17">
      <w:pPr>
        <w:rPr>
          <w:szCs w:val="22"/>
        </w:rPr>
      </w:pPr>
    </w:p>
    <w:p w:rsidR="00776F17" w:rsidRPr="00776F17" w:rsidRDefault="00776F17" w:rsidP="005B482F">
      <w:pPr>
        <w:pStyle w:val="Heading3"/>
      </w:pPr>
      <w:bookmarkStart w:id="172" w:name="_Toc203904720"/>
      <w:bookmarkStart w:id="173" w:name="_Toc243729402"/>
      <w:bookmarkStart w:id="174" w:name="_Toc451869593"/>
      <w:bookmarkStart w:id="175" w:name="_Toc462391759"/>
      <w:r w:rsidRPr="00776F17">
        <w:t>clinical documentation</w:t>
      </w:r>
      <w:bookmarkEnd w:id="172"/>
      <w:r w:rsidRPr="00776F17">
        <w:t xml:space="preserve"> and confidentiality</w:t>
      </w:r>
      <w:bookmarkEnd w:id="173"/>
      <w:bookmarkEnd w:id="174"/>
      <w:bookmarkEnd w:id="175"/>
    </w:p>
    <w:p w:rsidR="00776F17" w:rsidRPr="00776F17" w:rsidRDefault="00776F17" w:rsidP="00776F17">
      <w:pPr>
        <w:rPr>
          <w:szCs w:val="22"/>
        </w:rPr>
      </w:pPr>
    </w:p>
    <w:p w:rsidR="00776F17" w:rsidRPr="00776F17" w:rsidRDefault="00776F17" w:rsidP="00776F17">
      <w:pPr>
        <w:rPr>
          <w:szCs w:val="22"/>
        </w:rPr>
      </w:pPr>
      <w:r w:rsidRPr="00776F17">
        <w:rPr>
          <w:szCs w:val="22"/>
        </w:rPr>
        <w:t>The Vendor’s {Contractor’s} staff shall maintain a detailed case file including group and progress notes.  The documentation shall be reviewed and approved by clinical supervision.  The records shall be:</w:t>
      </w:r>
    </w:p>
    <w:p w:rsidR="00776F17" w:rsidRPr="00776F17" w:rsidRDefault="00776F17" w:rsidP="00776F17">
      <w:pPr>
        <w:rPr>
          <w:szCs w:val="22"/>
        </w:rPr>
      </w:pPr>
    </w:p>
    <w:p w:rsidR="00776F17" w:rsidRPr="00776F17" w:rsidRDefault="00776F17" w:rsidP="00A442FA">
      <w:pPr>
        <w:pStyle w:val="ListParagraph"/>
        <w:numPr>
          <w:ilvl w:val="0"/>
          <w:numId w:val="38"/>
        </w:numPr>
        <w:rPr>
          <w:szCs w:val="22"/>
        </w:rPr>
      </w:pPr>
      <w:r w:rsidRPr="00776F17">
        <w:rPr>
          <w:szCs w:val="22"/>
        </w:rPr>
        <w:t>Clear in the treatment activity and/or assessment;</w:t>
      </w:r>
    </w:p>
    <w:p w:rsidR="00776F17" w:rsidRPr="00776F17" w:rsidRDefault="00776F17" w:rsidP="00A442FA">
      <w:pPr>
        <w:pStyle w:val="ListParagraph"/>
        <w:numPr>
          <w:ilvl w:val="0"/>
          <w:numId w:val="38"/>
        </w:numPr>
        <w:rPr>
          <w:szCs w:val="22"/>
        </w:rPr>
      </w:pPr>
      <w:r w:rsidRPr="00776F17">
        <w:rPr>
          <w:szCs w:val="22"/>
        </w:rPr>
        <w:t xml:space="preserve">Well organized; and </w:t>
      </w:r>
    </w:p>
    <w:p w:rsidR="00776F17" w:rsidRPr="00776F17" w:rsidRDefault="00776F17" w:rsidP="00A442FA">
      <w:pPr>
        <w:pStyle w:val="ListParagraph"/>
        <w:numPr>
          <w:ilvl w:val="0"/>
          <w:numId w:val="38"/>
        </w:numPr>
        <w:rPr>
          <w:szCs w:val="22"/>
        </w:rPr>
      </w:pPr>
      <w:r w:rsidRPr="00776F17">
        <w:rPr>
          <w:szCs w:val="22"/>
        </w:rPr>
        <w:t xml:space="preserve">Current in information.  </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maintain and safeguard all clinical files and ensure their confidentiality in compliance with </w:t>
      </w:r>
      <w:r w:rsidRPr="00776F17">
        <w:rPr>
          <w:bCs/>
          <w:szCs w:val="22"/>
        </w:rPr>
        <w:t xml:space="preserve">the Health Insurance Portability and Accountability Act of 1996 Privacy Rule (HIPAA), </w:t>
      </w:r>
      <w:r w:rsidRPr="00776F17">
        <w:rPr>
          <w:szCs w:val="22"/>
        </w:rPr>
        <w:t>42 C.F.R. PART 2—Confidentiality of Alcohol and Drug Abuse Patient Records and any guidelines promulgated by the</w:t>
      </w:r>
      <w:r w:rsidRPr="00776F17">
        <w:rPr>
          <w:bCs/>
          <w:szCs w:val="22"/>
        </w:rPr>
        <w:t xml:space="preserve"> US Department of Health and Human Services</w:t>
      </w:r>
      <w:r w:rsidRPr="00776F17">
        <w:rPr>
          <w:szCs w:val="22"/>
        </w:rPr>
        <w:t xml:space="preserve">.  </w:t>
      </w:r>
    </w:p>
    <w:p w:rsidR="00776F17" w:rsidRPr="00776F17" w:rsidRDefault="00776F17" w:rsidP="00776F17">
      <w:pPr>
        <w:rPr>
          <w:rFonts w:cs="Arial"/>
          <w:szCs w:val="22"/>
        </w:rPr>
      </w:pPr>
      <w:r w:rsidRPr="00776F17">
        <w:rPr>
          <w:rFonts w:cs="Arial"/>
          <w:szCs w:val="22"/>
        </w:rPr>
        <w:t xml:space="preserve">The Office for Civil Rights enforces the HIPAA Privacy Rule, which protects the privacy of individually identifiable health information, and the confidentiality provisions of the Patient Safety </w:t>
      </w:r>
      <w:r w:rsidRPr="00776F17">
        <w:rPr>
          <w:rFonts w:cs="Arial"/>
          <w:szCs w:val="22"/>
        </w:rPr>
        <w:lastRenderedPageBreak/>
        <w:t>Rule, which protect identifiable information being used to analyze patient safety events and improve patient safety (</w:t>
      </w:r>
      <w:hyperlink r:id="rId30" w:history="1">
        <w:r w:rsidRPr="00776F17">
          <w:rPr>
            <w:rFonts w:cs="Arial"/>
            <w:szCs w:val="22"/>
          </w:rPr>
          <w:t>http://www.hhs.gov/ocr/privacy/index.html</w:t>
        </w:r>
      </w:hyperlink>
      <w:r w:rsidRPr="00776F17">
        <w:rPr>
          <w:rFonts w:cs="Arial"/>
          <w:szCs w:val="22"/>
        </w:rPr>
        <w:t>).</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At no time shall the Vendor {Contractor} distribute or otherwise grant access to the clinical documentation, except as is permitted under 42 C.F.R. </w:t>
      </w:r>
      <w:r w:rsidRPr="00776F17">
        <w:rPr>
          <w:rFonts w:cs="Arial"/>
        </w:rPr>
        <w:t>P</w:t>
      </w:r>
      <w:r w:rsidR="00FF64E9">
        <w:rPr>
          <w:rFonts w:cs="Arial"/>
        </w:rPr>
        <w:t>art</w:t>
      </w:r>
      <w:r w:rsidRPr="00776F17">
        <w:rPr>
          <w:rFonts w:cs="Arial"/>
        </w:rPr>
        <w:t xml:space="preserve"> 2 and HIPAA.</w:t>
      </w:r>
      <w:r w:rsidRPr="00776F17">
        <w:rPr>
          <w:szCs w:val="22"/>
        </w:rPr>
        <w:t xml:space="preserve"> </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retain all records onsite, those of current program participants as well as program discharges of program participants, while programming under the awarded Blanket P.O. {contract}.</w:t>
      </w:r>
    </w:p>
    <w:p w:rsidR="00776F17" w:rsidRPr="00776F17" w:rsidRDefault="00776F17" w:rsidP="00776F17">
      <w:pPr>
        <w:rPr>
          <w:szCs w:val="22"/>
        </w:rPr>
      </w:pPr>
    </w:p>
    <w:p w:rsidR="00776F17" w:rsidRPr="00776F17" w:rsidRDefault="00776F17" w:rsidP="00776F17">
      <w:pPr>
        <w:ind w:right="108"/>
        <w:rPr>
          <w:rFonts w:eastAsia="MS Mincho"/>
          <w:szCs w:val="22"/>
        </w:rPr>
      </w:pPr>
      <w:r w:rsidRPr="00776F17">
        <w:rPr>
          <w:rFonts w:eastAsia="MS Mincho"/>
          <w:szCs w:val="22"/>
        </w:rPr>
        <w:t xml:space="preserve">Vendor {Contractor} will ensure that all services are properly recorded in the appropriate inmates’ SUD program records in such manner as to satisfy applicable requirements of governmental and accrediting agencies pursuant to 42 C.F.R. </w:t>
      </w:r>
      <w:r w:rsidR="00FF64E9">
        <w:rPr>
          <w:rFonts w:eastAsia="MS Mincho"/>
          <w:szCs w:val="22"/>
        </w:rPr>
        <w:t xml:space="preserve">Part </w:t>
      </w:r>
      <w:r w:rsidRPr="00776F17">
        <w:rPr>
          <w:rFonts w:eastAsia="MS Mincho"/>
          <w:szCs w:val="22"/>
        </w:rPr>
        <w:t xml:space="preserve">8. </w:t>
      </w:r>
    </w:p>
    <w:p w:rsidR="00776F17" w:rsidRPr="00776F17" w:rsidRDefault="00776F17" w:rsidP="00776F17">
      <w:pPr>
        <w:ind w:right="108"/>
        <w:rPr>
          <w:rFonts w:eastAsia="MS Mincho"/>
          <w:szCs w:val="22"/>
        </w:rPr>
      </w:pPr>
    </w:p>
    <w:p w:rsidR="00776F17" w:rsidRPr="00776F17" w:rsidRDefault="00776F17" w:rsidP="005B482F">
      <w:pPr>
        <w:pStyle w:val="Heading4"/>
      </w:pPr>
      <w:r w:rsidRPr="00776F17">
        <w:t>Record Retention and Record Copying</w:t>
      </w:r>
    </w:p>
    <w:p w:rsidR="00776F17" w:rsidRPr="00776F17" w:rsidRDefault="00776F17" w:rsidP="00776F17">
      <w:pPr>
        <w:ind w:right="108"/>
        <w:rPr>
          <w:rFonts w:eastAsia="MS Mincho"/>
          <w:b/>
          <w:szCs w:val="22"/>
        </w:rPr>
      </w:pPr>
    </w:p>
    <w:p w:rsidR="00776F17" w:rsidRPr="00776F17" w:rsidRDefault="00776F17" w:rsidP="00776F17">
      <w:pPr>
        <w:rPr>
          <w:rFonts w:cs="Arial"/>
        </w:rPr>
      </w:pPr>
      <w:r w:rsidRPr="00776F17">
        <w:rPr>
          <w:rFonts w:cs="Arial"/>
        </w:rPr>
        <w:t>V</w:t>
      </w:r>
      <w:r w:rsidR="00DD2180">
        <w:rPr>
          <w:rFonts w:cs="Arial"/>
        </w:rPr>
        <w:t xml:space="preserve">endor </w:t>
      </w:r>
      <w:r w:rsidRPr="00776F17">
        <w:rPr>
          <w:rFonts w:cs="Arial"/>
        </w:rPr>
        <w:t>{C</w:t>
      </w:r>
      <w:r w:rsidR="00DD2180">
        <w:rPr>
          <w:rFonts w:cs="Arial"/>
        </w:rPr>
        <w:t>ontractor</w:t>
      </w:r>
      <w:r w:rsidRPr="00776F17">
        <w:rPr>
          <w:rFonts w:cs="Arial"/>
        </w:rPr>
        <w:t xml:space="preserve">} shall retain all records onsite, those of program participants as well as program discharges, while programming under the awarded </w:t>
      </w:r>
      <w:r w:rsidR="00DD2180">
        <w:rPr>
          <w:rFonts w:cs="Arial"/>
        </w:rPr>
        <w:t xml:space="preserve">Master </w:t>
      </w:r>
      <w:r w:rsidRPr="00776F17">
        <w:rPr>
          <w:rFonts w:cs="Arial"/>
        </w:rPr>
        <w:t>Blanket P.O.</w:t>
      </w:r>
      <w:r w:rsidR="00DD2180">
        <w:rPr>
          <w:rFonts w:cs="Arial"/>
        </w:rPr>
        <w:t xml:space="preserve"> {Contract} Vendor</w:t>
      </w:r>
      <w:r w:rsidRPr="00776F17">
        <w:rPr>
          <w:rFonts w:cs="Arial"/>
        </w:rPr>
        <w:t xml:space="preserve"> {C</w:t>
      </w:r>
      <w:r w:rsidR="00DD2180">
        <w:rPr>
          <w:rFonts w:cs="Arial"/>
        </w:rPr>
        <w:t>ontractor</w:t>
      </w:r>
      <w:r w:rsidRPr="00776F17">
        <w:rPr>
          <w:rFonts w:cs="Arial"/>
        </w:rPr>
        <w:t xml:space="preserve">} shall be responsible for all duplication costs incurred. </w:t>
      </w:r>
    </w:p>
    <w:p w:rsidR="00776F17" w:rsidRPr="00776F17" w:rsidRDefault="00776F17" w:rsidP="00776F17">
      <w:pPr>
        <w:ind w:right="108"/>
        <w:rPr>
          <w:rFonts w:eastAsia="MS Mincho"/>
          <w:szCs w:val="22"/>
        </w:rPr>
      </w:pPr>
    </w:p>
    <w:p w:rsidR="00776F17" w:rsidRPr="00776F17" w:rsidRDefault="00776F17" w:rsidP="005B482F">
      <w:pPr>
        <w:pStyle w:val="Heading4"/>
      </w:pPr>
      <w:r w:rsidRPr="00776F17">
        <w:t>OWNERSHIP OF RECORDS</w:t>
      </w:r>
    </w:p>
    <w:p w:rsidR="00776F17" w:rsidRPr="00776F17" w:rsidRDefault="00776F17" w:rsidP="00776F17">
      <w:pPr>
        <w:ind w:left="864"/>
        <w:outlineLvl w:val="3"/>
        <w:rPr>
          <w:rFonts w:ascii="Arial Narrow" w:hAnsi="Arial Narrow"/>
          <w:b/>
          <w:bCs/>
          <w:caps/>
          <w:szCs w:val="28"/>
          <w:u w:val="single"/>
        </w:rPr>
      </w:pPr>
      <w:r w:rsidRPr="00776F17">
        <w:rPr>
          <w:rFonts w:ascii="Arial Narrow" w:hAnsi="Arial Narrow"/>
          <w:b/>
          <w:bCs/>
          <w:caps/>
          <w:szCs w:val="28"/>
          <w:u w:val="single"/>
        </w:rPr>
        <w:t xml:space="preserve">  </w:t>
      </w:r>
    </w:p>
    <w:p w:rsidR="00776F17" w:rsidRPr="00776F17" w:rsidRDefault="00776F17" w:rsidP="00776F17">
      <w:pPr>
        <w:ind w:right="108"/>
        <w:rPr>
          <w:rFonts w:eastAsia="MS Mincho"/>
          <w:szCs w:val="22"/>
        </w:rPr>
      </w:pPr>
      <w:r w:rsidRPr="00776F17">
        <w:rPr>
          <w:rFonts w:eastAsia="MS Mincho"/>
          <w:szCs w:val="22"/>
        </w:rPr>
        <w:t>During the term of this Agreement, V</w:t>
      </w:r>
      <w:r w:rsidR="00DD2180">
        <w:rPr>
          <w:rFonts w:eastAsia="MS Mincho"/>
          <w:szCs w:val="22"/>
        </w:rPr>
        <w:t>endor</w:t>
      </w:r>
      <w:r w:rsidRPr="00776F17">
        <w:rPr>
          <w:rFonts w:eastAsia="MS Mincho"/>
          <w:szCs w:val="22"/>
        </w:rPr>
        <w:t xml:space="preserve"> {C</w:t>
      </w:r>
      <w:r w:rsidR="00DD2180">
        <w:rPr>
          <w:rFonts w:eastAsia="MS Mincho"/>
          <w:szCs w:val="22"/>
        </w:rPr>
        <w:t>ontractor</w:t>
      </w:r>
      <w:r w:rsidRPr="00776F17">
        <w:rPr>
          <w:rFonts w:eastAsia="MS Mincho"/>
          <w:szCs w:val="22"/>
        </w:rPr>
        <w:t>} will be the custodian of all SUD program records and V</w:t>
      </w:r>
      <w:r w:rsidR="00DD2180">
        <w:rPr>
          <w:rFonts w:eastAsia="MS Mincho"/>
          <w:szCs w:val="22"/>
        </w:rPr>
        <w:t>endor</w:t>
      </w:r>
      <w:r w:rsidRPr="00776F17">
        <w:rPr>
          <w:rFonts w:eastAsia="MS Mincho"/>
          <w:szCs w:val="22"/>
        </w:rPr>
        <w:t xml:space="preserve"> {C</w:t>
      </w:r>
      <w:r w:rsidR="00DD2180">
        <w:rPr>
          <w:rFonts w:eastAsia="MS Mincho"/>
          <w:szCs w:val="22"/>
        </w:rPr>
        <w:t>ontractor</w:t>
      </w:r>
      <w:r w:rsidRPr="00776F17">
        <w:rPr>
          <w:rFonts w:eastAsia="MS Mincho"/>
          <w:szCs w:val="22"/>
        </w:rPr>
        <w:t xml:space="preserve">}  shall maintain, control and possess, and, except to the extent specifically required by applicable </w:t>
      </w:r>
      <w:r w:rsidR="00FF64E9">
        <w:rPr>
          <w:rFonts w:eastAsia="MS Mincho"/>
          <w:szCs w:val="22"/>
        </w:rPr>
        <w:t xml:space="preserve">federal and </w:t>
      </w:r>
      <w:r w:rsidRPr="00776F17">
        <w:rPr>
          <w:rFonts w:eastAsia="MS Mincho"/>
          <w:szCs w:val="22"/>
        </w:rPr>
        <w:t xml:space="preserve">State law, be considered to own the SUD Program records. </w:t>
      </w:r>
      <w:r w:rsidRPr="00776F17">
        <w:rPr>
          <w:rFonts w:eastAsia="MS Mincho" w:cs="Arial"/>
          <w:szCs w:val="22"/>
        </w:rPr>
        <w:t>During the term of this contract, the NJDOC shall have access to patient records as is permissible pursuant to the guidelines under 42 C.F.R. P</w:t>
      </w:r>
      <w:r w:rsidR="00FF64E9">
        <w:rPr>
          <w:rFonts w:eastAsia="MS Mincho" w:cs="Arial"/>
          <w:szCs w:val="22"/>
        </w:rPr>
        <w:t>art</w:t>
      </w:r>
      <w:r w:rsidRPr="00776F17">
        <w:rPr>
          <w:rFonts w:eastAsia="MS Mincho" w:cs="Arial"/>
          <w:szCs w:val="22"/>
        </w:rPr>
        <w:t xml:space="preserve"> 2 and HIPAA.</w:t>
      </w:r>
    </w:p>
    <w:p w:rsidR="00776F17" w:rsidRPr="00776F17" w:rsidRDefault="00776F17" w:rsidP="00776F17">
      <w:pPr>
        <w:ind w:right="108"/>
        <w:rPr>
          <w:rFonts w:eastAsia="MS Mincho"/>
          <w:szCs w:val="22"/>
        </w:rPr>
      </w:pPr>
    </w:p>
    <w:p w:rsidR="00776F17" w:rsidRPr="00776F17" w:rsidRDefault="00776F17" w:rsidP="00776F17">
      <w:pPr>
        <w:ind w:right="108"/>
        <w:rPr>
          <w:rFonts w:eastAsia="MS Mincho"/>
          <w:szCs w:val="22"/>
        </w:rPr>
      </w:pPr>
      <w:r w:rsidRPr="00776F17">
        <w:rPr>
          <w:rFonts w:eastAsia="MS Mincho"/>
          <w:szCs w:val="22"/>
        </w:rPr>
        <w:t xml:space="preserve">At the expiration or termination of this Agreement, the ownership and custody of the SUD Program records shall </w:t>
      </w:r>
      <w:r w:rsidRPr="00776F17">
        <w:rPr>
          <w:rFonts w:eastAsia="MS Mincho" w:cs="Arial"/>
          <w:szCs w:val="22"/>
        </w:rPr>
        <w:t>remain with V</w:t>
      </w:r>
      <w:r w:rsidR="0001664F">
        <w:rPr>
          <w:rFonts w:eastAsia="MS Mincho" w:cs="Arial"/>
          <w:szCs w:val="22"/>
        </w:rPr>
        <w:t>endor</w:t>
      </w:r>
      <w:r w:rsidRPr="00776F17">
        <w:rPr>
          <w:rFonts w:eastAsia="MS Mincho" w:cs="Arial"/>
          <w:szCs w:val="22"/>
        </w:rPr>
        <w:t xml:space="preserve"> {C</w:t>
      </w:r>
      <w:r w:rsidR="0001664F">
        <w:rPr>
          <w:rFonts w:eastAsia="MS Mincho" w:cs="Arial"/>
          <w:szCs w:val="22"/>
        </w:rPr>
        <w:t>ontractor</w:t>
      </w:r>
      <w:r w:rsidRPr="00776F17">
        <w:rPr>
          <w:rFonts w:eastAsia="MS Mincho" w:cs="Arial"/>
          <w:szCs w:val="22"/>
        </w:rPr>
        <w:t>}, and shall be stored and maintained in accordance with federal and state law and requirements, including but not limited to 42 C.F.R. § 2.19.  The NJDOC shall have access to such records pursuant to 42 C.F.R. P</w:t>
      </w:r>
      <w:r w:rsidR="00FF64E9">
        <w:rPr>
          <w:rFonts w:eastAsia="MS Mincho" w:cs="Arial"/>
          <w:szCs w:val="22"/>
        </w:rPr>
        <w:t>art</w:t>
      </w:r>
      <w:r w:rsidRPr="00776F17">
        <w:rPr>
          <w:rFonts w:eastAsia="MS Mincho" w:cs="Arial"/>
          <w:szCs w:val="22"/>
        </w:rPr>
        <w:t xml:space="preserve"> 2 and HIPAA.</w:t>
      </w:r>
    </w:p>
    <w:p w:rsidR="00776F17" w:rsidRPr="00776F17" w:rsidRDefault="00776F17" w:rsidP="00776F17">
      <w:pPr>
        <w:ind w:right="108"/>
        <w:rPr>
          <w:rFonts w:eastAsia="MS Mincho"/>
          <w:szCs w:val="22"/>
        </w:rPr>
      </w:pPr>
    </w:p>
    <w:p w:rsidR="00776F17" w:rsidRPr="00776F17" w:rsidRDefault="00776F17" w:rsidP="005B482F">
      <w:pPr>
        <w:pStyle w:val="Heading4"/>
      </w:pPr>
      <w:r w:rsidRPr="00776F17">
        <w:t>Records for Discharged Inmates</w:t>
      </w:r>
    </w:p>
    <w:p w:rsidR="00776F17" w:rsidRPr="00776F17" w:rsidRDefault="00776F17" w:rsidP="00776F17">
      <w:pPr>
        <w:ind w:right="108"/>
        <w:rPr>
          <w:rFonts w:eastAsia="MS Mincho"/>
          <w:szCs w:val="22"/>
        </w:rPr>
      </w:pPr>
    </w:p>
    <w:p w:rsidR="00776F17" w:rsidRPr="00776F17" w:rsidRDefault="00776F17" w:rsidP="00776F17">
      <w:pPr>
        <w:ind w:right="108"/>
        <w:rPr>
          <w:rFonts w:eastAsia="MS Mincho"/>
          <w:szCs w:val="22"/>
        </w:rPr>
      </w:pPr>
      <w:r w:rsidRPr="00776F17">
        <w:rPr>
          <w:rFonts w:eastAsia="MS Mincho"/>
          <w:szCs w:val="22"/>
        </w:rPr>
        <w:t>Inactive SUD Program records for discharged patients shall be</w:t>
      </w:r>
      <w:r w:rsidRPr="00776F17">
        <w:rPr>
          <w:rFonts w:eastAsia="MS Mincho" w:cs="Arial"/>
          <w:b/>
          <w:szCs w:val="22"/>
        </w:rPr>
        <w:t xml:space="preserve"> retained by the </w:t>
      </w:r>
      <w:r w:rsidR="00DD2180">
        <w:rPr>
          <w:rFonts w:eastAsia="MS Mincho" w:cs="Arial"/>
          <w:b/>
          <w:szCs w:val="22"/>
        </w:rPr>
        <w:t>Vendor</w:t>
      </w:r>
      <w:r w:rsidRPr="00776F17">
        <w:rPr>
          <w:rFonts w:eastAsia="MS Mincho" w:cs="Arial"/>
          <w:b/>
          <w:szCs w:val="22"/>
        </w:rPr>
        <w:t xml:space="preserve"> {C</w:t>
      </w:r>
      <w:r w:rsidR="00DD2180">
        <w:rPr>
          <w:rFonts w:eastAsia="MS Mincho" w:cs="Arial"/>
          <w:b/>
          <w:szCs w:val="22"/>
        </w:rPr>
        <w:t>ontractor</w:t>
      </w:r>
      <w:r w:rsidRPr="00776F17">
        <w:rPr>
          <w:rFonts w:eastAsia="MS Mincho" w:cs="Arial"/>
          <w:b/>
          <w:szCs w:val="22"/>
        </w:rPr>
        <w:t>} and stored in compliance with 42 C.F.R. P</w:t>
      </w:r>
      <w:r w:rsidR="00FF64E9">
        <w:rPr>
          <w:rFonts w:eastAsia="MS Mincho" w:cs="Arial"/>
          <w:b/>
          <w:szCs w:val="22"/>
        </w:rPr>
        <w:t>art</w:t>
      </w:r>
      <w:r w:rsidRPr="00776F17">
        <w:rPr>
          <w:rFonts w:eastAsia="MS Mincho" w:cs="Arial"/>
          <w:b/>
          <w:szCs w:val="22"/>
        </w:rPr>
        <w:t xml:space="preserve"> 2 and HIPAA.  </w:t>
      </w:r>
      <w:r w:rsidRPr="00776F17">
        <w:rPr>
          <w:rFonts w:eastAsia="MS Mincho"/>
          <w:szCs w:val="22"/>
        </w:rPr>
        <w:t>Inmates readmitted to the SUD Program shall have their SUD Program records reinstated.</w:t>
      </w:r>
    </w:p>
    <w:p w:rsidR="00776F17" w:rsidRPr="00776F17" w:rsidRDefault="00776F17" w:rsidP="00776F17">
      <w:pPr>
        <w:ind w:right="108"/>
        <w:rPr>
          <w:rFonts w:eastAsia="MS Mincho"/>
          <w:szCs w:val="22"/>
        </w:rPr>
      </w:pPr>
    </w:p>
    <w:p w:rsidR="00776F17" w:rsidRPr="00776F17" w:rsidRDefault="00776F17" w:rsidP="005B482F">
      <w:pPr>
        <w:pStyle w:val="Heading4"/>
      </w:pPr>
      <w:r w:rsidRPr="00776F17">
        <w:t>Record Access after Expiration or Termination of Agreement</w:t>
      </w:r>
    </w:p>
    <w:p w:rsidR="00776F17" w:rsidRPr="00776F17" w:rsidRDefault="00776F17" w:rsidP="00776F17">
      <w:pPr>
        <w:ind w:right="108"/>
        <w:rPr>
          <w:rFonts w:eastAsia="MS Mincho"/>
          <w:szCs w:val="22"/>
        </w:rPr>
      </w:pPr>
    </w:p>
    <w:p w:rsidR="00776F17" w:rsidRPr="00776F17" w:rsidRDefault="00776F17" w:rsidP="00776F17">
      <w:pPr>
        <w:ind w:right="108"/>
        <w:rPr>
          <w:rFonts w:eastAsia="MS Mincho" w:cs="Arial"/>
          <w:szCs w:val="22"/>
        </w:rPr>
      </w:pPr>
      <w:r w:rsidRPr="00776F17">
        <w:rPr>
          <w:rFonts w:eastAsia="MS Mincho"/>
          <w:szCs w:val="22"/>
        </w:rPr>
        <w:t>Upon the expiration or termination of this Agreement, V</w:t>
      </w:r>
      <w:r w:rsidR="00DD2180">
        <w:rPr>
          <w:rFonts w:eastAsia="MS Mincho"/>
          <w:szCs w:val="22"/>
        </w:rPr>
        <w:t>endor</w:t>
      </w:r>
      <w:r w:rsidRPr="00776F17">
        <w:rPr>
          <w:rFonts w:eastAsia="MS Mincho"/>
          <w:szCs w:val="22"/>
        </w:rPr>
        <w:t xml:space="preserve"> {C</w:t>
      </w:r>
      <w:r w:rsidR="00DD2180">
        <w:rPr>
          <w:rFonts w:eastAsia="MS Mincho"/>
          <w:szCs w:val="22"/>
        </w:rPr>
        <w:t>ontractor</w:t>
      </w:r>
      <w:r w:rsidRPr="00776F17">
        <w:rPr>
          <w:rFonts w:eastAsia="MS Mincho"/>
          <w:szCs w:val="22"/>
        </w:rPr>
        <w:t xml:space="preserve">} shall retain patient records </w:t>
      </w:r>
      <w:r w:rsidRPr="00776F17">
        <w:rPr>
          <w:rFonts w:eastAsia="MS Mincho" w:cs="Arial"/>
          <w:szCs w:val="22"/>
        </w:rPr>
        <w:t>pursuant to 42 C.F.R. P</w:t>
      </w:r>
      <w:r w:rsidR="00FF64E9">
        <w:rPr>
          <w:rFonts w:eastAsia="MS Mincho" w:cs="Arial"/>
          <w:szCs w:val="22"/>
        </w:rPr>
        <w:t>art</w:t>
      </w:r>
      <w:r w:rsidRPr="00776F17">
        <w:rPr>
          <w:rFonts w:eastAsia="MS Mincho" w:cs="Arial"/>
          <w:szCs w:val="22"/>
        </w:rPr>
        <w:t xml:space="preserve"> 2 and HIPAA.</w:t>
      </w:r>
    </w:p>
    <w:p w:rsidR="00776F17" w:rsidRPr="00776F17" w:rsidRDefault="00776F17" w:rsidP="00776F17">
      <w:pPr>
        <w:ind w:right="108"/>
        <w:rPr>
          <w:rFonts w:eastAsia="MS Mincho"/>
          <w:szCs w:val="22"/>
        </w:rPr>
      </w:pPr>
      <w:r w:rsidRPr="00776F17">
        <w:rPr>
          <w:rFonts w:eastAsia="MS Mincho"/>
          <w:szCs w:val="22"/>
        </w:rPr>
        <w:t xml:space="preserve">  </w:t>
      </w:r>
    </w:p>
    <w:p w:rsidR="00776F17" w:rsidRPr="00776F17" w:rsidRDefault="00776F17" w:rsidP="005B482F">
      <w:pPr>
        <w:pStyle w:val="Heading3"/>
      </w:pPr>
      <w:bookmarkStart w:id="176" w:name="_Toc203904721"/>
      <w:bookmarkStart w:id="177" w:name="_Toc243729403"/>
      <w:bookmarkStart w:id="178" w:name="_Toc451869594"/>
      <w:bookmarkStart w:id="179" w:name="_Toc462391760"/>
      <w:r w:rsidRPr="00776F17">
        <w:t>transition to continuum</w:t>
      </w:r>
      <w:bookmarkEnd w:id="176"/>
      <w:bookmarkEnd w:id="177"/>
      <w:bookmarkEnd w:id="178"/>
      <w:bookmarkEnd w:id="179"/>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 xml:space="preserve">The in-prison SUD Program is the first phase of the continuum of care.  </w:t>
      </w:r>
      <w:r w:rsidR="00E91873">
        <w:rPr>
          <w:szCs w:val="22"/>
        </w:rPr>
        <w:t>P</w:t>
      </w:r>
      <w:r w:rsidR="00E91873" w:rsidRPr="00E91873">
        <w:rPr>
          <w:szCs w:val="22"/>
        </w:rPr>
        <w:t>rogram participant</w:t>
      </w:r>
      <w:r w:rsidR="00E91873">
        <w:rPr>
          <w:szCs w:val="22"/>
        </w:rPr>
        <w:t>s</w:t>
      </w:r>
      <w:r w:rsidRPr="00776F17">
        <w:rPr>
          <w:szCs w:val="22"/>
        </w:rPr>
        <w:t xml:space="preserve"> who complete the program may be eligible for, and be placed in, the RCRP based on other DOC eligibility requirements and operational and/or bed management priorities.  The Vendor {Contractor} shall assist the movement of the </w:t>
      </w:r>
      <w:r w:rsidR="00E91873" w:rsidRPr="00E91873">
        <w:rPr>
          <w:szCs w:val="22"/>
        </w:rPr>
        <w:t>program participant</w:t>
      </w:r>
      <w:r w:rsidRPr="00776F17">
        <w:rPr>
          <w:szCs w:val="22"/>
        </w:rPr>
        <w:t xml:space="preserve"> to the next treatment phase.  In this regard, the Vendor {Contractor} shall:</w:t>
      </w:r>
    </w:p>
    <w:p w:rsidR="00776F17" w:rsidRPr="00776F17" w:rsidRDefault="00776F17" w:rsidP="00776F17">
      <w:pPr>
        <w:rPr>
          <w:szCs w:val="22"/>
        </w:rPr>
      </w:pPr>
    </w:p>
    <w:p w:rsidR="00776F17" w:rsidRDefault="00776F17" w:rsidP="00A442FA">
      <w:pPr>
        <w:pStyle w:val="ListParagraph"/>
        <w:numPr>
          <w:ilvl w:val="0"/>
          <w:numId w:val="39"/>
        </w:numPr>
        <w:rPr>
          <w:szCs w:val="22"/>
        </w:rPr>
      </w:pPr>
      <w:r w:rsidRPr="00776F17">
        <w:rPr>
          <w:szCs w:val="22"/>
        </w:rPr>
        <w:t>Assist in the preparation of the Community Program Application package which will be made available to the Vendor {Contractor};</w:t>
      </w:r>
    </w:p>
    <w:p w:rsidR="00776F17" w:rsidRPr="00776F17" w:rsidRDefault="00776F17" w:rsidP="00A442FA">
      <w:pPr>
        <w:pStyle w:val="ListParagraph"/>
        <w:numPr>
          <w:ilvl w:val="0"/>
          <w:numId w:val="39"/>
        </w:numPr>
        <w:rPr>
          <w:szCs w:val="22"/>
        </w:rPr>
      </w:pPr>
      <w:r w:rsidRPr="00776F17">
        <w:rPr>
          <w:szCs w:val="22"/>
        </w:rPr>
        <w:t xml:space="preserve">Work with the institutional community release coordinator in the resolution of issues; </w:t>
      </w:r>
    </w:p>
    <w:p w:rsidR="003C567A" w:rsidRDefault="003C567A">
      <w:pPr>
        <w:jc w:val="left"/>
        <w:rPr>
          <w:szCs w:val="22"/>
        </w:rPr>
      </w:pPr>
      <w:r>
        <w:rPr>
          <w:szCs w:val="22"/>
        </w:rPr>
        <w:br w:type="page"/>
      </w:r>
    </w:p>
    <w:p w:rsidR="00776F17" w:rsidRPr="00776F17" w:rsidRDefault="00776F17" w:rsidP="00776F17">
      <w:pPr>
        <w:ind w:left="360"/>
        <w:rPr>
          <w:szCs w:val="22"/>
        </w:rPr>
      </w:pPr>
    </w:p>
    <w:p w:rsidR="00776F17" w:rsidRPr="00776F17" w:rsidRDefault="00776F17" w:rsidP="00A442FA">
      <w:pPr>
        <w:pStyle w:val="ListParagraph"/>
        <w:numPr>
          <w:ilvl w:val="0"/>
          <w:numId w:val="39"/>
        </w:numPr>
        <w:rPr>
          <w:szCs w:val="22"/>
        </w:rPr>
      </w:pPr>
      <w:r w:rsidRPr="00776F17">
        <w:rPr>
          <w:szCs w:val="22"/>
        </w:rPr>
        <w:t xml:space="preserve">Track the submission of the application in order to move the </w:t>
      </w:r>
      <w:r w:rsidR="00E91873" w:rsidRPr="00E91873">
        <w:rPr>
          <w:szCs w:val="22"/>
        </w:rPr>
        <w:t>program participant</w:t>
      </w:r>
      <w:r w:rsidRPr="00776F17">
        <w:rPr>
          <w:szCs w:val="22"/>
        </w:rPr>
        <w:t xml:space="preserve"> to the next continuum phase as close as possible to in-prison program completion within departmental and institutional constraints; </w:t>
      </w:r>
    </w:p>
    <w:p w:rsidR="00776F17" w:rsidRPr="00776F17" w:rsidRDefault="00776F17" w:rsidP="00A442FA">
      <w:pPr>
        <w:pStyle w:val="ListParagraph"/>
        <w:numPr>
          <w:ilvl w:val="0"/>
          <w:numId w:val="39"/>
        </w:numPr>
        <w:rPr>
          <w:szCs w:val="22"/>
        </w:rPr>
      </w:pPr>
      <w:r w:rsidRPr="00776F17">
        <w:rPr>
          <w:szCs w:val="22"/>
        </w:rPr>
        <w:t>Track the status of the completed application packages and report the information electronically to the SCM by the 1</w:t>
      </w:r>
      <w:r w:rsidRPr="00776F17">
        <w:rPr>
          <w:szCs w:val="22"/>
          <w:vertAlign w:val="superscript"/>
        </w:rPr>
        <w:t>st</w:t>
      </w:r>
      <w:r w:rsidRPr="00776F17">
        <w:rPr>
          <w:szCs w:val="22"/>
        </w:rPr>
        <w:t xml:space="preserve"> of the month for the preceding month; and </w:t>
      </w:r>
    </w:p>
    <w:p w:rsidR="00776F17" w:rsidRPr="00776F17" w:rsidRDefault="00776F17" w:rsidP="00A442FA">
      <w:pPr>
        <w:pStyle w:val="ListParagraph"/>
        <w:numPr>
          <w:ilvl w:val="0"/>
          <w:numId w:val="39"/>
        </w:numPr>
        <w:rPr>
          <w:szCs w:val="22"/>
        </w:rPr>
      </w:pPr>
      <w:r w:rsidRPr="00776F17">
        <w:rPr>
          <w:szCs w:val="22"/>
        </w:rPr>
        <w:t xml:space="preserve">Understand the various community corrections' tracks in order to properly recommend and familiarize the transitioning </w:t>
      </w:r>
      <w:r w:rsidR="00E91873" w:rsidRPr="00E91873">
        <w:rPr>
          <w:szCs w:val="22"/>
        </w:rPr>
        <w:t>program participant</w:t>
      </w:r>
      <w:r w:rsidRPr="00776F17">
        <w:rPr>
          <w:szCs w:val="22"/>
        </w:rPr>
        <w:t xml:space="preserve"> of the elements of the various programs. </w:t>
      </w:r>
    </w:p>
    <w:p w:rsidR="00776F17" w:rsidRPr="00776F17" w:rsidRDefault="00776F17" w:rsidP="00776F17">
      <w:pPr>
        <w:rPr>
          <w:szCs w:val="22"/>
        </w:rPr>
      </w:pPr>
    </w:p>
    <w:p w:rsidR="00776F17" w:rsidRPr="00776F17" w:rsidRDefault="00776F17" w:rsidP="005B482F">
      <w:pPr>
        <w:pStyle w:val="Heading4"/>
      </w:pPr>
      <w:r w:rsidRPr="00776F17">
        <w:t>SUD Program Discharge - Completions</w:t>
      </w:r>
    </w:p>
    <w:p w:rsidR="00776F17" w:rsidRPr="00776F17" w:rsidRDefault="00776F17" w:rsidP="00776F17">
      <w:pPr>
        <w:rPr>
          <w:szCs w:val="22"/>
        </w:rPr>
      </w:pPr>
    </w:p>
    <w:p w:rsidR="00776F17" w:rsidRPr="00776F17" w:rsidRDefault="00776F17" w:rsidP="00776F17">
      <w:pPr>
        <w:tabs>
          <w:tab w:val="left" w:pos="1935"/>
        </w:tabs>
        <w:rPr>
          <w:szCs w:val="22"/>
        </w:rPr>
      </w:pPr>
      <w:r w:rsidRPr="00776F17">
        <w:rPr>
          <w:szCs w:val="22"/>
        </w:rPr>
        <w:t>The Vendor {Contractor} shall prepare individualized discharge documentation including:</w:t>
      </w:r>
    </w:p>
    <w:p w:rsidR="00776F17" w:rsidRPr="00776F17" w:rsidRDefault="00776F17" w:rsidP="00776F17">
      <w:pPr>
        <w:tabs>
          <w:tab w:val="left" w:pos="1935"/>
        </w:tabs>
        <w:rPr>
          <w:szCs w:val="22"/>
        </w:rPr>
      </w:pPr>
    </w:p>
    <w:p w:rsidR="00776F17" w:rsidRPr="00776F17" w:rsidRDefault="00776F17" w:rsidP="00A442FA">
      <w:pPr>
        <w:pStyle w:val="ListParagraph"/>
        <w:numPr>
          <w:ilvl w:val="0"/>
          <w:numId w:val="40"/>
        </w:numPr>
        <w:rPr>
          <w:szCs w:val="22"/>
        </w:rPr>
      </w:pPr>
      <w:r w:rsidRPr="00776F17">
        <w:rPr>
          <w:szCs w:val="22"/>
        </w:rPr>
        <w:t xml:space="preserve">A clear and supported description of the </w:t>
      </w:r>
      <w:r w:rsidR="00E91873" w:rsidRPr="00E91873">
        <w:rPr>
          <w:szCs w:val="22"/>
        </w:rPr>
        <w:t>program participant</w:t>
      </w:r>
      <w:r w:rsidRPr="00776F17">
        <w:rPr>
          <w:szCs w:val="22"/>
        </w:rPr>
        <w:t>’s progress in tr</w:t>
      </w:r>
      <w:r w:rsidR="001B73EC">
        <w:rPr>
          <w:szCs w:val="22"/>
        </w:rPr>
        <w:t>e</w:t>
      </w:r>
      <w:r w:rsidRPr="00776F17">
        <w:rPr>
          <w:szCs w:val="22"/>
        </w:rPr>
        <w:t>atment;</w:t>
      </w:r>
    </w:p>
    <w:p w:rsidR="00776F17" w:rsidRPr="00776F17" w:rsidRDefault="00776F17" w:rsidP="00A442FA">
      <w:pPr>
        <w:pStyle w:val="ListParagraph"/>
        <w:numPr>
          <w:ilvl w:val="0"/>
          <w:numId w:val="40"/>
        </w:numPr>
        <w:rPr>
          <w:szCs w:val="22"/>
        </w:rPr>
      </w:pPr>
      <w:r w:rsidRPr="00776F17">
        <w:rPr>
          <w:szCs w:val="22"/>
        </w:rPr>
        <w:t xml:space="preserve">Issues that need to be addressed as the </w:t>
      </w:r>
      <w:r w:rsidR="00E91873" w:rsidRPr="00E91873">
        <w:rPr>
          <w:szCs w:val="22"/>
        </w:rPr>
        <w:t>program participant</w:t>
      </w:r>
      <w:r w:rsidRPr="00776F17">
        <w:rPr>
          <w:szCs w:val="22"/>
        </w:rPr>
        <w:t xml:space="preserve"> moves to the next continuum phase;</w:t>
      </w:r>
    </w:p>
    <w:p w:rsidR="00776F17" w:rsidRPr="00776F17" w:rsidRDefault="00776F17" w:rsidP="00A442FA">
      <w:pPr>
        <w:pStyle w:val="ListParagraph"/>
        <w:numPr>
          <w:ilvl w:val="0"/>
          <w:numId w:val="40"/>
        </w:numPr>
        <w:rPr>
          <w:szCs w:val="22"/>
        </w:rPr>
      </w:pPr>
      <w:r w:rsidRPr="00776F17">
        <w:rPr>
          <w:szCs w:val="22"/>
        </w:rPr>
        <w:t xml:space="preserve">A recommendation for the level of continued care identified for the specific case;    </w:t>
      </w:r>
    </w:p>
    <w:p w:rsidR="00776F17" w:rsidRPr="00776F17" w:rsidRDefault="00776F17" w:rsidP="00A442FA">
      <w:pPr>
        <w:pStyle w:val="ListParagraph"/>
        <w:numPr>
          <w:ilvl w:val="0"/>
          <w:numId w:val="40"/>
        </w:numPr>
        <w:rPr>
          <w:szCs w:val="22"/>
        </w:rPr>
      </w:pPr>
      <w:r w:rsidRPr="00776F17">
        <w:rPr>
          <w:szCs w:val="22"/>
        </w:rPr>
        <w:t xml:space="preserve">Indicate areas of strength and growth; and </w:t>
      </w:r>
    </w:p>
    <w:p w:rsidR="00776F17" w:rsidRPr="00776F17" w:rsidRDefault="00776F17" w:rsidP="00A442FA">
      <w:pPr>
        <w:pStyle w:val="ListParagraph"/>
        <w:numPr>
          <w:ilvl w:val="0"/>
          <w:numId w:val="40"/>
        </w:numPr>
        <w:rPr>
          <w:szCs w:val="22"/>
        </w:rPr>
      </w:pPr>
      <w:r w:rsidRPr="00776F17">
        <w:rPr>
          <w:szCs w:val="22"/>
        </w:rPr>
        <w:t xml:space="preserve">Indicate areas of weakness in need of further work. </w:t>
      </w:r>
    </w:p>
    <w:p w:rsidR="00776F17" w:rsidRPr="00776F17" w:rsidRDefault="00776F17" w:rsidP="00776F17">
      <w:pPr>
        <w:ind w:left="720"/>
        <w:rPr>
          <w:szCs w:val="22"/>
        </w:rPr>
      </w:pPr>
    </w:p>
    <w:p w:rsidR="00776F17" w:rsidRPr="00776F17" w:rsidRDefault="00776F17" w:rsidP="00776F17">
      <w:pPr>
        <w:tabs>
          <w:tab w:val="left" w:pos="1935"/>
        </w:tabs>
        <w:rPr>
          <w:szCs w:val="22"/>
        </w:rPr>
      </w:pPr>
      <w:r w:rsidRPr="00776F17">
        <w:rPr>
          <w:szCs w:val="22"/>
        </w:rPr>
        <w:t xml:space="preserve">This information shall be documented using the Treatment Program Progress Report for Parole Form.   </w:t>
      </w:r>
    </w:p>
    <w:p w:rsidR="00776F17" w:rsidRPr="00776F17" w:rsidRDefault="00776F17" w:rsidP="00776F17">
      <w:pPr>
        <w:tabs>
          <w:tab w:val="left" w:pos="1935"/>
        </w:tabs>
        <w:rPr>
          <w:szCs w:val="22"/>
        </w:rPr>
      </w:pPr>
    </w:p>
    <w:p w:rsidR="00776F17" w:rsidRPr="00776F17" w:rsidRDefault="00776F17" w:rsidP="00776F17">
      <w:pPr>
        <w:rPr>
          <w:szCs w:val="22"/>
        </w:rPr>
      </w:pPr>
      <w:r w:rsidRPr="00776F17">
        <w:rPr>
          <w:szCs w:val="22"/>
        </w:rPr>
        <w:t>The Vendor {Contractor} shall ensure that the discharge documentation is included in the community release application paperwork to provide key clinical information to the continuum of care agencies.</w:t>
      </w:r>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prepare discharge documentation for all non-completion related program discharges (such as medical, behavioral, or administrative discharges) that includes, at a minimum, the </w:t>
      </w:r>
      <w:r w:rsidR="00E91873" w:rsidRPr="00E91873">
        <w:rPr>
          <w:szCs w:val="22"/>
        </w:rPr>
        <w:t>program participant</w:t>
      </w:r>
      <w:r w:rsidRPr="00776F17">
        <w:rPr>
          <w:szCs w:val="22"/>
        </w:rPr>
        <w:t>’s name and identifier, date, and reason for discharge.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5B482F">
      <w:pPr>
        <w:pStyle w:val="Heading3"/>
      </w:pPr>
      <w:bookmarkStart w:id="180" w:name="_Toc203904722"/>
      <w:bookmarkStart w:id="181" w:name="_Toc243729404"/>
      <w:bookmarkStart w:id="182" w:name="_Toc451869595"/>
      <w:bookmarkStart w:id="183" w:name="_Toc462391761"/>
      <w:r w:rsidRPr="00776F17">
        <w:t>Staffing and Personnel Matters</w:t>
      </w:r>
      <w:bookmarkEnd w:id="180"/>
      <w:bookmarkEnd w:id="181"/>
      <w:bookmarkEnd w:id="182"/>
      <w:bookmarkEnd w:id="183"/>
    </w:p>
    <w:p w:rsidR="00776F17" w:rsidRPr="00776F17" w:rsidRDefault="00776F17" w:rsidP="00776F17">
      <w:pPr>
        <w:rPr>
          <w:szCs w:val="22"/>
        </w:rPr>
      </w:pPr>
    </w:p>
    <w:p w:rsidR="00776F17" w:rsidRPr="00776F17" w:rsidRDefault="00776F17" w:rsidP="00776F17">
      <w:pPr>
        <w:rPr>
          <w:szCs w:val="22"/>
        </w:rPr>
      </w:pPr>
      <w:r w:rsidRPr="00776F17">
        <w:rPr>
          <w:szCs w:val="22"/>
        </w:rPr>
        <w:t xml:space="preserve">The Vendor {Contractor} shall hire staff that possesses the requisite experience, knowledge, training, education, and licensure in order to fulfill the requirements as described in the Core Program Standards (Appendix A).  </w:t>
      </w:r>
    </w:p>
    <w:p w:rsidR="00776F17" w:rsidRPr="00776F17" w:rsidRDefault="00776F17" w:rsidP="00776F17">
      <w:pPr>
        <w:jc w:val="left"/>
        <w:outlineLvl w:val="3"/>
        <w:rPr>
          <w:rFonts w:ascii="Arial Narrow" w:hAnsi="Arial Narrow"/>
          <w:b/>
          <w:bCs/>
          <w:caps/>
          <w:sz w:val="24"/>
          <w:u w:val="single"/>
        </w:rPr>
      </w:pPr>
    </w:p>
    <w:p w:rsidR="00776F17" w:rsidRPr="00776F17" w:rsidRDefault="00776F17" w:rsidP="005B482F">
      <w:pPr>
        <w:pStyle w:val="Heading4"/>
      </w:pPr>
      <w:r w:rsidRPr="00776F17">
        <w:t>Staffing matrix</w:t>
      </w:r>
    </w:p>
    <w:p w:rsidR="00776F17" w:rsidRPr="00776F17" w:rsidRDefault="00776F17" w:rsidP="00776F17">
      <w:pPr>
        <w:jc w:val="left"/>
        <w:rPr>
          <w:rFonts w:ascii="Times New Roman" w:hAnsi="Times New Roman"/>
          <w:sz w:val="24"/>
        </w:rPr>
      </w:pPr>
    </w:p>
    <w:p w:rsidR="00776F17" w:rsidRPr="00776F17" w:rsidRDefault="00776F17" w:rsidP="00776F17">
      <w:pPr>
        <w:rPr>
          <w:rFonts w:cs="Arial"/>
          <w:szCs w:val="22"/>
        </w:rPr>
      </w:pPr>
      <w:r w:rsidRPr="00776F17">
        <w:rPr>
          <w:rFonts w:cs="Arial"/>
          <w:szCs w:val="22"/>
        </w:rPr>
        <w:t xml:space="preserve">The Vendor {Contractor} shall employ a staffing matrix adhering to the Core Program Standards (Appendix A). </w:t>
      </w:r>
    </w:p>
    <w:p w:rsidR="00776F17" w:rsidRPr="00776F17" w:rsidRDefault="00776F17" w:rsidP="00776F17">
      <w:pPr>
        <w:rPr>
          <w:rFonts w:cs="Arial"/>
          <w:szCs w:val="22"/>
        </w:rPr>
      </w:pPr>
    </w:p>
    <w:p w:rsidR="00776F17" w:rsidRPr="00F364E2" w:rsidRDefault="00776F17" w:rsidP="00A442FA">
      <w:pPr>
        <w:pStyle w:val="ListParagraph"/>
        <w:numPr>
          <w:ilvl w:val="0"/>
          <w:numId w:val="41"/>
        </w:numPr>
        <w:ind w:left="720"/>
        <w:rPr>
          <w:rFonts w:cs="Arial"/>
          <w:szCs w:val="22"/>
        </w:rPr>
      </w:pPr>
      <w:r w:rsidRPr="00F364E2">
        <w:rPr>
          <w:rFonts w:cs="Arial"/>
          <w:szCs w:val="22"/>
        </w:rPr>
        <w:t>The specific staffing matrix for the clinical staff shall be developed by the</w:t>
      </w:r>
      <w:r w:rsidR="00F364E2" w:rsidRPr="00F364E2">
        <w:rPr>
          <w:rFonts w:cs="Arial"/>
          <w:szCs w:val="22"/>
        </w:rPr>
        <w:t xml:space="preserve"> </w:t>
      </w:r>
      <w:r w:rsidRPr="00F364E2">
        <w:rPr>
          <w:rFonts w:cs="Arial"/>
          <w:szCs w:val="22"/>
        </w:rPr>
        <w:t xml:space="preserve">Vendor {Contractor};  </w:t>
      </w:r>
    </w:p>
    <w:p w:rsidR="00776F17" w:rsidRPr="00F364E2" w:rsidRDefault="00776F17" w:rsidP="00A442FA">
      <w:pPr>
        <w:pStyle w:val="ListParagraph"/>
        <w:numPr>
          <w:ilvl w:val="0"/>
          <w:numId w:val="41"/>
        </w:numPr>
        <w:ind w:left="720"/>
        <w:rPr>
          <w:rFonts w:cs="Arial"/>
          <w:szCs w:val="22"/>
        </w:rPr>
      </w:pPr>
      <w:r w:rsidRPr="00F364E2">
        <w:rPr>
          <w:rFonts w:cs="Arial"/>
          <w:szCs w:val="22"/>
        </w:rPr>
        <w:t>The specific staffing matrix for the Psycho-Educational Initiative shall</w:t>
      </w:r>
      <w:r w:rsidR="00F364E2" w:rsidRPr="00F364E2">
        <w:rPr>
          <w:rFonts w:cs="Arial"/>
          <w:szCs w:val="22"/>
        </w:rPr>
        <w:t xml:space="preserve"> </w:t>
      </w:r>
      <w:r w:rsidRPr="00F364E2">
        <w:rPr>
          <w:rFonts w:cs="Arial"/>
          <w:szCs w:val="22"/>
        </w:rPr>
        <w:t>be developed based on the Vendor’s {Contractor’s} determination of appropriate</w:t>
      </w:r>
      <w:r w:rsidR="00F364E2" w:rsidRPr="00F364E2">
        <w:rPr>
          <w:rFonts w:cs="Arial"/>
          <w:szCs w:val="22"/>
        </w:rPr>
        <w:t xml:space="preserve"> </w:t>
      </w:r>
      <w:r w:rsidRPr="00F364E2">
        <w:rPr>
          <w:rFonts w:cs="Arial"/>
          <w:szCs w:val="22"/>
        </w:rPr>
        <w:t xml:space="preserve">credentialing needs; and </w:t>
      </w:r>
    </w:p>
    <w:p w:rsidR="00776F17" w:rsidRPr="00776F17" w:rsidRDefault="001B73EC" w:rsidP="00A442FA">
      <w:pPr>
        <w:pStyle w:val="ListParagraph"/>
        <w:numPr>
          <w:ilvl w:val="0"/>
          <w:numId w:val="41"/>
        </w:numPr>
        <w:ind w:left="720"/>
        <w:rPr>
          <w:rFonts w:cs="Arial"/>
          <w:szCs w:val="22"/>
        </w:rPr>
      </w:pPr>
      <w:r>
        <w:rPr>
          <w:rFonts w:cs="Arial"/>
          <w:szCs w:val="22"/>
        </w:rPr>
        <w:t>S</w:t>
      </w:r>
      <w:r w:rsidR="00776F17" w:rsidRPr="00776F17">
        <w:rPr>
          <w:rFonts w:cs="Arial"/>
          <w:szCs w:val="22"/>
        </w:rPr>
        <w:t>taffing shall be required at the Intake Facilities at CRAF (Central Reception and Assignment Facility) and EMCFW (Edna Mahan Correctional Facility For Women):</w:t>
      </w:r>
    </w:p>
    <w:p w:rsidR="00776F17" w:rsidRPr="00776F17" w:rsidRDefault="00776F17" w:rsidP="00776F17">
      <w:pPr>
        <w:rPr>
          <w:rFonts w:cs="Arial"/>
          <w:szCs w:val="22"/>
        </w:rPr>
      </w:pPr>
    </w:p>
    <w:p w:rsidR="00776F17" w:rsidRPr="00776F17" w:rsidRDefault="00776F17" w:rsidP="00A442FA">
      <w:pPr>
        <w:numPr>
          <w:ilvl w:val="0"/>
          <w:numId w:val="31"/>
        </w:numPr>
        <w:rPr>
          <w:rFonts w:cs="Arial"/>
          <w:szCs w:val="22"/>
        </w:rPr>
      </w:pPr>
      <w:r w:rsidRPr="00776F17">
        <w:rPr>
          <w:rFonts w:cs="Arial"/>
          <w:szCs w:val="22"/>
        </w:rPr>
        <w:t>Vendor {Contractor} shall provide staffing, independent of required SUD Program staffing, at the intake facilities to conduct full assessments;</w:t>
      </w:r>
    </w:p>
    <w:p w:rsidR="00776F17" w:rsidRPr="00776F17" w:rsidRDefault="00776F17" w:rsidP="00A442FA">
      <w:pPr>
        <w:numPr>
          <w:ilvl w:val="0"/>
          <w:numId w:val="31"/>
        </w:numPr>
        <w:rPr>
          <w:rFonts w:cs="Arial"/>
          <w:szCs w:val="22"/>
        </w:rPr>
      </w:pPr>
      <w:r w:rsidRPr="00776F17">
        <w:rPr>
          <w:rFonts w:cs="Arial"/>
          <w:szCs w:val="22"/>
        </w:rPr>
        <w:t xml:space="preserve">Approximately 30 inmates are processed daily as new intakes at CRAF. Of those, approximately 50% will require a full assessment by Vendor {Contractor} staff; and </w:t>
      </w:r>
    </w:p>
    <w:p w:rsidR="00776F17" w:rsidRPr="00776F17" w:rsidRDefault="00776F17" w:rsidP="00A442FA">
      <w:pPr>
        <w:numPr>
          <w:ilvl w:val="0"/>
          <w:numId w:val="31"/>
        </w:numPr>
        <w:rPr>
          <w:rFonts w:cs="Arial"/>
          <w:szCs w:val="22"/>
        </w:rPr>
      </w:pPr>
      <w:r w:rsidRPr="00776F17">
        <w:rPr>
          <w:rFonts w:cs="Arial"/>
          <w:szCs w:val="22"/>
        </w:rPr>
        <w:t>Approximately 2 inmates are processed daily as new intakes at EMCFW. Of those, approximately 50% will require a full assessment by Vendor {Contractor} staff.</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Vendor {Contractor} shall develop internship relationships with the area colleges and universities to build a potential staffing pool.  </w:t>
      </w:r>
    </w:p>
    <w:p w:rsidR="00776F17" w:rsidRPr="00776F17" w:rsidRDefault="00776F17" w:rsidP="00776F17">
      <w:pPr>
        <w:rPr>
          <w:rFonts w:cs="Arial"/>
          <w:szCs w:val="22"/>
        </w:rPr>
      </w:pPr>
    </w:p>
    <w:p w:rsidR="00776F17" w:rsidRPr="00776F17" w:rsidRDefault="00776F17" w:rsidP="005B482F">
      <w:pPr>
        <w:pStyle w:val="Heading4"/>
      </w:pPr>
      <w:r w:rsidRPr="00776F17">
        <w:t>Coverage Schedule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44"/>
        </w:numPr>
        <w:rPr>
          <w:szCs w:val="22"/>
        </w:rPr>
      </w:pPr>
      <w:r w:rsidRPr="00776F17">
        <w:rPr>
          <w:szCs w:val="22"/>
        </w:rPr>
        <w:t>All full time staff shall be on-site for a period of at least 40 hours per week excluding a meal period.  Part-time staffing shall be temporarily allowed if proper justification is provided and</w:t>
      </w:r>
      <w:r w:rsidR="00FF64E9">
        <w:rPr>
          <w:szCs w:val="22"/>
        </w:rPr>
        <w:t xml:space="preserve"> after</w:t>
      </w:r>
      <w:r w:rsidRPr="00776F17">
        <w:rPr>
          <w:szCs w:val="22"/>
        </w:rPr>
        <w:t xml:space="preserve"> approval is granted by the SCM;  </w:t>
      </w:r>
    </w:p>
    <w:p w:rsidR="00776F17" w:rsidRPr="00776F17" w:rsidRDefault="00776F17" w:rsidP="00A442FA">
      <w:pPr>
        <w:pStyle w:val="ListParagraph"/>
        <w:numPr>
          <w:ilvl w:val="0"/>
          <w:numId w:val="44"/>
        </w:numPr>
        <w:rPr>
          <w:szCs w:val="22"/>
        </w:rPr>
      </w:pPr>
      <w:r w:rsidRPr="00776F17">
        <w:rPr>
          <w:szCs w:val="22"/>
        </w:rPr>
        <w:t>In all cases, program coverage and the direct delivery of services to program participants as specified within this scope of work shall be the priority of the Vendor {Contractor};</w:t>
      </w:r>
    </w:p>
    <w:p w:rsidR="00776F17" w:rsidRPr="00776F17" w:rsidRDefault="00776F17" w:rsidP="00A442FA">
      <w:pPr>
        <w:pStyle w:val="ListParagraph"/>
        <w:numPr>
          <w:ilvl w:val="0"/>
          <w:numId w:val="44"/>
        </w:numPr>
        <w:rPr>
          <w:szCs w:val="22"/>
        </w:rPr>
      </w:pPr>
      <w:r w:rsidRPr="00776F17">
        <w:rPr>
          <w:szCs w:val="22"/>
        </w:rPr>
        <w:t xml:space="preserve">The Vendor {Contractor} shall provide program coverage on State holidays according to the weekend schedule. </w:t>
      </w:r>
    </w:p>
    <w:p w:rsidR="00776F17" w:rsidRPr="00776F17" w:rsidRDefault="00776F17" w:rsidP="00776F17">
      <w:pPr>
        <w:rPr>
          <w:szCs w:val="22"/>
        </w:rPr>
      </w:pPr>
    </w:p>
    <w:p w:rsidR="00776F17" w:rsidRPr="00776F17" w:rsidRDefault="00776F17" w:rsidP="005B482F">
      <w:pPr>
        <w:pStyle w:val="Heading4"/>
      </w:pPr>
      <w:r w:rsidRPr="00776F17">
        <w:t>Staff Meetings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Consistent with the SUD Program model, the Vendor’s {Contractor’s} staff shall attend business meetings, case conferences, staff groups, and where feasible, staff retreats.  In each case where the meeting event will remove staff from direct service provision, the Vendor {Contractor} shall notify the SCM prior to the event and address how it will ensure program coverage.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5B482F">
      <w:pPr>
        <w:pStyle w:val="Heading4"/>
      </w:pPr>
      <w:r w:rsidRPr="00776F17">
        <w:t>Staff Drug Testing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jc w:val="left"/>
        <w:rPr>
          <w:rFonts w:cs="Arial"/>
          <w:szCs w:val="22"/>
        </w:rPr>
      </w:pPr>
      <w:r w:rsidRPr="00776F17">
        <w:rPr>
          <w:rFonts w:cs="Arial"/>
          <w:szCs w:val="22"/>
        </w:rPr>
        <w:t>The Vendor’s {Contractor’s} staff may be required to submit to drug testing as determined by the DOC.  Offender drug testing requirements are listed under Section 3.4.12 Offender Drug Testing Policy.</w:t>
      </w:r>
    </w:p>
    <w:p w:rsidR="00776F17" w:rsidRPr="00776F17" w:rsidRDefault="00776F17" w:rsidP="00776F17">
      <w:pPr>
        <w:jc w:val="left"/>
        <w:rPr>
          <w:rFonts w:cs="Arial"/>
          <w:szCs w:val="22"/>
        </w:rPr>
      </w:pPr>
    </w:p>
    <w:p w:rsidR="00776F17" w:rsidRPr="00776F17" w:rsidRDefault="00776F17" w:rsidP="005B482F">
      <w:pPr>
        <w:pStyle w:val="Heading4"/>
      </w:pPr>
      <w:r w:rsidRPr="00776F17">
        <w:t xml:space="preserve"> </w:t>
      </w:r>
      <w:r w:rsidRPr="005B482F">
        <w:t>Additional</w:t>
      </w:r>
      <w:r w:rsidRPr="00776F17">
        <w:t xml:space="preserve"> Staff Roles and Functions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Vendor {Contractor} shall provide the SUD Program as specified in Section 3.2 and the Core Program Standards (Appendix A).  The following staff roles and functions represent additional key areas of duty and responsibility by program title:</w:t>
      </w:r>
    </w:p>
    <w:p w:rsidR="00776F17" w:rsidRPr="00776F17" w:rsidRDefault="00776F17" w:rsidP="00776F17">
      <w:pPr>
        <w:tabs>
          <w:tab w:val="left" w:pos="1080"/>
          <w:tab w:val="left" w:pos="1365"/>
        </w:tabs>
        <w:overflowPunct w:val="0"/>
        <w:autoSpaceDE w:val="0"/>
        <w:autoSpaceDN w:val="0"/>
        <w:adjustRightInd w:val="0"/>
        <w:rPr>
          <w:rFonts w:cs="Arial"/>
          <w:szCs w:val="22"/>
        </w:rPr>
      </w:pPr>
      <w:r w:rsidRPr="00776F17">
        <w:rPr>
          <w:rFonts w:cs="Arial"/>
          <w:szCs w:val="22"/>
        </w:rPr>
        <w:tab/>
      </w:r>
      <w:r w:rsidRPr="00776F17">
        <w:rPr>
          <w:rFonts w:cs="Arial"/>
          <w:szCs w:val="22"/>
        </w:rPr>
        <w:tab/>
      </w:r>
    </w:p>
    <w:p w:rsidR="00776F17" w:rsidRPr="00776F17" w:rsidRDefault="00776F17" w:rsidP="00A442FA">
      <w:pPr>
        <w:pStyle w:val="ListParagraph"/>
        <w:numPr>
          <w:ilvl w:val="0"/>
          <w:numId w:val="45"/>
        </w:numPr>
        <w:rPr>
          <w:rFonts w:cs="Arial"/>
          <w:szCs w:val="22"/>
        </w:rPr>
      </w:pPr>
      <w:r w:rsidRPr="00776F17">
        <w:rPr>
          <w:rFonts w:cs="Arial"/>
          <w:szCs w:val="22"/>
        </w:rPr>
        <w:t xml:space="preserve">Statewide Director of SUD  Programs (“Statewide Director”) shall comply with the following: </w:t>
      </w:r>
    </w:p>
    <w:p w:rsidR="00776F17" w:rsidRPr="00776F17" w:rsidRDefault="00776F17" w:rsidP="00776F17">
      <w:pPr>
        <w:ind w:left="720"/>
        <w:contextualSpacing/>
        <w:rPr>
          <w:rFonts w:cs="Arial"/>
          <w:color w:val="FF0000"/>
          <w:szCs w:val="22"/>
        </w:rPr>
      </w:pPr>
    </w:p>
    <w:p w:rsidR="00776F17" w:rsidRPr="00776F17" w:rsidRDefault="00776F17" w:rsidP="00A442FA">
      <w:pPr>
        <w:numPr>
          <w:ilvl w:val="0"/>
          <w:numId w:val="46"/>
        </w:numPr>
        <w:rPr>
          <w:rFonts w:cs="Arial"/>
          <w:szCs w:val="22"/>
        </w:rPr>
      </w:pPr>
      <w:r w:rsidRPr="00776F17">
        <w:rPr>
          <w:rFonts w:cs="Arial"/>
          <w:szCs w:val="22"/>
        </w:rPr>
        <w:t>Supervise the Directors of SUD  Programs;</w:t>
      </w:r>
    </w:p>
    <w:p w:rsidR="00776F17" w:rsidRPr="00776F17" w:rsidRDefault="00776F17" w:rsidP="00A442FA">
      <w:pPr>
        <w:numPr>
          <w:ilvl w:val="0"/>
          <w:numId w:val="46"/>
        </w:numPr>
        <w:rPr>
          <w:rFonts w:cs="Arial"/>
          <w:szCs w:val="22"/>
        </w:rPr>
      </w:pPr>
      <w:r w:rsidRPr="00776F17">
        <w:rPr>
          <w:rFonts w:cs="Arial"/>
          <w:szCs w:val="22"/>
        </w:rPr>
        <w:t xml:space="preserve">Oversee all obligations of the Vendor {Contractor} staff;  </w:t>
      </w:r>
    </w:p>
    <w:p w:rsidR="00776F17" w:rsidRPr="00776F17" w:rsidRDefault="00776F17" w:rsidP="00A442FA">
      <w:pPr>
        <w:numPr>
          <w:ilvl w:val="0"/>
          <w:numId w:val="46"/>
        </w:numPr>
        <w:rPr>
          <w:rFonts w:cs="Arial"/>
          <w:szCs w:val="22"/>
        </w:rPr>
      </w:pPr>
      <w:r w:rsidRPr="00776F17">
        <w:rPr>
          <w:rFonts w:cs="Arial"/>
          <w:szCs w:val="22"/>
        </w:rPr>
        <w:t xml:space="preserve">Serve as liaison to DOC; </w:t>
      </w:r>
    </w:p>
    <w:p w:rsidR="00776F17" w:rsidRPr="00776F17" w:rsidRDefault="00776F17" w:rsidP="00A442FA">
      <w:pPr>
        <w:numPr>
          <w:ilvl w:val="0"/>
          <w:numId w:val="46"/>
        </w:numPr>
        <w:rPr>
          <w:rFonts w:cs="Arial"/>
          <w:szCs w:val="22"/>
        </w:rPr>
      </w:pPr>
      <w:r w:rsidRPr="00776F17">
        <w:rPr>
          <w:rFonts w:cs="Arial"/>
          <w:szCs w:val="22"/>
        </w:rPr>
        <w:t>Act as the primary point of contact with the SCM regarding policy matters, program implementation, and systems enhancement projects;</w:t>
      </w:r>
    </w:p>
    <w:p w:rsidR="00776F17" w:rsidRPr="00776F17" w:rsidRDefault="00776F17" w:rsidP="00A442FA">
      <w:pPr>
        <w:numPr>
          <w:ilvl w:val="0"/>
          <w:numId w:val="46"/>
        </w:numPr>
        <w:rPr>
          <w:rFonts w:cs="Arial"/>
          <w:szCs w:val="22"/>
        </w:rPr>
      </w:pPr>
      <w:r w:rsidRPr="00776F17">
        <w:rPr>
          <w:rFonts w:cs="Arial"/>
          <w:szCs w:val="22"/>
        </w:rPr>
        <w:t>Provide on-site management, oversight, and supervision of the individual programs;</w:t>
      </w:r>
    </w:p>
    <w:p w:rsidR="00776F17" w:rsidRPr="00776F17" w:rsidRDefault="00776F17" w:rsidP="00A442FA">
      <w:pPr>
        <w:numPr>
          <w:ilvl w:val="0"/>
          <w:numId w:val="46"/>
        </w:numPr>
        <w:rPr>
          <w:rFonts w:cs="Arial"/>
          <w:szCs w:val="22"/>
        </w:rPr>
      </w:pPr>
      <w:r w:rsidRPr="00776F17">
        <w:rPr>
          <w:rFonts w:cs="Arial"/>
          <w:szCs w:val="22"/>
        </w:rPr>
        <w:t>Hold regular, periodic meetings with program management to provide information and to ensure Blanket P.O. {contract} adherence;</w:t>
      </w:r>
    </w:p>
    <w:p w:rsidR="00776F17" w:rsidRPr="00776F17" w:rsidRDefault="00776F17" w:rsidP="00A442FA">
      <w:pPr>
        <w:numPr>
          <w:ilvl w:val="0"/>
          <w:numId w:val="46"/>
        </w:numPr>
        <w:rPr>
          <w:rFonts w:cs="Arial"/>
          <w:szCs w:val="22"/>
        </w:rPr>
      </w:pPr>
      <w:r w:rsidRPr="00776F17">
        <w:rPr>
          <w:rFonts w:cs="Arial"/>
          <w:szCs w:val="22"/>
        </w:rPr>
        <w:t>Prepare requests, seek and receive SCM approval with respect to all required policies and procedures associated with the Blanket P.O. {contract} and its fulfillment;</w:t>
      </w:r>
    </w:p>
    <w:p w:rsidR="00776F17" w:rsidRPr="00776F17" w:rsidRDefault="00776F17" w:rsidP="00A442FA">
      <w:pPr>
        <w:numPr>
          <w:ilvl w:val="0"/>
          <w:numId w:val="46"/>
        </w:numPr>
        <w:rPr>
          <w:rFonts w:cs="Arial"/>
          <w:szCs w:val="22"/>
        </w:rPr>
      </w:pPr>
      <w:r w:rsidRPr="00776F17">
        <w:rPr>
          <w:rFonts w:cs="Arial"/>
          <w:szCs w:val="22"/>
        </w:rPr>
        <w:t>Conduct all general personnel matters such as recruitment, retention, and training;</w:t>
      </w:r>
    </w:p>
    <w:p w:rsidR="00776F17" w:rsidRPr="00776F17" w:rsidRDefault="00776F17" w:rsidP="00A442FA">
      <w:pPr>
        <w:numPr>
          <w:ilvl w:val="0"/>
          <w:numId w:val="46"/>
        </w:numPr>
        <w:rPr>
          <w:rFonts w:cs="Arial"/>
          <w:szCs w:val="22"/>
        </w:rPr>
      </w:pPr>
      <w:r w:rsidRPr="00776F17">
        <w:rPr>
          <w:rFonts w:cs="Arial"/>
          <w:szCs w:val="22"/>
        </w:rPr>
        <w:t>Act as the point of contact for all data and reporting requirements;</w:t>
      </w:r>
    </w:p>
    <w:p w:rsidR="00776F17" w:rsidRPr="00776F17" w:rsidRDefault="00776F17" w:rsidP="00A442FA">
      <w:pPr>
        <w:numPr>
          <w:ilvl w:val="0"/>
          <w:numId w:val="46"/>
        </w:numPr>
        <w:rPr>
          <w:rFonts w:cs="Arial"/>
          <w:szCs w:val="22"/>
        </w:rPr>
      </w:pPr>
      <w:r w:rsidRPr="00776F17">
        <w:rPr>
          <w:rFonts w:cs="Arial"/>
          <w:szCs w:val="22"/>
        </w:rPr>
        <w:t>Prepare and submit all billing documentation and act as the point of contact for billing reconciliation questions;</w:t>
      </w:r>
    </w:p>
    <w:p w:rsidR="00776F17" w:rsidRPr="00776F17" w:rsidRDefault="00776F17" w:rsidP="00A442FA">
      <w:pPr>
        <w:numPr>
          <w:ilvl w:val="0"/>
          <w:numId w:val="46"/>
        </w:numPr>
        <w:rPr>
          <w:rFonts w:cs="Arial"/>
          <w:szCs w:val="22"/>
        </w:rPr>
      </w:pPr>
      <w:r w:rsidRPr="00776F17">
        <w:rPr>
          <w:rFonts w:cs="Arial"/>
          <w:szCs w:val="22"/>
        </w:rPr>
        <w:t>Act as the point of contact for all audit and quality improvement management activities;</w:t>
      </w:r>
    </w:p>
    <w:p w:rsidR="00776F17" w:rsidRPr="00776F17" w:rsidRDefault="00776F17" w:rsidP="00A442FA">
      <w:pPr>
        <w:numPr>
          <w:ilvl w:val="0"/>
          <w:numId w:val="46"/>
        </w:numPr>
        <w:rPr>
          <w:rFonts w:cs="Arial"/>
          <w:szCs w:val="22"/>
        </w:rPr>
      </w:pPr>
      <w:r w:rsidRPr="00776F17">
        <w:rPr>
          <w:rFonts w:cs="Arial"/>
          <w:szCs w:val="22"/>
        </w:rPr>
        <w:t xml:space="preserve">Interact with the SCM in program enhancements such as treatment systems integration pilots or projects and other state of the art improvements as informed by operational needs and research; and </w:t>
      </w:r>
    </w:p>
    <w:p w:rsidR="00776F17" w:rsidRPr="00776F17" w:rsidRDefault="00776F17" w:rsidP="00A442FA">
      <w:pPr>
        <w:numPr>
          <w:ilvl w:val="0"/>
          <w:numId w:val="46"/>
        </w:numPr>
        <w:rPr>
          <w:rFonts w:cs="Arial"/>
          <w:szCs w:val="22"/>
        </w:rPr>
      </w:pPr>
      <w:r w:rsidRPr="00776F17">
        <w:rPr>
          <w:rFonts w:cs="Arial"/>
          <w:szCs w:val="22"/>
        </w:rPr>
        <w:t>Recommend program enhancements.</w:t>
      </w:r>
    </w:p>
    <w:p w:rsidR="00776F17" w:rsidRPr="00776F17" w:rsidRDefault="00776F17" w:rsidP="00776F17">
      <w:pPr>
        <w:ind w:left="720"/>
        <w:rPr>
          <w:szCs w:val="22"/>
        </w:rPr>
      </w:pPr>
    </w:p>
    <w:p w:rsidR="00776F17" w:rsidRPr="00776F17" w:rsidRDefault="00776F17" w:rsidP="00A442FA">
      <w:pPr>
        <w:pStyle w:val="ListParagraph"/>
        <w:numPr>
          <w:ilvl w:val="0"/>
          <w:numId w:val="45"/>
        </w:numPr>
        <w:rPr>
          <w:szCs w:val="22"/>
        </w:rPr>
      </w:pPr>
      <w:r w:rsidRPr="00776F17">
        <w:rPr>
          <w:szCs w:val="22"/>
        </w:rPr>
        <w:t>Directors of SUD Treatment Programs:</w:t>
      </w:r>
    </w:p>
    <w:p w:rsidR="00776F17" w:rsidRPr="00776F17" w:rsidRDefault="00776F17" w:rsidP="00776F17">
      <w:pPr>
        <w:rPr>
          <w:szCs w:val="22"/>
        </w:rPr>
      </w:pPr>
    </w:p>
    <w:p w:rsidR="00776F17" w:rsidRPr="00776F17" w:rsidRDefault="00776F17" w:rsidP="00A442FA">
      <w:pPr>
        <w:numPr>
          <w:ilvl w:val="0"/>
          <w:numId w:val="47"/>
        </w:numPr>
        <w:rPr>
          <w:rFonts w:cs="Arial"/>
          <w:szCs w:val="22"/>
        </w:rPr>
      </w:pPr>
      <w:r w:rsidRPr="00776F17">
        <w:rPr>
          <w:rFonts w:cs="Arial"/>
          <w:szCs w:val="22"/>
        </w:rPr>
        <w:t>Oversee, supervise, and manage the SUD Program units at the institutional level;</w:t>
      </w:r>
    </w:p>
    <w:p w:rsidR="00776F17" w:rsidRPr="00776F17" w:rsidRDefault="00776F17" w:rsidP="00A442FA">
      <w:pPr>
        <w:numPr>
          <w:ilvl w:val="0"/>
          <w:numId w:val="47"/>
        </w:numPr>
        <w:rPr>
          <w:rFonts w:cs="Arial"/>
          <w:szCs w:val="22"/>
        </w:rPr>
      </w:pPr>
      <w:r w:rsidRPr="00776F17">
        <w:rPr>
          <w:rFonts w:cs="Arial"/>
          <w:szCs w:val="22"/>
        </w:rPr>
        <w:t>Act as the primary point of contact with prison administration and institutional custody at the institutional level related to operational matters and other issues;</w:t>
      </w:r>
    </w:p>
    <w:p w:rsidR="00776F17" w:rsidRPr="00776F17" w:rsidRDefault="00776F17" w:rsidP="00A442FA">
      <w:pPr>
        <w:numPr>
          <w:ilvl w:val="0"/>
          <w:numId w:val="47"/>
        </w:numPr>
        <w:rPr>
          <w:rFonts w:cs="Arial"/>
          <w:szCs w:val="22"/>
        </w:rPr>
      </w:pPr>
      <w:r w:rsidRPr="00776F17">
        <w:rPr>
          <w:rFonts w:cs="Arial"/>
          <w:szCs w:val="22"/>
        </w:rPr>
        <w:t>Assist the DOC in the identification and assessment of potential treatment program participants via attendance and input at regularly scheduled institutional classification meetings (may be delegated to other program supervisory staff as needed);</w:t>
      </w:r>
    </w:p>
    <w:p w:rsidR="00776F17" w:rsidRPr="00776F17" w:rsidRDefault="00776F17" w:rsidP="00A442FA">
      <w:pPr>
        <w:numPr>
          <w:ilvl w:val="0"/>
          <w:numId w:val="47"/>
        </w:numPr>
        <w:rPr>
          <w:rFonts w:cs="Arial"/>
          <w:szCs w:val="22"/>
        </w:rPr>
      </w:pPr>
      <w:r w:rsidRPr="00776F17">
        <w:rPr>
          <w:rFonts w:cs="Arial"/>
          <w:szCs w:val="22"/>
        </w:rPr>
        <w:t>Assure that staff tracks, interviews, and otherwise engages offenders who refuse treatment programming to motivate a reconsideration of the refusal decision;</w:t>
      </w:r>
    </w:p>
    <w:p w:rsidR="00776F17" w:rsidRPr="00776F17" w:rsidRDefault="00776F17" w:rsidP="00A442FA">
      <w:pPr>
        <w:numPr>
          <w:ilvl w:val="0"/>
          <w:numId w:val="47"/>
        </w:numPr>
        <w:rPr>
          <w:rFonts w:cs="Arial"/>
          <w:szCs w:val="22"/>
        </w:rPr>
      </w:pPr>
      <w:r w:rsidRPr="00776F17">
        <w:rPr>
          <w:rFonts w:cs="Arial"/>
          <w:szCs w:val="22"/>
        </w:rPr>
        <w:t>Plan and administer directly, and through subordinate supervisory staff, the management and delivery of quality residential treatment services;</w:t>
      </w:r>
    </w:p>
    <w:p w:rsidR="00776F17" w:rsidRPr="00776F17" w:rsidRDefault="00776F17" w:rsidP="00A442FA">
      <w:pPr>
        <w:numPr>
          <w:ilvl w:val="0"/>
          <w:numId w:val="47"/>
        </w:numPr>
        <w:rPr>
          <w:rFonts w:cs="Arial"/>
          <w:szCs w:val="22"/>
        </w:rPr>
      </w:pPr>
      <w:r w:rsidRPr="00776F17">
        <w:rPr>
          <w:rFonts w:cs="Arial"/>
          <w:szCs w:val="22"/>
        </w:rPr>
        <w:t>Address various administrative and support activities in the SUD Program;</w:t>
      </w:r>
    </w:p>
    <w:p w:rsidR="00776F17" w:rsidRPr="00776F17" w:rsidRDefault="00776F17" w:rsidP="00A442FA">
      <w:pPr>
        <w:numPr>
          <w:ilvl w:val="0"/>
          <w:numId w:val="47"/>
        </w:numPr>
        <w:rPr>
          <w:rFonts w:cs="Arial"/>
          <w:szCs w:val="22"/>
        </w:rPr>
      </w:pPr>
      <w:r w:rsidRPr="00776F17">
        <w:rPr>
          <w:rFonts w:cs="Arial"/>
          <w:szCs w:val="22"/>
        </w:rPr>
        <w:t>Prepare annual performance reviews of subordinate staff and reviews such evaluations completed by supervisors under his/her authority;</w:t>
      </w:r>
    </w:p>
    <w:p w:rsidR="00776F17" w:rsidRPr="00776F17" w:rsidRDefault="00776F17" w:rsidP="00A442FA">
      <w:pPr>
        <w:numPr>
          <w:ilvl w:val="0"/>
          <w:numId w:val="47"/>
        </w:numPr>
        <w:rPr>
          <w:rFonts w:cs="Arial"/>
          <w:szCs w:val="22"/>
        </w:rPr>
      </w:pPr>
      <w:r w:rsidRPr="00776F17">
        <w:rPr>
          <w:rFonts w:cs="Arial"/>
          <w:szCs w:val="22"/>
        </w:rPr>
        <w:t>Prepare development plans and where necessary, corrective action plans related to staff performance;</w:t>
      </w:r>
    </w:p>
    <w:p w:rsidR="00776F17" w:rsidRPr="00776F17" w:rsidRDefault="00776F17" w:rsidP="00A442FA">
      <w:pPr>
        <w:numPr>
          <w:ilvl w:val="0"/>
          <w:numId w:val="47"/>
        </w:numPr>
        <w:rPr>
          <w:rFonts w:cs="Arial"/>
          <w:szCs w:val="22"/>
        </w:rPr>
      </w:pPr>
      <w:r w:rsidRPr="00776F17">
        <w:rPr>
          <w:rFonts w:cs="Arial"/>
          <w:szCs w:val="22"/>
        </w:rPr>
        <w:t>Complete disciplinary action as needed;</w:t>
      </w:r>
    </w:p>
    <w:p w:rsidR="00776F17" w:rsidRPr="00776F17" w:rsidRDefault="00776F17" w:rsidP="00A442FA">
      <w:pPr>
        <w:numPr>
          <w:ilvl w:val="0"/>
          <w:numId w:val="47"/>
        </w:numPr>
        <w:rPr>
          <w:rFonts w:cs="Arial"/>
          <w:szCs w:val="22"/>
        </w:rPr>
      </w:pPr>
      <w:r w:rsidRPr="00776F17">
        <w:rPr>
          <w:rFonts w:cs="Arial"/>
          <w:szCs w:val="22"/>
        </w:rPr>
        <w:t>Supervise the maintenance of all the clinical documents making sure that the documents are in compliance with the Core Program Standards (Appendix A);</w:t>
      </w:r>
    </w:p>
    <w:p w:rsidR="00776F17" w:rsidRPr="00776F17" w:rsidRDefault="00776F17" w:rsidP="00A442FA">
      <w:pPr>
        <w:numPr>
          <w:ilvl w:val="0"/>
          <w:numId w:val="47"/>
        </w:numPr>
        <w:rPr>
          <w:rFonts w:cs="Arial"/>
          <w:szCs w:val="22"/>
        </w:rPr>
      </w:pPr>
      <w:r w:rsidRPr="00776F17">
        <w:rPr>
          <w:rFonts w:cs="Arial"/>
          <w:szCs w:val="22"/>
        </w:rPr>
        <w:t>Review clinical treatment activities, results, documentation and endorses program participant discharge summaries;</w:t>
      </w:r>
    </w:p>
    <w:p w:rsidR="00776F17" w:rsidRPr="00776F17" w:rsidRDefault="00776F17" w:rsidP="00A442FA">
      <w:pPr>
        <w:numPr>
          <w:ilvl w:val="0"/>
          <w:numId w:val="47"/>
        </w:numPr>
        <w:rPr>
          <w:rFonts w:cs="Arial"/>
          <w:szCs w:val="22"/>
        </w:rPr>
      </w:pPr>
      <w:r w:rsidRPr="00776F17">
        <w:rPr>
          <w:rFonts w:cs="Arial"/>
          <w:szCs w:val="22"/>
        </w:rPr>
        <w:t>Ensure compliance of the program goals with program standards, objectives, and regulations as established by the SCM;</w:t>
      </w:r>
    </w:p>
    <w:p w:rsidR="00776F17" w:rsidRPr="00776F17" w:rsidRDefault="00776F17" w:rsidP="00A442FA">
      <w:pPr>
        <w:numPr>
          <w:ilvl w:val="0"/>
          <w:numId w:val="47"/>
        </w:numPr>
        <w:rPr>
          <w:rFonts w:cs="Arial"/>
          <w:szCs w:val="22"/>
        </w:rPr>
      </w:pPr>
      <w:r w:rsidRPr="00776F17">
        <w:rPr>
          <w:rFonts w:cs="Arial"/>
          <w:szCs w:val="22"/>
        </w:rPr>
        <w:t>Review clinical treatment activities, results and documentation; and ensure compliance with program standards and objectives, and applicable Blanket P.O.s {contracts} and regulations on a regular basis;</w:t>
      </w:r>
    </w:p>
    <w:p w:rsidR="00776F17" w:rsidRPr="00776F17" w:rsidRDefault="00776F17" w:rsidP="00A442FA">
      <w:pPr>
        <w:numPr>
          <w:ilvl w:val="0"/>
          <w:numId w:val="47"/>
        </w:numPr>
        <w:rPr>
          <w:rFonts w:cs="Arial"/>
          <w:szCs w:val="22"/>
        </w:rPr>
      </w:pPr>
      <w:r w:rsidRPr="00776F17">
        <w:rPr>
          <w:rFonts w:cs="Arial"/>
          <w:szCs w:val="22"/>
        </w:rPr>
        <w:t>Refer all  inquiries from sources outside DOC to the SCM for response;</w:t>
      </w:r>
    </w:p>
    <w:p w:rsidR="00776F17" w:rsidRPr="00776F17" w:rsidRDefault="00776F17" w:rsidP="00A442FA">
      <w:pPr>
        <w:numPr>
          <w:ilvl w:val="0"/>
          <w:numId w:val="47"/>
        </w:numPr>
        <w:rPr>
          <w:rFonts w:cs="Arial"/>
          <w:szCs w:val="22"/>
        </w:rPr>
      </w:pPr>
      <w:r w:rsidRPr="00776F17">
        <w:rPr>
          <w:rFonts w:cs="Arial"/>
          <w:szCs w:val="22"/>
        </w:rPr>
        <w:t>Participate in the development and implementation of program goals and objectives;</w:t>
      </w:r>
    </w:p>
    <w:p w:rsidR="00776F17" w:rsidRPr="00776F17" w:rsidRDefault="00776F17" w:rsidP="00A442FA">
      <w:pPr>
        <w:numPr>
          <w:ilvl w:val="0"/>
          <w:numId w:val="47"/>
        </w:numPr>
        <w:rPr>
          <w:rFonts w:cs="Arial"/>
          <w:szCs w:val="22"/>
        </w:rPr>
      </w:pPr>
      <w:r w:rsidRPr="00776F17">
        <w:rPr>
          <w:rFonts w:cs="Arial"/>
          <w:szCs w:val="22"/>
        </w:rPr>
        <w:t>Assist program supervisors in developing and meeting goals and objectives for their areas of responsibility;</w:t>
      </w:r>
    </w:p>
    <w:p w:rsidR="00776F17" w:rsidRPr="00776F17" w:rsidRDefault="00776F17" w:rsidP="00A442FA">
      <w:pPr>
        <w:numPr>
          <w:ilvl w:val="0"/>
          <w:numId w:val="47"/>
        </w:numPr>
        <w:rPr>
          <w:rFonts w:cs="Arial"/>
          <w:szCs w:val="22"/>
        </w:rPr>
      </w:pPr>
      <w:r w:rsidRPr="00776F17">
        <w:rPr>
          <w:rFonts w:cs="Arial"/>
          <w:szCs w:val="22"/>
        </w:rPr>
        <w:t>Ensure that all program participant information and documentation is maintained in the strictest of confidence;</w:t>
      </w:r>
    </w:p>
    <w:p w:rsidR="00776F17" w:rsidRPr="00776F17" w:rsidRDefault="00776F17" w:rsidP="00A442FA">
      <w:pPr>
        <w:numPr>
          <w:ilvl w:val="0"/>
          <w:numId w:val="47"/>
        </w:numPr>
        <w:rPr>
          <w:rFonts w:cs="Arial"/>
          <w:szCs w:val="22"/>
        </w:rPr>
      </w:pPr>
      <w:r w:rsidRPr="00776F17">
        <w:rPr>
          <w:rFonts w:cs="Arial"/>
          <w:szCs w:val="22"/>
        </w:rPr>
        <w:t>Audit participant documentation on a random basis to ensure record keeping system complies with government regulations;</w:t>
      </w:r>
    </w:p>
    <w:p w:rsidR="00776F17" w:rsidRPr="00776F17" w:rsidRDefault="00776F17" w:rsidP="00A442FA">
      <w:pPr>
        <w:numPr>
          <w:ilvl w:val="0"/>
          <w:numId w:val="47"/>
        </w:numPr>
        <w:rPr>
          <w:rFonts w:cs="Arial"/>
          <w:szCs w:val="22"/>
        </w:rPr>
      </w:pPr>
      <w:r w:rsidRPr="00776F17">
        <w:rPr>
          <w:rFonts w:cs="Arial"/>
          <w:szCs w:val="22"/>
        </w:rPr>
        <w:t>Conduct in-house training on a regular basis, to promote improvement in the delivery of the SUD treatment;</w:t>
      </w:r>
    </w:p>
    <w:p w:rsidR="00776F17" w:rsidRPr="00776F17" w:rsidRDefault="00776F17" w:rsidP="00A442FA">
      <w:pPr>
        <w:numPr>
          <w:ilvl w:val="0"/>
          <w:numId w:val="47"/>
        </w:numPr>
        <w:rPr>
          <w:rFonts w:cs="Arial"/>
          <w:szCs w:val="22"/>
        </w:rPr>
      </w:pPr>
      <w:r w:rsidRPr="00776F17">
        <w:rPr>
          <w:rFonts w:cs="Arial"/>
          <w:szCs w:val="22"/>
        </w:rPr>
        <w:t>Properly train new hires in clinical practice and documentation;</w:t>
      </w:r>
    </w:p>
    <w:p w:rsidR="00776F17" w:rsidRPr="00776F17" w:rsidRDefault="00776F17" w:rsidP="00A442FA">
      <w:pPr>
        <w:numPr>
          <w:ilvl w:val="0"/>
          <w:numId w:val="47"/>
        </w:numPr>
        <w:rPr>
          <w:rFonts w:cs="Arial"/>
          <w:szCs w:val="22"/>
        </w:rPr>
      </w:pPr>
      <w:r w:rsidRPr="00776F17">
        <w:rPr>
          <w:rFonts w:cs="Arial"/>
          <w:szCs w:val="22"/>
        </w:rPr>
        <w:t>Ensure that each new employee attends the next scheduled DOC new employee orientation training;</w:t>
      </w:r>
    </w:p>
    <w:p w:rsidR="00776F17" w:rsidRPr="00776F17" w:rsidRDefault="00776F17" w:rsidP="00A442FA">
      <w:pPr>
        <w:numPr>
          <w:ilvl w:val="0"/>
          <w:numId w:val="47"/>
        </w:numPr>
        <w:rPr>
          <w:rFonts w:cs="Arial"/>
          <w:szCs w:val="22"/>
        </w:rPr>
      </w:pPr>
      <w:r w:rsidRPr="00776F17">
        <w:rPr>
          <w:rFonts w:cs="Arial"/>
          <w:szCs w:val="22"/>
        </w:rPr>
        <w:t>Communicate effectively with the SCM in regards to any issues or concerns pertaining to the SUD Program;</w:t>
      </w:r>
    </w:p>
    <w:p w:rsidR="00776F17" w:rsidRPr="00776F17" w:rsidRDefault="00776F17" w:rsidP="00A442FA">
      <w:pPr>
        <w:numPr>
          <w:ilvl w:val="0"/>
          <w:numId w:val="47"/>
        </w:numPr>
        <w:rPr>
          <w:rFonts w:cs="Arial"/>
          <w:szCs w:val="22"/>
        </w:rPr>
      </w:pPr>
      <w:r w:rsidRPr="00776F17">
        <w:rPr>
          <w:rFonts w:cs="Arial"/>
          <w:szCs w:val="22"/>
        </w:rPr>
        <w:t>Provide the SCM with updates on activities that occur in the program and gets approval from the SCM for any visits from outside agencies;</w:t>
      </w:r>
    </w:p>
    <w:p w:rsidR="00776F17" w:rsidRPr="00776F17" w:rsidRDefault="00776F17" w:rsidP="00A442FA">
      <w:pPr>
        <w:numPr>
          <w:ilvl w:val="0"/>
          <w:numId w:val="47"/>
        </w:numPr>
        <w:rPr>
          <w:rFonts w:cs="Arial"/>
          <w:szCs w:val="22"/>
        </w:rPr>
      </w:pPr>
      <w:r w:rsidRPr="00776F17">
        <w:rPr>
          <w:rFonts w:cs="Arial"/>
          <w:szCs w:val="22"/>
        </w:rPr>
        <w:t>Hold weekly meetings with staff to receive feedback and exchange ideas on the fidelity to SUD Program;</w:t>
      </w:r>
    </w:p>
    <w:p w:rsidR="00776F17" w:rsidRPr="00776F17" w:rsidRDefault="00776F17" w:rsidP="00A442FA">
      <w:pPr>
        <w:numPr>
          <w:ilvl w:val="0"/>
          <w:numId w:val="47"/>
        </w:numPr>
        <w:rPr>
          <w:rFonts w:cs="Arial"/>
          <w:szCs w:val="22"/>
        </w:rPr>
      </w:pPr>
      <w:r w:rsidRPr="00776F17">
        <w:rPr>
          <w:rFonts w:cs="Arial"/>
          <w:szCs w:val="22"/>
        </w:rPr>
        <w:t>Function as the professional resource for staff in resolving clinical treatment or administrative problems;</w:t>
      </w:r>
    </w:p>
    <w:p w:rsidR="00776F17" w:rsidRPr="00776F17" w:rsidRDefault="00776F17" w:rsidP="00A442FA">
      <w:pPr>
        <w:numPr>
          <w:ilvl w:val="0"/>
          <w:numId w:val="47"/>
        </w:numPr>
        <w:rPr>
          <w:rFonts w:cs="Arial"/>
          <w:szCs w:val="22"/>
        </w:rPr>
      </w:pPr>
      <w:r w:rsidRPr="00776F17">
        <w:rPr>
          <w:rFonts w:cs="Arial"/>
          <w:szCs w:val="22"/>
        </w:rPr>
        <w:t>Supervise the orderly operation of the treatment program, making innovative changes by regularly improving the methods of delivery of treatment;</w:t>
      </w:r>
    </w:p>
    <w:p w:rsidR="00776F17" w:rsidRPr="00776F17" w:rsidRDefault="00776F17" w:rsidP="00A442FA">
      <w:pPr>
        <w:numPr>
          <w:ilvl w:val="0"/>
          <w:numId w:val="47"/>
        </w:numPr>
        <w:rPr>
          <w:rFonts w:cs="Arial"/>
          <w:szCs w:val="22"/>
        </w:rPr>
      </w:pPr>
      <w:r w:rsidRPr="00776F17">
        <w:rPr>
          <w:rFonts w:cs="Arial"/>
          <w:szCs w:val="22"/>
        </w:rPr>
        <w:t>Encourage and supports staff in their professional development;</w:t>
      </w:r>
    </w:p>
    <w:p w:rsidR="00776F17" w:rsidRPr="00776F17" w:rsidRDefault="00776F17" w:rsidP="00A442FA">
      <w:pPr>
        <w:numPr>
          <w:ilvl w:val="0"/>
          <w:numId w:val="47"/>
        </w:numPr>
        <w:rPr>
          <w:rFonts w:cs="Arial"/>
          <w:szCs w:val="22"/>
        </w:rPr>
      </w:pPr>
      <w:r w:rsidRPr="00776F17">
        <w:rPr>
          <w:rFonts w:cs="Arial"/>
          <w:szCs w:val="22"/>
        </w:rPr>
        <w:t>Provide cross training to custody personnel about the workings of the SUD Program and works in harmony with custody and administration;</w:t>
      </w:r>
    </w:p>
    <w:p w:rsidR="00776F17" w:rsidRPr="00776F17" w:rsidRDefault="00776F17" w:rsidP="00A442FA">
      <w:pPr>
        <w:numPr>
          <w:ilvl w:val="0"/>
          <w:numId w:val="47"/>
        </w:numPr>
        <w:rPr>
          <w:rFonts w:cs="Arial"/>
          <w:szCs w:val="22"/>
        </w:rPr>
      </w:pPr>
      <w:r w:rsidRPr="00776F17">
        <w:rPr>
          <w:rFonts w:cs="Arial"/>
          <w:szCs w:val="22"/>
        </w:rPr>
        <w:t xml:space="preserve">Cooperate with the DOC in matters of </w:t>
      </w:r>
      <w:r w:rsidR="00305EEC">
        <w:rPr>
          <w:rFonts w:cs="Arial"/>
          <w:szCs w:val="22"/>
        </w:rPr>
        <w:t>program participant</w:t>
      </w:r>
      <w:r w:rsidRPr="00776F17">
        <w:rPr>
          <w:rFonts w:cs="Arial"/>
          <w:szCs w:val="22"/>
        </w:rPr>
        <w:t xml:space="preserve"> drug testing as detailed in </w:t>
      </w:r>
      <w:r w:rsidRPr="00776F17">
        <w:rPr>
          <w:rFonts w:cs="Arial"/>
          <w:iCs/>
          <w:color w:val="333333"/>
          <w:szCs w:val="22"/>
        </w:rPr>
        <w:t>N.J.A.C. 10A:3-5.10</w:t>
      </w:r>
      <w:r w:rsidRPr="00776F17">
        <w:rPr>
          <w:rFonts w:ascii="Verdana" w:hAnsi="Verdana"/>
          <w:i/>
          <w:iCs/>
          <w:color w:val="333333"/>
          <w:sz w:val="20"/>
          <w:szCs w:val="20"/>
        </w:rPr>
        <w:t xml:space="preserve"> </w:t>
      </w:r>
      <w:r w:rsidRPr="00776F17">
        <w:rPr>
          <w:rFonts w:cs="Arial"/>
          <w:szCs w:val="22"/>
        </w:rPr>
        <w:t>including the referral of program participants for cause;</w:t>
      </w:r>
    </w:p>
    <w:p w:rsidR="00776F17" w:rsidRPr="00776F17" w:rsidRDefault="00776F17" w:rsidP="00A442FA">
      <w:pPr>
        <w:numPr>
          <w:ilvl w:val="0"/>
          <w:numId w:val="47"/>
        </w:numPr>
        <w:rPr>
          <w:rFonts w:cs="Arial"/>
          <w:szCs w:val="22"/>
        </w:rPr>
      </w:pPr>
      <w:r w:rsidRPr="00776F17">
        <w:rPr>
          <w:rFonts w:cs="Arial"/>
          <w:szCs w:val="22"/>
        </w:rPr>
        <w:lastRenderedPageBreak/>
        <w:t xml:space="preserve">Facilitate and directly provides SUD Program activities and interventions as appropriate and needed; and </w:t>
      </w:r>
    </w:p>
    <w:p w:rsidR="00776F17" w:rsidRPr="00776F17" w:rsidRDefault="00776F17" w:rsidP="00A442FA">
      <w:pPr>
        <w:numPr>
          <w:ilvl w:val="0"/>
          <w:numId w:val="47"/>
        </w:numPr>
        <w:rPr>
          <w:rFonts w:cs="Arial"/>
          <w:szCs w:val="22"/>
        </w:rPr>
      </w:pPr>
      <w:r w:rsidRPr="00776F17">
        <w:rPr>
          <w:rFonts w:cs="Arial"/>
          <w:szCs w:val="22"/>
        </w:rPr>
        <w:t>Maintain communication with on-site custody staff at all times regarding treatment activities;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45"/>
        </w:numPr>
        <w:rPr>
          <w:rFonts w:cs="Arial"/>
          <w:szCs w:val="22"/>
        </w:rPr>
      </w:pPr>
      <w:r w:rsidRPr="00776F17">
        <w:rPr>
          <w:rFonts w:cs="Arial"/>
          <w:szCs w:val="22"/>
        </w:rPr>
        <w:t>SUD Counseling Staff:</w:t>
      </w:r>
    </w:p>
    <w:p w:rsidR="00776F17" w:rsidRPr="00776F17" w:rsidRDefault="00776F17" w:rsidP="00776F17">
      <w:pPr>
        <w:ind w:left="720"/>
        <w:jc w:val="left"/>
        <w:rPr>
          <w:rFonts w:cs="Arial"/>
          <w:szCs w:val="22"/>
        </w:rPr>
      </w:pPr>
    </w:p>
    <w:p w:rsidR="00776F17" w:rsidRPr="00776F17" w:rsidRDefault="00776F17" w:rsidP="00A442FA">
      <w:pPr>
        <w:numPr>
          <w:ilvl w:val="0"/>
          <w:numId w:val="48"/>
        </w:numPr>
        <w:rPr>
          <w:rFonts w:cs="Arial"/>
          <w:szCs w:val="22"/>
        </w:rPr>
      </w:pPr>
      <w:r w:rsidRPr="00776F17">
        <w:rPr>
          <w:rFonts w:cs="Arial"/>
          <w:szCs w:val="22"/>
        </w:rPr>
        <w:t xml:space="preserve">Oversee </w:t>
      </w:r>
      <w:r w:rsidR="00305EEC" w:rsidRPr="00305EEC">
        <w:rPr>
          <w:rFonts w:cs="Arial"/>
          <w:szCs w:val="22"/>
        </w:rPr>
        <w:t>program participant</w:t>
      </w:r>
      <w:r w:rsidRPr="00776F17">
        <w:rPr>
          <w:rFonts w:cs="Arial"/>
          <w:szCs w:val="22"/>
        </w:rPr>
        <w:t xml:space="preserve"> SUD treatment services and ensures compliance with established program standards and delivery objectives;</w:t>
      </w:r>
    </w:p>
    <w:p w:rsidR="00776F17" w:rsidRPr="00776F17" w:rsidRDefault="00776F17" w:rsidP="00A442FA">
      <w:pPr>
        <w:numPr>
          <w:ilvl w:val="0"/>
          <w:numId w:val="48"/>
        </w:numPr>
        <w:rPr>
          <w:rFonts w:cs="Arial"/>
          <w:szCs w:val="22"/>
        </w:rPr>
      </w:pPr>
      <w:r w:rsidRPr="00776F17">
        <w:rPr>
          <w:rFonts w:cs="Arial"/>
          <w:szCs w:val="22"/>
        </w:rPr>
        <w:t xml:space="preserve">Perform other duties deemed necessary by the Director of </w:t>
      </w:r>
      <w:r w:rsidR="00FF64E9">
        <w:rPr>
          <w:rFonts w:cs="Arial"/>
          <w:szCs w:val="22"/>
        </w:rPr>
        <w:t>the SUD Program</w:t>
      </w:r>
      <w:r w:rsidRPr="00776F17">
        <w:rPr>
          <w:rFonts w:cs="Arial"/>
          <w:szCs w:val="22"/>
        </w:rPr>
        <w:t>;</w:t>
      </w:r>
    </w:p>
    <w:p w:rsidR="00776F17" w:rsidRPr="00776F17" w:rsidRDefault="00776F17" w:rsidP="00A442FA">
      <w:pPr>
        <w:numPr>
          <w:ilvl w:val="0"/>
          <w:numId w:val="48"/>
        </w:numPr>
        <w:rPr>
          <w:rFonts w:cs="Arial"/>
          <w:szCs w:val="22"/>
        </w:rPr>
      </w:pPr>
      <w:r w:rsidRPr="00776F17">
        <w:rPr>
          <w:rFonts w:cs="Arial"/>
          <w:szCs w:val="22"/>
        </w:rPr>
        <w:t xml:space="preserve">Complete the </w:t>
      </w:r>
      <w:r w:rsidR="00305EEC" w:rsidRPr="00305EEC">
        <w:rPr>
          <w:rFonts w:cs="Arial"/>
          <w:szCs w:val="22"/>
        </w:rPr>
        <w:t>program participant</w:t>
      </w:r>
      <w:r w:rsidRPr="00776F17">
        <w:rPr>
          <w:rFonts w:cs="Arial"/>
          <w:szCs w:val="22"/>
        </w:rPr>
        <w:t xml:space="preserve">’s comprehensive assessment documentation based upon the </w:t>
      </w:r>
      <w:r w:rsidR="00305EEC" w:rsidRPr="00305EEC">
        <w:rPr>
          <w:rFonts w:cs="Arial"/>
          <w:szCs w:val="22"/>
        </w:rPr>
        <w:t>program participant</w:t>
      </w:r>
      <w:r w:rsidRPr="00776F17">
        <w:rPr>
          <w:rFonts w:cs="Arial"/>
          <w:szCs w:val="22"/>
        </w:rPr>
        <w:t>’s interview, substance use disorder, and treatment history review by conferring with staff within the allotted time frames;</w:t>
      </w:r>
    </w:p>
    <w:p w:rsidR="00776F17" w:rsidRPr="00776F17" w:rsidRDefault="00776F17" w:rsidP="00A442FA">
      <w:pPr>
        <w:numPr>
          <w:ilvl w:val="0"/>
          <w:numId w:val="48"/>
        </w:numPr>
        <w:rPr>
          <w:rFonts w:cs="Arial"/>
          <w:szCs w:val="22"/>
        </w:rPr>
      </w:pPr>
      <w:r w:rsidRPr="00776F17">
        <w:rPr>
          <w:rFonts w:cs="Arial"/>
          <w:szCs w:val="22"/>
        </w:rPr>
        <w:t>Prepare each individual program participant’s treatment plan consistent with the assessment and in conjunction with the program participant, which includes appropriate goals, interventions, and necessary support;</w:t>
      </w:r>
    </w:p>
    <w:p w:rsidR="00776F17" w:rsidRPr="00776F17" w:rsidRDefault="00776F17" w:rsidP="00A442FA">
      <w:pPr>
        <w:numPr>
          <w:ilvl w:val="0"/>
          <w:numId w:val="48"/>
        </w:numPr>
        <w:rPr>
          <w:rFonts w:cs="Arial"/>
          <w:szCs w:val="22"/>
        </w:rPr>
      </w:pPr>
      <w:r w:rsidRPr="00776F17">
        <w:rPr>
          <w:rFonts w:cs="Arial"/>
          <w:szCs w:val="22"/>
        </w:rPr>
        <w:t>Continually evaluate program participant’s treatment response and modifies treatment plan on an as needed basis;</w:t>
      </w:r>
    </w:p>
    <w:p w:rsidR="00776F17" w:rsidRPr="00776F17" w:rsidRDefault="00776F17" w:rsidP="00A442FA">
      <w:pPr>
        <w:numPr>
          <w:ilvl w:val="0"/>
          <w:numId w:val="48"/>
        </w:numPr>
        <w:rPr>
          <w:rFonts w:cs="Arial"/>
          <w:szCs w:val="22"/>
        </w:rPr>
      </w:pPr>
      <w:r w:rsidRPr="00776F17">
        <w:rPr>
          <w:rFonts w:cs="Arial"/>
          <w:szCs w:val="22"/>
        </w:rPr>
        <w:t>Maintain an assigned caseload and provides group and individual counseling, consistent with the treatment plan to provide program participants with feedback, support, and encouragement or to address behaviors, attitudes, family, social, or personal problems;</w:t>
      </w:r>
    </w:p>
    <w:p w:rsidR="00776F17" w:rsidRPr="00776F17" w:rsidRDefault="00776F17" w:rsidP="00A442FA">
      <w:pPr>
        <w:numPr>
          <w:ilvl w:val="0"/>
          <w:numId w:val="48"/>
        </w:numPr>
        <w:rPr>
          <w:rFonts w:cs="Arial"/>
          <w:szCs w:val="22"/>
        </w:rPr>
      </w:pPr>
      <w:r w:rsidRPr="00776F17">
        <w:rPr>
          <w:rFonts w:cs="Arial"/>
          <w:szCs w:val="22"/>
        </w:rPr>
        <w:t>Document narrative progress notes, treatment plans, interventions, evaluations, and discharge summaries, and maintains program participant’s records and charts;</w:t>
      </w:r>
    </w:p>
    <w:p w:rsidR="00776F17" w:rsidRPr="00776F17" w:rsidRDefault="00776F17" w:rsidP="00A442FA">
      <w:pPr>
        <w:numPr>
          <w:ilvl w:val="0"/>
          <w:numId w:val="48"/>
        </w:numPr>
        <w:rPr>
          <w:rFonts w:cs="Arial"/>
          <w:szCs w:val="22"/>
        </w:rPr>
      </w:pPr>
      <w:r w:rsidRPr="00776F17">
        <w:rPr>
          <w:rFonts w:cs="Arial"/>
          <w:szCs w:val="22"/>
        </w:rPr>
        <w:t>Work as a case manager and maintains necessary paperwork for the program participants, with regard to life domains including, but not limited to, physical health, mental health, education, legal issues, social service, and family issues;</w:t>
      </w:r>
    </w:p>
    <w:p w:rsidR="00776F17" w:rsidRPr="00776F17" w:rsidRDefault="00776F17" w:rsidP="00A442FA">
      <w:pPr>
        <w:numPr>
          <w:ilvl w:val="0"/>
          <w:numId w:val="48"/>
        </w:numPr>
        <w:rPr>
          <w:rFonts w:cs="Arial"/>
          <w:szCs w:val="22"/>
        </w:rPr>
      </w:pPr>
      <w:r w:rsidRPr="00776F17">
        <w:rPr>
          <w:rFonts w:cs="Arial"/>
          <w:szCs w:val="22"/>
        </w:rPr>
        <w:t>Develop program participant’s discharge plan that includes aftercare treatment;</w:t>
      </w:r>
    </w:p>
    <w:p w:rsidR="00776F17" w:rsidRPr="00776F17" w:rsidRDefault="00776F17" w:rsidP="00A442FA">
      <w:pPr>
        <w:numPr>
          <w:ilvl w:val="0"/>
          <w:numId w:val="48"/>
        </w:numPr>
        <w:rPr>
          <w:rFonts w:cs="Arial"/>
          <w:szCs w:val="22"/>
        </w:rPr>
      </w:pPr>
      <w:r w:rsidRPr="00776F17">
        <w:rPr>
          <w:rFonts w:cs="Arial"/>
          <w:szCs w:val="22"/>
        </w:rPr>
        <w:t>Closely monitor the program participants on assigned caseload;</w:t>
      </w:r>
    </w:p>
    <w:p w:rsidR="00776F17" w:rsidRPr="00776F17" w:rsidRDefault="00776F17" w:rsidP="00A442FA">
      <w:pPr>
        <w:numPr>
          <w:ilvl w:val="0"/>
          <w:numId w:val="48"/>
        </w:numPr>
        <w:rPr>
          <w:rFonts w:cs="Arial"/>
          <w:szCs w:val="22"/>
        </w:rPr>
      </w:pPr>
      <w:r w:rsidRPr="00776F17">
        <w:rPr>
          <w:rFonts w:cs="Arial"/>
          <w:szCs w:val="22"/>
        </w:rPr>
        <w:t>Initiate crisis management and resolves conflicts within the SUD Program;</w:t>
      </w:r>
    </w:p>
    <w:p w:rsidR="00776F17" w:rsidRPr="00776F17" w:rsidRDefault="00776F17" w:rsidP="00A442FA">
      <w:pPr>
        <w:numPr>
          <w:ilvl w:val="0"/>
          <w:numId w:val="48"/>
        </w:numPr>
        <w:rPr>
          <w:rFonts w:cs="Arial"/>
          <w:szCs w:val="22"/>
        </w:rPr>
      </w:pPr>
      <w:r w:rsidRPr="00776F17">
        <w:rPr>
          <w:rFonts w:cs="Arial"/>
          <w:szCs w:val="22"/>
        </w:rPr>
        <w:t>Plan and conduct formal seminars on a variety of topics related to the disease of addiction, relapse prevention, life skills, problem solving, motivation, behavior modification, and anger management;</w:t>
      </w:r>
    </w:p>
    <w:p w:rsidR="00776F17" w:rsidRPr="00776F17" w:rsidRDefault="00776F17" w:rsidP="00A442FA">
      <w:pPr>
        <w:numPr>
          <w:ilvl w:val="0"/>
          <w:numId w:val="48"/>
        </w:numPr>
        <w:rPr>
          <w:rFonts w:cs="Arial"/>
          <w:szCs w:val="22"/>
        </w:rPr>
      </w:pPr>
      <w:r w:rsidRPr="00776F17">
        <w:rPr>
          <w:rFonts w:cs="Arial"/>
          <w:szCs w:val="22"/>
        </w:rPr>
        <w:t>Remain current with literature and trends of thought in the field of counseling with particular emphasis on drug/alcohol addiction;</w:t>
      </w:r>
    </w:p>
    <w:p w:rsidR="00776F17" w:rsidRPr="00776F17" w:rsidRDefault="00776F17" w:rsidP="00A442FA">
      <w:pPr>
        <w:numPr>
          <w:ilvl w:val="0"/>
          <w:numId w:val="48"/>
        </w:numPr>
        <w:rPr>
          <w:rFonts w:cs="Arial"/>
          <w:szCs w:val="22"/>
        </w:rPr>
      </w:pPr>
      <w:r w:rsidRPr="00776F17">
        <w:rPr>
          <w:rFonts w:cs="Arial"/>
          <w:szCs w:val="22"/>
        </w:rPr>
        <w:t>Prepare program participants’ case histories and reports and maintains file records;</w:t>
      </w:r>
    </w:p>
    <w:p w:rsidR="00776F17" w:rsidRPr="00776F17" w:rsidRDefault="00776F17" w:rsidP="00A442FA">
      <w:pPr>
        <w:numPr>
          <w:ilvl w:val="0"/>
          <w:numId w:val="48"/>
        </w:numPr>
        <w:rPr>
          <w:rFonts w:cs="Arial"/>
          <w:szCs w:val="22"/>
        </w:rPr>
      </w:pPr>
      <w:r w:rsidRPr="00776F17">
        <w:rPr>
          <w:rFonts w:cs="Arial"/>
          <w:szCs w:val="22"/>
        </w:rPr>
        <w:t>Monitor program participant’s care by preparing regular reports of caseload activities and participates in clinical staff meetings to review program participant progress and treatment plans;</w:t>
      </w:r>
    </w:p>
    <w:p w:rsidR="00776F17" w:rsidRPr="00776F17" w:rsidRDefault="00776F17" w:rsidP="00A442FA">
      <w:pPr>
        <w:numPr>
          <w:ilvl w:val="0"/>
          <w:numId w:val="48"/>
        </w:numPr>
        <w:rPr>
          <w:rFonts w:cs="Arial"/>
          <w:szCs w:val="22"/>
        </w:rPr>
      </w:pPr>
      <w:r w:rsidRPr="00776F17">
        <w:rPr>
          <w:rFonts w:cs="Arial"/>
          <w:szCs w:val="22"/>
        </w:rPr>
        <w:t xml:space="preserve">Recommend treatment modification as needed; and </w:t>
      </w:r>
    </w:p>
    <w:p w:rsidR="00776F17" w:rsidRPr="00776F17" w:rsidRDefault="00776F17" w:rsidP="00A442FA">
      <w:pPr>
        <w:numPr>
          <w:ilvl w:val="0"/>
          <w:numId w:val="48"/>
        </w:numPr>
        <w:rPr>
          <w:rFonts w:cs="Arial"/>
          <w:szCs w:val="22"/>
        </w:rPr>
      </w:pPr>
      <w:r w:rsidRPr="00776F17">
        <w:rPr>
          <w:rFonts w:cs="Arial"/>
          <w:szCs w:val="22"/>
        </w:rPr>
        <w:t>Maintain communication at all times with on-site custody staff regarding treatment activities.</w:t>
      </w:r>
    </w:p>
    <w:p w:rsidR="00776F17" w:rsidRPr="00776F17" w:rsidRDefault="00776F17" w:rsidP="00776F17">
      <w:pPr>
        <w:ind w:left="1440"/>
        <w:rPr>
          <w:rFonts w:cs="Arial"/>
          <w:szCs w:val="22"/>
        </w:rPr>
      </w:pPr>
    </w:p>
    <w:p w:rsidR="00776F17" w:rsidRPr="00776F17" w:rsidRDefault="00776F17" w:rsidP="00A442FA">
      <w:pPr>
        <w:pStyle w:val="ListParagraph"/>
        <w:numPr>
          <w:ilvl w:val="0"/>
          <w:numId w:val="45"/>
        </w:numPr>
        <w:rPr>
          <w:rFonts w:cs="Arial"/>
          <w:szCs w:val="22"/>
        </w:rPr>
      </w:pPr>
      <w:r w:rsidRPr="00776F17">
        <w:rPr>
          <w:rFonts w:cs="Arial"/>
          <w:szCs w:val="22"/>
        </w:rPr>
        <w:t>Administrative Assistant:</w:t>
      </w:r>
    </w:p>
    <w:p w:rsidR="00776F17" w:rsidRPr="00776F17" w:rsidRDefault="00776F17" w:rsidP="00776F17">
      <w:pPr>
        <w:rPr>
          <w:rFonts w:cs="Arial"/>
          <w:szCs w:val="22"/>
        </w:rPr>
      </w:pPr>
    </w:p>
    <w:p w:rsidR="00776F17" w:rsidRPr="00776F17" w:rsidRDefault="00776F17" w:rsidP="00A442FA">
      <w:pPr>
        <w:numPr>
          <w:ilvl w:val="0"/>
          <w:numId w:val="49"/>
        </w:numPr>
        <w:rPr>
          <w:rFonts w:cs="Arial"/>
          <w:szCs w:val="22"/>
        </w:rPr>
      </w:pPr>
      <w:r w:rsidRPr="00776F17">
        <w:rPr>
          <w:rFonts w:cs="Arial"/>
          <w:szCs w:val="22"/>
        </w:rPr>
        <w:t>Provide administrative support function at each institutional site;</w:t>
      </w:r>
    </w:p>
    <w:p w:rsidR="00776F17" w:rsidRPr="00776F17" w:rsidRDefault="00776F17" w:rsidP="00A442FA">
      <w:pPr>
        <w:numPr>
          <w:ilvl w:val="0"/>
          <w:numId w:val="49"/>
        </w:numPr>
        <w:rPr>
          <w:rFonts w:cs="Arial"/>
          <w:szCs w:val="22"/>
        </w:rPr>
      </w:pPr>
      <w:r w:rsidRPr="00776F17">
        <w:rPr>
          <w:rFonts w:cs="Arial"/>
          <w:szCs w:val="22"/>
        </w:rPr>
        <w:t>Create first draft of official letters, memoranda, forms, records, charts and tables and proofreads the documents for accuracy;</w:t>
      </w:r>
    </w:p>
    <w:p w:rsidR="00776F17" w:rsidRPr="00776F17" w:rsidRDefault="00776F17" w:rsidP="00A442FA">
      <w:pPr>
        <w:numPr>
          <w:ilvl w:val="0"/>
          <w:numId w:val="49"/>
        </w:numPr>
        <w:rPr>
          <w:rFonts w:cs="Arial"/>
          <w:szCs w:val="22"/>
        </w:rPr>
      </w:pPr>
      <w:r w:rsidRPr="00776F17">
        <w:rPr>
          <w:rFonts w:cs="Arial"/>
          <w:szCs w:val="22"/>
        </w:rPr>
        <w:t>Maintain knowledge of office systems, procedures, and computer applications;</w:t>
      </w:r>
    </w:p>
    <w:p w:rsidR="00776F17" w:rsidRPr="00776F17" w:rsidRDefault="00776F17" w:rsidP="00A442FA">
      <w:pPr>
        <w:numPr>
          <w:ilvl w:val="0"/>
          <w:numId w:val="49"/>
        </w:numPr>
        <w:rPr>
          <w:rFonts w:cs="Arial"/>
          <w:szCs w:val="22"/>
        </w:rPr>
      </w:pPr>
      <w:r w:rsidRPr="00776F17">
        <w:rPr>
          <w:rFonts w:cs="Arial"/>
          <w:szCs w:val="22"/>
        </w:rPr>
        <w:t>Maintain computer literacy and proficiency in word processing, database, spreadsheet, and presentation software applications;</w:t>
      </w:r>
    </w:p>
    <w:p w:rsidR="00776F17" w:rsidRPr="00776F17" w:rsidRDefault="00776F17" w:rsidP="00A442FA">
      <w:pPr>
        <w:numPr>
          <w:ilvl w:val="0"/>
          <w:numId w:val="49"/>
        </w:numPr>
        <w:rPr>
          <w:rFonts w:cs="Arial"/>
          <w:szCs w:val="22"/>
        </w:rPr>
      </w:pPr>
      <w:r w:rsidRPr="00776F17">
        <w:rPr>
          <w:rFonts w:cs="Arial"/>
          <w:szCs w:val="22"/>
        </w:rPr>
        <w:t>Compile the program participant’s paperwork systematically and maintains the records and logs of all the program participants’ documents;</w:t>
      </w:r>
    </w:p>
    <w:p w:rsidR="00776F17" w:rsidRPr="00776F17" w:rsidRDefault="00776F17" w:rsidP="00A442FA">
      <w:pPr>
        <w:numPr>
          <w:ilvl w:val="0"/>
          <w:numId w:val="49"/>
        </w:numPr>
        <w:rPr>
          <w:rFonts w:cs="Arial"/>
          <w:szCs w:val="22"/>
        </w:rPr>
      </w:pPr>
      <w:r w:rsidRPr="00776F17">
        <w:rPr>
          <w:rFonts w:cs="Arial"/>
          <w:szCs w:val="22"/>
        </w:rPr>
        <w:t>Effectively communicate with different agencies and government officials, obtains information, arranges meetings, and resolves operational and administrative issues as they occur;</w:t>
      </w:r>
    </w:p>
    <w:p w:rsidR="00776F17" w:rsidRPr="00776F17" w:rsidRDefault="00776F17" w:rsidP="00A442FA">
      <w:pPr>
        <w:numPr>
          <w:ilvl w:val="0"/>
          <w:numId w:val="49"/>
        </w:numPr>
        <w:rPr>
          <w:rFonts w:cs="Arial"/>
          <w:szCs w:val="22"/>
        </w:rPr>
      </w:pPr>
      <w:r w:rsidRPr="00776F17">
        <w:rPr>
          <w:rFonts w:cs="Arial"/>
          <w:szCs w:val="22"/>
        </w:rPr>
        <w:lastRenderedPageBreak/>
        <w:t>Maintain petty cash, processes purchase supplies, and maintains files;</w:t>
      </w:r>
    </w:p>
    <w:p w:rsidR="00776F17" w:rsidRPr="00776F17" w:rsidRDefault="00776F17" w:rsidP="00A442FA">
      <w:pPr>
        <w:numPr>
          <w:ilvl w:val="0"/>
          <w:numId w:val="49"/>
        </w:numPr>
        <w:rPr>
          <w:rFonts w:cs="Arial"/>
          <w:szCs w:val="22"/>
        </w:rPr>
      </w:pPr>
      <w:r w:rsidRPr="00776F17">
        <w:rPr>
          <w:rFonts w:cs="Arial"/>
          <w:szCs w:val="22"/>
        </w:rPr>
        <w:t>Maintain the confidentiality of the program participant;</w:t>
      </w:r>
    </w:p>
    <w:p w:rsidR="00776F17" w:rsidRPr="00776F17" w:rsidRDefault="00776F17" w:rsidP="00A442FA">
      <w:pPr>
        <w:numPr>
          <w:ilvl w:val="0"/>
          <w:numId w:val="49"/>
        </w:numPr>
        <w:rPr>
          <w:rFonts w:cs="Arial"/>
          <w:szCs w:val="22"/>
        </w:rPr>
      </w:pPr>
      <w:r w:rsidRPr="00776F17">
        <w:rPr>
          <w:rFonts w:cs="Arial"/>
          <w:szCs w:val="22"/>
        </w:rPr>
        <w:t>Compile data, prepares summary reports, and processes routine financial transactions;</w:t>
      </w:r>
    </w:p>
    <w:p w:rsidR="00776F17" w:rsidRPr="00776F17" w:rsidRDefault="00776F17" w:rsidP="00A442FA">
      <w:pPr>
        <w:numPr>
          <w:ilvl w:val="0"/>
          <w:numId w:val="49"/>
        </w:numPr>
        <w:rPr>
          <w:rFonts w:cs="Arial"/>
          <w:szCs w:val="22"/>
        </w:rPr>
      </w:pPr>
      <w:r w:rsidRPr="00776F17">
        <w:rPr>
          <w:rFonts w:cs="Arial"/>
          <w:szCs w:val="22"/>
        </w:rPr>
        <w:t>Schedule meetings, and conferences, and receives and screens visitors and telephone calls; and</w:t>
      </w:r>
    </w:p>
    <w:p w:rsidR="00776F17" w:rsidRPr="00776F17" w:rsidRDefault="00776F17" w:rsidP="00A442FA">
      <w:pPr>
        <w:numPr>
          <w:ilvl w:val="0"/>
          <w:numId w:val="49"/>
        </w:numPr>
        <w:rPr>
          <w:rFonts w:cs="Arial"/>
          <w:szCs w:val="22"/>
        </w:rPr>
      </w:pPr>
      <w:r w:rsidRPr="00776F17">
        <w:rPr>
          <w:rFonts w:cs="Arial"/>
          <w:szCs w:val="22"/>
        </w:rPr>
        <w:t>Photocopy, sort, and distribute mail and faxes.</w:t>
      </w:r>
    </w:p>
    <w:p w:rsidR="00776F17" w:rsidRPr="00776F17" w:rsidRDefault="00776F17" w:rsidP="00776F17">
      <w:pPr>
        <w:rPr>
          <w:rFonts w:cs="Arial"/>
          <w:szCs w:val="22"/>
        </w:rPr>
      </w:pPr>
    </w:p>
    <w:p w:rsidR="00776F17" w:rsidRPr="00776F17" w:rsidRDefault="00776F17" w:rsidP="00305EEC">
      <w:pPr>
        <w:pStyle w:val="Heading4"/>
      </w:pPr>
      <w:r w:rsidRPr="00776F17">
        <w:t>staff qualifications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 xml:space="preserve">The Vendor {Contractor} shall staff the program sites with staff that meet or exceed the minimum required qualifications per the Core Program Standards (Appendix A).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4"/>
      </w:pPr>
      <w:r w:rsidRPr="00776F17">
        <w:t>statewide office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DD2180">
      <w:pPr>
        <w:overflowPunct w:val="0"/>
        <w:autoSpaceDE w:val="0"/>
        <w:autoSpaceDN w:val="0"/>
        <w:adjustRightInd w:val="0"/>
        <w:rPr>
          <w:rFonts w:cs="Arial"/>
          <w:szCs w:val="22"/>
        </w:rPr>
      </w:pPr>
      <w:r w:rsidRPr="00776F17">
        <w:rPr>
          <w:rFonts w:cs="Arial"/>
          <w:szCs w:val="22"/>
        </w:rPr>
        <w:t xml:space="preserve">The Vendor {Contractor} shall establish a statewide office from which the Statewide Director will manage the scope of work described herein and to act as the primary contact with the SCM on system-wide matters, concerns, and issues regarding the </w:t>
      </w:r>
      <w:r w:rsidR="00DD2180">
        <w:rPr>
          <w:rFonts w:cs="Arial"/>
          <w:szCs w:val="22"/>
        </w:rPr>
        <w:t>operation of the Blanket P.O. {C</w:t>
      </w:r>
      <w:r w:rsidRPr="00776F17">
        <w:rPr>
          <w:rFonts w:cs="Arial"/>
          <w:szCs w:val="22"/>
        </w:rPr>
        <w:t>ontract}.</w:t>
      </w:r>
    </w:p>
    <w:p w:rsidR="00DD2180" w:rsidRDefault="00DD2180"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Administrative Assistant shall support the Statewide Director in fulfilling the responsibilities of the Statewide Office.  The Vendor {Contractor} shall determine the minimum requirement level for this position.</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DOC will provide office space at one (1) of its institutions for the use of the Statewide Director and staff.</w:t>
      </w:r>
    </w:p>
    <w:p w:rsidR="00776F17" w:rsidRPr="00776F17" w:rsidRDefault="00776F17" w:rsidP="00776F17">
      <w:pPr>
        <w:tabs>
          <w:tab w:val="left" w:pos="1455"/>
        </w:tabs>
        <w:overflowPunct w:val="0"/>
        <w:autoSpaceDE w:val="0"/>
        <w:autoSpaceDN w:val="0"/>
        <w:adjustRightInd w:val="0"/>
        <w:rPr>
          <w:rFonts w:cs="Arial"/>
          <w:szCs w:val="22"/>
        </w:rPr>
      </w:pPr>
      <w:r w:rsidRPr="00776F17">
        <w:rPr>
          <w:rFonts w:cs="Arial"/>
          <w:szCs w:val="22"/>
        </w:rPr>
        <w:tab/>
      </w:r>
    </w:p>
    <w:p w:rsidR="00776F17" w:rsidRPr="00776F17" w:rsidRDefault="00776F17" w:rsidP="00305EEC">
      <w:pPr>
        <w:pStyle w:val="Heading4"/>
      </w:pPr>
      <w:r w:rsidRPr="00776F17">
        <w:t>other personnel matters</w:t>
      </w:r>
    </w:p>
    <w:p w:rsidR="00776F17" w:rsidRPr="00776F17" w:rsidRDefault="00776F17" w:rsidP="00776F17">
      <w:pPr>
        <w:overflowPunct w:val="0"/>
        <w:autoSpaceDE w:val="0"/>
        <w:autoSpaceDN w:val="0"/>
        <w:adjustRightInd w:val="0"/>
        <w:rPr>
          <w:rFonts w:cs="Arial"/>
          <w:szCs w:val="22"/>
        </w:rPr>
      </w:pPr>
    </w:p>
    <w:p w:rsidR="00776F17" w:rsidRDefault="00776F17" w:rsidP="00A442FA">
      <w:pPr>
        <w:pStyle w:val="ListParagraph"/>
        <w:numPr>
          <w:ilvl w:val="0"/>
          <w:numId w:val="50"/>
        </w:numPr>
        <w:rPr>
          <w:rFonts w:cs="Arial"/>
          <w:szCs w:val="22"/>
        </w:rPr>
      </w:pPr>
      <w:r w:rsidRPr="00776F17">
        <w:rPr>
          <w:rFonts w:cs="Arial"/>
          <w:szCs w:val="22"/>
        </w:rPr>
        <w:t>Bilingual Personnel:</w:t>
      </w:r>
    </w:p>
    <w:p w:rsidR="0034152E" w:rsidRPr="00776F17" w:rsidRDefault="0034152E" w:rsidP="0034152E">
      <w:pPr>
        <w:ind w:left="1500"/>
        <w:rPr>
          <w:rFonts w:cs="Arial"/>
          <w:szCs w:val="22"/>
        </w:rPr>
      </w:pPr>
    </w:p>
    <w:p w:rsidR="00776F17" w:rsidRPr="00776F17" w:rsidRDefault="00776F17" w:rsidP="00776F17">
      <w:pPr>
        <w:ind w:left="720"/>
        <w:rPr>
          <w:szCs w:val="22"/>
        </w:rPr>
      </w:pPr>
      <w:r w:rsidRPr="00776F17">
        <w:rPr>
          <w:szCs w:val="22"/>
        </w:rPr>
        <w:t xml:space="preserve">The Vendor {Contractor} shall employ personnel who are bilingual in English and Spanish to meet the needs of the increasing Hispanic component of the program participant population.  The Vendor {Contractor} shall provide, at a minimum, four (4) bilingual SUD Program counseling staff members (one (1) at EMCFW and three (3) at MSCF).  </w:t>
      </w:r>
    </w:p>
    <w:p w:rsidR="00776F17" w:rsidRPr="00776F17" w:rsidRDefault="00776F17" w:rsidP="00776F17">
      <w:pPr>
        <w:ind w:left="720"/>
        <w:rPr>
          <w:szCs w:val="22"/>
        </w:rPr>
      </w:pPr>
    </w:p>
    <w:p w:rsidR="00776F17" w:rsidRPr="00776F17" w:rsidRDefault="00776F17" w:rsidP="00776F17">
      <w:pPr>
        <w:ind w:left="720"/>
        <w:rPr>
          <w:szCs w:val="22"/>
        </w:rPr>
      </w:pPr>
      <w:r w:rsidRPr="00776F17">
        <w:rPr>
          <w:szCs w:val="22"/>
        </w:rPr>
        <w:t xml:space="preserve">The Vendor {Contractor} shall work in coordination with the SCM in the monitoring and documentation of adjusting this minimum should this demographic population shift significantly.  </w:t>
      </w:r>
    </w:p>
    <w:p w:rsidR="00776F17" w:rsidRPr="00776F17" w:rsidRDefault="00776F17" w:rsidP="00776F17">
      <w:pPr>
        <w:ind w:left="720"/>
        <w:rPr>
          <w:szCs w:val="22"/>
        </w:rPr>
      </w:pPr>
    </w:p>
    <w:p w:rsidR="00776F17" w:rsidRPr="00A442FA" w:rsidRDefault="00776F17" w:rsidP="00A442FA">
      <w:pPr>
        <w:pStyle w:val="ListParagraph"/>
        <w:numPr>
          <w:ilvl w:val="0"/>
          <w:numId w:val="50"/>
        </w:numPr>
        <w:rPr>
          <w:b/>
          <w:szCs w:val="22"/>
        </w:rPr>
      </w:pPr>
      <w:r w:rsidRPr="00A442FA">
        <w:rPr>
          <w:szCs w:val="22"/>
        </w:rPr>
        <w:t xml:space="preserve">The Vendor {Contractor} shall develop plans to handle </w:t>
      </w:r>
      <w:r w:rsidR="00E91873" w:rsidRPr="00A442FA">
        <w:rPr>
          <w:szCs w:val="22"/>
        </w:rPr>
        <w:t>program participant</w:t>
      </w:r>
      <w:r w:rsidRPr="00A442FA">
        <w:rPr>
          <w:szCs w:val="22"/>
        </w:rPr>
        <w:t>s with other communication issues such as, but not limited to, hearing impairment and visual limitations;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0"/>
        </w:numPr>
        <w:rPr>
          <w:rFonts w:cs="Arial"/>
          <w:szCs w:val="22"/>
        </w:rPr>
      </w:pPr>
      <w:r w:rsidRPr="00776F17">
        <w:rPr>
          <w:rFonts w:cs="Arial"/>
          <w:szCs w:val="22"/>
        </w:rPr>
        <w:t>Professional Development Plans:</w:t>
      </w:r>
    </w:p>
    <w:p w:rsidR="00776F17" w:rsidRPr="00776F17" w:rsidRDefault="00776F17" w:rsidP="00776F17">
      <w:pPr>
        <w:rPr>
          <w:rFonts w:cs="Arial"/>
          <w:szCs w:val="22"/>
        </w:rPr>
      </w:pPr>
    </w:p>
    <w:p w:rsidR="00776F17" w:rsidRPr="00776F17" w:rsidRDefault="00776F17" w:rsidP="00776F17">
      <w:pPr>
        <w:ind w:left="720"/>
        <w:rPr>
          <w:rFonts w:cs="Arial"/>
          <w:szCs w:val="22"/>
        </w:rPr>
      </w:pPr>
      <w:r w:rsidRPr="00776F17">
        <w:rPr>
          <w:rFonts w:cs="Arial"/>
          <w:szCs w:val="22"/>
        </w:rPr>
        <w:t>The Vendor {Contractor} shall prepare a professional development plan with quarterly progress updates for all unlicensed employees. The Professional Development Plan must clearly and fully document the progress toward required degrees and certifications.  The maintenance of required certifications, such as re-certification, must be documented in this</w:t>
      </w:r>
      <w:del w:id="184" w:author="Author">
        <w:r w:rsidRPr="00776F17" w:rsidDel="008F7AE5">
          <w:rPr>
            <w:rFonts w:cs="Arial"/>
            <w:szCs w:val="22"/>
          </w:rPr>
          <w:delText xml:space="preserve"> format</w:delText>
        </w:r>
      </w:del>
      <w:ins w:id="185" w:author="Author">
        <w:r w:rsidR="008F7AE5">
          <w:rPr>
            <w:rFonts w:cs="Arial"/>
            <w:szCs w:val="22"/>
          </w:rPr>
          <w:t>plan</w:t>
        </w:r>
      </w:ins>
      <w:r w:rsidRPr="00776F17">
        <w:rPr>
          <w:rFonts w:cs="Arial"/>
          <w:szCs w:val="22"/>
        </w:rPr>
        <w:t>;</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0"/>
        </w:numPr>
        <w:rPr>
          <w:rFonts w:cs="Arial"/>
          <w:szCs w:val="22"/>
        </w:rPr>
      </w:pPr>
      <w:r w:rsidRPr="00776F17">
        <w:rPr>
          <w:rFonts w:cs="Arial"/>
          <w:szCs w:val="22"/>
        </w:rPr>
        <w:t>Recruitment, Retention, and Transfers:</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 xml:space="preserve">The Vendor {Contractor} shall recruit staff and shall establish and implement documented employee retention strategies to minimize staff turnover at the program sites.  The Vendor </w:t>
      </w:r>
      <w:r w:rsidRPr="00776F17">
        <w:rPr>
          <w:szCs w:val="22"/>
        </w:rPr>
        <w:lastRenderedPageBreak/>
        <w:t>{Contractor} shall oversee the recruitment process, including the screening of qualified candidates.  The Vendor’s {Contractor’s} staff shall comply with all institutional regulations and security procedures.  The Vendor {Contractor} shall provide the SCM with a written summary of the recruitment and retention strategy on an annual basis.</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The Vendor {Contractor} shall obtain written approval from the SCM for any proposed transfer of staff within DOC program sites prior to any such transfer;</w:t>
      </w:r>
    </w:p>
    <w:p w:rsidR="00776F17" w:rsidRPr="00776F17" w:rsidRDefault="00776F17" w:rsidP="00776F17">
      <w:pPr>
        <w:rPr>
          <w:szCs w:val="22"/>
        </w:rPr>
      </w:pPr>
    </w:p>
    <w:p w:rsidR="00776F17" w:rsidRPr="00776F17" w:rsidRDefault="00776F17" w:rsidP="00A442FA">
      <w:pPr>
        <w:pStyle w:val="ListParagraph"/>
        <w:numPr>
          <w:ilvl w:val="0"/>
          <w:numId w:val="50"/>
        </w:numPr>
        <w:rPr>
          <w:rFonts w:cs="Arial"/>
          <w:szCs w:val="22"/>
        </w:rPr>
      </w:pPr>
      <w:r w:rsidRPr="00776F17">
        <w:rPr>
          <w:rFonts w:cs="Arial"/>
          <w:szCs w:val="22"/>
        </w:rPr>
        <w:t>Background Checks:</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 xml:space="preserve">Each employee of the Vendor {Contractor} shall submit to a criminal background check conducted by the DOC’s Special Investigations Division, at the DOC’s expense.  Vendor {Contractor} employees are subject to approval by DOC’s Special Investigations Division and the SCM prior to reporting to the program location.  The Vendor {Contractor} shall provide additional documentation in certain cases as requested by DOC.  The Vendor’s {Contractor’s} staff shall be required to renew their employment background status on an annual basis.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4"/>
      </w:pPr>
      <w:r w:rsidRPr="00776F17">
        <w:t>Training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The Vendor {Contractor} shall provide staff training within the prison system with space provided by DOC to include:</w:t>
      </w:r>
    </w:p>
    <w:p w:rsidR="00776F17" w:rsidRPr="00776F17" w:rsidRDefault="00776F17" w:rsidP="00776F17">
      <w:pPr>
        <w:rPr>
          <w:szCs w:val="22"/>
        </w:rPr>
      </w:pPr>
    </w:p>
    <w:p w:rsidR="00776F17" w:rsidRPr="00776F17" w:rsidRDefault="00776F17" w:rsidP="00A442FA">
      <w:pPr>
        <w:pStyle w:val="ListParagraph"/>
        <w:numPr>
          <w:ilvl w:val="0"/>
          <w:numId w:val="51"/>
        </w:numPr>
        <w:rPr>
          <w:rFonts w:cs="Arial"/>
          <w:szCs w:val="22"/>
        </w:rPr>
      </w:pPr>
      <w:r w:rsidRPr="00776F17">
        <w:rPr>
          <w:rFonts w:cs="Arial"/>
          <w:szCs w:val="22"/>
        </w:rPr>
        <w:t>On-site training: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ind w:left="720"/>
        <w:rPr>
          <w:rFonts w:cs="Arial"/>
          <w:szCs w:val="22"/>
        </w:rPr>
      </w:pPr>
      <w:r w:rsidRPr="00776F17">
        <w:rPr>
          <w:szCs w:val="22"/>
        </w:rPr>
        <w:t>The Vendor {Contractor} shall provide on-site training at each institutional location in the form of external, expert observation, and evaluation of real-time program activities followed by feedback and de-briefing to hone treatment skills in the SUD Program.  This training shall take place over a two (2) to three (3) day period and should occur at least once annually at each site;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1"/>
        </w:numPr>
        <w:rPr>
          <w:rFonts w:cs="Arial"/>
          <w:szCs w:val="22"/>
        </w:rPr>
      </w:pPr>
      <w:r w:rsidRPr="00776F17">
        <w:rPr>
          <w:rFonts w:cs="Arial"/>
          <w:szCs w:val="22"/>
        </w:rPr>
        <w:t>Other training:</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The Vendor {Contractor} shall provide other training to maintain qualified staff and fulfill licensing requirements such as training on assessments and clinical documentation.  All training of this type shall be submitted for review and approval by the SCM prior to the training taking place;</w:t>
      </w:r>
    </w:p>
    <w:p w:rsidR="00776F17" w:rsidRPr="00776F17" w:rsidRDefault="00776F17" w:rsidP="00776F17">
      <w:pPr>
        <w:rPr>
          <w:szCs w:val="22"/>
        </w:rPr>
      </w:pPr>
    </w:p>
    <w:p w:rsidR="00776F17" w:rsidRPr="00776F17" w:rsidRDefault="00776F17" w:rsidP="00A442FA">
      <w:pPr>
        <w:pStyle w:val="ListParagraph"/>
        <w:numPr>
          <w:ilvl w:val="0"/>
          <w:numId w:val="51"/>
        </w:numPr>
        <w:rPr>
          <w:rFonts w:cs="Arial"/>
          <w:szCs w:val="22"/>
        </w:rPr>
      </w:pPr>
      <w:r w:rsidRPr="00776F17">
        <w:rPr>
          <w:rFonts w:cs="Arial"/>
          <w:szCs w:val="22"/>
        </w:rPr>
        <w:t>Cross Training:</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To foster a mutually productive and supportive in-prison treatment atmosphere, the Vendor {Contractor} shall participate in any cross-training of custody and treatment staff as arranged by the on-site institution and/or SCM, including the delivery of information on the treatment modality and related activities;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1"/>
        </w:numPr>
        <w:rPr>
          <w:rFonts w:cs="Arial"/>
          <w:szCs w:val="22"/>
        </w:rPr>
      </w:pPr>
      <w:r w:rsidRPr="00776F17">
        <w:rPr>
          <w:rFonts w:cs="Arial"/>
          <w:szCs w:val="22"/>
        </w:rPr>
        <w:t>New Employee DOC Orientation Training:</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ind w:left="720"/>
        <w:rPr>
          <w:rFonts w:cs="Arial"/>
          <w:szCs w:val="22"/>
        </w:rPr>
      </w:pPr>
      <w:r w:rsidRPr="00776F17">
        <w:rPr>
          <w:rFonts w:cs="Arial"/>
          <w:szCs w:val="22"/>
        </w:rPr>
        <w:t xml:space="preserve">The Vendor {Contractor} shall ensure that all newly hired staff attends the DOC sponsored employee orientation training;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1"/>
        </w:numPr>
        <w:rPr>
          <w:rFonts w:cs="Arial"/>
          <w:szCs w:val="22"/>
        </w:rPr>
      </w:pPr>
      <w:r w:rsidRPr="00776F17">
        <w:rPr>
          <w:rFonts w:cs="Arial"/>
          <w:szCs w:val="22"/>
        </w:rPr>
        <w:t>Training Documentation:</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The Vendor {Contractor} shall maintain specific documentation in reference to its ongoing training activities as follows:</w:t>
      </w:r>
    </w:p>
    <w:p w:rsidR="00776F17" w:rsidRPr="00776F17" w:rsidRDefault="00776F17" w:rsidP="00776F17">
      <w:pPr>
        <w:ind w:left="720"/>
        <w:rPr>
          <w:szCs w:val="22"/>
        </w:rPr>
      </w:pPr>
    </w:p>
    <w:p w:rsidR="00776F17" w:rsidRPr="00776F17" w:rsidRDefault="00776F17" w:rsidP="00A442FA">
      <w:pPr>
        <w:numPr>
          <w:ilvl w:val="1"/>
          <w:numId w:val="29"/>
        </w:numPr>
        <w:rPr>
          <w:szCs w:val="22"/>
        </w:rPr>
      </w:pPr>
      <w:r w:rsidRPr="00776F17">
        <w:rPr>
          <w:szCs w:val="22"/>
        </w:rPr>
        <w:lastRenderedPageBreak/>
        <w:t>Provide the name of the source and the number of hours of training by employee to the SCM on an annual basis;</w:t>
      </w:r>
    </w:p>
    <w:p w:rsidR="00776F17" w:rsidRPr="00776F17" w:rsidRDefault="00776F17" w:rsidP="00A442FA">
      <w:pPr>
        <w:numPr>
          <w:ilvl w:val="1"/>
          <w:numId w:val="29"/>
        </w:numPr>
        <w:rPr>
          <w:szCs w:val="22"/>
        </w:rPr>
      </w:pPr>
      <w:r w:rsidRPr="00776F17">
        <w:rPr>
          <w:szCs w:val="22"/>
        </w:rPr>
        <w:t xml:space="preserve">Maintain copies of the various curricula and/or other materials used in training received by staff; and </w:t>
      </w:r>
    </w:p>
    <w:p w:rsidR="00776F17" w:rsidRPr="00776F17" w:rsidRDefault="00776F17" w:rsidP="00A442FA">
      <w:pPr>
        <w:numPr>
          <w:ilvl w:val="1"/>
          <w:numId w:val="29"/>
        </w:numPr>
        <w:rPr>
          <w:szCs w:val="22"/>
        </w:rPr>
      </w:pPr>
      <w:r w:rsidRPr="00776F17">
        <w:rPr>
          <w:szCs w:val="22"/>
        </w:rPr>
        <w:t xml:space="preserve">Provide the referenced detail documentation to the SCM upon request; and </w:t>
      </w:r>
    </w:p>
    <w:p w:rsidR="00776F17" w:rsidRPr="00776F17" w:rsidRDefault="00776F17" w:rsidP="00776F17">
      <w:pPr>
        <w:rPr>
          <w:szCs w:val="22"/>
        </w:rPr>
      </w:pPr>
    </w:p>
    <w:p w:rsidR="00776F17" w:rsidRPr="00776F17" w:rsidRDefault="00776F17" w:rsidP="00A442FA">
      <w:pPr>
        <w:pStyle w:val="ListParagraph"/>
        <w:numPr>
          <w:ilvl w:val="0"/>
          <w:numId w:val="51"/>
        </w:numPr>
        <w:rPr>
          <w:szCs w:val="22"/>
        </w:rPr>
      </w:pPr>
      <w:r w:rsidRPr="00776F17">
        <w:rPr>
          <w:szCs w:val="22"/>
        </w:rPr>
        <w:t>Training Enhancements:</w:t>
      </w:r>
    </w:p>
    <w:p w:rsidR="00776F17" w:rsidRPr="00776F17" w:rsidRDefault="00776F17" w:rsidP="00776F17">
      <w:pPr>
        <w:rPr>
          <w:szCs w:val="22"/>
        </w:rPr>
      </w:pPr>
    </w:p>
    <w:p w:rsidR="00776F17" w:rsidRPr="00776F17" w:rsidRDefault="00776F17" w:rsidP="00776F17">
      <w:pPr>
        <w:ind w:left="720"/>
        <w:rPr>
          <w:szCs w:val="22"/>
        </w:rPr>
      </w:pPr>
      <w:r w:rsidRPr="00776F17">
        <w:rPr>
          <w:szCs w:val="22"/>
        </w:rPr>
        <w:t>The Vendor {Contractor} shall, through the Statewide Office, work with the SCM in the identification, development, and implementation of enhanced training strategies or pilot projects that improve the training</w:t>
      </w:r>
      <w:r w:rsidR="00DD2180">
        <w:rPr>
          <w:szCs w:val="22"/>
        </w:rPr>
        <w:t xml:space="preserve"> benefits to the Blanket P.O. {C</w:t>
      </w:r>
      <w:r w:rsidRPr="00776F17">
        <w:rPr>
          <w:szCs w:val="22"/>
        </w:rPr>
        <w:t>ontract}.</w:t>
      </w:r>
    </w:p>
    <w:p w:rsidR="00776F17" w:rsidRPr="00776F17" w:rsidRDefault="00776F17" w:rsidP="00776F17">
      <w:pPr>
        <w:rPr>
          <w:szCs w:val="22"/>
        </w:rPr>
      </w:pPr>
    </w:p>
    <w:p w:rsidR="00776F17" w:rsidRPr="00776F17" w:rsidRDefault="00776F17" w:rsidP="00305EEC">
      <w:pPr>
        <w:pStyle w:val="Heading4"/>
      </w:pPr>
      <w:bookmarkStart w:id="186" w:name="_Toc243729405"/>
      <w:r w:rsidRPr="00776F17">
        <w:t>ongoing Blanket P.O. {CONTRACT} COMPLIANCE</w:t>
      </w:r>
      <w:bookmarkEnd w:id="186"/>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szCs w:val="22"/>
        </w:rPr>
      </w:pPr>
      <w:r w:rsidRPr="00776F17">
        <w:rPr>
          <w:szCs w:val="22"/>
        </w:rPr>
        <w:t>The Vendor {Contractor} shall cooperate with DO</w:t>
      </w:r>
      <w:r w:rsidR="00DD2180">
        <w:rPr>
          <w:szCs w:val="22"/>
        </w:rPr>
        <w:t>C/SCM in ongoing Blanket P.O. {C</w:t>
      </w:r>
      <w:r w:rsidRPr="00776F17">
        <w:rPr>
          <w:szCs w:val="22"/>
        </w:rPr>
        <w:t>ontract} compliance oversight of all</w:t>
      </w:r>
      <w:r w:rsidRPr="00776F17">
        <w:rPr>
          <w:rFonts w:cs="Arial"/>
          <w:szCs w:val="22"/>
        </w:rPr>
        <w:t xml:space="preserve"> SUD programming</w:t>
      </w:r>
      <w:r w:rsidRPr="00776F17">
        <w:rPr>
          <w:szCs w:val="22"/>
        </w:rPr>
        <w:t>.  DOC Blan</w:t>
      </w:r>
      <w:r w:rsidR="00DD2180">
        <w:rPr>
          <w:szCs w:val="22"/>
        </w:rPr>
        <w:t>ket P.O. {C</w:t>
      </w:r>
      <w:r w:rsidRPr="00776F17">
        <w:rPr>
          <w:szCs w:val="22"/>
        </w:rPr>
        <w:t>ontract} compliance will include:</w:t>
      </w:r>
    </w:p>
    <w:p w:rsidR="00776F17" w:rsidRPr="00776F17" w:rsidRDefault="00776F17" w:rsidP="00776F17">
      <w:pPr>
        <w:rPr>
          <w:szCs w:val="22"/>
        </w:rPr>
      </w:pPr>
    </w:p>
    <w:p w:rsidR="00776F17" w:rsidRPr="00776F17" w:rsidRDefault="00776F17" w:rsidP="00A442FA">
      <w:pPr>
        <w:pStyle w:val="ListParagraph"/>
        <w:numPr>
          <w:ilvl w:val="0"/>
          <w:numId w:val="52"/>
        </w:numPr>
        <w:rPr>
          <w:szCs w:val="22"/>
        </w:rPr>
      </w:pPr>
      <w:r w:rsidRPr="00776F17">
        <w:rPr>
          <w:szCs w:val="22"/>
        </w:rPr>
        <w:t>Routine site-visits;</w:t>
      </w:r>
    </w:p>
    <w:p w:rsidR="00776F17" w:rsidRPr="00776F17" w:rsidRDefault="00776F17" w:rsidP="00776F17">
      <w:pPr>
        <w:ind w:left="1530"/>
        <w:rPr>
          <w:szCs w:val="22"/>
        </w:rPr>
      </w:pPr>
    </w:p>
    <w:p w:rsidR="00776F17" w:rsidRPr="00776F17" w:rsidRDefault="00776F17" w:rsidP="00A442FA">
      <w:pPr>
        <w:pStyle w:val="ListParagraph"/>
        <w:numPr>
          <w:ilvl w:val="0"/>
          <w:numId w:val="52"/>
        </w:numPr>
        <w:rPr>
          <w:szCs w:val="22"/>
        </w:rPr>
      </w:pPr>
      <w:r w:rsidRPr="00776F17">
        <w:rPr>
          <w:szCs w:val="22"/>
        </w:rPr>
        <w:t>Regular data and programmatic reporting;</w:t>
      </w:r>
    </w:p>
    <w:p w:rsidR="00776F17" w:rsidRPr="00776F17" w:rsidRDefault="00776F17" w:rsidP="00776F17">
      <w:pPr>
        <w:ind w:left="1530"/>
        <w:rPr>
          <w:szCs w:val="22"/>
        </w:rPr>
      </w:pPr>
      <w:r w:rsidRPr="00776F17">
        <w:rPr>
          <w:szCs w:val="22"/>
        </w:rPr>
        <w:t xml:space="preserve"> </w:t>
      </w:r>
    </w:p>
    <w:p w:rsidR="00776F17" w:rsidRPr="00776F17" w:rsidRDefault="00776F17" w:rsidP="00A442FA">
      <w:pPr>
        <w:pStyle w:val="ListParagraph"/>
        <w:numPr>
          <w:ilvl w:val="0"/>
          <w:numId w:val="52"/>
        </w:numPr>
        <w:rPr>
          <w:szCs w:val="22"/>
        </w:rPr>
      </w:pPr>
      <w:r w:rsidRPr="00776F17">
        <w:rPr>
          <w:szCs w:val="22"/>
        </w:rPr>
        <w:t>Annual clinical file audits; and</w:t>
      </w:r>
    </w:p>
    <w:p w:rsidR="00776F17" w:rsidRPr="00776F17" w:rsidRDefault="00776F17" w:rsidP="00776F17">
      <w:pPr>
        <w:ind w:left="720"/>
        <w:rPr>
          <w:szCs w:val="22"/>
        </w:rPr>
      </w:pPr>
    </w:p>
    <w:p w:rsidR="00776F17" w:rsidRPr="00776F17" w:rsidRDefault="00776F17" w:rsidP="00A442FA">
      <w:pPr>
        <w:pStyle w:val="ListParagraph"/>
        <w:numPr>
          <w:ilvl w:val="0"/>
          <w:numId w:val="52"/>
        </w:numPr>
        <w:rPr>
          <w:szCs w:val="22"/>
        </w:rPr>
      </w:pPr>
      <w:r w:rsidRPr="00776F17">
        <w:rPr>
          <w:szCs w:val="22"/>
        </w:rPr>
        <w:t xml:space="preserve">Any audit requirement as deemed necessary and appropriate by DOC or other state auditing body.  </w:t>
      </w:r>
    </w:p>
    <w:p w:rsidR="00776F17" w:rsidRPr="00776F17" w:rsidRDefault="00776F17" w:rsidP="00776F17">
      <w:pPr>
        <w:rPr>
          <w:szCs w:val="22"/>
        </w:rPr>
      </w:pPr>
    </w:p>
    <w:p w:rsidR="00776F17" w:rsidRPr="00776F17" w:rsidRDefault="00776F17" w:rsidP="00776F17">
      <w:pPr>
        <w:rPr>
          <w:szCs w:val="22"/>
        </w:rPr>
      </w:pPr>
      <w:r w:rsidRPr="00776F17">
        <w:rPr>
          <w:szCs w:val="22"/>
        </w:rPr>
        <w:t>Vendor {Contractor} staff shall participate in all meetings deemed necessary by the DOC to review reports, discuss program iss</w:t>
      </w:r>
      <w:r w:rsidR="00DD2180">
        <w:rPr>
          <w:szCs w:val="22"/>
        </w:rPr>
        <w:t>ues, and certify Blanket P.O. {C</w:t>
      </w:r>
      <w:r w:rsidRPr="00776F17">
        <w:rPr>
          <w:szCs w:val="22"/>
        </w:rPr>
        <w:t>ontract} compliance.</w:t>
      </w:r>
    </w:p>
    <w:p w:rsidR="00776F17" w:rsidRPr="00776F17" w:rsidRDefault="00776F17" w:rsidP="00776F17">
      <w:pPr>
        <w:rPr>
          <w:szCs w:val="22"/>
        </w:rPr>
      </w:pPr>
    </w:p>
    <w:p w:rsidR="00776F17" w:rsidRPr="00776F17" w:rsidRDefault="00776F17" w:rsidP="00305EEC">
      <w:pPr>
        <w:pStyle w:val="Heading3"/>
      </w:pPr>
      <w:bookmarkStart w:id="187" w:name="_Toc451869596"/>
      <w:bookmarkStart w:id="188" w:name="_Toc462391762"/>
      <w:r w:rsidRPr="00776F17">
        <w:t>Quality Assurance</w:t>
      </w:r>
      <w:bookmarkEnd w:id="187"/>
      <w:bookmarkEnd w:id="188"/>
      <w:r w:rsidRPr="00776F17">
        <w:t xml:space="preserve"> </w:t>
      </w:r>
    </w:p>
    <w:p w:rsidR="00776F17" w:rsidRPr="00776F17" w:rsidRDefault="00776F17" w:rsidP="00776F17">
      <w:pPr>
        <w:ind w:left="540"/>
        <w:outlineLvl w:val="2"/>
        <w:rPr>
          <w:rFonts w:ascii="Arial Narrow" w:hAnsi="Arial Narrow" w:cs="Arial"/>
          <w:b/>
          <w:bCs/>
          <w:caps/>
          <w:szCs w:val="26"/>
          <w:u w:val="single"/>
        </w:rPr>
      </w:pPr>
    </w:p>
    <w:p w:rsidR="00776F17" w:rsidRPr="00776F17" w:rsidRDefault="00776F17" w:rsidP="00305EEC">
      <w:pPr>
        <w:pStyle w:val="Heading4"/>
      </w:pPr>
      <w:r w:rsidRPr="00776F17">
        <w:t>Internal Monitoring Strategies</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implement internal monitoring strategies to ensure</w:t>
      </w:r>
      <w:r w:rsidR="00DD2180">
        <w:rPr>
          <w:szCs w:val="22"/>
        </w:rPr>
        <w:t xml:space="preserve"> compliance with Blanket P.O. {C</w:t>
      </w:r>
      <w:r w:rsidRPr="00776F17">
        <w:rPr>
          <w:szCs w:val="22"/>
        </w:rPr>
        <w:t>ontract} requirements.  This effort shall occur annually, on the ann</w:t>
      </w:r>
      <w:r w:rsidR="00DD2180">
        <w:rPr>
          <w:szCs w:val="22"/>
        </w:rPr>
        <w:t>iversary of each Blanket P.O. {C</w:t>
      </w:r>
      <w:r w:rsidRPr="00776F17">
        <w:rPr>
          <w:szCs w:val="22"/>
        </w:rPr>
        <w:t xml:space="preserve">ontract} year.  All reports, findings, remedies, etc. resulting from this annual monitoring effort shall be supplied to the SCM within two (2) weeks of completion.  Any emergent matters discovered shall be shared with the SCM immediately. </w:t>
      </w:r>
    </w:p>
    <w:p w:rsidR="00776F17" w:rsidRPr="00776F17" w:rsidRDefault="00776F17" w:rsidP="00776F17">
      <w:pPr>
        <w:jc w:val="left"/>
        <w:rPr>
          <w:rFonts w:ascii="Times New Roman" w:hAnsi="Times New Roman"/>
          <w:sz w:val="24"/>
        </w:rPr>
      </w:pPr>
    </w:p>
    <w:p w:rsidR="00776F17" w:rsidRPr="00776F17" w:rsidRDefault="00776F17" w:rsidP="00305EEC">
      <w:pPr>
        <w:pStyle w:val="Heading4"/>
      </w:pPr>
      <w:r w:rsidRPr="00776F17">
        <w:t>Performance Measures and process improvement Program</w:t>
      </w:r>
    </w:p>
    <w:p w:rsidR="00776F17" w:rsidRPr="00776F17" w:rsidRDefault="00776F17" w:rsidP="00776F17">
      <w:pPr>
        <w:rPr>
          <w:szCs w:val="22"/>
        </w:rPr>
      </w:pPr>
    </w:p>
    <w:p w:rsidR="00776F17" w:rsidRPr="00776F17" w:rsidRDefault="00776F17" w:rsidP="00776F17">
      <w:pPr>
        <w:rPr>
          <w:szCs w:val="22"/>
        </w:rPr>
      </w:pPr>
      <w:r w:rsidRPr="00776F17">
        <w:rPr>
          <w:szCs w:val="22"/>
        </w:rPr>
        <w:t>The Vendor {Contractor} shall comply with the measures of program performance, such as total admissions, discharges, completions, and community release applications, required by the SCM. The Vendor {Contractor} shall establish a process improvement program to enhance program performance and outcomes.</w:t>
      </w:r>
    </w:p>
    <w:p w:rsidR="00776F17" w:rsidRPr="00776F17" w:rsidRDefault="00776F17" w:rsidP="00776F17">
      <w:pPr>
        <w:tabs>
          <w:tab w:val="left" w:pos="2400"/>
        </w:tabs>
        <w:rPr>
          <w:szCs w:val="22"/>
        </w:rPr>
      </w:pPr>
      <w:r w:rsidRPr="00776F17">
        <w:rPr>
          <w:szCs w:val="22"/>
        </w:rPr>
        <w:tab/>
      </w:r>
    </w:p>
    <w:p w:rsidR="00776F17" w:rsidRPr="00776F17" w:rsidRDefault="00776F17" w:rsidP="00305EEC">
      <w:pPr>
        <w:pStyle w:val="Heading4"/>
      </w:pPr>
      <w:r w:rsidRPr="00776F17">
        <w:t>Model Adherence</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Vendor {Contractor} shall ensure adherence across both institutional program sites with the SUD Program model.  The Statewide </w:t>
      </w:r>
      <w:r w:rsidR="00F51E44" w:rsidRPr="00776F17">
        <w:rPr>
          <w:rFonts w:cs="Arial"/>
          <w:szCs w:val="22"/>
        </w:rPr>
        <w:t>Director</w:t>
      </w:r>
      <w:r w:rsidRPr="00776F17">
        <w:rPr>
          <w:rFonts w:cs="Arial"/>
          <w:szCs w:val="22"/>
        </w:rPr>
        <w:t xml:space="preserve"> shall document and communicate to the SCM any area where model adherence is compromised, including the conditions under which the compromise is occurring.  The Vendor {Contractor} shall assist the SCM in the resolution of any such issues.</w:t>
      </w:r>
    </w:p>
    <w:p w:rsidR="00A442FA" w:rsidRDefault="00A442FA">
      <w:pPr>
        <w:jc w:val="left"/>
        <w:rPr>
          <w:rFonts w:cs="Arial"/>
          <w:szCs w:val="22"/>
        </w:rPr>
      </w:pPr>
      <w:r>
        <w:rPr>
          <w:rFonts w:cs="Arial"/>
          <w:szCs w:val="22"/>
        </w:rPr>
        <w:br w:type="page"/>
      </w:r>
    </w:p>
    <w:p w:rsidR="00776F17" w:rsidRPr="00776F17" w:rsidRDefault="00776F17" w:rsidP="00776F17">
      <w:pPr>
        <w:rPr>
          <w:rFonts w:cs="Arial"/>
          <w:szCs w:val="22"/>
        </w:rPr>
      </w:pPr>
    </w:p>
    <w:p w:rsidR="00776F17" w:rsidRPr="00776F17" w:rsidRDefault="00776F17" w:rsidP="00305EEC">
      <w:pPr>
        <w:pStyle w:val="Heading3"/>
      </w:pPr>
      <w:bookmarkStart w:id="189" w:name="_Toc243729406"/>
      <w:bookmarkStart w:id="190" w:name="_Toc451869597"/>
      <w:bookmarkStart w:id="191" w:name="_Toc462391763"/>
      <w:r w:rsidRPr="00776F17">
        <w:t>Research</w:t>
      </w:r>
      <w:bookmarkEnd w:id="189"/>
      <w:bookmarkEnd w:id="190"/>
      <w:bookmarkEnd w:id="191"/>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rPr>
          <w:rFonts w:cs="Arial"/>
          <w:szCs w:val="22"/>
        </w:rPr>
      </w:pPr>
      <w:r w:rsidRPr="00776F17">
        <w:rPr>
          <w:rFonts w:cs="Arial"/>
          <w:szCs w:val="22"/>
        </w:rPr>
        <w:t xml:space="preserve">The Vendor {Contractor} shall cooperate with all research activities related to the SUD Program that have been reviewed and approved through the DOC Departmental Research Review Board process.  </w:t>
      </w:r>
    </w:p>
    <w:p w:rsidR="00776F17" w:rsidRPr="00776F17" w:rsidRDefault="00776F17" w:rsidP="00776F17">
      <w:pPr>
        <w:tabs>
          <w:tab w:val="left" w:pos="7224"/>
        </w:tabs>
        <w:overflowPunct w:val="0"/>
        <w:autoSpaceDE w:val="0"/>
        <w:autoSpaceDN w:val="0"/>
        <w:adjustRightInd w:val="0"/>
        <w:rPr>
          <w:rFonts w:cs="Arial"/>
          <w:szCs w:val="22"/>
        </w:rPr>
      </w:pPr>
      <w:r w:rsidRPr="00776F17">
        <w:rPr>
          <w:rFonts w:cs="Arial"/>
          <w:szCs w:val="22"/>
        </w:rPr>
        <w:tab/>
      </w:r>
    </w:p>
    <w:p w:rsidR="00776F17" w:rsidRPr="00776F17" w:rsidRDefault="00776F17" w:rsidP="00305EEC">
      <w:pPr>
        <w:pStyle w:val="Heading3"/>
      </w:pPr>
      <w:bookmarkStart w:id="192" w:name="_Toc243729407"/>
      <w:bookmarkStart w:id="193" w:name="_Toc451869598"/>
      <w:bookmarkStart w:id="194" w:name="_Toc462391764"/>
      <w:r w:rsidRPr="00776F17">
        <w:t>Data Management</w:t>
      </w:r>
      <w:bookmarkEnd w:id="192"/>
      <w:bookmarkEnd w:id="193"/>
      <w:bookmarkEnd w:id="194"/>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comply with all DOC data requirements, including maintenance and reporting.  This includes:</w:t>
      </w:r>
    </w:p>
    <w:p w:rsidR="00776F17" w:rsidRPr="00776F17" w:rsidRDefault="00776F17" w:rsidP="00776F17">
      <w:pPr>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Weekly population sheets;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Weekly community release status reports;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Monthly program summary data;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Monthly programmatic narrative information;</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Discharge data including discharge reasons;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3"/>
        </w:numPr>
        <w:rPr>
          <w:rFonts w:cs="Arial"/>
          <w:szCs w:val="22"/>
        </w:rPr>
      </w:pPr>
      <w:r w:rsidRPr="00776F17">
        <w:rPr>
          <w:rFonts w:cs="Arial"/>
          <w:szCs w:val="22"/>
        </w:rPr>
        <w:t xml:space="preserve">Discharge summaries.  </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insure that data and other records comply with federal and State confidentiality laws, regulations, and policies.</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All data shall be maintained cumulatively during the term of the</w:t>
      </w:r>
      <w:r w:rsidR="00DD2180">
        <w:rPr>
          <w:rFonts w:cs="Arial"/>
          <w:szCs w:val="22"/>
        </w:rPr>
        <w:t xml:space="preserve"> Blanket P.O. {C</w:t>
      </w:r>
      <w:r w:rsidRPr="00776F17">
        <w:rPr>
          <w:rFonts w:cs="Arial"/>
          <w:szCs w:val="22"/>
        </w:rPr>
        <w:t>ontract}.  All data is the property of the State.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3"/>
      </w:pPr>
      <w:bookmarkStart w:id="195" w:name="_Toc243729408"/>
      <w:bookmarkStart w:id="196" w:name="_Toc451869599"/>
      <w:bookmarkStart w:id="197" w:name="_Toc462391765"/>
      <w:r w:rsidRPr="00776F17">
        <w:t>Disaster plan</w:t>
      </w:r>
      <w:bookmarkEnd w:id="195"/>
      <w:bookmarkEnd w:id="196"/>
      <w:bookmarkEnd w:id="197"/>
    </w:p>
    <w:p w:rsidR="00776F17" w:rsidRPr="00776F17" w:rsidRDefault="00776F17" w:rsidP="00776F17">
      <w:pPr>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 xml:space="preserve">The Vendor {Contractor} shall possess and maintain an off-site electronic storage and data backup system to protect all data that is collected during the term of the Blanket </w:t>
      </w:r>
      <w:r w:rsidR="00DD2180">
        <w:rPr>
          <w:rFonts w:cs="Arial"/>
          <w:szCs w:val="22"/>
        </w:rPr>
        <w:t>P.O. {C</w:t>
      </w:r>
      <w:r w:rsidRPr="00776F17">
        <w:rPr>
          <w:rFonts w:cs="Arial"/>
          <w:szCs w:val="22"/>
        </w:rPr>
        <w:t>ontract} safely and securely in the event of an emergency such as, but not limited to, fire, flood, State work stoppages, labor strikes, bankruptcy, or interruption of service, and to ensure uninterrupted compliance with the requirements of the Blan</w:t>
      </w:r>
      <w:r w:rsidR="00DD2180">
        <w:rPr>
          <w:rFonts w:cs="Arial"/>
          <w:szCs w:val="22"/>
        </w:rPr>
        <w:t>ket P.O. {C</w:t>
      </w:r>
      <w:r w:rsidRPr="00776F17">
        <w:rPr>
          <w:rFonts w:cs="Arial"/>
          <w:szCs w:val="22"/>
        </w:rPr>
        <w:t>ontract} should events or actions cause data loss or compromise.</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776F17">
      <w:pPr>
        <w:overflowPunct w:val="0"/>
        <w:autoSpaceDE w:val="0"/>
        <w:autoSpaceDN w:val="0"/>
        <w:adjustRightInd w:val="0"/>
        <w:rPr>
          <w:rFonts w:cs="Arial"/>
          <w:szCs w:val="22"/>
        </w:rPr>
      </w:pPr>
      <w:r w:rsidRPr="00776F17">
        <w:rPr>
          <w:rFonts w:cs="Arial"/>
          <w:szCs w:val="22"/>
        </w:rPr>
        <w:t>The frequency of the back-up of the data shall be at least weekly.  The time for full restoration of data will be determined by the SCM based upon the nature and severity of the disaster.</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2"/>
      </w:pPr>
      <w:bookmarkStart w:id="198" w:name="_Toc243729409"/>
      <w:bookmarkStart w:id="199" w:name="_Toc462391766"/>
      <w:r w:rsidRPr="00776F17">
        <w:t>PSYCHO-EDUCATIONAL INITIATIVE</w:t>
      </w:r>
      <w:bookmarkEnd w:id="199"/>
    </w:p>
    <w:p w:rsidR="00776F17" w:rsidRPr="00776F17" w:rsidRDefault="00776F17" w:rsidP="00776F17">
      <w:pPr>
        <w:overflowPunct w:val="0"/>
        <w:autoSpaceDE w:val="0"/>
        <w:autoSpaceDN w:val="0"/>
        <w:adjustRightInd w:val="0"/>
        <w:rPr>
          <w:rFonts w:ascii="Arial Narrow" w:hAnsi="Arial Narrow" w:cs="Arial"/>
          <w:b/>
          <w:szCs w:val="22"/>
          <w:u w:val="single"/>
        </w:rPr>
      </w:pPr>
    </w:p>
    <w:p w:rsidR="00776F17" w:rsidRPr="00776F17" w:rsidRDefault="00776F17" w:rsidP="00776F17">
      <w:pPr>
        <w:rPr>
          <w:rFonts w:cs="Arial"/>
          <w:szCs w:val="22"/>
        </w:rPr>
      </w:pPr>
      <w:r w:rsidRPr="00776F17">
        <w:rPr>
          <w:rFonts w:cs="Arial"/>
          <w:szCs w:val="22"/>
        </w:rPr>
        <w:t xml:space="preserve">The DOC mission calls for the addressing of rehabilitation barriers for all who are assigned to its jurisdiction.  In addition to staffing and operating the SUD Program as outlined in Section 1.2.2 and described in Section 3.2, as part of this Bid Solicitation {RFP}, DOC is seeking to address substance use education needs as alternatives to the SUD Program for those </w:t>
      </w:r>
      <w:r w:rsidR="00E91873" w:rsidRPr="00E91873">
        <w:rPr>
          <w:rFonts w:cs="Arial"/>
          <w:szCs w:val="22"/>
        </w:rPr>
        <w:t>program participant</w:t>
      </w:r>
      <w:r w:rsidRPr="00776F17">
        <w:rPr>
          <w:rFonts w:cs="Arial"/>
          <w:szCs w:val="22"/>
        </w:rPr>
        <w:t xml:space="preserve">s who are not eligible for SUD Program placement </w:t>
      </w:r>
      <w:r w:rsidRPr="00776F17">
        <w:rPr>
          <w:szCs w:val="22"/>
        </w:rPr>
        <w:t xml:space="preserve">and </w:t>
      </w:r>
      <w:r w:rsidR="00E91873" w:rsidRPr="00E91873">
        <w:rPr>
          <w:szCs w:val="22"/>
        </w:rPr>
        <w:t>program participant</w:t>
      </w:r>
      <w:r w:rsidRPr="00776F17">
        <w:rPr>
          <w:szCs w:val="22"/>
        </w:rPr>
        <w:t>s in the SUD Program seeking additional programming</w:t>
      </w:r>
      <w:r w:rsidRPr="00776F17">
        <w:rPr>
          <w:rFonts w:cs="Arial"/>
          <w:szCs w:val="22"/>
        </w:rPr>
        <w:t>.</w:t>
      </w:r>
    </w:p>
    <w:p w:rsidR="00776F17" w:rsidRPr="00776F17" w:rsidRDefault="00776F17" w:rsidP="00776F17">
      <w:pPr>
        <w:tabs>
          <w:tab w:val="left" w:pos="3821"/>
        </w:tabs>
        <w:autoSpaceDE w:val="0"/>
        <w:autoSpaceDN w:val="0"/>
        <w:adjustRightInd w:val="0"/>
        <w:rPr>
          <w:rFonts w:cs="Arial"/>
          <w:b/>
          <w:szCs w:val="22"/>
        </w:rPr>
      </w:pPr>
    </w:p>
    <w:p w:rsidR="00776F17" w:rsidRPr="001741C5" w:rsidRDefault="00776F17" w:rsidP="001741C5">
      <w:pPr>
        <w:pStyle w:val="NoSpacing"/>
        <w:rPr>
          <w:rFonts w:ascii="Arial" w:hAnsi="Arial" w:cs="Arial"/>
          <w:sz w:val="22"/>
          <w:szCs w:val="22"/>
        </w:rPr>
      </w:pPr>
      <w:bookmarkStart w:id="200" w:name="_Toc451863386"/>
      <w:bookmarkStart w:id="201" w:name="_Toc451869602"/>
      <w:r w:rsidRPr="001741C5">
        <w:rPr>
          <w:rFonts w:ascii="Arial" w:hAnsi="Arial" w:cs="Arial"/>
          <w:sz w:val="22"/>
          <w:szCs w:val="22"/>
        </w:rPr>
        <w:t>Vendor {Contractor} shall develop SUD education and life skills training to offer a structured education program for the inmate population housed in both general population and restrictive housing settings, referred to as the Psycho-Educational Initiative.</w:t>
      </w:r>
      <w:bookmarkEnd w:id="200"/>
      <w:bookmarkEnd w:id="201"/>
      <w:r w:rsidRPr="001741C5">
        <w:rPr>
          <w:rFonts w:ascii="Arial" w:hAnsi="Arial" w:cs="Arial"/>
          <w:sz w:val="22"/>
          <w:szCs w:val="22"/>
        </w:rPr>
        <w:t xml:space="preserve">    </w:t>
      </w:r>
    </w:p>
    <w:p w:rsidR="00776F17" w:rsidRPr="001741C5" w:rsidRDefault="00776F17" w:rsidP="00776F17">
      <w:pPr>
        <w:shd w:val="clear" w:color="auto" w:fill="FFFFFF"/>
        <w:spacing w:line="240" w:lineRule="atLeast"/>
        <w:outlineLvl w:val="0"/>
        <w:rPr>
          <w:rFonts w:cs="Arial"/>
          <w:szCs w:val="22"/>
        </w:rPr>
      </w:pPr>
    </w:p>
    <w:p w:rsidR="00776F17" w:rsidRPr="001741C5" w:rsidRDefault="00776F17" w:rsidP="001741C5">
      <w:pPr>
        <w:pStyle w:val="NoSpacing"/>
        <w:rPr>
          <w:rFonts w:ascii="Arial" w:hAnsi="Arial" w:cs="Arial"/>
          <w:sz w:val="22"/>
          <w:szCs w:val="22"/>
        </w:rPr>
      </w:pPr>
      <w:bookmarkStart w:id="202" w:name="_Toc451863387"/>
      <w:bookmarkStart w:id="203" w:name="_Toc451869603"/>
      <w:r w:rsidRPr="001741C5">
        <w:rPr>
          <w:rFonts w:ascii="Arial" w:hAnsi="Arial" w:cs="Arial"/>
          <w:sz w:val="22"/>
          <w:szCs w:val="22"/>
        </w:rPr>
        <w:t>The requirements for the Psycho-Educational Initiative are as follows:</w:t>
      </w:r>
      <w:bookmarkEnd w:id="202"/>
      <w:bookmarkEnd w:id="203"/>
      <w:r w:rsidRPr="001741C5">
        <w:rPr>
          <w:rFonts w:ascii="Arial" w:hAnsi="Arial" w:cs="Arial"/>
          <w:sz w:val="22"/>
          <w:szCs w:val="22"/>
        </w:rPr>
        <w:t xml:space="preserve"> </w:t>
      </w:r>
    </w:p>
    <w:p w:rsidR="00776F17" w:rsidRPr="00776F17" w:rsidRDefault="00776F17" w:rsidP="00776F17">
      <w:pPr>
        <w:shd w:val="clear" w:color="auto" w:fill="FFFFFF"/>
        <w:spacing w:line="240" w:lineRule="atLeast"/>
        <w:outlineLvl w:val="0"/>
        <w:rPr>
          <w:rFonts w:cs="Arial"/>
          <w:szCs w:val="22"/>
        </w:rPr>
      </w:pPr>
    </w:p>
    <w:p w:rsidR="00776F17" w:rsidRPr="00776F17" w:rsidRDefault="00776F17" w:rsidP="00305EEC">
      <w:pPr>
        <w:pStyle w:val="Heading3"/>
      </w:pPr>
      <w:bookmarkStart w:id="204" w:name="_Toc451869604"/>
      <w:bookmarkStart w:id="205" w:name="_Toc462391767"/>
      <w:r w:rsidRPr="00776F17">
        <w:t>PSYCHO-EDUCATIONAL PROGRAMS FOR GENERAL POPULATION</w:t>
      </w:r>
      <w:bookmarkEnd w:id="204"/>
      <w:bookmarkEnd w:id="205"/>
    </w:p>
    <w:p w:rsidR="00776F17" w:rsidRPr="00776F17" w:rsidRDefault="00776F17" w:rsidP="00776F17">
      <w:pPr>
        <w:shd w:val="clear" w:color="auto" w:fill="FFFFFF"/>
        <w:spacing w:line="240" w:lineRule="atLeast"/>
        <w:outlineLvl w:val="0"/>
        <w:rPr>
          <w:rFonts w:cs="Arial"/>
          <w:szCs w:val="22"/>
        </w:rPr>
      </w:pPr>
    </w:p>
    <w:p w:rsidR="00776F17" w:rsidRPr="00776F17" w:rsidRDefault="00776F17" w:rsidP="00776F17">
      <w:r w:rsidRPr="00776F17">
        <w:rPr>
          <w:rFonts w:cs="Arial"/>
          <w:szCs w:val="22"/>
        </w:rPr>
        <w:t xml:space="preserve">Specifically, for the general population the intervention for this programming track will be the evidence-based curriculum </w:t>
      </w:r>
      <w:r w:rsidRPr="00776F17">
        <w:rPr>
          <w:rFonts w:cs="Arial"/>
          <w:i/>
          <w:szCs w:val="22"/>
        </w:rPr>
        <w:t xml:space="preserve">Living in Balance </w:t>
      </w:r>
      <w:r w:rsidRPr="00776F17">
        <w:rPr>
          <w:rFonts w:cs="Arial"/>
          <w:szCs w:val="22"/>
        </w:rPr>
        <w:t xml:space="preserve">(LIB), available for purchase at </w:t>
      </w:r>
      <w:hyperlink r:id="rId31" w:history="1">
        <w:r w:rsidRPr="00776F17">
          <w:rPr>
            <w:rFonts w:cs="Arial"/>
            <w:color w:val="0000FF"/>
            <w:szCs w:val="22"/>
            <w:u w:val="single"/>
          </w:rPr>
          <w:t>http://www.hazelden.org/web/public/livinginbalance.page</w:t>
        </w:r>
      </w:hyperlink>
      <w:r w:rsidRPr="00776F17">
        <w:rPr>
          <w:rFonts w:cs="Arial"/>
          <w:szCs w:val="22"/>
        </w:rPr>
        <w:t xml:space="preserve">.  The program is designed to last approximately three (3) months, in order to deliver a full cycle of the 12 core sessions of the curriculum, but can provide an additional phase as applicable, for program participants with longer episodes of care, who can receive the additional supplemental modules.  </w:t>
      </w:r>
      <w:r w:rsidRPr="00776F17">
        <w:t>This curriculum will be made available for review pursuant to Section 1.3.7 of this Bid Solicitation {RFP}.</w:t>
      </w:r>
    </w:p>
    <w:p w:rsidR="00776F17" w:rsidRPr="00776F17" w:rsidRDefault="00776F17" w:rsidP="00776F17">
      <w:pPr>
        <w:shd w:val="clear" w:color="auto" w:fill="FFFFFF"/>
        <w:spacing w:line="240" w:lineRule="atLeast"/>
        <w:outlineLvl w:val="0"/>
        <w:rPr>
          <w:rFonts w:cs="Arial"/>
          <w:szCs w:val="22"/>
        </w:rPr>
      </w:pPr>
    </w:p>
    <w:p w:rsidR="00776F17" w:rsidRPr="001741C5" w:rsidRDefault="00776F17" w:rsidP="001741C5">
      <w:pPr>
        <w:pStyle w:val="NoSpacing"/>
        <w:rPr>
          <w:rFonts w:ascii="Arial" w:hAnsi="Arial" w:cs="Arial"/>
          <w:sz w:val="22"/>
          <w:szCs w:val="22"/>
        </w:rPr>
      </w:pPr>
      <w:bookmarkStart w:id="206" w:name="_Toc451863389"/>
      <w:bookmarkStart w:id="207" w:name="_Toc451869605"/>
      <w:r w:rsidRPr="001741C5">
        <w:rPr>
          <w:rFonts w:ascii="Arial" w:hAnsi="Arial" w:cs="Arial"/>
          <w:sz w:val="22"/>
          <w:szCs w:val="22"/>
        </w:rPr>
        <w:t>The program design shall include the following components:</w:t>
      </w:r>
      <w:bookmarkEnd w:id="206"/>
      <w:bookmarkEnd w:id="207"/>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776F17">
      <w:pPr>
        <w:tabs>
          <w:tab w:val="left" w:pos="3495"/>
        </w:tabs>
        <w:autoSpaceDE w:val="0"/>
        <w:autoSpaceDN w:val="0"/>
        <w:adjustRightInd w:val="0"/>
        <w:spacing w:line="120" w:lineRule="auto"/>
        <w:rPr>
          <w:rFonts w:cs="Arial"/>
          <w:szCs w:val="22"/>
        </w:rPr>
      </w:pPr>
      <w:r w:rsidRPr="00776F17">
        <w:rPr>
          <w:rFonts w:cs="Arial"/>
          <w:szCs w:val="22"/>
        </w:rPr>
        <w:tab/>
      </w:r>
    </w:p>
    <w:p w:rsidR="00776F17" w:rsidRPr="00776F17" w:rsidRDefault="00776F17" w:rsidP="00305EEC">
      <w:pPr>
        <w:pStyle w:val="Heading4"/>
        <w:rPr>
          <w:szCs w:val="22"/>
        </w:rPr>
      </w:pPr>
      <w:r w:rsidRPr="00776F17">
        <w:t>PRE-</w:t>
      </w:r>
      <w:r w:rsidRPr="00305EEC">
        <w:t>CURRICULUM</w:t>
      </w:r>
      <w:r w:rsidRPr="00776F17">
        <w:t xml:space="preserve"> ORIENTATION GROUP</w:t>
      </w:r>
    </w:p>
    <w:p w:rsidR="00776F17" w:rsidRPr="00776F17" w:rsidRDefault="00776F17" w:rsidP="00776F17"/>
    <w:p w:rsidR="00776F17" w:rsidRPr="00776F17" w:rsidRDefault="00776F17" w:rsidP="00776F17">
      <w:pPr>
        <w:autoSpaceDE w:val="0"/>
        <w:autoSpaceDN w:val="0"/>
        <w:adjustRightInd w:val="0"/>
        <w:rPr>
          <w:rFonts w:cs="Arial"/>
          <w:szCs w:val="22"/>
        </w:rPr>
      </w:pPr>
      <w:r w:rsidRPr="00776F17">
        <w:rPr>
          <w:rFonts w:cs="Arial"/>
          <w:szCs w:val="22"/>
        </w:rPr>
        <w:t xml:space="preserve">Prior to or during the first lesson, the Vendor {Contractor} shall provide an overview of the curriculum to the program participants which includes the goals, </w:t>
      </w:r>
      <w:r w:rsidRPr="00776F17">
        <w:rPr>
          <w:rFonts w:cs="Arial"/>
          <w:bCs/>
          <w:szCs w:val="22"/>
        </w:rPr>
        <w:t>assessment, and diagnosis</w:t>
      </w:r>
      <w:r w:rsidRPr="00776F17">
        <w:rPr>
          <w:rFonts w:cs="Arial"/>
          <w:b/>
          <w:bCs/>
          <w:szCs w:val="22"/>
        </w:rPr>
        <w:t xml:space="preserve"> </w:t>
      </w:r>
      <w:r w:rsidRPr="00776F17">
        <w:rPr>
          <w:rFonts w:cs="Arial"/>
          <w:szCs w:val="22"/>
        </w:rPr>
        <w:t xml:space="preserve">of program participants’ conditions, including the administration of the TCU assessments; preparation for </w:t>
      </w:r>
      <w:r w:rsidRPr="00776F17">
        <w:rPr>
          <w:rFonts w:cs="Arial"/>
          <w:bCs/>
          <w:szCs w:val="22"/>
        </w:rPr>
        <w:t xml:space="preserve">development of a Service Delivery Plan </w:t>
      </w:r>
      <w:r w:rsidRPr="00776F17">
        <w:rPr>
          <w:rFonts w:cs="Arial"/>
          <w:szCs w:val="22"/>
        </w:rPr>
        <w:t>that includes measurable goals and objectives for information dissemination and behavioral interventions.</w:t>
      </w:r>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776F17">
      <w:pPr>
        <w:ind w:left="1080"/>
        <w:outlineLvl w:val="2"/>
        <w:rPr>
          <w:rFonts w:ascii="Arial Narrow" w:hAnsi="Arial Narrow" w:cs="Arial"/>
          <w:b/>
          <w:bCs/>
          <w:caps/>
          <w:szCs w:val="26"/>
          <w:u w:val="single"/>
        </w:rPr>
      </w:pPr>
    </w:p>
    <w:p w:rsidR="00776F17" w:rsidRPr="00776F17" w:rsidRDefault="00776F17" w:rsidP="00305EEC">
      <w:pPr>
        <w:pStyle w:val="Heading4"/>
      </w:pPr>
      <w:r w:rsidRPr="00776F17">
        <w:t xml:space="preserve">CURRICULUM DELIVERY: LIVING IN BALANCE (LIB) </w:t>
      </w:r>
    </w:p>
    <w:p w:rsidR="00776F17" w:rsidRPr="00776F17" w:rsidRDefault="00776F17" w:rsidP="00776F17"/>
    <w:p w:rsidR="00776F17" w:rsidRPr="00776F17" w:rsidRDefault="00776F17" w:rsidP="00776F17">
      <w:pPr>
        <w:autoSpaceDE w:val="0"/>
        <w:autoSpaceDN w:val="0"/>
        <w:adjustRightInd w:val="0"/>
        <w:rPr>
          <w:rFonts w:cs="Arial"/>
          <w:szCs w:val="22"/>
        </w:rPr>
      </w:pPr>
      <w:r w:rsidRPr="00776F17">
        <w:rPr>
          <w:rFonts w:cs="Arial"/>
          <w:szCs w:val="22"/>
        </w:rPr>
        <w:t xml:space="preserve">The Vendor {Contractor} shall incorporate the </w:t>
      </w:r>
      <w:r w:rsidRPr="00776F17">
        <w:rPr>
          <w:rFonts w:cs="Arial"/>
          <w:i/>
          <w:iCs/>
          <w:szCs w:val="22"/>
        </w:rPr>
        <w:t xml:space="preserve">Living in Balance: Moving from a Life of Addiction to a Life of Recovery </w:t>
      </w:r>
      <w:r w:rsidRPr="00776F17">
        <w:rPr>
          <w:rFonts w:cs="Arial"/>
          <w:szCs w:val="22"/>
        </w:rPr>
        <w:t>curriculum that was developed by the Hazelden Foundation.  LIB is a manual-based, comprehensive addiction treatment program that emphasizes relapse prevention.  LIB consists of a series of 1.5 to 2-hour psycho-educational and experiential training sessions and includes 12 core and 21 supplemental sessions.  LIB can be delivered on an individual basis or in-group settings with relaxation exercises, role-play exercises, discussions, and workbook exercises.  The psycho-educational sessions cover topics such as:</w:t>
      </w:r>
    </w:p>
    <w:p w:rsidR="00776F17" w:rsidRPr="00776F17" w:rsidRDefault="00776F17" w:rsidP="00776F17">
      <w:pPr>
        <w:autoSpaceDE w:val="0"/>
        <w:autoSpaceDN w:val="0"/>
        <w:adjustRightInd w:val="0"/>
        <w:rPr>
          <w:rFonts w:cs="Arial"/>
          <w:szCs w:val="22"/>
        </w:rPr>
      </w:pPr>
    </w:p>
    <w:p w:rsidR="00776F17" w:rsidRPr="00776F17" w:rsidRDefault="00776F17" w:rsidP="00A442FA">
      <w:pPr>
        <w:pStyle w:val="ListParagraph"/>
        <w:numPr>
          <w:ilvl w:val="0"/>
          <w:numId w:val="54"/>
        </w:numPr>
        <w:rPr>
          <w:rFonts w:cs="Arial"/>
          <w:szCs w:val="22"/>
        </w:rPr>
      </w:pPr>
      <w:r w:rsidRPr="00776F17">
        <w:rPr>
          <w:rFonts w:cs="Arial"/>
          <w:szCs w:val="22"/>
        </w:rPr>
        <w:t xml:space="preserve">Drug education; </w:t>
      </w:r>
    </w:p>
    <w:p w:rsidR="00776F17" w:rsidRPr="00776F17" w:rsidRDefault="00776F17" w:rsidP="00776F17">
      <w:pPr>
        <w:autoSpaceDE w:val="0"/>
        <w:autoSpaceDN w:val="0"/>
        <w:adjustRightInd w:val="0"/>
        <w:ind w:left="720"/>
        <w:rPr>
          <w:rFonts w:cs="Arial"/>
          <w:szCs w:val="22"/>
        </w:rPr>
      </w:pPr>
    </w:p>
    <w:p w:rsidR="00776F17" w:rsidRPr="00776F17" w:rsidRDefault="00776F17" w:rsidP="00A442FA">
      <w:pPr>
        <w:pStyle w:val="ListParagraph"/>
        <w:numPr>
          <w:ilvl w:val="0"/>
          <w:numId w:val="54"/>
        </w:numPr>
        <w:rPr>
          <w:rFonts w:cs="Arial"/>
          <w:szCs w:val="22"/>
        </w:rPr>
      </w:pPr>
      <w:r w:rsidRPr="00776F17">
        <w:rPr>
          <w:rFonts w:cs="Arial"/>
          <w:szCs w:val="22"/>
        </w:rPr>
        <w:t xml:space="preserve">Relapse prevention;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4"/>
        </w:numPr>
        <w:rPr>
          <w:rFonts w:cs="Arial"/>
          <w:szCs w:val="22"/>
        </w:rPr>
      </w:pPr>
      <w:r w:rsidRPr="00776F17">
        <w:rPr>
          <w:rFonts w:cs="Arial"/>
          <w:szCs w:val="22"/>
        </w:rPr>
        <w:t xml:space="preserve">Available self-help groups;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4"/>
        </w:numPr>
        <w:rPr>
          <w:rFonts w:cs="Arial"/>
          <w:szCs w:val="22"/>
        </w:rPr>
      </w:pPr>
      <w:r w:rsidRPr="00776F17">
        <w:rPr>
          <w:rFonts w:cs="Arial"/>
          <w:szCs w:val="22"/>
        </w:rPr>
        <w:t xml:space="preserve">Sexually transmitted diseases (STDs).  </w:t>
      </w:r>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 xml:space="preserve">The experientially based or interactive sessions are designed to enhance the program participant's level of functioning in certain key life areas that are often neglected with prolonged drug use including: </w:t>
      </w:r>
    </w:p>
    <w:p w:rsidR="00776F17" w:rsidRPr="00776F17" w:rsidRDefault="00776F17" w:rsidP="00776F17">
      <w:pPr>
        <w:autoSpaceDE w:val="0"/>
        <w:autoSpaceDN w:val="0"/>
        <w:adjustRightInd w:val="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 xml:space="preserve">Physical, emotional, and social well-being;   </w:t>
      </w:r>
    </w:p>
    <w:p w:rsidR="00776F17" w:rsidRPr="00776F17" w:rsidRDefault="00776F17" w:rsidP="00776F17">
      <w:pPr>
        <w:autoSpaceDE w:val="0"/>
        <w:autoSpaceDN w:val="0"/>
        <w:adjustRightInd w:val="0"/>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Adult education opportunities;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Vocational development;</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 xml:space="preserve">Daily living skills;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Spirituality/recovery;</w:t>
      </w:r>
    </w:p>
    <w:p w:rsidR="00776F17" w:rsidRPr="00776F17" w:rsidRDefault="00776F17" w:rsidP="00776F17">
      <w:pPr>
        <w:autoSpaceDE w:val="0"/>
        <w:autoSpaceDN w:val="0"/>
        <w:adjustRightInd w:val="0"/>
        <w:ind w:left="720"/>
        <w:rPr>
          <w:rFonts w:cs="Arial"/>
          <w:szCs w:val="22"/>
        </w:rPr>
      </w:pPr>
      <w:r w:rsidRPr="00776F17">
        <w:rPr>
          <w:rFonts w:cs="Arial"/>
          <w:szCs w:val="22"/>
        </w:rPr>
        <w:t xml:space="preserve"> </w:t>
      </w:r>
    </w:p>
    <w:p w:rsidR="00776F17" w:rsidRPr="00776F17" w:rsidRDefault="00776F17" w:rsidP="00A442FA">
      <w:pPr>
        <w:pStyle w:val="ListParagraph"/>
        <w:numPr>
          <w:ilvl w:val="0"/>
          <w:numId w:val="55"/>
        </w:numPr>
        <w:rPr>
          <w:rFonts w:cs="Arial"/>
          <w:szCs w:val="22"/>
        </w:rPr>
      </w:pPr>
      <w:r w:rsidRPr="00776F17">
        <w:rPr>
          <w:rFonts w:cs="Arial"/>
          <w:szCs w:val="22"/>
        </w:rPr>
        <w:t xml:space="preserve">Sexuality;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5"/>
        </w:numPr>
        <w:rPr>
          <w:rFonts w:cs="Arial"/>
          <w:szCs w:val="22"/>
        </w:rPr>
      </w:pPr>
      <w:r w:rsidRPr="00776F17">
        <w:rPr>
          <w:rFonts w:cs="Arial"/>
          <w:szCs w:val="22"/>
        </w:rPr>
        <w:t xml:space="preserve">Recreation/leisure.  </w:t>
      </w:r>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Vendor {Contractor} shall ensure that clinical staff group ratios do not exceed 1:15, as suggested in the LIB curriculum.</w:t>
      </w:r>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 xml:space="preserve">Vendor {Contractor} shall provide a weekly LIB education group at each institution and twice-weekly for restrictive housing settings.  </w:t>
      </w:r>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305EEC">
      <w:pPr>
        <w:pStyle w:val="Heading4"/>
      </w:pPr>
      <w:r w:rsidRPr="00776F17">
        <w:t>POST CURRICULUM or FOLLOW-UP</w:t>
      </w:r>
    </w:p>
    <w:p w:rsidR="00776F17" w:rsidRPr="00776F17" w:rsidRDefault="00776F17" w:rsidP="00776F17"/>
    <w:p w:rsidR="00776F17" w:rsidRPr="00776F17" w:rsidRDefault="00776F17" w:rsidP="00776F17">
      <w:pPr>
        <w:rPr>
          <w:rFonts w:cs="Arial"/>
          <w:szCs w:val="22"/>
        </w:rPr>
      </w:pPr>
      <w:r w:rsidRPr="00776F17">
        <w:rPr>
          <w:rFonts w:cs="Arial"/>
          <w:szCs w:val="22"/>
        </w:rPr>
        <w:t xml:space="preserve">At the end of Session 12, no later than one (1) week after completion of the required groups, Vendor {Contractor} staff will re-administer the TCU assessments to measure the level of improvement or worsening resulting from this intervention.  The assessment results show progress during the drug education/intervention phase, and provide the necessary data to inform post-discharge referral decisions. It can also be used to indicate the </w:t>
      </w:r>
      <w:r w:rsidR="00DC6782" w:rsidRPr="00DC6782">
        <w:rPr>
          <w:rFonts w:cs="Arial"/>
          <w:szCs w:val="22"/>
        </w:rPr>
        <w:t>program participant</w:t>
      </w:r>
      <w:r w:rsidRPr="00776F17">
        <w:rPr>
          <w:rFonts w:cs="Arial"/>
          <w:szCs w:val="22"/>
        </w:rPr>
        <w:t xml:space="preserve"> may need more intensive services and referral to the SUD Program.</w:t>
      </w:r>
    </w:p>
    <w:p w:rsidR="00776F17" w:rsidRPr="00776F17" w:rsidRDefault="00776F17" w:rsidP="00776F17">
      <w:pPr>
        <w:spacing w:after="120"/>
        <w:rPr>
          <w:rFonts w:cs="Arial"/>
          <w:b/>
          <w:bCs/>
          <w:szCs w:val="22"/>
        </w:rPr>
      </w:pPr>
    </w:p>
    <w:p w:rsidR="00776F17" w:rsidRPr="00776F17" w:rsidRDefault="00776F17" w:rsidP="00305EEC">
      <w:pPr>
        <w:pStyle w:val="Heading4"/>
        <w:rPr>
          <w:szCs w:val="22"/>
        </w:rPr>
      </w:pPr>
      <w:r w:rsidRPr="00776F17">
        <w:t>CERTIFICATION PROCESS</w:t>
      </w:r>
    </w:p>
    <w:p w:rsidR="00776F17" w:rsidRPr="00776F17" w:rsidRDefault="00776F17" w:rsidP="00776F17"/>
    <w:p w:rsidR="00776F17" w:rsidRPr="00776F17" w:rsidRDefault="00776F17" w:rsidP="00776F17">
      <w:pPr>
        <w:rPr>
          <w:rFonts w:cs="Arial"/>
          <w:szCs w:val="22"/>
        </w:rPr>
      </w:pPr>
      <w:r w:rsidRPr="00776F17">
        <w:rPr>
          <w:rFonts w:cs="Arial"/>
          <w:bCs/>
          <w:szCs w:val="22"/>
        </w:rPr>
        <w:t xml:space="preserve">The Vendor {Contractor} shall provide </w:t>
      </w:r>
      <w:r w:rsidR="00DC6782" w:rsidRPr="00DC6782">
        <w:rPr>
          <w:rFonts w:cs="Arial"/>
          <w:bCs/>
          <w:szCs w:val="22"/>
        </w:rPr>
        <w:t>program participant</w:t>
      </w:r>
      <w:r w:rsidRPr="00776F17">
        <w:rPr>
          <w:rFonts w:cs="Arial"/>
          <w:szCs w:val="22"/>
        </w:rPr>
        <w:t xml:space="preserve">s who successfully complete </w:t>
      </w:r>
      <w:r w:rsidRPr="00776F17">
        <w:rPr>
          <w:rFonts w:cs="Arial"/>
          <w:b/>
          <w:bCs/>
          <w:szCs w:val="22"/>
        </w:rPr>
        <w:t>all 12 sessions</w:t>
      </w:r>
      <w:r w:rsidRPr="00776F17">
        <w:rPr>
          <w:rFonts w:cs="Arial"/>
          <w:bCs/>
          <w:szCs w:val="22"/>
        </w:rPr>
        <w:t>,</w:t>
      </w:r>
      <w:r w:rsidRPr="00776F17">
        <w:rPr>
          <w:rFonts w:cs="Arial"/>
          <w:b/>
          <w:bCs/>
          <w:szCs w:val="22"/>
        </w:rPr>
        <w:t xml:space="preserve"> </w:t>
      </w:r>
      <w:r w:rsidRPr="00776F17">
        <w:rPr>
          <w:rFonts w:cs="Arial"/>
          <w:szCs w:val="22"/>
        </w:rPr>
        <w:t xml:space="preserve">and who demonstrate the appropriate progress a completion certificate for completing the educational program.  The Vendor {Contractor} will provide program participants who complete less than three (3) months, or do not make the necessary progress, a Letter of Participation.  </w:t>
      </w:r>
    </w:p>
    <w:p w:rsidR="00776F17" w:rsidRPr="00776F17" w:rsidRDefault="00776F17" w:rsidP="00776F17">
      <w:pPr>
        <w:rPr>
          <w:rFonts w:cs="Arial"/>
          <w:szCs w:val="22"/>
        </w:rPr>
      </w:pPr>
    </w:p>
    <w:p w:rsidR="00776F17" w:rsidRPr="00776F17" w:rsidRDefault="00776F17" w:rsidP="00305EEC">
      <w:pPr>
        <w:pStyle w:val="Heading4"/>
      </w:pPr>
      <w:r w:rsidRPr="00776F17">
        <w:t>PSYCHO-EDUCATIONAL Initiative FOR RESTRICTIVE HOUSING (RH)</w:t>
      </w:r>
    </w:p>
    <w:p w:rsidR="00776F17" w:rsidRPr="00776F17" w:rsidRDefault="00776F17" w:rsidP="00776F17"/>
    <w:p w:rsidR="00776F17" w:rsidRPr="001741C5" w:rsidRDefault="00776F17" w:rsidP="001741C5">
      <w:pPr>
        <w:pStyle w:val="NoSpacing"/>
        <w:rPr>
          <w:rFonts w:ascii="Arial" w:hAnsi="Arial" w:cs="Arial"/>
          <w:sz w:val="22"/>
          <w:szCs w:val="22"/>
        </w:rPr>
      </w:pPr>
      <w:r w:rsidRPr="001741C5">
        <w:rPr>
          <w:rFonts w:ascii="Arial" w:hAnsi="Arial" w:cs="Arial"/>
          <w:sz w:val="22"/>
          <w:szCs w:val="22"/>
        </w:rPr>
        <w:t>For RH settings, the Vendor {Contractor} shall provide psycho-education services for the inmate population that is designed to enhance the program participant's level of functioning in certain key life areas, including:</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Physical, emotional, and social well-being;</w:t>
      </w:r>
    </w:p>
    <w:p w:rsidR="00776F17" w:rsidRPr="001B73EC" w:rsidRDefault="00776F17" w:rsidP="001B73EC">
      <w:pPr>
        <w:pStyle w:val="NoSpacing"/>
        <w:rPr>
          <w:rFonts w:ascii="Arial" w:hAnsi="Arial" w:cs="Arial"/>
          <w:sz w:val="22"/>
          <w:szCs w:val="22"/>
        </w:rPr>
      </w:pPr>
      <w:r w:rsidRPr="001B73EC">
        <w:rPr>
          <w:rFonts w:ascii="Arial" w:hAnsi="Arial" w:cs="Arial"/>
          <w:sz w:val="22"/>
          <w:szCs w:val="22"/>
        </w:rPr>
        <w:t xml:space="preserve"> </w:t>
      </w:r>
    </w:p>
    <w:p w:rsidR="00776F17" w:rsidRPr="001B73EC" w:rsidRDefault="00776F17" w:rsidP="00A442FA">
      <w:pPr>
        <w:pStyle w:val="ListParagraph"/>
        <w:numPr>
          <w:ilvl w:val="0"/>
          <w:numId w:val="56"/>
        </w:numPr>
        <w:rPr>
          <w:rFonts w:cs="Arial"/>
          <w:szCs w:val="22"/>
        </w:rPr>
      </w:pPr>
      <w:r w:rsidRPr="001B73EC">
        <w:rPr>
          <w:rFonts w:cs="Arial"/>
          <w:szCs w:val="22"/>
        </w:rPr>
        <w:t>Adult education opportunities;</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Vocational development;</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Daily living skills;</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Spirituality/recovery;</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 xml:space="preserve">Sexuality; and </w:t>
      </w:r>
    </w:p>
    <w:p w:rsidR="00776F17" w:rsidRPr="001B73EC" w:rsidRDefault="00776F17" w:rsidP="001B73EC">
      <w:pPr>
        <w:pStyle w:val="NoSpacing"/>
        <w:rPr>
          <w:rFonts w:ascii="Arial" w:hAnsi="Arial" w:cs="Arial"/>
          <w:sz w:val="22"/>
          <w:szCs w:val="22"/>
        </w:rPr>
      </w:pPr>
    </w:p>
    <w:p w:rsidR="00776F17" w:rsidRPr="001B73EC" w:rsidRDefault="00776F17" w:rsidP="00A442FA">
      <w:pPr>
        <w:pStyle w:val="ListParagraph"/>
        <w:numPr>
          <w:ilvl w:val="0"/>
          <w:numId w:val="56"/>
        </w:numPr>
        <w:rPr>
          <w:rFonts w:cs="Arial"/>
          <w:szCs w:val="22"/>
        </w:rPr>
      </w:pPr>
      <w:r w:rsidRPr="001B73EC">
        <w:rPr>
          <w:rFonts w:cs="Arial"/>
          <w:szCs w:val="22"/>
        </w:rPr>
        <w:t xml:space="preserve">Recreation/leisure.  </w:t>
      </w:r>
    </w:p>
    <w:p w:rsidR="00776F17" w:rsidRPr="00776F17" w:rsidRDefault="00776F17" w:rsidP="00776F17">
      <w:pPr>
        <w:shd w:val="clear" w:color="auto" w:fill="FFFFFF"/>
        <w:spacing w:line="240" w:lineRule="atLeast"/>
        <w:ind w:left="360"/>
        <w:outlineLvl w:val="0"/>
        <w:rPr>
          <w:rFonts w:cs="Arial"/>
          <w:szCs w:val="22"/>
        </w:rPr>
      </w:pPr>
    </w:p>
    <w:p w:rsidR="00776F17" w:rsidRPr="001741C5" w:rsidRDefault="00776F17" w:rsidP="001741C5">
      <w:pPr>
        <w:pStyle w:val="NoSpacing"/>
        <w:rPr>
          <w:rFonts w:ascii="Arial" w:hAnsi="Arial" w:cs="Arial"/>
          <w:sz w:val="22"/>
          <w:szCs w:val="22"/>
        </w:rPr>
      </w:pPr>
      <w:r w:rsidRPr="001741C5">
        <w:rPr>
          <w:rFonts w:ascii="Arial" w:hAnsi="Arial" w:cs="Arial"/>
          <w:sz w:val="22"/>
          <w:szCs w:val="22"/>
        </w:rPr>
        <w:t>The proposed services must be structured to allow for open enrollment due to the nature of the setting.</w:t>
      </w:r>
    </w:p>
    <w:p w:rsidR="00776F17" w:rsidRPr="00776F17" w:rsidRDefault="00776F17" w:rsidP="00776F17"/>
    <w:p w:rsidR="00776F17" w:rsidRPr="00776F17" w:rsidRDefault="00776F17" w:rsidP="00305EEC">
      <w:pPr>
        <w:pStyle w:val="Heading3"/>
      </w:pPr>
      <w:bookmarkStart w:id="208" w:name="_Toc451869606"/>
      <w:bookmarkStart w:id="209" w:name="_Toc462391768"/>
      <w:r w:rsidRPr="00776F17">
        <w:t>STATEWIDE IMPLEMENTATION</w:t>
      </w:r>
      <w:bookmarkEnd w:id="208"/>
      <w:bookmarkEnd w:id="209"/>
    </w:p>
    <w:p w:rsidR="00776F17" w:rsidRPr="00776F17" w:rsidRDefault="00776F17" w:rsidP="00776F17"/>
    <w:p w:rsidR="00776F17" w:rsidRPr="00776F17" w:rsidRDefault="00776F17" w:rsidP="00776F17">
      <w:pPr>
        <w:autoSpaceDE w:val="0"/>
        <w:autoSpaceDN w:val="0"/>
        <w:adjustRightInd w:val="0"/>
        <w:rPr>
          <w:rFonts w:cs="Arial"/>
          <w:szCs w:val="22"/>
        </w:rPr>
      </w:pPr>
      <w:r w:rsidRPr="00776F17">
        <w:rPr>
          <w:rFonts w:cs="Arial"/>
          <w:szCs w:val="22"/>
        </w:rPr>
        <w:t xml:space="preserve">Within 30 days of contract award, Vendor {Contractor} shall provide a staffing plan for both general population and restrictive housing programs that includes staff coverage at each facility one day per week. The staffing plan must be approved by the SCM. </w:t>
      </w:r>
    </w:p>
    <w:p w:rsidR="00776F17" w:rsidRPr="00776F17" w:rsidRDefault="00776F17" w:rsidP="00776F17"/>
    <w:p w:rsidR="00776F17" w:rsidRPr="00776F17" w:rsidRDefault="00776F17" w:rsidP="00776F17">
      <w:pPr>
        <w:autoSpaceDE w:val="0"/>
        <w:autoSpaceDN w:val="0"/>
        <w:adjustRightInd w:val="0"/>
        <w:rPr>
          <w:rFonts w:cs="Arial"/>
          <w:szCs w:val="22"/>
        </w:rPr>
      </w:pPr>
      <w:r w:rsidRPr="00776F17">
        <w:rPr>
          <w:rFonts w:cs="Arial"/>
          <w:szCs w:val="22"/>
        </w:rPr>
        <w:t>In order to provide coverage at all institutions, the Vendor {Contractor} may choose to divide the facilities into three (3) geographic regions, as follows:</w:t>
      </w:r>
    </w:p>
    <w:p w:rsidR="00776F17" w:rsidRPr="00776F17" w:rsidRDefault="00776F17" w:rsidP="00776F17">
      <w:pPr>
        <w:autoSpaceDE w:val="0"/>
        <w:autoSpaceDN w:val="0"/>
        <w:adjustRightInd w:val="0"/>
        <w:rPr>
          <w:rFonts w:cs="Arial"/>
          <w:szCs w:val="22"/>
        </w:rPr>
      </w:pPr>
    </w:p>
    <w:p w:rsidR="00776F17" w:rsidRPr="00776F17" w:rsidRDefault="00776F17" w:rsidP="00776F17">
      <w:pPr>
        <w:spacing w:line="120" w:lineRule="auto"/>
        <w:outlineLvl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880"/>
        <w:gridCol w:w="2880"/>
      </w:tblGrid>
      <w:tr w:rsidR="00776F17" w:rsidRPr="00776F17" w:rsidTr="00776F17">
        <w:tc>
          <w:tcPr>
            <w:tcW w:w="2880" w:type="dxa"/>
            <w:tcBorders>
              <w:top w:val="single" w:sz="4" w:space="0" w:color="auto"/>
              <w:left w:val="single" w:sz="4" w:space="0" w:color="auto"/>
              <w:bottom w:val="single" w:sz="4" w:space="0" w:color="auto"/>
              <w:right w:val="single" w:sz="4" w:space="0" w:color="auto"/>
            </w:tcBorders>
            <w:shd w:val="clear" w:color="auto" w:fill="A6A6A6"/>
          </w:tcPr>
          <w:p w:rsidR="00776F17" w:rsidRPr="00776F17" w:rsidRDefault="00776F17" w:rsidP="00776F17">
            <w:pPr>
              <w:autoSpaceDE w:val="0"/>
              <w:autoSpaceDN w:val="0"/>
              <w:adjustRightInd w:val="0"/>
              <w:rPr>
                <w:rFonts w:cs="Arial"/>
                <w:b/>
                <w:szCs w:val="22"/>
              </w:rPr>
            </w:pPr>
            <w:r w:rsidRPr="00776F17">
              <w:rPr>
                <w:rFonts w:cs="Arial"/>
                <w:b/>
                <w:szCs w:val="22"/>
              </w:rPr>
              <w:t>North</w:t>
            </w:r>
          </w:p>
        </w:tc>
        <w:tc>
          <w:tcPr>
            <w:tcW w:w="2880" w:type="dxa"/>
            <w:tcBorders>
              <w:top w:val="single" w:sz="4" w:space="0" w:color="auto"/>
              <w:left w:val="single" w:sz="4" w:space="0" w:color="auto"/>
              <w:bottom w:val="single" w:sz="4" w:space="0" w:color="auto"/>
              <w:right w:val="single" w:sz="4" w:space="0" w:color="auto"/>
            </w:tcBorders>
            <w:shd w:val="clear" w:color="auto" w:fill="A6A6A6"/>
          </w:tcPr>
          <w:p w:rsidR="00776F17" w:rsidRPr="00776F17" w:rsidRDefault="00776F17" w:rsidP="00776F17">
            <w:pPr>
              <w:autoSpaceDE w:val="0"/>
              <w:autoSpaceDN w:val="0"/>
              <w:adjustRightInd w:val="0"/>
              <w:rPr>
                <w:rFonts w:cs="Arial"/>
                <w:b/>
                <w:szCs w:val="22"/>
              </w:rPr>
            </w:pPr>
            <w:r w:rsidRPr="00776F17">
              <w:rPr>
                <w:rFonts w:cs="Arial"/>
                <w:b/>
                <w:szCs w:val="22"/>
              </w:rPr>
              <w:t>Central</w:t>
            </w:r>
          </w:p>
        </w:tc>
        <w:tc>
          <w:tcPr>
            <w:tcW w:w="2880" w:type="dxa"/>
            <w:tcBorders>
              <w:top w:val="single" w:sz="4" w:space="0" w:color="auto"/>
              <w:left w:val="single" w:sz="4" w:space="0" w:color="auto"/>
              <w:bottom w:val="single" w:sz="4" w:space="0" w:color="auto"/>
              <w:right w:val="single" w:sz="4" w:space="0" w:color="auto"/>
            </w:tcBorders>
            <w:shd w:val="clear" w:color="auto" w:fill="A6A6A6"/>
          </w:tcPr>
          <w:p w:rsidR="00776F17" w:rsidRPr="00776F17" w:rsidRDefault="00776F17" w:rsidP="00776F17">
            <w:pPr>
              <w:autoSpaceDE w:val="0"/>
              <w:autoSpaceDN w:val="0"/>
              <w:adjustRightInd w:val="0"/>
              <w:rPr>
                <w:rFonts w:cs="Arial"/>
                <w:b/>
                <w:szCs w:val="22"/>
              </w:rPr>
            </w:pPr>
            <w:r w:rsidRPr="00776F17">
              <w:rPr>
                <w:rFonts w:cs="Arial"/>
                <w:b/>
                <w:szCs w:val="22"/>
              </w:rPr>
              <w:t>South</w:t>
            </w: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Mountainview Youth Correctional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Garden State Youth Correctional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South Woods State Prison</w:t>
            </w: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Edna Mahan Correctional Facility for Women</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New Jersey State Prison</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Southern State Correctional Facility</w:t>
            </w: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East Jersey State Prison</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Central Reception and Assignment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Bayside State Prison</w:t>
            </w: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Adult Diagnostic and Treatment Center</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r w:rsidRPr="00776F17">
              <w:rPr>
                <w:rFonts w:cs="Arial"/>
                <w:szCs w:val="22"/>
              </w:rPr>
              <w:t>Mid State Correctional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jc w:val="left"/>
              <w:rPr>
                <w:rFonts w:cs="Arial"/>
                <w:szCs w:val="22"/>
              </w:rPr>
            </w:pPr>
          </w:p>
        </w:tc>
      </w:tr>
      <w:tr w:rsidR="00776F17" w:rsidRPr="00776F17" w:rsidTr="00776F17">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rPr>
                <w:rFonts w:cs="Arial"/>
                <w:szCs w:val="22"/>
              </w:rPr>
            </w:pPr>
            <w:r w:rsidRPr="00776F17">
              <w:rPr>
                <w:rFonts w:cs="Arial"/>
                <w:szCs w:val="22"/>
              </w:rPr>
              <w:t>Northern State Prison</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rPr>
                <w:rFonts w:cs="Arial"/>
                <w:szCs w:val="22"/>
              </w:rPr>
            </w:pPr>
            <w:r w:rsidRPr="00776F17">
              <w:rPr>
                <w:rFonts w:cs="Arial"/>
                <w:szCs w:val="22"/>
              </w:rPr>
              <w:t>A.C. Wagner Youth Correctional Facility</w:t>
            </w:r>
          </w:p>
        </w:tc>
        <w:tc>
          <w:tcPr>
            <w:tcW w:w="2880" w:type="dxa"/>
            <w:tcBorders>
              <w:top w:val="single" w:sz="4" w:space="0" w:color="auto"/>
              <w:left w:val="single" w:sz="4" w:space="0" w:color="auto"/>
              <w:bottom w:val="single" w:sz="4" w:space="0" w:color="auto"/>
              <w:right w:val="single" w:sz="4" w:space="0" w:color="auto"/>
            </w:tcBorders>
          </w:tcPr>
          <w:p w:rsidR="00776F17" w:rsidRPr="00776F17" w:rsidRDefault="00776F17" w:rsidP="00776F17">
            <w:pPr>
              <w:autoSpaceDE w:val="0"/>
              <w:autoSpaceDN w:val="0"/>
              <w:adjustRightInd w:val="0"/>
              <w:rPr>
                <w:rFonts w:cs="Arial"/>
                <w:szCs w:val="22"/>
              </w:rPr>
            </w:pPr>
          </w:p>
        </w:tc>
      </w:tr>
    </w:tbl>
    <w:p w:rsidR="00776F17" w:rsidRPr="00776F17" w:rsidRDefault="00776F17" w:rsidP="00776F17">
      <w:pPr>
        <w:outlineLvl w:val="0"/>
        <w:rPr>
          <w:rFonts w:cs="Arial"/>
          <w:szCs w:val="22"/>
        </w:rPr>
      </w:pPr>
    </w:p>
    <w:p w:rsidR="00776F17" w:rsidRPr="00776F17" w:rsidRDefault="00776F17" w:rsidP="00305EEC">
      <w:pPr>
        <w:pStyle w:val="Heading3"/>
        <w:rPr>
          <w:szCs w:val="22"/>
        </w:rPr>
      </w:pPr>
      <w:bookmarkStart w:id="210" w:name="_Toc451869607"/>
      <w:bookmarkStart w:id="211" w:name="_Toc462391769"/>
      <w:r w:rsidRPr="00776F17">
        <w:t>SUPPORT GROUP MONITORING AND COORDINATION</w:t>
      </w:r>
      <w:bookmarkEnd w:id="210"/>
      <w:bookmarkEnd w:id="211"/>
    </w:p>
    <w:p w:rsidR="00776F17" w:rsidRPr="00776F17" w:rsidRDefault="00776F17" w:rsidP="00776F17">
      <w:pPr>
        <w:autoSpaceDE w:val="0"/>
        <w:autoSpaceDN w:val="0"/>
        <w:adjustRightInd w:val="0"/>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 xml:space="preserve">In addition to the LIB group education classes outlined above, Vendor {Contractor} staff shall supplement these services through the coordination and monitoring of support groups at each institution.  Vendor {Contractor} staff shall provide education to offenders on </w:t>
      </w:r>
      <w:r w:rsidRPr="00776F17">
        <w:rPr>
          <w:rFonts w:cs="Arial"/>
          <w:i/>
          <w:iCs/>
          <w:szCs w:val="22"/>
        </w:rPr>
        <w:t xml:space="preserve">Alcoholics Anonymous (AA), Narcotics Anonymous (NA) and Gambler’s Anonymous (GA) </w:t>
      </w:r>
      <w:r w:rsidRPr="00776F17">
        <w:rPr>
          <w:rFonts w:cs="Arial"/>
          <w:szCs w:val="22"/>
        </w:rPr>
        <w:t>support groups, and monitor the availability of volunteer instructors for in-house AA, NA and/or GA meetings on a weekly basis.</w:t>
      </w:r>
    </w:p>
    <w:p w:rsidR="00776F17" w:rsidRPr="00776F17" w:rsidRDefault="00776F17" w:rsidP="00776F17">
      <w:pPr>
        <w:autoSpaceDE w:val="0"/>
        <w:autoSpaceDN w:val="0"/>
        <w:adjustRightInd w:val="0"/>
        <w:rPr>
          <w:rFonts w:cs="Arial"/>
          <w:szCs w:val="22"/>
        </w:rPr>
      </w:pPr>
    </w:p>
    <w:p w:rsidR="00776F17" w:rsidRPr="00776F17" w:rsidRDefault="00776F17" w:rsidP="00305EEC">
      <w:pPr>
        <w:pStyle w:val="Heading3"/>
      </w:pPr>
      <w:bookmarkStart w:id="212" w:name="_Toc451869608"/>
      <w:bookmarkStart w:id="213" w:name="_Toc462391770"/>
      <w:r w:rsidRPr="00776F17">
        <w:t>MATERIALS/RESOURCES</w:t>
      </w:r>
      <w:bookmarkEnd w:id="212"/>
      <w:bookmarkEnd w:id="213"/>
    </w:p>
    <w:p w:rsidR="00776F17" w:rsidRPr="00776F17" w:rsidRDefault="00776F17" w:rsidP="00776F17">
      <w:pPr>
        <w:autoSpaceDE w:val="0"/>
        <w:autoSpaceDN w:val="0"/>
        <w:adjustRightInd w:val="0"/>
        <w:spacing w:line="120" w:lineRule="auto"/>
        <w:rPr>
          <w:rFonts w:cs="Arial"/>
          <w:szCs w:val="22"/>
        </w:rPr>
      </w:pPr>
    </w:p>
    <w:p w:rsidR="00776F17" w:rsidRDefault="00776F17" w:rsidP="00776F17">
      <w:pPr>
        <w:autoSpaceDE w:val="0"/>
        <w:autoSpaceDN w:val="0"/>
        <w:adjustRightInd w:val="0"/>
        <w:rPr>
          <w:rFonts w:cs="Arial"/>
          <w:szCs w:val="22"/>
        </w:rPr>
      </w:pPr>
      <w:r w:rsidRPr="00776F17">
        <w:rPr>
          <w:rFonts w:cs="Arial"/>
          <w:szCs w:val="22"/>
        </w:rPr>
        <w:t xml:space="preserve">Vendor {Contractor} staff shall utilize the 12-Step education modules in its core curriculum, as well as, educational curricula materials that outline the principles and traditions associated with AA.  </w:t>
      </w:r>
    </w:p>
    <w:p w:rsidR="00305EEC" w:rsidRPr="00776F17" w:rsidRDefault="00305EEC" w:rsidP="00776F17">
      <w:pPr>
        <w:autoSpaceDE w:val="0"/>
        <w:autoSpaceDN w:val="0"/>
        <w:adjustRightInd w:val="0"/>
        <w:rPr>
          <w:rFonts w:cs="Arial"/>
          <w:szCs w:val="22"/>
        </w:rPr>
      </w:pPr>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305EEC">
      <w:pPr>
        <w:pStyle w:val="Heading3"/>
      </w:pPr>
      <w:bookmarkStart w:id="214" w:name="_Toc451869609"/>
      <w:bookmarkStart w:id="215" w:name="_Toc462391771"/>
      <w:r w:rsidRPr="00776F17">
        <w:t>PROPOSED DAILY SCHEDULE OF Psycho-Educational Initiative (LIB &amp; AA/NA/GA)</w:t>
      </w:r>
      <w:bookmarkEnd w:id="214"/>
      <w:bookmarkEnd w:id="215"/>
    </w:p>
    <w:p w:rsidR="00776F17" w:rsidRPr="00776F17" w:rsidRDefault="00776F17" w:rsidP="00776F17">
      <w:pPr>
        <w:autoSpaceDE w:val="0"/>
        <w:autoSpaceDN w:val="0"/>
        <w:adjustRightInd w:val="0"/>
        <w:spacing w:line="120" w:lineRule="auto"/>
        <w:rPr>
          <w:rFonts w:cs="Arial"/>
          <w:szCs w:val="22"/>
        </w:rPr>
      </w:pPr>
    </w:p>
    <w:p w:rsidR="00776F17" w:rsidRPr="00776F17" w:rsidRDefault="00776F17" w:rsidP="00776F17">
      <w:pPr>
        <w:autoSpaceDE w:val="0"/>
        <w:autoSpaceDN w:val="0"/>
        <w:adjustRightInd w:val="0"/>
        <w:rPr>
          <w:rFonts w:cs="Arial"/>
          <w:szCs w:val="22"/>
        </w:rPr>
      </w:pPr>
      <w:r w:rsidRPr="00776F17">
        <w:rPr>
          <w:rFonts w:cs="Arial"/>
          <w:szCs w:val="22"/>
        </w:rPr>
        <w:t xml:space="preserve">Vendor {Contractor} staff shall coordinate the schedule of services with the SCM (or designee) to ensure both minimal interruption to other activities, and maximum availability of services for program participants.  </w:t>
      </w:r>
    </w:p>
    <w:p w:rsidR="00776F17" w:rsidRPr="00776F17" w:rsidRDefault="00776F17" w:rsidP="00776F17">
      <w:pPr>
        <w:autoSpaceDE w:val="0"/>
        <w:autoSpaceDN w:val="0"/>
        <w:adjustRightInd w:val="0"/>
        <w:rPr>
          <w:rFonts w:cs="Arial"/>
          <w:szCs w:val="22"/>
        </w:rPr>
      </w:pPr>
    </w:p>
    <w:p w:rsidR="00776F17" w:rsidRPr="00776F17" w:rsidRDefault="00776F17" w:rsidP="00776F17">
      <w:pPr>
        <w:rPr>
          <w:rFonts w:cs="Arial"/>
          <w:szCs w:val="22"/>
        </w:rPr>
      </w:pPr>
      <w:r w:rsidRPr="00776F17">
        <w:rPr>
          <w:rFonts w:cs="Arial"/>
          <w:szCs w:val="22"/>
        </w:rPr>
        <w:t>Each institution’s schedule, as well as the weekly schedule for covering all institutions within a geographic region, shall be developed in coordination with the facility Administrators and Office of Substance Abuse Programming and Addictions Services (OSAPAS) personnel.</w:t>
      </w:r>
    </w:p>
    <w:p w:rsidR="005B037A" w:rsidRDefault="005B037A">
      <w:pPr>
        <w:jc w:val="left"/>
        <w:rPr>
          <w:szCs w:val="22"/>
        </w:rPr>
      </w:pPr>
      <w:bookmarkStart w:id="216" w:name="_Toc243729410"/>
      <w:bookmarkStart w:id="217" w:name="_Toc451869618"/>
    </w:p>
    <w:p w:rsidR="00776F17" w:rsidRPr="00776F17" w:rsidRDefault="00776F17" w:rsidP="00305EEC">
      <w:pPr>
        <w:pStyle w:val="Heading2"/>
      </w:pPr>
      <w:bookmarkStart w:id="218" w:name="_Toc462391772"/>
      <w:r w:rsidRPr="00776F17">
        <w:t>general project requirements</w:t>
      </w:r>
      <w:bookmarkEnd w:id="216"/>
      <w:bookmarkEnd w:id="217"/>
      <w:bookmarkEnd w:id="218"/>
    </w:p>
    <w:p w:rsidR="00776F17" w:rsidRPr="00776F17" w:rsidRDefault="00776F17" w:rsidP="00776F17">
      <w:pPr>
        <w:rPr>
          <w:rFonts w:cs="Arial"/>
          <w:szCs w:val="22"/>
        </w:rPr>
      </w:pPr>
    </w:p>
    <w:p w:rsidR="00776F17" w:rsidRPr="00776F17" w:rsidRDefault="00776F17" w:rsidP="00305EEC">
      <w:pPr>
        <w:pStyle w:val="Heading3"/>
      </w:pPr>
      <w:bookmarkStart w:id="219" w:name="_Toc243729411"/>
      <w:bookmarkStart w:id="220" w:name="_Toc451869619"/>
      <w:bookmarkStart w:id="221" w:name="_Toc462391773"/>
      <w:r w:rsidRPr="00776F17">
        <w:t>Program participant Records and Records Systems</w:t>
      </w:r>
      <w:bookmarkEnd w:id="219"/>
      <w:bookmarkEnd w:id="220"/>
      <w:bookmarkEnd w:id="221"/>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may utilize a non-electronic healthcare record system or its own electronic healthcare record (EHR), to maintain all program participant records including, but not limited to:</w:t>
      </w:r>
    </w:p>
    <w:p w:rsidR="00776F17" w:rsidRPr="00776F17" w:rsidRDefault="00776F17" w:rsidP="00776F17">
      <w:pPr>
        <w:rPr>
          <w:rFonts w:cs="Arial"/>
          <w:szCs w:val="22"/>
        </w:rPr>
      </w:pPr>
    </w:p>
    <w:p w:rsidR="00776F17" w:rsidRPr="00776F17" w:rsidRDefault="00776F17" w:rsidP="00A442FA">
      <w:pPr>
        <w:pStyle w:val="ListParagraph"/>
        <w:numPr>
          <w:ilvl w:val="0"/>
          <w:numId w:val="57"/>
        </w:numPr>
        <w:rPr>
          <w:rFonts w:cs="Arial"/>
          <w:szCs w:val="22"/>
        </w:rPr>
      </w:pPr>
      <w:r w:rsidRPr="00776F17">
        <w:rPr>
          <w:rFonts w:cs="Arial"/>
          <w:szCs w:val="22"/>
        </w:rPr>
        <w:t>Case histories;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7"/>
        </w:numPr>
        <w:rPr>
          <w:rFonts w:cs="Arial"/>
          <w:szCs w:val="22"/>
        </w:rPr>
      </w:pPr>
      <w:r w:rsidRPr="00776F17">
        <w:rPr>
          <w:rFonts w:cs="Arial"/>
          <w:szCs w:val="22"/>
        </w:rPr>
        <w:t>Treatment plans;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7"/>
        </w:numPr>
        <w:rPr>
          <w:rFonts w:cs="Arial"/>
          <w:szCs w:val="22"/>
        </w:rPr>
      </w:pPr>
      <w:r w:rsidRPr="00776F17">
        <w:rPr>
          <w:rFonts w:cs="Arial"/>
          <w:szCs w:val="22"/>
        </w:rPr>
        <w:t>Discharge summaries; and</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7"/>
        </w:numPr>
        <w:rPr>
          <w:rFonts w:cs="Arial"/>
          <w:szCs w:val="22"/>
        </w:rPr>
      </w:pPr>
      <w:r w:rsidRPr="00776F17">
        <w:rPr>
          <w:rFonts w:cs="Arial"/>
          <w:szCs w:val="22"/>
        </w:rPr>
        <w:t xml:space="preserve">Community release applications. </w:t>
      </w:r>
    </w:p>
    <w:p w:rsidR="00776F17" w:rsidRPr="00776F17" w:rsidRDefault="00776F17" w:rsidP="00776F17">
      <w:pPr>
        <w:ind w:left="720"/>
        <w:rPr>
          <w:rFonts w:cs="Arial"/>
          <w:szCs w:val="22"/>
        </w:rPr>
      </w:pPr>
    </w:p>
    <w:p w:rsidR="00776F17" w:rsidRPr="00776F17" w:rsidRDefault="00776F17" w:rsidP="00776F17">
      <w:pPr>
        <w:rPr>
          <w:rFonts w:cs="Arial"/>
          <w:szCs w:val="22"/>
        </w:rPr>
      </w:pPr>
      <w:r w:rsidRPr="00776F17">
        <w:rPr>
          <w:rFonts w:cs="Arial"/>
          <w:szCs w:val="22"/>
        </w:rPr>
        <w:t xml:space="preserve">The Vendor {Contractor} shall ensure that accurate, comprehensive, legible records are kept on each program participant under its care. </w:t>
      </w:r>
    </w:p>
    <w:p w:rsidR="00776F17" w:rsidRPr="00776F17" w:rsidRDefault="00776F17" w:rsidP="00776F17">
      <w:pPr>
        <w:ind w:left="720"/>
        <w:rPr>
          <w:rFonts w:cs="Arial"/>
          <w:szCs w:val="22"/>
        </w:rPr>
      </w:pPr>
    </w:p>
    <w:p w:rsidR="00776F17" w:rsidRPr="00776F17" w:rsidRDefault="00776F17" w:rsidP="00776F17">
      <w:pPr>
        <w:rPr>
          <w:rFonts w:cs="Arial"/>
          <w:szCs w:val="22"/>
        </w:rPr>
      </w:pPr>
      <w:r w:rsidRPr="00776F17">
        <w:rPr>
          <w:rFonts w:cs="Arial"/>
          <w:szCs w:val="22"/>
        </w:rPr>
        <w:lastRenderedPageBreak/>
        <w:t>Currently, the DOC utilizes an EHR for all healthcare records using the Centricity EHR software package, by G.E., Healthcare.</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DOC will provide sufficient PC terminals, scanners, and printers in Vendor {Contractor} offices with access to High Speed Internet, the DOC inmate management system (iTAG), and Microsoft Office Suite.  </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Vendor {Contractor} software is not permitted to be installed on DOC owned PC’s. Any additional hardware and/or software needed by the Vendor {Contractor} shall be the responsibility of the Vendor {Contractor}.</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Note: Additional hardware needed by the Vendor {Contractor} must be approved by the DOC, prior to entry into any DOC facility, and may require additional cabling at the facilities, which would be done at the Vendor’s {Contractor’s} expense and coordinated by the DOC. </w:t>
      </w:r>
    </w:p>
    <w:p w:rsidR="00776F17" w:rsidRPr="00776F17" w:rsidRDefault="00776F17" w:rsidP="00776F17">
      <w:pPr>
        <w:rPr>
          <w:rFonts w:cs="Arial"/>
          <w:szCs w:val="22"/>
        </w:rPr>
      </w:pPr>
    </w:p>
    <w:p w:rsidR="00776F17" w:rsidRPr="00776F17" w:rsidRDefault="00776F17" w:rsidP="00305EEC">
      <w:pPr>
        <w:pStyle w:val="Heading3"/>
      </w:pPr>
      <w:bookmarkStart w:id="222" w:name="_Toc243729412"/>
      <w:bookmarkStart w:id="223" w:name="_Toc451869620"/>
      <w:bookmarkStart w:id="224" w:name="_Toc462391774"/>
      <w:r w:rsidRPr="00776F17">
        <w:t>Management information system requirements</w:t>
      </w:r>
      <w:bookmarkEnd w:id="222"/>
      <w:bookmarkEnd w:id="223"/>
      <w:bookmarkEnd w:id="224"/>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should develop and maintain a digital data collection/management system, at minimum compatible with HIPAA and 42 C.F.R. Part 2.  This system/database shall:</w:t>
      </w:r>
    </w:p>
    <w:p w:rsidR="00776F17" w:rsidRPr="00776F17" w:rsidRDefault="00776F17" w:rsidP="00776F17">
      <w:pPr>
        <w:rPr>
          <w:rFonts w:cs="Arial"/>
          <w:szCs w:val="22"/>
        </w:rPr>
      </w:pPr>
    </w:p>
    <w:p w:rsidR="00776F17" w:rsidRPr="00776F17" w:rsidRDefault="00776F17" w:rsidP="00A442FA">
      <w:pPr>
        <w:pStyle w:val="ListParagraph"/>
        <w:numPr>
          <w:ilvl w:val="0"/>
          <w:numId w:val="58"/>
        </w:numPr>
        <w:rPr>
          <w:rFonts w:cs="Arial"/>
          <w:szCs w:val="22"/>
        </w:rPr>
      </w:pPr>
      <w:r w:rsidRPr="00776F17">
        <w:rPr>
          <w:rFonts w:cs="Arial"/>
          <w:szCs w:val="22"/>
        </w:rPr>
        <w:t>Contain basic information concerning the program participant, such as name, State Bureau of Identification number, date of birth, ethnicity, offense, and date of entry in the program;</w:t>
      </w:r>
    </w:p>
    <w:p w:rsidR="00776F17" w:rsidRPr="00776F17" w:rsidRDefault="00776F17" w:rsidP="00776F17">
      <w:pPr>
        <w:overflowPunct w:val="0"/>
        <w:autoSpaceDE w:val="0"/>
        <w:autoSpaceDN w:val="0"/>
        <w:adjustRightInd w:val="0"/>
        <w:ind w:left="720"/>
        <w:rPr>
          <w:rFonts w:cs="Arial"/>
          <w:szCs w:val="22"/>
        </w:rPr>
      </w:pPr>
    </w:p>
    <w:p w:rsidR="00776F17" w:rsidRPr="00776F17" w:rsidRDefault="00776F17" w:rsidP="00A442FA">
      <w:pPr>
        <w:pStyle w:val="ListParagraph"/>
        <w:numPr>
          <w:ilvl w:val="0"/>
          <w:numId w:val="58"/>
        </w:numPr>
        <w:rPr>
          <w:rFonts w:cs="Arial"/>
          <w:szCs w:val="22"/>
        </w:rPr>
      </w:pPr>
      <w:r w:rsidRPr="00776F17">
        <w:rPr>
          <w:rFonts w:cs="Arial"/>
          <w:szCs w:val="22"/>
        </w:rPr>
        <w:t>Be capable of tracking program participants’ progress through treatment, such as phases, progress assessments, successful completions, and discharges with reason;</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8"/>
        </w:numPr>
        <w:rPr>
          <w:rFonts w:cs="Arial"/>
          <w:szCs w:val="22"/>
        </w:rPr>
      </w:pPr>
      <w:r w:rsidRPr="00776F17">
        <w:rPr>
          <w:rFonts w:cs="Arial"/>
          <w:szCs w:val="22"/>
        </w:rPr>
        <w:t>Have summary information on services provided, such as program activities and sessions; and</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A442FA">
      <w:pPr>
        <w:pStyle w:val="ListParagraph"/>
        <w:numPr>
          <w:ilvl w:val="0"/>
          <w:numId w:val="58"/>
        </w:numPr>
        <w:rPr>
          <w:rFonts w:cs="Arial"/>
          <w:szCs w:val="22"/>
        </w:rPr>
      </w:pPr>
      <w:r w:rsidRPr="00776F17">
        <w:rPr>
          <w:rFonts w:cs="Arial"/>
          <w:szCs w:val="22"/>
        </w:rPr>
        <w:t>Include staff records, such as time reports and training log.</w:t>
      </w:r>
    </w:p>
    <w:p w:rsidR="00776F17" w:rsidRPr="00776F17" w:rsidRDefault="00776F17" w:rsidP="00776F17">
      <w:pPr>
        <w:ind w:left="720"/>
        <w:rPr>
          <w:rFonts w:cs="Arial"/>
          <w:szCs w:val="22"/>
        </w:rPr>
      </w:pPr>
    </w:p>
    <w:p w:rsidR="00776F17" w:rsidRPr="00776F17" w:rsidRDefault="00776F17" w:rsidP="00776F17">
      <w:pPr>
        <w:overflowPunct w:val="0"/>
        <w:autoSpaceDE w:val="0"/>
        <w:autoSpaceDN w:val="0"/>
        <w:adjustRightInd w:val="0"/>
        <w:jc w:val="left"/>
        <w:rPr>
          <w:rFonts w:cs="Arial"/>
          <w:szCs w:val="22"/>
        </w:rPr>
      </w:pPr>
    </w:p>
    <w:p w:rsidR="00776F17" w:rsidRPr="00776F17" w:rsidRDefault="00776F17" w:rsidP="00305EEC">
      <w:pPr>
        <w:pStyle w:val="Heading3"/>
      </w:pPr>
      <w:bookmarkStart w:id="225" w:name="_Toc243729414"/>
      <w:bookmarkStart w:id="226" w:name="_Toc451869622"/>
      <w:bookmarkStart w:id="227" w:name="_Toc462391775"/>
      <w:r w:rsidRPr="00776F17">
        <w:t>Research</w:t>
      </w:r>
      <w:bookmarkEnd w:id="225"/>
      <w:bookmarkEnd w:id="226"/>
      <w:bookmarkEnd w:id="227"/>
    </w:p>
    <w:p w:rsidR="005B037A" w:rsidRDefault="005B037A" w:rsidP="00776F17">
      <w:pPr>
        <w:rPr>
          <w:rFonts w:cs="Arial"/>
          <w:szCs w:val="22"/>
        </w:rPr>
      </w:pPr>
    </w:p>
    <w:p w:rsidR="005B037A" w:rsidRDefault="005B037A" w:rsidP="00776F17">
      <w:pPr>
        <w:rPr>
          <w:rFonts w:cs="Arial"/>
          <w:szCs w:val="22"/>
        </w:rPr>
      </w:pPr>
      <w:r w:rsidRPr="005B037A">
        <w:rPr>
          <w:rFonts w:cs="Arial"/>
          <w:szCs w:val="22"/>
        </w:rPr>
        <w:t>The Vendor {Contractor} shall cooperate with any research conducted by DOC or approved</w:t>
      </w:r>
    </w:p>
    <w:p w:rsidR="005B037A" w:rsidRDefault="005B037A" w:rsidP="00776F17">
      <w:pPr>
        <w:rPr>
          <w:rFonts w:cs="Arial"/>
          <w:szCs w:val="22"/>
        </w:rPr>
      </w:pPr>
      <w:r w:rsidRPr="005B037A">
        <w:rPr>
          <w:rFonts w:cs="Arial"/>
          <w:szCs w:val="22"/>
        </w:rPr>
        <w:t>outside research firm.  The Vendor {Contractor} shall not initiate or conduct any research projects</w:t>
      </w:r>
    </w:p>
    <w:p w:rsidR="00776F17" w:rsidRPr="00776F17" w:rsidRDefault="00776F17" w:rsidP="00776F17">
      <w:pPr>
        <w:rPr>
          <w:rFonts w:cs="Arial"/>
          <w:szCs w:val="22"/>
        </w:rPr>
      </w:pPr>
      <w:r w:rsidRPr="00776F17">
        <w:rPr>
          <w:rFonts w:cs="Arial"/>
          <w:szCs w:val="22"/>
        </w:rPr>
        <w:t xml:space="preserve">without the prior written consent of the Commissioner of DOC.  </w:t>
      </w:r>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Research shall be agreed upon by the Vendor {Contractor} and DOC and shall be governed by written guidelines.  The written, informed consent of each program participant who is a subject of the research project shall be obtained prior to the program participant’s partaking as a subject.</w:t>
      </w:r>
    </w:p>
    <w:p w:rsidR="00776F17" w:rsidRPr="00776F17" w:rsidRDefault="00776F17" w:rsidP="00776F17">
      <w:pPr>
        <w:rPr>
          <w:rFonts w:cs="Arial"/>
          <w:szCs w:val="22"/>
        </w:rPr>
      </w:pPr>
    </w:p>
    <w:p w:rsidR="00776F17" w:rsidRPr="00776F17" w:rsidRDefault="00776F17" w:rsidP="00305EEC">
      <w:pPr>
        <w:pStyle w:val="Heading3"/>
      </w:pPr>
      <w:bookmarkStart w:id="228" w:name="_Toc243729415"/>
      <w:bookmarkStart w:id="229" w:name="_Toc451869623"/>
      <w:bookmarkStart w:id="230" w:name="_Toc462391776"/>
      <w:r w:rsidRPr="00776F17">
        <w:t>Confidentiality and Informed Consent</w:t>
      </w:r>
      <w:bookmarkEnd w:id="228"/>
      <w:bookmarkEnd w:id="229"/>
      <w:bookmarkEnd w:id="230"/>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Records shall remain confidential.  The Vendor {Contractor} shall ensure compliance</w:t>
      </w:r>
      <w:r w:rsidRPr="00776F17">
        <w:rPr>
          <w:rFonts w:cs="Arial"/>
        </w:rPr>
        <w:t xml:space="preserve"> with HIPAA and 42 C.F.R. PART 2.</w:t>
      </w:r>
    </w:p>
    <w:p w:rsidR="00776F17" w:rsidRPr="00776F17" w:rsidRDefault="00776F17" w:rsidP="00776F17">
      <w:pPr>
        <w:rPr>
          <w:rFonts w:cs="Arial"/>
          <w:szCs w:val="22"/>
        </w:rPr>
      </w:pPr>
    </w:p>
    <w:p w:rsidR="00776F17" w:rsidRPr="00776F17" w:rsidRDefault="00776F17" w:rsidP="00305EEC">
      <w:pPr>
        <w:pStyle w:val="Heading3"/>
      </w:pPr>
      <w:bookmarkStart w:id="231" w:name="_Toc243729416"/>
      <w:bookmarkStart w:id="232" w:name="_Toc451869624"/>
      <w:bookmarkStart w:id="233" w:name="_Toc462391777"/>
      <w:r w:rsidRPr="00776F17">
        <w:t>Reporting Requirements</w:t>
      </w:r>
      <w:bookmarkEnd w:id="231"/>
      <w:bookmarkEnd w:id="232"/>
      <w:bookmarkEnd w:id="233"/>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submit certain statistical and narrative program reports as required by DOC including, but not limited to:</w:t>
      </w:r>
    </w:p>
    <w:p w:rsidR="00776F17" w:rsidRPr="00776F17" w:rsidRDefault="00776F17" w:rsidP="00776F17">
      <w:pPr>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Daily bed counts;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Weekly population summaries;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Monthly reports on total services provided;</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Staffing;</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 xml:space="preserve">Training;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59"/>
        </w:numPr>
        <w:rPr>
          <w:rFonts w:cs="Arial"/>
          <w:szCs w:val="22"/>
        </w:rPr>
      </w:pPr>
      <w:r w:rsidRPr="00776F17">
        <w:rPr>
          <w:rFonts w:cs="Arial"/>
          <w:szCs w:val="22"/>
        </w:rPr>
        <w:t>Annual work plan.</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3"/>
      </w:pPr>
      <w:bookmarkStart w:id="234" w:name="_Toc243729417"/>
      <w:bookmarkStart w:id="235" w:name="_Toc451869625"/>
      <w:bookmarkStart w:id="236" w:name="_Toc462391778"/>
      <w:r w:rsidRPr="00776F17">
        <w:t>Policies and Procedures</w:t>
      </w:r>
      <w:bookmarkEnd w:id="234"/>
      <w:bookmarkEnd w:id="235"/>
      <w:bookmarkEnd w:id="236"/>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possess and be prepared to implement written policies and procedures addressing all areas of program operations including, but not limited to:</w:t>
      </w:r>
    </w:p>
    <w:p w:rsidR="00776F17" w:rsidRPr="00776F17" w:rsidRDefault="00776F17" w:rsidP="00776F17">
      <w:pPr>
        <w:rPr>
          <w:rFonts w:cs="Arial"/>
          <w:szCs w:val="22"/>
        </w:rPr>
      </w:pPr>
    </w:p>
    <w:p w:rsidR="00776F17" w:rsidRPr="00776F17" w:rsidRDefault="00776F17" w:rsidP="00A442FA">
      <w:pPr>
        <w:pStyle w:val="ListParagraph"/>
        <w:numPr>
          <w:ilvl w:val="0"/>
          <w:numId w:val="60"/>
        </w:numPr>
        <w:rPr>
          <w:rFonts w:cs="Arial"/>
          <w:szCs w:val="22"/>
        </w:rPr>
      </w:pPr>
      <w:r w:rsidRPr="00776F17">
        <w:rPr>
          <w:rFonts w:cs="Arial"/>
          <w:szCs w:val="22"/>
        </w:rPr>
        <w:t>Treatment philosophy;</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0"/>
        </w:numPr>
        <w:rPr>
          <w:rFonts w:cs="Arial"/>
          <w:szCs w:val="22"/>
        </w:rPr>
      </w:pPr>
      <w:r w:rsidRPr="00776F17">
        <w:rPr>
          <w:rFonts w:cs="Arial"/>
          <w:szCs w:val="22"/>
        </w:rPr>
        <w:t>Approach and method;</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0"/>
        </w:numPr>
        <w:rPr>
          <w:rFonts w:cs="Arial"/>
          <w:szCs w:val="22"/>
        </w:rPr>
      </w:pPr>
      <w:r w:rsidRPr="00776F17">
        <w:rPr>
          <w:rFonts w:cs="Arial"/>
          <w:szCs w:val="22"/>
        </w:rPr>
        <w:t xml:space="preserve">Personnel and training issues;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0"/>
        </w:numPr>
        <w:rPr>
          <w:rFonts w:cs="Arial"/>
          <w:szCs w:val="22"/>
        </w:rPr>
      </w:pPr>
      <w:r w:rsidRPr="00776F17">
        <w:rPr>
          <w:rFonts w:cs="Arial"/>
          <w:szCs w:val="22"/>
        </w:rPr>
        <w:t xml:space="preserve">Program terminology.   </w:t>
      </w:r>
    </w:p>
    <w:p w:rsidR="00776F17" w:rsidRPr="00776F17" w:rsidRDefault="00776F17" w:rsidP="00776F17">
      <w:pPr>
        <w:ind w:left="720"/>
        <w:rPr>
          <w:rFonts w:cs="Arial"/>
          <w:szCs w:val="22"/>
        </w:rPr>
      </w:pPr>
    </w:p>
    <w:p w:rsidR="00776F17" w:rsidRPr="00776F17" w:rsidRDefault="00776F17" w:rsidP="00776F17">
      <w:pPr>
        <w:rPr>
          <w:rFonts w:cs="Arial"/>
          <w:szCs w:val="22"/>
        </w:rPr>
      </w:pPr>
      <w:r w:rsidRPr="00776F17">
        <w:rPr>
          <w:rFonts w:cs="Arial"/>
          <w:szCs w:val="22"/>
        </w:rPr>
        <w:t>The Vendor {Contractor} shall cooperate in the review and update of all treatment policies and procedures as needed.  The Vendor {Contractor} shall, within ninety (90) days of the Blanket P.O. {contract} commencement date, develop uniform policies and procedures for all project sites that are designed to meet the individual needs of the program as well as existing DOC policies.  All proposed policies are subject to the final approval of the SCM.</w:t>
      </w:r>
    </w:p>
    <w:p w:rsidR="00776F17" w:rsidRPr="00776F17" w:rsidRDefault="00776F17" w:rsidP="00776F17">
      <w:pPr>
        <w:jc w:val="left"/>
        <w:rPr>
          <w:rFonts w:ascii="Arial Narrow" w:hAnsi="Arial Narrow" w:cs="Arial"/>
          <w:b/>
          <w:bCs/>
          <w:caps/>
          <w:szCs w:val="26"/>
          <w:u w:val="single"/>
        </w:rPr>
      </w:pPr>
      <w:bookmarkStart w:id="237" w:name="_Toc243729418"/>
    </w:p>
    <w:p w:rsidR="00776F17" w:rsidRPr="00776F17" w:rsidRDefault="00776F17" w:rsidP="00305EEC">
      <w:pPr>
        <w:pStyle w:val="Heading3"/>
      </w:pPr>
      <w:bookmarkStart w:id="238" w:name="_Toc451869626"/>
      <w:bookmarkStart w:id="239" w:name="_Toc462391779"/>
      <w:r w:rsidRPr="00776F17">
        <w:t>Responsibility for all personnel</w:t>
      </w:r>
      <w:bookmarkEnd w:id="237"/>
      <w:bookmarkEnd w:id="238"/>
      <w:bookmarkEnd w:id="239"/>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All personnel shall comply with:</w:t>
      </w:r>
    </w:p>
    <w:p w:rsidR="00776F17" w:rsidRPr="00776F17" w:rsidRDefault="00776F17" w:rsidP="00776F17">
      <w:pPr>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State, federal, and local laws and regulations;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Court orders;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DOC rules;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Administrative directives;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Institutional directives;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 xml:space="preserve">Codes of ethics;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 xml:space="preserve">Standards, policies, and procedures of DOC and the institution, irrespective of past practices;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1"/>
        </w:numPr>
        <w:rPr>
          <w:rFonts w:cs="Arial"/>
          <w:szCs w:val="22"/>
        </w:rPr>
      </w:pPr>
      <w:r w:rsidRPr="00776F17">
        <w:rPr>
          <w:rFonts w:cs="Arial"/>
          <w:szCs w:val="22"/>
        </w:rPr>
        <w:t>Attendance at DOC orientation training and annual Mandatory Non-Uniformed Staff Training.</w:t>
      </w:r>
    </w:p>
    <w:p w:rsidR="00776F17" w:rsidRPr="00776F17" w:rsidRDefault="00776F17" w:rsidP="00776F17">
      <w:pPr>
        <w:ind w:left="720"/>
        <w:rPr>
          <w:rFonts w:cs="Arial"/>
          <w:szCs w:val="22"/>
        </w:rPr>
      </w:pPr>
    </w:p>
    <w:p w:rsidR="00776F17" w:rsidRPr="00776F17" w:rsidRDefault="00776F17" w:rsidP="00776F17">
      <w:pPr>
        <w:ind w:left="360"/>
        <w:rPr>
          <w:rFonts w:cs="Arial"/>
          <w:szCs w:val="22"/>
        </w:rPr>
      </w:pPr>
      <w:r w:rsidRPr="00776F17">
        <w:rPr>
          <w:rFonts w:cs="Arial"/>
          <w:szCs w:val="22"/>
        </w:rPr>
        <w:t xml:space="preserve">The Vendor {Contractor} shall comply with all applicable State laws for reporting incidents of alleged and/or suspected abuse.  </w:t>
      </w:r>
    </w:p>
    <w:p w:rsidR="00A442FA" w:rsidRDefault="00A442FA">
      <w:pPr>
        <w:jc w:val="left"/>
        <w:rPr>
          <w:rFonts w:cs="Arial"/>
          <w:caps/>
          <w:szCs w:val="22"/>
        </w:rPr>
      </w:pPr>
      <w:r>
        <w:rPr>
          <w:rFonts w:cs="Arial"/>
          <w:caps/>
          <w:szCs w:val="22"/>
        </w:rPr>
        <w:br w:type="page"/>
      </w:r>
    </w:p>
    <w:p w:rsidR="00776F17" w:rsidRPr="00776F17" w:rsidRDefault="00776F17" w:rsidP="00776F17">
      <w:pPr>
        <w:jc w:val="left"/>
        <w:outlineLvl w:val="2"/>
        <w:rPr>
          <w:rFonts w:cs="Arial"/>
          <w:caps/>
          <w:szCs w:val="22"/>
        </w:rPr>
      </w:pPr>
    </w:p>
    <w:p w:rsidR="00776F17" w:rsidRPr="00776F17" w:rsidRDefault="00776F17" w:rsidP="00305EEC">
      <w:pPr>
        <w:pStyle w:val="Heading3"/>
      </w:pPr>
      <w:bookmarkStart w:id="240" w:name="_Toc243729419"/>
      <w:bookmarkStart w:id="241" w:name="_Toc451869627"/>
      <w:bookmarkStart w:id="242" w:name="_Toc462391780"/>
      <w:r w:rsidRPr="00776F17">
        <w:t>Current court settlements</w:t>
      </w:r>
      <w:bookmarkEnd w:id="240"/>
      <w:bookmarkEnd w:id="241"/>
      <w:bookmarkEnd w:id="242"/>
    </w:p>
    <w:p w:rsidR="00776F17" w:rsidRPr="00776F17" w:rsidRDefault="00776F17" w:rsidP="00776F17">
      <w:pPr>
        <w:rPr>
          <w:rFonts w:cs="Arial"/>
          <w:strike/>
          <w:szCs w:val="22"/>
        </w:rPr>
      </w:pPr>
    </w:p>
    <w:p w:rsidR="00776F17" w:rsidRPr="00776F17" w:rsidRDefault="00776F17" w:rsidP="00776F17">
      <w:pPr>
        <w:rPr>
          <w:szCs w:val="22"/>
        </w:rPr>
      </w:pPr>
      <w:r w:rsidRPr="00776F17">
        <w:rPr>
          <w:szCs w:val="22"/>
        </w:rPr>
        <w:t>The Vendor {Contractor} shall carry out provisions of</w:t>
      </w:r>
      <w:r w:rsidRPr="00776F17">
        <w:t xml:space="preserve"> any </w:t>
      </w:r>
      <w:r w:rsidRPr="00776F17">
        <w:rPr>
          <w:szCs w:val="22"/>
        </w:rPr>
        <w:t>future litigation settlement agreements on behalf of DOC that occur during the contract term.  There are currently no pending settlement agreements.</w:t>
      </w:r>
    </w:p>
    <w:p w:rsidR="00776F17" w:rsidRPr="00776F17" w:rsidRDefault="00776F17" w:rsidP="00776F17">
      <w:pPr>
        <w:rPr>
          <w:rFonts w:cs="Arial"/>
          <w:szCs w:val="22"/>
        </w:rPr>
      </w:pPr>
    </w:p>
    <w:p w:rsidR="00776F17" w:rsidRPr="00776F17" w:rsidRDefault="00776F17" w:rsidP="00305EEC">
      <w:pPr>
        <w:pStyle w:val="Heading3"/>
      </w:pPr>
      <w:bookmarkStart w:id="243" w:name="_Toc243729421"/>
      <w:bookmarkStart w:id="244" w:name="_Toc451869629"/>
      <w:bookmarkStart w:id="245" w:name="_Toc462391781"/>
      <w:r w:rsidRPr="00776F17">
        <w:t>Access to Personnel Records</w:t>
      </w:r>
      <w:bookmarkEnd w:id="243"/>
      <w:bookmarkEnd w:id="244"/>
      <w:bookmarkEnd w:id="245"/>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Personnel files of all Vendor {Contractor} and subcontractor employees shall be on file at the respective institution.  The files shall be made available to the SCM and institutional administrator or designee as requested.  The SCM reserves the right to review, upon demand, any credentials obtained by the Vendor {Contractor} and to conduct further investigation if necessary.  These files shall include:</w:t>
      </w:r>
    </w:p>
    <w:p w:rsidR="00776F17" w:rsidRPr="00776F17" w:rsidRDefault="00776F17" w:rsidP="00776F17">
      <w:pPr>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Copies of current New Jersey licenses;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Proof of professional certification;</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Resumes that indicate individual education and experience;</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Liability insurance certificates;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Evaluations;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Training records;</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 xml:space="preserve">Payroll records;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2"/>
        </w:numPr>
        <w:rPr>
          <w:rFonts w:cs="Arial"/>
          <w:szCs w:val="22"/>
        </w:rPr>
      </w:pPr>
      <w:r w:rsidRPr="00776F17">
        <w:rPr>
          <w:rFonts w:cs="Arial"/>
          <w:szCs w:val="22"/>
        </w:rPr>
        <w:t xml:space="preserve">Position responsibilities. </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3"/>
      </w:pPr>
      <w:bookmarkStart w:id="246" w:name="_Toc243729422"/>
      <w:bookmarkStart w:id="247" w:name="_Toc451869630"/>
      <w:bookmarkStart w:id="248" w:name="_Toc462391782"/>
      <w:r w:rsidRPr="00776F17">
        <w:t>Offender Drug Testing Policy</w:t>
      </w:r>
      <w:bookmarkEnd w:id="246"/>
      <w:bookmarkEnd w:id="247"/>
      <w:bookmarkEnd w:id="248"/>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Vendor {Contractor} shall cooperate and comply with DOC in the random drug testing of the </w:t>
      </w:r>
      <w:r w:rsidR="00DC6782" w:rsidRPr="00DC6782">
        <w:rPr>
          <w:rFonts w:cs="Arial"/>
          <w:szCs w:val="22"/>
        </w:rPr>
        <w:t>program participant</w:t>
      </w:r>
      <w:r w:rsidR="00DC6782">
        <w:rPr>
          <w:rFonts w:cs="Arial"/>
          <w:szCs w:val="22"/>
        </w:rPr>
        <w:t>s</w:t>
      </w:r>
      <w:r w:rsidRPr="00776F17">
        <w:rPr>
          <w:rFonts w:cs="Arial"/>
          <w:szCs w:val="22"/>
        </w:rPr>
        <w:t xml:space="preserve">.  The expenses of the testing kits and other items necessary for this purpose will be borne by DOC.  The program participants may be tested at a greater frequency than the general population.  The Vendor {Contractor} shall comply with the requirements set forth in the DOC’s zero-tolerance substance abuse policy.  </w:t>
      </w:r>
    </w:p>
    <w:p w:rsidR="00776F17" w:rsidRPr="00776F17" w:rsidRDefault="00776F17" w:rsidP="00776F17">
      <w:pPr>
        <w:rPr>
          <w:rFonts w:cs="Arial"/>
          <w:szCs w:val="22"/>
        </w:rPr>
      </w:pPr>
    </w:p>
    <w:p w:rsidR="00776F17" w:rsidRPr="00776F17" w:rsidRDefault="00776F17" w:rsidP="00305EEC">
      <w:pPr>
        <w:pStyle w:val="Heading3"/>
      </w:pPr>
      <w:bookmarkStart w:id="249" w:name="_Toc243729423"/>
      <w:bookmarkStart w:id="250" w:name="_Toc451869631"/>
      <w:bookmarkStart w:id="251" w:name="_Toc462391783"/>
      <w:r w:rsidRPr="00776F17">
        <w:t>Offender Grievances</w:t>
      </w:r>
      <w:bookmarkEnd w:id="249"/>
      <w:bookmarkEnd w:id="250"/>
      <w:bookmarkEnd w:id="251"/>
    </w:p>
    <w:p w:rsidR="00776F17" w:rsidRPr="00776F17" w:rsidRDefault="00776F17" w:rsidP="00776F17">
      <w:pPr>
        <w:rPr>
          <w:rFonts w:cs="Arial"/>
          <w:szCs w:val="22"/>
        </w:rPr>
      </w:pPr>
    </w:p>
    <w:p w:rsidR="00776F17" w:rsidRPr="00776F17" w:rsidRDefault="00776F17" w:rsidP="00A442FA">
      <w:pPr>
        <w:pStyle w:val="ListParagraph"/>
        <w:numPr>
          <w:ilvl w:val="0"/>
          <w:numId w:val="63"/>
        </w:numPr>
        <w:rPr>
          <w:rFonts w:cs="Arial"/>
          <w:szCs w:val="22"/>
        </w:rPr>
      </w:pPr>
      <w:r w:rsidRPr="00776F17">
        <w:rPr>
          <w:rFonts w:cs="Arial"/>
          <w:szCs w:val="22"/>
        </w:rPr>
        <w:t xml:space="preserve">The Vendor {Contractor} shall maintain monthly statistics of all grievances, whether with or without merit, filed against the Vendor {Contractor} and/or its employees at each institution;   </w:t>
      </w:r>
    </w:p>
    <w:p w:rsidR="00776F17" w:rsidRPr="00776F17" w:rsidRDefault="00776F17" w:rsidP="00776F17">
      <w:pPr>
        <w:rPr>
          <w:rFonts w:cs="Arial"/>
          <w:szCs w:val="22"/>
        </w:rPr>
      </w:pPr>
    </w:p>
    <w:p w:rsidR="00776F17" w:rsidRPr="00776F17" w:rsidRDefault="00776F17" w:rsidP="00A442FA">
      <w:pPr>
        <w:pStyle w:val="ListParagraph"/>
        <w:numPr>
          <w:ilvl w:val="0"/>
          <w:numId w:val="63"/>
        </w:numPr>
        <w:rPr>
          <w:rFonts w:cs="Arial"/>
          <w:szCs w:val="22"/>
        </w:rPr>
      </w:pPr>
      <w:r w:rsidRPr="00776F17">
        <w:rPr>
          <w:rFonts w:cs="Arial"/>
          <w:szCs w:val="22"/>
        </w:rPr>
        <w:t xml:space="preserve">The Vendor {Contractor} shall provide to the SCM and the institutional liaison assigned to the program a copy of each grievance/complaint, as well as documentation of the efforts to resolve the matter.  Copies shall be sent to the complainant, except when the complainant is not the </w:t>
      </w:r>
      <w:r w:rsidR="00DC6782" w:rsidRPr="00DC6782">
        <w:rPr>
          <w:rFonts w:cs="Arial"/>
          <w:szCs w:val="22"/>
        </w:rPr>
        <w:t>program participant</w:t>
      </w:r>
      <w:r w:rsidRPr="00776F17">
        <w:rPr>
          <w:rFonts w:cs="Arial"/>
          <w:szCs w:val="22"/>
        </w:rPr>
        <w:t xml:space="preserve"> and confidential material is involved, and filed in the </w:t>
      </w:r>
      <w:r w:rsidR="00DC6782" w:rsidRPr="00DC6782">
        <w:rPr>
          <w:rFonts w:cs="Arial"/>
          <w:szCs w:val="22"/>
        </w:rPr>
        <w:t>program participant</w:t>
      </w:r>
      <w:r w:rsidRPr="00776F17">
        <w:rPr>
          <w:rFonts w:cs="Arial"/>
          <w:szCs w:val="22"/>
        </w:rPr>
        <w:t xml:space="preserve">’s records;  </w:t>
      </w:r>
    </w:p>
    <w:p w:rsidR="00776F17" w:rsidRPr="00776F17" w:rsidRDefault="00776F17" w:rsidP="00776F17">
      <w:pPr>
        <w:rPr>
          <w:rFonts w:cs="Arial"/>
          <w:szCs w:val="22"/>
        </w:rPr>
      </w:pPr>
    </w:p>
    <w:p w:rsidR="00776F17" w:rsidRPr="00776F17" w:rsidRDefault="00776F17" w:rsidP="00A442FA">
      <w:pPr>
        <w:pStyle w:val="ListParagraph"/>
        <w:numPr>
          <w:ilvl w:val="0"/>
          <w:numId w:val="63"/>
        </w:numPr>
        <w:rPr>
          <w:rFonts w:cs="Arial"/>
          <w:szCs w:val="22"/>
        </w:rPr>
      </w:pPr>
      <w:r w:rsidRPr="00776F17">
        <w:rPr>
          <w:rFonts w:cs="Arial"/>
          <w:szCs w:val="22"/>
        </w:rPr>
        <w:t xml:space="preserve">The SCM shall reserve the right to review any </w:t>
      </w:r>
      <w:r w:rsidR="00DC6782" w:rsidRPr="00DC6782">
        <w:rPr>
          <w:rFonts w:cs="Arial"/>
          <w:szCs w:val="22"/>
        </w:rPr>
        <w:t>program participant</w:t>
      </w:r>
      <w:r w:rsidRPr="00776F17">
        <w:rPr>
          <w:rFonts w:cs="Arial"/>
          <w:szCs w:val="22"/>
        </w:rPr>
        <w:t xml:space="preserve"> grievance and review the Vendor’s {Contractor’s} actions.  The Vendor {Contractor} shall implement the SCM’s recommendations in disputed cases.  No costs to the State shall be permitted in such cases; and </w:t>
      </w:r>
    </w:p>
    <w:p w:rsidR="00776F17" w:rsidRPr="00776F17" w:rsidRDefault="00776F17" w:rsidP="00776F17">
      <w:pPr>
        <w:rPr>
          <w:rFonts w:cs="Arial"/>
          <w:szCs w:val="22"/>
        </w:rPr>
      </w:pPr>
    </w:p>
    <w:p w:rsidR="00776F17" w:rsidRPr="00776F17" w:rsidRDefault="00776F17" w:rsidP="00A442FA">
      <w:pPr>
        <w:pStyle w:val="ListParagraph"/>
        <w:numPr>
          <w:ilvl w:val="0"/>
          <w:numId w:val="63"/>
        </w:numPr>
        <w:rPr>
          <w:rFonts w:cs="Arial"/>
          <w:szCs w:val="22"/>
        </w:rPr>
      </w:pPr>
      <w:r w:rsidRPr="00776F17">
        <w:rPr>
          <w:rFonts w:cs="Arial"/>
          <w:szCs w:val="22"/>
        </w:rPr>
        <w:lastRenderedPageBreak/>
        <w:t>The Vendor {Contractor} shall provide investigations and reports within seven (7) days to the SCM for all grievances</w:t>
      </w:r>
      <w:r w:rsidRPr="00776F17" w:rsidDel="00C50078">
        <w:rPr>
          <w:rFonts w:cs="Arial"/>
          <w:szCs w:val="22"/>
        </w:rPr>
        <w:t xml:space="preserve"> </w:t>
      </w:r>
      <w:r w:rsidRPr="00776F17">
        <w:rPr>
          <w:rFonts w:cs="Arial"/>
          <w:szCs w:val="22"/>
        </w:rPr>
        <w:t>not only at the institutional level, but also for those received from various sources, including the Commissioner of the DOC and other administrative offices of DOC.  In all cases, the SCM has the final authority to resolve such complaints.</w:t>
      </w:r>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2"/>
      </w:pPr>
      <w:bookmarkStart w:id="252" w:name="_Toc462391784"/>
      <w:r w:rsidRPr="00776F17">
        <w:t>Employment REQUIREMENTS FOR ALL PROGRAMS</w:t>
      </w:r>
      <w:bookmarkEnd w:id="252"/>
    </w:p>
    <w:p w:rsidR="00776F17" w:rsidRPr="00776F17" w:rsidRDefault="00776F17" w:rsidP="00776F17">
      <w:pPr>
        <w:overflowPunct w:val="0"/>
        <w:autoSpaceDE w:val="0"/>
        <w:autoSpaceDN w:val="0"/>
        <w:adjustRightInd w:val="0"/>
        <w:rPr>
          <w:rFonts w:cs="Arial"/>
          <w:szCs w:val="22"/>
        </w:rPr>
      </w:pPr>
    </w:p>
    <w:p w:rsidR="00776F17" w:rsidRPr="00776F17" w:rsidRDefault="00776F17" w:rsidP="00305EEC">
      <w:pPr>
        <w:pStyle w:val="Heading3"/>
      </w:pPr>
      <w:bookmarkStart w:id="253" w:name="_Toc243729424"/>
      <w:bookmarkStart w:id="254" w:name="_Toc451869632"/>
      <w:r w:rsidRPr="00776F17">
        <w:t xml:space="preserve"> </w:t>
      </w:r>
      <w:bookmarkStart w:id="255" w:name="_Toc462391785"/>
      <w:r w:rsidRPr="00776F17">
        <w:t>Screening of Candidates</w:t>
      </w:r>
      <w:bookmarkEnd w:id="253"/>
      <w:bookmarkEnd w:id="254"/>
      <w:bookmarkEnd w:id="255"/>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 xml:space="preserve">The Vendor {Contractor} shall indicate that the candidate’s qualifications have been reviewed and approved by the Vendor’s {Contractor’s} management as part of its program oversight role prior to submission to the SCM.  The SCM retains the ultimate right of approval and refusal of employment or dismissal of an individual from working at any institution.  The SCM and institutional administrator shall have the option of interviewing prospective personnel.  </w:t>
      </w:r>
    </w:p>
    <w:p w:rsidR="00776F17" w:rsidRPr="00776F17" w:rsidRDefault="00776F17" w:rsidP="00776F17">
      <w:pPr>
        <w:rPr>
          <w:rFonts w:cs="Arial"/>
          <w:szCs w:val="22"/>
        </w:rPr>
      </w:pPr>
    </w:p>
    <w:p w:rsidR="00776F17" w:rsidRPr="00776F17" w:rsidRDefault="00776F17" w:rsidP="00305EEC">
      <w:pPr>
        <w:pStyle w:val="Heading3"/>
      </w:pPr>
      <w:bookmarkStart w:id="256" w:name="_Toc243729425"/>
      <w:bookmarkStart w:id="257" w:name="_Toc451869633"/>
      <w:bookmarkStart w:id="258" w:name="_Toc462391786"/>
      <w:r w:rsidRPr="00776F17">
        <w:t>Continued employment</w:t>
      </w:r>
      <w:bookmarkEnd w:id="256"/>
      <w:bookmarkEnd w:id="257"/>
      <w:bookmarkEnd w:id="258"/>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Initial and continued employment of staff shall be subject to approval by the SCM, who reserves the right to instruct the Vendor {Contractor} to prohibit any Vendor’s {Contractor’s} employees from performing any service with regard to this Blanket P.O. {Contract}.  The Vendor {Contractor} shall comply with such request within 15 business days.  If the SCM determines that such action or activity may result in harm to a program participant or if security may be compromised, compliance by the Vendor {Contractor} shall be immediate.  The Vendor {Contractor} shall ensure that its staff complies with all terms of the Blanket P.O. {Contract} specifications and DOC rules, regulations, policies, and procedures.</w:t>
      </w:r>
    </w:p>
    <w:p w:rsidR="00776F17" w:rsidRPr="00776F17" w:rsidRDefault="00776F17" w:rsidP="00776F17">
      <w:pPr>
        <w:rPr>
          <w:rFonts w:cs="Arial"/>
          <w:szCs w:val="22"/>
        </w:rPr>
      </w:pPr>
    </w:p>
    <w:p w:rsidR="00776F17" w:rsidRPr="00776F17" w:rsidRDefault="00776F17" w:rsidP="00305EEC">
      <w:pPr>
        <w:pStyle w:val="Heading3"/>
      </w:pPr>
      <w:bookmarkStart w:id="259" w:name="_Toc243729426"/>
      <w:bookmarkStart w:id="260" w:name="_Toc451869634"/>
      <w:bookmarkStart w:id="261" w:name="_Toc462391787"/>
      <w:r w:rsidRPr="00776F17">
        <w:t>Terminated employees</w:t>
      </w:r>
      <w:bookmarkEnd w:id="259"/>
      <w:bookmarkEnd w:id="260"/>
      <w:bookmarkEnd w:id="261"/>
    </w:p>
    <w:p w:rsidR="00776F17" w:rsidRPr="00776F17" w:rsidRDefault="00776F17" w:rsidP="00776F17">
      <w:pPr>
        <w:rPr>
          <w:rFonts w:cs="Arial"/>
          <w:szCs w:val="22"/>
        </w:rPr>
      </w:pPr>
    </w:p>
    <w:p w:rsidR="00776F17" w:rsidRPr="00776F17" w:rsidRDefault="00776F17" w:rsidP="00776F17">
      <w:pPr>
        <w:rPr>
          <w:rFonts w:cs="Arial"/>
          <w:szCs w:val="22"/>
        </w:rPr>
      </w:pPr>
      <w:r w:rsidRPr="00776F17">
        <w:rPr>
          <w:rFonts w:cs="Arial"/>
          <w:szCs w:val="22"/>
        </w:rPr>
        <w:t>The Vendor {Contractor} shall notify in writing and consult with the SCM prior to discharging, removing, or failing to renew contracts of professional staff.  All personnel who leave the employ of the Vendor {Contractor} shall relinquish their identification (ID) cards to the on-site authority who shall submit all ID cards for that month to the Vendor’s {Contractor’s} central office.  On a monthly basis, the Vendor {Contractor} shall provide the SCM with a report of all employees hired and/or terminated (left for any reason) for that month.  The ID cards shall be submitted at the time the report is submitted.  The Vendor {Contractor} shall immediately notify the SCM of any ID cards that are not returned.</w:t>
      </w:r>
    </w:p>
    <w:p w:rsidR="00776F17" w:rsidRPr="00776F17" w:rsidRDefault="00776F17" w:rsidP="00776F17">
      <w:pPr>
        <w:rPr>
          <w:rFonts w:cs="Arial"/>
          <w:szCs w:val="22"/>
        </w:rPr>
      </w:pPr>
    </w:p>
    <w:p w:rsidR="00776F17" w:rsidRPr="00776F17" w:rsidRDefault="00776F17" w:rsidP="00305EEC">
      <w:pPr>
        <w:pStyle w:val="Heading3"/>
      </w:pPr>
      <w:bookmarkStart w:id="262" w:name="_Toc243729427"/>
      <w:bookmarkStart w:id="263" w:name="_Toc451869635"/>
      <w:bookmarkStart w:id="264" w:name="_Toc462391788"/>
      <w:r w:rsidRPr="00776F17">
        <w:t>Security Clearance</w:t>
      </w:r>
      <w:bookmarkEnd w:id="262"/>
      <w:bookmarkEnd w:id="263"/>
      <w:bookmarkEnd w:id="264"/>
    </w:p>
    <w:p w:rsidR="00776F17" w:rsidRPr="00776F17" w:rsidRDefault="00776F17" w:rsidP="00776F17">
      <w:pPr>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t xml:space="preserve">All Vendor’s {Contractor’s} and subcontractor’s personnel shall be subject to a criminal background investigation conducted by DOC to determine suitability for initial and/or continued employment;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t xml:space="preserve">Prior to the commencement of on-site work, each member of the Vendor’s {Contractor's} staff plus all the subcontractor’s and consultant’s staffs shall obtain a DOC approved ID card;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t xml:space="preserve">The Vendor {Contractor} shall submit an original, signed Application for Clearance and Issuance of ID Cards which will be supplied by the DOC, appropriate accompanying credentials, and a request for DOC’s computer usage, where appropriate, to the SCM for each prospective employee.  The SCM shall conduct a professional review and request a criminal background check from DOC’s Special Investigation Division;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t xml:space="preserve">Candidates shall be scheduled for fingerprinting and photographs after which ID cards shall be issued;  and </w:t>
      </w:r>
    </w:p>
    <w:p w:rsidR="00776F17" w:rsidRPr="00776F17" w:rsidRDefault="00776F17" w:rsidP="00776F17">
      <w:pPr>
        <w:ind w:left="720"/>
        <w:rPr>
          <w:rFonts w:cs="Arial"/>
          <w:szCs w:val="22"/>
        </w:rPr>
      </w:pPr>
    </w:p>
    <w:p w:rsidR="00776F17" w:rsidRPr="00776F17" w:rsidRDefault="00776F17" w:rsidP="00A442FA">
      <w:pPr>
        <w:pStyle w:val="ListParagraph"/>
        <w:numPr>
          <w:ilvl w:val="0"/>
          <w:numId w:val="64"/>
        </w:numPr>
        <w:rPr>
          <w:rFonts w:cs="Arial"/>
          <w:szCs w:val="22"/>
        </w:rPr>
      </w:pPr>
      <w:r w:rsidRPr="00776F17">
        <w:rPr>
          <w:rFonts w:cs="Arial"/>
          <w:szCs w:val="22"/>
        </w:rPr>
        <w:lastRenderedPageBreak/>
        <w:t>All Vendor {Contractor} personnel shall wear valid ID cards at all times while on DOC’s premises.</w:t>
      </w:r>
    </w:p>
    <w:p w:rsidR="00776F17" w:rsidRPr="00776F17" w:rsidRDefault="00776F17" w:rsidP="00776F17">
      <w:pPr>
        <w:rPr>
          <w:rFonts w:cs="Arial"/>
          <w:szCs w:val="22"/>
        </w:rPr>
      </w:pPr>
    </w:p>
    <w:p w:rsidR="00305EEC" w:rsidRDefault="00776F17" w:rsidP="00776F17">
      <w:pPr>
        <w:jc w:val="left"/>
        <w:rPr>
          <w:rFonts w:cs="Arial"/>
          <w:szCs w:val="22"/>
        </w:rPr>
      </w:pPr>
      <w:r w:rsidRPr="00776F17">
        <w:rPr>
          <w:rFonts w:cs="Arial"/>
          <w:szCs w:val="22"/>
        </w:rPr>
        <w:t>Criminal background investigations are done at the DOC’s expense.</w:t>
      </w:r>
    </w:p>
    <w:bookmarkEnd w:id="198"/>
    <w:p w:rsidR="009819AA" w:rsidRPr="00851065" w:rsidRDefault="009819AA" w:rsidP="00851065"/>
    <w:p w:rsidR="005F1CFC" w:rsidRDefault="005F1CFC">
      <w:pPr>
        <w:jc w:val="left"/>
        <w:rPr>
          <w:rFonts w:ascii="Arial Narrow" w:hAnsi="Arial Narrow" w:cs="Arial"/>
          <w:b/>
          <w:bCs/>
          <w:sz w:val="28"/>
          <w:szCs w:val="28"/>
          <w:u w:val="single"/>
        </w:rPr>
      </w:pPr>
      <w:bookmarkStart w:id="265" w:name="_Toc400531492"/>
      <w:bookmarkStart w:id="266" w:name="_Toc428533963"/>
      <w:r>
        <w:br w:type="page"/>
      </w:r>
    </w:p>
    <w:p w:rsidR="00757979" w:rsidRDefault="00AA3B67" w:rsidP="00BB5A93">
      <w:pPr>
        <w:pStyle w:val="Heading1"/>
      </w:pPr>
      <w:r>
        <w:lastRenderedPageBreak/>
        <w:t xml:space="preserve"> </w:t>
      </w:r>
      <w:bookmarkStart w:id="267" w:name="_Toc462391789"/>
      <w:r w:rsidR="00CE00E7">
        <w:t>QUOTE</w:t>
      </w:r>
      <w:r w:rsidR="009808FC">
        <w:t xml:space="preserve"> </w:t>
      </w:r>
      <w:r w:rsidR="00AE354D">
        <w:t>{</w:t>
      </w:r>
      <w:r w:rsidR="00CE00E7">
        <w:t>PROPOSAL</w:t>
      </w:r>
      <w:r w:rsidR="00AE354D">
        <w:t>}</w:t>
      </w:r>
      <w:r w:rsidR="001B3188">
        <w:t xml:space="preserve"> </w:t>
      </w:r>
      <w:r w:rsidR="00757979">
        <w:t>PREPARATION AND SUBMISSION</w:t>
      </w:r>
      <w:bookmarkEnd w:id="265"/>
      <w:bookmarkEnd w:id="266"/>
      <w:bookmarkEnd w:id="267"/>
    </w:p>
    <w:p w:rsidR="00757979" w:rsidRPr="00851065" w:rsidRDefault="00757979" w:rsidP="00851065"/>
    <w:p w:rsidR="00757979" w:rsidRDefault="00757979" w:rsidP="00757979">
      <w:pPr>
        <w:pStyle w:val="Heading2"/>
      </w:pPr>
      <w:bookmarkStart w:id="268" w:name="_Toc400531493"/>
      <w:bookmarkStart w:id="269" w:name="_Toc428533964"/>
      <w:bookmarkStart w:id="270" w:name="_Toc462391790"/>
      <w:r>
        <w:t>General</w:t>
      </w:r>
      <w:bookmarkEnd w:id="268"/>
      <w:bookmarkEnd w:id="269"/>
      <w:bookmarkEnd w:id="270"/>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A442FA">
      <w:pPr>
        <w:numPr>
          <w:ilvl w:val="0"/>
          <w:numId w:val="14"/>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A442FA">
      <w:pPr>
        <w:numPr>
          <w:ilvl w:val="0"/>
          <w:numId w:val="14"/>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71"/>
    </w:p>
    <w:p w:rsidR="001D01BB" w:rsidRDefault="001D01BB" w:rsidP="00B238B2"/>
    <w:p w:rsidR="00B238B2" w:rsidRPr="00851065" w:rsidRDefault="00CE00E7" w:rsidP="00C65B22">
      <w:pPr>
        <w:pStyle w:val="Heading2"/>
      </w:pPr>
      <w:bookmarkStart w:id="272" w:name="_Toc428533965"/>
      <w:bookmarkStart w:id="273" w:name="_Toc46239179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72"/>
      <w:bookmarkEnd w:id="273"/>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274" w:name="_Toc428533966"/>
      <w:bookmarkStart w:id="275" w:name="_Toc462391792"/>
      <w:r w:rsidRPr="00851065">
        <w:t xml:space="preserve">njstart electronic submission </w:t>
      </w:r>
      <w:r w:rsidR="007F3BD4" w:rsidRPr="00851065">
        <w:t>VS. hard copy SUBMISSION INSTRUCTION</w:t>
      </w:r>
      <w:bookmarkEnd w:id="274"/>
      <w:bookmarkEnd w:id="275"/>
    </w:p>
    <w:p w:rsidR="007F3BD4" w:rsidRPr="00C65B22" w:rsidRDefault="007F3BD4" w:rsidP="0006639D"/>
    <w:p w:rsidR="007F3BD4" w:rsidRPr="00C65B22" w:rsidRDefault="00661B4F" w:rsidP="00C65B22">
      <w:pPr>
        <w:pStyle w:val="Heading3"/>
      </w:pPr>
      <w:bookmarkStart w:id="276" w:name="_Toc428533967"/>
      <w:bookmarkStart w:id="277" w:name="_Toc462391793"/>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76"/>
      <w:bookmarkEnd w:id="277"/>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6A5693">
        <w:t>is not required</w:t>
      </w:r>
      <w:r w:rsidR="006A5693" w:rsidRPr="006A5693">
        <w:t xml:space="preserve">, </w:t>
      </w:r>
      <w:r w:rsidRPr="006A5693">
        <w:t>see Section 4.3.2 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5"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278" w:name="_Toc400531497"/>
      <w:bookmarkStart w:id="279" w:name="_Toc428533968"/>
      <w:bookmarkStart w:id="280" w:name="_Toc462391794"/>
      <w:r>
        <w:t xml:space="preserve">HARD COPY </w:t>
      </w:r>
      <w:r w:rsidR="00757979">
        <w:t>SUBMISSION</w:t>
      </w:r>
      <w:bookmarkEnd w:id="278"/>
      <w:bookmarkEnd w:id="279"/>
      <w:bookmarkEnd w:id="280"/>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734BF4" w:rsidRDefault="00757979" w:rsidP="00A442FA">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734BF4" w:rsidRPr="00734BF4" w:rsidRDefault="00734BF4" w:rsidP="00734BF4">
      <w:pPr>
        <w:pStyle w:val="PlainText"/>
        <w:ind w:left="720"/>
        <w:rPr>
          <w:rFonts w:eastAsia="MS Mincho"/>
        </w:rPr>
      </w:pPr>
    </w:p>
    <w:p w:rsidR="00757979" w:rsidRPr="00A4172A" w:rsidRDefault="00A4172A" w:rsidP="00A442FA">
      <w:pPr>
        <w:pStyle w:val="PlainText"/>
        <w:numPr>
          <w:ilvl w:val="0"/>
          <w:numId w:val="10"/>
        </w:numPr>
        <w:rPr>
          <w:rFonts w:eastAsia="MS Mincho"/>
        </w:rPr>
      </w:pPr>
      <w:r w:rsidRPr="00A4172A">
        <w:rPr>
          <w:rFonts w:eastAsia="MS Mincho"/>
          <w:b/>
          <w:lang w:val="en-US"/>
        </w:rPr>
        <w:t>Four</w:t>
      </w:r>
      <w:r w:rsidRPr="00A4172A">
        <w:rPr>
          <w:rFonts w:eastAsia="MS Mincho"/>
          <w:b/>
        </w:rPr>
        <w:t xml:space="preserve"> (</w:t>
      </w:r>
      <w:r w:rsidRPr="00A4172A">
        <w:rPr>
          <w:rFonts w:eastAsia="MS Mincho"/>
          <w:b/>
          <w:lang w:val="en-US"/>
        </w:rPr>
        <w:t>4</w:t>
      </w:r>
      <w:r w:rsidR="00757979" w:rsidRPr="00A4172A">
        <w:rPr>
          <w:rFonts w:eastAsia="MS Mincho"/>
          <w:b/>
        </w:rPr>
        <w:t>)</w:t>
      </w:r>
      <w:r w:rsidR="00757979">
        <w:rPr>
          <w:rFonts w:eastAsia="MS Mincho"/>
          <w:b/>
        </w:rPr>
        <w:t xml:space="preserve"> complete and exact ELECTRONIC cop</w:t>
      </w:r>
      <w:r w:rsidR="00757979" w:rsidRPr="00A4172A">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A4172A" w:rsidRDefault="00A4172A" w:rsidP="00A4172A">
      <w:pPr>
        <w:pStyle w:val="ListParagraph"/>
        <w:rPr>
          <w:rFonts w:eastAsia="MS Mincho"/>
        </w:rPr>
      </w:pPr>
    </w:p>
    <w:p w:rsidR="003E149C" w:rsidRDefault="003E149C" w:rsidP="00A442FA">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520D10" w:rsidRPr="00734BF4" w:rsidRDefault="00757979" w:rsidP="00A442FA">
      <w:pPr>
        <w:pStyle w:val="PlainText"/>
        <w:numPr>
          <w:ilvl w:val="0"/>
          <w:numId w:val="10"/>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520D10" w:rsidRDefault="00520D10"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w:t>
      </w:r>
      <w:r w:rsidRPr="005B339D">
        <w:lastRenderedPageBreak/>
        <w:t>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281" w:name="_Toc400531498"/>
      <w:bookmarkStart w:id="282" w:name="_Toc428533969"/>
      <w:bookmarkStart w:id="283" w:name="_Toc462391795"/>
      <w:r>
        <w:t>QUOTE</w:t>
      </w:r>
      <w:r w:rsidR="00715AF4">
        <w:t xml:space="preserve"> </w:t>
      </w:r>
      <w:r w:rsidR="00571AFA">
        <w:t>{</w:t>
      </w:r>
      <w:r>
        <w:t>Proposal</w:t>
      </w:r>
      <w:r w:rsidR="00571AFA">
        <w:t>}</w:t>
      </w:r>
      <w:r w:rsidR="00757979">
        <w:t xml:space="preserve"> Content</w:t>
      </w:r>
      <w:bookmarkEnd w:id="281"/>
      <w:bookmarkEnd w:id="282"/>
      <w:bookmarkEnd w:id="283"/>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A4172A">
        <w:t>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5B037A">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A4172A">
        <w:t>4.4.3</w:t>
      </w:r>
      <w:r w:rsidRPr="00475B77">
        <w:t>)</w:t>
      </w:r>
      <w:r w:rsidRPr="000F328F">
        <w:t xml:space="preserve"> </w:t>
      </w:r>
    </w:p>
    <w:p w:rsidR="00757979" w:rsidRPr="00851065" w:rsidRDefault="00757979" w:rsidP="00C65B22">
      <w:r w:rsidRPr="000F328F">
        <w:t>Section 3 - Organizational Support and Experience (</w:t>
      </w:r>
      <w:r w:rsidRPr="002879C9">
        <w:t xml:space="preserve">Section </w:t>
      </w:r>
      <w:r w:rsidRPr="00A4172A">
        <w:t>4.4.4)</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2879C9">
        <w:t xml:space="preserve">Section </w:t>
      </w:r>
      <w:r w:rsidRPr="00A4172A">
        <w:t>4.4.5</w:t>
      </w:r>
      <w:r w:rsidRPr="00475B77">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284" w:name="_Toc108508238"/>
      <w:bookmarkStart w:id="285" w:name="_Toc428533970"/>
      <w:bookmarkStart w:id="286" w:name="_Toc462391796"/>
      <w:r w:rsidRPr="00851065">
        <w:t>Forms</w:t>
      </w:r>
      <w:bookmarkEnd w:id="284"/>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85"/>
      <w:bookmarkEnd w:id="286"/>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5B5A0B" w:rsidP="00AA3B67">
      <w:pPr>
        <w:pStyle w:val="Heading4"/>
      </w:pPr>
      <w:bookmarkStart w:id="287" w:name="_4.4.1.1_Ownership_Disclosure"/>
      <w:bookmarkStart w:id="288" w:name="_4.4.1.1_Signatory_page"/>
      <w:bookmarkEnd w:id="287"/>
      <w:bookmarkEnd w:id="288"/>
      <w:r>
        <w:lastRenderedPageBreak/>
        <w:t xml:space="preserve">OFFER AND ACCEPTANCE PAGE </w:t>
      </w:r>
      <w:r w:rsidRPr="00AB1466">
        <w:t>{Signatory} page</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89" w:name="OLE_LINK5"/>
      <w:bookmarkStart w:id="290" w:name="OLE_LINK6"/>
      <w:r w:rsidR="000462FE" w:rsidRPr="00C65B22">
        <w:rPr>
          <w:rFonts w:eastAsia="MS Mincho"/>
        </w:rPr>
        <w:t xml:space="preserve">Offer and Acceptance </w:t>
      </w:r>
      <w:bookmarkEnd w:id="289"/>
      <w:bookmarkEnd w:id="290"/>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A442FA">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A442FA">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A442FA">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A442FA">
      <w:pPr>
        <w:numPr>
          <w:ilvl w:val="0"/>
          <w:numId w:val="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A442FA">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A442FA">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A442FA">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A442FA">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A442FA">
      <w:pPr>
        <w:pStyle w:val="ListParagraph"/>
        <w:numPr>
          <w:ilvl w:val="0"/>
          <w:numId w:val="2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200CA5"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lastRenderedPageBreak/>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0" w:history="1">
        <w:r w:rsidR="00A23AAC" w:rsidRPr="00851065">
          <w:rPr>
            <w:rStyle w:val="Hyperlink"/>
          </w:rPr>
          <w:t>NJSTART</w:t>
        </w:r>
      </w:hyperlink>
      <w:r w:rsidR="00A23AAC" w:rsidRPr="00851065">
        <w:t xml:space="preserve"> (</w:t>
      </w:r>
      <w:hyperlink r:id="rId41"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5B5A0B">
        <w:rPr>
          <w:rFonts w:eastAsia="MS Mincho"/>
        </w:rPr>
        <w:t xml:space="preserve">deadline </w:t>
      </w:r>
      <w:r>
        <w:rPr>
          <w:rFonts w:eastAsia="MS Mincho"/>
        </w:rPr>
        <w:t>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4" w:history="1">
        <w:r w:rsidR="00A23AAC" w:rsidRPr="00851065">
          <w:rPr>
            <w:rStyle w:val="Hyperlink"/>
          </w:rPr>
          <w:t>NJSTART</w:t>
        </w:r>
      </w:hyperlink>
      <w:r w:rsidR="00302DEB">
        <w:rPr>
          <w:rStyle w:val="Hyperlink"/>
        </w:rPr>
        <w:t xml:space="preserve"> </w:t>
      </w:r>
      <w:r w:rsidR="00302DEB" w:rsidRPr="00851065">
        <w:t>(</w:t>
      </w:r>
      <w:hyperlink r:id="rId45"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lastRenderedPageBreak/>
        <w:t xml:space="preserve">The Subcontractor Utilization Plan form is located on the </w:t>
      </w:r>
      <w:hyperlink r:id="rId47" w:history="1">
        <w:r w:rsidR="00064D2C"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rsidR="00757979" w:rsidRPr="00851065" w:rsidRDefault="00757979" w:rsidP="00C65B22"/>
    <w:p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Default="00C16C3F" w:rsidP="00C65B22">
      <w:r>
        <w:t xml:space="preserve">For good and services - </w:t>
      </w:r>
      <w:r w:rsidR="00757979" w:rsidRPr="00C65B22">
        <w:t>(i)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rsidR="00D37585" w:rsidRDefault="00D37585" w:rsidP="00C65B22"/>
    <w:p w:rsidR="005B5A0B" w:rsidRPr="00C65B22" w:rsidRDefault="005B5A0B" w:rsidP="005B5A0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CD4C65" w:rsidRPr="00C65B22" w:rsidRDefault="00CD4C65" w:rsidP="00C65B22"/>
    <w:p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CD4C65" w:rsidRPr="00C65B22" w:rsidRDefault="00CD4C65" w:rsidP="00C65B22"/>
    <w:p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0" w:history="1">
        <w:r w:rsidRPr="00851065">
          <w:rPr>
            <w:rStyle w:val="Hyperlink"/>
          </w:rPr>
          <w:t>http://www.nj.gov/njbusiness/contracting/</w:t>
        </w:r>
      </w:hyperlink>
      <w:r w:rsidRPr="00851065">
        <w:t xml:space="preserve"> or by contacting that agency as indicated below during business hours.</w:t>
      </w:r>
    </w:p>
    <w:p w:rsidR="00447961" w:rsidRPr="00C65B22" w:rsidRDefault="00447961" w:rsidP="00C65B22"/>
    <w:p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rsidR="00757979" w:rsidRPr="00083A7A" w:rsidRDefault="004A5341">
      <w:pPr>
        <w:pStyle w:val="PlainText"/>
        <w:jc w:val="center"/>
      </w:pPr>
      <w:r>
        <w:t>33 West State Street – Fifth</w:t>
      </w:r>
      <w:r w:rsidRPr="00083A7A">
        <w:t xml:space="preserve"> Floor</w:t>
      </w:r>
    </w:p>
    <w:p w:rsidR="004A5341" w:rsidRPr="00C65B22" w:rsidRDefault="004A5341" w:rsidP="00361F9C">
      <w:pPr>
        <w:pStyle w:val="PlainText"/>
        <w:jc w:val="center"/>
      </w:pPr>
      <w:r w:rsidRPr="00083A7A">
        <w:t>P</w:t>
      </w:r>
      <w:r w:rsidR="00850D0D" w:rsidRPr="00C65B22">
        <w:t>O</w:t>
      </w:r>
      <w:r w:rsidRPr="00083A7A">
        <w:t xml:space="preserve"> Box 026</w:t>
      </w:r>
    </w:p>
    <w:p w:rsidR="00757979" w:rsidRPr="00083A7A" w:rsidRDefault="004A5341" w:rsidP="00361F9C">
      <w:pPr>
        <w:pStyle w:val="PlainText"/>
        <w:jc w:val="center"/>
      </w:pPr>
      <w:r w:rsidRPr="00083A7A">
        <w:t>Trenton, N</w:t>
      </w:r>
      <w:r w:rsidRPr="00C65B22">
        <w:t>J</w:t>
      </w:r>
      <w:r w:rsidRPr="00083A7A">
        <w:t xml:space="preserve">  08625-0026</w:t>
      </w:r>
    </w:p>
    <w:p w:rsidR="00757979" w:rsidRPr="00083A7A" w:rsidRDefault="004A5341" w:rsidP="00361F9C">
      <w:pPr>
        <w:pStyle w:val="PlainText"/>
        <w:jc w:val="center"/>
      </w:pPr>
      <w:r w:rsidRPr="00083A7A">
        <w:t>Telephone: 609-292-2146</w:t>
      </w:r>
    </w:p>
    <w:p w:rsidR="00757979" w:rsidRPr="00083A7A" w:rsidRDefault="004A5341" w:rsidP="00361F9C">
      <w:pPr>
        <w:pStyle w:val="PlainText"/>
        <w:jc w:val="center"/>
      </w:pPr>
      <w:r w:rsidRPr="00083A7A">
        <w:t>Fax #: 609-292-8764</w:t>
      </w:r>
    </w:p>
    <w:p w:rsidR="00294059" w:rsidRPr="00851065" w:rsidRDefault="00294059" w:rsidP="00361F9C"/>
    <w:p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rsidR="00757979" w:rsidRPr="00083A7A" w:rsidRDefault="00757979" w:rsidP="00757979">
      <w:pPr>
        <w:pStyle w:val="BodyText3"/>
        <w:jc w:val="center"/>
        <w:rPr>
          <w:rFonts w:cs="Arial"/>
        </w:rPr>
      </w:pPr>
    </w:p>
    <w:p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757979" w:rsidRPr="00083A7A" w:rsidRDefault="00757979" w:rsidP="00757979">
      <w:pPr>
        <w:pStyle w:val="BodyText3"/>
        <w:rPr>
          <w:rFonts w:cs="Arial"/>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5B5A0B">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rsidR="00757979" w:rsidRPr="00851065" w:rsidRDefault="00757979" w:rsidP="00C65B22"/>
    <w:p w:rsidR="00757979" w:rsidRDefault="00757979" w:rsidP="00A442FA">
      <w:pPr>
        <w:pStyle w:val="ListParagraph"/>
        <w:numPr>
          <w:ilvl w:val="0"/>
          <w:numId w:val="3"/>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A442FA">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A442FA">
      <w:pPr>
        <w:pStyle w:val="ListParagraph"/>
        <w:numPr>
          <w:ilvl w:val="0"/>
          <w:numId w:val="3"/>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A442FA">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A442FA">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5B5A0B">
        <w:t>Q</w:t>
      </w:r>
      <w:r w:rsidR="00CE00E7">
        <w:t>uote</w:t>
      </w:r>
      <w:r w:rsidRPr="00C65B22">
        <w:t>s;</w:t>
      </w:r>
    </w:p>
    <w:p w:rsidR="003107B3" w:rsidRPr="00C65B22" w:rsidRDefault="003107B3" w:rsidP="003107B3">
      <w:pPr>
        <w:pStyle w:val="ListParagraph"/>
        <w:contextualSpacing/>
      </w:pPr>
    </w:p>
    <w:p w:rsidR="00757979" w:rsidRDefault="00757979" w:rsidP="00A442FA">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A442FA">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w:t>
      </w:r>
      <w:r w:rsidRPr="00C65B22">
        <w:lastRenderedPageBreak/>
        <w:t xml:space="preserve">demonstrating its good faith effort to meet the targets with its </w:t>
      </w:r>
      <w:r w:rsidR="005B5A0B">
        <w:t>Quote</w:t>
      </w:r>
      <w:r w:rsidR="005B5A0B" w:rsidRPr="00C65B22">
        <w:t xml:space="preserve"> {</w:t>
      </w:r>
      <w:r w:rsidR="005B5A0B">
        <w:t>Proposal</w:t>
      </w:r>
      <w:r w:rsidR="005B5A0B"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AA3B67" w:rsidRDefault="00AA3B67" w:rsidP="00757979">
      <w:pPr>
        <w:pStyle w:val="BodyText3"/>
        <w:rPr>
          <w:b/>
        </w:rPr>
      </w:pPr>
    </w:p>
    <w:p w:rsidR="004D556C" w:rsidRPr="004D556C" w:rsidRDefault="004D556C" w:rsidP="00757979">
      <w:pPr>
        <w:pStyle w:val="BodyText3"/>
      </w:pPr>
      <w:r w:rsidRPr="004D556C">
        <w:t>Not applicable to this procurement.</w:t>
      </w:r>
    </w:p>
    <w:p w:rsidR="004D556C" w:rsidRPr="000B6121" w:rsidRDefault="004D556C"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1F09EF">
        <w:rPr>
          <w:rFonts w:eastAsia="MS Mincho"/>
          <w:szCs w:val="22"/>
        </w:rPr>
        <w:t>Bid Solicitation {</w:t>
      </w:r>
      <w:r w:rsidR="00F76D62">
        <w:rPr>
          <w:rFonts w:eastAsia="MS Mincho"/>
          <w:szCs w:val="22"/>
        </w:rPr>
        <w:t>RFP</w:t>
      </w:r>
      <w:r w:rsidR="001F09EF">
        <w:rPr>
          <w:rFonts w:eastAsia="MS Mincho"/>
          <w:szCs w:val="22"/>
        </w:rPr>
        <w:t>}</w:t>
      </w:r>
      <w:r w:rsidR="00F76D62">
        <w:rPr>
          <w:rFonts w:eastAsia="MS Mincho"/>
          <w:szCs w:val="22"/>
        </w:rPr>
        <w:t xml:space="preserve">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BD747B">
        <w:t>Q</w:t>
      </w:r>
      <w:r w:rsidR="00CE00E7">
        <w:t>uote</w:t>
      </w:r>
      <w:r>
        <w:t xml:space="preserve"> {</w:t>
      </w:r>
      <w:r w:rsidR="00BD747B">
        <w:t>P</w:t>
      </w:r>
      <w:r w:rsidR="00CE00E7">
        <w:t>roposal</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291" w:name="_Toc400531500"/>
      <w:bookmarkStart w:id="292" w:name="_Toc428533971"/>
      <w:bookmarkStart w:id="293" w:name="_Toc46239179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91"/>
      <w:r w:rsidR="0060080E">
        <w:t>{</w:t>
      </w:r>
      <w:r w:rsidR="00CE00E7">
        <w:t>Proposal</w:t>
      </w:r>
      <w:r w:rsidR="0060080E">
        <w:t>}</w:t>
      </w:r>
      <w:bookmarkEnd w:id="292"/>
      <w:bookmarkEnd w:id="293"/>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lastRenderedPageBreak/>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4D556C">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A3B67" w:rsidRPr="00C65B22" w:rsidRDefault="00AA3B67" w:rsidP="00C65B22"/>
    <w:p w:rsidR="00A23677" w:rsidRPr="00A23677" w:rsidRDefault="00A23677" w:rsidP="00EF13FC">
      <w:pPr>
        <w:pStyle w:val="Heading3"/>
        <w:rPr>
          <w:rFonts w:eastAsia="MS Mincho"/>
        </w:rPr>
      </w:pPr>
      <w:bookmarkStart w:id="294" w:name="_Toc118513773"/>
      <w:bookmarkStart w:id="295" w:name="_Toc378232840"/>
      <w:bookmarkStart w:id="296" w:name="_Toc400531501"/>
      <w:bookmarkStart w:id="297" w:name="_Toc428533972"/>
      <w:bookmarkStart w:id="298" w:name="_Toc462391798"/>
      <w:r w:rsidRPr="00A23677">
        <w:rPr>
          <w:rFonts w:eastAsia="MS Mincho"/>
        </w:rPr>
        <w:t xml:space="preserve">Technical </w:t>
      </w:r>
      <w:r w:rsidR="00CE00E7">
        <w:rPr>
          <w:rFonts w:eastAsia="MS Mincho"/>
        </w:rPr>
        <w:t>QUOTE</w:t>
      </w:r>
      <w:r w:rsidR="007A3639">
        <w:rPr>
          <w:rFonts w:eastAsia="MS Mincho"/>
        </w:rPr>
        <w:t xml:space="preserve"> </w:t>
      </w:r>
      <w:bookmarkEnd w:id="294"/>
      <w:bookmarkEnd w:id="295"/>
      <w:bookmarkEnd w:id="296"/>
      <w:r w:rsidR="00571AFA">
        <w:rPr>
          <w:rFonts w:eastAsia="MS Mincho"/>
        </w:rPr>
        <w:t>{</w:t>
      </w:r>
      <w:r w:rsidR="00CE00E7">
        <w:rPr>
          <w:rFonts w:eastAsia="MS Mincho"/>
        </w:rPr>
        <w:t>Proposal</w:t>
      </w:r>
      <w:r w:rsidR="00571AFA">
        <w:rPr>
          <w:rFonts w:eastAsia="MS Mincho"/>
        </w:rPr>
        <w:t>}</w:t>
      </w:r>
      <w:bookmarkEnd w:id="297"/>
      <w:bookmarkEnd w:id="298"/>
    </w:p>
    <w:p w:rsidR="00A23677" w:rsidRPr="00C65B22" w:rsidRDefault="00A23677" w:rsidP="00C65B22"/>
    <w:p w:rsidR="00BF0268" w:rsidRPr="00BF0268" w:rsidRDefault="00A23677" w:rsidP="00C65B22">
      <w:r w:rsidRPr="00A23677">
        <w:t xml:space="preserve">In this section, the </w:t>
      </w:r>
      <w:r w:rsidR="00526170">
        <w:t xml:space="preserve">Vendor </w:t>
      </w:r>
      <w:r w:rsidR="00571AFA">
        <w:t>{Bidder}</w:t>
      </w:r>
      <w:r w:rsidRPr="00A23677">
        <w:t xml:space="preserve"> </w:t>
      </w:r>
      <w:r w:rsidRPr="004D556C">
        <w:t>shall</w:t>
      </w:r>
      <w:r w:rsidRPr="00A23677">
        <w:t xml:space="preserve"> describe its approach and plans for accomplishing the work outlined in the </w:t>
      </w:r>
      <w:r w:rsidR="00A00A07">
        <w:t>Bid Solicitation {RFP}</w:t>
      </w:r>
      <w:r w:rsidRPr="00A23677">
        <w:t xml:space="preserve">.  The </w:t>
      </w:r>
      <w:r w:rsidR="00526170">
        <w:t xml:space="preserve">Vendor </w:t>
      </w:r>
      <w:r w:rsidR="00571AFA">
        <w:t>{Bidder}</w:t>
      </w:r>
      <w:r w:rsidRPr="00A23677">
        <w:t xml:space="preserve"> </w:t>
      </w:r>
      <w:r w:rsidRPr="004D556C">
        <w:t>must</w:t>
      </w:r>
      <w:r w:rsidRPr="00A23677">
        <w:t xml:space="preserve"> set forth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4D556C">
        <w:t>shall</w:t>
      </w:r>
      <w:r w:rsidRPr="00C42B75">
        <w:t xml:space="preserve"> set forth its overall technical approach and plans to meet the requirements of the </w:t>
      </w:r>
      <w:r w:rsidR="00044FD6">
        <w:t xml:space="preserve">Bid </w:t>
      </w:r>
      <w:r w:rsidR="0085342B">
        <w:t xml:space="preserve">Solicitation </w:t>
      </w:r>
      <w:r w:rsidR="0060080E">
        <w:t>{RFP}</w:t>
      </w:r>
      <w:r w:rsidRPr="00C42B75">
        <w:t xml:space="preserve"> in a narrative format.  This narrative </w:t>
      </w:r>
      <w:r w:rsidRPr="004D556C">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1D2ACC">
        <w:t>Blanket P.O.</w:t>
      </w:r>
      <w:r w:rsidR="00044FD6">
        <w:t xml:space="preserve"> </w:t>
      </w:r>
      <w:r w:rsidR="008B0B5B">
        <w:t>{</w:t>
      </w:r>
      <w:r w:rsidR="00362081">
        <w:t>Contract</w:t>
      </w:r>
      <w:r w:rsidR="008B0B5B">
        <w:t>}</w:t>
      </w:r>
      <w:r w:rsidRPr="00C42B75">
        <w:t xml:space="preserve">.  This narrative </w:t>
      </w:r>
      <w:r w:rsidRPr="004D556C">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rsidR="00757979" w:rsidRPr="00C42B75" w:rsidRDefault="00757979" w:rsidP="00C65B22"/>
    <w:p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4D556C">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4D556C">
        <w:t>should</w:t>
      </w:r>
      <w:r w:rsidRPr="00C42B75">
        <w:t xml:space="preserve"> describe its specific plans 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Pr="004D556C">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w:t>
      </w:r>
      <w:r w:rsidR="007B2B14">
        <w:t>SCM</w:t>
      </w:r>
      <w:r w:rsidRPr="00C42B75">
        <w:t xml:space="preserve"> including, but not limited to,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BB5A93">
      <w:pPr>
        <w:pStyle w:val="Heading5"/>
      </w:pPr>
      <w:bookmarkStart w:id="299" w:name="_4.4.2.3_Contract_Schedule"/>
      <w:bookmarkStart w:id="300" w:name="_Toc118513776"/>
      <w:bookmarkEnd w:id="299"/>
      <w:r>
        <w:t>BLANKET P.O.</w:t>
      </w:r>
      <w:r w:rsidR="00E448F4" w:rsidRPr="00851065">
        <w:t xml:space="preserve"> </w:t>
      </w:r>
      <w:r w:rsidR="008B0B5B" w:rsidRPr="00851065">
        <w:t>{Contract}</w:t>
      </w:r>
      <w:r w:rsidR="006467DE" w:rsidRPr="00851065">
        <w:t xml:space="preserve"> Schedule</w:t>
      </w:r>
      <w:bookmarkEnd w:id="300"/>
    </w:p>
    <w:p w:rsidR="006467DE" w:rsidRPr="00851065" w:rsidRDefault="006467DE" w:rsidP="00C65B22">
      <w:pPr>
        <w:rPr>
          <w:rFonts w:eastAsia="MS Mincho"/>
        </w:rPr>
      </w:pPr>
    </w:p>
    <w:p w:rsidR="006467DE" w:rsidRPr="0056474D"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56474D">
        <w:rPr>
          <w:rFonts w:eastAsia="MS Mincho"/>
        </w:rPr>
        <w:t>shall</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w:t>
      </w:r>
      <w:r w:rsidRPr="0056474D">
        <w:rPr>
          <w:rFonts w:eastAsia="MS Mincho"/>
        </w:rPr>
        <w:t>schedule should</w:t>
      </w:r>
      <w:r w:rsidRPr="00C65B22">
        <w:rPr>
          <w:rFonts w:eastAsia="MS Mincho"/>
        </w:rPr>
        <w:t xml:space="preserve"> incorporate such key dates and </w:t>
      </w:r>
      <w:r w:rsidRPr="0056474D">
        <w:rPr>
          <w:rFonts w:eastAsia="MS Mincho"/>
        </w:rPr>
        <w:t>should identify the completion date for each task and sub-task required by the Scope of Work.  Such schedule should also identify the associated deliverable item(s) to be submitted as evidence of completion of each task and/or subtask.</w:t>
      </w:r>
    </w:p>
    <w:p w:rsidR="006467DE" w:rsidRPr="0056474D" w:rsidRDefault="006467DE" w:rsidP="00C65B22">
      <w:pPr>
        <w:rPr>
          <w:rFonts w:eastAsia="MS Mincho"/>
        </w:rPr>
      </w:pPr>
    </w:p>
    <w:p w:rsidR="006467DE" w:rsidRPr="00C65B22" w:rsidRDefault="006467DE" w:rsidP="00C65B22">
      <w:pPr>
        <w:rPr>
          <w:rFonts w:eastAsia="MS Mincho"/>
        </w:rPr>
      </w:pPr>
      <w:r w:rsidRPr="0056474D">
        <w:rPr>
          <w:rFonts w:eastAsia="MS Mincho"/>
        </w:rPr>
        <w:t xml:space="preserve">The </w:t>
      </w:r>
      <w:r w:rsidR="00526170" w:rsidRPr="0056474D">
        <w:rPr>
          <w:rFonts w:eastAsia="MS Mincho"/>
        </w:rPr>
        <w:t xml:space="preserve">Vendor </w:t>
      </w:r>
      <w:r w:rsidR="00571AFA" w:rsidRPr="0056474D">
        <w:rPr>
          <w:rFonts w:eastAsia="MS Mincho"/>
        </w:rPr>
        <w:t>{Bidder}</w:t>
      </w:r>
      <w:r w:rsidRPr="0056474D">
        <w:rPr>
          <w:rFonts w:eastAsia="MS Mincho"/>
        </w:rPr>
        <w:t xml:space="preserve"> should identify the </w:t>
      </w:r>
      <w:r w:rsidR="001D2ACC" w:rsidRPr="0056474D">
        <w:rPr>
          <w:rFonts w:eastAsia="MS Mincho"/>
        </w:rPr>
        <w:t>Blanket P.O.</w:t>
      </w:r>
      <w:r w:rsidR="00E77BC1" w:rsidRPr="0056474D">
        <w:rPr>
          <w:rFonts w:eastAsia="MS Mincho"/>
        </w:rPr>
        <w:t xml:space="preserve"> </w:t>
      </w:r>
      <w:r w:rsidR="008B0B5B" w:rsidRPr="0056474D">
        <w:rPr>
          <w:rFonts w:eastAsia="MS Mincho"/>
        </w:rPr>
        <w:t>{</w:t>
      </w:r>
      <w:r w:rsidR="00362081" w:rsidRPr="0056474D">
        <w:rPr>
          <w:rFonts w:eastAsia="MS Mincho"/>
        </w:rPr>
        <w:t>Contract</w:t>
      </w:r>
      <w:r w:rsidR="008B0B5B" w:rsidRPr="0056474D">
        <w:rPr>
          <w:rFonts w:eastAsia="MS Mincho"/>
        </w:rPr>
        <w:t>}</w:t>
      </w:r>
      <w:r w:rsidRPr="0056474D">
        <w:rPr>
          <w:rFonts w:eastAsia="MS Mincho"/>
        </w:rPr>
        <w:t xml:space="preserve"> scheduling and control methodology to be used and 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rsidR="006467DE" w:rsidRPr="00C65B22" w:rsidRDefault="006467DE" w:rsidP="00C65B22">
      <w:pPr>
        <w:rPr>
          <w:rFonts w:eastAsia="MS Mincho"/>
        </w:rPr>
      </w:pPr>
      <w:bookmarkStart w:id="301" w:name="_4.4.2.4_mobilization_and"/>
      <w:bookmarkStart w:id="302" w:name="_Toc118513777"/>
      <w:bookmarkEnd w:id="301"/>
    </w:p>
    <w:p w:rsidR="006467DE" w:rsidRPr="00851065" w:rsidRDefault="006467DE" w:rsidP="00C65B22">
      <w:pPr>
        <w:pStyle w:val="Heading5"/>
      </w:pPr>
      <w:r w:rsidRPr="00851065">
        <w:t>mobilization plan</w:t>
      </w:r>
      <w:bookmarkEnd w:id="302"/>
    </w:p>
    <w:p w:rsidR="006467DE" w:rsidRPr="00C65B22" w:rsidRDefault="006467DE" w:rsidP="00C65B22">
      <w:pPr>
        <w:rPr>
          <w:rFonts w:eastAsia="MS Mincho"/>
        </w:rPr>
      </w:pPr>
    </w:p>
    <w:p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56474D">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56474D">
        <w:rPr>
          <w:rFonts w:eastAsia="MS Mincho"/>
        </w:rPr>
        <w:t xml:space="preserve">45 days. </w:t>
      </w:r>
    </w:p>
    <w:p w:rsidR="006467DE" w:rsidRPr="00C65B22" w:rsidRDefault="006467DE" w:rsidP="00C65B22">
      <w:pPr>
        <w:rPr>
          <w:rFonts w:eastAsia="MS Mincho"/>
        </w:rPr>
      </w:pPr>
    </w:p>
    <w:p w:rsidR="006467DE" w:rsidRPr="00C65B22" w:rsidRDefault="006467DE" w:rsidP="00C65B22">
      <w:pPr>
        <w:rPr>
          <w:rFonts w:eastAsia="MS Mincho"/>
        </w:rPr>
      </w:pPr>
      <w:r w:rsidRPr="00C65B22">
        <w:rPr>
          <w:rFonts w:eastAsia="MS Mincho"/>
        </w:rPr>
        <w:t xml:space="preserve">Such mobilization </w:t>
      </w:r>
      <w:r w:rsidRPr="0056474D">
        <w:rPr>
          <w:rFonts w:eastAsia="MS Mincho"/>
        </w:rPr>
        <w:t>plan should</w:t>
      </w:r>
      <w:r w:rsidRPr="00C65B22">
        <w:rPr>
          <w:rFonts w:eastAsia="MS Mincho"/>
        </w:rPr>
        <w:t xml:space="preserve"> include the following elements:</w:t>
      </w:r>
    </w:p>
    <w:p w:rsidR="006467DE" w:rsidRPr="00C65B22" w:rsidRDefault="006467DE" w:rsidP="00C65B22">
      <w:pPr>
        <w:rPr>
          <w:rFonts w:eastAsia="MS Mincho"/>
        </w:rPr>
      </w:pPr>
    </w:p>
    <w:p w:rsidR="006467DE" w:rsidRPr="0056474D" w:rsidRDefault="006467DE" w:rsidP="00A442FA">
      <w:pPr>
        <w:pStyle w:val="ListParagraph"/>
        <w:numPr>
          <w:ilvl w:val="1"/>
          <w:numId w:val="15"/>
        </w:numPr>
        <w:ind w:right="108"/>
        <w:rPr>
          <w:rFonts w:eastAsia="MS Mincho"/>
        </w:rPr>
      </w:pPr>
      <w:r w:rsidRPr="00F611A9">
        <w:rPr>
          <w:rFonts w:eastAsia="MS Mincho"/>
        </w:rPr>
        <w:t xml:space="preserve">A detailed timetable for the mobilization period of </w:t>
      </w:r>
      <w:r w:rsidR="0056474D">
        <w:rPr>
          <w:rFonts w:eastAsia="MS Mincho"/>
        </w:rPr>
        <w:t>45 days</w:t>
      </w:r>
      <w:r w:rsidRPr="00F611A9">
        <w:rPr>
          <w:rFonts w:eastAsia="MS Mincho"/>
        </w:rPr>
        <w:t xml:space="preserve">.  This timetable </w:t>
      </w:r>
      <w:r w:rsidRPr="0056474D">
        <w:rPr>
          <w:rFonts w:eastAsia="MS Mincho"/>
        </w:rPr>
        <w:t xml:space="preserve">should be designed to demonstrate how the </w:t>
      </w:r>
      <w:r w:rsidR="00526170" w:rsidRPr="0056474D">
        <w:rPr>
          <w:rFonts w:eastAsia="MS Mincho"/>
        </w:rPr>
        <w:t xml:space="preserve">Vendor </w:t>
      </w:r>
      <w:r w:rsidR="00571AFA" w:rsidRPr="0056474D">
        <w:rPr>
          <w:rFonts w:eastAsia="MS Mincho"/>
        </w:rPr>
        <w:t>{Bidder}</w:t>
      </w:r>
      <w:r w:rsidRPr="0056474D">
        <w:rPr>
          <w:rFonts w:eastAsia="MS Mincho"/>
        </w:rPr>
        <w:t xml:space="preserve"> will have the personnel and equipment it needs to begin work on the </w:t>
      </w:r>
      <w:r w:rsidR="001D2ACC" w:rsidRPr="0056474D">
        <w:rPr>
          <w:rFonts w:eastAsia="MS Mincho"/>
        </w:rPr>
        <w:t>Blanket P.O.</w:t>
      </w:r>
      <w:r w:rsidR="00E77BC1" w:rsidRPr="0056474D">
        <w:rPr>
          <w:rFonts w:eastAsia="MS Mincho"/>
        </w:rPr>
        <w:t xml:space="preserve"> </w:t>
      </w:r>
      <w:r w:rsidR="008B0B5B" w:rsidRPr="0056474D">
        <w:rPr>
          <w:rFonts w:eastAsia="MS Mincho"/>
        </w:rPr>
        <w:t>{</w:t>
      </w:r>
      <w:r w:rsidR="00362081" w:rsidRPr="0056474D">
        <w:rPr>
          <w:rFonts w:eastAsia="MS Mincho"/>
        </w:rPr>
        <w:t>Contract</w:t>
      </w:r>
      <w:r w:rsidR="008B0B5B" w:rsidRPr="0056474D">
        <w:rPr>
          <w:rFonts w:eastAsia="MS Mincho"/>
        </w:rPr>
        <w:t>}</w:t>
      </w:r>
      <w:r w:rsidRPr="0056474D">
        <w:rPr>
          <w:rFonts w:eastAsia="MS Mincho"/>
        </w:rPr>
        <w:t xml:space="preserve"> up and operational from the date of notification of award</w:t>
      </w:r>
      <w:r w:rsidR="00F611A9" w:rsidRPr="0056474D">
        <w:rPr>
          <w:rFonts w:eastAsia="MS Mincho"/>
        </w:rPr>
        <w:t>;</w:t>
      </w:r>
    </w:p>
    <w:p w:rsidR="006467DE" w:rsidRPr="0056474D" w:rsidRDefault="006467DE" w:rsidP="00851065">
      <w:pPr>
        <w:ind w:left="360" w:right="108" w:hanging="360"/>
        <w:rPr>
          <w:rFonts w:eastAsia="MS Mincho"/>
        </w:rPr>
      </w:pPr>
    </w:p>
    <w:p w:rsidR="006467DE" w:rsidRPr="0056474D" w:rsidRDefault="006467DE" w:rsidP="00A442FA">
      <w:pPr>
        <w:pStyle w:val="ListParagraph"/>
        <w:numPr>
          <w:ilvl w:val="0"/>
          <w:numId w:val="15"/>
        </w:numPr>
        <w:ind w:right="108"/>
        <w:rPr>
          <w:rFonts w:eastAsia="MS Mincho"/>
        </w:rPr>
      </w:pPr>
      <w:r w:rsidRPr="0056474D">
        <w:rPr>
          <w:rFonts w:eastAsia="MS Mincho"/>
        </w:rPr>
        <w:t xml:space="preserve">The </w:t>
      </w:r>
      <w:r w:rsidR="00526170" w:rsidRPr="0056474D">
        <w:rPr>
          <w:rFonts w:eastAsia="MS Mincho"/>
        </w:rPr>
        <w:t>Vendor</w:t>
      </w:r>
      <w:r w:rsidR="008A515B" w:rsidRPr="0056474D">
        <w:rPr>
          <w:rFonts w:eastAsia="MS Mincho"/>
        </w:rPr>
        <w:t>’s</w:t>
      </w:r>
      <w:r w:rsidR="00526170" w:rsidRPr="0056474D">
        <w:rPr>
          <w:rFonts w:eastAsia="MS Mincho"/>
        </w:rPr>
        <w:t xml:space="preserve"> </w:t>
      </w:r>
      <w:r w:rsidR="00A11339" w:rsidRPr="0056474D">
        <w:rPr>
          <w:rFonts w:eastAsia="MS Mincho"/>
        </w:rPr>
        <w:t>{Bidder’s}</w:t>
      </w:r>
      <w:r w:rsidRPr="0056474D">
        <w:rPr>
          <w:rFonts w:eastAsia="MS Mincho"/>
        </w:rPr>
        <w:t xml:space="preserve"> plan for the deployment and use of management, supervisory or other key personnel during the mobilization period.</w:t>
      </w:r>
      <w:r w:rsidR="00597F2D" w:rsidRPr="0056474D">
        <w:rPr>
          <w:rFonts w:eastAsia="MS Mincho"/>
        </w:rPr>
        <w:t xml:space="preserve"> </w:t>
      </w:r>
      <w:r w:rsidRPr="0056474D">
        <w:rPr>
          <w:rFonts w:eastAsia="MS Mincho"/>
        </w:rPr>
        <w:t xml:space="preserve">The plan should show all management, supervisory and key personnel that will be assigned to manage, supervise and monitor the </w:t>
      </w:r>
      <w:r w:rsidR="00526170" w:rsidRPr="0056474D">
        <w:rPr>
          <w:rFonts w:eastAsia="MS Mincho"/>
        </w:rPr>
        <w:t>Vendor</w:t>
      </w:r>
      <w:r w:rsidR="008A515B" w:rsidRPr="0056474D">
        <w:rPr>
          <w:rFonts w:eastAsia="MS Mincho"/>
        </w:rPr>
        <w:t>’s</w:t>
      </w:r>
      <w:r w:rsidR="00526170" w:rsidRPr="0056474D">
        <w:rPr>
          <w:rFonts w:eastAsia="MS Mincho"/>
        </w:rPr>
        <w:t xml:space="preserve"> </w:t>
      </w:r>
      <w:r w:rsidR="00A11339" w:rsidRPr="0056474D">
        <w:rPr>
          <w:rFonts w:eastAsia="MS Mincho"/>
        </w:rPr>
        <w:t>{Bidder’s}</w:t>
      </w:r>
      <w:r w:rsidRPr="0056474D">
        <w:rPr>
          <w:rFonts w:eastAsia="MS Mincho"/>
        </w:rPr>
        <w:t xml:space="preserve"> mobilization of the </w:t>
      </w:r>
      <w:r w:rsidR="001D2ACC" w:rsidRPr="0056474D">
        <w:rPr>
          <w:rFonts w:eastAsia="MS Mincho"/>
        </w:rPr>
        <w:t>Blanket P.O.</w:t>
      </w:r>
      <w:r w:rsidR="00E77BC1" w:rsidRPr="0056474D">
        <w:rPr>
          <w:rFonts w:eastAsia="MS Mincho"/>
        </w:rPr>
        <w:t xml:space="preserve"> </w:t>
      </w:r>
      <w:r w:rsidR="008B0B5B" w:rsidRPr="0056474D">
        <w:rPr>
          <w:rFonts w:eastAsia="MS Mincho"/>
        </w:rPr>
        <w:t>{</w:t>
      </w:r>
      <w:r w:rsidR="00362081" w:rsidRPr="0056474D">
        <w:rPr>
          <w:rFonts w:eastAsia="MS Mincho"/>
        </w:rPr>
        <w:t>Contract</w:t>
      </w:r>
      <w:r w:rsidR="008B0B5B" w:rsidRPr="0056474D">
        <w:rPr>
          <w:rFonts w:eastAsia="MS Mincho"/>
        </w:rPr>
        <w:t>}</w:t>
      </w:r>
      <w:r w:rsidRPr="0056474D">
        <w:rPr>
          <w:rFonts w:eastAsia="MS Mincho"/>
        </w:rPr>
        <w:t xml:space="preserve"> </w:t>
      </w:r>
      <w:r w:rsidR="0060292D">
        <w:rPr>
          <w:rFonts w:eastAsia="MS Mincho"/>
        </w:rPr>
        <w:t>during</w:t>
      </w:r>
      <w:r w:rsidRPr="0056474D">
        <w:rPr>
          <w:rFonts w:eastAsia="MS Mincho"/>
        </w:rPr>
        <w:t xml:space="preserve"> the period of </w:t>
      </w:r>
      <w:r w:rsidR="0056474D" w:rsidRPr="0056474D">
        <w:rPr>
          <w:rFonts w:eastAsia="MS Mincho"/>
        </w:rPr>
        <w:t>45 days</w:t>
      </w:r>
      <w:r w:rsidR="00F611A9" w:rsidRPr="0056474D">
        <w:rPr>
          <w:rFonts w:eastAsia="MS Mincho"/>
        </w:rPr>
        <w:t>;</w:t>
      </w:r>
    </w:p>
    <w:p w:rsidR="006467DE" w:rsidRPr="0056474D" w:rsidRDefault="006467DE" w:rsidP="00851065">
      <w:pPr>
        <w:ind w:left="360" w:right="108" w:hanging="360"/>
        <w:rPr>
          <w:rFonts w:eastAsia="MS Mincho"/>
        </w:rPr>
      </w:pPr>
    </w:p>
    <w:p w:rsidR="006467DE" w:rsidRPr="00F611A9" w:rsidRDefault="006467DE" w:rsidP="0060292D">
      <w:pPr>
        <w:pStyle w:val="ListParagraph"/>
        <w:ind w:right="108"/>
        <w:rPr>
          <w:rFonts w:eastAsia="MS Mincho"/>
        </w:rPr>
      </w:pPr>
      <w:r w:rsidRPr="0056474D">
        <w:rPr>
          <w:rFonts w:eastAsia="MS Mincho"/>
          <w:b/>
        </w:rPr>
        <w:t>NOTE</w:t>
      </w:r>
      <w:r w:rsidRPr="0056474D">
        <w:rPr>
          <w:rFonts w:eastAsia="MS Mincho"/>
        </w:rPr>
        <w:t xml:space="preserve">: The </w:t>
      </w:r>
      <w:r w:rsidR="00526170" w:rsidRPr="0056474D">
        <w:rPr>
          <w:rFonts w:eastAsia="MS Mincho"/>
        </w:rPr>
        <w:t xml:space="preserve">Vendor </w:t>
      </w:r>
      <w:r w:rsidR="00571AFA" w:rsidRPr="0056474D">
        <w:rPr>
          <w:rFonts w:eastAsia="MS Mincho"/>
        </w:rPr>
        <w:t>{Bidder}</w:t>
      </w:r>
      <w:r w:rsidRPr="0056474D">
        <w:rPr>
          <w:rFonts w:eastAsia="MS Mincho"/>
        </w:rPr>
        <w:t xml:space="preserve"> should clearly identify management, supervi</w:t>
      </w:r>
      <w:r w:rsidRPr="00F611A9">
        <w:rPr>
          <w:rFonts w:eastAsia="MS Mincho"/>
        </w:rPr>
        <w:t>sory or other key staff that will be assigned only during the mobilization</w:t>
      </w:r>
      <w:r w:rsidR="00F611A9">
        <w:rPr>
          <w:rFonts w:eastAsia="MS Mincho"/>
        </w:rPr>
        <w:t>;</w:t>
      </w:r>
    </w:p>
    <w:p w:rsidR="006467DE" w:rsidRPr="00C65B22" w:rsidRDefault="006467DE" w:rsidP="00C65B22">
      <w:pPr>
        <w:ind w:left="360" w:right="108" w:hanging="360"/>
        <w:rPr>
          <w:rFonts w:eastAsia="MS Mincho"/>
        </w:rPr>
      </w:pPr>
    </w:p>
    <w:p w:rsidR="006467DE" w:rsidRPr="00C65B22" w:rsidRDefault="006467DE" w:rsidP="00A442FA">
      <w:pPr>
        <w:numPr>
          <w:ilvl w:val="0"/>
          <w:numId w:val="15"/>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56474D">
        <w:rPr>
          <w:rFonts w:eastAsia="MS Mincho"/>
        </w:rPr>
        <w:t>45 days</w:t>
      </w:r>
      <w:r w:rsidR="00F611A9">
        <w:rPr>
          <w:rFonts w:eastAsia="MS Mincho"/>
        </w:rPr>
        <w:t>; and</w:t>
      </w:r>
    </w:p>
    <w:p w:rsidR="006467DE" w:rsidRPr="00C65B22" w:rsidRDefault="006467DE" w:rsidP="00851065">
      <w:pPr>
        <w:ind w:left="360" w:right="108" w:hanging="360"/>
        <w:rPr>
          <w:rFonts w:eastAsia="MS Mincho"/>
        </w:rPr>
      </w:pPr>
    </w:p>
    <w:p w:rsidR="006467DE" w:rsidRPr="00F611A9" w:rsidRDefault="006467DE" w:rsidP="00A442FA">
      <w:pPr>
        <w:pStyle w:val="ListParagraph"/>
        <w:numPr>
          <w:ilvl w:val="0"/>
          <w:numId w:val="15"/>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rsidR="000937B4" w:rsidRDefault="000937B4"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r w:rsidRPr="00A36AC5">
        <w:t xml:space="preserve">The </w:t>
      </w:r>
      <w:r w:rsidR="00526170">
        <w:t xml:space="preserve">Vendor </w:t>
      </w:r>
      <w:r w:rsidR="00571AFA">
        <w:t>{Bidder}</w:t>
      </w:r>
      <w:r w:rsidRPr="00A36AC5">
        <w:t xml:space="preserve"> </w:t>
      </w:r>
      <w:r w:rsidRPr="00BC1620">
        <w:t xml:space="preserve">should set forth a summary of any and all problems that the </w:t>
      </w:r>
      <w:r w:rsidR="00526170" w:rsidRPr="00BC1620">
        <w:t xml:space="preserve">Vendor </w:t>
      </w:r>
      <w:r w:rsidR="00571AFA" w:rsidRPr="00BC1620">
        <w:t>{Bidder}</w:t>
      </w:r>
      <w:r w:rsidRPr="00BC1620">
        <w:t xml:space="preserve"> anticipates during the term of the </w:t>
      </w:r>
      <w:r w:rsidR="001D2ACC" w:rsidRPr="00BC1620">
        <w:t>Blanket P.O.</w:t>
      </w:r>
      <w:r w:rsidR="00E77BC1" w:rsidRPr="00BC1620">
        <w:t xml:space="preserve"> </w:t>
      </w:r>
      <w:r w:rsidR="008B0B5B" w:rsidRPr="00BC1620">
        <w:t>{</w:t>
      </w:r>
      <w:r w:rsidR="00362081" w:rsidRPr="00BC1620">
        <w:t>Contract</w:t>
      </w:r>
      <w:r w:rsidR="008B0B5B" w:rsidRPr="00BC1620">
        <w:t>}</w:t>
      </w:r>
      <w:r w:rsidRPr="00BC1620">
        <w:t xml:space="preserve">.  For each problem identified, the </w:t>
      </w:r>
      <w:r w:rsidR="00526170" w:rsidRPr="00BC1620">
        <w:t xml:space="preserve">Vendor </w:t>
      </w:r>
      <w:r w:rsidR="00571AFA" w:rsidRPr="00BC1620">
        <w:t>{Bidder}</w:t>
      </w:r>
      <w:r w:rsidRPr="00BC1620">
        <w:t xml:space="preserve"> should</w:t>
      </w:r>
      <w:r w:rsidRPr="00A36AC5">
        <w:t xml:space="preserve"> provide its proposed solution.</w:t>
      </w:r>
    </w:p>
    <w:p w:rsidR="00757979" w:rsidRDefault="00757979" w:rsidP="00C65B22"/>
    <w:p w:rsidR="00757979" w:rsidRPr="00FC6592" w:rsidRDefault="00757979" w:rsidP="00757979">
      <w:pPr>
        <w:pStyle w:val="Heading3"/>
        <w:rPr>
          <w:rFonts w:eastAsia="MS Mincho"/>
        </w:rPr>
      </w:pPr>
      <w:bookmarkStart w:id="303" w:name="_Toc400531502"/>
      <w:bookmarkStart w:id="304" w:name="_Toc428533973"/>
      <w:bookmarkStart w:id="305" w:name="_Toc462391799"/>
      <w:r w:rsidRPr="00FC6592">
        <w:rPr>
          <w:rFonts w:eastAsia="MS Mincho"/>
        </w:rPr>
        <w:t>Organizational Support and Experience</w:t>
      </w:r>
      <w:bookmarkEnd w:id="303"/>
      <w:bookmarkEnd w:id="304"/>
      <w:bookmarkEnd w:id="305"/>
    </w:p>
    <w:p w:rsidR="00757979" w:rsidRDefault="00757979" w:rsidP="00C65B22"/>
    <w:p w:rsidR="00757979" w:rsidRDefault="00757979" w:rsidP="00C65B22">
      <w:r w:rsidRPr="00BD49D3">
        <w:t xml:space="preserve">The </w:t>
      </w:r>
      <w:r w:rsidR="00526170">
        <w:t xml:space="preserve">Vendor </w:t>
      </w:r>
      <w:r w:rsidR="00571AFA">
        <w:t>{Bidder}</w:t>
      </w:r>
      <w:r w:rsidRPr="00BD49D3">
        <w:t xml:space="preserve"> </w:t>
      </w:r>
      <w:r w:rsidRPr="00BC1620">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BD747B">
        <w:t>Q</w:t>
      </w:r>
      <w:r w:rsidR="00CE00E7">
        <w:t>uote</w:t>
      </w:r>
      <w:r w:rsidR="00E77BC1">
        <w:t xml:space="preserve"> </w:t>
      </w:r>
      <w:r w:rsidR="0060080E">
        <w:t>{</w:t>
      </w:r>
      <w:r w:rsidR="00BD747B">
        <w:t>P</w:t>
      </w:r>
      <w:r w:rsidR="00CE00E7">
        <w:t>roposal</w:t>
      </w:r>
      <w:r w:rsidR="0060080E">
        <w:t>}</w:t>
      </w:r>
      <w:r w:rsidRPr="005668C6">
        <w:t>.</w:t>
      </w:r>
    </w:p>
    <w:p w:rsidR="0060292D" w:rsidRDefault="0060292D">
      <w:pPr>
        <w:jc w:val="left"/>
      </w:pPr>
      <w:r>
        <w:rPr>
          <w:b/>
          <w:bCs/>
          <w:caps/>
        </w:rPr>
        <w:br w:type="page"/>
      </w:r>
    </w:p>
    <w:p w:rsidR="00757979" w:rsidRPr="00F85DB9" w:rsidRDefault="00757979" w:rsidP="00757979">
      <w:pPr>
        <w:pStyle w:val="Heading4"/>
      </w:pPr>
      <w:r w:rsidRPr="00F85DB9">
        <w:lastRenderedPageBreak/>
        <w:t>Location</w:t>
      </w:r>
    </w:p>
    <w:p w:rsidR="00757979" w:rsidRDefault="00757979" w:rsidP="00C65B22"/>
    <w:p w:rsidR="0060292D" w:rsidRDefault="0060292D" w:rsidP="00C65B22">
      <w:r w:rsidRPr="0060292D">
        <w:t xml:space="preserve">The Vendor {Contractor} shall provide clinical and support services at the facilities in office space provided by the DOC.  </w:t>
      </w:r>
    </w:p>
    <w:p w:rsidR="00757979" w:rsidRDefault="00757979" w:rsidP="00C65B22"/>
    <w:p w:rsidR="00757979" w:rsidRPr="00F85DB9" w:rsidRDefault="00757979" w:rsidP="00757979">
      <w:pPr>
        <w:pStyle w:val="Heading4"/>
      </w:pPr>
      <w:r>
        <w:t>Organization Charts</w:t>
      </w:r>
    </w:p>
    <w:p w:rsidR="00757979" w:rsidRDefault="00757979" w:rsidP="00757979">
      <w:pPr>
        <w:pStyle w:val="BodyText3"/>
      </w:pPr>
    </w:p>
    <w:p w:rsidR="00757979" w:rsidRPr="00BC1620" w:rsidRDefault="001D2ACC" w:rsidP="00A442FA">
      <w:pPr>
        <w:pStyle w:val="BodyText3"/>
        <w:numPr>
          <w:ilvl w:val="0"/>
          <w:numId w:val="16"/>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BC1620">
        <w:t xml:space="preserve">should include a </w:t>
      </w:r>
      <w:r w:rsidRPr="00BC1620">
        <w:t>Blanket P.O.</w:t>
      </w:r>
      <w:r w:rsidR="00FB2600" w:rsidRPr="00BC1620">
        <w:t xml:space="preserve"> </w:t>
      </w:r>
      <w:r w:rsidR="008B0B5B" w:rsidRPr="00BC1620">
        <w:t>{</w:t>
      </w:r>
      <w:r w:rsidR="00362081" w:rsidRPr="00BC1620">
        <w:t>Contract</w:t>
      </w:r>
      <w:r w:rsidR="008B0B5B" w:rsidRPr="00BC1620">
        <w:t>}</w:t>
      </w:r>
      <w:r w:rsidR="00757979" w:rsidRPr="00BC1620">
        <w:t xml:space="preserve"> organization chart, with names showing management, supervisory and other key personnel (including </w:t>
      </w:r>
      <w:r w:rsidR="008C514F" w:rsidRPr="00BC1620">
        <w:t xml:space="preserve">Subcontractor </w:t>
      </w:r>
      <w:r w:rsidR="00757979" w:rsidRPr="00BC1620">
        <w:t xml:space="preserve">management, supervisory, or other key personnel) to be assigned to the </w:t>
      </w:r>
      <w:r w:rsidRPr="00BC1620">
        <w:t>Blanket P.O.</w:t>
      </w:r>
      <w:r w:rsidR="00FB2600" w:rsidRPr="00BC1620">
        <w:t xml:space="preserve"> </w:t>
      </w:r>
      <w:r w:rsidR="008B0B5B" w:rsidRPr="00BC1620">
        <w:t>{</w:t>
      </w:r>
      <w:r w:rsidR="00362081" w:rsidRPr="00BC1620">
        <w:t>Contract</w:t>
      </w:r>
      <w:r w:rsidR="008B0B5B" w:rsidRPr="00BC1620">
        <w:t>}</w:t>
      </w:r>
      <w:r w:rsidR="00757979" w:rsidRPr="00BC1620">
        <w:t>.  The chart should include the labor category and title of each such individual</w:t>
      </w:r>
      <w:r w:rsidR="00F611A9" w:rsidRPr="00BC1620">
        <w:t>; and</w:t>
      </w:r>
    </w:p>
    <w:p w:rsidR="00757979" w:rsidRPr="00BC1620" w:rsidRDefault="00757979" w:rsidP="00757979">
      <w:pPr>
        <w:pStyle w:val="BodyText3"/>
      </w:pPr>
    </w:p>
    <w:p w:rsidR="00757979" w:rsidRPr="00F85DB9" w:rsidRDefault="00757979" w:rsidP="00A442FA">
      <w:pPr>
        <w:pStyle w:val="BodyText3"/>
        <w:numPr>
          <w:ilvl w:val="0"/>
          <w:numId w:val="16"/>
        </w:numPr>
      </w:pPr>
      <w:r w:rsidRPr="00BC1620">
        <w:rPr>
          <w:b/>
          <w:u w:val="single"/>
        </w:rPr>
        <w:t>Chart for Entire Firm</w:t>
      </w:r>
      <w:r w:rsidRPr="00BC1620">
        <w:t xml:space="preserve">.  The </w:t>
      </w:r>
      <w:r w:rsidR="00526170" w:rsidRPr="00BC1620">
        <w:t xml:space="preserve">Vendor </w:t>
      </w:r>
      <w:r w:rsidR="00571AFA" w:rsidRPr="00BC1620">
        <w:t>{Bidder}</w:t>
      </w:r>
      <w:r w:rsidRPr="00BC1620">
        <w:t xml:space="preserve"> should include an organization chart showing the </w:t>
      </w:r>
      <w:r w:rsidR="00526170" w:rsidRPr="00BC1620">
        <w:t>Vendor</w:t>
      </w:r>
      <w:r w:rsidR="008A515B" w:rsidRPr="00BC1620">
        <w:t>’s</w:t>
      </w:r>
      <w:r w:rsidR="00526170" w:rsidRPr="00BC1620">
        <w:t xml:space="preserve"> </w:t>
      </w:r>
      <w:r w:rsidR="00A11339" w:rsidRPr="00BC1620">
        <w:t>{Bidder’s}</w:t>
      </w:r>
      <w:r w:rsidRPr="00BC1620">
        <w:t xml:space="preserve"> entire organizational structure.  This chart 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BC1620" w:rsidRDefault="00757979" w:rsidP="00C65B22">
      <w:r w:rsidRPr="00F85DB9">
        <w:t xml:space="preserve">Detailed resumes </w:t>
      </w:r>
      <w:del w:id="306" w:author="Author">
        <w:r w:rsidRPr="00BC1620" w:rsidDel="008F7AE5">
          <w:delText>sh</w:delText>
        </w:r>
        <w:r w:rsidR="004F64BF" w:rsidDel="008F7AE5">
          <w:delText>all</w:delText>
        </w:r>
        <w:r w:rsidRPr="00BC1620" w:rsidDel="008F7AE5">
          <w:delText xml:space="preserve"> </w:delText>
        </w:r>
      </w:del>
      <w:ins w:id="307" w:author="Author">
        <w:r w:rsidR="008F7AE5">
          <w:t>should</w:t>
        </w:r>
        <w:r w:rsidR="008F7AE5" w:rsidRPr="00BC1620">
          <w:t xml:space="preserve"> </w:t>
        </w:r>
      </w:ins>
      <w:r w:rsidRPr="00BC1620">
        <w:t xml:space="preserve">be submitted for </w:t>
      </w:r>
      <w:r w:rsidR="0060292D">
        <w:t xml:space="preserve">the Statewide Director, Directors of the SUD Programs for the two (2) facilities (EMCFW and MSCF).  </w:t>
      </w:r>
      <w:r w:rsidRPr="00BC1620">
        <w:t xml:space="preserve">Resumes should emphasize relevant qualifications and experience of these individuals in successfully completing </w:t>
      </w:r>
      <w:r w:rsidR="00BD747B">
        <w:t xml:space="preserve">Blanket P.O.s {Contracts} </w:t>
      </w:r>
      <w:r w:rsidRPr="00BC1620">
        <w:t xml:space="preserve">of a similar size and scope to those required by this </w:t>
      </w:r>
      <w:r w:rsidR="00FB2600" w:rsidRPr="00BC1620">
        <w:t xml:space="preserve">Bid Solicitation </w:t>
      </w:r>
      <w:r w:rsidR="0060080E" w:rsidRPr="00BC1620">
        <w:t>{RFP}</w:t>
      </w:r>
      <w:r w:rsidRPr="00BC1620">
        <w:t>.  Resumes should include the following:</w:t>
      </w:r>
    </w:p>
    <w:p w:rsidR="00757979" w:rsidRPr="00BC1620" w:rsidRDefault="00757979" w:rsidP="00C65B22"/>
    <w:p w:rsidR="00757979" w:rsidRPr="00BC1620" w:rsidRDefault="00757979" w:rsidP="00A442FA">
      <w:pPr>
        <w:pStyle w:val="ListParagraph"/>
        <w:numPr>
          <w:ilvl w:val="0"/>
          <w:numId w:val="17"/>
        </w:numPr>
      </w:pPr>
      <w:r w:rsidRPr="00BC1620">
        <w:t xml:space="preserve">The individual's previous experience in completing each similar </w:t>
      </w:r>
      <w:r w:rsidR="00BD747B">
        <w:t>Blanket P.O. {Contract}</w:t>
      </w:r>
      <w:r w:rsidR="00F611A9" w:rsidRPr="00BC1620">
        <w:t>;</w:t>
      </w:r>
    </w:p>
    <w:p w:rsidR="00F611A9" w:rsidRPr="00BC1620" w:rsidRDefault="00F611A9" w:rsidP="00F611A9">
      <w:pPr>
        <w:pStyle w:val="ListParagraph"/>
      </w:pPr>
    </w:p>
    <w:p w:rsidR="00757979" w:rsidRPr="00BC1620" w:rsidRDefault="00757979" w:rsidP="00A442FA">
      <w:pPr>
        <w:pStyle w:val="ListParagraph"/>
        <w:numPr>
          <w:ilvl w:val="0"/>
          <w:numId w:val="17"/>
        </w:numPr>
      </w:pPr>
      <w:r w:rsidRPr="00BC1620">
        <w:t xml:space="preserve">Beginning and ending dates for each similar </w:t>
      </w:r>
      <w:r w:rsidR="00BD747B">
        <w:t>Blanket P.O. {Contract}</w:t>
      </w:r>
      <w:r w:rsidR="00BC1620" w:rsidRPr="00BC1620">
        <w:t>;</w:t>
      </w:r>
    </w:p>
    <w:p w:rsidR="00F611A9" w:rsidRPr="00BC1620" w:rsidRDefault="00F611A9" w:rsidP="00F611A9">
      <w:pPr>
        <w:pStyle w:val="ListParagraph"/>
      </w:pPr>
    </w:p>
    <w:p w:rsidR="00757979" w:rsidRPr="00BC1620" w:rsidRDefault="00757979" w:rsidP="00A442FA">
      <w:pPr>
        <w:pStyle w:val="ListParagraph"/>
        <w:numPr>
          <w:ilvl w:val="0"/>
          <w:numId w:val="17"/>
        </w:numPr>
      </w:pPr>
      <w:r w:rsidRPr="00BC1620">
        <w:t xml:space="preserve">A description of the </w:t>
      </w:r>
      <w:r w:rsidR="00BD747B">
        <w:t>Blanket P.O. {Contract}</w:t>
      </w:r>
      <w:r w:rsidRPr="00BC1620">
        <w:t xml:space="preserve">demonstrating how the individual's work on the completed </w:t>
      </w:r>
      <w:r w:rsidR="00BC1620" w:rsidRPr="00BC1620">
        <w:t>contract</w:t>
      </w:r>
      <w:r w:rsidRPr="00BC1620">
        <w:t xml:space="preserve"> relates to the individual's ability to contribute to successfully providing the services required by this </w:t>
      </w:r>
      <w:r w:rsidR="00FB2600" w:rsidRPr="00BC1620">
        <w:t xml:space="preserve">Bid Solicitation </w:t>
      </w:r>
      <w:r w:rsidR="0060080E" w:rsidRPr="00BC1620">
        <w:t>{RFP}</w:t>
      </w:r>
      <w:r w:rsidR="00F611A9" w:rsidRPr="00BC1620">
        <w:t>; and</w:t>
      </w:r>
    </w:p>
    <w:p w:rsidR="00F611A9" w:rsidRPr="00BC1620" w:rsidRDefault="00F611A9" w:rsidP="00F611A9">
      <w:pPr>
        <w:pStyle w:val="ListParagraph"/>
      </w:pPr>
    </w:p>
    <w:p w:rsidR="00757979" w:rsidRPr="00BC1620" w:rsidRDefault="00757979" w:rsidP="00A442FA">
      <w:pPr>
        <w:pStyle w:val="ListParagraph"/>
        <w:numPr>
          <w:ilvl w:val="0"/>
          <w:numId w:val="17"/>
        </w:numPr>
      </w:pPr>
      <w:r w:rsidRPr="00BC1620">
        <w:t xml:space="preserve">With respect to each similar </w:t>
      </w:r>
      <w:r w:rsidR="00BD747B">
        <w:t>Blanket P.O. {Contract}</w:t>
      </w:r>
      <w:r w:rsidRPr="00BC1620">
        <w:t>, the name and address of each reference together with a person to contact for a reference check and a telephone number.</w:t>
      </w:r>
    </w:p>
    <w:p w:rsidR="00757979" w:rsidRPr="00BC1620" w:rsidRDefault="00757979" w:rsidP="00C65B22"/>
    <w:p w:rsidR="00757979" w:rsidRPr="00FD097D" w:rsidRDefault="00757979" w:rsidP="00C65B22">
      <w:r w:rsidRPr="00BC1620">
        <w:t xml:space="preserve">The </w:t>
      </w:r>
      <w:r w:rsidR="00526170" w:rsidRPr="00BC1620">
        <w:t xml:space="preserve">Vendor </w:t>
      </w:r>
      <w:r w:rsidR="00571AFA" w:rsidRPr="00BC1620">
        <w:t>{Bidder}</w:t>
      </w:r>
      <w:r w:rsidRPr="00BC1620">
        <w:t xml:space="preserve"> should provide detailed resumes for each </w:t>
      </w:r>
      <w:r w:rsidR="008C514F" w:rsidRPr="00BC1620">
        <w:rPr>
          <w:szCs w:val="22"/>
        </w:rPr>
        <w:t xml:space="preserve">Subcontractor’s </w:t>
      </w:r>
      <w:r w:rsidRPr="00BC1620">
        <w:t xml:space="preserve">management, supervisory, and other key personnel that demonstrate knowledge, ability, and experience relevant to that part of the work which the Subcontractor is designated to perform.  When a </w:t>
      </w:r>
      <w:r w:rsidR="00526170" w:rsidRPr="00BC1620">
        <w:t xml:space="preserve">Vendor </w:t>
      </w:r>
      <w:r w:rsidR="00571AFA" w:rsidRPr="00BC1620">
        <w:t>{Bidder}</w:t>
      </w:r>
      <w:r w:rsidRPr="00BC1620">
        <w:t xml:space="preserve"> submits resumes pursuant</w:t>
      </w:r>
      <w:r>
        <w:t xml:space="preserve"> to this paragraph, the </w:t>
      </w:r>
      <w:r w:rsidR="00526170">
        <w:t xml:space="preserve">Vendor </w:t>
      </w:r>
      <w:r w:rsidR="00571AFA">
        <w:t>{Bidder}</w:t>
      </w:r>
      <w:r>
        <w:t xml:space="preserve"> </w:t>
      </w:r>
      <w:r w:rsidRPr="004F64BF">
        <w:t>shall</w:t>
      </w:r>
      <w:r>
        <w:t xml:space="preserve"> 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757979" w:rsidP="00757979">
      <w:pPr>
        <w:pStyle w:val="Heading4"/>
      </w:pPr>
      <w:r>
        <w:t>Backup Staff</w:t>
      </w:r>
    </w:p>
    <w:p w:rsidR="00757979" w:rsidRDefault="00757979" w:rsidP="00C65B22"/>
    <w:p w:rsidR="00757979" w:rsidRPr="00BC1620" w:rsidRDefault="00757979" w:rsidP="00C65B22">
      <w:r w:rsidRPr="00F85DB9">
        <w:t xml:space="preserve">The </w:t>
      </w:r>
      <w:r w:rsidR="00526170">
        <w:t xml:space="preserve">Vendor </w:t>
      </w:r>
      <w:r w:rsidR="00571AFA">
        <w:t>{Bidder}</w:t>
      </w:r>
      <w:r w:rsidRPr="00F85DB9">
        <w:t xml:space="preserve"> </w:t>
      </w:r>
      <w:r w:rsidRPr="00BC1620">
        <w:t>should include a list of backup staff that may be called upon to assist or replace primary individuals assigned.  Backup staff must be clearly identified as backup staff.</w:t>
      </w:r>
    </w:p>
    <w:p w:rsidR="00757979" w:rsidRPr="00BC1620" w:rsidRDefault="00757979" w:rsidP="00C65B22"/>
    <w:p w:rsidR="00757979" w:rsidRPr="00F85DB9" w:rsidRDefault="00757979" w:rsidP="00C65B22">
      <w:r w:rsidRPr="00BC1620">
        <w:t xml:space="preserve">In the event the </w:t>
      </w:r>
      <w:r w:rsidR="00526170" w:rsidRPr="00BC1620">
        <w:t xml:space="preserve">Vendor </w:t>
      </w:r>
      <w:r w:rsidR="00571AFA" w:rsidRPr="00BC1620">
        <w:t>{Bidder}</w:t>
      </w:r>
      <w:r w:rsidRPr="00BC1620">
        <w:t xml:space="preserve"> must hire management, supervisory and/or key personnel if awarded the </w:t>
      </w:r>
      <w:r w:rsidR="001D2ACC" w:rsidRPr="00BC1620">
        <w:t>Blanket P.O.</w:t>
      </w:r>
      <w:r w:rsidR="00FB2600" w:rsidRPr="00BC1620">
        <w:t xml:space="preserve"> </w:t>
      </w:r>
      <w:r w:rsidR="008B0B5B" w:rsidRPr="00BC1620">
        <w:t>{</w:t>
      </w:r>
      <w:r w:rsidR="00362081" w:rsidRPr="00BC1620">
        <w:t>Contract</w:t>
      </w:r>
      <w:r w:rsidR="008B0B5B" w:rsidRPr="00BC1620">
        <w:t>}</w:t>
      </w:r>
      <w:r w:rsidRPr="00BC1620">
        <w:t xml:space="preserve">, the </w:t>
      </w:r>
      <w:r w:rsidR="00526170" w:rsidRPr="00BC1620">
        <w:t xml:space="preserve">Vendor </w:t>
      </w:r>
      <w:r w:rsidR="00571AFA" w:rsidRPr="00BC1620">
        <w:t>{Bidder}</w:t>
      </w:r>
      <w:r w:rsidRPr="00BC1620">
        <w:t xml:space="preserve"> should include, as part of its recruitment plan, a plan to secure backup staff in the event personnel initially</w:t>
      </w:r>
      <w:r w:rsidRPr="00F85DB9">
        <w:t xml:space="preserve">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60292D" w:rsidRDefault="0060292D">
      <w:pPr>
        <w:jc w:val="left"/>
      </w:pPr>
      <w:r>
        <w:br w:type="page"/>
      </w:r>
    </w:p>
    <w:p w:rsidR="00757979" w:rsidRDefault="00757979" w:rsidP="00C65B22"/>
    <w:p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rsidR="00757979" w:rsidRDefault="00757979" w:rsidP="00C65B22"/>
    <w:p w:rsidR="00757979" w:rsidRPr="00BC1620" w:rsidRDefault="00757979" w:rsidP="00C65B22">
      <w:r w:rsidRPr="00F85DB9">
        <w:t xml:space="preserve">The </w:t>
      </w:r>
      <w:r w:rsidR="00526170">
        <w:t xml:space="preserve">Vendor </w:t>
      </w:r>
      <w:r w:rsidR="00571AFA">
        <w:t>{Bidder}</w:t>
      </w:r>
      <w:r w:rsidRPr="00F85DB9">
        <w:t xml:space="preserve"> </w:t>
      </w:r>
      <w:r w:rsidRPr="00BC1620">
        <w:t xml:space="preserve">should provide a comprehensive listing of contracts of similar size and scope that it has successfully completed, as evidence of the </w:t>
      </w:r>
      <w:r w:rsidR="00526170" w:rsidRPr="00BC1620">
        <w:t>Vendor</w:t>
      </w:r>
      <w:r w:rsidR="008A515B" w:rsidRPr="00BC1620">
        <w:t>’s</w:t>
      </w:r>
      <w:r w:rsidR="00526170" w:rsidRPr="00BC1620">
        <w:t xml:space="preserve"> </w:t>
      </w:r>
      <w:r w:rsidR="00A11339" w:rsidRPr="00BC1620">
        <w:t>{Bidder’s}</w:t>
      </w:r>
      <w:r w:rsidRPr="00BC1620">
        <w:t xml:space="preserve"> ability to successfully complete </w:t>
      </w:r>
      <w:r w:rsidR="0028495E" w:rsidRPr="00BC1620">
        <w:t>services similar to those</w:t>
      </w:r>
      <w:r w:rsidRPr="00BC1620">
        <w:t xml:space="preserve"> required by this </w:t>
      </w:r>
      <w:r w:rsidR="00FB2600" w:rsidRPr="00BC1620">
        <w:t xml:space="preserve">Bid Solicitation </w:t>
      </w:r>
      <w:r w:rsidR="0060080E" w:rsidRPr="00BC1620">
        <w:t>{RFP}</w:t>
      </w:r>
      <w:r w:rsidRPr="00BC1620">
        <w:t xml:space="preserve">.  Emphasis should be placed on </w:t>
      </w:r>
      <w:r w:rsidR="0060292D">
        <w:t>c</w:t>
      </w:r>
      <w:r w:rsidR="001F09EF" w:rsidRPr="00BC1620">
        <w:t xml:space="preserve">ontracts </w:t>
      </w:r>
      <w:r w:rsidRPr="00BC1620">
        <w:t xml:space="preserve">that are similar in size and scope to the work required by this </w:t>
      </w:r>
      <w:r w:rsidR="00FB2600" w:rsidRPr="00BC1620">
        <w:t xml:space="preserve">Bid Solicitation </w:t>
      </w:r>
      <w:r w:rsidR="0060080E" w:rsidRPr="00BC1620">
        <w:t>{RFP}</w:t>
      </w:r>
      <w:r w:rsidRPr="00BC1620">
        <w:t xml:space="preserve">.  A description of all such </w:t>
      </w:r>
      <w:r w:rsidR="00BD747B">
        <w:t xml:space="preserve">Blanket P.O.s {Contracts} </w:t>
      </w:r>
      <w:r w:rsidRPr="00BC1620">
        <w:t xml:space="preserve">should be included and should show how such </w:t>
      </w:r>
      <w:r w:rsidR="00BD747B">
        <w:t xml:space="preserve">Blanket P.O.s {Contracts} </w:t>
      </w:r>
      <w:r w:rsidRPr="00BC1620">
        <w:t xml:space="preserve">relate to the ability of the firm to complete the services required by this </w:t>
      </w:r>
      <w:r w:rsidR="00FB2600" w:rsidRPr="00BC1620">
        <w:t xml:space="preserve">Bid Solicitation </w:t>
      </w:r>
      <w:r w:rsidR="0060080E" w:rsidRPr="00BC1620">
        <w:t>{RFP}</w:t>
      </w:r>
      <w:r w:rsidRPr="00BC1620">
        <w:t xml:space="preserve">.  For each such </w:t>
      </w:r>
      <w:r w:rsidR="00A7166F" w:rsidRPr="00BC1620">
        <w:t>contract</w:t>
      </w:r>
      <w:r w:rsidRPr="00BC1620">
        <w:t xml:space="preserve">, the </w:t>
      </w:r>
      <w:r w:rsidR="00526170" w:rsidRPr="00BC1620">
        <w:t xml:space="preserve">Vendor </w:t>
      </w:r>
      <w:r w:rsidR="00571AFA" w:rsidRPr="00BC1620">
        <w:t>{Bidder}</w:t>
      </w:r>
      <w:r w:rsidRPr="00BC1620">
        <w:t xml:space="preserve"> should provide two</w:t>
      </w:r>
      <w:r w:rsidR="003B7B8D" w:rsidRPr="00BC1620">
        <w:t xml:space="preserve"> (2)</w:t>
      </w:r>
      <w:r w:rsidRPr="00BC1620">
        <w:t xml:space="preserve"> names and telephone numbers of individuals for the other </w:t>
      </w:r>
      <w:r w:rsidR="001F09EF" w:rsidRPr="00BC1620">
        <w:t xml:space="preserve">Blanket P.O.s {Contracts} </w:t>
      </w:r>
      <w:r w:rsidRPr="00BC1620">
        <w:t xml:space="preserve">party. Beginning and ending dates should also be given for each </w:t>
      </w:r>
      <w:r w:rsidR="00A7166F" w:rsidRPr="00BC1620">
        <w:t>contract</w:t>
      </w:r>
      <w:r w:rsidRPr="00BC1620">
        <w:t>.</w:t>
      </w:r>
    </w:p>
    <w:p w:rsidR="00757979" w:rsidRPr="00BC1620" w:rsidRDefault="00BC1620" w:rsidP="00BC1620">
      <w:pPr>
        <w:tabs>
          <w:tab w:val="left" w:pos="3769"/>
        </w:tabs>
      </w:pPr>
      <w:r w:rsidRPr="00BC1620">
        <w:tab/>
      </w:r>
    </w:p>
    <w:p w:rsidR="00757979" w:rsidRPr="00FD097D" w:rsidRDefault="00757979" w:rsidP="00C65B22">
      <w:r w:rsidRPr="00BC1620">
        <w:t xml:space="preserve">The </w:t>
      </w:r>
      <w:r w:rsidR="00526170" w:rsidRPr="00BC1620">
        <w:t xml:space="preserve">Vendor </w:t>
      </w:r>
      <w:r w:rsidR="00571AFA" w:rsidRPr="00BC1620">
        <w:t>{Bidder}</w:t>
      </w:r>
      <w:r w:rsidRPr="00BC1620">
        <w:t xml:space="preserve"> should provide documented experience to demonstrate that each </w:t>
      </w:r>
      <w:r w:rsidR="008C514F" w:rsidRPr="00BC1620">
        <w:rPr>
          <w:szCs w:val="22"/>
        </w:rPr>
        <w:t xml:space="preserve">Subcontractor </w:t>
      </w:r>
      <w:r w:rsidRPr="00BC1620">
        <w:t xml:space="preserve">has successfully performed work on </w:t>
      </w:r>
      <w:r w:rsidR="001F09EF" w:rsidRPr="00BC1620">
        <w:t xml:space="preserve">Blanket P.O.s {Contracts} </w:t>
      </w:r>
      <w:r w:rsidRPr="00BC1620">
        <w:t xml:space="preserve">of a similar size and scope to the work that the Subcontractor is designated to perform in the </w:t>
      </w:r>
      <w:r w:rsidR="00526170" w:rsidRPr="00BC1620">
        <w:t>Vendor</w:t>
      </w:r>
      <w:r w:rsidR="008A515B" w:rsidRPr="00BC1620">
        <w:t>’s</w:t>
      </w:r>
      <w:r w:rsidR="00526170" w:rsidRPr="00BC1620">
        <w:t xml:space="preserve"> </w:t>
      </w:r>
      <w:r w:rsidR="00A11339" w:rsidRPr="00BC1620">
        <w:t>{Bidder’s}</w:t>
      </w:r>
      <w:r w:rsidRPr="00BC1620">
        <w:t xml:space="preserve"> </w:t>
      </w:r>
      <w:r w:rsidR="00CE00E7" w:rsidRPr="00BC1620">
        <w:t>Quote</w:t>
      </w:r>
      <w:r w:rsidR="00FB2600" w:rsidRPr="00BC1620">
        <w:t xml:space="preserve"> </w:t>
      </w:r>
      <w:r w:rsidR="0060080E" w:rsidRPr="00BC1620">
        <w:t>{</w:t>
      </w:r>
      <w:r w:rsidR="00CE00E7" w:rsidRPr="00BC1620">
        <w:t>Proposal</w:t>
      </w:r>
      <w:r w:rsidR="0060080E" w:rsidRPr="00BC1620">
        <w:t>}</w:t>
      </w:r>
      <w:r w:rsidRPr="00BC1620">
        <w:t xml:space="preserve">.  The </w:t>
      </w:r>
      <w:r w:rsidR="00526170" w:rsidRPr="00BC1620">
        <w:t xml:space="preserve">Vendor </w:t>
      </w:r>
      <w:r w:rsidR="00571AFA" w:rsidRPr="00BC1620">
        <w:t>{Bidder}</w:t>
      </w:r>
      <w:r w:rsidRPr="00BC1620">
        <w:t xml:space="preserve"> must</w:t>
      </w:r>
      <w:r w:rsidRPr="00FD097D">
        <w:t xml:space="preserve"> provide a detailed description of services to be provided by each </w:t>
      </w:r>
      <w:r w:rsidR="008C514F">
        <w:rPr>
          <w:szCs w:val="22"/>
        </w:rPr>
        <w:t>Subcontractor</w:t>
      </w:r>
      <w:r w:rsidRPr="00FD097D">
        <w:t>.</w:t>
      </w:r>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308" w:name="_Toc400531503"/>
      <w:bookmarkStart w:id="309" w:name="_Toc428533974"/>
      <w:bookmarkStart w:id="310" w:name="_Toc462391800"/>
      <w:r w:rsidRPr="00A63346">
        <w:rPr>
          <w:rFonts w:eastAsia="MS Mincho"/>
        </w:rPr>
        <w:t>PRICE schedule</w:t>
      </w:r>
      <w:r>
        <w:rPr>
          <w:rFonts w:eastAsia="MS Mincho"/>
        </w:rPr>
        <w:t>/SHEET</w:t>
      </w:r>
      <w:bookmarkEnd w:id="308"/>
      <w:bookmarkEnd w:id="309"/>
      <w:bookmarkEnd w:id="310"/>
    </w:p>
    <w:p w:rsidR="006468FE" w:rsidRDefault="006468FE" w:rsidP="00C65B22"/>
    <w:p w:rsidR="006C3A16" w:rsidRDefault="003B1359" w:rsidP="006C3A16">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0292D" w:rsidRDefault="0060292D"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lastRenderedPageBreak/>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70025B" w:rsidRDefault="0070025B" w:rsidP="0070025B">
      <w:pPr>
        <w:pStyle w:val="BodyText3"/>
      </w:pPr>
      <w:r>
        <w:t xml:space="preserve">Vendors {Bidders} must </w:t>
      </w:r>
      <w:r w:rsidR="00B9495E">
        <w:t xml:space="preserve">submit pricing for all price lines on </w:t>
      </w:r>
      <w:r>
        <w:t xml:space="preserve">the price schedule attached to this </w:t>
      </w:r>
      <w:r w:rsidR="00472968">
        <w:t>Bid Solicitation {</w:t>
      </w:r>
      <w:r>
        <w:t>RFP</w:t>
      </w:r>
      <w:r w:rsidR="00472968">
        <w:t>}</w:t>
      </w:r>
      <w:r w:rsidR="00322DED">
        <w:t xml:space="preserve">.  </w:t>
      </w:r>
      <w:r w:rsidR="009D210F">
        <w:t xml:space="preserve">There are a total of ten (10) lines </w:t>
      </w:r>
      <w:r>
        <w:t>for each year of the</w:t>
      </w:r>
      <w:r w:rsidR="009D210F">
        <w:t xml:space="preserve"> five (5) year term</w:t>
      </w:r>
      <w:r>
        <w:t xml:space="preserve"> </w:t>
      </w:r>
      <w:r w:rsidR="009D210F">
        <w:t>Blanket P.O. {C</w:t>
      </w:r>
      <w:r>
        <w:t>ontract</w:t>
      </w:r>
      <w:r w:rsidR="009D210F">
        <w:t xml:space="preserve">}.  </w:t>
      </w:r>
      <w:r>
        <w:t>Pricing shall be as follows:</w:t>
      </w:r>
    </w:p>
    <w:p w:rsidR="0070025B" w:rsidRDefault="0070025B" w:rsidP="0070025B">
      <w:pPr>
        <w:pStyle w:val="BodyText3"/>
      </w:pPr>
    </w:p>
    <w:p w:rsidR="009D210F" w:rsidRDefault="009D210F" w:rsidP="00A442FA">
      <w:pPr>
        <w:pStyle w:val="BodyText3"/>
        <w:numPr>
          <w:ilvl w:val="0"/>
          <w:numId w:val="32"/>
        </w:numPr>
      </w:pPr>
      <w:r w:rsidRPr="009D210F">
        <w:t>Cost per day, per treatment bed at each of the two facilities (MSCF and EMCFW) hosting the SUD program.  A treatment bed may be billed for any day that the bed is occupied at 11:59 PM by an inmate participating in the SUD program on that day</w:t>
      </w:r>
      <w:r>
        <w:t>;</w:t>
      </w:r>
    </w:p>
    <w:p w:rsidR="0070025B" w:rsidRDefault="009D210F" w:rsidP="009D210F">
      <w:pPr>
        <w:pStyle w:val="BodyText3"/>
        <w:ind w:left="720"/>
      </w:pPr>
      <w:r>
        <w:t xml:space="preserve">  </w:t>
      </w:r>
    </w:p>
    <w:p w:rsidR="009D210F" w:rsidRDefault="009D210F" w:rsidP="00A442FA">
      <w:pPr>
        <w:pStyle w:val="BodyText3"/>
        <w:numPr>
          <w:ilvl w:val="0"/>
          <w:numId w:val="32"/>
        </w:numPr>
      </w:pPr>
      <w:r w:rsidRPr="009D210F">
        <w:t>Cost for each inmate full SUD assessment at each of the two DOC Intake Facilities.  SUD assessments are fully described in section B of APPENDIX A</w:t>
      </w:r>
      <w:r>
        <w:t>;</w:t>
      </w:r>
    </w:p>
    <w:p w:rsidR="009D210F" w:rsidRDefault="009D210F" w:rsidP="009D210F">
      <w:pPr>
        <w:pStyle w:val="ListParagraph"/>
      </w:pPr>
    </w:p>
    <w:p w:rsidR="009D210F" w:rsidRDefault="009D210F" w:rsidP="00A442FA">
      <w:pPr>
        <w:pStyle w:val="BodyText3"/>
        <w:numPr>
          <w:ilvl w:val="0"/>
          <w:numId w:val="32"/>
        </w:numPr>
      </w:pPr>
      <w:r w:rsidRPr="009D210F">
        <w:t xml:space="preserve">Cost per region for the Psycho-Educational Initiative for inmates in General Population within DOC facilities.  General Population refers to inmates that are not confined to the Restrictive Housing area at the facility.  Regions are defined in section 3.3.2 of this </w:t>
      </w:r>
      <w:r w:rsidR="00472968">
        <w:t>Bid Solicitation {</w:t>
      </w:r>
      <w:r w:rsidRPr="009D210F">
        <w:t>RFP</w:t>
      </w:r>
      <w:r w:rsidR="00472968">
        <w:t>}</w:t>
      </w:r>
      <w:r>
        <w:t xml:space="preserve">; and </w:t>
      </w:r>
    </w:p>
    <w:p w:rsidR="009D210F" w:rsidRDefault="009D210F" w:rsidP="009D210F">
      <w:pPr>
        <w:pStyle w:val="BodyText3"/>
        <w:ind w:left="720"/>
      </w:pPr>
    </w:p>
    <w:p w:rsidR="009D210F" w:rsidRPr="009D210F" w:rsidRDefault="009D210F" w:rsidP="00A442FA">
      <w:pPr>
        <w:pStyle w:val="BodyText3"/>
        <w:numPr>
          <w:ilvl w:val="0"/>
          <w:numId w:val="32"/>
        </w:numPr>
      </w:pPr>
      <w:r w:rsidRPr="009D210F">
        <w:t xml:space="preserve">Cost per region for the Psycho-Educational Initiative for inmates in Restrictive Housing within DOC facilities.  Restrictive Housing refers to inmates that have been removed from General Population due to disciplinary charges and non-disciplinary issues.   Regions are defined in section 3.3.2 of this </w:t>
      </w:r>
      <w:r w:rsidR="00472968">
        <w:t>Bid Solicitation {</w:t>
      </w:r>
      <w:r w:rsidRPr="009D210F">
        <w:t>RFP</w:t>
      </w:r>
      <w:r w:rsidR="00472968">
        <w:t>}</w:t>
      </w:r>
      <w:r w:rsidRPr="009D210F">
        <w:t>.</w:t>
      </w:r>
    </w:p>
    <w:p w:rsidR="0070025B" w:rsidRDefault="0070025B" w:rsidP="0070025B">
      <w:pPr>
        <w:pStyle w:val="BodyText3"/>
      </w:pPr>
    </w:p>
    <w:p w:rsidR="00772338" w:rsidRDefault="00772338" w:rsidP="0070025B">
      <w:pPr>
        <w:pStyle w:val="BodyText3"/>
        <w:rPr>
          <w:ins w:id="311" w:author="Author"/>
        </w:rPr>
      </w:pPr>
      <w:ins w:id="312" w:author="Author">
        <w:r>
          <w:t xml:space="preserve">The Price Sheet/Schedule includes formulas to accurately calculate firm fixed bid {proposal} price and annual subtotals based on unit cost and estimated quantity. </w:t>
        </w:r>
      </w:ins>
    </w:p>
    <w:p w:rsidR="00772338" w:rsidRDefault="00772338" w:rsidP="0070025B">
      <w:pPr>
        <w:pStyle w:val="BodyText3"/>
        <w:rPr>
          <w:ins w:id="313" w:author="Author"/>
        </w:rPr>
      </w:pPr>
    </w:p>
    <w:p w:rsidR="0070025B" w:rsidRDefault="0070025B" w:rsidP="0070025B">
      <w:pPr>
        <w:pStyle w:val="BodyText3"/>
      </w:pPr>
      <w:r>
        <w:t xml:space="preserve">Vendors {Bidders} must complete the Unit Cost field or the Discount field as instructed. Failure to submit all information required may result in the </w:t>
      </w:r>
      <w:r w:rsidR="00BD747B">
        <w:t>Q</w:t>
      </w:r>
      <w:r>
        <w:t>uote {</w:t>
      </w:r>
      <w:r w:rsidR="00BD747B">
        <w:t>P</w:t>
      </w:r>
      <w:r>
        <w:t xml:space="preserve">roposal} being considered non-responsive. Each Vendor {Bidder} is required to hold its prices firm through issuance of Blanket P.O. {Contract}. If the Vendor {Bidder} completes the “Discount” field and the “Unit Cost” field, the Discounted Unit Cost will prevail. </w:t>
      </w:r>
    </w:p>
    <w:p w:rsidR="00A2374E" w:rsidRDefault="00A2374E"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BD747B" w:rsidRPr="00BD747B">
        <w:rPr>
          <w:rFonts w:cs="Arial"/>
          <w:color w:val="000000"/>
          <w:szCs w:val="22"/>
        </w:rPr>
        <w:t xml:space="preserve"> </w:t>
      </w:r>
      <w:r w:rsidR="00BD747B" w:rsidRPr="0019748D">
        <w:rPr>
          <w:rFonts w:cs="Arial"/>
          <w:color w:val="000000"/>
          <w:szCs w:val="22"/>
        </w:rPr>
        <w:t xml:space="preserve">If the Vendor {Bidder} leaves a price line blank, </w:t>
      </w:r>
      <w:r w:rsidR="00BD747B">
        <w:rPr>
          <w:rFonts w:cs="Arial"/>
          <w:color w:val="000000"/>
          <w:szCs w:val="22"/>
        </w:rPr>
        <w:t xml:space="preserve">this shall mean </w:t>
      </w:r>
      <w:r w:rsidR="00BD747B" w:rsidRPr="0019748D">
        <w:rPr>
          <w:rFonts w:cs="Arial"/>
          <w:color w:val="000000"/>
          <w:szCs w:val="22"/>
        </w:rPr>
        <w:t>that it was the Vendor’s {Bidder’s} intent to not submit a price for that price line</w:t>
      </w:r>
      <w:r w:rsidR="00137792">
        <w:rPr>
          <w:rFonts w:cs="Arial"/>
          <w:color w:val="000000"/>
          <w:szCs w:val="22"/>
        </w:rPr>
        <w:t xml:space="preserve">, which may result in the </w:t>
      </w:r>
      <w:r w:rsidR="00137792" w:rsidRPr="00D42EC9">
        <w:rPr>
          <w:rFonts w:cs="Arial"/>
          <w:color w:val="000000"/>
          <w:szCs w:val="22"/>
        </w:rPr>
        <w:t xml:space="preserve">Vendor’s {Bidder’s} </w:t>
      </w:r>
      <w:r w:rsidR="00137792">
        <w:rPr>
          <w:rFonts w:cs="Arial"/>
          <w:color w:val="000000"/>
          <w:szCs w:val="22"/>
        </w:rPr>
        <w:t>Quote</w:t>
      </w:r>
      <w:r w:rsidR="00137792" w:rsidRPr="00D42EC9">
        <w:rPr>
          <w:rFonts w:cs="Arial"/>
          <w:color w:val="000000"/>
          <w:szCs w:val="22"/>
        </w:rPr>
        <w:t xml:space="preserve"> {</w:t>
      </w:r>
      <w:r w:rsidR="00137792">
        <w:rPr>
          <w:rFonts w:cs="Arial"/>
          <w:color w:val="000000"/>
          <w:szCs w:val="22"/>
        </w:rPr>
        <w:t>Proposal</w:t>
      </w:r>
      <w:r w:rsidR="00137792" w:rsidRPr="00D42EC9">
        <w:rPr>
          <w:rFonts w:cs="Arial"/>
          <w:color w:val="000000"/>
          <w:szCs w:val="22"/>
        </w:rPr>
        <w:t>} being deemed non-responsive</w:t>
      </w:r>
      <w:r w:rsidR="00BD747B" w:rsidRPr="0019748D">
        <w:rPr>
          <w:rFonts w:cs="Arial"/>
          <w:color w:val="000000"/>
          <w:szCs w:val="22"/>
        </w:rPr>
        <w:t>.</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BD747B" w:rsidRDefault="00BD747B" w:rsidP="00851065">
      <w:pPr>
        <w:autoSpaceDE w:val="0"/>
        <w:autoSpaceDN w:val="0"/>
        <w:adjustRightInd w:val="0"/>
      </w:pPr>
    </w:p>
    <w:p w:rsidR="00BD747B" w:rsidRPr="00C65B22" w:rsidRDefault="00BD747B" w:rsidP="00851065">
      <w:pPr>
        <w:autoSpaceDE w:val="0"/>
        <w:autoSpaceDN w:val="0"/>
        <w:adjustRightInd w:val="0"/>
      </w:pPr>
      <w:r w:rsidRPr="0019748D">
        <w:t xml:space="preserve">Should the Vendor {Bidder} choose to offer </w:t>
      </w:r>
      <w:r>
        <w:t xml:space="preserve">a </w:t>
      </w:r>
      <w:r w:rsidRPr="0019748D">
        <w:t>cash discount</w:t>
      </w:r>
      <w:r>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A442FA">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A442FA">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5315ED" w:rsidRDefault="005315ED" w:rsidP="005315ED">
      <w:pPr>
        <w:pStyle w:val="BodyText2"/>
        <w:rPr>
          <w:b/>
        </w:rPr>
      </w:pPr>
      <w:bookmarkStart w:id="314" w:name="_Toc400531505"/>
      <w:bookmarkStart w:id="315" w:name="_Toc428533976"/>
    </w:p>
    <w:p w:rsidR="005315ED" w:rsidRDefault="005315ED" w:rsidP="005315ED">
      <w:pPr>
        <w:pStyle w:val="BodyText2"/>
        <w:rPr>
          <w:b/>
        </w:rPr>
      </w:pPr>
    </w:p>
    <w:p w:rsidR="005F1CFC" w:rsidRDefault="005F1CFC">
      <w:pPr>
        <w:jc w:val="left"/>
        <w:rPr>
          <w:rFonts w:eastAsia="MS Mincho"/>
          <w:b/>
          <w:szCs w:val="22"/>
        </w:rPr>
      </w:pPr>
      <w:r>
        <w:rPr>
          <w:b/>
        </w:rPr>
        <w:br w:type="page"/>
      </w:r>
    </w:p>
    <w:p w:rsidR="00675860" w:rsidRPr="00FD2795" w:rsidRDefault="00675860" w:rsidP="005315ED">
      <w:pPr>
        <w:pStyle w:val="Heading1"/>
      </w:pPr>
      <w:bookmarkStart w:id="316" w:name="_Toc462391801"/>
      <w:r w:rsidRPr="00FD2795">
        <w:lastRenderedPageBreak/>
        <w:t>SPECIAL</w:t>
      </w:r>
      <w:r w:rsidR="006C72E6">
        <w:t xml:space="preserve"> </w:t>
      </w:r>
      <w:r w:rsidRPr="00FD2795">
        <w:t>CONTRACTUAL TERMS AND CONDITIONS</w:t>
      </w:r>
      <w:bookmarkEnd w:id="314"/>
      <w:bookmarkEnd w:id="315"/>
      <w:r w:rsidR="006C72E6">
        <w:t xml:space="preserve"> APPLICABLE TO THE </w:t>
      </w:r>
      <w:r w:rsidR="001D2ACC">
        <w:t>BLANKET P.O.</w:t>
      </w:r>
      <w:r w:rsidR="001F09EF">
        <w:t xml:space="preserve"> {CONTRACT}</w:t>
      </w:r>
      <w:bookmarkEnd w:id="316"/>
    </w:p>
    <w:p w:rsidR="00675860" w:rsidRDefault="00675860" w:rsidP="00675860"/>
    <w:p w:rsidR="00675860" w:rsidRDefault="00675860" w:rsidP="00675860">
      <w:pPr>
        <w:pStyle w:val="Heading2"/>
        <w:ind w:right="108"/>
      </w:pPr>
      <w:bookmarkStart w:id="317" w:name="_Toc400531506"/>
      <w:bookmarkStart w:id="318" w:name="_Toc428533977"/>
      <w:bookmarkStart w:id="319" w:name="_Toc462391802"/>
      <w:r w:rsidRPr="009938A9">
        <w:t>PRECEDENCE OF SPECIAL CONTRACTUAL TERMS AND CONDITIONS</w:t>
      </w:r>
      <w:bookmarkEnd w:id="317"/>
      <w:bookmarkEnd w:id="318"/>
      <w:bookmarkEnd w:id="31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A442FA">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A442FA">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A442FA">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A442FA">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A442FA">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A442FA">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320" w:name="_Toc400531507"/>
      <w:bookmarkStart w:id="321" w:name="_Toc428533978"/>
      <w:bookmarkStart w:id="322" w:name="_Toc462391803"/>
      <w:r>
        <w:t>BLANKET P.O.</w:t>
      </w:r>
      <w:r w:rsidR="00CE709E">
        <w:t xml:space="preserve"> </w:t>
      </w:r>
      <w:r w:rsidR="008B0B5B">
        <w:t>{Contract}</w:t>
      </w:r>
      <w:r w:rsidR="00675860" w:rsidRPr="005B44C2">
        <w:t xml:space="preserve"> Term and Extension Option</w:t>
      </w:r>
      <w:bookmarkEnd w:id="320"/>
      <w:bookmarkEnd w:id="321"/>
      <w:bookmarkEnd w:id="322"/>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315ED">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315ED">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323" w:name="_Toc400531508"/>
      <w:bookmarkStart w:id="324" w:name="_Toc428533979"/>
      <w:bookmarkStart w:id="325" w:name="_Toc462391804"/>
      <w:r>
        <w:t>BLANKET P.O.</w:t>
      </w:r>
      <w:r w:rsidR="00CE709E">
        <w:t xml:space="preserve"> </w:t>
      </w:r>
      <w:r w:rsidR="008B0B5B">
        <w:t>{Contract}</w:t>
      </w:r>
      <w:r w:rsidR="00675860" w:rsidRPr="005B44C2">
        <w:t xml:space="preserve"> Transition</w:t>
      </w:r>
      <w:bookmarkEnd w:id="323"/>
      <w:bookmarkEnd w:id="324"/>
      <w:bookmarkEnd w:id="32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0632D3" w:rsidRPr="000632D3">
        <w:rPr>
          <w:b/>
          <w:bCs/>
        </w:rPr>
        <w:t>180</w:t>
      </w:r>
      <w:r w:rsidRPr="000632D3">
        <w:rPr>
          <w:b/>
          <w:bCs/>
        </w:rPr>
        <w:t xml:space="preserve"> 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0632D3" w:rsidRDefault="000632D3">
      <w:pPr>
        <w:jc w:val="left"/>
        <w:rPr>
          <w:rFonts w:ascii="Arial Narrow" w:hAnsi="Arial Narrow"/>
          <w:b/>
          <w:bCs/>
          <w:caps/>
          <w:u w:val="single"/>
        </w:rPr>
      </w:pPr>
      <w:bookmarkStart w:id="326" w:name="_Toc108508270"/>
      <w:bookmarkStart w:id="327" w:name="_Toc428533980"/>
      <w:r>
        <w:br w:type="page"/>
      </w:r>
    </w:p>
    <w:p w:rsidR="00B10FC3" w:rsidRPr="00C65B22" w:rsidRDefault="00062A98" w:rsidP="007D420A">
      <w:pPr>
        <w:pStyle w:val="Heading2"/>
        <w:ind w:right="108"/>
      </w:pPr>
      <w:bookmarkStart w:id="328" w:name="_Toc462391805"/>
      <w:r w:rsidRPr="00851065">
        <w:lastRenderedPageBreak/>
        <w:t xml:space="preserve">CHANGE ORDER </w:t>
      </w:r>
      <w:r w:rsidR="00E539C1" w:rsidRPr="00851065">
        <w:t>{</w:t>
      </w:r>
      <w:r w:rsidR="00B10FC3" w:rsidRPr="00851065">
        <w:t xml:space="preserve">Contract </w:t>
      </w:r>
      <w:bookmarkEnd w:id="326"/>
      <w:r w:rsidR="003830F9" w:rsidRPr="00851065">
        <w:t>AMENDMENT</w:t>
      </w:r>
      <w:r w:rsidR="00E539C1" w:rsidRPr="00851065">
        <w:t>}</w:t>
      </w:r>
      <w:bookmarkEnd w:id="327"/>
      <w:bookmarkEnd w:id="32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329" w:name="_Toc400531510"/>
      <w:bookmarkStart w:id="330" w:name="_Toc428533981"/>
      <w:bookmarkStart w:id="331" w:name="_Toc462391806"/>
      <w:r>
        <w:t xml:space="preserve">Vendor </w:t>
      </w:r>
      <w:r w:rsidR="00571AFA">
        <w:t>{contractor}</w:t>
      </w:r>
      <w:r w:rsidR="00675860">
        <w:t xml:space="preserve"> Responsibilities</w:t>
      </w:r>
      <w:bookmarkEnd w:id="329"/>
      <w:bookmarkEnd w:id="330"/>
      <w:bookmarkEnd w:id="33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332" w:name="_Toc400531511"/>
      <w:bookmarkStart w:id="333" w:name="_Toc428533982"/>
      <w:bookmarkStart w:id="334" w:name="_Toc462391807"/>
      <w:r>
        <w:t>Substitution of Staff</w:t>
      </w:r>
      <w:bookmarkEnd w:id="332"/>
      <w:bookmarkEnd w:id="333"/>
      <w:bookmarkEnd w:id="334"/>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7B2B14">
        <w:rPr>
          <w:sz w:val="22"/>
          <w:szCs w:val="22"/>
          <w:lang w:val="en-US"/>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7B2B14">
        <w:rPr>
          <w:sz w:val="22"/>
          <w:szCs w:val="22"/>
          <w:lang w:val="en-US"/>
        </w:rPr>
        <w:t>SCM</w:t>
      </w:r>
      <w:r w:rsidRPr="003B3194">
        <w:rPr>
          <w:sz w:val="22"/>
          <w:szCs w:val="22"/>
        </w:rPr>
        <w:t>.</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335" w:name="_Toc400531512"/>
      <w:bookmarkStart w:id="336" w:name="_Toc428533983"/>
      <w:bookmarkStart w:id="337" w:name="_Toc462391808"/>
      <w:r>
        <w:t>Substitution or Addition of SubCONTRACTOR(s)</w:t>
      </w:r>
      <w:bookmarkEnd w:id="335"/>
      <w:bookmarkEnd w:id="336"/>
      <w:bookmarkEnd w:id="33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7B2B14">
        <w:rPr>
          <w:sz w:val="22"/>
          <w:szCs w:val="22"/>
          <w:lang w:val="en-US"/>
        </w:rPr>
        <w:t>SCM</w:t>
      </w:r>
      <w:r w:rsidRPr="00BF3B73">
        <w:rPr>
          <w:sz w:val="22"/>
          <w:szCs w:val="22"/>
        </w:rPr>
        <w:t xml:space="preserve"> for consideration.  If the </w:t>
      </w:r>
      <w:r w:rsidR="007B2B14">
        <w:rPr>
          <w:sz w:val="22"/>
          <w:szCs w:val="22"/>
          <w:lang w:val="en-US"/>
        </w:rPr>
        <w:t>SCM</w:t>
      </w:r>
      <w:r w:rsidRPr="00BF3B73">
        <w:rPr>
          <w:sz w:val="22"/>
          <w:szCs w:val="22"/>
        </w:rPr>
        <w:t xml:space="preserve"> approves the request, the </w:t>
      </w:r>
      <w:r w:rsidR="007B2B14">
        <w:rPr>
          <w:sz w:val="22"/>
          <w:szCs w:val="22"/>
          <w:lang w:val="en-US"/>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338" w:name="_Toc400531513"/>
      <w:bookmarkStart w:id="339" w:name="_Toc428533984"/>
      <w:bookmarkStart w:id="340" w:name="_Toc462391809"/>
      <w:r w:rsidRPr="00A1068D">
        <w:t>OWNERSHIP OF MATERIAL</w:t>
      </w:r>
      <w:bookmarkEnd w:id="338"/>
      <w:bookmarkEnd w:id="339"/>
      <w:bookmarkEnd w:id="340"/>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rPr>
          <w:highlight w:val="green"/>
        </w:rPr>
      </w:pPr>
    </w:p>
    <w:p w:rsidR="00675860" w:rsidRDefault="00675860" w:rsidP="0094743B">
      <w:pPr>
        <w:pStyle w:val="Heading2"/>
      </w:pPr>
      <w:bookmarkStart w:id="341" w:name="_Toc400531514"/>
      <w:bookmarkStart w:id="342" w:name="_Toc428533985"/>
      <w:bookmarkStart w:id="343" w:name="_Toc462391810"/>
      <w:r>
        <w:t>security and Confidentiality</w:t>
      </w:r>
      <w:bookmarkEnd w:id="341"/>
      <w:bookmarkEnd w:id="342"/>
      <w:bookmarkEnd w:id="343"/>
    </w:p>
    <w:p w:rsidR="00952722" w:rsidRPr="00851065" w:rsidRDefault="00952722" w:rsidP="00851065">
      <w:pPr>
        <w:rPr>
          <w:b/>
        </w:rPr>
      </w:pPr>
    </w:p>
    <w:p w:rsidR="00675860" w:rsidRPr="00507C84" w:rsidRDefault="00675860" w:rsidP="00063D32">
      <w:pPr>
        <w:pStyle w:val="Heading3"/>
      </w:pPr>
      <w:bookmarkStart w:id="344" w:name="_Toc400531515"/>
      <w:bookmarkStart w:id="345" w:name="_Toc428533986"/>
      <w:bookmarkStart w:id="346" w:name="_Toc462391811"/>
      <w:r w:rsidRPr="00507C84">
        <w:t>DATA CONFIDENTIALITY</w:t>
      </w:r>
      <w:bookmarkEnd w:id="344"/>
      <w:bookmarkEnd w:id="345"/>
      <w:bookmarkEnd w:id="346"/>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w:t>
      </w:r>
      <w:r w:rsidRPr="007D420A">
        <w:lastRenderedPageBreak/>
        <w:t>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A442FA">
      <w:pPr>
        <w:pStyle w:val="ListParagraph"/>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A442FA">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A442FA">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A442FA">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A442FA">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A442FA">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rsidR="00675860" w:rsidRPr="007D420A" w:rsidRDefault="00675860" w:rsidP="007D420A"/>
    <w:p w:rsidR="00675860" w:rsidRPr="000632D3" w:rsidRDefault="00675860" w:rsidP="00A442FA">
      <w:pPr>
        <w:pStyle w:val="ListParagraph"/>
        <w:numPr>
          <w:ilvl w:val="0"/>
          <w:numId w:val="19"/>
        </w:numPr>
      </w:pPr>
      <w:r w:rsidRPr="007D420A">
        <w:lastRenderedPageBreak/>
        <w:t xml:space="preserve">Notwithstanding the requirements of nondisclosure described in these Sections </w:t>
      </w:r>
      <w:r w:rsidRPr="000632D3">
        <w:t>5.9.1 and 5.9.1.1, either party may release the other party’s</w:t>
      </w:r>
      <w:r w:rsidRPr="007D420A">
        <w:t xml:space="preserve">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0632D3">
        <w:t xml:space="preserve">5.9.1.1(e), or (iv) in the case of </w:t>
      </w:r>
      <w:r w:rsidR="004216A0" w:rsidRPr="000632D3">
        <w:t xml:space="preserve">Vendor </w:t>
      </w:r>
      <w:r w:rsidR="00571AFA" w:rsidRPr="000632D3">
        <w:t>{Contractor}</w:t>
      </w:r>
      <w:r w:rsidRPr="000632D3">
        <w:t xml:space="preserve">, if </w:t>
      </w:r>
      <w:r w:rsidR="006C7D6B" w:rsidRPr="000632D3">
        <w:t xml:space="preserve">Vendor </w:t>
      </w:r>
      <w:r w:rsidR="00571AFA" w:rsidRPr="000632D3">
        <w:t>{Contractor}</w:t>
      </w:r>
      <w:r w:rsidRPr="000632D3">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347" w:name="_Toc400531516"/>
      <w:bookmarkStart w:id="348" w:name="_Toc428533987"/>
      <w:bookmarkStart w:id="349" w:name="_Toc462391812"/>
      <w:r w:rsidRPr="00507C84">
        <w:rPr>
          <w:rFonts w:eastAsia="Calibri"/>
        </w:rPr>
        <w:t>DATA SECURITY STANDARDS</w:t>
      </w:r>
      <w:bookmarkEnd w:id="347"/>
      <w:bookmarkEnd w:id="348"/>
      <w:bookmarkEnd w:id="349"/>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A442FA">
      <w:pPr>
        <w:numPr>
          <w:ilvl w:val="0"/>
          <w:numId w:val="7"/>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1" w:history="1">
        <w:r w:rsidR="008F15CC" w:rsidRPr="000D74A8">
          <w:rPr>
            <w:rStyle w:val="Hyperlink"/>
            <w:rFonts w:eastAsia="Calibri"/>
          </w:rPr>
          <w:t>www.nj.gov/it/ps</w:t>
        </w:r>
      </w:hyperlink>
      <w:r w:rsidRPr="00C65B22">
        <w:rPr>
          <w:rFonts w:eastAsia="Calibri"/>
        </w:rPr>
        <w:t>).</w:t>
      </w:r>
    </w:p>
    <w:p w:rsidR="00675860" w:rsidRPr="00C65B22" w:rsidRDefault="00675860" w:rsidP="00851065"/>
    <w:p w:rsidR="00675860" w:rsidRPr="007D420A" w:rsidRDefault="00675860" w:rsidP="00A442FA">
      <w:pPr>
        <w:numPr>
          <w:ilvl w:val="0"/>
          <w:numId w:val="7"/>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7B2B14">
        <w:t>SCM</w:t>
      </w:r>
      <w:r w:rsidRPr="007D420A">
        <w:t xml:space="preserve">.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w:t>
      </w:r>
      <w:r w:rsidRPr="007D420A">
        <w:lastRenderedPageBreak/>
        <w:t xml:space="preserve">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7B2B14">
        <w:t>SCM</w:t>
      </w:r>
      <w:r w:rsidRPr="007D420A">
        <w:t xml:space="preserve">.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7B2B14">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2E7691" w:rsidRPr="007D420A" w:rsidRDefault="002E7691" w:rsidP="00675860">
      <w:pPr>
        <w:rPr>
          <w:b/>
        </w:rPr>
      </w:pPr>
    </w:p>
    <w:p w:rsidR="00675860" w:rsidRPr="00500BF0" w:rsidRDefault="00675860" w:rsidP="00500BF0">
      <w:pPr>
        <w:pStyle w:val="Heading3"/>
      </w:pPr>
      <w:bookmarkStart w:id="350" w:name="_Toc462391813"/>
      <w:r w:rsidRPr="00500BF0">
        <w:t>SECURITY PLAN</w:t>
      </w:r>
      <w:bookmarkEnd w:id="350"/>
    </w:p>
    <w:p w:rsidR="00500BF0" w:rsidRPr="00500BF0" w:rsidRDefault="00500BF0" w:rsidP="00500BF0"/>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rsidR="00675860" w:rsidRPr="007D420A" w:rsidRDefault="00675860" w:rsidP="00C65B22">
      <w:pPr>
        <w:rPr>
          <w:rFonts w:eastAsia="MS Mincho"/>
        </w:rPr>
      </w:pPr>
    </w:p>
    <w:p w:rsidR="008F15CC" w:rsidRDefault="00675860" w:rsidP="00A442FA">
      <w:pPr>
        <w:pStyle w:val="ListParagraph"/>
        <w:numPr>
          <w:ilvl w:val="0"/>
          <w:numId w:val="20"/>
        </w:numPr>
      </w:pPr>
      <w:r w:rsidRPr="007D420A">
        <w:t>Facilities Physical Security</w:t>
      </w:r>
      <w:r w:rsidR="008F15CC">
        <w:t>;</w:t>
      </w:r>
    </w:p>
    <w:p w:rsidR="008F15CC" w:rsidRDefault="008F15CC" w:rsidP="008F15CC">
      <w:pPr>
        <w:pStyle w:val="ListParagraph"/>
      </w:pPr>
    </w:p>
    <w:p w:rsidR="00675860" w:rsidRDefault="00675860" w:rsidP="00A442FA">
      <w:pPr>
        <w:pStyle w:val="ListParagraph"/>
        <w:numPr>
          <w:ilvl w:val="0"/>
          <w:numId w:val="20"/>
        </w:numPr>
      </w:pPr>
      <w:r w:rsidRPr="007D420A">
        <w:t>System Security</w:t>
      </w:r>
      <w:r w:rsidR="008F15CC">
        <w:t>;</w:t>
      </w:r>
    </w:p>
    <w:p w:rsidR="008F15CC" w:rsidRPr="007D420A" w:rsidRDefault="008F15CC" w:rsidP="008F15CC">
      <w:pPr>
        <w:pStyle w:val="ListParagraph"/>
      </w:pPr>
    </w:p>
    <w:p w:rsidR="00675860" w:rsidRDefault="00675860" w:rsidP="00A442FA">
      <w:pPr>
        <w:pStyle w:val="ListParagraph"/>
        <w:numPr>
          <w:ilvl w:val="0"/>
          <w:numId w:val="20"/>
        </w:numPr>
      </w:pPr>
      <w:r w:rsidRPr="007D420A">
        <w:t>System Data Security</w:t>
      </w:r>
      <w:r w:rsidR="008F15CC">
        <w:t>; and</w:t>
      </w:r>
    </w:p>
    <w:p w:rsidR="008F15CC" w:rsidRPr="007D420A" w:rsidRDefault="008F15CC" w:rsidP="008F15CC">
      <w:pPr>
        <w:pStyle w:val="ListParagraph"/>
      </w:pPr>
    </w:p>
    <w:p w:rsidR="00675860" w:rsidRPr="007D420A" w:rsidRDefault="00675860" w:rsidP="00A442FA">
      <w:pPr>
        <w:pStyle w:val="ListParagraph"/>
        <w:numPr>
          <w:ilvl w:val="0"/>
          <w:numId w:val="20"/>
        </w:numPr>
      </w:pPr>
      <w:r w:rsidRPr="007D420A">
        <w:t>Administrative and Personnel Security</w:t>
      </w:r>
      <w:r w:rsidR="008F15CC">
        <w:t>.</w:t>
      </w:r>
    </w:p>
    <w:p w:rsidR="00675860" w:rsidRPr="007D420A" w:rsidRDefault="00675860" w:rsidP="007D420A"/>
    <w:p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571AFA" w:rsidRPr="007D420A">
        <w:t>{Contractor’s}</w:t>
      </w:r>
      <w:r w:rsidRPr="007D420A">
        <w:t xml:space="preserve"> operations and control system.  The </w:t>
      </w:r>
      <w:r w:rsidR="006C7D6B" w:rsidRPr="007D420A">
        <w:t xml:space="preserve">Vendor </w:t>
      </w:r>
      <w:r w:rsidR="00571AFA" w:rsidRPr="007D420A">
        <w:t>{Contractor}</w:t>
      </w:r>
      <w:r w:rsidRPr="007D420A">
        <w:t xml:space="preserve"> shall have the capability to detect and report attempted unauthorized entries into the facility and system.  All security requirements for the </w:t>
      </w:r>
      <w:r w:rsidR="006C7D6B" w:rsidRPr="007D420A">
        <w:t xml:space="preserve">Vendor </w:t>
      </w:r>
      <w:r w:rsidR="00571AFA" w:rsidRPr="007D420A">
        <w:t>{Contractor}</w:t>
      </w:r>
      <w:r w:rsidRPr="007D420A">
        <w:t xml:space="preserve"> apply to development, testing, production and backup systems.</w:t>
      </w:r>
    </w:p>
    <w:p w:rsidR="00675860" w:rsidRPr="007D420A" w:rsidRDefault="00675860" w:rsidP="007D420A"/>
    <w:p w:rsidR="00675860" w:rsidRPr="007D420A" w:rsidRDefault="00675860" w:rsidP="007D420A">
      <w:r w:rsidRPr="007D420A">
        <w:t xml:space="preserve">The </w:t>
      </w:r>
      <w:r w:rsidR="006C7D6B" w:rsidRPr="007D420A">
        <w:t xml:space="preserve">Vendor </w:t>
      </w:r>
      <w:r w:rsidR="00571AFA" w:rsidRPr="007D420A">
        <w:t>{Contractor}</w:t>
      </w:r>
      <w:r w:rsidRPr="007D420A">
        <w:t xml:space="preserve"> shall provide a summary overview of the security document and describe how it has been incorporated into a larger security program for automated data processing.  In the plan, the </w:t>
      </w:r>
      <w:r w:rsidR="006C7D6B" w:rsidRPr="007D420A">
        <w:t xml:space="preserve">Vendor </w:t>
      </w:r>
      <w:r w:rsidR="00571AFA" w:rsidRPr="007D420A">
        <w:t>{Contractor}</w:t>
      </w:r>
      <w:r w:rsidRPr="007D420A">
        <w:t xml:space="preserve"> shall highlight security features of the system.</w:t>
      </w:r>
    </w:p>
    <w:p w:rsidR="00675860" w:rsidRPr="007D420A" w:rsidRDefault="00675860" w:rsidP="007D420A">
      <w:pPr>
        <w:rPr>
          <w:rFonts w:eastAsia="MS Mincho"/>
        </w:rPr>
      </w:pPr>
    </w:p>
    <w:p w:rsidR="00675860" w:rsidRPr="007D420A" w:rsidRDefault="00675860" w:rsidP="007D420A">
      <w:r w:rsidRPr="007D420A">
        <w:t>In addition, the security plan shall identify and define:</w:t>
      </w:r>
    </w:p>
    <w:p w:rsidR="00675860" w:rsidRPr="007D420A" w:rsidRDefault="00675860" w:rsidP="007D420A"/>
    <w:p w:rsidR="00675860" w:rsidRDefault="00675860" w:rsidP="00A442FA">
      <w:pPr>
        <w:numPr>
          <w:ilvl w:val="0"/>
          <w:numId w:val="2"/>
        </w:numPr>
      </w:pPr>
      <w:r w:rsidRPr="007D420A">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p>
    <w:p w:rsidR="00AD17DC" w:rsidRPr="007D420A" w:rsidRDefault="00AD17DC" w:rsidP="00AD17DC">
      <w:pPr>
        <w:ind w:left="720"/>
      </w:pPr>
    </w:p>
    <w:p w:rsidR="00675860" w:rsidRDefault="00675860" w:rsidP="00A442FA">
      <w:pPr>
        <w:numPr>
          <w:ilvl w:val="0"/>
          <w:numId w:val="2"/>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571AFA" w:rsidRPr="007D420A">
        <w:rPr>
          <w:rFonts w:eastAsia="MS Mincho"/>
        </w:rPr>
        <w:t>{Contractor}</w:t>
      </w:r>
      <w:r w:rsidRPr="007D420A">
        <w:t xml:space="preserve">. Security responsibilities include responsibilities for administration of the infrastructure, </w:t>
      </w:r>
      <w:r w:rsidRPr="007D420A">
        <w:lastRenderedPageBreak/>
        <w:t>implementing or maintaining security and the protection of the confidentiality, integrity, and availability of information systems or processes.</w:t>
      </w:r>
    </w:p>
    <w:p w:rsidR="00AD17DC" w:rsidRPr="007D420A" w:rsidRDefault="00AD17DC" w:rsidP="00AD17DC">
      <w:pPr>
        <w:ind w:left="720"/>
      </w:pPr>
    </w:p>
    <w:p w:rsidR="00675860" w:rsidRDefault="00675860" w:rsidP="00A442FA">
      <w:pPr>
        <w:numPr>
          <w:ilvl w:val="0"/>
          <w:numId w:val="2"/>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p>
    <w:p w:rsidR="00AD17DC" w:rsidRPr="007D420A" w:rsidRDefault="00AD17DC" w:rsidP="00AD17DC">
      <w:pPr>
        <w:ind w:left="720"/>
      </w:pPr>
    </w:p>
    <w:p w:rsidR="00675860" w:rsidRDefault="00675860" w:rsidP="00A442FA">
      <w:pPr>
        <w:numPr>
          <w:ilvl w:val="0"/>
          <w:numId w:val="2"/>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p>
    <w:p w:rsidR="00AD17DC" w:rsidRPr="007D420A" w:rsidRDefault="00AD17DC" w:rsidP="00AD17DC">
      <w:pPr>
        <w:ind w:left="720"/>
      </w:pPr>
    </w:p>
    <w:p w:rsidR="00675860" w:rsidRDefault="00675860" w:rsidP="00A442FA">
      <w:pPr>
        <w:numPr>
          <w:ilvl w:val="0"/>
          <w:numId w:val="2"/>
        </w:numPr>
      </w:pPr>
      <w:r w:rsidRPr="007D420A">
        <w:rPr>
          <w:u w:val="single"/>
        </w:rPr>
        <w:t>Password Management</w:t>
      </w:r>
      <w:r w:rsidRPr="007D420A">
        <w:t xml:space="preserve"> – the appropriate password management controls to meet defined regulation or security requirements.</w:t>
      </w:r>
    </w:p>
    <w:p w:rsidR="00AD17DC" w:rsidRDefault="00AD17DC" w:rsidP="00AD17DC">
      <w:pPr>
        <w:pStyle w:val="ListParagraph"/>
      </w:pPr>
    </w:p>
    <w:p w:rsidR="00AD17DC" w:rsidRPr="007D420A" w:rsidRDefault="00AD17DC" w:rsidP="00AD17DC">
      <w:pPr>
        <w:ind w:left="720"/>
      </w:pPr>
    </w:p>
    <w:p w:rsidR="00675860" w:rsidRDefault="00675860" w:rsidP="00A442FA">
      <w:pPr>
        <w:numPr>
          <w:ilvl w:val="0"/>
          <w:numId w:val="2"/>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p>
    <w:p w:rsidR="00AD17DC" w:rsidRPr="007D420A" w:rsidRDefault="00AD17DC" w:rsidP="00AD17DC">
      <w:pPr>
        <w:ind w:left="720"/>
      </w:pPr>
    </w:p>
    <w:p w:rsidR="00675860" w:rsidRDefault="00675860" w:rsidP="00A442FA">
      <w:pPr>
        <w:numPr>
          <w:ilvl w:val="0"/>
          <w:numId w:val="2"/>
        </w:numPr>
      </w:pPr>
      <w:r w:rsidRPr="007D420A">
        <w:rPr>
          <w:u w:val="single"/>
        </w:rPr>
        <w:t>Incident Management</w:t>
      </w:r>
      <w:r w:rsidRPr="007D420A">
        <w:t xml:space="preserve"> – the methods for detecting, reporting and responding to an incident, vulnerabilities and threats. </w:t>
      </w:r>
    </w:p>
    <w:p w:rsidR="00AD17DC" w:rsidRPr="007D420A" w:rsidRDefault="00AD17DC" w:rsidP="00AD17DC">
      <w:pPr>
        <w:ind w:left="720"/>
      </w:pPr>
    </w:p>
    <w:p w:rsidR="00675860" w:rsidRDefault="00675860" w:rsidP="00A442FA">
      <w:pPr>
        <w:numPr>
          <w:ilvl w:val="0"/>
          <w:numId w:val="2"/>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p>
    <w:p w:rsidR="00AD17DC" w:rsidRPr="007D420A" w:rsidRDefault="00AD17DC" w:rsidP="00AD17DC">
      <w:pPr>
        <w:ind w:left="720"/>
      </w:pPr>
    </w:p>
    <w:p w:rsidR="00675860" w:rsidRDefault="00675860" w:rsidP="00A442FA">
      <w:pPr>
        <w:numPr>
          <w:ilvl w:val="0"/>
          <w:numId w:val="2"/>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rsidR="00AD17DC" w:rsidRPr="007D420A" w:rsidRDefault="00AD17DC" w:rsidP="00AD17DC">
      <w:pPr>
        <w:ind w:left="720"/>
      </w:pPr>
    </w:p>
    <w:p w:rsidR="00675860" w:rsidRDefault="00675860" w:rsidP="00A442FA">
      <w:pPr>
        <w:numPr>
          <w:ilvl w:val="0"/>
          <w:numId w:val="2"/>
        </w:numPr>
      </w:pPr>
      <w:r w:rsidRPr="007D420A">
        <w:rPr>
          <w:u w:val="single"/>
        </w:rPr>
        <w:t>Firewall</w:t>
      </w:r>
      <w:r w:rsidRPr="007D420A">
        <w:t xml:space="preserve"> – the products and methods for firewall control process and intrusion detection methodology.</w:t>
      </w:r>
    </w:p>
    <w:p w:rsidR="00AD17DC" w:rsidRPr="007D420A" w:rsidRDefault="00AD17DC" w:rsidP="00AD17DC">
      <w:pPr>
        <w:ind w:left="720"/>
      </w:pPr>
    </w:p>
    <w:p w:rsidR="00675860" w:rsidRDefault="00675860" w:rsidP="00A442FA">
      <w:pPr>
        <w:numPr>
          <w:ilvl w:val="0"/>
          <w:numId w:val="2"/>
        </w:numPr>
      </w:pPr>
      <w:r w:rsidRPr="007D420A">
        <w:rPr>
          <w:u w:val="single"/>
        </w:rPr>
        <w:t>Database</w:t>
      </w:r>
      <w:r w:rsidRPr="007D420A">
        <w:t xml:space="preserve"> – the products and methods for safeguarding the database(s).</w:t>
      </w:r>
    </w:p>
    <w:p w:rsidR="00AD17DC" w:rsidRPr="007D420A" w:rsidRDefault="00AD17DC" w:rsidP="00AD17DC">
      <w:pPr>
        <w:ind w:left="720"/>
      </w:pPr>
    </w:p>
    <w:p w:rsidR="00675860" w:rsidRDefault="00675860" w:rsidP="00A442FA">
      <w:pPr>
        <w:numPr>
          <w:ilvl w:val="0"/>
          <w:numId w:val="2"/>
        </w:numPr>
      </w:pPr>
      <w:r w:rsidRPr="007D420A">
        <w:rPr>
          <w:u w:val="single"/>
        </w:rPr>
        <w:t>Server and infrastructure</w:t>
      </w:r>
      <w:r w:rsidRPr="007D420A">
        <w:t xml:space="preserve"> – the products and methods for "hardening" of the hardware’ operating systems.</w:t>
      </w:r>
    </w:p>
    <w:p w:rsidR="00AD17DC" w:rsidRPr="007D420A" w:rsidRDefault="00AD17DC" w:rsidP="00AD17DC">
      <w:pPr>
        <w:ind w:left="720"/>
      </w:pPr>
    </w:p>
    <w:p w:rsidR="00675860" w:rsidRDefault="00675860" w:rsidP="00A442FA">
      <w:pPr>
        <w:numPr>
          <w:ilvl w:val="0"/>
          <w:numId w:val="2"/>
        </w:numPr>
      </w:pPr>
      <w:r w:rsidRPr="007D420A">
        <w:rPr>
          <w:u w:val="single"/>
        </w:rPr>
        <w:t>Transmission</w:t>
      </w:r>
      <w:r w:rsidRPr="007D420A">
        <w:t xml:space="preserve"> - the products and methods on how its system addresses security measures regarding communication transmission, access and message validation.  </w:t>
      </w:r>
    </w:p>
    <w:p w:rsidR="00AD17DC" w:rsidRPr="007D420A" w:rsidRDefault="00AD17DC" w:rsidP="00AD17DC">
      <w:pPr>
        <w:ind w:left="720"/>
      </w:pPr>
    </w:p>
    <w:p w:rsidR="00675860" w:rsidRPr="007D420A" w:rsidRDefault="00675860" w:rsidP="00A442FA">
      <w:pPr>
        <w:numPr>
          <w:ilvl w:val="0"/>
          <w:numId w:val="2"/>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51" w:name="_Toc400531518"/>
      <w:bookmarkStart w:id="352" w:name="_Toc428533989"/>
      <w:bookmarkStart w:id="353" w:name="_Toc462391814"/>
      <w:r>
        <w:t>News Releases</w:t>
      </w:r>
      <w:bookmarkEnd w:id="351"/>
      <w:bookmarkEnd w:id="352"/>
      <w:bookmarkEnd w:id="35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54" w:name="_Toc400531519"/>
      <w:bookmarkStart w:id="355" w:name="_Toc428533990"/>
      <w:bookmarkStart w:id="356" w:name="_Toc462391815"/>
      <w:r>
        <w:t>Advertising</w:t>
      </w:r>
      <w:bookmarkEnd w:id="354"/>
      <w:bookmarkEnd w:id="355"/>
      <w:bookmarkEnd w:id="35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57" w:name="_Toc400531520"/>
      <w:bookmarkStart w:id="358" w:name="_Toc428533991"/>
      <w:bookmarkStart w:id="359" w:name="_Toc462391816"/>
      <w:r>
        <w:t>Licenses and Permits</w:t>
      </w:r>
      <w:bookmarkEnd w:id="357"/>
      <w:bookmarkEnd w:id="358"/>
      <w:bookmarkEnd w:id="35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7B2B14">
        <w:rPr>
          <w:sz w:val="22"/>
          <w:szCs w:val="22"/>
          <w:lang w:val="en-US"/>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360" w:name="_Toc400531521"/>
      <w:bookmarkStart w:id="361" w:name="_Toc428533992"/>
      <w:bookmarkStart w:id="362" w:name="_Toc462391817"/>
      <w:r>
        <w:t>Claims and Remedies</w:t>
      </w:r>
      <w:bookmarkEnd w:id="360"/>
      <w:bookmarkEnd w:id="361"/>
      <w:bookmarkEnd w:id="362"/>
    </w:p>
    <w:p w:rsidR="00675860" w:rsidRDefault="00675860" w:rsidP="00675860">
      <w:pPr>
        <w:pStyle w:val="BodyText"/>
        <w:ind w:left="0"/>
      </w:pPr>
    </w:p>
    <w:p w:rsidR="00675860" w:rsidRPr="00B6270B" w:rsidRDefault="00675860" w:rsidP="00675860">
      <w:pPr>
        <w:pStyle w:val="Heading3"/>
        <w:rPr>
          <w:rFonts w:eastAsia="MS Mincho"/>
          <w:bCs w:val="0"/>
        </w:rPr>
      </w:pPr>
      <w:bookmarkStart w:id="363" w:name="_Toc400531522"/>
      <w:bookmarkStart w:id="364" w:name="_Toc428533993"/>
      <w:bookmarkStart w:id="365" w:name="_Toc462391818"/>
      <w:r w:rsidRPr="00B6270B">
        <w:rPr>
          <w:rFonts w:eastAsia="MS Mincho"/>
          <w:bCs w:val="0"/>
        </w:rPr>
        <w:t>Claims</w:t>
      </w:r>
      <w:bookmarkEnd w:id="363"/>
      <w:bookmarkEnd w:id="364"/>
      <w:bookmarkEnd w:id="365"/>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366" w:name="_Toc400531523"/>
      <w:bookmarkStart w:id="367" w:name="_Toc428533994"/>
      <w:bookmarkStart w:id="368" w:name="_Toc462391819"/>
      <w:r w:rsidRPr="00B6270B">
        <w:rPr>
          <w:rFonts w:eastAsia="MS Mincho"/>
          <w:bCs w:val="0"/>
        </w:rPr>
        <w:t>Remedies</w:t>
      </w:r>
      <w:bookmarkEnd w:id="366"/>
      <w:bookmarkEnd w:id="367"/>
      <w:bookmarkEnd w:id="368"/>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369" w:name="_Toc400531524"/>
      <w:bookmarkStart w:id="370" w:name="_Toc428533995"/>
      <w:bookmarkStart w:id="371" w:name="_Toc462391820"/>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369"/>
      <w:bookmarkEnd w:id="370"/>
      <w:bookmarkEnd w:id="371"/>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372" w:name="_Toc327360432"/>
      <w:bookmarkStart w:id="373" w:name="_Toc349639917"/>
    </w:p>
    <w:p w:rsidR="00675860" w:rsidRPr="00A24CCC" w:rsidRDefault="00675860" w:rsidP="00A21F82">
      <w:pPr>
        <w:pStyle w:val="Heading2"/>
      </w:pPr>
      <w:bookmarkStart w:id="374" w:name="_Toc400531531"/>
      <w:bookmarkStart w:id="375" w:name="_Toc428534002"/>
      <w:bookmarkStart w:id="376" w:name="_Toc462391821"/>
      <w:bookmarkEnd w:id="372"/>
      <w:bookmarkEnd w:id="373"/>
      <w:r w:rsidRPr="00A24CCC">
        <w:t>Retainage</w:t>
      </w:r>
      <w:bookmarkEnd w:id="374"/>
      <w:bookmarkEnd w:id="375"/>
      <w:bookmarkEnd w:id="376"/>
    </w:p>
    <w:p w:rsidR="00675860" w:rsidRPr="005608A5" w:rsidRDefault="00675860" w:rsidP="00675860">
      <w:pPr>
        <w:pStyle w:val="BodyText"/>
        <w:ind w:left="0"/>
        <w:rPr>
          <w:sz w:val="22"/>
          <w:szCs w:val="22"/>
        </w:rPr>
      </w:pPr>
    </w:p>
    <w:p w:rsidR="00675860" w:rsidRPr="00500BF0" w:rsidRDefault="00500BF0" w:rsidP="00675860">
      <w:pPr>
        <w:pStyle w:val="BodyText"/>
        <w:ind w:left="0"/>
        <w:rPr>
          <w:b/>
          <w:sz w:val="22"/>
          <w:lang w:val="en-US"/>
        </w:rPr>
      </w:pPr>
      <w:r>
        <w:rPr>
          <w:sz w:val="22"/>
          <w:szCs w:val="22"/>
          <w:lang w:val="en-US"/>
        </w:rPr>
        <w:t xml:space="preserve">Not applicable to this procurement. </w:t>
      </w:r>
    </w:p>
    <w:p w:rsidR="00675860" w:rsidRPr="00955DFD" w:rsidRDefault="00675860" w:rsidP="00675860">
      <w:pPr>
        <w:pStyle w:val="BodyText"/>
        <w:ind w:left="0"/>
        <w:rPr>
          <w:sz w:val="22"/>
        </w:rPr>
      </w:pPr>
    </w:p>
    <w:p w:rsidR="00675860" w:rsidRPr="00B6270B" w:rsidRDefault="00675860" w:rsidP="00675860">
      <w:pPr>
        <w:pStyle w:val="Heading2"/>
      </w:pPr>
      <w:bookmarkStart w:id="377" w:name="_Toc400531532"/>
      <w:bookmarkStart w:id="378" w:name="_Toc428534003"/>
      <w:bookmarkStart w:id="379" w:name="_Toc462391822"/>
      <w:r>
        <w:t>Additional Work and/or Special PROJECTS</w:t>
      </w:r>
      <w:bookmarkEnd w:id="377"/>
      <w:bookmarkEnd w:id="378"/>
      <w:bookmarkEnd w:id="379"/>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7B2B14">
        <w:rPr>
          <w:sz w:val="22"/>
          <w:szCs w:val="22"/>
          <w:lang w:val="en-US"/>
        </w:rPr>
        <w:t>SCM’s</w:t>
      </w:r>
      <w:r w:rsidRPr="00955DFD">
        <w:rPr>
          <w:sz w:val="22"/>
        </w:rPr>
        <w:t xml:space="preserve">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7B2B14">
        <w:rPr>
          <w:sz w:val="22"/>
          <w:szCs w:val="22"/>
          <w:lang w:val="en-US"/>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lastRenderedPageBreak/>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7B2B14">
        <w:rPr>
          <w:sz w:val="22"/>
          <w:szCs w:val="22"/>
          <w:lang w:val="en-US"/>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7B2B14">
        <w:rPr>
          <w:sz w:val="22"/>
          <w:szCs w:val="22"/>
          <w:lang w:val="en-US"/>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80" w:name="_Toc400531533"/>
      <w:bookmarkStart w:id="381" w:name="_Toc428534004"/>
      <w:bookmarkStart w:id="382" w:name="_Toc462391823"/>
      <w:r w:rsidRPr="00490529">
        <w:t>MODIFICATIONS AND CHANGES TO THE State of N</w:t>
      </w:r>
      <w:r w:rsidR="00B951AB" w:rsidRPr="00490529">
        <w:t>J</w:t>
      </w:r>
      <w:r w:rsidRPr="00490529">
        <w:t xml:space="preserve"> STANDARD TERMS AND CONDITIONS</w:t>
      </w:r>
      <w:bookmarkEnd w:id="380"/>
      <w:r w:rsidR="000D4025" w:rsidRPr="00490529">
        <w:t xml:space="preserve"> (SSTC)</w:t>
      </w:r>
      <w:bookmarkEnd w:id="381"/>
      <w:bookmarkEnd w:id="382"/>
    </w:p>
    <w:p w:rsidR="00BD6BF1" w:rsidRPr="00955DFD" w:rsidRDefault="00BD6BF1" w:rsidP="00C65B22">
      <w:pPr>
        <w:pStyle w:val="CommentText"/>
        <w:rPr>
          <w:b/>
          <w:sz w:val="22"/>
        </w:rPr>
      </w:pPr>
      <w:r w:rsidRPr="00955DFD">
        <w:rPr>
          <w:b/>
          <w:sz w:val="22"/>
        </w:rPr>
        <w:t xml:space="preserve">  </w:t>
      </w:r>
    </w:p>
    <w:p w:rsidR="00675860" w:rsidRPr="001B24FD" w:rsidRDefault="00675860" w:rsidP="00675860">
      <w:pPr>
        <w:pStyle w:val="Heading3"/>
        <w:rPr>
          <w:rFonts w:eastAsia="MS Mincho"/>
        </w:rPr>
      </w:pPr>
      <w:bookmarkStart w:id="383" w:name="_Toc400531534"/>
      <w:bookmarkStart w:id="384" w:name="_Toc428534005"/>
      <w:bookmarkStart w:id="385" w:name="_Toc462391824"/>
      <w:r w:rsidRPr="001B24FD">
        <w:rPr>
          <w:rFonts w:eastAsia="MS Mincho"/>
        </w:rPr>
        <w:t>INDEMNIFICATION</w:t>
      </w:r>
      <w:bookmarkEnd w:id="383"/>
      <w:bookmarkEnd w:id="384"/>
      <w:bookmarkEnd w:id="385"/>
    </w:p>
    <w:p w:rsidR="00675860" w:rsidRPr="001B24FD" w:rsidRDefault="00675860" w:rsidP="00675860">
      <w:pPr>
        <w:pStyle w:val="BodyText"/>
        <w:ind w:left="0"/>
        <w:rPr>
          <w:sz w:val="22"/>
          <w:szCs w:val="22"/>
        </w:rPr>
      </w:pPr>
    </w:p>
    <w:p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675860">
      <w:pPr>
        <w:pStyle w:val="BodyText"/>
        <w:ind w:left="0"/>
        <w:rPr>
          <w:sz w:val="22"/>
          <w:szCs w:val="22"/>
        </w:rPr>
      </w:pPr>
    </w:p>
    <w:p w:rsidR="00675860" w:rsidRPr="001B24FD" w:rsidRDefault="00675860" w:rsidP="004A6C2C">
      <w:pPr>
        <w:pStyle w:val="BodyText"/>
        <w:ind w:left="720" w:right="90"/>
        <w:rPr>
          <w:b/>
          <w:sz w:val="22"/>
          <w:szCs w:val="22"/>
        </w:rPr>
      </w:pPr>
      <w:r w:rsidRPr="001B24FD">
        <w:rPr>
          <w:b/>
          <w:sz w:val="22"/>
          <w:szCs w:val="22"/>
        </w:rPr>
        <w:t>4.1 Indemnification</w:t>
      </w:r>
    </w:p>
    <w:p w:rsidR="00675860" w:rsidRPr="001B24FD" w:rsidRDefault="00675860" w:rsidP="004A6C2C">
      <w:pPr>
        <w:pStyle w:val="BodyText"/>
        <w:ind w:left="720" w:right="90"/>
        <w:rPr>
          <w:sz w:val="22"/>
          <w:szCs w:val="22"/>
        </w:rPr>
      </w:pPr>
    </w:p>
    <w:p w:rsidR="00675860" w:rsidRPr="00D47DC2" w:rsidRDefault="00675860" w:rsidP="004A6C2C">
      <w:pPr>
        <w:pStyle w:val="BodyText"/>
        <w:ind w:left="720" w:right="90"/>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500BF0">
        <w:rPr>
          <w:sz w:val="22"/>
          <w:lang w:val="en-US"/>
        </w:rPr>
        <w:t>100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A442FA">
      <w:pPr>
        <w:pStyle w:val="BodyText"/>
        <w:numPr>
          <w:ilvl w:val="0"/>
          <w:numId w:val="1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A442FA">
      <w:pPr>
        <w:pStyle w:val="BodyText"/>
        <w:numPr>
          <w:ilvl w:val="0"/>
          <w:numId w:val="1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A442FA">
      <w:pPr>
        <w:pStyle w:val="BodyText"/>
        <w:numPr>
          <w:ilvl w:val="0"/>
          <w:numId w:val="1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675860" w:rsidRPr="00851065" w:rsidRDefault="00675860" w:rsidP="00500BF0">
      <w:pPr>
        <w:pStyle w:val="BodyText"/>
        <w:ind w:left="720" w:right="90"/>
        <w:rPr>
          <w:b/>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675860" w:rsidRPr="001B24FD" w:rsidRDefault="00675860" w:rsidP="00675860"/>
    <w:p w:rsidR="00675860" w:rsidRDefault="00675860" w:rsidP="00675860">
      <w:pPr>
        <w:pStyle w:val="CommentText"/>
      </w:pPr>
    </w:p>
    <w:p w:rsidR="00675860" w:rsidRDefault="00675860" w:rsidP="00675860">
      <w:pPr>
        <w:pStyle w:val="CommentText"/>
      </w:pPr>
    </w:p>
    <w:p w:rsidR="00675860" w:rsidRPr="00024952" w:rsidRDefault="00675860" w:rsidP="002E7691">
      <w:pPr>
        <w:pStyle w:val="Heading3"/>
        <w:rPr>
          <w:rFonts w:eastAsia="MS Mincho"/>
        </w:rPr>
      </w:pPr>
      <w:bookmarkStart w:id="386" w:name="_Toc400531536"/>
      <w:bookmarkStart w:id="387" w:name="_Toc428534007"/>
      <w:bookmarkStart w:id="388" w:name="_Toc462391825"/>
      <w:r w:rsidRPr="00024952">
        <w:rPr>
          <w:rFonts w:eastAsia="MS Mincho"/>
        </w:rPr>
        <w:t>INSURANCE - PROFESSIONAL LIABILITY INSURANCE</w:t>
      </w:r>
      <w:bookmarkEnd w:id="386"/>
      <w:bookmarkEnd w:id="387"/>
      <w:bookmarkEnd w:id="388"/>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Default="00675860" w:rsidP="00A442FA">
      <w:pPr>
        <w:pStyle w:val="BodyText"/>
        <w:numPr>
          <w:ilvl w:val="0"/>
          <w:numId w:val="1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500BF0">
        <w:rPr>
          <w:sz w:val="22"/>
          <w:szCs w:val="22"/>
        </w:rPr>
        <w:t xml:space="preserve">$1,000,000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1058A9" w:rsidRDefault="001058A9" w:rsidP="00675860"/>
    <w:p w:rsidR="00325007" w:rsidRPr="00851065" w:rsidRDefault="00325007" w:rsidP="00955DFD">
      <w:pPr>
        <w:pStyle w:val="Heading2"/>
        <w:ind w:right="108"/>
      </w:pPr>
      <w:bookmarkStart w:id="389" w:name="_Toc418488941"/>
      <w:bookmarkStart w:id="390" w:name="_Toc428534009"/>
      <w:bookmarkStart w:id="391" w:name="_Toc462391826"/>
      <w:r w:rsidRPr="00851065">
        <w:t>ACCESSIBILITY COMPLIANCE</w:t>
      </w:r>
      <w:bookmarkEnd w:id="389"/>
      <w:bookmarkEnd w:id="390"/>
      <w:bookmarkEnd w:id="391"/>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A442FA">
      <w:pPr>
        <w:numPr>
          <w:ilvl w:val="0"/>
          <w:numId w:val="13"/>
        </w:numPr>
        <w:rPr>
          <w:rFonts w:eastAsiaTheme="minorHAnsi"/>
        </w:rPr>
      </w:pPr>
      <w:r w:rsidRPr="00C65B22">
        <w:rPr>
          <w:rFonts w:eastAsiaTheme="minorHAnsi"/>
        </w:rPr>
        <w:t>  </w:t>
      </w:r>
      <w:hyperlink r:id="rId62"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A442FA">
      <w:pPr>
        <w:numPr>
          <w:ilvl w:val="0"/>
          <w:numId w:val="13"/>
        </w:numPr>
        <w:rPr>
          <w:rFonts w:eastAsiaTheme="minorHAnsi"/>
        </w:rPr>
      </w:pPr>
      <w:r w:rsidRPr="00851065">
        <w:rPr>
          <w:rFonts w:eastAsiaTheme="minorHAnsi"/>
        </w:rPr>
        <w:t>  </w:t>
      </w:r>
      <w:hyperlink r:id="rId63" w:history="1">
        <w:r w:rsidRPr="00851065">
          <w:rPr>
            <w:rFonts w:eastAsiaTheme="minorHAnsi"/>
            <w:color w:val="0000FF"/>
            <w:u w:val="single"/>
          </w:rPr>
          <w:t>http://www.state.nj.us/it/ps/Web_Site_Standards_Guidelines.pdf</w:t>
        </w:r>
      </w:hyperlink>
      <w:r w:rsidRPr="00851065">
        <w:rPr>
          <w:rFonts w:eastAsiaTheme="minorHAnsi"/>
        </w:rPr>
        <w:t>.</w:t>
      </w:r>
    </w:p>
    <w:p w:rsidR="00325007" w:rsidRPr="00851065" w:rsidRDefault="00325007" w:rsidP="00C65B22">
      <w:pPr>
        <w:rPr>
          <w:rFonts w:eastAsiaTheme="minorHAnsi"/>
        </w:rPr>
      </w:pPr>
    </w:p>
    <w:p w:rsidR="00675860" w:rsidRPr="000B6121" w:rsidRDefault="00675860" w:rsidP="00675860">
      <w:pPr>
        <w:pStyle w:val="Heading2"/>
        <w:tabs>
          <w:tab w:val="center" w:pos="4770"/>
        </w:tabs>
        <w:rPr>
          <w:caps w:val="0"/>
          <w:u w:val="none"/>
        </w:rPr>
      </w:pPr>
      <w:bookmarkStart w:id="392" w:name="_Toc400531539"/>
      <w:bookmarkStart w:id="393" w:name="_Toc428534011"/>
      <w:bookmarkStart w:id="394" w:name="_Toc462391827"/>
      <w:r w:rsidRPr="0037453D">
        <w:rPr>
          <w:caps w:val="0"/>
        </w:rPr>
        <w:t>ELECTRONIC PAYMENTS</w:t>
      </w:r>
      <w:bookmarkEnd w:id="392"/>
      <w:bookmarkEnd w:id="393"/>
      <w:bookmarkEnd w:id="394"/>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5"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95" w:name="_Toc400531540"/>
      <w:bookmarkStart w:id="396" w:name="_Toc428534012"/>
      <w:bookmarkStart w:id="397" w:name="_Toc462391828"/>
      <w:r>
        <w:t>PROGRAM EFFICIENCY ASSESSMENT FOR STATE USING AGENCIES</w:t>
      </w:r>
      <w:bookmarkEnd w:id="395"/>
      <w:bookmarkEnd w:id="396"/>
      <w:bookmarkEnd w:id="397"/>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but not limited to the following: purchase orders, </w:t>
      </w:r>
      <w:r w:rsidRPr="00955DFD">
        <w:lastRenderedPageBreak/>
        <w:t>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9B46A2" w:rsidRPr="00955DFD" w:rsidRDefault="009B46A2" w:rsidP="00675860">
      <w:pPr>
        <w:pStyle w:val="BodyText"/>
        <w:ind w:left="0" w:right="108"/>
        <w:rPr>
          <w:rFonts w:eastAsia="MS Mincho"/>
          <w:b/>
        </w:rPr>
      </w:pPr>
    </w:p>
    <w:p w:rsidR="00A00C1F" w:rsidRPr="00A00C1F" w:rsidRDefault="00A00C1F" w:rsidP="00A00C1F">
      <w:bookmarkStart w:id="398" w:name="_Toc332803059"/>
      <w:bookmarkStart w:id="399" w:name="_Toc324415444"/>
      <w:bookmarkStart w:id="400" w:name="_5.17_Retainage"/>
      <w:bookmarkStart w:id="401" w:name="_5.21_Additional_Work"/>
      <w:bookmarkStart w:id="402" w:name="_5.22_Additional_Work"/>
      <w:bookmarkStart w:id="403" w:name="_Toc108508282"/>
      <w:bookmarkStart w:id="404" w:name="_Toc129504505"/>
      <w:bookmarkStart w:id="405" w:name="_Toc376941629"/>
      <w:bookmarkEnd w:id="398"/>
      <w:bookmarkEnd w:id="399"/>
      <w:bookmarkEnd w:id="400"/>
      <w:bookmarkEnd w:id="401"/>
      <w:bookmarkEnd w:id="402"/>
    </w:p>
    <w:p w:rsidR="00B35E49" w:rsidRDefault="00082A9E" w:rsidP="00FF37EE">
      <w:pPr>
        <w:pStyle w:val="BodyText"/>
        <w:ind w:left="0" w:right="108"/>
      </w:pPr>
      <w:bookmarkStart w:id="406" w:name="_5.9_Substitution_of"/>
      <w:bookmarkStart w:id="407" w:name="_5.19_requirements_of_Executive_orde"/>
      <w:bookmarkStart w:id="408" w:name="_5.20_requirements_of_Executive_orde"/>
      <w:bookmarkEnd w:id="403"/>
      <w:bookmarkEnd w:id="404"/>
      <w:bookmarkEnd w:id="405"/>
      <w:bookmarkEnd w:id="406"/>
      <w:bookmarkEnd w:id="407"/>
      <w:bookmarkEnd w:id="408"/>
      <w:r>
        <w:br w:type="page"/>
      </w:r>
    </w:p>
    <w:p w:rsidR="00D9550E" w:rsidRDefault="002E7691" w:rsidP="00BB5A93">
      <w:pPr>
        <w:pStyle w:val="Heading1"/>
      </w:pPr>
      <w:bookmarkStart w:id="409" w:name="_Toc400531541"/>
      <w:bookmarkStart w:id="410" w:name="_Toc428534013"/>
      <w:r>
        <w:lastRenderedPageBreak/>
        <w:t xml:space="preserve"> </w:t>
      </w:r>
      <w:bookmarkStart w:id="411" w:name="_Toc462391829"/>
      <w:r w:rsidR="00CE00E7">
        <w:t>QUOTE</w:t>
      </w:r>
      <w:r w:rsidR="006B6C49">
        <w:t xml:space="preserve"> {</w:t>
      </w:r>
      <w:r w:rsidR="00CE00E7">
        <w:t>PROPOSAL</w:t>
      </w:r>
      <w:r w:rsidR="006B6C49">
        <w:t>}</w:t>
      </w:r>
      <w:r w:rsidR="00D9550E">
        <w:t xml:space="preserve"> EVALUATION</w:t>
      </w:r>
      <w:bookmarkEnd w:id="409"/>
      <w:bookmarkEnd w:id="410"/>
      <w:bookmarkEnd w:id="411"/>
    </w:p>
    <w:p w:rsidR="00D9550E" w:rsidRDefault="00D9550E" w:rsidP="00955DFD">
      <w:bookmarkStart w:id="412" w:name="_Toc118513836"/>
    </w:p>
    <w:p w:rsidR="00D9550E" w:rsidRDefault="00D9550E" w:rsidP="00D9550E">
      <w:pPr>
        <w:pStyle w:val="Heading2"/>
        <w:ind w:right="108"/>
      </w:pPr>
      <w:bookmarkStart w:id="413" w:name="_Toc400531542"/>
      <w:bookmarkStart w:id="414" w:name="_Toc428534014"/>
      <w:bookmarkStart w:id="415" w:name="_Toc462391830"/>
      <w:r>
        <w:t>RIGHT TO WAIVE</w:t>
      </w:r>
      <w:bookmarkEnd w:id="413"/>
      <w:bookmarkEnd w:id="414"/>
      <w:bookmarkEnd w:id="415"/>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416" w:name="_Toc400531543"/>
      <w:bookmarkStart w:id="417" w:name="_Toc428534015"/>
      <w:bookmarkStart w:id="418" w:name="_Toc462391831"/>
      <w:r>
        <w:t xml:space="preserve">DIRECTOR’S RIGHT OF FINAL </w:t>
      </w:r>
      <w:r w:rsidR="00CE00E7">
        <w:t>Quote</w:t>
      </w:r>
      <w:r w:rsidR="00583771">
        <w:t xml:space="preserve"> </w:t>
      </w:r>
      <w:r w:rsidR="0060080E">
        <w:t>{</w:t>
      </w:r>
      <w:r w:rsidR="00CE00E7">
        <w:t>Proposal</w:t>
      </w:r>
      <w:r w:rsidR="0060080E">
        <w:t>}</w:t>
      </w:r>
      <w:r>
        <w:t xml:space="preserve"> ACCEPTANCE</w:t>
      </w:r>
      <w:bookmarkEnd w:id="416"/>
      <w:bookmarkEnd w:id="417"/>
      <w:bookmarkEnd w:id="418"/>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419" w:name="_Toc400531544"/>
      <w:bookmarkStart w:id="420" w:name="_Toc428534016"/>
      <w:bookmarkStart w:id="421" w:name="_Toc462391832"/>
      <w:r>
        <w:t>S</w:t>
      </w:r>
      <w:r w:rsidRPr="00E36CF3">
        <w:t xml:space="preserve">TATE'S RIGHT TO INSPECT </w:t>
      </w:r>
      <w:r w:rsidR="00526170">
        <w:t>VENDOR (BIDDER)</w:t>
      </w:r>
      <w:r w:rsidRPr="00E36CF3">
        <w:t xml:space="preserve"> FACILITIES</w:t>
      </w:r>
      <w:bookmarkEnd w:id="419"/>
      <w:bookmarkEnd w:id="420"/>
      <w:bookmarkEnd w:id="421"/>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422" w:name="_Toc400531545"/>
      <w:bookmarkStart w:id="423" w:name="_Toc428534017"/>
      <w:bookmarkStart w:id="424" w:name="_Toc462391833"/>
      <w:r w:rsidRPr="00E36CF3">
        <w:t>STATE'S RIGHT TO REQUEST FURTHER INFORMATION</w:t>
      </w:r>
      <w:bookmarkEnd w:id="422"/>
      <w:bookmarkEnd w:id="423"/>
      <w:bookmarkEnd w:id="424"/>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425" w:name="_Toc400531546"/>
      <w:bookmarkStart w:id="426" w:name="_Toc428534018"/>
      <w:bookmarkStart w:id="427" w:name="_Toc462391834"/>
      <w:r>
        <w:t>QUOTE</w:t>
      </w:r>
      <w:r w:rsidR="00E448F4">
        <w:t xml:space="preserve"> </w:t>
      </w:r>
      <w:r w:rsidR="00571AFA">
        <w:t>{</w:t>
      </w:r>
      <w:r>
        <w:t>Proposal</w:t>
      </w:r>
      <w:r w:rsidR="00571AFA">
        <w:t>}</w:t>
      </w:r>
      <w:r w:rsidR="00D9550E">
        <w:t xml:space="preserve"> Evaluation Committee</w:t>
      </w:r>
      <w:bookmarkEnd w:id="412"/>
      <w:bookmarkEnd w:id="425"/>
      <w:bookmarkEnd w:id="426"/>
      <w:bookmarkEnd w:id="427"/>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428" w:name="_Toc118513837"/>
      <w:bookmarkStart w:id="429" w:name="_Toc400531547"/>
      <w:bookmarkStart w:id="430" w:name="_Toc428534019"/>
      <w:bookmarkStart w:id="431" w:name="_Toc462391835"/>
      <w:r>
        <w:t xml:space="preserve">Oral Presentation and/or Clarification of </w:t>
      </w:r>
      <w:bookmarkEnd w:id="428"/>
      <w:r w:rsidR="00CE00E7">
        <w:t>Quote</w:t>
      </w:r>
      <w:r w:rsidR="00583771">
        <w:t xml:space="preserve"> </w:t>
      </w:r>
      <w:r w:rsidR="0060080E">
        <w:t>{</w:t>
      </w:r>
      <w:r w:rsidR="00CE00E7">
        <w:t>Proposal</w:t>
      </w:r>
      <w:r w:rsidR="0060080E">
        <w:t>}</w:t>
      </w:r>
      <w:bookmarkEnd w:id="429"/>
      <w:bookmarkEnd w:id="430"/>
      <w:bookmarkEnd w:id="431"/>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432" w:name="_Toc118513838"/>
      <w:bookmarkStart w:id="433" w:name="_Toc400531548"/>
      <w:bookmarkStart w:id="434" w:name="_Toc428534020"/>
      <w:bookmarkStart w:id="435" w:name="_Toc462391836"/>
      <w:r>
        <w:t>Evaluation Criteria</w:t>
      </w:r>
      <w:bookmarkEnd w:id="432"/>
      <w:bookmarkEnd w:id="433"/>
      <w:bookmarkEnd w:id="434"/>
      <w:bookmarkEnd w:id="435"/>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436" w:name="_Toc118513839"/>
      <w:bookmarkStart w:id="437" w:name="_Toc400531549"/>
      <w:bookmarkStart w:id="438" w:name="_Toc428534021"/>
      <w:bookmarkStart w:id="439" w:name="_Toc462391837"/>
      <w:r w:rsidRPr="001B20B8">
        <w:rPr>
          <w:rFonts w:eastAsia="MS Mincho"/>
          <w:bCs w:val="0"/>
        </w:rPr>
        <w:t>Technical evaluation criteria</w:t>
      </w:r>
      <w:bookmarkEnd w:id="436"/>
      <w:bookmarkEnd w:id="437"/>
      <w:bookmarkEnd w:id="438"/>
      <w:bookmarkEnd w:id="439"/>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A442FA">
      <w:pPr>
        <w:widowControl w:val="0"/>
        <w:numPr>
          <w:ilvl w:val="0"/>
          <w:numId w:val="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A442FA">
      <w:pPr>
        <w:widowControl w:val="0"/>
        <w:numPr>
          <w:ilvl w:val="0"/>
          <w:numId w:val="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A442FA">
      <w:pPr>
        <w:pStyle w:val="ListParagraph"/>
        <w:numPr>
          <w:ilvl w:val="0"/>
          <w:numId w:val="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440" w:name="_Toc118513840"/>
      <w:bookmarkStart w:id="441" w:name="_Toc400531550"/>
      <w:bookmarkStart w:id="442" w:name="_Toc428534022"/>
      <w:bookmarkStart w:id="443" w:name="_Toc462391838"/>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40"/>
      <w:bookmarkEnd w:id="441"/>
      <w:bookmarkEnd w:id="442"/>
      <w:bookmarkEnd w:id="443"/>
    </w:p>
    <w:p w:rsidR="00D9550E" w:rsidRDefault="00D9550E" w:rsidP="00D9550E">
      <w:pPr>
        <w:pStyle w:val="BodyText3"/>
        <w:rPr>
          <w:highlight w:val="green"/>
        </w:rPr>
      </w:pPr>
    </w:p>
    <w:p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444" w:name="_Toc118513841"/>
      <w:bookmarkStart w:id="445" w:name="_Toc400531551"/>
      <w:bookmarkStart w:id="446" w:name="_Toc428534023"/>
      <w:bookmarkStart w:id="447" w:name="_Toc46239183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444"/>
      <w:bookmarkEnd w:id="445"/>
      <w:bookmarkEnd w:id="446"/>
      <w:bookmarkEnd w:id="447"/>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F51E44">
        <w:t xml:space="preserve">uploads a price </w:t>
      </w:r>
      <w:r w:rsidR="00A448BE">
        <w:t xml:space="preserve">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500BF0" w:rsidRDefault="00500BF0">
      <w:pPr>
        <w:jc w:val="left"/>
        <w:rPr>
          <w:rFonts w:eastAsia="MS Mincho"/>
          <w:szCs w:val="22"/>
        </w:rPr>
      </w:pPr>
      <w:bookmarkStart w:id="448" w:name="_Toc400531552"/>
      <w:bookmarkStart w:id="449" w:name="_Toc428534024"/>
      <w:r>
        <w:rPr>
          <w:rFonts w:eastAsia="MS Mincho"/>
          <w:b/>
          <w:bCs/>
          <w:caps/>
          <w:szCs w:val="22"/>
        </w:rPr>
        <w:br w:type="page"/>
      </w:r>
    </w:p>
    <w:p w:rsidR="00D9550E" w:rsidRPr="009D0FB9" w:rsidRDefault="00D9550E" w:rsidP="00D9550E">
      <w:pPr>
        <w:pStyle w:val="Heading3"/>
        <w:rPr>
          <w:rFonts w:eastAsia="MS Mincho"/>
          <w:bCs w:val="0"/>
        </w:rPr>
      </w:pPr>
      <w:bookmarkStart w:id="450" w:name="_Toc462391840"/>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448"/>
      <w:r w:rsidR="0061308E">
        <w:rPr>
          <w:rFonts w:eastAsia="MS Mincho"/>
          <w:bCs w:val="0"/>
        </w:rPr>
        <w:t>{</w:t>
      </w:r>
      <w:r w:rsidR="00CE00E7">
        <w:rPr>
          <w:rFonts w:eastAsia="MS Mincho"/>
          <w:bCs w:val="0"/>
        </w:rPr>
        <w:t>Proposal</w:t>
      </w:r>
      <w:r w:rsidR="0061308E">
        <w:rPr>
          <w:rFonts w:eastAsia="MS Mincho"/>
          <w:bCs w:val="0"/>
        </w:rPr>
        <w:t>s}</w:t>
      </w:r>
      <w:bookmarkEnd w:id="449"/>
      <w:bookmarkEnd w:id="450"/>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D81109">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51" w:name="_Toc118513842"/>
      <w:bookmarkStart w:id="452" w:name="_Toc400531553"/>
      <w:bookmarkStart w:id="453" w:name="_Toc428534025"/>
      <w:bookmarkStart w:id="454" w:name="_Toc462391841"/>
      <w:r w:rsidRPr="00BA45D7">
        <w:t>Negotiation and Best and Final Offer (BAFO)</w:t>
      </w:r>
      <w:bookmarkEnd w:id="451"/>
      <w:bookmarkEnd w:id="452"/>
      <w:bookmarkEnd w:id="453"/>
      <w:bookmarkEnd w:id="454"/>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500BF0" w:rsidRDefault="00500BF0">
      <w:pPr>
        <w:jc w:val="left"/>
        <w:rPr>
          <w:color w:val="1F497D"/>
        </w:rPr>
      </w:pPr>
      <w:r>
        <w:rPr>
          <w:color w:val="1F497D"/>
        </w:rPr>
        <w:br w:type="page"/>
      </w:r>
    </w:p>
    <w:p w:rsidR="00D9550E" w:rsidRDefault="00D9550E" w:rsidP="00D9550E">
      <w:pPr>
        <w:rPr>
          <w:color w:val="1F497D"/>
        </w:rPr>
      </w:pPr>
    </w:p>
    <w:p w:rsidR="00F27C82" w:rsidRPr="00C57CCD" w:rsidRDefault="00187776" w:rsidP="00F27C82">
      <w:pPr>
        <w:pStyle w:val="Heading2"/>
      </w:pPr>
      <w:bookmarkStart w:id="455" w:name="_Toc46239184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55"/>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56" w:name="_Toc400531554"/>
      <w:bookmarkStart w:id="457" w:name="_Toc428534026"/>
      <w:bookmarkStart w:id="458" w:name="_Toc462391843"/>
      <w:r>
        <w:t>POOR PERFORMANCE</w:t>
      </w:r>
      <w:bookmarkEnd w:id="456"/>
      <w:bookmarkEnd w:id="457"/>
      <w:bookmarkEnd w:id="458"/>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BB5A93">
      <w:pPr>
        <w:pStyle w:val="Heading1"/>
      </w:pPr>
      <w:r>
        <w:rPr>
          <w:sz w:val="22"/>
          <w:szCs w:val="22"/>
        </w:rPr>
        <w:br w:type="page"/>
      </w:r>
      <w:bookmarkStart w:id="459" w:name="_Toc220920713"/>
      <w:bookmarkStart w:id="460" w:name="_Toc400531555"/>
      <w:bookmarkStart w:id="461" w:name="_Toc428534027"/>
      <w:r w:rsidR="00FD14AB">
        <w:lastRenderedPageBreak/>
        <w:t xml:space="preserve"> </w:t>
      </w:r>
      <w:bookmarkStart w:id="462" w:name="_Toc462391844"/>
      <w:r w:rsidR="001D2ACC">
        <w:t>BLANKET P.O.</w:t>
      </w:r>
      <w:r w:rsidR="00A23AAC">
        <w:t xml:space="preserve"> </w:t>
      </w:r>
      <w:r w:rsidR="006B6C49">
        <w:t>{</w:t>
      </w:r>
      <w:r w:rsidR="00EE1B8C" w:rsidRPr="00CB7A5D">
        <w:t>CONTRACT</w:t>
      </w:r>
      <w:r w:rsidR="006B6C49">
        <w:t>}</w:t>
      </w:r>
      <w:r w:rsidR="00EE1B8C" w:rsidRPr="00CB7A5D">
        <w:t xml:space="preserve"> AWARD</w:t>
      </w:r>
      <w:bookmarkEnd w:id="459"/>
      <w:bookmarkEnd w:id="460"/>
      <w:bookmarkEnd w:id="461"/>
      <w:bookmarkEnd w:id="462"/>
    </w:p>
    <w:p w:rsidR="00EE1B8C" w:rsidRDefault="00EE1B8C" w:rsidP="00EE1B8C">
      <w:pPr>
        <w:pStyle w:val="BodyText3"/>
      </w:pPr>
    </w:p>
    <w:p w:rsidR="00EE1B8C" w:rsidRDefault="00EE1B8C" w:rsidP="00EE1B8C">
      <w:pPr>
        <w:pStyle w:val="Heading2"/>
        <w:rPr>
          <w:rFonts w:eastAsia="MS Mincho"/>
        </w:rPr>
      </w:pPr>
      <w:bookmarkStart w:id="463" w:name="_Toc220920714"/>
      <w:bookmarkStart w:id="464" w:name="_Toc400531556"/>
      <w:bookmarkStart w:id="465" w:name="_Toc428534028"/>
      <w:bookmarkStart w:id="466" w:name="_Toc46239184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63"/>
      <w:bookmarkEnd w:id="464"/>
      <w:bookmarkEnd w:id="465"/>
      <w:bookmarkEnd w:id="466"/>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67" w:name="_Toc220920715"/>
      <w:bookmarkStart w:id="468" w:name="_Toc400531557"/>
      <w:bookmarkStart w:id="469" w:name="_Toc428534029"/>
      <w:bookmarkStart w:id="470" w:name="_Toc46239184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6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68"/>
      <w:bookmarkEnd w:id="469"/>
      <w:bookmarkEnd w:id="470"/>
    </w:p>
    <w:p w:rsidR="00960F40" w:rsidRDefault="00960F40" w:rsidP="00D1276E">
      <w:pPr>
        <w:pStyle w:val="BodyText3"/>
      </w:pPr>
    </w:p>
    <w:p w:rsidR="00D1276E" w:rsidRDefault="00D1276E" w:rsidP="00A442FA">
      <w:pPr>
        <w:pStyle w:val="BodyText3"/>
        <w:numPr>
          <w:ilvl w:val="0"/>
          <w:numId w:val="21"/>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A442FA">
      <w:pPr>
        <w:pStyle w:val="BodyText3"/>
        <w:numPr>
          <w:ilvl w:val="0"/>
          <w:numId w:val="21"/>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A442FA">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500BF0" w:rsidRDefault="00500BF0">
      <w:pPr>
        <w:jc w:val="left"/>
        <w:rPr>
          <w:rFonts w:eastAsia="MS Mincho"/>
        </w:rPr>
      </w:pPr>
      <w:r>
        <w:rPr>
          <w:rFonts w:eastAsia="MS Mincho"/>
        </w:rPr>
        <w:br w:type="page"/>
      </w:r>
    </w:p>
    <w:p w:rsidR="00D81DBF" w:rsidRPr="00851065" w:rsidRDefault="00D81DBF" w:rsidP="00851065">
      <w:pPr>
        <w:rPr>
          <w:rFonts w:eastAsia="MS Mincho"/>
        </w:rPr>
      </w:pPr>
    </w:p>
    <w:p w:rsidR="00E651D6" w:rsidRPr="00511911" w:rsidRDefault="00E651D6" w:rsidP="00511911">
      <w:pPr>
        <w:pStyle w:val="Heading3"/>
        <w:rPr>
          <w:bCs w:val="0"/>
        </w:rPr>
      </w:pPr>
      <w:bookmarkStart w:id="471" w:name="_Toc400531558"/>
      <w:bookmarkStart w:id="472" w:name="_Toc428534030"/>
      <w:bookmarkStart w:id="473" w:name="_Toc462391847"/>
      <w:r w:rsidRPr="00511911">
        <w:rPr>
          <w:bCs w:val="0"/>
        </w:rPr>
        <w:t>SOURCE DISCLOSURE REQUIREMENTS</w:t>
      </w:r>
      <w:bookmarkEnd w:id="471"/>
      <w:bookmarkEnd w:id="472"/>
      <w:bookmarkEnd w:id="473"/>
    </w:p>
    <w:p w:rsidR="00500BF0" w:rsidRDefault="00500BF0"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474" w:name="_Toc400531559"/>
      <w:bookmarkStart w:id="475" w:name="_Toc428534031"/>
      <w:bookmarkStart w:id="476" w:name="_Toc462391848"/>
      <w:r>
        <w:t>AFFIRMATIVE</w:t>
      </w:r>
      <w:r w:rsidR="000D643C" w:rsidRPr="005B44C2">
        <w:t xml:space="preserve"> Action</w:t>
      </w:r>
      <w:bookmarkEnd w:id="474"/>
      <w:bookmarkEnd w:id="475"/>
      <w:bookmarkEnd w:id="476"/>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0BF0" w:rsidRDefault="00500BF0">
      <w:pPr>
        <w:jc w:val="left"/>
        <w:rPr>
          <w:rFonts w:eastAsia="MS Mincho"/>
          <w:szCs w:val="22"/>
        </w:rPr>
      </w:pPr>
      <w:r>
        <w:br w:type="page"/>
      </w:r>
    </w:p>
    <w:p w:rsidR="00503745" w:rsidRDefault="00503745" w:rsidP="001274BB">
      <w:pPr>
        <w:pStyle w:val="BodyText3"/>
      </w:pPr>
    </w:p>
    <w:p w:rsidR="002A5750" w:rsidRPr="00FB0691" w:rsidRDefault="007C5704" w:rsidP="001274BB">
      <w:pPr>
        <w:pStyle w:val="Heading3"/>
      </w:pPr>
      <w:bookmarkStart w:id="477" w:name="_Toc261501847"/>
      <w:bookmarkStart w:id="478" w:name="_Toc400531560"/>
      <w:bookmarkStart w:id="479" w:name="_Toc428534032"/>
      <w:bookmarkStart w:id="480" w:name="_Toc462391849"/>
      <w:r>
        <w:t>BUSINESS</w:t>
      </w:r>
      <w:r w:rsidR="002A5750" w:rsidRPr="00FB0691">
        <w:t xml:space="preserve"> REGISTRATION</w:t>
      </w:r>
      <w:bookmarkEnd w:id="477"/>
      <w:bookmarkEnd w:id="478"/>
      <w:bookmarkEnd w:id="479"/>
      <w:bookmarkEnd w:id="480"/>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500BF0">
        <w:rPr>
          <w:color w:val="000000"/>
        </w:rPr>
        <w:t>4.4.2.</w:t>
      </w:r>
      <w:r w:rsidR="00E74181" w:rsidRPr="00500BF0">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81" w:name="_Toc400531561"/>
      <w:bookmarkStart w:id="482" w:name="_Toc428534033"/>
      <w:bookmarkStart w:id="483" w:name="_Toc46239185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81"/>
      <w:bookmarkEnd w:id="482"/>
      <w:bookmarkEnd w:id="483"/>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84" w:name="_Toc400531562"/>
      <w:bookmarkStart w:id="485" w:name="_Toc428534034"/>
      <w:bookmarkStart w:id="486" w:name="_Toc462391851"/>
      <w:r w:rsidRPr="008263D1">
        <w:t>INSURANCE CERTIFICATES</w:t>
      </w:r>
      <w:bookmarkEnd w:id="484"/>
      <w:bookmarkEnd w:id="485"/>
      <w:bookmarkEnd w:id="486"/>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487" w:name="_Toc118513795"/>
      <w:bookmarkStart w:id="488" w:name="_Toc400531563"/>
      <w:bookmarkStart w:id="489" w:name="_Toc428534035"/>
      <w:bookmarkStart w:id="490" w:name="OLE_LINK3"/>
      <w:bookmarkStart w:id="491" w:name="OLE_LINK4"/>
      <w:bookmarkStart w:id="492" w:name="_Toc462391852"/>
      <w:r>
        <w:t xml:space="preserve">Performance </w:t>
      </w:r>
      <w:bookmarkEnd w:id="487"/>
      <w:r w:rsidR="000930EA">
        <w:t>SECURITY</w:t>
      </w:r>
      <w:bookmarkEnd w:id="488"/>
      <w:bookmarkEnd w:id="489"/>
      <w:bookmarkEnd w:id="492"/>
    </w:p>
    <w:bookmarkEnd w:id="490"/>
    <w:bookmarkEnd w:id="491"/>
    <w:p w:rsidR="00500BF0" w:rsidRDefault="00500BF0" w:rsidP="00500BF0">
      <w:r>
        <w:t xml:space="preserve"> </w:t>
      </w:r>
    </w:p>
    <w:p w:rsidR="00500BF0" w:rsidRDefault="00500BF0" w:rsidP="00500BF0">
      <w:pPr>
        <w:jc w:val="left"/>
      </w:pPr>
      <w:r>
        <w:t xml:space="preserve">Not applicable to this procurement.  </w:t>
      </w:r>
      <w:bookmarkStart w:id="493" w:name="_Toc400531564"/>
      <w:bookmarkStart w:id="494" w:name="_Toc428534036"/>
    </w:p>
    <w:p w:rsidR="00500BF0" w:rsidRDefault="00500BF0">
      <w:pPr>
        <w:jc w:val="left"/>
      </w:pPr>
      <w:r>
        <w:br w:type="page"/>
      </w:r>
    </w:p>
    <w:p w:rsidR="00500BF0" w:rsidRDefault="00500BF0" w:rsidP="00500BF0">
      <w:pPr>
        <w:jc w:val="left"/>
      </w:pPr>
    </w:p>
    <w:p w:rsidR="00E651D6" w:rsidRPr="00536D72" w:rsidRDefault="00FD14AB" w:rsidP="00500BF0">
      <w:pPr>
        <w:pStyle w:val="Heading1"/>
      </w:pPr>
      <w:r>
        <w:t xml:space="preserve"> </w:t>
      </w:r>
      <w:bookmarkStart w:id="495" w:name="_Toc462391853"/>
      <w:r w:rsidR="001D2ACC">
        <w:t>BLANKET P.O.</w:t>
      </w:r>
      <w:r w:rsidR="00E448F4">
        <w:t xml:space="preserve"> </w:t>
      </w:r>
      <w:r w:rsidR="00503745">
        <w:t>{</w:t>
      </w:r>
      <w:r w:rsidR="00E651D6" w:rsidRPr="00536D72">
        <w:t>CONTRACT</w:t>
      </w:r>
      <w:r w:rsidR="00503745">
        <w:t>}</w:t>
      </w:r>
      <w:r w:rsidR="00E651D6" w:rsidRPr="00536D72">
        <w:t xml:space="preserve"> ADMINISTRATION</w:t>
      </w:r>
      <w:bookmarkEnd w:id="493"/>
      <w:bookmarkEnd w:id="494"/>
      <w:bookmarkEnd w:id="495"/>
    </w:p>
    <w:p w:rsidR="00E651D6" w:rsidRPr="00E32C57" w:rsidRDefault="00E651D6" w:rsidP="0014411E">
      <w:pPr>
        <w:pStyle w:val="BodyText3"/>
      </w:pPr>
    </w:p>
    <w:p w:rsidR="00E651D6" w:rsidRPr="00536D72" w:rsidRDefault="00E448F4" w:rsidP="008209D3">
      <w:pPr>
        <w:pStyle w:val="Heading2"/>
      </w:pPr>
      <w:bookmarkStart w:id="496" w:name="_Toc400531565"/>
      <w:bookmarkStart w:id="497" w:name="_Toc428534037"/>
      <w:bookmarkStart w:id="498" w:name="_Toc462391854"/>
      <w:r>
        <w:t xml:space="preserve">STATE </w:t>
      </w:r>
      <w:r w:rsidR="00E651D6" w:rsidRPr="00536D72">
        <w:t>CONTRACT MANAGER</w:t>
      </w:r>
      <w:bookmarkEnd w:id="496"/>
      <w:bookmarkEnd w:id="497"/>
      <w:r w:rsidR="007B2B14">
        <w:t xml:space="preserve"> (SCM)</w:t>
      </w:r>
      <w:bookmarkEnd w:id="498"/>
    </w:p>
    <w:p w:rsidR="00E651D6" w:rsidRDefault="00E651D6" w:rsidP="0014411E">
      <w:pPr>
        <w:pStyle w:val="BodyText3"/>
      </w:pPr>
    </w:p>
    <w:p w:rsidR="00E651D6" w:rsidRPr="00506D4A" w:rsidRDefault="00E651D6" w:rsidP="00885AF2">
      <w:pPr>
        <w:pStyle w:val="BodyText2"/>
      </w:pPr>
      <w:r w:rsidRPr="00506D4A">
        <w:t xml:space="preserve">The </w:t>
      </w:r>
      <w:r w:rsidR="004F64BF">
        <w:t>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7B2B14">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w:t>
      </w:r>
      <w:r w:rsidR="007B2B14">
        <w:t>SCM’s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99" w:name="_Toc400531566"/>
      <w:bookmarkStart w:id="500" w:name="_Toc428534038"/>
      <w:bookmarkStart w:id="501" w:name="_Toc462391855"/>
      <w:r w:rsidRPr="005B44C2">
        <w:t xml:space="preserve">state contract manager </w:t>
      </w:r>
      <w:r w:rsidR="007B2B14">
        <w:t xml:space="preserve">(SCM) </w:t>
      </w:r>
      <w:r w:rsidRPr="005B44C2">
        <w:t>responsibilities</w:t>
      </w:r>
      <w:bookmarkEnd w:id="499"/>
      <w:bookmarkEnd w:id="500"/>
      <w:bookmarkEnd w:id="501"/>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w:t>
      </w:r>
      <w:r w:rsidR="007B2B14">
        <w:t>SCM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7B2B14">
        <w:t>SCM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7B2B14">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7B2B14">
        <w:t>SCM’s</w:t>
      </w:r>
      <w:r w:rsidRPr="00506D4A">
        <w:t xml:space="preserve"> Department.  </w:t>
      </w:r>
      <w:r w:rsidR="00D14E19">
        <w:t xml:space="preserve">The </w:t>
      </w:r>
      <w:r w:rsidR="007B2B14">
        <w:t>SCM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7B2B14">
        <w:t>SCM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7B2B14">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502" w:name="_Toc400531567"/>
      <w:bookmarkStart w:id="503" w:name="_Toc428534039"/>
      <w:bookmarkStart w:id="504" w:name="_Toc462391856"/>
      <w:r w:rsidRPr="005B44C2">
        <w:rPr>
          <w:bCs w:val="0"/>
        </w:rPr>
        <w:t>Coordination with the State Contract manager</w:t>
      </w:r>
      <w:bookmarkEnd w:id="502"/>
      <w:bookmarkEnd w:id="503"/>
      <w:r w:rsidR="007B2B14">
        <w:rPr>
          <w:bCs w:val="0"/>
        </w:rPr>
        <w:t xml:space="preserve"> (SCM)</w:t>
      </w:r>
      <w:bookmarkEnd w:id="504"/>
      <w:r w:rsidR="007B2B14">
        <w:rPr>
          <w:bCs w:val="0"/>
        </w:rPr>
        <w:t xml:space="preserve"> </w:t>
      </w:r>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7B2B14">
        <w:rPr>
          <w:rStyle w:val="BodyText2Char"/>
        </w:rPr>
        <w:t>SCM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7B2B14">
        <w:rPr>
          <w:rStyle w:val="BodyText2Char"/>
        </w:rPr>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7B2B14">
        <w:rPr>
          <w:rStyle w:val="BodyText2Char"/>
        </w:rPr>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505" w:name="_Toc462391857"/>
      <w:r w:rsidR="00784B37" w:rsidRPr="00851065">
        <w:t>State of New Jersey Standard Terms and Conditions</w:t>
      </w:r>
      <w:bookmarkEnd w:id="505"/>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w:t>
      </w:r>
      <w:r w:rsidR="00500BF0">
        <w:rPr>
          <w:rFonts w:ascii="Arial" w:hAnsi="Arial" w:cs="Arial"/>
          <w:sz w:val="22"/>
          <w:szCs w:val="22"/>
        </w:rPr>
        <w:t>S</w:t>
      </w:r>
      <w:r w:rsidR="00784B37" w:rsidRPr="00784B37">
        <w:rPr>
          <w:rFonts w:ascii="Arial" w:hAnsi="Arial" w:cs="Arial"/>
          <w:sz w:val="22"/>
          <w:szCs w:val="22"/>
        </w:rPr>
        <w:t>TC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6"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r w:rsidR="00F51E44" w:rsidRPr="00C65B22">
        <w:rPr>
          <w:color w:val="000000"/>
        </w:rPr>
        <w:t>) (</w:t>
      </w:r>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200CA5" w:rsidP="00447C8C">
      <w:pPr>
        <w:autoSpaceDE w:val="0"/>
        <w:autoSpaceDN w:val="0"/>
        <w:adjustRightInd w:val="0"/>
        <w:jc w:val="center"/>
        <w:rPr>
          <w:color w:val="000000"/>
        </w:rPr>
      </w:pPr>
      <w:hyperlink r:id="rId77"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r w:rsidR="00F51E44" w:rsidRPr="00851065">
        <w:rPr>
          <w:color w:val="000000"/>
        </w:rPr>
        <w:t>order</w:t>
      </w:r>
      <w:r w:rsidRPr="00851065">
        <w:rPr>
          <w:color w:val="000000"/>
        </w:rPr>
        <w:t xml:space="preserve"> or upon such other date as the </w:t>
      </w:r>
      <w:r w:rsidR="007B2B14">
        <w:rPr>
          <w:color w:val="000000"/>
        </w:rPr>
        <w:t>SCM</w:t>
      </w:r>
      <w:r w:rsidRPr="00851065">
        <w:rPr>
          <w:color w:val="000000"/>
        </w:rPr>
        <w:t xml:space="preserve">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lastRenderedPageBreak/>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w:t>
      </w:r>
      <w:r w:rsidRPr="00C65B22">
        <w:rPr>
          <w:color w:val="000000"/>
        </w:rPr>
        <w:lastRenderedPageBreak/>
        <w:t xml:space="preserve">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Del="0013085F" w:rsidRDefault="00784B37" w:rsidP="00447C8C">
      <w:pPr>
        <w:autoSpaceDE w:val="0"/>
        <w:autoSpaceDN w:val="0"/>
        <w:adjustRightInd w:val="0"/>
        <w:ind w:left="720"/>
        <w:rPr>
          <w:del w:id="506" w:author="Autho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13085F">
      <w:pPr>
        <w:autoSpaceDE w:val="0"/>
        <w:autoSpaceDN w:val="0"/>
        <w:adjustRightInd w:val="0"/>
        <w:ind w:left="72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lastRenderedPageBreak/>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4F64BF">
        <w:rPr>
          <w:color w:val="000000"/>
        </w:rPr>
        <w:t>q</w:t>
      </w:r>
      <w:r w:rsidR="00CE00E7">
        <w:rPr>
          <w:color w:val="000000"/>
        </w:rPr>
        <w:t>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w:t>
      </w:r>
      <w:r w:rsidR="007B2B14">
        <w:rPr>
          <w:color w:val="000000"/>
        </w:rPr>
        <w:t>SCM</w:t>
      </w:r>
      <w:r w:rsidRPr="00C65B22">
        <w:rPr>
          <w:color w:val="000000"/>
        </w:rPr>
        <w:t xml:space="preserve">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w:t>
      </w:r>
      <w:r w:rsidR="007B2B14">
        <w:rPr>
          <w:color w:val="000000"/>
        </w:rPr>
        <w:t>SCM</w:t>
      </w:r>
      <w:r w:rsidRPr="007D420A">
        <w:rPr>
          <w:color w:val="000000"/>
        </w:rPr>
        <w:t xml:space="preserve">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w:t>
      </w:r>
      <w:r w:rsidR="007B2B14">
        <w:rPr>
          <w:color w:val="000000"/>
        </w:rPr>
        <w:t>SCM</w:t>
      </w:r>
      <w:r w:rsidRPr="00955DFD">
        <w:rPr>
          <w:color w:val="000000"/>
        </w:rPr>
        <w:t xml:space="preserve">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lastRenderedPageBreak/>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78"/>
      <w:footerReference w:type="default" r:id="rId7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CA5" w:rsidRDefault="00200CA5">
      <w:r>
        <w:separator/>
      </w:r>
    </w:p>
  </w:endnote>
  <w:endnote w:type="continuationSeparator" w:id="0">
    <w:p w:rsidR="00200CA5" w:rsidRDefault="00200CA5">
      <w:r>
        <w:continuationSeparator/>
      </w:r>
    </w:p>
  </w:endnote>
  <w:endnote w:type="continuationNotice" w:id="1">
    <w:p w:rsidR="00200CA5" w:rsidRDefault="00200C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CA5" w:rsidRDefault="00200CA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200CA5" w:rsidRDefault="00200C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CA5" w:rsidRPr="00851065" w:rsidRDefault="00200CA5">
    <w:pPr>
      <w:pStyle w:val="Footer"/>
      <w:framePr w:w="576" w:wrap="around" w:vAnchor="page" w:hAnchor="page" w:x="10945" w:y="15121"/>
      <w:jc w:val="right"/>
      <w:rPr>
        <w:rStyle w:val="PageNumber"/>
      </w:rPr>
    </w:pPr>
  </w:p>
  <w:p w:rsidR="00200CA5" w:rsidRPr="00851065" w:rsidRDefault="00200CA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B69FE">
      <w:rPr>
        <w:rStyle w:val="PageNumber"/>
        <w:rFonts w:cs="Arial"/>
        <w:noProof/>
        <w:sz w:val="20"/>
        <w:szCs w:val="20"/>
      </w:rPr>
      <w:t>14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CA5" w:rsidRDefault="00200CA5">
      <w:r>
        <w:separator/>
      </w:r>
    </w:p>
  </w:footnote>
  <w:footnote w:type="continuationSeparator" w:id="0">
    <w:p w:rsidR="00200CA5" w:rsidRDefault="00200CA5">
      <w:r>
        <w:continuationSeparator/>
      </w:r>
    </w:p>
  </w:footnote>
  <w:footnote w:type="continuationNotice" w:id="1">
    <w:p w:rsidR="00200CA5" w:rsidRDefault="00200CA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CF1A6F"/>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nsid w:val="025B019D"/>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03FF02B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059563A8"/>
    <w:multiLevelType w:val="hybridMultilevel"/>
    <w:tmpl w:val="DBF62028"/>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
    <w:nsid w:val="07922A92"/>
    <w:multiLevelType w:val="hybridMultilevel"/>
    <w:tmpl w:val="151E8052"/>
    <w:lvl w:ilvl="0" w:tplc="69545CF6">
      <w:start w:val="1"/>
      <w:numFmt w:val="lowerLetter"/>
      <w:lvlText w:val="%1."/>
      <w:lvlJc w:val="left"/>
      <w:pPr>
        <w:tabs>
          <w:tab w:val="num" w:pos="720"/>
        </w:tabs>
        <w:ind w:left="720" w:hanging="36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89D2F2B"/>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08AB350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nsid w:val="0A64536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53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85C4302"/>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1D370429"/>
    <w:multiLevelType w:val="hybridMultilevel"/>
    <w:tmpl w:val="A134C52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1D533A7D"/>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4452E03"/>
    <w:multiLevelType w:val="multilevel"/>
    <w:tmpl w:val="98AEB6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25224357"/>
    <w:multiLevelType w:val="multilevel"/>
    <w:tmpl w:val="7FD0CAB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5C820C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8">
    <w:nsid w:val="2894679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2AAC53FA"/>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2CA912B2"/>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0ED32D3"/>
    <w:multiLevelType w:val="multilevel"/>
    <w:tmpl w:val="7FD0CAB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0F8546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31333965"/>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6DA771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99429C3"/>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AB321A8"/>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nsid w:val="3C676D9E"/>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2">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DED7384"/>
    <w:multiLevelType w:val="hybridMultilevel"/>
    <w:tmpl w:val="D9D681C0"/>
    <w:lvl w:ilvl="0" w:tplc="41224628">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4EE60F14"/>
    <w:multiLevelType w:val="hybridMultilevel"/>
    <w:tmpl w:val="CCEADB3C"/>
    <w:lvl w:ilvl="0" w:tplc="0409000F">
      <w:start w:val="1"/>
      <w:numFmt w:val="decimal"/>
      <w:lvlText w:val="%1."/>
      <w:lvlJc w:val="left"/>
      <w:pPr>
        <w:ind w:left="780" w:hanging="360"/>
      </w:pPr>
    </w:lvl>
    <w:lvl w:ilvl="1" w:tplc="2054B7F4">
      <w:start w:val="1"/>
      <w:numFmt w:val="decimal"/>
      <w:lvlText w:val="%2."/>
      <w:lvlJc w:val="left"/>
      <w:pPr>
        <w:ind w:left="1500" w:hanging="360"/>
      </w:pPr>
      <w:rPr>
        <w:rFonts w:ascii="Arial" w:eastAsia="Times New Roman" w:hAnsi="Arial" w:cs="Times New Roman"/>
      </w:r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4F424A62"/>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8">
    <w:nsid w:val="4F9543B7"/>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nsid w:val="4FA370DB"/>
    <w:multiLevelType w:val="hybridMultilevel"/>
    <w:tmpl w:val="94CE0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08B33E4"/>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nsid w:val="54907100"/>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5E2451F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7">
    <w:nsid w:val="5F395E60"/>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8">
    <w:nsid w:val="61DA379C"/>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9">
    <w:nsid w:val="638C4EE5"/>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nsid w:val="640016FB"/>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1">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66743285"/>
    <w:multiLevelType w:val="hybridMultilevel"/>
    <w:tmpl w:val="D9D681C0"/>
    <w:lvl w:ilvl="0" w:tplc="41224628">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6E6F7371"/>
    <w:multiLevelType w:val="hybridMultilevel"/>
    <w:tmpl w:val="A134C52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nsid w:val="7426214F"/>
    <w:multiLevelType w:val="hybridMultilevel"/>
    <w:tmpl w:val="1BB40F36"/>
    <w:lvl w:ilvl="0" w:tplc="2054B7F4">
      <w:start w:val="1"/>
      <w:numFmt w:val="decimal"/>
      <w:lvlText w:val="%1."/>
      <w:lvlJc w:val="left"/>
      <w:pPr>
        <w:ind w:left="150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9E33D97"/>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2">
    <w:nsid w:val="7CAE6FB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3">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5"/>
  </w:num>
  <w:num w:numId="2">
    <w:abstractNumId w:val="13"/>
  </w:num>
  <w:num w:numId="3">
    <w:abstractNumId w:val="27"/>
  </w:num>
  <w:num w:numId="4">
    <w:abstractNumId w:val="34"/>
  </w:num>
  <w:num w:numId="5">
    <w:abstractNumId w:val="42"/>
  </w:num>
  <w:num w:numId="6">
    <w:abstractNumId w:val="58"/>
  </w:num>
  <w:num w:numId="7">
    <w:abstractNumId w:val="53"/>
  </w:num>
  <w:num w:numId="8">
    <w:abstractNumId w:val="0"/>
  </w:num>
  <w:num w:numId="9">
    <w:abstractNumId w:val="9"/>
  </w:num>
  <w:num w:numId="10">
    <w:abstractNumId w:val="21"/>
  </w:num>
  <w:num w:numId="11">
    <w:abstractNumId w:val="17"/>
  </w:num>
  <w:num w:numId="12">
    <w:abstractNumId w:val="51"/>
  </w:num>
  <w:num w:numId="13">
    <w:abstractNumId w:val="29"/>
  </w:num>
  <w:num w:numId="14">
    <w:abstractNumId w:val="54"/>
  </w:num>
  <w:num w:numId="15">
    <w:abstractNumId w:val="59"/>
  </w:num>
  <w:num w:numId="16">
    <w:abstractNumId w:val="15"/>
  </w:num>
  <w:num w:numId="17">
    <w:abstractNumId w:val="14"/>
  </w:num>
  <w:num w:numId="18">
    <w:abstractNumId w:val="43"/>
  </w:num>
  <w:num w:numId="19">
    <w:abstractNumId w:val="44"/>
  </w:num>
  <w:num w:numId="20">
    <w:abstractNumId w:val="56"/>
  </w:num>
  <w:num w:numId="21">
    <w:abstractNumId w:val="57"/>
  </w:num>
  <w:num w:numId="22">
    <w:abstractNumId w:val="45"/>
  </w:num>
  <w:num w:numId="23">
    <w:abstractNumId w:val="32"/>
  </w:num>
  <w:num w:numId="24">
    <w:abstractNumId w:val="25"/>
  </w:num>
  <w:num w:numId="25">
    <w:abstractNumId w:val="63"/>
  </w:num>
  <w:num w:numId="26">
    <w:abstractNumId w:val="39"/>
  </w:num>
  <w:num w:numId="27">
    <w:abstractNumId w:val="5"/>
  </w:num>
  <w:num w:numId="28">
    <w:abstractNumId w:val="4"/>
  </w:num>
  <w:num w:numId="29">
    <w:abstractNumId w:val="8"/>
  </w:num>
  <w:num w:numId="30">
    <w:abstractNumId w:val="36"/>
  </w:num>
  <w:num w:numId="31">
    <w:abstractNumId w:val="11"/>
  </w:num>
  <w:num w:numId="32">
    <w:abstractNumId w:val="22"/>
  </w:num>
  <w:num w:numId="33">
    <w:abstractNumId w:val="33"/>
  </w:num>
  <w:num w:numId="34">
    <w:abstractNumId w:val="46"/>
  </w:num>
  <w:num w:numId="35">
    <w:abstractNumId w:val="40"/>
  </w:num>
  <w:num w:numId="36">
    <w:abstractNumId w:val="26"/>
  </w:num>
  <w:num w:numId="37">
    <w:abstractNumId w:val="19"/>
  </w:num>
  <w:num w:numId="38">
    <w:abstractNumId w:val="30"/>
  </w:num>
  <w:num w:numId="39">
    <w:abstractNumId w:val="50"/>
  </w:num>
  <w:num w:numId="40">
    <w:abstractNumId w:val="18"/>
  </w:num>
  <w:num w:numId="41">
    <w:abstractNumId w:val="12"/>
  </w:num>
  <w:num w:numId="42">
    <w:abstractNumId w:val="60"/>
  </w:num>
  <w:num w:numId="43">
    <w:abstractNumId w:val="52"/>
  </w:num>
  <w:num w:numId="44">
    <w:abstractNumId w:val="7"/>
  </w:num>
  <w:num w:numId="45">
    <w:abstractNumId w:val="2"/>
  </w:num>
  <w:num w:numId="46">
    <w:abstractNumId w:val="55"/>
  </w:num>
  <w:num w:numId="47">
    <w:abstractNumId w:val="37"/>
  </w:num>
  <w:num w:numId="48">
    <w:abstractNumId w:val="31"/>
  </w:num>
  <w:num w:numId="49">
    <w:abstractNumId w:val="47"/>
  </w:num>
  <w:num w:numId="50">
    <w:abstractNumId w:val="62"/>
  </w:num>
  <w:num w:numId="51">
    <w:abstractNumId w:val="20"/>
  </w:num>
  <w:num w:numId="52">
    <w:abstractNumId w:val="41"/>
  </w:num>
  <w:num w:numId="53">
    <w:abstractNumId w:val="16"/>
  </w:num>
  <w:num w:numId="54">
    <w:abstractNumId w:val="61"/>
  </w:num>
  <w:num w:numId="55">
    <w:abstractNumId w:val="24"/>
  </w:num>
  <w:num w:numId="56">
    <w:abstractNumId w:val="38"/>
  </w:num>
  <w:num w:numId="57">
    <w:abstractNumId w:val="1"/>
  </w:num>
  <w:num w:numId="58">
    <w:abstractNumId w:val="3"/>
  </w:num>
  <w:num w:numId="59">
    <w:abstractNumId w:val="49"/>
  </w:num>
  <w:num w:numId="60">
    <w:abstractNumId w:val="6"/>
  </w:num>
  <w:num w:numId="61">
    <w:abstractNumId w:val="48"/>
  </w:num>
  <w:num w:numId="62">
    <w:abstractNumId w:val="10"/>
  </w:num>
  <w:num w:numId="63">
    <w:abstractNumId w:val="28"/>
  </w:num>
  <w:num w:numId="64">
    <w:abstractNumId w:val="2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4F"/>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D3"/>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6A7"/>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368"/>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85F"/>
    <w:rsid w:val="00130BBF"/>
    <w:rsid w:val="00131074"/>
    <w:rsid w:val="001341C6"/>
    <w:rsid w:val="001346AE"/>
    <w:rsid w:val="00134944"/>
    <w:rsid w:val="00135848"/>
    <w:rsid w:val="001362FD"/>
    <w:rsid w:val="001371AE"/>
    <w:rsid w:val="00137792"/>
    <w:rsid w:val="0014009F"/>
    <w:rsid w:val="0014011D"/>
    <w:rsid w:val="00140155"/>
    <w:rsid w:val="0014092D"/>
    <w:rsid w:val="0014109A"/>
    <w:rsid w:val="00141EF0"/>
    <w:rsid w:val="0014201F"/>
    <w:rsid w:val="001428B2"/>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1C5"/>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3EC"/>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E7F44"/>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0CA5"/>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44E"/>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4B7"/>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0A98"/>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169A"/>
    <w:rsid w:val="00302CDC"/>
    <w:rsid w:val="00302DEB"/>
    <w:rsid w:val="003033E7"/>
    <w:rsid w:val="003034E3"/>
    <w:rsid w:val="00304A0E"/>
    <w:rsid w:val="003052BA"/>
    <w:rsid w:val="00305EEC"/>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5ED"/>
    <w:rsid w:val="003168AF"/>
    <w:rsid w:val="00316FFF"/>
    <w:rsid w:val="003173AD"/>
    <w:rsid w:val="003174B4"/>
    <w:rsid w:val="00320F13"/>
    <w:rsid w:val="00321067"/>
    <w:rsid w:val="0032217F"/>
    <w:rsid w:val="0032281D"/>
    <w:rsid w:val="00322C21"/>
    <w:rsid w:val="00322DED"/>
    <w:rsid w:val="003236DA"/>
    <w:rsid w:val="00323AAC"/>
    <w:rsid w:val="00323E4B"/>
    <w:rsid w:val="00324110"/>
    <w:rsid w:val="00324285"/>
    <w:rsid w:val="0032452C"/>
    <w:rsid w:val="00324B85"/>
    <w:rsid w:val="00325007"/>
    <w:rsid w:val="00325BE1"/>
    <w:rsid w:val="00325E58"/>
    <w:rsid w:val="00327580"/>
    <w:rsid w:val="0032786F"/>
    <w:rsid w:val="0033033F"/>
    <w:rsid w:val="00331503"/>
    <w:rsid w:val="00331526"/>
    <w:rsid w:val="0033170F"/>
    <w:rsid w:val="00331A5E"/>
    <w:rsid w:val="00331CA8"/>
    <w:rsid w:val="0033329F"/>
    <w:rsid w:val="00333AD8"/>
    <w:rsid w:val="00334001"/>
    <w:rsid w:val="003352F1"/>
    <w:rsid w:val="00335967"/>
    <w:rsid w:val="00335F68"/>
    <w:rsid w:val="00336252"/>
    <w:rsid w:val="00336C1A"/>
    <w:rsid w:val="00336CD7"/>
    <w:rsid w:val="00336DF3"/>
    <w:rsid w:val="00337463"/>
    <w:rsid w:val="00337B7E"/>
    <w:rsid w:val="00340D36"/>
    <w:rsid w:val="0034152E"/>
    <w:rsid w:val="0034154A"/>
    <w:rsid w:val="003417D2"/>
    <w:rsid w:val="00341E73"/>
    <w:rsid w:val="003420B9"/>
    <w:rsid w:val="00342D2D"/>
    <w:rsid w:val="0034475B"/>
    <w:rsid w:val="003447D8"/>
    <w:rsid w:val="00344C5F"/>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B9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2E9"/>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67A"/>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3F26"/>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B6"/>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1AC"/>
    <w:rsid w:val="00461E9A"/>
    <w:rsid w:val="00462B0F"/>
    <w:rsid w:val="00462C05"/>
    <w:rsid w:val="00464649"/>
    <w:rsid w:val="00464D2D"/>
    <w:rsid w:val="00464E10"/>
    <w:rsid w:val="00467CCB"/>
    <w:rsid w:val="00467F42"/>
    <w:rsid w:val="00470DD4"/>
    <w:rsid w:val="00470F0B"/>
    <w:rsid w:val="0047211B"/>
    <w:rsid w:val="0047263B"/>
    <w:rsid w:val="00472968"/>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56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4BF"/>
    <w:rsid w:val="004F66DB"/>
    <w:rsid w:val="004F69BD"/>
    <w:rsid w:val="004F782E"/>
    <w:rsid w:val="004F7D95"/>
    <w:rsid w:val="00500449"/>
    <w:rsid w:val="00500786"/>
    <w:rsid w:val="00500BF0"/>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5E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74D"/>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CF7"/>
    <w:rsid w:val="005A21BF"/>
    <w:rsid w:val="005A388B"/>
    <w:rsid w:val="005A4504"/>
    <w:rsid w:val="005A466B"/>
    <w:rsid w:val="005A48AB"/>
    <w:rsid w:val="005A4BE2"/>
    <w:rsid w:val="005A5BF0"/>
    <w:rsid w:val="005A6C29"/>
    <w:rsid w:val="005A73EB"/>
    <w:rsid w:val="005B02BD"/>
    <w:rsid w:val="005B0307"/>
    <w:rsid w:val="005B037A"/>
    <w:rsid w:val="005B138A"/>
    <w:rsid w:val="005B1A60"/>
    <w:rsid w:val="005B1CFA"/>
    <w:rsid w:val="005B2C75"/>
    <w:rsid w:val="005B2C9E"/>
    <w:rsid w:val="005B339D"/>
    <w:rsid w:val="005B33E6"/>
    <w:rsid w:val="005B3883"/>
    <w:rsid w:val="005B3B5D"/>
    <w:rsid w:val="005B3BBC"/>
    <w:rsid w:val="005B4495"/>
    <w:rsid w:val="005B44C2"/>
    <w:rsid w:val="005B47C0"/>
    <w:rsid w:val="005B482F"/>
    <w:rsid w:val="005B5A0B"/>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91"/>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1CF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2D"/>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4F"/>
    <w:rsid w:val="00615C87"/>
    <w:rsid w:val="00616072"/>
    <w:rsid w:val="0061623E"/>
    <w:rsid w:val="00616523"/>
    <w:rsid w:val="00617C6B"/>
    <w:rsid w:val="00620581"/>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37B97"/>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0BC"/>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693"/>
    <w:rsid w:val="006A5709"/>
    <w:rsid w:val="006A58BF"/>
    <w:rsid w:val="006A67AC"/>
    <w:rsid w:val="006A67B3"/>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23EA"/>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5B"/>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162"/>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338"/>
    <w:rsid w:val="00772750"/>
    <w:rsid w:val="00772D64"/>
    <w:rsid w:val="0077309F"/>
    <w:rsid w:val="00773936"/>
    <w:rsid w:val="00773FCD"/>
    <w:rsid w:val="007741BB"/>
    <w:rsid w:val="0077461D"/>
    <w:rsid w:val="00774E05"/>
    <w:rsid w:val="0077637B"/>
    <w:rsid w:val="0077670E"/>
    <w:rsid w:val="00776AD1"/>
    <w:rsid w:val="00776B08"/>
    <w:rsid w:val="00776F17"/>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B14"/>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BF3"/>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91C"/>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AE5"/>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10F"/>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A0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03E"/>
    <w:rsid w:val="00A31FD7"/>
    <w:rsid w:val="00A3247E"/>
    <w:rsid w:val="00A335DB"/>
    <w:rsid w:val="00A33B5F"/>
    <w:rsid w:val="00A33CB2"/>
    <w:rsid w:val="00A33D72"/>
    <w:rsid w:val="00A33ECC"/>
    <w:rsid w:val="00A34609"/>
    <w:rsid w:val="00A350C6"/>
    <w:rsid w:val="00A359E5"/>
    <w:rsid w:val="00A36AC5"/>
    <w:rsid w:val="00A37459"/>
    <w:rsid w:val="00A37833"/>
    <w:rsid w:val="00A378ED"/>
    <w:rsid w:val="00A37FBE"/>
    <w:rsid w:val="00A37FF4"/>
    <w:rsid w:val="00A400F9"/>
    <w:rsid w:val="00A40DC9"/>
    <w:rsid w:val="00A4105A"/>
    <w:rsid w:val="00A4172A"/>
    <w:rsid w:val="00A41E86"/>
    <w:rsid w:val="00A42262"/>
    <w:rsid w:val="00A4275A"/>
    <w:rsid w:val="00A42850"/>
    <w:rsid w:val="00A4386E"/>
    <w:rsid w:val="00A442FA"/>
    <w:rsid w:val="00A448BE"/>
    <w:rsid w:val="00A44BE6"/>
    <w:rsid w:val="00A45820"/>
    <w:rsid w:val="00A45ECE"/>
    <w:rsid w:val="00A45FD5"/>
    <w:rsid w:val="00A462CC"/>
    <w:rsid w:val="00A46439"/>
    <w:rsid w:val="00A464EF"/>
    <w:rsid w:val="00A465AE"/>
    <w:rsid w:val="00A46AB6"/>
    <w:rsid w:val="00A46E9C"/>
    <w:rsid w:val="00A46EEC"/>
    <w:rsid w:val="00A46F34"/>
    <w:rsid w:val="00A4787C"/>
    <w:rsid w:val="00A50BB5"/>
    <w:rsid w:val="00A511FC"/>
    <w:rsid w:val="00A5142A"/>
    <w:rsid w:val="00A518DE"/>
    <w:rsid w:val="00A5247F"/>
    <w:rsid w:val="00A527AC"/>
    <w:rsid w:val="00A52992"/>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0951"/>
    <w:rsid w:val="00AB1657"/>
    <w:rsid w:val="00AB1C93"/>
    <w:rsid w:val="00AB2539"/>
    <w:rsid w:val="00AB37D4"/>
    <w:rsid w:val="00AB39D7"/>
    <w:rsid w:val="00AB4289"/>
    <w:rsid w:val="00AB4B9A"/>
    <w:rsid w:val="00AB5BA3"/>
    <w:rsid w:val="00AB5EB9"/>
    <w:rsid w:val="00AB6430"/>
    <w:rsid w:val="00AB690F"/>
    <w:rsid w:val="00AB69FE"/>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58FE"/>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95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620"/>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47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97E"/>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20A"/>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A51"/>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65B"/>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051"/>
    <w:rsid w:val="00CE2BD5"/>
    <w:rsid w:val="00CE2ECF"/>
    <w:rsid w:val="00CE32B1"/>
    <w:rsid w:val="00CE3522"/>
    <w:rsid w:val="00CE35A7"/>
    <w:rsid w:val="00CE3C18"/>
    <w:rsid w:val="00CE3F57"/>
    <w:rsid w:val="00CE683D"/>
    <w:rsid w:val="00CE709E"/>
    <w:rsid w:val="00CE7E8A"/>
    <w:rsid w:val="00CF0619"/>
    <w:rsid w:val="00CF0C12"/>
    <w:rsid w:val="00CF0ED5"/>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956"/>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109"/>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782"/>
    <w:rsid w:val="00DC6E21"/>
    <w:rsid w:val="00DC7599"/>
    <w:rsid w:val="00DD2180"/>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F12"/>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330"/>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AE9"/>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873"/>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4BED"/>
    <w:rsid w:val="00EF5473"/>
    <w:rsid w:val="00EF57F5"/>
    <w:rsid w:val="00EF5DD8"/>
    <w:rsid w:val="00EF5DF6"/>
    <w:rsid w:val="00EF6121"/>
    <w:rsid w:val="00EF72B4"/>
    <w:rsid w:val="00EF75A3"/>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4E2"/>
    <w:rsid w:val="00F3658A"/>
    <w:rsid w:val="00F37634"/>
    <w:rsid w:val="00F37898"/>
    <w:rsid w:val="00F3799E"/>
    <w:rsid w:val="00F37BF8"/>
    <w:rsid w:val="00F40776"/>
    <w:rsid w:val="00F42B25"/>
    <w:rsid w:val="00F439F4"/>
    <w:rsid w:val="00F44370"/>
    <w:rsid w:val="00F44755"/>
    <w:rsid w:val="00F44E80"/>
    <w:rsid w:val="00F45E15"/>
    <w:rsid w:val="00F46955"/>
    <w:rsid w:val="00F46BAF"/>
    <w:rsid w:val="00F472CC"/>
    <w:rsid w:val="00F47949"/>
    <w:rsid w:val="00F47CAE"/>
    <w:rsid w:val="00F50475"/>
    <w:rsid w:val="00F519B0"/>
    <w:rsid w:val="00F51E44"/>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4E9"/>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5"/>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5"/>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www.state.nj.us/treasury/purchase/njstart/vendor.shtml" TargetMode="External"/><Relationship Id="rId26" Type="http://schemas.openxmlformats.org/officeDocument/2006/relationships/image" Target="cid:image001.jpg@01D0E0CA.D3D2D650"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nj.gov/njbusiness/contracting/"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it/ps/Web_Site_Standards_Guidelines.pdf"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7" Type="http://schemas.openxmlformats.org/officeDocument/2006/relationships/styles" Target="styles.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njstart/vendor.shtml" TargetMode="External"/><Relationship Id="rId11" Type="http://schemas.openxmlformats.org/officeDocument/2006/relationships/footnotes" Target="footnotes.xml"/><Relationship Id="rId24" Type="http://schemas.openxmlformats.org/officeDocument/2006/relationships/hyperlink" Target="https://www.njstart.gov/bso/"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hyperlink" Target="http://www.nj.gov/it/ps" TargetMode="External"/><Relationship Id="rId10" Type="http://schemas.openxmlformats.org/officeDocument/2006/relationships/webSettings" Target="webSettings.xml"/><Relationship Id="rId19" Type="http://schemas.openxmlformats.org/officeDocument/2006/relationships/hyperlink" Target="http://www.psychiatry.org/psychiatrists/practice/dsm/dsm-5" TargetMode="External"/><Relationship Id="rId31" Type="http://schemas.openxmlformats.org/officeDocument/2006/relationships/hyperlink" Target="http://www.hazelden.org/web/public/livinginbalance.page" TargetMode="External"/><Relationship Id="rId44" Type="http://schemas.openxmlformats.org/officeDocument/2006/relationships/hyperlink" Target="http://www.njstart.gov/"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hhs.gov/ocr/privacy/index.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mailto:ccau.certificate@treas.nj.gov" TargetMode="External"/><Relationship Id="rId8" Type="http://schemas.microsoft.com/office/2007/relationships/stylesWithEffects" Target="stylesWithEffects.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start.gov/"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www.state.nj.us/treasury/purchase/njstart/vendor.shtml" TargetMode="External"/><Relationship Id="rId25" Type="http://schemas.openxmlformats.org/officeDocument/2006/relationships/image" Target="media/image2.jpeg"/><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njstart.gov" TargetMode="External"/><Relationship Id="rId54" Type="http://schemas.openxmlformats.org/officeDocument/2006/relationships/hyperlink" Target="http://www.njstart.gov/" TargetMode="External"/><Relationship Id="rId62" Type="http://schemas.openxmlformats.org/officeDocument/2006/relationships/hyperlink" Target="http://nj.gov/it/ps/07-12-NJOIT_web_accessibility_policy.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oleObject" Target="embeddings/oleObject2.bin"/><Relationship Id="rId23" Type="http://schemas.openxmlformats.org/officeDocument/2006/relationships/hyperlink" Target="mailto:njstart@treas.nj.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4FF10D4B-D1EF-4B4F-AA37-2035772DBC19}">
  <ds:schemaRefs>
    <ds:schemaRef ds:uri="http://schemas.openxmlformats.org/officeDocument/2006/bibliography"/>
  </ds:schemaRefs>
</ds:datastoreItem>
</file>

<file path=customXml/itemProps3.xml><?xml version="1.0" encoding="utf-8"?>
<ds:datastoreItem xmlns:ds="http://schemas.openxmlformats.org/officeDocument/2006/customXml" ds:itemID="{FEDB364B-CC9F-4733-9990-7E14BC667363}">
  <ds:schemaRefs>
    <ds:schemaRef ds:uri="http://schemas.openxmlformats.org/officeDocument/2006/bibliography"/>
  </ds:schemaRefs>
</ds:datastoreItem>
</file>

<file path=customXml/itemProps4.xml><?xml version="1.0" encoding="utf-8"?>
<ds:datastoreItem xmlns:ds="http://schemas.openxmlformats.org/officeDocument/2006/customXml" ds:itemID="{4E5E83A0-DBC3-4098-B93A-3ABA8487BC5D}">
  <ds:schemaRefs>
    <ds:schemaRef ds:uri="http://schemas.openxmlformats.org/officeDocument/2006/bibliography"/>
  </ds:schemaRefs>
</ds:datastoreItem>
</file>

<file path=customXml/itemProps5.xml><?xml version="1.0" encoding="utf-8"?>
<ds:datastoreItem xmlns:ds="http://schemas.openxmlformats.org/officeDocument/2006/customXml" ds:itemID="{46D9087C-9E02-4503-86E0-6963630E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89</Pages>
  <Words>41819</Words>
  <Characters>238370</Characters>
  <Application>Microsoft Office Word</Application>
  <DocSecurity>0</DocSecurity>
  <Lines>1986</Lines>
  <Paragraphs>559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279630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2016-09-23T14:59:00Z</dcterms:created>
  <dcterms:modified xsi:type="dcterms:W3CDTF">2016-09-23T15:00:00Z</dcterms:modified>
</cp:coreProperties>
</file>