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D5352EC" wp14:editId="20A0DD4F">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40BA" w:rsidRDefault="009F40BA"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3838582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9F40BA" w:rsidRDefault="009F40BA"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38227786"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743649">
        <w:rPr>
          <w:rFonts w:ascii="Garamond" w:hAnsi="Garamond" w:cs="Arial"/>
          <w:b/>
          <w:bCs/>
          <w:sz w:val="52"/>
          <w:szCs w:val="52"/>
        </w:rPr>
        <w:t>Bid #</w:t>
      </w:r>
      <w:r w:rsidR="005D7989">
        <w:rPr>
          <w:rFonts w:ascii="Garamond" w:hAnsi="Garamond" w:cs="Arial"/>
          <w:b/>
          <w:bCs/>
          <w:sz w:val="52"/>
          <w:szCs w:val="52"/>
        </w:rPr>
        <w:tab/>
      </w:r>
      <w:r w:rsidR="00743649">
        <w:rPr>
          <w:rFonts w:ascii="Garamond" w:hAnsi="Garamond" w:cs="Arial"/>
          <w:b/>
          <w:bCs/>
          <w:sz w:val="52"/>
          <w:szCs w:val="52"/>
        </w:rPr>
        <w:t>17DPP00055</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327AC9" w:rsidP="00370188">
            <w:pPr>
              <w:ind w:left="-108" w:right="-108"/>
              <w:rPr>
                <w:rFonts w:ascii="Garamond" w:hAnsi="Garamond"/>
                <w:sz w:val="52"/>
                <w:szCs w:val="52"/>
              </w:rPr>
            </w:pPr>
            <w:r>
              <w:rPr>
                <w:rFonts w:ascii="Garamond" w:hAnsi="Garamond"/>
                <w:sz w:val="52"/>
                <w:szCs w:val="52"/>
              </w:rPr>
              <w:t>Revenue Enhancements from Federal</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327AC9" w:rsidP="00370188">
            <w:pPr>
              <w:ind w:left="-108" w:right="-108"/>
              <w:rPr>
                <w:rFonts w:ascii="Garamond" w:hAnsi="Garamond"/>
                <w:sz w:val="52"/>
                <w:szCs w:val="52"/>
              </w:rPr>
            </w:pPr>
            <w:r>
              <w:rPr>
                <w:rFonts w:ascii="Garamond" w:hAnsi="Garamond"/>
                <w:sz w:val="52"/>
                <w:szCs w:val="52"/>
              </w:rPr>
              <w:t>And Other Programs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716872" w:rsidTr="00716872">
        <w:tc>
          <w:tcPr>
            <w:tcW w:w="5760" w:type="dxa"/>
            <w:shd w:val="clear" w:color="auto" w:fill="auto"/>
            <w:vAlign w:val="center"/>
          </w:tcPr>
          <w:p w:rsidR="00DC59A6" w:rsidRPr="00716872" w:rsidRDefault="00DC59A6" w:rsidP="00576F34">
            <w:pPr>
              <w:jc w:val="center"/>
              <w:rPr>
                <w:rFonts w:ascii="Garamond" w:hAnsi="Garamond" w:cs="Arial"/>
                <w:b/>
                <w:bCs/>
                <w:color w:val="000000"/>
                <w:szCs w:val="20"/>
              </w:rPr>
            </w:pPr>
            <w:r w:rsidRPr="00716872">
              <w:rPr>
                <w:rFonts w:ascii="Garamond" w:hAnsi="Garamond" w:cs="Arial"/>
                <w:b/>
                <w:bCs/>
                <w:color w:val="000000"/>
                <w:szCs w:val="20"/>
              </w:rPr>
              <w:t>Event</w:t>
            </w:r>
          </w:p>
        </w:tc>
        <w:tc>
          <w:tcPr>
            <w:tcW w:w="1710" w:type="dxa"/>
            <w:shd w:val="clear" w:color="auto" w:fill="auto"/>
            <w:vAlign w:val="center"/>
          </w:tcPr>
          <w:p w:rsidR="00DC59A6" w:rsidRPr="00716872" w:rsidRDefault="00DC59A6" w:rsidP="00576F34">
            <w:pPr>
              <w:jc w:val="center"/>
              <w:rPr>
                <w:rFonts w:ascii="Garamond" w:hAnsi="Garamond" w:cs="Arial"/>
                <w:b/>
                <w:bCs/>
                <w:color w:val="000000"/>
                <w:szCs w:val="20"/>
              </w:rPr>
            </w:pPr>
            <w:r w:rsidRPr="00716872">
              <w:rPr>
                <w:rFonts w:ascii="Garamond" w:hAnsi="Garamond" w:cs="Arial"/>
                <w:b/>
                <w:bCs/>
                <w:color w:val="000000"/>
                <w:szCs w:val="20"/>
              </w:rPr>
              <w:t>Date</w:t>
            </w:r>
          </w:p>
        </w:tc>
        <w:tc>
          <w:tcPr>
            <w:tcW w:w="1710" w:type="dxa"/>
            <w:shd w:val="clear" w:color="auto" w:fill="auto"/>
            <w:vAlign w:val="center"/>
          </w:tcPr>
          <w:p w:rsidR="00DC59A6" w:rsidRPr="00716872" w:rsidRDefault="00DC59A6" w:rsidP="00576F34">
            <w:pPr>
              <w:jc w:val="center"/>
              <w:rPr>
                <w:rFonts w:ascii="Garamond" w:hAnsi="Garamond" w:cs="Arial"/>
                <w:b/>
                <w:bCs/>
                <w:color w:val="000000"/>
                <w:szCs w:val="20"/>
              </w:rPr>
            </w:pPr>
            <w:r w:rsidRPr="00716872">
              <w:rPr>
                <w:rFonts w:ascii="Garamond" w:hAnsi="Garamond" w:cs="Arial"/>
                <w:b/>
                <w:bCs/>
                <w:color w:val="000000"/>
                <w:szCs w:val="20"/>
              </w:rPr>
              <w:t>Time</w:t>
            </w:r>
          </w:p>
        </w:tc>
      </w:tr>
      <w:tr w:rsidR="00DC59A6" w:rsidRPr="00716872" w:rsidTr="00716872">
        <w:trPr>
          <w:trHeight w:val="720"/>
        </w:trPr>
        <w:tc>
          <w:tcPr>
            <w:tcW w:w="5760" w:type="dxa"/>
            <w:shd w:val="clear" w:color="auto" w:fill="auto"/>
            <w:vAlign w:val="center"/>
          </w:tcPr>
          <w:p w:rsidR="00DC59A6" w:rsidRPr="00716872" w:rsidRDefault="006069F8" w:rsidP="00576F34">
            <w:pPr>
              <w:rPr>
                <w:rFonts w:ascii="Garamond" w:hAnsi="Garamond" w:cs="Arial"/>
                <w:b/>
                <w:bCs/>
                <w:color w:val="000000"/>
                <w:sz w:val="20"/>
                <w:szCs w:val="20"/>
              </w:rPr>
            </w:pPr>
            <w:r w:rsidRPr="00716872">
              <w:rPr>
                <w:rFonts w:ascii="Garamond" w:hAnsi="Garamond" w:cs="Arial"/>
                <w:b/>
                <w:bCs/>
                <w:color w:val="000000"/>
                <w:szCs w:val="20"/>
              </w:rPr>
              <w:t>Vendor</w:t>
            </w:r>
            <w:r w:rsidR="008E24C3" w:rsidRPr="00716872">
              <w:rPr>
                <w:rFonts w:ascii="Garamond" w:hAnsi="Garamond" w:cs="Arial"/>
                <w:b/>
                <w:bCs/>
                <w:color w:val="000000"/>
                <w:szCs w:val="20"/>
              </w:rPr>
              <w:t>’s</w:t>
            </w:r>
            <w:r w:rsidRPr="00716872">
              <w:rPr>
                <w:rFonts w:ascii="Garamond" w:hAnsi="Garamond" w:cs="Arial"/>
                <w:b/>
                <w:bCs/>
                <w:color w:val="000000"/>
                <w:szCs w:val="20"/>
              </w:rPr>
              <w:t xml:space="preserve"> </w:t>
            </w:r>
            <w:r w:rsidR="00647C5C" w:rsidRPr="00716872">
              <w:rPr>
                <w:rFonts w:ascii="Garamond" w:hAnsi="Garamond" w:cs="Arial"/>
                <w:b/>
                <w:bCs/>
                <w:color w:val="000000"/>
                <w:szCs w:val="20"/>
              </w:rPr>
              <w:t>{</w:t>
            </w:r>
            <w:r w:rsidRPr="00716872">
              <w:rPr>
                <w:rFonts w:ascii="Garamond" w:hAnsi="Garamond" w:cs="Arial"/>
                <w:b/>
                <w:bCs/>
                <w:color w:val="000000"/>
                <w:szCs w:val="20"/>
              </w:rPr>
              <w:t>Bidder’s</w:t>
            </w:r>
            <w:r w:rsidR="00647C5C" w:rsidRPr="00716872">
              <w:rPr>
                <w:rFonts w:ascii="Garamond" w:hAnsi="Garamond" w:cs="Arial"/>
                <w:b/>
                <w:bCs/>
                <w:color w:val="000000"/>
                <w:szCs w:val="20"/>
              </w:rPr>
              <w:t>}</w:t>
            </w:r>
            <w:r w:rsidR="008E24C3" w:rsidRPr="00716872">
              <w:rPr>
                <w:rFonts w:ascii="Garamond" w:hAnsi="Garamond" w:cs="Arial"/>
                <w:b/>
                <w:bCs/>
                <w:color w:val="000000"/>
                <w:szCs w:val="20"/>
              </w:rPr>
              <w:t xml:space="preserve"> </w:t>
            </w:r>
            <w:r w:rsidR="00DC59A6" w:rsidRPr="00716872">
              <w:rPr>
                <w:rFonts w:ascii="Garamond" w:hAnsi="Garamond" w:cs="Arial"/>
                <w:b/>
                <w:bCs/>
                <w:color w:val="000000"/>
                <w:szCs w:val="20"/>
              </w:rPr>
              <w:t>Electronic Question Due Date</w:t>
            </w:r>
          </w:p>
          <w:p w:rsidR="00DC59A6" w:rsidRPr="00716872" w:rsidRDefault="00DC59A6" w:rsidP="00576F34">
            <w:pPr>
              <w:rPr>
                <w:rFonts w:ascii="Garamond" w:hAnsi="Garamond" w:cs="Arial"/>
                <w:bCs/>
                <w:color w:val="000000"/>
                <w:sz w:val="20"/>
                <w:szCs w:val="20"/>
              </w:rPr>
            </w:pPr>
            <w:r w:rsidRPr="00716872">
              <w:rPr>
                <w:rFonts w:ascii="Garamond" w:hAnsi="Garamond" w:cs="Arial"/>
                <w:bCs/>
                <w:color w:val="000000"/>
                <w:sz w:val="20"/>
                <w:szCs w:val="20"/>
              </w:rPr>
              <w:t xml:space="preserve">(Refer to </w:t>
            </w:r>
            <w:r w:rsidR="00626F14" w:rsidRPr="00716872">
              <w:rPr>
                <w:rFonts w:ascii="Garamond" w:hAnsi="Garamond" w:cs="Arial"/>
                <w:bCs/>
                <w:color w:val="000000"/>
                <w:sz w:val="20"/>
                <w:szCs w:val="20"/>
              </w:rPr>
              <w:t xml:space="preserve">Bid Solicitation </w:t>
            </w:r>
            <w:r w:rsidR="003D058F">
              <w:rPr>
                <w:rFonts w:ascii="Garamond" w:hAnsi="Garamond" w:cs="Arial"/>
                <w:bCs/>
                <w:color w:val="000000"/>
                <w:sz w:val="20"/>
                <w:szCs w:val="20"/>
              </w:rPr>
              <w:t>{</w:t>
            </w:r>
            <w:hyperlink w:anchor="_1.3.1_ELECTRONIC_QUESTION_AND ANSWE" w:history="1">
              <w:r w:rsidRPr="00716872">
                <w:rPr>
                  <w:rFonts w:ascii="Garamond" w:hAnsi="Garamond"/>
                  <w:color w:val="0000FF"/>
                  <w:sz w:val="20"/>
                  <w:szCs w:val="20"/>
                  <w:u w:val="single"/>
                </w:rPr>
                <w:t>RFP</w:t>
              </w:r>
              <w:r w:rsidR="003D058F">
                <w:rPr>
                  <w:rFonts w:ascii="Garamond" w:hAnsi="Garamond"/>
                  <w:color w:val="0000FF"/>
                  <w:sz w:val="20"/>
                  <w:szCs w:val="20"/>
                  <w:u w:val="single"/>
                </w:rPr>
                <w:t>}</w:t>
              </w:r>
              <w:r w:rsidRPr="00716872">
                <w:rPr>
                  <w:rFonts w:ascii="Garamond" w:hAnsi="Garamond"/>
                  <w:color w:val="0000FF"/>
                  <w:sz w:val="20"/>
                  <w:szCs w:val="20"/>
                  <w:u w:val="single"/>
                </w:rPr>
                <w:t xml:space="preserve"> Section 1.3.1</w:t>
              </w:r>
            </w:hyperlink>
            <w:r w:rsidRPr="00716872">
              <w:rPr>
                <w:rFonts w:ascii="Garamond" w:hAnsi="Garamond" w:cs="Arial"/>
                <w:bCs/>
                <w:color w:val="000000"/>
                <w:sz w:val="20"/>
                <w:szCs w:val="20"/>
              </w:rPr>
              <w:t xml:space="preserve"> for more information.)</w:t>
            </w:r>
          </w:p>
        </w:tc>
        <w:tc>
          <w:tcPr>
            <w:tcW w:w="1710" w:type="dxa"/>
            <w:shd w:val="clear" w:color="auto" w:fill="auto"/>
            <w:vAlign w:val="center"/>
          </w:tcPr>
          <w:p w:rsidR="00DC59A6" w:rsidRPr="00716872" w:rsidRDefault="00CB1C34" w:rsidP="006A3FD9">
            <w:pPr>
              <w:ind w:right="180"/>
              <w:jc w:val="center"/>
              <w:rPr>
                <w:rFonts w:ascii="Garamond" w:hAnsi="Garamond" w:cs="Arial"/>
                <w:bCs/>
                <w:color w:val="000000"/>
              </w:rPr>
            </w:pPr>
            <w:r>
              <w:rPr>
                <w:rFonts w:ascii="Garamond" w:hAnsi="Garamond" w:cs="Arial"/>
                <w:bCs/>
                <w:color w:val="000000"/>
              </w:rPr>
              <w:t>9/2</w:t>
            </w:r>
            <w:r w:rsidR="006A3FD9">
              <w:rPr>
                <w:rFonts w:ascii="Garamond" w:hAnsi="Garamond" w:cs="Arial"/>
                <w:bCs/>
                <w:color w:val="000000"/>
              </w:rPr>
              <w:t>7</w:t>
            </w:r>
            <w:r>
              <w:rPr>
                <w:rFonts w:ascii="Garamond" w:hAnsi="Garamond" w:cs="Arial"/>
                <w:bCs/>
                <w:color w:val="000000"/>
              </w:rPr>
              <w:t>/16</w:t>
            </w:r>
          </w:p>
        </w:tc>
        <w:tc>
          <w:tcPr>
            <w:tcW w:w="1710" w:type="dxa"/>
            <w:shd w:val="clear" w:color="auto" w:fill="auto"/>
            <w:vAlign w:val="center"/>
          </w:tcPr>
          <w:p w:rsidR="00DC59A6" w:rsidRPr="00716872" w:rsidRDefault="00626F14" w:rsidP="00576F34">
            <w:pPr>
              <w:ind w:right="180"/>
              <w:jc w:val="center"/>
              <w:rPr>
                <w:rFonts w:ascii="Garamond" w:hAnsi="Garamond" w:cs="Arial"/>
                <w:bCs/>
                <w:color w:val="000000"/>
              </w:rPr>
            </w:pPr>
            <w:r w:rsidRPr="00716872">
              <w:rPr>
                <w:rFonts w:ascii="Garamond" w:hAnsi="Garamond" w:cs="Arial"/>
                <w:color w:val="000000"/>
              </w:rPr>
              <w:t>2</w:t>
            </w:r>
            <w:r w:rsidR="00C75719" w:rsidRPr="00716872">
              <w:rPr>
                <w:rFonts w:ascii="Garamond" w:hAnsi="Garamond" w:cs="Arial"/>
                <w:color w:val="000000"/>
              </w:rPr>
              <w:t>:00 PM</w:t>
            </w:r>
          </w:p>
        </w:tc>
      </w:tr>
      <w:tr w:rsidR="000A5625" w:rsidRPr="00716872" w:rsidTr="00973872">
        <w:trPr>
          <w:trHeight w:val="720"/>
        </w:trPr>
        <w:tc>
          <w:tcPr>
            <w:tcW w:w="5760" w:type="dxa"/>
            <w:shd w:val="clear" w:color="auto" w:fill="auto"/>
            <w:vAlign w:val="center"/>
          </w:tcPr>
          <w:p w:rsidR="000A5625" w:rsidRPr="00716872" w:rsidRDefault="000A5625" w:rsidP="00576F34">
            <w:pPr>
              <w:rPr>
                <w:rFonts w:ascii="Garamond" w:hAnsi="Garamond" w:cs="Arial"/>
                <w:b/>
                <w:bCs/>
                <w:color w:val="000000"/>
                <w:szCs w:val="20"/>
              </w:rPr>
            </w:pPr>
            <w:r w:rsidRPr="00716872">
              <w:rPr>
                <w:rFonts w:ascii="Garamond" w:hAnsi="Garamond" w:cs="Arial"/>
                <w:b/>
                <w:bCs/>
                <w:color w:val="000000"/>
                <w:szCs w:val="20"/>
              </w:rPr>
              <w:t xml:space="preserve">Mandatory/Optional Pre-Quote {Proposal} Submission Conference </w:t>
            </w:r>
          </w:p>
          <w:p w:rsidR="000A5625" w:rsidRPr="00716872" w:rsidRDefault="000A5625" w:rsidP="003D058F">
            <w:pPr>
              <w:rPr>
                <w:rFonts w:ascii="Garamond" w:hAnsi="Garamond" w:cs="Arial"/>
                <w:bCs/>
                <w:color w:val="000000"/>
                <w:sz w:val="20"/>
                <w:szCs w:val="20"/>
              </w:rPr>
            </w:pPr>
            <w:r w:rsidRPr="00716872">
              <w:rPr>
                <w:rFonts w:ascii="Garamond" w:hAnsi="Garamond" w:cs="Arial"/>
                <w:bCs/>
                <w:color w:val="000000"/>
                <w:sz w:val="20"/>
                <w:szCs w:val="20"/>
              </w:rPr>
              <w:t xml:space="preserve">(Refer to Bid Solicitation </w:t>
            </w:r>
            <w:r w:rsidR="003D058F">
              <w:rPr>
                <w:rFonts w:ascii="Garamond" w:hAnsi="Garamond" w:cs="Arial"/>
                <w:bCs/>
                <w:color w:val="000000"/>
                <w:sz w:val="20"/>
                <w:szCs w:val="20"/>
              </w:rPr>
              <w:t>{</w:t>
            </w:r>
            <w:hyperlink w:anchor="_1.3.56__MANDATORY/OPTIONAL" w:history="1">
              <w:r w:rsidRPr="00716872">
                <w:rPr>
                  <w:rStyle w:val="Hyperlink"/>
                  <w:rFonts w:ascii="Garamond" w:hAnsi="Garamond" w:cs="Arial"/>
                  <w:bCs/>
                  <w:sz w:val="20"/>
                  <w:szCs w:val="20"/>
                </w:rPr>
                <w:t>RFP</w:t>
              </w:r>
              <w:r w:rsidR="003D058F">
                <w:rPr>
                  <w:rStyle w:val="Hyperlink"/>
                  <w:rFonts w:ascii="Garamond" w:hAnsi="Garamond" w:cs="Arial"/>
                  <w:bCs/>
                  <w:sz w:val="20"/>
                  <w:szCs w:val="20"/>
                </w:rPr>
                <w:t>}</w:t>
              </w:r>
              <w:r w:rsidRPr="00716872">
                <w:rPr>
                  <w:rStyle w:val="Hyperlink"/>
                  <w:rFonts w:ascii="Garamond" w:hAnsi="Garamond" w:cs="Arial"/>
                  <w:bCs/>
                  <w:sz w:val="20"/>
                  <w:szCs w:val="20"/>
                </w:rPr>
                <w:t xml:space="preserve"> Section 1.3.6</w:t>
              </w:r>
            </w:hyperlink>
            <w:r w:rsidRPr="00716872">
              <w:rPr>
                <w:rFonts w:ascii="Garamond" w:hAnsi="Garamond" w:cs="Arial"/>
                <w:bCs/>
                <w:color w:val="000000"/>
                <w:sz w:val="20"/>
                <w:szCs w:val="20"/>
              </w:rPr>
              <w:t xml:space="preserve"> for more information.)</w:t>
            </w:r>
          </w:p>
        </w:tc>
        <w:tc>
          <w:tcPr>
            <w:tcW w:w="3420" w:type="dxa"/>
            <w:gridSpan w:val="2"/>
            <w:shd w:val="clear" w:color="auto" w:fill="auto"/>
            <w:vAlign w:val="center"/>
          </w:tcPr>
          <w:p w:rsidR="000A5625" w:rsidRDefault="000A5625" w:rsidP="000A5625">
            <w:pPr>
              <w:ind w:right="180"/>
              <w:jc w:val="center"/>
              <w:rPr>
                <w:rFonts w:ascii="Garamond" w:hAnsi="Garamond"/>
              </w:rPr>
            </w:pPr>
          </w:p>
          <w:p w:rsidR="000A5625" w:rsidRPr="00716872" w:rsidRDefault="000A5625" w:rsidP="000A5625">
            <w:pPr>
              <w:ind w:right="180"/>
              <w:jc w:val="center"/>
              <w:rPr>
                <w:rFonts w:ascii="Garamond" w:hAnsi="Garamond"/>
              </w:rPr>
            </w:pPr>
            <w:r w:rsidRPr="00716872">
              <w:rPr>
                <w:rFonts w:ascii="Garamond" w:hAnsi="Garamond"/>
              </w:rPr>
              <w:t>N</w:t>
            </w:r>
            <w:r>
              <w:rPr>
                <w:rFonts w:ascii="Garamond" w:hAnsi="Garamond"/>
              </w:rPr>
              <w:t>ot Applicable</w:t>
            </w:r>
          </w:p>
          <w:p w:rsidR="000A5625" w:rsidRDefault="000A5625" w:rsidP="000A5625">
            <w:pPr>
              <w:jc w:val="center"/>
            </w:pPr>
          </w:p>
        </w:tc>
      </w:tr>
      <w:tr w:rsidR="000A5625" w:rsidRPr="00716872" w:rsidTr="00973872">
        <w:trPr>
          <w:trHeight w:val="720"/>
        </w:trPr>
        <w:tc>
          <w:tcPr>
            <w:tcW w:w="5760" w:type="dxa"/>
            <w:shd w:val="clear" w:color="auto" w:fill="auto"/>
            <w:vAlign w:val="center"/>
          </w:tcPr>
          <w:p w:rsidR="000A5625" w:rsidRPr="00716872" w:rsidRDefault="000A5625" w:rsidP="00576F34">
            <w:pPr>
              <w:rPr>
                <w:rFonts w:ascii="Garamond" w:hAnsi="Garamond" w:cs="Arial"/>
                <w:b/>
                <w:bCs/>
                <w:color w:val="000000"/>
                <w:szCs w:val="20"/>
              </w:rPr>
            </w:pPr>
            <w:r w:rsidRPr="00716872">
              <w:rPr>
                <w:rFonts w:ascii="Garamond" w:hAnsi="Garamond" w:cs="Arial"/>
                <w:b/>
                <w:bCs/>
                <w:color w:val="000000"/>
                <w:szCs w:val="20"/>
              </w:rPr>
              <w:t>Mandatory/Optional Site Visit</w:t>
            </w:r>
          </w:p>
          <w:p w:rsidR="000A5625" w:rsidRPr="00716872" w:rsidRDefault="000A5625" w:rsidP="003D058F">
            <w:pPr>
              <w:rPr>
                <w:rFonts w:ascii="Garamond" w:hAnsi="Garamond" w:cs="Arial"/>
                <w:bCs/>
                <w:color w:val="000000"/>
                <w:sz w:val="20"/>
                <w:szCs w:val="20"/>
              </w:rPr>
            </w:pPr>
            <w:r w:rsidRPr="00716872">
              <w:rPr>
                <w:rFonts w:ascii="Garamond" w:hAnsi="Garamond" w:cs="Arial"/>
                <w:bCs/>
                <w:color w:val="000000"/>
                <w:sz w:val="20"/>
                <w:szCs w:val="20"/>
              </w:rPr>
              <w:t xml:space="preserve">(Refer to Bid Solicitation </w:t>
            </w:r>
            <w:r w:rsidR="003D058F">
              <w:rPr>
                <w:rFonts w:ascii="Garamond" w:hAnsi="Garamond" w:cs="Arial"/>
                <w:bCs/>
                <w:color w:val="000000"/>
                <w:sz w:val="20"/>
                <w:szCs w:val="20"/>
              </w:rPr>
              <w:t>{</w:t>
            </w:r>
            <w:hyperlink w:anchor="_1.3.45_MANDATORY/OPTIONAL_SITE" w:history="1">
              <w:r w:rsidR="003D058F">
                <w:rPr>
                  <w:rStyle w:val="Hyperlink"/>
                  <w:rFonts w:ascii="Garamond" w:hAnsi="Garamond" w:cs="Arial"/>
                  <w:bCs/>
                  <w:sz w:val="20"/>
                  <w:szCs w:val="20"/>
                </w:rPr>
                <w:t>RFP}</w:t>
              </w:r>
              <w:r w:rsidRPr="00716872">
                <w:rPr>
                  <w:rStyle w:val="Hyperlink"/>
                  <w:rFonts w:ascii="Garamond" w:hAnsi="Garamond" w:cs="Arial"/>
                  <w:bCs/>
                  <w:sz w:val="20"/>
                  <w:szCs w:val="20"/>
                </w:rPr>
                <w:t xml:space="preserve"> Section 1.3.5</w:t>
              </w:r>
            </w:hyperlink>
            <w:r w:rsidRPr="00716872">
              <w:rPr>
                <w:rFonts w:ascii="Garamond" w:hAnsi="Garamond" w:cs="Arial"/>
                <w:bCs/>
                <w:color w:val="000000"/>
                <w:sz w:val="20"/>
                <w:szCs w:val="20"/>
              </w:rPr>
              <w:t xml:space="preserve"> for more information.)</w:t>
            </w:r>
          </w:p>
        </w:tc>
        <w:tc>
          <w:tcPr>
            <w:tcW w:w="3420" w:type="dxa"/>
            <w:gridSpan w:val="2"/>
            <w:shd w:val="clear" w:color="auto" w:fill="auto"/>
          </w:tcPr>
          <w:p w:rsidR="000A5625" w:rsidRPr="00716872" w:rsidRDefault="000A5625" w:rsidP="000A5625">
            <w:pPr>
              <w:jc w:val="center"/>
              <w:rPr>
                <w:rFonts w:ascii="Garamond" w:hAnsi="Garamond" w:cs="Arial"/>
                <w:color w:val="000000"/>
              </w:rPr>
            </w:pPr>
          </w:p>
          <w:p w:rsidR="000A5625" w:rsidRPr="00716872" w:rsidRDefault="000A5625" w:rsidP="000A5625">
            <w:pPr>
              <w:ind w:right="180"/>
              <w:jc w:val="center"/>
              <w:rPr>
                <w:rFonts w:ascii="Garamond" w:hAnsi="Garamond" w:cs="Arial"/>
                <w:color w:val="000000"/>
              </w:rPr>
            </w:pPr>
            <w:r w:rsidRPr="00716872">
              <w:rPr>
                <w:rFonts w:ascii="Garamond" w:hAnsi="Garamond"/>
              </w:rPr>
              <w:t>N</w:t>
            </w:r>
            <w:r>
              <w:rPr>
                <w:rFonts w:ascii="Garamond" w:hAnsi="Garamond"/>
              </w:rPr>
              <w:t>ot Applicable</w:t>
            </w:r>
          </w:p>
          <w:p w:rsidR="000A5625" w:rsidRDefault="000A5625" w:rsidP="000A5625">
            <w:pPr>
              <w:jc w:val="center"/>
            </w:pPr>
          </w:p>
        </w:tc>
      </w:tr>
      <w:tr w:rsidR="00DC59A6" w:rsidRPr="00716872" w:rsidTr="00716872">
        <w:trPr>
          <w:trHeight w:val="720"/>
        </w:trPr>
        <w:tc>
          <w:tcPr>
            <w:tcW w:w="5760" w:type="dxa"/>
            <w:shd w:val="clear" w:color="auto" w:fill="auto"/>
            <w:vAlign w:val="center"/>
          </w:tcPr>
          <w:p w:rsidR="00DC59A6" w:rsidRPr="00716872" w:rsidRDefault="00CE00E7" w:rsidP="00576F34">
            <w:pPr>
              <w:rPr>
                <w:rFonts w:ascii="Garamond" w:hAnsi="Garamond" w:cs="Arial"/>
                <w:b/>
                <w:bCs/>
                <w:color w:val="000000"/>
                <w:szCs w:val="20"/>
              </w:rPr>
            </w:pPr>
            <w:r w:rsidRPr="00716872">
              <w:rPr>
                <w:rFonts w:ascii="Garamond" w:hAnsi="Garamond" w:cs="Arial"/>
                <w:b/>
                <w:bCs/>
                <w:color w:val="000000"/>
                <w:szCs w:val="20"/>
              </w:rPr>
              <w:t>Quote</w:t>
            </w:r>
            <w:r w:rsidR="006069F8" w:rsidRPr="00716872">
              <w:rPr>
                <w:rFonts w:ascii="Garamond" w:hAnsi="Garamond" w:cs="Arial"/>
                <w:b/>
                <w:bCs/>
                <w:color w:val="000000"/>
                <w:szCs w:val="20"/>
              </w:rPr>
              <w:t xml:space="preserve"> </w:t>
            </w:r>
            <w:r w:rsidR="00647C5C" w:rsidRPr="00716872">
              <w:rPr>
                <w:rFonts w:ascii="Garamond" w:hAnsi="Garamond" w:cs="Arial"/>
                <w:b/>
                <w:bCs/>
                <w:color w:val="000000"/>
                <w:szCs w:val="20"/>
              </w:rPr>
              <w:t>{</w:t>
            </w:r>
            <w:r w:rsidRPr="00716872">
              <w:rPr>
                <w:rFonts w:ascii="Garamond" w:hAnsi="Garamond" w:cs="Arial"/>
                <w:b/>
                <w:bCs/>
                <w:color w:val="000000"/>
                <w:szCs w:val="20"/>
              </w:rPr>
              <w:t>Proposal</w:t>
            </w:r>
            <w:r w:rsidR="00647C5C" w:rsidRPr="00716872">
              <w:rPr>
                <w:rFonts w:ascii="Garamond" w:hAnsi="Garamond" w:cs="Arial"/>
                <w:b/>
                <w:bCs/>
                <w:color w:val="000000"/>
                <w:szCs w:val="20"/>
              </w:rPr>
              <w:t>}</w:t>
            </w:r>
            <w:r w:rsidR="00BE0E0D" w:rsidRPr="00716872">
              <w:rPr>
                <w:rFonts w:ascii="Garamond" w:hAnsi="Garamond" w:cs="Arial"/>
                <w:b/>
                <w:bCs/>
                <w:color w:val="000000"/>
                <w:szCs w:val="20"/>
              </w:rPr>
              <w:t xml:space="preserve"> </w:t>
            </w:r>
            <w:r w:rsidR="00DC59A6" w:rsidRPr="00716872">
              <w:rPr>
                <w:rFonts w:ascii="Garamond" w:hAnsi="Garamond" w:cs="Arial"/>
                <w:b/>
                <w:bCs/>
                <w:color w:val="000000"/>
                <w:szCs w:val="20"/>
              </w:rPr>
              <w:t>Submission Date</w:t>
            </w:r>
          </w:p>
          <w:p w:rsidR="00DC59A6" w:rsidRPr="00716872" w:rsidRDefault="00DC59A6" w:rsidP="003D058F">
            <w:pPr>
              <w:rPr>
                <w:rFonts w:ascii="Garamond" w:hAnsi="Garamond" w:cs="Arial"/>
                <w:b/>
                <w:bCs/>
                <w:color w:val="000000"/>
                <w:szCs w:val="20"/>
              </w:rPr>
            </w:pPr>
            <w:r w:rsidRPr="00716872">
              <w:rPr>
                <w:rFonts w:ascii="Garamond" w:hAnsi="Garamond" w:cs="Arial"/>
                <w:bCs/>
                <w:color w:val="000000"/>
                <w:sz w:val="20"/>
                <w:szCs w:val="20"/>
              </w:rPr>
              <w:t xml:space="preserve">(Refer to </w:t>
            </w:r>
            <w:r w:rsidR="00626F14" w:rsidRPr="00716872">
              <w:rPr>
                <w:rFonts w:ascii="Garamond" w:hAnsi="Garamond" w:cs="Arial"/>
                <w:bCs/>
                <w:color w:val="000000"/>
                <w:sz w:val="20"/>
                <w:szCs w:val="20"/>
              </w:rPr>
              <w:t xml:space="preserve">Bid Solicitation </w:t>
            </w:r>
            <w:r w:rsidR="003D058F">
              <w:rPr>
                <w:rFonts w:ascii="Garamond" w:hAnsi="Garamond" w:cs="Arial"/>
                <w:bCs/>
                <w:color w:val="000000"/>
                <w:sz w:val="20"/>
                <w:szCs w:val="20"/>
              </w:rPr>
              <w:t>{</w:t>
            </w:r>
            <w:hyperlink w:anchor="_1.3.3__Mandatory_Pre-Bid Conference" w:history="1">
              <w:r w:rsidR="00BA50DA" w:rsidRPr="00716872">
                <w:rPr>
                  <w:rStyle w:val="Hyperlink"/>
                  <w:rFonts w:ascii="Garamond" w:hAnsi="Garamond" w:cs="Arial"/>
                  <w:bCs/>
                  <w:sz w:val="20"/>
                  <w:szCs w:val="20"/>
                </w:rPr>
                <w:t>RFP</w:t>
              </w:r>
              <w:r w:rsidR="003D058F">
                <w:rPr>
                  <w:rStyle w:val="Hyperlink"/>
                  <w:rFonts w:ascii="Garamond" w:hAnsi="Garamond" w:cs="Arial"/>
                  <w:bCs/>
                  <w:sz w:val="20"/>
                  <w:szCs w:val="20"/>
                </w:rPr>
                <w:t>}</w:t>
              </w:r>
              <w:r w:rsidR="00BA50DA" w:rsidRPr="00716872">
                <w:rPr>
                  <w:rStyle w:val="Hyperlink"/>
                  <w:rFonts w:ascii="Garamond" w:hAnsi="Garamond" w:cs="Arial"/>
                  <w:bCs/>
                  <w:sz w:val="20"/>
                  <w:szCs w:val="20"/>
                </w:rPr>
                <w:t xml:space="preserve"> Section 1.3.2</w:t>
              </w:r>
            </w:hyperlink>
            <w:r w:rsidRPr="00716872">
              <w:rPr>
                <w:rFonts w:ascii="Garamond" w:hAnsi="Garamond" w:cs="Arial"/>
                <w:bCs/>
                <w:color w:val="000000"/>
                <w:sz w:val="20"/>
                <w:szCs w:val="20"/>
              </w:rPr>
              <w:t xml:space="preserve"> for more information.)</w:t>
            </w:r>
          </w:p>
        </w:tc>
        <w:tc>
          <w:tcPr>
            <w:tcW w:w="1710" w:type="dxa"/>
            <w:shd w:val="clear" w:color="auto" w:fill="auto"/>
            <w:vAlign w:val="center"/>
          </w:tcPr>
          <w:p w:rsidR="00DC59A6" w:rsidRPr="00716872" w:rsidRDefault="00CB1C34" w:rsidP="006A3FD9">
            <w:pPr>
              <w:ind w:right="180"/>
              <w:jc w:val="center"/>
              <w:rPr>
                <w:rFonts w:ascii="Garamond" w:hAnsi="Garamond" w:cs="Arial"/>
                <w:color w:val="000000"/>
              </w:rPr>
            </w:pPr>
            <w:del w:id="0" w:author="Tagliaferri , Megan" w:date="2016-10-17T16:43:00Z">
              <w:r w:rsidDel="009F75C5">
                <w:rPr>
                  <w:rFonts w:ascii="Garamond" w:hAnsi="Garamond" w:cs="Arial"/>
                  <w:color w:val="000000"/>
                </w:rPr>
                <w:delText>10/2</w:delText>
              </w:r>
              <w:r w:rsidR="006A3FD9" w:rsidDel="009F75C5">
                <w:rPr>
                  <w:rFonts w:ascii="Garamond" w:hAnsi="Garamond" w:cs="Arial"/>
                  <w:color w:val="000000"/>
                </w:rPr>
                <w:delText>8</w:delText>
              </w:r>
              <w:r w:rsidDel="009F75C5">
                <w:rPr>
                  <w:rFonts w:ascii="Garamond" w:hAnsi="Garamond" w:cs="Arial"/>
                  <w:color w:val="000000"/>
                </w:rPr>
                <w:delText>/16</w:delText>
              </w:r>
            </w:del>
            <w:ins w:id="1" w:author="Tagliaferri , Megan" w:date="2016-10-17T16:43:00Z">
              <w:r w:rsidR="009F75C5">
                <w:rPr>
                  <w:rFonts w:ascii="Garamond" w:hAnsi="Garamond" w:cs="Arial"/>
                  <w:color w:val="000000"/>
                </w:rPr>
                <w:t xml:space="preserve"> 11/4/16</w:t>
              </w:r>
            </w:ins>
          </w:p>
        </w:tc>
        <w:tc>
          <w:tcPr>
            <w:tcW w:w="1710" w:type="dxa"/>
            <w:shd w:val="clear" w:color="auto" w:fill="auto"/>
            <w:vAlign w:val="center"/>
          </w:tcPr>
          <w:p w:rsidR="00B205B5" w:rsidRPr="00716872" w:rsidRDefault="00DC59A6" w:rsidP="002A5D50">
            <w:pPr>
              <w:jc w:val="center"/>
              <w:rPr>
                <w:rFonts w:ascii="Garamond" w:hAnsi="Garamond" w:cs="Arial"/>
                <w:color w:val="000000"/>
              </w:rPr>
            </w:pPr>
            <w:r w:rsidRPr="00716872">
              <w:rPr>
                <w:rFonts w:ascii="Garamond" w:hAnsi="Garamond" w:cs="Arial"/>
                <w:color w:val="000000"/>
              </w:rPr>
              <w:t>2:00 PM</w:t>
            </w:r>
          </w:p>
        </w:tc>
      </w:tr>
    </w:tbl>
    <w:p w:rsidR="00DC59A6" w:rsidRPr="00716872" w:rsidRDefault="00DC59A6" w:rsidP="00DC59A6">
      <w:pPr>
        <w:rPr>
          <w:rFonts w:ascii="Garamond" w:hAnsi="Garamond"/>
          <w:color w:val="000000"/>
        </w:rPr>
      </w:pPr>
    </w:p>
    <w:p w:rsidR="00DC59A6" w:rsidRPr="00716872" w:rsidRDefault="00DC59A6" w:rsidP="00DC59A6">
      <w:pPr>
        <w:ind w:right="720"/>
        <w:rPr>
          <w:rFonts w:ascii="Garamond" w:hAnsi="Garamond"/>
          <w:color w:val="000000"/>
        </w:rPr>
      </w:pPr>
      <w:r w:rsidRPr="00716872">
        <w:rPr>
          <w:rFonts w:ascii="Garamond" w:hAnsi="Garamond"/>
          <w:color w:val="000000"/>
        </w:rPr>
        <w:t xml:space="preserve">Dates are subject to change.  </w:t>
      </w:r>
      <w:r w:rsidR="002A5D50" w:rsidRPr="00716872">
        <w:rPr>
          <w:rFonts w:ascii="Garamond" w:hAnsi="Garamond"/>
          <w:color w:val="000000"/>
        </w:rPr>
        <w:t xml:space="preserve">All times contained in the Bid Solicitation </w:t>
      </w:r>
      <w:r w:rsidR="00647C5C" w:rsidRPr="00716872">
        <w:rPr>
          <w:rFonts w:ascii="Garamond" w:hAnsi="Garamond"/>
          <w:color w:val="000000"/>
        </w:rPr>
        <w:t>{</w:t>
      </w:r>
      <w:r w:rsidR="002A5D50" w:rsidRPr="00716872">
        <w:rPr>
          <w:rFonts w:ascii="Garamond" w:hAnsi="Garamond"/>
          <w:color w:val="000000"/>
        </w:rPr>
        <w:t>RFP</w:t>
      </w:r>
      <w:r w:rsidR="00647C5C" w:rsidRPr="00716872">
        <w:rPr>
          <w:rFonts w:ascii="Garamond" w:hAnsi="Garamond"/>
          <w:color w:val="000000"/>
        </w:rPr>
        <w:t>}</w:t>
      </w:r>
      <w:r w:rsidR="002A5D50" w:rsidRPr="00716872">
        <w:rPr>
          <w:rFonts w:ascii="Garamond" w:hAnsi="Garamond"/>
          <w:color w:val="000000"/>
        </w:rPr>
        <w:t xml:space="preserve"> refer to Eastern Time. </w:t>
      </w:r>
      <w:r w:rsidRPr="00716872">
        <w:rPr>
          <w:rFonts w:ascii="Garamond" w:hAnsi="Garamond"/>
          <w:color w:val="000000"/>
        </w:rPr>
        <w:t xml:space="preserve">All changes will be reflected in </w:t>
      </w:r>
      <w:r w:rsidR="0068692D" w:rsidRPr="00716872">
        <w:rPr>
          <w:rFonts w:ascii="Garamond" w:hAnsi="Garamond"/>
          <w:color w:val="000000"/>
        </w:rPr>
        <w:t>Bid Amendments</w:t>
      </w:r>
      <w:r w:rsidRPr="00716872">
        <w:rPr>
          <w:rFonts w:ascii="Garamond" w:hAnsi="Garamond"/>
          <w:color w:val="000000"/>
        </w:rPr>
        <w:t xml:space="preserve"> </w:t>
      </w:r>
      <w:r w:rsidR="00647C5C" w:rsidRPr="00716872">
        <w:rPr>
          <w:rFonts w:ascii="Garamond" w:hAnsi="Garamond"/>
          <w:color w:val="000000"/>
        </w:rPr>
        <w:t>{</w:t>
      </w:r>
      <w:r w:rsidR="00C3197E" w:rsidRPr="00716872">
        <w:rPr>
          <w:rFonts w:ascii="Garamond" w:hAnsi="Garamond"/>
          <w:color w:val="000000"/>
        </w:rPr>
        <w:t>Addenda</w:t>
      </w:r>
      <w:r w:rsidR="00647C5C" w:rsidRPr="00716872">
        <w:rPr>
          <w:rFonts w:ascii="Garamond" w:hAnsi="Garamond"/>
          <w:color w:val="000000"/>
        </w:rPr>
        <w:t>}</w:t>
      </w:r>
      <w:r w:rsidR="00C3197E" w:rsidRPr="00716872">
        <w:rPr>
          <w:rFonts w:ascii="Garamond" w:hAnsi="Garamond"/>
          <w:color w:val="000000"/>
        </w:rPr>
        <w:t xml:space="preserve"> </w:t>
      </w:r>
      <w:r w:rsidRPr="00716872">
        <w:rPr>
          <w:rFonts w:ascii="Garamond" w:hAnsi="Garamond"/>
          <w:color w:val="000000"/>
        </w:rPr>
        <w:t xml:space="preserve">to the </w:t>
      </w:r>
      <w:r w:rsidR="00C3197E" w:rsidRPr="00716872">
        <w:rPr>
          <w:rFonts w:ascii="Garamond" w:hAnsi="Garamond"/>
          <w:color w:val="000000"/>
        </w:rPr>
        <w:t xml:space="preserve">Bid Solicitation </w:t>
      </w:r>
      <w:r w:rsidR="00647C5C" w:rsidRPr="00716872">
        <w:rPr>
          <w:rFonts w:ascii="Garamond" w:hAnsi="Garamond"/>
          <w:color w:val="000000"/>
        </w:rPr>
        <w:t>{</w:t>
      </w:r>
      <w:r w:rsidRPr="00716872">
        <w:rPr>
          <w:rFonts w:ascii="Garamond" w:hAnsi="Garamond"/>
          <w:color w:val="000000"/>
        </w:rPr>
        <w:t>RFP</w:t>
      </w:r>
      <w:r w:rsidR="00647C5C" w:rsidRPr="00716872">
        <w:rPr>
          <w:rFonts w:ascii="Garamond" w:hAnsi="Garamond"/>
          <w:color w:val="000000"/>
        </w:rPr>
        <w:t>}</w:t>
      </w:r>
      <w:r w:rsidRPr="00716872">
        <w:rPr>
          <w:rFonts w:ascii="Garamond" w:hAnsi="Garamond"/>
          <w:color w:val="000000"/>
        </w:rPr>
        <w:t xml:space="preserve"> posted on the Division of Purchase and Property website</w:t>
      </w:r>
      <w:r w:rsidR="00DF5D76" w:rsidRPr="00716872">
        <w:rPr>
          <w:rFonts w:ascii="Garamond" w:hAnsi="Garamond"/>
          <w:color w:val="000000"/>
        </w:rPr>
        <w:t xml:space="preserve"> and on </w:t>
      </w:r>
      <w:hyperlink r:id="rId20" w:history="1">
        <w:r w:rsidR="00A2374E" w:rsidRPr="00716872">
          <w:rPr>
            <w:rStyle w:val="Hyperlink"/>
            <w:rFonts w:ascii="Garamond" w:hAnsi="Garamond"/>
          </w:rPr>
          <w:t>www.njstart.gov</w:t>
        </w:r>
      </w:hyperlink>
      <w:r w:rsidRPr="00716872">
        <w:rPr>
          <w:rFonts w:ascii="Garamond" w:hAnsi="Garamond"/>
          <w:color w:val="000000"/>
        </w:rPr>
        <w:t>.</w:t>
      </w:r>
    </w:p>
    <w:p w:rsidR="00DC59A6" w:rsidRPr="00716872"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2647"/>
        <w:gridCol w:w="3442"/>
        <w:gridCol w:w="2912"/>
      </w:tblGrid>
      <w:tr w:rsidR="00DC59A6" w:rsidRPr="00370188" w:rsidTr="00716872">
        <w:trPr>
          <w:trHeight w:val="1998"/>
        </w:trPr>
        <w:tc>
          <w:tcPr>
            <w:tcW w:w="2647" w:type="dxa"/>
            <w:shd w:val="clear" w:color="auto" w:fill="auto"/>
            <w:vAlign w:val="center"/>
          </w:tcPr>
          <w:p w:rsidR="00120E7F" w:rsidRPr="00716872" w:rsidRDefault="00120E7F" w:rsidP="00370188">
            <w:pPr>
              <w:jc w:val="center"/>
              <w:rPr>
                <w:rFonts w:ascii="Garamond" w:hAnsi="Garamond" w:cs="Arial"/>
                <w:b/>
                <w:color w:val="000000"/>
              </w:rPr>
            </w:pPr>
            <w:r w:rsidRPr="00716872">
              <w:rPr>
                <w:rFonts w:ascii="Garamond" w:hAnsi="Garamond" w:cs="Arial"/>
                <w:b/>
                <w:color w:val="000000"/>
                <w:sz w:val="28"/>
                <w:szCs w:val="28"/>
              </w:rPr>
              <w:t>Small Business</w:t>
            </w:r>
          </w:p>
          <w:p w:rsidR="00DC59A6" w:rsidRPr="00716872" w:rsidRDefault="00DC59A6" w:rsidP="00370188">
            <w:pPr>
              <w:jc w:val="center"/>
              <w:rPr>
                <w:rFonts w:ascii="Garamond" w:hAnsi="Garamond" w:cs="Arial"/>
                <w:b/>
                <w:color w:val="000000"/>
                <w:sz w:val="28"/>
                <w:szCs w:val="28"/>
              </w:rPr>
            </w:pPr>
            <w:r w:rsidRPr="00716872">
              <w:rPr>
                <w:rFonts w:ascii="Garamond" w:hAnsi="Garamond" w:cs="Arial"/>
                <w:b/>
                <w:color w:val="000000"/>
                <w:sz w:val="28"/>
                <w:szCs w:val="28"/>
              </w:rPr>
              <w:t>Set-Aside</w:t>
            </w:r>
          </w:p>
        </w:tc>
        <w:tc>
          <w:tcPr>
            <w:tcW w:w="3442" w:type="dxa"/>
            <w:shd w:val="clear" w:color="auto" w:fill="auto"/>
          </w:tcPr>
          <w:p w:rsidR="00DC59A6" w:rsidRPr="00716872" w:rsidRDefault="00DC59A6" w:rsidP="00370188">
            <w:pPr>
              <w:jc w:val="center"/>
              <w:rPr>
                <w:rFonts w:ascii="Garamond" w:hAnsi="Garamond" w:cs="Arial"/>
                <w:b/>
                <w:color w:val="000000"/>
                <w:sz w:val="28"/>
                <w:szCs w:val="28"/>
              </w:rPr>
            </w:pPr>
            <w:r w:rsidRPr="00716872">
              <w:rPr>
                <w:rFonts w:ascii="Garamond" w:hAnsi="Garamond" w:cs="Arial"/>
                <w:b/>
                <w:color w:val="000000"/>
                <w:sz w:val="28"/>
                <w:szCs w:val="28"/>
              </w:rPr>
              <w:t>Status</w:t>
            </w:r>
          </w:p>
          <w:p w:rsidR="00DC59A6" w:rsidRPr="00716872" w:rsidRDefault="001B3D50" w:rsidP="00576F34">
            <w:pPr>
              <w:rPr>
                <w:rFonts w:ascii="Garamond" w:hAnsi="Garamond"/>
                <w:b/>
                <w:color w:val="000000"/>
              </w:rPr>
            </w:pPr>
            <w:r w:rsidRPr="00716872">
              <w:rPr>
                <w:rFonts w:ascii="Garamond" w:hAnsi="Garamond"/>
                <w:b/>
                <w:color w:val="000000"/>
              </w:rPr>
              <w:fldChar w:fldCharType="begin">
                <w:ffData>
                  <w:name w:val="Check1"/>
                  <w:enabled/>
                  <w:calcOnExit w:val="0"/>
                  <w:checkBox>
                    <w:sizeAuto/>
                    <w:default w:val="0"/>
                  </w:checkBox>
                </w:ffData>
              </w:fldChar>
            </w:r>
            <w:r w:rsidR="00DC59A6" w:rsidRPr="00716872">
              <w:rPr>
                <w:rFonts w:ascii="Garamond" w:hAnsi="Garamond"/>
                <w:b/>
                <w:color w:val="000000"/>
              </w:rPr>
              <w:instrText xml:space="preserve"> FORMCHECKBOX </w:instrText>
            </w:r>
            <w:r w:rsidR="00BE395A">
              <w:rPr>
                <w:rFonts w:ascii="Garamond" w:hAnsi="Garamond"/>
                <w:b/>
                <w:color w:val="000000"/>
              </w:rPr>
            </w:r>
            <w:r w:rsidR="00BE395A">
              <w:rPr>
                <w:rFonts w:ascii="Garamond" w:hAnsi="Garamond"/>
                <w:b/>
                <w:color w:val="000000"/>
              </w:rPr>
              <w:fldChar w:fldCharType="separate"/>
            </w:r>
            <w:r w:rsidRPr="00716872">
              <w:rPr>
                <w:rFonts w:ascii="Garamond" w:hAnsi="Garamond"/>
                <w:b/>
                <w:color w:val="000000"/>
              </w:rPr>
              <w:fldChar w:fldCharType="end"/>
            </w:r>
            <w:r w:rsidR="00DC59A6" w:rsidRPr="00716872">
              <w:rPr>
                <w:rFonts w:ascii="Garamond" w:hAnsi="Garamond"/>
                <w:b/>
                <w:color w:val="000000"/>
              </w:rPr>
              <w:t xml:space="preserve">  </w:t>
            </w:r>
            <w:r w:rsidR="00DC59A6" w:rsidRPr="00716872">
              <w:rPr>
                <w:rFonts w:ascii="Garamond" w:hAnsi="Garamond" w:cs="Arial"/>
                <w:color w:val="000000"/>
              </w:rPr>
              <w:t>Not Applicable</w:t>
            </w:r>
          </w:p>
          <w:p w:rsidR="00DC59A6" w:rsidRPr="00716872" w:rsidRDefault="00DC59A6" w:rsidP="00576F34">
            <w:pPr>
              <w:rPr>
                <w:rFonts w:ascii="Garamond" w:hAnsi="Garamond"/>
                <w:b/>
                <w:color w:val="000000"/>
                <w:sz w:val="16"/>
                <w:szCs w:val="16"/>
              </w:rPr>
            </w:pPr>
          </w:p>
          <w:p w:rsidR="00DC59A6" w:rsidRPr="00716872" w:rsidRDefault="001B3D50" w:rsidP="00576F34">
            <w:pPr>
              <w:rPr>
                <w:rFonts w:ascii="Garamond" w:hAnsi="Garamond" w:cs="Arial"/>
                <w:color w:val="000000"/>
              </w:rPr>
            </w:pPr>
            <w:r w:rsidRPr="00716872">
              <w:rPr>
                <w:rFonts w:ascii="Garamond" w:hAnsi="Garamond"/>
                <w:b/>
                <w:color w:val="000000"/>
              </w:rPr>
              <w:fldChar w:fldCharType="begin">
                <w:ffData>
                  <w:name w:val="Check2"/>
                  <w:enabled/>
                  <w:calcOnExit w:val="0"/>
                  <w:checkBox>
                    <w:sizeAuto/>
                    <w:default w:val="0"/>
                  </w:checkBox>
                </w:ffData>
              </w:fldChar>
            </w:r>
            <w:r w:rsidR="00DC59A6" w:rsidRPr="00716872">
              <w:rPr>
                <w:rFonts w:ascii="Garamond" w:hAnsi="Garamond"/>
                <w:b/>
                <w:color w:val="000000"/>
              </w:rPr>
              <w:instrText xml:space="preserve"> FORMCHECKBOX </w:instrText>
            </w:r>
            <w:r w:rsidR="00BE395A">
              <w:rPr>
                <w:rFonts w:ascii="Garamond" w:hAnsi="Garamond"/>
                <w:b/>
                <w:color w:val="000000"/>
              </w:rPr>
            </w:r>
            <w:r w:rsidR="00BE395A">
              <w:rPr>
                <w:rFonts w:ascii="Garamond" w:hAnsi="Garamond"/>
                <w:b/>
                <w:color w:val="000000"/>
              </w:rPr>
              <w:fldChar w:fldCharType="separate"/>
            </w:r>
            <w:r w:rsidRPr="00716872">
              <w:rPr>
                <w:rFonts w:ascii="Garamond" w:hAnsi="Garamond"/>
                <w:b/>
                <w:color w:val="000000"/>
              </w:rPr>
              <w:fldChar w:fldCharType="end"/>
            </w:r>
            <w:r w:rsidR="00DC59A6" w:rsidRPr="00716872">
              <w:rPr>
                <w:rFonts w:ascii="Garamond" w:hAnsi="Garamond"/>
                <w:b/>
                <w:color w:val="000000"/>
              </w:rPr>
              <w:t xml:space="preserve">  </w:t>
            </w:r>
            <w:r w:rsidR="00DC59A6" w:rsidRPr="00716872">
              <w:rPr>
                <w:rFonts w:ascii="Garamond" w:hAnsi="Garamond" w:cs="Arial"/>
                <w:color w:val="000000"/>
              </w:rPr>
              <w:t xml:space="preserve">Entire </w:t>
            </w:r>
            <w:r w:rsidR="001D2ACC" w:rsidRPr="00716872">
              <w:rPr>
                <w:rFonts w:ascii="Garamond" w:hAnsi="Garamond" w:cs="Arial"/>
                <w:color w:val="000000"/>
              </w:rPr>
              <w:t>Blanket P.O.</w:t>
            </w:r>
            <w:r w:rsidR="00A7166F" w:rsidRPr="00716872">
              <w:rPr>
                <w:rFonts w:ascii="Garamond" w:hAnsi="Garamond" w:cs="Arial"/>
                <w:color w:val="000000"/>
              </w:rPr>
              <w:t xml:space="preserve"> </w:t>
            </w:r>
            <w:r w:rsidR="00647C5C" w:rsidRPr="00716872">
              <w:rPr>
                <w:rFonts w:ascii="Garamond" w:hAnsi="Garamond" w:cs="Arial"/>
                <w:color w:val="000000"/>
              </w:rPr>
              <w:t>{</w:t>
            </w:r>
            <w:r w:rsidR="00DC59A6" w:rsidRPr="00716872">
              <w:rPr>
                <w:rFonts w:ascii="Garamond" w:hAnsi="Garamond" w:cs="Arial"/>
                <w:color w:val="000000"/>
              </w:rPr>
              <w:t>Contract</w:t>
            </w:r>
            <w:r w:rsidR="00647C5C" w:rsidRPr="00716872">
              <w:rPr>
                <w:rFonts w:ascii="Garamond" w:hAnsi="Garamond" w:cs="Arial"/>
                <w:color w:val="000000"/>
              </w:rPr>
              <w:t>}</w:t>
            </w:r>
          </w:p>
          <w:p w:rsidR="00DC59A6" w:rsidRPr="00716872" w:rsidRDefault="00DC59A6" w:rsidP="00576F34">
            <w:pPr>
              <w:rPr>
                <w:rFonts w:ascii="Garamond" w:hAnsi="Garamond"/>
                <w:b/>
                <w:color w:val="000000"/>
                <w:sz w:val="18"/>
                <w:szCs w:val="18"/>
              </w:rPr>
            </w:pPr>
          </w:p>
          <w:p w:rsidR="00DC59A6" w:rsidRPr="00716872" w:rsidRDefault="001B3D50" w:rsidP="00576F34">
            <w:pPr>
              <w:rPr>
                <w:rFonts w:ascii="Garamond" w:hAnsi="Garamond" w:cs="Arial"/>
                <w:color w:val="000000"/>
              </w:rPr>
            </w:pPr>
            <w:r w:rsidRPr="00716872">
              <w:rPr>
                <w:rFonts w:ascii="Garamond" w:hAnsi="Garamond"/>
                <w:b/>
                <w:color w:val="000000"/>
              </w:rPr>
              <w:fldChar w:fldCharType="begin">
                <w:ffData>
                  <w:name w:val="Check7"/>
                  <w:enabled/>
                  <w:calcOnExit w:val="0"/>
                  <w:checkBox>
                    <w:sizeAuto/>
                    <w:default w:val="0"/>
                  </w:checkBox>
                </w:ffData>
              </w:fldChar>
            </w:r>
            <w:bookmarkStart w:id="2" w:name="Check7"/>
            <w:r w:rsidR="00DC59A6" w:rsidRPr="00716872">
              <w:rPr>
                <w:rFonts w:ascii="Garamond" w:hAnsi="Garamond"/>
                <w:b/>
                <w:color w:val="000000"/>
              </w:rPr>
              <w:instrText xml:space="preserve"> FORMCHECKBOX </w:instrText>
            </w:r>
            <w:r w:rsidR="00BE395A">
              <w:rPr>
                <w:rFonts w:ascii="Garamond" w:hAnsi="Garamond"/>
                <w:b/>
                <w:color w:val="000000"/>
              </w:rPr>
            </w:r>
            <w:r w:rsidR="00BE395A">
              <w:rPr>
                <w:rFonts w:ascii="Garamond" w:hAnsi="Garamond"/>
                <w:b/>
                <w:color w:val="000000"/>
              </w:rPr>
              <w:fldChar w:fldCharType="separate"/>
            </w:r>
            <w:r w:rsidRPr="00716872">
              <w:rPr>
                <w:rFonts w:ascii="Garamond" w:hAnsi="Garamond"/>
                <w:b/>
                <w:color w:val="000000"/>
              </w:rPr>
              <w:fldChar w:fldCharType="end"/>
            </w:r>
            <w:bookmarkEnd w:id="2"/>
            <w:r w:rsidR="00DC59A6" w:rsidRPr="00716872">
              <w:rPr>
                <w:rFonts w:ascii="Garamond" w:hAnsi="Garamond"/>
                <w:b/>
                <w:color w:val="000000"/>
              </w:rPr>
              <w:t xml:space="preserve">  </w:t>
            </w:r>
            <w:r w:rsidR="00DC59A6" w:rsidRPr="00716872">
              <w:rPr>
                <w:rFonts w:ascii="Garamond" w:hAnsi="Garamond" w:cs="Arial"/>
                <w:color w:val="000000"/>
              </w:rPr>
              <w:t xml:space="preserve">Partial </w:t>
            </w:r>
            <w:r w:rsidR="001D2ACC" w:rsidRPr="00716872">
              <w:rPr>
                <w:rFonts w:ascii="Garamond" w:hAnsi="Garamond" w:cs="Arial"/>
                <w:color w:val="000000"/>
              </w:rPr>
              <w:t>Blanket P.O.</w:t>
            </w:r>
            <w:r w:rsidR="00A7166F" w:rsidRPr="00716872">
              <w:rPr>
                <w:rFonts w:ascii="Garamond" w:hAnsi="Garamond" w:cs="Arial"/>
                <w:color w:val="000000"/>
              </w:rPr>
              <w:t xml:space="preserve"> </w:t>
            </w:r>
            <w:r w:rsidR="00647C5C" w:rsidRPr="00716872">
              <w:rPr>
                <w:rFonts w:ascii="Garamond" w:hAnsi="Garamond" w:cs="Arial"/>
                <w:color w:val="000000"/>
              </w:rPr>
              <w:t>{</w:t>
            </w:r>
            <w:r w:rsidR="00DC59A6" w:rsidRPr="00716872">
              <w:rPr>
                <w:rFonts w:ascii="Garamond" w:hAnsi="Garamond" w:cs="Arial"/>
                <w:color w:val="000000"/>
              </w:rPr>
              <w:t>Contract</w:t>
            </w:r>
            <w:r w:rsidR="00647C5C" w:rsidRPr="00716872">
              <w:rPr>
                <w:rFonts w:ascii="Garamond" w:hAnsi="Garamond" w:cs="Arial"/>
                <w:color w:val="000000"/>
              </w:rPr>
              <w:t>}</w:t>
            </w:r>
          </w:p>
          <w:p w:rsidR="00DC59A6" w:rsidRPr="00716872" w:rsidRDefault="00DC59A6" w:rsidP="00576F34">
            <w:pPr>
              <w:rPr>
                <w:rFonts w:ascii="Garamond" w:hAnsi="Garamond"/>
                <w:b/>
                <w:color w:val="000000"/>
                <w:sz w:val="16"/>
                <w:szCs w:val="16"/>
              </w:rPr>
            </w:pPr>
          </w:p>
          <w:p w:rsidR="00DC59A6" w:rsidRPr="00716872" w:rsidRDefault="00327AC9" w:rsidP="00576F34">
            <w:pPr>
              <w:rPr>
                <w:rFonts w:ascii="Garamond" w:hAnsi="Garamond" w:cs="Arial"/>
                <w:color w:val="000000"/>
              </w:rPr>
            </w:pPr>
            <w:r w:rsidRPr="00716872">
              <w:rPr>
                <w:rFonts w:ascii="Garamond" w:hAnsi="Garamond"/>
                <w:b/>
                <w:color w:val="000000"/>
              </w:rPr>
              <w:fldChar w:fldCharType="begin">
                <w:ffData>
                  <w:name w:val="Check3"/>
                  <w:enabled/>
                  <w:calcOnExit w:val="0"/>
                  <w:checkBox>
                    <w:sizeAuto/>
                    <w:default w:val="1"/>
                  </w:checkBox>
                </w:ffData>
              </w:fldChar>
            </w:r>
            <w:bookmarkStart w:id="3" w:name="Check3"/>
            <w:r w:rsidRPr="00716872">
              <w:rPr>
                <w:rFonts w:ascii="Garamond" w:hAnsi="Garamond"/>
                <w:b/>
                <w:color w:val="000000"/>
              </w:rPr>
              <w:instrText xml:space="preserve"> FORMCHECKBOX </w:instrText>
            </w:r>
            <w:r w:rsidR="00BE395A">
              <w:rPr>
                <w:rFonts w:ascii="Garamond" w:hAnsi="Garamond"/>
                <w:b/>
                <w:color w:val="000000"/>
              </w:rPr>
            </w:r>
            <w:r w:rsidR="00BE395A">
              <w:rPr>
                <w:rFonts w:ascii="Garamond" w:hAnsi="Garamond"/>
                <w:b/>
                <w:color w:val="000000"/>
              </w:rPr>
              <w:fldChar w:fldCharType="separate"/>
            </w:r>
            <w:r w:rsidRPr="00716872">
              <w:rPr>
                <w:rFonts w:ascii="Garamond" w:hAnsi="Garamond"/>
                <w:b/>
                <w:color w:val="000000"/>
              </w:rPr>
              <w:fldChar w:fldCharType="end"/>
            </w:r>
            <w:bookmarkEnd w:id="3"/>
            <w:r w:rsidR="00DC59A6" w:rsidRPr="00716872">
              <w:rPr>
                <w:rFonts w:ascii="Garamond" w:hAnsi="Garamond"/>
                <w:b/>
                <w:color w:val="000000"/>
              </w:rPr>
              <w:t xml:space="preserve"> </w:t>
            </w:r>
            <w:r w:rsidR="00056ADC" w:rsidRPr="00716872">
              <w:rPr>
                <w:rFonts w:ascii="Garamond" w:hAnsi="Garamond" w:cs="Arial"/>
                <w:color w:val="000000"/>
              </w:rPr>
              <w:t xml:space="preserve"> </w:t>
            </w:r>
            <w:r w:rsidR="00C93A15" w:rsidRPr="00716872">
              <w:rPr>
                <w:rFonts w:ascii="Garamond" w:hAnsi="Garamond" w:cs="Arial"/>
              </w:rPr>
              <w:t>Subcontracting Only</w:t>
            </w:r>
          </w:p>
        </w:tc>
        <w:tc>
          <w:tcPr>
            <w:tcW w:w="2912" w:type="dxa"/>
            <w:shd w:val="clear" w:color="auto" w:fill="auto"/>
          </w:tcPr>
          <w:p w:rsidR="00DC59A6" w:rsidRPr="00716872" w:rsidRDefault="00DC59A6" w:rsidP="00370188">
            <w:pPr>
              <w:jc w:val="center"/>
              <w:rPr>
                <w:rFonts w:ascii="Garamond" w:hAnsi="Garamond" w:cs="Arial"/>
                <w:b/>
                <w:color w:val="000000"/>
                <w:sz w:val="28"/>
                <w:szCs w:val="28"/>
              </w:rPr>
            </w:pPr>
            <w:r w:rsidRPr="00716872">
              <w:rPr>
                <w:rFonts w:ascii="Garamond" w:hAnsi="Garamond" w:cs="Arial"/>
                <w:b/>
                <w:color w:val="000000"/>
                <w:sz w:val="28"/>
                <w:szCs w:val="28"/>
              </w:rPr>
              <w:t>Category</w:t>
            </w:r>
          </w:p>
          <w:p w:rsidR="00D95F53" w:rsidRPr="00716872" w:rsidRDefault="00D95F53" w:rsidP="00370188">
            <w:pPr>
              <w:jc w:val="center"/>
              <w:rPr>
                <w:rFonts w:ascii="Garamond" w:hAnsi="Garamond" w:cs="Arial"/>
                <w:b/>
                <w:color w:val="000000"/>
                <w:sz w:val="28"/>
                <w:szCs w:val="28"/>
              </w:rPr>
            </w:pPr>
          </w:p>
          <w:p w:rsidR="00886927" w:rsidRPr="00716872" w:rsidRDefault="00DC59A6" w:rsidP="00886927">
            <w:pPr>
              <w:rPr>
                <w:rFonts w:ascii="Garamond" w:hAnsi="Garamond" w:cs="Arial"/>
                <w:b/>
                <w:color w:val="000000"/>
                <w:sz w:val="28"/>
                <w:szCs w:val="28"/>
              </w:rPr>
            </w:pPr>
            <w:r w:rsidRPr="00716872">
              <w:rPr>
                <w:rFonts w:ascii="Garamond" w:hAnsi="Garamond" w:cs="Arial"/>
                <w:b/>
                <w:color w:val="000000"/>
              </w:rPr>
              <w:t xml:space="preserve"> </w:t>
            </w:r>
            <w:r w:rsidR="00292A52" w:rsidRPr="00716872">
              <w:rPr>
                <w:rFonts w:ascii="Garamond" w:hAnsi="Garamond" w:cs="Arial"/>
                <w:b/>
                <w:color w:val="000000"/>
              </w:rPr>
              <w:fldChar w:fldCharType="begin">
                <w:ffData>
                  <w:name w:val="Check4"/>
                  <w:enabled/>
                  <w:calcOnExit w:val="0"/>
                  <w:checkBox>
                    <w:sizeAuto/>
                    <w:default w:val="1"/>
                  </w:checkBox>
                </w:ffData>
              </w:fldChar>
            </w:r>
            <w:bookmarkStart w:id="4" w:name="Check4"/>
            <w:r w:rsidR="00292A52" w:rsidRPr="00716872">
              <w:rPr>
                <w:rFonts w:ascii="Garamond" w:hAnsi="Garamond" w:cs="Arial"/>
                <w:b/>
                <w:color w:val="000000"/>
              </w:rPr>
              <w:instrText xml:space="preserve"> FORMCHECKBOX </w:instrText>
            </w:r>
            <w:r w:rsidR="00BE395A">
              <w:rPr>
                <w:rFonts w:ascii="Garamond" w:hAnsi="Garamond" w:cs="Arial"/>
                <w:b/>
                <w:color w:val="000000"/>
              </w:rPr>
            </w:r>
            <w:r w:rsidR="00BE395A">
              <w:rPr>
                <w:rFonts w:ascii="Garamond" w:hAnsi="Garamond" w:cs="Arial"/>
                <w:b/>
                <w:color w:val="000000"/>
              </w:rPr>
              <w:fldChar w:fldCharType="separate"/>
            </w:r>
            <w:r w:rsidR="00292A52" w:rsidRPr="00716872">
              <w:rPr>
                <w:rFonts w:ascii="Garamond" w:hAnsi="Garamond" w:cs="Arial"/>
                <w:b/>
                <w:color w:val="000000"/>
              </w:rPr>
              <w:fldChar w:fldCharType="end"/>
            </w:r>
            <w:bookmarkEnd w:id="4"/>
            <w:r w:rsidR="00886927" w:rsidRPr="00716872">
              <w:rPr>
                <w:rFonts w:ascii="Garamond" w:hAnsi="Garamond" w:cs="Arial"/>
                <w:b/>
                <w:color w:val="000000"/>
              </w:rPr>
              <w:t xml:space="preserve">  </w:t>
            </w:r>
            <w:r w:rsidR="00886927" w:rsidRPr="00716872">
              <w:rPr>
                <w:rFonts w:ascii="Garamond" w:hAnsi="Garamond" w:cs="Arial"/>
                <w:b/>
                <w:color w:val="000000"/>
                <w:sz w:val="28"/>
                <w:szCs w:val="28"/>
              </w:rPr>
              <w:t xml:space="preserve"> I       </w:t>
            </w:r>
            <w:r w:rsidR="00886927" w:rsidRPr="00716872">
              <w:rPr>
                <w:rFonts w:ascii="Garamond" w:hAnsi="Garamond" w:cs="Arial"/>
                <w:b/>
                <w:color w:val="000000"/>
              </w:rPr>
              <w:fldChar w:fldCharType="begin">
                <w:ffData>
                  <w:name w:val="Check4"/>
                  <w:enabled/>
                  <w:calcOnExit w:val="0"/>
                  <w:checkBox>
                    <w:sizeAuto/>
                    <w:default w:val="0"/>
                  </w:checkBox>
                </w:ffData>
              </w:fldChar>
            </w:r>
            <w:r w:rsidR="00886927" w:rsidRPr="00716872">
              <w:rPr>
                <w:rFonts w:ascii="Garamond" w:hAnsi="Garamond" w:cs="Arial"/>
                <w:b/>
                <w:color w:val="000000"/>
              </w:rPr>
              <w:instrText xml:space="preserve"> FORMCHECKBOX </w:instrText>
            </w:r>
            <w:r w:rsidR="00BE395A">
              <w:rPr>
                <w:rFonts w:ascii="Garamond" w:hAnsi="Garamond" w:cs="Arial"/>
                <w:b/>
                <w:color w:val="000000"/>
              </w:rPr>
            </w:r>
            <w:r w:rsidR="00BE395A">
              <w:rPr>
                <w:rFonts w:ascii="Garamond" w:hAnsi="Garamond" w:cs="Arial"/>
                <w:b/>
                <w:color w:val="000000"/>
              </w:rPr>
              <w:fldChar w:fldCharType="separate"/>
            </w:r>
            <w:r w:rsidR="00886927" w:rsidRPr="00716872">
              <w:rPr>
                <w:rFonts w:ascii="Garamond" w:hAnsi="Garamond" w:cs="Arial"/>
                <w:b/>
                <w:color w:val="000000"/>
              </w:rPr>
              <w:fldChar w:fldCharType="end"/>
            </w:r>
            <w:r w:rsidR="00886927" w:rsidRPr="00716872">
              <w:rPr>
                <w:rFonts w:ascii="Garamond" w:hAnsi="Garamond" w:cs="Arial"/>
                <w:b/>
                <w:color w:val="000000"/>
              </w:rPr>
              <w:t xml:space="preserve">  </w:t>
            </w:r>
            <w:r w:rsidR="00886927" w:rsidRPr="00716872">
              <w:rPr>
                <w:rFonts w:ascii="Garamond" w:hAnsi="Garamond" w:cs="Arial"/>
                <w:b/>
                <w:color w:val="000000"/>
                <w:sz w:val="28"/>
                <w:szCs w:val="28"/>
              </w:rPr>
              <w:t xml:space="preserve"> IV</w:t>
            </w:r>
          </w:p>
          <w:p w:rsidR="00886927" w:rsidRPr="00716872" w:rsidRDefault="00886927" w:rsidP="00886927">
            <w:pPr>
              <w:rPr>
                <w:rFonts w:ascii="Garamond" w:hAnsi="Garamond" w:cs="Arial"/>
                <w:b/>
                <w:color w:val="000000"/>
                <w:sz w:val="12"/>
                <w:szCs w:val="12"/>
              </w:rPr>
            </w:pPr>
          </w:p>
          <w:p w:rsidR="00886927" w:rsidRPr="00716872" w:rsidRDefault="00886927" w:rsidP="00886927">
            <w:pPr>
              <w:rPr>
                <w:rFonts w:ascii="Garamond" w:hAnsi="Garamond" w:cs="Arial"/>
                <w:b/>
                <w:color w:val="000000"/>
                <w:sz w:val="28"/>
                <w:szCs w:val="28"/>
              </w:rPr>
            </w:pPr>
            <w:r w:rsidRPr="00716872">
              <w:rPr>
                <w:rFonts w:ascii="Garamond" w:hAnsi="Garamond" w:cs="Arial"/>
                <w:b/>
                <w:color w:val="000000"/>
              </w:rPr>
              <w:t xml:space="preserve"> </w:t>
            </w:r>
            <w:r w:rsidR="00292A52" w:rsidRPr="00716872">
              <w:rPr>
                <w:rFonts w:ascii="Garamond" w:hAnsi="Garamond" w:cs="Arial"/>
                <w:b/>
                <w:color w:val="000000"/>
              </w:rPr>
              <w:fldChar w:fldCharType="begin">
                <w:ffData>
                  <w:name w:val="Check5"/>
                  <w:enabled/>
                  <w:calcOnExit w:val="0"/>
                  <w:checkBox>
                    <w:sizeAuto/>
                    <w:default w:val="1"/>
                  </w:checkBox>
                </w:ffData>
              </w:fldChar>
            </w:r>
            <w:bookmarkStart w:id="5" w:name="Check5"/>
            <w:r w:rsidR="00292A52" w:rsidRPr="00716872">
              <w:rPr>
                <w:rFonts w:ascii="Garamond" w:hAnsi="Garamond" w:cs="Arial"/>
                <w:b/>
                <w:color w:val="000000"/>
              </w:rPr>
              <w:instrText xml:space="preserve"> FORMCHECKBOX </w:instrText>
            </w:r>
            <w:r w:rsidR="00BE395A">
              <w:rPr>
                <w:rFonts w:ascii="Garamond" w:hAnsi="Garamond" w:cs="Arial"/>
                <w:b/>
                <w:color w:val="000000"/>
              </w:rPr>
            </w:r>
            <w:r w:rsidR="00BE395A">
              <w:rPr>
                <w:rFonts w:ascii="Garamond" w:hAnsi="Garamond" w:cs="Arial"/>
                <w:b/>
                <w:color w:val="000000"/>
              </w:rPr>
              <w:fldChar w:fldCharType="separate"/>
            </w:r>
            <w:r w:rsidR="00292A52" w:rsidRPr="00716872">
              <w:rPr>
                <w:rFonts w:ascii="Garamond" w:hAnsi="Garamond" w:cs="Arial"/>
                <w:b/>
                <w:color w:val="000000"/>
              </w:rPr>
              <w:fldChar w:fldCharType="end"/>
            </w:r>
            <w:bookmarkEnd w:id="5"/>
            <w:r w:rsidRPr="00716872">
              <w:rPr>
                <w:rFonts w:ascii="Garamond" w:hAnsi="Garamond" w:cs="Arial"/>
                <w:b/>
                <w:color w:val="000000"/>
              </w:rPr>
              <w:t xml:space="preserve">   </w:t>
            </w:r>
            <w:r w:rsidRPr="00716872">
              <w:rPr>
                <w:rFonts w:ascii="Garamond" w:hAnsi="Garamond" w:cs="Arial"/>
                <w:b/>
                <w:color w:val="000000"/>
                <w:sz w:val="28"/>
                <w:szCs w:val="28"/>
              </w:rPr>
              <w:t xml:space="preserve">II      </w:t>
            </w:r>
            <w:r w:rsidRPr="00716872">
              <w:rPr>
                <w:rFonts w:ascii="Garamond" w:hAnsi="Garamond" w:cs="Arial"/>
                <w:b/>
                <w:color w:val="000000"/>
              </w:rPr>
              <w:fldChar w:fldCharType="begin">
                <w:ffData>
                  <w:name w:val="Check4"/>
                  <w:enabled/>
                  <w:calcOnExit w:val="0"/>
                  <w:checkBox>
                    <w:sizeAuto/>
                    <w:default w:val="0"/>
                  </w:checkBox>
                </w:ffData>
              </w:fldChar>
            </w:r>
            <w:r w:rsidRPr="00716872">
              <w:rPr>
                <w:rFonts w:ascii="Garamond" w:hAnsi="Garamond" w:cs="Arial"/>
                <w:b/>
                <w:color w:val="000000"/>
              </w:rPr>
              <w:instrText xml:space="preserve"> FORMCHECKBOX </w:instrText>
            </w:r>
            <w:r w:rsidR="00BE395A">
              <w:rPr>
                <w:rFonts w:ascii="Garamond" w:hAnsi="Garamond" w:cs="Arial"/>
                <w:b/>
                <w:color w:val="000000"/>
              </w:rPr>
            </w:r>
            <w:r w:rsidR="00BE395A">
              <w:rPr>
                <w:rFonts w:ascii="Garamond" w:hAnsi="Garamond" w:cs="Arial"/>
                <w:b/>
                <w:color w:val="000000"/>
              </w:rPr>
              <w:fldChar w:fldCharType="separate"/>
            </w:r>
            <w:r w:rsidRPr="00716872">
              <w:rPr>
                <w:rFonts w:ascii="Garamond" w:hAnsi="Garamond" w:cs="Arial"/>
                <w:b/>
                <w:color w:val="000000"/>
              </w:rPr>
              <w:fldChar w:fldCharType="end"/>
            </w:r>
            <w:r w:rsidRPr="00716872">
              <w:rPr>
                <w:rFonts w:ascii="Garamond" w:hAnsi="Garamond" w:cs="Arial"/>
                <w:b/>
                <w:color w:val="000000"/>
              </w:rPr>
              <w:t xml:space="preserve">  </w:t>
            </w:r>
            <w:r w:rsidRPr="00716872">
              <w:rPr>
                <w:rFonts w:ascii="Garamond" w:hAnsi="Garamond" w:cs="Arial"/>
                <w:b/>
                <w:color w:val="000000"/>
                <w:sz w:val="28"/>
                <w:szCs w:val="28"/>
              </w:rPr>
              <w:t xml:space="preserve"> V</w:t>
            </w:r>
          </w:p>
          <w:p w:rsidR="00886927" w:rsidRPr="00716872"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sidRPr="00716872">
              <w:rPr>
                <w:rFonts w:ascii="Garamond" w:hAnsi="Garamond" w:cs="Arial"/>
                <w:b/>
                <w:color w:val="000000"/>
              </w:rPr>
              <w:t xml:space="preserve"> </w:t>
            </w:r>
            <w:r w:rsidR="00292A52" w:rsidRPr="00716872">
              <w:rPr>
                <w:rFonts w:ascii="Garamond" w:hAnsi="Garamond" w:cs="Arial"/>
                <w:b/>
                <w:color w:val="000000"/>
              </w:rPr>
              <w:fldChar w:fldCharType="begin">
                <w:ffData>
                  <w:name w:val=""/>
                  <w:enabled/>
                  <w:calcOnExit w:val="0"/>
                  <w:checkBox>
                    <w:sizeAuto/>
                    <w:default w:val="1"/>
                  </w:checkBox>
                </w:ffData>
              </w:fldChar>
            </w:r>
            <w:r w:rsidR="00292A52" w:rsidRPr="00716872">
              <w:rPr>
                <w:rFonts w:ascii="Garamond" w:hAnsi="Garamond" w:cs="Arial"/>
                <w:b/>
                <w:color w:val="000000"/>
              </w:rPr>
              <w:instrText xml:space="preserve"> FORMCHECKBOX </w:instrText>
            </w:r>
            <w:r w:rsidR="00BE395A">
              <w:rPr>
                <w:rFonts w:ascii="Garamond" w:hAnsi="Garamond" w:cs="Arial"/>
                <w:b/>
                <w:color w:val="000000"/>
              </w:rPr>
            </w:r>
            <w:r w:rsidR="00BE395A">
              <w:rPr>
                <w:rFonts w:ascii="Garamond" w:hAnsi="Garamond" w:cs="Arial"/>
                <w:b/>
                <w:color w:val="000000"/>
              </w:rPr>
              <w:fldChar w:fldCharType="separate"/>
            </w:r>
            <w:r w:rsidR="00292A52" w:rsidRPr="00716872">
              <w:rPr>
                <w:rFonts w:ascii="Garamond" w:hAnsi="Garamond" w:cs="Arial"/>
                <w:b/>
                <w:color w:val="000000"/>
              </w:rPr>
              <w:fldChar w:fldCharType="end"/>
            </w:r>
            <w:r w:rsidRPr="00716872">
              <w:rPr>
                <w:rFonts w:ascii="Garamond" w:hAnsi="Garamond" w:cs="Arial"/>
                <w:b/>
                <w:color w:val="000000"/>
              </w:rPr>
              <w:t xml:space="preserve">   </w:t>
            </w:r>
            <w:r w:rsidRPr="00716872">
              <w:rPr>
                <w:rFonts w:ascii="Garamond" w:hAnsi="Garamond" w:cs="Arial"/>
                <w:b/>
                <w:color w:val="000000"/>
                <w:sz w:val="28"/>
                <w:szCs w:val="28"/>
              </w:rPr>
              <w:t>II</w:t>
            </w:r>
            <w:r w:rsidR="009E6291" w:rsidRPr="00716872">
              <w:rPr>
                <w:rFonts w:ascii="Garamond" w:hAnsi="Garamond" w:cs="Arial"/>
                <w:b/>
                <w:color w:val="000000"/>
                <w:sz w:val="28"/>
                <w:szCs w:val="28"/>
              </w:rPr>
              <w:t>I</w:t>
            </w:r>
            <w:r w:rsidRPr="00716872">
              <w:rPr>
                <w:rFonts w:ascii="Garamond" w:hAnsi="Garamond" w:cs="Arial"/>
                <w:b/>
                <w:color w:val="000000"/>
                <w:sz w:val="28"/>
                <w:szCs w:val="28"/>
              </w:rPr>
              <w:t xml:space="preserve">     </w:t>
            </w:r>
            <w:r w:rsidRPr="00716872">
              <w:rPr>
                <w:rFonts w:ascii="Garamond" w:hAnsi="Garamond" w:cs="Arial"/>
                <w:b/>
                <w:color w:val="000000"/>
              </w:rPr>
              <w:fldChar w:fldCharType="begin">
                <w:ffData>
                  <w:name w:val="Check4"/>
                  <w:enabled/>
                  <w:calcOnExit w:val="0"/>
                  <w:checkBox>
                    <w:sizeAuto/>
                    <w:default w:val="0"/>
                  </w:checkBox>
                </w:ffData>
              </w:fldChar>
            </w:r>
            <w:r w:rsidRPr="00716872">
              <w:rPr>
                <w:rFonts w:ascii="Garamond" w:hAnsi="Garamond" w:cs="Arial"/>
                <w:b/>
                <w:color w:val="000000"/>
              </w:rPr>
              <w:instrText xml:space="preserve"> FORMCHECKBOX </w:instrText>
            </w:r>
            <w:r w:rsidR="00BE395A">
              <w:rPr>
                <w:rFonts w:ascii="Garamond" w:hAnsi="Garamond" w:cs="Arial"/>
                <w:b/>
                <w:color w:val="000000"/>
              </w:rPr>
            </w:r>
            <w:r w:rsidR="00BE395A">
              <w:rPr>
                <w:rFonts w:ascii="Garamond" w:hAnsi="Garamond" w:cs="Arial"/>
                <w:b/>
                <w:color w:val="000000"/>
              </w:rPr>
              <w:fldChar w:fldCharType="separate"/>
            </w:r>
            <w:r w:rsidRPr="00716872">
              <w:rPr>
                <w:rFonts w:ascii="Garamond" w:hAnsi="Garamond" w:cs="Arial"/>
                <w:b/>
                <w:color w:val="000000"/>
              </w:rPr>
              <w:fldChar w:fldCharType="end"/>
            </w:r>
            <w:r w:rsidRPr="00716872">
              <w:rPr>
                <w:rFonts w:ascii="Garamond" w:hAnsi="Garamond" w:cs="Arial"/>
                <w:b/>
                <w:color w:val="000000"/>
              </w:rPr>
              <w:t xml:space="preserve">  </w:t>
            </w:r>
            <w:r w:rsidRPr="00716872">
              <w:rPr>
                <w:rFonts w:ascii="Garamond" w:hAnsi="Garamond" w:cs="Arial"/>
                <w:b/>
                <w:color w:val="000000"/>
                <w:sz w:val="28"/>
                <w:szCs w:val="28"/>
              </w:rPr>
              <w:t xml:space="preserve"> 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327AC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327AC9">
        <w:rPr>
          <w:rFonts w:ascii="Garamond" w:hAnsi="Garamond" w:cs="Arial"/>
          <w:bCs/>
          <w:color w:val="000000"/>
          <w:u w:val="single"/>
        </w:rPr>
        <w:t>Using Agency/Agencies</w:t>
      </w:r>
    </w:p>
    <w:p w:rsidR="00DC59A6" w:rsidRPr="00327AC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327AC9">
        <w:rPr>
          <w:rFonts w:ascii="Garamond" w:hAnsi="Garamond" w:cs="Arial"/>
          <w:bCs/>
          <w:color w:val="000000"/>
        </w:rPr>
        <w:t>State of New Jersey</w:t>
      </w:r>
      <w:r w:rsidR="00B2488D" w:rsidRPr="00327AC9">
        <w:rPr>
          <w:rFonts w:ascii="Garamond" w:hAnsi="Garamond" w:cs="Arial"/>
          <w:bCs/>
          <w:color w:val="000000"/>
        </w:rPr>
        <w:tab/>
      </w:r>
      <w:r w:rsidR="00B2488D" w:rsidRPr="00327AC9">
        <w:rPr>
          <w:rFonts w:ascii="Garamond" w:hAnsi="Garamond" w:cs="Arial"/>
          <w:bCs/>
          <w:color w:val="000000"/>
        </w:rPr>
        <w:tab/>
      </w:r>
      <w:r w:rsidR="00B2488D" w:rsidRPr="00327AC9">
        <w:rPr>
          <w:rFonts w:ascii="Garamond" w:hAnsi="Garamond" w:cs="Arial"/>
          <w:bCs/>
          <w:color w:val="000000"/>
        </w:rPr>
        <w:tab/>
      </w:r>
      <w:r w:rsidR="00B2488D" w:rsidRPr="00327AC9">
        <w:rPr>
          <w:rFonts w:ascii="Garamond" w:hAnsi="Garamond" w:cs="Arial"/>
          <w:bCs/>
          <w:color w:val="000000"/>
        </w:rPr>
        <w:tab/>
      </w:r>
      <w:r w:rsidR="001B24FD" w:rsidRPr="00327AC9">
        <w:rPr>
          <w:rFonts w:ascii="Garamond" w:hAnsi="Garamond" w:cs="Arial"/>
          <w:bCs/>
          <w:color w:val="000000"/>
        </w:rPr>
        <w:tab/>
      </w:r>
      <w:r w:rsidRPr="00327AC9">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327AC9">
        <w:rPr>
          <w:rFonts w:ascii="Garamond" w:hAnsi="Garamond" w:cs="Arial"/>
          <w:bCs/>
          <w:color w:val="000000"/>
        </w:rPr>
        <w:t>Department of the Treasury</w:t>
      </w:r>
    </w:p>
    <w:p w:rsidR="00DC59A6" w:rsidRPr="00C93A15"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327AC9">
        <w:rPr>
          <w:rFonts w:ascii="Garamond" w:hAnsi="Garamond" w:cs="Arial"/>
          <w:bCs/>
          <w:color w:val="000000"/>
          <w:szCs w:val="22"/>
        </w:rPr>
        <w:t>Office of Management and Budget</w:t>
      </w:r>
      <w:r w:rsidR="00C93A15" w:rsidRPr="00C93A15">
        <w:rPr>
          <w:rFonts w:ascii="Garamond" w:hAnsi="Garamond" w:cs="Arial"/>
          <w:bCs/>
          <w:color w:val="000000"/>
          <w:szCs w:val="22"/>
          <w:u w:val="single"/>
        </w:rPr>
        <w:t xml:space="preserve"> </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327AC9">
        <w:rPr>
          <w:rFonts w:ascii="Garamond" w:hAnsi="Garamond" w:cs="Arial"/>
          <w:bCs/>
          <w:color w:val="000000"/>
        </w:rPr>
        <w:t>Trenton, New Jersey 08625-0221</w:t>
      </w:r>
    </w:p>
    <w:p w:rsidR="00C93A15" w:rsidRDefault="00745209" w:rsidP="003F0945">
      <w:pPr>
        <w:pStyle w:val="BodyText2"/>
        <w:jc w:val="center"/>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Cooperative Purchasing Partners</w:t>
      </w:r>
    </w:p>
    <w:p w:rsidR="00327AC9" w:rsidRDefault="00327AC9" w:rsidP="00327AC9">
      <w:pPr>
        <w:pStyle w:val="BodyText2"/>
        <w:jc w:val="left"/>
        <w:rPr>
          <w:rFonts w:cs="Arial"/>
          <w:b/>
          <w:sz w:val="24"/>
          <w:szCs w:val="24"/>
        </w:rPr>
      </w:pPr>
      <w:r w:rsidRPr="00C93A15">
        <w:rPr>
          <w:rFonts w:ascii="Garamond" w:hAnsi="Garamond" w:cs="Arial"/>
          <w:bCs/>
          <w:color w:val="000000"/>
          <w:u w:val="single"/>
        </w:rPr>
        <w:t>Date</w:t>
      </w:r>
      <w:r w:rsidRPr="00C93A15">
        <w:rPr>
          <w:rFonts w:ascii="Garamond" w:hAnsi="Garamond" w:cs="Arial"/>
          <w:bCs/>
          <w:color w:val="000000"/>
        </w:rPr>
        <w:t xml:space="preserve">:  </w:t>
      </w:r>
      <w:del w:id="6" w:author="Tagliaferri , Megan" w:date="2016-10-17T16:43:00Z">
        <w:r w:rsidR="00CB1C34" w:rsidDel="009F75C5">
          <w:rPr>
            <w:rFonts w:ascii="Garamond" w:hAnsi="Garamond" w:cs="Arial"/>
            <w:bCs/>
            <w:color w:val="000000"/>
          </w:rPr>
          <w:delText>9/1</w:delText>
        </w:r>
        <w:r w:rsidR="006A3FD9" w:rsidDel="009F75C5">
          <w:rPr>
            <w:rFonts w:ascii="Garamond" w:hAnsi="Garamond" w:cs="Arial"/>
            <w:bCs/>
            <w:color w:val="000000"/>
          </w:rPr>
          <w:delText>3</w:delText>
        </w:r>
        <w:r w:rsidDel="009F75C5">
          <w:rPr>
            <w:rFonts w:ascii="Garamond" w:hAnsi="Garamond" w:cs="Arial"/>
            <w:bCs/>
            <w:color w:val="000000"/>
          </w:rPr>
          <w:delText>/16</w:delText>
        </w:r>
      </w:del>
      <w:ins w:id="7" w:author="Tagliaferri , Megan" w:date="2016-10-17T16:43:00Z">
        <w:r w:rsidR="009F75C5">
          <w:rPr>
            <w:rFonts w:ascii="Garamond" w:hAnsi="Garamond" w:cs="Arial"/>
            <w:bCs/>
            <w:color w:val="000000"/>
          </w:rPr>
          <w:t>10/21/16</w:t>
        </w:r>
      </w:ins>
      <w:r>
        <w:rPr>
          <w:rFonts w:ascii="Garamond" w:hAnsi="Garamond" w:cs="Arial"/>
          <w:bCs/>
          <w:color w:val="000000"/>
        </w:rPr>
        <w:t xml:space="preserve"> </w:t>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1402B"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1024158" w:history="1">
        <w:r w:rsidR="0041402B" w:rsidRPr="00C84FC8">
          <w:rPr>
            <w:rStyle w:val="Hyperlink"/>
            <w:noProof/>
          </w:rPr>
          <w:t>1.0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INFORMATION FOR VENDORS {BIDDERS}</w:t>
        </w:r>
        <w:r w:rsidR="0041402B">
          <w:rPr>
            <w:noProof/>
            <w:webHidden/>
          </w:rPr>
          <w:tab/>
        </w:r>
        <w:r w:rsidR="0041402B">
          <w:rPr>
            <w:noProof/>
            <w:webHidden/>
          </w:rPr>
          <w:fldChar w:fldCharType="begin"/>
        </w:r>
        <w:r w:rsidR="0041402B">
          <w:rPr>
            <w:noProof/>
            <w:webHidden/>
          </w:rPr>
          <w:instrText xml:space="preserve"> PAGEREF _Toc461024158 \h </w:instrText>
        </w:r>
        <w:r w:rsidR="0041402B">
          <w:rPr>
            <w:noProof/>
            <w:webHidden/>
          </w:rPr>
        </w:r>
        <w:r w:rsidR="0041402B">
          <w:rPr>
            <w:noProof/>
            <w:webHidden/>
          </w:rPr>
          <w:fldChar w:fldCharType="separate"/>
        </w:r>
        <w:r w:rsidR="00FC59CA">
          <w:rPr>
            <w:noProof/>
            <w:webHidden/>
          </w:rPr>
          <w:t>5</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159" w:history="1">
        <w:r w:rsidR="0041402B" w:rsidRPr="00C84FC8">
          <w:rPr>
            <w:rStyle w:val="Hyperlink"/>
            <w:noProof/>
          </w:rPr>
          <w:t>1.1</w:t>
        </w:r>
        <w:r w:rsidR="0041402B">
          <w:rPr>
            <w:rFonts w:asciiTheme="minorHAnsi" w:eastAsiaTheme="minorEastAsia" w:hAnsiTheme="minorHAnsi" w:cstheme="minorBidi"/>
            <w:caps w:val="0"/>
            <w:noProof/>
            <w:sz w:val="22"/>
            <w:szCs w:val="22"/>
          </w:rPr>
          <w:tab/>
        </w:r>
        <w:r w:rsidR="0041402B" w:rsidRPr="00C84FC8">
          <w:rPr>
            <w:rStyle w:val="Hyperlink"/>
            <w:noProof/>
          </w:rPr>
          <w:t>PURPOSE AND INTENT</w:t>
        </w:r>
        <w:r w:rsidR="0041402B">
          <w:rPr>
            <w:noProof/>
            <w:webHidden/>
          </w:rPr>
          <w:tab/>
        </w:r>
        <w:r w:rsidR="0041402B">
          <w:rPr>
            <w:noProof/>
            <w:webHidden/>
          </w:rPr>
          <w:fldChar w:fldCharType="begin"/>
        </w:r>
        <w:r w:rsidR="0041402B">
          <w:rPr>
            <w:noProof/>
            <w:webHidden/>
          </w:rPr>
          <w:instrText xml:space="preserve"> PAGEREF _Toc461024159 \h </w:instrText>
        </w:r>
        <w:r w:rsidR="0041402B">
          <w:rPr>
            <w:noProof/>
            <w:webHidden/>
          </w:rPr>
        </w:r>
        <w:r w:rsidR="0041402B">
          <w:rPr>
            <w:noProof/>
            <w:webHidden/>
          </w:rPr>
          <w:fldChar w:fldCharType="separate"/>
        </w:r>
        <w:r w:rsidR="00FC59CA">
          <w:rPr>
            <w:noProof/>
            <w:webHidden/>
          </w:rPr>
          <w:t>5</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160" w:history="1">
        <w:r w:rsidR="0041402B" w:rsidRPr="00C84FC8">
          <w:rPr>
            <w:rStyle w:val="Hyperlink"/>
            <w:noProof/>
          </w:rPr>
          <w:t>1.2</w:t>
        </w:r>
        <w:r w:rsidR="0041402B">
          <w:rPr>
            <w:rFonts w:asciiTheme="minorHAnsi" w:eastAsiaTheme="minorEastAsia" w:hAnsiTheme="minorHAnsi" w:cstheme="minorBidi"/>
            <w:caps w:val="0"/>
            <w:noProof/>
            <w:sz w:val="22"/>
            <w:szCs w:val="22"/>
          </w:rPr>
          <w:tab/>
        </w:r>
        <w:r w:rsidR="0041402B" w:rsidRPr="00C84FC8">
          <w:rPr>
            <w:rStyle w:val="Hyperlink"/>
            <w:noProof/>
          </w:rPr>
          <w:t>BACKGROUND</w:t>
        </w:r>
        <w:r w:rsidR="0041402B">
          <w:rPr>
            <w:noProof/>
            <w:webHidden/>
          </w:rPr>
          <w:tab/>
        </w:r>
        <w:r w:rsidR="0041402B">
          <w:rPr>
            <w:noProof/>
            <w:webHidden/>
          </w:rPr>
          <w:fldChar w:fldCharType="begin"/>
        </w:r>
        <w:r w:rsidR="0041402B">
          <w:rPr>
            <w:noProof/>
            <w:webHidden/>
          </w:rPr>
          <w:instrText xml:space="preserve"> PAGEREF _Toc461024160 \h </w:instrText>
        </w:r>
        <w:r w:rsidR="0041402B">
          <w:rPr>
            <w:noProof/>
            <w:webHidden/>
          </w:rPr>
        </w:r>
        <w:r w:rsidR="0041402B">
          <w:rPr>
            <w:noProof/>
            <w:webHidden/>
          </w:rPr>
          <w:fldChar w:fldCharType="separate"/>
        </w:r>
        <w:r w:rsidR="00FC59CA">
          <w:rPr>
            <w:noProof/>
            <w:webHidden/>
          </w:rPr>
          <w:t>5</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1" w:history="1">
        <w:r w:rsidR="0041402B" w:rsidRPr="00C84FC8">
          <w:rPr>
            <w:rStyle w:val="Hyperlink"/>
            <w:noProof/>
          </w:rPr>
          <w:t>1.2.1</w:t>
        </w:r>
        <w:r w:rsidR="0041402B">
          <w:rPr>
            <w:rFonts w:asciiTheme="minorHAnsi" w:eastAsiaTheme="minorEastAsia" w:hAnsiTheme="minorHAnsi" w:cstheme="minorBidi"/>
            <w:iCs w:val="0"/>
            <w:caps w:val="0"/>
            <w:noProof/>
            <w:sz w:val="22"/>
            <w:szCs w:val="22"/>
          </w:rPr>
          <w:tab/>
        </w:r>
        <w:r w:rsidR="0041402B" w:rsidRPr="00C84FC8">
          <w:rPr>
            <w:rStyle w:val="Hyperlink"/>
            <w:noProof/>
          </w:rPr>
          <w:t>ENGAGEMENT PROCESS</w:t>
        </w:r>
        <w:r w:rsidR="0041402B">
          <w:rPr>
            <w:noProof/>
            <w:webHidden/>
          </w:rPr>
          <w:tab/>
        </w:r>
        <w:r w:rsidR="0041402B">
          <w:rPr>
            <w:noProof/>
            <w:webHidden/>
          </w:rPr>
          <w:fldChar w:fldCharType="begin"/>
        </w:r>
        <w:r w:rsidR="0041402B">
          <w:rPr>
            <w:noProof/>
            <w:webHidden/>
          </w:rPr>
          <w:instrText xml:space="preserve"> PAGEREF _Toc461024161 \h </w:instrText>
        </w:r>
        <w:r w:rsidR="0041402B">
          <w:rPr>
            <w:noProof/>
            <w:webHidden/>
          </w:rPr>
        </w:r>
        <w:r w:rsidR="0041402B">
          <w:rPr>
            <w:noProof/>
            <w:webHidden/>
          </w:rPr>
          <w:fldChar w:fldCharType="separate"/>
        </w:r>
        <w:r w:rsidR="00FC59CA">
          <w:rPr>
            <w:noProof/>
            <w:webHidden/>
          </w:rPr>
          <w:t>6</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162" w:history="1">
        <w:r w:rsidR="0041402B" w:rsidRPr="00C84FC8">
          <w:rPr>
            <w:rStyle w:val="Hyperlink"/>
            <w:noProof/>
          </w:rPr>
          <w:t>1.3</w:t>
        </w:r>
        <w:r w:rsidR="0041402B">
          <w:rPr>
            <w:rFonts w:asciiTheme="minorHAnsi" w:eastAsiaTheme="minorEastAsia" w:hAnsiTheme="minorHAnsi" w:cstheme="minorBidi"/>
            <w:caps w:val="0"/>
            <w:noProof/>
            <w:sz w:val="22"/>
            <w:szCs w:val="22"/>
          </w:rPr>
          <w:tab/>
        </w:r>
        <w:r w:rsidR="0041402B" w:rsidRPr="00C84FC8">
          <w:rPr>
            <w:rStyle w:val="Hyperlink"/>
            <w:noProof/>
          </w:rPr>
          <w:t>Key Events</w:t>
        </w:r>
        <w:r w:rsidR="0041402B">
          <w:rPr>
            <w:noProof/>
            <w:webHidden/>
          </w:rPr>
          <w:tab/>
        </w:r>
        <w:r w:rsidR="0041402B">
          <w:rPr>
            <w:noProof/>
            <w:webHidden/>
          </w:rPr>
          <w:fldChar w:fldCharType="begin"/>
        </w:r>
        <w:r w:rsidR="0041402B">
          <w:rPr>
            <w:noProof/>
            <w:webHidden/>
          </w:rPr>
          <w:instrText xml:space="preserve"> PAGEREF _Toc461024162 \h </w:instrText>
        </w:r>
        <w:r w:rsidR="0041402B">
          <w:rPr>
            <w:noProof/>
            <w:webHidden/>
          </w:rPr>
        </w:r>
        <w:r w:rsidR="0041402B">
          <w:rPr>
            <w:noProof/>
            <w:webHidden/>
          </w:rPr>
          <w:fldChar w:fldCharType="separate"/>
        </w:r>
        <w:r w:rsidR="00FC59CA">
          <w:rPr>
            <w:noProof/>
            <w:webHidden/>
          </w:rPr>
          <w:t>6</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3" w:history="1">
        <w:r w:rsidR="0041402B" w:rsidRPr="00C84FC8">
          <w:rPr>
            <w:rStyle w:val="Hyperlink"/>
            <w:noProof/>
          </w:rPr>
          <w:t>1.3.1</w:t>
        </w:r>
        <w:r w:rsidR="0041402B">
          <w:rPr>
            <w:rFonts w:asciiTheme="minorHAnsi" w:eastAsiaTheme="minorEastAsia" w:hAnsiTheme="minorHAnsi" w:cstheme="minorBidi"/>
            <w:iCs w:val="0"/>
            <w:caps w:val="0"/>
            <w:noProof/>
            <w:sz w:val="22"/>
            <w:szCs w:val="22"/>
          </w:rPr>
          <w:tab/>
        </w:r>
        <w:r w:rsidR="0041402B" w:rsidRPr="00C84FC8">
          <w:rPr>
            <w:rStyle w:val="Hyperlink"/>
            <w:noProof/>
          </w:rPr>
          <w:t>ELECTRONIC QUESTION AND ANSWER PERIOD</w:t>
        </w:r>
        <w:r w:rsidR="0041402B">
          <w:rPr>
            <w:noProof/>
            <w:webHidden/>
          </w:rPr>
          <w:tab/>
        </w:r>
        <w:r w:rsidR="0041402B">
          <w:rPr>
            <w:noProof/>
            <w:webHidden/>
          </w:rPr>
          <w:fldChar w:fldCharType="begin"/>
        </w:r>
        <w:r w:rsidR="0041402B">
          <w:rPr>
            <w:noProof/>
            <w:webHidden/>
          </w:rPr>
          <w:instrText xml:space="preserve"> PAGEREF _Toc461024163 \h </w:instrText>
        </w:r>
        <w:r w:rsidR="0041402B">
          <w:rPr>
            <w:noProof/>
            <w:webHidden/>
          </w:rPr>
        </w:r>
        <w:r w:rsidR="0041402B">
          <w:rPr>
            <w:noProof/>
            <w:webHidden/>
          </w:rPr>
          <w:fldChar w:fldCharType="separate"/>
        </w:r>
        <w:r w:rsidR="00FC59CA">
          <w:rPr>
            <w:noProof/>
            <w:webHidden/>
          </w:rPr>
          <w:t>7</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4" w:history="1">
        <w:r w:rsidR="0041402B" w:rsidRPr="00C84FC8">
          <w:rPr>
            <w:rStyle w:val="Hyperlink"/>
            <w:noProof/>
          </w:rPr>
          <w:t>1.3.2</w:t>
        </w:r>
        <w:r w:rsidR="0041402B">
          <w:rPr>
            <w:rFonts w:asciiTheme="minorHAnsi" w:eastAsiaTheme="minorEastAsia" w:hAnsiTheme="minorHAnsi" w:cstheme="minorBidi"/>
            <w:iCs w:val="0"/>
            <w:caps w:val="0"/>
            <w:noProof/>
            <w:sz w:val="22"/>
            <w:szCs w:val="22"/>
          </w:rPr>
          <w:tab/>
        </w:r>
        <w:r w:rsidR="0041402B" w:rsidRPr="00C84FC8">
          <w:rPr>
            <w:rStyle w:val="Hyperlink"/>
            <w:noProof/>
          </w:rPr>
          <w:t>SUBMISSION OF QUOTES {PROPOSALS}</w:t>
        </w:r>
        <w:r w:rsidR="0041402B">
          <w:rPr>
            <w:noProof/>
            <w:webHidden/>
          </w:rPr>
          <w:tab/>
        </w:r>
        <w:r w:rsidR="0041402B">
          <w:rPr>
            <w:noProof/>
            <w:webHidden/>
          </w:rPr>
          <w:fldChar w:fldCharType="begin"/>
        </w:r>
        <w:r w:rsidR="0041402B">
          <w:rPr>
            <w:noProof/>
            <w:webHidden/>
          </w:rPr>
          <w:instrText xml:space="preserve"> PAGEREF _Toc461024164 \h </w:instrText>
        </w:r>
        <w:r w:rsidR="0041402B">
          <w:rPr>
            <w:noProof/>
            <w:webHidden/>
          </w:rPr>
        </w:r>
        <w:r w:rsidR="0041402B">
          <w:rPr>
            <w:noProof/>
            <w:webHidden/>
          </w:rPr>
          <w:fldChar w:fldCharType="separate"/>
        </w:r>
        <w:r w:rsidR="00FC59CA">
          <w:rPr>
            <w:noProof/>
            <w:webHidden/>
          </w:rPr>
          <w:t>7</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5" w:history="1">
        <w:r w:rsidR="0041402B" w:rsidRPr="00C84FC8">
          <w:rPr>
            <w:rStyle w:val="Hyperlink"/>
            <w:noProof/>
          </w:rPr>
          <w:t>1.3.3</w:t>
        </w:r>
        <w:r w:rsidR="0041402B">
          <w:rPr>
            <w:rFonts w:asciiTheme="minorHAnsi" w:eastAsiaTheme="minorEastAsia" w:hAnsiTheme="minorHAnsi" w:cstheme="minorBidi"/>
            <w:iCs w:val="0"/>
            <w:caps w:val="0"/>
            <w:noProof/>
            <w:sz w:val="22"/>
            <w:szCs w:val="22"/>
          </w:rPr>
          <w:tab/>
        </w:r>
        <w:r w:rsidR="0041402B" w:rsidRPr="00C84FC8">
          <w:rPr>
            <w:rStyle w:val="Hyperlink"/>
            <w:rFonts w:ascii="Arial" w:hAnsi="Arial"/>
            <w:i/>
            <w:noProof/>
          </w:rPr>
          <w:t>NJSTART</w:t>
        </w:r>
        <w:r w:rsidR="0041402B">
          <w:rPr>
            <w:noProof/>
            <w:webHidden/>
          </w:rPr>
          <w:tab/>
        </w:r>
        <w:r w:rsidR="0041402B">
          <w:rPr>
            <w:noProof/>
            <w:webHidden/>
          </w:rPr>
          <w:fldChar w:fldCharType="begin"/>
        </w:r>
        <w:r w:rsidR="0041402B">
          <w:rPr>
            <w:noProof/>
            <w:webHidden/>
          </w:rPr>
          <w:instrText xml:space="preserve"> PAGEREF _Toc461024165 \h </w:instrText>
        </w:r>
        <w:r w:rsidR="0041402B">
          <w:rPr>
            <w:noProof/>
            <w:webHidden/>
          </w:rPr>
        </w:r>
        <w:r w:rsidR="0041402B">
          <w:rPr>
            <w:noProof/>
            <w:webHidden/>
          </w:rPr>
          <w:fldChar w:fldCharType="separate"/>
        </w:r>
        <w:r w:rsidR="00FC59CA">
          <w:rPr>
            <w:noProof/>
            <w:webHidden/>
          </w:rPr>
          <w:t>8</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6" w:history="1">
        <w:r w:rsidR="0041402B" w:rsidRPr="00C84FC8">
          <w:rPr>
            <w:rStyle w:val="Hyperlink"/>
            <w:noProof/>
          </w:rPr>
          <w:t>1.3.4</w:t>
        </w:r>
        <w:r w:rsidR="0041402B">
          <w:rPr>
            <w:rFonts w:asciiTheme="minorHAnsi" w:eastAsiaTheme="minorEastAsia" w:hAnsiTheme="minorHAnsi" w:cstheme="minorBidi"/>
            <w:iCs w:val="0"/>
            <w:caps w:val="0"/>
            <w:noProof/>
            <w:sz w:val="22"/>
            <w:szCs w:val="22"/>
          </w:rPr>
          <w:tab/>
        </w:r>
        <w:r w:rsidR="0041402B" w:rsidRPr="00C84FC8">
          <w:rPr>
            <w:rStyle w:val="Hyperlink"/>
            <w:noProof/>
          </w:rPr>
          <w:t>ELECTRONIC SIGNATURES</w:t>
        </w:r>
        <w:r w:rsidR="0041402B">
          <w:rPr>
            <w:noProof/>
            <w:webHidden/>
          </w:rPr>
          <w:tab/>
        </w:r>
        <w:r w:rsidR="0041402B">
          <w:rPr>
            <w:noProof/>
            <w:webHidden/>
          </w:rPr>
          <w:fldChar w:fldCharType="begin"/>
        </w:r>
        <w:r w:rsidR="0041402B">
          <w:rPr>
            <w:noProof/>
            <w:webHidden/>
          </w:rPr>
          <w:instrText xml:space="preserve"> PAGEREF _Toc461024166 \h </w:instrText>
        </w:r>
        <w:r w:rsidR="0041402B">
          <w:rPr>
            <w:noProof/>
            <w:webHidden/>
          </w:rPr>
        </w:r>
        <w:r w:rsidR="0041402B">
          <w:rPr>
            <w:noProof/>
            <w:webHidden/>
          </w:rPr>
          <w:fldChar w:fldCharType="separate"/>
        </w:r>
        <w:r w:rsidR="00FC59CA">
          <w:rPr>
            <w:noProof/>
            <w:webHidden/>
          </w:rPr>
          <w:t>8</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7" w:history="1">
        <w:r w:rsidR="0041402B" w:rsidRPr="00C84FC8">
          <w:rPr>
            <w:rStyle w:val="Hyperlink"/>
            <w:noProof/>
          </w:rPr>
          <w:t>1.3.5</w:t>
        </w:r>
        <w:r w:rsidR="0041402B">
          <w:rPr>
            <w:rFonts w:asciiTheme="minorHAnsi" w:eastAsiaTheme="minorEastAsia" w:hAnsiTheme="minorHAnsi" w:cstheme="minorBidi"/>
            <w:iCs w:val="0"/>
            <w:caps w:val="0"/>
            <w:noProof/>
            <w:sz w:val="22"/>
            <w:szCs w:val="22"/>
          </w:rPr>
          <w:tab/>
        </w:r>
        <w:r w:rsidR="0041402B" w:rsidRPr="00C84FC8">
          <w:rPr>
            <w:rStyle w:val="Hyperlink"/>
            <w:noProof/>
          </w:rPr>
          <w:t>MANDATORY/OPTIONAL SITE VISIT</w:t>
        </w:r>
        <w:r w:rsidR="0041402B">
          <w:rPr>
            <w:noProof/>
            <w:webHidden/>
          </w:rPr>
          <w:tab/>
        </w:r>
        <w:r w:rsidR="0041402B">
          <w:rPr>
            <w:noProof/>
            <w:webHidden/>
          </w:rPr>
          <w:fldChar w:fldCharType="begin"/>
        </w:r>
        <w:r w:rsidR="0041402B">
          <w:rPr>
            <w:noProof/>
            <w:webHidden/>
          </w:rPr>
          <w:instrText xml:space="preserve"> PAGEREF _Toc461024167 \h </w:instrText>
        </w:r>
        <w:r w:rsidR="0041402B">
          <w:rPr>
            <w:noProof/>
            <w:webHidden/>
          </w:rPr>
        </w:r>
        <w:r w:rsidR="0041402B">
          <w:rPr>
            <w:noProof/>
            <w:webHidden/>
          </w:rPr>
          <w:fldChar w:fldCharType="separate"/>
        </w:r>
        <w:r w:rsidR="00FC59CA">
          <w:rPr>
            <w:noProof/>
            <w:webHidden/>
          </w:rPr>
          <w:t>8</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8" w:history="1">
        <w:r w:rsidR="0041402B" w:rsidRPr="00C84FC8">
          <w:rPr>
            <w:rStyle w:val="Hyperlink"/>
            <w:noProof/>
          </w:rPr>
          <w:t>1.3.6</w:t>
        </w:r>
        <w:r w:rsidR="0041402B">
          <w:rPr>
            <w:rFonts w:asciiTheme="minorHAnsi" w:eastAsiaTheme="minorEastAsia" w:hAnsiTheme="minorHAnsi" w:cstheme="minorBidi"/>
            <w:iCs w:val="0"/>
            <w:caps w:val="0"/>
            <w:noProof/>
            <w:sz w:val="22"/>
            <w:szCs w:val="22"/>
          </w:rPr>
          <w:tab/>
        </w:r>
        <w:r w:rsidR="0041402B" w:rsidRPr="00C84FC8">
          <w:rPr>
            <w:rStyle w:val="Hyperlink"/>
            <w:noProof/>
          </w:rPr>
          <w:t>MANDATORY/OPTIONAL PRE-QUOTE {PROPOSAL} CONFERENCE</w:t>
        </w:r>
        <w:r w:rsidR="0041402B">
          <w:rPr>
            <w:noProof/>
            <w:webHidden/>
          </w:rPr>
          <w:tab/>
        </w:r>
        <w:r w:rsidR="0041402B">
          <w:rPr>
            <w:noProof/>
            <w:webHidden/>
          </w:rPr>
          <w:fldChar w:fldCharType="begin"/>
        </w:r>
        <w:r w:rsidR="0041402B">
          <w:rPr>
            <w:noProof/>
            <w:webHidden/>
          </w:rPr>
          <w:instrText xml:space="preserve"> PAGEREF _Toc461024168 \h </w:instrText>
        </w:r>
        <w:r w:rsidR="0041402B">
          <w:rPr>
            <w:noProof/>
            <w:webHidden/>
          </w:rPr>
        </w:r>
        <w:r w:rsidR="0041402B">
          <w:rPr>
            <w:noProof/>
            <w:webHidden/>
          </w:rPr>
          <w:fldChar w:fldCharType="separate"/>
        </w:r>
        <w:r w:rsidR="00FC59CA">
          <w:rPr>
            <w:noProof/>
            <w:webHidden/>
          </w:rPr>
          <w:t>8</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69" w:history="1">
        <w:r w:rsidR="0041402B" w:rsidRPr="00C84FC8">
          <w:rPr>
            <w:rStyle w:val="Hyperlink"/>
            <w:noProof/>
          </w:rPr>
          <w:t>1.3.7</w:t>
        </w:r>
        <w:r w:rsidR="0041402B">
          <w:rPr>
            <w:rFonts w:asciiTheme="minorHAnsi" w:eastAsiaTheme="minorEastAsia" w:hAnsiTheme="minorHAnsi" w:cstheme="minorBidi"/>
            <w:iCs w:val="0"/>
            <w:caps w:val="0"/>
            <w:noProof/>
            <w:sz w:val="22"/>
            <w:szCs w:val="22"/>
          </w:rPr>
          <w:tab/>
        </w:r>
        <w:r w:rsidR="0041402B" w:rsidRPr="00C84FC8">
          <w:rPr>
            <w:rStyle w:val="Hyperlink"/>
            <w:noProof/>
          </w:rPr>
          <w:t>PRE-QUOTE {PROPOSAL} DOCUMENT REVIEW</w:t>
        </w:r>
        <w:r w:rsidR="0041402B">
          <w:rPr>
            <w:noProof/>
            <w:webHidden/>
          </w:rPr>
          <w:tab/>
        </w:r>
        <w:r w:rsidR="0041402B">
          <w:rPr>
            <w:noProof/>
            <w:webHidden/>
          </w:rPr>
          <w:fldChar w:fldCharType="begin"/>
        </w:r>
        <w:r w:rsidR="0041402B">
          <w:rPr>
            <w:noProof/>
            <w:webHidden/>
          </w:rPr>
          <w:instrText xml:space="preserve"> PAGEREF _Toc461024169 \h </w:instrText>
        </w:r>
        <w:r w:rsidR="0041402B">
          <w:rPr>
            <w:noProof/>
            <w:webHidden/>
          </w:rPr>
        </w:r>
        <w:r w:rsidR="0041402B">
          <w:rPr>
            <w:noProof/>
            <w:webHidden/>
          </w:rPr>
          <w:fldChar w:fldCharType="separate"/>
        </w:r>
        <w:r w:rsidR="00FC59CA">
          <w:rPr>
            <w:noProof/>
            <w:webHidden/>
          </w:rPr>
          <w:t>8</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170" w:history="1">
        <w:r w:rsidR="0041402B" w:rsidRPr="00C84FC8">
          <w:rPr>
            <w:rStyle w:val="Hyperlink"/>
            <w:noProof/>
          </w:rPr>
          <w:t>1.4</w:t>
        </w:r>
        <w:r w:rsidR="0041402B">
          <w:rPr>
            <w:rFonts w:asciiTheme="minorHAnsi" w:eastAsiaTheme="minorEastAsia" w:hAnsiTheme="minorHAnsi" w:cstheme="minorBidi"/>
            <w:caps w:val="0"/>
            <w:noProof/>
            <w:sz w:val="22"/>
            <w:szCs w:val="22"/>
          </w:rPr>
          <w:tab/>
        </w:r>
        <w:r w:rsidR="0041402B" w:rsidRPr="00C84FC8">
          <w:rPr>
            <w:rStyle w:val="Hyperlink"/>
            <w:noProof/>
          </w:rPr>
          <w:t>ADDITIONAL Information</w:t>
        </w:r>
        <w:r w:rsidR="0041402B">
          <w:rPr>
            <w:noProof/>
            <w:webHidden/>
          </w:rPr>
          <w:tab/>
        </w:r>
        <w:r w:rsidR="0041402B">
          <w:rPr>
            <w:noProof/>
            <w:webHidden/>
          </w:rPr>
          <w:fldChar w:fldCharType="begin"/>
        </w:r>
        <w:r w:rsidR="0041402B">
          <w:rPr>
            <w:noProof/>
            <w:webHidden/>
          </w:rPr>
          <w:instrText xml:space="preserve"> PAGEREF _Toc461024170 \h </w:instrText>
        </w:r>
        <w:r w:rsidR="0041402B">
          <w:rPr>
            <w:noProof/>
            <w:webHidden/>
          </w:rPr>
        </w:r>
        <w:r w:rsidR="0041402B">
          <w:rPr>
            <w:noProof/>
            <w:webHidden/>
          </w:rPr>
          <w:fldChar w:fldCharType="separate"/>
        </w:r>
        <w:r w:rsidR="00FC59CA">
          <w:rPr>
            <w:noProof/>
            <w:webHidden/>
          </w:rPr>
          <w:t>8</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1" w:history="1">
        <w:r w:rsidR="0041402B" w:rsidRPr="00C84FC8">
          <w:rPr>
            <w:rStyle w:val="Hyperlink"/>
            <w:rFonts w:eastAsia="MS Mincho"/>
            <w:noProof/>
          </w:rPr>
          <w:t>1.4.1</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BID AMENDMENTS {ADDENDA}: Revisions to this BID SOLICITATION {RFP}</w:t>
        </w:r>
        <w:r w:rsidR="0041402B">
          <w:rPr>
            <w:noProof/>
            <w:webHidden/>
          </w:rPr>
          <w:tab/>
        </w:r>
        <w:r w:rsidR="0041402B">
          <w:rPr>
            <w:noProof/>
            <w:webHidden/>
          </w:rPr>
          <w:fldChar w:fldCharType="begin"/>
        </w:r>
        <w:r w:rsidR="0041402B">
          <w:rPr>
            <w:noProof/>
            <w:webHidden/>
          </w:rPr>
          <w:instrText xml:space="preserve"> PAGEREF _Toc461024171 \h </w:instrText>
        </w:r>
        <w:r w:rsidR="0041402B">
          <w:rPr>
            <w:noProof/>
            <w:webHidden/>
          </w:rPr>
        </w:r>
        <w:r w:rsidR="0041402B">
          <w:rPr>
            <w:noProof/>
            <w:webHidden/>
          </w:rPr>
          <w:fldChar w:fldCharType="separate"/>
        </w:r>
        <w:r w:rsidR="00FC59CA">
          <w:rPr>
            <w:noProof/>
            <w:webHidden/>
          </w:rPr>
          <w:t>8</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2" w:history="1">
        <w:r w:rsidR="0041402B" w:rsidRPr="00C84FC8">
          <w:rPr>
            <w:rStyle w:val="Hyperlink"/>
            <w:rFonts w:eastAsia="MS Mincho"/>
            <w:noProof/>
          </w:rPr>
          <w:t>1.4.2</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VENDOR {BIDDER} Responsibility</w:t>
        </w:r>
        <w:r w:rsidR="0041402B">
          <w:rPr>
            <w:noProof/>
            <w:webHidden/>
          </w:rPr>
          <w:tab/>
        </w:r>
        <w:r w:rsidR="0041402B">
          <w:rPr>
            <w:noProof/>
            <w:webHidden/>
          </w:rPr>
          <w:fldChar w:fldCharType="begin"/>
        </w:r>
        <w:r w:rsidR="0041402B">
          <w:rPr>
            <w:noProof/>
            <w:webHidden/>
          </w:rPr>
          <w:instrText xml:space="preserve"> PAGEREF _Toc461024172 \h </w:instrText>
        </w:r>
        <w:r w:rsidR="0041402B">
          <w:rPr>
            <w:noProof/>
            <w:webHidden/>
          </w:rPr>
        </w:r>
        <w:r w:rsidR="0041402B">
          <w:rPr>
            <w:noProof/>
            <w:webHidden/>
          </w:rPr>
          <w:fldChar w:fldCharType="separate"/>
        </w:r>
        <w:r w:rsidR="00FC59CA">
          <w:rPr>
            <w:noProof/>
            <w:webHidden/>
          </w:rPr>
          <w:t>9</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3" w:history="1">
        <w:r w:rsidR="0041402B" w:rsidRPr="00C84FC8">
          <w:rPr>
            <w:rStyle w:val="Hyperlink"/>
            <w:rFonts w:eastAsia="MS Mincho"/>
            <w:noProof/>
          </w:rPr>
          <w:t>1.4.3</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COST Liability</w:t>
        </w:r>
        <w:r w:rsidR="0041402B">
          <w:rPr>
            <w:noProof/>
            <w:webHidden/>
          </w:rPr>
          <w:tab/>
        </w:r>
        <w:r w:rsidR="0041402B">
          <w:rPr>
            <w:noProof/>
            <w:webHidden/>
          </w:rPr>
          <w:fldChar w:fldCharType="begin"/>
        </w:r>
        <w:r w:rsidR="0041402B">
          <w:rPr>
            <w:noProof/>
            <w:webHidden/>
          </w:rPr>
          <w:instrText xml:space="preserve"> PAGEREF _Toc461024173 \h </w:instrText>
        </w:r>
        <w:r w:rsidR="0041402B">
          <w:rPr>
            <w:noProof/>
            <w:webHidden/>
          </w:rPr>
        </w:r>
        <w:r w:rsidR="0041402B">
          <w:rPr>
            <w:noProof/>
            <w:webHidden/>
          </w:rPr>
          <w:fldChar w:fldCharType="separate"/>
        </w:r>
        <w:r w:rsidR="00FC59CA">
          <w:rPr>
            <w:noProof/>
            <w:webHidden/>
          </w:rPr>
          <w:t>9</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4" w:history="1">
        <w:r w:rsidR="0041402B" w:rsidRPr="00C84FC8">
          <w:rPr>
            <w:rStyle w:val="Hyperlink"/>
            <w:rFonts w:eastAsia="MS Mincho"/>
            <w:noProof/>
          </w:rPr>
          <w:t>1.4.4</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CONTENTS of QUOTE {Proposal}</w:t>
        </w:r>
        <w:r w:rsidR="0041402B">
          <w:rPr>
            <w:noProof/>
            <w:webHidden/>
          </w:rPr>
          <w:tab/>
        </w:r>
        <w:r w:rsidR="0041402B">
          <w:rPr>
            <w:noProof/>
            <w:webHidden/>
          </w:rPr>
          <w:fldChar w:fldCharType="begin"/>
        </w:r>
        <w:r w:rsidR="0041402B">
          <w:rPr>
            <w:noProof/>
            <w:webHidden/>
          </w:rPr>
          <w:instrText xml:space="preserve"> PAGEREF _Toc461024174 \h </w:instrText>
        </w:r>
        <w:r w:rsidR="0041402B">
          <w:rPr>
            <w:noProof/>
            <w:webHidden/>
          </w:rPr>
        </w:r>
        <w:r w:rsidR="0041402B">
          <w:rPr>
            <w:noProof/>
            <w:webHidden/>
          </w:rPr>
          <w:fldChar w:fldCharType="separate"/>
        </w:r>
        <w:r w:rsidR="00FC59CA">
          <w:rPr>
            <w:noProof/>
            <w:webHidden/>
          </w:rPr>
          <w:t>9</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5" w:history="1">
        <w:r w:rsidR="0041402B" w:rsidRPr="00C84FC8">
          <w:rPr>
            <w:rStyle w:val="Hyperlink"/>
            <w:rFonts w:eastAsia="MS Mincho"/>
            <w:noProof/>
          </w:rPr>
          <w:t>1.4.5</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ANNOUNCEMENT OF QUOTE {PROPOSAL} INFORMATION</w:t>
        </w:r>
        <w:r w:rsidR="0041402B">
          <w:rPr>
            <w:noProof/>
            <w:webHidden/>
          </w:rPr>
          <w:tab/>
        </w:r>
        <w:r w:rsidR="0041402B">
          <w:rPr>
            <w:noProof/>
            <w:webHidden/>
          </w:rPr>
          <w:fldChar w:fldCharType="begin"/>
        </w:r>
        <w:r w:rsidR="0041402B">
          <w:rPr>
            <w:noProof/>
            <w:webHidden/>
          </w:rPr>
          <w:instrText xml:space="preserve"> PAGEREF _Toc461024175 \h </w:instrText>
        </w:r>
        <w:r w:rsidR="0041402B">
          <w:rPr>
            <w:noProof/>
            <w:webHidden/>
          </w:rPr>
        </w:r>
        <w:r w:rsidR="0041402B">
          <w:rPr>
            <w:noProof/>
            <w:webHidden/>
          </w:rPr>
          <w:fldChar w:fldCharType="separate"/>
        </w:r>
        <w:r w:rsidR="00FC59CA">
          <w:rPr>
            <w:noProof/>
            <w:webHidden/>
          </w:rPr>
          <w:t>10</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6" w:history="1">
        <w:r w:rsidR="0041402B" w:rsidRPr="00C84FC8">
          <w:rPr>
            <w:rStyle w:val="Hyperlink"/>
            <w:rFonts w:eastAsia="MS Mincho"/>
            <w:noProof/>
          </w:rPr>
          <w:t>1.4.6</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PRICE Alteration In Hard copy QUOTES {Proposals}</w:t>
        </w:r>
        <w:r w:rsidR="0041402B">
          <w:rPr>
            <w:noProof/>
            <w:webHidden/>
          </w:rPr>
          <w:tab/>
        </w:r>
        <w:r w:rsidR="0041402B">
          <w:rPr>
            <w:noProof/>
            <w:webHidden/>
          </w:rPr>
          <w:fldChar w:fldCharType="begin"/>
        </w:r>
        <w:r w:rsidR="0041402B">
          <w:rPr>
            <w:noProof/>
            <w:webHidden/>
          </w:rPr>
          <w:instrText xml:space="preserve"> PAGEREF _Toc461024176 \h </w:instrText>
        </w:r>
        <w:r w:rsidR="0041402B">
          <w:rPr>
            <w:noProof/>
            <w:webHidden/>
          </w:rPr>
        </w:r>
        <w:r w:rsidR="0041402B">
          <w:rPr>
            <w:noProof/>
            <w:webHidden/>
          </w:rPr>
          <w:fldChar w:fldCharType="separate"/>
        </w:r>
        <w:r w:rsidR="00FC59CA">
          <w:rPr>
            <w:noProof/>
            <w:webHidden/>
          </w:rPr>
          <w:t>10</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7" w:history="1">
        <w:r w:rsidR="0041402B" w:rsidRPr="00C84FC8">
          <w:rPr>
            <w:rStyle w:val="Hyperlink"/>
            <w:rFonts w:eastAsia="MS Mincho"/>
            <w:noProof/>
          </w:rPr>
          <w:t>1.4.7</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QUOTE {Proposal} ERRORS</w:t>
        </w:r>
        <w:r w:rsidR="0041402B">
          <w:rPr>
            <w:noProof/>
            <w:webHidden/>
          </w:rPr>
          <w:tab/>
        </w:r>
        <w:r w:rsidR="0041402B">
          <w:rPr>
            <w:noProof/>
            <w:webHidden/>
          </w:rPr>
          <w:fldChar w:fldCharType="begin"/>
        </w:r>
        <w:r w:rsidR="0041402B">
          <w:rPr>
            <w:noProof/>
            <w:webHidden/>
          </w:rPr>
          <w:instrText xml:space="preserve"> PAGEREF _Toc461024177 \h </w:instrText>
        </w:r>
        <w:r w:rsidR="0041402B">
          <w:rPr>
            <w:noProof/>
            <w:webHidden/>
          </w:rPr>
        </w:r>
        <w:r w:rsidR="0041402B">
          <w:rPr>
            <w:noProof/>
            <w:webHidden/>
          </w:rPr>
          <w:fldChar w:fldCharType="separate"/>
        </w:r>
        <w:r w:rsidR="00FC59CA">
          <w:rPr>
            <w:noProof/>
            <w:webHidden/>
          </w:rPr>
          <w:t>10</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8" w:history="1">
        <w:r w:rsidR="0041402B" w:rsidRPr="00C84FC8">
          <w:rPr>
            <w:rStyle w:val="Hyperlink"/>
            <w:rFonts w:eastAsia="MS Mincho"/>
            <w:noProof/>
          </w:rPr>
          <w:t>1.4.8</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JOINT Venture</w:t>
        </w:r>
        <w:r w:rsidR="0041402B">
          <w:rPr>
            <w:noProof/>
            <w:webHidden/>
          </w:rPr>
          <w:tab/>
        </w:r>
        <w:r w:rsidR="0041402B">
          <w:rPr>
            <w:noProof/>
            <w:webHidden/>
          </w:rPr>
          <w:fldChar w:fldCharType="begin"/>
        </w:r>
        <w:r w:rsidR="0041402B">
          <w:rPr>
            <w:noProof/>
            <w:webHidden/>
          </w:rPr>
          <w:instrText xml:space="preserve"> PAGEREF _Toc461024178 \h </w:instrText>
        </w:r>
        <w:r w:rsidR="0041402B">
          <w:rPr>
            <w:noProof/>
            <w:webHidden/>
          </w:rPr>
        </w:r>
        <w:r w:rsidR="0041402B">
          <w:rPr>
            <w:noProof/>
            <w:webHidden/>
          </w:rPr>
          <w:fldChar w:fldCharType="separate"/>
        </w:r>
        <w:r w:rsidR="00FC59CA">
          <w:rPr>
            <w:noProof/>
            <w:webHidden/>
          </w:rPr>
          <w:t>11</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79" w:history="1">
        <w:r w:rsidR="0041402B" w:rsidRPr="00C84FC8">
          <w:rPr>
            <w:rStyle w:val="Hyperlink"/>
            <w:noProof/>
          </w:rPr>
          <w:t>1.4.9</w:t>
        </w:r>
        <w:r w:rsidR="0041402B">
          <w:rPr>
            <w:rFonts w:asciiTheme="minorHAnsi" w:eastAsiaTheme="minorEastAsia" w:hAnsiTheme="minorHAnsi" w:cstheme="minorBidi"/>
            <w:iCs w:val="0"/>
            <w:caps w:val="0"/>
            <w:noProof/>
            <w:sz w:val="22"/>
            <w:szCs w:val="22"/>
          </w:rPr>
          <w:tab/>
        </w:r>
        <w:r w:rsidR="0041402B" w:rsidRPr="00C84FC8">
          <w:rPr>
            <w:rStyle w:val="Hyperlink"/>
            <w:noProof/>
          </w:rPr>
          <w:t>Reciprocity for Jurisdictional Vendor {Bidder} Preference</w:t>
        </w:r>
        <w:r w:rsidR="0041402B">
          <w:rPr>
            <w:noProof/>
            <w:webHidden/>
          </w:rPr>
          <w:tab/>
        </w:r>
        <w:r w:rsidR="0041402B">
          <w:rPr>
            <w:noProof/>
            <w:webHidden/>
          </w:rPr>
          <w:fldChar w:fldCharType="begin"/>
        </w:r>
        <w:r w:rsidR="0041402B">
          <w:rPr>
            <w:noProof/>
            <w:webHidden/>
          </w:rPr>
          <w:instrText xml:space="preserve"> PAGEREF _Toc461024179 \h </w:instrText>
        </w:r>
        <w:r w:rsidR="0041402B">
          <w:rPr>
            <w:noProof/>
            <w:webHidden/>
          </w:rPr>
        </w:r>
        <w:r w:rsidR="0041402B">
          <w:rPr>
            <w:noProof/>
            <w:webHidden/>
          </w:rPr>
          <w:fldChar w:fldCharType="separate"/>
        </w:r>
        <w:r w:rsidR="00FC59CA">
          <w:rPr>
            <w:noProof/>
            <w:webHidden/>
          </w:rPr>
          <w:t>11</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180" w:history="1">
        <w:r w:rsidR="0041402B" w:rsidRPr="00C84FC8">
          <w:rPr>
            <w:rStyle w:val="Hyperlink"/>
            <w:noProof/>
          </w:rPr>
          <w:t>1.4.10</w:t>
        </w:r>
        <w:r w:rsidR="0041402B">
          <w:rPr>
            <w:rFonts w:asciiTheme="minorHAnsi" w:eastAsiaTheme="minorEastAsia" w:hAnsiTheme="minorHAnsi" w:cstheme="minorBidi"/>
            <w:iCs w:val="0"/>
            <w:caps w:val="0"/>
            <w:noProof/>
            <w:sz w:val="22"/>
            <w:szCs w:val="22"/>
          </w:rPr>
          <w:tab/>
        </w:r>
        <w:r w:rsidR="0041402B" w:rsidRPr="00C84FC8">
          <w:rPr>
            <w:rStyle w:val="Hyperlink"/>
            <w:noProof/>
          </w:rPr>
          <w:t>QUOTE {PROPOSAL} ACCEPTANCES AND REJECTIONS</w:t>
        </w:r>
        <w:r w:rsidR="0041402B">
          <w:rPr>
            <w:noProof/>
            <w:webHidden/>
          </w:rPr>
          <w:tab/>
        </w:r>
        <w:r w:rsidR="0041402B">
          <w:rPr>
            <w:noProof/>
            <w:webHidden/>
          </w:rPr>
          <w:fldChar w:fldCharType="begin"/>
        </w:r>
        <w:r w:rsidR="0041402B">
          <w:rPr>
            <w:noProof/>
            <w:webHidden/>
          </w:rPr>
          <w:instrText xml:space="preserve"> PAGEREF _Toc461024180 \h </w:instrText>
        </w:r>
        <w:r w:rsidR="0041402B">
          <w:rPr>
            <w:noProof/>
            <w:webHidden/>
          </w:rPr>
        </w:r>
        <w:r w:rsidR="0041402B">
          <w:rPr>
            <w:noProof/>
            <w:webHidden/>
          </w:rPr>
          <w:fldChar w:fldCharType="separate"/>
        </w:r>
        <w:r w:rsidR="00FC59CA">
          <w:rPr>
            <w:noProof/>
            <w:webHidden/>
          </w:rPr>
          <w:t>12</w:t>
        </w:r>
        <w:r w:rsidR="0041402B">
          <w:rPr>
            <w:noProof/>
            <w:webHidden/>
          </w:rPr>
          <w:fldChar w:fldCharType="end"/>
        </w:r>
      </w:hyperlink>
    </w:p>
    <w:p w:rsidR="0041402B" w:rsidRDefault="00BE395A">
      <w:pPr>
        <w:pStyle w:val="TOC1"/>
        <w:tabs>
          <w:tab w:val="left" w:pos="480"/>
        </w:tabs>
        <w:rPr>
          <w:rFonts w:asciiTheme="minorHAnsi" w:eastAsiaTheme="minorEastAsia" w:hAnsiTheme="minorHAnsi" w:cstheme="minorBidi"/>
          <w:b w:val="0"/>
          <w:bCs w:val="0"/>
          <w:caps w:val="0"/>
          <w:noProof/>
          <w:sz w:val="22"/>
          <w:szCs w:val="22"/>
        </w:rPr>
      </w:pPr>
      <w:hyperlink w:anchor="_Toc461024181" w:history="1">
        <w:r w:rsidR="0041402B" w:rsidRPr="00C84FC8">
          <w:rPr>
            <w:rStyle w:val="Hyperlink"/>
            <w:noProof/>
          </w:rPr>
          <w:t>2.0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DEFINITIONS</w:t>
        </w:r>
        <w:r w:rsidR="0041402B">
          <w:rPr>
            <w:noProof/>
            <w:webHidden/>
          </w:rPr>
          <w:tab/>
        </w:r>
        <w:r w:rsidR="0041402B">
          <w:rPr>
            <w:noProof/>
            <w:webHidden/>
          </w:rPr>
          <w:fldChar w:fldCharType="begin"/>
        </w:r>
        <w:r w:rsidR="0041402B">
          <w:rPr>
            <w:noProof/>
            <w:webHidden/>
          </w:rPr>
          <w:instrText xml:space="preserve"> PAGEREF _Toc461024181 \h </w:instrText>
        </w:r>
        <w:r w:rsidR="0041402B">
          <w:rPr>
            <w:noProof/>
            <w:webHidden/>
          </w:rPr>
        </w:r>
        <w:r w:rsidR="0041402B">
          <w:rPr>
            <w:noProof/>
            <w:webHidden/>
          </w:rPr>
          <w:fldChar w:fldCharType="separate"/>
        </w:r>
        <w:r w:rsidR="00FC59CA">
          <w:rPr>
            <w:noProof/>
            <w:webHidden/>
          </w:rPr>
          <w:t>13</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182" w:history="1">
        <w:r w:rsidR="0041402B" w:rsidRPr="00C84FC8">
          <w:rPr>
            <w:rStyle w:val="Hyperlink"/>
            <w:noProof/>
          </w:rPr>
          <w:t>2.1</w:t>
        </w:r>
        <w:r w:rsidR="0041402B">
          <w:rPr>
            <w:rFonts w:asciiTheme="minorHAnsi" w:eastAsiaTheme="minorEastAsia" w:hAnsiTheme="minorHAnsi" w:cstheme="minorBidi"/>
            <w:caps w:val="0"/>
            <w:noProof/>
            <w:sz w:val="22"/>
            <w:szCs w:val="22"/>
          </w:rPr>
          <w:tab/>
        </w:r>
        <w:r w:rsidR="0041402B" w:rsidRPr="00C84FC8">
          <w:rPr>
            <w:rStyle w:val="Hyperlink"/>
            <w:noProof/>
          </w:rPr>
          <w:t>CROSSWALK</w:t>
        </w:r>
        <w:r w:rsidR="0041402B">
          <w:rPr>
            <w:noProof/>
            <w:webHidden/>
          </w:rPr>
          <w:tab/>
        </w:r>
        <w:r w:rsidR="0041402B">
          <w:rPr>
            <w:noProof/>
            <w:webHidden/>
          </w:rPr>
          <w:fldChar w:fldCharType="begin"/>
        </w:r>
        <w:r w:rsidR="0041402B">
          <w:rPr>
            <w:noProof/>
            <w:webHidden/>
          </w:rPr>
          <w:instrText xml:space="preserve"> PAGEREF _Toc461024182 \h </w:instrText>
        </w:r>
        <w:r w:rsidR="0041402B">
          <w:rPr>
            <w:noProof/>
            <w:webHidden/>
          </w:rPr>
        </w:r>
        <w:r w:rsidR="0041402B">
          <w:rPr>
            <w:noProof/>
            <w:webHidden/>
          </w:rPr>
          <w:fldChar w:fldCharType="separate"/>
        </w:r>
        <w:r w:rsidR="00FC59CA">
          <w:rPr>
            <w:noProof/>
            <w:webHidden/>
          </w:rPr>
          <w:t>13</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183" w:history="1">
        <w:r w:rsidR="0041402B" w:rsidRPr="00C84FC8">
          <w:rPr>
            <w:rStyle w:val="Hyperlink"/>
            <w:noProof/>
          </w:rPr>
          <w:t>2.2</w:t>
        </w:r>
        <w:r w:rsidR="0041402B">
          <w:rPr>
            <w:rFonts w:asciiTheme="minorHAnsi" w:eastAsiaTheme="minorEastAsia" w:hAnsiTheme="minorHAnsi" w:cstheme="minorBidi"/>
            <w:caps w:val="0"/>
            <w:noProof/>
            <w:sz w:val="22"/>
            <w:szCs w:val="22"/>
          </w:rPr>
          <w:tab/>
        </w:r>
        <w:r w:rsidR="0041402B" w:rsidRPr="00C84FC8">
          <w:rPr>
            <w:rStyle w:val="Hyperlink"/>
            <w:noProof/>
          </w:rPr>
          <w:t>General Definitions</w:t>
        </w:r>
        <w:r w:rsidR="0041402B">
          <w:rPr>
            <w:noProof/>
            <w:webHidden/>
          </w:rPr>
          <w:tab/>
        </w:r>
        <w:r w:rsidR="0041402B">
          <w:rPr>
            <w:noProof/>
            <w:webHidden/>
          </w:rPr>
          <w:fldChar w:fldCharType="begin"/>
        </w:r>
        <w:r w:rsidR="0041402B">
          <w:rPr>
            <w:noProof/>
            <w:webHidden/>
          </w:rPr>
          <w:instrText xml:space="preserve"> PAGEREF _Toc461024183 \h </w:instrText>
        </w:r>
        <w:r w:rsidR="0041402B">
          <w:rPr>
            <w:noProof/>
            <w:webHidden/>
          </w:rPr>
        </w:r>
        <w:r w:rsidR="0041402B">
          <w:rPr>
            <w:noProof/>
            <w:webHidden/>
          </w:rPr>
          <w:fldChar w:fldCharType="separate"/>
        </w:r>
        <w:r w:rsidR="00FC59CA">
          <w:rPr>
            <w:noProof/>
            <w:webHidden/>
          </w:rPr>
          <w:t>13</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184" w:history="1">
        <w:r w:rsidR="0041402B" w:rsidRPr="00C84FC8">
          <w:rPr>
            <w:rStyle w:val="Hyperlink"/>
            <w:noProof/>
          </w:rPr>
          <w:t>2.3</w:t>
        </w:r>
        <w:r w:rsidR="0041402B">
          <w:rPr>
            <w:rFonts w:asciiTheme="minorHAnsi" w:eastAsiaTheme="minorEastAsia" w:hAnsiTheme="minorHAnsi" w:cstheme="minorBidi"/>
            <w:caps w:val="0"/>
            <w:noProof/>
            <w:sz w:val="22"/>
            <w:szCs w:val="22"/>
          </w:rPr>
          <w:tab/>
        </w:r>
        <w:r w:rsidR="0041402B" w:rsidRPr="00C84FC8">
          <w:rPr>
            <w:rStyle w:val="Hyperlink"/>
            <w:noProof/>
          </w:rPr>
          <w:t>BLANKET P.O. {contract}-specific definitions/ACRONYMS</w:t>
        </w:r>
        <w:r w:rsidR="0041402B">
          <w:rPr>
            <w:noProof/>
            <w:webHidden/>
          </w:rPr>
          <w:tab/>
        </w:r>
        <w:r w:rsidR="0041402B">
          <w:rPr>
            <w:noProof/>
            <w:webHidden/>
          </w:rPr>
          <w:fldChar w:fldCharType="begin"/>
        </w:r>
        <w:r w:rsidR="0041402B">
          <w:rPr>
            <w:noProof/>
            <w:webHidden/>
          </w:rPr>
          <w:instrText xml:space="preserve"> PAGEREF _Toc461024184 \h </w:instrText>
        </w:r>
        <w:r w:rsidR="0041402B">
          <w:rPr>
            <w:noProof/>
            <w:webHidden/>
          </w:rPr>
        </w:r>
        <w:r w:rsidR="0041402B">
          <w:rPr>
            <w:noProof/>
            <w:webHidden/>
          </w:rPr>
          <w:fldChar w:fldCharType="separate"/>
        </w:r>
        <w:r w:rsidR="00FC59CA">
          <w:rPr>
            <w:noProof/>
            <w:webHidden/>
          </w:rPr>
          <w:t>16</w:t>
        </w:r>
        <w:r w:rsidR="0041402B">
          <w:rPr>
            <w:noProof/>
            <w:webHidden/>
          </w:rPr>
          <w:fldChar w:fldCharType="end"/>
        </w:r>
      </w:hyperlink>
    </w:p>
    <w:p w:rsidR="0041402B" w:rsidRDefault="00BE395A">
      <w:pPr>
        <w:pStyle w:val="TOC1"/>
        <w:tabs>
          <w:tab w:val="left" w:pos="480"/>
        </w:tabs>
        <w:rPr>
          <w:rFonts w:asciiTheme="minorHAnsi" w:eastAsiaTheme="minorEastAsia" w:hAnsiTheme="minorHAnsi" w:cstheme="minorBidi"/>
          <w:b w:val="0"/>
          <w:bCs w:val="0"/>
          <w:caps w:val="0"/>
          <w:noProof/>
          <w:sz w:val="22"/>
          <w:szCs w:val="22"/>
        </w:rPr>
      </w:pPr>
      <w:hyperlink w:anchor="_Toc461024185" w:history="1">
        <w:r w:rsidR="0041402B" w:rsidRPr="00C84FC8">
          <w:rPr>
            <w:rStyle w:val="Hyperlink"/>
            <w:noProof/>
          </w:rPr>
          <w:t>3.0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SCOPE OF WORK</w:t>
        </w:r>
        <w:r w:rsidR="0041402B">
          <w:rPr>
            <w:noProof/>
            <w:webHidden/>
          </w:rPr>
          <w:tab/>
        </w:r>
        <w:r w:rsidR="0041402B">
          <w:rPr>
            <w:noProof/>
            <w:webHidden/>
          </w:rPr>
          <w:fldChar w:fldCharType="begin"/>
        </w:r>
        <w:r w:rsidR="0041402B">
          <w:rPr>
            <w:noProof/>
            <w:webHidden/>
          </w:rPr>
          <w:instrText xml:space="preserve"> PAGEREF _Toc461024185 \h </w:instrText>
        </w:r>
        <w:r w:rsidR="0041402B">
          <w:rPr>
            <w:noProof/>
            <w:webHidden/>
          </w:rPr>
        </w:r>
        <w:r w:rsidR="0041402B">
          <w:rPr>
            <w:noProof/>
            <w:webHidden/>
          </w:rPr>
          <w:fldChar w:fldCharType="separate"/>
        </w:r>
        <w:r w:rsidR="00FC59CA">
          <w:rPr>
            <w:noProof/>
            <w:webHidden/>
          </w:rPr>
          <w:t>17</w:t>
        </w:r>
        <w:r w:rsidR="0041402B">
          <w:rPr>
            <w:noProof/>
            <w:webHidden/>
          </w:rPr>
          <w:fldChar w:fldCharType="end"/>
        </w:r>
      </w:hyperlink>
    </w:p>
    <w:p w:rsidR="0041402B" w:rsidRPr="0041402B" w:rsidRDefault="00BE395A">
      <w:pPr>
        <w:pStyle w:val="TOC2"/>
        <w:rPr>
          <w:rFonts w:asciiTheme="minorHAnsi" w:eastAsiaTheme="minorEastAsia" w:hAnsiTheme="minorHAnsi" w:cstheme="minorBidi"/>
          <w:caps w:val="0"/>
          <w:noProof/>
          <w:sz w:val="22"/>
          <w:szCs w:val="22"/>
        </w:rPr>
      </w:pPr>
      <w:hyperlink w:anchor="_Toc461024186" w:history="1">
        <w:r w:rsidR="0041402B" w:rsidRPr="0041402B">
          <w:rPr>
            <w:rStyle w:val="Hyperlink"/>
            <w:bCs/>
            <w:noProof/>
          </w:rPr>
          <w:t>3.1 Revenue enhancement projects (REPs)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_Toc461024186 \h </w:instrText>
        </w:r>
        <w:r w:rsidR="0041402B" w:rsidRPr="0041402B">
          <w:rPr>
            <w:noProof/>
            <w:webHidden/>
          </w:rPr>
        </w:r>
        <w:r w:rsidR="0041402B" w:rsidRPr="0041402B">
          <w:rPr>
            <w:noProof/>
            <w:webHidden/>
          </w:rPr>
          <w:fldChar w:fldCharType="separate"/>
        </w:r>
        <w:r w:rsidR="00FC59CA">
          <w:rPr>
            <w:noProof/>
            <w:webHidden/>
          </w:rPr>
          <w:t>18</w:t>
        </w:r>
        <w:r w:rsidR="0041402B" w:rsidRPr="0041402B">
          <w:rPr>
            <w:noProof/>
            <w:webHidden/>
          </w:rPr>
          <w:fldChar w:fldCharType="end"/>
        </w:r>
      </w:hyperlink>
    </w:p>
    <w:p w:rsidR="0041402B" w:rsidRPr="0041402B" w:rsidRDefault="00BE395A">
      <w:pPr>
        <w:pStyle w:val="TOC3"/>
        <w:rPr>
          <w:rFonts w:asciiTheme="minorHAnsi" w:eastAsiaTheme="minorEastAsia" w:hAnsiTheme="minorHAnsi" w:cstheme="minorBidi"/>
          <w:iCs w:val="0"/>
          <w:caps w:val="0"/>
          <w:noProof/>
          <w:sz w:val="22"/>
          <w:szCs w:val="22"/>
        </w:rPr>
      </w:pPr>
      <w:hyperlink w:anchor="_Toc461024187" w:history="1">
        <w:r w:rsidR="0041402B" w:rsidRPr="0041402B">
          <w:rPr>
            <w:rStyle w:val="Hyperlink"/>
            <w:rFonts w:cs="Arial"/>
            <w:noProof/>
          </w:rPr>
          <w:t>3.1.1 state initiated rePs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_Toc461024187 \h </w:instrText>
        </w:r>
        <w:r w:rsidR="0041402B" w:rsidRPr="0041402B">
          <w:rPr>
            <w:noProof/>
            <w:webHidden/>
          </w:rPr>
        </w:r>
        <w:r w:rsidR="0041402B" w:rsidRPr="0041402B">
          <w:rPr>
            <w:noProof/>
            <w:webHidden/>
          </w:rPr>
          <w:fldChar w:fldCharType="separate"/>
        </w:r>
        <w:r w:rsidR="00FC59CA">
          <w:rPr>
            <w:noProof/>
            <w:webHidden/>
          </w:rPr>
          <w:t>18</w:t>
        </w:r>
        <w:r w:rsidR="0041402B" w:rsidRPr="0041402B">
          <w:rPr>
            <w:noProof/>
            <w:webHidden/>
          </w:rPr>
          <w:fldChar w:fldCharType="end"/>
        </w:r>
      </w:hyperlink>
    </w:p>
    <w:p w:rsidR="0041402B" w:rsidRPr="0041402B" w:rsidRDefault="00BE395A">
      <w:pPr>
        <w:pStyle w:val="TOC3"/>
        <w:rPr>
          <w:rFonts w:asciiTheme="minorHAnsi" w:eastAsiaTheme="minorEastAsia" w:hAnsiTheme="minorHAnsi" w:cstheme="minorBidi"/>
          <w:iCs w:val="0"/>
          <w:caps w:val="0"/>
          <w:noProof/>
          <w:sz w:val="22"/>
          <w:szCs w:val="22"/>
        </w:rPr>
      </w:pPr>
      <w:hyperlink w:anchor="_Toc461024188" w:history="1">
        <w:r w:rsidR="0041402B" w:rsidRPr="0041402B">
          <w:rPr>
            <w:rStyle w:val="Hyperlink"/>
            <w:rFonts w:cs="Arial"/>
            <w:noProof/>
          </w:rPr>
          <w:t>3.1.2 VENDOR {contractor} initiated rePs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_Toc461024188 \h </w:instrText>
        </w:r>
        <w:r w:rsidR="0041402B" w:rsidRPr="0041402B">
          <w:rPr>
            <w:noProof/>
            <w:webHidden/>
          </w:rPr>
        </w:r>
        <w:r w:rsidR="0041402B" w:rsidRPr="0041402B">
          <w:rPr>
            <w:noProof/>
            <w:webHidden/>
          </w:rPr>
          <w:fldChar w:fldCharType="separate"/>
        </w:r>
        <w:r w:rsidR="00FC59CA">
          <w:rPr>
            <w:noProof/>
            <w:webHidden/>
          </w:rPr>
          <w:t>18</w:t>
        </w:r>
        <w:r w:rsidR="0041402B" w:rsidRPr="0041402B">
          <w:rPr>
            <w:noProof/>
            <w:webHidden/>
          </w:rPr>
          <w:fldChar w:fldCharType="end"/>
        </w:r>
      </w:hyperlink>
    </w:p>
    <w:p w:rsidR="0041402B" w:rsidRPr="0041402B" w:rsidRDefault="00BE395A">
      <w:pPr>
        <w:pStyle w:val="TOC2"/>
        <w:rPr>
          <w:rFonts w:asciiTheme="minorHAnsi" w:eastAsiaTheme="minorEastAsia" w:hAnsiTheme="minorHAnsi" w:cstheme="minorBidi"/>
          <w:caps w:val="0"/>
          <w:noProof/>
          <w:sz w:val="22"/>
          <w:szCs w:val="22"/>
        </w:rPr>
      </w:pPr>
      <w:hyperlink w:anchor="_Toc461024189" w:history="1">
        <w:r w:rsidR="0041402B" w:rsidRPr="0041402B">
          <w:rPr>
            <w:rStyle w:val="Hyperlink"/>
            <w:bCs/>
            <w:noProof/>
          </w:rPr>
          <w:t>3.2. new programs and claims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_Toc461024189 \h </w:instrText>
        </w:r>
        <w:r w:rsidR="0041402B" w:rsidRPr="0041402B">
          <w:rPr>
            <w:noProof/>
            <w:webHidden/>
          </w:rPr>
        </w:r>
        <w:r w:rsidR="0041402B" w:rsidRPr="0041402B">
          <w:rPr>
            <w:noProof/>
            <w:webHidden/>
          </w:rPr>
          <w:fldChar w:fldCharType="separate"/>
        </w:r>
        <w:r w:rsidR="00FC59CA">
          <w:rPr>
            <w:noProof/>
            <w:webHidden/>
          </w:rPr>
          <w:t>19</w:t>
        </w:r>
        <w:r w:rsidR="0041402B" w:rsidRPr="0041402B">
          <w:rPr>
            <w:noProof/>
            <w:webHidden/>
          </w:rPr>
          <w:fldChar w:fldCharType="end"/>
        </w:r>
      </w:hyperlink>
    </w:p>
    <w:p w:rsidR="0041402B" w:rsidRPr="0041402B" w:rsidRDefault="00BE395A">
      <w:pPr>
        <w:pStyle w:val="TOC3"/>
        <w:rPr>
          <w:rFonts w:asciiTheme="minorHAnsi" w:eastAsiaTheme="minorEastAsia" w:hAnsiTheme="minorHAnsi" w:cstheme="minorBidi"/>
          <w:iCs w:val="0"/>
          <w:caps w:val="0"/>
          <w:noProof/>
          <w:sz w:val="22"/>
          <w:szCs w:val="22"/>
        </w:rPr>
      </w:pPr>
      <w:hyperlink w:anchor="_Toc461024190" w:history="1">
        <w:r w:rsidR="0041402B" w:rsidRPr="0041402B">
          <w:rPr>
            <w:rStyle w:val="Hyperlink"/>
            <w:rFonts w:cs="Arial"/>
            <w:noProof/>
          </w:rPr>
          <w:t>3.2.1. program ideas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_Toc461024190 \h </w:instrText>
        </w:r>
        <w:r w:rsidR="0041402B" w:rsidRPr="0041402B">
          <w:rPr>
            <w:noProof/>
            <w:webHidden/>
          </w:rPr>
        </w:r>
        <w:r w:rsidR="0041402B" w:rsidRPr="0041402B">
          <w:rPr>
            <w:noProof/>
            <w:webHidden/>
          </w:rPr>
          <w:fldChar w:fldCharType="separate"/>
        </w:r>
        <w:r w:rsidR="00FC59CA">
          <w:rPr>
            <w:noProof/>
            <w:webHidden/>
          </w:rPr>
          <w:t>19</w:t>
        </w:r>
        <w:r w:rsidR="0041402B" w:rsidRPr="0041402B">
          <w:rPr>
            <w:noProof/>
            <w:webHidden/>
          </w:rPr>
          <w:fldChar w:fldCharType="end"/>
        </w:r>
      </w:hyperlink>
    </w:p>
    <w:p w:rsidR="0041402B" w:rsidRPr="0041402B" w:rsidRDefault="00BE395A">
      <w:pPr>
        <w:pStyle w:val="TOC2"/>
        <w:rPr>
          <w:rFonts w:asciiTheme="minorHAnsi" w:eastAsiaTheme="minorEastAsia" w:hAnsiTheme="minorHAnsi" w:cstheme="minorBidi"/>
          <w:caps w:val="0"/>
          <w:noProof/>
          <w:sz w:val="22"/>
          <w:szCs w:val="22"/>
        </w:rPr>
      </w:pPr>
      <w:hyperlink w:anchor="_Toc461024191" w:history="1">
        <w:r w:rsidR="0041402B" w:rsidRPr="0041402B">
          <w:rPr>
            <w:rStyle w:val="Hyperlink"/>
            <w:bCs/>
            <w:noProof/>
          </w:rPr>
          <w:t>3.3 BLANKET PO {Contract} Management</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_Toc461024191 \h </w:instrText>
        </w:r>
        <w:r w:rsidR="0041402B" w:rsidRPr="0041402B">
          <w:rPr>
            <w:noProof/>
            <w:webHidden/>
          </w:rPr>
        </w:r>
        <w:r w:rsidR="0041402B" w:rsidRPr="0041402B">
          <w:rPr>
            <w:noProof/>
            <w:webHidden/>
          </w:rPr>
          <w:fldChar w:fldCharType="separate"/>
        </w:r>
        <w:r w:rsidR="00FC59CA">
          <w:rPr>
            <w:noProof/>
            <w:webHidden/>
          </w:rPr>
          <w:t>20</w:t>
        </w:r>
        <w:r w:rsidR="0041402B" w:rsidRPr="0041402B">
          <w:rPr>
            <w:noProof/>
            <w:webHidden/>
          </w:rPr>
          <w:fldChar w:fldCharType="end"/>
        </w:r>
      </w:hyperlink>
    </w:p>
    <w:p w:rsidR="0041402B" w:rsidRPr="0041402B" w:rsidRDefault="00BE395A">
      <w:pPr>
        <w:pStyle w:val="TOC2"/>
        <w:rPr>
          <w:rFonts w:asciiTheme="minorHAnsi" w:eastAsiaTheme="minorEastAsia" w:hAnsiTheme="minorHAnsi" w:cstheme="minorBidi"/>
          <w:caps w:val="0"/>
          <w:noProof/>
          <w:sz w:val="22"/>
          <w:szCs w:val="22"/>
        </w:rPr>
      </w:pPr>
      <w:hyperlink w:anchor="_Toc461024192" w:history="1">
        <w:r w:rsidR="0041402B" w:rsidRPr="0041402B">
          <w:rPr>
            <w:rStyle w:val="Hyperlink"/>
            <w:bCs/>
            <w:noProof/>
          </w:rPr>
          <w:t>3.5 Claim Disallowances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_Toc461024192 \h </w:instrText>
        </w:r>
        <w:r w:rsidR="0041402B" w:rsidRPr="0041402B">
          <w:rPr>
            <w:noProof/>
            <w:webHidden/>
          </w:rPr>
        </w:r>
        <w:r w:rsidR="0041402B" w:rsidRPr="0041402B">
          <w:rPr>
            <w:noProof/>
            <w:webHidden/>
          </w:rPr>
          <w:fldChar w:fldCharType="separate"/>
        </w:r>
        <w:r w:rsidR="00FC59CA">
          <w:rPr>
            <w:noProof/>
            <w:webHidden/>
          </w:rPr>
          <w:t>20</w:t>
        </w:r>
        <w:r w:rsidR="0041402B" w:rsidRPr="0041402B">
          <w:rPr>
            <w:noProof/>
            <w:webHidden/>
          </w:rPr>
          <w:fldChar w:fldCharType="end"/>
        </w:r>
      </w:hyperlink>
    </w:p>
    <w:p w:rsidR="0041402B" w:rsidRPr="0041402B" w:rsidRDefault="00BE395A">
      <w:pPr>
        <w:pStyle w:val="TOC2"/>
        <w:rPr>
          <w:rFonts w:asciiTheme="minorHAnsi" w:eastAsiaTheme="minorEastAsia" w:hAnsiTheme="minorHAnsi" w:cstheme="minorBidi"/>
          <w:caps w:val="0"/>
          <w:noProof/>
          <w:sz w:val="22"/>
          <w:szCs w:val="22"/>
        </w:rPr>
      </w:pPr>
      <w:hyperlink w:anchor="_Toc461024194" w:history="1">
        <w:r w:rsidR="0041402B" w:rsidRPr="0041402B">
          <w:rPr>
            <w:rStyle w:val="Hyperlink"/>
            <w:bCs/>
            <w:noProof/>
          </w:rPr>
          <w:t>3.6 Current State Procedures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_Toc461024194 \h </w:instrText>
        </w:r>
        <w:r w:rsidR="0041402B" w:rsidRPr="0041402B">
          <w:rPr>
            <w:noProof/>
            <w:webHidden/>
          </w:rPr>
        </w:r>
        <w:r w:rsidR="0041402B" w:rsidRPr="0041402B">
          <w:rPr>
            <w:noProof/>
            <w:webHidden/>
          </w:rPr>
          <w:fldChar w:fldCharType="separate"/>
        </w:r>
        <w:r w:rsidR="00FC59CA">
          <w:rPr>
            <w:noProof/>
            <w:webHidden/>
          </w:rPr>
          <w:t>21</w:t>
        </w:r>
        <w:r w:rsidR="0041402B" w:rsidRPr="0041402B">
          <w:rPr>
            <w:noProof/>
            <w:webHidden/>
          </w:rPr>
          <w:fldChar w:fldCharType="end"/>
        </w:r>
      </w:hyperlink>
    </w:p>
    <w:p w:rsidR="0041402B" w:rsidRPr="0041402B" w:rsidRDefault="00BE395A">
      <w:pPr>
        <w:pStyle w:val="TOC2"/>
        <w:rPr>
          <w:rFonts w:asciiTheme="minorHAnsi" w:eastAsiaTheme="minorEastAsia" w:hAnsiTheme="minorHAnsi" w:cstheme="minorBidi"/>
          <w:caps w:val="0"/>
          <w:noProof/>
          <w:sz w:val="22"/>
          <w:szCs w:val="22"/>
        </w:rPr>
      </w:pPr>
      <w:hyperlink w:anchor="_Toc461024195" w:history="1">
        <w:r w:rsidR="0041402B" w:rsidRPr="0041402B">
          <w:rPr>
            <w:rStyle w:val="Hyperlink"/>
            <w:bCs/>
            <w:noProof/>
          </w:rPr>
          <w:t>3.7 Changes to Federal Statutes</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_Toc461024195 \h </w:instrText>
        </w:r>
        <w:r w:rsidR="0041402B" w:rsidRPr="0041402B">
          <w:rPr>
            <w:noProof/>
            <w:webHidden/>
          </w:rPr>
        </w:r>
        <w:r w:rsidR="0041402B" w:rsidRPr="0041402B">
          <w:rPr>
            <w:noProof/>
            <w:webHidden/>
          </w:rPr>
          <w:fldChar w:fldCharType="separate"/>
        </w:r>
        <w:r w:rsidR="00FC59CA">
          <w:rPr>
            <w:noProof/>
            <w:webHidden/>
          </w:rPr>
          <w:t>21</w:t>
        </w:r>
        <w:r w:rsidR="0041402B" w:rsidRPr="0041402B">
          <w:rPr>
            <w:noProof/>
            <w:webHidden/>
          </w:rPr>
          <w:fldChar w:fldCharType="end"/>
        </w:r>
      </w:hyperlink>
    </w:p>
    <w:p w:rsidR="0041402B" w:rsidRPr="0041402B" w:rsidRDefault="00BE395A">
      <w:pPr>
        <w:pStyle w:val="TOC2"/>
        <w:rPr>
          <w:rFonts w:asciiTheme="minorHAnsi" w:eastAsiaTheme="minorEastAsia" w:hAnsiTheme="minorHAnsi" w:cstheme="minorBidi"/>
          <w:caps w:val="0"/>
          <w:noProof/>
          <w:sz w:val="22"/>
          <w:szCs w:val="22"/>
        </w:rPr>
      </w:pPr>
      <w:hyperlink w:anchor="_Toc461024196" w:history="1">
        <w:r w:rsidR="0041402B" w:rsidRPr="0041402B">
          <w:rPr>
            <w:rStyle w:val="Hyperlink"/>
            <w:bCs/>
            <w:noProof/>
          </w:rPr>
          <w:t>3.8 REP Cancellation</w:t>
        </w:r>
        <w:r w:rsidR="0041402B" w:rsidRPr="0041402B">
          <w:rPr>
            <w:noProof/>
            <w:webHidden/>
          </w:rPr>
          <w:tab/>
        </w:r>
        <w:r w:rsidR="0041402B" w:rsidRPr="0041402B">
          <w:rPr>
            <w:noProof/>
            <w:webHidden/>
          </w:rPr>
          <w:fldChar w:fldCharType="begin"/>
        </w:r>
        <w:r w:rsidR="0041402B" w:rsidRPr="0041402B">
          <w:rPr>
            <w:noProof/>
            <w:webHidden/>
          </w:rPr>
          <w:instrText xml:space="preserve"> PAGEREF _Toc461024196 \h </w:instrText>
        </w:r>
        <w:r w:rsidR="0041402B" w:rsidRPr="0041402B">
          <w:rPr>
            <w:noProof/>
            <w:webHidden/>
          </w:rPr>
        </w:r>
        <w:r w:rsidR="0041402B" w:rsidRPr="0041402B">
          <w:rPr>
            <w:noProof/>
            <w:webHidden/>
          </w:rPr>
          <w:fldChar w:fldCharType="separate"/>
        </w:r>
        <w:r w:rsidR="00FC59CA">
          <w:rPr>
            <w:noProof/>
            <w:webHidden/>
          </w:rPr>
          <w:t>21</w:t>
        </w:r>
        <w:r w:rsidR="0041402B" w:rsidRPr="0041402B">
          <w:rPr>
            <w:noProof/>
            <w:webHidden/>
          </w:rPr>
          <w:fldChar w:fldCharType="end"/>
        </w:r>
      </w:hyperlink>
    </w:p>
    <w:p w:rsidR="0041402B" w:rsidRDefault="00BE395A">
      <w:pPr>
        <w:pStyle w:val="TOC3"/>
        <w:rPr>
          <w:rFonts w:asciiTheme="minorHAnsi" w:eastAsiaTheme="minorEastAsia" w:hAnsiTheme="minorHAnsi" w:cstheme="minorBidi"/>
          <w:iCs w:val="0"/>
          <w:caps w:val="0"/>
          <w:noProof/>
          <w:sz w:val="22"/>
          <w:szCs w:val="22"/>
        </w:rPr>
      </w:pPr>
      <w:hyperlink w:anchor="_Toc461024197" w:history="1">
        <w:r w:rsidR="0041402B" w:rsidRPr="00C84FC8">
          <w:rPr>
            <w:rStyle w:val="Hyperlink"/>
            <w:noProof/>
          </w:rPr>
          <w:t>3.9 Assessments/Plans</w:t>
        </w:r>
        <w:r w:rsidR="0041402B">
          <w:rPr>
            <w:noProof/>
            <w:webHidden/>
          </w:rPr>
          <w:tab/>
        </w:r>
        <w:r w:rsidR="0041402B">
          <w:rPr>
            <w:noProof/>
            <w:webHidden/>
          </w:rPr>
          <w:fldChar w:fldCharType="begin"/>
        </w:r>
        <w:r w:rsidR="0041402B">
          <w:rPr>
            <w:noProof/>
            <w:webHidden/>
          </w:rPr>
          <w:instrText xml:space="preserve"> PAGEREF _Toc461024197 \h </w:instrText>
        </w:r>
        <w:r w:rsidR="0041402B">
          <w:rPr>
            <w:noProof/>
            <w:webHidden/>
          </w:rPr>
        </w:r>
        <w:r w:rsidR="0041402B">
          <w:rPr>
            <w:noProof/>
            <w:webHidden/>
          </w:rPr>
          <w:fldChar w:fldCharType="separate"/>
        </w:r>
        <w:r w:rsidR="00FC59CA">
          <w:rPr>
            <w:noProof/>
            <w:webHidden/>
          </w:rPr>
          <w:t>21</w:t>
        </w:r>
        <w:r w:rsidR="0041402B">
          <w:rPr>
            <w:noProof/>
            <w:webHidden/>
          </w:rPr>
          <w:fldChar w:fldCharType="end"/>
        </w:r>
      </w:hyperlink>
    </w:p>
    <w:p w:rsidR="0041402B" w:rsidRDefault="00BE395A">
      <w:pPr>
        <w:pStyle w:val="TOC3"/>
        <w:rPr>
          <w:rFonts w:asciiTheme="minorHAnsi" w:eastAsiaTheme="minorEastAsia" w:hAnsiTheme="minorHAnsi" w:cstheme="minorBidi"/>
          <w:iCs w:val="0"/>
          <w:caps w:val="0"/>
          <w:noProof/>
          <w:sz w:val="22"/>
          <w:szCs w:val="22"/>
        </w:rPr>
      </w:pPr>
      <w:hyperlink w:anchor="_Toc461024198" w:history="1">
        <w:r w:rsidR="0041402B" w:rsidRPr="00C84FC8">
          <w:rPr>
            <w:rStyle w:val="Hyperlink"/>
            <w:noProof/>
          </w:rPr>
          <w:t>3.9.1 State Technology Requirements and Standards</w:t>
        </w:r>
        <w:r w:rsidR="0041402B">
          <w:rPr>
            <w:noProof/>
            <w:webHidden/>
          </w:rPr>
          <w:tab/>
        </w:r>
        <w:r w:rsidR="0041402B">
          <w:rPr>
            <w:noProof/>
            <w:webHidden/>
          </w:rPr>
          <w:fldChar w:fldCharType="begin"/>
        </w:r>
        <w:r w:rsidR="0041402B">
          <w:rPr>
            <w:noProof/>
            <w:webHidden/>
          </w:rPr>
          <w:instrText xml:space="preserve"> PAGEREF _Toc461024198 \h </w:instrText>
        </w:r>
        <w:r w:rsidR="0041402B">
          <w:rPr>
            <w:noProof/>
            <w:webHidden/>
          </w:rPr>
        </w:r>
        <w:r w:rsidR="0041402B">
          <w:rPr>
            <w:noProof/>
            <w:webHidden/>
          </w:rPr>
          <w:fldChar w:fldCharType="separate"/>
        </w:r>
        <w:r w:rsidR="00FC59CA">
          <w:rPr>
            <w:noProof/>
            <w:webHidden/>
          </w:rPr>
          <w:t>24</w:t>
        </w:r>
        <w:r w:rsidR="0041402B">
          <w:rPr>
            <w:noProof/>
            <w:webHidden/>
          </w:rPr>
          <w:fldChar w:fldCharType="end"/>
        </w:r>
      </w:hyperlink>
    </w:p>
    <w:p w:rsidR="0041402B" w:rsidRDefault="00BE395A">
      <w:pPr>
        <w:pStyle w:val="TOC3"/>
        <w:rPr>
          <w:rFonts w:asciiTheme="minorHAnsi" w:eastAsiaTheme="minorEastAsia" w:hAnsiTheme="minorHAnsi" w:cstheme="minorBidi"/>
          <w:iCs w:val="0"/>
          <w:caps w:val="0"/>
          <w:noProof/>
          <w:sz w:val="22"/>
          <w:szCs w:val="22"/>
        </w:rPr>
      </w:pPr>
      <w:hyperlink w:anchor="_Toc461024199" w:history="1">
        <w:r w:rsidR="0041402B" w:rsidRPr="00C84FC8">
          <w:rPr>
            <w:rStyle w:val="Hyperlink"/>
            <w:noProof/>
          </w:rPr>
          <w:t>3.9.2 System Design</w:t>
        </w:r>
        <w:r w:rsidR="0041402B">
          <w:rPr>
            <w:noProof/>
            <w:webHidden/>
          </w:rPr>
          <w:tab/>
        </w:r>
        <w:r w:rsidR="0041402B">
          <w:rPr>
            <w:noProof/>
            <w:webHidden/>
          </w:rPr>
          <w:fldChar w:fldCharType="begin"/>
        </w:r>
        <w:r w:rsidR="0041402B">
          <w:rPr>
            <w:noProof/>
            <w:webHidden/>
          </w:rPr>
          <w:instrText xml:space="preserve"> PAGEREF _Toc461024199 \h </w:instrText>
        </w:r>
        <w:r w:rsidR="0041402B">
          <w:rPr>
            <w:noProof/>
            <w:webHidden/>
          </w:rPr>
        </w:r>
        <w:r w:rsidR="0041402B">
          <w:rPr>
            <w:noProof/>
            <w:webHidden/>
          </w:rPr>
          <w:fldChar w:fldCharType="separate"/>
        </w:r>
        <w:r w:rsidR="00FC59CA">
          <w:rPr>
            <w:noProof/>
            <w:webHidden/>
          </w:rPr>
          <w:t>24</w:t>
        </w:r>
        <w:r w:rsidR="0041402B">
          <w:rPr>
            <w:noProof/>
            <w:webHidden/>
          </w:rPr>
          <w:fldChar w:fldCharType="end"/>
        </w:r>
      </w:hyperlink>
    </w:p>
    <w:p w:rsidR="0041402B" w:rsidRDefault="00BE395A">
      <w:pPr>
        <w:pStyle w:val="TOC3"/>
        <w:rPr>
          <w:rFonts w:asciiTheme="minorHAnsi" w:eastAsiaTheme="minorEastAsia" w:hAnsiTheme="minorHAnsi" w:cstheme="minorBidi"/>
          <w:iCs w:val="0"/>
          <w:caps w:val="0"/>
          <w:noProof/>
          <w:sz w:val="22"/>
          <w:szCs w:val="22"/>
        </w:rPr>
      </w:pPr>
      <w:hyperlink w:anchor="_Toc461024200" w:history="1">
        <w:r w:rsidR="0041402B" w:rsidRPr="00C84FC8">
          <w:rPr>
            <w:rStyle w:val="Hyperlink"/>
            <w:noProof/>
          </w:rPr>
          <w:t>3.9.3 Hosting and Backup Services</w:t>
        </w:r>
        <w:r w:rsidR="0041402B">
          <w:rPr>
            <w:noProof/>
            <w:webHidden/>
          </w:rPr>
          <w:tab/>
        </w:r>
        <w:r w:rsidR="0041402B">
          <w:rPr>
            <w:noProof/>
            <w:webHidden/>
          </w:rPr>
          <w:fldChar w:fldCharType="begin"/>
        </w:r>
        <w:r w:rsidR="0041402B">
          <w:rPr>
            <w:noProof/>
            <w:webHidden/>
          </w:rPr>
          <w:instrText xml:space="preserve"> PAGEREF _Toc461024200 \h </w:instrText>
        </w:r>
        <w:r w:rsidR="0041402B">
          <w:rPr>
            <w:noProof/>
            <w:webHidden/>
          </w:rPr>
        </w:r>
        <w:r w:rsidR="0041402B">
          <w:rPr>
            <w:noProof/>
            <w:webHidden/>
          </w:rPr>
          <w:fldChar w:fldCharType="separate"/>
        </w:r>
        <w:r w:rsidR="00FC59CA">
          <w:rPr>
            <w:noProof/>
            <w:webHidden/>
          </w:rPr>
          <w:t>25</w:t>
        </w:r>
        <w:r w:rsidR="0041402B">
          <w:rPr>
            <w:noProof/>
            <w:webHidden/>
          </w:rPr>
          <w:fldChar w:fldCharType="end"/>
        </w:r>
      </w:hyperlink>
    </w:p>
    <w:p w:rsidR="0041402B" w:rsidRDefault="00BE395A">
      <w:pPr>
        <w:pStyle w:val="TOC3"/>
        <w:rPr>
          <w:rFonts w:asciiTheme="minorHAnsi" w:eastAsiaTheme="minorEastAsia" w:hAnsiTheme="minorHAnsi" w:cstheme="minorBidi"/>
          <w:iCs w:val="0"/>
          <w:caps w:val="0"/>
          <w:noProof/>
          <w:sz w:val="22"/>
          <w:szCs w:val="22"/>
        </w:rPr>
      </w:pPr>
      <w:hyperlink w:anchor="_Toc461024201" w:history="1">
        <w:r w:rsidR="0041402B" w:rsidRPr="00C84FC8">
          <w:rPr>
            <w:rStyle w:val="Hyperlink"/>
            <w:noProof/>
          </w:rPr>
          <w:t>3.9.4 Extranet Plan</w:t>
        </w:r>
        <w:r w:rsidR="0041402B">
          <w:rPr>
            <w:noProof/>
            <w:webHidden/>
          </w:rPr>
          <w:tab/>
        </w:r>
        <w:r w:rsidR="0041402B">
          <w:rPr>
            <w:noProof/>
            <w:webHidden/>
          </w:rPr>
          <w:fldChar w:fldCharType="begin"/>
        </w:r>
        <w:r w:rsidR="0041402B">
          <w:rPr>
            <w:noProof/>
            <w:webHidden/>
          </w:rPr>
          <w:instrText xml:space="preserve"> PAGEREF _Toc461024201 \h </w:instrText>
        </w:r>
        <w:r w:rsidR="0041402B">
          <w:rPr>
            <w:noProof/>
            <w:webHidden/>
          </w:rPr>
        </w:r>
        <w:r w:rsidR="0041402B">
          <w:rPr>
            <w:noProof/>
            <w:webHidden/>
          </w:rPr>
          <w:fldChar w:fldCharType="separate"/>
        </w:r>
        <w:r w:rsidR="00FC59CA">
          <w:rPr>
            <w:noProof/>
            <w:webHidden/>
          </w:rPr>
          <w:t>25</w:t>
        </w:r>
        <w:r w:rsidR="0041402B">
          <w:rPr>
            <w:noProof/>
            <w:webHidden/>
          </w:rPr>
          <w:fldChar w:fldCharType="end"/>
        </w:r>
      </w:hyperlink>
    </w:p>
    <w:p w:rsidR="0041402B" w:rsidRDefault="00BE395A">
      <w:pPr>
        <w:pStyle w:val="TOC3"/>
        <w:rPr>
          <w:rFonts w:asciiTheme="minorHAnsi" w:eastAsiaTheme="minorEastAsia" w:hAnsiTheme="minorHAnsi" w:cstheme="minorBidi"/>
          <w:iCs w:val="0"/>
          <w:caps w:val="0"/>
          <w:noProof/>
          <w:sz w:val="22"/>
          <w:szCs w:val="22"/>
        </w:rPr>
      </w:pPr>
      <w:hyperlink w:anchor="_Toc461024202" w:history="1">
        <w:r w:rsidR="0041402B" w:rsidRPr="00C84FC8">
          <w:rPr>
            <w:rStyle w:val="Hyperlink"/>
            <w:noProof/>
          </w:rPr>
          <w:t>3.9.5 Transmission of Files</w:t>
        </w:r>
        <w:r w:rsidR="0041402B">
          <w:rPr>
            <w:noProof/>
            <w:webHidden/>
          </w:rPr>
          <w:tab/>
        </w:r>
        <w:r w:rsidR="0041402B">
          <w:rPr>
            <w:noProof/>
            <w:webHidden/>
          </w:rPr>
          <w:fldChar w:fldCharType="begin"/>
        </w:r>
        <w:r w:rsidR="0041402B">
          <w:rPr>
            <w:noProof/>
            <w:webHidden/>
          </w:rPr>
          <w:instrText xml:space="preserve"> PAGEREF _Toc461024202 \h </w:instrText>
        </w:r>
        <w:r w:rsidR="0041402B">
          <w:rPr>
            <w:noProof/>
            <w:webHidden/>
          </w:rPr>
        </w:r>
        <w:r w:rsidR="0041402B">
          <w:rPr>
            <w:noProof/>
            <w:webHidden/>
          </w:rPr>
          <w:fldChar w:fldCharType="separate"/>
        </w:r>
        <w:r w:rsidR="00FC59CA">
          <w:rPr>
            <w:noProof/>
            <w:webHidden/>
          </w:rPr>
          <w:t>26</w:t>
        </w:r>
        <w:r w:rsidR="0041402B">
          <w:rPr>
            <w:noProof/>
            <w:webHidden/>
          </w:rPr>
          <w:fldChar w:fldCharType="end"/>
        </w:r>
      </w:hyperlink>
    </w:p>
    <w:p w:rsidR="0041402B" w:rsidRDefault="00BE395A">
      <w:pPr>
        <w:pStyle w:val="TOC1"/>
        <w:tabs>
          <w:tab w:val="left" w:pos="480"/>
        </w:tabs>
        <w:rPr>
          <w:rFonts w:asciiTheme="minorHAnsi" w:eastAsiaTheme="minorEastAsia" w:hAnsiTheme="minorHAnsi" w:cstheme="minorBidi"/>
          <w:b w:val="0"/>
          <w:bCs w:val="0"/>
          <w:caps w:val="0"/>
          <w:noProof/>
          <w:sz w:val="22"/>
          <w:szCs w:val="22"/>
        </w:rPr>
      </w:pPr>
      <w:hyperlink w:anchor="_Toc461024203" w:history="1">
        <w:r w:rsidR="0041402B" w:rsidRPr="00C84FC8">
          <w:rPr>
            <w:rStyle w:val="Hyperlink"/>
            <w:noProof/>
          </w:rPr>
          <w:t>4.0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QUOTE {PROPOSAL} PREPARATION AND SUBMISSION</w:t>
        </w:r>
        <w:r w:rsidR="0041402B">
          <w:rPr>
            <w:noProof/>
            <w:webHidden/>
          </w:rPr>
          <w:tab/>
        </w:r>
        <w:r w:rsidR="0041402B">
          <w:rPr>
            <w:noProof/>
            <w:webHidden/>
          </w:rPr>
          <w:fldChar w:fldCharType="begin"/>
        </w:r>
        <w:r w:rsidR="0041402B">
          <w:rPr>
            <w:noProof/>
            <w:webHidden/>
          </w:rPr>
          <w:instrText xml:space="preserve"> PAGEREF _Toc461024203 \h </w:instrText>
        </w:r>
        <w:r w:rsidR="0041402B">
          <w:rPr>
            <w:noProof/>
            <w:webHidden/>
          </w:rPr>
        </w:r>
        <w:r w:rsidR="0041402B">
          <w:rPr>
            <w:noProof/>
            <w:webHidden/>
          </w:rPr>
          <w:fldChar w:fldCharType="separate"/>
        </w:r>
        <w:r w:rsidR="00FC59CA">
          <w:rPr>
            <w:noProof/>
            <w:webHidden/>
          </w:rPr>
          <w:t>28</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04" w:history="1">
        <w:r w:rsidR="0041402B" w:rsidRPr="00C84FC8">
          <w:rPr>
            <w:rStyle w:val="Hyperlink"/>
            <w:noProof/>
          </w:rPr>
          <w:t>4.1</w:t>
        </w:r>
        <w:r w:rsidR="0041402B">
          <w:rPr>
            <w:rFonts w:asciiTheme="minorHAnsi" w:eastAsiaTheme="minorEastAsia" w:hAnsiTheme="minorHAnsi" w:cstheme="minorBidi"/>
            <w:caps w:val="0"/>
            <w:noProof/>
            <w:sz w:val="22"/>
            <w:szCs w:val="22"/>
          </w:rPr>
          <w:tab/>
        </w:r>
        <w:r w:rsidR="0041402B" w:rsidRPr="00C84FC8">
          <w:rPr>
            <w:rStyle w:val="Hyperlink"/>
            <w:noProof/>
          </w:rPr>
          <w:t>General</w:t>
        </w:r>
        <w:r w:rsidR="0041402B">
          <w:rPr>
            <w:noProof/>
            <w:webHidden/>
          </w:rPr>
          <w:tab/>
        </w:r>
        <w:r w:rsidR="0041402B">
          <w:rPr>
            <w:noProof/>
            <w:webHidden/>
          </w:rPr>
          <w:fldChar w:fldCharType="begin"/>
        </w:r>
        <w:r w:rsidR="0041402B">
          <w:rPr>
            <w:noProof/>
            <w:webHidden/>
          </w:rPr>
          <w:instrText xml:space="preserve"> PAGEREF _Toc461024204 \h </w:instrText>
        </w:r>
        <w:r w:rsidR="0041402B">
          <w:rPr>
            <w:noProof/>
            <w:webHidden/>
          </w:rPr>
        </w:r>
        <w:r w:rsidR="0041402B">
          <w:rPr>
            <w:noProof/>
            <w:webHidden/>
          </w:rPr>
          <w:fldChar w:fldCharType="separate"/>
        </w:r>
        <w:r w:rsidR="00FC59CA">
          <w:rPr>
            <w:noProof/>
            <w:webHidden/>
          </w:rPr>
          <w:t>28</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05" w:history="1">
        <w:r w:rsidR="0041402B" w:rsidRPr="00C84FC8">
          <w:rPr>
            <w:rStyle w:val="Hyperlink"/>
            <w:noProof/>
          </w:rPr>
          <w:t>4.2</w:t>
        </w:r>
        <w:r w:rsidR="0041402B">
          <w:rPr>
            <w:rFonts w:asciiTheme="minorHAnsi" w:eastAsiaTheme="minorEastAsia" w:hAnsiTheme="minorHAnsi" w:cstheme="minorBidi"/>
            <w:caps w:val="0"/>
            <w:noProof/>
            <w:sz w:val="22"/>
            <w:szCs w:val="22"/>
          </w:rPr>
          <w:tab/>
        </w:r>
        <w:r w:rsidR="0041402B" w:rsidRPr="00C84FC8">
          <w:rPr>
            <w:rStyle w:val="Hyperlink"/>
            <w:noProof/>
          </w:rPr>
          <w:t>QUOTE {Proposal} Delivery and Identification</w:t>
        </w:r>
        <w:r w:rsidR="0041402B">
          <w:rPr>
            <w:noProof/>
            <w:webHidden/>
          </w:rPr>
          <w:tab/>
        </w:r>
        <w:r w:rsidR="0041402B">
          <w:rPr>
            <w:noProof/>
            <w:webHidden/>
          </w:rPr>
          <w:fldChar w:fldCharType="begin"/>
        </w:r>
        <w:r w:rsidR="0041402B">
          <w:rPr>
            <w:noProof/>
            <w:webHidden/>
          </w:rPr>
          <w:instrText xml:space="preserve"> PAGEREF _Toc461024205 \h </w:instrText>
        </w:r>
        <w:r w:rsidR="0041402B">
          <w:rPr>
            <w:noProof/>
            <w:webHidden/>
          </w:rPr>
        </w:r>
        <w:r w:rsidR="0041402B">
          <w:rPr>
            <w:noProof/>
            <w:webHidden/>
          </w:rPr>
          <w:fldChar w:fldCharType="separate"/>
        </w:r>
        <w:r w:rsidR="00FC59CA">
          <w:rPr>
            <w:noProof/>
            <w:webHidden/>
          </w:rPr>
          <w:t>28</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06" w:history="1">
        <w:r w:rsidR="0041402B" w:rsidRPr="00C84FC8">
          <w:rPr>
            <w:rStyle w:val="Hyperlink"/>
            <w:noProof/>
          </w:rPr>
          <w:t>4.3</w:t>
        </w:r>
        <w:r w:rsidR="0041402B">
          <w:rPr>
            <w:rFonts w:asciiTheme="minorHAnsi" w:eastAsiaTheme="minorEastAsia" w:hAnsiTheme="minorHAnsi" w:cstheme="minorBidi"/>
            <w:caps w:val="0"/>
            <w:noProof/>
            <w:sz w:val="22"/>
            <w:szCs w:val="22"/>
          </w:rPr>
          <w:tab/>
        </w:r>
        <w:r w:rsidR="0041402B" w:rsidRPr="00C84FC8">
          <w:rPr>
            <w:rStyle w:val="Hyperlink"/>
            <w:noProof/>
          </w:rPr>
          <w:t>njstart electronic submission VS. hard copy SUBMISSION INSTRUCTION</w:t>
        </w:r>
        <w:r w:rsidR="0041402B">
          <w:rPr>
            <w:noProof/>
            <w:webHidden/>
          </w:rPr>
          <w:tab/>
        </w:r>
        <w:r w:rsidR="0041402B">
          <w:rPr>
            <w:noProof/>
            <w:webHidden/>
          </w:rPr>
          <w:fldChar w:fldCharType="begin"/>
        </w:r>
        <w:r w:rsidR="0041402B">
          <w:rPr>
            <w:noProof/>
            <w:webHidden/>
          </w:rPr>
          <w:instrText xml:space="preserve"> PAGEREF _Toc461024206 \h </w:instrText>
        </w:r>
        <w:r w:rsidR="0041402B">
          <w:rPr>
            <w:noProof/>
            <w:webHidden/>
          </w:rPr>
        </w:r>
        <w:r w:rsidR="0041402B">
          <w:rPr>
            <w:noProof/>
            <w:webHidden/>
          </w:rPr>
          <w:fldChar w:fldCharType="separate"/>
        </w:r>
        <w:r w:rsidR="00FC59CA">
          <w:rPr>
            <w:noProof/>
            <w:webHidden/>
          </w:rPr>
          <w:t>29</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07" w:history="1">
        <w:r w:rsidR="0041402B" w:rsidRPr="00C84FC8">
          <w:rPr>
            <w:rStyle w:val="Hyperlink"/>
            <w:noProof/>
          </w:rPr>
          <w:t>4.3.1</w:t>
        </w:r>
        <w:r w:rsidR="0041402B">
          <w:rPr>
            <w:rFonts w:asciiTheme="minorHAnsi" w:eastAsiaTheme="minorEastAsia" w:hAnsiTheme="minorHAnsi" w:cstheme="minorBidi"/>
            <w:iCs w:val="0"/>
            <w:caps w:val="0"/>
            <w:noProof/>
            <w:sz w:val="22"/>
            <w:szCs w:val="22"/>
          </w:rPr>
          <w:tab/>
        </w:r>
        <w:r w:rsidR="0041402B" w:rsidRPr="00C84FC8">
          <w:rPr>
            <w:rStyle w:val="Hyperlink"/>
            <w:noProof/>
          </w:rPr>
          <w:t>NJSTART SUBMISSION OF QUOTE {PROPOSAL}</w:t>
        </w:r>
        <w:r w:rsidR="0041402B">
          <w:rPr>
            <w:noProof/>
            <w:webHidden/>
          </w:rPr>
          <w:tab/>
        </w:r>
        <w:r w:rsidR="0041402B">
          <w:rPr>
            <w:noProof/>
            <w:webHidden/>
          </w:rPr>
          <w:fldChar w:fldCharType="begin"/>
        </w:r>
        <w:r w:rsidR="0041402B">
          <w:rPr>
            <w:noProof/>
            <w:webHidden/>
          </w:rPr>
          <w:instrText xml:space="preserve"> PAGEREF _Toc461024207 \h </w:instrText>
        </w:r>
        <w:r w:rsidR="0041402B">
          <w:rPr>
            <w:noProof/>
            <w:webHidden/>
          </w:rPr>
        </w:r>
        <w:r w:rsidR="0041402B">
          <w:rPr>
            <w:noProof/>
            <w:webHidden/>
          </w:rPr>
          <w:fldChar w:fldCharType="separate"/>
        </w:r>
        <w:r w:rsidR="00FC59CA">
          <w:rPr>
            <w:noProof/>
            <w:webHidden/>
          </w:rPr>
          <w:t>29</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08" w:history="1">
        <w:r w:rsidR="0041402B" w:rsidRPr="00C84FC8">
          <w:rPr>
            <w:rStyle w:val="Hyperlink"/>
            <w:noProof/>
          </w:rPr>
          <w:t>4.3.2</w:t>
        </w:r>
        <w:r w:rsidR="0041402B">
          <w:rPr>
            <w:rFonts w:asciiTheme="minorHAnsi" w:eastAsiaTheme="minorEastAsia" w:hAnsiTheme="minorHAnsi" w:cstheme="minorBidi"/>
            <w:iCs w:val="0"/>
            <w:caps w:val="0"/>
            <w:noProof/>
            <w:sz w:val="22"/>
            <w:szCs w:val="22"/>
          </w:rPr>
          <w:tab/>
        </w:r>
        <w:r w:rsidR="0041402B" w:rsidRPr="00C84FC8">
          <w:rPr>
            <w:rStyle w:val="Hyperlink"/>
            <w:noProof/>
          </w:rPr>
          <w:t>HARD COPY SUBMISSION</w:t>
        </w:r>
        <w:r w:rsidR="0041402B">
          <w:rPr>
            <w:noProof/>
            <w:webHidden/>
          </w:rPr>
          <w:tab/>
        </w:r>
        <w:r w:rsidR="0041402B">
          <w:rPr>
            <w:noProof/>
            <w:webHidden/>
          </w:rPr>
          <w:fldChar w:fldCharType="begin"/>
        </w:r>
        <w:r w:rsidR="0041402B">
          <w:rPr>
            <w:noProof/>
            <w:webHidden/>
          </w:rPr>
          <w:instrText xml:space="preserve"> PAGEREF _Toc461024208 \h </w:instrText>
        </w:r>
        <w:r w:rsidR="0041402B">
          <w:rPr>
            <w:noProof/>
            <w:webHidden/>
          </w:rPr>
        </w:r>
        <w:r w:rsidR="0041402B">
          <w:rPr>
            <w:noProof/>
            <w:webHidden/>
          </w:rPr>
          <w:fldChar w:fldCharType="separate"/>
        </w:r>
        <w:r w:rsidR="00FC59CA">
          <w:rPr>
            <w:noProof/>
            <w:webHidden/>
          </w:rPr>
          <w:t>29</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09" w:history="1">
        <w:r w:rsidR="0041402B" w:rsidRPr="00C84FC8">
          <w:rPr>
            <w:rStyle w:val="Hyperlink"/>
            <w:noProof/>
          </w:rPr>
          <w:t>4.4</w:t>
        </w:r>
        <w:r w:rsidR="0041402B">
          <w:rPr>
            <w:rFonts w:asciiTheme="minorHAnsi" w:eastAsiaTheme="minorEastAsia" w:hAnsiTheme="minorHAnsi" w:cstheme="minorBidi"/>
            <w:caps w:val="0"/>
            <w:noProof/>
            <w:sz w:val="22"/>
            <w:szCs w:val="22"/>
          </w:rPr>
          <w:tab/>
        </w:r>
        <w:r w:rsidR="0041402B" w:rsidRPr="00C84FC8">
          <w:rPr>
            <w:rStyle w:val="Hyperlink"/>
            <w:noProof/>
          </w:rPr>
          <w:t>QUOTE {Proposal} Content</w:t>
        </w:r>
        <w:r w:rsidR="0041402B">
          <w:rPr>
            <w:noProof/>
            <w:webHidden/>
          </w:rPr>
          <w:tab/>
        </w:r>
        <w:r w:rsidR="0041402B">
          <w:rPr>
            <w:noProof/>
            <w:webHidden/>
          </w:rPr>
          <w:fldChar w:fldCharType="begin"/>
        </w:r>
        <w:r w:rsidR="0041402B">
          <w:rPr>
            <w:noProof/>
            <w:webHidden/>
          </w:rPr>
          <w:instrText xml:space="preserve"> PAGEREF _Toc461024209 \h </w:instrText>
        </w:r>
        <w:r w:rsidR="0041402B">
          <w:rPr>
            <w:noProof/>
            <w:webHidden/>
          </w:rPr>
        </w:r>
        <w:r w:rsidR="0041402B">
          <w:rPr>
            <w:noProof/>
            <w:webHidden/>
          </w:rPr>
          <w:fldChar w:fldCharType="separate"/>
        </w:r>
        <w:r w:rsidR="00FC59CA">
          <w:rPr>
            <w:noProof/>
            <w:webHidden/>
          </w:rPr>
          <w:t>30</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10" w:history="1">
        <w:r w:rsidR="0041402B" w:rsidRPr="00C84FC8">
          <w:rPr>
            <w:rStyle w:val="Hyperlink"/>
            <w:noProof/>
          </w:rPr>
          <w:t>4.4.1</w:t>
        </w:r>
        <w:r w:rsidR="0041402B">
          <w:rPr>
            <w:rFonts w:asciiTheme="minorHAnsi" w:eastAsiaTheme="minorEastAsia" w:hAnsiTheme="minorHAnsi" w:cstheme="minorBidi"/>
            <w:iCs w:val="0"/>
            <w:caps w:val="0"/>
            <w:noProof/>
            <w:sz w:val="22"/>
            <w:szCs w:val="22"/>
          </w:rPr>
          <w:tab/>
        </w:r>
        <w:r w:rsidR="0041402B" w:rsidRPr="00C84FC8">
          <w:rPr>
            <w:rStyle w:val="Hyperlink"/>
            <w:noProof/>
          </w:rPr>
          <w:t>Forms, rEGISTRATIONS and CERTIFICATIONS required with QUOTE {Proposal}</w:t>
        </w:r>
        <w:r w:rsidR="0041402B">
          <w:rPr>
            <w:noProof/>
            <w:webHidden/>
          </w:rPr>
          <w:tab/>
        </w:r>
        <w:r w:rsidR="0041402B">
          <w:rPr>
            <w:noProof/>
            <w:webHidden/>
          </w:rPr>
          <w:fldChar w:fldCharType="begin"/>
        </w:r>
        <w:r w:rsidR="0041402B">
          <w:rPr>
            <w:noProof/>
            <w:webHidden/>
          </w:rPr>
          <w:instrText xml:space="preserve"> PAGEREF _Toc461024210 \h </w:instrText>
        </w:r>
        <w:r w:rsidR="0041402B">
          <w:rPr>
            <w:noProof/>
            <w:webHidden/>
          </w:rPr>
        </w:r>
        <w:r w:rsidR="0041402B">
          <w:rPr>
            <w:noProof/>
            <w:webHidden/>
          </w:rPr>
          <w:fldChar w:fldCharType="separate"/>
        </w:r>
        <w:r w:rsidR="00FC59CA">
          <w:rPr>
            <w:noProof/>
            <w:webHidden/>
          </w:rPr>
          <w:t>30</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11" w:history="1">
        <w:r w:rsidR="0041402B" w:rsidRPr="00C84FC8">
          <w:rPr>
            <w:rStyle w:val="Hyperlink"/>
            <w:noProof/>
          </w:rPr>
          <w:t>4.4.2</w:t>
        </w:r>
        <w:r w:rsidR="0041402B">
          <w:rPr>
            <w:rFonts w:asciiTheme="minorHAnsi" w:eastAsiaTheme="minorEastAsia" w:hAnsiTheme="minorHAnsi" w:cstheme="minorBidi"/>
            <w:iCs w:val="0"/>
            <w:caps w:val="0"/>
            <w:noProof/>
            <w:sz w:val="22"/>
            <w:szCs w:val="22"/>
          </w:rPr>
          <w:tab/>
        </w:r>
        <w:r w:rsidR="0041402B" w:rsidRPr="00C84FC8">
          <w:rPr>
            <w:rStyle w:val="Hyperlink"/>
            <w:noProof/>
          </w:rPr>
          <w:t>Forms, REGISTRATIONS AND CERTIFICATIONS REQUIRED before BLANKET P.O. {contract} award and THAT SHOULD BE SUBMITTED with the QUOTE {Proposal}</w:t>
        </w:r>
        <w:r w:rsidR="0041402B">
          <w:rPr>
            <w:noProof/>
            <w:webHidden/>
          </w:rPr>
          <w:tab/>
        </w:r>
        <w:r w:rsidR="0041402B">
          <w:rPr>
            <w:noProof/>
            <w:webHidden/>
          </w:rPr>
          <w:fldChar w:fldCharType="begin"/>
        </w:r>
        <w:r w:rsidR="0041402B">
          <w:rPr>
            <w:noProof/>
            <w:webHidden/>
          </w:rPr>
          <w:instrText xml:space="preserve"> PAGEREF _Toc461024211 \h </w:instrText>
        </w:r>
        <w:r w:rsidR="0041402B">
          <w:rPr>
            <w:noProof/>
            <w:webHidden/>
          </w:rPr>
        </w:r>
        <w:r w:rsidR="0041402B">
          <w:rPr>
            <w:noProof/>
            <w:webHidden/>
          </w:rPr>
          <w:fldChar w:fldCharType="separate"/>
        </w:r>
        <w:r w:rsidR="00FC59CA">
          <w:rPr>
            <w:noProof/>
            <w:webHidden/>
          </w:rPr>
          <w:t>36</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12" w:history="1">
        <w:r w:rsidR="0041402B" w:rsidRPr="00C84FC8">
          <w:rPr>
            <w:rStyle w:val="Hyperlink"/>
            <w:rFonts w:eastAsia="MS Mincho"/>
            <w:noProof/>
          </w:rPr>
          <w:t>4.4.3</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Technical QUOTE {Proposal}</w:t>
        </w:r>
        <w:r w:rsidR="0041402B">
          <w:rPr>
            <w:noProof/>
            <w:webHidden/>
          </w:rPr>
          <w:tab/>
        </w:r>
        <w:r w:rsidR="0041402B">
          <w:rPr>
            <w:noProof/>
            <w:webHidden/>
          </w:rPr>
          <w:fldChar w:fldCharType="begin"/>
        </w:r>
        <w:r w:rsidR="0041402B">
          <w:rPr>
            <w:noProof/>
            <w:webHidden/>
          </w:rPr>
          <w:instrText xml:space="preserve"> PAGEREF _Toc461024212 \h </w:instrText>
        </w:r>
        <w:r w:rsidR="0041402B">
          <w:rPr>
            <w:noProof/>
            <w:webHidden/>
          </w:rPr>
        </w:r>
        <w:r w:rsidR="0041402B">
          <w:rPr>
            <w:noProof/>
            <w:webHidden/>
          </w:rPr>
          <w:fldChar w:fldCharType="separate"/>
        </w:r>
        <w:r w:rsidR="00FC59CA">
          <w:rPr>
            <w:noProof/>
            <w:webHidden/>
          </w:rPr>
          <w:t>37</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13" w:history="1">
        <w:r w:rsidR="0041402B" w:rsidRPr="00C84FC8">
          <w:rPr>
            <w:rStyle w:val="Hyperlink"/>
            <w:rFonts w:eastAsia="MS Mincho"/>
            <w:noProof/>
          </w:rPr>
          <w:t>4.4.4</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Organizational Support and Experience</w:t>
        </w:r>
        <w:r w:rsidR="0041402B">
          <w:rPr>
            <w:noProof/>
            <w:webHidden/>
          </w:rPr>
          <w:tab/>
        </w:r>
        <w:r w:rsidR="0041402B">
          <w:rPr>
            <w:noProof/>
            <w:webHidden/>
          </w:rPr>
          <w:fldChar w:fldCharType="begin"/>
        </w:r>
        <w:r w:rsidR="0041402B">
          <w:rPr>
            <w:noProof/>
            <w:webHidden/>
          </w:rPr>
          <w:instrText xml:space="preserve"> PAGEREF _Toc461024213 \h </w:instrText>
        </w:r>
        <w:r w:rsidR="0041402B">
          <w:rPr>
            <w:noProof/>
            <w:webHidden/>
          </w:rPr>
        </w:r>
        <w:r w:rsidR="0041402B">
          <w:rPr>
            <w:noProof/>
            <w:webHidden/>
          </w:rPr>
          <w:fldChar w:fldCharType="separate"/>
        </w:r>
        <w:r w:rsidR="00FC59CA">
          <w:rPr>
            <w:noProof/>
            <w:webHidden/>
          </w:rPr>
          <w:t>39</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14" w:history="1">
        <w:r w:rsidR="0041402B" w:rsidRPr="00C84FC8">
          <w:rPr>
            <w:rStyle w:val="Hyperlink"/>
            <w:rFonts w:eastAsia="MS Mincho"/>
            <w:noProof/>
          </w:rPr>
          <w:t>4.4.5</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PRICE schedule/SHEET</w:t>
        </w:r>
        <w:r w:rsidR="0041402B">
          <w:rPr>
            <w:noProof/>
            <w:webHidden/>
          </w:rPr>
          <w:tab/>
        </w:r>
        <w:r w:rsidR="0041402B">
          <w:rPr>
            <w:noProof/>
            <w:webHidden/>
          </w:rPr>
          <w:fldChar w:fldCharType="begin"/>
        </w:r>
        <w:r w:rsidR="0041402B">
          <w:rPr>
            <w:noProof/>
            <w:webHidden/>
          </w:rPr>
          <w:instrText xml:space="preserve"> PAGEREF _Toc461024214 \h </w:instrText>
        </w:r>
        <w:r w:rsidR="0041402B">
          <w:rPr>
            <w:noProof/>
            <w:webHidden/>
          </w:rPr>
        </w:r>
        <w:r w:rsidR="0041402B">
          <w:rPr>
            <w:noProof/>
            <w:webHidden/>
          </w:rPr>
          <w:fldChar w:fldCharType="separate"/>
        </w:r>
        <w:r w:rsidR="00FC59CA">
          <w:rPr>
            <w:noProof/>
            <w:webHidden/>
          </w:rPr>
          <w:t>41</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15" w:history="1">
        <w:r w:rsidR="0041402B" w:rsidRPr="00C84FC8">
          <w:rPr>
            <w:rStyle w:val="Hyperlink"/>
            <w:noProof/>
          </w:rPr>
          <w:t>4.4.6</w:t>
        </w:r>
        <w:r w:rsidR="0041402B">
          <w:rPr>
            <w:rFonts w:asciiTheme="minorHAnsi" w:eastAsiaTheme="minorEastAsia" w:hAnsiTheme="minorHAnsi" w:cstheme="minorBidi"/>
            <w:iCs w:val="0"/>
            <w:caps w:val="0"/>
            <w:noProof/>
            <w:sz w:val="22"/>
            <w:szCs w:val="22"/>
          </w:rPr>
          <w:tab/>
        </w:r>
        <w:r w:rsidR="0041402B" w:rsidRPr="00C84FC8">
          <w:rPr>
            <w:rStyle w:val="Hyperlink"/>
            <w:noProof/>
          </w:rPr>
          <w:t>COOPERATIVE PURCHASING PROGRAM</w:t>
        </w:r>
        <w:r w:rsidR="0041402B">
          <w:rPr>
            <w:noProof/>
            <w:webHidden/>
          </w:rPr>
          <w:tab/>
        </w:r>
        <w:r w:rsidR="0041402B">
          <w:rPr>
            <w:noProof/>
            <w:webHidden/>
          </w:rPr>
          <w:fldChar w:fldCharType="begin"/>
        </w:r>
        <w:r w:rsidR="0041402B">
          <w:rPr>
            <w:noProof/>
            <w:webHidden/>
          </w:rPr>
          <w:instrText xml:space="preserve"> PAGEREF _Toc461024215 \h </w:instrText>
        </w:r>
        <w:r w:rsidR="0041402B">
          <w:rPr>
            <w:noProof/>
            <w:webHidden/>
          </w:rPr>
        </w:r>
        <w:r w:rsidR="0041402B">
          <w:rPr>
            <w:noProof/>
            <w:webHidden/>
          </w:rPr>
          <w:fldChar w:fldCharType="separate"/>
        </w:r>
        <w:r w:rsidR="00FC59CA">
          <w:rPr>
            <w:noProof/>
            <w:webHidden/>
          </w:rPr>
          <w:t>43</w:t>
        </w:r>
        <w:r w:rsidR="0041402B">
          <w:rPr>
            <w:noProof/>
            <w:webHidden/>
          </w:rPr>
          <w:fldChar w:fldCharType="end"/>
        </w:r>
      </w:hyperlink>
    </w:p>
    <w:p w:rsidR="0041402B" w:rsidRDefault="00BE395A">
      <w:pPr>
        <w:pStyle w:val="TOC1"/>
        <w:tabs>
          <w:tab w:val="left" w:pos="480"/>
        </w:tabs>
        <w:rPr>
          <w:rFonts w:asciiTheme="minorHAnsi" w:eastAsiaTheme="minorEastAsia" w:hAnsiTheme="minorHAnsi" w:cstheme="minorBidi"/>
          <w:b w:val="0"/>
          <w:bCs w:val="0"/>
          <w:caps w:val="0"/>
          <w:noProof/>
          <w:sz w:val="22"/>
          <w:szCs w:val="22"/>
        </w:rPr>
      </w:pPr>
      <w:hyperlink w:anchor="_Toc461024216" w:history="1">
        <w:r w:rsidR="0041402B" w:rsidRPr="00C84FC8">
          <w:rPr>
            <w:rStyle w:val="Hyperlink"/>
            <w:noProof/>
          </w:rPr>
          <w:t>5.0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SPECIAL CONTRACTUAL TERMS AND CONDITIONS APPLICABLE TO THE BLANKET P.O. {CONTRACT}</w:t>
        </w:r>
        <w:r w:rsidR="0041402B">
          <w:rPr>
            <w:noProof/>
            <w:webHidden/>
          </w:rPr>
          <w:tab/>
        </w:r>
        <w:r w:rsidR="0041402B">
          <w:rPr>
            <w:noProof/>
            <w:webHidden/>
          </w:rPr>
          <w:fldChar w:fldCharType="begin"/>
        </w:r>
        <w:r w:rsidR="0041402B">
          <w:rPr>
            <w:noProof/>
            <w:webHidden/>
          </w:rPr>
          <w:instrText xml:space="preserve"> PAGEREF _Toc461024216 \h </w:instrText>
        </w:r>
        <w:r w:rsidR="0041402B">
          <w:rPr>
            <w:noProof/>
            <w:webHidden/>
          </w:rPr>
        </w:r>
        <w:r w:rsidR="0041402B">
          <w:rPr>
            <w:noProof/>
            <w:webHidden/>
          </w:rPr>
          <w:fldChar w:fldCharType="separate"/>
        </w:r>
        <w:r w:rsidR="00FC59CA">
          <w:rPr>
            <w:noProof/>
            <w:webHidden/>
          </w:rPr>
          <w:t>44</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17" w:history="1">
        <w:r w:rsidR="0041402B" w:rsidRPr="00C84FC8">
          <w:rPr>
            <w:rStyle w:val="Hyperlink"/>
            <w:noProof/>
          </w:rPr>
          <w:t>5.1</w:t>
        </w:r>
        <w:r w:rsidR="0041402B">
          <w:rPr>
            <w:rFonts w:asciiTheme="minorHAnsi" w:eastAsiaTheme="minorEastAsia" w:hAnsiTheme="minorHAnsi" w:cstheme="minorBidi"/>
            <w:caps w:val="0"/>
            <w:noProof/>
            <w:sz w:val="22"/>
            <w:szCs w:val="22"/>
          </w:rPr>
          <w:tab/>
        </w:r>
        <w:r w:rsidR="0041402B" w:rsidRPr="00C84FC8">
          <w:rPr>
            <w:rStyle w:val="Hyperlink"/>
            <w:noProof/>
          </w:rPr>
          <w:t>PRECEDENCE OF SPECIAL CONTRACTUAL TERMS AND CONDITIONS</w:t>
        </w:r>
        <w:r w:rsidR="0041402B">
          <w:rPr>
            <w:noProof/>
            <w:webHidden/>
          </w:rPr>
          <w:tab/>
        </w:r>
        <w:r w:rsidR="0041402B">
          <w:rPr>
            <w:noProof/>
            <w:webHidden/>
          </w:rPr>
          <w:fldChar w:fldCharType="begin"/>
        </w:r>
        <w:r w:rsidR="0041402B">
          <w:rPr>
            <w:noProof/>
            <w:webHidden/>
          </w:rPr>
          <w:instrText xml:space="preserve"> PAGEREF _Toc461024217 \h </w:instrText>
        </w:r>
        <w:r w:rsidR="0041402B">
          <w:rPr>
            <w:noProof/>
            <w:webHidden/>
          </w:rPr>
        </w:r>
        <w:r w:rsidR="0041402B">
          <w:rPr>
            <w:noProof/>
            <w:webHidden/>
          </w:rPr>
          <w:fldChar w:fldCharType="separate"/>
        </w:r>
        <w:r w:rsidR="00FC59CA">
          <w:rPr>
            <w:noProof/>
            <w:webHidden/>
          </w:rPr>
          <w:t>44</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18" w:history="1">
        <w:r w:rsidR="0041402B" w:rsidRPr="00C84FC8">
          <w:rPr>
            <w:rStyle w:val="Hyperlink"/>
            <w:noProof/>
          </w:rPr>
          <w:t>5.2</w:t>
        </w:r>
        <w:r w:rsidR="0041402B">
          <w:rPr>
            <w:rFonts w:asciiTheme="minorHAnsi" w:eastAsiaTheme="minorEastAsia" w:hAnsiTheme="minorHAnsi" w:cstheme="minorBidi"/>
            <w:caps w:val="0"/>
            <w:noProof/>
            <w:sz w:val="22"/>
            <w:szCs w:val="22"/>
          </w:rPr>
          <w:tab/>
        </w:r>
        <w:r w:rsidR="0041402B" w:rsidRPr="00C84FC8">
          <w:rPr>
            <w:rStyle w:val="Hyperlink"/>
            <w:noProof/>
          </w:rPr>
          <w:t>BLANKET P.O. {Contract} Term and Extension Option</w:t>
        </w:r>
        <w:r w:rsidR="0041402B">
          <w:rPr>
            <w:noProof/>
            <w:webHidden/>
          </w:rPr>
          <w:tab/>
        </w:r>
        <w:r w:rsidR="0041402B">
          <w:rPr>
            <w:noProof/>
            <w:webHidden/>
          </w:rPr>
          <w:fldChar w:fldCharType="begin"/>
        </w:r>
        <w:r w:rsidR="0041402B">
          <w:rPr>
            <w:noProof/>
            <w:webHidden/>
          </w:rPr>
          <w:instrText xml:space="preserve"> PAGEREF _Toc461024218 \h </w:instrText>
        </w:r>
        <w:r w:rsidR="0041402B">
          <w:rPr>
            <w:noProof/>
            <w:webHidden/>
          </w:rPr>
        </w:r>
        <w:r w:rsidR="0041402B">
          <w:rPr>
            <w:noProof/>
            <w:webHidden/>
          </w:rPr>
          <w:fldChar w:fldCharType="separate"/>
        </w:r>
        <w:r w:rsidR="00FC59CA">
          <w:rPr>
            <w:noProof/>
            <w:webHidden/>
          </w:rPr>
          <w:t>44</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19" w:history="1">
        <w:r w:rsidR="0041402B" w:rsidRPr="00C84FC8">
          <w:rPr>
            <w:rStyle w:val="Hyperlink"/>
            <w:noProof/>
          </w:rPr>
          <w:t>5.3</w:t>
        </w:r>
        <w:r w:rsidR="0041402B">
          <w:rPr>
            <w:rFonts w:asciiTheme="minorHAnsi" w:eastAsiaTheme="minorEastAsia" w:hAnsiTheme="minorHAnsi" w:cstheme="minorBidi"/>
            <w:caps w:val="0"/>
            <w:noProof/>
            <w:sz w:val="22"/>
            <w:szCs w:val="22"/>
          </w:rPr>
          <w:tab/>
        </w:r>
        <w:r w:rsidR="0041402B" w:rsidRPr="00C84FC8">
          <w:rPr>
            <w:rStyle w:val="Hyperlink"/>
            <w:noProof/>
          </w:rPr>
          <w:t>BLANKET P.O. {Contract} Transition</w:t>
        </w:r>
        <w:r w:rsidR="0041402B">
          <w:rPr>
            <w:noProof/>
            <w:webHidden/>
          </w:rPr>
          <w:tab/>
        </w:r>
        <w:r w:rsidR="0041402B">
          <w:rPr>
            <w:noProof/>
            <w:webHidden/>
          </w:rPr>
          <w:fldChar w:fldCharType="begin"/>
        </w:r>
        <w:r w:rsidR="0041402B">
          <w:rPr>
            <w:noProof/>
            <w:webHidden/>
          </w:rPr>
          <w:instrText xml:space="preserve"> PAGEREF _Toc461024219 \h </w:instrText>
        </w:r>
        <w:r w:rsidR="0041402B">
          <w:rPr>
            <w:noProof/>
            <w:webHidden/>
          </w:rPr>
        </w:r>
        <w:r w:rsidR="0041402B">
          <w:rPr>
            <w:noProof/>
            <w:webHidden/>
          </w:rPr>
          <w:fldChar w:fldCharType="separate"/>
        </w:r>
        <w:r w:rsidR="00FC59CA">
          <w:rPr>
            <w:noProof/>
            <w:webHidden/>
          </w:rPr>
          <w:t>44</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20" w:history="1">
        <w:r w:rsidR="0041402B" w:rsidRPr="00C84FC8">
          <w:rPr>
            <w:rStyle w:val="Hyperlink"/>
            <w:noProof/>
          </w:rPr>
          <w:t>5.4</w:t>
        </w:r>
        <w:r w:rsidR="0041402B">
          <w:rPr>
            <w:rFonts w:asciiTheme="minorHAnsi" w:eastAsiaTheme="minorEastAsia" w:hAnsiTheme="minorHAnsi" w:cstheme="minorBidi"/>
            <w:caps w:val="0"/>
            <w:noProof/>
            <w:sz w:val="22"/>
            <w:szCs w:val="22"/>
          </w:rPr>
          <w:tab/>
        </w:r>
        <w:r w:rsidR="0041402B" w:rsidRPr="00C84FC8">
          <w:rPr>
            <w:rStyle w:val="Hyperlink"/>
            <w:noProof/>
          </w:rPr>
          <w:t>CHANGE ORDER {Contract AMENDMENT}</w:t>
        </w:r>
        <w:r w:rsidR="0041402B">
          <w:rPr>
            <w:noProof/>
            <w:webHidden/>
          </w:rPr>
          <w:tab/>
        </w:r>
        <w:r w:rsidR="0041402B">
          <w:rPr>
            <w:noProof/>
            <w:webHidden/>
          </w:rPr>
          <w:fldChar w:fldCharType="begin"/>
        </w:r>
        <w:r w:rsidR="0041402B">
          <w:rPr>
            <w:noProof/>
            <w:webHidden/>
          </w:rPr>
          <w:instrText xml:space="preserve"> PAGEREF _Toc461024220 \h </w:instrText>
        </w:r>
        <w:r w:rsidR="0041402B">
          <w:rPr>
            <w:noProof/>
            <w:webHidden/>
          </w:rPr>
        </w:r>
        <w:r w:rsidR="0041402B">
          <w:rPr>
            <w:noProof/>
            <w:webHidden/>
          </w:rPr>
          <w:fldChar w:fldCharType="separate"/>
        </w:r>
        <w:r w:rsidR="00FC59CA">
          <w:rPr>
            <w:noProof/>
            <w:webHidden/>
          </w:rPr>
          <w:t>45</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21" w:history="1">
        <w:r w:rsidR="0041402B" w:rsidRPr="00C84FC8">
          <w:rPr>
            <w:rStyle w:val="Hyperlink"/>
            <w:noProof/>
          </w:rPr>
          <w:t>5.5</w:t>
        </w:r>
        <w:r w:rsidR="0041402B">
          <w:rPr>
            <w:rFonts w:asciiTheme="minorHAnsi" w:eastAsiaTheme="minorEastAsia" w:hAnsiTheme="minorHAnsi" w:cstheme="minorBidi"/>
            <w:caps w:val="0"/>
            <w:noProof/>
            <w:sz w:val="22"/>
            <w:szCs w:val="22"/>
          </w:rPr>
          <w:tab/>
        </w:r>
        <w:r w:rsidR="0041402B" w:rsidRPr="00C84FC8">
          <w:rPr>
            <w:rStyle w:val="Hyperlink"/>
            <w:noProof/>
          </w:rPr>
          <w:t>Vendor {contractor} Responsibilities</w:t>
        </w:r>
        <w:r w:rsidR="0041402B">
          <w:rPr>
            <w:noProof/>
            <w:webHidden/>
          </w:rPr>
          <w:tab/>
        </w:r>
        <w:r w:rsidR="0041402B">
          <w:rPr>
            <w:noProof/>
            <w:webHidden/>
          </w:rPr>
          <w:fldChar w:fldCharType="begin"/>
        </w:r>
        <w:r w:rsidR="0041402B">
          <w:rPr>
            <w:noProof/>
            <w:webHidden/>
          </w:rPr>
          <w:instrText xml:space="preserve"> PAGEREF _Toc461024221 \h </w:instrText>
        </w:r>
        <w:r w:rsidR="0041402B">
          <w:rPr>
            <w:noProof/>
            <w:webHidden/>
          </w:rPr>
        </w:r>
        <w:r w:rsidR="0041402B">
          <w:rPr>
            <w:noProof/>
            <w:webHidden/>
          </w:rPr>
          <w:fldChar w:fldCharType="separate"/>
        </w:r>
        <w:r w:rsidR="00FC59CA">
          <w:rPr>
            <w:noProof/>
            <w:webHidden/>
          </w:rPr>
          <w:t>45</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22" w:history="1">
        <w:r w:rsidR="0041402B" w:rsidRPr="00C84FC8">
          <w:rPr>
            <w:rStyle w:val="Hyperlink"/>
            <w:noProof/>
          </w:rPr>
          <w:t>5.6</w:t>
        </w:r>
        <w:r w:rsidR="0041402B">
          <w:rPr>
            <w:rFonts w:asciiTheme="minorHAnsi" w:eastAsiaTheme="minorEastAsia" w:hAnsiTheme="minorHAnsi" w:cstheme="minorBidi"/>
            <w:caps w:val="0"/>
            <w:noProof/>
            <w:sz w:val="22"/>
            <w:szCs w:val="22"/>
          </w:rPr>
          <w:tab/>
        </w:r>
        <w:r w:rsidR="0041402B" w:rsidRPr="00C84FC8">
          <w:rPr>
            <w:rStyle w:val="Hyperlink"/>
            <w:noProof/>
          </w:rPr>
          <w:t>Substitution of Staff</w:t>
        </w:r>
        <w:r w:rsidR="0041402B">
          <w:rPr>
            <w:noProof/>
            <w:webHidden/>
          </w:rPr>
          <w:tab/>
        </w:r>
        <w:r w:rsidR="0041402B">
          <w:rPr>
            <w:noProof/>
            <w:webHidden/>
          </w:rPr>
          <w:fldChar w:fldCharType="begin"/>
        </w:r>
        <w:r w:rsidR="0041402B">
          <w:rPr>
            <w:noProof/>
            <w:webHidden/>
          </w:rPr>
          <w:instrText xml:space="preserve"> PAGEREF _Toc461024222 \h </w:instrText>
        </w:r>
        <w:r w:rsidR="0041402B">
          <w:rPr>
            <w:noProof/>
            <w:webHidden/>
          </w:rPr>
        </w:r>
        <w:r w:rsidR="0041402B">
          <w:rPr>
            <w:noProof/>
            <w:webHidden/>
          </w:rPr>
          <w:fldChar w:fldCharType="separate"/>
        </w:r>
        <w:r w:rsidR="00FC59CA">
          <w:rPr>
            <w:noProof/>
            <w:webHidden/>
          </w:rPr>
          <w:t>45</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23" w:history="1">
        <w:r w:rsidR="0041402B" w:rsidRPr="00C84FC8">
          <w:rPr>
            <w:rStyle w:val="Hyperlink"/>
            <w:noProof/>
          </w:rPr>
          <w:t>5.7</w:t>
        </w:r>
        <w:r w:rsidR="0041402B">
          <w:rPr>
            <w:rFonts w:asciiTheme="minorHAnsi" w:eastAsiaTheme="minorEastAsia" w:hAnsiTheme="minorHAnsi" w:cstheme="minorBidi"/>
            <w:caps w:val="0"/>
            <w:noProof/>
            <w:sz w:val="22"/>
            <w:szCs w:val="22"/>
          </w:rPr>
          <w:tab/>
        </w:r>
        <w:r w:rsidR="0041402B" w:rsidRPr="00C84FC8">
          <w:rPr>
            <w:rStyle w:val="Hyperlink"/>
            <w:noProof/>
          </w:rPr>
          <w:t>Substitution or Addition of SubCONTRACTOR(s)</w:t>
        </w:r>
        <w:r w:rsidR="0041402B">
          <w:rPr>
            <w:noProof/>
            <w:webHidden/>
          </w:rPr>
          <w:tab/>
        </w:r>
        <w:r w:rsidR="0041402B">
          <w:rPr>
            <w:noProof/>
            <w:webHidden/>
          </w:rPr>
          <w:fldChar w:fldCharType="begin"/>
        </w:r>
        <w:r w:rsidR="0041402B">
          <w:rPr>
            <w:noProof/>
            <w:webHidden/>
          </w:rPr>
          <w:instrText xml:space="preserve"> PAGEREF _Toc461024223 \h </w:instrText>
        </w:r>
        <w:r w:rsidR="0041402B">
          <w:rPr>
            <w:noProof/>
            <w:webHidden/>
          </w:rPr>
        </w:r>
        <w:r w:rsidR="0041402B">
          <w:rPr>
            <w:noProof/>
            <w:webHidden/>
          </w:rPr>
          <w:fldChar w:fldCharType="separate"/>
        </w:r>
        <w:r w:rsidR="00FC59CA">
          <w:rPr>
            <w:noProof/>
            <w:webHidden/>
          </w:rPr>
          <w:t>45</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24" w:history="1">
        <w:r w:rsidR="0041402B" w:rsidRPr="00C84FC8">
          <w:rPr>
            <w:rStyle w:val="Hyperlink"/>
            <w:noProof/>
          </w:rPr>
          <w:t>5.8</w:t>
        </w:r>
        <w:r w:rsidR="0041402B">
          <w:rPr>
            <w:rFonts w:asciiTheme="minorHAnsi" w:eastAsiaTheme="minorEastAsia" w:hAnsiTheme="minorHAnsi" w:cstheme="minorBidi"/>
            <w:caps w:val="0"/>
            <w:noProof/>
            <w:sz w:val="22"/>
            <w:szCs w:val="22"/>
          </w:rPr>
          <w:tab/>
        </w:r>
        <w:r w:rsidR="0041402B" w:rsidRPr="00C84FC8">
          <w:rPr>
            <w:rStyle w:val="Hyperlink"/>
            <w:noProof/>
          </w:rPr>
          <w:t>OWNERSHIP OF MATERIAL</w:t>
        </w:r>
        <w:r w:rsidR="0041402B">
          <w:rPr>
            <w:noProof/>
            <w:webHidden/>
          </w:rPr>
          <w:tab/>
        </w:r>
        <w:r w:rsidR="0041402B">
          <w:rPr>
            <w:noProof/>
            <w:webHidden/>
          </w:rPr>
          <w:fldChar w:fldCharType="begin"/>
        </w:r>
        <w:r w:rsidR="0041402B">
          <w:rPr>
            <w:noProof/>
            <w:webHidden/>
          </w:rPr>
          <w:instrText xml:space="preserve"> PAGEREF _Toc461024224 \h </w:instrText>
        </w:r>
        <w:r w:rsidR="0041402B">
          <w:rPr>
            <w:noProof/>
            <w:webHidden/>
          </w:rPr>
        </w:r>
        <w:r w:rsidR="0041402B">
          <w:rPr>
            <w:noProof/>
            <w:webHidden/>
          </w:rPr>
          <w:fldChar w:fldCharType="separate"/>
        </w:r>
        <w:r w:rsidR="00FC59CA">
          <w:rPr>
            <w:noProof/>
            <w:webHidden/>
          </w:rPr>
          <w:t>46</w:t>
        </w:r>
        <w:r w:rsidR="0041402B">
          <w:rPr>
            <w:noProof/>
            <w:webHidden/>
          </w:rPr>
          <w:fldChar w:fldCharType="end"/>
        </w:r>
      </w:hyperlink>
    </w:p>
    <w:p w:rsidR="0041402B" w:rsidRDefault="00BE395A">
      <w:pPr>
        <w:pStyle w:val="TOC2"/>
        <w:tabs>
          <w:tab w:val="left" w:pos="720"/>
        </w:tabs>
        <w:rPr>
          <w:rFonts w:asciiTheme="minorHAnsi" w:eastAsiaTheme="minorEastAsia" w:hAnsiTheme="minorHAnsi" w:cstheme="minorBidi"/>
          <w:caps w:val="0"/>
          <w:noProof/>
          <w:sz w:val="22"/>
          <w:szCs w:val="22"/>
        </w:rPr>
      </w:pPr>
      <w:hyperlink w:anchor="_Toc461024225" w:history="1">
        <w:r w:rsidR="0041402B" w:rsidRPr="00C84FC8">
          <w:rPr>
            <w:rStyle w:val="Hyperlink"/>
            <w:noProof/>
          </w:rPr>
          <w:t>5.9</w:t>
        </w:r>
        <w:r w:rsidR="0041402B">
          <w:rPr>
            <w:rFonts w:asciiTheme="minorHAnsi" w:eastAsiaTheme="minorEastAsia" w:hAnsiTheme="minorHAnsi" w:cstheme="minorBidi"/>
            <w:caps w:val="0"/>
            <w:noProof/>
            <w:sz w:val="22"/>
            <w:szCs w:val="22"/>
          </w:rPr>
          <w:tab/>
        </w:r>
        <w:r w:rsidR="0041402B" w:rsidRPr="00C84FC8">
          <w:rPr>
            <w:rStyle w:val="Hyperlink"/>
            <w:noProof/>
          </w:rPr>
          <w:t>security and Confidentiality</w:t>
        </w:r>
        <w:r w:rsidR="0041402B">
          <w:rPr>
            <w:noProof/>
            <w:webHidden/>
          </w:rPr>
          <w:tab/>
        </w:r>
        <w:r w:rsidR="0041402B">
          <w:rPr>
            <w:noProof/>
            <w:webHidden/>
          </w:rPr>
          <w:fldChar w:fldCharType="begin"/>
        </w:r>
        <w:r w:rsidR="0041402B">
          <w:rPr>
            <w:noProof/>
            <w:webHidden/>
          </w:rPr>
          <w:instrText xml:space="preserve"> PAGEREF _Toc461024225 \h </w:instrText>
        </w:r>
        <w:r w:rsidR="0041402B">
          <w:rPr>
            <w:noProof/>
            <w:webHidden/>
          </w:rPr>
        </w:r>
        <w:r w:rsidR="0041402B">
          <w:rPr>
            <w:noProof/>
            <w:webHidden/>
          </w:rPr>
          <w:fldChar w:fldCharType="separate"/>
        </w:r>
        <w:r w:rsidR="00FC59CA">
          <w:rPr>
            <w:noProof/>
            <w:webHidden/>
          </w:rPr>
          <w:t>46</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26" w:history="1">
        <w:r w:rsidR="0041402B" w:rsidRPr="00C84FC8">
          <w:rPr>
            <w:rStyle w:val="Hyperlink"/>
            <w:noProof/>
          </w:rPr>
          <w:t>5.9.1</w:t>
        </w:r>
        <w:r w:rsidR="0041402B">
          <w:rPr>
            <w:rFonts w:asciiTheme="minorHAnsi" w:eastAsiaTheme="minorEastAsia" w:hAnsiTheme="minorHAnsi" w:cstheme="minorBidi"/>
            <w:iCs w:val="0"/>
            <w:caps w:val="0"/>
            <w:noProof/>
            <w:sz w:val="22"/>
            <w:szCs w:val="22"/>
          </w:rPr>
          <w:tab/>
        </w:r>
        <w:r w:rsidR="0041402B" w:rsidRPr="00C84FC8">
          <w:rPr>
            <w:rStyle w:val="Hyperlink"/>
            <w:noProof/>
          </w:rPr>
          <w:t>DATA CONFIDENTIALITY</w:t>
        </w:r>
        <w:r w:rsidR="0041402B">
          <w:rPr>
            <w:noProof/>
            <w:webHidden/>
          </w:rPr>
          <w:tab/>
        </w:r>
        <w:r w:rsidR="0041402B">
          <w:rPr>
            <w:noProof/>
            <w:webHidden/>
          </w:rPr>
          <w:fldChar w:fldCharType="begin"/>
        </w:r>
        <w:r w:rsidR="0041402B">
          <w:rPr>
            <w:noProof/>
            <w:webHidden/>
          </w:rPr>
          <w:instrText xml:space="preserve"> PAGEREF _Toc461024226 \h </w:instrText>
        </w:r>
        <w:r w:rsidR="0041402B">
          <w:rPr>
            <w:noProof/>
            <w:webHidden/>
          </w:rPr>
        </w:r>
        <w:r w:rsidR="0041402B">
          <w:rPr>
            <w:noProof/>
            <w:webHidden/>
          </w:rPr>
          <w:fldChar w:fldCharType="separate"/>
        </w:r>
        <w:r w:rsidR="00FC59CA">
          <w:rPr>
            <w:noProof/>
            <w:webHidden/>
          </w:rPr>
          <w:t>46</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27" w:history="1">
        <w:r w:rsidR="0041402B" w:rsidRPr="00C84FC8">
          <w:rPr>
            <w:rStyle w:val="Hyperlink"/>
            <w:rFonts w:eastAsia="Calibri"/>
            <w:noProof/>
          </w:rPr>
          <w:t>5.9.2</w:t>
        </w:r>
        <w:r w:rsidR="0041402B">
          <w:rPr>
            <w:rFonts w:asciiTheme="minorHAnsi" w:eastAsiaTheme="minorEastAsia" w:hAnsiTheme="minorHAnsi" w:cstheme="minorBidi"/>
            <w:iCs w:val="0"/>
            <w:caps w:val="0"/>
            <w:noProof/>
            <w:sz w:val="22"/>
            <w:szCs w:val="22"/>
          </w:rPr>
          <w:tab/>
        </w:r>
        <w:r w:rsidR="0041402B" w:rsidRPr="00C84FC8">
          <w:rPr>
            <w:rStyle w:val="Hyperlink"/>
            <w:rFonts w:eastAsia="Calibri"/>
            <w:noProof/>
          </w:rPr>
          <w:t>DATA SECURITY STANDARDS</w:t>
        </w:r>
        <w:r w:rsidR="0041402B">
          <w:rPr>
            <w:noProof/>
            <w:webHidden/>
          </w:rPr>
          <w:tab/>
        </w:r>
        <w:r w:rsidR="0041402B">
          <w:rPr>
            <w:noProof/>
            <w:webHidden/>
          </w:rPr>
          <w:fldChar w:fldCharType="begin"/>
        </w:r>
        <w:r w:rsidR="0041402B">
          <w:rPr>
            <w:noProof/>
            <w:webHidden/>
          </w:rPr>
          <w:instrText xml:space="preserve"> PAGEREF _Toc461024227 \h </w:instrText>
        </w:r>
        <w:r w:rsidR="0041402B">
          <w:rPr>
            <w:noProof/>
            <w:webHidden/>
          </w:rPr>
        </w:r>
        <w:r w:rsidR="0041402B">
          <w:rPr>
            <w:noProof/>
            <w:webHidden/>
          </w:rPr>
          <w:fldChar w:fldCharType="separate"/>
        </w:r>
        <w:r w:rsidR="00FC59CA">
          <w:rPr>
            <w:noProof/>
            <w:webHidden/>
          </w:rPr>
          <w:t>48</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28" w:history="1">
        <w:r w:rsidR="0041402B" w:rsidRPr="00C84FC8">
          <w:rPr>
            <w:rStyle w:val="Hyperlink"/>
            <w:rFonts w:eastAsia="Calibri"/>
            <w:noProof/>
          </w:rPr>
          <w:t>5.9.3</w:t>
        </w:r>
        <w:r w:rsidR="0041402B">
          <w:rPr>
            <w:rFonts w:asciiTheme="minorHAnsi" w:eastAsiaTheme="minorEastAsia" w:hAnsiTheme="minorHAnsi" w:cstheme="minorBidi"/>
            <w:iCs w:val="0"/>
            <w:caps w:val="0"/>
            <w:noProof/>
            <w:sz w:val="22"/>
            <w:szCs w:val="22"/>
          </w:rPr>
          <w:tab/>
        </w:r>
        <w:r w:rsidR="0041402B" w:rsidRPr="00C84FC8">
          <w:rPr>
            <w:rStyle w:val="Hyperlink"/>
            <w:noProof/>
          </w:rPr>
          <w:t>Tax return data security</w:t>
        </w:r>
        <w:r w:rsidR="0041402B">
          <w:rPr>
            <w:noProof/>
            <w:webHidden/>
          </w:rPr>
          <w:tab/>
        </w:r>
        <w:r w:rsidR="0041402B">
          <w:rPr>
            <w:noProof/>
            <w:webHidden/>
          </w:rPr>
          <w:fldChar w:fldCharType="begin"/>
        </w:r>
        <w:r w:rsidR="0041402B">
          <w:rPr>
            <w:noProof/>
            <w:webHidden/>
          </w:rPr>
          <w:instrText xml:space="preserve"> PAGEREF _Toc461024228 \h </w:instrText>
        </w:r>
        <w:r w:rsidR="0041402B">
          <w:rPr>
            <w:noProof/>
            <w:webHidden/>
          </w:rPr>
        </w:r>
        <w:r w:rsidR="0041402B">
          <w:rPr>
            <w:noProof/>
            <w:webHidden/>
          </w:rPr>
          <w:fldChar w:fldCharType="separate"/>
        </w:r>
        <w:r w:rsidR="00FC59CA">
          <w:rPr>
            <w:noProof/>
            <w:webHidden/>
          </w:rPr>
          <w:t>49</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29" w:history="1">
        <w:r w:rsidR="0041402B" w:rsidRPr="00C84FC8">
          <w:rPr>
            <w:rStyle w:val="Hyperlink"/>
            <w:noProof/>
          </w:rPr>
          <w:t>5.10</w:t>
        </w:r>
        <w:r w:rsidR="0041402B">
          <w:rPr>
            <w:rFonts w:asciiTheme="minorHAnsi" w:eastAsiaTheme="minorEastAsia" w:hAnsiTheme="minorHAnsi" w:cstheme="minorBidi"/>
            <w:caps w:val="0"/>
            <w:noProof/>
            <w:sz w:val="22"/>
            <w:szCs w:val="22"/>
          </w:rPr>
          <w:tab/>
        </w:r>
        <w:r w:rsidR="0041402B" w:rsidRPr="00C84FC8">
          <w:rPr>
            <w:rStyle w:val="Hyperlink"/>
            <w:noProof/>
          </w:rPr>
          <w:t>News Releases</w:t>
        </w:r>
        <w:r w:rsidR="0041402B">
          <w:rPr>
            <w:noProof/>
            <w:webHidden/>
          </w:rPr>
          <w:tab/>
        </w:r>
        <w:r w:rsidR="0041402B">
          <w:rPr>
            <w:noProof/>
            <w:webHidden/>
          </w:rPr>
          <w:fldChar w:fldCharType="begin"/>
        </w:r>
        <w:r w:rsidR="0041402B">
          <w:rPr>
            <w:noProof/>
            <w:webHidden/>
          </w:rPr>
          <w:instrText xml:space="preserve"> PAGEREF _Toc461024229 \h </w:instrText>
        </w:r>
        <w:r w:rsidR="0041402B">
          <w:rPr>
            <w:noProof/>
            <w:webHidden/>
          </w:rPr>
        </w:r>
        <w:r w:rsidR="0041402B">
          <w:rPr>
            <w:noProof/>
            <w:webHidden/>
          </w:rPr>
          <w:fldChar w:fldCharType="separate"/>
        </w:r>
        <w:r w:rsidR="00FC59CA">
          <w:rPr>
            <w:noProof/>
            <w:webHidden/>
          </w:rPr>
          <w:t>51</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30" w:history="1">
        <w:r w:rsidR="0041402B" w:rsidRPr="00C84FC8">
          <w:rPr>
            <w:rStyle w:val="Hyperlink"/>
            <w:noProof/>
          </w:rPr>
          <w:t>5.11</w:t>
        </w:r>
        <w:r w:rsidR="0041402B">
          <w:rPr>
            <w:rFonts w:asciiTheme="minorHAnsi" w:eastAsiaTheme="minorEastAsia" w:hAnsiTheme="minorHAnsi" w:cstheme="minorBidi"/>
            <w:caps w:val="0"/>
            <w:noProof/>
            <w:sz w:val="22"/>
            <w:szCs w:val="22"/>
          </w:rPr>
          <w:tab/>
        </w:r>
        <w:r w:rsidR="0041402B" w:rsidRPr="00C84FC8">
          <w:rPr>
            <w:rStyle w:val="Hyperlink"/>
            <w:noProof/>
          </w:rPr>
          <w:t>Advertising</w:t>
        </w:r>
        <w:r w:rsidR="0041402B">
          <w:rPr>
            <w:noProof/>
            <w:webHidden/>
          </w:rPr>
          <w:tab/>
        </w:r>
        <w:r w:rsidR="0041402B">
          <w:rPr>
            <w:noProof/>
            <w:webHidden/>
          </w:rPr>
          <w:fldChar w:fldCharType="begin"/>
        </w:r>
        <w:r w:rsidR="0041402B">
          <w:rPr>
            <w:noProof/>
            <w:webHidden/>
          </w:rPr>
          <w:instrText xml:space="preserve"> PAGEREF _Toc461024230 \h </w:instrText>
        </w:r>
        <w:r w:rsidR="0041402B">
          <w:rPr>
            <w:noProof/>
            <w:webHidden/>
          </w:rPr>
        </w:r>
        <w:r w:rsidR="0041402B">
          <w:rPr>
            <w:noProof/>
            <w:webHidden/>
          </w:rPr>
          <w:fldChar w:fldCharType="separate"/>
        </w:r>
        <w:r w:rsidR="00FC59CA">
          <w:rPr>
            <w:noProof/>
            <w:webHidden/>
          </w:rPr>
          <w:t>51</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31" w:history="1">
        <w:r w:rsidR="0041402B" w:rsidRPr="00C84FC8">
          <w:rPr>
            <w:rStyle w:val="Hyperlink"/>
            <w:noProof/>
          </w:rPr>
          <w:t>5.12</w:t>
        </w:r>
        <w:r w:rsidR="0041402B">
          <w:rPr>
            <w:rFonts w:asciiTheme="minorHAnsi" w:eastAsiaTheme="minorEastAsia" w:hAnsiTheme="minorHAnsi" w:cstheme="minorBidi"/>
            <w:caps w:val="0"/>
            <w:noProof/>
            <w:sz w:val="22"/>
            <w:szCs w:val="22"/>
          </w:rPr>
          <w:tab/>
        </w:r>
        <w:r w:rsidR="0041402B" w:rsidRPr="00C84FC8">
          <w:rPr>
            <w:rStyle w:val="Hyperlink"/>
            <w:noProof/>
          </w:rPr>
          <w:t>Licenses and Permits</w:t>
        </w:r>
        <w:r w:rsidR="0041402B">
          <w:rPr>
            <w:noProof/>
            <w:webHidden/>
          </w:rPr>
          <w:tab/>
        </w:r>
        <w:r w:rsidR="0041402B">
          <w:rPr>
            <w:noProof/>
            <w:webHidden/>
          </w:rPr>
          <w:fldChar w:fldCharType="begin"/>
        </w:r>
        <w:r w:rsidR="0041402B">
          <w:rPr>
            <w:noProof/>
            <w:webHidden/>
          </w:rPr>
          <w:instrText xml:space="preserve"> PAGEREF _Toc461024231 \h </w:instrText>
        </w:r>
        <w:r w:rsidR="0041402B">
          <w:rPr>
            <w:noProof/>
            <w:webHidden/>
          </w:rPr>
        </w:r>
        <w:r w:rsidR="0041402B">
          <w:rPr>
            <w:noProof/>
            <w:webHidden/>
          </w:rPr>
          <w:fldChar w:fldCharType="separate"/>
        </w:r>
        <w:r w:rsidR="00FC59CA">
          <w:rPr>
            <w:noProof/>
            <w:webHidden/>
          </w:rPr>
          <w:t>51</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32" w:history="1">
        <w:r w:rsidR="0041402B" w:rsidRPr="00C84FC8">
          <w:rPr>
            <w:rStyle w:val="Hyperlink"/>
            <w:noProof/>
          </w:rPr>
          <w:t>5.13</w:t>
        </w:r>
        <w:r w:rsidR="0041402B">
          <w:rPr>
            <w:rFonts w:asciiTheme="minorHAnsi" w:eastAsiaTheme="minorEastAsia" w:hAnsiTheme="minorHAnsi" w:cstheme="minorBidi"/>
            <w:caps w:val="0"/>
            <w:noProof/>
            <w:sz w:val="22"/>
            <w:szCs w:val="22"/>
          </w:rPr>
          <w:tab/>
        </w:r>
        <w:r w:rsidR="0041402B" w:rsidRPr="00C84FC8">
          <w:rPr>
            <w:rStyle w:val="Hyperlink"/>
            <w:noProof/>
          </w:rPr>
          <w:t>Claims and Remedies</w:t>
        </w:r>
        <w:r w:rsidR="0041402B">
          <w:rPr>
            <w:noProof/>
            <w:webHidden/>
          </w:rPr>
          <w:tab/>
        </w:r>
        <w:r w:rsidR="0041402B">
          <w:rPr>
            <w:noProof/>
            <w:webHidden/>
          </w:rPr>
          <w:fldChar w:fldCharType="begin"/>
        </w:r>
        <w:r w:rsidR="0041402B">
          <w:rPr>
            <w:noProof/>
            <w:webHidden/>
          </w:rPr>
          <w:instrText xml:space="preserve"> PAGEREF _Toc461024232 \h </w:instrText>
        </w:r>
        <w:r w:rsidR="0041402B">
          <w:rPr>
            <w:noProof/>
            <w:webHidden/>
          </w:rPr>
        </w:r>
        <w:r w:rsidR="0041402B">
          <w:rPr>
            <w:noProof/>
            <w:webHidden/>
          </w:rPr>
          <w:fldChar w:fldCharType="separate"/>
        </w:r>
        <w:r w:rsidR="00FC59CA">
          <w:rPr>
            <w:noProof/>
            <w:webHidden/>
          </w:rPr>
          <w:t>52</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33" w:history="1">
        <w:r w:rsidR="0041402B" w:rsidRPr="00C84FC8">
          <w:rPr>
            <w:rStyle w:val="Hyperlink"/>
            <w:rFonts w:eastAsia="MS Mincho"/>
            <w:noProof/>
          </w:rPr>
          <w:t>5.13.1</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Claims</w:t>
        </w:r>
        <w:r w:rsidR="0041402B">
          <w:rPr>
            <w:noProof/>
            <w:webHidden/>
          </w:rPr>
          <w:tab/>
        </w:r>
        <w:r w:rsidR="0041402B">
          <w:rPr>
            <w:noProof/>
            <w:webHidden/>
          </w:rPr>
          <w:fldChar w:fldCharType="begin"/>
        </w:r>
        <w:r w:rsidR="0041402B">
          <w:rPr>
            <w:noProof/>
            <w:webHidden/>
          </w:rPr>
          <w:instrText xml:space="preserve"> PAGEREF _Toc461024233 \h </w:instrText>
        </w:r>
        <w:r w:rsidR="0041402B">
          <w:rPr>
            <w:noProof/>
            <w:webHidden/>
          </w:rPr>
        </w:r>
        <w:r w:rsidR="0041402B">
          <w:rPr>
            <w:noProof/>
            <w:webHidden/>
          </w:rPr>
          <w:fldChar w:fldCharType="separate"/>
        </w:r>
        <w:r w:rsidR="00FC59CA">
          <w:rPr>
            <w:noProof/>
            <w:webHidden/>
          </w:rPr>
          <w:t>52</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34" w:history="1">
        <w:r w:rsidR="0041402B" w:rsidRPr="00C84FC8">
          <w:rPr>
            <w:rStyle w:val="Hyperlink"/>
            <w:rFonts w:eastAsia="MS Mincho"/>
            <w:noProof/>
          </w:rPr>
          <w:t>5.13.2</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Remedies</w:t>
        </w:r>
        <w:r w:rsidR="0041402B">
          <w:rPr>
            <w:noProof/>
            <w:webHidden/>
          </w:rPr>
          <w:tab/>
        </w:r>
        <w:r w:rsidR="0041402B">
          <w:rPr>
            <w:noProof/>
            <w:webHidden/>
          </w:rPr>
          <w:fldChar w:fldCharType="begin"/>
        </w:r>
        <w:r w:rsidR="0041402B">
          <w:rPr>
            <w:noProof/>
            <w:webHidden/>
          </w:rPr>
          <w:instrText xml:space="preserve"> PAGEREF _Toc461024234 \h </w:instrText>
        </w:r>
        <w:r w:rsidR="0041402B">
          <w:rPr>
            <w:noProof/>
            <w:webHidden/>
          </w:rPr>
        </w:r>
        <w:r w:rsidR="0041402B">
          <w:rPr>
            <w:noProof/>
            <w:webHidden/>
          </w:rPr>
          <w:fldChar w:fldCharType="separate"/>
        </w:r>
        <w:r w:rsidR="00FC59CA">
          <w:rPr>
            <w:noProof/>
            <w:webHidden/>
          </w:rPr>
          <w:t>52</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35" w:history="1">
        <w:r w:rsidR="0041402B" w:rsidRPr="00C84FC8">
          <w:rPr>
            <w:rStyle w:val="Hyperlink"/>
            <w:rFonts w:eastAsia="MS Mincho"/>
            <w:noProof/>
          </w:rPr>
          <w:t>5.13.3</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Remedies for failure to comply with material Blanket P.O. {contract} requirements</w:t>
        </w:r>
        <w:r w:rsidR="0041402B">
          <w:rPr>
            <w:noProof/>
            <w:webHidden/>
          </w:rPr>
          <w:tab/>
        </w:r>
        <w:r w:rsidR="0041402B">
          <w:rPr>
            <w:noProof/>
            <w:webHidden/>
          </w:rPr>
          <w:fldChar w:fldCharType="begin"/>
        </w:r>
        <w:r w:rsidR="0041402B">
          <w:rPr>
            <w:noProof/>
            <w:webHidden/>
          </w:rPr>
          <w:instrText xml:space="preserve"> PAGEREF _Toc461024235 \h </w:instrText>
        </w:r>
        <w:r w:rsidR="0041402B">
          <w:rPr>
            <w:noProof/>
            <w:webHidden/>
          </w:rPr>
        </w:r>
        <w:r w:rsidR="0041402B">
          <w:rPr>
            <w:noProof/>
            <w:webHidden/>
          </w:rPr>
          <w:fldChar w:fldCharType="separate"/>
        </w:r>
        <w:r w:rsidR="00FC59CA">
          <w:rPr>
            <w:noProof/>
            <w:webHidden/>
          </w:rPr>
          <w:t>52</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36" w:history="1">
        <w:r w:rsidR="0041402B" w:rsidRPr="00C84FC8">
          <w:rPr>
            <w:rStyle w:val="Hyperlink"/>
            <w:noProof/>
          </w:rPr>
          <w:t>5.14</w:t>
        </w:r>
        <w:r w:rsidR="0041402B">
          <w:rPr>
            <w:rFonts w:asciiTheme="minorHAnsi" w:eastAsiaTheme="minorEastAsia" w:hAnsiTheme="minorHAnsi" w:cstheme="minorBidi"/>
            <w:caps w:val="0"/>
            <w:noProof/>
            <w:sz w:val="22"/>
            <w:szCs w:val="22"/>
          </w:rPr>
          <w:tab/>
        </w:r>
        <w:r w:rsidR="0041402B" w:rsidRPr="00C84FC8">
          <w:rPr>
            <w:rStyle w:val="Hyperlink"/>
            <w:noProof/>
          </w:rPr>
          <w:t>Liquidated Damages</w:t>
        </w:r>
        <w:r w:rsidR="0041402B">
          <w:rPr>
            <w:noProof/>
            <w:webHidden/>
          </w:rPr>
          <w:tab/>
        </w:r>
        <w:r w:rsidR="0041402B">
          <w:rPr>
            <w:noProof/>
            <w:webHidden/>
          </w:rPr>
          <w:fldChar w:fldCharType="begin"/>
        </w:r>
        <w:r w:rsidR="0041402B">
          <w:rPr>
            <w:noProof/>
            <w:webHidden/>
          </w:rPr>
          <w:instrText xml:space="preserve"> PAGEREF _Toc461024236 \h </w:instrText>
        </w:r>
        <w:r w:rsidR="0041402B">
          <w:rPr>
            <w:noProof/>
            <w:webHidden/>
          </w:rPr>
        </w:r>
        <w:r w:rsidR="0041402B">
          <w:rPr>
            <w:noProof/>
            <w:webHidden/>
          </w:rPr>
          <w:fldChar w:fldCharType="separate"/>
        </w:r>
        <w:r w:rsidR="00FC59CA">
          <w:rPr>
            <w:noProof/>
            <w:webHidden/>
          </w:rPr>
          <w:t>52</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37" w:history="1">
        <w:r w:rsidR="0041402B" w:rsidRPr="00C84FC8">
          <w:rPr>
            <w:rStyle w:val="Hyperlink"/>
            <w:noProof/>
          </w:rPr>
          <w:t>5.15</w:t>
        </w:r>
        <w:r w:rsidR="0041402B">
          <w:rPr>
            <w:rFonts w:asciiTheme="minorHAnsi" w:eastAsiaTheme="minorEastAsia" w:hAnsiTheme="minorHAnsi" w:cstheme="minorBidi"/>
            <w:caps w:val="0"/>
            <w:noProof/>
            <w:sz w:val="22"/>
            <w:szCs w:val="22"/>
          </w:rPr>
          <w:tab/>
        </w:r>
        <w:r w:rsidR="0041402B" w:rsidRPr="00C84FC8">
          <w:rPr>
            <w:rStyle w:val="Hyperlink"/>
            <w:noProof/>
          </w:rPr>
          <w:t>Retainage</w:t>
        </w:r>
        <w:r w:rsidR="0041402B">
          <w:rPr>
            <w:noProof/>
            <w:webHidden/>
          </w:rPr>
          <w:tab/>
        </w:r>
        <w:r w:rsidR="0041402B">
          <w:rPr>
            <w:noProof/>
            <w:webHidden/>
          </w:rPr>
          <w:fldChar w:fldCharType="begin"/>
        </w:r>
        <w:r w:rsidR="0041402B">
          <w:rPr>
            <w:noProof/>
            <w:webHidden/>
          </w:rPr>
          <w:instrText xml:space="preserve"> PAGEREF _Toc461024237 \h </w:instrText>
        </w:r>
        <w:r w:rsidR="0041402B">
          <w:rPr>
            <w:noProof/>
            <w:webHidden/>
          </w:rPr>
        </w:r>
        <w:r w:rsidR="0041402B">
          <w:rPr>
            <w:noProof/>
            <w:webHidden/>
          </w:rPr>
          <w:fldChar w:fldCharType="separate"/>
        </w:r>
        <w:r w:rsidR="00FC59CA">
          <w:rPr>
            <w:noProof/>
            <w:webHidden/>
          </w:rPr>
          <w:t>52</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38" w:history="1">
        <w:r w:rsidR="0041402B" w:rsidRPr="00C84FC8">
          <w:rPr>
            <w:rStyle w:val="Hyperlink"/>
            <w:noProof/>
          </w:rPr>
          <w:t>5.16</w:t>
        </w:r>
        <w:r w:rsidR="0041402B">
          <w:rPr>
            <w:rFonts w:asciiTheme="minorHAnsi" w:eastAsiaTheme="minorEastAsia" w:hAnsiTheme="minorHAnsi" w:cstheme="minorBidi"/>
            <w:caps w:val="0"/>
            <w:noProof/>
            <w:sz w:val="22"/>
            <w:szCs w:val="22"/>
          </w:rPr>
          <w:tab/>
        </w:r>
        <w:r w:rsidR="0041402B" w:rsidRPr="00C84FC8">
          <w:rPr>
            <w:rStyle w:val="Hyperlink"/>
            <w:noProof/>
          </w:rPr>
          <w:t>Additional Work and/or Special PROJECTS</w:t>
        </w:r>
        <w:r w:rsidR="0041402B">
          <w:rPr>
            <w:noProof/>
            <w:webHidden/>
          </w:rPr>
          <w:tab/>
        </w:r>
        <w:r w:rsidR="0041402B">
          <w:rPr>
            <w:noProof/>
            <w:webHidden/>
          </w:rPr>
          <w:fldChar w:fldCharType="begin"/>
        </w:r>
        <w:r w:rsidR="0041402B">
          <w:rPr>
            <w:noProof/>
            <w:webHidden/>
          </w:rPr>
          <w:instrText xml:space="preserve"> PAGEREF _Toc461024238 \h </w:instrText>
        </w:r>
        <w:r w:rsidR="0041402B">
          <w:rPr>
            <w:noProof/>
            <w:webHidden/>
          </w:rPr>
        </w:r>
        <w:r w:rsidR="0041402B">
          <w:rPr>
            <w:noProof/>
            <w:webHidden/>
          </w:rPr>
          <w:fldChar w:fldCharType="separate"/>
        </w:r>
        <w:r w:rsidR="00FC59CA">
          <w:rPr>
            <w:noProof/>
            <w:webHidden/>
          </w:rPr>
          <w:t>52</w:t>
        </w:r>
        <w:r w:rsidR="0041402B">
          <w:rPr>
            <w:noProof/>
            <w:webHidden/>
          </w:rPr>
          <w:fldChar w:fldCharType="end"/>
        </w:r>
      </w:hyperlink>
    </w:p>
    <w:p w:rsidR="0041402B" w:rsidRDefault="00BE395A">
      <w:pPr>
        <w:pStyle w:val="TOC2"/>
        <w:tabs>
          <w:tab w:val="left" w:pos="1200"/>
        </w:tabs>
        <w:rPr>
          <w:rFonts w:asciiTheme="minorHAnsi" w:eastAsiaTheme="minorEastAsia" w:hAnsiTheme="minorHAnsi" w:cstheme="minorBidi"/>
          <w:caps w:val="0"/>
          <w:noProof/>
          <w:sz w:val="22"/>
          <w:szCs w:val="22"/>
        </w:rPr>
      </w:pPr>
      <w:hyperlink w:anchor="_Toc461024239" w:history="1">
        <w:r w:rsidR="0041402B" w:rsidRPr="00C84FC8">
          <w:rPr>
            <w:rStyle w:val="Hyperlink"/>
            <w:rFonts w:cs="Arial"/>
            <w:noProof/>
          </w:rPr>
          <w:t>5.17</w:t>
        </w:r>
        <w:r w:rsidR="0041402B">
          <w:rPr>
            <w:rFonts w:asciiTheme="minorHAnsi" w:eastAsiaTheme="minorEastAsia" w:hAnsiTheme="minorHAnsi" w:cstheme="minorBidi"/>
            <w:caps w:val="0"/>
            <w:noProof/>
            <w:sz w:val="22"/>
            <w:szCs w:val="22"/>
          </w:rPr>
          <w:tab/>
        </w:r>
        <w:r w:rsidR="0041402B" w:rsidRPr="00C84FC8">
          <w:rPr>
            <w:rStyle w:val="Hyperlink"/>
            <w:noProof/>
          </w:rPr>
          <w:t>MODIFICATIONS AND CHANGES TO THE State of NJ STANDARD TERMS AND CONDITIONS (SSTC)</w:t>
        </w:r>
        <w:r w:rsidR="0041402B">
          <w:rPr>
            <w:noProof/>
            <w:webHidden/>
          </w:rPr>
          <w:tab/>
        </w:r>
        <w:r w:rsidR="0041402B">
          <w:rPr>
            <w:noProof/>
            <w:webHidden/>
          </w:rPr>
          <w:fldChar w:fldCharType="begin"/>
        </w:r>
        <w:r w:rsidR="0041402B">
          <w:rPr>
            <w:noProof/>
            <w:webHidden/>
          </w:rPr>
          <w:instrText xml:space="preserve"> PAGEREF _Toc461024239 \h </w:instrText>
        </w:r>
        <w:r w:rsidR="0041402B">
          <w:rPr>
            <w:noProof/>
            <w:webHidden/>
          </w:rPr>
        </w:r>
        <w:r w:rsidR="0041402B">
          <w:rPr>
            <w:noProof/>
            <w:webHidden/>
          </w:rPr>
          <w:fldChar w:fldCharType="separate"/>
        </w:r>
        <w:r w:rsidR="00FC59CA">
          <w:rPr>
            <w:noProof/>
            <w:webHidden/>
          </w:rPr>
          <w:t>53</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hyperlink w:anchor="_Toc461024240" w:history="1">
        <w:r w:rsidR="0041402B" w:rsidRPr="00C84FC8">
          <w:rPr>
            <w:rStyle w:val="Hyperlink"/>
            <w:rFonts w:eastAsia="MS Mincho"/>
            <w:noProof/>
          </w:rPr>
          <w:t>5.17.1</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INDEMNIFICATION</w:t>
        </w:r>
        <w:r w:rsidR="0041402B">
          <w:rPr>
            <w:noProof/>
            <w:webHidden/>
          </w:rPr>
          <w:tab/>
        </w:r>
        <w:r w:rsidR="0041402B">
          <w:rPr>
            <w:noProof/>
            <w:webHidden/>
          </w:rPr>
          <w:fldChar w:fldCharType="begin"/>
        </w:r>
        <w:r w:rsidR="0041402B">
          <w:rPr>
            <w:noProof/>
            <w:webHidden/>
          </w:rPr>
          <w:instrText xml:space="preserve"> PAGEREF _Toc461024240 \h </w:instrText>
        </w:r>
        <w:r w:rsidR="0041402B">
          <w:rPr>
            <w:noProof/>
            <w:webHidden/>
          </w:rPr>
        </w:r>
        <w:r w:rsidR="0041402B">
          <w:rPr>
            <w:noProof/>
            <w:webHidden/>
          </w:rPr>
          <w:fldChar w:fldCharType="separate"/>
        </w:r>
        <w:r w:rsidR="00FC59CA">
          <w:rPr>
            <w:noProof/>
            <w:webHidden/>
          </w:rPr>
          <w:t>53</w:t>
        </w:r>
        <w:r w:rsidR="0041402B">
          <w:rPr>
            <w:noProof/>
            <w:webHidden/>
          </w:rPr>
          <w:fldChar w:fldCharType="end"/>
        </w:r>
      </w:hyperlink>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"_Toc461024241" </w:instrText>
      </w:r>
      <w:r>
        <w:fldChar w:fldCharType="separate"/>
      </w:r>
      <w:r w:rsidR="0041402B" w:rsidRPr="00C84FC8">
        <w:rPr>
          <w:rStyle w:val="Hyperlink"/>
          <w:rFonts w:eastAsia="MS Mincho"/>
          <w:noProof/>
        </w:rPr>
        <w:t>5.17.2</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INSURANCE - PROFESSIONAL LIABILITY INSURANCE</w:t>
      </w:r>
      <w:r w:rsidR="0041402B">
        <w:rPr>
          <w:noProof/>
          <w:webHidden/>
        </w:rPr>
        <w:tab/>
      </w:r>
      <w:r w:rsidR="0041402B">
        <w:rPr>
          <w:noProof/>
          <w:webHidden/>
        </w:rPr>
        <w:fldChar w:fldCharType="begin"/>
      </w:r>
      <w:r w:rsidR="0041402B">
        <w:rPr>
          <w:noProof/>
          <w:webHidden/>
        </w:rPr>
        <w:instrText xml:space="preserve"> PAGEREF _Toc461024241 \h </w:instrText>
      </w:r>
      <w:r w:rsidR="0041402B">
        <w:rPr>
          <w:noProof/>
          <w:webHidden/>
        </w:rPr>
      </w:r>
      <w:r w:rsidR="0041402B">
        <w:rPr>
          <w:noProof/>
          <w:webHidden/>
        </w:rPr>
        <w:fldChar w:fldCharType="separate"/>
      </w:r>
      <w:ins w:id="8" w:author="Tagliaferri , Megan" w:date="2016-10-19T12:31:00Z">
        <w:r w:rsidR="00FC59CA">
          <w:rPr>
            <w:noProof/>
            <w:webHidden/>
          </w:rPr>
          <w:t>54</w:t>
        </w:r>
      </w:ins>
      <w:del w:id="9" w:author="Tagliaferri , Megan" w:date="2016-10-19T12:31:00Z">
        <w:r w:rsidR="003D058F" w:rsidDel="00FC59CA">
          <w:rPr>
            <w:noProof/>
            <w:webHidden/>
          </w:rPr>
          <w:delText>53</w:delText>
        </w:r>
      </w:del>
      <w:r w:rsidR="0041402B">
        <w:rPr>
          <w:noProof/>
          <w:webHidden/>
        </w:rPr>
        <w:fldChar w:fldCharType="end"/>
      </w:r>
      <w:r>
        <w:rPr>
          <w:noProof/>
        </w:rPr>
        <w:fldChar w:fldCharType="end"/>
      </w:r>
    </w:p>
    <w:p w:rsidR="0041402B" w:rsidRDefault="00BE395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w:instrText>
      </w:r>
      <w:r>
        <w:instrText xml:space="preserve">INK \l "_Toc461024242" </w:instrText>
      </w:r>
      <w:r>
        <w:fldChar w:fldCharType="separate"/>
      </w:r>
      <w:r w:rsidR="0041402B" w:rsidRPr="00C84FC8">
        <w:rPr>
          <w:rStyle w:val="Hyperlink"/>
          <w:noProof/>
        </w:rPr>
        <w:t>5.18</w:t>
      </w:r>
      <w:r w:rsidR="0041402B">
        <w:rPr>
          <w:rFonts w:asciiTheme="minorHAnsi" w:eastAsiaTheme="minorEastAsia" w:hAnsiTheme="minorHAnsi" w:cstheme="minorBidi"/>
          <w:caps w:val="0"/>
          <w:noProof/>
          <w:sz w:val="22"/>
          <w:szCs w:val="22"/>
        </w:rPr>
        <w:tab/>
      </w:r>
      <w:r w:rsidR="0041402B" w:rsidRPr="00C84FC8">
        <w:rPr>
          <w:rStyle w:val="Hyperlink"/>
          <w:noProof/>
        </w:rPr>
        <w:t>ACCESSIBILITY COMPLIANCE</w:t>
      </w:r>
      <w:r w:rsidR="0041402B">
        <w:rPr>
          <w:noProof/>
          <w:webHidden/>
        </w:rPr>
        <w:tab/>
      </w:r>
      <w:r w:rsidR="0041402B">
        <w:rPr>
          <w:noProof/>
          <w:webHidden/>
        </w:rPr>
        <w:fldChar w:fldCharType="begin"/>
      </w:r>
      <w:r w:rsidR="0041402B">
        <w:rPr>
          <w:noProof/>
          <w:webHidden/>
        </w:rPr>
        <w:instrText xml:space="preserve"> PAGEREF _Toc461024242 \h </w:instrText>
      </w:r>
      <w:r w:rsidR="0041402B">
        <w:rPr>
          <w:noProof/>
          <w:webHidden/>
        </w:rPr>
      </w:r>
      <w:r w:rsidR="0041402B">
        <w:rPr>
          <w:noProof/>
          <w:webHidden/>
        </w:rPr>
        <w:fldChar w:fldCharType="separate"/>
      </w:r>
      <w:ins w:id="10" w:author="Tagliaferri , Megan" w:date="2016-10-19T12:31:00Z">
        <w:r w:rsidR="00FC59CA">
          <w:rPr>
            <w:noProof/>
            <w:webHidden/>
          </w:rPr>
          <w:t>55</w:t>
        </w:r>
      </w:ins>
      <w:del w:id="11" w:author="Tagliaferri , Megan" w:date="2016-10-19T12:31:00Z">
        <w:r w:rsidR="003D058F" w:rsidDel="00FC59CA">
          <w:rPr>
            <w:noProof/>
            <w:webHidden/>
          </w:rPr>
          <w:delText>54</w:delText>
        </w:r>
      </w:del>
      <w:r w:rsidR="0041402B">
        <w:rPr>
          <w:noProof/>
          <w:webHidden/>
        </w:rPr>
        <w:fldChar w:fldCharType="end"/>
      </w:r>
      <w:r>
        <w:rPr>
          <w:noProof/>
        </w:rPr>
        <w:fldChar w:fldCharType="end"/>
      </w:r>
    </w:p>
    <w:p w:rsidR="0041402B" w:rsidRDefault="00BE395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"_Toc461024243" </w:instrText>
      </w:r>
      <w:r>
        <w:fldChar w:fldCharType="separate"/>
      </w:r>
      <w:r w:rsidR="0041402B" w:rsidRPr="00C84FC8">
        <w:rPr>
          <w:rStyle w:val="Hyperlink"/>
          <w:noProof/>
        </w:rPr>
        <w:t>5.19</w:t>
      </w:r>
      <w:r w:rsidR="0041402B">
        <w:rPr>
          <w:rFonts w:asciiTheme="minorHAnsi" w:eastAsiaTheme="minorEastAsia" w:hAnsiTheme="minorHAnsi" w:cstheme="minorBidi"/>
          <w:caps w:val="0"/>
          <w:noProof/>
          <w:sz w:val="22"/>
          <w:szCs w:val="22"/>
        </w:rPr>
        <w:tab/>
      </w:r>
      <w:r w:rsidR="0041402B" w:rsidRPr="00C84FC8">
        <w:rPr>
          <w:rStyle w:val="Hyperlink"/>
          <w:noProof/>
        </w:rPr>
        <w:t>BLANKET P.O. {Contract} Activity Report</w:t>
      </w:r>
      <w:r w:rsidR="0041402B">
        <w:rPr>
          <w:noProof/>
          <w:webHidden/>
        </w:rPr>
        <w:tab/>
      </w:r>
      <w:r w:rsidR="0041402B">
        <w:rPr>
          <w:noProof/>
          <w:webHidden/>
        </w:rPr>
        <w:fldChar w:fldCharType="begin"/>
      </w:r>
      <w:r w:rsidR="0041402B">
        <w:rPr>
          <w:noProof/>
          <w:webHidden/>
        </w:rPr>
        <w:instrText xml:space="preserve"> PAGEREF _Toc461024243 \h </w:instrText>
      </w:r>
      <w:r w:rsidR="0041402B">
        <w:rPr>
          <w:noProof/>
          <w:webHidden/>
        </w:rPr>
      </w:r>
      <w:r w:rsidR="0041402B">
        <w:rPr>
          <w:noProof/>
          <w:webHidden/>
        </w:rPr>
        <w:fldChar w:fldCharType="separate"/>
      </w:r>
      <w:ins w:id="12" w:author="Tagliaferri , Megan" w:date="2016-10-19T12:31:00Z">
        <w:r w:rsidR="00FC59CA">
          <w:rPr>
            <w:noProof/>
            <w:webHidden/>
          </w:rPr>
          <w:t>55</w:t>
        </w:r>
      </w:ins>
      <w:del w:id="13" w:author="Tagliaferri , Megan" w:date="2016-10-19T12:31:00Z">
        <w:r w:rsidR="003D058F" w:rsidDel="00FC59CA">
          <w:rPr>
            <w:noProof/>
            <w:webHidden/>
          </w:rPr>
          <w:delText>54</w:delText>
        </w:r>
      </w:del>
      <w:r w:rsidR="0041402B">
        <w:rPr>
          <w:noProof/>
          <w:webHidden/>
        </w:rPr>
        <w:fldChar w:fldCharType="end"/>
      </w:r>
      <w:r>
        <w:rPr>
          <w:noProof/>
        </w:rPr>
        <w:fldChar w:fldCharType="end"/>
      </w:r>
    </w:p>
    <w:p w:rsidR="0041402B" w:rsidRDefault="00BE395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w:instrText>
      </w:r>
      <w:r>
        <w:instrText xml:space="preserve">_Toc461024244" </w:instrText>
      </w:r>
      <w:r>
        <w:fldChar w:fldCharType="separate"/>
      </w:r>
      <w:r w:rsidR="0041402B" w:rsidRPr="00C84FC8">
        <w:rPr>
          <w:rStyle w:val="Hyperlink"/>
          <w:noProof/>
        </w:rPr>
        <w:t>5.20</w:t>
      </w:r>
      <w:r w:rsidR="0041402B">
        <w:rPr>
          <w:rFonts w:asciiTheme="minorHAnsi" w:eastAsiaTheme="minorEastAsia" w:hAnsiTheme="minorHAnsi" w:cstheme="minorBidi"/>
          <w:caps w:val="0"/>
          <w:noProof/>
          <w:sz w:val="22"/>
          <w:szCs w:val="22"/>
        </w:rPr>
        <w:tab/>
      </w:r>
      <w:r w:rsidR="0041402B" w:rsidRPr="00C84FC8">
        <w:rPr>
          <w:rStyle w:val="Hyperlink"/>
          <w:noProof/>
        </w:rPr>
        <w:t>ELECTRONIC PAYMENTS</w:t>
      </w:r>
      <w:r w:rsidR="0041402B">
        <w:rPr>
          <w:noProof/>
          <w:webHidden/>
        </w:rPr>
        <w:tab/>
      </w:r>
      <w:r w:rsidR="0041402B">
        <w:rPr>
          <w:noProof/>
          <w:webHidden/>
        </w:rPr>
        <w:fldChar w:fldCharType="begin"/>
      </w:r>
      <w:r w:rsidR="0041402B">
        <w:rPr>
          <w:noProof/>
          <w:webHidden/>
        </w:rPr>
        <w:instrText xml:space="preserve"> PAGEREF _Toc461024244 \h </w:instrText>
      </w:r>
      <w:r w:rsidR="0041402B">
        <w:rPr>
          <w:noProof/>
          <w:webHidden/>
        </w:rPr>
      </w:r>
      <w:r w:rsidR="0041402B">
        <w:rPr>
          <w:noProof/>
          <w:webHidden/>
        </w:rPr>
        <w:fldChar w:fldCharType="separate"/>
      </w:r>
      <w:ins w:id="14" w:author="Tagliaferri , Megan" w:date="2016-10-19T12:31:00Z">
        <w:r w:rsidR="00FC59CA">
          <w:rPr>
            <w:noProof/>
            <w:webHidden/>
          </w:rPr>
          <w:t>55</w:t>
        </w:r>
      </w:ins>
      <w:del w:id="15" w:author="Tagliaferri , Megan" w:date="2016-10-19T12:31:00Z">
        <w:r w:rsidR="003D058F" w:rsidDel="00FC59CA">
          <w:rPr>
            <w:noProof/>
            <w:webHidden/>
          </w:rPr>
          <w:delText>54</w:delText>
        </w:r>
      </w:del>
      <w:r w:rsidR="0041402B">
        <w:rPr>
          <w:noProof/>
          <w:webHidden/>
        </w:rPr>
        <w:fldChar w:fldCharType="end"/>
      </w:r>
      <w:r>
        <w:rPr>
          <w:noProof/>
        </w:rPr>
        <w:fldChar w:fldCharType="end"/>
      </w:r>
    </w:p>
    <w:p w:rsidR="0041402B" w:rsidRDefault="00BE395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"_Toc461024245" </w:instrText>
      </w:r>
      <w:r>
        <w:fldChar w:fldCharType="separate"/>
      </w:r>
      <w:r w:rsidR="0041402B" w:rsidRPr="00C84FC8">
        <w:rPr>
          <w:rStyle w:val="Hyperlink"/>
          <w:noProof/>
        </w:rPr>
        <w:t>5.21</w:t>
      </w:r>
      <w:r w:rsidR="0041402B">
        <w:rPr>
          <w:rFonts w:asciiTheme="minorHAnsi" w:eastAsiaTheme="minorEastAsia" w:hAnsiTheme="minorHAnsi" w:cstheme="minorBidi"/>
          <w:caps w:val="0"/>
          <w:noProof/>
          <w:sz w:val="22"/>
          <w:szCs w:val="22"/>
        </w:rPr>
        <w:tab/>
      </w:r>
      <w:r w:rsidR="0041402B" w:rsidRPr="00C84FC8">
        <w:rPr>
          <w:rStyle w:val="Hyperlink"/>
          <w:noProof/>
        </w:rPr>
        <w:t>PROGRAM EFFICIENCY ASSESSMENT FOR STATE USING AGENCIES</w:t>
      </w:r>
      <w:r w:rsidR="0041402B">
        <w:rPr>
          <w:noProof/>
          <w:webHidden/>
        </w:rPr>
        <w:tab/>
      </w:r>
      <w:r w:rsidR="0041402B">
        <w:rPr>
          <w:noProof/>
          <w:webHidden/>
        </w:rPr>
        <w:fldChar w:fldCharType="begin"/>
      </w:r>
      <w:r w:rsidR="0041402B">
        <w:rPr>
          <w:noProof/>
          <w:webHidden/>
        </w:rPr>
        <w:instrText xml:space="preserve"> PAGEREF _Toc461024245 \h </w:instrText>
      </w:r>
      <w:r w:rsidR="0041402B">
        <w:rPr>
          <w:noProof/>
          <w:webHidden/>
        </w:rPr>
      </w:r>
      <w:r w:rsidR="0041402B">
        <w:rPr>
          <w:noProof/>
          <w:webHidden/>
        </w:rPr>
        <w:fldChar w:fldCharType="separate"/>
      </w:r>
      <w:ins w:id="16" w:author="Tagliaferri , Megan" w:date="2016-10-19T12:31:00Z">
        <w:r w:rsidR="00FC59CA">
          <w:rPr>
            <w:noProof/>
            <w:webHidden/>
          </w:rPr>
          <w:t>56</w:t>
        </w:r>
      </w:ins>
      <w:del w:id="17" w:author="Tagliaferri , Megan" w:date="2016-10-19T12:31:00Z">
        <w:r w:rsidR="003D058F" w:rsidDel="00FC59CA">
          <w:rPr>
            <w:noProof/>
            <w:webHidden/>
          </w:rPr>
          <w:delText>55</w:delText>
        </w:r>
      </w:del>
      <w:r w:rsidR="0041402B">
        <w:rPr>
          <w:noProof/>
          <w:webHidden/>
        </w:rPr>
        <w:fldChar w:fldCharType="end"/>
      </w:r>
      <w:r>
        <w:rPr>
          <w:noProof/>
        </w:rPr>
        <w:fldChar w:fldCharType="end"/>
      </w:r>
    </w:p>
    <w:p w:rsidR="0041402B" w:rsidRDefault="00BE395A">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"_Toc461024246" </w:instrText>
      </w:r>
      <w:r>
        <w:fldChar w:fldCharType="separate"/>
      </w:r>
      <w:r w:rsidR="0041402B" w:rsidRPr="00C84FC8">
        <w:rPr>
          <w:rStyle w:val="Hyperlink"/>
          <w:noProof/>
        </w:rPr>
        <w:t>6.0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QUOTE {PROPOSAL} EVALUATION</w:t>
      </w:r>
      <w:r w:rsidR="0041402B">
        <w:rPr>
          <w:noProof/>
          <w:webHidden/>
        </w:rPr>
        <w:tab/>
      </w:r>
      <w:r w:rsidR="0041402B">
        <w:rPr>
          <w:noProof/>
          <w:webHidden/>
        </w:rPr>
        <w:fldChar w:fldCharType="begin"/>
      </w:r>
      <w:r w:rsidR="0041402B">
        <w:rPr>
          <w:noProof/>
          <w:webHidden/>
        </w:rPr>
        <w:instrText xml:space="preserve"> PAGEREF _Toc461024246 \h </w:instrText>
      </w:r>
      <w:r w:rsidR="0041402B">
        <w:rPr>
          <w:noProof/>
          <w:webHidden/>
        </w:rPr>
      </w:r>
      <w:r w:rsidR="0041402B">
        <w:rPr>
          <w:noProof/>
          <w:webHidden/>
        </w:rPr>
        <w:fldChar w:fldCharType="separate"/>
      </w:r>
      <w:ins w:id="18" w:author="Tagliaferri , Megan" w:date="2016-10-19T12:31:00Z">
        <w:r w:rsidR="00FC59CA">
          <w:rPr>
            <w:noProof/>
            <w:webHidden/>
          </w:rPr>
          <w:t>57</w:t>
        </w:r>
      </w:ins>
      <w:del w:id="19" w:author="Tagliaferri , Megan" w:date="2016-10-19T12:31:00Z">
        <w:r w:rsidR="003D058F" w:rsidDel="00FC59CA">
          <w:rPr>
            <w:noProof/>
            <w:webHidden/>
          </w:rPr>
          <w:delText>56</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"_Toc461024247" </w:instrText>
      </w:r>
      <w:r>
        <w:fldChar w:fldCharType="separate"/>
      </w:r>
      <w:r w:rsidR="0041402B" w:rsidRPr="00C84FC8">
        <w:rPr>
          <w:rStyle w:val="Hyperlink"/>
          <w:noProof/>
        </w:rPr>
        <w:t>6.1</w:t>
      </w:r>
      <w:r w:rsidR="0041402B">
        <w:rPr>
          <w:rFonts w:asciiTheme="minorHAnsi" w:eastAsiaTheme="minorEastAsia" w:hAnsiTheme="minorHAnsi" w:cstheme="minorBidi"/>
          <w:caps w:val="0"/>
          <w:noProof/>
          <w:sz w:val="22"/>
          <w:szCs w:val="22"/>
        </w:rPr>
        <w:tab/>
      </w:r>
      <w:r w:rsidR="0041402B" w:rsidRPr="00C84FC8">
        <w:rPr>
          <w:rStyle w:val="Hyperlink"/>
          <w:noProof/>
        </w:rPr>
        <w:t>RIGHT TO WAIVE</w:t>
      </w:r>
      <w:r w:rsidR="0041402B">
        <w:rPr>
          <w:noProof/>
          <w:webHidden/>
        </w:rPr>
        <w:tab/>
      </w:r>
      <w:r w:rsidR="0041402B">
        <w:rPr>
          <w:noProof/>
          <w:webHidden/>
        </w:rPr>
        <w:fldChar w:fldCharType="begin"/>
      </w:r>
      <w:r w:rsidR="0041402B">
        <w:rPr>
          <w:noProof/>
          <w:webHidden/>
        </w:rPr>
        <w:instrText xml:space="preserve"> PAGEREF _Toc461024247 \h </w:instrText>
      </w:r>
      <w:r w:rsidR="0041402B">
        <w:rPr>
          <w:noProof/>
          <w:webHidden/>
        </w:rPr>
      </w:r>
      <w:r w:rsidR="0041402B">
        <w:rPr>
          <w:noProof/>
          <w:webHidden/>
        </w:rPr>
        <w:fldChar w:fldCharType="separate"/>
      </w:r>
      <w:ins w:id="20" w:author="Tagliaferri , Megan" w:date="2016-10-19T12:31:00Z">
        <w:r w:rsidR="00FC59CA">
          <w:rPr>
            <w:noProof/>
            <w:webHidden/>
          </w:rPr>
          <w:t>57</w:t>
        </w:r>
      </w:ins>
      <w:del w:id="21" w:author="Tagliaferri , Megan" w:date="2016-10-19T12:31:00Z">
        <w:r w:rsidR="003D058F" w:rsidDel="00FC59CA">
          <w:rPr>
            <w:noProof/>
            <w:webHidden/>
          </w:rPr>
          <w:delText>56</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"_Toc461024248" </w:instrText>
      </w:r>
      <w:r>
        <w:fldChar w:fldCharType="separate"/>
      </w:r>
      <w:r w:rsidR="0041402B" w:rsidRPr="00C84FC8">
        <w:rPr>
          <w:rStyle w:val="Hyperlink"/>
          <w:noProof/>
        </w:rPr>
        <w:t>6.2</w:t>
      </w:r>
      <w:r w:rsidR="0041402B">
        <w:rPr>
          <w:rFonts w:asciiTheme="minorHAnsi" w:eastAsiaTheme="minorEastAsia" w:hAnsiTheme="minorHAnsi" w:cstheme="minorBidi"/>
          <w:caps w:val="0"/>
          <w:noProof/>
          <w:sz w:val="22"/>
          <w:szCs w:val="22"/>
        </w:rPr>
        <w:tab/>
      </w:r>
      <w:r w:rsidR="0041402B" w:rsidRPr="00C84FC8">
        <w:rPr>
          <w:rStyle w:val="Hyperlink"/>
          <w:noProof/>
        </w:rPr>
        <w:t>DIRECTOR’S RIGHT OF FINAL Quote {Proposal} ACCEPTANCE</w:t>
      </w:r>
      <w:r w:rsidR="0041402B">
        <w:rPr>
          <w:noProof/>
          <w:webHidden/>
        </w:rPr>
        <w:tab/>
      </w:r>
      <w:r w:rsidR="0041402B">
        <w:rPr>
          <w:noProof/>
          <w:webHidden/>
        </w:rPr>
        <w:fldChar w:fldCharType="begin"/>
      </w:r>
      <w:r w:rsidR="0041402B">
        <w:rPr>
          <w:noProof/>
          <w:webHidden/>
        </w:rPr>
        <w:instrText xml:space="preserve"> PAGEREF _Toc461024248 \h </w:instrText>
      </w:r>
      <w:r w:rsidR="0041402B">
        <w:rPr>
          <w:noProof/>
          <w:webHidden/>
        </w:rPr>
      </w:r>
      <w:r w:rsidR="0041402B">
        <w:rPr>
          <w:noProof/>
          <w:webHidden/>
        </w:rPr>
        <w:fldChar w:fldCharType="separate"/>
      </w:r>
      <w:ins w:id="22" w:author="Tagliaferri , Megan" w:date="2016-10-19T12:31:00Z">
        <w:r w:rsidR="00FC59CA">
          <w:rPr>
            <w:noProof/>
            <w:webHidden/>
          </w:rPr>
          <w:t>57</w:t>
        </w:r>
      </w:ins>
      <w:del w:id="23" w:author="Tagliaferri , Megan" w:date="2016-10-19T12:31:00Z">
        <w:r w:rsidR="003D058F" w:rsidDel="00FC59CA">
          <w:rPr>
            <w:noProof/>
            <w:webHidden/>
          </w:rPr>
          <w:delText>56</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"_Toc461024249" </w:instrText>
      </w:r>
      <w:r>
        <w:fldChar w:fldCharType="separate"/>
      </w:r>
      <w:r w:rsidR="0041402B" w:rsidRPr="00C84FC8">
        <w:rPr>
          <w:rStyle w:val="Hyperlink"/>
          <w:noProof/>
        </w:rPr>
        <w:t>6.3</w:t>
      </w:r>
      <w:r w:rsidR="0041402B">
        <w:rPr>
          <w:rFonts w:asciiTheme="minorHAnsi" w:eastAsiaTheme="minorEastAsia" w:hAnsiTheme="minorHAnsi" w:cstheme="minorBidi"/>
          <w:caps w:val="0"/>
          <w:noProof/>
          <w:sz w:val="22"/>
          <w:szCs w:val="22"/>
        </w:rPr>
        <w:tab/>
      </w:r>
      <w:r w:rsidR="0041402B" w:rsidRPr="00C84FC8">
        <w:rPr>
          <w:rStyle w:val="Hyperlink"/>
          <w:noProof/>
        </w:rPr>
        <w:t>STATE'S RIGHT TO INSPECT VENDOR (BIDDER) FACILITIES</w:t>
      </w:r>
      <w:r w:rsidR="0041402B">
        <w:rPr>
          <w:noProof/>
          <w:webHidden/>
        </w:rPr>
        <w:tab/>
      </w:r>
      <w:r w:rsidR="0041402B">
        <w:rPr>
          <w:noProof/>
          <w:webHidden/>
        </w:rPr>
        <w:fldChar w:fldCharType="begin"/>
      </w:r>
      <w:r w:rsidR="0041402B">
        <w:rPr>
          <w:noProof/>
          <w:webHidden/>
        </w:rPr>
        <w:instrText xml:space="preserve"> PAGEREF _Toc461024249 \h </w:instrText>
      </w:r>
      <w:r w:rsidR="0041402B">
        <w:rPr>
          <w:noProof/>
          <w:webHidden/>
        </w:rPr>
      </w:r>
      <w:r w:rsidR="0041402B">
        <w:rPr>
          <w:noProof/>
          <w:webHidden/>
        </w:rPr>
        <w:fldChar w:fldCharType="separate"/>
      </w:r>
      <w:ins w:id="24" w:author="Tagliaferri , Megan" w:date="2016-10-19T12:31:00Z">
        <w:r w:rsidR="00FC59CA">
          <w:rPr>
            <w:noProof/>
            <w:webHidden/>
          </w:rPr>
          <w:t>57</w:t>
        </w:r>
      </w:ins>
      <w:del w:id="25" w:author="Tagliaferri , Megan" w:date="2016-10-19T12:31:00Z">
        <w:r w:rsidR="003D058F" w:rsidDel="00FC59CA">
          <w:rPr>
            <w:noProof/>
            <w:webHidden/>
          </w:rPr>
          <w:delText>56</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"_Toc461024250" </w:instrText>
      </w:r>
      <w:r>
        <w:fldChar w:fldCharType="separate"/>
      </w:r>
      <w:r w:rsidR="0041402B" w:rsidRPr="00C84FC8">
        <w:rPr>
          <w:rStyle w:val="Hyperlink"/>
          <w:noProof/>
        </w:rPr>
        <w:t>6.4</w:t>
      </w:r>
      <w:r w:rsidR="0041402B">
        <w:rPr>
          <w:rFonts w:asciiTheme="minorHAnsi" w:eastAsiaTheme="minorEastAsia" w:hAnsiTheme="minorHAnsi" w:cstheme="minorBidi"/>
          <w:caps w:val="0"/>
          <w:noProof/>
          <w:sz w:val="22"/>
          <w:szCs w:val="22"/>
        </w:rPr>
        <w:tab/>
      </w:r>
      <w:r w:rsidR="0041402B" w:rsidRPr="00C84FC8">
        <w:rPr>
          <w:rStyle w:val="Hyperlink"/>
          <w:noProof/>
        </w:rPr>
        <w:t>STATE'S RIGHT TO REQUEST FURTHER INFORMATION</w:t>
      </w:r>
      <w:r w:rsidR="0041402B">
        <w:rPr>
          <w:noProof/>
          <w:webHidden/>
        </w:rPr>
        <w:tab/>
      </w:r>
      <w:r w:rsidR="0041402B">
        <w:rPr>
          <w:noProof/>
          <w:webHidden/>
        </w:rPr>
        <w:fldChar w:fldCharType="begin"/>
      </w:r>
      <w:r w:rsidR="0041402B">
        <w:rPr>
          <w:noProof/>
          <w:webHidden/>
        </w:rPr>
        <w:instrText xml:space="preserve"> PAGEREF _Toc461024250 \h </w:instrText>
      </w:r>
      <w:r w:rsidR="0041402B">
        <w:rPr>
          <w:noProof/>
          <w:webHidden/>
        </w:rPr>
      </w:r>
      <w:r w:rsidR="0041402B">
        <w:rPr>
          <w:noProof/>
          <w:webHidden/>
        </w:rPr>
        <w:fldChar w:fldCharType="separate"/>
      </w:r>
      <w:ins w:id="26" w:author="Tagliaferri , Megan" w:date="2016-10-19T12:31:00Z">
        <w:r w:rsidR="00FC59CA">
          <w:rPr>
            <w:noProof/>
            <w:webHidden/>
          </w:rPr>
          <w:t>57</w:t>
        </w:r>
      </w:ins>
      <w:del w:id="27" w:author="Tagliaferri , Megan" w:date="2016-10-19T12:31:00Z">
        <w:r w:rsidR="003D058F" w:rsidDel="00FC59CA">
          <w:rPr>
            <w:noProof/>
            <w:webHidden/>
          </w:rPr>
          <w:delText>56</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"_Toc461024251" </w:instrText>
      </w:r>
      <w:r>
        <w:fldChar w:fldCharType="separate"/>
      </w:r>
      <w:r w:rsidR="0041402B" w:rsidRPr="00C84FC8">
        <w:rPr>
          <w:rStyle w:val="Hyperlink"/>
          <w:noProof/>
        </w:rPr>
        <w:t>6.5</w:t>
      </w:r>
      <w:r w:rsidR="0041402B">
        <w:rPr>
          <w:rFonts w:asciiTheme="minorHAnsi" w:eastAsiaTheme="minorEastAsia" w:hAnsiTheme="minorHAnsi" w:cstheme="minorBidi"/>
          <w:caps w:val="0"/>
          <w:noProof/>
          <w:sz w:val="22"/>
          <w:szCs w:val="22"/>
        </w:rPr>
        <w:tab/>
      </w:r>
      <w:r w:rsidR="0041402B" w:rsidRPr="00C84FC8">
        <w:rPr>
          <w:rStyle w:val="Hyperlink"/>
          <w:noProof/>
        </w:rPr>
        <w:t>QUOTE {Proposal} Evaluation Committee</w:t>
      </w:r>
      <w:r w:rsidR="0041402B">
        <w:rPr>
          <w:noProof/>
          <w:webHidden/>
        </w:rPr>
        <w:tab/>
      </w:r>
      <w:r w:rsidR="0041402B">
        <w:rPr>
          <w:noProof/>
          <w:webHidden/>
        </w:rPr>
        <w:fldChar w:fldCharType="begin"/>
      </w:r>
      <w:r w:rsidR="0041402B">
        <w:rPr>
          <w:noProof/>
          <w:webHidden/>
        </w:rPr>
        <w:instrText xml:space="preserve"> PAGEREF _Toc461024251 \h </w:instrText>
      </w:r>
      <w:r w:rsidR="0041402B">
        <w:rPr>
          <w:noProof/>
          <w:webHidden/>
        </w:rPr>
      </w:r>
      <w:r w:rsidR="0041402B">
        <w:rPr>
          <w:noProof/>
          <w:webHidden/>
        </w:rPr>
        <w:fldChar w:fldCharType="separate"/>
      </w:r>
      <w:ins w:id="28" w:author="Tagliaferri , Megan" w:date="2016-10-19T12:31:00Z">
        <w:r w:rsidR="00FC59CA">
          <w:rPr>
            <w:noProof/>
            <w:webHidden/>
          </w:rPr>
          <w:t>57</w:t>
        </w:r>
      </w:ins>
      <w:del w:id="29" w:author="Tagliaferri , Megan" w:date="2016-10-19T12:31:00Z">
        <w:r w:rsidR="003D058F" w:rsidDel="00FC59CA">
          <w:rPr>
            <w:noProof/>
            <w:webHidden/>
          </w:rPr>
          <w:delText>56</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"_Toc461024252" </w:instrText>
      </w:r>
      <w:r>
        <w:fldChar w:fldCharType="separate"/>
      </w:r>
      <w:r w:rsidR="0041402B" w:rsidRPr="00C84FC8">
        <w:rPr>
          <w:rStyle w:val="Hyperlink"/>
          <w:noProof/>
        </w:rPr>
        <w:t>6.6</w:t>
      </w:r>
      <w:r w:rsidR="0041402B">
        <w:rPr>
          <w:rFonts w:asciiTheme="minorHAnsi" w:eastAsiaTheme="minorEastAsia" w:hAnsiTheme="minorHAnsi" w:cstheme="minorBidi"/>
          <w:caps w:val="0"/>
          <w:noProof/>
          <w:sz w:val="22"/>
          <w:szCs w:val="22"/>
        </w:rPr>
        <w:tab/>
      </w:r>
      <w:r w:rsidR="0041402B" w:rsidRPr="00C84FC8">
        <w:rPr>
          <w:rStyle w:val="Hyperlink"/>
          <w:noProof/>
        </w:rPr>
        <w:t>Oral Presentation and/or Clarification of Quote {Proposal}</w:t>
      </w:r>
      <w:r w:rsidR="0041402B">
        <w:rPr>
          <w:noProof/>
          <w:webHidden/>
        </w:rPr>
        <w:tab/>
      </w:r>
      <w:r w:rsidR="0041402B">
        <w:rPr>
          <w:noProof/>
          <w:webHidden/>
        </w:rPr>
        <w:fldChar w:fldCharType="begin"/>
      </w:r>
      <w:r w:rsidR="0041402B">
        <w:rPr>
          <w:noProof/>
          <w:webHidden/>
        </w:rPr>
        <w:instrText xml:space="preserve"> PAGEREF _Toc461024252 \h </w:instrText>
      </w:r>
      <w:r w:rsidR="0041402B">
        <w:rPr>
          <w:noProof/>
          <w:webHidden/>
        </w:rPr>
      </w:r>
      <w:r w:rsidR="0041402B">
        <w:rPr>
          <w:noProof/>
          <w:webHidden/>
        </w:rPr>
        <w:fldChar w:fldCharType="separate"/>
      </w:r>
      <w:ins w:id="30" w:author="Tagliaferri , Megan" w:date="2016-10-19T12:31:00Z">
        <w:r w:rsidR="00FC59CA">
          <w:rPr>
            <w:noProof/>
            <w:webHidden/>
          </w:rPr>
          <w:t>57</w:t>
        </w:r>
      </w:ins>
      <w:del w:id="31" w:author="Tagliaferri , Megan" w:date="2016-10-19T12:31:00Z">
        <w:r w:rsidR="003D058F" w:rsidDel="00FC59CA">
          <w:rPr>
            <w:noProof/>
            <w:webHidden/>
          </w:rPr>
          <w:delText>56</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"_Toc461024253" </w:instrText>
      </w:r>
      <w:r>
        <w:fldChar w:fldCharType="separate"/>
      </w:r>
      <w:r w:rsidR="0041402B" w:rsidRPr="00C84FC8">
        <w:rPr>
          <w:rStyle w:val="Hyperlink"/>
          <w:noProof/>
        </w:rPr>
        <w:t>6.7</w:t>
      </w:r>
      <w:r w:rsidR="0041402B">
        <w:rPr>
          <w:rFonts w:asciiTheme="minorHAnsi" w:eastAsiaTheme="minorEastAsia" w:hAnsiTheme="minorHAnsi" w:cstheme="minorBidi"/>
          <w:caps w:val="0"/>
          <w:noProof/>
          <w:sz w:val="22"/>
          <w:szCs w:val="22"/>
        </w:rPr>
        <w:tab/>
      </w:r>
      <w:r w:rsidR="0041402B" w:rsidRPr="00C84FC8">
        <w:rPr>
          <w:rStyle w:val="Hyperlink"/>
          <w:noProof/>
        </w:rPr>
        <w:t>Evaluation Criteria</w:t>
      </w:r>
      <w:r w:rsidR="0041402B">
        <w:rPr>
          <w:noProof/>
          <w:webHidden/>
        </w:rPr>
        <w:tab/>
      </w:r>
      <w:r w:rsidR="0041402B">
        <w:rPr>
          <w:noProof/>
          <w:webHidden/>
        </w:rPr>
        <w:fldChar w:fldCharType="begin"/>
      </w:r>
      <w:r w:rsidR="0041402B">
        <w:rPr>
          <w:noProof/>
          <w:webHidden/>
        </w:rPr>
        <w:instrText xml:space="preserve"> PAGEREF _Toc461024253 \h </w:instrText>
      </w:r>
      <w:r w:rsidR="0041402B">
        <w:rPr>
          <w:noProof/>
          <w:webHidden/>
        </w:rPr>
      </w:r>
      <w:r w:rsidR="0041402B">
        <w:rPr>
          <w:noProof/>
          <w:webHidden/>
        </w:rPr>
        <w:fldChar w:fldCharType="separate"/>
      </w:r>
      <w:ins w:id="32" w:author="Tagliaferri , Megan" w:date="2016-10-19T12:31:00Z">
        <w:r w:rsidR="00FC59CA">
          <w:rPr>
            <w:noProof/>
            <w:webHidden/>
          </w:rPr>
          <w:t>58</w:t>
        </w:r>
      </w:ins>
      <w:del w:id="33" w:author="Tagliaferri , Megan" w:date="2016-10-19T12:31:00Z">
        <w:r w:rsidR="003D058F" w:rsidDel="00FC59CA">
          <w:rPr>
            <w:noProof/>
            <w:webHidden/>
          </w:rPr>
          <w:delText>57</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"_Toc461024254" </w:instrText>
      </w:r>
      <w:r>
        <w:fldChar w:fldCharType="separate"/>
      </w:r>
      <w:r w:rsidR="0041402B" w:rsidRPr="00C84FC8">
        <w:rPr>
          <w:rStyle w:val="Hyperlink"/>
          <w:rFonts w:eastAsia="MS Mincho"/>
          <w:noProof/>
        </w:rPr>
        <w:t>6.7.1</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Technical evaluation criteria</w:t>
      </w:r>
      <w:r w:rsidR="0041402B">
        <w:rPr>
          <w:noProof/>
          <w:webHidden/>
        </w:rPr>
        <w:tab/>
      </w:r>
      <w:r w:rsidR="0041402B">
        <w:rPr>
          <w:noProof/>
          <w:webHidden/>
        </w:rPr>
        <w:fldChar w:fldCharType="begin"/>
      </w:r>
      <w:r w:rsidR="0041402B">
        <w:rPr>
          <w:noProof/>
          <w:webHidden/>
        </w:rPr>
        <w:instrText xml:space="preserve"> PAGEREF _Toc461024254 \h </w:instrText>
      </w:r>
      <w:r w:rsidR="0041402B">
        <w:rPr>
          <w:noProof/>
          <w:webHidden/>
        </w:rPr>
      </w:r>
      <w:r w:rsidR="0041402B">
        <w:rPr>
          <w:noProof/>
          <w:webHidden/>
        </w:rPr>
        <w:fldChar w:fldCharType="separate"/>
      </w:r>
      <w:ins w:id="34" w:author="Tagliaferri , Megan" w:date="2016-10-19T12:31:00Z">
        <w:r w:rsidR="00FC59CA">
          <w:rPr>
            <w:noProof/>
            <w:webHidden/>
          </w:rPr>
          <w:t>58</w:t>
        </w:r>
      </w:ins>
      <w:del w:id="35" w:author="Tagliaferri , Megan" w:date="2016-10-19T12:31:00Z">
        <w:r w:rsidR="003D058F" w:rsidDel="00FC59CA">
          <w:rPr>
            <w:noProof/>
            <w:webHidden/>
          </w:rPr>
          <w:delText>57</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"_Toc461024255" </w:instrText>
      </w:r>
      <w:r>
        <w:fldChar w:fldCharType="separate"/>
      </w:r>
      <w:r w:rsidR="0041402B" w:rsidRPr="00C84FC8">
        <w:rPr>
          <w:rStyle w:val="Hyperlink"/>
          <w:rFonts w:eastAsia="MS Mincho"/>
          <w:noProof/>
        </w:rPr>
        <w:t>6.7.2</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Vendor’S {Bidder’s} Price schedule</w:t>
      </w:r>
      <w:r w:rsidR="0041402B">
        <w:rPr>
          <w:noProof/>
          <w:webHidden/>
        </w:rPr>
        <w:tab/>
      </w:r>
      <w:r w:rsidR="0041402B">
        <w:rPr>
          <w:noProof/>
          <w:webHidden/>
        </w:rPr>
        <w:fldChar w:fldCharType="begin"/>
      </w:r>
      <w:r w:rsidR="0041402B">
        <w:rPr>
          <w:noProof/>
          <w:webHidden/>
        </w:rPr>
        <w:instrText xml:space="preserve"> PAGEREF _Toc461024255 \h </w:instrText>
      </w:r>
      <w:r w:rsidR="0041402B">
        <w:rPr>
          <w:noProof/>
          <w:webHidden/>
        </w:rPr>
      </w:r>
      <w:r w:rsidR="0041402B">
        <w:rPr>
          <w:noProof/>
          <w:webHidden/>
        </w:rPr>
        <w:fldChar w:fldCharType="separate"/>
      </w:r>
      <w:ins w:id="36" w:author="Tagliaferri , Megan" w:date="2016-10-19T12:31:00Z">
        <w:r w:rsidR="00FC59CA">
          <w:rPr>
            <w:noProof/>
            <w:webHidden/>
          </w:rPr>
          <w:t>58</w:t>
        </w:r>
      </w:ins>
      <w:del w:id="37" w:author="Tagliaferri , Megan" w:date="2016-10-19T12:31:00Z">
        <w:r w:rsidR="003D058F" w:rsidDel="00FC59CA">
          <w:rPr>
            <w:noProof/>
            <w:webHidden/>
          </w:rPr>
          <w:delText>57</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w:instrText>
      </w:r>
      <w:r>
        <w:instrText xml:space="preserve">461024256" </w:instrText>
      </w:r>
      <w:r>
        <w:fldChar w:fldCharType="separate"/>
      </w:r>
      <w:r w:rsidR="0041402B" w:rsidRPr="00C84FC8">
        <w:rPr>
          <w:rStyle w:val="Hyperlink"/>
          <w:rFonts w:eastAsia="MS Mincho"/>
          <w:noProof/>
        </w:rPr>
        <w:t>6.7.3</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QUOTE (PROPOSAL) discrepancies</w:t>
      </w:r>
      <w:r w:rsidR="0041402B">
        <w:rPr>
          <w:noProof/>
          <w:webHidden/>
        </w:rPr>
        <w:tab/>
      </w:r>
      <w:r w:rsidR="0041402B">
        <w:rPr>
          <w:noProof/>
          <w:webHidden/>
        </w:rPr>
        <w:fldChar w:fldCharType="begin"/>
      </w:r>
      <w:r w:rsidR="0041402B">
        <w:rPr>
          <w:noProof/>
          <w:webHidden/>
        </w:rPr>
        <w:instrText xml:space="preserve"> PAGEREF _Toc461024256 \h </w:instrText>
      </w:r>
      <w:r w:rsidR="0041402B">
        <w:rPr>
          <w:noProof/>
          <w:webHidden/>
        </w:rPr>
      </w:r>
      <w:r w:rsidR="0041402B">
        <w:rPr>
          <w:noProof/>
          <w:webHidden/>
        </w:rPr>
        <w:fldChar w:fldCharType="separate"/>
      </w:r>
      <w:ins w:id="38" w:author="Tagliaferri , Megan" w:date="2016-10-19T12:31:00Z">
        <w:r w:rsidR="00FC59CA">
          <w:rPr>
            <w:noProof/>
            <w:webHidden/>
          </w:rPr>
          <w:t>58</w:t>
        </w:r>
      </w:ins>
      <w:del w:id="39" w:author="Tagliaferri , Megan" w:date="2016-10-19T12:31:00Z">
        <w:r w:rsidR="003D058F" w:rsidDel="00FC59CA">
          <w:rPr>
            <w:noProof/>
            <w:webHidden/>
          </w:rPr>
          <w:delText>57</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"_Toc461024257" </w:instrText>
      </w:r>
      <w:r>
        <w:fldChar w:fldCharType="separate"/>
      </w:r>
      <w:r w:rsidR="0041402B" w:rsidRPr="00C84FC8">
        <w:rPr>
          <w:rStyle w:val="Hyperlink"/>
          <w:rFonts w:eastAsia="MS Mincho"/>
          <w:noProof/>
        </w:rPr>
        <w:t>6.7.4</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Evaluation of the QUOTES {Proposals}</w:t>
      </w:r>
      <w:r w:rsidR="0041402B">
        <w:rPr>
          <w:noProof/>
          <w:webHidden/>
        </w:rPr>
        <w:tab/>
      </w:r>
      <w:r w:rsidR="0041402B">
        <w:rPr>
          <w:noProof/>
          <w:webHidden/>
        </w:rPr>
        <w:fldChar w:fldCharType="begin"/>
      </w:r>
      <w:r w:rsidR="0041402B">
        <w:rPr>
          <w:noProof/>
          <w:webHidden/>
        </w:rPr>
        <w:instrText xml:space="preserve"> PAGEREF _Toc461024257 \h </w:instrText>
      </w:r>
      <w:r w:rsidR="0041402B">
        <w:rPr>
          <w:noProof/>
          <w:webHidden/>
        </w:rPr>
      </w:r>
      <w:r w:rsidR="0041402B">
        <w:rPr>
          <w:noProof/>
          <w:webHidden/>
        </w:rPr>
        <w:fldChar w:fldCharType="separate"/>
      </w:r>
      <w:ins w:id="40" w:author="Tagliaferri , Megan" w:date="2016-10-19T12:31:00Z">
        <w:r w:rsidR="00FC59CA">
          <w:rPr>
            <w:noProof/>
            <w:webHidden/>
          </w:rPr>
          <w:t>59</w:t>
        </w:r>
      </w:ins>
      <w:del w:id="41" w:author="Tagliaferri , Megan" w:date="2016-10-19T12:31:00Z">
        <w:r w:rsidR="003D058F" w:rsidDel="00FC59CA">
          <w:rPr>
            <w:noProof/>
            <w:webHidden/>
          </w:rPr>
          <w:delText>58</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"_Toc461024258" </w:instrText>
      </w:r>
      <w:r>
        <w:fldChar w:fldCharType="separate"/>
      </w:r>
      <w:r w:rsidR="0041402B" w:rsidRPr="00C84FC8">
        <w:rPr>
          <w:rStyle w:val="Hyperlink"/>
          <w:noProof/>
        </w:rPr>
        <w:t>6.8</w:t>
      </w:r>
      <w:r w:rsidR="0041402B">
        <w:rPr>
          <w:rFonts w:asciiTheme="minorHAnsi" w:eastAsiaTheme="minorEastAsia" w:hAnsiTheme="minorHAnsi" w:cstheme="minorBidi"/>
          <w:caps w:val="0"/>
          <w:noProof/>
          <w:sz w:val="22"/>
          <w:szCs w:val="22"/>
        </w:rPr>
        <w:tab/>
      </w:r>
      <w:r w:rsidR="0041402B" w:rsidRPr="00C84FC8">
        <w:rPr>
          <w:rStyle w:val="Hyperlink"/>
          <w:noProof/>
        </w:rPr>
        <w:t>Negotiation and Best and Final Offer (BAFO)</w:t>
      </w:r>
      <w:r w:rsidR="0041402B">
        <w:rPr>
          <w:noProof/>
          <w:webHidden/>
        </w:rPr>
        <w:tab/>
      </w:r>
      <w:r w:rsidR="0041402B">
        <w:rPr>
          <w:noProof/>
          <w:webHidden/>
        </w:rPr>
        <w:fldChar w:fldCharType="begin"/>
      </w:r>
      <w:r w:rsidR="0041402B">
        <w:rPr>
          <w:noProof/>
          <w:webHidden/>
        </w:rPr>
        <w:instrText xml:space="preserve"> PAGEREF _Toc461024258 \h </w:instrText>
      </w:r>
      <w:r w:rsidR="0041402B">
        <w:rPr>
          <w:noProof/>
          <w:webHidden/>
        </w:rPr>
      </w:r>
      <w:r w:rsidR="0041402B">
        <w:rPr>
          <w:noProof/>
          <w:webHidden/>
        </w:rPr>
        <w:fldChar w:fldCharType="separate"/>
      </w:r>
      <w:ins w:id="42" w:author="Tagliaferri , Megan" w:date="2016-10-19T12:31:00Z">
        <w:r w:rsidR="00FC59CA">
          <w:rPr>
            <w:noProof/>
            <w:webHidden/>
          </w:rPr>
          <w:t>59</w:t>
        </w:r>
      </w:ins>
      <w:del w:id="43" w:author="Tagliaferri , Megan" w:date="2016-10-19T12:31:00Z">
        <w:r w:rsidR="003D058F" w:rsidDel="00FC59CA">
          <w:rPr>
            <w:noProof/>
            <w:webHidden/>
          </w:rPr>
          <w:delText>58</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"_Toc461024259" </w:instrText>
      </w:r>
      <w:r>
        <w:fldChar w:fldCharType="separate"/>
      </w:r>
      <w:r w:rsidR="0041402B" w:rsidRPr="00C84FC8">
        <w:rPr>
          <w:rStyle w:val="Hyperlink"/>
          <w:noProof/>
        </w:rPr>
        <w:t>6.9</w:t>
      </w:r>
      <w:r w:rsidR="0041402B">
        <w:rPr>
          <w:rFonts w:asciiTheme="minorHAnsi" w:eastAsiaTheme="minorEastAsia" w:hAnsiTheme="minorHAnsi" w:cstheme="minorBidi"/>
          <w:caps w:val="0"/>
          <w:noProof/>
          <w:sz w:val="22"/>
          <w:szCs w:val="22"/>
        </w:rPr>
        <w:tab/>
      </w:r>
      <w:r w:rsidR="0041402B" w:rsidRPr="00C84FC8">
        <w:rPr>
          <w:rStyle w:val="Hyperlink"/>
          <w:noProof/>
        </w:rPr>
        <w:t xml:space="preserve">“REQUEST FOR REVISION” WITHIN </w:t>
      </w:r>
      <w:r w:rsidR="0041402B" w:rsidRPr="00C84FC8">
        <w:rPr>
          <w:rStyle w:val="Hyperlink"/>
          <w:i/>
          <w:iCs/>
          <w:noProof/>
        </w:rPr>
        <w:t>NJSTART</w:t>
      </w:r>
      <w:r w:rsidR="0041402B">
        <w:rPr>
          <w:noProof/>
          <w:webHidden/>
        </w:rPr>
        <w:tab/>
      </w:r>
      <w:r w:rsidR="0041402B">
        <w:rPr>
          <w:noProof/>
          <w:webHidden/>
        </w:rPr>
        <w:fldChar w:fldCharType="begin"/>
      </w:r>
      <w:r w:rsidR="0041402B">
        <w:rPr>
          <w:noProof/>
          <w:webHidden/>
        </w:rPr>
        <w:instrText xml:space="preserve"> PAGEREF _Toc461024259 \h </w:instrText>
      </w:r>
      <w:r w:rsidR="0041402B">
        <w:rPr>
          <w:noProof/>
          <w:webHidden/>
        </w:rPr>
      </w:r>
      <w:r w:rsidR="0041402B">
        <w:rPr>
          <w:noProof/>
          <w:webHidden/>
        </w:rPr>
        <w:fldChar w:fldCharType="separate"/>
      </w:r>
      <w:ins w:id="44" w:author="Tagliaferri , Megan" w:date="2016-10-19T12:31:00Z">
        <w:r w:rsidR="00FC59CA">
          <w:rPr>
            <w:noProof/>
            <w:webHidden/>
          </w:rPr>
          <w:t>60</w:t>
        </w:r>
      </w:ins>
      <w:del w:id="45" w:author="Tagliaferri , Megan" w:date="2016-10-19T12:31:00Z">
        <w:r w:rsidR="003D058F" w:rsidDel="00FC59CA">
          <w:rPr>
            <w:noProof/>
            <w:webHidden/>
          </w:rPr>
          <w:delText>59</w:delText>
        </w:r>
      </w:del>
      <w:r w:rsidR="0041402B">
        <w:rPr>
          <w:noProof/>
          <w:webHidden/>
        </w:rPr>
        <w:fldChar w:fldCharType="end"/>
      </w:r>
      <w:r>
        <w:rPr>
          <w:noProof/>
        </w:rPr>
        <w:fldChar w:fldCharType="end"/>
      </w:r>
    </w:p>
    <w:p w:rsidR="0041402B" w:rsidRDefault="00BE395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w:instrText>
      </w:r>
      <w:r>
        <w:instrText xml:space="preserve">oc461024260" </w:instrText>
      </w:r>
      <w:r>
        <w:fldChar w:fldCharType="separate"/>
      </w:r>
      <w:r w:rsidR="0041402B" w:rsidRPr="00C84FC8">
        <w:rPr>
          <w:rStyle w:val="Hyperlink"/>
          <w:noProof/>
        </w:rPr>
        <w:t>6.10</w:t>
      </w:r>
      <w:r w:rsidR="0041402B">
        <w:rPr>
          <w:rFonts w:asciiTheme="minorHAnsi" w:eastAsiaTheme="minorEastAsia" w:hAnsiTheme="minorHAnsi" w:cstheme="minorBidi"/>
          <w:caps w:val="0"/>
          <w:noProof/>
          <w:sz w:val="22"/>
          <w:szCs w:val="22"/>
        </w:rPr>
        <w:tab/>
      </w:r>
      <w:r w:rsidR="0041402B" w:rsidRPr="00C84FC8">
        <w:rPr>
          <w:rStyle w:val="Hyperlink"/>
          <w:noProof/>
        </w:rPr>
        <w:t>POOR PERFORMANCE</w:t>
      </w:r>
      <w:r w:rsidR="0041402B">
        <w:rPr>
          <w:noProof/>
          <w:webHidden/>
        </w:rPr>
        <w:tab/>
      </w:r>
      <w:r w:rsidR="0041402B">
        <w:rPr>
          <w:noProof/>
          <w:webHidden/>
        </w:rPr>
        <w:fldChar w:fldCharType="begin"/>
      </w:r>
      <w:r w:rsidR="0041402B">
        <w:rPr>
          <w:noProof/>
          <w:webHidden/>
        </w:rPr>
        <w:instrText xml:space="preserve"> PAGEREF _Toc461024260 \h </w:instrText>
      </w:r>
      <w:r w:rsidR="0041402B">
        <w:rPr>
          <w:noProof/>
          <w:webHidden/>
        </w:rPr>
      </w:r>
      <w:r w:rsidR="0041402B">
        <w:rPr>
          <w:noProof/>
          <w:webHidden/>
        </w:rPr>
        <w:fldChar w:fldCharType="separate"/>
      </w:r>
      <w:ins w:id="46" w:author="Tagliaferri , Megan" w:date="2016-10-19T12:31:00Z">
        <w:r w:rsidR="00FC59CA">
          <w:rPr>
            <w:noProof/>
            <w:webHidden/>
          </w:rPr>
          <w:t>60</w:t>
        </w:r>
      </w:ins>
      <w:del w:id="47" w:author="Tagliaferri , Megan" w:date="2016-10-19T12:31:00Z">
        <w:r w:rsidR="003D058F" w:rsidDel="00FC59CA">
          <w:rPr>
            <w:noProof/>
            <w:webHidden/>
          </w:rPr>
          <w:delText>59</w:delText>
        </w:r>
      </w:del>
      <w:r w:rsidR="0041402B">
        <w:rPr>
          <w:noProof/>
          <w:webHidden/>
        </w:rPr>
        <w:fldChar w:fldCharType="end"/>
      </w:r>
      <w:r>
        <w:rPr>
          <w:noProof/>
        </w:rPr>
        <w:fldChar w:fldCharType="end"/>
      </w:r>
    </w:p>
    <w:p w:rsidR="0041402B" w:rsidRDefault="00BE395A">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"_Toc461024261" </w:instrText>
      </w:r>
      <w:r>
        <w:fldChar w:fldCharType="separate"/>
      </w:r>
      <w:r w:rsidR="0041402B" w:rsidRPr="00C84FC8">
        <w:rPr>
          <w:rStyle w:val="Hyperlink"/>
          <w:noProof/>
        </w:rPr>
        <w:t>7.0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BLANKET P.O. {CONTRACT} AWARD</w:t>
      </w:r>
      <w:r w:rsidR="0041402B">
        <w:rPr>
          <w:noProof/>
          <w:webHidden/>
        </w:rPr>
        <w:tab/>
      </w:r>
      <w:r w:rsidR="0041402B">
        <w:rPr>
          <w:noProof/>
          <w:webHidden/>
        </w:rPr>
        <w:fldChar w:fldCharType="begin"/>
      </w:r>
      <w:r w:rsidR="0041402B">
        <w:rPr>
          <w:noProof/>
          <w:webHidden/>
        </w:rPr>
        <w:instrText xml:space="preserve"> PAGEREF _Toc461024261 \h </w:instrText>
      </w:r>
      <w:r w:rsidR="0041402B">
        <w:rPr>
          <w:noProof/>
          <w:webHidden/>
        </w:rPr>
      </w:r>
      <w:r w:rsidR="0041402B">
        <w:rPr>
          <w:noProof/>
          <w:webHidden/>
        </w:rPr>
        <w:fldChar w:fldCharType="separate"/>
      </w:r>
      <w:ins w:id="48" w:author="Tagliaferri , Megan" w:date="2016-10-19T12:31:00Z">
        <w:r w:rsidR="00FC59CA">
          <w:rPr>
            <w:noProof/>
            <w:webHidden/>
          </w:rPr>
          <w:t>61</w:t>
        </w:r>
      </w:ins>
      <w:del w:id="49" w:author="Tagliaferri , Megan" w:date="2016-10-19T12:31:00Z">
        <w:r w:rsidR="003D058F" w:rsidDel="00FC59CA">
          <w:rPr>
            <w:noProof/>
            <w:webHidden/>
          </w:rPr>
          <w:delText>60</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"_Toc461024262" </w:instrText>
      </w:r>
      <w:r>
        <w:fldChar w:fldCharType="separate"/>
      </w:r>
      <w:r w:rsidR="0041402B" w:rsidRPr="00C84FC8">
        <w:rPr>
          <w:rStyle w:val="Hyperlink"/>
          <w:rFonts w:eastAsia="MS Mincho"/>
          <w:noProof/>
        </w:rPr>
        <w:t>7.1</w:t>
      </w:r>
      <w:r w:rsidR="0041402B">
        <w:rPr>
          <w:rFonts w:asciiTheme="minorHAnsi" w:eastAsiaTheme="minorEastAsia" w:hAnsiTheme="minorHAnsi" w:cstheme="minorBidi"/>
          <w:caps w:val="0"/>
          <w:noProof/>
          <w:sz w:val="22"/>
          <w:szCs w:val="22"/>
        </w:rPr>
        <w:tab/>
      </w:r>
      <w:r w:rsidR="0041402B" w:rsidRPr="00C84FC8">
        <w:rPr>
          <w:rStyle w:val="Hyperlink"/>
          <w:rFonts w:eastAsia="MS Mincho"/>
          <w:noProof/>
        </w:rPr>
        <w:t>DOCUMENTS REQUIRED BEFORE BLANKET P.O. {CONTRACT} AWARD</w:t>
      </w:r>
      <w:r w:rsidR="0041402B">
        <w:rPr>
          <w:noProof/>
          <w:webHidden/>
        </w:rPr>
        <w:tab/>
      </w:r>
      <w:r w:rsidR="0041402B">
        <w:rPr>
          <w:noProof/>
          <w:webHidden/>
        </w:rPr>
        <w:fldChar w:fldCharType="begin"/>
      </w:r>
      <w:r w:rsidR="0041402B">
        <w:rPr>
          <w:noProof/>
          <w:webHidden/>
        </w:rPr>
        <w:instrText xml:space="preserve"> PAGEREF _Toc461024262 \h </w:instrText>
      </w:r>
      <w:r w:rsidR="0041402B">
        <w:rPr>
          <w:noProof/>
          <w:webHidden/>
        </w:rPr>
      </w:r>
      <w:r w:rsidR="0041402B">
        <w:rPr>
          <w:noProof/>
          <w:webHidden/>
        </w:rPr>
        <w:fldChar w:fldCharType="separate"/>
      </w:r>
      <w:ins w:id="50" w:author="Tagliaferri , Megan" w:date="2016-10-19T12:31:00Z">
        <w:r w:rsidR="00FC59CA">
          <w:rPr>
            <w:noProof/>
            <w:webHidden/>
          </w:rPr>
          <w:t>61</w:t>
        </w:r>
      </w:ins>
      <w:del w:id="51" w:author="Tagliaferri , Megan" w:date="2016-10-19T12:31:00Z">
        <w:r w:rsidR="003D058F" w:rsidDel="00FC59CA">
          <w:rPr>
            <w:noProof/>
            <w:webHidden/>
          </w:rPr>
          <w:delText>60</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"_Toc461024263" </w:instrText>
      </w:r>
      <w:r>
        <w:fldChar w:fldCharType="separate"/>
      </w:r>
      <w:r w:rsidR="0041402B" w:rsidRPr="00C84FC8">
        <w:rPr>
          <w:rStyle w:val="Hyperlink"/>
          <w:rFonts w:eastAsia="MS Mincho"/>
          <w:noProof/>
        </w:rPr>
        <w:t>7.1.1</w:t>
      </w:r>
      <w:r w:rsidR="0041402B">
        <w:rPr>
          <w:rFonts w:asciiTheme="minorHAnsi" w:eastAsiaTheme="minorEastAsia" w:hAnsiTheme="minorHAnsi" w:cstheme="minorBidi"/>
          <w:iCs w:val="0"/>
          <w:caps w:val="0"/>
          <w:noProof/>
          <w:sz w:val="22"/>
          <w:szCs w:val="22"/>
        </w:rPr>
        <w:tab/>
      </w:r>
      <w:r w:rsidR="0041402B" w:rsidRPr="00C84FC8">
        <w:rPr>
          <w:rStyle w:val="Hyperlink"/>
          <w:rFonts w:eastAsia="MS Mincho"/>
          <w:noProof/>
        </w:rPr>
        <w:t xml:space="preserve">Requirements of Public Law 2005, CHAPTER 51, N.J.S.A. 19:44A-20.13 - N.J.S.A. 19:44A-20.25 (Formerly Executive Order NO. 134), EXECUTIVE ORDER No. 117 (2008) and N.J.A.C. 17:12-5 </w:t>
      </w:r>
      <w:r w:rsidR="0041402B" w:rsidRPr="00C84FC8">
        <w:rPr>
          <w:rStyle w:val="Hyperlink"/>
          <w:rFonts w:eastAsia="MS Mincho"/>
          <w:i/>
          <w:noProof/>
        </w:rPr>
        <w:t>et seq</w:t>
      </w:r>
      <w:r w:rsidR="0041402B" w:rsidRPr="00C84FC8">
        <w:rPr>
          <w:rStyle w:val="Hyperlink"/>
          <w:rFonts w:eastAsia="MS Mincho"/>
          <w:noProof/>
        </w:rPr>
        <w:t>.</w:t>
      </w:r>
      <w:r w:rsidR="0041402B">
        <w:rPr>
          <w:noProof/>
          <w:webHidden/>
        </w:rPr>
        <w:tab/>
      </w:r>
      <w:r w:rsidR="0041402B">
        <w:rPr>
          <w:noProof/>
          <w:webHidden/>
        </w:rPr>
        <w:fldChar w:fldCharType="begin"/>
      </w:r>
      <w:r w:rsidR="0041402B">
        <w:rPr>
          <w:noProof/>
          <w:webHidden/>
        </w:rPr>
        <w:instrText xml:space="preserve"> PAGEREF _Toc461024263 \h </w:instrText>
      </w:r>
      <w:r w:rsidR="0041402B">
        <w:rPr>
          <w:noProof/>
          <w:webHidden/>
        </w:rPr>
      </w:r>
      <w:r w:rsidR="0041402B">
        <w:rPr>
          <w:noProof/>
          <w:webHidden/>
        </w:rPr>
        <w:fldChar w:fldCharType="separate"/>
      </w:r>
      <w:ins w:id="52" w:author="Tagliaferri , Megan" w:date="2016-10-19T12:31:00Z">
        <w:r w:rsidR="00FC59CA">
          <w:rPr>
            <w:noProof/>
            <w:webHidden/>
          </w:rPr>
          <w:t>61</w:t>
        </w:r>
      </w:ins>
      <w:del w:id="53" w:author="Tagliaferri , Megan" w:date="2016-10-19T12:31:00Z">
        <w:r w:rsidR="003D058F" w:rsidDel="00FC59CA">
          <w:rPr>
            <w:noProof/>
            <w:webHidden/>
          </w:rPr>
          <w:delText>60</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"_Toc461024264" </w:instrText>
      </w:r>
      <w:r>
        <w:fldChar w:fldCharType="separate"/>
      </w:r>
      <w:r w:rsidR="0041402B" w:rsidRPr="00C84FC8">
        <w:rPr>
          <w:rStyle w:val="Hyperlink"/>
          <w:noProof/>
        </w:rPr>
        <w:t>7.1.2</w:t>
      </w:r>
      <w:r w:rsidR="0041402B">
        <w:rPr>
          <w:rFonts w:asciiTheme="minorHAnsi" w:eastAsiaTheme="minorEastAsia" w:hAnsiTheme="minorHAnsi" w:cstheme="minorBidi"/>
          <w:iCs w:val="0"/>
          <w:caps w:val="0"/>
          <w:noProof/>
          <w:sz w:val="22"/>
          <w:szCs w:val="22"/>
        </w:rPr>
        <w:tab/>
      </w:r>
      <w:r w:rsidR="0041402B" w:rsidRPr="00C84FC8">
        <w:rPr>
          <w:rStyle w:val="Hyperlink"/>
          <w:noProof/>
        </w:rPr>
        <w:t>SOURCE DISCLOSURE REQUIREMENTS</w:t>
      </w:r>
      <w:r w:rsidR="0041402B">
        <w:rPr>
          <w:noProof/>
          <w:webHidden/>
        </w:rPr>
        <w:tab/>
      </w:r>
      <w:r w:rsidR="0041402B">
        <w:rPr>
          <w:noProof/>
          <w:webHidden/>
        </w:rPr>
        <w:fldChar w:fldCharType="begin"/>
      </w:r>
      <w:r w:rsidR="0041402B">
        <w:rPr>
          <w:noProof/>
          <w:webHidden/>
        </w:rPr>
        <w:instrText xml:space="preserve"> PAGEREF _Toc461024264 \h </w:instrText>
      </w:r>
      <w:r w:rsidR="0041402B">
        <w:rPr>
          <w:noProof/>
          <w:webHidden/>
        </w:rPr>
      </w:r>
      <w:r w:rsidR="0041402B">
        <w:rPr>
          <w:noProof/>
          <w:webHidden/>
        </w:rPr>
        <w:fldChar w:fldCharType="separate"/>
      </w:r>
      <w:ins w:id="54" w:author="Tagliaferri , Megan" w:date="2016-10-19T12:31:00Z">
        <w:r w:rsidR="00FC59CA">
          <w:rPr>
            <w:noProof/>
            <w:webHidden/>
          </w:rPr>
          <w:t>61</w:t>
        </w:r>
      </w:ins>
      <w:del w:id="55" w:author="Tagliaferri , Megan" w:date="2016-10-19T12:31:00Z">
        <w:r w:rsidR="003D058F" w:rsidDel="00FC59CA">
          <w:rPr>
            <w:noProof/>
            <w:webHidden/>
          </w:rPr>
          <w:delText>60</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w:instrText>
      </w:r>
      <w:r>
        <w:instrText xml:space="preserve">24265" </w:instrText>
      </w:r>
      <w:r>
        <w:fldChar w:fldCharType="separate"/>
      </w:r>
      <w:r w:rsidR="0041402B" w:rsidRPr="00C84FC8">
        <w:rPr>
          <w:rStyle w:val="Hyperlink"/>
          <w:noProof/>
        </w:rPr>
        <w:t>7.1.3</w:t>
      </w:r>
      <w:r w:rsidR="0041402B">
        <w:rPr>
          <w:rFonts w:asciiTheme="minorHAnsi" w:eastAsiaTheme="minorEastAsia" w:hAnsiTheme="minorHAnsi" w:cstheme="minorBidi"/>
          <w:iCs w:val="0"/>
          <w:caps w:val="0"/>
          <w:noProof/>
          <w:sz w:val="22"/>
          <w:szCs w:val="22"/>
        </w:rPr>
        <w:tab/>
      </w:r>
      <w:r w:rsidR="0041402B" w:rsidRPr="00C84FC8">
        <w:rPr>
          <w:rStyle w:val="Hyperlink"/>
          <w:noProof/>
        </w:rPr>
        <w:t>AFFIRMATIVE Action</w:t>
      </w:r>
      <w:r w:rsidR="0041402B">
        <w:rPr>
          <w:noProof/>
          <w:webHidden/>
        </w:rPr>
        <w:tab/>
      </w:r>
      <w:r w:rsidR="0041402B">
        <w:rPr>
          <w:noProof/>
          <w:webHidden/>
        </w:rPr>
        <w:fldChar w:fldCharType="begin"/>
      </w:r>
      <w:r w:rsidR="0041402B">
        <w:rPr>
          <w:noProof/>
          <w:webHidden/>
        </w:rPr>
        <w:instrText xml:space="preserve"> PAGEREF _Toc461024265 \h </w:instrText>
      </w:r>
      <w:r w:rsidR="0041402B">
        <w:rPr>
          <w:noProof/>
          <w:webHidden/>
        </w:rPr>
      </w:r>
      <w:r w:rsidR="0041402B">
        <w:rPr>
          <w:noProof/>
          <w:webHidden/>
        </w:rPr>
        <w:fldChar w:fldCharType="separate"/>
      </w:r>
      <w:ins w:id="56" w:author="Tagliaferri , Megan" w:date="2016-10-19T12:31:00Z">
        <w:r w:rsidR="00FC59CA">
          <w:rPr>
            <w:noProof/>
            <w:webHidden/>
          </w:rPr>
          <w:t>62</w:t>
        </w:r>
      </w:ins>
      <w:del w:id="57" w:author="Tagliaferri , Megan" w:date="2016-10-19T12:31:00Z">
        <w:r w:rsidR="003D058F" w:rsidDel="00FC59CA">
          <w:rPr>
            <w:noProof/>
            <w:webHidden/>
          </w:rPr>
          <w:delText>61</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"_Toc461024266" </w:instrText>
      </w:r>
      <w:r>
        <w:fldChar w:fldCharType="separate"/>
      </w:r>
      <w:r w:rsidR="0041402B" w:rsidRPr="00C84FC8">
        <w:rPr>
          <w:rStyle w:val="Hyperlink"/>
          <w:noProof/>
        </w:rPr>
        <w:t>7.1.4</w:t>
      </w:r>
      <w:r w:rsidR="0041402B">
        <w:rPr>
          <w:rFonts w:asciiTheme="minorHAnsi" w:eastAsiaTheme="minorEastAsia" w:hAnsiTheme="minorHAnsi" w:cstheme="minorBidi"/>
          <w:iCs w:val="0"/>
          <w:caps w:val="0"/>
          <w:noProof/>
          <w:sz w:val="22"/>
          <w:szCs w:val="22"/>
        </w:rPr>
        <w:tab/>
      </w:r>
      <w:r w:rsidR="0041402B" w:rsidRPr="00C84FC8">
        <w:rPr>
          <w:rStyle w:val="Hyperlink"/>
          <w:noProof/>
        </w:rPr>
        <w:t>BUSINESS REGISTRATION</w:t>
      </w:r>
      <w:r w:rsidR="0041402B">
        <w:rPr>
          <w:noProof/>
          <w:webHidden/>
        </w:rPr>
        <w:tab/>
      </w:r>
      <w:r w:rsidR="0041402B">
        <w:rPr>
          <w:noProof/>
          <w:webHidden/>
        </w:rPr>
        <w:fldChar w:fldCharType="begin"/>
      </w:r>
      <w:r w:rsidR="0041402B">
        <w:rPr>
          <w:noProof/>
          <w:webHidden/>
        </w:rPr>
        <w:instrText xml:space="preserve"> PAGEREF _Toc461024266 \h </w:instrText>
      </w:r>
      <w:r w:rsidR="0041402B">
        <w:rPr>
          <w:noProof/>
          <w:webHidden/>
        </w:rPr>
      </w:r>
      <w:r w:rsidR="0041402B">
        <w:rPr>
          <w:noProof/>
          <w:webHidden/>
        </w:rPr>
        <w:fldChar w:fldCharType="separate"/>
      </w:r>
      <w:ins w:id="58" w:author="Tagliaferri , Megan" w:date="2016-10-19T12:31:00Z">
        <w:r w:rsidR="00FC59CA">
          <w:rPr>
            <w:noProof/>
            <w:webHidden/>
          </w:rPr>
          <w:t>62</w:t>
        </w:r>
      </w:ins>
      <w:del w:id="59" w:author="Tagliaferri , Megan" w:date="2016-10-19T12:31:00Z">
        <w:r w:rsidR="003D058F" w:rsidDel="00FC59CA">
          <w:rPr>
            <w:noProof/>
            <w:webHidden/>
          </w:rPr>
          <w:delText>61</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"_Toc461024267" </w:instrText>
      </w:r>
      <w:r>
        <w:fldChar w:fldCharType="separate"/>
      </w:r>
      <w:r w:rsidR="0041402B" w:rsidRPr="00C84FC8">
        <w:rPr>
          <w:rStyle w:val="Hyperlink"/>
          <w:rFonts w:eastAsia="MS Mincho"/>
          <w:noProof/>
        </w:rPr>
        <w:t>7.2</w:t>
      </w:r>
      <w:r w:rsidR="0041402B">
        <w:rPr>
          <w:rFonts w:asciiTheme="minorHAnsi" w:eastAsiaTheme="minorEastAsia" w:hAnsiTheme="minorHAnsi" w:cstheme="minorBidi"/>
          <w:caps w:val="0"/>
          <w:noProof/>
          <w:sz w:val="22"/>
          <w:szCs w:val="22"/>
        </w:rPr>
        <w:tab/>
      </w:r>
      <w:r w:rsidR="0041402B" w:rsidRPr="00C84FC8">
        <w:rPr>
          <w:rStyle w:val="Hyperlink"/>
          <w:rFonts w:eastAsia="MS Mincho"/>
          <w:noProof/>
        </w:rPr>
        <w:t>FINAL BLANKET P.O. {CONTRACT} AWARD</w:t>
      </w:r>
      <w:r w:rsidR="0041402B">
        <w:rPr>
          <w:noProof/>
          <w:webHidden/>
        </w:rPr>
        <w:tab/>
      </w:r>
      <w:r w:rsidR="0041402B">
        <w:rPr>
          <w:noProof/>
          <w:webHidden/>
        </w:rPr>
        <w:fldChar w:fldCharType="begin"/>
      </w:r>
      <w:r w:rsidR="0041402B">
        <w:rPr>
          <w:noProof/>
          <w:webHidden/>
        </w:rPr>
        <w:instrText xml:space="preserve"> PAGEREF _Toc461024267 \h </w:instrText>
      </w:r>
      <w:r w:rsidR="0041402B">
        <w:rPr>
          <w:noProof/>
          <w:webHidden/>
        </w:rPr>
      </w:r>
      <w:r w:rsidR="0041402B">
        <w:rPr>
          <w:noProof/>
          <w:webHidden/>
        </w:rPr>
        <w:fldChar w:fldCharType="separate"/>
      </w:r>
      <w:ins w:id="60" w:author="Tagliaferri , Megan" w:date="2016-10-19T12:31:00Z">
        <w:r w:rsidR="00FC59CA">
          <w:rPr>
            <w:noProof/>
            <w:webHidden/>
          </w:rPr>
          <w:t>63</w:t>
        </w:r>
      </w:ins>
      <w:del w:id="61" w:author="Tagliaferri , Megan" w:date="2016-10-19T12:31:00Z">
        <w:r w:rsidR="003D058F" w:rsidDel="00FC59CA">
          <w:rPr>
            <w:noProof/>
            <w:webHidden/>
          </w:rPr>
          <w:delText>62</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"_Toc461024268" </w:instrText>
      </w:r>
      <w:r>
        <w:fldChar w:fldCharType="separate"/>
      </w:r>
      <w:r w:rsidR="0041402B" w:rsidRPr="00C84FC8">
        <w:rPr>
          <w:rStyle w:val="Hyperlink"/>
          <w:noProof/>
        </w:rPr>
        <w:t>7.3</w:t>
      </w:r>
      <w:r w:rsidR="0041402B">
        <w:rPr>
          <w:rFonts w:asciiTheme="minorHAnsi" w:eastAsiaTheme="minorEastAsia" w:hAnsiTheme="minorHAnsi" w:cstheme="minorBidi"/>
          <w:caps w:val="0"/>
          <w:noProof/>
          <w:sz w:val="22"/>
          <w:szCs w:val="22"/>
        </w:rPr>
        <w:tab/>
      </w:r>
      <w:r w:rsidR="0041402B" w:rsidRPr="00C84FC8">
        <w:rPr>
          <w:rStyle w:val="Hyperlink"/>
          <w:noProof/>
        </w:rPr>
        <w:t>INSURANCE CERTIFICATES</w:t>
      </w:r>
      <w:r w:rsidR="0041402B">
        <w:rPr>
          <w:noProof/>
          <w:webHidden/>
        </w:rPr>
        <w:tab/>
      </w:r>
      <w:r w:rsidR="0041402B">
        <w:rPr>
          <w:noProof/>
          <w:webHidden/>
        </w:rPr>
        <w:fldChar w:fldCharType="begin"/>
      </w:r>
      <w:r w:rsidR="0041402B">
        <w:rPr>
          <w:noProof/>
          <w:webHidden/>
        </w:rPr>
        <w:instrText xml:space="preserve"> PAGEREF _Toc461024268 \h </w:instrText>
      </w:r>
      <w:r w:rsidR="0041402B">
        <w:rPr>
          <w:noProof/>
          <w:webHidden/>
        </w:rPr>
      </w:r>
      <w:r w:rsidR="0041402B">
        <w:rPr>
          <w:noProof/>
          <w:webHidden/>
        </w:rPr>
        <w:fldChar w:fldCharType="separate"/>
      </w:r>
      <w:ins w:id="62" w:author="Tagliaferri , Megan" w:date="2016-10-19T12:31:00Z">
        <w:r w:rsidR="00FC59CA">
          <w:rPr>
            <w:noProof/>
            <w:webHidden/>
          </w:rPr>
          <w:t>63</w:t>
        </w:r>
      </w:ins>
      <w:del w:id="63" w:author="Tagliaferri , Megan" w:date="2016-10-19T12:31:00Z">
        <w:r w:rsidR="003D058F" w:rsidDel="00FC59CA">
          <w:rPr>
            <w:noProof/>
            <w:webHidden/>
          </w:rPr>
          <w:delText>62</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lastRenderedPageBreak/>
        <w:fldChar w:fldCharType="begin"/>
      </w:r>
      <w:r>
        <w:instrText xml:space="preserve"> HYPERLINK \l "_Toc461024269" </w:instrText>
      </w:r>
      <w:r>
        <w:fldChar w:fldCharType="separate"/>
      </w:r>
      <w:r w:rsidR="0041402B" w:rsidRPr="00C84FC8">
        <w:rPr>
          <w:rStyle w:val="Hyperlink"/>
          <w:noProof/>
        </w:rPr>
        <w:t>7.4</w:t>
      </w:r>
      <w:r w:rsidR="0041402B">
        <w:rPr>
          <w:rFonts w:asciiTheme="minorHAnsi" w:eastAsiaTheme="minorEastAsia" w:hAnsiTheme="minorHAnsi" w:cstheme="minorBidi"/>
          <w:caps w:val="0"/>
          <w:noProof/>
          <w:sz w:val="22"/>
          <w:szCs w:val="22"/>
        </w:rPr>
        <w:tab/>
      </w:r>
      <w:r w:rsidR="0041402B" w:rsidRPr="00C84FC8">
        <w:rPr>
          <w:rStyle w:val="Hyperlink"/>
          <w:noProof/>
        </w:rPr>
        <w:t>Performance SECURITY</w:t>
      </w:r>
      <w:r w:rsidR="0041402B">
        <w:rPr>
          <w:noProof/>
          <w:webHidden/>
        </w:rPr>
        <w:tab/>
      </w:r>
      <w:r w:rsidR="0041402B">
        <w:rPr>
          <w:noProof/>
          <w:webHidden/>
        </w:rPr>
        <w:fldChar w:fldCharType="begin"/>
      </w:r>
      <w:r w:rsidR="0041402B">
        <w:rPr>
          <w:noProof/>
          <w:webHidden/>
        </w:rPr>
        <w:instrText xml:space="preserve"> PAGEREF _Toc461024269 \h </w:instrText>
      </w:r>
      <w:r w:rsidR="0041402B">
        <w:rPr>
          <w:noProof/>
          <w:webHidden/>
        </w:rPr>
      </w:r>
      <w:r w:rsidR="0041402B">
        <w:rPr>
          <w:noProof/>
          <w:webHidden/>
        </w:rPr>
        <w:fldChar w:fldCharType="separate"/>
      </w:r>
      <w:ins w:id="64" w:author="Tagliaferri , Megan" w:date="2016-10-19T12:31:00Z">
        <w:r w:rsidR="00FC59CA">
          <w:rPr>
            <w:noProof/>
            <w:webHidden/>
          </w:rPr>
          <w:t>63</w:t>
        </w:r>
      </w:ins>
      <w:del w:id="65" w:author="Tagliaferri , Megan" w:date="2016-10-19T12:31:00Z">
        <w:r w:rsidR="003D058F" w:rsidDel="00FC59CA">
          <w:rPr>
            <w:noProof/>
            <w:webHidden/>
          </w:rPr>
          <w:delText>62</w:delText>
        </w:r>
      </w:del>
      <w:r w:rsidR="0041402B">
        <w:rPr>
          <w:noProof/>
          <w:webHidden/>
        </w:rPr>
        <w:fldChar w:fldCharType="end"/>
      </w:r>
      <w:r>
        <w:rPr>
          <w:noProof/>
        </w:rPr>
        <w:fldChar w:fldCharType="end"/>
      </w:r>
    </w:p>
    <w:p w:rsidR="0041402B" w:rsidRDefault="00BE395A">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"_Toc461024270" </w:instrText>
      </w:r>
      <w:r>
        <w:fldChar w:fldCharType="separate"/>
      </w:r>
      <w:r w:rsidR="0041402B" w:rsidRPr="00C84FC8">
        <w:rPr>
          <w:rStyle w:val="Hyperlink"/>
          <w:noProof/>
        </w:rPr>
        <w:t>8.0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BLANKET P.O. {CONTRACT} ADMINISTRATION</w:t>
      </w:r>
      <w:r w:rsidR="0041402B">
        <w:rPr>
          <w:noProof/>
          <w:webHidden/>
        </w:rPr>
        <w:tab/>
      </w:r>
      <w:r w:rsidR="0041402B">
        <w:rPr>
          <w:noProof/>
          <w:webHidden/>
        </w:rPr>
        <w:fldChar w:fldCharType="begin"/>
      </w:r>
      <w:r w:rsidR="0041402B">
        <w:rPr>
          <w:noProof/>
          <w:webHidden/>
        </w:rPr>
        <w:instrText xml:space="preserve"> PAGEREF _Toc461024270 \h </w:instrText>
      </w:r>
      <w:r w:rsidR="0041402B">
        <w:rPr>
          <w:noProof/>
          <w:webHidden/>
        </w:rPr>
      </w:r>
      <w:r w:rsidR="0041402B">
        <w:rPr>
          <w:noProof/>
          <w:webHidden/>
        </w:rPr>
        <w:fldChar w:fldCharType="separate"/>
      </w:r>
      <w:ins w:id="66" w:author="Tagliaferri , Megan" w:date="2016-10-19T12:31:00Z">
        <w:r w:rsidR="00FC59CA">
          <w:rPr>
            <w:noProof/>
            <w:webHidden/>
          </w:rPr>
          <w:t>64</w:t>
        </w:r>
      </w:ins>
      <w:del w:id="67" w:author="Tagliaferri , Megan" w:date="2016-10-19T12:31:00Z">
        <w:r w:rsidR="003D058F" w:rsidDel="00FC59CA">
          <w:rPr>
            <w:noProof/>
            <w:webHidden/>
          </w:rPr>
          <w:delText>63</w:delText>
        </w:r>
      </w:del>
      <w:r w:rsidR="0041402B">
        <w:rPr>
          <w:noProof/>
          <w:webHidden/>
        </w:rPr>
        <w:fldChar w:fldCharType="end"/>
      </w:r>
      <w:r>
        <w:rPr>
          <w:noProof/>
        </w:rPr>
        <w:fldChar w:fldCharType="end"/>
      </w:r>
    </w:p>
    <w:p w:rsidR="0041402B" w:rsidRDefault="00BE395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"_Toc461024271" </w:instrText>
      </w:r>
      <w:r>
        <w:fldChar w:fldCharType="separate"/>
      </w:r>
      <w:r w:rsidR="0041402B" w:rsidRPr="00C84FC8">
        <w:rPr>
          <w:rStyle w:val="Hyperlink"/>
          <w:noProof/>
        </w:rPr>
        <w:t>8.1</w:t>
      </w:r>
      <w:r w:rsidR="0041402B">
        <w:rPr>
          <w:rFonts w:asciiTheme="minorHAnsi" w:eastAsiaTheme="minorEastAsia" w:hAnsiTheme="minorHAnsi" w:cstheme="minorBidi"/>
          <w:caps w:val="0"/>
          <w:noProof/>
          <w:sz w:val="22"/>
          <w:szCs w:val="22"/>
        </w:rPr>
        <w:tab/>
      </w:r>
      <w:r w:rsidR="0041402B" w:rsidRPr="00C84FC8">
        <w:rPr>
          <w:rStyle w:val="Hyperlink"/>
          <w:noProof/>
        </w:rPr>
        <w:t>STATE CONTRACT MANAGER</w:t>
      </w:r>
      <w:r w:rsidR="0041402B">
        <w:rPr>
          <w:noProof/>
          <w:webHidden/>
        </w:rPr>
        <w:tab/>
      </w:r>
      <w:r w:rsidR="0041402B">
        <w:rPr>
          <w:noProof/>
          <w:webHidden/>
        </w:rPr>
        <w:fldChar w:fldCharType="begin"/>
      </w:r>
      <w:r w:rsidR="0041402B">
        <w:rPr>
          <w:noProof/>
          <w:webHidden/>
        </w:rPr>
        <w:instrText xml:space="preserve"> PAGEREF _Toc461024271 \h </w:instrText>
      </w:r>
      <w:r w:rsidR="0041402B">
        <w:rPr>
          <w:noProof/>
          <w:webHidden/>
        </w:rPr>
      </w:r>
      <w:r w:rsidR="0041402B">
        <w:rPr>
          <w:noProof/>
          <w:webHidden/>
        </w:rPr>
        <w:fldChar w:fldCharType="separate"/>
      </w:r>
      <w:ins w:id="68" w:author="Tagliaferri , Megan" w:date="2016-10-19T12:31:00Z">
        <w:r w:rsidR="00FC59CA">
          <w:rPr>
            <w:noProof/>
            <w:webHidden/>
          </w:rPr>
          <w:t>64</w:t>
        </w:r>
      </w:ins>
      <w:del w:id="69" w:author="Tagliaferri , Megan" w:date="2016-10-19T12:31:00Z">
        <w:r w:rsidR="003D058F" w:rsidDel="00FC59CA">
          <w:rPr>
            <w:noProof/>
            <w:webHidden/>
          </w:rPr>
          <w:delText>63</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"_Toc461024272" </w:instrText>
      </w:r>
      <w:r>
        <w:fldChar w:fldCharType="separate"/>
      </w:r>
      <w:r w:rsidR="0041402B" w:rsidRPr="00C84FC8">
        <w:rPr>
          <w:rStyle w:val="Hyperlink"/>
          <w:noProof/>
        </w:rPr>
        <w:t>8.1.1</w:t>
      </w:r>
      <w:r w:rsidR="0041402B">
        <w:rPr>
          <w:rFonts w:asciiTheme="minorHAnsi" w:eastAsiaTheme="minorEastAsia" w:hAnsiTheme="minorHAnsi" w:cstheme="minorBidi"/>
          <w:iCs w:val="0"/>
          <w:caps w:val="0"/>
          <w:noProof/>
          <w:sz w:val="22"/>
          <w:szCs w:val="22"/>
        </w:rPr>
        <w:tab/>
      </w:r>
      <w:r w:rsidR="0041402B" w:rsidRPr="00C84FC8">
        <w:rPr>
          <w:rStyle w:val="Hyperlink"/>
          <w:noProof/>
        </w:rPr>
        <w:t>state contract manager responsibilities</w:t>
      </w:r>
      <w:r w:rsidR="0041402B">
        <w:rPr>
          <w:noProof/>
          <w:webHidden/>
        </w:rPr>
        <w:tab/>
      </w:r>
      <w:r w:rsidR="0041402B">
        <w:rPr>
          <w:noProof/>
          <w:webHidden/>
        </w:rPr>
        <w:fldChar w:fldCharType="begin"/>
      </w:r>
      <w:r w:rsidR="0041402B">
        <w:rPr>
          <w:noProof/>
          <w:webHidden/>
        </w:rPr>
        <w:instrText xml:space="preserve"> PAGEREF _Toc461024272 \h </w:instrText>
      </w:r>
      <w:r w:rsidR="0041402B">
        <w:rPr>
          <w:noProof/>
          <w:webHidden/>
        </w:rPr>
      </w:r>
      <w:r w:rsidR="0041402B">
        <w:rPr>
          <w:noProof/>
          <w:webHidden/>
        </w:rPr>
        <w:fldChar w:fldCharType="separate"/>
      </w:r>
      <w:ins w:id="70" w:author="Tagliaferri , Megan" w:date="2016-10-19T12:31:00Z">
        <w:r w:rsidR="00FC59CA">
          <w:rPr>
            <w:noProof/>
            <w:webHidden/>
          </w:rPr>
          <w:t>64</w:t>
        </w:r>
      </w:ins>
      <w:del w:id="71" w:author="Tagliaferri , Megan" w:date="2016-10-19T12:31:00Z">
        <w:r w:rsidR="003D058F" w:rsidDel="00FC59CA">
          <w:rPr>
            <w:noProof/>
            <w:webHidden/>
          </w:rPr>
          <w:delText>63</w:delText>
        </w:r>
      </w:del>
      <w:r w:rsidR="0041402B">
        <w:rPr>
          <w:noProof/>
          <w:webHidden/>
        </w:rPr>
        <w:fldChar w:fldCharType="end"/>
      </w:r>
      <w:r>
        <w:rPr>
          <w:noProof/>
        </w:rPr>
        <w:fldChar w:fldCharType="end"/>
      </w:r>
    </w:p>
    <w:p w:rsidR="0041402B" w:rsidRDefault="00BE395A">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"_Toc461024273" </w:instrText>
      </w:r>
      <w:r>
        <w:fldChar w:fldCharType="separate"/>
      </w:r>
      <w:r w:rsidR="0041402B" w:rsidRPr="00C84FC8">
        <w:rPr>
          <w:rStyle w:val="Hyperlink"/>
          <w:noProof/>
        </w:rPr>
        <w:t>8.1.2</w:t>
      </w:r>
      <w:r w:rsidR="0041402B">
        <w:rPr>
          <w:rFonts w:asciiTheme="minorHAnsi" w:eastAsiaTheme="minorEastAsia" w:hAnsiTheme="minorHAnsi" w:cstheme="minorBidi"/>
          <w:iCs w:val="0"/>
          <w:caps w:val="0"/>
          <w:noProof/>
          <w:sz w:val="22"/>
          <w:szCs w:val="22"/>
        </w:rPr>
        <w:tab/>
      </w:r>
      <w:r w:rsidR="0041402B" w:rsidRPr="00C84FC8">
        <w:rPr>
          <w:rStyle w:val="Hyperlink"/>
          <w:noProof/>
        </w:rPr>
        <w:t>Coordination with the State Contract manager</w:t>
      </w:r>
      <w:r w:rsidR="0041402B">
        <w:rPr>
          <w:noProof/>
          <w:webHidden/>
        </w:rPr>
        <w:tab/>
      </w:r>
      <w:r w:rsidR="0041402B">
        <w:rPr>
          <w:noProof/>
          <w:webHidden/>
        </w:rPr>
        <w:fldChar w:fldCharType="begin"/>
      </w:r>
      <w:r w:rsidR="0041402B">
        <w:rPr>
          <w:noProof/>
          <w:webHidden/>
        </w:rPr>
        <w:instrText xml:space="preserve"> PAGEREF _Toc461024273 \h </w:instrText>
      </w:r>
      <w:r w:rsidR="0041402B">
        <w:rPr>
          <w:noProof/>
          <w:webHidden/>
        </w:rPr>
      </w:r>
      <w:r w:rsidR="0041402B">
        <w:rPr>
          <w:noProof/>
          <w:webHidden/>
        </w:rPr>
        <w:fldChar w:fldCharType="separate"/>
      </w:r>
      <w:ins w:id="72" w:author="Tagliaferri , Megan" w:date="2016-10-19T12:31:00Z">
        <w:r w:rsidR="00FC59CA">
          <w:rPr>
            <w:noProof/>
            <w:webHidden/>
          </w:rPr>
          <w:t>64</w:t>
        </w:r>
      </w:ins>
      <w:del w:id="73" w:author="Tagliaferri , Megan" w:date="2016-10-19T12:31:00Z">
        <w:r w:rsidR="003D058F" w:rsidDel="00FC59CA">
          <w:rPr>
            <w:noProof/>
            <w:webHidden/>
          </w:rPr>
          <w:delText>63</w:delText>
        </w:r>
      </w:del>
      <w:r w:rsidR="0041402B">
        <w:rPr>
          <w:noProof/>
          <w:webHidden/>
        </w:rPr>
        <w:fldChar w:fldCharType="end"/>
      </w:r>
      <w:r>
        <w:rPr>
          <w:noProof/>
        </w:rPr>
        <w:fldChar w:fldCharType="end"/>
      </w:r>
    </w:p>
    <w:p w:rsidR="0041402B" w:rsidRDefault="00BE395A">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"_Toc461024274" </w:instrText>
      </w:r>
      <w:r>
        <w:fldChar w:fldCharType="separate"/>
      </w:r>
      <w:r w:rsidR="0041402B" w:rsidRPr="00C84FC8">
        <w:rPr>
          <w:rStyle w:val="Hyperlink"/>
          <w:noProof/>
        </w:rPr>
        <w:t>9.0</w:t>
      </w:r>
      <w:r w:rsidR="0041402B">
        <w:rPr>
          <w:rFonts w:asciiTheme="minorHAnsi" w:eastAsiaTheme="minorEastAsia" w:hAnsiTheme="minorHAnsi" w:cstheme="minorBidi"/>
          <w:b w:val="0"/>
          <w:bCs w:val="0"/>
          <w:caps w:val="0"/>
          <w:noProof/>
          <w:sz w:val="22"/>
          <w:szCs w:val="22"/>
        </w:rPr>
        <w:tab/>
      </w:r>
      <w:r w:rsidR="0041402B" w:rsidRPr="00C84FC8">
        <w:rPr>
          <w:rStyle w:val="Hyperlink"/>
          <w:noProof/>
        </w:rPr>
        <w:t>State of New Jersey Standard Terms and Conditions</w:t>
      </w:r>
      <w:r w:rsidR="0041402B">
        <w:rPr>
          <w:noProof/>
          <w:webHidden/>
        </w:rPr>
        <w:tab/>
      </w:r>
      <w:r w:rsidR="0041402B">
        <w:rPr>
          <w:noProof/>
          <w:webHidden/>
        </w:rPr>
        <w:fldChar w:fldCharType="begin"/>
      </w:r>
      <w:r w:rsidR="0041402B">
        <w:rPr>
          <w:noProof/>
          <w:webHidden/>
        </w:rPr>
        <w:instrText xml:space="preserve"> PAGEREF _Toc461024274 \h </w:instrText>
      </w:r>
      <w:r w:rsidR="0041402B">
        <w:rPr>
          <w:noProof/>
          <w:webHidden/>
        </w:rPr>
      </w:r>
      <w:r w:rsidR="0041402B">
        <w:rPr>
          <w:noProof/>
          <w:webHidden/>
        </w:rPr>
        <w:fldChar w:fldCharType="separate"/>
      </w:r>
      <w:ins w:id="74" w:author="Tagliaferri , Megan" w:date="2016-10-19T12:31:00Z">
        <w:r w:rsidR="00FC59CA">
          <w:rPr>
            <w:noProof/>
            <w:webHidden/>
          </w:rPr>
          <w:t>65</w:t>
        </w:r>
      </w:ins>
      <w:del w:id="75" w:author="Tagliaferri , Megan" w:date="2016-10-19T12:31:00Z">
        <w:r w:rsidR="003D058F" w:rsidDel="00FC59CA">
          <w:rPr>
            <w:noProof/>
            <w:webHidden/>
          </w:rPr>
          <w:delText>64</w:delText>
        </w:r>
      </w:del>
      <w:r w:rsidR="0041402B">
        <w:rPr>
          <w:noProof/>
          <w:webHidden/>
        </w:rPr>
        <w:fldChar w:fldCharType="end"/>
      </w:r>
      <w:r>
        <w:rPr>
          <w:noProof/>
        </w:rPr>
        <w:fldChar w:fldCharType="end"/>
      </w:r>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6C72E6">
      <w:pPr>
        <w:pStyle w:val="Heading1"/>
      </w:pPr>
      <w:bookmarkStart w:id="76" w:name="_Toc428533936"/>
      <w:bookmarkStart w:id="77" w:name="_Toc461024158"/>
      <w:r w:rsidRPr="009921DC">
        <w:lastRenderedPageBreak/>
        <w:t xml:space="preserve">INFORMATION FOR </w:t>
      </w:r>
      <w:r w:rsidR="00526170">
        <w:t xml:space="preserve">VENDORS </w:t>
      </w:r>
      <w:r w:rsidR="00647C5C">
        <w:t>{</w:t>
      </w:r>
      <w:r w:rsidR="00526170">
        <w:t>BIDDERS</w:t>
      </w:r>
      <w:r w:rsidR="00647C5C">
        <w:t>}</w:t>
      </w:r>
      <w:bookmarkEnd w:id="76"/>
      <w:bookmarkEnd w:id="77"/>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880F99">
        <w:t>Request for Proposal (</w:t>
      </w:r>
      <w:r w:rsidR="00647C5C" w:rsidRPr="00851065">
        <w:t>RFP</w:t>
      </w:r>
      <w:r w:rsidR="00880F99">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78" w:name="_Toc400531467"/>
      <w:bookmarkStart w:id="79" w:name="_Toc428533937"/>
      <w:bookmarkStart w:id="80" w:name="_Toc461024159"/>
      <w:r w:rsidRPr="00B94382">
        <w:t>P</w:t>
      </w:r>
      <w:r w:rsidRPr="0071274F">
        <w:t>URPOSE AND INTENT</w:t>
      </w:r>
      <w:bookmarkEnd w:id="78"/>
      <w:bookmarkEnd w:id="79"/>
      <w:bookmarkEnd w:id="80"/>
    </w:p>
    <w:p w:rsidR="00E651D6" w:rsidRDefault="00E651D6" w:rsidP="00851065"/>
    <w:p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292A52">
        <w:t>the Office of Management and Budget (OMB)</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292A52">
        <w:t xml:space="preserve">one (1) or more Vendors {Contractors} to maximize federal and other reimbursements and enhancements and/or cost avoidance initiatives. </w:t>
      </w:r>
    </w:p>
    <w:p w:rsidR="00292A52" w:rsidRPr="005B339D" w:rsidRDefault="00292A52"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rsidRPr="00292A52">
        <w:t>P</w:t>
      </w:r>
      <w:r w:rsidR="00C3197E" w:rsidRPr="00292A52">
        <w:t xml:space="preserve">urchase </w:t>
      </w:r>
      <w:r w:rsidR="005A12BC" w:rsidRPr="00292A52">
        <w:t>O</w:t>
      </w:r>
      <w:r w:rsidR="00C3197E" w:rsidRPr="00292A52">
        <w:t>rders</w:t>
      </w:r>
      <w:r w:rsidR="0000557B" w:rsidRPr="00292A52">
        <w:t xml:space="preserve"> (</w:t>
      </w:r>
      <w:r w:rsidR="005A12BC" w:rsidRPr="00292A52">
        <w:t>Blanket</w:t>
      </w:r>
      <w:r w:rsidR="00A7166F" w:rsidRPr="00292A52">
        <w:t xml:space="preserve"> P</w:t>
      </w:r>
      <w:r w:rsidR="001D2ACC" w:rsidRPr="00292A52">
        <w:t>.</w:t>
      </w:r>
      <w:r w:rsidR="00A7166F" w:rsidRPr="00292A52">
        <w:t>O</w:t>
      </w:r>
      <w:r w:rsidR="001D2ACC" w:rsidRPr="00292A52">
        <w:t>.</w:t>
      </w:r>
      <w:r w:rsidR="0000557B" w:rsidRPr="00292A52">
        <w:t>s)</w:t>
      </w:r>
      <w:r w:rsidR="00C3197E" w:rsidRPr="00292A52">
        <w:t xml:space="preserve"> </w:t>
      </w:r>
      <w:r w:rsidR="00647C5C" w:rsidRPr="00292A52">
        <w:t>{</w:t>
      </w:r>
      <w:r w:rsidR="005A12BC" w:rsidRPr="00292A52">
        <w:t>C</w:t>
      </w:r>
      <w:r w:rsidRPr="00292A52">
        <w:t>ontracts</w:t>
      </w:r>
      <w:r w:rsidR="00647C5C" w:rsidRPr="00292A52">
        <w:t>}</w:t>
      </w:r>
      <w:r w:rsidRPr="00292A52">
        <w:t xml:space="preserve"> to those responsible </w:t>
      </w:r>
      <w:r w:rsidR="00526170" w:rsidRPr="00292A52">
        <w:t xml:space="preserve">Vendors </w:t>
      </w:r>
      <w:r w:rsidR="00647C5C" w:rsidRPr="00292A52">
        <w:t>{</w:t>
      </w:r>
      <w:r w:rsidR="00526170" w:rsidRPr="00292A52">
        <w:t>Bidder</w:t>
      </w:r>
      <w:r w:rsidRPr="00292A52">
        <w:t>s</w:t>
      </w:r>
      <w:r w:rsidR="00647C5C" w:rsidRPr="00292A52">
        <w:t>}</w:t>
      </w:r>
      <w:r w:rsidRPr="00292A52">
        <w:t xml:space="preserve"> whose </w:t>
      </w:r>
      <w:r w:rsidR="00CE00E7" w:rsidRPr="00292A52">
        <w:t>Quote</w:t>
      </w:r>
      <w:r w:rsidR="00C3197E" w:rsidRPr="00292A52">
        <w:t xml:space="preserve">s </w:t>
      </w:r>
      <w:r w:rsidR="00647C5C" w:rsidRPr="00292A52">
        <w:t>{</w:t>
      </w:r>
      <w:r w:rsidR="00CE00E7" w:rsidRPr="00292A52">
        <w:t>Proposal</w:t>
      </w:r>
      <w:r w:rsidR="00EC7130" w:rsidRPr="00292A52">
        <w:t>s</w:t>
      </w:r>
      <w:r w:rsidR="00647C5C" w:rsidRPr="00292A52">
        <w:t>}</w:t>
      </w:r>
      <w:r w:rsidRPr="00292A52">
        <w:t xml:space="preserve">, conforming to this </w:t>
      </w:r>
      <w:r w:rsidR="00C3197E" w:rsidRPr="00292A52">
        <w:t>Bid Solici</w:t>
      </w:r>
      <w:r w:rsidR="005A12BC" w:rsidRPr="00292A52">
        <w:t>t</w:t>
      </w:r>
      <w:r w:rsidR="00C3197E" w:rsidRPr="00292A52">
        <w:t xml:space="preserve">ation </w:t>
      </w:r>
      <w:r w:rsidR="00647C5C" w:rsidRPr="00292A52">
        <w:t>{</w:t>
      </w:r>
      <w:r w:rsidRPr="00292A52">
        <w:t>RFP</w:t>
      </w:r>
      <w:r w:rsidR="00647C5C" w:rsidRPr="00292A52">
        <w:t>}</w:t>
      </w:r>
      <w:r w:rsidRPr="00292A52">
        <w:t xml:space="preserve"> are most advantageous to the State, price and other factors considered.</w:t>
      </w:r>
      <w:r w:rsidR="00BA33E2" w:rsidRPr="00292A52">
        <w:t xml:space="preserve">  </w:t>
      </w:r>
      <w:r w:rsidR="00193A4A" w:rsidRPr="00292A52">
        <w:t xml:space="preserve">The State may award any and all price lines.  </w:t>
      </w:r>
      <w:r w:rsidR="002766BB" w:rsidRPr="00292A52">
        <w:t>T</w:t>
      </w:r>
      <w:r w:rsidR="00BA33E2" w:rsidRPr="00292A52">
        <w:t>he State</w:t>
      </w:r>
      <w:r w:rsidR="001C62CB" w:rsidRPr="00292A52">
        <w:t>,</w:t>
      </w:r>
      <w:r w:rsidR="00A24CCC" w:rsidRPr="00292A52">
        <w:t xml:space="preserve"> </w:t>
      </w:r>
      <w:r w:rsidR="002766BB" w:rsidRPr="00292A52">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753BFC" w:rsidRPr="00B24594" w:rsidRDefault="00306EE5" w:rsidP="00753BFC">
      <w:pPr>
        <w:rPr>
          <w:rFonts w:cs="Arial"/>
          <w:b/>
        </w:rPr>
      </w:pPr>
      <w:r w:rsidRPr="00A94951">
        <w:t>The State intends to award multiple Blanket P.O.s {Contracts} and work will then be assigned via a mini-bid process. The Engagement Process is described in Bid Solicitation {RFP] Sections 1.2.1 and 3.0.</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292A52">
        <w:t>.</w:t>
      </w:r>
      <w:r w:rsidR="009A1CD8" w:rsidRPr="00292A52">
        <w:t xml:space="preserve">s </w:t>
      </w:r>
      <w:r w:rsidR="00647C5C" w:rsidRPr="00292A52">
        <w:t>{</w:t>
      </w:r>
      <w:r w:rsidR="00362081" w:rsidRPr="00292A52">
        <w:t>Contract</w:t>
      </w:r>
      <w:r w:rsidRPr="00292A52">
        <w:t>s</w:t>
      </w:r>
      <w:r w:rsidR="00647C5C" w:rsidRPr="00292A52">
        <w:t>}</w:t>
      </w:r>
      <w:r w:rsidRPr="00292A52">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B24594">
        <w:rPr>
          <w:color w:val="000000"/>
        </w:rPr>
        <w:t>Section 4.4.6 of</w:t>
      </w:r>
      <w:r w:rsidR="00277D4D" w:rsidRPr="00851065">
        <w:rPr>
          <w:color w:val="000000"/>
        </w:rPr>
        <w:t xml:space="preserve">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E651D6" w:rsidP="00B94382">
      <w:pPr>
        <w:pStyle w:val="Heading2"/>
      </w:pPr>
      <w:bookmarkStart w:id="81" w:name="_Toc400531468"/>
      <w:bookmarkStart w:id="82" w:name="_Toc428533938"/>
      <w:bookmarkStart w:id="83" w:name="_Toc461024160"/>
      <w:r w:rsidRPr="00B94382">
        <w:t>BACKGROUND</w:t>
      </w:r>
      <w:bookmarkEnd w:id="81"/>
      <w:bookmarkEnd w:id="82"/>
      <w:bookmarkEnd w:id="83"/>
      <w:r w:rsidRPr="00B94382">
        <w:t xml:space="preserve"> </w:t>
      </w:r>
    </w:p>
    <w:p w:rsidR="00E651D6" w:rsidRDefault="00E651D6" w:rsidP="00851065"/>
    <w:p w:rsidR="00292A52" w:rsidRDefault="00292A52" w:rsidP="00292A52">
      <w:r>
        <w:t>Since 1996, the State of New Jersey, Department of the Treasury, has contracted for services designed to increase fund reimbursement from federal and other programs and to identify opportunities to reduce costs. These initiatives have resulted in new revenue and cost savings.</w:t>
      </w:r>
    </w:p>
    <w:p w:rsidR="00292A52" w:rsidRDefault="00292A52" w:rsidP="00292A52"/>
    <w:p w:rsidR="00292A52" w:rsidRDefault="00292A52" w:rsidP="00292A52">
      <w:r>
        <w:t>Recent initiatives include the following:</w:t>
      </w:r>
    </w:p>
    <w:p w:rsidR="00292A52" w:rsidRDefault="00292A52" w:rsidP="00292A52"/>
    <w:p w:rsidR="00292A52" w:rsidRDefault="00292A52" w:rsidP="00546F50">
      <w:pPr>
        <w:pStyle w:val="ListParagraph"/>
        <w:numPr>
          <w:ilvl w:val="0"/>
          <w:numId w:val="25"/>
        </w:numPr>
      </w:pPr>
      <w:r>
        <w:t>Claiming for Medicaid administrative activities purchased from providers contracted by the Division of Mental Health Services;</w:t>
      </w:r>
    </w:p>
    <w:p w:rsidR="00292A52" w:rsidRDefault="00292A52" w:rsidP="00546F50">
      <w:pPr>
        <w:pStyle w:val="ListParagraph"/>
        <w:numPr>
          <w:ilvl w:val="0"/>
          <w:numId w:val="25"/>
        </w:numPr>
      </w:pPr>
      <w:r>
        <w:t>Claiming for Medicaid administrative activities purchased from providers contracted by the Division of Addiction Services; and</w:t>
      </w:r>
    </w:p>
    <w:p w:rsidR="00292A52" w:rsidRDefault="00292A52" w:rsidP="00546F50">
      <w:pPr>
        <w:pStyle w:val="ListParagraph"/>
        <w:numPr>
          <w:ilvl w:val="0"/>
          <w:numId w:val="25"/>
        </w:numPr>
      </w:pPr>
      <w:r>
        <w:t>Examining Medicaid claiming rates for supported employment services for the Division of Developmental Disabilities.</w:t>
      </w:r>
    </w:p>
    <w:p w:rsidR="00292A52" w:rsidRDefault="00292A52" w:rsidP="00851065"/>
    <w:p w:rsidR="00292A52" w:rsidRDefault="00292A52" w:rsidP="00292A52">
      <w:r>
        <w:t>It is anticipated that new initiatives will be generated for various programs across Using Agencies to increase revenues to the General Fund. Historically, most of the federal maximization projects in New Jersey have been with the Department of Human Services, the Department of Children and Families, and the Department of Health. However, the State is very interested in identifying new initiatives that will benefit other Using Agencies.</w:t>
      </w:r>
    </w:p>
    <w:p w:rsidR="00292A52" w:rsidRDefault="00292A52" w:rsidP="00292A52"/>
    <w:p w:rsidR="00292A52" w:rsidRDefault="00292A52" w:rsidP="00292A52">
      <w:r>
        <w:t>The following Using Agencies also receive federal funds to operate programs and perform services, with many receiving substantial funding:</w:t>
      </w:r>
    </w:p>
    <w:p w:rsidR="00292A52" w:rsidRDefault="00292A52" w:rsidP="00292A52"/>
    <w:p w:rsidR="00292A52" w:rsidRDefault="00292A52" w:rsidP="00546F50">
      <w:pPr>
        <w:pStyle w:val="ListParagraph"/>
        <w:numPr>
          <w:ilvl w:val="0"/>
          <w:numId w:val="25"/>
        </w:numPr>
      </w:pPr>
      <w:r>
        <w:t>The Department of Agriculture;</w:t>
      </w:r>
    </w:p>
    <w:p w:rsidR="00292A52" w:rsidRDefault="00292A52" w:rsidP="00546F50">
      <w:pPr>
        <w:pStyle w:val="ListParagraph"/>
        <w:numPr>
          <w:ilvl w:val="0"/>
          <w:numId w:val="25"/>
        </w:numPr>
      </w:pPr>
      <w:r>
        <w:t>The Department of Banking and Insurance;</w:t>
      </w:r>
    </w:p>
    <w:p w:rsidR="00292A52" w:rsidRDefault="00292A52" w:rsidP="00546F50">
      <w:pPr>
        <w:pStyle w:val="ListParagraph"/>
        <w:numPr>
          <w:ilvl w:val="0"/>
          <w:numId w:val="25"/>
        </w:numPr>
      </w:pPr>
      <w:r>
        <w:t>The Department of Community Affairs;</w:t>
      </w:r>
    </w:p>
    <w:p w:rsidR="00292A52" w:rsidRDefault="00292A52" w:rsidP="00546F50">
      <w:pPr>
        <w:pStyle w:val="ListParagraph"/>
        <w:numPr>
          <w:ilvl w:val="0"/>
          <w:numId w:val="25"/>
        </w:numPr>
      </w:pPr>
      <w:r>
        <w:t>The Department of Corrections;</w:t>
      </w:r>
    </w:p>
    <w:p w:rsidR="00292A52" w:rsidRDefault="00292A52" w:rsidP="00546F50">
      <w:pPr>
        <w:pStyle w:val="ListParagraph"/>
        <w:numPr>
          <w:ilvl w:val="0"/>
          <w:numId w:val="25"/>
        </w:numPr>
      </w:pPr>
      <w:r>
        <w:t>The Department of Education;</w:t>
      </w:r>
    </w:p>
    <w:p w:rsidR="00292A52" w:rsidRDefault="00292A52" w:rsidP="00546F50">
      <w:pPr>
        <w:pStyle w:val="ListParagraph"/>
        <w:numPr>
          <w:ilvl w:val="0"/>
          <w:numId w:val="25"/>
        </w:numPr>
      </w:pPr>
      <w:r>
        <w:t>The Department of Environmental Protection;</w:t>
      </w:r>
    </w:p>
    <w:p w:rsidR="00292A52" w:rsidRDefault="00292A52" w:rsidP="00546F50">
      <w:pPr>
        <w:pStyle w:val="ListParagraph"/>
        <w:numPr>
          <w:ilvl w:val="0"/>
          <w:numId w:val="25"/>
        </w:numPr>
      </w:pPr>
      <w:r>
        <w:t>The Department of Labor and Workforce Development;</w:t>
      </w:r>
    </w:p>
    <w:p w:rsidR="00292A52" w:rsidRDefault="00292A52" w:rsidP="00546F50">
      <w:pPr>
        <w:pStyle w:val="ListParagraph"/>
        <w:numPr>
          <w:ilvl w:val="0"/>
          <w:numId w:val="25"/>
        </w:numPr>
      </w:pPr>
      <w:r>
        <w:t>The Department of Law and Public Safety;</w:t>
      </w:r>
    </w:p>
    <w:p w:rsidR="00292A52" w:rsidRDefault="00292A52" w:rsidP="00546F50">
      <w:pPr>
        <w:pStyle w:val="ListParagraph"/>
        <w:numPr>
          <w:ilvl w:val="0"/>
          <w:numId w:val="25"/>
        </w:numPr>
      </w:pPr>
      <w:r>
        <w:t>The Department of Military and Veterans’ Affairs;</w:t>
      </w:r>
    </w:p>
    <w:p w:rsidR="00292A52" w:rsidRDefault="00292A52" w:rsidP="00546F50">
      <w:pPr>
        <w:pStyle w:val="ListParagraph"/>
        <w:numPr>
          <w:ilvl w:val="0"/>
          <w:numId w:val="25"/>
        </w:numPr>
      </w:pPr>
      <w:r>
        <w:t>The Department of State;</w:t>
      </w:r>
    </w:p>
    <w:p w:rsidR="00292A52" w:rsidRDefault="00292A52" w:rsidP="00546F50">
      <w:pPr>
        <w:pStyle w:val="ListParagraph"/>
        <w:numPr>
          <w:ilvl w:val="0"/>
          <w:numId w:val="25"/>
        </w:numPr>
      </w:pPr>
      <w:r>
        <w:t>The Department of Transportation; and</w:t>
      </w:r>
    </w:p>
    <w:p w:rsidR="00292A52" w:rsidRDefault="00292A52" w:rsidP="00546F50">
      <w:pPr>
        <w:pStyle w:val="ListParagraph"/>
        <w:numPr>
          <w:ilvl w:val="0"/>
          <w:numId w:val="25"/>
        </w:numPr>
      </w:pPr>
      <w:r>
        <w:t>The Department of the Treasury.</w:t>
      </w:r>
    </w:p>
    <w:p w:rsidR="00292A52" w:rsidRDefault="00292A52" w:rsidP="00851065"/>
    <w:p w:rsidR="008F5C79" w:rsidRPr="00851065" w:rsidRDefault="008F5C79" w:rsidP="00851065">
      <w:pPr>
        <w:rPr>
          <w:color w:val="000000"/>
        </w:rPr>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Pr="00851065">
        <w:t xml:space="preserve"> </w:t>
      </w:r>
      <w:r w:rsidR="00A87FEC" w:rsidRPr="00403DBA">
        <w:rPr>
          <w:b/>
        </w:rPr>
        <w:t>T1991 Revenue Enhancements from Federal and Other Programs</w:t>
      </w:r>
      <w:r w:rsidR="00A87FEC" w:rsidRPr="00851065">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w:t>
      </w:r>
      <w:r w:rsidRPr="00A87FEC">
        <w:t xml:space="preserve">on </w:t>
      </w:r>
      <w:r w:rsidR="00C559F8">
        <w:rPr>
          <w:b/>
        </w:rPr>
        <w:t>November 30</w:t>
      </w:r>
      <w:r w:rsidR="00A87FEC" w:rsidRPr="00A87FEC">
        <w:rPr>
          <w:b/>
        </w:rPr>
        <w:t>, 2016</w:t>
      </w:r>
      <w:r w:rsidRPr="00A87FEC">
        <w:rPr>
          <w:b/>
        </w:rPr>
        <w:t>.</w:t>
      </w:r>
      <w:r w:rsidRPr="00A87FEC">
        <w:t xml:space="preserve">  </w:t>
      </w:r>
      <w:r w:rsidR="00526170" w:rsidRPr="00A87FEC">
        <w:t xml:space="preserve">Vendors </w:t>
      </w:r>
      <w:r w:rsidR="00647C5C" w:rsidRPr="00A87FEC">
        <w:t>{</w:t>
      </w:r>
      <w:r w:rsidR="00526170" w:rsidRPr="00A87FEC">
        <w:t>Bidders</w:t>
      </w:r>
      <w:r w:rsidR="00647C5C" w:rsidRPr="00A87FEC">
        <w:t>}</w:t>
      </w:r>
      <w:r w:rsidR="008E24C3" w:rsidRPr="00A87FEC">
        <w:t xml:space="preserve"> </w:t>
      </w:r>
      <w:r w:rsidRPr="00A87FEC">
        <w:t xml:space="preserve">interested in the current </w:t>
      </w:r>
      <w:r w:rsidR="001D2ACC" w:rsidRPr="00A87FEC">
        <w:t>Blanket P.O.</w:t>
      </w:r>
      <w:r w:rsidR="009A1CD8" w:rsidRPr="00A87FEC">
        <w:t xml:space="preserve"> </w:t>
      </w:r>
      <w:r w:rsidR="00647C5C" w:rsidRPr="00A87FEC">
        <w:t>{</w:t>
      </w:r>
      <w:r w:rsidR="00A87FEC" w:rsidRPr="00A87FEC">
        <w:t>C</w:t>
      </w:r>
      <w:r w:rsidRPr="00A87FEC">
        <w:t>ontract</w:t>
      </w:r>
      <w:r w:rsidR="00647C5C" w:rsidRPr="00A87FEC">
        <w:t>}</w:t>
      </w:r>
      <w:r w:rsidRPr="00A87FEC">
        <w:t xml:space="preserve"> specifications and pricing information may review the current</w:t>
      </w:r>
      <w:r w:rsidR="009A1CD8" w:rsidRPr="00A87FEC">
        <w:t xml:space="preserve"> </w:t>
      </w:r>
      <w:r w:rsidR="001D2ACC" w:rsidRPr="00A87FEC">
        <w:t>Blanket P.O.</w:t>
      </w:r>
      <w:r w:rsidR="009A1CD8" w:rsidRPr="00A87FEC">
        <w:t xml:space="preserve"> </w:t>
      </w:r>
      <w:r w:rsidR="00647C5C" w:rsidRPr="00A87FEC">
        <w:t>{</w:t>
      </w:r>
      <w:r w:rsidR="00362081" w:rsidRPr="00A87FEC">
        <w:t>Contract</w:t>
      </w:r>
      <w:r w:rsidR="00647C5C" w:rsidRPr="00A87FEC">
        <w:t>}</w:t>
      </w:r>
      <w:r w:rsidRPr="00A87FEC">
        <w:t xml:space="preserve"> (Enter T</w:t>
      </w:r>
      <w:r w:rsidR="00A87FEC" w:rsidRPr="00A87FEC">
        <w:t>1991</w:t>
      </w:r>
      <w:r w:rsidRPr="00A87FEC">
        <w:t>)</w:t>
      </w:r>
      <w:r w:rsidRPr="00851065">
        <w:t xml:space="preserve"> at </w:t>
      </w:r>
      <w:hyperlink r:id="rId23" w:history="1">
        <w:r w:rsidRPr="00851065">
          <w:rPr>
            <w:rStyle w:val="Hyperlink"/>
          </w:rPr>
          <w:t>http://www.state.nj.us/treasury/purchase/pricelists.shtml</w:t>
        </w:r>
      </w:hyperlink>
      <w:r w:rsidR="00294285" w:rsidRPr="00DF5D76">
        <w:t xml:space="preserve"> and are cautioned that this new </w:t>
      </w:r>
      <w:r w:rsidR="00292A52">
        <w:t>Bid Solicitation {</w:t>
      </w:r>
      <w:r w:rsidR="00294285" w:rsidRPr="00DF5D76">
        <w:t>RFP</w:t>
      </w:r>
      <w:r w:rsidR="00292A52">
        <w:t>}</w:t>
      </w:r>
      <w:r w:rsidR="00294285" w:rsidRPr="00DF5D76">
        <w:t xml:space="preserve"> addresses current requirements</w:t>
      </w:r>
      <w:r w:rsidRPr="00DF5D76">
        <w:t>.</w:t>
      </w:r>
    </w:p>
    <w:p w:rsidR="003A3A24" w:rsidRDefault="003A3A24" w:rsidP="00851065"/>
    <w:p w:rsidR="00A87FEC" w:rsidRPr="00A87FEC" w:rsidRDefault="00A87FEC" w:rsidP="00A87FEC">
      <w:pPr>
        <w:pStyle w:val="Heading3"/>
      </w:pPr>
      <w:bookmarkStart w:id="84" w:name="_Toc461024161"/>
      <w:r w:rsidRPr="00A87FEC">
        <w:t>ENGAGEMENT PROCESS</w:t>
      </w:r>
      <w:bookmarkEnd w:id="84"/>
    </w:p>
    <w:p w:rsidR="00A87FEC" w:rsidRPr="00A87FEC" w:rsidRDefault="00A87FEC" w:rsidP="00A87FEC"/>
    <w:p w:rsidR="00A87FEC" w:rsidRPr="00A87FEC" w:rsidRDefault="00A87FEC" w:rsidP="00A87FEC">
      <w:r w:rsidRPr="00A87FEC">
        <w:t xml:space="preserve">Vendors {Bidders} awarded a Blanket PO {Contract} pursuant to this Bid Solicitation {RFP}, will be “prequalified” and eligible to submit </w:t>
      </w:r>
      <w:r>
        <w:t>Q</w:t>
      </w:r>
      <w:r w:rsidRPr="00A87FEC">
        <w:t>uotes {</w:t>
      </w:r>
      <w:r>
        <w:t>P</w:t>
      </w:r>
      <w:r w:rsidRPr="00A87FEC">
        <w:t xml:space="preserve">roposals} to maximize the State of New Jersey federal and other revenues, reimbursements, and/or cost avoidance initiatives. These </w:t>
      </w:r>
      <w:r>
        <w:t>Q</w:t>
      </w:r>
      <w:r w:rsidRPr="00A87FEC">
        <w:t>uotes {</w:t>
      </w:r>
      <w:r>
        <w:t>P</w:t>
      </w:r>
      <w:r w:rsidRPr="00A87FEC">
        <w:t>roposals} may be generated in one (1) of two (2) ways:</w:t>
      </w:r>
    </w:p>
    <w:p w:rsidR="00A87FEC" w:rsidRPr="00A87FEC" w:rsidRDefault="00A87FEC" w:rsidP="00A87FEC"/>
    <w:p w:rsidR="00A87FEC" w:rsidRPr="00A87FEC" w:rsidRDefault="00A87FEC" w:rsidP="00546F50">
      <w:pPr>
        <w:numPr>
          <w:ilvl w:val="0"/>
          <w:numId w:val="26"/>
        </w:numPr>
        <w:rPr>
          <w:rFonts w:cs="Arial"/>
          <w:b/>
        </w:rPr>
      </w:pPr>
      <w:r w:rsidRPr="00A87FEC">
        <w:rPr>
          <w:rFonts w:cs="Arial"/>
        </w:rPr>
        <w:t xml:space="preserve">Various Using Agencies may generate an approach to recover federal or other revenues, reimbursements, and/or cost avoidance in which the Vendor {Contractor} shall be requested to submit </w:t>
      </w:r>
      <w:r>
        <w:rPr>
          <w:rFonts w:cs="Arial"/>
        </w:rPr>
        <w:t>Q</w:t>
      </w:r>
      <w:r w:rsidRPr="00A87FEC">
        <w:rPr>
          <w:rFonts w:cs="Arial"/>
        </w:rPr>
        <w:t>uotes {</w:t>
      </w:r>
      <w:r>
        <w:rPr>
          <w:rFonts w:cs="Arial"/>
        </w:rPr>
        <w:t>P</w:t>
      </w:r>
      <w:r w:rsidRPr="00A87FEC">
        <w:rPr>
          <w:rFonts w:cs="Arial"/>
        </w:rPr>
        <w:t>roposals} in response to a mini-bid for this work; or</w:t>
      </w:r>
    </w:p>
    <w:p w:rsidR="00A87FEC" w:rsidRPr="00A87FEC" w:rsidRDefault="00A87FEC" w:rsidP="00546F50">
      <w:pPr>
        <w:numPr>
          <w:ilvl w:val="0"/>
          <w:numId w:val="26"/>
        </w:numPr>
        <w:rPr>
          <w:rFonts w:cs="Arial"/>
          <w:b/>
        </w:rPr>
      </w:pPr>
      <w:r w:rsidRPr="00A87FEC">
        <w:rPr>
          <w:rFonts w:cs="Arial"/>
        </w:rPr>
        <w:t>Any Vendors {Contractors} prequalified through this Bid Solicitation {RFP} may generate its own approach to recover federal or other revenues, reimbursements, and/or cost avoidance initiatives. The program must be approved by the State Contract Manager (SCM), the relevant Using Agency, and the Director of OMB.</w:t>
      </w:r>
    </w:p>
    <w:p w:rsidR="00A87FEC" w:rsidRPr="00A87FEC" w:rsidRDefault="00A87FEC" w:rsidP="00A87FEC">
      <w:pPr>
        <w:rPr>
          <w:rFonts w:cs="Arial"/>
          <w:szCs w:val="22"/>
        </w:rPr>
      </w:pPr>
    </w:p>
    <w:p w:rsidR="00A87FEC" w:rsidRPr="00A87FEC" w:rsidRDefault="00A87FEC" w:rsidP="000B174E">
      <w:pPr>
        <w:jc w:val="left"/>
        <w:rPr>
          <w:color w:val="000000"/>
        </w:rPr>
      </w:pPr>
      <w:r w:rsidRPr="00A87FEC">
        <w:rPr>
          <w:color w:val="000000"/>
        </w:rPr>
        <w:t xml:space="preserve">Please refer to </w:t>
      </w:r>
      <w:r w:rsidR="000B174E">
        <w:rPr>
          <w:color w:val="000000"/>
        </w:rPr>
        <w:t xml:space="preserve">Bid Solicitation {RFP} </w:t>
      </w:r>
      <w:r w:rsidRPr="00A87FEC">
        <w:rPr>
          <w:color w:val="000000"/>
        </w:rPr>
        <w:t>Section 3.0 for addit</w:t>
      </w:r>
      <w:r w:rsidR="000B174E">
        <w:rPr>
          <w:color w:val="000000"/>
        </w:rPr>
        <w:t>ional details on the Engagement Process.</w:t>
      </w:r>
    </w:p>
    <w:p w:rsidR="00A87FEC" w:rsidRDefault="00A87FEC" w:rsidP="00851065"/>
    <w:p w:rsidR="003A3A24" w:rsidRPr="00851065" w:rsidRDefault="003A3A24" w:rsidP="00851065">
      <w:pPr>
        <w:pStyle w:val="Heading2"/>
      </w:pPr>
      <w:bookmarkStart w:id="85" w:name="_Toc428533939"/>
      <w:bookmarkStart w:id="86" w:name="_Toc461024162"/>
      <w:r w:rsidRPr="00851065">
        <w:t>Key Events</w:t>
      </w:r>
      <w:bookmarkEnd w:id="85"/>
      <w:bookmarkEnd w:id="86"/>
    </w:p>
    <w:p w:rsidR="00EB648B" w:rsidRPr="00851065" w:rsidRDefault="00EB648B" w:rsidP="00851065"/>
    <w:p w:rsidR="003A3A24" w:rsidRPr="00851065" w:rsidRDefault="003A3A24" w:rsidP="00851065">
      <w:pPr>
        <w:pStyle w:val="Heading3"/>
        <w:ind w:right="108"/>
        <w:rPr>
          <w:caps w:val="0"/>
        </w:rPr>
      </w:pPr>
      <w:bookmarkStart w:id="87" w:name="_1.3.1_ELECTRONIC_QUESTION_AND_ANSWE"/>
      <w:bookmarkStart w:id="88" w:name="_Toc428533940"/>
      <w:bookmarkStart w:id="89" w:name="_Toc461024163"/>
      <w:bookmarkEnd w:id="87"/>
      <w:r w:rsidRPr="00851065">
        <w:rPr>
          <w:caps w:val="0"/>
        </w:rPr>
        <w:t>ELECTRONIC QUESTION AND ANSWER PERIOD</w:t>
      </w:r>
      <w:bookmarkEnd w:id="88"/>
      <w:bookmarkEnd w:id="89"/>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ab of the Bid</w:t>
      </w:r>
      <w:r w:rsidR="00880F99">
        <w:rPr>
          <w:rFonts w:eastAsia="MS Mincho"/>
        </w:rPr>
        <w:t xml:space="preserve"> Solicitation {RFP}</w:t>
      </w:r>
      <w:r w:rsidRPr="00851065">
        <w:rPr>
          <w:rFonts w:eastAsia="MS Mincho"/>
        </w:rPr>
        <w:t xml:space="preserve">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546F50">
      <w:pPr>
        <w:numPr>
          <w:ilvl w:val="0"/>
          <w:numId w:val="2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546F50">
      <w:pPr>
        <w:numPr>
          <w:ilvl w:val="0"/>
          <w:numId w:val="2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880F99">
        <w:rPr>
          <w:rFonts w:eastAsia="MS Mincho"/>
        </w:rPr>
        <w:t>and/</w:t>
      </w:r>
      <w:r w:rsidR="009E6291">
        <w:rPr>
          <w:rFonts w:eastAsia="MS Mincho"/>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880F99">
        <w:rPr>
          <w:rFonts w:eastAsia="MS Mincho"/>
        </w:rPr>
        <w:t>B</w:t>
      </w:r>
      <w:r w:rsidR="00AE4A9F" w:rsidRPr="00851065">
        <w:rPr>
          <w:rFonts w:eastAsia="MS Mincho"/>
        </w:rPr>
        <w:t xml:space="preserve">id </w:t>
      </w:r>
      <w:r w:rsidR="00880F99">
        <w:rPr>
          <w:rFonts w:eastAsia="MS Mincho"/>
        </w:rPr>
        <w:t>A</w:t>
      </w:r>
      <w:r w:rsidR="00AE4A9F" w:rsidRPr="00851065">
        <w:rPr>
          <w:rFonts w:eastAsia="MS Mincho"/>
        </w:rPr>
        <w:t>mendment {</w:t>
      </w:r>
      <w:r w:rsidR="00880F99">
        <w:rPr>
          <w:rFonts w:eastAsia="MS Mincho"/>
        </w:rPr>
        <w:t>A</w:t>
      </w:r>
      <w:r w:rsidR="00AE4A9F" w:rsidRPr="00851065">
        <w:rPr>
          <w:rFonts w:eastAsia="MS Mincho"/>
        </w:rPr>
        <w:t xml:space="preserve">ddendum}.  Any </w:t>
      </w:r>
      <w:r w:rsidR="00880F99">
        <w:rPr>
          <w:rFonts w:eastAsia="MS Mincho"/>
        </w:rPr>
        <w:t>B</w:t>
      </w:r>
      <w:r w:rsidR="00AE4A9F" w:rsidRPr="00851065">
        <w:rPr>
          <w:rFonts w:eastAsia="MS Mincho"/>
        </w:rPr>
        <w:t xml:space="preserve">id </w:t>
      </w:r>
      <w:r w:rsidR="00880F99">
        <w:rPr>
          <w:rFonts w:eastAsia="MS Mincho"/>
        </w:rPr>
        <w:t>A</w:t>
      </w:r>
      <w:r w:rsidR="00AE4A9F" w:rsidRPr="00851065">
        <w:rPr>
          <w:rFonts w:eastAsia="MS Mincho"/>
        </w:rPr>
        <w:t>mendment {</w:t>
      </w:r>
      <w:r w:rsidR="00880F99">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Solicitation</w:t>
      </w:r>
      <w:r w:rsidR="00880F99">
        <w:rPr>
          <w:rFonts w:eastAsia="MS Mincho"/>
        </w:rPr>
        <w:t xml:space="preserve"> {RFP}</w:t>
      </w:r>
      <w:r w:rsidR="006C21C7" w:rsidRPr="00851065">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90" w:name="_1.3.3__Mandatory_Pre-Bid_Conference"/>
      <w:bookmarkStart w:id="91" w:name="_1.3.5__SUBMISSION_OF_BID_PROPOSAL"/>
      <w:bookmarkStart w:id="92" w:name="_1.3.2_SUBMISSION_OF_BID_PROPOSAL"/>
      <w:bookmarkEnd w:id="90"/>
      <w:bookmarkEnd w:id="91"/>
      <w:bookmarkEnd w:id="92"/>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93" w:name="_Toc428533941"/>
      <w:bookmarkStart w:id="94" w:name="_Toc461024164"/>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93"/>
      <w:bookmarkEnd w:id="94"/>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lastRenderedPageBreak/>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880F99">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880F99" w:rsidRPr="006E4730">
          <w:rPr>
            <w:rStyle w:val="Hyperlink"/>
            <w:rFonts w:eastAsia="MS Mincho"/>
          </w:rPr>
          <w:t>njstart@treas.nj.gov</w:t>
        </w:r>
      </w:hyperlink>
      <w:r w:rsidR="00880F99">
        <w:rPr>
          <w:rFonts w:eastAsia="MS Mincho"/>
        </w:rPr>
        <w:t xml:space="preserve"> and/or (609) 341-3500.</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880F99">
        <w:rPr>
          <w:rFonts w:eastAsia="MS Mincho"/>
        </w:rPr>
        <w:t xml:space="preserve"> For inquires related to substantive questions refer to Section 1.3.1 (Electronic Question and Answer Period).</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95" w:name="site_visit"/>
      <w:bookmarkStart w:id="96" w:name="_Toc428533942"/>
      <w:bookmarkStart w:id="97" w:name="_Toc461024165"/>
      <w:bookmarkEnd w:id="95"/>
      <w:r w:rsidRPr="00851065">
        <w:rPr>
          <w:rFonts w:ascii="Arial" w:hAnsi="Arial"/>
          <w:i/>
          <w:caps w:val="0"/>
          <w:color w:val="00B050"/>
        </w:rPr>
        <w:t>NJ</w:t>
      </w:r>
      <w:r w:rsidRPr="00851065">
        <w:rPr>
          <w:rFonts w:ascii="Arial" w:hAnsi="Arial"/>
          <w:i/>
          <w:caps w:val="0"/>
          <w:color w:val="0070C0"/>
        </w:rPr>
        <w:t>START</w:t>
      </w:r>
      <w:bookmarkEnd w:id="96"/>
      <w:bookmarkEnd w:id="97"/>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97881CD" wp14:editId="0F185E3B">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98" w:name="_Toc428533943"/>
      <w:bookmarkStart w:id="99" w:name="_Toc461024166"/>
      <w:r w:rsidRPr="00851065">
        <w:rPr>
          <w:caps w:val="0"/>
        </w:rPr>
        <w:t>ELECTRONIC SIGNATURES</w:t>
      </w:r>
      <w:bookmarkEnd w:id="98"/>
      <w:bookmarkEnd w:id="99"/>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0B174E" w:rsidRDefault="00E23BE0" w:rsidP="00851065">
      <w:pPr>
        <w:rPr>
          <w:b/>
          <w:bCs/>
        </w:rPr>
      </w:pPr>
    </w:p>
    <w:p w:rsidR="00EC7B0A" w:rsidRPr="000B174E" w:rsidRDefault="00EC7B0A" w:rsidP="00EC7B0A">
      <w:pPr>
        <w:pStyle w:val="Heading3"/>
      </w:pPr>
      <w:bookmarkStart w:id="100" w:name="_1.3.4_MANDATORY/OPTIONAL_SITE"/>
      <w:bookmarkStart w:id="101" w:name="_1.3.45_MANDATORY/OPTIONAL_SITE"/>
      <w:bookmarkStart w:id="102" w:name="_Toc224543885"/>
      <w:bookmarkStart w:id="103" w:name="_Toc238623352"/>
      <w:bookmarkStart w:id="104" w:name="_Toc400531474"/>
      <w:bookmarkStart w:id="105" w:name="_Toc428533944"/>
      <w:bookmarkStart w:id="106" w:name="_Toc461024167"/>
      <w:bookmarkEnd w:id="100"/>
      <w:bookmarkEnd w:id="101"/>
      <w:r w:rsidRPr="000B174E">
        <w:rPr>
          <w:caps w:val="0"/>
        </w:rPr>
        <w:t>MANDATORY/OPTIONAL SITE VISIT</w:t>
      </w:r>
      <w:bookmarkEnd w:id="102"/>
      <w:bookmarkEnd w:id="103"/>
      <w:bookmarkEnd w:id="104"/>
      <w:bookmarkEnd w:id="105"/>
      <w:bookmarkEnd w:id="106"/>
    </w:p>
    <w:p w:rsidR="00EC7B0A" w:rsidRPr="000B174E" w:rsidRDefault="00EC7B0A" w:rsidP="00851065"/>
    <w:p w:rsidR="00EF244D" w:rsidRPr="000B174E" w:rsidRDefault="000B174E" w:rsidP="00851065">
      <w:pPr>
        <w:rPr>
          <w:rFonts w:eastAsia="MS Mincho"/>
        </w:rPr>
      </w:pPr>
      <w:r w:rsidRPr="000B174E">
        <w:rPr>
          <w:rFonts w:eastAsia="MS Mincho"/>
        </w:rPr>
        <w:t>Not applicable to this procurement.</w:t>
      </w:r>
    </w:p>
    <w:p w:rsidR="000B174E" w:rsidRPr="000B174E" w:rsidRDefault="000B174E" w:rsidP="00851065">
      <w:pPr>
        <w:rPr>
          <w:rFonts w:eastAsia="MS Mincho"/>
        </w:rPr>
      </w:pPr>
    </w:p>
    <w:p w:rsidR="00EF244D" w:rsidRPr="000B174E" w:rsidRDefault="00EF244D" w:rsidP="00851065">
      <w:pPr>
        <w:pStyle w:val="Heading3"/>
      </w:pPr>
      <w:bookmarkStart w:id="107" w:name="_1.3.5__MANDATORY/OPTIONAL"/>
      <w:bookmarkStart w:id="108" w:name="_1.3.6__MANDATORY/OPTIONAL"/>
      <w:bookmarkStart w:id="109" w:name="_Toc224543888"/>
      <w:bookmarkStart w:id="110" w:name="_Toc238623354"/>
      <w:bookmarkStart w:id="111" w:name="_Toc428533945"/>
      <w:bookmarkStart w:id="112" w:name="_Toc461024168"/>
      <w:bookmarkEnd w:id="107"/>
      <w:bookmarkEnd w:id="108"/>
      <w:r w:rsidRPr="000B174E">
        <w:t>MANDATORY/OPTIONAL PRE-</w:t>
      </w:r>
      <w:r w:rsidR="00CE00E7" w:rsidRPr="000B174E">
        <w:t>QUOTE</w:t>
      </w:r>
      <w:r w:rsidR="009F0764" w:rsidRPr="000B174E">
        <w:t xml:space="preserve"> </w:t>
      </w:r>
      <w:r w:rsidR="00DE7682" w:rsidRPr="000B174E">
        <w:t>{</w:t>
      </w:r>
      <w:r w:rsidR="00CE00E7" w:rsidRPr="000B174E">
        <w:t>PROPOSAL</w:t>
      </w:r>
      <w:r w:rsidR="00DE7682" w:rsidRPr="000B174E">
        <w:t>}</w:t>
      </w:r>
      <w:r w:rsidRPr="000B174E">
        <w:t xml:space="preserve"> CONFERENCE</w:t>
      </w:r>
      <w:bookmarkEnd w:id="109"/>
      <w:bookmarkEnd w:id="110"/>
      <w:bookmarkEnd w:id="111"/>
      <w:bookmarkEnd w:id="112"/>
    </w:p>
    <w:p w:rsidR="00EF244D" w:rsidRPr="000B174E" w:rsidRDefault="00EF244D" w:rsidP="00851065">
      <w:pPr>
        <w:rPr>
          <w:rFonts w:eastAsia="MS Mincho"/>
        </w:rPr>
      </w:pPr>
    </w:p>
    <w:p w:rsidR="000B174E" w:rsidRPr="000B174E" w:rsidRDefault="000B174E" w:rsidP="000B174E">
      <w:pPr>
        <w:rPr>
          <w:rFonts w:eastAsia="MS Mincho"/>
        </w:rPr>
      </w:pPr>
      <w:bookmarkStart w:id="113" w:name="_Toc95619434"/>
      <w:bookmarkStart w:id="114" w:name="_Toc109701220"/>
      <w:bookmarkStart w:id="115" w:name="_Toc225321579"/>
      <w:bookmarkStart w:id="116" w:name="_Toc400531476"/>
      <w:bookmarkStart w:id="117" w:name="_Toc428533946"/>
      <w:bookmarkStart w:id="118" w:name="_Toc94946029"/>
      <w:bookmarkStart w:id="119" w:name="_Toc72744593"/>
      <w:r w:rsidRPr="000B174E">
        <w:rPr>
          <w:rFonts w:eastAsia="MS Mincho"/>
        </w:rPr>
        <w:t>Not applicable to this procurement.</w:t>
      </w:r>
    </w:p>
    <w:p w:rsidR="000B174E" w:rsidRDefault="000B174E" w:rsidP="000B174E">
      <w:pPr>
        <w:rPr>
          <w:rFonts w:eastAsia="MS Mincho"/>
          <w:highlight w:val="green"/>
        </w:rPr>
      </w:pPr>
    </w:p>
    <w:p w:rsidR="00652B3B" w:rsidRPr="009A34D4" w:rsidRDefault="00B60519" w:rsidP="00652B3B">
      <w:pPr>
        <w:pStyle w:val="Heading3"/>
        <w:ind w:right="108"/>
        <w:rPr>
          <w:bCs w:val="0"/>
          <w:caps w:val="0"/>
        </w:rPr>
      </w:pPr>
      <w:bookmarkStart w:id="120" w:name="_Toc46102416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113"/>
      <w:bookmarkEnd w:id="114"/>
      <w:r w:rsidR="00652B3B" w:rsidRPr="009A34D4">
        <w:rPr>
          <w:bCs w:val="0"/>
          <w:caps w:val="0"/>
        </w:rPr>
        <w:t>EVIEW</w:t>
      </w:r>
      <w:bookmarkEnd w:id="115"/>
      <w:bookmarkEnd w:id="116"/>
      <w:bookmarkEnd w:id="117"/>
      <w:bookmarkEnd w:id="120"/>
      <w:r w:rsidR="00652B3B" w:rsidRPr="009A34D4">
        <w:rPr>
          <w:bCs w:val="0"/>
          <w:caps w:val="0"/>
        </w:rPr>
        <w:t xml:space="preserve"> </w:t>
      </w:r>
      <w:bookmarkEnd w:id="118"/>
    </w:p>
    <w:bookmarkEnd w:id="119"/>
    <w:p w:rsidR="0058591B" w:rsidRDefault="0058591B" w:rsidP="00851065"/>
    <w:p w:rsidR="000B174E" w:rsidRPr="000B174E" w:rsidRDefault="000B174E" w:rsidP="000B174E">
      <w:r w:rsidRPr="000B174E">
        <w:t>Not applicable to this procurement.</w:t>
      </w:r>
    </w:p>
    <w:p w:rsidR="007E420C" w:rsidRDefault="007E420C" w:rsidP="00851065">
      <w:pPr>
        <w:rPr>
          <w:rFonts w:eastAsia="MS Mincho"/>
        </w:rPr>
      </w:pPr>
    </w:p>
    <w:p w:rsidR="00C12155" w:rsidRPr="00851065" w:rsidRDefault="00C12155" w:rsidP="00851065">
      <w:pPr>
        <w:pStyle w:val="Heading2"/>
      </w:pPr>
      <w:bookmarkStart w:id="121" w:name="_Toc428533947"/>
      <w:bookmarkStart w:id="122" w:name="_Toc461024170"/>
      <w:r w:rsidRPr="00851065">
        <w:t>ADDITIONAL Information</w:t>
      </w:r>
      <w:bookmarkEnd w:id="121"/>
      <w:bookmarkEnd w:id="122"/>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123" w:name="_Toc428533948"/>
      <w:bookmarkStart w:id="124" w:name="_Toc46102417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23"/>
      <w:bookmarkEnd w:id="124"/>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880F99">
        <w:rPr>
          <w:rFonts w:eastAsia="MS Mincho"/>
        </w:rPr>
        <w:t>B</w:t>
      </w:r>
      <w:r w:rsidR="003F12E1" w:rsidRPr="00851065">
        <w:rPr>
          <w:rFonts w:eastAsia="MS Mincho"/>
        </w:rPr>
        <w:t xml:space="preserve">id </w:t>
      </w:r>
      <w:r w:rsidR="00880F99">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880F99">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880F99">
        <w:rPr>
          <w:rFonts w:eastAsia="MS Mincho"/>
        </w:rPr>
        <w:t>B</w:t>
      </w:r>
      <w:r w:rsidRPr="00851065">
        <w:rPr>
          <w:rFonts w:eastAsia="MS Mincho"/>
        </w:rPr>
        <w:t xml:space="preserve">id </w:t>
      </w:r>
      <w:r w:rsidR="00880F99">
        <w:rPr>
          <w:rFonts w:eastAsia="MS Mincho"/>
        </w:rPr>
        <w:t>A</w:t>
      </w:r>
      <w:r w:rsidRPr="00851065">
        <w:rPr>
          <w:rFonts w:eastAsia="MS Mincho"/>
        </w:rPr>
        <w:t xml:space="preserve">mendment </w:t>
      </w:r>
      <w:r w:rsidR="00DE7682" w:rsidRPr="00851065">
        <w:rPr>
          <w:rFonts w:eastAsia="MS Mincho"/>
        </w:rPr>
        <w:t>{</w:t>
      </w:r>
      <w:r w:rsidR="00880F99">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880F99">
        <w:rPr>
          <w:rFonts w:eastAsia="MS Mincho"/>
        </w:rPr>
        <w:t>B</w:t>
      </w:r>
      <w:r w:rsidR="003F12E1" w:rsidRPr="00851065">
        <w:rPr>
          <w:rFonts w:eastAsia="MS Mincho"/>
        </w:rPr>
        <w:t xml:space="preserve">id </w:t>
      </w:r>
      <w:r w:rsidR="00880F99">
        <w:rPr>
          <w:rFonts w:eastAsia="MS Mincho"/>
        </w:rPr>
        <w:t>A</w:t>
      </w:r>
      <w:r w:rsidRPr="00851065">
        <w:rPr>
          <w:rFonts w:eastAsia="MS Mincho"/>
        </w:rPr>
        <w:t>mendments</w:t>
      </w:r>
      <w:r w:rsidR="00B62F9E" w:rsidRPr="00851065">
        <w:rPr>
          <w:rFonts w:eastAsia="MS Mincho"/>
        </w:rPr>
        <w:t xml:space="preserve"> </w:t>
      </w:r>
      <w:r w:rsidR="001A0104" w:rsidRPr="00851065">
        <w:rPr>
          <w:rFonts w:eastAsia="MS Mincho"/>
        </w:rPr>
        <w:t>{</w:t>
      </w:r>
      <w:r w:rsidR="00880F99">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880F99">
        <w:rPr>
          <w:rFonts w:eastAsia="MS Mincho"/>
        </w:rPr>
        <w:t>B</w:t>
      </w:r>
      <w:r w:rsidR="00B62F9E" w:rsidRPr="00851065">
        <w:rPr>
          <w:rFonts w:eastAsia="MS Mincho"/>
        </w:rPr>
        <w:t xml:space="preserve">id </w:t>
      </w:r>
      <w:r w:rsidR="00880F99">
        <w:rPr>
          <w:rFonts w:eastAsia="MS Mincho"/>
        </w:rPr>
        <w:t>A</w:t>
      </w:r>
      <w:r w:rsidR="0041615B" w:rsidRPr="00851065">
        <w:rPr>
          <w:rFonts w:eastAsia="MS Mincho"/>
        </w:rPr>
        <w:t xml:space="preserve">mendment(s) </w:t>
      </w:r>
      <w:r w:rsidR="001A0104" w:rsidRPr="00851065">
        <w:rPr>
          <w:rFonts w:eastAsia="MS Mincho"/>
        </w:rPr>
        <w:t>{</w:t>
      </w:r>
      <w:r w:rsidR="00880F99">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880F99">
        <w:rPr>
          <w:rFonts w:eastAsia="MS Mincho"/>
        </w:rPr>
        <w:t>, B</w:t>
      </w:r>
      <w:r w:rsidR="00E63634" w:rsidRPr="00851065">
        <w:rPr>
          <w:rFonts w:eastAsia="MS Mincho"/>
        </w:rPr>
        <w:t xml:space="preserve">id </w:t>
      </w:r>
      <w:r w:rsidR="00880F99">
        <w:rPr>
          <w:rFonts w:eastAsia="MS Mincho"/>
        </w:rPr>
        <w:t>A</w:t>
      </w:r>
      <w:r w:rsidR="00E63634" w:rsidRPr="00851065">
        <w:rPr>
          <w:rFonts w:eastAsia="MS Mincho"/>
        </w:rPr>
        <w:t xml:space="preserve">mendments </w:t>
      </w:r>
      <w:r w:rsidR="001A0104" w:rsidRPr="00851065">
        <w:rPr>
          <w:rFonts w:eastAsia="MS Mincho"/>
        </w:rPr>
        <w:t>{</w:t>
      </w:r>
      <w:r w:rsidR="00880F99">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880F99">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880F99">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880F99">
        <w:rPr>
          <w:rFonts w:eastAsia="MS Mincho"/>
        </w:rPr>
        <w:t>B</w:t>
      </w:r>
      <w:r w:rsidR="0069251C" w:rsidRPr="00851065">
        <w:rPr>
          <w:rFonts w:eastAsia="MS Mincho"/>
        </w:rPr>
        <w:t>id</w:t>
      </w:r>
      <w:r w:rsidRPr="00851065">
        <w:rPr>
          <w:rFonts w:eastAsia="MS Mincho"/>
        </w:rPr>
        <w:t xml:space="preserve"> </w:t>
      </w:r>
      <w:r w:rsidR="00880F99">
        <w:rPr>
          <w:rFonts w:eastAsia="MS Mincho"/>
        </w:rPr>
        <w:t>A</w:t>
      </w:r>
      <w:r w:rsidRPr="00851065">
        <w:rPr>
          <w:rFonts w:eastAsia="MS Mincho"/>
        </w:rPr>
        <w:t xml:space="preserve">mendments </w:t>
      </w:r>
      <w:r w:rsidR="001A0104" w:rsidRPr="00851065">
        <w:rPr>
          <w:rFonts w:eastAsia="MS Mincho"/>
        </w:rPr>
        <w:t>{</w:t>
      </w:r>
      <w:r w:rsidR="00880F99">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125" w:name="_Toc400531479"/>
      <w:bookmarkStart w:id="126" w:name="_Toc428533949"/>
      <w:bookmarkStart w:id="127" w:name="_Toc46102417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25"/>
      <w:bookmarkEnd w:id="126"/>
      <w:bookmarkEnd w:id="127"/>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128" w:name="_Toc400531480"/>
      <w:bookmarkStart w:id="129" w:name="_Toc428533950"/>
      <w:bookmarkStart w:id="130" w:name="_Toc461024173"/>
      <w:r w:rsidRPr="00C82A09">
        <w:rPr>
          <w:rFonts w:eastAsia="MS Mincho"/>
        </w:rPr>
        <w:t>COST</w:t>
      </w:r>
      <w:r w:rsidR="00E651D6" w:rsidRPr="00C82A09">
        <w:rPr>
          <w:rFonts w:eastAsia="MS Mincho"/>
        </w:rPr>
        <w:t xml:space="preserve"> L</w:t>
      </w:r>
      <w:r w:rsidR="00E651D6" w:rsidRPr="005B44C2">
        <w:rPr>
          <w:rFonts w:eastAsia="MS Mincho"/>
        </w:rPr>
        <w:t>iability</w:t>
      </w:r>
      <w:bookmarkEnd w:id="128"/>
      <w:bookmarkEnd w:id="129"/>
      <w:bookmarkEnd w:id="130"/>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131" w:name="_Toc400531481"/>
      <w:bookmarkStart w:id="132" w:name="_Toc428533951"/>
      <w:bookmarkStart w:id="133" w:name="_Toc46102417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31"/>
      <w:r w:rsidR="00CE00E7">
        <w:rPr>
          <w:rFonts w:eastAsia="MS Mincho"/>
        </w:rPr>
        <w:t>Proposal</w:t>
      </w:r>
      <w:r w:rsidR="001A0104">
        <w:rPr>
          <w:rFonts w:eastAsia="MS Mincho"/>
        </w:rPr>
        <w:t>}</w:t>
      </w:r>
      <w:bookmarkEnd w:id="132"/>
      <w:bookmarkEnd w:id="133"/>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lastRenderedPageBreak/>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134" w:name="_Toc400531482"/>
      <w:bookmarkStart w:id="135" w:name="_Toc428533952"/>
      <w:r w:rsidRPr="002952D8">
        <w:rPr>
          <w:rFonts w:eastAsia="MS Mincho"/>
        </w:rPr>
        <w:t xml:space="preserve"> </w:t>
      </w:r>
      <w:bookmarkStart w:id="136" w:name="_Toc46102417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34"/>
      <w:r w:rsidR="002A5D50">
        <w:rPr>
          <w:rFonts w:eastAsia="MS Mincho"/>
        </w:rPr>
        <w:t>INFORMATION</w:t>
      </w:r>
      <w:bookmarkEnd w:id="135"/>
      <w:bookmarkEnd w:id="136"/>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546F50">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546F50">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137" w:name="_Toc400531483"/>
      <w:bookmarkStart w:id="138" w:name="_Toc428533953"/>
      <w:bookmarkStart w:id="139" w:name="_Toc46102417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37"/>
      <w:r w:rsidR="001A0104">
        <w:rPr>
          <w:rFonts w:eastAsia="MS Mincho"/>
        </w:rPr>
        <w:t>}</w:t>
      </w:r>
      <w:bookmarkEnd w:id="138"/>
      <w:bookmarkEnd w:id="139"/>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C1067" w:rsidP="00E25F54">
      <w:pPr>
        <w:pStyle w:val="Heading3"/>
        <w:ind w:right="108"/>
        <w:rPr>
          <w:rFonts w:eastAsia="MS Mincho"/>
        </w:rPr>
      </w:pPr>
      <w:bookmarkStart w:id="140" w:name="_Toc400531484"/>
      <w:bookmarkStart w:id="141" w:name="_Toc428533954"/>
      <w:bookmarkStart w:id="142" w:name="_Toc461024177"/>
      <w:r>
        <w:rPr>
          <w:rFonts w:eastAsia="MS Mincho"/>
        </w:rPr>
        <w:t>QUOTE {</w:t>
      </w:r>
      <w:r w:rsidR="00CE00E7">
        <w:rPr>
          <w:rFonts w:eastAsia="MS Mincho"/>
        </w:rPr>
        <w:t>Proposal</w:t>
      </w:r>
      <w:r>
        <w:rPr>
          <w:rFonts w:eastAsia="MS Mincho"/>
        </w:rPr>
        <w:t>}</w:t>
      </w:r>
      <w:r w:rsidR="00B13A1D" w:rsidRPr="00E25F54">
        <w:rPr>
          <w:rFonts w:eastAsia="MS Mincho"/>
        </w:rPr>
        <w:t xml:space="preserve"> ERRORS</w:t>
      </w:r>
      <w:bookmarkEnd w:id="140"/>
      <w:bookmarkEnd w:id="141"/>
      <w:bookmarkEnd w:id="142"/>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468AB">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143" w:name="_Toc400531485"/>
      <w:bookmarkStart w:id="144" w:name="_Toc428533955"/>
      <w:bookmarkStart w:id="145" w:name="_Toc461024178"/>
      <w:r w:rsidRPr="00826719">
        <w:rPr>
          <w:rFonts w:eastAsia="MS Mincho"/>
        </w:rPr>
        <w:t>JOINT V</w:t>
      </w:r>
      <w:r w:rsidRPr="005B44C2">
        <w:rPr>
          <w:rFonts w:eastAsia="MS Mincho"/>
        </w:rPr>
        <w:t>enture</w:t>
      </w:r>
      <w:bookmarkEnd w:id="143"/>
      <w:bookmarkEnd w:id="144"/>
      <w:bookmarkEnd w:id="145"/>
    </w:p>
    <w:p w:rsidR="00DB2B59" w:rsidRDefault="00DB2B59" w:rsidP="00851065"/>
    <w:p w:rsidR="00E456D4" w:rsidRDefault="00D90C0E" w:rsidP="00851065">
      <w:r>
        <w:t xml:space="preserve">If a </w:t>
      </w:r>
      <w:r w:rsidR="00CC1067">
        <w:t>J</w:t>
      </w:r>
      <w:r>
        <w:t xml:space="preserve">oint </w:t>
      </w:r>
      <w:r w:rsidR="00CC1067">
        <w:t>V</w:t>
      </w:r>
      <w:r>
        <w:t xml:space="preserve">enture is submitting a </w:t>
      </w:r>
      <w:r w:rsidR="00CE00E7">
        <w:t>Quote</w:t>
      </w:r>
      <w:r w:rsidR="00A1778E">
        <w:t xml:space="preserve"> </w:t>
      </w:r>
      <w:r w:rsidR="00AB723B">
        <w:t>{</w:t>
      </w:r>
      <w:r w:rsidR="00CE00E7">
        <w:t>Proposal</w:t>
      </w:r>
      <w:r w:rsidR="00AB723B">
        <w:t>}</w:t>
      </w:r>
      <w:r>
        <w:t>, the agreement betwee</w:t>
      </w:r>
      <w:r w:rsidR="00CC1067">
        <w:t>n the parties relating to such Joint V</w:t>
      </w:r>
      <w:r>
        <w:t xml:space="preserve">enture should be submitted with the </w:t>
      </w:r>
      <w:r w:rsidR="00CC1067">
        <w:t>J</w:t>
      </w:r>
      <w:r>
        <w:t xml:space="preserve">oint </w:t>
      </w:r>
      <w:r w:rsidR="00CC1067">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CC1067">
        <w:t>J</w:t>
      </w:r>
      <w:r>
        <w:t xml:space="preserve">oint </w:t>
      </w:r>
      <w:r w:rsidR="00CC1067">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CC1067">
        <w:t>J</w:t>
      </w:r>
      <w:r w:rsidR="00A34609">
        <w:t xml:space="preserve">oint </w:t>
      </w:r>
      <w:r w:rsidR="00CC1067">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5468AB">
        <w:t>Section</w:t>
      </w:r>
      <w:r w:rsidR="00D91A12" w:rsidRPr="005468AB">
        <w:t>s</w:t>
      </w:r>
      <w:r w:rsidR="00A34609" w:rsidRPr="005468AB">
        <w:t xml:space="preserve"> 4.4.1 and 4.4.2</w:t>
      </w:r>
      <w:r w:rsidR="00D91A12" w:rsidRPr="005468AB">
        <w:t xml:space="preserve"> of</w:t>
      </w:r>
      <w:r w:rsidR="00D91A12">
        <w:t xml:space="preserve">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146" w:name="_Toc400531486"/>
      <w:bookmarkStart w:id="147" w:name="_Toc428533956"/>
      <w:bookmarkStart w:id="148" w:name="_Toc46102417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46"/>
      <w:bookmarkEnd w:id="147"/>
      <w:bookmarkEnd w:id="148"/>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CC1067">
        <w:t xml:space="preserve">in-state </w:t>
      </w:r>
      <w:r w:rsidR="00A3247E">
        <w:rPr>
          <w:rFonts w:cs="Arial"/>
          <w:szCs w:val="22"/>
        </w:rPr>
        <w:t>Vendors {Bidders</w:t>
      </w:r>
      <w:r w:rsidR="00A3247E" w:rsidRPr="00851065">
        <w:t>}</w:t>
      </w:r>
      <w:r w:rsidRPr="00851065">
        <w:t xml:space="preserve">.  </w:t>
      </w:r>
      <w:r w:rsidR="00CC1067">
        <w:t xml:space="preserve">The State of </w:t>
      </w:r>
      <w:r w:rsidRPr="00851065">
        <w:t xml:space="preserve">New Jersey will use the annual surveys compiled by the Council of State Governments, National Association of State </w:t>
      </w:r>
      <w:r w:rsidR="00CC1067">
        <w:lastRenderedPageBreak/>
        <w:t>Procurement</w:t>
      </w:r>
      <w:r w:rsidRPr="00851065">
        <w:t xml:space="preserve"> Officials, or the National Institute of Governmental Purchasing </w:t>
      </w:r>
      <w:r w:rsidR="00CC1067">
        <w:t xml:space="preserve">or a State’s statutes and regulations </w:t>
      </w:r>
      <w:r w:rsidRPr="00851065">
        <w:t xml:space="preserve">to </w:t>
      </w:r>
      <w:r w:rsidR="00EF7C33" w:rsidRPr="00851065">
        <w:t xml:space="preserve">identify States having preference laws, regulations, or practices and to </w:t>
      </w:r>
      <w:r w:rsidRPr="00851065">
        <w:t xml:space="preserve">invoke reciprocal actions. The State </w:t>
      </w:r>
      <w:r w:rsidR="00CC1067">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149" w:name="_Toc294607267"/>
      <w:bookmarkStart w:id="150" w:name="_Toc294680428"/>
      <w:bookmarkStart w:id="151" w:name="_Toc400531487"/>
      <w:bookmarkStart w:id="152" w:name="_Toc428533957"/>
      <w:bookmarkStart w:id="153" w:name="_Toc461024180"/>
      <w:r>
        <w:t>QUOTE</w:t>
      </w:r>
      <w:r w:rsidR="00A1778E">
        <w:t xml:space="preserve"> </w:t>
      </w:r>
      <w:r w:rsidR="00AB723B">
        <w:t>{</w:t>
      </w:r>
      <w:r>
        <w:t>PROPOSAL</w:t>
      </w:r>
      <w:r w:rsidR="00AB723B">
        <w:t>}</w:t>
      </w:r>
      <w:r w:rsidR="00C6511D" w:rsidRPr="00E2130D">
        <w:t xml:space="preserve"> ACCEPTANCES AND REJECTIONS</w:t>
      </w:r>
      <w:bookmarkEnd w:id="149"/>
      <w:bookmarkEnd w:id="150"/>
      <w:bookmarkEnd w:id="151"/>
      <w:bookmarkEnd w:id="152"/>
      <w:bookmarkEnd w:id="153"/>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154" w:name="_Toc400531488"/>
      <w:bookmarkStart w:id="155" w:name="_Toc428533958"/>
      <w:r>
        <w:lastRenderedPageBreak/>
        <w:t xml:space="preserve"> </w:t>
      </w:r>
      <w:bookmarkStart w:id="156" w:name="_Toc461024181"/>
      <w:r w:rsidR="00E651D6">
        <w:t>DEFINITIONS</w:t>
      </w:r>
      <w:bookmarkEnd w:id="154"/>
      <w:bookmarkEnd w:id="155"/>
      <w:bookmarkEnd w:id="156"/>
    </w:p>
    <w:p w:rsidR="00E651D6" w:rsidRDefault="00E651D6" w:rsidP="00E651D6">
      <w:pPr>
        <w:pStyle w:val="BodyText"/>
        <w:ind w:left="0" w:right="108"/>
      </w:pPr>
    </w:p>
    <w:p w:rsidR="00E651D6" w:rsidRDefault="00EF2F27" w:rsidP="00E651D6">
      <w:pPr>
        <w:pStyle w:val="Heading2"/>
        <w:ind w:right="108"/>
      </w:pPr>
      <w:bookmarkStart w:id="157" w:name="_Toc428533959"/>
      <w:bookmarkStart w:id="158" w:name="_Toc461024182"/>
      <w:r>
        <w:t>CROSSWALK</w:t>
      </w:r>
      <w:bookmarkEnd w:id="157"/>
      <w:bookmarkEnd w:id="158"/>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159" w:name="_Toc428533960"/>
      <w:bookmarkStart w:id="160" w:name="_Toc461024183"/>
      <w:r w:rsidRPr="005B44C2">
        <w:t>General Definitions</w:t>
      </w:r>
      <w:bookmarkEnd w:id="159"/>
      <w:bookmarkEnd w:id="160"/>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CC1067">
        <w:rPr>
          <w:rFonts w:eastAsia="MS Mincho"/>
        </w:rPr>
        <w:t xml:space="preserve"> – 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CC1067">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w:t>
      </w:r>
      <w:r w:rsidR="00CC1067">
        <w:rPr>
          <w:rFonts w:eastAsia="MS Mincho"/>
        </w:rPr>
        <w:t>ice schedule, attachments, and B</w:t>
      </w:r>
      <w:r w:rsidR="009226D3" w:rsidRPr="00851065">
        <w:rPr>
          <w:rFonts w:eastAsia="MS Mincho"/>
        </w:rPr>
        <w:t xml:space="preserve">id </w:t>
      </w:r>
      <w:r w:rsidR="00CC1067">
        <w:rPr>
          <w:rFonts w:eastAsia="MS Mincho"/>
        </w:rPr>
        <w:t>A</w:t>
      </w:r>
      <w:r w:rsidR="009226D3" w:rsidRPr="00851065">
        <w:rPr>
          <w:rFonts w:eastAsia="MS Mincho"/>
        </w:rPr>
        <w:t>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sidR="00CC1067">
        <w:rPr>
          <w:rFonts w:eastAsia="MS Mincho"/>
        </w:rPr>
        <w:t xml:space="preserve"> 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w:t>
      </w:r>
      <w:r w:rsidR="00CC1067">
        <w:rPr>
          <w:rFonts w:eastAsia="MS Mincho"/>
        </w:rPr>
        <w:t xml:space="preserve">The </w:t>
      </w:r>
      <w:r w:rsidRPr="00851065">
        <w:rPr>
          <w:rFonts w:eastAsia="MS Mincho"/>
        </w:rPr>
        <w:t>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C559F8">
        <w:rPr>
          <w:rFonts w:eastAsia="MS Mincho"/>
        </w:rPr>
        <w:t>Section 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161" w:name="_Toc355709006"/>
      <w:bookmarkStart w:id="162" w:name="_Toc400531490"/>
      <w:bookmarkStart w:id="163" w:name="_Toc428533961"/>
      <w:bookmarkStart w:id="164" w:name="_Toc46102418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61"/>
      <w:bookmarkEnd w:id="162"/>
      <w:bookmarkEnd w:id="163"/>
      <w:bookmarkEnd w:id="164"/>
    </w:p>
    <w:p w:rsidR="001024E6" w:rsidRPr="00851065" w:rsidRDefault="001024E6" w:rsidP="00851065"/>
    <w:p w:rsidR="005468AB" w:rsidRPr="00A94951" w:rsidRDefault="005468AB" w:rsidP="00F0752F">
      <w:r w:rsidRPr="00A94951">
        <w:rPr>
          <w:b/>
        </w:rPr>
        <w:t xml:space="preserve">Contingency Rate – </w:t>
      </w:r>
      <w:r w:rsidRPr="00A94951">
        <w:t>The rate at which a Vendor {Contractor} will be compensated if there is a favorable result upon the completion of work assigned under a mini-bid.</w:t>
      </w:r>
    </w:p>
    <w:p w:rsidR="005468AB" w:rsidRPr="00A94951" w:rsidRDefault="005468AB" w:rsidP="00F0752F"/>
    <w:p w:rsidR="005468AB" w:rsidRDefault="005468AB" w:rsidP="00F0752F">
      <w:r w:rsidRPr="00A94951">
        <w:rPr>
          <w:b/>
        </w:rPr>
        <w:t xml:space="preserve">Mini-Bid – </w:t>
      </w:r>
      <w:r w:rsidRPr="00A94951">
        <w:t>The process of conducting an evaluation, based on price and other factors, for the completion of a specific project among a pool of Vendors {Contractors} awarded a Blanket P.O. {Contract} in response to this Bid Solicitation {RFP}.</w:t>
      </w:r>
      <w:r w:rsidR="00A302AC">
        <w:t xml:space="preserve"> Vendors {Bidders} will provide </w:t>
      </w:r>
      <w:r w:rsidR="009F60A2">
        <w:t>e</w:t>
      </w:r>
      <w:r w:rsidR="00A302AC">
        <w:t xml:space="preserve">ngagement </w:t>
      </w:r>
      <w:r w:rsidR="009F60A2">
        <w:t>r</w:t>
      </w:r>
      <w:r w:rsidR="00A302AC">
        <w:t xml:space="preserve">esponses including competitive </w:t>
      </w:r>
      <w:r w:rsidR="009F60A2">
        <w:t>e</w:t>
      </w:r>
      <w:r w:rsidR="00A302AC">
        <w:t xml:space="preserve">ngagement </w:t>
      </w:r>
      <w:r w:rsidR="009F60A2">
        <w:t>p</w:t>
      </w:r>
      <w:r w:rsidR="00A302AC">
        <w:t xml:space="preserve">ricing pursuant to the </w:t>
      </w:r>
      <w:r w:rsidR="009F60A2">
        <w:t>e</w:t>
      </w:r>
      <w:r w:rsidR="00A302AC">
        <w:t xml:space="preserve">ngagement </w:t>
      </w:r>
      <w:r w:rsidR="009F60A2">
        <w:t>p</w:t>
      </w:r>
      <w:r w:rsidR="00A302AC">
        <w:t>rocess described in Section 3.0 of this Bid Solicitation {RFP}.</w:t>
      </w:r>
    </w:p>
    <w:p w:rsidR="005468AB" w:rsidRPr="005468AB" w:rsidRDefault="005468AB" w:rsidP="00F0752F"/>
    <w:p w:rsidR="00F0752F" w:rsidRDefault="00F0752F" w:rsidP="00F0752F">
      <w:r>
        <w:rPr>
          <w:b/>
        </w:rPr>
        <w:t>Revenue Enhancement Project (REP)</w:t>
      </w:r>
      <w:r>
        <w:t xml:space="preserve"> – Projects generated by either a Using Agency or a prequalified Vendor {Contractor} under this Blanket PO {Contract}. </w:t>
      </w:r>
      <w:r w:rsidR="00745209">
        <w:t>There are two (2) types:</w:t>
      </w:r>
    </w:p>
    <w:p w:rsidR="005468AB" w:rsidRDefault="005468AB" w:rsidP="00F0752F"/>
    <w:p w:rsidR="00F0752F" w:rsidRDefault="00F0752F" w:rsidP="00F0752F">
      <w:pPr>
        <w:ind w:left="432"/>
      </w:pPr>
      <w:r>
        <w:rPr>
          <w:b/>
        </w:rPr>
        <w:t>Vendor {Contractor} Initiated Revenue Enhancement Project (REP)</w:t>
      </w:r>
      <w:r>
        <w:t xml:space="preserve"> – An REP that is initiated by a Vendor {Contractor} that was awarded a Blanket PO {Contract} as a result of this Bid Solicitation {RFP} and proposed to the State of New Jersey.</w:t>
      </w:r>
    </w:p>
    <w:p w:rsidR="00F0752F" w:rsidRPr="00602977" w:rsidRDefault="00F0752F" w:rsidP="00F0752F">
      <w:pPr>
        <w:ind w:left="432"/>
      </w:pPr>
    </w:p>
    <w:p w:rsidR="00F0752F" w:rsidRDefault="00F0752F" w:rsidP="00F0752F">
      <w:pPr>
        <w:ind w:left="432"/>
      </w:pPr>
      <w:r>
        <w:rPr>
          <w:b/>
        </w:rPr>
        <w:t>State Initiated Revenue Enhancement Project (REP)</w:t>
      </w:r>
      <w:r>
        <w:t xml:space="preserve"> – An REP that is initiated by the State of New Jersey and sent to Vendors {Contractors} that were awarded Blanket POs {Contracts} as a result of this Bid Solicitation {RFP} as a competitive mini-bid opportunity.</w:t>
      </w:r>
    </w:p>
    <w:p w:rsidR="00E651D6" w:rsidRDefault="00E651D6" w:rsidP="00851065"/>
    <w:p w:rsidR="00E651D6" w:rsidRDefault="00E651D6" w:rsidP="00745209">
      <w:pPr>
        <w:pStyle w:val="Heading1"/>
        <w:jc w:val="both"/>
      </w:pPr>
      <w:bookmarkStart w:id="165" w:name="_2.2_contract_specific"/>
      <w:bookmarkStart w:id="166" w:name="_3.0_Scope_of"/>
      <w:bookmarkEnd w:id="165"/>
      <w:bookmarkEnd w:id="166"/>
      <w:r>
        <w:br w:type="page"/>
      </w:r>
      <w:bookmarkStart w:id="167" w:name="_Ref37485783"/>
      <w:bookmarkStart w:id="168" w:name="_Toc400531491"/>
      <w:bookmarkStart w:id="169" w:name="_Toc428533962"/>
      <w:r w:rsidR="00AA3B67">
        <w:lastRenderedPageBreak/>
        <w:t xml:space="preserve"> </w:t>
      </w:r>
      <w:bookmarkStart w:id="170" w:name="_Toc461024185"/>
      <w:r>
        <w:t>SCOPE OF WORK</w:t>
      </w:r>
      <w:bookmarkEnd w:id="167"/>
      <w:bookmarkEnd w:id="168"/>
      <w:bookmarkEnd w:id="169"/>
      <w:bookmarkEnd w:id="170"/>
    </w:p>
    <w:p w:rsidR="00667478" w:rsidRDefault="00667478" w:rsidP="00745209">
      <w:pPr>
        <w:rPr>
          <w:highlight w:val="yellow"/>
        </w:rPr>
      </w:pPr>
    </w:p>
    <w:p w:rsidR="008E7218" w:rsidRDefault="008E7218" w:rsidP="00745209">
      <w:pPr>
        <w:rPr>
          <w:highlight w:val="yellow"/>
        </w:rPr>
      </w:pPr>
      <w:r>
        <w:t>Vendor(s) {Contractor(s)} shall be responsible for maximizing federal and other reimbursements and enhancements and/or cost avoidance initiatives.</w:t>
      </w:r>
    </w:p>
    <w:p w:rsidR="008E7218" w:rsidRDefault="008E7218" w:rsidP="00745209">
      <w:pPr>
        <w:rPr>
          <w:highlight w:val="yellow"/>
        </w:rPr>
      </w:pPr>
    </w:p>
    <w:p w:rsidR="00F0752F" w:rsidRPr="00F0752F" w:rsidRDefault="00F0752F" w:rsidP="00745209">
      <w:pPr>
        <w:autoSpaceDE w:val="0"/>
        <w:autoSpaceDN w:val="0"/>
        <w:adjustRightInd w:val="0"/>
        <w:rPr>
          <w:rFonts w:ascii="Arial Narrow" w:hAnsi="Arial Narrow" w:cs="Arial"/>
          <w:color w:val="000000"/>
          <w:szCs w:val="22"/>
          <w:highlight w:val="cyan"/>
          <w:u w:val="single"/>
        </w:rPr>
      </w:pPr>
      <w:r w:rsidRPr="00F0752F">
        <w:rPr>
          <w:rFonts w:ascii="Arial Narrow" w:hAnsi="Arial Narrow" w:cs="Arial"/>
          <w:b/>
          <w:bCs/>
          <w:color w:val="000000"/>
          <w:szCs w:val="22"/>
          <w:u w:val="single"/>
        </w:rPr>
        <w:t>ENGAGEMENT PROCESS</w:t>
      </w:r>
      <w:r w:rsidRPr="00F0752F">
        <w:rPr>
          <w:rFonts w:ascii="Arial Narrow" w:hAnsi="Arial Narrow" w:cs="Arial"/>
          <w:b/>
          <w:bCs/>
          <w:color w:val="000000"/>
          <w:szCs w:val="22"/>
          <w:highlight w:val="cyan"/>
          <w:u w:val="single"/>
        </w:rPr>
        <w:t xml:space="preserve"> </w:t>
      </w:r>
    </w:p>
    <w:p w:rsidR="00F0752F" w:rsidRPr="00F0752F" w:rsidRDefault="00F0752F" w:rsidP="00745209">
      <w:pPr>
        <w:autoSpaceDE w:val="0"/>
        <w:autoSpaceDN w:val="0"/>
        <w:adjustRightInd w:val="0"/>
        <w:rPr>
          <w:rFonts w:cs="Arial"/>
          <w:color w:val="000000"/>
          <w:szCs w:val="22"/>
          <w:highlight w:val="cyan"/>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 xml:space="preserve">Vendors {Contractors} will be eligible to submit </w:t>
      </w:r>
      <w:r w:rsidR="0066104D">
        <w:rPr>
          <w:rFonts w:cs="Arial"/>
          <w:color w:val="000000"/>
          <w:szCs w:val="22"/>
        </w:rPr>
        <w:t xml:space="preserve">an </w:t>
      </w:r>
      <w:r w:rsidR="00224B1B">
        <w:rPr>
          <w:rFonts w:cs="Arial"/>
          <w:color w:val="000000"/>
          <w:szCs w:val="22"/>
        </w:rPr>
        <w:t>e</w:t>
      </w:r>
      <w:r w:rsidR="00404C7E">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2C22DE">
        <w:rPr>
          <w:rFonts w:cs="Arial"/>
          <w:color w:val="000000"/>
          <w:szCs w:val="22"/>
        </w:rPr>
        <w:t xml:space="preserve"> to a mini-bid. A scope of work and request for competitive </w:t>
      </w:r>
      <w:r w:rsidR="00224B1B">
        <w:rPr>
          <w:rFonts w:cs="Arial"/>
          <w:color w:val="000000"/>
          <w:szCs w:val="22"/>
        </w:rPr>
        <w:t>e</w:t>
      </w:r>
      <w:r w:rsidR="00404C7E">
        <w:rPr>
          <w:rFonts w:cs="Arial"/>
          <w:color w:val="000000"/>
          <w:szCs w:val="22"/>
        </w:rPr>
        <w:t xml:space="preserve">ngagement </w:t>
      </w:r>
      <w:r w:rsidR="00224B1B">
        <w:rPr>
          <w:rFonts w:cs="Arial"/>
          <w:color w:val="000000"/>
          <w:szCs w:val="22"/>
        </w:rPr>
        <w:t>p</w:t>
      </w:r>
      <w:r w:rsidR="00404C7E">
        <w:rPr>
          <w:rFonts w:cs="Arial"/>
          <w:color w:val="000000"/>
          <w:szCs w:val="22"/>
        </w:rPr>
        <w:t>ricing</w:t>
      </w:r>
      <w:r w:rsidRPr="002C22DE">
        <w:rPr>
          <w:rFonts w:cs="Arial"/>
          <w:color w:val="000000"/>
          <w:szCs w:val="22"/>
        </w:rPr>
        <w:t xml:space="preserve"> for each mini-bid will be issued to all prequalified Vendors {Contractors} by the requesting Using Agency</w:t>
      </w:r>
      <w:r w:rsidR="00AD7F85">
        <w:rPr>
          <w:rFonts w:cs="Arial"/>
          <w:color w:val="000000"/>
          <w:szCs w:val="22"/>
        </w:rPr>
        <w:t>;</w:t>
      </w:r>
      <w:r w:rsidRPr="002C22DE">
        <w:rPr>
          <w:rFonts w:cs="Arial"/>
          <w:color w:val="000000"/>
          <w:szCs w:val="22"/>
        </w:rPr>
        <w:t xml:space="preserve"> </w:t>
      </w:r>
    </w:p>
    <w:p w:rsidR="00F0752F" w:rsidRPr="00F0752F" w:rsidRDefault="00F0752F" w:rsidP="00745209">
      <w:pPr>
        <w:autoSpaceDE w:val="0"/>
        <w:autoSpaceDN w:val="0"/>
        <w:adjustRightInd w:val="0"/>
        <w:rPr>
          <w:rFonts w:cs="Arial"/>
          <w:color w:val="000000"/>
          <w:szCs w:val="22"/>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If a Vendor {Contractor} is not able to participate in a specific mini-bid due to a conflict of interest, scheduling issue,</w:t>
      </w:r>
      <w:r w:rsidRPr="00F0752F">
        <w:t xml:space="preserve"> or because it does not possess expertise in that specific area,</w:t>
      </w:r>
      <w:r w:rsidRPr="002C22DE">
        <w:rPr>
          <w:rFonts w:cs="Arial"/>
          <w:color w:val="000000"/>
          <w:szCs w:val="22"/>
        </w:rPr>
        <w:t xml:space="preserve"> it shall decline the request for a competitive </w:t>
      </w:r>
      <w:r w:rsidR="00224B1B">
        <w:rPr>
          <w:rFonts w:cs="Arial"/>
          <w:color w:val="000000"/>
          <w:szCs w:val="22"/>
        </w:rPr>
        <w:t>e</w:t>
      </w:r>
      <w:r w:rsidR="00404C7E">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2C22DE">
        <w:rPr>
          <w:rFonts w:cs="Arial"/>
          <w:color w:val="000000"/>
          <w:szCs w:val="22"/>
        </w:rPr>
        <w:t xml:space="preserve"> in writing to the requesting Using Agency within five (5) business days</w:t>
      </w:r>
      <w:r w:rsidR="00AD7F85">
        <w:rPr>
          <w:rFonts w:cs="Arial"/>
          <w:color w:val="000000"/>
          <w:szCs w:val="22"/>
        </w:rPr>
        <w:t>;</w:t>
      </w:r>
    </w:p>
    <w:p w:rsidR="00F0752F" w:rsidRPr="00F0752F" w:rsidRDefault="00F0752F" w:rsidP="00745209">
      <w:pPr>
        <w:autoSpaceDE w:val="0"/>
        <w:autoSpaceDN w:val="0"/>
        <w:adjustRightInd w:val="0"/>
        <w:rPr>
          <w:rFonts w:cs="Arial"/>
          <w:color w:val="000000"/>
          <w:szCs w:val="22"/>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For each request, each Vendor {Contractor} that does not have a conflict of interest or scheduling issue shall respond within ten (10) business days with the following:</w:t>
      </w:r>
    </w:p>
    <w:p w:rsidR="00F0752F" w:rsidRPr="00F0752F" w:rsidRDefault="00F0752F" w:rsidP="00745209">
      <w:pPr>
        <w:autoSpaceDE w:val="0"/>
        <w:autoSpaceDN w:val="0"/>
        <w:adjustRightInd w:val="0"/>
        <w:rPr>
          <w:rFonts w:cs="Arial"/>
          <w:color w:val="000000"/>
          <w:szCs w:val="22"/>
        </w:rPr>
      </w:pPr>
      <w:r w:rsidRPr="00F0752F">
        <w:rPr>
          <w:rFonts w:cs="Arial"/>
          <w:color w:val="000000"/>
          <w:szCs w:val="22"/>
        </w:rPr>
        <w:t xml:space="preserve"> </w:t>
      </w:r>
    </w:p>
    <w:p w:rsidR="00F0752F" w:rsidRPr="00F0752F" w:rsidRDefault="00F0752F" w:rsidP="00546F50">
      <w:pPr>
        <w:numPr>
          <w:ilvl w:val="0"/>
          <w:numId w:val="28"/>
        </w:numPr>
        <w:autoSpaceDE w:val="0"/>
        <w:autoSpaceDN w:val="0"/>
        <w:adjustRightInd w:val="0"/>
        <w:spacing w:after="29"/>
        <w:rPr>
          <w:rFonts w:cs="Arial"/>
          <w:color w:val="000000"/>
          <w:szCs w:val="22"/>
        </w:rPr>
      </w:pPr>
      <w:r w:rsidRPr="00F0752F">
        <w:rPr>
          <w:rFonts w:cs="Arial"/>
          <w:color w:val="000000"/>
          <w:szCs w:val="22"/>
        </w:rPr>
        <w:t xml:space="preserve">Detailed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F0752F">
        <w:rPr>
          <w:rFonts w:cs="Arial"/>
          <w:color w:val="000000"/>
          <w:szCs w:val="22"/>
        </w:rPr>
        <w:t xml:space="preserve"> to perform the scope of work reflecting the requirements of the engagement for competitive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w:t>
      </w:r>
    </w:p>
    <w:p w:rsidR="00F0752F" w:rsidRPr="00F0752F" w:rsidRDefault="00F0752F" w:rsidP="00546F50">
      <w:pPr>
        <w:numPr>
          <w:ilvl w:val="0"/>
          <w:numId w:val="28"/>
        </w:numPr>
        <w:autoSpaceDE w:val="0"/>
        <w:autoSpaceDN w:val="0"/>
        <w:adjustRightInd w:val="0"/>
        <w:spacing w:after="29"/>
        <w:rPr>
          <w:rFonts w:cs="Arial"/>
          <w:color w:val="000000"/>
          <w:szCs w:val="22"/>
        </w:rPr>
      </w:pPr>
      <w:r w:rsidRPr="00F0752F">
        <w:rPr>
          <w:rFonts w:cs="Arial"/>
          <w:color w:val="000000"/>
          <w:szCs w:val="22"/>
        </w:rPr>
        <w:t xml:space="preserve">Blanket PO {Contract} schedule that shall identify the associated deliverable items to be submitted as evidence of completion of each task and/or sub-task; </w:t>
      </w:r>
      <w:del w:id="171" w:author="Tagliaferri , Megan" w:date="2016-10-17T15:29:00Z">
        <w:r w:rsidRPr="00F0752F" w:rsidDel="00070A8A">
          <w:rPr>
            <w:rFonts w:cs="Arial"/>
            <w:color w:val="000000"/>
            <w:szCs w:val="22"/>
          </w:rPr>
          <w:delText>and</w:delText>
        </w:r>
      </w:del>
      <w:r w:rsidRPr="00F0752F">
        <w:rPr>
          <w:rFonts w:cs="Arial"/>
          <w:color w:val="000000"/>
          <w:szCs w:val="22"/>
        </w:rPr>
        <w:t xml:space="preserve"> </w:t>
      </w:r>
    </w:p>
    <w:p w:rsidR="00F0752F" w:rsidRDefault="00F0752F" w:rsidP="00546F50">
      <w:pPr>
        <w:numPr>
          <w:ilvl w:val="0"/>
          <w:numId w:val="28"/>
        </w:numPr>
        <w:autoSpaceDE w:val="0"/>
        <w:autoSpaceDN w:val="0"/>
        <w:adjustRightInd w:val="0"/>
        <w:rPr>
          <w:ins w:id="172" w:author="Tagliaferri , Megan" w:date="2016-10-17T15:29:00Z"/>
          <w:rFonts w:cs="Arial"/>
          <w:color w:val="000000"/>
          <w:szCs w:val="22"/>
        </w:rPr>
      </w:pPr>
      <w:r w:rsidRPr="00F0752F">
        <w:rPr>
          <w:rFonts w:cs="Arial"/>
          <w:color w:val="000000"/>
          <w:szCs w:val="22"/>
        </w:rPr>
        <w:t xml:space="preserve">For projects </w:t>
      </w:r>
      <w:r w:rsidR="00224B1B">
        <w:rPr>
          <w:rFonts w:cs="Arial"/>
          <w:color w:val="000000"/>
          <w:szCs w:val="22"/>
        </w:rPr>
        <w:t>requesting hourly rates in addition to a</w:t>
      </w:r>
      <w:r w:rsidRPr="00F0752F">
        <w:rPr>
          <w:rFonts w:cs="Arial"/>
          <w:color w:val="000000"/>
          <w:szCs w:val="22"/>
        </w:rPr>
        <w:t xml:space="preserve"> </w:t>
      </w:r>
      <w:r w:rsidRPr="005468AB">
        <w:rPr>
          <w:rFonts w:cs="Arial"/>
          <w:color w:val="000000"/>
          <w:szCs w:val="22"/>
        </w:rPr>
        <w:t xml:space="preserve">contingency </w:t>
      </w:r>
      <w:r w:rsidR="005468AB" w:rsidRPr="005468AB">
        <w:rPr>
          <w:rFonts w:cs="Arial"/>
          <w:color w:val="000000"/>
          <w:szCs w:val="22"/>
        </w:rPr>
        <w:t>rate</w:t>
      </w:r>
      <w:r w:rsidRPr="00F0752F">
        <w:rPr>
          <w:rFonts w:cs="Arial"/>
          <w:color w:val="000000"/>
          <w:szCs w:val="22"/>
        </w:rPr>
        <w:t xml:space="preserve"> - person-hour and/or labor category mix: a comprehensive chart showing the person-hours proposed to meet the requirements of the request for competitive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The chart shall be designed to reflect the tasks, sub-tasks, or other work elements required by the request for competitive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The chart shall set forth, for each task, sub-task or other work element, the total number of person-hours, by labor category, proposed to complete the </w:t>
      </w:r>
      <w:r>
        <w:rPr>
          <w:rFonts w:cs="Arial"/>
          <w:color w:val="000000"/>
          <w:szCs w:val="22"/>
        </w:rPr>
        <w:t>scope of work</w:t>
      </w:r>
      <w:r w:rsidRPr="00F0752F">
        <w:rPr>
          <w:rFonts w:cs="Arial"/>
          <w:color w:val="000000"/>
          <w:szCs w:val="22"/>
        </w:rPr>
        <w:t>.  The hourly rates used for each labor category shall be the all-inclusive hourly rates specified in the Blanket PO {Contract}</w:t>
      </w:r>
      <w:r w:rsidR="00AD7F85">
        <w:rPr>
          <w:rFonts w:cs="Arial"/>
          <w:color w:val="000000"/>
          <w:szCs w:val="22"/>
        </w:rPr>
        <w:t>; and</w:t>
      </w:r>
    </w:p>
    <w:p w:rsidR="00070A8A" w:rsidRPr="00F0752F" w:rsidRDefault="00070A8A" w:rsidP="00546F50">
      <w:pPr>
        <w:numPr>
          <w:ilvl w:val="0"/>
          <w:numId w:val="28"/>
        </w:numPr>
        <w:autoSpaceDE w:val="0"/>
        <w:autoSpaceDN w:val="0"/>
        <w:adjustRightInd w:val="0"/>
        <w:rPr>
          <w:rFonts w:cs="Arial"/>
          <w:color w:val="000000"/>
          <w:szCs w:val="22"/>
        </w:rPr>
      </w:pPr>
      <w:ins w:id="173" w:author="Tagliaferri , Megan" w:date="2016-10-17T15:29:00Z">
        <w:r>
          <w:rPr>
            <w:rFonts w:cs="Arial"/>
            <w:color w:val="000000"/>
            <w:szCs w:val="22"/>
          </w:rPr>
          <w:t xml:space="preserve">If applicable and requested by the </w:t>
        </w:r>
      </w:ins>
      <w:ins w:id="174" w:author="Tagliaferri , Megan" w:date="2016-10-17T15:30:00Z">
        <w:r>
          <w:rPr>
            <w:rFonts w:cs="Arial"/>
            <w:color w:val="000000"/>
            <w:szCs w:val="22"/>
          </w:rPr>
          <w:t>Using Agency, a Project Plan and Contingency Plan as detailed in Sections 4.4.3.3.3 and 4.4.3.3.4 of this Bid Solicitation {RFP}.</w:t>
        </w:r>
      </w:ins>
    </w:p>
    <w:p w:rsidR="00F0752F" w:rsidRPr="00F0752F" w:rsidRDefault="00F0752F" w:rsidP="00745209">
      <w:pPr>
        <w:autoSpaceDE w:val="0"/>
        <w:autoSpaceDN w:val="0"/>
        <w:adjustRightInd w:val="0"/>
        <w:rPr>
          <w:rFonts w:cs="Arial"/>
          <w:color w:val="000000"/>
          <w:szCs w:val="22"/>
        </w:rPr>
      </w:pPr>
    </w:p>
    <w:p w:rsidR="00F0752F" w:rsidRPr="002C22DE" w:rsidRDefault="00F0752F" w:rsidP="00546F50">
      <w:pPr>
        <w:pStyle w:val="ListParagraph"/>
        <w:numPr>
          <w:ilvl w:val="0"/>
          <w:numId w:val="31"/>
        </w:numPr>
        <w:autoSpaceDE w:val="0"/>
        <w:autoSpaceDN w:val="0"/>
        <w:adjustRightInd w:val="0"/>
        <w:rPr>
          <w:rFonts w:cs="Arial"/>
          <w:color w:val="000000"/>
          <w:szCs w:val="22"/>
        </w:rPr>
      </w:pPr>
      <w:r w:rsidRPr="002C22DE">
        <w:rPr>
          <w:rFonts w:cs="Arial"/>
          <w:color w:val="000000"/>
          <w:szCs w:val="22"/>
        </w:rPr>
        <w:t xml:space="preserve">The Using Agency and SCMs will review the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r</w:t>
      </w:r>
      <w:r w:rsidR="0066104D">
        <w:rPr>
          <w:rFonts w:cs="Arial"/>
          <w:color w:val="000000"/>
          <w:szCs w:val="22"/>
        </w:rPr>
        <w:t>esponses</w:t>
      </w:r>
      <w:r w:rsidRPr="002C22DE">
        <w:rPr>
          <w:rFonts w:cs="Arial"/>
          <w:color w:val="000000"/>
          <w:szCs w:val="22"/>
        </w:rPr>
        <w:t xml:space="preserve"> and recommend to the Director </w:t>
      </w:r>
      <w:r w:rsidR="005468AB" w:rsidRPr="002C22DE">
        <w:rPr>
          <w:rFonts w:cs="Arial"/>
          <w:color w:val="000000"/>
          <w:szCs w:val="22"/>
        </w:rPr>
        <w:t xml:space="preserve">of OMB </w:t>
      </w:r>
      <w:r w:rsidRPr="002C22DE">
        <w:rPr>
          <w:rFonts w:cs="Arial"/>
          <w:color w:val="000000"/>
          <w:szCs w:val="22"/>
        </w:rPr>
        <w:t xml:space="preserve">the Vendor {Contractor} whose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r</w:t>
      </w:r>
      <w:r w:rsidR="0066104D">
        <w:rPr>
          <w:rFonts w:cs="Arial"/>
          <w:color w:val="000000"/>
          <w:szCs w:val="22"/>
        </w:rPr>
        <w:t>esponse</w:t>
      </w:r>
      <w:r w:rsidRPr="002C22DE">
        <w:rPr>
          <w:rFonts w:cs="Arial"/>
          <w:color w:val="000000"/>
          <w:szCs w:val="22"/>
        </w:rPr>
        <w:t xml:space="preserve"> is the most advantageous, price and other factors considered.  Prior to finalizing any mini-bid under this Blanket PO {Contract}, the Using Agency and OMB will determine that the intended Vendor {Contractor} has no conflicts with regard to the services requested.  Upon final </w:t>
      </w:r>
      <w:r w:rsidRPr="00A94951">
        <w:rPr>
          <w:rFonts w:cs="Arial"/>
          <w:color w:val="000000"/>
          <w:szCs w:val="22"/>
        </w:rPr>
        <w:t>approval of the Director</w:t>
      </w:r>
      <w:r w:rsidR="005468AB" w:rsidRPr="00A94951">
        <w:rPr>
          <w:rFonts w:cs="Arial"/>
          <w:color w:val="000000"/>
          <w:szCs w:val="22"/>
        </w:rPr>
        <w:t xml:space="preserve"> of OMB</w:t>
      </w:r>
      <w:r w:rsidRPr="00A94951">
        <w:rPr>
          <w:rFonts w:cs="Arial"/>
          <w:color w:val="000000"/>
          <w:szCs w:val="22"/>
        </w:rPr>
        <w:t>, the Using Agency and OMB will then issue a</w:t>
      </w:r>
      <w:r w:rsidR="005468AB" w:rsidRPr="00A94951">
        <w:rPr>
          <w:rFonts w:cs="Arial"/>
          <w:color w:val="000000"/>
          <w:szCs w:val="22"/>
        </w:rPr>
        <w:t>n “Authorization to Proceed”</w:t>
      </w:r>
      <w:r w:rsidRPr="00A94951">
        <w:rPr>
          <w:rFonts w:cs="Arial"/>
          <w:color w:val="000000"/>
          <w:szCs w:val="22"/>
        </w:rPr>
        <w:t xml:space="preserve"> to the engaged Vendor {Contractor}. Any Vendor {Contractor} may submit pricing lower than</w:t>
      </w:r>
      <w:r w:rsidRPr="002C22DE">
        <w:rPr>
          <w:rFonts w:cs="Arial"/>
          <w:color w:val="000000"/>
          <w:szCs w:val="22"/>
        </w:rPr>
        <w:t xml:space="preserve"> its Blanket PO {Contract} price for a specific </w:t>
      </w:r>
      <w:r w:rsidR="00457FB5" w:rsidRPr="002C22DE">
        <w:rPr>
          <w:rFonts w:cs="Arial"/>
          <w:color w:val="000000"/>
          <w:szCs w:val="22"/>
        </w:rPr>
        <w:t>mini-bid</w:t>
      </w:r>
      <w:r w:rsidRPr="002C22DE">
        <w:rPr>
          <w:rFonts w:cs="Arial"/>
          <w:color w:val="000000"/>
          <w:szCs w:val="22"/>
        </w:rPr>
        <w:t xml:space="preserve">.  The Vendor {Contractor} will not be held to that lower price pricing for all future </w:t>
      </w:r>
      <w:r w:rsidR="00457FB5" w:rsidRPr="002C22DE">
        <w:rPr>
          <w:rFonts w:cs="Arial"/>
          <w:color w:val="000000"/>
          <w:szCs w:val="22"/>
        </w:rPr>
        <w:t>mini-bids</w:t>
      </w:r>
      <w:r w:rsidRPr="002C22DE">
        <w:rPr>
          <w:rFonts w:cs="Arial"/>
          <w:color w:val="000000"/>
          <w:szCs w:val="22"/>
        </w:rPr>
        <w:t xml:space="preserve">. </w:t>
      </w:r>
    </w:p>
    <w:p w:rsidR="00F0752F" w:rsidRPr="00F0752F" w:rsidRDefault="00F0752F" w:rsidP="00745209">
      <w:pPr>
        <w:autoSpaceDE w:val="0"/>
        <w:autoSpaceDN w:val="0"/>
        <w:adjustRightInd w:val="0"/>
        <w:rPr>
          <w:rFonts w:cs="Arial"/>
          <w:color w:val="000000"/>
          <w:szCs w:val="22"/>
        </w:rPr>
      </w:pPr>
    </w:p>
    <w:p w:rsidR="00F0752F" w:rsidRPr="00F0752F" w:rsidRDefault="00F0752F" w:rsidP="00745209">
      <w:pPr>
        <w:rPr>
          <w:rFonts w:cs="Arial"/>
          <w:color w:val="000000"/>
          <w:szCs w:val="22"/>
        </w:rPr>
      </w:pPr>
      <w:r w:rsidRPr="000E3E8E">
        <w:rPr>
          <w:rFonts w:cs="Arial"/>
          <w:color w:val="000000"/>
          <w:szCs w:val="22"/>
        </w:rPr>
        <w:t xml:space="preserve">Please note that the </w:t>
      </w:r>
      <w:r w:rsidR="00224B1B">
        <w:rPr>
          <w:rFonts w:cs="Arial"/>
          <w:color w:val="000000"/>
          <w:szCs w:val="22"/>
        </w:rPr>
        <w:t>e</w:t>
      </w:r>
      <w:r w:rsidRPr="000E3E8E">
        <w:rPr>
          <w:rFonts w:cs="Arial"/>
          <w:color w:val="000000"/>
          <w:szCs w:val="22"/>
        </w:rPr>
        <w:t xml:space="preserve">ngagement </w:t>
      </w:r>
      <w:r w:rsidR="00224B1B">
        <w:rPr>
          <w:rFonts w:cs="Arial"/>
          <w:color w:val="000000"/>
          <w:szCs w:val="22"/>
        </w:rPr>
        <w:t>p</w:t>
      </w:r>
      <w:r w:rsidRPr="000E3E8E">
        <w:rPr>
          <w:rFonts w:cs="Arial"/>
          <w:color w:val="000000"/>
          <w:szCs w:val="22"/>
        </w:rPr>
        <w:t xml:space="preserve">rocess described here will typically be utilized only for State Initiated Revenue Enhancement Projects (REPs), unless a scenario </w:t>
      </w:r>
      <w:r w:rsidR="00457FB5" w:rsidRPr="000E3E8E">
        <w:rPr>
          <w:rFonts w:cs="Arial"/>
          <w:color w:val="000000"/>
          <w:szCs w:val="22"/>
        </w:rPr>
        <w:t xml:space="preserve">as </w:t>
      </w:r>
      <w:r w:rsidRPr="000E3E8E">
        <w:rPr>
          <w:rFonts w:cs="Arial"/>
          <w:color w:val="000000"/>
          <w:szCs w:val="22"/>
        </w:rPr>
        <w:t>described in Section 3.1.2 arises.</w:t>
      </w:r>
    </w:p>
    <w:p w:rsidR="007D0B0B" w:rsidRPr="00F0752F" w:rsidRDefault="007D0B0B" w:rsidP="00745209">
      <w:pPr>
        <w:rPr>
          <w:rFonts w:cs="Arial"/>
          <w:color w:val="000000"/>
          <w:szCs w:val="22"/>
        </w:rPr>
      </w:pPr>
    </w:p>
    <w:p w:rsidR="00F0752F" w:rsidRPr="00F0752F" w:rsidRDefault="00F0752F" w:rsidP="00745209">
      <w:r w:rsidRPr="00F0752F">
        <w:rPr>
          <w:rFonts w:cs="Arial"/>
          <w:color w:val="000000"/>
          <w:szCs w:val="22"/>
        </w:rPr>
        <w:t xml:space="preserve">There is no estimation for volume of usage either in labor hours or cost.  The State makes no guarantee of work volume.  Requesting </w:t>
      </w:r>
      <w:r w:rsidR="00224B1B">
        <w:rPr>
          <w:rFonts w:cs="Arial"/>
          <w:color w:val="000000"/>
          <w:szCs w:val="22"/>
        </w:rPr>
        <w:t>e</w:t>
      </w:r>
      <w:r w:rsidR="0066104D">
        <w:rPr>
          <w:rFonts w:cs="Arial"/>
          <w:color w:val="000000"/>
          <w:szCs w:val="22"/>
        </w:rPr>
        <w:t xml:space="preserve">ngagement </w:t>
      </w:r>
      <w:r w:rsidR="00224B1B">
        <w:rPr>
          <w:rFonts w:cs="Arial"/>
          <w:color w:val="000000"/>
          <w:szCs w:val="22"/>
        </w:rPr>
        <w:t>p</w:t>
      </w:r>
      <w:r w:rsidR="0066104D">
        <w:rPr>
          <w:rFonts w:cs="Arial"/>
          <w:color w:val="000000"/>
          <w:szCs w:val="22"/>
        </w:rPr>
        <w:t>ricing</w:t>
      </w:r>
      <w:r w:rsidRPr="00F0752F">
        <w:rPr>
          <w:rFonts w:cs="Arial"/>
          <w:color w:val="000000"/>
          <w:szCs w:val="22"/>
        </w:rPr>
        <w:t xml:space="preserve"> from all the qualified Vendors {Contractors} for each </w:t>
      </w:r>
      <w:r w:rsidR="00457FB5">
        <w:rPr>
          <w:rFonts w:cs="Arial"/>
          <w:color w:val="000000"/>
          <w:szCs w:val="22"/>
        </w:rPr>
        <w:t>mini-bid</w:t>
      </w:r>
      <w:r w:rsidRPr="00F0752F">
        <w:rPr>
          <w:rFonts w:cs="Arial"/>
          <w:color w:val="000000"/>
          <w:szCs w:val="22"/>
        </w:rPr>
        <w:t xml:space="preserve"> will ensure a competitive market place and avoid any perception of preference.</w:t>
      </w:r>
    </w:p>
    <w:p w:rsidR="00F0752F" w:rsidRDefault="00F0752F" w:rsidP="00745209">
      <w:pPr>
        <w:outlineLvl w:val="1"/>
        <w:rPr>
          <w:rFonts w:ascii="Times New Roman" w:hAnsi="Times New Roman"/>
          <w:sz w:val="24"/>
        </w:rPr>
      </w:pPr>
    </w:p>
    <w:p w:rsidR="009F60A2" w:rsidRDefault="009F60A2" w:rsidP="00745209">
      <w:pPr>
        <w:outlineLvl w:val="1"/>
        <w:rPr>
          <w:rFonts w:ascii="Times New Roman" w:hAnsi="Times New Roman"/>
          <w:sz w:val="24"/>
        </w:rPr>
      </w:pPr>
    </w:p>
    <w:p w:rsidR="009F60A2" w:rsidRDefault="009F60A2" w:rsidP="00745209">
      <w:pPr>
        <w:outlineLvl w:val="1"/>
        <w:rPr>
          <w:rFonts w:ascii="Times New Roman" w:hAnsi="Times New Roman"/>
          <w:sz w:val="24"/>
        </w:rPr>
      </w:pPr>
    </w:p>
    <w:p w:rsidR="009F60A2" w:rsidRPr="00F0752F" w:rsidRDefault="009F60A2" w:rsidP="00745209">
      <w:pPr>
        <w:outlineLvl w:val="1"/>
        <w:rPr>
          <w:rFonts w:ascii="Times New Roman" w:hAnsi="Times New Roman"/>
          <w:sz w:val="24"/>
        </w:rPr>
      </w:pPr>
    </w:p>
    <w:p w:rsidR="00F0752F" w:rsidRPr="00F0752F" w:rsidRDefault="00F0752F" w:rsidP="00745209">
      <w:pPr>
        <w:outlineLvl w:val="1"/>
        <w:rPr>
          <w:rFonts w:ascii="Arial Narrow" w:hAnsi="Arial Narrow"/>
          <w:b/>
          <w:bCs/>
          <w:caps/>
          <w:sz w:val="24"/>
          <w:u w:val="single"/>
        </w:rPr>
      </w:pPr>
      <w:bookmarkStart w:id="175" w:name="_Toc461024186"/>
      <w:r w:rsidRPr="00F0752F">
        <w:rPr>
          <w:rFonts w:ascii="Arial Narrow" w:hAnsi="Arial Narrow"/>
          <w:b/>
          <w:bCs/>
          <w:caps/>
          <w:sz w:val="24"/>
          <w:u w:val="single"/>
        </w:rPr>
        <w:t>3.1 Revenue enhancement projects (REPs)</w:t>
      </w:r>
      <w:bookmarkEnd w:id="175"/>
    </w:p>
    <w:p w:rsidR="00F0752F" w:rsidRPr="00F0752F" w:rsidRDefault="00F0752F" w:rsidP="00745209">
      <w:pPr>
        <w:rPr>
          <w:rFonts w:ascii="Times New Roman" w:hAnsi="Times New Roman"/>
          <w:sz w:val="24"/>
        </w:rPr>
      </w:pPr>
    </w:p>
    <w:p w:rsidR="00F0752F" w:rsidRPr="002C22DE" w:rsidRDefault="00F0752F" w:rsidP="00546F50">
      <w:pPr>
        <w:pStyle w:val="ListParagraph"/>
        <w:numPr>
          <w:ilvl w:val="0"/>
          <w:numId w:val="32"/>
        </w:numPr>
        <w:rPr>
          <w:rFonts w:eastAsia="MS Mincho"/>
          <w:szCs w:val="22"/>
        </w:rPr>
      </w:pPr>
      <w:r w:rsidRPr="002C22DE">
        <w:rPr>
          <w:rFonts w:eastAsia="MS Mincho"/>
          <w:szCs w:val="22"/>
        </w:rPr>
        <w:t xml:space="preserve">For all REPs, the REP Evaluation Committee, consisting of the State Contract Managers (SCM) and State personnel from the Using Agency involved in the REP, will convene to review and evaluate proposed </w:t>
      </w:r>
      <w:proofErr w:type="spellStart"/>
      <w:r w:rsidR="004778BC">
        <w:rPr>
          <w:rFonts w:eastAsia="MS Mincho"/>
          <w:szCs w:val="22"/>
        </w:rPr>
        <w:t>REP</w:t>
      </w:r>
      <w:r w:rsidRPr="002C22DE">
        <w:rPr>
          <w:rFonts w:eastAsia="MS Mincho"/>
          <w:szCs w:val="22"/>
        </w:rPr>
        <w:t>s.</w:t>
      </w:r>
      <w:proofErr w:type="spellEnd"/>
      <w:r w:rsidRPr="002C22DE">
        <w:rPr>
          <w:rFonts w:eastAsia="MS Mincho"/>
          <w:szCs w:val="22"/>
        </w:rPr>
        <w:t xml:space="preserve">  Recommendations for approval of REPs will be forwarded to the </w:t>
      </w:r>
      <w:r w:rsidR="00457FB5" w:rsidRPr="002C22DE">
        <w:rPr>
          <w:rFonts w:eastAsia="MS Mincho"/>
          <w:szCs w:val="22"/>
        </w:rPr>
        <w:t>Director</w:t>
      </w:r>
      <w:r w:rsidR="000E3E8E" w:rsidRPr="002C22DE">
        <w:rPr>
          <w:rFonts w:eastAsia="MS Mincho"/>
          <w:szCs w:val="22"/>
        </w:rPr>
        <w:t xml:space="preserve"> of OMB</w:t>
      </w:r>
      <w:r w:rsidRPr="002C22DE">
        <w:rPr>
          <w:rFonts w:eastAsia="MS Mincho"/>
          <w:szCs w:val="22"/>
        </w:rPr>
        <w:t xml:space="preserve">, and the Director </w:t>
      </w:r>
      <w:r w:rsidR="000E3E8E" w:rsidRPr="002C22DE">
        <w:rPr>
          <w:rFonts w:eastAsia="MS Mincho"/>
          <w:szCs w:val="22"/>
        </w:rPr>
        <w:t xml:space="preserve">of OMB </w:t>
      </w:r>
      <w:r w:rsidRPr="002C22DE">
        <w:rPr>
          <w:rFonts w:eastAsia="MS Mincho"/>
          <w:szCs w:val="22"/>
        </w:rPr>
        <w:t>will make the final determination on whether a</w:t>
      </w:r>
      <w:r w:rsidR="004778BC">
        <w:rPr>
          <w:rFonts w:eastAsia="MS Mincho"/>
          <w:szCs w:val="22"/>
        </w:rPr>
        <w:t>n REP</w:t>
      </w:r>
      <w:r w:rsidRPr="002C22DE">
        <w:rPr>
          <w:rFonts w:eastAsia="MS Mincho"/>
          <w:szCs w:val="22"/>
        </w:rPr>
        <w:t xml:space="preserve"> is approved or disapproved</w:t>
      </w:r>
      <w:r w:rsidR="00AD7F85">
        <w:rPr>
          <w:rFonts w:eastAsia="MS Mincho"/>
          <w:szCs w:val="22"/>
        </w:rPr>
        <w:t>;</w:t>
      </w:r>
    </w:p>
    <w:p w:rsidR="00F0752F" w:rsidRPr="00F0752F" w:rsidRDefault="00F0752F" w:rsidP="00745209">
      <w:pPr>
        <w:rPr>
          <w:rFonts w:eastAsia="MS Mincho"/>
          <w:szCs w:val="22"/>
        </w:rPr>
      </w:pPr>
    </w:p>
    <w:p w:rsidR="00F0752F" w:rsidRPr="002C22DE" w:rsidRDefault="00F0752F" w:rsidP="00546F50">
      <w:pPr>
        <w:pStyle w:val="ListParagraph"/>
        <w:numPr>
          <w:ilvl w:val="0"/>
          <w:numId w:val="32"/>
        </w:numPr>
        <w:rPr>
          <w:rFonts w:cs="Arial"/>
          <w:szCs w:val="22"/>
        </w:rPr>
      </w:pPr>
      <w:r w:rsidRPr="002C22DE">
        <w:rPr>
          <w:rFonts w:eastAsia="MS Mincho"/>
          <w:szCs w:val="22"/>
        </w:rPr>
        <w:t xml:space="preserve">The pricing submitted in response to an REP must be consistent with the requirements in Bid Solicitation {RFP} Section 4.4.5 </w:t>
      </w:r>
      <w:r w:rsidRPr="002C22DE">
        <w:rPr>
          <w:rFonts w:cs="Arial"/>
          <w:szCs w:val="22"/>
        </w:rPr>
        <w:t>and the attached Price Schedules</w:t>
      </w:r>
      <w:r w:rsidR="00AD7F85">
        <w:rPr>
          <w:rFonts w:cs="Arial"/>
          <w:szCs w:val="22"/>
        </w:rPr>
        <w:t>; and</w:t>
      </w:r>
      <w:r w:rsidRPr="002C22DE">
        <w:rPr>
          <w:rFonts w:cs="Arial"/>
          <w:szCs w:val="22"/>
        </w:rPr>
        <w:t xml:space="preserve"> </w:t>
      </w:r>
    </w:p>
    <w:p w:rsidR="000E3E8E" w:rsidRPr="00F0752F" w:rsidRDefault="000E3E8E" w:rsidP="00745209">
      <w:pPr>
        <w:rPr>
          <w:rFonts w:eastAsia="MS Mincho"/>
          <w:szCs w:val="22"/>
        </w:rPr>
      </w:pPr>
    </w:p>
    <w:p w:rsidR="00F0752F" w:rsidRPr="002C22DE" w:rsidRDefault="00F0752F" w:rsidP="00546F50">
      <w:pPr>
        <w:pStyle w:val="ListParagraph"/>
        <w:numPr>
          <w:ilvl w:val="0"/>
          <w:numId w:val="32"/>
        </w:numPr>
        <w:ind w:right="108"/>
        <w:rPr>
          <w:rFonts w:eastAsia="MS Mincho"/>
          <w:szCs w:val="22"/>
        </w:rPr>
      </w:pPr>
      <w:r w:rsidRPr="002C22DE">
        <w:rPr>
          <w:rFonts w:eastAsia="MS Mincho"/>
          <w:szCs w:val="22"/>
        </w:rPr>
        <w:t xml:space="preserve">Vendors {Contractors} may submit lower pricing than what was originally proposed, either a lower contingency rate, </w:t>
      </w:r>
      <w:r w:rsidR="00224B1B">
        <w:rPr>
          <w:rFonts w:eastAsia="MS Mincho"/>
          <w:szCs w:val="22"/>
        </w:rPr>
        <w:t xml:space="preserve">or </w:t>
      </w:r>
      <w:r w:rsidRPr="002C22DE">
        <w:rPr>
          <w:rFonts w:eastAsia="MS Mincho"/>
          <w:szCs w:val="22"/>
        </w:rPr>
        <w:t>lower hourly rates</w:t>
      </w:r>
      <w:r w:rsidR="000E3E8E" w:rsidRPr="002C22DE">
        <w:rPr>
          <w:rFonts w:eastAsia="MS Mincho"/>
          <w:szCs w:val="22"/>
        </w:rPr>
        <w:t xml:space="preserve">, </w:t>
      </w:r>
      <w:r w:rsidRPr="002C22DE">
        <w:rPr>
          <w:rFonts w:eastAsia="MS Mincho"/>
          <w:szCs w:val="22"/>
        </w:rPr>
        <w:t xml:space="preserve">in response to an REP, but not higher.  If a Vendor {Contractor} submits lower pricing, that pricing will become the Vendor’s {Contractor’s} new pricing for that </w:t>
      </w:r>
      <w:r w:rsidR="000E3E8E" w:rsidRPr="002C22DE">
        <w:rPr>
          <w:rFonts w:eastAsia="MS Mincho"/>
          <w:szCs w:val="22"/>
        </w:rPr>
        <w:t>REP</w:t>
      </w:r>
      <w:r w:rsidRPr="002C22DE">
        <w:rPr>
          <w:rFonts w:eastAsia="MS Mincho"/>
          <w:szCs w:val="22"/>
        </w:rPr>
        <w:t xml:space="preserve"> only.  The Vendor’s {Contractor’s} pricing will automatically revert back to the original Blanket PO {Contract} pricing for subsequent </w:t>
      </w:r>
      <w:proofErr w:type="spellStart"/>
      <w:r w:rsidR="000E3E8E" w:rsidRPr="002C22DE">
        <w:rPr>
          <w:rFonts w:eastAsia="MS Mincho"/>
          <w:szCs w:val="22"/>
        </w:rPr>
        <w:t>REP</w:t>
      </w:r>
      <w:r w:rsidRPr="002C22DE">
        <w:rPr>
          <w:rFonts w:eastAsia="MS Mincho"/>
          <w:szCs w:val="22"/>
        </w:rPr>
        <w:t>s.</w:t>
      </w:r>
      <w:proofErr w:type="spellEnd"/>
      <w:r w:rsidRPr="002C22DE">
        <w:rPr>
          <w:rFonts w:eastAsia="MS Mincho"/>
          <w:szCs w:val="22"/>
        </w:rPr>
        <w:t xml:space="preserve"> </w:t>
      </w:r>
    </w:p>
    <w:p w:rsidR="00F0752F" w:rsidRPr="00F0752F" w:rsidRDefault="00F0752F" w:rsidP="00745209">
      <w:pPr>
        <w:rPr>
          <w:rFonts w:ascii="Times New Roman" w:hAnsi="Times New Roman"/>
          <w:sz w:val="24"/>
        </w:rPr>
      </w:pPr>
    </w:p>
    <w:p w:rsidR="00F0752F" w:rsidRPr="00F0752F" w:rsidRDefault="00F0752F" w:rsidP="00745209">
      <w:pPr>
        <w:rPr>
          <w:rFonts w:cs="Arial"/>
          <w:szCs w:val="22"/>
        </w:rPr>
      </w:pPr>
      <w:r w:rsidRPr="00F0752F">
        <w:rPr>
          <w:rFonts w:cs="Arial"/>
          <w:szCs w:val="22"/>
        </w:rPr>
        <w:t>REPs may be generated in one (1) of two (2) ways:</w:t>
      </w:r>
    </w:p>
    <w:p w:rsidR="00F0752F" w:rsidRPr="00F0752F" w:rsidRDefault="00F0752F" w:rsidP="00745209">
      <w:pPr>
        <w:rPr>
          <w:rFonts w:cs="Arial"/>
          <w:szCs w:val="22"/>
        </w:rPr>
      </w:pPr>
    </w:p>
    <w:p w:rsidR="00F0752F" w:rsidRPr="00F0752F" w:rsidRDefault="00F0752F" w:rsidP="00745209">
      <w:pPr>
        <w:outlineLvl w:val="2"/>
        <w:rPr>
          <w:rFonts w:ascii="Arial Narrow" w:hAnsi="Arial Narrow" w:cs="Arial"/>
          <w:b/>
          <w:caps/>
          <w:sz w:val="24"/>
          <w:szCs w:val="26"/>
          <w:u w:val="single"/>
        </w:rPr>
      </w:pPr>
      <w:bookmarkStart w:id="176" w:name="_Toc282775197"/>
      <w:bookmarkStart w:id="177" w:name="_Toc461024187"/>
      <w:r w:rsidRPr="00F0752F">
        <w:rPr>
          <w:rFonts w:ascii="Arial Narrow" w:hAnsi="Arial Narrow" w:cs="Arial"/>
          <w:b/>
          <w:caps/>
          <w:sz w:val="24"/>
          <w:szCs w:val="26"/>
          <w:u w:val="single"/>
        </w:rPr>
        <w:t>3.1.1 state initiated rePs</w:t>
      </w:r>
      <w:bookmarkEnd w:id="176"/>
      <w:bookmarkEnd w:id="177"/>
    </w:p>
    <w:p w:rsidR="00F0752F" w:rsidRPr="00F0752F" w:rsidRDefault="00F0752F" w:rsidP="00745209">
      <w:pPr>
        <w:rPr>
          <w:rFonts w:cs="Arial"/>
          <w:szCs w:val="22"/>
        </w:rPr>
      </w:pPr>
    </w:p>
    <w:p w:rsidR="00F0752F" w:rsidRPr="002C22DE" w:rsidRDefault="00F0752F" w:rsidP="00546F50">
      <w:pPr>
        <w:pStyle w:val="ListParagraph"/>
        <w:numPr>
          <w:ilvl w:val="0"/>
          <w:numId w:val="33"/>
        </w:numPr>
        <w:ind w:right="108"/>
        <w:rPr>
          <w:rFonts w:eastAsia="MS Mincho"/>
          <w:szCs w:val="22"/>
        </w:rPr>
      </w:pPr>
      <w:r w:rsidRPr="002C22DE">
        <w:rPr>
          <w:rFonts w:eastAsia="MS Mincho"/>
          <w:szCs w:val="22"/>
        </w:rPr>
        <w:t xml:space="preserve">The various Using Agencies may generate an approach to recover federal or other revenues and reimbursements in which the Vendors {Contractors} will be requested to submit </w:t>
      </w:r>
      <w:r w:rsidR="00A302AC">
        <w:rPr>
          <w:rFonts w:eastAsia="MS Mincho"/>
          <w:szCs w:val="22"/>
        </w:rPr>
        <w:t xml:space="preserve">an </w:t>
      </w:r>
      <w:r w:rsidR="00224B1B">
        <w:rPr>
          <w:rFonts w:eastAsia="MS Mincho"/>
          <w:szCs w:val="22"/>
        </w:rPr>
        <w:t>e</w:t>
      </w:r>
      <w:r w:rsidR="00A302AC">
        <w:rPr>
          <w:rFonts w:eastAsia="MS Mincho"/>
          <w:szCs w:val="22"/>
        </w:rPr>
        <w:t>ngagement</w:t>
      </w:r>
      <w:r w:rsidRPr="002C22DE">
        <w:rPr>
          <w:rFonts w:eastAsia="MS Mincho"/>
          <w:szCs w:val="22"/>
        </w:rPr>
        <w:t xml:space="preserve"> </w:t>
      </w:r>
      <w:r w:rsidR="00224B1B">
        <w:rPr>
          <w:rFonts w:eastAsia="MS Mincho"/>
          <w:szCs w:val="22"/>
        </w:rPr>
        <w:t>r</w:t>
      </w:r>
      <w:r w:rsidRPr="002C22DE">
        <w:rPr>
          <w:rFonts w:eastAsia="MS Mincho"/>
          <w:szCs w:val="22"/>
        </w:rPr>
        <w:t xml:space="preserve">esponse to that Using Agency.  </w:t>
      </w:r>
      <w:r w:rsidR="000E3E8E" w:rsidRPr="002C22DE">
        <w:rPr>
          <w:rFonts w:eastAsia="MS Mincho"/>
          <w:szCs w:val="22"/>
        </w:rPr>
        <w:t>REP</w:t>
      </w:r>
      <w:r w:rsidRPr="002C22DE">
        <w:rPr>
          <w:rFonts w:eastAsia="MS Mincho"/>
          <w:szCs w:val="22"/>
        </w:rPr>
        <w:t>s generated in this fashion will follow the engagement process described above to allow all prequalified Vendors {Contractors} the opportunity to submit a</w:t>
      </w:r>
      <w:r w:rsidR="00A302AC">
        <w:rPr>
          <w:rFonts w:eastAsia="MS Mincho"/>
          <w:szCs w:val="22"/>
        </w:rPr>
        <w:t xml:space="preserve">n </w:t>
      </w:r>
      <w:r w:rsidR="00224B1B">
        <w:rPr>
          <w:rFonts w:eastAsia="MS Mincho"/>
          <w:szCs w:val="22"/>
        </w:rPr>
        <w:t>e</w:t>
      </w:r>
      <w:r w:rsidR="00A302AC">
        <w:rPr>
          <w:rFonts w:eastAsia="MS Mincho"/>
          <w:szCs w:val="22"/>
        </w:rPr>
        <w:t xml:space="preserve">ngagement </w:t>
      </w:r>
      <w:r w:rsidR="00224B1B">
        <w:rPr>
          <w:rFonts w:eastAsia="MS Mincho"/>
          <w:szCs w:val="22"/>
        </w:rPr>
        <w:t>r</w:t>
      </w:r>
      <w:r w:rsidR="00A302AC">
        <w:rPr>
          <w:rFonts w:eastAsia="MS Mincho"/>
          <w:szCs w:val="22"/>
        </w:rPr>
        <w:t>esponse</w:t>
      </w:r>
      <w:r w:rsidRPr="002C22DE">
        <w:rPr>
          <w:rFonts w:eastAsia="MS Mincho"/>
          <w:szCs w:val="22"/>
        </w:rPr>
        <w:t xml:space="preserve"> relative to the scope of work contained in the </w:t>
      </w:r>
      <w:r w:rsidR="00457FB5" w:rsidRPr="002C22DE">
        <w:rPr>
          <w:rFonts w:eastAsia="MS Mincho"/>
          <w:szCs w:val="22"/>
        </w:rPr>
        <w:t>mini-bid</w:t>
      </w:r>
      <w:r w:rsidR="00AD7F85">
        <w:rPr>
          <w:rFonts w:eastAsia="MS Mincho"/>
          <w:szCs w:val="22"/>
        </w:rPr>
        <w:t>;</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2C22DE" w:rsidRDefault="00F0752F" w:rsidP="00546F50">
      <w:pPr>
        <w:pStyle w:val="ListParagraph"/>
        <w:numPr>
          <w:ilvl w:val="0"/>
          <w:numId w:val="33"/>
        </w:numPr>
        <w:ind w:right="108"/>
        <w:rPr>
          <w:rFonts w:eastAsia="MS Mincho"/>
          <w:szCs w:val="22"/>
        </w:rPr>
      </w:pPr>
      <w:r w:rsidRPr="002C22DE">
        <w:rPr>
          <w:rFonts w:eastAsia="MS Mincho"/>
          <w:szCs w:val="22"/>
        </w:rPr>
        <w:t xml:space="preserve">The primary pricing mechanism for all REPs will be the contingency rate </w:t>
      </w:r>
      <w:r w:rsidR="00600F75" w:rsidRPr="002C22DE">
        <w:rPr>
          <w:rFonts w:eastAsia="MS Mincho"/>
          <w:szCs w:val="22"/>
        </w:rPr>
        <w:t xml:space="preserve">proposed by </w:t>
      </w:r>
      <w:r w:rsidRPr="002C22DE">
        <w:rPr>
          <w:rFonts w:eastAsia="MS Mincho"/>
          <w:szCs w:val="22"/>
        </w:rPr>
        <w:t xml:space="preserve">the Vendor {Contractor} </w:t>
      </w:r>
      <w:r w:rsidR="00600F75" w:rsidRPr="002C22DE">
        <w:rPr>
          <w:rFonts w:eastAsia="MS Mincho"/>
          <w:szCs w:val="22"/>
        </w:rPr>
        <w:t>in response to this Bid Solicitation {RFP}</w:t>
      </w:r>
      <w:r w:rsidRPr="002C22DE">
        <w:rPr>
          <w:rFonts w:eastAsia="MS Mincho"/>
          <w:szCs w:val="22"/>
        </w:rPr>
        <w:t>.</w:t>
      </w:r>
      <w:r w:rsidRPr="002C22DE">
        <w:rPr>
          <w:rFonts w:eastAsia="MS Mincho"/>
          <w:b/>
          <w:szCs w:val="22"/>
        </w:rPr>
        <w:t xml:space="preserve">  </w:t>
      </w:r>
      <w:r w:rsidRPr="002C22DE">
        <w:rPr>
          <w:rFonts w:eastAsia="MS Mincho"/>
          <w:szCs w:val="22"/>
        </w:rPr>
        <w:t xml:space="preserve">However, a Vendor {Contractor} may </w:t>
      </w:r>
      <w:r w:rsidR="002A550B">
        <w:rPr>
          <w:rFonts w:eastAsia="MS Mincho"/>
          <w:szCs w:val="22"/>
        </w:rPr>
        <w:t xml:space="preserve">be asked to </w:t>
      </w:r>
      <w:r w:rsidR="000E4C42">
        <w:rPr>
          <w:rFonts w:eastAsia="MS Mincho"/>
          <w:szCs w:val="22"/>
        </w:rPr>
        <w:t>provide</w:t>
      </w:r>
      <w:r w:rsidR="006752EC">
        <w:rPr>
          <w:rFonts w:eastAsia="MS Mincho"/>
          <w:szCs w:val="22"/>
        </w:rPr>
        <w:t xml:space="preserve"> </w:t>
      </w:r>
      <w:r w:rsidRPr="002C22DE">
        <w:rPr>
          <w:rFonts w:eastAsia="MS Mincho"/>
          <w:szCs w:val="22"/>
        </w:rPr>
        <w:t xml:space="preserve">hourly rates </w:t>
      </w:r>
      <w:r w:rsidR="00224B1B">
        <w:rPr>
          <w:rFonts w:eastAsia="MS Mincho"/>
          <w:szCs w:val="22"/>
        </w:rPr>
        <w:t xml:space="preserve">as </w:t>
      </w:r>
      <w:r w:rsidRPr="002C22DE">
        <w:rPr>
          <w:rFonts w:eastAsia="MS Mincho"/>
          <w:szCs w:val="22"/>
        </w:rPr>
        <w:t xml:space="preserve">submitted in </w:t>
      </w:r>
      <w:r w:rsidR="00600F75" w:rsidRPr="002C22DE">
        <w:rPr>
          <w:rFonts w:eastAsia="MS Mincho"/>
          <w:szCs w:val="22"/>
        </w:rPr>
        <w:t>response to this Bid Solicitation {RFP}</w:t>
      </w:r>
      <w:r w:rsidRPr="002C22DE">
        <w:rPr>
          <w:rFonts w:eastAsia="MS Mincho"/>
          <w:szCs w:val="22"/>
        </w:rPr>
        <w:t xml:space="preserve"> for consideration by the Evaluation Committee.  The State will award the REP to that Vendor {Contractor} whose </w:t>
      </w:r>
      <w:r w:rsidR="00224B1B">
        <w:rPr>
          <w:rFonts w:eastAsia="MS Mincho"/>
          <w:szCs w:val="22"/>
        </w:rPr>
        <w:t>e</w:t>
      </w:r>
      <w:r w:rsidR="00A302AC">
        <w:rPr>
          <w:rFonts w:eastAsia="MS Mincho"/>
          <w:szCs w:val="22"/>
        </w:rPr>
        <w:t xml:space="preserve">ngagement </w:t>
      </w:r>
      <w:r w:rsidR="00224B1B">
        <w:rPr>
          <w:rFonts w:eastAsia="MS Mincho"/>
          <w:szCs w:val="22"/>
        </w:rPr>
        <w:t>r</w:t>
      </w:r>
      <w:r w:rsidR="00A302AC">
        <w:rPr>
          <w:rFonts w:eastAsia="MS Mincho"/>
          <w:szCs w:val="22"/>
        </w:rPr>
        <w:t>esponse</w:t>
      </w:r>
      <w:r w:rsidRPr="002C22DE">
        <w:rPr>
          <w:rFonts w:eastAsia="MS Mincho"/>
          <w:szCs w:val="22"/>
        </w:rPr>
        <w:t xml:space="preserve"> is most advantageous to the State, price and other factors considered</w:t>
      </w:r>
      <w:r w:rsidR="00AD7F85">
        <w:rPr>
          <w:rFonts w:eastAsia="MS Mincho"/>
          <w:szCs w:val="22"/>
        </w:rPr>
        <w:t>; and</w:t>
      </w:r>
    </w:p>
    <w:p w:rsidR="00F0752F" w:rsidRPr="00F0752F" w:rsidRDefault="00F0752F" w:rsidP="00745209">
      <w:pPr>
        <w:ind w:right="108"/>
        <w:rPr>
          <w:rFonts w:eastAsia="MS Mincho"/>
          <w:szCs w:val="22"/>
        </w:rPr>
      </w:pPr>
    </w:p>
    <w:p w:rsidR="00F0752F" w:rsidRPr="002C22DE" w:rsidRDefault="00F0752F" w:rsidP="00546F50">
      <w:pPr>
        <w:pStyle w:val="ListParagraph"/>
        <w:numPr>
          <w:ilvl w:val="0"/>
          <w:numId w:val="33"/>
        </w:numPr>
        <w:ind w:right="108"/>
        <w:rPr>
          <w:rFonts w:eastAsia="MS Mincho"/>
          <w:szCs w:val="22"/>
        </w:rPr>
      </w:pPr>
      <w:r w:rsidRPr="002C22DE">
        <w:rPr>
          <w:rFonts w:eastAsia="MS Mincho"/>
          <w:szCs w:val="22"/>
        </w:rPr>
        <w:t xml:space="preserve">The State reserves the right to negotiate the pricing of the </w:t>
      </w:r>
      <w:r w:rsidR="00457FB5" w:rsidRPr="002C22DE">
        <w:rPr>
          <w:rFonts w:eastAsia="MS Mincho"/>
          <w:szCs w:val="22"/>
        </w:rPr>
        <w:t>mini-bid</w:t>
      </w:r>
      <w:r w:rsidRPr="002C22DE">
        <w:rPr>
          <w:rFonts w:eastAsia="MS Mincho"/>
          <w:szCs w:val="22"/>
        </w:rPr>
        <w:t xml:space="preserve"> with the participating prequalified Vendors {Contractors}.  As part of the engagement process, the Vendors {Contractors} </w:t>
      </w:r>
      <w:r w:rsidR="006752EC">
        <w:rPr>
          <w:rFonts w:eastAsia="MS Mincho"/>
          <w:szCs w:val="22"/>
        </w:rPr>
        <w:t>must</w:t>
      </w:r>
      <w:r w:rsidRPr="002C22DE">
        <w:rPr>
          <w:rFonts w:eastAsia="MS Mincho"/>
          <w:szCs w:val="22"/>
        </w:rPr>
        <w:t xml:space="preserve"> respond to an REP with </w:t>
      </w:r>
      <w:r w:rsidR="006752EC">
        <w:rPr>
          <w:rFonts w:eastAsia="MS Mincho"/>
          <w:szCs w:val="22"/>
        </w:rPr>
        <w:t>the pricing model(s) requested, but t</w:t>
      </w:r>
      <w:r w:rsidRPr="002C22DE">
        <w:rPr>
          <w:rFonts w:eastAsia="MS Mincho"/>
          <w:szCs w:val="22"/>
        </w:rPr>
        <w:t xml:space="preserve">he State reserves the right to accept </w:t>
      </w:r>
      <w:r w:rsidR="006752EC">
        <w:rPr>
          <w:rFonts w:eastAsia="MS Mincho"/>
          <w:szCs w:val="22"/>
        </w:rPr>
        <w:t xml:space="preserve">either </w:t>
      </w:r>
      <w:r w:rsidRPr="002C22DE">
        <w:rPr>
          <w:rFonts w:eastAsia="MS Mincho"/>
          <w:szCs w:val="22"/>
        </w:rPr>
        <w:t xml:space="preserve">pricing </w:t>
      </w:r>
      <w:r w:rsidR="000C38CD">
        <w:rPr>
          <w:rFonts w:eastAsia="MS Mincho"/>
          <w:szCs w:val="22"/>
        </w:rPr>
        <w:t>option</w:t>
      </w:r>
      <w:r w:rsidR="006752EC">
        <w:rPr>
          <w:rFonts w:eastAsia="MS Mincho"/>
          <w:szCs w:val="22"/>
        </w:rPr>
        <w:t>, in its sole discretion</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F0752F" w:rsidRDefault="00F0752F" w:rsidP="00745209">
      <w:pPr>
        <w:outlineLvl w:val="2"/>
        <w:rPr>
          <w:rFonts w:ascii="Arial Narrow" w:hAnsi="Arial Narrow" w:cs="Arial"/>
          <w:b/>
          <w:caps/>
          <w:sz w:val="24"/>
          <w:szCs w:val="26"/>
          <w:u w:val="single"/>
        </w:rPr>
      </w:pPr>
      <w:bookmarkStart w:id="178" w:name="_Toc282775198"/>
      <w:bookmarkStart w:id="179" w:name="_Toc461024188"/>
      <w:r w:rsidRPr="00F0752F">
        <w:rPr>
          <w:rFonts w:ascii="Arial Narrow" w:hAnsi="Arial Narrow" w:cs="Arial"/>
          <w:b/>
          <w:caps/>
          <w:sz w:val="24"/>
          <w:szCs w:val="26"/>
          <w:u w:val="single"/>
        </w:rPr>
        <w:t>3.1.2 VENDOR {contractor} initiated rePs</w:t>
      </w:r>
      <w:bookmarkEnd w:id="178"/>
      <w:bookmarkEnd w:id="179"/>
    </w:p>
    <w:p w:rsidR="00F0752F" w:rsidRPr="00F0752F" w:rsidRDefault="00F0752F" w:rsidP="00745209">
      <w:pPr>
        <w:rPr>
          <w:rFonts w:cs="Arial"/>
          <w:szCs w:val="22"/>
        </w:rPr>
      </w:pPr>
    </w:p>
    <w:p w:rsidR="00F0752F" w:rsidRPr="002C22DE" w:rsidRDefault="00F0752F" w:rsidP="00546F50">
      <w:pPr>
        <w:pStyle w:val="ListParagraph"/>
        <w:numPr>
          <w:ilvl w:val="0"/>
          <w:numId w:val="34"/>
        </w:numPr>
        <w:ind w:right="108"/>
        <w:rPr>
          <w:rFonts w:eastAsia="MS Mincho"/>
          <w:szCs w:val="22"/>
        </w:rPr>
      </w:pPr>
      <w:r w:rsidRPr="002C22DE">
        <w:rPr>
          <w:rFonts w:eastAsia="MS Mincho"/>
          <w:szCs w:val="22"/>
        </w:rPr>
        <w:t xml:space="preserve">Any of the Vendors {Contractors} may generate its own </w:t>
      </w:r>
      <w:proofErr w:type="spellStart"/>
      <w:r w:rsidRPr="002C22DE">
        <w:rPr>
          <w:rFonts w:eastAsia="MS Mincho"/>
          <w:szCs w:val="22"/>
        </w:rPr>
        <w:t>REPs.</w:t>
      </w:r>
      <w:proofErr w:type="spellEnd"/>
      <w:r w:rsidRPr="002C22DE">
        <w:rPr>
          <w:rFonts w:eastAsia="MS Mincho"/>
          <w:szCs w:val="22"/>
        </w:rPr>
        <w:t xml:space="preserve">  All </w:t>
      </w:r>
      <w:proofErr w:type="gramStart"/>
      <w:r w:rsidRPr="002C22DE">
        <w:rPr>
          <w:rFonts w:eastAsia="MS Mincho"/>
          <w:szCs w:val="22"/>
        </w:rPr>
        <w:t>Vendor</w:t>
      </w:r>
      <w:proofErr w:type="gramEnd"/>
      <w:r w:rsidRPr="002C22DE">
        <w:rPr>
          <w:rFonts w:eastAsia="MS Mincho"/>
          <w:szCs w:val="22"/>
        </w:rPr>
        <w:t xml:space="preserve"> {Contractor} initiated REPs must be reviewed and recommended by the SCMs and Using Agency, and then approved by the Director</w:t>
      </w:r>
      <w:r w:rsidR="002C22DE" w:rsidRPr="002C22DE">
        <w:rPr>
          <w:rFonts w:eastAsia="MS Mincho"/>
          <w:szCs w:val="22"/>
        </w:rPr>
        <w:t xml:space="preserve"> of OMB</w:t>
      </w:r>
      <w:r w:rsidRPr="002C22DE">
        <w:rPr>
          <w:rFonts w:eastAsia="MS Mincho"/>
          <w:szCs w:val="22"/>
        </w:rPr>
        <w:t>.  All pricing shall be based upon the Vendor’s {Contractor’s} pricing submitted in response to this Bid Solicitation {RFP</w:t>
      </w:r>
      <w:r w:rsidR="002C22DE" w:rsidRPr="002C22DE">
        <w:rPr>
          <w:rFonts w:eastAsia="MS Mincho"/>
          <w:szCs w:val="22"/>
        </w:rPr>
        <w:t>},</w:t>
      </w:r>
      <w:r w:rsidRPr="002C22DE">
        <w:rPr>
          <w:rFonts w:eastAsia="MS Mincho"/>
          <w:szCs w:val="22"/>
        </w:rPr>
        <w:t xml:space="preserve"> or lower</w:t>
      </w:r>
      <w:r w:rsidR="00F37866">
        <w:rPr>
          <w:rFonts w:eastAsia="MS Mincho"/>
          <w:szCs w:val="22"/>
        </w:rPr>
        <w:t>;</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2C22DE" w:rsidRDefault="00F0752F" w:rsidP="00546F50">
      <w:pPr>
        <w:pStyle w:val="ListParagraph"/>
        <w:numPr>
          <w:ilvl w:val="0"/>
          <w:numId w:val="34"/>
        </w:numPr>
        <w:ind w:right="108"/>
        <w:rPr>
          <w:rFonts w:eastAsia="MS Mincho"/>
          <w:szCs w:val="22"/>
        </w:rPr>
      </w:pPr>
      <w:r w:rsidRPr="002C22DE">
        <w:rPr>
          <w:rFonts w:eastAsia="MS Mincho"/>
          <w:szCs w:val="22"/>
        </w:rPr>
        <w:t>Any Vendor’s {Contractor’s} proposed REP becomes the property of the State once submitted and may be implemented by the State if it is determined to be in the best interest of the State to do so</w:t>
      </w:r>
      <w:r w:rsidR="00AD7F85">
        <w:rPr>
          <w:rFonts w:eastAsia="MS Mincho"/>
          <w:szCs w:val="22"/>
        </w:rPr>
        <w:t>; and</w:t>
      </w:r>
      <w:r w:rsidRPr="002C22DE">
        <w:rPr>
          <w:rFonts w:eastAsia="MS Mincho"/>
          <w:szCs w:val="22"/>
        </w:rPr>
        <w:t xml:space="preserve"> </w:t>
      </w:r>
    </w:p>
    <w:p w:rsidR="00F0752F" w:rsidRPr="00F0752F" w:rsidRDefault="00F0752F" w:rsidP="00745209">
      <w:pPr>
        <w:ind w:right="108"/>
        <w:rPr>
          <w:rFonts w:eastAsia="MS Mincho"/>
          <w:szCs w:val="22"/>
        </w:rPr>
      </w:pPr>
    </w:p>
    <w:p w:rsidR="00F0752F" w:rsidRPr="002C22DE" w:rsidRDefault="00F429EF" w:rsidP="00546F50">
      <w:pPr>
        <w:pStyle w:val="ListParagraph"/>
        <w:numPr>
          <w:ilvl w:val="0"/>
          <w:numId w:val="34"/>
        </w:numPr>
        <w:ind w:right="108"/>
        <w:rPr>
          <w:rFonts w:eastAsia="MS Mincho"/>
          <w:szCs w:val="22"/>
        </w:rPr>
      </w:pPr>
      <w:r>
        <w:rPr>
          <w:rFonts w:eastAsia="MS Mincho"/>
          <w:szCs w:val="22"/>
        </w:rPr>
        <w:lastRenderedPageBreak/>
        <w:t>T</w:t>
      </w:r>
      <w:r w:rsidR="00F0752F" w:rsidRPr="002C22DE">
        <w:rPr>
          <w:rFonts w:eastAsia="MS Mincho"/>
          <w:szCs w:val="22"/>
        </w:rPr>
        <w:t xml:space="preserve">he State reserves the right to accept those </w:t>
      </w:r>
      <w:r w:rsidR="002C22DE">
        <w:rPr>
          <w:rFonts w:eastAsia="MS Mincho"/>
          <w:szCs w:val="22"/>
        </w:rPr>
        <w:t>REP</w:t>
      </w:r>
      <w:r w:rsidR="00F0752F" w:rsidRPr="002C22DE">
        <w:rPr>
          <w:rFonts w:eastAsia="MS Mincho"/>
          <w:szCs w:val="22"/>
        </w:rPr>
        <w:t xml:space="preserve">(s) and respond to </w:t>
      </w:r>
      <w:r w:rsidR="002C22DE">
        <w:rPr>
          <w:rFonts w:eastAsia="MS Mincho"/>
          <w:szCs w:val="22"/>
        </w:rPr>
        <w:t>all</w:t>
      </w:r>
      <w:r w:rsidR="002C22DE" w:rsidRPr="002C22DE">
        <w:rPr>
          <w:rFonts w:eastAsia="MS Mincho"/>
          <w:szCs w:val="22"/>
        </w:rPr>
        <w:t xml:space="preserve"> </w:t>
      </w:r>
      <w:r w:rsidR="00F0752F" w:rsidRPr="002C22DE">
        <w:rPr>
          <w:rFonts w:eastAsia="MS Mincho"/>
          <w:szCs w:val="22"/>
        </w:rPr>
        <w:t>Vendors {Contractors} with a mini-bid, as described in Section 3.0</w:t>
      </w:r>
      <w:r w:rsidR="002C22DE">
        <w:rPr>
          <w:rFonts w:eastAsia="MS Mincho"/>
          <w:szCs w:val="22"/>
        </w:rPr>
        <w:t xml:space="preserve"> above</w:t>
      </w:r>
      <w:r w:rsidR="00F0752F" w:rsidRPr="002C22DE">
        <w:rPr>
          <w:rFonts w:eastAsia="MS Mincho"/>
          <w:szCs w:val="22"/>
        </w:rPr>
        <w:t>, to secure the most advantageous technical and pric</w:t>
      </w:r>
      <w:r w:rsidR="002C22DE">
        <w:rPr>
          <w:rFonts w:eastAsia="MS Mincho"/>
          <w:szCs w:val="22"/>
        </w:rPr>
        <w:t xml:space="preserve">e </w:t>
      </w:r>
      <w:r w:rsidR="000C38CD">
        <w:rPr>
          <w:rFonts w:eastAsia="MS Mincho"/>
          <w:szCs w:val="22"/>
        </w:rPr>
        <w:t>e</w:t>
      </w:r>
      <w:r w:rsidR="00A302AC">
        <w:rPr>
          <w:rFonts w:eastAsia="MS Mincho"/>
          <w:szCs w:val="22"/>
        </w:rPr>
        <w:t xml:space="preserve">ngagement </w:t>
      </w:r>
      <w:r w:rsidR="000C38CD">
        <w:rPr>
          <w:rFonts w:eastAsia="MS Mincho"/>
          <w:szCs w:val="22"/>
        </w:rPr>
        <w:t>r</w:t>
      </w:r>
      <w:r w:rsidR="00A302AC">
        <w:rPr>
          <w:rFonts w:eastAsia="MS Mincho"/>
          <w:szCs w:val="22"/>
        </w:rPr>
        <w:t>esponse</w:t>
      </w:r>
      <w:r w:rsidR="00F0752F" w:rsidRPr="002C22DE">
        <w:rPr>
          <w:rFonts w:eastAsia="MS Mincho"/>
          <w:szCs w:val="22"/>
        </w:rPr>
        <w:t xml:space="preserve"> for the State.</w:t>
      </w:r>
    </w:p>
    <w:p w:rsidR="00F0752F" w:rsidRPr="00F0752F" w:rsidRDefault="00F0752F" w:rsidP="00745209">
      <w:pPr>
        <w:ind w:right="108"/>
        <w:rPr>
          <w:rFonts w:eastAsia="MS Mincho"/>
          <w:szCs w:val="22"/>
        </w:rPr>
      </w:pPr>
    </w:p>
    <w:p w:rsidR="00F0752F" w:rsidRPr="00F0752F" w:rsidRDefault="00F0752F" w:rsidP="00745209">
      <w:pPr>
        <w:ind w:right="108"/>
        <w:rPr>
          <w:rFonts w:eastAsia="MS Mincho"/>
          <w:szCs w:val="22"/>
        </w:rPr>
      </w:pPr>
      <w:r w:rsidRPr="00F0752F">
        <w:rPr>
          <w:rFonts w:eastAsia="MS Mincho"/>
          <w:szCs w:val="22"/>
        </w:rPr>
        <w:t xml:space="preserve">The State reserves the right to pursue any and all </w:t>
      </w:r>
      <w:r w:rsidR="004778BC">
        <w:rPr>
          <w:rFonts w:eastAsia="MS Mincho"/>
          <w:szCs w:val="22"/>
        </w:rPr>
        <w:t>REP</w:t>
      </w:r>
      <w:r w:rsidRPr="00F0752F">
        <w:rPr>
          <w:rFonts w:eastAsia="MS Mincho"/>
          <w:szCs w:val="22"/>
        </w:rPr>
        <w:t>s that are determined by the REP Evaluation Committee to be viable.</w:t>
      </w:r>
    </w:p>
    <w:p w:rsidR="00F0752F" w:rsidRPr="00F0752F" w:rsidRDefault="00F0752F" w:rsidP="00745209">
      <w:pPr>
        <w:ind w:right="108"/>
        <w:rPr>
          <w:rFonts w:eastAsia="MS Mincho"/>
          <w:szCs w:val="22"/>
        </w:rPr>
      </w:pPr>
    </w:p>
    <w:p w:rsidR="00F0752F" w:rsidRPr="00F0752F" w:rsidRDefault="00F0752F" w:rsidP="00745209">
      <w:pPr>
        <w:ind w:right="108"/>
        <w:rPr>
          <w:rFonts w:eastAsia="MS Mincho"/>
          <w:szCs w:val="22"/>
        </w:rPr>
      </w:pPr>
      <w:r w:rsidRPr="00F0752F">
        <w:rPr>
          <w:rFonts w:eastAsia="MS Mincho"/>
          <w:szCs w:val="22"/>
        </w:rPr>
        <w:t>Any prequalified Vendor {Contractor} that submits an REP will forego any rights to the REP at the time the REP is completed.</w:t>
      </w:r>
    </w:p>
    <w:p w:rsidR="00F0752F" w:rsidRPr="00F0752F" w:rsidRDefault="00F0752F" w:rsidP="00745209">
      <w:pPr>
        <w:ind w:left="720"/>
        <w:rPr>
          <w:szCs w:val="22"/>
        </w:rPr>
      </w:pPr>
    </w:p>
    <w:p w:rsidR="00F0752F" w:rsidRPr="00F0752F" w:rsidRDefault="00F0752F" w:rsidP="00745209">
      <w:pPr>
        <w:outlineLvl w:val="1"/>
        <w:rPr>
          <w:rFonts w:ascii="Arial Narrow" w:hAnsi="Arial Narrow"/>
          <w:b/>
          <w:bCs/>
          <w:caps/>
          <w:szCs w:val="22"/>
          <w:u w:val="single"/>
        </w:rPr>
      </w:pPr>
      <w:bookmarkStart w:id="180" w:name="_Toc461024189"/>
      <w:r w:rsidRPr="00F0752F">
        <w:rPr>
          <w:rFonts w:ascii="Arial Narrow" w:hAnsi="Arial Narrow"/>
          <w:b/>
          <w:bCs/>
          <w:caps/>
          <w:sz w:val="24"/>
          <w:u w:val="single"/>
        </w:rPr>
        <w:t>3.2. new programs and claims</w:t>
      </w:r>
      <w:bookmarkEnd w:id="180"/>
    </w:p>
    <w:p w:rsidR="00F0752F" w:rsidRPr="00F0752F" w:rsidRDefault="00F0752F" w:rsidP="00745209">
      <w:pPr>
        <w:rPr>
          <w:rFonts w:ascii="Times New Roman" w:hAnsi="Times New Roman"/>
          <w:sz w:val="24"/>
        </w:rPr>
      </w:pPr>
      <w:bookmarkStart w:id="181" w:name="_3.2_SCOPE_of"/>
      <w:bookmarkEnd w:id="181"/>
    </w:p>
    <w:p w:rsidR="00F0752F" w:rsidRPr="00073983" w:rsidRDefault="00F0752F" w:rsidP="00546F50">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sidRPr="00073983">
        <w:rPr>
          <w:rFonts w:cs="Arial"/>
          <w:szCs w:val="22"/>
        </w:rPr>
        <w:t>Based on best practices in other states, agency data, and up-to-date information on programs and procedures, the Vendors {Contractors} shall identify and prioritize those State programs with the greatest potential for maximization of federal reimbursements and other revenue enhancements.  The Vendor {Contractor} shall submit all</w:t>
      </w:r>
      <w:r w:rsidR="00457FB5" w:rsidRPr="00073983">
        <w:rPr>
          <w:rFonts w:cs="Arial"/>
          <w:szCs w:val="22"/>
        </w:rPr>
        <w:t xml:space="preserve"> </w:t>
      </w:r>
      <w:r w:rsidR="000C38CD">
        <w:rPr>
          <w:rFonts w:cs="Arial"/>
          <w:szCs w:val="22"/>
        </w:rPr>
        <w:t>e</w:t>
      </w:r>
      <w:r w:rsidR="00A302AC">
        <w:rPr>
          <w:rFonts w:cs="Arial"/>
          <w:szCs w:val="22"/>
        </w:rPr>
        <w:t xml:space="preserve">ngagement </w:t>
      </w:r>
      <w:r w:rsidR="000C38CD">
        <w:rPr>
          <w:rFonts w:cs="Arial"/>
          <w:szCs w:val="22"/>
        </w:rPr>
        <w:t>r</w:t>
      </w:r>
      <w:r w:rsidR="00A302AC">
        <w:rPr>
          <w:rFonts w:cs="Arial"/>
          <w:szCs w:val="22"/>
        </w:rPr>
        <w:t>esponses</w:t>
      </w:r>
      <w:r w:rsidRPr="00073983">
        <w:rPr>
          <w:rFonts w:cs="Arial"/>
          <w:szCs w:val="22"/>
        </w:rPr>
        <w:t xml:space="preserve"> for REPs, including a written report that sets forth the revenue projections and all relevant program data, applicable statutes, regulations and policies, along with detailed procedures required to capture targeted funds to the SCMs.  All REPs shall be reviewed by the SCMs.  Recommendations for implementation of a new REP based upon the Vendor’s {Contractor’s} proposed </w:t>
      </w:r>
      <w:r w:rsidR="004778BC">
        <w:rPr>
          <w:rFonts w:cs="Arial"/>
          <w:szCs w:val="22"/>
        </w:rPr>
        <w:t>REP</w:t>
      </w:r>
      <w:r w:rsidRPr="00073983">
        <w:rPr>
          <w:rFonts w:cs="Arial"/>
          <w:szCs w:val="22"/>
        </w:rPr>
        <w:t xml:space="preserve"> shall be subject to final written approval by the SCMs and the Director of OMB</w:t>
      </w:r>
      <w:r w:rsidR="00AD7F85">
        <w:rPr>
          <w:rFonts w:cs="Arial"/>
          <w:szCs w:val="22"/>
        </w:rPr>
        <w:t>;</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p>
    <w:p w:rsidR="00F0752F" w:rsidRPr="00073983" w:rsidRDefault="00F0752F" w:rsidP="00546F50">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sidRPr="00073983">
        <w:rPr>
          <w:rFonts w:cs="Arial"/>
          <w:szCs w:val="22"/>
        </w:rPr>
        <w:t>Once potential programs and savings have been identified and prioritized according to the potential for return on investment, the Vendor {Contractor} shall work with the relevant Using Agencies and the SCMs to implement revenue enhancement strategies.  The Vendor {Contractor} shall also evaluate current policies and procedures at the agency level and make recommendations to maximize effectiveness in avoiding costs and realizing revenue goals.  This effort shall include reviewing current State operations used in the development of claims to assure that billing is at the maximum allowable rate for uncapped federal programs</w:t>
      </w:r>
      <w:r w:rsidR="00AD7F85">
        <w:rPr>
          <w:rFonts w:cs="Arial"/>
          <w:szCs w:val="22"/>
        </w:rPr>
        <w:t>; and</w:t>
      </w:r>
      <w:r w:rsidRPr="00073983">
        <w:rPr>
          <w:rFonts w:cs="Arial"/>
          <w:szCs w:val="22"/>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shall prepare federal fund claims, including claims data in a form or manner required by New Jersey State or federal fiscal authorities.  The Vendor {Contractor} shall research, analyze, and develop all procedures for improving revenue collection and increasing the efficiency of expenditures.  All </w:t>
      </w:r>
      <w:r w:rsidR="00073983" w:rsidRPr="00073983">
        <w:rPr>
          <w:rFonts w:cs="Arial"/>
          <w:color w:val="000000"/>
          <w:szCs w:val="22"/>
        </w:rPr>
        <w:t xml:space="preserve">backup </w:t>
      </w:r>
      <w:r w:rsidRPr="00073983">
        <w:rPr>
          <w:rFonts w:cs="Arial"/>
          <w:color w:val="000000"/>
          <w:szCs w:val="22"/>
        </w:rPr>
        <w:t>data shall be submitted to the State to allow time for claim submission.</w:t>
      </w:r>
    </w:p>
    <w:p w:rsidR="00F0752F" w:rsidRPr="00F0752F" w:rsidRDefault="00F0752F" w:rsidP="00745209">
      <w:pPr>
        <w:rPr>
          <w:rFonts w:eastAsia="MS Mincho"/>
          <w:szCs w:val="22"/>
        </w:rPr>
      </w:pPr>
    </w:p>
    <w:p w:rsidR="00F0752F" w:rsidRPr="00F0752F" w:rsidRDefault="00F0752F" w:rsidP="00745209">
      <w:pPr>
        <w:outlineLvl w:val="2"/>
        <w:rPr>
          <w:rFonts w:ascii="Arial Narrow" w:hAnsi="Arial Narrow" w:cs="Arial"/>
          <w:b/>
          <w:caps/>
          <w:sz w:val="24"/>
          <w:szCs w:val="26"/>
          <w:u w:val="single"/>
        </w:rPr>
      </w:pPr>
      <w:bookmarkStart w:id="182" w:name="_Toc461024190"/>
      <w:r w:rsidRPr="00F0752F">
        <w:rPr>
          <w:rFonts w:ascii="Arial Narrow" w:hAnsi="Arial Narrow" w:cs="Arial"/>
          <w:b/>
          <w:caps/>
          <w:sz w:val="24"/>
          <w:szCs w:val="26"/>
          <w:u w:val="single"/>
        </w:rPr>
        <w:t>3.2.1. program ideas</w:t>
      </w:r>
      <w:bookmarkEnd w:id="182"/>
    </w:p>
    <w:p w:rsidR="00F0752F" w:rsidRPr="00F0752F" w:rsidRDefault="00F0752F" w:rsidP="00745209">
      <w:pPr>
        <w:rPr>
          <w:rFonts w:eastAsia="MS Mincho"/>
          <w:szCs w:val="22"/>
        </w:rPr>
      </w:pPr>
    </w:p>
    <w:p w:rsidR="00F0752F" w:rsidRPr="00073983" w:rsidRDefault="00F0752F" w:rsidP="00546F50">
      <w:pPr>
        <w:pStyle w:val="ListParagraph"/>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The Vendor {Contractor} shall develop ideas which will result in revenue enhancement</w:t>
      </w:r>
      <w:r w:rsidR="00073983" w:rsidRPr="00073983">
        <w:rPr>
          <w:rFonts w:cs="Arial"/>
          <w:color w:val="000000"/>
          <w:szCs w:val="22"/>
        </w:rPr>
        <w:t>, cost avoidance</w:t>
      </w:r>
      <w:r w:rsidRPr="00073983">
        <w:rPr>
          <w:rFonts w:cs="Arial"/>
          <w:color w:val="000000"/>
          <w:szCs w:val="22"/>
        </w:rPr>
        <w:t xml:space="preserve"> or savings to the State over and above those already implemented or under development by the State.  Specific revenue enhancement or cost savings ideas shall be submitted to the SCMs.  If approved by the SCMs and the Director</w:t>
      </w:r>
      <w:r w:rsidR="00073983" w:rsidRPr="00073983">
        <w:rPr>
          <w:rFonts w:cs="Arial"/>
          <w:color w:val="000000"/>
          <w:szCs w:val="22"/>
        </w:rPr>
        <w:t xml:space="preserve"> of OMB</w:t>
      </w:r>
      <w:r w:rsidRPr="00073983">
        <w:rPr>
          <w:rFonts w:cs="Arial"/>
          <w:color w:val="000000"/>
          <w:szCs w:val="22"/>
        </w:rPr>
        <w:t xml:space="preserve"> in writing, the Vendor {Contractor} will then be authorized to proceed with its </w:t>
      </w:r>
      <w:r w:rsidR="000C38CD">
        <w:rPr>
          <w:rFonts w:cs="Arial"/>
          <w:color w:val="000000"/>
          <w:szCs w:val="22"/>
        </w:rPr>
        <w:t>e</w:t>
      </w:r>
      <w:r w:rsidR="00A302AC">
        <w:rPr>
          <w:rFonts w:cs="Arial"/>
          <w:color w:val="000000"/>
          <w:szCs w:val="22"/>
        </w:rPr>
        <w:t xml:space="preserve">ngagement </w:t>
      </w:r>
      <w:r w:rsidR="000C38CD">
        <w:rPr>
          <w:rFonts w:cs="Arial"/>
          <w:color w:val="000000"/>
          <w:szCs w:val="22"/>
        </w:rPr>
        <w:t>r</w:t>
      </w:r>
      <w:r w:rsidR="00A302AC">
        <w:rPr>
          <w:rFonts w:cs="Arial"/>
          <w:color w:val="000000"/>
          <w:szCs w:val="22"/>
        </w:rPr>
        <w:t>esponse</w:t>
      </w:r>
      <w:r w:rsidR="00AD7F85">
        <w:rPr>
          <w:rFonts w:cs="Arial"/>
          <w:color w:val="000000"/>
          <w:szCs w:val="22"/>
        </w:rPr>
        <w:t>; and</w:t>
      </w:r>
      <w:r w:rsidRPr="00073983">
        <w:rPr>
          <w:rFonts w:cs="Arial"/>
          <w:color w:val="000000"/>
          <w:szCs w:val="22"/>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may utilize the ideas listed below, but shall also identify additional initiatives throughout the term of the Blanket PO {Contract}.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745209">
      <w:pPr>
        <w:autoSpaceDE w:val="0"/>
        <w:autoSpaceDN w:val="0"/>
        <w:adjustRightInd w:val="0"/>
        <w:rPr>
          <w:rFonts w:eastAsiaTheme="minorHAnsi" w:cs="Arial"/>
          <w:b/>
          <w:bCs/>
          <w:color w:val="000000"/>
          <w:szCs w:val="22"/>
        </w:rPr>
      </w:pPr>
      <w:r w:rsidRPr="00F0752F">
        <w:rPr>
          <w:rFonts w:eastAsiaTheme="minorHAnsi" w:cs="Arial"/>
          <w:b/>
          <w:bCs/>
          <w:color w:val="000000"/>
          <w:szCs w:val="22"/>
        </w:rPr>
        <w:t xml:space="preserve">Possible new revenue reimbursement/cost avoidance initiatives: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Transition individuals or services currently covered by 100% State funds or capped federal funds to a federal entitlement program;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lastRenderedPageBreak/>
        <w:t xml:space="preserve">Develop processes and program designs to maximize dollar value and flexibility for federal education funds for operations and construction that enable the federal dollars to be used to meet State funding requirements;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Improve the Statewide federal discretionary grant process and design budget review procedures to maximize receipt of available federal funds, in order to apply these federal funds toward current State functions where applicable;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Develop strategies to retain federal grants which may be expiring;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Increase Medicare participation for any physical or mental health service currently funded fully or partially with State resources;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Identify and develop </w:t>
      </w:r>
      <w:r w:rsidR="00073983" w:rsidRPr="00073983">
        <w:rPr>
          <w:rFonts w:eastAsiaTheme="minorHAnsi" w:cs="Arial"/>
          <w:color w:val="000000"/>
          <w:szCs w:val="22"/>
        </w:rPr>
        <w:t>p</w:t>
      </w:r>
      <w:r w:rsidRPr="00073983">
        <w:rPr>
          <w:rFonts w:eastAsiaTheme="minorHAnsi" w:cs="Arial"/>
          <w:color w:val="000000"/>
          <w:szCs w:val="22"/>
        </w:rPr>
        <w:t>roposals to</w:t>
      </w:r>
      <w:r w:rsidRPr="00F0752F">
        <w:rPr>
          <w:rFonts w:eastAsiaTheme="minorHAnsi" w:cs="Arial"/>
          <w:color w:val="000000"/>
          <w:szCs w:val="22"/>
        </w:rPr>
        <w:t xml:space="preserve"> maximize Medicaid federal claiming for all eligible State services; </w:t>
      </w:r>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Ensure appropriate eligibility for Ryan White, TANF, SAHMSA, WIC, and other programs; and</w:t>
      </w:r>
    </w:p>
    <w:p w:rsidR="00F0752F" w:rsidRPr="00F0752F" w:rsidRDefault="00F0752F" w:rsidP="00745209">
      <w:pPr>
        <w:autoSpaceDE w:val="0"/>
        <w:autoSpaceDN w:val="0"/>
        <w:adjustRightInd w:val="0"/>
        <w:rPr>
          <w:rFonts w:eastAsiaTheme="minorHAnsi" w:cs="Arial"/>
          <w:color w:val="000000"/>
          <w:sz w:val="20"/>
          <w:szCs w:val="20"/>
        </w:rPr>
      </w:pPr>
    </w:p>
    <w:p w:rsidR="00F0752F" w:rsidRPr="00F0752F" w:rsidRDefault="00F0752F" w:rsidP="00546F50">
      <w:pPr>
        <w:numPr>
          <w:ilvl w:val="0"/>
          <w:numId w:val="29"/>
        </w:numPr>
        <w:autoSpaceDE w:val="0"/>
        <w:autoSpaceDN w:val="0"/>
        <w:adjustRightInd w:val="0"/>
        <w:rPr>
          <w:rFonts w:eastAsiaTheme="minorHAnsi" w:cs="Arial"/>
          <w:color w:val="000000"/>
          <w:szCs w:val="22"/>
        </w:rPr>
      </w:pPr>
      <w:r w:rsidRPr="00F0752F">
        <w:rPr>
          <w:rFonts w:eastAsiaTheme="minorHAnsi" w:cs="Arial"/>
          <w:color w:val="000000"/>
          <w:szCs w:val="22"/>
        </w:rPr>
        <w:t xml:space="preserve">Identify and implement initiatives to make State programs more efficient and cost effective. Such initiatives should have a minimal impact on New Jersey citizens and program beneficiaries. </w:t>
      </w:r>
      <w:bookmarkStart w:id="183" w:name="_Toc282775199"/>
    </w:p>
    <w:p w:rsidR="00F0752F" w:rsidRPr="00F0752F" w:rsidRDefault="00F0752F" w:rsidP="00745209">
      <w:pPr>
        <w:autoSpaceDE w:val="0"/>
        <w:autoSpaceDN w:val="0"/>
        <w:adjustRightInd w:val="0"/>
        <w:rPr>
          <w:rFonts w:eastAsiaTheme="minorHAnsi" w:cs="Arial"/>
          <w:color w:val="000000"/>
          <w:szCs w:val="22"/>
        </w:rPr>
      </w:pPr>
    </w:p>
    <w:p w:rsidR="00F0752F" w:rsidRPr="00F0752F" w:rsidRDefault="00F0752F" w:rsidP="00745209">
      <w:pPr>
        <w:autoSpaceDE w:val="0"/>
        <w:autoSpaceDN w:val="0"/>
        <w:adjustRightInd w:val="0"/>
        <w:ind w:left="576" w:hanging="576"/>
        <w:outlineLvl w:val="1"/>
        <w:rPr>
          <w:rFonts w:eastAsiaTheme="minorHAnsi" w:cs="Arial"/>
          <w:b/>
          <w:bCs/>
          <w:caps/>
          <w:color w:val="000000"/>
          <w:szCs w:val="22"/>
        </w:rPr>
      </w:pPr>
      <w:bookmarkStart w:id="184" w:name="_Toc461024191"/>
      <w:r w:rsidRPr="00F0752F">
        <w:rPr>
          <w:rFonts w:ascii="Arial Narrow" w:hAnsi="Arial Narrow"/>
          <w:b/>
          <w:bCs/>
          <w:caps/>
          <w:sz w:val="24"/>
          <w:u w:val="single"/>
        </w:rPr>
        <w:t>3.3</w:t>
      </w:r>
      <w:r>
        <w:rPr>
          <w:rFonts w:ascii="Arial Narrow" w:hAnsi="Arial Narrow"/>
          <w:b/>
          <w:bCs/>
          <w:caps/>
          <w:sz w:val="24"/>
          <w:u w:val="single"/>
        </w:rPr>
        <w:t xml:space="preserve"> </w:t>
      </w:r>
      <w:r w:rsidRPr="00F0752F">
        <w:rPr>
          <w:rFonts w:ascii="Arial Narrow" w:hAnsi="Arial Narrow"/>
          <w:b/>
          <w:bCs/>
          <w:caps/>
          <w:sz w:val="24"/>
          <w:u w:val="single"/>
        </w:rPr>
        <w:t>BLANKET PO {Contract} Management</w:t>
      </w:r>
      <w:bookmarkEnd w:id="183"/>
      <w:bookmarkEnd w:id="184"/>
      <w:r w:rsidRPr="00F0752F">
        <w:rPr>
          <w:rFonts w:ascii="Arial Narrow" w:hAnsi="Arial Narrow"/>
          <w:b/>
          <w:bCs/>
          <w:caps/>
          <w:sz w:val="24"/>
          <w:u w:val="single"/>
        </w:rPr>
        <w:t xml:space="preserve"> </w:t>
      </w:r>
    </w:p>
    <w:p w:rsidR="00F0752F" w:rsidRPr="00F0752F" w:rsidRDefault="00F0752F" w:rsidP="00745209">
      <w:pPr>
        <w:rPr>
          <w:rFonts w:ascii="Times New Roman" w:hAnsi="Times New Roman"/>
          <w:sz w:val="24"/>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The Blanket POs {Contracts} resulting from this Bid Solicitation {RFP} will be administered by OMB.  An SCM from OMB and an SCM from the Department of Human Services (DHS) will be assigned to oversee the Vendor’s {Contractor’s} activities and may designate other individuals to be part of a</w:t>
      </w:r>
      <w:r w:rsidR="004778BC">
        <w:rPr>
          <w:rFonts w:cs="Arial"/>
          <w:color w:val="000000"/>
          <w:szCs w:val="22"/>
        </w:rPr>
        <w:t>n REP</w:t>
      </w:r>
      <w:r w:rsidRPr="00F0752F">
        <w:rPr>
          <w:rFonts w:cs="Arial"/>
          <w:color w:val="000000"/>
          <w:szCs w:val="22"/>
        </w:rPr>
        <w:t xml:space="preserve"> team.  The Vendor {Contractor} shall also work closely with designees from various Using Agencies. Individual Department designees from Using Agencies will become part of the </w:t>
      </w:r>
      <w:r w:rsidR="004778BC">
        <w:rPr>
          <w:rFonts w:cs="Arial"/>
          <w:color w:val="000000"/>
          <w:szCs w:val="22"/>
        </w:rPr>
        <w:t>REP</w:t>
      </w:r>
      <w:r w:rsidRPr="00F0752F">
        <w:rPr>
          <w:rFonts w:cs="Arial"/>
          <w:color w:val="000000"/>
          <w:szCs w:val="22"/>
        </w:rPr>
        <w:t xml:space="preserve"> team and provide assistance to the SCMs.  </w:t>
      </w:r>
      <w:bookmarkStart w:id="185" w:name="_3.2.3_New_programs"/>
      <w:bookmarkStart w:id="186" w:name="_Toc165083190"/>
      <w:bookmarkStart w:id="187" w:name="_Toc282775200"/>
      <w:bookmarkEnd w:id="185"/>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ascii="Arial Narrow" w:hAnsi="Arial Narrow"/>
          <w:b/>
          <w:bCs/>
          <w:caps/>
          <w:sz w:val="24"/>
          <w:u w:val="single"/>
        </w:rPr>
        <w:t>3.4 work documentation</w:t>
      </w:r>
      <w:bookmarkEnd w:id="186"/>
      <w:bookmarkEnd w:id="187"/>
      <w:r w:rsidRPr="00F0752F">
        <w:rPr>
          <w:rFonts w:ascii="Arial Narrow" w:hAnsi="Arial Narrow"/>
          <w:b/>
          <w:bCs/>
          <w:caps/>
          <w:sz w:val="24"/>
          <w:u w:val="single"/>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073983" w:rsidRDefault="00F0752F" w:rsidP="00546F50">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In anticipation of defending all claims before federal authorities, the Vendor {Contractor} shall collect and develop case eligibility documentation, prepare for presentation of case documentation, provide statistical sampling to establish allowable claims, and provide calculation of settlement amounts</w:t>
      </w:r>
      <w:r w:rsidR="00AD7F85">
        <w:rPr>
          <w:rFonts w:cs="Arial"/>
          <w:color w:val="000000"/>
          <w:szCs w:val="22"/>
        </w:rPr>
        <w:t>;</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shall document all work by preparing procedural reports for all claims.  The procedural report shall include, but not be limited to, the following: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Overview of the initiative and goals;</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Description of selection and claiming criteria;</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Quality assurance review process</w:t>
      </w:r>
      <w:r w:rsidRPr="00F0752F">
        <w:rPr>
          <w:rFonts w:cs="Arial"/>
          <w:color w:val="000000"/>
          <w:szCs w:val="22"/>
        </w:rPr>
        <w:t>;</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List of contact persons;</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Sample reports;</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 xml:space="preserve">List of documents retained for the </w:t>
      </w:r>
      <w:r w:rsidR="004778BC">
        <w:rPr>
          <w:rFonts w:cs="Arial"/>
          <w:szCs w:val="22"/>
        </w:rPr>
        <w:t>REP</w:t>
      </w:r>
      <w:r w:rsidRPr="00F0752F">
        <w:rPr>
          <w:rFonts w:cs="Arial"/>
          <w:szCs w:val="22"/>
        </w:rPr>
        <w:t>; and</w:t>
      </w:r>
    </w:p>
    <w:p w:rsidR="00F0752F" w:rsidRPr="00F0752F" w:rsidRDefault="00F0752F" w:rsidP="00546F50">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szCs w:val="22"/>
        </w:rPr>
        <w:t xml:space="preserve">Process for releasing appropriate documents to the State upon completion of the </w:t>
      </w:r>
      <w:r w:rsidR="004778BC">
        <w:rPr>
          <w:rFonts w:cs="Arial"/>
          <w:szCs w:val="22"/>
        </w:rPr>
        <w:t>REP</w:t>
      </w:r>
      <w:r w:rsidR="00AD7F85">
        <w:rPr>
          <w:rFonts w:cs="Arial"/>
          <w:szCs w:val="22"/>
        </w:rPr>
        <w:t>; and</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073983" w:rsidRDefault="00F0752F" w:rsidP="00546F50">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 xml:space="preserve">The Vendor {Contractor} shall provide documentation of all administrative and logistical aspects of the </w:t>
      </w:r>
      <w:r w:rsidR="004778BC">
        <w:rPr>
          <w:rFonts w:cs="Arial"/>
          <w:color w:val="000000"/>
          <w:szCs w:val="22"/>
        </w:rPr>
        <w:t>REP</w:t>
      </w:r>
      <w:r w:rsidRPr="00073983">
        <w:rPr>
          <w:rFonts w:cs="Arial"/>
          <w:color w:val="000000"/>
          <w:szCs w:val="22"/>
        </w:rPr>
        <w:t>, including maintenance of documentation to support all federal claims and subsequent federal audits.</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000000"/>
          <w:sz w:val="24"/>
        </w:rPr>
      </w:pPr>
    </w:p>
    <w:p w:rsidR="00F0752F" w:rsidRPr="00F0752F" w:rsidRDefault="00F0752F" w:rsidP="00745209">
      <w:pPr>
        <w:outlineLvl w:val="1"/>
        <w:rPr>
          <w:rFonts w:ascii="Arial Narrow" w:hAnsi="Arial Narrow"/>
          <w:b/>
          <w:bCs/>
          <w:caps/>
          <w:sz w:val="24"/>
          <w:u w:val="single"/>
        </w:rPr>
      </w:pPr>
      <w:bookmarkStart w:id="188" w:name="_Toc165083191"/>
      <w:bookmarkStart w:id="189" w:name="_Toc282775201"/>
      <w:bookmarkStart w:id="190" w:name="_Toc461024192"/>
      <w:r w:rsidRPr="00F0752F">
        <w:rPr>
          <w:rFonts w:ascii="Arial Narrow" w:hAnsi="Arial Narrow"/>
          <w:b/>
          <w:bCs/>
          <w:caps/>
          <w:sz w:val="24"/>
          <w:u w:val="single"/>
        </w:rPr>
        <w:t>3.5 Claim Disallowances</w:t>
      </w:r>
      <w:bookmarkEnd w:id="188"/>
      <w:bookmarkEnd w:id="189"/>
      <w:bookmarkEnd w:id="190"/>
    </w:p>
    <w:p w:rsidR="00F0752F" w:rsidRPr="00F0752F" w:rsidRDefault="00F0752F" w:rsidP="00745209">
      <w:pPr>
        <w:rPr>
          <w:rFonts w:ascii="Times New Roman" w:hAnsi="Times New Roman"/>
          <w:sz w:val="24"/>
        </w:rPr>
      </w:pPr>
    </w:p>
    <w:p w:rsidR="00F0752F" w:rsidRPr="00073983" w:rsidRDefault="00F0752F" w:rsidP="00546F50">
      <w:pPr>
        <w:pStyle w:val="ListParagraph"/>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73983">
        <w:rPr>
          <w:rFonts w:cs="Arial"/>
          <w:color w:val="000000"/>
          <w:szCs w:val="22"/>
        </w:rPr>
        <w:t>The Vendor {Contractor} shall defend the State in claim disallowances by the United States Department of Health and Human Services, United States Department of Justice, and any other approval entity that has the authority to disallow State claims.  This defense shall include, but not be limited to, the following:</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F0752F" w:rsidRPr="00F0752F" w:rsidRDefault="00F0752F" w:rsidP="00546F50">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 xml:space="preserve">Provide case eligibility documentation; </w:t>
      </w:r>
    </w:p>
    <w:p w:rsidR="00F0752F" w:rsidRPr="00F0752F" w:rsidRDefault="00F0752F" w:rsidP="00546F50">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 xml:space="preserve">Preparation of the case; and </w:t>
      </w:r>
    </w:p>
    <w:p w:rsidR="00F0752F" w:rsidRPr="00F0752F" w:rsidRDefault="00F0752F" w:rsidP="00546F50">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Establish allowable claims and calculation of settlement amounts</w:t>
      </w:r>
      <w:r w:rsidR="00AD7F85">
        <w:rPr>
          <w:rFonts w:cs="Arial"/>
          <w:color w:val="000000"/>
          <w:szCs w:val="22"/>
        </w:rPr>
        <w:t>; and</w:t>
      </w:r>
      <w:r w:rsidRPr="00F0752F">
        <w:rPr>
          <w:rFonts w:cs="Arial"/>
          <w:color w:val="000000"/>
          <w:szCs w:val="22"/>
        </w:rPr>
        <w:t xml:space="preserve"> </w:t>
      </w:r>
    </w:p>
    <w:p w:rsidR="00F0752F" w:rsidRDefault="00F0752F" w:rsidP="00745209">
      <w:pPr>
        <w:outlineLvl w:val="1"/>
        <w:rPr>
          <w:rFonts w:ascii="Arial Narrow" w:hAnsi="Arial Narrow"/>
          <w:b/>
          <w:bCs/>
          <w:caps/>
          <w:sz w:val="24"/>
          <w:u w:val="single"/>
        </w:rPr>
      </w:pPr>
      <w:bookmarkStart w:id="191" w:name="_Toc165083192"/>
      <w:bookmarkStart w:id="192" w:name="_Toc282775202"/>
    </w:p>
    <w:p w:rsidR="00073983" w:rsidRPr="00073983" w:rsidRDefault="00073983" w:rsidP="00546F50">
      <w:pPr>
        <w:pStyle w:val="ListParagraph"/>
        <w:numPr>
          <w:ilvl w:val="0"/>
          <w:numId w:val="38"/>
        </w:numPr>
        <w:outlineLvl w:val="1"/>
        <w:rPr>
          <w:rFonts w:eastAsia="MS Mincho"/>
          <w:szCs w:val="22"/>
        </w:rPr>
      </w:pPr>
      <w:bookmarkStart w:id="193" w:name="_Toc452555642"/>
      <w:bookmarkStart w:id="194" w:name="_Toc457297417"/>
      <w:bookmarkStart w:id="195" w:name="_Toc461024193"/>
      <w:r w:rsidRPr="00073983">
        <w:rPr>
          <w:rFonts w:eastAsia="MS Mincho"/>
          <w:szCs w:val="22"/>
        </w:rPr>
        <w:t xml:space="preserve">The Vendor {Contractor} shall </w:t>
      </w:r>
      <w:r>
        <w:rPr>
          <w:rFonts w:eastAsia="MS Mincho"/>
          <w:szCs w:val="22"/>
        </w:rPr>
        <w:t xml:space="preserve">also </w:t>
      </w:r>
      <w:r w:rsidRPr="00073983">
        <w:rPr>
          <w:rFonts w:eastAsia="MS Mincho"/>
          <w:szCs w:val="22"/>
        </w:rPr>
        <w:t>provide expert testimony regarding any litigation resulting from work performed in fulfillment of the requirements of this Bid Solicitation {RFP} upon request by the SCMs.</w:t>
      </w:r>
      <w:bookmarkEnd w:id="193"/>
      <w:bookmarkEnd w:id="194"/>
      <w:bookmarkEnd w:id="195"/>
      <w:r w:rsidRPr="00073983">
        <w:rPr>
          <w:rFonts w:eastAsia="MS Mincho"/>
          <w:szCs w:val="22"/>
        </w:rPr>
        <w:t xml:space="preserve">  </w:t>
      </w:r>
    </w:p>
    <w:p w:rsidR="00073983" w:rsidRPr="00F0752F" w:rsidRDefault="00073983" w:rsidP="00745209">
      <w:pPr>
        <w:outlineLvl w:val="1"/>
        <w:rPr>
          <w:rFonts w:ascii="Arial Narrow" w:hAnsi="Arial Narrow"/>
          <w:b/>
          <w:bCs/>
          <w:caps/>
          <w:sz w:val="24"/>
          <w:u w:val="single"/>
        </w:rPr>
      </w:pPr>
    </w:p>
    <w:p w:rsidR="00F0752F" w:rsidRPr="00F0752F" w:rsidRDefault="00F0752F" w:rsidP="00745209">
      <w:pPr>
        <w:outlineLvl w:val="1"/>
        <w:rPr>
          <w:rFonts w:ascii="Arial Narrow" w:hAnsi="Arial Narrow"/>
          <w:b/>
          <w:bCs/>
          <w:caps/>
          <w:sz w:val="24"/>
          <w:u w:val="single"/>
        </w:rPr>
      </w:pPr>
      <w:bookmarkStart w:id="196" w:name="_Toc461024194"/>
      <w:r w:rsidRPr="00F0752F">
        <w:rPr>
          <w:rFonts w:ascii="Arial Narrow" w:hAnsi="Arial Narrow"/>
          <w:b/>
          <w:bCs/>
          <w:caps/>
          <w:sz w:val="24"/>
          <w:u w:val="single"/>
        </w:rPr>
        <w:t>3.6 Current State Procedures</w:t>
      </w:r>
      <w:bookmarkEnd w:id="191"/>
      <w:bookmarkEnd w:id="192"/>
      <w:bookmarkEnd w:id="196"/>
      <w:r w:rsidRPr="00F0752F">
        <w:rPr>
          <w:rFonts w:ascii="Arial Narrow" w:hAnsi="Arial Narrow"/>
          <w:b/>
          <w:bCs/>
          <w:caps/>
          <w:sz w:val="24"/>
          <w:u w:val="single"/>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The Vendor {Contractor} shall review the State's existing procedures and operations used in development of claims to ensure that direct and indirect cost rates are all-inclusive and are billed at the maximum allowable rates for uncapped federal programs.  The Vendor {Contractor} shall also make recommendations to the State with respect to procedural or operational changes that would reduce costs and/or increase the reimbursement rate from the federal government.</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F0752F" w:rsidRDefault="00F0752F" w:rsidP="00745209">
      <w:pPr>
        <w:outlineLvl w:val="1"/>
        <w:rPr>
          <w:rFonts w:ascii="Arial Narrow" w:hAnsi="Arial Narrow"/>
          <w:b/>
          <w:bCs/>
          <w:caps/>
          <w:sz w:val="24"/>
          <w:u w:val="single"/>
        </w:rPr>
      </w:pPr>
      <w:bookmarkStart w:id="197" w:name="_Toc165083193"/>
      <w:bookmarkStart w:id="198" w:name="_Toc282775203"/>
      <w:bookmarkStart w:id="199" w:name="_Toc461024195"/>
      <w:r w:rsidRPr="00F0752F">
        <w:rPr>
          <w:rFonts w:ascii="Arial Narrow" w:hAnsi="Arial Narrow"/>
          <w:b/>
          <w:bCs/>
          <w:caps/>
          <w:sz w:val="24"/>
          <w:u w:val="single"/>
        </w:rPr>
        <w:t>3.7 Changes to Federal Statutes</w:t>
      </w:r>
      <w:bookmarkEnd w:id="197"/>
      <w:bookmarkEnd w:id="198"/>
      <w:bookmarkEnd w:id="199"/>
      <w:r w:rsidRPr="00F0752F">
        <w:rPr>
          <w:rFonts w:ascii="Arial Narrow" w:hAnsi="Arial Narrow"/>
          <w:b/>
          <w:bCs/>
          <w:caps/>
          <w:sz w:val="24"/>
          <w:u w:val="single"/>
        </w:rPr>
        <w:t xml:space="preserve"> </w:t>
      </w: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rsidR="00F0752F" w:rsidRPr="00F0752F" w:rsidRDefault="00F0752F" w:rsidP="00745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0752F">
        <w:rPr>
          <w:rFonts w:cs="Arial"/>
          <w:color w:val="000000"/>
          <w:szCs w:val="22"/>
        </w:rPr>
        <w:t xml:space="preserve">The Vendor {Contractor} shall assist the State in identifying potential changes to all federal statutes, regulations, and/or policies dealing with revenue reimbursements.  The Vendor {Contractor} shall ensure the State is abreast of all federal statutes, regulations, and/or policies that </w:t>
      </w:r>
      <w:r w:rsidRPr="00F0752F">
        <w:rPr>
          <w:rFonts w:cs="Arial"/>
          <w:szCs w:val="22"/>
        </w:rPr>
        <w:t>affect the State’s ability to</w:t>
      </w:r>
      <w:r w:rsidRPr="00F0752F">
        <w:rPr>
          <w:rFonts w:ascii="Times New Roman" w:hAnsi="Times New Roman"/>
          <w:sz w:val="24"/>
        </w:rPr>
        <w:t xml:space="preserve"> </w:t>
      </w:r>
      <w:r w:rsidRPr="00F0752F">
        <w:rPr>
          <w:rFonts w:cs="Arial"/>
          <w:szCs w:val="22"/>
        </w:rPr>
        <w:t xml:space="preserve">maximize reimbursements.  </w:t>
      </w:r>
      <w:r w:rsidRPr="00F0752F">
        <w:rPr>
          <w:rFonts w:cs="Arial"/>
          <w:color w:val="000000"/>
          <w:szCs w:val="22"/>
        </w:rPr>
        <w:t xml:space="preserve">  </w:t>
      </w:r>
    </w:p>
    <w:p w:rsidR="00F0752F" w:rsidRPr="00F0752F" w:rsidRDefault="00F0752F" w:rsidP="00745209">
      <w:pPr>
        <w:overflowPunct w:val="0"/>
        <w:autoSpaceDE w:val="0"/>
        <w:autoSpaceDN w:val="0"/>
        <w:adjustRightInd w:val="0"/>
        <w:rPr>
          <w:rFonts w:cs="Arial"/>
          <w:szCs w:val="22"/>
        </w:rPr>
      </w:pPr>
    </w:p>
    <w:p w:rsidR="00F0752F" w:rsidRPr="00F0752F" w:rsidRDefault="00F0752F" w:rsidP="00745209">
      <w:pPr>
        <w:outlineLvl w:val="1"/>
        <w:rPr>
          <w:rFonts w:ascii="Arial Narrow" w:hAnsi="Arial Narrow"/>
          <w:b/>
          <w:bCs/>
          <w:caps/>
          <w:sz w:val="24"/>
          <w:u w:val="single"/>
        </w:rPr>
      </w:pPr>
      <w:bookmarkStart w:id="200" w:name="_3.4_Litigation_Support"/>
      <w:bookmarkStart w:id="201" w:name="_Toc461024196"/>
      <w:bookmarkEnd w:id="200"/>
      <w:r w:rsidRPr="00F0752F">
        <w:rPr>
          <w:rFonts w:ascii="Arial Narrow" w:hAnsi="Arial Narrow"/>
          <w:b/>
          <w:bCs/>
          <w:caps/>
          <w:sz w:val="24"/>
          <w:u w:val="single"/>
        </w:rPr>
        <w:t>3.</w:t>
      </w:r>
      <w:r w:rsidR="00073983">
        <w:rPr>
          <w:rFonts w:ascii="Arial Narrow" w:hAnsi="Arial Narrow"/>
          <w:b/>
          <w:bCs/>
          <w:caps/>
          <w:sz w:val="24"/>
          <w:u w:val="single"/>
        </w:rPr>
        <w:t>8</w:t>
      </w:r>
      <w:r w:rsidRPr="00F0752F">
        <w:rPr>
          <w:rFonts w:ascii="Arial Narrow" w:hAnsi="Arial Narrow"/>
          <w:b/>
          <w:bCs/>
          <w:caps/>
          <w:sz w:val="24"/>
          <w:u w:val="single"/>
        </w:rPr>
        <w:t xml:space="preserve"> REP Cancellation</w:t>
      </w:r>
      <w:bookmarkEnd w:id="201"/>
    </w:p>
    <w:p w:rsidR="00F0752F" w:rsidRPr="00F0752F" w:rsidRDefault="00F0752F" w:rsidP="00745209">
      <w:pPr>
        <w:rPr>
          <w:rFonts w:ascii="Times New Roman" w:hAnsi="Times New Roman"/>
          <w:sz w:val="24"/>
        </w:rPr>
      </w:pPr>
    </w:p>
    <w:p w:rsidR="00F0752F" w:rsidRPr="00F0752F" w:rsidRDefault="00F0752F" w:rsidP="00745209">
      <w:pPr>
        <w:ind w:right="108"/>
        <w:rPr>
          <w:rFonts w:eastAsia="MS Mincho"/>
          <w:szCs w:val="22"/>
        </w:rPr>
      </w:pPr>
      <w:r w:rsidRPr="00F0752F">
        <w:rPr>
          <w:rFonts w:eastAsia="MS Mincho"/>
          <w:szCs w:val="22"/>
        </w:rPr>
        <w:t xml:space="preserve">The State reserves the right to cancel any REP at any stage if it determines that the </w:t>
      </w:r>
      <w:r w:rsidR="004778BC">
        <w:rPr>
          <w:rFonts w:eastAsia="MS Mincho"/>
          <w:szCs w:val="22"/>
        </w:rPr>
        <w:t>REP</w:t>
      </w:r>
      <w:r w:rsidRPr="00F0752F">
        <w:rPr>
          <w:rFonts w:eastAsia="MS Mincho"/>
          <w:szCs w:val="22"/>
        </w:rPr>
        <w:t xml:space="preserve"> is not generating the estimated revenues contained in the Vendor’s {Contractor’s} </w:t>
      </w:r>
      <w:r w:rsidR="00A302AC">
        <w:rPr>
          <w:rFonts w:eastAsia="MS Mincho"/>
          <w:szCs w:val="22"/>
        </w:rPr>
        <w:t>Engagement Response,</w:t>
      </w:r>
      <w:r w:rsidRPr="00F0752F">
        <w:rPr>
          <w:rFonts w:eastAsia="MS Mincho"/>
          <w:szCs w:val="22"/>
        </w:rPr>
        <w:t xml:space="preserve"> or if it determines that the cost of a larger scale roll-out of the </w:t>
      </w:r>
      <w:r w:rsidR="004778BC">
        <w:rPr>
          <w:rFonts w:eastAsia="MS Mincho"/>
          <w:szCs w:val="22"/>
        </w:rPr>
        <w:t>REP</w:t>
      </w:r>
      <w:r w:rsidRPr="00F0752F">
        <w:rPr>
          <w:rFonts w:eastAsia="MS Mincho"/>
          <w:szCs w:val="22"/>
        </w:rPr>
        <w:t xml:space="preserve"> will not equal the reward.</w:t>
      </w:r>
      <w:r w:rsidR="002A550B">
        <w:rPr>
          <w:rFonts w:eastAsia="MS Mincho"/>
          <w:szCs w:val="22"/>
        </w:rPr>
        <w:t xml:space="preserve"> </w:t>
      </w:r>
      <w:r w:rsidR="006752EC">
        <w:rPr>
          <w:rFonts w:eastAsia="MS Mincho"/>
          <w:szCs w:val="22"/>
        </w:rPr>
        <w:t>In the event of a REP cancellation, t</w:t>
      </w:r>
      <w:r w:rsidR="002A550B">
        <w:rPr>
          <w:rFonts w:eastAsia="MS Mincho"/>
          <w:szCs w:val="22"/>
        </w:rPr>
        <w:t>he Vendor {Contractor} will be compensated for work completed pursuant to the pricing structure</w:t>
      </w:r>
      <w:r w:rsidR="000C38CD">
        <w:rPr>
          <w:rFonts w:eastAsia="MS Mincho"/>
          <w:szCs w:val="22"/>
        </w:rPr>
        <w:t xml:space="preserve"> utilized for that REP; contingency rate or hourly rates</w:t>
      </w:r>
      <w:r w:rsidR="006752EC">
        <w:rPr>
          <w:rFonts w:eastAsia="MS Mincho"/>
          <w:szCs w:val="22"/>
        </w:rPr>
        <w:t>, up to the date of cancellation</w:t>
      </w:r>
      <w:r w:rsidR="002A550B">
        <w:rPr>
          <w:rFonts w:eastAsia="MS Mincho"/>
          <w:szCs w:val="22"/>
        </w:rPr>
        <w:t>.</w:t>
      </w:r>
    </w:p>
    <w:p w:rsidR="00E651D6" w:rsidRPr="00851065" w:rsidRDefault="00E651D6" w:rsidP="00745209"/>
    <w:p w:rsidR="007C4204" w:rsidRPr="007C4204" w:rsidRDefault="007C4204" w:rsidP="00745209">
      <w:pPr>
        <w:pStyle w:val="Heading3"/>
        <w:numPr>
          <w:ilvl w:val="0"/>
          <w:numId w:val="0"/>
        </w:numPr>
        <w:rPr>
          <w:sz w:val="24"/>
          <w:szCs w:val="24"/>
        </w:rPr>
      </w:pPr>
      <w:bookmarkStart w:id="202" w:name="_Toc461024197"/>
      <w:r w:rsidRPr="007C4204">
        <w:rPr>
          <w:sz w:val="24"/>
          <w:szCs w:val="24"/>
        </w:rPr>
        <w:t>3.9 Assessments/Plans</w:t>
      </w:r>
      <w:bookmarkEnd w:id="202"/>
    </w:p>
    <w:p w:rsidR="007C4204" w:rsidRDefault="007C4204" w:rsidP="00745209">
      <w:pPr>
        <w:pStyle w:val="ListParagraph"/>
        <w:ind w:left="0"/>
        <w:rPr>
          <w:rFonts w:cs="Arial"/>
          <w:bCs/>
          <w:sz w:val="20"/>
          <w:highlight w:val="yellow"/>
        </w:rPr>
      </w:pPr>
    </w:p>
    <w:p w:rsidR="007C4204" w:rsidRPr="00BA1B72" w:rsidRDefault="00070A8A" w:rsidP="00745209">
      <w:pPr>
        <w:pStyle w:val="ListParagraph"/>
        <w:ind w:left="0"/>
        <w:rPr>
          <w:rFonts w:cs="Arial"/>
          <w:bCs/>
          <w:szCs w:val="22"/>
        </w:rPr>
      </w:pPr>
      <w:ins w:id="203" w:author="Tagliaferri , Megan" w:date="2016-10-17T15:28:00Z">
        <w:r>
          <w:rPr>
            <w:rFonts w:cs="Arial"/>
            <w:bCs/>
            <w:szCs w:val="22"/>
          </w:rPr>
          <w:t xml:space="preserve">Pursuant to an REP request, the SCM may require that </w:t>
        </w:r>
      </w:ins>
      <w:del w:id="204" w:author="Tagliaferri , Megan" w:date="2016-10-17T15:28:00Z">
        <w:r w:rsidR="007C4204" w:rsidRPr="00BA1B72" w:rsidDel="00070A8A">
          <w:rPr>
            <w:rFonts w:cs="Arial"/>
            <w:bCs/>
            <w:szCs w:val="22"/>
          </w:rPr>
          <w:delText>T</w:delText>
        </w:r>
      </w:del>
      <w:ins w:id="205" w:author="Tagliaferri , Megan" w:date="2016-10-17T15:28:00Z">
        <w:r>
          <w:rPr>
            <w:rFonts w:cs="Arial"/>
            <w:bCs/>
            <w:szCs w:val="22"/>
          </w:rPr>
          <w:t>t</w:t>
        </w:r>
      </w:ins>
      <w:r w:rsidR="007C4204" w:rsidRPr="00BA1B72">
        <w:rPr>
          <w:rFonts w:cs="Arial"/>
          <w:bCs/>
          <w:szCs w:val="22"/>
        </w:rPr>
        <w:t xml:space="preserve">he </w:t>
      </w:r>
      <w:r w:rsidR="007C4204">
        <w:rPr>
          <w:rFonts w:cs="Arial"/>
          <w:bCs/>
          <w:szCs w:val="22"/>
        </w:rPr>
        <w:t>Vendor {</w:t>
      </w:r>
      <w:r w:rsidR="007C4204" w:rsidRPr="00BA1B72">
        <w:rPr>
          <w:rFonts w:cs="Arial"/>
          <w:bCs/>
          <w:szCs w:val="22"/>
        </w:rPr>
        <w:t>Contractor</w:t>
      </w:r>
      <w:r w:rsidR="007C4204">
        <w:rPr>
          <w:rFonts w:cs="Arial"/>
          <w:bCs/>
          <w:szCs w:val="22"/>
        </w:rPr>
        <w:t>}</w:t>
      </w:r>
      <w:r w:rsidR="007C4204" w:rsidRPr="00BA1B72">
        <w:rPr>
          <w:rFonts w:cs="Arial"/>
          <w:bCs/>
          <w:szCs w:val="22"/>
        </w:rPr>
        <w:t xml:space="preserve"> shall provide a detailed system design document showing Security Plan, Disaster Recovery Plan</w:t>
      </w:r>
      <w:r w:rsidR="007C4204">
        <w:rPr>
          <w:rFonts w:cs="Arial"/>
          <w:bCs/>
          <w:szCs w:val="22"/>
        </w:rPr>
        <w:t>,</w:t>
      </w:r>
      <w:r w:rsidR="007C4204" w:rsidRPr="00BA1B72">
        <w:rPr>
          <w:rFonts w:cs="Arial"/>
          <w:bCs/>
          <w:szCs w:val="22"/>
        </w:rPr>
        <w:t xml:space="preserve"> and Contingency Plan.  Logical and physical diagrams are required.</w:t>
      </w:r>
    </w:p>
    <w:p w:rsidR="007E2203" w:rsidRDefault="007E2203" w:rsidP="00745209">
      <w:pPr>
        <w:ind w:left="360"/>
        <w:rPr>
          <w:rFonts w:cs="Arial"/>
          <w:szCs w:val="22"/>
        </w:rPr>
      </w:pPr>
    </w:p>
    <w:p w:rsidR="007E2203" w:rsidRDefault="007E2203" w:rsidP="00546F50">
      <w:pPr>
        <w:pStyle w:val="ListParagraph"/>
        <w:numPr>
          <w:ilvl w:val="0"/>
          <w:numId w:val="42"/>
        </w:numPr>
        <w:rPr>
          <w:rFonts w:cs="Arial"/>
          <w:szCs w:val="22"/>
        </w:rPr>
      </w:pPr>
      <w:r>
        <w:rPr>
          <w:rFonts w:cs="Arial"/>
          <w:szCs w:val="22"/>
        </w:rPr>
        <w:t>Security Plan</w:t>
      </w:r>
    </w:p>
    <w:p w:rsidR="007E2203" w:rsidRPr="007E2203" w:rsidRDefault="007E2203" w:rsidP="00745209">
      <w:pPr>
        <w:pStyle w:val="ListParagraph"/>
        <w:rPr>
          <w:rFonts w:cs="Arial"/>
          <w:szCs w:val="22"/>
        </w:rPr>
      </w:pPr>
    </w:p>
    <w:p w:rsidR="007C4204" w:rsidRPr="00BA1B72" w:rsidRDefault="007C4204" w:rsidP="00745209">
      <w:pPr>
        <w:ind w:left="360"/>
        <w:rPr>
          <w:rFonts w:cs="Arial"/>
          <w:szCs w:val="22"/>
        </w:rPr>
      </w:pPr>
      <w:r w:rsidRPr="00BA1B72">
        <w:rPr>
          <w:rFonts w:cs="Arial"/>
          <w:szCs w:val="22"/>
        </w:rPr>
        <w:t xml:space="preserve">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must provide a security plan for the proposed solution.  The document shall describe the administrative, physical, technical and systems controls to be used by the system and/or services.  The </w:t>
      </w:r>
      <w:r w:rsidR="007E2203">
        <w:rPr>
          <w:rFonts w:cs="Arial"/>
          <w:szCs w:val="22"/>
        </w:rPr>
        <w:t>Vendor’s {</w:t>
      </w:r>
      <w:r w:rsidRPr="00BA1B72">
        <w:rPr>
          <w:rFonts w:cs="Arial"/>
          <w:szCs w:val="22"/>
        </w:rPr>
        <w:t>Contractor's</w:t>
      </w:r>
      <w:r w:rsidR="007E2203">
        <w:rPr>
          <w:rFonts w:cs="Arial"/>
          <w:szCs w:val="22"/>
        </w:rPr>
        <w:t>}</w:t>
      </w:r>
      <w:r w:rsidRPr="00BA1B72">
        <w:rPr>
          <w:rFonts w:cs="Arial"/>
          <w:szCs w:val="22"/>
        </w:rPr>
        <w:t xml:space="preserve"> security plan must, at a minimum, provide security measures for the following areas:</w:t>
      </w:r>
    </w:p>
    <w:p w:rsidR="007C4204" w:rsidRPr="00BA1B72" w:rsidRDefault="007C4204" w:rsidP="00745209">
      <w:pPr>
        <w:ind w:left="360"/>
        <w:rPr>
          <w:rFonts w:eastAsia="MS Mincho" w:cs="Arial"/>
          <w:szCs w:val="22"/>
        </w:rPr>
      </w:pPr>
    </w:p>
    <w:p w:rsidR="007C4204" w:rsidRPr="00BA1B72" w:rsidRDefault="007C4204" w:rsidP="00546F50">
      <w:pPr>
        <w:numPr>
          <w:ilvl w:val="0"/>
          <w:numId w:val="43"/>
        </w:numPr>
        <w:rPr>
          <w:rFonts w:cs="Arial"/>
          <w:szCs w:val="22"/>
        </w:rPr>
      </w:pPr>
      <w:r w:rsidRPr="00BA1B72">
        <w:rPr>
          <w:rFonts w:cs="Arial"/>
          <w:szCs w:val="22"/>
        </w:rPr>
        <w:t>Facilities Physical Security and Environmental Protection</w:t>
      </w:r>
      <w:r w:rsidR="007E2203">
        <w:rPr>
          <w:rFonts w:cs="Arial"/>
          <w:szCs w:val="22"/>
        </w:rPr>
        <w:t>;</w:t>
      </w:r>
    </w:p>
    <w:p w:rsidR="007C4204" w:rsidRPr="00BA1B72" w:rsidRDefault="007C4204" w:rsidP="00546F50">
      <w:pPr>
        <w:numPr>
          <w:ilvl w:val="0"/>
          <w:numId w:val="43"/>
        </w:numPr>
        <w:rPr>
          <w:rFonts w:cs="Arial"/>
          <w:szCs w:val="22"/>
        </w:rPr>
      </w:pPr>
      <w:r w:rsidRPr="00BA1B72">
        <w:rPr>
          <w:rFonts w:cs="Arial"/>
          <w:szCs w:val="22"/>
        </w:rPr>
        <w:t>System Security</w:t>
      </w:r>
      <w:r w:rsidR="007E2203">
        <w:rPr>
          <w:rFonts w:cs="Arial"/>
          <w:szCs w:val="22"/>
        </w:rPr>
        <w:t>;</w:t>
      </w:r>
    </w:p>
    <w:p w:rsidR="007C4204" w:rsidRPr="00BA1B72" w:rsidRDefault="007C4204" w:rsidP="00546F50">
      <w:pPr>
        <w:numPr>
          <w:ilvl w:val="0"/>
          <w:numId w:val="43"/>
        </w:numPr>
        <w:rPr>
          <w:rFonts w:cs="Arial"/>
          <w:szCs w:val="22"/>
        </w:rPr>
      </w:pPr>
      <w:r w:rsidRPr="00BA1B72">
        <w:rPr>
          <w:rFonts w:cs="Arial"/>
          <w:szCs w:val="22"/>
        </w:rPr>
        <w:t>System Data Security</w:t>
      </w:r>
      <w:r w:rsidR="007E2203">
        <w:rPr>
          <w:rFonts w:cs="Arial"/>
          <w:szCs w:val="22"/>
        </w:rPr>
        <w:t>;</w:t>
      </w:r>
    </w:p>
    <w:p w:rsidR="007C4204" w:rsidRPr="00BA1B72" w:rsidRDefault="007C4204" w:rsidP="00546F50">
      <w:pPr>
        <w:numPr>
          <w:ilvl w:val="0"/>
          <w:numId w:val="43"/>
        </w:numPr>
        <w:rPr>
          <w:rFonts w:cs="Arial"/>
          <w:szCs w:val="22"/>
        </w:rPr>
      </w:pPr>
      <w:r w:rsidRPr="00BA1B72">
        <w:rPr>
          <w:rFonts w:cs="Arial"/>
          <w:szCs w:val="22"/>
        </w:rPr>
        <w:t>Network Security</w:t>
      </w:r>
      <w:r w:rsidR="007E2203">
        <w:rPr>
          <w:rFonts w:cs="Arial"/>
          <w:szCs w:val="22"/>
        </w:rPr>
        <w:t>; and</w:t>
      </w:r>
    </w:p>
    <w:p w:rsidR="007C4204" w:rsidRPr="00BA1B72" w:rsidRDefault="007C4204" w:rsidP="00546F50">
      <w:pPr>
        <w:numPr>
          <w:ilvl w:val="0"/>
          <w:numId w:val="43"/>
        </w:numPr>
        <w:rPr>
          <w:rFonts w:cs="Arial"/>
          <w:szCs w:val="22"/>
        </w:rPr>
      </w:pPr>
      <w:r w:rsidRPr="00BA1B72">
        <w:rPr>
          <w:rFonts w:cs="Arial"/>
          <w:szCs w:val="22"/>
        </w:rPr>
        <w:t>Administrative and Personnel Security</w:t>
      </w:r>
    </w:p>
    <w:p w:rsidR="007C4204" w:rsidRPr="00BA1B72" w:rsidRDefault="007C4204" w:rsidP="00745209">
      <w:pPr>
        <w:ind w:left="360"/>
        <w:rPr>
          <w:rFonts w:cs="Arial"/>
          <w:szCs w:val="22"/>
        </w:rPr>
      </w:pPr>
    </w:p>
    <w:p w:rsidR="007C4204" w:rsidRPr="00BA1B72" w:rsidRDefault="007C4204" w:rsidP="00745209">
      <w:pPr>
        <w:ind w:left="360"/>
        <w:rPr>
          <w:rFonts w:cs="Arial"/>
          <w:szCs w:val="22"/>
        </w:rPr>
      </w:pPr>
      <w:r w:rsidRPr="00BA1B72">
        <w:rPr>
          <w:rFonts w:cs="Arial"/>
          <w:szCs w:val="22"/>
        </w:rPr>
        <w:t xml:space="preserve">The security plan shall provide for review of the </w:t>
      </w:r>
      <w:r w:rsidR="007E2203">
        <w:rPr>
          <w:rFonts w:cs="Arial"/>
          <w:szCs w:val="22"/>
        </w:rPr>
        <w:t>Vendor’s {</w:t>
      </w:r>
      <w:r w:rsidRPr="00BA1B72">
        <w:rPr>
          <w:rFonts w:cs="Arial"/>
          <w:szCs w:val="22"/>
        </w:rPr>
        <w:t>Contractor's</w:t>
      </w:r>
      <w:r w:rsidR="007E2203">
        <w:rPr>
          <w:rFonts w:cs="Arial"/>
          <w:szCs w:val="22"/>
        </w:rPr>
        <w:t>}</w:t>
      </w:r>
      <w:r w:rsidRPr="00BA1B72">
        <w:rPr>
          <w:rFonts w:cs="Arial"/>
          <w:szCs w:val="22"/>
        </w:rPr>
        <w:t xml:space="preserve"> operations and control system for the proposed solution.  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shall have the capability to detect and report attempted unauthorized entries into the facility and system.  All security requirements for 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apply to development, testing, production and backup systems.</w:t>
      </w:r>
    </w:p>
    <w:p w:rsidR="007C4204" w:rsidRPr="00BA1B72" w:rsidRDefault="007C4204" w:rsidP="00745209">
      <w:pPr>
        <w:rPr>
          <w:rFonts w:cs="Arial"/>
          <w:szCs w:val="22"/>
        </w:rPr>
      </w:pPr>
    </w:p>
    <w:p w:rsidR="007C4204" w:rsidRPr="00BA1B72" w:rsidRDefault="007C4204" w:rsidP="00745209">
      <w:pPr>
        <w:ind w:left="360"/>
        <w:rPr>
          <w:rFonts w:cs="Arial"/>
          <w:szCs w:val="22"/>
        </w:rPr>
      </w:pPr>
      <w:r w:rsidRPr="00BA1B72">
        <w:rPr>
          <w:rFonts w:cs="Arial"/>
          <w:szCs w:val="22"/>
        </w:rPr>
        <w:t xml:space="preserve">In addition, the security plan the </w:t>
      </w:r>
      <w:r w:rsidR="007E2203">
        <w:rPr>
          <w:rFonts w:cs="Arial"/>
          <w:szCs w:val="22"/>
        </w:rPr>
        <w:t>Vendor {</w:t>
      </w:r>
      <w:r w:rsidRPr="00BA1B72">
        <w:rPr>
          <w:rFonts w:cs="Arial"/>
          <w:szCs w:val="22"/>
        </w:rPr>
        <w:t>Contractor</w:t>
      </w:r>
      <w:r w:rsidR="007E2203">
        <w:rPr>
          <w:rFonts w:cs="Arial"/>
          <w:szCs w:val="22"/>
        </w:rPr>
        <w:t>}</w:t>
      </w:r>
      <w:r w:rsidRPr="00BA1B72">
        <w:rPr>
          <w:rFonts w:cs="Arial"/>
          <w:szCs w:val="22"/>
        </w:rPr>
        <w:t xml:space="preserve"> shall identify, address and/or define:</w:t>
      </w:r>
    </w:p>
    <w:p w:rsidR="007C4204" w:rsidRPr="00BA1B72" w:rsidRDefault="007C4204" w:rsidP="00745209">
      <w:pPr>
        <w:ind w:left="432"/>
        <w:rPr>
          <w:rFonts w:cs="Arial"/>
          <w:szCs w:val="22"/>
        </w:rPr>
      </w:pPr>
    </w:p>
    <w:p w:rsidR="007C4204" w:rsidRPr="00BA1B72" w:rsidRDefault="007C4204" w:rsidP="00546F50">
      <w:pPr>
        <w:numPr>
          <w:ilvl w:val="0"/>
          <w:numId w:val="43"/>
        </w:numPr>
        <w:rPr>
          <w:rFonts w:cs="Arial"/>
          <w:szCs w:val="22"/>
        </w:rPr>
      </w:pPr>
      <w:r w:rsidRPr="00BA1B72">
        <w:rPr>
          <w:rFonts w:cs="Arial"/>
          <w:szCs w:val="22"/>
          <w:u w:val="single"/>
        </w:rPr>
        <w:t>Regulations and security requirements</w:t>
      </w:r>
      <w:r w:rsidRPr="00BA1B72">
        <w:rPr>
          <w:rFonts w:cs="Arial"/>
          <w:szCs w:val="22"/>
        </w:rPr>
        <w:t xml:space="preserve"> – how the </w:t>
      </w:r>
      <w:r w:rsidR="005A73BD">
        <w:rPr>
          <w:rFonts w:cs="Arial"/>
          <w:szCs w:val="22"/>
        </w:rPr>
        <w:t>Vendor {Contractor}</w:t>
      </w:r>
      <w:r w:rsidRPr="00BA1B72">
        <w:rPr>
          <w:rFonts w:cs="Arial"/>
          <w:szCs w:val="22"/>
        </w:rPr>
        <w:t xml:space="preserve"> will address security requirements such as PCI, HIPAA, FISMA and etc.</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System, Administrative and Personnel Security</w:t>
      </w:r>
      <w:r w:rsidRPr="00BA1B72">
        <w:rPr>
          <w:rFonts w:cs="Arial"/>
          <w:szCs w:val="22"/>
        </w:rPr>
        <w:t xml:space="preserve"> - the security responsibilities of and supervision required for </w:t>
      </w:r>
      <w:r w:rsidRPr="00BA1B72">
        <w:rPr>
          <w:rFonts w:eastAsia="MS Mincho" w:cs="Arial"/>
          <w:szCs w:val="22"/>
        </w:rPr>
        <w:t xml:space="preserve">information owned and / or operated by the </w:t>
      </w:r>
      <w:r w:rsidR="005A73BD">
        <w:rPr>
          <w:rFonts w:eastAsia="MS Mincho" w:cs="Arial"/>
          <w:szCs w:val="22"/>
        </w:rPr>
        <w:t>Vendor {Contractor}</w:t>
      </w:r>
      <w:r w:rsidRPr="00BA1B72">
        <w:rPr>
          <w:rFonts w:cs="Arial"/>
          <w:szCs w:val="22"/>
        </w:rPr>
        <w:t xml:space="preserve">. Security responsibilities include responsibilities for administration of the infrastructure, implementing or maintaining security and the protection of the </w:t>
      </w:r>
      <w:r w:rsidRPr="00BA1B72">
        <w:rPr>
          <w:rFonts w:cs="Arial"/>
          <w:iCs/>
          <w:szCs w:val="22"/>
        </w:rPr>
        <w:t>confidentiality</w:t>
      </w:r>
      <w:r w:rsidRPr="00BA1B72">
        <w:rPr>
          <w:rFonts w:cs="Arial"/>
          <w:szCs w:val="22"/>
        </w:rPr>
        <w:t xml:space="preserve">, </w:t>
      </w:r>
      <w:r w:rsidRPr="00BA1B72">
        <w:rPr>
          <w:rFonts w:cs="Arial"/>
          <w:iCs/>
          <w:szCs w:val="22"/>
        </w:rPr>
        <w:t>integrity</w:t>
      </w:r>
      <w:r w:rsidRPr="00BA1B72">
        <w:rPr>
          <w:rFonts w:cs="Arial"/>
          <w:szCs w:val="22"/>
        </w:rPr>
        <w:t xml:space="preserve">, and </w:t>
      </w:r>
      <w:r w:rsidRPr="00BA1B72">
        <w:rPr>
          <w:rFonts w:cs="Arial"/>
          <w:iCs/>
          <w:szCs w:val="22"/>
        </w:rPr>
        <w:t>availability</w:t>
      </w:r>
      <w:r w:rsidRPr="00BA1B72">
        <w:rPr>
          <w:rFonts w:cs="Arial"/>
          <w:szCs w:val="22"/>
        </w:rPr>
        <w:t xml:space="preserve"> of </w:t>
      </w:r>
      <w:r w:rsidRPr="00BA1B72">
        <w:rPr>
          <w:rFonts w:cs="Arial"/>
          <w:iCs/>
          <w:szCs w:val="22"/>
        </w:rPr>
        <w:t>information system</w:t>
      </w:r>
      <w:r w:rsidRPr="00BA1B72">
        <w:rPr>
          <w:rFonts w:cs="Arial"/>
          <w:szCs w:val="22"/>
        </w:rPr>
        <w:t>s or processes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Workforce Security</w:t>
      </w:r>
      <w:r w:rsidRPr="00BA1B72">
        <w:rPr>
          <w:rFonts w:cs="Arial"/>
          <w:szCs w:val="22"/>
        </w:rPr>
        <w:t xml:space="preserve"> - the control process for hiring and terminating of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employees, and method used for granting and denying access to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 systems and applications.  Identify and define audit controls when employment of the employee terminates.  Identify rules of behavior</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Role-based security access</w:t>
      </w:r>
      <w:r w:rsidRPr="00BA1B72">
        <w:rPr>
          <w:rFonts w:cs="Arial"/>
          <w:szCs w:val="22"/>
        </w:rPr>
        <w:t xml:space="preserve"> – the products and methods provides role-based security, access enforcement and least privilege</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Password Management</w:t>
      </w:r>
      <w:r w:rsidRPr="00BA1B72">
        <w:rPr>
          <w:rFonts w:cs="Arial"/>
          <w:szCs w:val="22"/>
        </w:rPr>
        <w:t xml:space="preserve"> – the appropriate password management controls to meet defined regulation or security requirements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 xml:space="preserve">Logging / </w:t>
      </w:r>
      <w:proofErr w:type="gramStart"/>
      <w:r w:rsidRPr="00BA1B72">
        <w:rPr>
          <w:rFonts w:cs="Arial"/>
          <w:szCs w:val="22"/>
          <w:u w:val="single"/>
        </w:rPr>
        <w:t>Auditing</w:t>
      </w:r>
      <w:proofErr w:type="gramEnd"/>
      <w:r w:rsidRPr="00BA1B72">
        <w:rPr>
          <w:rFonts w:cs="Arial"/>
          <w:szCs w:val="22"/>
          <w:u w:val="single"/>
        </w:rPr>
        <w:t xml:space="preserve"> controls</w:t>
      </w:r>
      <w:r w:rsidRPr="00BA1B72">
        <w:rPr>
          <w:rFonts w:cs="Arial"/>
          <w:szCs w:val="22"/>
        </w:rPr>
        <w:t xml:space="preserve"> –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Incident Management</w:t>
      </w:r>
      <w:r w:rsidRPr="00BA1B72">
        <w:rPr>
          <w:rFonts w:cs="Arial"/>
          <w:szCs w:val="22"/>
        </w:rPr>
        <w:t xml:space="preserve"> – the methods for detecting, reporting and responding to an incident, vulnerabilities and threats. The methods are tested and exercised</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Vulnerability / Security Assessment</w:t>
      </w:r>
      <w:r w:rsidRPr="00BA1B72">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Application Security</w:t>
      </w:r>
      <w:r w:rsidRPr="00BA1B72">
        <w:rPr>
          <w:rFonts w:cs="Arial"/>
          <w:szCs w:val="22"/>
        </w:rPr>
        <w:t xml:space="preserve"> – where the </w:t>
      </w:r>
      <w:r w:rsidR="005A73BD">
        <w:rPr>
          <w:rFonts w:cs="Arial"/>
          <w:szCs w:val="22"/>
        </w:rPr>
        <w:t>Vendor {Contractor}</w:t>
      </w:r>
      <w:r w:rsidRPr="00BA1B72">
        <w:rPr>
          <w:rFonts w:cs="Arial"/>
          <w:szCs w:val="22"/>
        </w:rPr>
        <w:t xml:space="preserve"> is providing application hosting or development services, the </w:t>
      </w:r>
      <w:r w:rsidR="005A73BD">
        <w:rPr>
          <w:rFonts w:cs="Arial"/>
          <w:szCs w:val="22"/>
        </w:rPr>
        <w:t>Vendor {Contractor}</w:t>
      </w:r>
      <w:r w:rsidRPr="00BA1B72">
        <w:rPr>
          <w:rFonts w:cs="Arial"/>
          <w:szCs w:val="22"/>
        </w:rPr>
        <w:t xml:space="preserve"> at a minimum shall run application vulnerability assessment scans during development and system testing.  Vulnerabilities shall be remediated prior to production release</w:t>
      </w:r>
      <w:r w:rsidR="00AD7F85">
        <w:rPr>
          <w:rFonts w:cs="Arial"/>
          <w:szCs w:val="22"/>
        </w:rPr>
        <w:t>;</w:t>
      </w:r>
    </w:p>
    <w:p w:rsidR="007C4204" w:rsidRPr="004C4121" w:rsidRDefault="007C4204" w:rsidP="00546F50">
      <w:pPr>
        <w:numPr>
          <w:ilvl w:val="0"/>
          <w:numId w:val="43"/>
        </w:numPr>
        <w:rPr>
          <w:rFonts w:cs="Arial"/>
          <w:szCs w:val="22"/>
        </w:rPr>
      </w:pPr>
      <w:r w:rsidRPr="004C4121">
        <w:rPr>
          <w:rFonts w:cs="Arial"/>
          <w:szCs w:val="22"/>
          <w:u w:val="single"/>
        </w:rPr>
        <w:t xml:space="preserve">Application </w:t>
      </w:r>
      <w:r>
        <w:rPr>
          <w:rFonts w:cs="Arial"/>
          <w:szCs w:val="22"/>
          <w:u w:val="single"/>
        </w:rPr>
        <w:t xml:space="preserve">and </w:t>
      </w:r>
      <w:r w:rsidRPr="004C4121">
        <w:rPr>
          <w:rFonts w:cs="Arial"/>
          <w:szCs w:val="22"/>
          <w:u w:val="single"/>
        </w:rPr>
        <w:t>Tenant</w:t>
      </w:r>
      <w:r>
        <w:rPr>
          <w:rFonts w:cs="Arial"/>
          <w:szCs w:val="22"/>
          <w:u w:val="single"/>
        </w:rPr>
        <w:t xml:space="preserve"> Isolation</w:t>
      </w:r>
      <w:r w:rsidRPr="004C4121">
        <w:rPr>
          <w:rFonts w:cs="Arial"/>
          <w:szCs w:val="22"/>
          <w:u w:val="single"/>
        </w:rPr>
        <w:t xml:space="preserve"> </w:t>
      </w:r>
      <w:r w:rsidRPr="004C4121">
        <w:rPr>
          <w:rFonts w:cs="Arial"/>
          <w:szCs w:val="22"/>
        </w:rPr>
        <w:t xml:space="preserve">– where the </w:t>
      </w:r>
      <w:r w:rsidR="005A73BD">
        <w:rPr>
          <w:rFonts w:cs="Arial"/>
          <w:szCs w:val="22"/>
        </w:rPr>
        <w:t>Vendor {Contractor}</w:t>
      </w:r>
      <w:r w:rsidRPr="004C4121">
        <w:rPr>
          <w:rFonts w:cs="Arial"/>
          <w:szCs w:val="22"/>
        </w:rPr>
        <w:t xml:space="preserve"> is providing application hosting </w:t>
      </w:r>
      <w:r>
        <w:rPr>
          <w:rFonts w:cs="Arial"/>
          <w:szCs w:val="22"/>
        </w:rPr>
        <w:t>and/</w:t>
      </w:r>
      <w:r w:rsidRPr="004C4121">
        <w:rPr>
          <w:rFonts w:cs="Arial"/>
          <w:szCs w:val="22"/>
        </w:rPr>
        <w:t xml:space="preserve">or development services, the </w:t>
      </w:r>
      <w:r w:rsidR="005A73BD">
        <w:rPr>
          <w:rFonts w:cs="Arial"/>
          <w:szCs w:val="22"/>
        </w:rPr>
        <w:t>Vendor {Contractor}</w:t>
      </w:r>
      <w:r w:rsidRPr="004C4121">
        <w:rPr>
          <w:rFonts w:cs="Arial"/>
          <w:szCs w:val="22"/>
        </w:rPr>
        <w:t xml:space="preserve"> will </w:t>
      </w:r>
      <w:r>
        <w:rPr>
          <w:rFonts w:cs="Arial"/>
          <w:szCs w:val="22"/>
        </w:rPr>
        <w:t>isolate the computing environment (compute/partition, network and storage/media</w:t>
      </w:r>
      <w:r w:rsidRPr="004C4121">
        <w:rPr>
          <w:rFonts w:cs="Arial"/>
          <w:szCs w:val="22"/>
        </w:rPr>
        <w:t>.</w:t>
      </w:r>
      <w:r>
        <w:rPr>
          <w:rFonts w:cs="Arial"/>
          <w:szCs w:val="22"/>
        </w:rPr>
        <w:t>)</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Anti-virus / malware controls</w:t>
      </w:r>
      <w:r w:rsidRPr="00BA1B72">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AD7F85">
        <w:rPr>
          <w:rFonts w:cs="Arial"/>
          <w:szCs w:val="22"/>
        </w:rPr>
        <w:t>;</w:t>
      </w:r>
    </w:p>
    <w:p w:rsidR="007C4204" w:rsidRDefault="007C4204" w:rsidP="00745209">
      <w:pPr>
        <w:pStyle w:val="Heading3"/>
        <w:keepNext/>
        <w:numPr>
          <w:ilvl w:val="0"/>
          <w:numId w:val="0"/>
        </w:numPr>
        <w:tabs>
          <w:tab w:val="left" w:pos="0"/>
        </w:tabs>
        <w:suppressAutoHyphens/>
        <w:ind w:left="720"/>
        <w:rPr>
          <w:rFonts w:ascii="Arial" w:hAnsi="Arial"/>
          <w:b w:val="0"/>
          <w:szCs w:val="22"/>
        </w:rPr>
      </w:pPr>
    </w:p>
    <w:p w:rsidR="00EE553E" w:rsidRDefault="00EE553E" w:rsidP="00546F50">
      <w:pPr>
        <w:pStyle w:val="ListParagraph"/>
        <w:numPr>
          <w:ilvl w:val="0"/>
          <w:numId w:val="43"/>
        </w:numPr>
      </w:pPr>
      <w:r w:rsidRPr="00CE3575">
        <w:rPr>
          <w:u w:val="single"/>
        </w:rPr>
        <w:t>Network Security</w:t>
      </w:r>
      <w:r>
        <w:t xml:space="preserve"> – where the Vendor {Contractor} has access to State confidential data, and that data will traverse the Vendor’s {Contractor’s} network, the Vendor {Contractor} shall maintain the Vendor’s {Contractor’s} network security to include, but not be limited to:</w:t>
      </w:r>
    </w:p>
    <w:p w:rsidR="00EE553E" w:rsidRDefault="00CE3575" w:rsidP="00546F50">
      <w:pPr>
        <w:pStyle w:val="ListParagraph"/>
        <w:numPr>
          <w:ilvl w:val="0"/>
          <w:numId w:val="47"/>
        </w:numPr>
      </w:pPr>
      <w:r>
        <w:t>Network Firewall Provisioning;</w:t>
      </w:r>
    </w:p>
    <w:p w:rsidR="00CE3575" w:rsidRDefault="00CE3575" w:rsidP="00546F50">
      <w:pPr>
        <w:pStyle w:val="ListParagraph"/>
        <w:numPr>
          <w:ilvl w:val="0"/>
          <w:numId w:val="47"/>
        </w:numPr>
      </w:pPr>
      <w:r>
        <w:t>Intrusion Detection and Prevention;</w:t>
      </w:r>
    </w:p>
    <w:p w:rsidR="00CE3575" w:rsidRDefault="00CE3575" w:rsidP="00546F50">
      <w:pPr>
        <w:pStyle w:val="ListParagraph"/>
        <w:numPr>
          <w:ilvl w:val="0"/>
          <w:numId w:val="47"/>
        </w:numPr>
      </w:pPr>
      <w:r>
        <w:t>Denial of Service Protection;</w:t>
      </w:r>
    </w:p>
    <w:p w:rsidR="00CE3575" w:rsidRDefault="00CE3575" w:rsidP="00546F50">
      <w:pPr>
        <w:pStyle w:val="ListParagraph"/>
        <w:numPr>
          <w:ilvl w:val="0"/>
          <w:numId w:val="47"/>
        </w:numPr>
      </w:pPr>
      <w:r>
        <w:t>Annual Independent and Accredited Third Party Penetration Testing; and</w:t>
      </w:r>
    </w:p>
    <w:p w:rsidR="00CE3575" w:rsidRDefault="00CE3575" w:rsidP="00546F50">
      <w:pPr>
        <w:pStyle w:val="ListParagraph"/>
        <w:numPr>
          <w:ilvl w:val="0"/>
          <w:numId w:val="47"/>
        </w:numPr>
      </w:pPr>
      <w:r>
        <w:t>Maintain a Hardware Inventory Including Name and Network Address.</w:t>
      </w:r>
    </w:p>
    <w:p w:rsidR="00CE3575" w:rsidRDefault="00CE3575" w:rsidP="00745209">
      <w:pPr>
        <w:ind w:left="720"/>
      </w:pPr>
      <w:r>
        <w:t xml:space="preserve">The Vendor {Contractor} shall maintain network security that conforms to current standards set forth and maintained by the National Institute of Standards and Technology (NIST), including those at: </w:t>
      </w:r>
      <w:hyperlink r:id="rId33" w:history="1">
        <w:r w:rsidRPr="00B358BD">
          <w:rPr>
            <w:rStyle w:val="Hyperlink"/>
          </w:rPr>
          <w:t>http://web.nvd.nist.gov/view/ncp/repository</w:t>
        </w:r>
      </w:hyperlink>
      <w:r w:rsidR="00AD7F85">
        <w:rPr>
          <w:rStyle w:val="Hyperlink"/>
        </w:rPr>
        <w:t xml:space="preserve"> ;</w:t>
      </w:r>
    </w:p>
    <w:p w:rsidR="007C4204" w:rsidRPr="00BA1B72" w:rsidRDefault="007C4204" w:rsidP="00546F50">
      <w:pPr>
        <w:numPr>
          <w:ilvl w:val="0"/>
          <w:numId w:val="43"/>
        </w:numPr>
        <w:rPr>
          <w:rFonts w:cs="Arial"/>
          <w:szCs w:val="22"/>
        </w:rPr>
      </w:pPr>
      <w:r w:rsidRPr="00BA1B72">
        <w:rPr>
          <w:rFonts w:cs="Arial"/>
          <w:szCs w:val="22"/>
          <w:u w:val="single"/>
        </w:rPr>
        <w:t>Database</w:t>
      </w:r>
      <w:r w:rsidRPr="00BA1B72">
        <w:rPr>
          <w:rFonts w:cs="Arial"/>
          <w:szCs w:val="22"/>
        </w:rPr>
        <w:t xml:space="preserve"> – the products and methods for safeguarding the database(s)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Data Integrity</w:t>
      </w:r>
      <w:r w:rsidRPr="00BA1B72">
        <w:rPr>
          <w:rFonts w:cs="Arial"/>
          <w:szCs w:val="22"/>
        </w:rPr>
        <w:t xml:space="preserve"> – the products and methods on the integrity of all stored data and the electronic images, and the security of all files from unauthorized access.  The </w:t>
      </w:r>
      <w:r w:rsidR="005A73BD">
        <w:rPr>
          <w:rFonts w:cs="Arial"/>
          <w:szCs w:val="22"/>
        </w:rPr>
        <w:t>Vendor {Contractor}</w:t>
      </w:r>
      <w:r w:rsidRPr="00BA1B72">
        <w:rPr>
          <w:rFonts w:cs="Arial"/>
          <w:szCs w:val="22"/>
        </w:rPr>
        <w:t xml:space="preserve"> must be able to provide reports on an as-needed basis on the access or change for any file within the system</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Server and infrastructure</w:t>
      </w:r>
      <w:r w:rsidRPr="00BA1B72">
        <w:rPr>
          <w:rFonts w:cs="Arial"/>
          <w:szCs w:val="22"/>
        </w:rPr>
        <w:t xml:space="preserve"> – the products and methods for "hardening" of the hardware’ operating systems and software</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 xml:space="preserve">Wireless, Remote and Mobile Access </w:t>
      </w:r>
      <w:r w:rsidRPr="00BA1B72">
        <w:rPr>
          <w:rFonts w:cs="Arial"/>
          <w:szCs w:val="22"/>
        </w:rPr>
        <w:t xml:space="preserve">– where the </w:t>
      </w:r>
      <w:r w:rsidR="005A73BD">
        <w:rPr>
          <w:rFonts w:cs="Arial"/>
          <w:szCs w:val="22"/>
        </w:rPr>
        <w:t>Vendor {Contractor}</w:t>
      </w:r>
      <w:r w:rsidRPr="00BA1B72">
        <w:rPr>
          <w:rFonts w:cs="Arial"/>
          <w:szCs w:val="22"/>
        </w:rPr>
        <w:t xml:space="preserve"> has access to State confidential data, and that data traverses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 the </w:t>
      </w:r>
      <w:r w:rsidR="005A73BD">
        <w:rPr>
          <w:rFonts w:cs="Arial"/>
          <w:szCs w:val="22"/>
        </w:rPr>
        <w:t>Vendor {Contractor}</w:t>
      </w:r>
      <w:r w:rsidRPr="00BA1B72">
        <w:rPr>
          <w:rFonts w:cs="Arial"/>
          <w:szCs w:val="22"/>
        </w:rPr>
        <w:t xml:space="preserve"> shall have security controls for provisioning accounts, authorization, account/credential verification, audit/logging, VPN, and TCP/UDP ports restrictions</w:t>
      </w:r>
      <w:r w:rsidR="00AD7F85">
        <w:rPr>
          <w:rFonts w:cs="Arial"/>
          <w:szCs w:val="22"/>
        </w:rPr>
        <w:t>;</w:t>
      </w:r>
      <w:r w:rsidRPr="00BA1B72">
        <w:rPr>
          <w:rFonts w:cs="Arial"/>
          <w:szCs w:val="22"/>
        </w:rPr>
        <w:t xml:space="preserve"> </w:t>
      </w:r>
    </w:p>
    <w:p w:rsidR="007C4204" w:rsidRPr="00BA1B72" w:rsidRDefault="007C4204" w:rsidP="00546F50">
      <w:pPr>
        <w:numPr>
          <w:ilvl w:val="0"/>
          <w:numId w:val="43"/>
        </w:numPr>
        <w:rPr>
          <w:rFonts w:cs="Arial"/>
          <w:szCs w:val="22"/>
        </w:rPr>
      </w:pPr>
      <w:r w:rsidRPr="00BA1B72">
        <w:rPr>
          <w:rFonts w:cs="Arial"/>
          <w:szCs w:val="22"/>
          <w:u w:val="single"/>
        </w:rPr>
        <w:t>Transmission</w:t>
      </w:r>
      <w:r w:rsidRPr="00BA1B72">
        <w:rPr>
          <w:rFonts w:cs="Arial"/>
          <w:szCs w:val="22"/>
        </w:rPr>
        <w:t xml:space="preserve"> - the products and methods on how its system addresses security measures regarding communication transmission, access and message validation</w:t>
      </w:r>
      <w:r w:rsidR="00AD7F85">
        <w:rPr>
          <w:rFonts w:cs="Arial"/>
          <w:szCs w:val="22"/>
        </w:rPr>
        <w:t>;</w:t>
      </w:r>
      <w:r w:rsidRPr="00BA1B72">
        <w:rPr>
          <w:rFonts w:cs="Arial"/>
          <w:szCs w:val="22"/>
        </w:rPr>
        <w:t xml:space="preserve">  </w:t>
      </w:r>
    </w:p>
    <w:p w:rsidR="007C4204" w:rsidRPr="00BA1B72" w:rsidRDefault="007C4204" w:rsidP="00546F50">
      <w:pPr>
        <w:numPr>
          <w:ilvl w:val="0"/>
          <w:numId w:val="43"/>
        </w:numPr>
        <w:rPr>
          <w:rFonts w:cs="Arial"/>
          <w:szCs w:val="22"/>
        </w:rPr>
      </w:pPr>
      <w:r w:rsidRPr="00BA1B72">
        <w:rPr>
          <w:rFonts w:cs="Arial"/>
          <w:szCs w:val="22"/>
          <w:u w:val="single"/>
        </w:rPr>
        <w:t>Continuous Monitoring</w:t>
      </w:r>
      <w:r w:rsidRPr="00BA1B72">
        <w:rPr>
          <w:rFonts w:cs="Arial"/>
          <w:szCs w:val="22"/>
        </w:rPr>
        <w:t xml:space="preserve"> – where the </w:t>
      </w:r>
      <w:r w:rsidR="005A73BD">
        <w:rPr>
          <w:rFonts w:cs="Arial"/>
          <w:szCs w:val="22"/>
        </w:rPr>
        <w:t>Vendor {Contractor}</w:t>
      </w:r>
      <w:r w:rsidRPr="00BA1B72">
        <w:rPr>
          <w:rFonts w:cs="Arial"/>
          <w:szCs w:val="22"/>
        </w:rPr>
        <w:t xml:space="preserve"> has access to State confidential data, and that data will traverse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 the </w:t>
      </w:r>
      <w:r w:rsidR="005A73BD">
        <w:rPr>
          <w:rFonts w:cs="Arial"/>
          <w:szCs w:val="22"/>
        </w:rPr>
        <w:t>Vendor {Contractor}</w:t>
      </w:r>
      <w:r w:rsidRPr="00BA1B72">
        <w:rPr>
          <w:rFonts w:cs="Arial"/>
          <w:szCs w:val="22"/>
        </w:rPr>
        <w:t xml:space="preserve"> shall have products and methods for monitoring malicious activity, malware, intrusions and audit records within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network</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Security Audit</w:t>
      </w:r>
      <w:r w:rsidRPr="00BA1B72">
        <w:rPr>
          <w:rFonts w:cs="Arial"/>
          <w:szCs w:val="22"/>
        </w:rPr>
        <w:t xml:space="preserve"> – the </w:t>
      </w:r>
      <w:r w:rsidR="005A73BD">
        <w:rPr>
          <w:rFonts w:cs="Arial"/>
          <w:szCs w:val="22"/>
        </w:rPr>
        <w:t>Vendor {Contractor}</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sidR="005A73BD">
        <w:rPr>
          <w:rFonts w:cs="Arial"/>
          <w:szCs w:val="22"/>
        </w:rPr>
        <w:t>Vendor {Contractor}</w:t>
      </w:r>
      <w:r w:rsidRPr="00BA1B72">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sidR="005A73BD">
        <w:rPr>
          <w:rFonts w:cs="Arial"/>
          <w:szCs w:val="22"/>
        </w:rPr>
        <w:t>Vendor {Contractor}</w:t>
      </w:r>
      <w:r w:rsidRPr="00BA1B72">
        <w:rPr>
          <w:rFonts w:cs="Arial"/>
          <w:szCs w:val="22"/>
        </w:rPr>
        <w:t xml:space="preserve"> has a major change to the system or application, the State’s project manager is notified and a security reauthorization must be approved</w:t>
      </w:r>
      <w:r w:rsidR="00AD7F85">
        <w:rPr>
          <w:rFonts w:cs="Arial"/>
          <w:szCs w:val="22"/>
        </w:rPr>
        <w:t>;</w:t>
      </w:r>
    </w:p>
    <w:p w:rsidR="007C4204" w:rsidRPr="00BA1B72" w:rsidRDefault="007C4204" w:rsidP="00546F50">
      <w:pPr>
        <w:numPr>
          <w:ilvl w:val="0"/>
          <w:numId w:val="43"/>
        </w:numPr>
        <w:rPr>
          <w:rFonts w:cs="Arial"/>
          <w:szCs w:val="22"/>
        </w:rPr>
      </w:pPr>
      <w:r w:rsidRPr="00BA1B72">
        <w:rPr>
          <w:rFonts w:cs="Arial"/>
          <w:szCs w:val="22"/>
          <w:u w:val="single"/>
        </w:rPr>
        <w:t>Risk Management</w:t>
      </w:r>
      <w:r w:rsidRPr="00BA1B72">
        <w:rPr>
          <w:rFonts w:cs="Arial"/>
          <w:szCs w:val="22"/>
        </w:rPr>
        <w:t xml:space="preserve"> – the </w:t>
      </w:r>
      <w:r w:rsidR="005A73BD">
        <w:rPr>
          <w:rFonts w:cs="Arial"/>
          <w:szCs w:val="22"/>
        </w:rPr>
        <w:t>Vendor {Contractor}</w:t>
      </w:r>
      <w:r w:rsidRPr="00BA1B72">
        <w:rPr>
          <w:rFonts w:cs="Arial"/>
          <w:szCs w:val="22"/>
        </w:rPr>
        <w:t xml:space="preserve"> has established a risk management plan, technical and security risks are identified, reported and mitigated</w:t>
      </w:r>
      <w:r w:rsidR="00AD7F85">
        <w:rPr>
          <w:rFonts w:cs="Arial"/>
          <w:szCs w:val="22"/>
        </w:rPr>
        <w:t>; and</w:t>
      </w:r>
    </w:p>
    <w:p w:rsidR="007C4204" w:rsidRPr="00BA1B72" w:rsidRDefault="007C4204" w:rsidP="00546F50">
      <w:pPr>
        <w:numPr>
          <w:ilvl w:val="0"/>
          <w:numId w:val="43"/>
        </w:numPr>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sidR="005A73BD">
        <w:rPr>
          <w:rFonts w:cs="Arial"/>
          <w:szCs w:val="22"/>
        </w:rPr>
        <w:t>Vendor {Contractor}</w:t>
      </w:r>
      <w:r w:rsidRPr="00BA1B72">
        <w:rPr>
          <w:rFonts w:cs="Arial"/>
          <w:szCs w:val="22"/>
        </w:rPr>
        <w:t xml:space="preserve"> and all project staff including its subcontractor(s) must complete and sign confidentiality and non-disclosure agreements provided by the State. The </w:t>
      </w:r>
      <w:r w:rsidR="005A73BD">
        <w:rPr>
          <w:rFonts w:cs="Arial"/>
          <w:szCs w:val="22"/>
        </w:rPr>
        <w:t>Vendor {Contractor}</w:t>
      </w:r>
      <w:r w:rsidRPr="00BA1B72">
        <w:rPr>
          <w:rFonts w:cs="Arial"/>
          <w:szCs w:val="22"/>
        </w:rPr>
        <w:t xml:space="preserve"> may be required to view yearly security awareness and confidentiality training modules provided by the State. Where required, it shall be the </w:t>
      </w:r>
      <w:r w:rsidR="005A73BD">
        <w:rPr>
          <w:rFonts w:cs="Arial"/>
          <w:szCs w:val="22"/>
        </w:rPr>
        <w:t>Vendor’s {</w:t>
      </w:r>
      <w:r w:rsidRPr="00BA1B72">
        <w:rPr>
          <w:rFonts w:cs="Arial"/>
          <w:szCs w:val="22"/>
        </w:rPr>
        <w:t>Contractor’s</w:t>
      </w:r>
      <w:r w:rsidR="005A73BD">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rsidR="007C4204" w:rsidRPr="00BA1B72" w:rsidRDefault="007C4204" w:rsidP="00745209">
      <w:pPr>
        <w:ind w:left="360"/>
        <w:rPr>
          <w:rFonts w:cs="Arial"/>
          <w:szCs w:val="22"/>
        </w:rPr>
      </w:pPr>
    </w:p>
    <w:p w:rsidR="007C4204" w:rsidRDefault="007C4204" w:rsidP="00745209">
      <w:pPr>
        <w:ind w:left="720"/>
        <w:rPr>
          <w:rFonts w:cs="Arial"/>
          <w:szCs w:val="22"/>
        </w:rPr>
      </w:pPr>
      <w:r w:rsidRPr="00BA1B72">
        <w:rPr>
          <w:rFonts w:cs="Arial"/>
          <w:szCs w:val="22"/>
        </w:rPr>
        <w:t xml:space="preserve">The State reserves the right to obtain, or require the </w:t>
      </w:r>
      <w:r w:rsidR="005A73BD">
        <w:rPr>
          <w:rFonts w:cs="Arial"/>
          <w:szCs w:val="22"/>
        </w:rPr>
        <w:t>Vendor {Contractor}</w:t>
      </w:r>
      <w:r w:rsidRPr="00BA1B72">
        <w:rPr>
          <w:rFonts w:cs="Arial"/>
          <w:szCs w:val="22"/>
        </w:rPr>
        <w:t xml:space="preserve"> to obtain, criminal history background checks from the New Jersey State Police for all </w:t>
      </w:r>
      <w:r w:rsidR="005A73BD">
        <w:rPr>
          <w:rFonts w:cs="Arial"/>
          <w:szCs w:val="22"/>
        </w:rPr>
        <w:t>Vendor {Contractor}</w:t>
      </w:r>
      <w:r w:rsidRPr="00BA1B72">
        <w:rPr>
          <w:rFonts w:cs="Arial"/>
          <w:szCs w:val="22"/>
        </w:rPr>
        <w:t xml:space="preserve"> and project staff (to protect the State of New Jersey from losses resulting from </w:t>
      </w:r>
      <w:r w:rsidR="005A73BD">
        <w:rPr>
          <w:rFonts w:cs="Arial"/>
          <w:szCs w:val="22"/>
        </w:rPr>
        <w:t>Vendor {Contractor}</w:t>
      </w:r>
      <w:r w:rsidRPr="00BA1B72">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w:t>
      </w:r>
      <w:r w:rsidRPr="00BA1B72">
        <w:rPr>
          <w:rFonts w:cs="Arial"/>
          <w:szCs w:val="22"/>
        </w:rPr>
        <w:lastRenderedPageBreak/>
        <w:t xml:space="preserve">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rsidR="007C4204" w:rsidRDefault="007C4204" w:rsidP="00745209">
      <w:pPr>
        <w:ind w:left="720"/>
        <w:rPr>
          <w:rFonts w:cs="Arial"/>
          <w:szCs w:val="22"/>
        </w:rPr>
      </w:pPr>
    </w:p>
    <w:p w:rsidR="007C4204" w:rsidRPr="004C4121" w:rsidRDefault="007C4204" w:rsidP="00745209">
      <w:pPr>
        <w:ind w:left="720"/>
        <w:rPr>
          <w:rFonts w:cs="Arial"/>
          <w:szCs w:val="22"/>
        </w:rPr>
      </w:pPr>
      <w:r w:rsidRPr="004C4121">
        <w:rPr>
          <w:rFonts w:cs="Arial"/>
          <w:szCs w:val="22"/>
        </w:rPr>
        <w:t xml:space="preserve">The </w:t>
      </w:r>
      <w:r w:rsidR="005A73BD">
        <w:rPr>
          <w:rFonts w:cs="Arial"/>
          <w:szCs w:val="22"/>
        </w:rPr>
        <w:t>Vendor {Contractor}</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sidR="005A73BD">
        <w:rPr>
          <w:rFonts w:cs="Arial"/>
          <w:szCs w:val="22"/>
        </w:rPr>
        <w:t>Vendor {Contractor}</w:t>
      </w:r>
      <w:r w:rsidRPr="004C4121">
        <w:rPr>
          <w:rFonts w:cs="Arial"/>
          <w:szCs w:val="22"/>
        </w:rPr>
        <w:t xml:space="preserve"> shall disclose it process for responding to subpoenas, service of process, and other legal requests</w:t>
      </w:r>
      <w:r w:rsidR="00AD7F85">
        <w:rPr>
          <w:rFonts w:cs="Arial"/>
          <w:szCs w:val="22"/>
        </w:rPr>
        <w:t>;</w:t>
      </w:r>
    </w:p>
    <w:p w:rsidR="007C4204" w:rsidRPr="00BA1B72" w:rsidRDefault="007C4204" w:rsidP="00745209">
      <w:pPr>
        <w:ind w:left="360"/>
        <w:rPr>
          <w:rFonts w:cs="Arial"/>
          <w:szCs w:val="22"/>
        </w:rPr>
      </w:pPr>
    </w:p>
    <w:p w:rsidR="007E2203" w:rsidRPr="007E2203" w:rsidRDefault="007E2203" w:rsidP="00546F50">
      <w:pPr>
        <w:pStyle w:val="ListParagraph"/>
        <w:numPr>
          <w:ilvl w:val="0"/>
          <w:numId w:val="42"/>
        </w:numPr>
        <w:spacing w:after="120"/>
        <w:rPr>
          <w:rFonts w:cs="Arial"/>
        </w:rPr>
      </w:pPr>
      <w:r w:rsidRPr="007E2203">
        <w:rPr>
          <w:rFonts w:cs="Arial"/>
        </w:rPr>
        <w:t>Disaster Recovery Plan</w:t>
      </w:r>
    </w:p>
    <w:p w:rsidR="007C4204" w:rsidRPr="00BA1B72" w:rsidRDefault="007C4204" w:rsidP="00745209">
      <w:pPr>
        <w:spacing w:after="120"/>
        <w:ind w:left="360"/>
        <w:rPr>
          <w:rFonts w:cs="Arial"/>
          <w:szCs w:val="22"/>
        </w:rPr>
      </w:pPr>
      <w:r w:rsidRPr="00BA1B72">
        <w:rPr>
          <w:rFonts w:cs="Arial"/>
          <w:szCs w:val="22"/>
        </w:rPr>
        <w:t xml:space="preserve">The </w:t>
      </w:r>
      <w:r w:rsidR="005A73BD">
        <w:rPr>
          <w:rFonts w:cs="Arial"/>
          <w:szCs w:val="22"/>
        </w:rPr>
        <w:t>Vendor {Contractor}</w:t>
      </w:r>
      <w:r w:rsidRPr="00BA1B72">
        <w:rPr>
          <w:rFonts w:cs="Arial"/>
          <w:szCs w:val="22"/>
        </w:rPr>
        <w:t xml:space="preserve"> is required to submit their Disaster Recovery plan, identifying locations and systems – to ensure that they can continue to satisfy RFP requirements within 24 hours, in the event their primary location is rendered unusable.  The plan must detail how the </w:t>
      </w:r>
      <w:r w:rsidR="005A73BD">
        <w:rPr>
          <w:rFonts w:cs="Arial"/>
          <w:szCs w:val="22"/>
        </w:rPr>
        <w:t>Vendor {Contractor}</w:t>
      </w:r>
      <w:r w:rsidRPr="00BA1B72">
        <w:rPr>
          <w:rFonts w:cs="Arial"/>
          <w:szCs w:val="22"/>
        </w:rPr>
        <w:t xml:space="preserve"> will ensure that the primary location and/or systems destroyed in such a disaster would be made available to meet the 24 hour time frame.  The plan is tested. The plan is reviewed and updated annually</w:t>
      </w:r>
      <w:r w:rsidR="00AD7F85">
        <w:rPr>
          <w:rFonts w:cs="Arial"/>
          <w:szCs w:val="22"/>
        </w:rPr>
        <w:t>; and</w:t>
      </w:r>
    </w:p>
    <w:p w:rsidR="007E2203" w:rsidRPr="007E2203" w:rsidRDefault="007E2203" w:rsidP="00546F50">
      <w:pPr>
        <w:pStyle w:val="ListParagraph"/>
        <w:numPr>
          <w:ilvl w:val="0"/>
          <w:numId w:val="42"/>
        </w:numPr>
        <w:spacing w:after="120"/>
        <w:rPr>
          <w:rFonts w:cs="Arial"/>
        </w:rPr>
      </w:pPr>
      <w:r w:rsidRPr="007E2203">
        <w:rPr>
          <w:rFonts w:cs="Arial"/>
        </w:rPr>
        <w:t>Contingency Plan</w:t>
      </w:r>
    </w:p>
    <w:p w:rsidR="007C4204" w:rsidRPr="00BA1B72" w:rsidRDefault="007C4204" w:rsidP="00745209">
      <w:pPr>
        <w:spacing w:after="120"/>
        <w:ind w:left="360"/>
        <w:rPr>
          <w:rFonts w:cs="Arial"/>
          <w:szCs w:val="22"/>
        </w:rPr>
      </w:pPr>
      <w:r w:rsidRPr="00BA1B72">
        <w:rPr>
          <w:rFonts w:cs="Arial"/>
          <w:szCs w:val="22"/>
        </w:rPr>
        <w:t xml:space="preserve">The </w:t>
      </w:r>
      <w:r w:rsidR="005A73BD">
        <w:rPr>
          <w:rFonts w:cs="Arial"/>
          <w:szCs w:val="22"/>
        </w:rPr>
        <w:t>Vendor {Contractor}</w:t>
      </w:r>
      <w:r w:rsidRPr="00BA1B72">
        <w:rPr>
          <w:rFonts w:cs="Arial"/>
          <w:szCs w:val="22"/>
        </w:rPr>
        <w:t xml:space="preserve"> is required to have a contingency plan identifying key personnel, organization units and alternate sites with telecommunications and computers.  The plan is tested.  The plan is reviewed and updated annually. </w:t>
      </w:r>
    </w:p>
    <w:p w:rsidR="007C4204" w:rsidRPr="00BA1B72" w:rsidRDefault="007C4204" w:rsidP="00745209">
      <w:pPr>
        <w:rPr>
          <w:rFonts w:cs="Arial"/>
          <w:szCs w:val="22"/>
        </w:rPr>
      </w:pPr>
      <w:r w:rsidRPr="00BA1B72">
        <w:rPr>
          <w:rFonts w:cs="Arial"/>
          <w:szCs w:val="22"/>
        </w:rPr>
        <w:t>Reference:</w:t>
      </w:r>
    </w:p>
    <w:p w:rsidR="007C4204" w:rsidRPr="00BA1B72" w:rsidRDefault="007C4204" w:rsidP="00745209">
      <w:pPr>
        <w:ind w:left="360"/>
        <w:rPr>
          <w:rFonts w:cs="Arial"/>
          <w:szCs w:val="22"/>
        </w:rPr>
      </w:pPr>
    </w:p>
    <w:p w:rsidR="007C4204" w:rsidRDefault="007C4204" w:rsidP="00745209">
      <w:pPr>
        <w:rPr>
          <w:rFonts w:cs="Arial"/>
          <w:szCs w:val="22"/>
        </w:rPr>
      </w:pPr>
      <w:r w:rsidRPr="00BA1B72">
        <w:rPr>
          <w:rFonts w:cs="Arial"/>
          <w:szCs w:val="22"/>
        </w:rPr>
        <w:t>NIST Special Publication 800-53A - Guide for Assessing the Security Controls in Federal Information Systems and Organizations (</w:t>
      </w:r>
      <w:hyperlink r:id="rId34" w:history="1">
        <w:r w:rsidRPr="00BA1B72">
          <w:rPr>
            <w:rStyle w:val="Hyperlink"/>
            <w:rFonts w:cs="Arial"/>
            <w:szCs w:val="22"/>
          </w:rPr>
          <w:t>http://csrc.nist.gov/publications/nistpubs/800-53-Rev3/sp800-53-rev3-final_updated-errata_05-01-2010.pdf</w:t>
        </w:r>
      </w:hyperlink>
      <w:r w:rsidRPr="00BA1B72">
        <w:rPr>
          <w:rFonts w:cs="Arial"/>
          <w:szCs w:val="22"/>
        </w:rPr>
        <w:t>)</w:t>
      </w:r>
    </w:p>
    <w:p w:rsidR="007C4204" w:rsidRDefault="007C4204" w:rsidP="00745209">
      <w:pPr>
        <w:rPr>
          <w:rFonts w:cs="Arial"/>
          <w:szCs w:val="22"/>
        </w:rPr>
      </w:pPr>
    </w:p>
    <w:p w:rsidR="007C4204" w:rsidRPr="005A73BD" w:rsidRDefault="007C4204" w:rsidP="00745209">
      <w:pPr>
        <w:pStyle w:val="Heading3"/>
        <w:numPr>
          <w:ilvl w:val="0"/>
          <w:numId w:val="0"/>
        </w:numPr>
        <w:rPr>
          <w:b w:val="0"/>
          <w:bCs w:val="0"/>
          <w:sz w:val="24"/>
          <w:szCs w:val="24"/>
        </w:rPr>
      </w:pPr>
      <w:bookmarkStart w:id="206" w:name="_Toc315935035"/>
      <w:bookmarkStart w:id="207" w:name="_Toc461024198"/>
      <w:r w:rsidRPr="005A73BD">
        <w:rPr>
          <w:sz w:val="24"/>
          <w:szCs w:val="24"/>
        </w:rPr>
        <w:t>3.9.1 State Technology Requirements and Standards</w:t>
      </w:r>
      <w:bookmarkEnd w:id="206"/>
      <w:bookmarkEnd w:id="207"/>
    </w:p>
    <w:p w:rsidR="007C4204" w:rsidRPr="00BA1B72" w:rsidRDefault="007C4204" w:rsidP="00745209">
      <w:pPr>
        <w:pStyle w:val="ListParagraph"/>
        <w:ind w:left="0"/>
        <w:rPr>
          <w:rFonts w:cs="Arial"/>
          <w:sz w:val="20"/>
        </w:rPr>
      </w:pPr>
    </w:p>
    <w:p w:rsidR="007C4204" w:rsidRPr="00BA1B72" w:rsidRDefault="007C4204" w:rsidP="00745209">
      <w:pPr>
        <w:pStyle w:val="ListParagraph"/>
        <w:ind w:left="0"/>
        <w:rPr>
          <w:szCs w:val="22"/>
        </w:rPr>
      </w:pPr>
      <w:r w:rsidRPr="00BA1B72">
        <w:rPr>
          <w:rFonts w:cs="Arial"/>
          <w:szCs w:val="22"/>
        </w:rPr>
        <w:t xml:space="preserve">The </w:t>
      </w:r>
      <w:r w:rsidR="005A73BD">
        <w:rPr>
          <w:rFonts w:cs="Arial"/>
          <w:szCs w:val="22"/>
        </w:rPr>
        <w:t>Vendor {Contractor}</w:t>
      </w:r>
      <w:r w:rsidRPr="00BA1B72">
        <w:rPr>
          <w:rFonts w:cs="Arial"/>
          <w:szCs w:val="22"/>
        </w:rPr>
        <w:t xml:space="preserve"> shall be subject to the same security and infrastructure review processes that are required by NJOIT and its partner Departments and Agencies. The </w:t>
      </w:r>
      <w:r w:rsidR="005A73BD">
        <w:rPr>
          <w:rFonts w:cs="Arial"/>
          <w:szCs w:val="22"/>
        </w:rPr>
        <w:t>Vendor {Contractor}</w:t>
      </w:r>
      <w:r w:rsidRPr="00BA1B72">
        <w:rPr>
          <w:rFonts w:cs="Arial"/>
          <w:szCs w:val="22"/>
        </w:rPr>
        <w:t xml:space="preserve"> shall submit relevant documentation</w:t>
      </w:r>
      <w:r>
        <w:rPr>
          <w:rFonts w:cs="Arial"/>
          <w:szCs w:val="22"/>
        </w:rPr>
        <w:t>, applicable metadata,</w:t>
      </w:r>
      <w:r w:rsidRPr="00BA1B72">
        <w:rPr>
          <w:rFonts w:cs="Arial"/>
          <w:szCs w:val="22"/>
        </w:rPr>
        <w:t xml:space="preserve"> and participate in the System Architecture Review (SAR) process.     Additional information on this process can be found at: </w:t>
      </w:r>
      <w:hyperlink r:id="rId35" w:history="1">
        <w:r w:rsidRPr="00BA1B72">
          <w:rPr>
            <w:rStyle w:val="Hyperlink"/>
            <w:rFonts w:cs="Arial"/>
            <w:szCs w:val="22"/>
          </w:rPr>
          <w:t>http://www.nj.gov/it/reviews/</w:t>
        </w:r>
      </w:hyperlink>
      <w:r w:rsidRPr="00BA1B72">
        <w:rPr>
          <w:szCs w:val="22"/>
        </w:rPr>
        <w:t>.</w:t>
      </w:r>
    </w:p>
    <w:p w:rsidR="007C4204" w:rsidRPr="00BA1B72" w:rsidRDefault="007C4204" w:rsidP="00745209">
      <w:pPr>
        <w:pStyle w:val="ListParagraph"/>
        <w:ind w:left="0"/>
        <w:rPr>
          <w:szCs w:val="22"/>
        </w:rPr>
      </w:pPr>
    </w:p>
    <w:p w:rsidR="007C4204" w:rsidRPr="00C003D9" w:rsidRDefault="001001F4" w:rsidP="00745209">
      <w:pPr>
        <w:pStyle w:val="Heading3"/>
        <w:numPr>
          <w:ilvl w:val="0"/>
          <w:numId w:val="0"/>
        </w:numPr>
        <w:ind w:left="720" w:hanging="720"/>
        <w:rPr>
          <w:b w:val="0"/>
          <w:bCs w:val="0"/>
          <w:sz w:val="24"/>
          <w:szCs w:val="24"/>
        </w:rPr>
      </w:pPr>
      <w:bookmarkStart w:id="208" w:name="_Toc315935038"/>
      <w:bookmarkStart w:id="209" w:name="_Toc461024199"/>
      <w:r>
        <w:rPr>
          <w:sz w:val="24"/>
          <w:szCs w:val="24"/>
        </w:rPr>
        <w:t xml:space="preserve">3.9.2 </w:t>
      </w:r>
      <w:r w:rsidR="007C4204" w:rsidRPr="00C003D9">
        <w:rPr>
          <w:sz w:val="24"/>
          <w:szCs w:val="24"/>
        </w:rPr>
        <w:t xml:space="preserve">System </w:t>
      </w:r>
      <w:bookmarkEnd w:id="208"/>
      <w:r w:rsidR="007C4204" w:rsidRPr="00C003D9">
        <w:rPr>
          <w:sz w:val="24"/>
          <w:szCs w:val="24"/>
        </w:rPr>
        <w:t>Design</w:t>
      </w:r>
      <w:bookmarkEnd w:id="209"/>
    </w:p>
    <w:p w:rsidR="007C4204" w:rsidRPr="00BA1B72" w:rsidRDefault="007C4204" w:rsidP="00745209">
      <w:pPr>
        <w:rPr>
          <w:rFonts w:cs="Arial"/>
          <w:b/>
          <w:bCs/>
          <w:color w:val="FF0000"/>
        </w:rPr>
      </w:pPr>
    </w:p>
    <w:p w:rsidR="007C4204" w:rsidRPr="00C003D9" w:rsidRDefault="007C4204" w:rsidP="00546F50">
      <w:pPr>
        <w:pStyle w:val="ListParagraph"/>
        <w:numPr>
          <w:ilvl w:val="0"/>
          <w:numId w:val="44"/>
        </w:numPr>
        <w:autoSpaceDE w:val="0"/>
        <w:autoSpaceDN w:val="0"/>
        <w:adjustRightInd w:val="0"/>
        <w:spacing w:after="120"/>
        <w:ind w:left="720"/>
        <w:rPr>
          <w:rFonts w:cs="Arial"/>
          <w:szCs w:val="22"/>
        </w:rPr>
      </w:pPr>
      <w:r w:rsidRPr="00C003D9">
        <w:rPr>
          <w:rFonts w:cs="Arial"/>
          <w:szCs w:val="22"/>
        </w:rPr>
        <w:t xml:space="preserve">The </w:t>
      </w:r>
      <w:r w:rsidR="005A73BD" w:rsidRPr="00C003D9">
        <w:rPr>
          <w:rFonts w:cs="Arial"/>
          <w:szCs w:val="22"/>
        </w:rPr>
        <w:t>Vendor {Contractor}</w:t>
      </w:r>
      <w:r w:rsidRPr="00C003D9">
        <w:rPr>
          <w:rFonts w:cs="Arial"/>
          <w:szCs w:val="22"/>
        </w:rPr>
        <w:t xml:space="preserve"> shall develop a system that uses a standards-based design that follows the </w:t>
      </w:r>
      <w:hyperlink r:id="rId36" w:history="1">
        <w:r w:rsidRPr="00C003D9">
          <w:rPr>
            <w:rStyle w:val="Hyperlink"/>
            <w:rFonts w:cs="Arial"/>
            <w:i/>
            <w:iCs/>
            <w:szCs w:val="22"/>
          </w:rPr>
          <w:t>State of New Jersey Shared IT Architecture</w:t>
        </w:r>
      </w:hyperlink>
      <w:r w:rsidR="001001F4">
        <w:rPr>
          <w:rFonts w:cs="Arial"/>
          <w:szCs w:val="22"/>
        </w:rPr>
        <w:t>;</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 xml:space="preserve">The </w:t>
      </w:r>
      <w:r w:rsidR="005A73BD" w:rsidRPr="00C003D9">
        <w:rPr>
          <w:rFonts w:cs="Arial"/>
          <w:szCs w:val="22"/>
        </w:rPr>
        <w:t>Vendor {Contractor}</w:t>
      </w:r>
      <w:r w:rsidRPr="00C003D9">
        <w:rPr>
          <w:rFonts w:cs="Arial"/>
          <w:szCs w:val="22"/>
        </w:rPr>
        <w:t xml:space="preserve"> shall replicate all State data on its system(s) to a designated State system in a format and frequency as defined in the Contract, or if not defined, in an open standards machine-readable format designated by the NJ Office of Information Technology no le</w:t>
      </w:r>
      <w:r w:rsidR="001001F4">
        <w:rPr>
          <w:rFonts w:cs="Arial"/>
          <w:szCs w:val="22"/>
        </w:rPr>
        <w:t>ss frequently than once a month;</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 xml:space="preserve">The State of New Jersey and the </w:t>
      </w:r>
      <w:r w:rsidR="005A73BD" w:rsidRPr="00C003D9">
        <w:rPr>
          <w:rFonts w:cs="Arial"/>
          <w:szCs w:val="22"/>
        </w:rPr>
        <w:t>Vendor {Contractor}</w:t>
      </w:r>
      <w:r w:rsidRPr="00C003D9">
        <w:rPr>
          <w:rFonts w:cs="Arial"/>
          <w:szCs w:val="22"/>
        </w:rPr>
        <w:t xml:space="preserve"> shall identify a collaborative governance structure as part of the design and development of service </w:t>
      </w:r>
      <w:r w:rsidR="001001F4">
        <w:rPr>
          <w:rFonts w:cs="Arial"/>
          <w:szCs w:val="22"/>
        </w:rPr>
        <w:t>delivery and service agreements;</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 xml:space="preserve">The </w:t>
      </w:r>
      <w:r w:rsidR="005A73BD" w:rsidRPr="00C003D9">
        <w:rPr>
          <w:rFonts w:cs="Arial"/>
          <w:szCs w:val="22"/>
        </w:rPr>
        <w:t>Vendor {Contractor}</w:t>
      </w:r>
      <w:r w:rsidRPr="00C003D9">
        <w:rPr>
          <w:rFonts w:cs="Arial"/>
          <w:szCs w:val="22"/>
        </w:rPr>
        <w:t xml:space="preserve"> shall identify all of its strategic business partners who will be involved in any applicatio</w:t>
      </w:r>
      <w:r w:rsidR="001001F4">
        <w:rPr>
          <w:rFonts w:cs="Arial"/>
          <w:szCs w:val="22"/>
        </w:rPr>
        <w:t>n development and/or operations; and</w:t>
      </w:r>
    </w:p>
    <w:p w:rsidR="007C4204" w:rsidRPr="00C003D9" w:rsidRDefault="007C4204" w:rsidP="00546F50">
      <w:pPr>
        <w:pStyle w:val="ListParagraph"/>
        <w:numPr>
          <w:ilvl w:val="0"/>
          <w:numId w:val="44"/>
        </w:numPr>
        <w:spacing w:after="120"/>
        <w:ind w:left="720"/>
        <w:rPr>
          <w:rFonts w:cs="Arial"/>
          <w:szCs w:val="22"/>
        </w:rPr>
      </w:pPr>
      <w:r w:rsidRPr="00C003D9">
        <w:rPr>
          <w:rFonts w:cs="Arial"/>
          <w:szCs w:val="22"/>
        </w:rPr>
        <w:t xml:space="preserve">The State has a mature enterprise data warehousing environment that is based upon a hub-and-spokes model, with a fairly normalized data warehouse hub supplying data to multiple physical and virtual data marts using conformed dimensions.  The data </w:t>
      </w:r>
      <w:r w:rsidRPr="00C003D9">
        <w:rPr>
          <w:rFonts w:cs="Arial"/>
          <w:szCs w:val="22"/>
        </w:rPr>
        <w:lastRenderedPageBreak/>
        <w:t>warehouse hub is the State’s interface mechanism for system-to-system batch data transfers.</w:t>
      </w:r>
      <w:r w:rsidR="001001F4">
        <w:rPr>
          <w:rFonts w:cs="Arial"/>
          <w:szCs w:val="22"/>
        </w:rPr>
        <w:t xml:space="preserve"> Requirements are as follows:</w:t>
      </w:r>
    </w:p>
    <w:p w:rsidR="007C4204" w:rsidRPr="00AE726A" w:rsidRDefault="007C4204" w:rsidP="00546F50">
      <w:pPr>
        <w:numPr>
          <w:ilvl w:val="0"/>
          <w:numId w:val="41"/>
        </w:numPr>
        <w:spacing w:after="120"/>
        <w:rPr>
          <w:rFonts w:cs="Arial"/>
          <w:szCs w:val="22"/>
        </w:rPr>
      </w:pPr>
      <w:r w:rsidRPr="00AE726A">
        <w:rPr>
          <w:rFonts w:cs="Arial"/>
          <w:szCs w:val="22"/>
        </w:rPr>
        <w:t xml:space="preserve">Where batch data from other State systems is required by the </w:t>
      </w:r>
      <w:r w:rsidR="001001F4">
        <w:rPr>
          <w:rFonts w:cs="Arial"/>
          <w:szCs w:val="22"/>
        </w:rPr>
        <w:t>Vendor’s {</w:t>
      </w:r>
      <w:r w:rsidRPr="00AE726A">
        <w:rPr>
          <w:rFonts w:cs="Arial"/>
          <w:szCs w:val="22"/>
        </w:rPr>
        <w:t>Contractor’s</w:t>
      </w:r>
      <w:r w:rsidR="001001F4">
        <w:rPr>
          <w:rFonts w:cs="Arial"/>
          <w:szCs w:val="22"/>
        </w:rPr>
        <w:t>}</w:t>
      </w:r>
      <w:r w:rsidRPr="00AE726A">
        <w:rPr>
          <w:rFonts w:cs="Arial"/>
          <w:szCs w:val="22"/>
        </w:rPr>
        <w:t xml:space="preserve"> system for operational functionality, that data shall be routed through the enterprise data warehousing staging area.  Independent feeds of operational data from individual source systems are not permitted</w:t>
      </w:r>
      <w:r w:rsidR="00AD7F85">
        <w:rPr>
          <w:rFonts w:cs="Arial"/>
          <w:szCs w:val="22"/>
        </w:rPr>
        <w:t>;</w:t>
      </w:r>
    </w:p>
    <w:p w:rsidR="007C4204" w:rsidRPr="00AE726A" w:rsidRDefault="007C4204" w:rsidP="00546F50">
      <w:pPr>
        <w:numPr>
          <w:ilvl w:val="0"/>
          <w:numId w:val="41"/>
        </w:numPr>
        <w:spacing w:after="120"/>
        <w:rPr>
          <w:rFonts w:cs="Arial"/>
          <w:szCs w:val="22"/>
        </w:rPr>
      </w:pPr>
      <w:r w:rsidRPr="00AE726A">
        <w:rPr>
          <w:rFonts w:cs="Arial"/>
          <w:szCs w:val="22"/>
        </w:rPr>
        <w:t xml:space="preserve">Where there is a need to combine data from the </w:t>
      </w:r>
      <w:r w:rsidR="001001F4">
        <w:rPr>
          <w:rFonts w:cs="Arial"/>
          <w:szCs w:val="22"/>
        </w:rPr>
        <w:t>Vendor’s {</w:t>
      </w:r>
      <w:r w:rsidR="001001F4" w:rsidRPr="00AE726A">
        <w:rPr>
          <w:rFonts w:cs="Arial"/>
          <w:szCs w:val="22"/>
        </w:rPr>
        <w:t>Contractor’s</w:t>
      </w:r>
      <w:r w:rsidR="001001F4">
        <w:rPr>
          <w:rFonts w:cs="Arial"/>
          <w:szCs w:val="22"/>
        </w:rPr>
        <w:t>}</w:t>
      </w:r>
      <w:r w:rsidRPr="00AE726A">
        <w:rPr>
          <w:rFonts w:cs="Arial"/>
          <w:szCs w:val="22"/>
        </w:rPr>
        <w:t xml:space="preserve"> system with data from other systems purely for analytical purposes, the </w:t>
      </w:r>
      <w:r w:rsidR="001001F4">
        <w:rPr>
          <w:rFonts w:cs="Arial"/>
          <w:szCs w:val="22"/>
        </w:rPr>
        <w:t>Vendor {</w:t>
      </w:r>
      <w:r w:rsidRPr="00AE726A">
        <w:rPr>
          <w:rFonts w:cs="Arial"/>
          <w:szCs w:val="22"/>
        </w:rPr>
        <w:t>Contractor</w:t>
      </w:r>
      <w:r w:rsidR="001001F4">
        <w:rPr>
          <w:rFonts w:cs="Arial"/>
          <w:szCs w:val="22"/>
        </w:rPr>
        <w:t>}</w:t>
      </w:r>
      <w:r w:rsidRPr="00AE726A">
        <w:rPr>
          <w:rFonts w:cs="Arial"/>
          <w:szCs w:val="22"/>
        </w:rPr>
        <w:t xml:space="preserve"> shall be required to supply data to the enterprise data warehouse where that integration will occur</w:t>
      </w:r>
      <w:r w:rsidR="00AD7F85">
        <w:rPr>
          <w:rFonts w:cs="Arial"/>
          <w:szCs w:val="22"/>
        </w:rPr>
        <w:t>; and</w:t>
      </w:r>
    </w:p>
    <w:p w:rsidR="007C4204" w:rsidRPr="00AE726A" w:rsidRDefault="007C4204" w:rsidP="00546F50">
      <w:pPr>
        <w:numPr>
          <w:ilvl w:val="0"/>
          <w:numId w:val="41"/>
        </w:numPr>
        <w:spacing w:after="120"/>
        <w:rPr>
          <w:rFonts w:cs="Arial"/>
          <w:szCs w:val="22"/>
        </w:rPr>
      </w:pPr>
      <w:r w:rsidRPr="00AE726A">
        <w:rPr>
          <w:rFonts w:cs="Arial"/>
          <w:szCs w:val="22"/>
        </w:rPr>
        <w:t xml:space="preserve">Independent data warehouse silos based upon a transactional system are not permitted.  The </w:t>
      </w:r>
      <w:r w:rsidR="001001F4">
        <w:rPr>
          <w:rFonts w:cs="Arial"/>
          <w:szCs w:val="22"/>
        </w:rPr>
        <w:t>Vendor {</w:t>
      </w:r>
      <w:r w:rsidRPr="00AE726A">
        <w:rPr>
          <w:rFonts w:cs="Arial"/>
          <w:szCs w:val="22"/>
        </w:rPr>
        <w:t>Contractor</w:t>
      </w:r>
      <w:r w:rsidR="001001F4">
        <w:rPr>
          <w:rFonts w:cs="Arial"/>
          <w:szCs w:val="22"/>
        </w:rPr>
        <w:t>}</w:t>
      </w:r>
      <w:r w:rsidRPr="00AE726A">
        <w:rPr>
          <w:rFonts w:cs="Arial"/>
          <w:szCs w:val="22"/>
        </w:rPr>
        <w:t xml:space="preserve"> shall be required to supply data from its system to the enterprise data warehouse on a nightly basis to support other state analytical needs.</w:t>
      </w:r>
    </w:p>
    <w:p w:rsidR="007C4204" w:rsidRPr="00F32557" w:rsidRDefault="007C4204" w:rsidP="00745209">
      <w:pPr>
        <w:rPr>
          <w:rFonts w:eastAsia="Calibri" w:cs="Arial"/>
          <w:szCs w:val="22"/>
        </w:rPr>
      </w:pPr>
      <w:r w:rsidRPr="00AE726A">
        <w:rPr>
          <w:rFonts w:cs="Arial"/>
          <w:szCs w:val="22"/>
        </w:rPr>
        <w:t xml:space="preserve">The </w:t>
      </w:r>
      <w:r w:rsidR="001001F4">
        <w:rPr>
          <w:rFonts w:cs="Arial"/>
          <w:szCs w:val="22"/>
        </w:rPr>
        <w:t>Vendor {</w:t>
      </w:r>
      <w:r w:rsidRPr="00AE726A">
        <w:rPr>
          <w:rFonts w:cs="Arial"/>
          <w:szCs w:val="22"/>
        </w:rPr>
        <w:t>Contractor</w:t>
      </w:r>
      <w:r w:rsidR="001001F4">
        <w:rPr>
          <w:rFonts w:cs="Arial"/>
          <w:szCs w:val="22"/>
        </w:rPr>
        <w:t>}</w:t>
      </w:r>
      <w:r w:rsidRPr="00AE726A">
        <w:rPr>
          <w:rFonts w:cs="Arial"/>
          <w:szCs w:val="22"/>
        </w:rPr>
        <w:t xml:space="preserve"> shall be required to coordinate these efforts with the State’s Office of Enterprise Data Services (OEDS).</w:t>
      </w:r>
    </w:p>
    <w:p w:rsidR="007C4204" w:rsidRPr="00BA1B72" w:rsidRDefault="007C4204" w:rsidP="00745209">
      <w:pPr>
        <w:autoSpaceDE w:val="0"/>
        <w:autoSpaceDN w:val="0"/>
        <w:adjustRightInd w:val="0"/>
        <w:rPr>
          <w:szCs w:val="22"/>
        </w:rPr>
      </w:pPr>
    </w:p>
    <w:p w:rsidR="007C4204" w:rsidRPr="001001F4" w:rsidRDefault="007C4204" w:rsidP="00745209">
      <w:pPr>
        <w:pStyle w:val="Heading3"/>
        <w:numPr>
          <w:ilvl w:val="0"/>
          <w:numId w:val="0"/>
        </w:numPr>
        <w:ind w:left="720" w:hanging="720"/>
        <w:rPr>
          <w:b w:val="0"/>
          <w:bCs w:val="0"/>
          <w:sz w:val="24"/>
          <w:szCs w:val="24"/>
        </w:rPr>
      </w:pPr>
      <w:bookmarkStart w:id="210" w:name="_Toc315935043"/>
      <w:bookmarkStart w:id="211" w:name="_Toc461024200"/>
      <w:r w:rsidRPr="001001F4">
        <w:rPr>
          <w:sz w:val="24"/>
          <w:szCs w:val="24"/>
        </w:rPr>
        <w:t>3.9.3 Hosting and Backup Services</w:t>
      </w:r>
      <w:bookmarkEnd w:id="210"/>
      <w:bookmarkEnd w:id="211"/>
    </w:p>
    <w:p w:rsidR="007C4204" w:rsidRPr="00BA1B72" w:rsidRDefault="007C4204" w:rsidP="00745209">
      <w:pPr>
        <w:pStyle w:val="ListParagraph"/>
        <w:ind w:left="0"/>
        <w:rPr>
          <w:rFonts w:cs="Arial"/>
          <w:sz w:val="20"/>
        </w:rPr>
      </w:pPr>
    </w:p>
    <w:p w:rsidR="007C4204" w:rsidRPr="00BA1B72" w:rsidRDefault="007C4204" w:rsidP="00546F50">
      <w:pPr>
        <w:pStyle w:val="ListParagraph"/>
        <w:numPr>
          <w:ilvl w:val="0"/>
          <w:numId w:val="45"/>
        </w:numPr>
        <w:rPr>
          <w:rFonts w:cs="Arial"/>
          <w:szCs w:val="22"/>
        </w:rPr>
      </w:pPr>
      <w:r w:rsidRPr="00BA1B72">
        <w:rPr>
          <w:rFonts w:cs="Arial"/>
          <w:szCs w:val="22"/>
        </w:rPr>
        <w:t xml:space="preserve">For “outsourced hosting services”, the </w:t>
      </w:r>
      <w:r w:rsidR="00834AB6">
        <w:rPr>
          <w:rFonts w:cs="Arial"/>
          <w:szCs w:val="22"/>
        </w:rPr>
        <w:t>Vendor {</w:t>
      </w:r>
      <w:r w:rsidRPr="00BA1B72">
        <w:rPr>
          <w:rFonts w:cs="Arial"/>
          <w:szCs w:val="22"/>
        </w:rPr>
        <w:t>Contractor</w:t>
      </w:r>
      <w:r w:rsidR="00834AB6">
        <w:rPr>
          <w:rFonts w:cs="Arial"/>
          <w:szCs w:val="22"/>
        </w:rPr>
        <w:t>}</w:t>
      </w:r>
      <w:r w:rsidRPr="00BA1B72">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4A2708">
        <w:rPr>
          <w:rFonts w:cs="Arial"/>
          <w:color w:val="FF0000"/>
          <w:szCs w:val="22"/>
        </w:rPr>
        <w:t xml:space="preserve">  </w:t>
      </w:r>
      <w:r w:rsidRPr="004C4121">
        <w:rPr>
          <w:rFonts w:cs="Arial"/>
          <w:szCs w:val="22"/>
        </w:rPr>
        <w:t>The backed-up data is not commingled with other customer data</w:t>
      </w:r>
      <w:r w:rsidR="00AD7F85">
        <w:rPr>
          <w:rFonts w:cs="Arial"/>
          <w:szCs w:val="22"/>
        </w:rPr>
        <w:t>; and</w:t>
      </w:r>
    </w:p>
    <w:p w:rsidR="007C4204" w:rsidRPr="00BA1B72" w:rsidRDefault="007C4204" w:rsidP="00745209">
      <w:pPr>
        <w:pStyle w:val="ListParagraph"/>
        <w:ind w:left="0"/>
        <w:rPr>
          <w:rFonts w:cs="Arial"/>
          <w:szCs w:val="22"/>
        </w:rPr>
      </w:pPr>
    </w:p>
    <w:p w:rsidR="007C4204" w:rsidRPr="00BA1B72" w:rsidRDefault="007C4204" w:rsidP="00546F50">
      <w:pPr>
        <w:pStyle w:val="ListParagraph"/>
        <w:numPr>
          <w:ilvl w:val="0"/>
          <w:numId w:val="45"/>
        </w:numPr>
        <w:rPr>
          <w:rFonts w:cs="Arial"/>
          <w:szCs w:val="22"/>
        </w:rPr>
      </w:pPr>
      <w:r w:rsidRPr="00BA1B72">
        <w:rPr>
          <w:rFonts w:cs="Arial"/>
          <w:szCs w:val="22"/>
        </w:rPr>
        <w:t xml:space="preserve">If the </w:t>
      </w:r>
      <w:r w:rsidR="00834AB6">
        <w:rPr>
          <w:rFonts w:cs="Arial"/>
          <w:szCs w:val="22"/>
        </w:rPr>
        <w:t>Vendor {</w:t>
      </w:r>
      <w:r w:rsidRPr="00BA1B72">
        <w:rPr>
          <w:rFonts w:cs="Arial"/>
          <w:szCs w:val="22"/>
        </w:rPr>
        <w:t>Contractor</w:t>
      </w:r>
      <w:r w:rsidR="00834AB6">
        <w:rPr>
          <w:rFonts w:cs="Arial"/>
          <w:szCs w:val="22"/>
        </w:rPr>
        <w:t>}</w:t>
      </w:r>
      <w:r w:rsidRPr="00BA1B72">
        <w:rPr>
          <w:rFonts w:cs="Arial"/>
          <w:szCs w:val="22"/>
        </w:rPr>
        <w:t xml:space="preserve"> is not supplying “dedicated” hardware resources to host State of New Jersey applications and data, the </w:t>
      </w:r>
      <w:r w:rsidR="00834AB6">
        <w:rPr>
          <w:rFonts w:cs="Arial"/>
          <w:szCs w:val="22"/>
        </w:rPr>
        <w:t>Vendor {</w:t>
      </w:r>
      <w:r w:rsidRPr="00BA1B72">
        <w:rPr>
          <w:rFonts w:cs="Arial"/>
          <w:szCs w:val="22"/>
        </w:rPr>
        <w:t>Contractor</w:t>
      </w:r>
      <w:r w:rsidR="00834AB6">
        <w:rPr>
          <w:rFonts w:cs="Arial"/>
          <w:szCs w:val="22"/>
        </w:rPr>
        <w:t>}</w:t>
      </w:r>
      <w:r w:rsidRPr="00BA1B72">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rsidR="007C4204" w:rsidRDefault="007C4204" w:rsidP="00745209">
      <w:pPr>
        <w:rPr>
          <w:rFonts w:cs="Arial"/>
          <w:szCs w:val="22"/>
        </w:rPr>
      </w:pPr>
    </w:p>
    <w:p w:rsidR="007C4204" w:rsidRPr="00834AB6" w:rsidRDefault="007C4204" w:rsidP="00745209">
      <w:pPr>
        <w:pStyle w:val="Heading3"/>
        <w:numPr>
          <w:ilvl w:val="0"/>
          <w:numId w:val="0"/>
        </w:numPr>
        <w:rPr>
          <w:sz w:val="24"/>
          <w:szCs w:val="24"/>
        </w:rPr>
      </w:pPr>
      <w:bookmarkStart w:id="212" w:name="_Toc461024201"/>
      <w:r w:rsidRPr="00834AB6">
        <w:rPr>
          <w:sz w:val="24"/>
          <w:szCs w:val="24"/>
        </w:rPr>
        <w:t>3.9.4 Extranet Plan</w:t>
      </w:r>
      <w:bookmarkEnd w:id="212"/>
    </w:p>
    <w:p w:rsidR="007C4204" w:rsidRPr="00BA1B72" w:rsidRDefault="007C4204" w:rsidP="00745209">
      <w:pPr>
        <w:rPr>
          <w:rFonts w:cs="Arial"/>
          <w:iCs/>
          <w:szCs w:val="22"/>
        </w:rPr>
      </w:pPr>
      <w:r w:rsidRPr="00BA1B72">
        <w:rPr>
          <w:rFonts w:cs="Arial"/>
          <w:iCs/>
          <w:szCs w:val="22"/>
        </w:rPr>
        <w:t xml:space="preserve">The communication links between the State of New Jersey and the </w:t>
      </w:r>
      <w:r w:rsidR="00834AB6">
        <w:rPr>
          <w:rFonts w:cs="Arial"/>
          <w:iCs/>
          <w:szCs w:val="22"/>
        </w:rPr>
        <w:t>Vendor {C</w:t>
      </w:r>
      <w:r w:rsidRPr="00BA1B72">
        <w:rPr>
          <w:rFonts w:cs="Arial"/>
          <w:iCs/>
          <w:szCs w:val="22"/>
        </w:rPr>
        <w:t>ontractor</w:t>
      </w:r>
      <w:r w:rsidR="00834AB6">
        <w:rPr>
          <w:rFonts w:cs="Arial"/>
          <w:iCs/>
          <w:szCs w:val="22"/>
        </w:rPr>
        <w:t>}</w:t>
      </w:r>
      <w:r w:rsidRPr="00BA1B72">
        <w:rPr>
          <w:rFonts w:cs="Arial"/>
          <w:iCs/>
          <w:szCs w:val="22"/>
        </w:rPr>
        <w:t xml:space="preserve"> can be through a MPLS cloud (preferred) or IPSEC tunnel over the Internet based upon the connectivity requirements and cost constraints.  </w:t>
      </w:r>
    </w:p>
    <w:p w:rsidR="007C4204" w:rsidRPr="00BA1B72" w:rsidRDefault="007C4204" w:rsidP="00745209">
      <w:pPr>
        <w:ind w:left="360"/>
        <w:rPr>
          <w:rFonts w:cs="Arial"/>
          <w:iCs/>
          <w:szCs w:val="22"/>
        </w:rPr>
      </w:pPr>
    </w:p>
    <w:p w:rsidR="007C4204" w:rsidRPr="00834AB6" w:rsidRDefault="007C4204" w:rsidP="00546F50">
      <w:pPr>
        <w:pStyle w:val="ListParagraph"/>
        <w:numPr>
          <w:ilvl w:val="0"/>
          <w:numId w:val="46"/>
        </w:numPr>
        <w:rPr>
          <w:rFonts w:cs="Arial"/>
          <w:iCs/>
          <w:szCs w:val="22"/>
        </w:rPr>
      </w:pPr>
      <w:r w:rsidRPr="00834AB6">
        <w:rPr>
          <w:rFonts w:cs="Arial"/>
          <w:iCs/>
          <w:szCs w:val="22"/>
        </w:rPr>
        <w:t xml:space="preserve">The </w:t>
      </w:r>
      <w:r w:rsidR="00834AB6">
        <w:rPr>
          <w:rFonts w:cs="Arial"/>
          <w:iCs/>
          <w:szCs w:val="22"/>
        </w:rPr>
        <w:t>Vendor {C</w:t>
      </w:r>
      <w:r w:rsidRPr="00834AB6">
        <w:rPr>
          <w:rFonts w:cs="Arial"/>
          <w:iCs/>
          <w:szCs w:val="22"/>
        </w:rPr>
        <w:t>ontractor</w:t>
      </w:r>
      <w:r w:rsidR="00834AB6">
        <w:rPr>
          <w:rFonts w:cs="Arial"/>
          <w:iCs/>
          <w:szCs w:val="22"/>
        </w:rPr>
        <w:t>}</w:t>
      </w:r>
      <w:r w:rsidRPr="00834AB6">
        <w:rPr>
          <w:rFonts w:cs="Arial"/>
          <w:iCs/>
          <w:szCs w:val="22"/>
        </w:rPr>
        <w:t xml:space="preserve"> shall provide and maintain two (2) extranet communication links into the State of New Jersey.  One of these links will be active and one will be a "hot" spare.  These links shall terminate as follows:  </w:t>
      </w:r>
    </w:p>
    <w:p w:rsidR="007C4204" w:rsidRPr="00BA1B72" w:rsidRDefault="007C4204" w:rsidP="00745209">
      <w:pPr>
        <w:rPr>
          <w:rFonts w:cs="Arial"/>
          <w:iCs/>
          <w:szCs w:val="22"/>
        </w:rPr>
      </w:pPr>
    </w:p>
    <w:p w:rsidR="007C4204" w:rsidRPr="00BA1B72" w:rsidRDefault="007C4204" w:rsidP="00546F50">
      <w:pPr>
        <w:numPr>
          <w:ilvl w:val="0"/>
          <w:numId w:val="40"/>
        </w:numPr>
        <w:rPr>
          <w:rFonts w:cs="Arial"/>
          <w:iCs/>
          <w:szCs w:val="22"/>
        </w:rPr>
      </w:pPr>
      <w:r w:rsidRPr="00BA1B72">
        <w:rPr>
          <w:rFonts w:cs="Arial"/>
          <w:iCs/>
          <w:szCs w:val="22"/>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rsidR="007C4204" w:rsidRPr="00BA1B72" w:rsidRDefault="007C4204" w:rsidP="00745209">
      <w:pPr>
        <w:rPr>
          <w:rFonts w:cs="Arial"/>
          <w:iCs/>
          <w:szCs w:val="22"/>
        </w:rPr>
      </w:pPr>
    </w:p>
    <w:p w:rsidR="007C4204" w:rsidRPr="00BA1B72" w:rsidRDefault="007C4204" w:rsidP="00546F50">
      <w:pPr>
        <w:numPr>
          <w:ilvl w:val="0"/>
          <w:numId w:val="40"/>
        </w:numPr>
        <w:rPr>
          <w:rFonts w:cs="Arial"/>
          <w:iCs/>
          <w:szCs w:val="22"/>
        </w:rPr>
      </w:pPr>
      <w:r w:rsidRPr="00BA1B72">
        <w:rPr>
          <w:rFonts w:cs="Arial"/>
          <w:iCs/>
          <w:szCs w:val="22"/>
        </w:rPr>
        <w:t xml:space="preserve">Link 2 – Ethernet speed or greater communication circuit shall be established from the contractor's data or telecommunication center to the State of New Jersey’s SAC Data Center - </w:t>
      </w:r>
      <w:r w:rsidRPr="00BA1B72">
        <w:rPr>
          <w:rFonts w:cs="Arial"/>
          <w:szCs w:val="22"/>
        </w:rPr>
        <w:t xml:space="preserve">River Road PO Box 7068 W. Trenton, NJ 08628 </w:t>
      </w:r>
      <w:r w:rsidRPr="00BA1B72">
        <w:rPr>
          <w:rFonts w:cs="Arial"/>
          <w:iCs/>
          <w:szCs w:val="22"/>
        </w:rPr>
        <w:t xml:space="preserve">to operate as the secondary data path.  This data circuit will provide a secondary backup path and should terminate on the State of New Jersey side into the </w:t>
      </w:r>
      <w:r w:rsidR="00205A64">
        <w:rPr>
          <w:rFonts w:cs="Arial"/>
          <w:iCs/>
          <w:szCs w:val="22"/>
        </w:rPr>
        <w:t>Vendor {C</w:t>
      </w:r>
      <w:r w:rsidRPr="00BA1B72">
        <w:rPr>
          <w:rFonts w:cs="Arial"/>
          <w:iCs/>
          <w:szCs w:val="22"/>
        </w:rPr>
        <w:t>ontractor</w:t>
      </w:r>
      <w:r w:rsidR="00205A64">
        <w:rPr>
          <w:rFonts w:cs="Arial"/>
          <w:iCs/>
          <w:szCs w:val="22"/>
        </w:rPr>
        <w:t xml:space="preserve">} </w:t>
      </w:r>
      <w:r w:rsidRPr="00BA1B72">
        <w:rPr>
          <w:rFonts w:cs="Arial"/>
          <w:iCs/>
          <w:szCs w:val="22"/>
        </w:rPr>
        <w:t xml:space="preserve">-owned and maintained equipment, </w:t>
      </w:r>
      <w:r w:rsidRPr="00BA1B72">
        <w:rPr>
          <w:rFonts w:cs="Arial"/>
          <w:iCs/>
          <w:szCs w:val="22"/>
        </w:rPr>
        <w:lastRenderedPageBreak/>
        <w:t>which in turn would provide an Ethernet connection to the State’s Extranet access point at SAC (firewall).</w:t>
      </w:r>
    </w:p>
    <w:p w:rsidR="007C4204" w:rsidRPr="00BA1B72" w:rsidRDefault="007C4204" w:rsidP="00745209">
      <w:pPr>
        <w:spacing w:before="100" w:beforeAutospacing="1" w:after="100" w:afterAutospacing="1"/>
        <w:ind w:left="720"/>
        <w:rPr>
          <w:iCs/>
        </w:rPr>
      </w:pPr>
      <w:r w:rsidRPr="00BA1B72">
        <w:object w:dxaOrig="8135" w:dyaOrig="3518">
          <v:shape id="_x0000_i1027" type="#_x0000_t75" style="width:402.7pt;height:176.45pt" o:ole="">
            <v:imagedata r:id="rId37" o:title=""/>
          </v:shape>
          <o:OLEObject Type="Embed" ProgID="Visio.Drawing.11" ShapeID="_x0000_i1027" DrawAspect="Content" ObjectID="_1538385821" r:id="rId38"/>
        </w:object>
      </w:r>
    </w:p>
    <w:p w:rsidR="007C4204" w:rsidRPr="00BA1B72" w:rsidRDefault="007C4204" w:rsidP="00745209">
      <w:pPr>
        <w:spacing w:before="100" w:beforeAutospacing="1" w:after="100" w:afterAutospacing="1"/>
        <w:rPr>
          <w:rFonts w:cs="Arial"/>
          <w:iCs/>
          <w:szCs w:val="22"/>
        </w:rPr>
      </w:pPr>
      <w:r w:rsidRPr="00BA1B72">
        <w:rPr>
          <w:rFonts w:cs="Arial"/>
          <w:iCs/>
          <w:szCs w:val="22"/>
        </w:rPr>
        <w:t xml:space="preserve">Once the communication links are established and testing is completed, the OIT Hub will be the primary link to the </w:t>
      </w:r>
      <w:r w:rsidR="00205A64">
        <w:rPr>
          <w:rFonts w:cs="Arial"/>
          <w:iCs/>
          <w:szCs w:val="22"/>
        </w:rPr>
        <w:t>Vendor {C</w:t>
      </w:r>
      <w:r w:rsidRPr="00BA1B72">
        <w:rPr>
          <w:rFonts w:cs="Arial"/>
          <w:iCs/>
          <w:szCs w:val="22"/>
        </w:rPr>
        <w:t>ontractor</w:t>
      </w:r>
      <w:r w:rsidR="00205A64">
        <w:rPr>
          <w:rFonts w:cs="Arial"/>
          <w:iCs/>
          <w:szCs w:val="22"/>
        </w:rPr>
        <w:t>}</w:t>
      </w:r>
      <w:r w:rsidRPr="00BA1B72">
        <w:rPr>
          <w:rFonts w:cs="Arial"/>
          <w:iCs/>
          <w:szCs w:val="22"/>
        </w:rPr>
        <w:t>.</w:t>
      </w:r>
    </w:p>
    <w:p w:rsidR="007C4204" w:rsidRPr="00205A64" w:rsidRDefault="007C4204" w:rsidP="00546F50">
      <w:pPr>
        <w:pStyle w:val="ListParagraph"/>
        <w:numPr>
          <w:ilvl w:val="0"/>
          <w:numId w:val="46"/>
        </w:numPr>
        <w:spacing w:before="100" w:beforeAutospacing="1" w:after="100" w:afterAutospacing="1"/>
        <w:rPr>
          <w:rFonts w:cs="Arial"/>
          <w:iCs/>
          <w:szCs w:val="22"/>
        </w:rPr>
      </w:pPr>
      <w:r w:rsidRPr="00205A64">
        <w:rPr>
          <w:rFonts w:cs="Arial"/>
          <w:iCs/>
          <w:szCs w:val="22"/>
        </w:rPr>
        <w:t xml:space="preserve">The </w:t>
      </w:r>
      <w:r w:rsidR="00205A64">
        <w:rPr>
          <w:rFonts w:cs="Arial"/>
          <w:iCs/>
          <w:szCs w:val="22"/>
        </w:rPr>
        <w:t>Vendor {C</w:t>
      </w:r>
      <w:r w:rsidRPr="00205A64">
        <w:rPr>
          <w:rFonts w:cs="Arial"/>
          <w:iCs/>
          <w:szCs w:val="22"/>
        </w:rPr>
        <w:t>ontractor</w:t>
      </w:r>
      <w:r w:rsidR="00205A64">
        <w:rPr>
          <w:rFonts w:cs="Arial"/>
          <w:iCs/>
          <w:szCs w:val="22"/>
        </w:rPr>
        <w:t>}</w:t>
      </w:r>
      <w:r w:rsidRPr="00205A64">
        <w:rPr>
          <w:rFonts w:cs="Arial"/>
          <w:iCs/>
          <w:szCs w:val="22"/>
        </w:rPr>
        <w:t xml:space="preserve"> must work with the sponsoring agency and OIT to establish an Extranet Partner relationship.  This would require completion of an Extranet Partner agreement and supporting documentation; reference </w:t>
      </w:r>
      <w:r w:rsidRPr="00205A64">
        <w:rPr>
          <w:rFonts w:cs="Arial"/>
          <w:szCs w:val="22"/>
        </w:rPr>
        <w:t xml:space="preserve">the State of New Jersey’s extranet policy 09-11-NJOIT </w:t>
      </w:r>
      <w:r w:rsidRPr="00205A64">
        <w:rPr>
          <w:rFonts w:cs="Arial"/>
          <w:color w:val="1F497D"/>
          <w:szCs w:val="22"/>
        </w:rPr>
        <w:t>(</w:t>
      </w:r>
      <w:hyperlink r:id="rId39" w:history="1">
        <w:r w:rsidRPr="00205A64">
          <w:rPr>
            <w:rStyle w:val="Hyperlink"/>
            <w:rFonts w:cs="Arial"/>
            <w:szCs w:val="22"/>
          </w:rPr>
          <w:t>http://nj.gov/it/ps/security</w:t>
        </w:r>
      </w:hyperlink>
      <w:r w:rsidRPr="00205A64">
        <w:rPr>
          <w:rFonts w:cs="Arial"/>
          <w:color w:val="1F497D"/>
          <w:szCs w:val="22"/>
        </w:rPr>
        <w:t>)</w:t>
      </w:r>
      <w:r w:rsidRPr="00205A64">
        <w:rPr>
          <w:rFonts w:cs="Arial"/>
          <w:iCs/>
          <w:szCs w:val="22"/>
        </w:rPr>
        <w:t xml:space="preserve">.  In addition, the </w:t>
      </w:r>
      <w:r w:rsidR="00205A64">
        <w:rPr>
          <w:rFonts w:cs="Arial"/>
          <w:iCs/>
          <w:szCs w:val="22"/>
        </w:rPr>
        <w:t>Vendor {C</w:t>
      </w:r>
      <w:r w:rsidRPr="00205A64">
        <w:rPr>
          <w:rFonts w:cs="Arial"/>
          <w:iCs/>
          <w:szCs w:val="22"/>
        </w:rPr>
        <w:t>ontractor</w:t>
      </w:r>
      <w:r w:rsidR="00205A64">
        <w:rPr>
          <w:rFonts w:cs="Arial"/>
          <w:iCs/>
          <w:szCs w:val="22"/>
        </w:rPr>
        <w:t>}</w:t>
      </w:r>
      <w:r w:rsidRPr="00205A64">
        <w:rPr>
          <w:rFonts w:cs="Arial"/>
          <w:iCs/>
          <w:szCs w:val="22"/>
        </w:rPr>
        <w:t xml:space="preserve"> must work with OIT network group to establish the appropriate routing protocols based on the system requirements and OIT security group to establish appropriate firewall rule sets to accomplish necessary business data flow.  </w:t>
      </w:r>
    </w:p>
    <w:p w:rsidR="007C4204" w:rsidRDefault="007C4204" w:rsidP="00745209">
      <w:pPr>
        <w:spacing w:before="100" w:beforeAutospacing="1" w:after="100" w:afterAutospacing="1"/>
        <w:rPr>
          <w:rFonts w:cs="Arial"/>
          <w:iCs/>
          <w:szCs w:val="22"/>
        </w:rPr>
      </w:pPr>
      <w:r w:rsidRPr="00BA1B72">
        <w:rPr>
          <w:rFonts w:cs="Arial"/>
          <w:iCs/>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205A64">
        <w:rPr>
          <w:rFonts w:cs="Arial"/>
          <w:iCs/>
          <w:szCs w:val="22"/>
        </w:rPr>
        <w:t>Vendor {C</w:t>
      </w:r>
      <w:r w:rsidRPr="00BA1B72">
        <w:rPr>
          <w:rFonts w:cs="Arial"/>
          <w:iCs/>
          <w:szCs w:val="22"/>
        </w:rPr>
        <w:t>ontractor</w:t>
      </w:r>
      <w:r w:rsidR="00205A64">
        <w:rPr>
          <w:rFonts w:cs="Arial"/>
          <w:iCs/>
          <w:szCs w:val="22"/>
        </w:rPr>
        <w:t>}</w:t>
      </w:r>
      <w:r w:rsidRPr="00BA1B72">
        <w:rPr>
          <w:rFonts w:cs="Arial"/>
          <w:iCs/>
          <w:szCs w:val="22"/>
        </w:rPr>
        <w:t>.</w:t>
      </w:r>
    </w:p>
    <w:p w:rsidR="007C4204" w:rsidRPr="004C4121" w:rsidRDefault="007C4204" w:rsidP="00745209">
      <w:pPr>
        <w:spacing w:before="100" w:beforeAutospacing="1" w:after="100" w:afterAutospacing="1"/>
        <w:rPr>
          <w:rFonts w:cs="Arial"/>
          <w:iCs/>
          <w:szCs w:val="22"/>
        </w:rPr>
      </w:pPr>
      <w:r w:rsidRPr="004C4121">
        <w:rPr>
          <w:rFonts w:cs="Arial"/>
          <w:szCs w:val="22"/>
        </w:rPr>
        <w:t xml:space="preserve">The State of New Jersey and the </w:t>
      </w:r>
      <w:r w:rsidR="00205A64">
        <w:rPr>
          <w:rFonts w:cs="Arial"/>
          <w:szCs w:val="22"/>
        </w:rPr>
        <w:t>Vendor {</w:t>
      </w:r>
      <w:r w:rsidRPr="004C4121">
        <w:rPr>
          <w:rFonts w:cs="Arial"/>
          <w:szCs w:val="22"/>
        </w:rPr>
        <w:t>Contractor</w:t>
      </w:r>
      <w:r w:rsidR="00205A64">
        <w:rPr>
          <w:rFonts w:cs="Arial"/>
          <w:szCs w:val="22"/>
        </w:rPr>
        <w:t>}</w:t>
      </w:r>
      <w:r w:rsidRPr="004C4121">
        <w:rPr>
          <w:rFonts w:cs="Arial"/>
          <w:szCs w:val="22"/>
        </w:rPr>
        <w:t xml:space="preserve"> will be required to follow the State’s Extranet Policy and Procedure, and complete the application form, MOU, operational form and security controls assessment checklist.</w:t>
      </w:r>
    </w:p>
    <w:p w:rsidR="007C4204" w:rsidRPr="009024C6" w:rsidRDefault="007C4204" w:rsidP="00745209">
      <w:pPr>
        <w:pStyle w:val="Heading3"/>
        <w:numPr>
          <w:ilvl w:val="0"/>
          <w:numId w:val="0"/>
        </w:numPr>
        <w:ind w:left="720" w:hanging="720"/>
        <w:rPr>
          <w:sz w:val="24"/>
          <w:szCs w:val="24"/>
        </w:rPr>
      </w:pPr>
      <w:bookmarkStart w:id="213" w:name="_Toc461024202"/>
      <w:r w:rsidRPr="009024C6">
        <w:rPr>
          <w:sz w:val="24"/>
          <w:szCs w:val="24"/>
        </w:rPr>
        <w:t>3.9.5 Transmission of Files</w:t>
      </w:r>
      <w:bookmarkEnd w:id="213"/>
    </w:p>
    <w:p w:rsidR="007C4204" w:rsidRPr="00BA1B72" w:rsidRDefault="007C4204" w:rsidP="00745209">
      <w:pPr>
        <w:spacing w:before="100" w:beforeAutospacing="1" w:after="100" w:afterAutospacing="1"/>
        <w:rPr>
          <w:rFonts w:cs="Arial"/>
          <w:iCs/>
          <w:szCs w:val="22"/>
        </w:rPr>
      </w:pPr>
      <w:r w:rsidRPr="00BA1B72">
        <w:rPr>
          <w:rFonts w:cs="Arial"/>
          <w:szCs w:val="22"/>
        </w:rPr>
        <w:t xml:space="preserve">The State of New Jersey supports multiple methods for data transfers internally within the Garden State Network or external to an extranet or business partner.  The transmission of all files between the </w:t>
      </w:r>
      <w:r w:rsidR="00205A64">
        <w:rPr>
          <w:rFonts w:cs="Arial"/>
          <w:szCs w:val="22"/>
        </w:rPr>
        <w:t>Vendor {C</w:t>
      </w:r>
      <w:r w:rsidRPr="00BA1B72">
        <w:rPr>
          <w:rFonts w:cs="Arial"/>
          <w:szCs w:val="22"/>
        </w:rPr>
        <w:t>ontractor</w:t>
      </w:r>
      <w:r w:rsidR="00205A64">
        <w:rPr>
          <w:rFonts w:cs="Arial"/>
          <w:szCs w:val="22"/>
        </w:rPr>
        <w:t>}</w:t>
      </w:r>
      <w:r w:rsidRPr="00BA1B72">
        <w:rPr>
          <w:rFonts w:cs="Arial"/>
          <w:szCs w:val="22"/>
        </w:rPr>
        <w:t xml:space="preserve"> and the State system must be transferred securely using the State file transfer methodology.  The State will work with the </w:t>
      </w:r>
      <w:r w:rsidR="00205A64">
        <w:rPr>
          <w:rFonts w:cs="Arial"/>
          <w:szCs w:val="22"/>
        </w:rPr>
        <w:t>Vendor {C</w:t>
      </w:r>
      <w:r w:rsidRPr="00BA1B72">
        <w:rPr>
          <w:rFonts w:cs="Arial"/>
          <w:szCs w:val="22"/>
        </w:rPr>
        <w:t>ontractor</w:t>
      </w:r>
      <w:r w:rsidR="00205A64">
        <w:rPr>
          <w:rFonts w:cs="Arial"/>
          <w:szCs w:val="22"/>
        </w:rPr>
        <w:t>}</w:t>
      </w:r>
      <w:r w:rsidRPr="00BA1B72">
        <w:rPr>
          <w:rFonts w:cs="Arial"/>
          <w:szCs w:val="22"/>
        </w:rPr>
        <w:t xml:space="preserve"> in the implementation of the file transfer process.  The secu</w:t>
      </w:r>
      <w:r w:rsidR="00205A64">
        <w:rPr>
          <w:rFonts w:cs="Arial"/>
          <w:szCs w:val="22"/>
        </w:rPr>
        <w:t>re file transfer must meet the S</w:t>
      </w:r>
      <w:r w:rsidRPr="00BA1B72">
        <w:rPr>
          <w:rFonts w:cs="Arial"/>
          <w:szCs w:val="22"/>
        </w:rPr>
        <w:t>tate and federal security guidelines and standards.</w:t>
      </w:r>
      <w:r w:rsidR="002A550B">
        <w:rPr>
          <w:rFonts w:cs="Arial"/>
          <w:szCs w:val="22"/>
        </w:rPr>
        <w:t xml:space="preserve"> For any project that requires Vendor {Contractor} access to non-public data owned by the State, such as medical services utilization information, the Vendor {Contractor} is responsible for conforming to any and all applicable security requirements as described in this Section 3.9.5 and Section 5.9 of this Bid Solicitation {RFP}. </w:t>
      </w:r>
    </w:p>
    <w:p w:rsidR="007C4204" w:rsidRPr="00BA1B72" w:rsidRDefault="007C4204" w:rsidP="00745209">
      <w:pPr>
        <w:spacing w:before="100" w:beforeAutospacing="1" w:after="100" w:afterAutospacing="1"/>
        <w:rPr>
          <w:rFonts w:cs="Arial"/>
          <w:iCs/>
          <w:szCs w:val="22"/>
        </w:rPr>
      </w:pPr>
      <w:r w:rsidRPr="00BA1B72">
        <w:rPr>
          <w:rFonts w:cs="Arial"/>
          <w:szCs w:val="22"/>
        </w:rPr>
        <w:t xml:space="preserve">The State of New Jersey provides both asynchronous and synchronous file transfer methodologies. </w:t>
      </w:r>
    </w:p>
    <w:p w:rsidR="007C4204" w:rsidRPr="00BA1B72" w:rsidRDefault="007C4204" w:rsidP="00745209">
      <w:pPr>
        <w:rPr>
          <w:rFonts w:cs="Arial"/>
          <w:iCs/>
          <w:szCs w:val="22"/>
        </w:rPr>
      </w:pPr>
      <w:r w:rsidRPr="00BA1B72">
        <w:rPr>
          <w:rFonts w:cs="Arial"/>
          <w:szCs w:val="22"/>
        </w:rPr>
        <w:t>Synchronous:</w:t>
      </w:r>
    </w:p>
    <w:p w:rsidR="007C4204" w:rsidRPr="00BA1B72" w:rsidRDefault="007C4204" w:rsidP="00745209">
      <w:pPr>
        <w:rPr>
          <w:rFonts w:cs="Arial"/>
          <w:szCs w:val="22"/>
        </w:rPr>
      </w:pPr>
    </w:p>
    <w:p w:rsidR="007C4204" w:rsidRPr="00BA1B72" w:rsidRDefault="007C4204" w:rsidP="00546F50">
      <w:pPr>
        <w:pStyle w:val="ListParagraph"/>
        <w:numPr>
          <w:ilvl w:val="0"/>
          <w:numId w:val="39"/>
        </w:numPr>
        <w:rPr>
          <w:rFonts w:cs="Arial"/>
          <w:szCs w:val="22"/>
        </w:rPr>
      </w:pPr>
      <w:proofErr w:type="spellStart"/>
      <w:r w:rsidRPr="00BA1B72">
        <w:rPr>
          <w:rFonts w:cs="Arial"/>
          <w:szCs w:val="22"/>
        </w:rPr>
        <w:lastRenderedPageBreak/>
        <w:t>Connect:Direct</w:t>
      </w:r>
      <w:proofErr w:type="spellEnd"/>
      <w:r w:rsidRPr="00BA1B72">
        <w:rPr>
          <w:rFonts w:cs="Arial"/>
          <w:szCs w:val="22"/>
        </w:rPr>
        <w:t xml:space="preserve"> Secure ++ is a supported option for file exchange with the State of New Jersey IBM mainframe</w:t>
      </w:r>
      <w:r w:rsidR="00AD7F85">
        <w:rPr>
          <w:rFonts w:cs="Arial"/>
          <w:szCs w:val="22"/>
        </w:rPr>
        <w:t>;</w:t>
      </w:r>
      <w:r w:rsidRPr="00BA1B72">
        <w:rPr>
          <w:rFonts w:cs="Arial"/>
          <w:szCs w:val="22"/>
        </w:rPr>
        <w:t xml:space="preserve"> </w:t>
      </w:r>
    </w:p>
    <w:p w:rsidR="007C4204" w:rsidRPr="00BA1B72" w:rsidRDefault="007C4204" w:rsidP="00745209">
      <w:pPr>
        <w:pStyle w:val="ListParagraph"/>
        <w:ind w:left="1080"/>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t> FTPS over SSL (Explicit – port 21) is a supported option for file exchange for connections originating from the State of New Jersey IBM Mainframe. Must support RFC2228</w:t>
      </w:r>
      <w:r w:rsidR="00AD7F85">
        <w:rPr>
          <w:rFonts w:cs="Arial"/>
          <w:szCs w:val="22"/>
        </w:rPr>
        <w:t>; and</w:t>
      </w:r>
    </w:p>
    <w:p w:rsidR="007C4204" w:rsidRPr="00BA1B72" w:rsidRDefault="007C4204" w:rsidP="00745209">
      <w:pPr>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t>SFTP (FTP over SSHv2 or greater) is a supported option for file exchange with State of New Jersey distributed servers (non-IBM Mainframe)</w:t>
      </w:r>
      <w:r w:rsidR="00AD7F85">
        <w:rPr>
          <w:rFonts w:cs="Arial"/>
          <w:szCs w:val="22"/>
        </w:rPr>
        <w:t>;</w:t>
      </w:r>
      <w:r w:rsidRPr="00BA1B72">
        <w:rPr>
          <w:rFonts w:cs="Arial"/>
          <w:szCs w:val="22"/>
        </w:rPr>
        <w:t xml:space="preserve"> </w:t>
      </w:r>
    </w:p>
    <w:p w:rsidR="007C4204" w:rsidRPr="00BA1B72" w:rsidRDefault="007C4204" w:rsidP="00745209">
      <w:pPr>
        <w:pStyle w:val="ListParagraph"/>
        <w:ind w:left="0"/>
        <w:rPr>
          <w:rFonts w:cs="Arial"/>
          <w:szCs w:val="22"/>
        </w:rPr>
      </w:pPr>
    </w:p>
    <w:p w:rsidR="007C4204" w:rsidRPr="00BA1B72" w:rsidRDefault="007C4204" w:rsidP="00745209">
      <w:pPr>
        <w:pStyle w:val="ListParagraph"/>
        <w:ind w:left="0"/>
        <w:rPr>
          <w:rFonts w:cs="Arial"/>
          <w:szCs w:val="22"/>
        </w:rPr>
      </w:pPr>
      <w:r w:rsidRPr="00BA1B72">
        <w:rPr>
          <w:rFonts w:cs="Arial"/>
          <w:szCs w:val="22"/>
        </w:rPr>
        <w:t>Asynchronous:</w:t>
      </w:r>
    </w:p>
    <w:p w:rsidR="007C4204" w:rsidRPr="00BA1B72" w:rsidRDefault="007C4204" w:rsidP="00745209">
      <w:pPr>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t xml:space="preserve">The State of New Jersey’s </w:t>
      </w:r>
      <w:proofErr w:type="spellStart"/>
      <w:r w:rsidRPr="00BA1B72">
        <w:rPr>
          <w:rFonts w:cs="Arial"/>
          <w:szCs w:val="22"/>
        </w:rPr>
        <w:t>DataMotion</w:t>
      </w:r>
      <w:proofErr w:type="spellEnd"/>
      <w:r w:rsidRPr="00BA1B72">
        <w:rPr>
          <w:rFonts w:cs="Arial"/>
          <w:szCs w:val="22"/>
        </w:rPr>
        <w:t xml:space="preserve"> is a supported option for non-automated or “ad-hoc” file exchange with State of New Jersey.  A client license is required</w:t>
      </w:r>
      <w:r w:rsidR="00AD7F85">
        <w:rPr>
          <w:rFonts w:cs="Arial"/>
          <w:szCs w:val="22"/>
        </w:rPr>
        <w:t>; and</w:t>
      </w:r>
    </w:p>
    <w:p w:rsidR="007C4204" w:rsidRPr="00BA1B72" w:rsidRDefault="007C4204" w:rsidP="00745209">
      <w:pPr>
        <w:pStyle w:val="ListParagraph"/>
        <w:ind w:left="675"/>
        <w:rPr>
          <w:rFonts w:cs="Arial"/>
          <w:szCs w:val="22"/>
        </w:rPr>
      </w:pPr>
    </w:p>
    <w:p w:rsidR="007C4204" w:rsidRPr="00BA1B72" w:rsidRDefault="007C4204" w:rsidP="00546F50">
      <w:pPr>
        <w:pStyle w:val="ListParagraph"/>
        <w:numPr>
          <w:ilvl w:val="0"/>
          <w:numId w:val="39"/>
        </w:numPr>
        <w:rPr>
          <w:rFonts w:cs="Arial"/>
          <w:szCs w:val="22"/>
        </w:rPr>
      </w:pPr>
      <w:r w:rsidRPr="00BA1B72">
        <w:rPr>
          <w:rFonts w:cs="Arial"/>
          <w:szCs w:val="22"/>
        </w:rPr>
        <w:t xml:space="preserve"> The State of New Jersey’s </w:t>
      </w:r>
      <w:proofErr w:type="spellStart"/>
      <w:r w:rsidRPr="00BA1B72">
        <w:rPr>
          <w:rFonts w:cs="Arial"/>
          <w:szCs w:val="22"/>
        </w:rPr>
        <w:t>DataMotion-DataBridge</w:t>
      </w:r>
      <w:proofErr w:type="spellEnd"/>
      <w:r w:rsidRPr="00BA1B72">
        <w:rPr>
          <w:rFonts w:cs="Arial"/>
          <w:szCs w:val="22"/>
        </w:rPr>
        <w:t xml:space="preserve"> is a supported option for automated file exchange with the State of New Jersey.</w:t>
      </w:r>
    </w:p>
    <w:p w:rsidR="007C4204" w:rsidRPr="00BA1B72" w:rsidRDefault="007C4204" w:rsidP="00745209"/>
    <w:p w:rsidR="007C4204" w:rsidRPr="00BA1B72" w:rsidRDefault="007C4204" w:rsidP="00745209">
      <w:pPr>
        <w:rPr>
          <w:rFonts w:cs="Arial"/>
          <w:szCs w:val="22"/>
        </w:rPr>
      </w:pPr>
      <w:r w:rsidRPr="00BA1B72">
        <w:rPr>
          <w:rFonts w:cs="Arial"/>
          <w:szCs w:val="22"/>
        </w:rPr>
        <w:t xml:space="preserve">The </w:t>
      </w:r>
      <w:r w:rsidR="00F96630">
        <w:rPr>
          <w:rFonts w:cs="Arial"/>
          <w:szCs w:val="22"/>
        </w:rPr>
        <w:t>Vendor {C</w:t>
      </w:r>
      <w:r w:rsidRPr="00BA1B72">
        <w:rPr>
          <w:rFonts w:cs="Arial"/>
          <w:szCs w:val="22"/>
        </w:rPr>
        <w:t>ontractor</w:t>
      </w:r>
      <w:r w:rsidR="00F96630">
        <w:rPr>
          <w:rFonts w:cs="Arial"/>
          <w:szCs w:val="22"/>
        </w:rPr>
        <w:t>}</w:t>
      </w:r>
      <w:r w:rsidRPr="00BA1B72">
        <w:rPr>
          <w:rFonts w:cs="Arial"/>
          <w:szCs w:val="22"/>
        </w:rPr>
        <w:t xml:space="preserve"> will be required to test the file transfer with the State system on all file transfers prior to full implementation. </w:t>
      </w:r>
    </w:p>
    <w:p w:rsidR="007C4204" w:rsidRPr="00BA1B72" w:rsidRDefault="007C4204" w:rsidP="00745209">
      <w:pPr>
        <w:ind w:left="360"/>
        <w:rPr>
          <w:rFonts w:cs="Arial"/>
          <w:szCs w:val="22"/>
        </w:rPr>
      </w:pPr>
    </w:p>
    <w:p w:rsidR="007C4204" w:rsidRPr="00BA1B72" w:rsidRDefault="007C4204" w:rsidP="00745209">
      <w:pPr>
        <w:rPr>
          <w:rFonts w:cs="Arial"/>
          <w:szCs w:val="22"/>
        </w:rPr>
      </w:pPr>
      <w:r w:rsidRPr="00BA1B72">
        <w:rPr>
          <w:rFonts w:cs="Arial"/>
          <w:szCs w:val="22"/>
        </w:rPr>
        <w:t xml:space="preserve">During the life of the </w:t>
      </w:r>
      <w:r w:rsidR="00F96630">
        <w:rPr>
          <w:rFonts w:cs="Arial"/>
          <w:szCs w:val="22"/>
        </w:rPr>
        <w:t>Blanket P.O. {C</w:t>
      </w:r>
      <w:r w:rsidRPr="00BA1B72">
        <w:rPr>
          <w:rFonts w:cs="Arial"/>
          <w:szCs w:val="22"/>
        </w:rPr>
        <w:t>ontract</w:t>
      </w:r>
      <w:r w:rsidR="00F96630">
        <w:rPr>
          <w:rFonts w:cs="Arial"/>
          <w:szCs w:val="22"/>
        </w:rPr>
        <w:t>}</w:t>
      </w:r>
      <w:r w:rsidRPr="00BA1B72">
        <w:rPr>
          <w:rFonts w:cs="Arial"/>
          <w:szCs w:val="22"/>
        </w:rPr>
        <w:t xml:space="preserve">, the State may revise or change the file transfer method and/or format for the transmission of files to accommodate real time processing, and use case specific information and the </w:t>
      </w:r>
      <w:r w:rsidR="00F96630">
        <w:rPr>
          <w:rFonts w:cs="Arial"/>
          <w:szCs w:val="22"/>
        </w:rPr>
        <w:t>Vendor {C</w:t>
      </w:r>
      <w:r w:rsidRPr="00BA1B72">
        <w:rPr>
          <w:rFonts w:cs="Arial"/>
          <w:szCs w:val="22"/>
        </w:rPr>
        <w:t>ontractor</w:t>
      </w:r>
      <w:r w:rsidR="00F96630">
        <w:rPr>
          <w:rFonts w:cs="Arial"/>
          <w:szCs w:val="22"/>
        </w:rPr>
        <w:t>}</w:t>
      </w:r>
      <w:r w:rsidRPr="00BA1B72">
        <w:rPr>
          <w:rFonts w:cs="Arial"/>
          <w:szCs w:val="22"/>
        </w:rPr>
        <w:t xml:space="preserve"> shall be required to conform to all requirements.</w:t>
      </w:r>
    </w:p>
    <w:p w:rsidR="007C4204" w:rsidRPr="00BA1B72" w:rsidRDefault="007C4204" w:rsidP="00745209">
      <w:pPr>
        <w:ind w:left="360"/>
        <w:rPr>
          <w:rFonts w:cs="Arial"/>
          <w:szCs w:val="22"/>
        </w:rPr>
      </w:pPr>
    </w:p>
    <w:p w:rsidR="007C4204" w:rsidRPr="00BA1B72" w:rsidRDefault="007C4204" w:rsidP="00745209">
      <w:pPr>
        <w:rPr>
          <w:rFonts w:cs="Arial"/>
          <w:szCs w:val="22"/>
        </w:rPr>
      </w:pPr>
      <w:r w:rsidRPr="00BA1B72">
        <w:rPr>
          <w:rFonts w:cs="Arial"/>
          <w:szCs w:val="22"/>
        </w:rPr>
        <w:t>Reference:</w:t>
      </w:r>
    </w:p>
    <w:p w:rsidR="007C4204" w:rsidRPr="00BA1B72" w:rsidRDefault="007C4204" w:rsidP="00745209">
      <w:pPr>
        <w:ind w:left="360"/>
        <w:rPr>
          <w:rFonts w:cs="Arial"/>
          <w:szCs w:val="22"/>
        </w:rPr>
      </w:pPr>
    </w:p>
    <w:p w:rsidR="007C4204" w:rsidRPr="00BA1B72" w:rsidRDefault="007C4204" w:rsidP="00745209">
      <w:pPr>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40" w:history="1">
        <w:r w:rsidRPr="00BA1B72">
          <w:rPr>
            <w:rStyle w:val="Hyperlink"/>
            <w:rFonts w:cs="Arial"/>
            <w:szCs w:val="22"/>
          </w:rPr>
          <w:t>http://csrc.nist.gov/publications/nistpubs/800-47/sp800-47.pdf</w:t>
        </w:r>
      </w:hyperlink>
      <w:r w:rsidRPr="00BA1B72">
        <w:rPr>
          <w:rFonts w:cs="Arial"/>
          <w:szCs w:val="22"/>
        </w:rPr>
        <w:t>)</w:t>
      </w:r>
    </w:p>
    <w:p w:rsidR="00E651D6" w:rsidRPr="00851065" w:rsidRDefault="00E651D6" w:rsidP="00851065"/>
    <w:p w:rsidR="009819AA" w:rsidRPr="00851065" w:rsidRDefault="009819AA" w:rsidP="00851065"/>
    <w:p w:rsidR="00921871" w:rsidRPr="009819AA" w:rsidRDefault="00921871" w:rsidP="006C72E6">
      <w:pPr>
        <w:pStyle w:val="Heading1"/>
        <w:sectPr w:rsidR="00921871" w:rsidRPr="009819AA" w:rsidSect="00A777FE">
          <w:footerReference w:type="even" r:id="rId41"/>
          <w:footerReference w:type="default" r:id="rId42"/>
          <w:pgSz w:w="12240" w:h="15840" w:code="1"/>
          <w:pgMar w:top="576" w:right="1440" w:bottom="245" w:left="1260" w:header="720" w:footer="720" w:gutter="0"/>
          <w:cols w:space="720"/>
          <w:docGrid w:linePitch="360"/>
        </w:sectPr>
      </w:pPr>
    </w:p>
    <w:p w:rsidR="00757979" w:rsidRDefault="00AA3B67" w:rsidP="006C72E6">
      <w:pPr>
        <w:pStyle w:val="Heading1"/>
      </w:pPr>
      <w:bookmarkStart w:id="214" w:name="_Toc400531492"/>
      <w:bookmarkStart w:id="215" w:name="_Toc428533963"/>
      <w:r>
        <w:lastRenderedPageBreak/>
        <w:t xml:space="preserve"> </w:t>
      </w:r>
      <w:bookmarkStart w:id="216" w:name="_Toc461024203"/>
      <w:r w:rsidR="00CE00E7">
        <w:t>QUOTE</w:t>
      </w:r>
      <w:r w:rsidR="009808FC">
        <w:t xml:space="preserve"> </w:t>
      </w:r>
      <w:r w:rsidR="00AE354D">
        <w:t>{</w:t>
      </w:r>
      <w:r w:rsidR="00CE00E7">
        <w:t>PROPOSAL</w:t>
      </w:r>
      <w:r w:rsidR="00AE354D">
        <w:t>}</w:t>
      </w:r>
      <w:r w:rsidR="001B3188">
        <w:t xml:space="preserve"> </w:t>
      </w:r>
      <w:r w:rsidR="00757979">
        <w:t>PREPARATION AND SUBMISSION</w:t>
      </w:r>
      <w:bookmarkEnd w:id="214"/>
      <w:bookmarkEnd w:id="215"/>
      <w:bookmarkEnd w:id="216"/>
    </w:p>
    <w:p w:rsidR="00757979" w:rsidRPr="00851065" w:rsidRDefault="00757979" w:rsidP="00851065"/>
    <w:p w:rsidR="00757979" w:rsidRDefault="00757979" w:rsidP="00757979">
      <w:pPr>
        <w:pStyle w:val="Heading2"/>
      </w:pPr>
      <w:bookmarkStart w:id="217" w:name="_Toc400531493"/>
      <w:bookmarkStart w:id="218" w:name="_Toc428533964"/>
      <w:bookmarkStart w:id="219" w:name="_Toc461024204"/>
      <w:r>
        <w:t>General</w:t>
      </w:r>
      <w:bookmarkEnd w:id="217"/>
      <w:bookmarkEnd w:id="218"/>
      <w:bookmarkEnd w:id="219"/>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F60A2">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546F50">
      <w:pPr>
        <w:numPr>
          <w:ilvl w:val="0"/>
          <w:numId w:val="16"/>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546F50">
      <w:pPr>
        <w:numPr>
          <w:ilvl w:val="0"/>
          <w:numId w:val="16"/>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221" w:name="_Toc428533965"/>
      <w:bookmarkStart w:id="222" w:name="_Toc461024205"/>
      <w:bookmarkEnd w:id="22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21"/>
      <w:bookmarkEnd w:id="222"/>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223" w:name="_Toc428533966"/>
      <w:bookmarkStart w:id="224" w:name="_Toc461024206"/>
      <w:proofErr w:type="gramStart"/>
      <w:r w:rsidRPr="00851065">
        <w:t xml:space="preserve">njstart electronic submission </w:t>
      </w:r>
      <w:r w:rsidR="007F3BD4" w:rsidRPr="00851065">
        <w:t>VS.</w:t>
      </w:r>
      <w:proofErr w:type="gramEnd"/>
      <w:r w:rsidR="007F3BD4" w:rsidRPr="00851065">
        <w:t xml:space="preserve"> hard copy SUBMISSION INSTRUCTION</w:t>
      </w:r>
      <w:bookmarkEnd w:id="223"/>
      <w:bookmarkEnd w:id="224"/>
    </w:p>
    <w:p w:rsidR="007F3BD4" w:rsidRPr="00C65B22" w:rsidRDefault="007F3BD4" w:rsidP="0006639D"/>
    <w:p w:rsidR="007F3BD4" w:rsidRPr="00C65B22" w:rsidRDefault="00661B4F" w:rsidP="00C65B22">
      <w:pPr>
        <w:pStyle w:val="Heading3"/>
      </w:pPr>
      <w:bookmarkStart w:id="225" w:name="_Toc428533967"/>
      <w:bookmarkStart w:id="226" w:name="_Toc46102420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25"/>
      <w:bookmarkEnd w:id="226"/>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457FB5">
        <w:t>not required</w:t>
      </w:r>
      <w:r w:rsidR="00457FB5">
        <w:t>.</w:t>
      </w:r>
      <w:r w:rsidRPr="00457FB5">
        <w:t xml:space="preserve">  </w:t>
      </w:r>
      <w:r w:rsidR="008D5E53" w:rsidRPr="00457FB5">
        <w:rPr>
          <w:rFonts w:eastAsia="MS Mincho"/>
        </w:rPr>
        <w:t xml:space="preserve">Vendors </w:t>
      </w:r>
      <w:r w:rsidR="008B0B5B" w:rsidRPr="00457FB5">
        <w:rPr>
          <w:rFonts w:eastAsia="MS Mincho"/>
        </w:rPr>
        <w:t>{</w:t>
      </w:r>
      <w:r w:rsidR="008D5E53" w:rsidRPr="00457FB5">
        <w:rPr>
          <w:rFonts w:eastAsia="MS Mincho"/>
        </w:rPr>
        <w:t>Bidders</w:t>
      </w:r>
      <w:r w:rsidR="008B0B5B" w:rsidRPr="00457FB5">
        <w:rPr>
          <w:rFonts w:eastAsia="MS Mincho"/>
        </w:rPr>
        <w:t>}</w:t>
      </w:r>
      <w:r w:rsidR="008D5E53" w:rsidRPr="00457FB5">
        <w:rPr>
          <w:rFonts w:eastAsia="MS Mincho"/>
        </w:rPr>
        <w:t xml:space="preserve"> m</w:t>
      </w:r>
      <w:r w:rsidR="008D5E53" w:rsidRPr="00851065">
        <w:rPr>
          <w:rFonts w:eastAsia="MS Mincho"/>
        </w:rPr>
        <w:t>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227" w:name="_Toc400531497"/>
      <w:bookmarkStart w:id="228" w:name="_Toc428533968"/>
      <w:bookmarkStart w:id="229" w:name="_Toc461024208"/>
      <w:r>
        <w:t xml:space="preserve">HARD COPY </w:t>
      </w:r>
      <w:r w:rsidR="00757979">
        <w:t>SUBMISSION</w:t>
      </w:r>
      <w:bookmarkEnd w:id="227"/>
      <w:bookmarkEnd w:id="228"/>
      <w:bookmarkEnd w:id="229"/>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546F50">
      <w:pPr>
        <w:pStyle w:val="PlainText"/>
        <w:numPr>
          <w:ilvl w:val="0"/>
          <w:numId w:val="1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9A2AC5" w:rsidP="00546F50">
      <w:pPr>
        <w:pStyle w:val="PlainText"/>
        <w:numPr>
          <w:ilvl w:val="0"/>
          <w:numId w:val="13"/>
        </w:numPr>
        <w:rPr>
          <w:rFonts w:eastAsia="MS Mincho"/>
        </w:rPr>
      </w:pPr>
      <w:r>
        <w:rPr>
          <w:rFonts w:eastAsia="MS Mincho"/>
          <w:b/>
          <w:lang w:val="en-US"/>
        </w:rPr>
        <w:t>Five (5)</w:t>
      </w:r>
      <w:r w:rsidR="00757979">
        <w:rPr>
          <w:rFonts w:eastAsia="MS Mincho"/>
          <w:b/>
        </w:rPr>
        <w:t xml:space="preserve"> complete and exact ELECTRONIC co</w:t>
      </w:r>
      <w:r w:rsidR="00757979" w:rsidRPr="004778BC">
        <w:rPr>
          <w:rFonts w:eastAsia="MS Mincho"/>
          <w:b/>
        </w:rPr>
        <w:t>p</w:t>
      </w:r>
      <w:r>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 </w:t>
      </w:r>
      <w:r w:rsidR="00F85C90">
        <w:rPr>
          <w:rFonts w:eastAsia="MS Mincho"/>
          <w:lang w:val="en-US"/>
        </w:rPr>
        <w:t xml:space="preserve">These should be cover to cover copies and should not be password protected.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546F50">
      <w:pPr>
        <w:pStyle w:val="PlainText"/>
        <w:numPr>
          <w:ilvl w:val="0"/>
          <w:numId w:val="1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F85C90">
        <w:rPr>
          <w:rFonts w:eastAsia="MS Mincho"/>
          <w:lang w:val="en-US"/>
        </w:rPr>
        <w:t xml:space="preserve"> These should be cover to cover copies and should not be password protected.</w:t>
      </w:r>
    </w:p>
    <w:p w:rsidR="00757979" w:rsidRPr="000F328F" w:rsidRDefault="00757979" w:rsidP="00851065">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F85C90" w:rsidRPr="00851065" w:rsidRDefault="00F85C90" w:rsidP="00C65B22"/>
    <w:p w:rsidR="00757979" w:rsidRDefault="00CE00E7" w:rsidP="00757979">
      <w:pPr>
        <w:pStyle w:val="Heading2"/>
      </w:pPr>
      <w:bookmarkStart w:id="230" w:name="_Toc400531498"/>
      <w:bookmarkStart w:id="231" w:name="_Toc428533969"/>
      <w:bookmarkStart w:id="232" w:name="_Toc461024209"/>
      <w:r>
        <w:lastRenderedPageBreak/>
        <w:t>QUOTE</w:t>
      </w:r>
      <w:r w:rsidR="00715AF4">
        <w:t xml:space="preserve"> </w:t>
      </w:r>
      <w:r w:rsidR="00571AFA">
        <w:t>{</w:t>
      </w:r>
      <w:r>
        <w:t>Proposal</w:t>
      </w:r>
      <w:r w:rsidR="00571AFA">
        <w:t>}</w:t>
      </w:r>
      <w:r w:rsidR="00757979">
        <w:t xml:space="preserve"> Content</w:t>
      </w:r>
      <w:bookmarkEnd w:id="230"/>
      <w:bookmarkEnd w:id="231"/>
      <w:bookmarkEnd w:id="232"/>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4778BC" w:rsidRDefault="00757979" w:rsidP="00C65B22">
      <w:r w:rsidRPr="009A5D80">
        <w:t>Section 1 - Forms (</w:t>
      </w:r>
      <w:r w:rsidRPr="00646C13">
        <w:t xml:space="preserve">Sections </w:t>
      </w:r>
      <w:r w:rsidRPr="004778BC">
        <w:t>4.4.1 and 4.4.2)</w:t>
      </w:r>
    </w:p>
    <w:p w:rsidR="00ED42B3" w:rsidRPr="004778BC" w:rsidRDefault="00ED42B3" w:rsidP="00C65B22"/>
    <w:p w:rsidR="0040265A" w:rsidRPr="004778BC" w:rsidRDefault="00ED42B3" w:rsidP="00C65B22">
      <w:r w:rsidRPr="004778BC">
        <w:t xml:space="preserve">Note: In general, </w:t>
      </w:r>
      <w:r w:rsidR="002C74D6" w:rsidRPr="004778BC">
        <w:t>V</w:t>
      </w:r>
      <w:r w:rsidRPr="004778BC">
        <w:t>olume</w:t>
      </w:r>
      <w:r w:rsidR="002C74D6" w:rsidRPr="004778BC">
        <w:t xml:space="preserve"> 1</w:t>
      </w:r>
      <w:r w:rsidRPr="004778BC">
        <w:t xml:space="preserve"> applies to hard copy submissions; however, there may be instances where </w:t>
      </w:r>
      <w:r w:rsidR="00F85C90">
        <w:t>B</w:t>
      </w:r>
      <w:r w:rsidRPr="004778BC">
        <w:t xml:space="preserve">id </w:t>
      </w:r>
      <w:r w:rsidR="00F85C90">
        <w:t xml:space="preserve">Solicitation {RFP} </w:t>
      </w:r>
      <w:r w:rsidRPr="004778BC">
        <w:t xml:space="preserve">specific forms are required through </w:t>
      </w:r>
      <w:r w:rsidR="00716950" w:rsidRPr="004778BC">
        <w:rPr>
          <w:rStyle w:val="IntenseEmphasis"/>
          <w:rFonts w:cs="Arial"/>
          <w:color w:val="00B050"/>
        </w:rPr>
        <w:t>NJ</w:t>
      </w:r>
      <w:r w:rsidR="00716950" w:rsidRPr="004778BC">
        <w:rPr>
          <w:rStyle w:val="IntenseEmphasis"/>
          <w:rFonts w:cs="Arial"/>
          <w:color w:val="0070C0"/>
        </w:rPr>
        <w:t>START</w:t>
      </w:r>
      <w:r w:rsidRPr="004778BC">
        <w:t xml:space="preserve"> electronic submission as well.</w:t>
      </w:r>
    </w:p>
    <w:p w:rsidR="00ED42B3" w:rsidRPr="004778BC" w:rsidRDefault="00ED42B3" w:rsidP="00C65B22"/>
    <w:p w:rsidR="0040265A" w:rsidRPr="004778BC" w:rsidRDefault="0040265A" w:rsidP="00C65B22">
      <w:pPr>
        <w:rPr>
          <w:u w:val="single"/>
        </w:rPr>
      </w:pPr>
      <w:r w:rsidRPr="004778BC">
        <w:rPr>
          <w:u w:val="single"/>
        </w:rPr>
        <w:t>Volume 2</w:t>
      </w:r>
    </w:p>
    <w:p w:rsidR="00757979" w:rsidRPr="004778BC" w:rsidRDefault="00757979" w:rsidP="00C65B22">
      <w:pPr>
        <w:rPr>
          <w:b/>
        </w:rPr>
      </w:pPr>
      <w:r w:rsidRPr="004778BC">
        <w:t xml:space="preserve">Section 2 - Technical </w:t>
      </w:r>
      <w:r w:rsidR="00CE00E7" w:rsidRPr="004778BC">
        <w:t>Quote</w:t>
      </w:r>
      <w:r w:rsidR="00715AF4" w:rsidRPr="004778BC">
        <w:t xml:space="preserve"> </w:t>
      </w:r>
      <w:r w:rsidR="008B0B5B" w:rsidRPr="004778BC">
        <w:t>{</w:t>
      </w:r>
      <w:r w:rsidR="00CE00E7" w:rsidRPr="004778BC">
        <w:t>Proposal</w:t>
      </w:r>
      <w:r w:rsidR="008B0B5B" w:rsidRPr="004778BC">
        <w:t>}</w:t>
      </w:r>
      <w:r w:rsidRPr="004778BC">
        <w:t xml:space="preserve"> (Section 4.4.3) </w:t>
      </w:r>
    </w:p>
    <w:p w:rsidR="00757979" w:rsidRPr="004778BC" w:rsidRDefault="00757979" w:rsidP="00C65B22">
      <w:r w:rsidRPr="004778BC">
        <w:t>Section 3 - Organizational Support and Experience (Section 4.4.4)</w:t>
      </w:r>
    </w:p>
    <w:p w:rsidR="00045FFE" w:rsidRPr="004778BC" w:rsidRDefault="00045FFE" w:rsidP="00C65B22">
      <w:r w:rsidRPr="004778BC">
        <w:t xml:space="preserve">Section 3A - Any other miscellaneous documents to be included by the Vendor </w:t>
      </w:r>
      <w:r w:rsidR="00571AFA" w:rsidRPr="004778BC">
        <w:t>{Bidder}</w:t>
      </w:r>
    </w:p>
    <w:p w:rsidR="00757979" w:rsidRPr="004778BC" w:rsidRDefault="00757979" w:rsidP="00C65B22"/>
    <w:p w:rsidR="00757979" w:rsidRPr="004778BC" w:rsidRDefault="00757979" w:rsidP="00C65B22">
      <w:pPr>
        <w:rPr>
          <w:u w:val="single"/>
        </w:rPr>
      </w:pPr>
      <w:r w:rsidRPr="004778BC">
        <w:rPr>
          <w:u w:val="single"/>
        </w:rPr>
        <w:t xml:space="preserve">Volume </w:t>
      </w:r>
      <w:r w:rsidR="0040265A" w:rsidRPr="004778BC">
        <w:rPr>
          <w:u w:val="single"/>
        </w:rPr>
        <w:t>3</w:t>
      </w:r>
    </w:p>
    <w:p w:rsidR="00757979" w:rsidRPr="00E55D76" w:rsidRDefault="00757979" w:rsidP="00C65B22">
      <w:r w:rsidRPr="004778BC">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33" w:name="_Toc108508238"/>
      <w:bookmarkStart w:id="234" w:name="_Toc428533970"/>
      <w:bookmarkStart w:id="235" w:name="_Toc461024210"/>
      <w:r w:rsidRPr="00851065">
        <w:t>Forms</w:t>
      </w:r>
      <w:bookmarkEnd w:id="23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34"/>
      <w:bookmarkEnd w:id="235"/>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Default="0040265A" w:rsidP="00C65B22">
      <w:pPr>
        <w:rPr>
          <w:rFonts w:eastAsia="MS Mincho"/>
        </w:rPr>
      </w:pPr>
    </w:p>
    <w:p w:rsidR="00481335" w:rsidRDefault="00481335" w:rsidP="00C65B22">
      <w:pPr>
        <w:rPr>
          <w:rFonts w:eastAsia="MS Mincho"/>
        </w:rPr>
      </w:pPr>
    </w:p>
    <w:p w:rsidR="00481335" w:rsidRDefault="00481335" w:rsidP="00C65B22">
      <w:pPr>
        <w:rPr>
          <w:rFonts w:eastAsia="MS Mincho"/>
        </w:rPr>
      </w:pPr>
    </w:p>
    <w:p w:rsidR="00481335" w:rsidRPr="00C65B22" w:rsidRDefault="00481335" w:rsidP="00C65B22">
      <w:pPr>
        <w:rPr>
          <w:rFonts w:eastAsia="MS Mincho"/>
        </w:rPr>
      </w:pPr>
    </w:p>
    <w:p w:rsidR="007F3BD4" w:rsidRPr="007F3BD4" w:rsidRDefault="00226009" w:rsidP="00AA3B67">
      <w:pPr>
        <w:pStyle w:val="Heading4"/>
      </w:pPr>
      <w:bookmarkStart w:id="236" w:name="_4.4.1.1_Ownership_Disclosure"/>
      <w:bookmarkStart w:id="237" w:name="_4.4.1.1_Signatory_page"/>
      <w:bookmarkEnd w:id="236"/>
      <w:bookmarkEnd w:id="237"/>
      <w:r>
        <w:lastRenderedPageBreak/>
        <w:t>OFFER AND ACCEPTANCE PAGE</w:t>
      </w:r>
      <w:r w:rsidR="00F85C90">
        <w:t xml:space="preserve"> {SIGNATORY PAGE}</w:t>
      </w:r>
      <w:r>
        <w:t xml:space="preserv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38" w:name="OLE_LINK5"/>
      <w:bookmarkStart w:id="239" w:name="OLE_LINK6"/>
      <w:r w:rsidR="000462FE" w:rsidRPr="00C65B22">
        <w:rPr>
          <w:rFonts w:eastAsia="MS Mincho"/>
        </w:rPr>
        <w:t xml:space="preserve">Offer and Acceptance </w:t>
      </w:r>
      <w:bookmarkEnd w:id="238"/>
      <w:bookmarkEnd w:id="23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546F50">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546F50">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546F50">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546F50">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46F50">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546F50">
      <w:pPr>
        <w:pStyle w:val="ListParagraph"/>
        <w:numPr>
          <w:ilvl w:val="0"/>
          <w:numId w:val="23"/>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BE395A" w:rsidP="00C65B22">
      <w:pPr>
        <w:rPr>
          <w:rFonts w:eastAsia="MS Mincho"/>
          <w:color w:val="000000"/>
        </w:rPr>
      </w:pPr>
      <w:hyperlink r:id="rId49"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1" w:history="1">
        <w:r w:rsidR="00A23AAC" w:rsidRPr="00851065">
          <w:rPr>
            <w:rStyle w:val="Hyperlink"/>
          </w:rPr>
          <w:t>NJSTART</w:t>
        </w:r>
      </w:hyperlink>
      <w:r w:rsidR="00A23AAC" w:rsidRPr="00851065">
        <w:t xml:space="preserve"> (</w:t>
      </w:r>
      <w:hyperlink r:id="rId52"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85C90">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85C90">
        <w:rPr>
          <w:rFonts w:eastAsia="MS Mincho"/>
        </w:rPr>
        <w:t>and consider it</w:t>
      </w:r>
      <w:r>
        <w:rPr>
          <w:rFonts w:eastAsia="MS Mincho"/>
        </w:rPr>
        <w:t xml:space="preserve">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5" w:history="1">
        <w:r w:rsidR="00A23AAC" w:rsidRPr="00851065">
          <w:rPr>
            <w:rStyle w:val="Hyperlink"/>
          </w:rPr>
          <w:t>NJSTART</w:t>
        </w:r>
      </w:hyperlink>
      <w:r w:rsidR="00302DEB">
        <w:rPr>
          <w:rStyle w:val="Hyperlink"/>
        </w:rPr>
        <w:t xml:space="preserve"> </w:t>
      </w:r>
      <w:r w:rsidR="00302DEB" w:rsidRPr="00851065">
        <w:t>(</w:t>
      </w:r>
      <w:hyperlink r:id="rId56"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8" w:history="1">
        <w:r w:rsidR="00064D2C" w:rsidRPr="00851065">
          <w:rPr>
            <w:rStyle w:val="Hyperlink"/>
            <w:rFonts w:eastAsia="MS Mincho"/>
          </w:rPr>
          <w:t>Division’s website</w:t>
        </w:r>
      </w:hyperlink>
      <w:r w:rsidRPr="00851065">
        <w:t xml:space="preserve">. </w:t>
      </w:r>
      <w:r w:rsidR="00FE3AF6" w:rsidRPr="00851065">
        <w:t xml:space="preserve">The form is also available in </w:t>
      </w:r>
      <w:hyperlink r:id="rId59" w:history="1">
        <w:r w:rsidR="00FE3AF6" w:rsidRPr="00851065">
          <w:rPr>
            <w:rStyle w:val="Hyperlink"/>
          </w:rPr>
          <w:t>NJSTART</w:t>
        </w:r>
      </w:hyperlink>
      <w:r w:rsidR="00FE3AF6"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481335" w:rsidRPr="00851065" w:rsidRDefault="00481335" w:rsidP="00481335">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t>Blanket P.O.</w:t>
      </w:r>
      <w:r w:rsidRPr="00C65B22">
        <w:t xml:space="preserve"> {Contract}, or a portion thereof, has been designated as a set-aside </w:t>
      </w:r>
      <w:r>
        <w:t>Blanket P.O.</w:t>
      </w:r>
      <w:r w:rsidRPr="00C65B22">
        <w:t xml:space="preserve"> {Contract} for small business.  As such, as indicated on the Bid Solicitation {RFP} Cover Sheet and in the Header Information for the </w:t>
      </w:r>
      <w:r w:rsidRPr="00851065">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w:t>
      </w:r>
      <w:r w:rsidRPr="00851065">
        <w:t xml:space="preserve">eligibility to bid is limited to a </w:t>
      </w:r>
      <w:r>
        <w:t>V</w:t>
      </w:r>
      <w:r w:rsidRPr="00851065">
        <w:t>endor {</w:t>
      </w:r>
      <w:r>
        <w:t>B</w:t>
      </w:r>
      <w:r w:rsidRPr="00851065">
        <w:t>idder} that meet</w:t>
      </w:r>
      <w:r w:rsidRPr="00C65B22">
        <w:t xml:space="preserve">s statutory and regulatory requirements and have had </w:t>
      </w:r>
      <w:r>
        <w:t>its</w:t>
      </w:r>
      <w:r w:rsidRPr="00C65B22">
        <w:t xml:space="preserve"> eligibility determined by the New Jersey Division of Revenue and Enterprise Services, Small Business Registration and M/WBE Certification Services </w:t>
      </w:r>
      <w:r w:rsidRPr="00851065">
        <w:t>Unit.</w:t>
      </w:r>
    </w:p>
    <w:p w:rsidR="00481335" w:rsidRPr="00851065" w:rsidRDefault="00481335" w:rsidP="00481335"/>
    <w:p w:rsidR="00481335" w:rsidRDefault="00481335" w:rsidP="00481335">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481335" w:rsidRDefault="00481335" w:rsidP="00481335"/>
    <w:p w:rsidR="00481335" w:rsidRDefault="00481335" w:rsidP="00481335">
      <w:r>
        <w:t xml:space="preserve">For good and services -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rsidR="00481335" w:rsidRDefault="00481335" w:rsidP="00481335"/>
    <w:p w:rsidR="00481335" w:rsidRPr="00C65B22" w:rsidRDefault="00481335" w:rsidP="00481335">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481335" w:rsidRPr="00C65B22" w:rsidRDefault="00481335" w:rsidP="00481335"/>
    <w:p w:rsidR="00481335" w:rsidRPr="00C65B22" w:rsidRDefault="00481335" w:rsidP="00481335">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481335" w:rsidRPr="00C65B22" w:rsidRDefault="00481335" w:rsidP="00481335"/>
    <w:p w:rsidR="00481335" w:rsidRPr="00C65B22" w:rsidRDefault="00481335" w:rsidP="00481335">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61" w:history="1">
        <w:r w:rsidRPr="00851065">
          <w:rPr>
            <w:rStyle w:val="Hyperlink"/>
          </w:rPr>
          <w:t>http://www.nj.gov/njbusiness/contracting/</w:t>
        </w:r>
      </w:hyperlink>
      <w:r w:rsidRPr="00851065">
        <w:t xml:space="preserve"> or by contacting that agency as indicated below during business hours.</w:t>
      </w:r>
    </w:p>
    <w:p w:rsidR="00481335" w:rsidRPr="00C65B22" w:rsidRDefault="00481335" w:rsidP="00481335"/>
    <w:p w:rsidR="00481335" w:rsidRPr="00C65B22" w:rsidRDefault="00481335" w:rsidP="00481335">
      <w:pPr>
        <w:jc w:val="center"/>
      </w:pPr>
      <w:r w:rsidRPr="00C65B22">
        <w:t>New Jersey Department of the Treasury</w:t>
      </w:r>
    </w:p>
    <w:p w:rsidR="00481335" w:rsidRPr="00C65B22" w:rsidRDefault="00481335" w:rsidP="00481335">
      <w:pPr>
        <w:jc w:val="center"/>
      </w:pPr>
      <w:r w:rsidRPr="00C65B22">
        <w:t>Division of Revenue and Enterprise Services</w:t>
      </w:r>
    </w:p>
    <w:p w:rsidR="00481335" w:rsidRPr="00C65B22" w:rsidRDefault="00481335" w:rsidP="00481335">
      <w:pPr>
        <w:jc w:val="center"/>
      </w:pPr>
      <w:r w:rsidRPr="00C65B22">
        <w:t>Small Business Registration and M/WBE Certification Services Unit</w:t>
      </w:r>
    </w:p>
    <w:p w:rsidR="00481335" w:rsidRPr="00083A7A" w:rsidRDefault="00481335" w:rsidP="00481335">
      <w:pPr>
        <w:pStyle w:val="PlainText"/>
        <w:jc w:val="center"/>
      </w:pPr>
      <w:r>
        <w:t>33 West State Street – Fifth</w:t>
      </w:r>
      <w:r w:rsidRPr="00083A7A">
        <w:t xml:space="preserve"> Floor</w:t>
      </w:r>
    </w:p>
    <w:p w:rsidR="00481335" w:rsidRPr="00C65B22" w:rsidRDefault="00481335" w:rsidP="00481335">
      <w:pPr>
        <w:pStyle w:val="PlainText"/>
        <w:jc w:val="center"/>
      </w:pPr>
      <w:r w:rsidRPr="00083A7A">
        <w:t>P</w:t>
      </w:r>
      <w:r w:rsidRPr="00C65B22">
        <w:t>O</w:t>
      </w:r>
      <w:r w:rsidRPr="00083A7A">
        <w:t xml:space="preserve"> Box 026</w:t>
      </w:r>
    </w:p>
    <w:p w:rsidR="00481335" w:rsidRPr="00083A7A" w:rsidRDefault="00481335" w:rsidP="00481335">
      <w:pPr>
        <w:pStyle w:val="PlainText"/>
        <w:jc w:val="center"/>
      </w:pPr>
      <w:r w:rsidRPr="00083A7A">
        <w:t>Trenton, N</w:t>
      </w:r>
      <w:r w:rsidRPr="00C65B22">
        <w:t>J</w:t>
      </w:r>
      <w:r w:rsidRPr="00083A7A">
        <w:t xml:space="preserve">  08625-0026</w:t>
      </w:r>
    </w:p>
    <w:p w:rsidR="00481335" w:rsidRPr="00083A7A" w:rsidRDefault="00481335" w:rsidP="00481335">
      <w:pPr>
        <w:pStyle w:val="PlainText"/>
        <w:jc w:val="center"/>
      </w:pPr>
      <w:r w:rsidRPr="00083A7A">
        <w:t>Telephone: 609-292-2146</w:t>
      </w:r>
    </w:p>
    <w:p w:rsidR="00481335" w:rsidRPr="00083A7A" w:rsidRDefault="00481335" w:rsidP="00481335">
      <w:pPr>
        <w:pStyle w:val="PlainText"/>
        <w:jc w:val="center"/>
      </w:pPr>
      <w:r w:rsidRPr="00083A7A">
        <w:t>Fax #: 609-292-8764</w:t>
      </w:r>
    </w:p>
    <w:p w:rsidR="00481335" w:rsidRPr="00851065" w:rsidRDefault="00481335" w:rsidP="00481335"/>
    <w:p w:rsidR="00481335" w:rsidRPr="00083A7A" w:rsidRDefault="00481335" w:rsidP="00481335">
      <w:pPr>
        <w:pStyle w:val="BodyText3"/>
        <w:rPr>
          <w:rFonts w:cs="Arial"/>
        </w:rPr>
      </w:pPr>
      <w:r w:rsidRPr="00083A7A">
        <w:rPr>
          <w:rFonts w:cs="Arial"/>
        </w:rPr>
        <w:lastRenderedPageBreak/>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rsidR="00481335" w:rsidRPr="00083A7A" w:rsidRDefault="00481335" w:rsidP="00481335">
      <w:pPr>
        <w:pStyle w:val="BodyText3"/>
        <w:jc w:val="center"/>
        <w:rPr>
          <w:rFonts w:cs="Arial"/>
        </w:rPr>
      </w:pPr>
    </w:p>
    <w:p w:rsidR="00481335" w:rsidRPr="00C65B22" w:rsidRDefault="00481335" w:rsidP="0048133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4778BC" w:rsidRDefault="004778BC" w:rsidP="004778BC">
      <w:pPr>
        <w:rPr>
          <w:rFonts w:cs="Arial"/>
          <w:b/>
        </w:rPr>
      </w:pPr>
      <w:r>
        <w:t>Not applicable to this procurement.</w:t>
      </w:r>
    </w:p>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546F50">
      <w:pPr>
        <w:pStyle w:val="ListParagraph"/>
        <w:numPr>
          <w:ilvl w:val="0"/>
          <w:numId w:val="3"/>
        </w:numPr>
        <w:contextualSpacing/>
      </w:pPr>
      <w:r w:rsidRPr="00851065">
        <w:t>Attempt to locate eligible small businesses in Categories I, II, III</w:t>
      </w:r>
      <w:r w:rsidR="00C16C3F">
        <w:t xml:space="preserve">, IV, V, </w:t>
      </w:r>
      <w:r w:rsidR="00481335">
        <w:t xml:space="preserve">and/or </w:t>
      </w:r>
      <w:r w:rsidR="00C16C3F">
        <w:t>VI</w:t>
      </w:r>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546F50">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546F50">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546F50">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757979" w:rsidRDefault="00757979" w:rsidP="00C65B22"/>
    <w:p w:rsidR="00757979" w:rsidRPr="00FC6592" w:rsidRDefault="00757979" w:rsidP="00757979">
      <w:pPr>
        <w:pStyle w:val="Heading4"/>
      </w:pPr>
      <w:r w:rsidRPr="00FC6592">
        <w:t>BID SECURITY</w:t>
      </w:r>
    </w:p>
    <w:p w:rsidR="00AA3B67" w:rsidRDefault="00AA3B67" w:rsidP="00757979">
      <w:pPr>
        <w:pStyle w:val="BodyText3"/>
        <w:rPr>
          <w:b/>
        </w:rPr>
      </w:pPr>
    </w:p>
    <w:p w:rsidR="004778BC" w:rsidRDefault="004778BC" w:rsidP="004778BC">
      <w:pPr>
        <w:rPr>
          <w:rFonts w:cs="Arial"/>
          <w:b/>
        </w:rPr>
      </w:pPr>
      <w:r>
        <w:t>Not applicable to this procurement.</w:t>
      </w:r>
    </w:p>
    <w:p w:rsidR="00732063" w:rsidRDefault="00732063" w:rsidP="006C3A16"/>
    <w:p w:rsidR="00757979" w:rsidRDefault="00757979" w:rsidP="00757979">
      <w:pPr>
        <w:pStyle w:val="Heading3"/>
      </w:pPr>
      <w:bookmarkStart w:id="240" w:name="_Toc400531500"/>
      <w:bookmarkStart w:id="241" w:name="_Toc428533971"/>
      <w:bookmarkStart w:id="242" w:name="_Toc4610242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40"/>
      <w:r w:rsidR="0060080E">
        <w:t>{</w:t>
      </w:r>
      <w:r w:rsidR="00CE00E7">
        <w:t>Proposal</w:t>
      </w:r>
      <w:r w:rsidR="0060080E">
        <w:t>}</w:t>
      </w:r>
      <w:bookmarkEnd w:id="241"/>
      <w:bookmarkEnd w:id="242"/>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778BC">
        <w:t>Section 7.1.2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A23677" w:rsidP="00EF13FC">
      <w:pPr>
        <w:pStyle w:val="Heading3"/>
        <w:rPr>
          <w:rFonts w:eastAsia="MS Mincho"/>
        </w:rPr>
      </w:pPr>
      <w:bookmarkStart w:id="243" w:name="_Toc118513773"/>
      <w:bookmarkStart w:id="244" w:name="_Toc378232840"/>
      <w:bookmarkStart w:id="245" w:name="_Toc400531501"/>
      <w:bookmarkStart w:id="246" w:name="_Toc428533972"/>
      <w:bookmarkStart w:id="247" w:name="_Toc461024212"/>
      <w:r w:rsidRPr="00A23677">
        <w:rPr>
          <w:rFonts w:eastAsia="MS Mincho"/>
        </w:rPr>
        <w:t xml:space="preserve">Technical </w:t>
      </w:r>
      <w:r w:rsidR="00CE00E7">
        <w:rPr>
          <w:rFonts w:eastAsia="MS Mincho"/>
        </w:rPr>
        <w:t>QUOTE</w:t>
      </w:r>
      <w:r w:rsidR="007A3639">
        <w:rPr>
          <w:rFonts w:eastAsia="MS Mincho"/>
        </w:rPr>
        <w:t xml:space="preserve"> </w:t>
      </w:r>
      <w:bookmarkEnd w:id="243"/>
      <w:bookmarkEnd w:id="244"/>
      <w:bookmarkEnd w:id="245"/>
      <w:r w:rsidR="00571AFA">
        <w:rPr>
          <w:rFonts w:eastAsia="MS Mincho"/>
        </w:rPr>
        <w:t>{</w:t>
      </w:r>
      <w:r w:rsidR="00CE00E7">
        <w:rPr>
          <w:rFonts w:eastAsia="MS Mincho"/>
        </w:rPr>
        <w:t>Proposal</w:t>
      </w:r>
      <w:r w:rsidR="00571AFA">
        <w:rPr>
          <w:rFonts w:eastAsia="MS Mincho"/>
        </w:rPr>
        <w:t>}</w:t>
      </w:r>
      <w:bookmarkEnd w:id="246"/>
      <w:bookmarkEnd w:id="247"/>
    </w:p>
    <w:p w:rsidR="00A23677" w:rsidRPr="00C65B22" w:rsidRDefault="00A23677" w:rsidP="00C65B22"/>
    <w:p w:rsidR="00BF0268" w:rsidRPr="004778BC" w:rsidRDefault="00A23677" w:rsidP="00C65B22">
      <w:r w:rsidRPr="00A23677">
        <w:t xml:space="preserve">In this section, the </w:t>
      </w:r>
      <w:r w:rsidR="00526170">
        <w:t xml:space="preserve">Vendor </w:t>
      </w:r>
      <w:r w:rsidR="00571AFA">
        <w:t>{Bidder</w:t>
      </w:r>
      <w:r w:rsidR="00571AFA" w:rsidRPr="004778BC">
        <w:t>}</w:t>
      </w:r>
      <w:r w:rsidRPr="004778BC">
        <w:t xml:space="preserve"> shall describe its approach and plans for accomplishing the work outlined in the Scope of Work section, i.e., Section 3.0.  The </w:t>
      </w:r>
      <w:r w:rsidR="00526170" w:rsidRPr="004778BC">
        <w:t xml:space="preserve">Vendor </w:t>
      </w:r>
      <w:r w:rsidR="00571AFA" w:rsidRPr="004778BC">
        <w:t>{Bidder}</w:t>
      </w:r>
      <w:r w:rsidRPr="004778BC">
        <w:t xml:space="preserve"> must set forth its understanding of the requirements of this </w:t>
      </w:r>
      <w:r w:rsidR="00044FD6" w:rsidRPr="004778BC">
        <w:t xml:space="preserve">Bid Solicitation </w:t>
      </w:r>
      <w:r w:rsidR="0060080E" w:rsidRPr="004778BC">
        <w:t>{RFP}</w:t>
      </w:r>
      <w:r w:rsidRPr="004778BC">
        <w:t xml:space="preserve"> and its ability to successfully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w:t>
      </w:r>
      <w:r w:rsidR="00BF0268" w:rsidRPr="004778BC">
        <w:t xml:space="preserve">The </w:t>
      </w:r>
      <w:r w:rsidR="00526170" w:rsidRPr="004778BC">
        <w:t xml:space="preserve">Vendor </w:t>
      </w:r>
      <w:r w:rsidR="00571AFA" w:rsidRPr="004778BC">
        <w:t>{Bidder}</w:t>
      </w:r>
      <w:r w:rsidR="00BF0268" w:rsidRPr="004778BC">
        <w:t xml:space="preserve"> should include the level of detail it </w:t>
      </w:r>
      <w:r w:rsidR="00BF0268" w:rsidRPr="004778BC">
        <w:lastRenderedPageBreak/>
        <w:t xml:space="preserve">determines necessary to assist the evaluation committee in its review of </w:t>
      </w:r>
      <w:r w:rsidR="00526170" w:rsidRPr="004778BC">
        <w:t>Vendor</w:t>
      </w:r>
      <w:r w:rsidR="000B3D2E" w:rsidRPr="004778BC">
        <w:t>’s</w:t>
      </w:r>
      <w:r w:rsidR="00526170" w:rsidRPr="004778BC">
        <w:t xml:space="preserve"> </w:t>
      </w:r>
      <w:r w:rsidR="00A11339" w:rsidRPr="004778BC">
        <w:t>{Bidder’s}</w:t>
      </w:r>
      <w:r w:rsidR="00BF0268" w:rsidRPr="004778BC">
        <w:t xml:space="preserve"> </w:t>
      </w:r>
      <w:r w:rsidR="00CE00E7" w:rsidRPr="004778BC">
        <w:t>Quote</w:t>
      </w:r>
      <w:r w:rsidR="00044FD6" w:rsidRPr="004778BC">
        <w:t xml:space="preserve"> </w:t>
      </w:r>
      <w:r w:rsidR="0060080E" w:rsidRPr="004778BC">
        <w:t>{</w:t>
      </w:r>
      <w:r w:rsidR="00CE00E7" w:rsidRPr="004778BC">
        <w:t>Proposal</w:t>
      </w:r>
      <w:r w:rsidR="0060080E" w:rsidRPr="004778BC">
        <w:t>}</w:t>
      </w:r>
      <w:r w:rsidR="00BF0268" w:rsidRPr="004778BC">
        <w:t>.</w:t>
      </w:r>
    </w:p>
    <w:p w:rsidR="00A23677" w:rsidRPr="004778BC" w:rsidRDefault="00A23677" w:rsidP="00C65B22">
      <w:pPr>
        <w:rPr>
          <w:rFonts w:eastAsia="MS Mincho"/>
        </w:rPr>
      </w:pPr>
      <w:r w:rsidRPr="004778BC">
        <w:rPr>
          <w:rFonts w:eastAsia="MS Mincho"/>
        </w:rPr>
        <w:t xml:space="preserve"> </w:t>
      </w:r>
    </w:p>
    <w:p w:rsidR="00757979" w:rsidRPr="004778BC" w:rsidRDefault="005C51A0" w:rsidP="00C65B22">
      <w:r w:rsidRPr="004778BC">
        <w:t xml:space="preserve">If submitting via </w:t>
      </w:r>
      <w:r w:rsidR="00F61ADC" w:rsidRPr="004778BC">
        <w:rPr>
          <w:rStyle w:val="IntenseEmphasis"/>
          <w:rFonts w:cs="Arial"/>
          <w:color w:val="00B050"/>
        </w:rPr>
        <w:t>NJ</w:t>
      </w:r>
      <w:r w:rsidR="00F61ADC" w:rsidRPr="004778BC">
        <w:rPr>
          <w:rStyle w:val="IntenseEmphasis"/>
          <w:rFonts w:cs="Arial"/>
          <w:color w:val="0070C0"/>
        </w:rPr>
        <w:t>START</w:t>
      </w:r>
      <w:r w:rsidRPr="004778BC">
        <w:t xml:space="preserve">, the Vendor </w:t>
      </w:r>
      <w:r w:rsidR="00571AFA" w:rsidRPr="004778BC">
        <w:t>{Bidder}</w:t>
      </w:r>
      <w:r w:rsidRPr="004778BC">
        <w:t xml:space="preserve"> shall upload</w:t>
      </w:r>
      <w:r w:rsidR="00280F29" w:rsidRPr="004778BC">
        <w:t>, at a minimum,</w:t>
      </w:r>
      <w:r w:rsidRPr="004778BC">
        <w:t xml:space="preserve"> </w:t>
      </w:r>
      <w:proofErr w:type="gramStart"/>
      <w:r w:rsidRPr="004778BC">
        <w:t>its</w:t>
      </w:r>
      <w:proofErr w:type="gramEnd"/>
      <w:r w:rsidRPr="004778BC">
        <w:t xml:space="preserve"> technical </w:t>
      </w:r>
      <w:r w:rsidR="00CE00E7" w:rsidRPr="004778BC">
        <w:t>Quote</w:t>
      </w:r>
      <w:r w:rsidR="00044FD6" w:rsidRPr="004778BC">
        <w:t xml:space="preserve"> </w:t>
      </w:r>
      <w:r w:rsidR="0060080E" w:rsidRPr="004778BC">
        <w:t>{</w:t>
      </w:r>
      <w:r w:rsidR="00CE00E7" w:rsidRPr="004778BC">
        <w:t>Proposal</w:t>
      </w:r>
      <w:r w:rsidR="0060080E" w:rsidRPr="004778BC">
        <w:t>}</w:t>
      </w:r>
      <w:r w:rsidRPr="004778BC">
        <w:t xml:space="preserve"> response for Section 4.4.3 </w:t>
      </w:r>
      <w:r w:rsidR="00044FD6" w:rsidRPr="004778BC">
        <w:t xml:space="preserve">(Technical </w:t>
      </w:r>
      <w:r w:rsidR="00CE00E7" w:rsidRPr="004778BC">
        <w:t>Quote</w:t>
      </w:r>
      <w:r w:rsidR="002963F8" w:rsidRPr="004778BC">
        <w:t xml:space="preserve"> {</w:t>
      </w:r>
      <w:r w:rsidR="00CE00E7" w:rsidRPr="004778BC">
        <w:t>Proposal</w:t>
      </w:r>
      <w:r w:rsidR="002963F8" w:rsidRPr="004778BC">
        <w:t>}</w:t>
      </w:r>
      <w:r w:rsidR="00044FD6" w:rsidRPr="004778BC">
        <w:t xml:space="preserve">) </w:t>
      </w:r>
      <w:r w:rsidRPr="004778BC">
        <w:t xml:space="preserve">and </w:t>
      </w:r>
      <w:r w:rsidR="00044FD6" w:rsidRPr="004778BC">
        <w:t xml:space="preserve">Section </w:t>
      </w:r>
      <w:r w:rsidRPr="004778BC">
        <w:t xml:space="preserve">4.4.4 </w:t>
      </w:r>
      <w:r w:rsidR="00044FD6" w:rsidRPr="004778BC">
        <w:t>(Organizational Support and Experience)</w:t>
      </w:r>
      <w:r w:rsidRPr="004778BC">
        <w:t xml:space="preserve"> and attach to its </w:t>
      </w:r>
      <w:r w:rsidR="00CE00E7" w:rsidRPr="004778BC">
        <w:t>Quote</w:t>
      </w:r>
      <w:r w:rsidRPr="004778BC">
        <w:t xml:space="preserve"> </w:t>
      </w:r>
      <w:r w:rsidR="0060080E" w:rsidRPr="004778BC">
        <w:t>{</w:t>
      </w:r>
      <w:r w:rsidR="00CE00E7" w:rsidRPr="004778BC">
        <w:t>Proposal</w:t>
      </w:r>
      <w:r w:rsidR="0060080E" w:rsidRPr="004778BC">
        <w:t>}</w:t>
      </w:r>
      <w:r w:rsidRPr="004778BC">
        <w:t xml:space="preserve"> submission. </w:t>
      </w:r>
      <w:r w:rsidR="008A5DD4" w:rsidRPr="004778BC">
        <w:t xml:space="preserve">Failure to do so may result in your </w:t>
      </w:r>
      <w:r w:rsidR="00CE00E7" w:rsidRPr="004778BC">
        <w:t>Quote</w:t>
      </w:r>
      <w:r w:rsidR="008A5DD4" w:rsidRPr="004778BC">
        <w:t xml:space="preserve"> </w:t>
      </w:r>
      <w:r w:rsidR="0060080E" w:rsidRPr="004778BC">
        <w:t>{</w:t>
      </w:r>
      <w:r w:rsidR="00CE00E7" w:rsidRPr="004778BC">
        <w:t>Proposal</w:t>
      </w:r>
      <w:r w:rsidR="0060080E" w:rsidRPr="004778BC">
        <w:t>}</w:t>
      </w:r>
      <w:r w:rsidR="008A5DD4" w:rsidRPr="004778BC">
        <w:t xml:space="preserve"> being deemed non-responsive.</w:t>
      </w:r>
    </w:p>
    <w:p w:rsidR="002963F8" w:rsidRPr="004778BC" w:rsidRDefault="002963F8" w:rsidP="00C65B22"/>
    <w:p w:rsidR="00280F29" w:rsidRPr="004778BC" w:rsidRDefault="00280F29" w:rsidP="00C65B22">
      <w:r w:rsidRPr="004778BC">
        <w:t xml:space="preserve">Vendors </w:t>
      </w:r>
      <w:r w:rsidR="002963F8" w:rsidRPr="004778BC">
        <w:t>{</w:t>
      </w:r>
      <w:r w:rsidRPr="004778BC">
        <w:t>Bidders</w:t>
      </w:r>
      <w:r w:rsidR="002963F8" w:rsidRPr="004778BC">
        <w:t>}</w:t>
      </w:r>
      <w:r w:rsidR="009C3082" w:rsidRPr="004778BC">
        <w:t xml:space="preserve"> may refer to the QRG</w:t>
      </w:r>
      <w:r w:rsidR="00890EB3" w:rsidRPr="004778BC">
        <w:t xml:space="preserve"> </w:t>
      </w:r>
      <w:r w:rsidRPr="004778BC">
        <w:t xml:space="preserve">“Submit a </w:t>
      </w:r>
      <w:r w:rsidR="00CE00E7" w:rsidRPr="004778BC">
        <w:t>Quote</w:t>
      </w:r>
      <w:r w:rsidRPr="004778BC">
        <w:t xml:space="preserve">” for instructions detailing how to submit </w:t>
      </w:r>
      <w:r w:rsidR="003B1359" w:rsidRPr="004778BC">
        <w:t xml:space="preserve">a </w:t>
      </w:r>
      <w:r w:rsidR="00F61ADC" w:rsidRPr="004778BC">
        <w:rPr>
          <w:rStyle w:val="IntenseEmphasis"/>
          <w:rFonts w:cs="Arial"/>
          <w:color w:val="00B050"/>
        </w:rPr>
        <w:t>NJ</w:t>
      </w:r>
      <w:r w:rsidR="00F61ADC" w:rsidRPr="004778BC">
        <w:rPr>
          <w:rStyle w:val="IntenseEmphasis"/>
          <w:rFonts w:cs="Arial"/>
          <w:color w:val="0070C0"/>
        </w:rPr>
        <w:t>START</w:t>
      </w:r>
      <w:r w:rsidRPr="004778BC">
        <w:t xml:space="preserve"> electronic </w:t>
      </w:r>
      <w:r w:rsidR="00CE00E7" w:rsidRPr="004778BC">
        <w:t>Quote</w:t>
      </w:r>
      <w:r w:rsidRPr="004778BC">
        <w:t xml:space="preserve"> </w:t>
      </w:r>
      <w:r w:rsidR="0060080E" w:rsidRPr="004778BC">
        <w:t>{</w:t>
      </w:r>
      <w:r w:rsidR="00CE00E7" w:rsidRPr="004778BC">
        <w:t>Proposal</w:t>
      </w:r>
      <w:r w:rsidR="0060080E" w:rsidRPr="004778BC">
        <w:t>}</w:t>
      </w:r>
      <w:r w:rsidRPr="004778BC">
        <w:t xml:space="preserve">. QRGs are located on the </w:t>
      </w:r>
      <w:hyperlink r:id="rId69" w:history="1">
        <w:r w:rsidRPr="004778BC">
          <w:rPr>
            <w:rStyle w:val="Hyperlink"/>
            <w:rFonts w:eastAsiaTheme="minorHAnsi" w:cs="Arial"/>
          </w:rPr>
          <w:t>NJSTART Vendor Support Page</w:t>
        </w:r>
      </w:hyperlink>
      <w:r w:rsidRPr="004778BC">
        <w:rPr>
          <w:rStyle w:val="Hyperlink"/>
          <w:rFonts w:eastAsiaTheme="minorHAnsi" w:cs="Arial"/>
        </w:rPr>
        <w:t xml:space="preserve">.  </w:t>
      </w:r>
    </w:p>
    <w:p w:rsidR="008A5DD4" w:rsidRPr="004778BC" w:rsidRDefault="008A5DD4" w:rsidP="00C65B22"/>
    <w:p w:rsidR="00757979" w:rsidRPr="004778BC" w:rsidRDefault="00757979" w:rsidP="00757979">
      <w:pPr>
        <w:pStyle w:val="Heading4"/>
      </w:pPr>
      <w:r w:rsidRPr="004778BC">
        <w:t>Management Overview</w:t>
      </w:r>
    </w:p>
    <w:p w:rsidR="00757979" w:rsidRPr="004778BC" w:rsidRDefault="00757979" w:rsidP="00C65B22"/>
    <w:p w:rsidR="00757979" w:rsidRPr="004778BC" w:rsidRDefault="00757979" w:rsidP="00C65B22">
      <w:r w:rsidRPr="004778BC">
        <w:t xml:space="preserve">The </w:t>
      </w:r>
      <w:r w:rsidR="00526170" w:rsidRPr="004778BC">
        <w:t xml:space="preserve">Vendor </w:t>
      </w:r>
      <w:r w:rsidR="00571AFA" w:rsidRPr="004778BC">
        <w:t>{Bidder}</w:t>
      </w:r>
      <w:r w:rsidRPr="004778BC">
        <w:t xml:space="preserve"> shall set forth its overall technical approach and plans to meet the requirements of the </w:t>
      </w:r>
      <w:r w:rsidR="00044FD6" w:rsidRPr="004778BC">
        <w:t xml:space="preserve">Bid </w:t>
      </w:r>
      <w:r w:rsidR="0085342B" w:rsidRPr="004778BC">
        <w:t xml:space="preserve">Solicitation </w:t>
      </w:r>
      <w:r w:rsidR="0060080E" w:rsidRPr="004778BC">
        <w:t>{RFP}</w:t>
      </w:r>
      <w:r w:rsidRPr="004778BC">
        <w:t xml:space="preserve"> in a narrative format.  This narrative should demonstrate to the State that the </w:t>
      </w:r>
      <w:r w:rsidR="00526170" w:rsidRPr="004778BC">
        <w:t xml:space="preserve">Vendor </w:t>
      </w:r>
      <w:r w:rsidR="00571AFA" w:rsidRPr="004778BC">
        <w:t>{Bidder}</w:t>
      </w:r>
      <w:r w:rsidRPr="004778BC">
        <w:t xml:space="preserve"> understands the objectives that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is intended to meet, the nature of the required work, and the level of effort necessary to successfully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This narrative should demonstrate to the State that the </w:t>
      </w:r>
      <w:r w:rsidR="00526170" w:rsidRPr="004778BC">
        <w:t>Vendor</w:t>
      </w:r>
      <w:r w:rsidR="000B3D2E" w:rsidRPr="004778BC">
        <w:t>’s</w:t>
      </w:r>
      <w:r w:rsidR="00526170" w:rsidRPr="004778BC">
        <w:t xml:space="preserve"> </w:t>
      </w:r>
      <w:r w:rsidR="00A11339" w:rsidRPr="004778BC">
        <w:t>{Bidder’s}</w:t>
      </w:r>
      <w:r w:rsidRPr="004778BC">
        <w:t xml:space="preserve"> general approach and plans to undertake and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are appropriate to the tasks and subtasks involved. </w:t>
      </w:r>
    </w:p>
    <w:p w:rsidR="00757979" w:rsidRPr="004778BC" w:rsidRDefault="00757979" w:rsidP="00C65B22"/>
    <w:p w:rsidR="00757979" w:rsidRPr="00C42B75" w:rsidRDefault="00757979" w:rsidP="00C65B22">
      <w:r w:rsidRPr="004778BC">
        <w:t xml:space="preserve">Mere reiterations of </w:t>
      </w:r>
      <w:r w:rsidR="00044FD6" w:rsidRPr="004778BC">
        <w:t xml:space="preserve">Bid Solicitation </w:t>
      </w:r>
      <w:r w:rsidR="0060080E" w:rsidRPr="004778BC">
        <w:t>{RFP}</w:t>
      </w:r>
      <w:r w:rsidRPr="004778BC">
        <w:t xml:space="preserve"> tasks and subtasks are strongly discouraged, as they do not provide insight into the </w:t>
      </w:r>
      <w:r w:rsidR="00526170" w:rsidRPr="004778BC">
        <w:t>Vendor</w:t>
      </w:r>
      <w:r w:rsidR="000B3D2E" w:rsidRPr="004778BC">
        <w:t>’s</w:t>
      </w:r>
      <w:r w:rsidR="00526170" w:rsidRPr="004778BC">
        <w:t xml:space="preserve"> </w:t>
      </w:r>
      <w:r w:rsidR="00A11339" w:rsidRPr="004778BC">
        <w:t>{Bidder’s}</w:t>
      </w:r>
      <w:r w:rsidRPr="004778BC">
        <w:t xml:space="preserve"> ability to complete the </w:t>
      </w:r>
      <w:r w:rsidR="001D2ACC" w:rsidRPr="004778BC">
        <w:t>Blanket P.O.</w:t>
      </w:r>
      <w:r w:rsidR="00044FD6" w:rsidRPr="004778BC">
        <w:t xml:space="preserve"> </w:t>
      </w:r>
      <w:r w:rsidR="008B0B5B" w:rsidRPr="004778BC">
        <w:t>{</w:t>
      </w:r>
      <w:r w:rsidR="00362081" w:rsidRPr="004778BC">
        <w:t>Contract</w:t>
      </w:r>
      <w:r w:rsidR="008B0B5B" w:rsidRPr="004778BC">
        <w:t>}</w:t>
      </w:r>
      <w:r w:rsidRPr="004778BC">
        <w:t xml:space="preserve">. The </w:t>
      </w:r>
      <w:r w:rsidR="00526170" w:rsidRPr="004778BC">
        <w:t>Vendor</w:t>
      </w:r>
      <w:r w:rsidR="000B3D2E" w:rsidRPr="004778BC">
        <w:t>’s</w:t>
      </w:r>
      <w:r w:rsidR="00526170" w:rsidRPr="004778BC">
        <w:t xml:space="preserve"> </w:t>
      </w:r>
      <w:r w:rsidR="00A11339" w:rsidRPr="004778BC">
        <w:t>{Bidder’s}</w:t>
      </w:r>
      <w:r w:rsidRPr="004778BC">
        <w:t xml:space="preserve"> response to this section should be designed to demonstrate to the State that the </w:t>
      </w:r>
      <w:r w:rsidR="00526170" w:rsidRPr="004778BC">
        <w:t>Vendor</w:t>
      </w:r>
      <w:r w:rsidR="000B3D2E" w:rsidRPr="004778BC">
        <w:t>’s</w:t>
      </w:r>
      <w:r w:rsidR="00526170" w:rsidRPr="004778BC">
        <w:t xml:space="preserve"> </w:t>
      </w:r>
      <w:r w:rsidR="00A11339" w:rsidRPr="004778BC">
        <w:t>{Bidder’s}</w:t>
      </w:r>
      <w:r w:rsidRPr="004778BC">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4778BC" w:rsidRDefault="00757979" w:rsidP="00C65B22">
      <w:r w:rsidRPr="00C42B75">
        <w:t xml:space="preserve">The </w:t>
      </w:r>
      <w:r w:rsidR="00526170">
        <w:t xml:space="preserve">Vendor </w:t>
      </w:r>
      <w:r w:rsidR="00571AFA">
        <w:t>{Bidder</w:t>
      </w:r>
      <w:r w:rsidR="00571AFA" w:rsidRPr="004778BC">
        <w:t>}</w:t>
      </w:r>
      <w:r w:rsidRPr="004778BC">
        <w:t xml:space="preserve"> should describe its specific plans to manage, control and supervise the </w:t>
      </w:r>
      <w:r w:rsidR="001D2ACC" w:rsidRPr="004778BC">
        <w:t>Blanket P.O.</w:t>
      </w:r>
      <w:r w:rsidR="00A7166F" w:rsidRPr="004778BC">
        <w:t xml:space="preserve"> </w:t>
      </w:r>
      <w:r w:rsidR="008B0B5B" w:rsidRPr="004778BC">
        <w:t>{</w:t>
      </w:r>
      <w:r w:rsidR="00362081" w:rsidRPr="004778BC">
        <w:t>Contract</w:t>
      </w:r>
      <w:r w:rsidR="008B0B5B" w:rsidRPr="004778BC">
        <w:t>}</w:t>
      </w:r>
      <w:r w:rsidRPr="004778BC">
        <w:t xml:space="preserve"> to ensure satisfactory </w:t>
      </w:r>
      <w:r w:rsidR="001D2ACC" w:rsidRPr="004778BC">
        <w:t>Blanket P.O.</w:t>
      </w:r>
      <w:r w:rsidR="00A7166F" w:rsidRPr="004778BC">
        <w:t xml:space="preserve"> </w:t>
      </w:r>
      <w:r w:rsidR="008B0B5B" w:rsidRPr="004778BC">
        <w:t>{</w:t>
      </w:r>
      <w:r w:rsidR="00362081" w:rsidRPr="004778BC">
        <w:t>Contract</w:t>
      </w:r>
      <w:r w:rsidR="008B0B5B" w:rsidRPr="004778BC">
        <w:t>}</w:t>
      </w:r>
      <w:r w:rsidRPr="004778BC">
        <w:t xml:space="preserve"> completion according to the required schedule.  The plan should include the </w:t>
      </w:r>
      <w:r w:rsidR="00526170" w:rsidRPr="004778BC">
        <w:t>Vendor</w:t>
      </w:r>
      <w:r w:rsidR="000B3D2E" w:rsidRPr="004778BC">
        <w:t>’s</w:t>
      </w:r>
      <w:r w:rsidR="00526170" w:rsidRPr="004778BC">
        <w:t xml:space="preserve"> </w:t>
      </w:r>
      <w:r w:rsidR="00A11339" w:rsidRPr="004778BC">
        <w:t>{Bidder’s}</w:t>
      </w:r>
      <w:r w:rsidRPr="004778BC">
        <w:t xml:space="preserve"> approach to communicate with the State Contract Manager including, but not limited to, status meetings, status reports, etc.</w:t>
      </w:r>
    </w:p>
    <w:p w:rsidR="00757979" w:rsidRPr="004778BC" w:rsidRDefault="00757979" w:rsidP="00C65B22"/>
    <w:p w:rsidR="006467DE" w:rsidRPr="004778BC" w:rsidRDefault="001D2ACC" w:rsidP="003C1E9C">
      <w:pPr>
        <w:pStyle w:val="Heading4"/>
      </w:pPr>
      <w:r w:rsidRPr="004778BC">
        <w:t>BLANKET P.O.</w:t>
      </w:r>
      <w:r w:rsidR="00E448F4" w:rsidRPr="004778BC">
        <w:t xml:space="preserve"> </w:t>
      </w:r>
      <w:r w:rsidR="008B0B5B" w:rsidRPr="004778BC">
        <w:t>{Contract}</w:t>
      </w:r>
      <w:r w:rsidR="006467DE" w:rsidRPr="004778BC">
        <w:t xml:space="preserve"> schedule and plans</w:t>
      </w:r>
    </w:p>
    <w:p w:rsidR="006467DE" w:rsidRPr="004778BC" w:rsidRDefault="006467DE" w:rsidP="006467DE"/>
    <w:p w:rsidR="006467DE" w:rsidRPr="004778BC" w:rsidRDefault="001D2ACC" w:rsidP="00C65B22">
      <w:pPr>
        <w:pStyle w:val="Heading5"/>
      </w:pPr>
      <w:bookmarkStart w:id="248" w:name="_4.4.2.3_Contract_Schedule"/>
      <w:bookmarkStart w:id="249" w:name="_Toc118513776"/>
      <w:bookmarkEnd w:id="248"/>
      <w:r w:rsidRPr="004778BC">
        <w:t>BLANKET P.O.</w:t>
      </w:r>
      <w:r w:rsidR="00E448F4" w:rsidRPr="004778BC">
        <w:t xml:space="preserve"> </w:t>
      </w:r>
      <w:r w:rsidR="008B0B5B" w:rsidRPr="004778BC">
        <w:t>{Contract}</w:t>
      </w:r>
      <w:r w:rsidR="006467DE" w:rsidRPr="004778BC">
        <w:t xml:space="preserve"> Schedule</w:t>
      </w:r>
      <w:bookmarkEnd w:id="249"/>
    </w:p>
    <w:p w:rsidR="006467DE" w:rsidRPr="004778BC" w:rsidRDefault="006467DE" w:rsidP="00C65B22">
      <w:pPr>
        <w:rPr>
          <w:rFonts w:eastAsia="MS Mincho"/>
        </w:rPr>
      </w:pPr>
    </w:p>
    <w:p w:rsidR="006467DE" w:rsidRPr="00C65B22" w:rsidRDefault="00973872" w:rsidP="00C65B22">
      <w:pPr>
        <w:rPr>
          <w:rFonts w:eastAsia="MS Mincho"/>
        </w:rPr>
      </w:pPr>
      <w:r>
        <w:rPr>
          <w:rFonts w:eastAsia="MS Mincho"/>
        </w:rPr>
        <w:t>Not applicable to this procurement.</w:t>
      </w:r>
    </w:p>
    <w:p w:rsidR="002963F8" w:rsidRPr="00C65B22" w:rsidRDefault="002963F8" w:rsidP="00C65B22">
      <w:pPr>
        <w:rPr>
          <w:rFonts w:eastAsia="MS Mincho"/>
          <w:b/>
        </w:rPr>
      </w:pPr>
      <w:bookmarkStart w:id="250" w:name="_4.4.2.4_mobilization_and"/>
      <w:bookmarkStart w:id="251" w:name="_Toc118513777"/>
      <w:bookmarkEnd w:id="250"/>
    </w:p>
    <w:p w:rsidR="006467DE" w:rsidRPr="00851065" w:rsidRDefault="006467DE" w:rsidP="00C65B22">
      <w:pPr>
        <w:pStyle w:val="Heading5"/>
      </w:pPr>
      <w:r w:rsidRPr="00851065">
        <w:t>mobilization plan</w:t>
      </w:r>
      <w:bookmarkEnd w:id="251"/>
    </w:p>
    <w:p w:rsidR="006467DE" w:rsidRPr="00C65B22" w:rsidRDefault="006467DE" w:rsidP="00C65B22">
      <w:pPr>
        <w:rPr>
          <w:rFonts w:eastAsia="MS Mincho"/>
        </w:rPr>
      </w:pPr>
    </w:p>
    <w:p w:rsidR="00F13186" w:rsidRDefault="00F13186" w:rsidP="00C65B22">
      <w:pPr>
        <w:rPr>
          <w:rFonts w:eastAsia="MS Mincho"/>
        </w:rPr>
      </w:pPr>
      <w:r>
        <w:rPr>
          <w:rFonts w:eastAsia="MS Mincho"/>
        </w:rPr>
        <w:t xml:space="preserve">Not applicable to this procurement. </w:t>
      </w:r>
    </w:p>
    <w:p w:rsidR="00F13186" w:rsidRDefault="00F13186" w:rsidP="00C65B22">
      <w:pPr>
        <w:rPr>
          <w:rFonts w:eastAsia="MS Mincho"/>
        </w:rPr>
      </w:pPr>
    </w:p>
    <w:p w:rsidR="006467DE" w:rsidRPr="00851065" w:rsidRDefault="006467DE" w:rsidP="00C65B22">
      <w:pPr>
        <w:pStyle w:val="Heading5"/>
      </w:pPr>
      <w:r w:rsidRPr="00851065">
        <w:t>Project Plan</w:t>
      </w:r>
    </w:p>
    <w:p w:rsidR="00F70071" w:rsidRPr="00851065" w:rsidRDefault="00F70071" w:rsidP="0041604D"/>
    <w:p w:rsidR="00AD7F85" w:rsidRPr="00AD7F85" w:rsidRDefault="00AD7F85" w:rsidP="00AD7F85">
      <w:r w:rsidRPr="00851065">
        <w:t xml:space="preserve">The </w:t>
      </w:r>
      <w:r w:rsidRPr="00C65B22">
        <w:t xml:space="preserve">Vendor {Bidder} </w:t>
      </w:r>
      <w:del w:id="252" w:author="Tagliaferri , Megan" w:date="2016-10-17T14:55:00Z">
        <w:r w:rsidRPr="00AD7F85" w:rsidDel="009F40BA">
          <w:delText xml:space="preserve">shall </w:delText>
        </w:r>
      </w:del>
      <w:ins w:id="253" w:author="Tagliaferri , Megan" w:date="2016-10-17T14:55:00Z">
        <w:r w:rsidR="009F40BA">
          <w:t>should</w:t>
        </w:r>
        <w:r w:rsidR="009F40BA" w:rsidRPr="00AD7F85">
          <w:t xml:space="preserve"> </w:t>
        </w:r>
      </w:ins>
      <w:r w:rsidRPr="00AD7F85">
        <w:t>provide its draft plan to accomplish all work required by this Blanket P.O. {Contract}.  The Project Plan shall include:</w:t>
      </w:r>
    </w:p>
    <w:p w:rsidR="00AD7F85" w:rsidRPr="00AD7F85" w:rsidRDefault="00AD7F85" w:rsidP="00AD7F85"/>
    <w:p w:rsidR="00AD7F85" w:rsidRPr="00AD7F85" w:rsidRDefault="00AD7F85" w:rsidP="00AD7F85">
      <w:pPr>
        <w:numPr>
          <w:ilvl w:val="0"/>
          <w:numId w:val="49"/>
        </w:numPr>
        <w:ind w:left="360"/>
      </w:pPr>
      <w:r w:rsidRPr="00AD7F85">
        <w:t>The Design and Development Plan:  The Vendor {Bidder} should describe the methodology by which it will design and develop the required system functionality including the Software Development Lifecycle;</w:t>
      </w:r>
    </w:p>
    <w:p w:rsidR="00AD7F85" w:rsidRPr="00AD7F85" w:rsidRDefault="00AD7F85" w:rsidP="00AD7F85">
      <w:pPr>
        <w:ind w:left="360"/>
      </w:pPr>
    </w:p>
    <w:p w:rsidR="00AD7F85" w:rsidRPr="00AD7F85" w:rsidRDefault="00AD7F85" w:rsidP="00AD7F85">
      <w:pPr>
        <w:numPr>
          <w:ilvl w:val="0"/>
          <w:numId w:val="49"/>
        </w:numPr>
        <w:ind w:left="360"/>
      </w:pPr>
      <w:r w:rsidRPr="00AD7F85">
        <w:lastRenderedPageBreak/>
        <w:t>The System Test Plan:  The Vendor {Bidder} should describe its plans to complete system and user acceptance testing including its methodology for fixing bugs and defects and retesting;</w:t>
      </w:r>
    </w:p>
    <w:p w:rsidR="00AD7F85" w:rsidRPr="00AD7F85" w:rsidRDefault="00AD7F85" w:rsidP="00AD7F85">
      <w:pPr>
        <w:ind w:left="360"/>
      </w:pPr>
    </w:p>
    <w:p w:rsidR="00AD7F85" w:rsidRPr="00AD7F85" w:rsidRDefault="00AD7F85" w:rsidP="00AD7F85">
      <w:pPr>
        <w:numPr>
          <w:ilvl w:val="0"/>
          <w:numId w:val="49"/>
        </w:numPr>
        <w:ind w:left="360"/>
      </w:pPr>
      <w:r w:rsidRPr="00AD7F85">
        <w:t>The Implementation Plan:  The Vendor {Bidder} should describe its plans for system roll-out including System Pilot Testing and full deployment; and</w:t>
      </w:r>
    </w:p>
    <w:p w:rsidR="00AD7F85" w:rsidRPr="00AD7F85" w:rsidRDefault="00AD7F85" w:rsidP="00AD7F85">
      <w:pPr>
        <w:ind w:left="360"/>
      </w:pPr>
    </w:p>
    <w:p w:rsidR="00AD7F85" w:rsidRPr="00AD7F85" w:rsidRDefault="00AD7F85" w:rsidP="00AD7F85">
      <w:pPr>
        <w:numPr>
          <w:ilvl w:val="0"/>
          <w:numId w:val="49"/>
        </w:numPr>
        <w:ind w:left="360"/>
      </w:pPr>
      <w:r w:rsidRPr="00AD7F85">
        <w:t xml:space="preserve">Operations and Maintenance Plans:  The Vendor {Bidder} should describe its plans to support the operational system including application updates, new releases, bug and defect repairs, emergency maintenance/repairs of hardware and software and routine maintenance.  </w:t>
      </w:r>
    </w:p>
    <w:p w:rsidR="00AD7F85" w:rsidRPr="00AD7F85" w:rsidRDefault="00AD7F85" w:rsidP="00AD7F85"/>
    <w:p w:rsidR="00AD7F85" w:rsidRDefault="00AD7F85" w:rsidP="00AD7F85">
      <w:r w:rsidRPr="00AD7F85">
        <w:t>The plan should demonstrate to the Evaluation Committee that the Vendor {Bidder} understands the scope of work required for a successful implementation of the system, its operations and maintenance and support.</w:t>
      </w:r>
    </w:p>
    <w:p w:rsidR="00AA3B67" w:rsidRPr="00C65B22" w:rsidRDefault="00AA3B67" w:rsidP="00851065">
      <w:pPr>
        <w:ind w:right="108"/>
        <w:rPr>
          <w:rFonts w:eastAsia="MS Mincho"/>
          <w:b/>
        </w:rPr>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AD7F85" w:rsidRPr="00C65B22" w:rsidRDefault="00AD7F85" w:rsidP="00AD7F85">
      <w:r w:rsidRPr="00851065">
        <w:t>The Vendor {Bidder</w:t>
      </w:r>
      <w:r w:rsidRPr="00355450">
        <w:t xml:space="preserve">} </w:t>
      </w:r>
      <w:del w:id="254" w:author="Tagliaferri , Megan" w:date="2016-10-17T14:56:00Z">
        <w:r w:rsidRPr="00355450" w:rsidDel="009F40BA">
          <w:delText xml:space="preserve">shall </w:delText>
        </w:r>
      </w:del>
      <w:ins w:id="255" w:author="Tagliaferri , Megan" w:date="2016-10-17T14:56:00Z">
        <w:r w:rsidR="009F40BA">
          <w:t>should</w:t>
        </w:r>
        <w:r w:rsidR="009F40BA" w:rsidRPr="00355450">
          <w:t xml:space="preserve"> </w:t>
        </w:r>
      </w:ins>
      <w:r w:rsidRPr="00355450">
        <w:t>provide its draft plan to accomplish all work required by this Blanket P.O. {Contract}</w:t>
      </w:r>
      <w:r w:rsidR="00355450">
        <w:t xml:space="preserve"> pursuant to the requirements in Section 3.9 of this Bid Solicitation {RFP}</w:t>
      </w:r>
      <w:r w:rsidRPr="00355450">
        <w:t>.  The Contingency Plan shall</w:t>
      </w:r>
      <w:r w:rsidRPr="00C65B22">
        <w:t xml:space="preserve"> include:</w:t>
      </w:r>
    </w:p>
    <w:p w:rsidR="00AD7F85" w:rsidRPr="00C65B22" w:rsidRDefault="00AD7F85" w:rsidP="00AD7F85"/>
    <w:p w:rsidR="00AD7F85" w:rsidRPr="00355450" w:rsidRDefault="00A40A60" w:rsidP="00AD7F85">
      <w:pPr>
        <w:numPr>
          <w:ilvl w:val="0"/>
          <w:numId w:val="50"/>
        </w:numPr>
      </w:pPr>
      <w:r>
        <w:t xml:space="preserve"> </w:t>
      </w:r>
      <w:r w:rsidR="00AD7F85" w:rsidRPr="00355450">
        <w:t>Disaster Recovery Plan</w:t>
      </w:r>
      <w:r w:rsidR="00355450">
        <w:t>;</w:t>
      </w:r>
      <w:r w:rsidR="00AD7F85" w:rsidRPr="00355450">
        <w:t xml:space="preserve"> </w:t>
      </w:r>
    </w:p>
    <w:p w:rsidR="00AD7F85" w:rsidRPr="00355450" w:rsidRDefault="00AD7F85" w:rsidP="00AD7F85"/>
    <w:p w:rsidR="00AD7F85" w:rsidRPr="00355450" w:rsidRDefault="00AD7F85" w:rsidP="00AD7F85">
      <w:pPr>
        <w:numPr>
          <w:ilvl w:val="0"/>
          <w:numId w:val="50"/>
        </w:numPr>
      </w:pPr>
      <w:r w:rsidRPr="00355450">
        <w:t xml:space="preserve"> Backup Plan</w:t>
      </w:r>
      <w:r w:rsidR="00355450">
        <w:t>; and</w:t>
      </w:r>
      <w:r w:rsidRPr="00355450">
        <w:t xml:space="preserve">  </w:t>
      </w:r>
    </w:p>
    <w:p w:rsidR="00AD7F85" w:rsidRPr="00355450" w:rsidRDefault="00AD7F85" w:rsidP="00AD7F85"/>
    <w:p w:rsidR="00AD7F85" w:rsidRPr="00355450" w:rsidRDefault="00AD7F85" w:rsidP="00AD7F85">
      <w:pPr>
        <w:numPr>
          <w:ilvl w:val="0"/>
          <w:numId w:val="50"/>
        </w:numPr>
      </w:pPr>
      <w:r w:rsidRPr="00355450">
        <w:t xml:space="preserve"> Security Plan:  </w:t>
      </w:r>
    </w:p>
    <w:p w:rsidR="00AD7F85" w:rsidRPr="00355450" w:rsidRDefault="00AD7F85" w:rsidP="00AD7F85">
      <w:pPr>
        <w:pStyle w:val="ListParagraph"/>
      </w:pPr>
    </w:p>
    <w:p w:rsidR="00F70071" w:rsidRDefault="00AD7F85" w:rsidP="00AD7F85">
      <w:r w:rsidRPr="00355450">
        <w:t>The contingency plan should demonstrate</w:t>
      </w:r>
      <w:r w:rsidRPr="00C65B22">
        <w:t xml:space="preserve"> to the Evaluation Committee that the Vendor {Bidder} understands the scope of work required for a successful implementation of the system, its operations and maintenance and support.</w:t>
      </w:r>
    </w:p>
    <w:p w:rsidR="00AD7F85" w:rsidRPr="000937B4" w:rsidRDefault="00AD7F85" w:rsidP="00AD7F85"/>
    <w:p w:rsidR="00757979" w:rsidRPr="00A36AC5" w:rsidRDefault="00AA3B67" w:rsidP="00AA3B67">
      <w:pPr>
        <w:pStyle w:val="Heading5"/>
      </w:pPr>
      <w:r>
        <w:t>P</w:t>
      </w:r>
      <w:r w:rsidR="00757979">
        <w:t>otential Problems</w:t>
      </w:r>
    </w:p>
    <w:p w:rsidR="00757979" w:rsidRDefault="00757979" w:rsidP="00C65B22"/>
    <w:p w:rsidR="00757979" w:rsidRPr="00F2567D" w:rsidRDefault="00757979" w:rsidP="00C65B22">
      <w:r w:rsidRPr="00A36AC5">
        <w:t xml:space="preserve">The </w:t>
      </w:r>
      <w:r w:rsidR="00526170">
        <w:t xml:space="preserve">Vendor </w:t>
      </w:r>
      <w:r w:rsidR="00571AFA">
        <w:t>{Bidder</w:t>
      </w:r>
      <w:r w:rsidR="00571AFA" w:rsidRPr="00F2567D">
        <w:t>}</w:t>
      </w:r>
      <w:r w:rsidRPr="00F2567D">
        <w:t xml:space="preserve"> should set forth a summary of any and all problems that the </w:t>
      </w:r>
      <w:r w:rsidR="00526170" w:rsidRPr="00F2567D">
        <w:t xml:space="preserve">Vendor </w:t>
      </w:r>
      <w:r w:rsidR="00571AFA" w:rsidRPr="00F2567D">
        <w:t>{Bidder}</w:t>
      </w:r>
      <w:r w:rsidRPr="00F2567D">
        <w:t xml:space="preserve"> anticipates during the term of the </w:t>
      </w:r>
      <w:r w:rsidR="001D2ACC" w:rsidRPr="00F2567D">
        <w:t>Blanket P.O.</w:t>
      </w:r>
      <w:r w:rsidR="00E77BC1" w:rsidRPr="00F2567D">
        <w:t xml:space="preserve"> </w:t>
      </w:r>
      <w:r w:rsidR="008B0B5B" w:rsidRPr="00F2567D">
        <w:t>{</w:t>
      </w:r>
      <w:r w:rsidR="00362081" w:rsidRPr="00F2567D">
        <w:t>Contract</w:t>
      </w:r>
      <w:r w:rsidR="008B0B5B" w:rsidRPr="00F2567D">
        <w:t>}</w:t>
      </w:r>
      <w:r w:rsidRPr="00F2567D">
        <w:t xml:space="preserve">.  For each problem identified, the </w:t>
      </w:r>
      <w:r w:rsidR="00526170" w:rsidRPr="00F2567D">
        <w:t xml:space="preserve">Vendor </w:t>
      </w:r>
      <w:r w:rsidR="00571AFA" w:rsidRPr="00F2567D">
        <w:t>{Bidder}</w:t>
      </w:r>
      <w:r w:rsidRPr="00F2567D">
        <w:t xml:space="preserve"> should provide its proposed solution.</w:t>
      </w:r>
    </w:p>
    <w:p w:rsidR="00757979" w:rsidRPr="00F2567D" w:rsidRDefault="00757979" w:rsidP="00C65B22"/>
    <w:p w:rsidR="00757979" w:rsidRPr="00F2567D" w:rsidRDefault="00757979" w:rsidP="00757979">
      <w:pPr>
        <w:pStyle w:val="Heading3"/>
        <w:rPr>
          <w:rFonts w:eastAsia="MS Mincho"/>
        </w:rPr>
      </w:pPr>
      <w:bookmarkStart w:id="256" w:name="_Toc400531502"/>
      <w:bookmarkStart w:id="257" w:name="_Toc428533973"/>
      <w:bookmarkStart w:id="258" w:name="_Toc461024213"/>
      <w:r w:rsidRPr="00F2567D">
        <w:rPr>
          <w:rFonts w:eastAsia="MS Mincho"/>
        </w:rPr>
        <w:t>Organizational Support and Experience</w:t>
      </w:r>
      <w:bookmarkEnd w:id="256"/>
      <w:bookmarkEnd w:id="257"/>
      <w:bookmarkEnd w:id="258"/>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include information relating to its organization, personnel, and experience, including, but not limited to, references, together with contact names and telephone numbers, evidencing the </w:t>
      </w:r>
      <w:r w:rsidR="00526170" w:rsidRPr="00F2567D">
        <w:t>Vendor</w:t>
      </w:r>
      <w:r w:rsidR="008A515B" w:rsidRPr="00F2567D">
        <w:t>’s</w:t>
      </w:r>
      <w:r w:rsidR="00526170" w:rsidRPr="00F2567D">
        <w:t xml:space="preserve"> </w:t>
      </w:r>
      <w:r w:rsidR="00A11339" w:rsidRPr="00F2567D">
        <w:t>{Bidder’s}</w:t>
      </w:r>
      <w:r w:rsidRPr="00F2567D">
        <w:t xml:space="preserve"> qualifications, and capabilities to perform the services required by this </w:t>
      </w:r>
      <w:r w:rsidR="00E77BC1" w:rsidRPr="00F2567D">
        <w:t xml:space="preserve">Bid Solicitation </w:t>
      </w:r>
      <w:r w:rsidR="0060080E" w:rsidRPr="00F2567D">
        <w:t>{RFP}</w:t>
      </w:r>
      <w:r w:rsidRPr="00F2567D">
        <w:t xml:space="preserve">.  </w:t>
      </w:r>
    </w:p>
    <w:p w:rsidR="0028495E" w:rsidRPr="00F2567D" w:rsidRDefault="0028495E" w:rsidP="00C65B22"/>
    <w:p w:rsidR="00757979" w:rsidRPr="00F2567D" w:rsidRDefault="005668C6" w:rsidP="00C65B22">
      <w:r w:rsidRPr="00F2567D">
        <w:t xml:space="preserve">The </w:t>
      </w:r>
      <w:r w:rsidR="00526170" w:rsidRPr="00F2567D">
        <w:t xml:space="preserve">Vendor </w:t>
      </w:r>
      <w:r w:rsidR="00571AFA" w:rsidRPr="00F2567D">
        <w:t>{Bidder}</w:t>
      </w:r>
      <w:r w:rsidRPr="00F2567D">
        <w:t xml:space="preserve"> should include the level of detail it determines necessary to assist the evaluation committee in its review of </w:t>
      </w:r>
      <w:r w:rsidR="00526170" w:rsidRPr="00F2567D">
        <w:t>Vendor</w:t>
      </w:r>
      <w:r w:rsidR="008A515B" w:rsidRPr="00F2567D">
        <w:t>’s</w:t>
      </w:r>
      <w:r w:rsidR="00526170" w:rsidRPr="00F2567D">
        <w:t xml:space="preserve"> </w:t>
      </w:r>
      <w:r w:rsidR="00A11339" w:rsidRPr="00F2567D">
        <w:t>{Bidder’s}</w:t>
      </w:r>
      <w:r w:rsidRPr="00F2567D">
        <w:t xml:space="preserve"> </w:t>
      </w:r>
      <w:r w:rsidR="00CE00E7" w:rsidRPr="00F2567D">
        <w:t>Quote</w:t>
      </w:r>
      <w:r w:rsidR="00E77BC1" w:rsidRPr="00F2567D">
        <w:t xml:space="preserve"> </w:t>
      </w:r>
      <w:r w:rsidR="0060080E" w:rsidRPr="00F2567D">
        <w:t>{</w:t>
      </w:r>
      <w:r w:rsidR="00CE00E7" w:rsidRPr="00F2567D">
        <w:t>Proposal</w:t>
      </w:r>
      <w:r w:rsidR="0060080E" w:rsidRPr="00F2567D">
        <w:t>}</w:t>
      </w:r>
      <w:r w:rsidRPr="00F2567D">
        <w:t>.</w:t>
      </w:r>
    </w:p>
    <w:p w:rsidR="005668C6" w:rsidRPr="00F2567D" w:rsidRDefault="005668C6" w:rsidP="00C65B22"/>
    <w:p w:rsidR="00757979" w:rsidRPr="00F2567D" w:rsidRDefault="00757979" w:rsidP="00757979">
      <w:pPr>
        <w:pStyle w:val="Heading4"/>
      </w:pPr>
      <w:r w:rsidRPr="00F2567D">
        <w:t>Location</w:t>
      </w:r>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include the address of the </w:t>
      </w:r>
      <w:r w:rsidR="00526170" w:rsidRPr="00F2567D">
        <w:t>Vendor</w:t>
      </w:r>
      <w:r w:rsidR="008A515B" w:rsidRPr="00F2567D">
        <w:t>’s</w:t>
      </w:r>
      <w:r w:rsidR="00526170" w:rsidRPr="00F2567D">
        <w:t xml:space="preserve"> </w:t>
      </w:r>
      <w:r w:rsidR="00A11339" w:rsidRPr="00F2567D">
        <w:t>{Bidder’s}</w:t>
      </w:r>
      <w:r w:rsidRPr="00F2567D">
        <w:t xml:space="preserve"> office where responsibility for managing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will take place.  The </w:t>
      </w:r>
      <w:r w:rsidR="00526170" w:rsidRPr="00F2567D">
        <w:t xml:space="preserve">Vendor </w:t>
      </w:r>
      <w:r w:rsidR="00571AFA" w:rsidRPr="00F2567D">
        <w:t>{Bidder}</w:t>
      </w:r>
      <w:r w:rsidRPr="00F2567D">
        <w:t xml:space="preserve"> should include the telephone number and name of the individual to contact.</w:t>
      </w:r>
    </w:p>
    <w:p w:rsidR="00757979" w:rsidRDefault="00757979" w:rsidP="00C65B22"/>
    <w:p w:rsidR="00481335" w:rsidRDefault="00481335" w:rsidP="00C65B22"/>
    <w:p w:rsidR="00481335" w:rsidRDefault="00481335" w:rsidP="00C65B22"/>
    <w:p w:rsidR="00481335" w:rsidRPr="00F2567D" w:rsidRDefault="00481335" w:rsidP="00C65B22"/>
    <w:p w:rsidR="00757979" w:rsidRPr="00F2567D" w:rsidRDefault="00757979" w:rsidP="00757979">
      <w:pPr>
        <w:pStyle w:val="Heading4"/>
      </w:pPr>
      <w:r w:rsidRPr="00F2567D">
        <w:lastRenderedPageBreak/>
        <w:t>Organization Charts</w:t>
      </w:r>
    </w:p>
    <w:p w:rsidR="00757979" w:rsidRPr="00F2567D" w:rsidRDefault="00757979" w:rsidP="00757979">
      <w:pPr>
        <w:pStyle w:val="BodyText3"/>
      </w:pPr>
    </w:p>
    <w:p w:rsidR="00757979" w:rsidRPr="00F2567D" w:rsidRDefault="001D2ACC" w:rsidP="00546F50">
      <w:pPr>
        <w:pStyle w:val="BodyText3"/>
        <w:numPr>
          <w:ilvl w:val="0"/>
          <w:numId w:val="17"/>
        </w:numPr>
      </w:pPr>
      <w:r w:rsidRPr="00F2567D">
        <w:rPr>
          <w:b/>
          <w:u w:val="single"/>
        </w:rPr>
        <w:t>Blanket P.O.</w:t>
      </w:r>
      <w:r w:rsidR="00A7166F" w:rsidRPr="00F2567D">
        <w:rPr>
          <w:b/>
          <w:u w:val="single"/>
        </w:rPr>
        <w:t xml:space="preserve"> </w:t>
      </w:r>
      <w:r w:rsidR="008B0B5B" w:rsidRPr="00F2567D">
        <w:rPr>
          <w:b/>
          <w:u w:val="single"/>
        </w:rPr>
        <w:t>{Contract}</w:t>
      </w:r>
      <w:r w:rsidR="00A7166F" w:rsidRPr="00F2567D">
        <w:rPr>
          <w:b/>
          <w:u w:val="single"/>
        </w:rPr>
        <w:t xml:space="preserve"> </w:t>
      </w:r>
      <w:r w:rsidR="00757979" w:rsidRPr="00F2567D">
        <w:rPr>
          <w:b/>
          <w:u w:val="single"/>
        </w:rPr>
        <w:t>-Specific Chart</w:t>
      </w:r>
      <w:r w:rsidR="00757979" w:rsidRPr="00F2567D">
        <w:t xml:space="preserve">.  The </w:t>
      </w:r>
      <w:r w:rsidR="00526170" w:rsidRPr="00F2567D">
        <w:t xml:space="preserve">Vendor </w:t>
      </w:r>
      <w:r w:rsidR="00571AFA" w:rsidRPr="00F2567D">
        <w:t>{Bidder}</w:t>
      </w:r>
      <w:r w:rsidR="00757979" w:rsidRPr="00F2567D">
        <w:t xml:space="preserve"> should include</w:t>
      </w:r>
      <w:r w:rsidR="00757979" w:rsidRPr="00F85DB9">
        <w:t xml:space="preserve"> a </w:t>
      </w:r>
      <w:r>
        <w:t>Blanket P.O.</w:t>
      </w:r>
      <w:r w:rsidR="00FB2600">
        <w:t xml:space="preserve"> </w:t>
      </w:r>
      <w:r w:rsidR="008B0B5B">
        <w:t>{</w:t>
      </w:r>
      <w:r w:rsidR="00362081">
        <w:t>Contract</w:t>
      </w:r>
      <w:r w:rsidR="008B0B5B">
        <w: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FB2600">
        <w:t xml:space="preserve"> </w:t>
      </w:r>
      <w:r w:rsidR="008B0B5B">
        <w:t>{</w:t>
      </w:r>
      <w:r w:rsidR="00362081">
        <w:t>Contract</w:t>
      </w:r>
      <w:r w:rsidR="008B0B5B">
        <w:t>}</w:t>
      </w:r>
      <w:r w:rsidR="00757979" w:rsidRPr="00F85DB9">
        <w:t xml:space="preserve">.  The </w:t>
      </w:r>
      <w:r w:rsidR="00757979" w:rsidRPr="00F2567D">
        <w:t>chart should include the labor category and title of each such individual</w:t>
      </w:r>
      <w:r w:rsidR="00F611A9" w:rsidRPr="00F2567D">
        <w:t>; and</w:t>
      </w:r>
    </w:p>
    <w:p w:rsidR="00757979" w:rsidRPr="00F2567D" w:rsidRDefault="00757979" w:rsidP="00757979">
      <w:pPr>
        <w:pStyle w:val="BodyText3"/>
      </w:pPr>
    </w:p>
    <w:p w:rsidR="00757979" w:rsidRPr="00F2567D" w:rsidRDefault="00757979" w:rsidP="00546F50">
      <w:pPr>
        <w:pStyle w:val="BodyText3"/>
        <w:numPr>
          <w:ilvl w:val="0"/>
          <w:numId w:val="17"/>
        </w:numPr>
      </w:pPr>
      <w:r w:rsidRPr="00F2567D">
        <w:rPr>
          <w:b/>
          <w:u w:val="single"/>
        </w:rPr>
        <w:t>Chart for Entire Firm</w:t>
      </w:r>
      <w:r w:rsidRPr="00F2567D">
        <w:t xml:space="preserve">.  The </w:t>
      </w:r>
      <w:r w:rsidR="00526170" w:rsidRPr="00F2567D">
        <w:t xml:space="preserve">Vendor </w:t>
      </w:r>
      <w:r w:rsidR="00571AFA" w:rsidRPr="00F2567D">
        <w:t>{Bidder}</w:t>
      </w:r>
      <w:r w:rsidRPr="00F2567D">
        <w:t xml:space="preserve"> should include an organization chart showing the </w:t>
      </w:r>
      <w:r w:rsidR="00526170" w:rsidRPr="00F2567D">
        <w:t>Vendor</w:t>
      </w:r>
      <w:r w:rsidR="008A515B" w:rsidRPr="00F2567D">
        <w:t>’s</w:t>
      </w:r>
      <w:r w:rsidR="00526170" w:rsidRPr="00F2567D">
        <w:t xml:space="preserve"> </w:t>
      </w:r>
      <w:r w:rsidR="00A11339" w:rsidRPr="00F2567D">
        <w:t>{Bidder’s}</w:t>
      </w:r>
      <w:r w:rsidRPr="00F2567D">
        <w:t xml:space="preserve"> entire organizational structure.  This chart should show the relationship of the individuals assigned to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to the </w:t>
      </w:r>
      <w:r w:rsidR="00526170" w:rsidRPr="00F2567D">
        <w:t>Vendor</w:t>
      </w:r>
      <w:r w:rsidR="008A515B" w:rsidRPr="00F2567D">
        <w:t>’s</w:t>
      </w:r>
      <w:r w:rsidR="00526170" w:rsidRPr="00F2567D">
        <w:t xml:space="preserve"> </w:t>
      </w:r>
      <w:r w:rsidR="00A11339" w:rsidRPr="00F2567D">
        <w:t>{Bidder’s}</w:t>
      </w:r>
      <w:r w:rsidRPr="00F2567D">
        <w:t xml:space="preserve"> overall organizational structure.</w:t>
      </w:r>
    </w:p>
    <w:p w:rsidR="00757979" w:rsidRPr="00F2567D" w:rsidRDefault="00757979" w:rsidP="00757979">
      <w:pPr>
        <w:pStyle w:val="BodyText3"/>
      </w:pPr>
    </w:p>
    <w:p w:rsidR="00757979" w:rsidRPr="00F2567D" w:rsidRDefault="00757979" w:rsidP="00757979">
      <w:pPr>
        <w:pStyle w:val="Heading4"/>
      </w:pPr>
      <w:r w:rsidRPr="00F2567D">
        <w:t>Resumes</w:t>
      </w:r>
    </w:p>
    <w:p w:rsidR="00757979" w:rsidRPr="00F2567D" w:rsidRDefault="00757979" w:rsidP="00C65B22"/>
    <w:p w:rsidR="00757979" w:rsidRPr="00F85DB9" w:rsidRDefault="00757979" w:rsidP="00C65B22">
      <w:r w:rsidRPr="00F2567D">
        <w:t xml:space="preserve">Detailed resumes should be submitted for all management, supervisory, and key personnel to be assigned to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Resumes should emphasize relevant qualifications and experience of these individuals in successfully completing </w:t>
      </w:r>
      <w:r w:rsidR="001D2ACC" w:rsidRPr="00F2567D">
        <w:t>Blanket P.O.</w:t>
      </w:r>
      <w:r w:rsidR="00FB2600" w:rsidRPr="00F2567D">
        <w:t xml:space="preserve">s </w:t>
      </w:r>
      <w:r w:rsidR="002963F8" w:rsidRPr="00F2567D">
        <w:t>{</w:t>
      </w:r>
      <w:r w:rsidR="00362081" w:rsidRPr="00F2567D">
        <w:t>Contract</w:t>
      </w:r>
      <w:r w:rsidRPr="00F2567D">
        <w:t>s</w:t>
      </w:r>
      <w:r w:rsidR="002963F8" w:rsidRPr="00F2567D">
        <w:t>}</w:t>
      </w:r>
      <w:r w:rsidRPr="00F2567D">
        <w:t xml:space="preserve"> of a similar size and scope to those required by this </w:t>
      </w:r>
      <w:r w:rsidR="00FB2600" w:rsidRPr="00F2567D">
        <w:t xml:space="preserve">Bid Solicitation </w:t>
      </w:r>
      <w:r w:rsidR="0060080E" w:rsidRPr="00F2567D">
        <w:t>{RFP}</w:t>
      </w:r>
      <w:r w:rsidRPr="00F2567D">
        <w:t>.  Resumes should</w:t>
      </w:r>
      <w:r w:rsidRPr="00F85DB9">
        <w:t xml:space="preserve"> include the following:</w:t>
      </w:r>
    </w:p>
    <w:p w:rsidR="00757979" w:rsidRPr="00F85DB9" w:rsidRDefault="00757979" w:rsidP="00C65B22"/>
    <w:p w:rsidR="00757979" w:rsidRDefault="00757979" w:rsidP="00546F50">
      <w:pPr>
        <w:pStyle w:val="ListParagraph"/>
        <w:numPr>
          <w:ilvl w:val="0"/>
          <w:numId w:val="18"/>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546F50">
      <w:pPr>
        <w:pStyle w:val="ListParagraph"/>
        <w:numPr>
          <w:ilvl w:val="0"/>
          <w:numId w:val="18"/>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546F50">
      <w:pPr>
        <w:pStyle w:val="ListParagraph"/>
        <w:numPr>
          <w:ilvl w:val="0"/>
          <w:numId w:val="18"/>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546F50">
      <w:pPr>
        <w:pStyle w:val="ListParagraph"/>
        <w:numPr>
          <w:ilvl w:val="0"/>
          <w:numId w:val="18"/>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757979" w:rsidRPr="00F2567D" w:rsidRDefault="00757979" w:rsidP="00C65B22">
      <w:r w:rsidRPr="00FD097D">
        <w:t xml:space="preserve">The </w:t>
      </w:r>
      <w:r w:rsidR="00526170">
        <w:t xml:space="preserve">Vendor </w:t>
      </w:r>
      <w:r w:rsidR="00571AFA">
        <w:t>{Bidder</w:t>
      </w:r>
      <w:r w:rsidR="00571AFA" w:rsidRPr="00F2567D">
        <w:t>}</w:t>
      </w:r>
      <w:r w:rsidRPr="00F2567D">
        <w:t xml:space="preserve"> should provide detailed resumes for each </w:t>
      </w:r>
      <w:r w:rsidR="008C514F" w:rsidRPr="00F2567D">
        <w:rPr>
          <w:szCs w:val="22"/>
        </w:rPr>
        <w:t xml:space="preserve">Subcontractor’s </w:t>
      </w:r>
      <w:r w:rsidRPr="00F2567D">
        <w:t xml:space="preserve">management, supervisory, and other key personnel that demonstrate knowledge, ability, and experience relevant to that part of the work which the Subcontractor is designated to perform.  When a </w:t>
      </w:r>
      <w:r w:rsidR="00526170" w:rsidRPr="00F2567D">
        <w:t xml:space="preserve">Vendor </w:t>
      </w:r>
      <w:r w:rsidR="00571AFA" w:rsidRPr="00F2567D">
        <w:t>{Bidder}</w:t>
      </w:r>
      <w:r w:rsidRPr="00F2567D">
        <w:t xml:space="preserve"> submits resumes pursuant to this paragraph, the </w:t>
      </w:r>
      <w:r w:rsidR="00526170" w:rsidRPr="00F2567D">
        <w:t xml:space="preserve">Vendor </w:t>
      </w:r>
      <w:r w:rsidR="00571AFA" w:rsidRPr="00F2567D">
        <w:t>{Bidder}</w:t>
      </w:r>
      <w:r w:rsidRPr="00F2567D">
        <w:t xml:space="preserve"> shall redact the social security numbers, home addresses, personal telephone numbers, and any other personally identifying information other than the individual’s name from the resume.</w:t>
      </w:r>
    </w:p>
    <w:p w:rsidR="00757979" w:rsidRPr="00F2567D" w:rsidRDefault="00757979" w:rsidP="00C65B22"/>
    <w:p w:rsidR="00757979" w:rsidRPr="00F2567D" w:rsidRDefault="00757979" w:rsidP="00757979">
      <w:pPr>
        <w:pStyle w:val="Heading4"/>
      </w:pPr>
      <w:r w:rsidRPr="00F2567D">
        <w:t>Backup Staff</w:t>
      </w:r>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include a list of backup staff that may be called upon to assist or replace primary individuals assigned.  Backup staff must be clearly identified as backup staff.</w:t>
      </w:r>
    </w:p>
    <w:p w:rsidR="00757979" w:rsidRPr="00F2567D" w:rsidRDefault="00757979" w:rsidP="00C65B22"/>
    <w:p w:rsidR="00757979" w:rsidRPr="00F2567D" w:rsidRDefault="00757979" w:rsidP="00C65B22">
      <w:r w:rsidRPr="00F2567D">
        <w:t xml:space="preserve">In the event the </w:t>
      </w:r>
      <w:r w:rsidR="00526170" w:rsidRPr="00F2567D">
        <w:t xml:space="preserve">Vendor </w:t>
      </w:r>
      <w:r w:rsidR="00571AFA" w:rsidRPr="00F2567D">
        <w:t>{Bidder}</w:t>
      </w:r>
      <w:r w:rsidRPr="00F2567D">
        <w:t xml:space="preserve"> must hire management, supervisory and/or key personnel if awarded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the </w:t>
      </w:r>
      <w:r w:rsidR="00526170" w:rsidRPr="00F2567D">
        <w:t xml:space="preserve">Vendor </w:t>
      </w:r>
      <w:r w:rsidR="00571AFA" w:rsidRPr="00F2567D">
        <w:t>{Bidder}</w:t>
      </w:r>
      <w:r w:rsidRPr="00F2567D">
        <w:t xml:space="preserve"> should include, as part of its recruitment plan, a plan to secure backup staff in the event personnel initially recruited need assistance or need to be replaced during the </w:t>
      </w:r>
      <w:r w:rsidR="001D2ACC" w:rsidRPr="00F2567D">
        <w:t>Blanket P.O.</w:t>
      </w:r>
      <w:r w:rsidR="00FB2600" w:rsidRPr="00F2567D">
        <w:t xml:space="preserve"> </w:t>
      </w:r>
      <w:r w:rsidR="008B0B5B" w:rsidRPr="00F2567D">
        <w:t>{</w:t>
      </w:r>
      <w:r w:rsidR="00362081" w:rsidRPr="00F2567D">
        <w:t>Contract</w:t>
      </w:r>
      <w:r w:rsidR="008B0B5B" w:rsidRPr="00F2567D">
        <w:t>}</w:t>
      </w:r>
      <w:r w:rsidRPr="00F2567D">
        <w:t xml:space="preserve"> term.</w:t>
      </w:r>
    </w:p>
    <w:p w:rsidR="00757979" w:rsidRPr="00F2567D" w:rsidRDefault="00757979" w:rsidP="00C65B22"/>
    <w:p w:rsidR="00757979" w:rsidRPr="00F2567D" w:rsidRDefault="00757979" w:rsidP="00757979">
      <w:pPr>
        <w:pStyle w:val="Heading4"/>
      </w:pPr>
      <w:r w:rsidRPr="00F2567D">
        <w:t>Experience with Contracts of Similar Size and Scope</w:t>
      </w:r>
    </w:p>
    <w:p w:rsidR="00757979" w:rsidRPr="00F2567D" w:rsidRDefault="00757979" w:rsidP="00C65B22"/>
    <w:p w:rsidR="00757979" w:rsidRPr="00F2567D" w:rsidRDefault="00757979" w:rsidP="00C65B22">
      <w:r w:rsidRPr="00F2567D">
        <w:t xml:space="preserve">The </w:t>
      </w:r>
      <w:r w:rsidR="00526170" w:rsidRPr="00F2567D">
        <w:t xml:space="preserve">Vendor </w:t>
      </w:r>
      <w:r w:rsidR="00571AFA" w:rsidRPr="00F2567D">
        <w:t>{Bidder}</w:t>
      </w:r>
      <w:r w:rsidRPr="00F2567D">
        <w:t xml:space="preserve"> should provide a comprehensive listing of </w:t>
      </w:r>
      <w:r w:rsidR="00481335">
        <w:t>Blanket P.O.s {C</w:t>
      </w:r>
      <w:r w:rsidRPr="00F2567D">
        <w:t>ontracts</w:t>
      </w:r>
      <w:r w:rsidR="00481335">
        <w:t>}</w:t>
      </w:r>
      <w:r w:rsidRPr="00F2567D">
        <w:t xml:space="preserve"> of similar size and scope that it has successfully completed, as evidence of the </w:t>
      </w:r>
      <w:r w:rsidR="00526170" w:rsidRPr="00F2567D">
        <w:t>Vendor</w:t>
      </w:r>
      <w:r w:rsidR="008A515B" w:rsidRPr="00F2567D">
        <w:t>’s</w:t>
      </w:r>
      <w:r w:rsidR="00526170" w:rsidRPr="00F2567D">
        <w:t xml:space="preserve"> </w:t>
      </w:r>
      <w:r w:rsidR="00A11339" w:rsidRPr="00F2567D">
        <w:t>{Bidder’s}</w:t>
      </w:r>
      <w:r w:rsidRPr="00F2567D">
        <w:t xml:space="preserve"> ability to successfully complete </w:t>
      </w:r>
      <w:r w:rsidR="0028495E" w:rsidRPr="00F2567D">
        <w:t>services similar to those</w:t>
      </w:r>
      <w:r w:rsidRPr="00F2567D">
        <w:t xml:space="preserve"> required by this </w:t>
      </w:r>
      <w:r w:rsidR="00FB2600" w:rsidRPr="00F2567D">
        <w:t xml:space="preserve">Bid Solicitation </w:t>
      </w:r>
      <w:r w:rsidR="0060080E" w:rsidRPr="00F2567D">
        <w:t>{RFP}</w:t>
      </w:r>
      <w:r w:rsidRPr="00F2567D">
        <w:t xml:space="preserve">.  Emphasis should be placed on </w:t>
      </w:r>
      <w:r w:rsidR="00481335">
        <w:t>Blanket P.O.s {C</w:t>
      </w:r>
      <w:r w:rsidRPr="00F2567D">
        <w:t>ontracts</w:t>
      </w:r>
      <w:r w:rsidR="00481335">
        <w:t>}</w:t>
      </w:r>
      <w:r w:rsidRPr="00F2567D">
        <w:t xml:space="preserve"> that are similar in size and scope to the work required by this </w:t>
      </w:r>
      <w:r w:rsidR="00FB2600" w:rsidRPr="00F2567D">
        <w:t xml:space="preserve">Bid Solicitation </w:t>
      </w:r>
      <w:r w:rsidR="0060080E" w:rsidRPr="00F2567D">
        <w:t>{RFP}</w:t>
      </w:r>
      <w:r w:rsidRPr="00F2567D">
        <w:t xml:space="preserve">.  A description of all such </w:t>
      </w:r>
      <w:r w:rsidR="00481335">
        <w:t>Blanket P.O.s {C</w:t>
      </w:r>
      <w:r w:rsidRPr="00F2567D">
        <w:t>ontracts</w:t>
      </w:r>
      <w:r w:rsidR="00481335">
        <w:t>}</w:t>
      </w:r>
      <w:r w:rsidRPr="00F2567D">
        <w:t xml:space="preserve"> </w:t>
      </w:r>
      <w:r w:rsidRPr="00F2567D">
        <w:lastRenderedPageBreak/>
        <w:t xml:space="preserve">should be included and should show how such contracts relate to the ability of the firm to complete the services required by this </w:t>
      </w:r>
      <w:r w:rsidR="00FB2600" w:rsidRPr="00F2567D">
        <w:t xml:space="preserve">Bid Solicitation </w:t>
      </w:r>
      <w:r w:rsidR="0060080E" w:rsidRPr="00F2567D">
        <w:t>{RFP}</w:t>
      </w:r>
      <w:r w:rsidRPr="00F2567D">
        <w:t xml:space="preserve">.  For each such </w:t>
      </w:r>
      <w:r w:rsidR="00481335">
        <w:t>Blanket P.O. {C</w:t>
      </w:r>
      <w:r w:rsidR="00A7166F" w:rsidRPr="00F2567D">
        <w:t>ontract</w:t>
      </w:r>
      <w:r w:rsidR="00481335">
        <w:t>}</w:t>
      </w:r>
      <w:r w:rsidRPr="00F2567D">
        <w:t xml:space="preserve">, the </w:t>
      </w:r>
      <w:r w:rsidR="00526170" w:rsidRPr="00F2567D">
        <w:t xml:space="preserve">Vendor </w:t>
      </w:r>
      <w:r w:rsidR="00571AFA" w:rsidRPr="00F2567D">
        <w:t>{Bidder}</w:t>
      </w:r>
      <w:r w:rsidRPr="00F2567D">
        <w:t xml:space="preserve"> should provide two</w:t>
      </w:r>
      <w:r w:rsidR="003B7B8D" w:rsidRPr="00F2567D">
        <w:t xml:space="preserve"> (2)</w:t>
      </w:r>
      <w:r w:rsidRPr="00F2567D">
        <w:t xml:space="preserve"> names and telephone numbers of individuals for the other </w:t>
      </w:r>
      <w:r w:rsidR="00481335">
        <w:t>Blanket P.O. {C</w:t>
      </w:r>
      <w:r w:rsidR="00A7166F" w:rsidRPr="00F2567D">
        <w:t>ontract</w:t>
      </w:r>
      <w:r w:rsidR="00481335">
        <w:t>}</w:t>
      </w:r>
      <w:r w:rsidRPr="00F2567D">
        <w:t xml:space="preserve"> party. Beginning and ending dates should also be given for each </w:t>
      </w:r>
      <w:r w:rsidR="00481335">
        <w:t>Blanket P.O. {C</w:t>
      </w:r>
      <w:r w:rsidR="00A7166F" w:rsidRPr="00F2567D">
        <w:t>ontract</w:t>
      </w:r>
      <w:r w:rsidR="00481335">
        <w:t>}</w:t>
      </w:r>
      <w:r w:rsidRPr="00F2567D">
        <w:t>.</w:t>
      </w:r>
    </w:p>
    <w:p w:rsidR="00757979" w:rsidRPr="00F2567D" w:rsidRDefault="00757979" w:rsidP="00C65B22"/>
    <w:p w:rsidR="00757979" w:rsidRPr="00FD097D" w:rsidRDefault="00757979" w:rsidP="00C65B22">
      <w:r w:rsidRPr="00F2567D">
        <w:t xml:space="preserve">The </w:t>
      </w:r>
      <w:r w:rsidR="00526170" w:rsidRPr="00F2567D">
        <w:t xml:space="preserve">Vendor </w:t>
      </w:r>
      <w:r w:rsidR="00571AFA" w:rsidRPr="00F2567D">
        <w:t>{Bidder}</w:t>
      </w:r>
      <w:r w:rsidRPr="00F2567D">
        <w:t xml:space="preserve"> should provide documented experience to demonstrate that each </w:t>
      </w:r>
      <w:r w:rsidR="008C514F" w:rsidRPr="00F2567D">
        <w:rPr>
          <w:szCs w:val="22"/>
        </w:rPr>
        <w:t xml:space="preserve">Subcontractor </w:t>
      </w:r>
      <w:r w:rsidRPr="00F2567D">
        <w:t xml:space="preserve">has successfully performed work on </w:t>
      </w:r>
      <w:r w:rsidR="00481335">
        <w:t>Blanket P.O.s {C</w:t>
      </w:r>
      <w:r w:rsidRPr="00F2567D">
        <w:t>ontracts</w:t>
      </w:r>
      <w:r w:rsidR="00481335">
        <w:t>}</w:t>
      </w:r>
      <w:r w:rsidRPr="00F2567D">
        <w:t xml:space="preserve"> of a similar size and scope to the work that the Subcontractor is designated to perform in the </w:t>
      </w:r>
      <w:r w:rsidR="00526170" w:rsidRPr="00F2567D">
        <w:t>Vendor</w:t>
      </w:r>
      <w:r w:rsidR="008A515B" w:rsidRPr="00F2567D">
        <w:t>’s</w:t>
      </w:r>
      <w:r w:rsidR="00526170" w:rsidRPr="00F2567D">
        <w:t xml:space="preserve"> </w:t>
      </w:r>
      <w:r w:rsidR="00A11339" w:rsidRPr="00F2567D">
        <w:t>{Bidder’s}</w:t>
      </w:r>
      <w:r w:rsidRPr="00F2567D">
        <w:t xml:space="preserve"> </w:t>
      </w:r>
      <w:r w:rsidR="00CE00E7" w:rsidRPr="00F2567D">
        <w:t>Quote</w:t>
      </w:r>
      <w:r w:rsidR="00FB2600" w:rsidRPr="00F2567D">
        <w:t xml:space="preserve"> </w:t>
      </w:r>
      <w:r w:rsidR="0060080E" w:rsidRPr="00F2567D">
        <w:t>{</w:t>
      </w:r>
      <w:r w:rsidR="00CE00E7" w:rsidRPr="00F2567D">
        <w:t>Proposal</w:t>
      </w:r>
      <w:r w:rsidR="0060080E" w:rsidRPr="00F2567D">
        <w:t>}</w:t>
      </w:r>
      <w:r w:rsidRPr="00F2567D">
        <w:t xml:space="preserve">.  The </w:t>
      </w:r>
      <w:r w:rsidR="00526170" w:rsidRPr="00F2567D">
        <w:t xml:space="preserve">Vendor </w:t>
      </w:r>
      <w:r w:rsidR="00571AFA" w:rsidRPr="00F2567D">
        <w:t>{Bidder}</w:t>
      </w:r>
      <w:r w:rsidRPr="00F2567D">
        <w:t xml:space="preserve"> must provide a detailed description</w:t>
      </w:r>
      <w:r w:rsidRPr="00FD097D">
        <w:t xml:space="preserve"> of services to be provided by each </w:t>
      </w:r>
      <w:r w:rsidR="008C514F">
        <w:rPr>
          <w:szCs w:val="22"/>
        </w:rPr>
        <w:t>Subcontractor</w:t>
      </w:r>
      <w:r w:rsidRPr="00FD097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59" w:name="_Toc400531503"/>
      <w:bookmarkStart w:id="260" w:name="_Toc428533974"/>
      <w:bookmarkStart w:id="261" w:name="_Toc461024214"/>
      <w:r w:rsidRPr="00A63346">
        <w:rPr>
          <w:rFonts w:eastAsia="MS Mincho"/>
        </w:rPr>
        <w:t>PRICE schedule</w:t>
      </w:r>
      <w:r>
        <w:rPr>
          <w:rFonts w:eastAsia="MS Mincho"/>
        </w:rPr>
        <w:t>/SHEET</w:t>
      </w:r>
      <w:bookmarkEnd w:id="259"/>
      <w:bookmarkEnd w:id="260"/>
      <w:bookmarkEnd w:id="261"/>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0"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lastRenderedPageBreak/>
        <w:t xml:space="preserve">price </w:t>
      </w:r>
      <w:r w:rsidRPr="006458A4">
        <w:t xml:space="preserve">sheet/schedule attachment </w:t>
      </w:r>
      <w:r>
        <w:t>instructions</w:t>
      </w:r>
    </w:p>
    <w:p w:rsidR="006468FE" w:rsidRDefault="006468FE" w:rsidP="006468FE">
      <w:pPr>
        <w:pStyle w:val="BodyText3"/>
      </w:pPr>
    </w:p>
    <w:p w:rsidR="006468FE" w:rsidRDefault="00F2567D" w:rsidP="006468FE">
      <w:pPr>
        <w:pStyle w:val="BodyText3"/>
      </w:pPr>
      <w:r w:rsidRPr="00A94951">
        <w:t xml:space="preserve">The Vendor {Bidder} must complete all price lines on the price sheet/schedule including the contingency rate and all-inclusive hourly rates. </w:t>
      </w:r>
      <w:r w:rsidR="00DC17BD">
        <w:t xml:space="preserve">Vendors {Bidders} must provide an </w:t>
      </w:r>
      <w:r w:rsidRPr="00A94951">
        <w:t xml:space="preserve">all-inclusive hourly rate </w:t>
      </w:r>
      <w:r w:rsidR="00DC17BD">
        <w:t xml:space="preserve">for each labor category provided. </w:t>
      </w:r>
      <w:r w:rsidRPr="00A94951">
        <w:t>Vendor</w:t>
      </w:r>
      <w:r w:rsidR="00533DF2">
        <w:t>s</w:t>
      </w:r>
      <w:r w:rsidRPr="00A94951">
        <w:t xml:space="preserve"> {Bidder</w:t>
      </w:r>
      <w:r w:rsidR="00DC17BD">
        <w:t>s</w:t>
      </w:r>
      <w:r w:rsidRPr="00A94951">
        <w:t>} must not add additional labor categories. Failure to submit all information required will result in a Vendor’s {</w:t>
      </w:r>
      <w:r w:rsidR="004E638C">
        <w:t>Bidder</w:t>
      </w:r>
      <w:r w:rsidRPr="00A94951">
        <w:t>’s} Quote {Proposal} being deemed non-responsive.</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7877CB" w:rsidRPr="00D42EC9" w:rsidRDefault="00DF6755" w:rsidP="007877CB">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7877CB" w:rsidRPr="0019748D">
        <w:rPr>
          <w:rFonts w:cs="Arial"/>
          <w:color w:val="000000"/>
          <w:szCs w:val="22"/>
        </w:rPr>
        <w:t xml:space="preserve">If the Vendor {Bidder} leaves a price line blank, </w:t>
      </w:r>
      <w:r w:rsidR="007877CB">
        <w:rPr>
          <w:rFonts w:cs="Arial"/>
          <w:color w:val="000000"/>
          <w:szCs w:val="22"/>
        </w:rPr>
        <w:t xml:space="preserve">this shall mean </w:t>
      </w:r>
      <w:r w:rsidR="007877CB" w:rsidRPr="0019748D">
        <w:rPr>
          <w:rFonts w:cs="Arial"/>
          <w:color w:val="000000"/>
          <w:szCs w:val="22"/>
        </w:rPr>
        <w:t>that it was the Vendor’s {Bidder’s} intent to not submit a price for that price line.</w:t>
      </w:r>
    </w:p>
    <w:p w:rsidR="006C3A16" w:rsidRDefault="006C3A16"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Quote</w:t>
      </w:r>
      <w:r w:rsidR="00AC009C" w:rsidRPr="00C65B22">
        <w:rPr>
          <w:color w:val="000000"/>
        </w:rPr>
        <w:t>s</w:t>
      </w:r>
      <w:r w:rsidR="007877CB">
        <w:rPr>
          <w:color w:val="000000"/>
        </w:rPr>
        <w:t xml:space="preserve"> {Proposals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Quote</w:t>
      </w:r>
      <w:r w:rsidR="00AC009C" w:rsidRPr="00C65B22">
        <w:rPr>
          <w:color w:val="000000"/>
        </w:rPr>
        <w:t>s</w:t>
      </w:r>
      <w:r w:rsidR="007877CB">
        <w:rPr>
          <w:color w:val="000000"/>
        </w:rPr>
        <w:t xml:space="preserve"> {Proposals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Quote</w:t>
      </w:r>
      <w:r w:rsidR="00AC009C" w:rsidRPr="00C65B22">
        <w:t>s</w:t>
      </w:r>
      <w:r w:rsidR="007877CB">
        <w:t xml:space="preserve"> {Proposals</w:t>
      </w:r>
      <w:r w:rsidR="00AC009C" w:rsidRPr="00C65B22">
        <w:t>}</w:t>
      </w:r>
      <w:r w:rsidR="00757979" w:rsidRPr="00C65B22">
        <w:t>.</w:t>
      </w:r>
    </w:p>
    <w:p w:rsidR="007877CB" w:rsidRDefault="007877CB" w:rsidP="00851065">
      <w:pPr>
        <w:autoSpaceDE w:val="0"/>
        <w:autoSpaceDN w:val="0"/>
        <w:adjustRightInd w:val="0"/>
      </w:pPr>
    </w:p>
    <w:p w:rsidR="007877CB" w:rsidRPr="00C65B22" w:rsidRDefault="007877CB" w:rsidP="007877CB">
      <w:pPr>
        <w:autoSpaceDE w:val="0"/>
        <w:autoSpaceDN w:val="0"/>
        <w:adjustRightInd w:val="0"/>
      </w:pPr>
      <w:r w:rsidRPr="0019748D">
        <w:t xml:space="preserve">Should the Vendor {Bidder} choose to offer </w:t>
      </w:r>
      <w:r>
        <w:t xml:space="preserve">a </w:t>
      </w:r>
      <w:r w:rsidRPr="0019748D">
        <w:t>cash discount</w:t>
      </w:r>
      <w:r>
        <w:t xml:space="preserve"> the following shall </w:t>
      </w:r>
      <w:proofErr w:type="gramStart"/>
      <w:r>
        <w:t>apply</w:t>
      </w:r>
      <w:r w:rsidRPr="0019748D">
        <w:t>:</w:t>
      </w:r>
      <w:proofErr w:type="gramEnd"/>
    </w:p>
    <w:p w:rsidR="00F611A9" w:rsidRDefault="00F611A9" w:rsidP="00851065">
      <w:pPr>
        <w:autoSpaceDE w:val="0"/>
        <w:autoSpaceDN w:val="0"/>
        <w:adjustRightInd w:val="0"/>
        <w:ind w:left="1080" w:hanging="360"/>
      </w:pPr>
    </w:p>
    <w:p w:rsidR="00F611A9" w:rsidRDefault="00757979" w:rsidP="00546F50">
      <w:pPr>
        <w:pStyle w:val="ListParagraph"/>
        <w:numPr>
          <w:ilvl w:val="0"/>
          <w:numId w:val="1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546F50">
      <w:pPr>
        <w:pStyle w:val="ListParagraph"/>
        <w:numPr>
          <w:ilvl w:val="0"/>
          <w:numId w:val="19"/>
        </w:numPr>
        <w:autoSpaceDE w:val="0"/>
        <w:autoSpaceDN w:val="0"/>
        <w:adjustRightInd w:val="0"/>
      </w:pPr>
      <w:r w:rsidRPr="007D420A">
        <w:lastRenderedPageBreak/>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262" w:name="_Toc400531504"/>
      <w:bookmarkStart w:id="263" w:name="_Toc428533975"/>
      <w:bookmarkStart w:id="264" w:name="_Toc461024215"/>
      <w:r w:rsidRPr="007111EE">
        <w:t>COOPERATIVE PURCHASING PROGRAM</w:t>
      </w:r>
      <w:bookmarkEnd w:id="262"/>
      <w:bookmarkEnd w:id="263"/>
      <w:bookmarkEnd w:id="264"/>
    </w:p>
    <w:p w:rsidR="00757979" w:rsidRPr="001154A3" w:rsidRDefault="00757979" w:rsidP="00757979">
      <w:pPr>
        <w:pStyle w:val="BodyText3"/>
        <w:rPr>
          <w:highlight w:val="yellow"/>
        </w:rPr>
      </w:pPr>
    </w:p>
    <w:p w:rsidR="007877CB" w:rsidRPr="006D11A2" w:rsidRDefault="00757979" w:rsidP="007877CB">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7877CB">
        <w:t xml:space="preserve"> </w:t>
      </w:r>
      <w:r w:rsidR="007877CB" w:rsidRPr="00C65B22">
        <w:t xml:space="preserve">The </w:t>
      </w:r>
      <w:r w:rsidR="007877CB" w:rsidRPr="006D11A2">
        <w:t>Cooperative Purchasing</w:t>
      </w:r>
      <w:r w:rsidR="007877CB">
        <w:t xml:space="preserve"> </w:t>
      </w:r>
      <w:r w:rsidR="007877CB" w:rsidRPr="006D11A2">
        <w:t>Form</w:t>
      </w:r>
      <w:r w:rsidR="007877CB" w:rsidRPr="00C65B22">
        <w:t xml:space="preserve"> is located on the </w:t>
      </w:r>
      <w:hyperlink r:id="rId71" w:history="1">
        <w:r w:rsidR="007877CB" w:rsidRPr="00851065">
          <w:rPr>
            <w:rStyle w:val="Hyperlink"/>
          </w:rPr>
          <w:t>Division’s website</w:t>
        </w:r>
      </w:hyperlink>
      <w:r w:rsidR="007877CB" w:rsidRPr="00851065">
        <w:t xml:space="preserve">. </w:t>
      </w:r>
    </w:p>
    <w:p w:rsidR="00757979" w:rsidRPr="006D11A2" w:rsidRDefault="00757979" w:rsidP="00757979">
      <w:pPr>
        <w:pStyle w:val="BodyText3"/>
      </w:pPr>
    </w:p>
    <w:p w:rsidR="00F2567D" w:rsidRDefault="00F2567D" w:rsidP="00B24594">
      <w:pPr>
        <w:pStyle w:val="Heading1"/>
        <w:numPr>
          <w:ilvl w:val="0"/>
          <w:numId w:val="0"/>
        </w:numPr>
      </w:pPr>
      <w:bookmarkStart w:id="265" w:name="_Toc400531505"/>
      <w:bookmarkStart w:id="266" w:name="_Toc428533976"/>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F2567D" w:rsidRDefault="00F2567D" w:rsidP="00B24594">
      <w:pPr>
        <w:pStyle w:val="Heading1"/>
        <w:numPr>
          <w:ilvl w:val="0"/>
          <w:numId w:val="0"/>
        </w:numPr>
      </w:pPr>
    </w:p>
    <w:p w:rsidR="00CE28E7" w:rsidRDefault="00CE28E7">
      <w:pPr>
        <w:jc w:val="left"/>
        <w:rPr>
          <w:rFonts w:cs="Arial"/>
          <w:b/>
          <w:bCs/>
          <w:sz w:val="28"/>
          <w:szCs w:val="28"/>
        </w:rPr>
      </w:pPr>
      <w:r>
        <w:br w:type="page"/>
      </w:r>
    </w:p>
    <w:p w:rsidR="00F2567D" w:rsidRDefault="00F2567D" w:rsidP="00B24594">
      <w:pPr>
        <w:pStyle w:val="Heading1"/>
        <w:numPr>
          <w:ilvl w:val="0"/>
          <w:numId w:val="0"/>
        </w:numPr>
      </w:pPr>
    </w:p>
    <w:p w:rsidR="00F2567D" w:rsidRDefault="00F2567D" w:rsidP="00B24594">
      <w:pPr>
        <w:pStyle w:val="Heading1"/>
        <w:numPr>
          <w:ilvl w:val="0"/>
          <w:numId w:val="0"/>
        </w:numPr>
      </w:pPr>
    </w:p>
    <w:p w:rsidR="00675860" w:rsidRPr="00FD2795" w:rsidRDefault="00675860" w:rsidP="005F7156">
      <w:pPr>
        <w:pStyle w:val="Heading1"/>
      </w:pPr>
      <w:bookmarkStart w:id="267" w:name="_Toc461024216"/>
      <w:r w:rsidRPr="00FD2795">
        <w:t>SPECIAL</w:t>
      </w:r>
      <w:r w:rsidR="006C72E6">
        <w:t xml:space="preserve"> </w:t>
      </w:r>
      <w:r w:rsidRPr="00FD2795">
        <w:t>CONTRACTUAL TERMS AND CONDITIONS</w:t>
      </w:r>
      <w:bookmarkEnd w:id="265"/>
      <w:bookmarkEnd w:id="266"/>
      <w:r w:rsidR="006C72E6">
        <w:t xml:space="preserve"> APPLICABLE TO THE </w:t>
      </w:r>
      <w:r w:rsidR="001D2ACC">
        <w:t>BLANKET P.O.</w:t>
      </w:r>
      <w:r w:rsidR="00750E23">
        <w:t xml:space="preserve"> {CONTRACT}</w:t>
      </w:r>
      <w:bookmarkEnd w:id="267"/>
    </w:p>
    <w:p w:rsidR="00675860" w:rsidRDefault="00675860" w:rsidP="00675860"/>
    <w:p w:rsidR="00675860" w:rsidRDefault="00675860" w:rsidP="00675860">
      <w:pPr>
        <w:pStyle w:val="Heading2"/>
        <w:ind w:right="108"/>
      </w:pPr>
      <w:bookmarkStart w:id="268" w:name="_Toc400531506"/>
      <w:bookmarkStart w:id="269" w:name="_Toc428533977"/>
      <w:bookmarkStart w:id="270" w:name="_Toc461024217"/>
      <w:r w:rsidRPr="009938A9">
        <w:t>PRECEDENCE OF SPECIAL CONTRACTUAL TERMS AND CONDITIONS</w:t>
      </w:r>
      <w:bookmarkEnd w:id="268"/>
      <w:bookmarkEnd w:id="269"/>
      <w:bookmarkEnd w:id="270"/>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546F50">
      <w:pPr>
        <w:numPr>
          <w:ilvl w:val="0"/>
          <w:numId w:val="1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546F50">
      <w:pPr>
        <w:numPr>
          <w:ilvl w:val="0"/>
          <w:numId w:val="1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546F50">
      <w:pPr>
        <w:numPr>
          <w:ilvl w:val="0"/>
          <w:numId w:val="1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546F50">
      <w:pPr>
        <w:numPr>
          <w:ilvl w:val="0"/>
          <w:numId w:val="1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546F50">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546F50">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F3603E">
        <w:t>Quote {</w:t>
      </w:r>
      <w:r w:rsidR="00CE00E7">
        <w:t>Proposal</w:t>
      </w:r>
      <w:r w:rsidR="00F3603E">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71" w:name="_Toc400531507"/>
      <w:bookmarkStart w:id="272" w:name="_Toc428533978"/>
      <w:bookmarkStart w:id="273" w:name="_Toc461024218"/>
      <w:r>
        <w:t>BLANKET P.O.</w:t>
      </w:r>
      <w:r w:rsidR="00CE709E">
        <w:t xml:space="preserve"> </w:t>
      </w:r>
      <w:r w:rsidR="008B0B5B">
        <w:t>{Contract}</w:t>
      </w:r>
      <w:r w:rsidR="00675860" w:rsidRPr="005B44C2">
        <w:t xml:space="preserve"> Term and Extension Option</w:t>
      </w:r>
      <w:bookmarkEnd w:id="271"/>
      <w:bookmarkEnd w:id="272"/>
      <w:bookmarkEnd w:id="273"/>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F13186">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olicitation</w:t>
      </w:r>
      <w:r w:rsidR="005A4A6F">
        <w:rPr>
          <w:sz w:val="22"/>
          <w:lang w:val="en-US"/>
        </w:rPr>
        <w:t xml:space="preserve"> {RFP}</w:t>
      </w:r>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5A4A6F">
        <w:rPr>
          <w:sz w:val="22"/>
          <w:szCs w:val="22"/>
          <w:lang w:val="en-US"/>
        </w:rPr>
        <w:t>Blanket P.O. {</w:t>
      </w:r>
      <w:r w:rsidRPr="005F70B0">
        <w:rPr>
          <w:sz w:val="22"/>
          <w:szCs w:val="22"/>
        </w:rPr>
        <w:t>Contract</w:t>
      </w:r>
      <w:r w:rsidR="005A4A6F">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F13186">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74" w:name="_Toc400531508"/>
      <w:bookmarkStart w:id="275" w:name="_Toc428533979"/>
      <w:bookmarkStart w:id="276" w:name="_Toc461024219"/>
      <w:r>
        <w:t>BLANKET P.O.</w:t>
      </w:r>
      <w:r w:rsidR="00CE709E">
        <w:t xml:space="preserve"> </w:t>
      </w:r>
      <w:r w:rsidR="008B0B5B">
        <w:t>{Contract}</w:t>
      </w:r>
      <w:r w:rsidR="00675860" w:rsidRPr="005B44C2">
        <w:t xml:space="preserve"> Transition</w:t>
      </w:r>
      <w:bookmarkEnd w:id="274"/>
      <w:bookmarkEnd w:id="275"/>
      <w:bookmarkEnd w:id="276"/>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F13186" w:rsidRPr="00F13186">
        <w:rPr>
          <w:b/>
          <w:bCs/>
        </w:rPr>
        <w:t>180</w:t>
      </w:r>
      <w:r w:rsidRPr="00F13186">
        <w:rPr>
          <w:b/>
          <w:bCs/>
        </w:rPr>
        <w:t xml:space="preserve"> </w:t>
      </w:r>
      <w:r w:rsidRPr="00F13186">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77" w:name="_Toc108508270"/>
      <w:bookmarkStart w:id="278" w:name="_Toc428533980"/>
      <w:bookmarkStart w:id="279" w:name="_Toc461024220"/>
      <w:r w:rsidRPr="00851065">
        <w:t xml:space="preserve">CHANGE ORDER </w:t>
      </w:r>
      <w:r w:rsidR="00E539C1" w:rsidRPr="00851065">
        <w:t>{</w:t>
      </w:r>
      <w:r w:rsidR="00B10FC3" w:rsidRPr="00851065">
        <w:t xml:space="preserve">Contract </w:t>
      </w:r>
      <w:bookmarkEnd w:id="277"/>
      <w:r w:rsidR="003830F9" w:rsidRPr="00851065">
        <w:t>AMENDMENT</w:t>
      </w:r>
      <w:r w:rsidR="00E539C1" w:rsidRPr="00851065">
        <w:t>}</w:t>
      </w:r>
      <w:bookmarkEnd w:id="278"/>
      <w:bookmarkEnd w:id="279"/>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80" w:name="_Toc400531510"/>
      <w:bookmarkStart w:id="281" w:name="_Toc428533981"/>
      <w:bookmarkStart w:id="282" w:name="_Toc461024221"/>
      <w:r>
        <w:t xml:space="preserve">Vendor </w:t>
      </w:r>
      <w:r w:rsidR="00571AFA">
        <w:t>{contractor}</w:t>
      </w:r>
      <w:r w:rsidR="00675860">
        <w:t xml:space="preserve"> Responsibilities</w:t>
      </w:r>
      <w:bookmarkEnd w:id="280"/>
      <w:bookmarkEnd w:id="281"/>
      <w:bookmarkEnd w:id="282"/>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83" w:name="_Toc400531511"/>
      <w:bookmarkStart w:id="284" w:name="_Toc428533982"/>
      <w:bookmarkStart w:id="285" w:name="_Toc461024222"/>
      <w:r>
        <w:t>Substitution of Staff</w:t>
      </w:r>
      <w:bookmarkEnd w:id="283"/>
      <w:bookmarkEnd w:id="284"/>
      <w:bookmarkEnd w:id="285"/>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86" w:name="_Toc400531512"/>
      <w:bookmarkStart w:id="287" w:name="_Toc428533983"/>
      <w:bookmarkStart w:id="288" w:name="_Toc461024223"/>
      <w:r>
        <w:t>Substitution or Addition of SubCONTRACTOR(s)</w:t>
      </w:r>
      <w:bookmarkEnd w:id="286"/>
      <w:bookmarkEnd w:id="287"/>
      <w:bookmarkEnd w:id="288"/>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89" w:name="_Toc400531513"/>
      <w:bookmarkStart w:id="290" w:name="_Toc428533984"/>
      <w:bookmarkStart w:id="291" w:name="_Toc461024224"/>
      <w:r w:rsidRPr="00A1068D">
        <w:t>OWNERSHIP OF MATERIAL</w:t>
      </w:r>
      <w:bookmarkEnd w:id="289"/>
      <w:bookmarkEnd w:id="290"/>
      <w:bookmarkEnd w:id="291"/>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5D1AD9" w:rsidRDefault="005D1AD9" w:rsidP="00851065">
      <w:pPr>
        <w:autoSpaceDE w:val="0"/>
        <w:autoSpaceDN w:val="0"/>
        <w:adjustRightInd w:val="0"/>
      </w:pPr>
    </w:p>
    <w:p w:rsidR="005D1AD9" w:rsidRPr="007D420A" w:rsidRDefault="005D1AD9" w:rsidP="00851065">
      <w:pPr>
        <w:autoSpaceDE w:val="0"/>
        <w:autoSpaceDN w:val="0"/>
        <w:adjustRightInd w:val="0"/>
      </w:pPr>
      <w:r>
        <w:t>As stated in Section 3.1.2(b), a Vendor {Contractor} initiated REP becomes the property of the State once submitted to the State by the Vendor {Contractor}.</w:t>
      </w:r>
    </w:p>
    <w:p w:rsidR="00675860" w:rsidRDefault="00675860" w:rsidP="00675860">
      <w:pPr>
        <w:pStyle w:val="BodyText3"/>
        <w:rPr>
          <w:highlight w:val="green"/>
        </w:rPr>
      </w:pPr>
    </w:p>
    <w:p w:rsidR="00675860" w:rsidRDefault="00675860" w:rsidP="0094743B">
      <w:pPr>
        <w:pStyle w:val="Heading2"/>
      </w:pPr>
      <w:bookmarkStart w:id="292" w:name="_Toc400531514"/>
      <w:bookmarkStart w:id="293" w:name="_Toc428533985"/>
      <w:bookmarkStart w:id="294" w:name="_Toc461024225"/>
      <w:r>
        <w:t>security and Confidentiality</w:t>
      </w:r>
      <w:bookmarkEnd w:id="292"/>
      <w:bookmarkEnd w:id="293"/>
      <w:bookmarkEnd w:id="294"/>
    </w:p>
    <w:p w:rsidR="00952722" w:rsidRPr="00851065" w:rsidRDefault="00952722" w:rsidP="00851065">
      <w:pPr>
        <w:rPr>
          <w:b/>
        </w:rPr>
      </w:pPr>
    </w:p>
    <w:p w:rsidR="00675860" w:rsidRPr="00507C84" w:rsidRDefault="00675860" w:rsidP="00063D32">
      <w:pPr>
        <w:pStyle w:val="Heading3"/>
      </w:pPr>
      <w:bookmarkStart w:id="295" w:name="_Toc400531515"/>
      <w:bookmarkStart w:id="296" w:name="_Toc428533986"/>
      <w:bookmarkStart w:id="297" w:name="_Toc461024226"/>
      <w:r w:rsidRPr="00507C84">
        <w:t>DATA CONFIDENTIALITY</w:t>
      </w:r>
      <w:bookmarkEnd w:id="295"/>
      <w:bookmarkEnd w:id="296"/>
      <w:bookmarkEnd w:id="297"/>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5A4A6F">
        <w:t>Blanket P.O. {</w:t>
      </w:r>
      <w:r w:rsidRPr="007D420A">
        <w:t>Contract</w:t>
      </w:r>
      <w:r w:rsidR="005A4A6F">
        <w:t>}</w:t>
      </w:r>
      <w:r w:rsidRPr="007D420A">
        <w:t xml:space="preserve"> and may result in </w:t>
      </w:r>
      <w:r w:rsidR="005A4A6F">
        <w:t>Blanket P.O. {</w:t>
      </w:r>
      <w:r w:rsidRPr="007D420A">
        <w:t>Contract</w:t>
      </w:r>
      <w:r w:rsidR="005A4A6F">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5A4A6F">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546F50">
      <w:pPr>
        <w:pStyle w:val="ListParagraph"/>
        <w:numPr>
          <w:ilvl w:val="0"/>
          <w:numId w:val="20"/>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546F50">
      <w:pPr>
        <w:pStyle w:val="ListParagraph"/>
        <w:numPr>
          <w:ilvl w:val="0"/>
          <w:numId w:val="20"/>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546F50">
      <w:pPr>
        <w:pStyle w:val="ListParagraph"/>
        <w:numPr>
          <w:ilvl w:val="0"/>
          <w:numId w:val="2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546F50">
      <w:pPr>
        <w:pStyle w:val="ListParagraph"/>
        <w:numPr>
          <w:ilvl w:val="0"/>
          <w:numId w:val="20"/>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546F50">
      <w:pPr>
        <w:pStyle w:val="ListParagraph"/>
        <w:numPr>
          <w:ilvl w:val="0"/>
          <w:numId w:val="20"/>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546F50">
      <w:pPr>
        <w:pStyle w:val="ListParagraph"/>
        <w:numPr>
          <w:ilvl w:val="0"/>
          <w:numId w:val="20"/>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w:t>
      </w:r>
      <w:r w:rsidRPr="007D420A">
        <w:lastRenderedPageBreak/>
        <w:t xml:space="preserve">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D81BF5" w:rsidRDefault="00675860" w:rsidP="00546F50">
      <w:pPr>
        <w:pStyle w:val="ListParagraph"/>
        <w:numPr>
          <w:ilvl w:val="0"/>
          <w:numId w:val="20"/>
        </w:numPr>
      </w:pPr>
      <w:r w:rsidRPr="007D420A">
        <w:t xml:space="preserve">Notwithstanding the requirements of nondisclosure described in these </w:t>
      </w:r>
      <w:r w:rsidRPr="00D81BF5">
        <w:t>Sections 5.9.1 and 5.9.1.1, either party may release the other party’s Confidential Information (</w:t>
      </w:r>
      <w:proofErr w:type="spellStart"/>
      <w:r w:rsidRPr="00D81BF5">
        <w:t>i</w:t>
      </w:r>
      <w:proofErr w:type="spellEnd"/>
      <w:r w:rsidRPr="00D81BF5">
        <w:t>) if directed to do so by a court or arbitrator of competent jurisdiction, (ii) pursuant to a lawfully issued subpoena or other lawful document request</w:t>
      </w:r>
      <w:ins w:id="298" w:author="Tagliaferri , Megan" w:date="2016-10-17T15:55:00Z">
        <w:r w:rsidR="00C8268B">
          <w:t>:</w:t>
        </w:r>
      </w:ins>
      <w:del w:id="299" w:author="Tagliaferri , Megan" w:date="2016-10-17T15:55:00Z">
        <w:r w:rsidRPr="00D81BF5" w:rsidDel="00C8268B">
          <w:delText>,</w:delText>
        </w:r>
      </w:del>
      <w:r w:rsidRPr="00D81BF5">
        <w:t xml:space="preserve"> (</w:t>
      </w:r>
      <w:ins w:id="300" w:author="Tagliaferri , Megan" w:date="2016-10-17T15:55:00Z">
        <w:r w:rsidR="00C8268B">
          <w:t>a</w:t>
        </w:r>
      </w:ins>
      <w:del w:id="301" w:author="Tagliaferri , Megan" w:date="2016-10-17T15:55:00Z">
        <w:r w:rsidRPr="00D81BF5" w:rsidDel="00C8268B">
          <w:delText>iii</w:delText>
        </w:r>
      </w:del>
      <w:r w:rsidRPr="00D81BF5">
        <w:t xml:space="preserve">) in the case of the State, if the State determines the documents or information are subject to disclosure and </w:t>
      </w:r>
      <w:r w:rsidR="004216A0" w:rsidRPr="00D81BF5">
        <w:t xml:space="preserve">Vendor </w:t>
      </w:r>
      <w:r w:rsidR="00571AFA" w:rsidRPr="00D81BF5">
        <w:t>{Contractor}</w:t>
      </w:r>
      <w:r w:rsidRPr="00D81BF5">
        <w:t xml:space="preserve"> does not exercise its rights as described in Section 5.9.1.1(e)</w:t>
      </w:r>
      <w:ins w:id="302" w:author="Tagliaferri , Megan" w:date="2016-10-17T15:56:00Z">
        <w:r w:rsidR="00C8268B">
          <w:t>;</w:t>
        </w:r>
      </w:ins>
      <w:del w:id="303" w:author="Tagliaferri , Megan" w:date="2016-10-17T15:56:00Z">
        <w:r w:rsidRPr="00D81BF5" w:rsidDel="00C8268B">
          <w:delText>,</w:delText>
        </w:r>
      </w:del>
      <w:r w:rsidRPr="00D81BF5">
        <w:t xml:space="preserve"> or if </w:t>
      </w:r>
      <w:r w:rsidR="004216A0" w:rsidRPr="00D81BF5">
        <w:t xml:space="preserve">Vendor </w:t>
      </w:r>
      <w:r w:rsidR="00571AFA" w:rsidRPr="00D81BF5">
        <w:t>{Contractor}</w:t>
      </w:r>
      <w:r w:rsidRPr="00D81BF5">
        <w:t xml:space="preserve"> is unsuccessful in defending its rights as described in Section 5.9.1.1(e), or (</w:t>
      </w:r>
      <w:ins w:id="304" w:author="Tagliaferri , Megan" w:date="2016-10-17T15:55:00Z">
        <w:r w:rsidR="00C8268B">
          <w:t>b</w:t>
        </w:r>
      </w:ins>
      <w:del w:id="305" w:author="Tagliaferri , Megan" w:date="2016-10-17T15:55:00Z">
        <w:r w:rsidRPr="00D81BF5" w:rsidDel="00C8268B">
          <w:delText>iv</w:delText>
        </w:r>
      </w:del>
      <w:r w:rsidRPr="00D81BF5">
        <w:t xml:space="preserve">) in the case of </w:t>
      </w:r>
      <w:r w:rsidR="004216A0" w:rsidRPr="00D81BF5">
        <w:t xml:space="preserve">Vendor </w:t>
      </w:r>
      <w:r w:rsidR="00571AFA" w:rsidRPr="00D81BF5">
        <w:t>{Contractor}</w:t>
      </w:r>
      <w:r w:rsidRPr="00D81BF5">
        <w:t xml:space="preserve">, if </w:t>
      </w:r>
      <w:r w:rsidR="006C7D6B" w:rsidRPr="00D81BF5">
        <w:t xml:space="preserve">Vendor </w:t>
      </w:r>
      <w:r w:rsidR="00571AFA" w:rsidRPr="00D81BF5">
        <w:t>{Contractor}</w:t>
      </w:r>
      <w:r w:rsidRPr="00D81BF5">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306" w:name="_Toc400531516"/>
      <w:bookmarkStart w:id="307" w:name="_Toc428533987"/>
      <w:bookmarkStart w:id="308" w:name="_Toc461024227"/>
      <w:r w:rsidRPr="00507C84">
        <w:rPr>
          <w:rFonts w:eastAsia="Calibri"/>
        </w:rPr>
        <w:t>DATA SECURITY STANDARDS</w:t>
      </w:r>
      <w:bookmarkEnd w:id="306"/>
      <w:bookmarkEnd w:id="307"/>
      <w:bookmarkEnd w:id="308"/>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546F50">
      <w:pPr>
        <w:numPr>
          <w:ilvl w:val="0"/>
          <w:numId w:val="9"/>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2"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546F50">
      <w:pPr>
        <w:numPr>
          <w:ilvl w:val="0"/>
          <w:numId w:val="9"/>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5A4A6F">
        <w:t>Blanket P.O. {</w:t>
      </w:r>
      <w:r w:rsidRPr="007D420A">
        <w:t>Contract</w:t>
      </w:r>
      <w:r w:rsidR="005A4A6F">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ins w:id="309" w:author="Tagliaferri , Megan" w:date="2016-10-17T16:14:00Z">
        <w:r w:rsidR="0011405B">
          <w:t xml:space="preserve"> in accordance with Section 5.17 of this Bid Solicitation {RFP}</w:t>
        </w:r>
      </w:ins>
      <w:r w:rsidRPr="007D420A">
        <w: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5A4A6F">
        <w:t>Blanket P.O. {</w:t>
      </w:r>
      <w:r w:rsidRPr="007D420A">
        <w:t>Contract</w:t>
      </w:r>
      <w:r w:rsidR="005A4A6F">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Pr="002E7691" w:rsidRDefault="00675860" w:rsidP="002E7691">
      <w:pPr>
        <w:pStyle w:val="Heading3"/>
        <w:rPr>
          <w:rFonts w:eastAsia="Calibri"/>
        </w:rPr>
      </w:pPr>
      <w:bookmarkStart w:id="310" w:name="_Toc400531517"/>
      <w:bookmarkStart w:id="311" w:name="_Toc428533988"/>
      <w:bookmarkStart w:id="312" w:name="_Toc461024228"/>
      <w:r w:rsidRPr="002E7691">
        <w:t>Tax return data security</w:t>
      </w:r>
      <w:bookmarkEnd w:id="310"/>
      <w:bookmarkEnd w:id="311"/>
      <w:bookmarkEnd w:id="312"/>
      <w:r w:rsidRPr="002E7691">
        <w:t xml:space="preserve"> </w:t>
      </w:r>
    </w:p>
    <w:p w:rsidR="00675860" w:rsidRPr="00851065" w:rsidRDefault="00675860" w:rsidP="00675860"/>
    <w:p w:rsidR="00675860" w:rsidRPr="00851065" w:rsidRDefault="00675860" w:rsidP="00675860">
      <w:r w:rsidRPr="00851065">
        <w:t>I.   PERFORMANCE</w:t>
      </w:r>
    </w:p>
    <w:p w:rsidR="00675860" w:rsidRPr="00851065" w:rsidRDefault="00675860" w:rsidP="00675860"/>
    <w:p w:rsidR="00675860" w:rsidRPr="007D420A" w:rsidRDefault="00675860" w:rsidP="00546F50">
      <w:pPr>
        <w:numPr>
          <w:ilvl w:val="0"/>
          <w:numId w:val="7"/>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rsidR="00675860" w:rsidRPr="007D420A" w:rsidRDefault="00675860" w:rsidP="00675860"/>
    <w:p w:rsidR="00675860" w:rsidRPr="007D420A" w:rsidRDefault="00675860" w:rsidP="00546F50">
      <w:pPr>
        <w:numPr>
          <w:ilvl w:val="0"/>
          <w:numId w:val="10"/>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t>
      </w:r>
      <w:r w:rsidRPr="007D420A">
        <w:rPr>
          <w:rFonts w:eastAsia="Calibri"/>
        </w:rPr>
        <w:lastRenderedPageBreak/>
        <w:t xml:space="preserve">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rsidR="00675860" w:rsidRPr="007D420A" w:rsidRDefault="00675860" w:rsidP="00675860"/>
    <w:p w:rsidR="00675860" w:rsidRPr="007D420A" w:rsidRDefault="00675860" w:rsidP="00546F50">
      <w:pPr>
        <w:numPr>
          <w:ilvl w:val="0"/>
          <w:numId w:val="7"/>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rsidR="00675860" w:rsidRPr="007D420A" w:rsidRDefault="00675860" w:rsidP="00675860"/>
    <w:p w:rsidR="00675860" w:rsidRPr="007D420A" w:rsidRDefault="00675860" w:rsidP="00675860">
      <w:r w:rsidRPr="007D420A">
        <w:t>II.</w:t>
      </w:r>
      <w:proofErr w:type="gramStart"/>
      <w:r w:rsidRPr="007D420A">
        <w:t>  CRIMINAL</w:t>
      </w:r>
      <w:proofErr w:type="gramEnd"/>
      <w:r w:rsidRPr="007D420A">
        <w:t>/CIVIL SANCTIONS:</w:t>
      </w:r>
    </w:p>
    <w:p w:rsidR="00675860" w:rsidRPr="007D420A" w:rsidRDefault="00675860" w:rsidP="00675860"/>
    <w:p w:rsidR="00675860" w:rsidRPr="007D420A" w:rsidRDefault="00675860" w:rsidP="00546F50">
      <w:pPr>
        <w:numPr>
          <w:ilvl w:val="0"/>
          <w:numId w:val="8"/>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rsidR="00675860" w:rsidRPr="007D420A" w:rsidRDefault="00675860" w:rsidP="00675860"/>
    <w:p w:rsidR="00675860" w:rsidRPr="007D420A" w:rsidRDefault="00675860" w:rsidP="00546F50">
      <w:pPr>
        <w:numPr>
          <w:ilvl w:val="0"/>
          <w:numId w:val="8"/>
        </w:numPr>
        <w:rPr>
          <w:rFonts w:eastAsia="Calibri"/>
        </w:rPr>
      </w:pPr>
      <w:r w:rsidRPr="007D420A">
        <w:rPr>
          <w:rFonts w:eastAsia="Calibri"/>
        </w:rPr>
        <w:t xml:space="preserve">Each officer or employee of any person to </w:t>
      </w:r>
      <w:proofErr w:type="gramStart"/>
      <w:r w:rsidRPr="007D420A">
        <w:rPr>
          <w:rFonts w:eastAsia="Calibri"/>
        </w:rPr>
        <w:t>whom</w:t>
      </w:r>
      <w:proofErr w:type="gramEnd"/>
      <w:r w:rsidRPr="007D420A">
        <w:rPr>
          <w:rFonts w:eastAsia="Calibri"/>
        </w:rPr>
        <w:t xml:space="preserve">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w:t>
      </w:r>
      <w:r w:rsidRPr="007D420A">
        <w:rPr>
          <w:rFonts w:eastAsia="Calibri"/>
        </w:rPr>
        <w:lastRenderedPageBreak/>
        <w:t>unauthorized inspection or disclosure plus in the case of a willful inspection or disclosure which is the result of gross negligence, punitive damages, plus the costs of the action. These penalties are prescribed by IRC section 7213A and 7431.</w:t>
      </w:r>
    </w:p>
    <w:p w:rsidR="00675860" w:rsidRPr="007D420A" w:rsidRDefault="00675860" w:rsidP="00675860"/>
    <w:p w:rsidR="00675860" w:rsidRPr="00851065" w:rsidRDefault="00675860" w:rsidP="00546F50">
      <w:pPr>
        <w:numPr>
          <w:ilvl w:val="0"/>
          <w:numId w:val="8"/>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w:t>
      </w:r>
      <w:proofErr w:type="spellStart"/>
      <w:r w:rsidRPr="007D420A">
        <w:rPr>
          <w:rFonts w:eastAsia="Calibri"/>
        </w:rPr>
        <w:t>i</w:t>
      </w:r>
      <w:proofErr w:type="spellEnd"/>
      <w:r w:rsidRPr="007D420A">
        <w:rPr>
          <w:rFonts w:eastAsia="Calibri"/>
        </w:rPr>
        <w:t xml:space="preserve">)(1),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675860" w:rsidRPr="00851065" w:rsidRDefault="00675860" w:rsidP="00675860"/>
    <w:p w:rsidR="00675860" w:rsidRPr="007D420A" w:rsidRDefault="00675860" w:rsidP="00546F50">
      <w:pPr>
        <w:numPr>
          <w:ilvl w:val="0"/>
          <w:numId w:val="8"/>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rsidR="00675860" w:rsidRPr="007D420A" w:rsidRDefault="00675860" w:rsidP="00675860"/>
    <w:p w:rsidR="00675860" w:rsidRPr="007D420A" w:rsidRDefault="00675860" w:rsidP="00675860">
      <w:r w:rsidRPr="007D420A">
        <w:t>III. INSPECTION:</w:t>
      </w:r>
    </w:p>
    <w:p w:rsidR="00675860" w:rsidRPr="007D420A" w:rsidRDefault="00675860" w:rsidP="00675860"/>
    <w:p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rsidR="00675860" w:rsidRPr="00CE3575" w:rsidRDefault="00675860" w:rsidP="00675860">
      <w:pPr>
        <w:pStyle w:val="BodyText"/>
        <w:ind w:left="0"/>
        <w:rPr>
          <w:sz w:val="22"/>
          <w:szCs w:val="22"/>
          <w:lang w:val="en-US"/>
        </w:rPr>
      </w:pPr>
    </w:p>
    <w:p w:rsidR="00675860" w:rsidRPr="00B6270B" w:rsidRDefault="00675860" w:rsidP="00675860">
      <w:pPr>
        <w:pStyle w:val="Heading2"/>
        <w:ind w:right="108"/>
      </w:pPr>
      <w:bookmarkStart w:id="313" w:name="_Toc400531518"/>
      <w:bookmarkStart w:id="314" w:name="_Toc428533989"/>
      <w:bookmarkStart w:id="315" w:name="_Toc461024229"/>
      <w:r>
        <w:t>News Releases</w:t>
      </w:r>
      <w:bookmarkEnd w:id="313"/>
      <w:bookmarkEnd w:id="314"/>
      <w:bookmarkEnd w:id="31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16" w:name="_Toc400531519"/>
      <w:bookmarkStart w:id="317" w:name="_Toc428533990"/>
      <w:bookmarkStart w:id="318" w:name="_Toc461024230"/>
      <w:r>
        <w:t>Advertising</w:t>
      </w:r>
      <w:bookmarkEnd w:id="316"/>
      <w:bookmarkEnd w:id="317"/>
      <w:bookmarkEnd w:id="31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19" w:name="_Toc400531520"/>
      <w:bookmarkStart w:id="320" w:name="_Toc428533991"/>
      <w:bookmarkStart w:id="321" w:name="_Toc461024231"/>
      <w:r>
        <w:t>Licenses and Permits</w:t>
      </w:r>
      <w:bookmarkEnd w:id="319"/>
      <w:bookmarkEnd w:id="320"/>
      <w:bookmarkEnd w:id="32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5A4A6F">
        <w:rPr>
          <w:sz w:val="22"/>
          <w:lang w:val="en-US"/>
        </w:rPr>
        <w:t>Bid Solicitation {</w:t>
      </w:r>
      <w:r w:rsidR="00B060DA" w:rsidRPr="007D420A">
        <w:rPr>
          <w:sz w:val="22"/>
        </w:rPr>
        <w:t>RFP</w:t>
      </w:r>
      <w:r w:rsidR="005A4A6F">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w:t>
      </w:r>
      <w:r w:rsidRPr="00BF3B73">
        <w:rPr>
          <w:sz w:val="22"/>
          <w:szCs w:val="22"/>
        </w:rPr>
        <w:lastRenderedPageBreak/>
        <w:t xml:space="preserve">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22" w:name="_Toc400531521"/>
      <w:bookmarkStart w:id="323" w:name="_Toc428533992"/>
      <w:bookmarkStart w:id="324" w:name="_Toc461024232"/>
      <w:r>
        <w:t>Claims and Remedies</w:t>
      </w:r>
      <w:bookmarkEnd w:id="322"/>
      <w:bookmarkEnd w:id="323"/>
      <w:bookmarkEnd w:id="324"/>
    </w:p>
    <w:p w:rsidR="00675860" w:rsidRDefault="00675860" w:rsidP="00675860">
      <w:pPr>
        <w:pStyle w:val="BodyText"/>
        <w:ind w:left="0"/>
      </w:pPr>
    </w:p>
    <w:p w:rsidR="00675860" w:rsidRPr="00B6270B" w:rsidRDefault="00675860" w:rsidP="00675860">
      <w:pPr>
        <w:pStyle w:val="Heading3"/>
        <w:rPr>
          <w:rFonts w:eastAsia="MS Mincho"/>
          <w:bCs w:val="0"/>
        </w:rPr>
      </w:pPr>
      <w:bookmarkStart w:id="325" w:name="_Toc400531522"/>
      <w:bookmarkStart w:id="326" w:name="_Toc428533993"/>
      <w:bookmarkStart w:id="327" w:name="_Toc461024233"/>
      <w:r w:rsidRPr="00B6270B">
        <w:rPr>
          <w:rFonts w:eastAsia="MS Mincho"/>
          <w:bCs w:val="0"/>
        </w:rPr>
        <w:t>Claims</w:t>
      </w:r>
      <w:bookmarkEnd w:id="325"/>
      <w:bookmarkEnd w:id="326"/>
      <w:bookmarkEnd w:id="327"/>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328" w:name="_Toc400531523"/>
      <w:bookmarkStart w:id="329" w:name="_Toc428533994"/>
      <w:bookmarkStart w:id="330" w:name="_Toc461024234"/>
      <w:r w:rsidRPr="00B6270B">
        <w:rPr>
          <w:rFonts w:eastAsia="MS Mincho"/>
          <w:bCs w:val="0"/>
        </w:rPr>
        <w:t>Remedies</w:t>
      </w:r>
      <w:bookmarkEnd w:id="328"/>
      <w:bookmarkEnd w:id="329"/>
      <w:bookmarkEnd w:id="330"/>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331" w:name="_Toc400531524"/>
      <w:bookmarkStart w:id="332" w:name="_Toc428533995"/>
      <w:bookmarkStart w:id="333" w:name="_Toc46102423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31"/>
      <w:bookmarkEnd w:id="332"/>
      <w:bookmarkEnd w:id="333"/>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334" w:name="_Toc327360432"/>
      <w:bookmarkStart w:id="335" w:name="_Toc349639917"/>
    </w:p>
    <w:p w:rsidR="00286B67" w:rsidRPr="002263FE" w:rsidRDefault="00286B67" w:rsidP="00286B67">
      <w:pPr>
        <w:pStyle w:val="Heading2"/>
        <w:ind w:right="90"/>
      </w:pPr>
      <w:bookmarkStart w:id="336" w:name="_Toc400531525"/>
      <w:bookmarkStart w:id="337" w:name="_Toc428533996"/>
      <w:bookmarkStart w:id="338" w:name="_Toc461024236"/>
      <w:bookmarkEnd w:id="334"/>
      <w:bookmarkEnd w:id="335"/>
      <w:r w:rsidRPr="002263FE">
        <w:t>Liquidated Damages</w:t>
      </w:r>
      <w:bookmarkEnd w:id="336"/>
      <w:bookmarkEnd w:id="337"/>
      <w:bookmarkEnd w:id="338"/>
    </w:p>
    <w:p w:rsidR="0032281D" w:rsidRPr="00851065" w:rsidRDefault="0032281D" w:rsidP="00286B67">
      <w:pPr>
        <w:ind w:right="90"/>
      </w:pPr>
    </w:p>
    <w:p w:rsidR="00FF7E68" w:rsidRPr="00F13186" w:rsidRDefault="00F13186" w:rsidP="00286B67">
      <w:pPr>
        <w:pStyle w:val="BodyText"/>
        <w:ind w:left="0" w:right="90"/>
        <w:rPr>
          <w:rFonts w:eastAsia="MS Mincho"/>
          <w:sz w:val="22"/>
          <w:lang w:val="en-US"/>
        </w:rPr>
      </w:pPr>
      <w:r>
        <w:rPr>
          <w:rFonts w:eastAsia="MS Mincho" w:cs="Arial"/>
          <w:bCs/>
          <w:sz w:val="22"/>
          <w:szCs w:val="22"/>
          <w:lang w:val="en-US"/>
        </w:rPr>
        <w:t>Not applicable to this procurement.</w:t>
      </w:r>
    </w:p>
    <w:p w:rsidR="00A24CCC" w:rsidRPr="00F13186" w:rsidRDefault="00A24CCC" w:rsidP="00DF7D48">
      <w:pPr>
        <w:pStyle w:val="BodyText"/>
        <w:ind w:left="0"/>
        <w:rPr>
          <w:b/>
          <w:sz w:val="22"/>
          <w:lang w:val="en-US"/>
        </w:rPr>
      </w:pPr>
    </w:p>
    <w:p w:rsidR="00675860" w:rsidRPr="00A24CCC" w:rsidRDefault="00675860" w:rsidP="00A21F82">
      <w:pPr>
        <w:pStyle w:val="Heading2"/>
      </w:pPr>
      <w:bookmarkStart w:id="339" w:name="_Toc400531531"/>
      <w:bookmarkStart w:id="340" w:name="_Toc428534002"/>
      <w:bookmarkStart w:id="341" w:name="_Toc461024237"/>
      <w:r w:rsidRPr="00A24CCC">
        <w:t>Retainage</w:t>
      </w:r>
      <w:bookmarkEnd w:id="339"/>
      <w:bookmarkEnd w:id="340"/>
      <w:bookmarkEnd w:id="341"/>
    </w:p>
    <w:p w:rsidR="00675860" w:rsidRPr="005608A5" w:rsidRDefault="00675860" w:rsidP="00675860">
      <w:pPr>
        <w:pStyle w:val="BodyText"/>
        <w:ind w:left="0"/>
        <w:rPr>
          <w:sz w:val="22"/>
          <w:szCs w:val="22"/>
        </w:rPr>
      </w:pPr>
    </w:p>
    <w:p w:rsidR="00675860" w:rsidRPr="00F13186" w:rsidRDefault="00F13186" w:rsidP="00675860">
      <w:pPr>
        <w:pStyle w:val="BodyText"/>
        <w:ind w:left="0"/>
        <w:rPr>
          <w:b/>
          <w:sz w:val="22"/>
          <w:lang w:val="en-US"/>
        </w:rPr>
      </w:pPr>
      <w:r>
        <w:rPr>
          <w:sz w:val="22"/>
          <w:szCs w:val="22"/>
          <w:lang w:val="en-US"/>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342" w:name="_Toc400531532"/>
      <w:bookmarkStart w:id="343" w:name="_Toc428534003"/>
      <w:bookmarkStart w:id="344" w:name="_Toc461024238"/>
      <w:r>
        <w:t>Additional Work and/or Special PROJECTS</w:t>
      </w:r>
      <w:bookmarkEnd w:id="342"/>
      <w:bookmarkEnd w:id="343"/>
      <w:bookmarkEnd w:id="344"/>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w:t>
      </w:r>
      <w:r w:rsidRPr="000E2AB4">
        <w:rPr>
          <w:sz w:val="22"/>
          <w:szCs w:val="22"/>
        </w:rPr>
        <w:lastRenderedPageBreak/>
        <w:t xml:space="preserve">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45" w:name="_Toc400531533"/>
      <w:bookmarkStart w:id="346" w:name="_Toc428534004"/>
      <w:bookmarkStart w:id="347" w:name="_Toc461024239"/>
      <w:r w:rsidRPr="00490529">
        <w:t>MODIFICATIONS AND CHANGES TO THE State of N</w:t>
      </w:r>
      <w:r w:rsidR="00B951AB" w:rsidRPr="00490529">
        <w:t>J</w:t>
      </w:r>
      <w:r w:rsidRPr="00490529">
        <w:t xml:space="preserve"> STANDARD TERMS AND CONDITIONS</w:t>
      </w:r>
      <w:bookmarkEnd w:id="345"/>
      <w:r w:rsidR="000D4025" w:rsidRPr="00490529">
        <w:t xml:space="preserve"> (SSTC)</w:t>
      </w:r>
      <w:bookmarkEnd w:id="346"/>
      <w:bookmarkEnd w:id="347"/>
    </w:p>
    <w:p w:rsidR="00675860" w:rsidRPr="00B23ECC" w:rsidRDefault="00675860" w:rsidP="00675860">
      <w:pPr>
        <w:pStyle w:val="BodyText"/>
        <w:ind w:left="0"/>
        <w:rPr>
          <w:rFonts w:cs="Arial"/>
          <w:sz w:val="22"/>
          <w:szCs w:val="22"/>
        </w:rPr>
      </w:pPr>
    </w:p>
    <w:p w:rsidR="00675860" w:rsidRPr="001B24FD" w:rsidRDefault="00675860" w:rsidP="00675860">
      <w:pPr>
        <w:pStyle w:val="Heading3"/>
        <w:rPr>
          <w:rFonts w:eastAsia="MS Mincho"/>
        </w:rPr>
      </w:pPr>
      <w:bookmarkStart w:id="348" w:name="_Toc400531534"/>
      <w:bookmarkStart w:id="349" w:name="_Toc428534005"/>
      <w:bookmarkStart w:id="350" w:name="_Toc461024240"/>
      <w:r w:rsidRPr="001B24FD">
        <w:rPr>
          <w:rFonts w:eastAsia="MS Mincho"/>
        </w:rPr>
        <w:t>INDEMNIFICATION</w:t>
      </w:r>
      <w:bookmarkEnd w:id="348"/>
      <w:bookmarkEnd w:id="349"/>
      <w:bookmarkEnd w:id="350"/>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5A4A6F" w:rsidRPr="00A64C52" w:rsidRDefault="005A4A6F" w:rsidP="005A4A6F">
      <w:pPr>
        <w:pStyle w:val="BodyText"/>
        <w:ind w:left="720" w:right="90"/>
        <w:rPr>
          <w:rFonts w:ascii="Arial Narrow" w:hAnsi="Arial Narrow"/>
          <w:b/>
          <w:sz w:val="22"/>
          <w:szCs w:val="22"/>
          <w:lang w:val="en-US"/>
        </w:rPr>
      </w:pPr>
      <w:r w:rsidRPr="00A64C52">
        <w:rPr>
          <w:rFonts w:ascii="Arial Narrow" w:hAnsi="Arial Narrow"/>
          <w:b/>
          <w:sz w:val="22"/>
          <w:szCs w:val="22"/>
        </w:rPr>
        <w:t>4.1</w:t>
      </w:r>
      <w:r w:rsidRPr="00A64C52">
        <w:rPr>
          <w:rFonts w:ascii="Arial Narrow" w:hAnsi="Arial Narrow"/>
          <w:b/>
          <w:sz w:val="22"/>
          <w:szCs w:val="22"/>
          <w:lang w:val="en-US"/>
        </w:rPr>
        <w:t>.1</w:t>
      </w:r>
      <w:r w:rsidRPr="00A64C52">
        <w:rPr>
          <w:rFonts w:ascii="Arial Narrow" w:hAnsi="Arial Narrow"/>
          <w:b/>
          <w:sz w:val="22"/>
          <w:szCs w:val="22"/>
        </w:rPr>
        <w:t xml:space="preserve"> </w:t>
      </w:r>
      <w:r w:rsidRPr="00A64C52">
        <w:rPr>
          <w:rFonts w:ascii="Arial Narrow" w:hAnsi="Arial Narrow"/>
          <w:b/>
          <w:sz w:val="22"/>
          <w:szCs w:val="22"/>
          <w:u w:val="single"/>
        </w:rPr>
        <w:t>LIMITATION OF LIABILITY</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C55717" w:rsidRPr="00C55717">
        <w:rPr>
          <w:sz w:val="22"/>
          <w:szCs w:val="22"/>
          <w:lang w:val="en-US"/>
        </w:rPr>
        <w:t>100</w:t>
      </w:r>
      <w:r w:rsidRPr="00C55717">
        <w:rPr>
          <w:sz w:val="22"/>
          <w:szCs w:val="22"/>
        </w:rPr>
        <w:t>% of</w:t>
      </w:r>
      <w:r w:rsidRPr="00D47DC2">
        <w:rPr>
          <w:sz w:val="22"/>
          <w:szCs w:val="22"/>
        </w:rPr>
        <w:t xml:space="preserve">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546F50">
      <w:pPr>
        <w:pStyle w:val="BodyText"/>
        <w:numPr>
          <w:ilvl w:val="0"/>
          <w:numId w:val="1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546F50">
      <w:pPr>
        <w:pStyle w:val="BodyText"/>
        <w:numPr>
          <w:ilvl w:val="0"/>
          <w:numId w:val="1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w:t>
      </w:r>
      <w:del w:id="351" w:author="Tagliaferri , Megan" w:date="2016-10-17T16:21:00Z">
        <w:r w:rsidRPr="00D47DC2" w:rsidDel="000958C7">
          <w:rPr>
            <w:sz w:val="22"/>
            <w:szCs w:val="22"/>
          </w:rPr>
          <w:delText>and,</w:delText>
        </w:r>
      </w:del>
    </w:p>
    <w:p w:rsidR="00675860" w:rsidRPr="00D47DC2" w:rsidRDefault="00675860" w:rsidP="004A6C2C">
      <w:pPr>
        <w:pStyle w:val="BodyText"/>
        <w:ind w:left="720" w:right="90"/>
        <w:rPr>
          <w:sz w:val="22"/>
          <w:szCs w:val="22"/>
        </w:rPr>
      </w:pPr>
    </w:p>
    <w:p w:rsidR="00675860" w:rsidRPr="00E10F41" w:rsidRDefault="0088577C" w:rsidP="00546F50">
      <w:pPr>
        <w:pStyle w:val="BodyText"/>
        <w:numPr>
          <w:ilvl w:val="0"/>
          <w:numId w:val="14"/>
        </w:numPr>
        <w:ind w:right="90"/>
        <w:rPr>
          <w:ins w:id="352" w:author="Tagliaferri , Megan" w:date="2016-10-17T16:21:00Z"/>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del w:id="353" w:author="Tagliaferri , Megan" w:date="2016-10-17T16:21:00Z">
        <w:r w:rsidR="00675860" w:rsidRPr="00D47DC2" w:rsidDel="000958C7">
          <w:rPr>
            <w:sz w:val="22"/>
            <w:szCs w:val="22"/>
          </w:rPr>
          <w:delText>.</w:delText>
        </w:r>
      </w:del>
      <w:ins w:id="354" w:author="Tagliaferri , Megan" w:date="2016-10-17T16:21:00Z">
        <w:r w:rsidR="000958C7">
          <w:rPr>
            <w:sz w:val="22"/>
            <w:szCs w:val="22"/>
            <w:lang w:val="en-US"/>
          </w:rPr>
          <w:t>; and</w:t>
        </w:r>
      </w:ins>
    </w:p>
    <w:p w:rsidR="000958C7" w:rsidRDefault="000958C7" w:rsidP="00E10F41">
      <w:pPr>
        <w:pStyle w:val="ListParagraph"/>
        <w:rPr>
          <w:ins w:id="355" w:author="Tagliaferri , Megan" w:date="2016-10-17T16:21:00Z"/>
          <w:szCs w:val="22"/>
        </w:rPr>
      </w:pPr>
    </w:p>
    <w:p w:rsidR="000958C7" w:rsidRPr="00FC59CA" w:rsidRDefault="000958C7" w:rsidP="00546F50">
      <w:pPr>
        <w:pStyle w:val="BodyText"/>
        <w:numPr>
          <w:ilvl w:val="0"/>
          <w:numId w:val="14"/>
        </w:numPr>
        <w:ind w:right="90"/>
        <w:rPr>
          <w:sz w:val="22"/>
          <w:szCs w:val="22"/>
        </w:rPr>
      </w:pPr>
      <w:ins w:id="356" w:author="Tagliaferri , Megan" w:date="2016-10-17T16:22:00Z">
        <w:r w:rsidRPr="00FC59CA">
          <w:rPr>
            <w:sz w:val="22"/>
            <w:szCs w:val="22"/>
          </w:rPr>
          <w:t>For any and all claims regarding the Vendor</w:t>
        </w:r>
        <w:r w:rsidRPr="00FC59CA">
          <w:rPr>
            <w:sz w:val="22"/>
            <w:szCs w:val="22"/>
            <w:lang w:val="en-US"/>
          </w:rPr>
          <w:t>’s</w:t>
        </w:r>
        <w:r w:rsidRPr="00FC59CA">
          <w:rPr>
            <w:sz w:val="22"/>
            <w:szCs w:val="22"/>
          </w:rPr>
          <w:t xml:space="preserve"> {Contractor’s</w:t>
        </w:r>
        <w:r w:rsidRPr="00FC59CA">
          <w:rPr>
            <w:sz w:val="22"/>
            <w:szCs w:val="22"/>
            <w:lang w:val="en-US"/>
          </w:rPr>
          <w:t>}</w:t>
        </w:r>
        <w:r w:rsidRPr="00FC59CA">
          <w:rPr>
            <w:sz w:val="22"/>
            <w:szCs w:val="22"/>
          </w:rPr>
          <w:t xml:space="preserve"> breach of its obligations of confidentiality described in Bid Solicitation {RFP}  Section 5.9.1 and the Vendor</w:t>
        </w:r>
      </w:ins>
      <w:ins w:id="357" w:author="Tagliaferri , Megan" w:date="2016-10-17T16:25:00Z">
        <w:r w:rsidR="00E10F41" w:rsidRPr="00FC59CA">
          <w:rPr>
            <w:sz w:val="22"/>
            <w:szCs w:val="22"/>
            <w:lang w:val="en-US"/>
          </w:rPr>
          <w:t>’s</w:t>
        </w:r>
      </w:ins>
      <w:ins w:id="358" w:author="Tagliaferri , Megan" w:date="2016-10-17T16:22:00Z">
        <w:r w:rsidRPr="00FC59CA">
          <w:rPr>
            <w:sz w:val="22"/>
            <w:szCs w:val="22"/>
          </w:rPr>
          <w:t xml:space="preserve"> {Contractor’s</w:t>
        </w:r>
      </w:ins>
      <w:ins w:id="359" w:author="Tagliaferri , Megan" w:date="2016-10-17T16:25:00Z">
        <w:r w:rsidR="00E10F41" w:rsidRPr="00FC59CA">
          <w:rPr>
            <w:sz w:val="22"/>
            <w:szCs w:val="22"/>
            <w:lang w:val="en-US"/>
          </w:rPr>
          <w:t>}</w:t>
        </w:r>
      </w:ins>
      <w:ins w:id="360" w:author="Tagliaferri , Megan" w:date="2016-10-17T16:22:00Z">
        <w:r w:rsidRPr="00FC59CA">
          <w:rPr>
            <w:sz w:val="22"/>
            <w:szCs w:val="22"/>
          </w:rPr>
          <w:t xml:space="preserve"> obligations regarding data security and data breach notification and remediation described in Bid Solicitation {RFP} Section 5.9.2</w:t>
        </w:r>
        <w:r w:rsidRPr="00FC59CA">
          <w:rPr>
            <w:sz w:val="22"/>
            <w:szCs w:val="22"/>
            <w:lang w:val="en-US"/>
          </w:rPr>
          <w:t>,</w:t>
        </w:r>
        <w:r w:rsidRPr="00FC59CA">
          <w:rPr>
            <w:sz w:val="22"/>
            <w:szCs w:val="22"/>
          </w:rPr>
          <w:t xml:space="preserve"> the Vendor</w:t>
        </w:r>
      </w:ins>
      <w:ins w:id="361" w:author="Tagliaferri , Megan" w:date="2016-10-17T16:25:00Z">
        <w:r w:rsidR="00E10F41" w:rsidRPr="00FC59CA">
          <w:rPr>
            <w:sz w:val="22"/>
            <w:szCs w:val="22"/>
            <w:lang w:val="en-US"/>
          </w:rPr>
          <w:t>’s</w:t>
        </w:r>
      </w:ins>
      <w:ins w:id="362" w:author="Tagliaferri , Megan" w:date="2016-10-17T16:22:00Z">
        <w:r w:rsidRPr="00FC59CA">
          <w:rPr>
            <w:sz w:val="22"/>
            <w:szCs w:val="22"/>
          </w:rPr>
          <w:t xml:space="preserve"> {Contractor’s</w:t>
        </w:r>
      </w:ins>
      <w:ins w:id="363" w:author="Tagliaferri , Megan" w:date="2016-10-17T16:25:00Z">
        <w:r w:rsidR="00E10F41" w:rsidRPr="00FC59CA">
          <w:rPr>
            <w:sz w:val="22"/>
            <w:szCs w:val="22"/>
            <w:lang w:val="en-US"/>
          </w:rPr>
          <w:t>}</w:t>
        </w:r>
      </w:ins>
      <w:ins w:id="364" w:author="Tagliaferri , Megan" w:date="2016-10-17T16:22:00Z">
        <w:r w:rsidRPr="00FC59CA">
          <w:rPr>
            <w:sz w:val="22"/>
            <w:szCs w:val="22"/>
          </w:rPr>
          <w:t xml:space="preserve"> liability shall </w:t>
        </w:r>
        <w:r w:rsidR="00E10F41" w:rsidRPr="00FC59CA">
          <w:rPr>
            <w:sz w:val="22"/>
            <w:szCs w:val="22"/>
          </w:rPr>
          <w:t xml:space="preserve">be limited in the aggregate to </w:t>
        </w:r>
      </w:ins>
      <w:ins w:id="365" w:author="Tagliaferri , Megan" w:date="2016-10-17T16:25:00Z">
        <w:r w:rsidR="00E10F41" w:rsidRPr="00FC59CA">
          <w:rPr>
            <w:sz w:val="22"/>
            <w:szCs w:val="22"/>
            <w:lang w:val="en-US"/>
          </w:rPr>
          <w:t>1</w:t>
        </w:r>
      </w:ins>
      <w:ins w:id="366" w:author="Tagliaferri , Megan" w:date="2016-10-17T16:22:00Z">
        <w:r w:rsidRPr="00FC59CA">
          <w:rPr>
            <w:sz w:val="22"/>
            <w:szCs w:val="22"/>
          </w:rPr>
          <w:t>00% of fees paid to Vendor {Contractor} in the 12 months preceding the breach of confidentiality or data breach notification and remediation event or $</w:t>
        </w:r>
      </w:ins>
      <w:ins w:id="367" w:author="Tagliaferri , Megan" w:date="2016-10-19T12:37:00Z">
        <w:r w:rsidR="00BE395A">
          <w:rPr>
            <w:sz w:val="22"/>
            <w:szCs w:val="22"/>
            <w:lang w:val="en-US"/>
          </w:rPr>
          <w:t>5</w:t>
        </w:r>
      </w:ins>
      <w:bookmarkStart w:id="368" w:name="_GoBack"/>
      <w:bookmarkEnd w:id="368"/>
      <w:ins w:id="369" w:author="Tagliaferri , Megan" w:date="2016-10-17T16:22:00Z">
        <w:r w:rsidRPr="00FC59CA">
          <w:rPr>
            <w:sz w:val="22"/>
            <w:szCs w:val="22"/>
          </w:rPr>
          <w:t>,000,000.00, whichever is greater.</w:t>
        </w:r>
      </w:ins>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Pr="001B24FD" w:rsidRDefault="00675860" w:rsidP="00675860"/>
    <w:p w:rsidR="00675860" w:rsidRPr="00024952" w:rsidRDefault="00675860" w:rsidP="002E7691">
      <w:pPr>
        <w:pStyle w:val="Heading3"/>
        <w:rPr>
          <w:rFonts w:eastAsia="MS Mincho"/>
        </w:rPr>
      </w:pPr>
      <w:bookmarkStart w:id="370" w:name="_Toc400531536"/>
      <w:bookmarkStart w:id="371" w:name="_Toc428534007"/>
      <w:bookmarkStart w:id="372" w:name="_Toc461024241"/>
      <w:r w:rsidRPr="00024952">
        <w:rPr>
          <w:rFonts w:eastAsia="MS Mincho"/>
        </w:rPr>
        <w:lastRenderedPageBreak/>
        <w:t>INSURANCE - PROFESSIONAL LIABILITY INSURANCE</w:t>
      </w:r>
      <w:bookmarkEnd w:id="370"/>
      <w:bookmarkEnd w:id="371"/>
      <w:bookmarkEnd w:id="372"/>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w:t>
      </w:r>
      <w:ins w:id="373" w:author="Tagliaferri , Megan" w:date="2016-10-19T12:30:00Z">
        <w:r w:rsidR="00FC59CA">
          <w:rPr>
            <w:sz w:val="22"/>
            <w:szCs w:val="22"/>
            <w:lang w:val="en-US"/>
          </w:rPr>
          <w:t>deleted and replace with the following:</w:t>
        </w:r>
      </w:ins>
      <w:del w:id="374" w:author="Tagliaferri , Megan" w:date="2016-10-19T12:31:00Z">
        <w:r w:rsidRPr="001B24FD" w:rsidDel="00FC59CA">
          <w:rPr>
            <w:sz w:val="22"/>
            <w:szCs w:val="22"/>
          </w:rPr>
          <w:delText>modified with the addition of the following section regarding Professional</w:delText>
        </w:r>
        <w:r w:rsidRPr="00D47DC2" w:rsidDel="00FC59CA">
          <w:rPr>
            <w:sz w:val="22"/>
            <w:szCs w:val="22"/>
          </w:rPr>
          <w:delText xml:space="preserve"> Liability Insurance.</w:delText>
        </w:r>
      </w:del>
      <w:r w:rsidRPr="00D47DC2">
        <w:rPr>
          <w:sz w:val="22"/>
          <w:szCs w:val="22"/>
        </w:rPr>
        <w:t xml:space="preserve">  </w:t>
      </w:r>
    </w:p>
    <w:p w:rsidR="00675860" w:rsidRDefault="00675860" w:rsidP="00675860">
      <w:pPr>
        <w:pStyle w:val="BodyText"/>
        <w:ind w:left="0"/>
        <w:rPr>
          <w:ins w:id="375" w:author="Tagliaferri , Megan" w:date="2016-10-19T12:25:00Z"/>
          <w:sz w:val="22"/>
          <w:szCs w:val="22"/>
          <w:lang w:val="en-US"/>
        </w:rPr>
      </w:pPr>
    </w:p>
    <w:p w:rsidR="00FC59CA" w:rsidRPr="00C65B22" w:rsidRDefault="00FC59CA" w:rsidP="00FC59CA">
      <w:pPr>
        <w:autoSpaceDE w:val="0"/>
        <w:autoSpaceDN w:val="0"/>
        <w:adjustRightInd w:val="0"/>
        <w:rPr>
          <w:ins w:id="376" w:author="Tagliaferri , Megan" w:date="2016-10-19T12:26:00Z"/>
          <w:color w:val="000000"/>
        </w:rPr>
      </w:pPr>
      <w:ins w:id="377" w:author="Tagliaferri , Megan" w:date="2016-10-19T12:26:00Z">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Certificates of renewals shall be provided </w:t>
        </w:r>
        <w:r>
          <w:rPr>
            <w:color w:val="000000"/>
          </w:rPr>
          <w:t>prior to</w:t>
        </w:r>
        <w:r w:rsidRPr="00851065">
          <w:rPr>
            <w:color w:val="000000"/>
          </w:rPr>
          <w:t xml:space="preserve"> the expiration of the insurance. The contractor shall not begin to provide services or goods to the State </w:t>
        </w:r>
        <w:r>
          <w:rPr>
            <w:color w:val="000000"/>
          </w:rPr>
          <w:t xml:space="preserve">or Cooperative Purchasing Participant, as applicable, </w:t>
        </w:r>
        <w:r w:rsidRPr="00851065">
          <w:rPr>
            <w:color w:val="000000"/>
          </w:rPr>
          <w:t>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rsidR="00FC59CA" w:rsidRPr="00C65B22" w:rsidRDefault="00FC59CA" w:rsidP="00FC59CA">
      <w:pPr>
        <w:autoSpaceDE w:val="0"/>
        <w:autoSpaceDN w:val="0"/>
        <w:adjustRightInd w:val="0"/>
        <w:rPr>
          <w:ins w:id="378" w:author="Tagliaferri , Megan" w:date="2016-10-19T12:26:00Z"/>
          <w:color w:val="000000"/>
        </w:rPr>
      </w:pPr>
    </w:p>
    <w:p w:rsidR="00FC59CA" w:rsidRPr="00851065" w:rsidRDefault="00FC59CA" w:rsidP="00FC59CA">
      <w:pPr>
        <w:autoSpaceDE w:val="0"/>
        <w:autoSpaceDN w:val="0"/>
        <w:adjustRightInd w:val="0"/>
        <w:jc w:val="center"/>
        <w:rPr>
          <w:ins w:id="379" w:author="Tagliaferri , Megan" w:date="2016-10-19T12:26:00Z"/>
          <w:color w:val="000000"/>
        </w:rPr>
      </w:pPr>
      <w:ins w:id="380" w:author="Tagliaferri , Megan" w:date="2016-10-19T12:26: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rsidR="00FC59CA" w:rsidRPr="00851065" w:rsidRDefault="00FC59CA" w:rsidP="00FC59CA">
      <w:pPr>
        <w:autoSpaceDE w:val="0"/>
        <w:autoSpaceDN w:val="0"/>
        <w:adjustRightInd w:val="0"/>
        <w:jc w:val="center"/>
        <w:rPr>
          <w:ins w:id="381" w:author="Tagliaferri , Megan" w:date="2016-10-19T12:26:00Z"/>
          <w:color w:val="000000"/>
        </w:rPr>
      </w:pPr>
    </w:p>
    <w:p w:rsidR="00FC59CA" w:rsidRPr="00C65B22" w:rsidRDefault="00FC59CA" w:rsidP="00FC59CA">
      <w:pPr>
        <w:autoSpaceDE w:val="0"/>
        <w:autoSpaceDN w:val="0"/>
        <w:adjustRightInd w:val="0"/>
        <w:rPr>
          <w:ins w:id="382" w:author="Tagliaferri , Megan" w:date="2016-10-19T12:26:00Z"/>
          <w:color w:val="000000"/>
        </w:rPr>
      </w:pPr>
      <w:ins w:id="383" w:author="Tagliaferri , Megan" w:date="2016-10-19T12:26:00Z">
        <w:r w:rsidRPr="00851065">
          <w:rPr>
            <w:color w:val="000000"/>
          </w:rPr>
          <w:t xml:space="preserve">The insurance to be provided by the contractor shall be as follows: </w:t>
        </w:r>
      </w:ins>
    </w:p>
    <w:p w:rsidR="00FC59CA" w:rsidRPr="00C65B22" w:rsidRDefault="00FC59CA" w:rsidP="00FC59CA">
      <w:pPr>
        <w:autoSpaceDE w:val="0"/>
        <w:autoSpaceDN w:val="0"/>
        <w:adjustRightInd w:val="0"/>
        <w:rPr>
          <w:ins w:id="384" w:author="Tagliaferri , Megan" w:date="2016-10-19T12:26:00Z"/>
          <w:color w:val="000000"/>
        </w:rPr>
      </w:pPr>
    </w:p>
    <w:p w:rsidR="00FC59CA" w:rsidRPr="007D420A" w:rsidRDefault="00FC59CA" w:rsidP="00FC59CA">
      <w:pPr>
        <w:autoSpaceDE w:val="0"/>
        <w:autoSpaceDN w:val="0"/>
        <w:adjustRightInd w:val="0"/>
        <w:ind w:left="720"/>
        <w:rPr>
          <w:ins w:id="385" w:author="Tagliaferri , Megan" w:date="2016-10-19T12:26:00Z"/>
          <w:color w:val="000000"/>
        </w:rPr>
      </w:pPr>
      <w:ins w:id="386" w:author="Tagliaferri , Megan" w:date="2016-10-19T12:26:00Z">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ins>
    </w:p>
    <w:p w:rsidR="00FC59CA" w:rsidRPr="00955DFD" w:rsidRDefault="00FC59CA" w:rsidP="00FC59CA">
      <w:pPr>
        <w:autoSpaceDE w:val="0"/>
        <w:autoSpaceDN w:val="0"/>
        <w:adjustRightInd w:val="0"/>
        <w:ind w:left="720"/>
        <w:rPr>
          <w:ins w:id="387" w:author="Tagliaferri , Megan" w:date="2016-10-19T12:26:00Z"/>
          <w:color w:val="000000"/>
        </w:rPr>
      </w:pPr>
      <w:proofErr w:type="gramStart"/>
      <w:ins w:id="388" w:author="Tagliaferri , Megan" w:date="2016-10-19T12:26:00Z">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ins>
    </w:p>
    <w:p w:rsidR="00FC59CA" w:rsidRPr="00955DFD" w:rsidRDefault="00FC59CA" w:rsidP="00FC59CA">
      <w:pPr>
        <w:autoSpaceDE w:val="0"/>
        <w:autoSpaceDN w:val="0"/>
        <w:adjustRightInd w:val="0"/>
        <w:ind w:left="720"/>
        <w:rPr>
          <w:ins w:id="389" w:author="Tagliaferri , Megan" w:date="2016-10-19T12:26:00Z"/>
          <w:color w:val="000000"/>
        </w:rPr>
      </w:pPr>
      <w:ins w:id="390" w:author="Tagliaferri , Megan" w:date="2016-10-19T12:26:00Z">
        <w:r w:rsidRPr="00955DFD">
          <w:rPr>
            <w:color w:val="000000"/>
          </w:rPr>
          <w:t xml:space="preserve">c. Worker’s Compensation Insurance applicable to the laws of the State of New Jersey and Employers Liability Insurance with limits not less than: </w:t>
        </w:r>
      </w:ins>
    </w:p>
    <w:p w:rsidR="00FC59CA" w:rsidRPr="00955DFD" w:rsidRDefault="00FC59CA" w:rsidP="00FC59CA">
      <w:pPr>
        <w:autoSpaceDE w:val="0"/>
        <w:autoSpaceDN w:val="0"/>
        <w:adjustRightInd w:val="0"/>
        <w:ind w:left="720"/>
        <w:rPr>
          <w:ins w:id="391" w:author="Tagliaferri , Megan" w:date="2016-10-19T12:26:00Z"/>
          <w:color w:val="000000"/>
        </w:rPr>
      </w:pPr>
    </w:p>
    <w:p w:rsidR="00FC59CA" w:rsidRPr="00955DFD" w:rsidRDefault="00FC59CA" w:rsidP="00FC59CA">
      <w:pPr>
        <w:autoSpaceDE w:val="0"/>
        <w:autoSpaceDN w:val="0"/>
        <w:adjustRightInd w:val="0"/>
        <w:ind w:left="720"/>
        <w:rPr>
          <w:ins w:id="392" w:author="Tagliaferri , Megan" w:date="2016-10-19T12:26:00Z"/>
          <w:color w:val="000000"/>
        </w:rPr>
      </w:pPr>
      <w:ins w:id="393" w:author="Tagliaferri , Megan" w:date="2016-10-19T12:26:00Z">
        <w:r w:rsidRPr="00955DFD">
          <w:rPr>
            <w:color w:val="000000"/>
          </w:rPr>
          <w:t xml:space="preserve">$1,000,000 BODILY INJURY, EACH OCCURRENCE </w:t>
        </w:r>
      </w:ins>
    </w:p>
    <w:p w:rsidR="00FC59CA" w:rsidRPr="00955DFD" w:rsidRDefault="00FC59CA" w:rsidP="00FC59CA">
      <w:pPr>
        <w:autoSpaceDE w:val="0"/>
        <w:autoSpaceDN w:val="0"/>
        <w:adjustRightInd w:val="0"/>
        <w:ind w:left="720"/>
        <w:rPr>
          <w:ins w:id="394" w:author="Tagliaferri , Megan" w:date="2016-10-19T12:26:00Z"/>
          <w:color w:val="000000"/>
        </w:rPr>
      </w:pPr>
      <w:ins w:id="395" w:author="Tagliaferri , Megan" w:date="2016-10-19T12:26:00Z">
        <w:r w:rsidRPr="00955DFD">
          <w:rPr>
            <w:color w:val="000000"/>
          </w:rPr>
          <w:t xml:space="preserve">$1,000,000 DISEASE EACH EMPLOYEE </w:t>
        </w:r>
      </w:ins>
    </w:p>
    <w:p w:rsidR="00FC59CA" w:rsidRPr="00955DFD" w:rsidRDefault="00FC59CA" w:rsidP="00FC59CA">
      <w:pPr>
        <w:autoSpaceDE w:val="0"/>
        <w:autoSpaceDN w:val="0"/>
        <w:adjustRightInd w:val="0"/>
        <w:ind w:left="720"/>
        <w:rPr>
          <w:ins w:id="396" w:author="Tagliaferri , Megan" w:date="2016-10-19T12:26:00Z"/>
          <w:color w:val="000000"/>
        </w:rPr>
      </w:pPr>
      <w:ins w:id="397" w:author="Tagliaferri , Megan" w:date="2016-10-19T12:26:00Z">
        <w:r w:rsidRPr="00955DFD">
          <w:rPr>
            <w:color w:val="000000"/>
          </w:rPr>
          <w:t xml:space="preserve">$1,000,000 DISEASE AGGREGATE LIMIT </w:t>
        </w:r>
      </w:ins>
    </w:p>
    <w:p w:rsidR="00FC59CA" w:rsidRPr="00955DFD" w:rsidRDefault="00FC59CA" w:rsidP="00FC59CA">
      <w:pPr>
        <w:autoSpaceDE w:val="0"/>
        <w:autoSpaceDN w:val="0"/>
        <w:adjustRightInd w:val="0"/>
        <w:ind w:left="720"/>
        <w:rPr>
          <w:ins w:id="398" w:author="Tagliaferri , Megan" w:date="2016-10-19T12:26:00Z"/>
          <w:color w:val="000000"/>
        </w:rPr>
      </w:pPr>
    </w:p>
    <w:p w:rsidR="00FC59CA" w:rsidRPr="00FC59CA" w:rsidDel="00FC59CA" w:rsidRDefault="00FC59CA" w:rsidP="00675860">
      <w:pPr>
        <w:pStyle w:val="BodyText"/>
        <w:ind w:left="0"/>
        <w:rPr>
          <w:del w:id="399" w:author="Tagliaferri , Megan" w:date="2016-10-19T12:34:00Z"/>
          <w:sz w:val="22"/>
          <w:szCs w:val="22"/>
          <w:lang w:val="en-US"/>
        </w:rPr>
      </w:pPr>
    </w:p>
    <w:p w:rsidR="00675860" w:rsidRDefault="00675860" w:rsidP="00546F50">
      <w:pPr>
        <w:pStyle w:val="BodyText"/>
        <w:numPr>
          <w:ilvl w:val="0"/>
          <w:numId w:val="1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lastRenderedPageBreak/>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C55717">
        <w:rPr>
          <w:sz w:val="22"/>
          <w:szCs w:val="22"/>
        </w:rPr>
        <w:t>than $</w:t>
      </w:r>
      <w:r w:rsidR="00C55717" w:rsidRPr="00C55717">
        <w:rPr>
          <w:sz w:val="22"/>
          <w:szCs w:val="22"/>
          <w:lang w:val="en-US"/>
        </w:rPr>
        <w:t>2</w:t>
      </w:r>
      <w:r w:rsidRPr="00C55717">
        <w:rPr>
          <w:sz w:val="22"/>
          <w:szCs w:val="22"/>
        </w:rPr>
        <w:t xml:space="preserve">,000,000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400" w:name="_Toc418488941"/>
      <w:bookmarkStart w:id="401" w:name="_Toc428534009"/>
      <w:bookmarkStart w:id="402" w:name="_Toc461024242"/>
      <w:r w:rsidRPr="00851065">
        <w:t>ACCESSIBILITY COMPLIANCE</w:t>
      </w:r>
      <w:bookmarkEnd w:id="400"/>
      <w:bookmarkEnd w:id="401"/>
      <w:bookmarkEnd w:id="402"/>
    </w:p>
    <w:p w:rsidR="00325007" w:rsidRPr="00851065" w:rsidRDefault="00325007" w:rsidP="00851065">
      <w:pPr>
        <w:autoSpaceDE w:val="0"/>
        <w:autoSpaceDN w:val="0"/>
        <w:rPr>
          <w:rFonts w:eastAsiaTheme="minorHAnsi"/>
          <w:color w:val="000000"/>
          <w:u w:val="single"/>
        </w:rPr>
      </w:pPr>
    </w:p>
    <w:p w:rsidR="00325007" w:rsidRPr="00851065" w:rsidRDefault="00C55717" w:rsidP="00C55717">
      <w:pPr>
        <w:rPr>
          <w:rFonts w:eastAsiaTheme="minorHAnsi"/>
        </w:rPr>
      </w:pPr>
      <w:r>
        <w:rPr>
          <w:rFonts w:eastAsiaTheme="minorHAnsi"/>
        </w:rPr>
        <w:t>Not applicable to this procurement.</w:t>
      </w:r>
    </w:p>
    <w:p w:rsidR="00325007" w:rsidRPr="00851065" w:rsidRDefault="00325007" w:rsidP="00C65B22">
      <w:pPr>
        <w:rPr>
          <w:rFonts w:eastAsiaTheme="minorHAnsi"/>
        </w:rPr>
      </w:pPr>
    </w:p>
    <w:p w:rsidR="00675860" w:rsidRPr="00BC03EA" w:rsidRDefault="001D2ACC" w:rsidP="00675860">
      <w:pPr>
        <w:pStyle w:val="Heading2"/>
        <w:ind w:right="108"/>
      </w:pPr>
      <w:bookmarkStart w:id="403" w:name="_Toc400531538"/>
      <w:bookmarkStart w:id="404" w:name="_Toc428534010"/>
      <w:bookmarkStart w:id="405" w:name="_Toc461024243"/>
      <w:r>
        <w:t>BLANKET P.O.</w:t>
      </w:r>
      <w:r w:rsidR="00E448F4">
        <w:t xml:space="preserve"> </w:t>
      </w:r>
      <w:r w:rsidR="008B0B5B">
        <w:t>{Contract}</w:t>
      </w:r>
      <w:r w:rsidR="00675860" w:rsidRPr="00BC03EA">
        <w:t xml:space="preserve"> Activity Report</w:t>
      </w:r>
      <w:bookmarkEnd w:id="403"/>
      <w:bookmarkEnd w:id="404"/>
      <w:bookmarkEnd w:id="405"/>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A64C52" w:rsidRDefault="00BA761A" w:rsidP="00675860">
      <w:pPr>
        <w:pStyle w:val="BodyText"/>
        <w:ind w:left="0"/>
        <w:rPr>
          <w:sz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73" w:history="1">
        <w:r w:rsidR="00A64C52" w:rsidRPr="006E4730">
          <w:rPr>
            <w:rStyle w:val="Hyperlink"/>
            <w:sz w:val="22"/>
            <w:szCs w:val="22"/>
          </w:rPr>
          <w:t>NJSupplierReports@treas.</w:t>
        </w:r>
        <w:r w:rsidR="00A64C52" w:rsidRPr="006E4730">
          <w:rPr>
            <w:rStyle w:val="Hyperlink"/>
            <w:sz w:val="22"/>
            <w:szCs w:val="22"/>
            <w:lang w:val="en-US"/>
          </w:rPr>
          <w:t>nj.gov</w:t>
        </w:r>
      </w:hyperlink>
      <w:r w:rsidR="00A64C52">
        <w:rPr>
          <w:sz w:val="22"/>
          <w:szCs w:val="22"/>
          <w:lang w:val="en-US"/>
        </w:rPr>
        <w:t xml:space="preserve"> </w:t>
      </w:r>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406" w:name="_Toc400531539"/>
      <w:bookmarkStart w:id="407" w:name="_Toc428534011"/>
      <w:bookmarkStart w:id="408" w:name="_Toc461024244"/>
      <w:r w:rsidRPr="0037453D">
        <w:rPr>
          <w:caps w:val="0"/>
        </w:rPr>
        <w:t>ELECTRONIC PAYMENTS</w:t>
      </w:r>
      <w:bookmarkEnd w:id="406"/>
      <w:bookmarkEnd w:id="407"/>
      <w:bookmarkEnd w:id="408"/>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4" w:history="1">
        <w:r w:rsidRPr="00851065">
          <w:rPr>
            <w:rStyle w:val="Hyperlink"/>
          </w:rPr>
          <w:t>http://www.state.nj.us/treasury/omb/forms/index.shtml</w:t>
        </w:r>
      </w:hyperlink>
      <w:r w:rsidRPr="00851065">
        <w:t xml:space="preserve">.  The </w:t>
      </w:r>
      <w:r w:rsidRPr="00851065">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5"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409" w:name="_Toc400531540"/>
      <w:bookmarkStart w:id="410" w:name="_Toc428534012"/>
      <w:bookmarkStart w:id="411" w:name="_Toc461024245"/>
      <w:r>
        <w:t>PROGRAM EFFICIENCY ASSESSMENT FOR STATE USING AGENCIES</w:t>
      </w:r>
      <w:bookmarkEnd w:id="409"/>
      <w:bookmarkEnd w:id="410"/>
      <w:bookmarkEnd w:id="411"/>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412" w:name="_Toc332803059"/>
      <w:bookmarkStart w:id="413" w:name="_Toc324415444"/>
      <w:bookmarkStart w:id="414" w:name="_5.17_Retainage"/>
      <w:bookmarkStart w:id="415" w:name="_5.21_Additional_Work"/>
      <w:bookmarkStart w:id="416" w:name="_5.22_Additional_Work"/>
      <w:bookmarkStart w:id="417" w:name="_Toc108508282"/>
      <w:bookmarkStart w:id="418" w:name="_Toc129504505"/>
      <w:bookmarkStart w:id="419" w:name="_Toc376941629"/>
      <w:bookmarkEnd w:id="412"/>
      <w:bookmarkEnd w:id="413"/>
      <w:bookmarkEnd w:id="414"/>
      <w:bookmarkEnd w:id="415"/>
      <w:bookmarkEnd w:id="416"/>
    </w:p>
    <w:p w:rsidR="00B35E49" w:rsidRDefault="00082A9E" w:rsidP="00FF37EE">
      <w:pPr>
        <w:pStyle w:val="BodyText"/>
        <w:ind w:left="0" w:right="108"/>
      </w:pPr>
      <w:bookmarkStart w:id="420" w:name="_5.9_Substitution_of"/>
      <w:bookmarkStart w:id="421" w:name="_5.19_requirements_of_Executive_orde"/>
      <w:bookmarkStart w:id="422" w:name="_5.20_requirements_of_Executive_orde"/>
      <w:bookmarkEnd w:id="417"/>
      <w:bookmarkEnd w:id="418"/>
      <w:bookmarkEnd w:id="419"/>
      <w:bookmarkEnd w:id="420"/>
      <w:bookmarkEnd w:id="421"/>
      <w:bookmarkEnd w:id="422"/>
      <w:r>
        <w:br w:type="page"/>
      </w:r>
    </w:p>
    <w:p w:rsidR="00D9550E" w:rsidRDefault="002E7691" w:rsidP="006C72E6">
      <w:pPr>
        <w:pStyle w:val="Heading1"/>
      </w:pPr>
      <w:bookmarkStart w:id="423" w:name="_Toc400531541"/>
      <w:bookmarkStart w:id="424" w:name="_Toc428534013"/>
      <w:r>
        <w:lastRenderedPageBreak/>
        <w:t xml:space="preserve"> </w:t>
      </w:r>
      <w:bookmarkStart w:id="425" w:name="_Toc461024246"/>
      <w:r w:rsidR="00CE00E7">
        <w:t>QUOTE</w:t>
      </w:r>
      <w:r w:rsidR="006B6C49">
        <w:t xml:space="preserve"> {</w:t>
      </w:r>
      <w:r w:rsidR="00CE00E7">
        <w:t>PROPOSAL</w:t>
      </w:r>
      <w:r w:rsidR="006B6C49">
        <w:t>}</w:t>
      </w:r>
      <w:r w:rsidR="00D9550E">
        <w:t xml:space="preserve"> EVALUATION</w:t>
      </w:r>
      <w:bookmarkEnd w:id="423"/>
      <w:bookmarkEnd w:id="424"/>
      <w:bookmarkEnd w:id="425"/>
    </w:p>
    <w:p w:rsidR="00D9550E" w:rsidRDefault="00D9550E" w:rsidP="00955DFD">
      <w:bookmarkStart w:id="426" w:name="_Toc118513836"/>
    </w:p>
    <w:p w:rsidR="00D9550E" w:rsidRDefault="00D9550E" w:rsidP="00D9550E">
      <w:pPr>
        <w:pStyle w:val="Heading2"/>
        <w:ind w:right="108"/>
      </w:pPr>
      <w:bookmarkStart w:id="427" w:name="_Toc400531542"/>
      <w:bookmarkStart w:id="428" w:name="_Toc428534014"/>
      <w:bookmarkStart w:id="429" w:name="_Toc461024247"/>
      <w:r>
        <w:t>RIGHT TO WAIVE</w:t>
      </w:r>
      <w:bookmarkEnd w:id="427"/>
      <w:bookmarkEnd w:id="428"/>
      <w:bookmarkEnd w:id="429"/>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430" w:name="_Toc400531543"/>
      <w:bookmarkStart w:id="431" w:name="_Toc428534015"/>
      <w:bookmarkStart w:id="432" w:name="_Toc461024248"/>
      <w:r>
        <w:t xml:space="preserve">DIRECTOR’S RIGHT OF FINAL </w:t>
      </w:r>
      <w:r w:rsidR="00CE00E7">
        <w:t>Quote</w:t>
      </w:r>
      <w:r w:rsidR="00583771">
        <w:t xml:space="preserve"> </w:t>
      </w:r>
      <w:r w:rsidR="0060080E">
        <w:t>{</w:t>
      </w:r>
      <w:r w:rsidR="00CE00E7">
        <w:t>Proposal</w:t>
      </w:r>
      <w:r w:rsidR="0060080E">
        <w:t>}</w:t>
      </w:r>
      <w:r>
        <w:t xml:space="preserve"> ACCEPTANCE</w:t>
      </w:r>
      <w:bookmarkEnd w:id="430"/>
      <w:bookmarkEnd w:id="431"/>
      <w:bookmarkEnd w:id="43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433" w:name="_Toc400531544"/>
      <w:bookmarkStart w:id="434" w:name="_Toc428534016"/>
      <w:bookmarkStart w:id="435" w:name="_Toc461024249"/>
      <w:r>
        <w:t>S</w:t>
      </w:r>
      <w:r w:rsidRPr="00E36CF3">
        <w:t xml:space="preserve">TATE'S RIGHT TO INSPECT </w:t>
      </w:r>
      <w:r w:rsidR="00526170">
        <w:t>VENDOR (BIDDER)</w:t>
      </w:r>
      <w:r w:rsidRPr="00E36CF3">
        <w:t xml:space="preserve"> FACILITIES</w:t>
      </w:r>
      <w:bookmarkEnd w:id="433"/>
      <w:bookmarkEnd w:id="434"/>
      <w:bookmarkEnd w:id="43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436" w:name="_Toc400531545"/>
      <w:bookmarkStart w:id="437" w:name="_Toc428534017"/>
      <w:bookmarkStart w:id="438" w:name="_Toc461024250"/>
      <w:r w:rsidRPr="00E36CF3">
        <w:t>STATE'S RIGHT TO REQUEST FURTHER INFORMATION</w:t>
      </w:r>
      <w:bookmarkEnd w:id="436"/>
      <w:bookmarkEnd w:id="437"/>
      <w:bookmarkEnd w:id="438"/>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439" w:name="_Toc400531546"/>
      <w:bookmarkStart w:id="440" w:name="_Toc428534018"/>
      <w:bookmarkStart w:id="441" w:name="_Toc461024251"/>
      <w:r>
        <w:t>QUOTE</w:t>
      </w:r>
      <w:r w:rsidR="00E448F4">
        <w:t xml:space="preserve"> </w:t>
      </w:r>
      <w:r w:rsidR="00571AFA">
        <w:t>{</w:t>
      </w:r>
      <w:r>
        <w:t>Proposal</w:t>
      </w:r>
      <w:r w:rsidR="00571AFA">
        <w:t>}</w:t>
      </w:r>
      <w:r w:rsidR="00D9550E">
        <w:t xml:space="preserve"> Evaluation Committee</w:t>
      </w:r>
      <w:bookmarkEnd w:id="426"/>
      <w:bookmarkEnd w:id="439"/>
      <w:bookmarkEnd w:id="440"/>
      <w:bookmarkEnd w:id="441"/>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442" w:name="_Toc118513837"/>
      <w:bookmarkStart w:id="443" w:name="_Toc400531547"/>
      <w:bookmarkStart w:id="444" w:name="_Toc428534019"/>
      <w:bookmarkStart w:id="445" w:name="_Toc461024252"/>
      <w:r>
        <w:t xml:space="preserve">Oral Presentation and/or Clarification of </w:t>
      </w:r>
      <w:bookmarkEnd w:id="442"/>
      <w:r w:rsidR="00CE00E7">
        <w:t>Quote</w:t>
      </w:r>
      <w:r w:rsidR="00583771">
        <w:t xml:space="preserve"> </w:t>
      </w:r>
      <w:r w:rsidR="0060080E">
        <w:t>{</w:t>
      </w:r>
      <w:r w:rsidR="00CE00E7">
        <w:t>Proposal</w:t>
      </w:r>
      <w:r w:rsidR="0060080E">
        <w:t>}</w:t>
      </w:r>
      <w:bookmarkEnd w:id="443"/>
      <w:bookmarkEnd w:id="444"/>
      <w:bookmarkEnd w:id="445"/>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46" w:name="_Toc118513838"/>
      <w:bookmarkStart w:id="447" w:name="_Toc400531548"/>
      <w:bookmarkStart w:id="448" w:name="_Toc428534020"/>
      <w:bookmarkStart w:id="449" w:name="_Toc461024253"/>
      <w:r>
        <w:t>Evaluation Criteria</w:t>
      </w:r>
      <w:bookmarkEnd w:id="446"/>
      <w:bookmarkEnd w:id="447"/>
      <w:bookmarkEnd w:id="448"/>
      <w:bookmarkEnd w:id="449"/>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450" w:name="_Toc118513839"/>
      <w:bookmarkStart w:id="451" w:name="_Toc400531549"/>
      <w:bookmarkStart w:id="452" w:name="_Toc428534021"/>
      <w:bookmarkStart w:id="453" w:name="_Toc461024254"/>
      <w:r w:rsidRPr="001B20B8">
        <w:rPr>
          <w:rFonts w:eastAsia="MS Mincho"/>
          <w:bCs w:val="0"/>
        </w:rPr>
        <w:t>Technical evaluation criteria</w:t>
      </w:r>
      <w:bookmarkEnd w:id="450"/>
      <w:bookmarkEnd w:id="451"/>
      <w:bookmarkEnd w:id="452"/>
      <w:bookmarkEnd w:id="453"/>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A64C52">
        <w:t>Blanket P.O.s {C</w:t>
      </w:r>
      <w:r w:rsidRPr="00955DFD">
        <w:t>ontracts</w:t>
      </w:r>
      <w:r w:rsidR="00A64C52">
        <w:t>}</w:t>
      </w:r>
      <w:r w:rsidRPr="00955DFD">
        <w:t xml:space="preserve">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454" w:name="_Toc118513840"/>
      <w:bookmarkStart w:id="455" w:name="_Toc400531550"/>
      <w:bookmarkStart w:id="456" w:name="_Toc428534022"/>
      <w:bookmarkStart w:id="457" w:name="_Toc461024255"/>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54"/>
      <w:bookmarkEnd w:id="455"/>
      <w:bookmarkEnd w:id="456"/>
      <w:bookmarkEnd w:id="457"/>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r w:rsidR="00750E23">
        <w:t>contingency rate</w:t>
      </w:r>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458" w:name="_Toc118513841"/>
      <w:bookmarkStart w:id="459" w:name="_Toc400531551"/>
      <w:bookmarkStart w:id="460" w:name="_Toc428534023"/>
      <w:bookmarkStart w:id="461" w:name="_Toc461024256"/>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58"/>
      <w:bookmarkEnd w:id="459"/>
      <w:bookmarkEnd w:id="460"/>
      <w:bookmarkEnd w:id="461"/>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A64C52" w:rsidRDefault="00A64C52" w:rsidP="00D9550E">
      <w:pPr>
        <w:pStyle w:val="BodyText3"/>
      </w:pPr>
    </w:p>
    <w:p w:rsidR="00D9550E" w:rsidRPr="009D0FB9" w:rsidRDefault="00D9550E" w:rsidP="00D9550E">
      <w:pPr>
        <w:pStyle w:val="Heading3"/>
        <w:rPr>
          <w:rFonts w:eastAsia="MS Mincho"/>
          <w:bCs w:val="0"/>
        </w:rPr>
      </w:pPr>
      <w:bookmarkStart w:id="462" w:name="_Toc400531552"/>
      <w:bookmarkStart w:id="463" w:name="_Toc428534024"/>
      <w:bookmarkStart w:id="464" w:name="_Toc461024257"/>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462"/>
      <w:r w:rsidR="0061308E">
        <w:rPr>
          <w:rFonts w:eastAsia="MS Mincho"/>
          <w:bCs w:val="0"/>
        </w:rPr>
        <w:t>{</w:t>
      </w:r>
      <w:r w:rsidR="00CE00E7">
        <w:rPr>
          <w:rFonts w:eastAsia="MS Mincho"/>
          <w:bCs w:val="0"/>
        </w:rPr>
        <w:t>Proposal</w:t>
      </w:r>
      <w:r w:rsidR="0061308E">
        <w:rPr>
          <w:rFonts w:eastAsia="MS Mincho"/>
          <w:bCs w:val="0"/>
        </w:rPr>
        <w:t>s}</w:t>
      </w:r>
      <w:bookmarkEnd w:id="463"/>
      <w:bookmarkEnd w:id="464"/>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94951">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65" w:name="_Toc118513842"/>
      <w:bookmarkStart w:id="466" w:name="_Toc400531553"/>
      <w:bookmarkStart w:id="467" w:name="_Toc428534025"/>
      <w:bookmarkStart w:id="468" w:name="_Toc461024258"/>
      <w:r w:rsidRPr="00BA45D7">
        <w:t>Negotiation and Best and Final Offer (BAFO)</w:t>
      </w:r>
      <w:bookmarkEnd w:id="465"/>
      <w:bookmarkEnd w:id="466"/>
      <w:bookmarkEnd w:id="467"/>
      <w:bookmarkEnd w:id="468"/>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A64C52" w:rsidRDefault="00A64C52" w:rsidP="00D9550E">
      <w:pPr>
        <w:rPr>
          <w:color w:val="1F497D"/>
        </w:rPr>
      </w:pPr>
    </w:p>
    <w:p w:rsidR="00F27C82" w:rsidRPr="00C57CCD" w:rsidRDefault="00187776" w:rsidP="00F27C82">
      <w:pPr>
        <w:pStyle w:val="Heading2"/>
      </w:pPr>
      <w:bookmarkStart w:id="469" w:name="_Toc461024259"/>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69"/>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70" w:name="_Toc400531554"/>
      <w:bookmarkStart w:id="471" w:name="_Toc428534026"/>
      <w:bookmarkStart w:id="472" w:name="_Toc461024260"/>
      <w:r>
        <w:t>POOR PERFORMANCE</w:t>
      </w:r>
      <w:bookmarkEnd w:id="470"/>
      <w:bookmarkEnd w:id="471"/>
      <w:bookmarkEnd w:id="47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473" w:name="_Toc220920713"/>
      <w:bookmarkStart w:id="474" w:name="_Toc400531555"/>
      <w:bookmarkStart w:id="475" w:name="_Toc428534027"/>
      <w:r w:rsidR="00FD14AB">
        <w:lastRenderedPageBreak/>
        <w:t xml:space="preserve"> </w:t>
      </w:r>
      <w:bookmarkStart w:id="476" w:name="_Toc461024261"/>
      <w:r w:rsidR="001D2ACC">
        <w:t>BLANKET P.O.</w:t>
      </w:r>
      <w:r w:rsidR="00A23AAC">
        <w:t xml:space="preserve"> </w:t>
      </w:r>
      <w:r w:rsidR="006B6C49">
        <w:t>{</w:t>
      </w:r>
      <w:r w:rsidR="00EE1B8C" w:rsidRPr="00CB7A5D">
        <w:t>CONTRACT</w:t>
      </w:r>
      <w:r w:rsidR="006B6C49">
        <w:t>}</w:t>
      </w:r>
      <w:r w:rsidR="00EE1B8C" w:rsidRPr="00CB7A5D">
        <w:t xml:space="preserve"> AWARD</w:t>
      </w:r>
      <w:bookmarkEnd w:id="473"/>
      <w:bookmarkEnd w:id="474"/>
      <w:bookmarkEnd w:id="475"/>
      <w:bookmarkEnd w:id="476"/>
    </w:p>
    <w:p w:rsidR="00EE1B8C" w:rsidRDefault="00EE1B8C" w:rsidP="00EE1B8C">
      <w:pPr>
        <w:pStyle w:val="BodyText3"/>
      </w:pPr>
    </w:p>
    <w:p w:rsidR="00EE1B8C" w:rsidRDefault="00EE1B8C" w:rsidP="00EE1B8C">
      <w:pPr>
        <w:pStyle w:val="Heading2"/>
        <w:rPr>
          <w:rFonts w:eastAsia="MS Mincho"/>
        </w:rPr>
      </w:pPr>
      <w:bookmarkStart w:id="477" w:name="_Toc220920714"/>
      <w:bookmarkStart w:id="478" w:name="_Toc400531556"/>
      <w:bookmarkStart w:id="479" w:name="_Toc428534028"/>
      <w:bookmarkStart w:id="480" w:name="_Toc461024262"/>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77"/>
      <w:bookmarkEnd w:id="478"/>
      <w:bookmarkEnd w:id="479"/>
      <w:bookmarkEnd w:id="480"/>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81" w:name="_Toc220920715"/>
      <w:bookmarkStart w:id="482" w:name="_Toc400531557"/>
      <w:bookmarkStart w:id="483" w:name="_Toc428534029"/>
      <w:bookmarkStart w:id="484" w:name="_Toc46102426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81"/>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82"/>
      <w:bookmarkEnd w:id="483"/>
      <w:bookmarkEnd w:id="484"/>
      <w:proofErr w:type="gramEnd"/>
    </w:p>
    <w:p w:rsidR="00960F40" w:rsidRDefault="00960F40" w:rsidP="00D1276E">
      <w:pPr>
        <w:pStyle w:val="BodyText3"/>
      </w:pPr>
    </w:p>
    <w:p w:rsidR="00D1276E" w:rsidRDefault="00D1276E" w:rsidP="00546F50">
      <w:pPr>
        <w:pStyle w:val="BodyText3"/>
        <w:numPr>
          <w:ilvl w:val="0"/>
          <w:numId w:val="21"/>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546F50">
      <w:pPr>
        <w:pStyle w:val="BodyText3"/>
        <w:numPr>
          <w:ilvl w:val="0"/>
          <w:numId w:val="21"/>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546F50">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485" w:name="_Toc400531558"/>
      <w:bookmarkStart w:id="486" w:name="_Toc428534030"/>
      <w:bookmarkStart w:id="487" w:name="_Toc461024264"/>
      <w:r w:rsidRPr="00511911">
        <w:rPr>
          <w:bCs w:val="0"/>
        </w:rPr>
        <w:t>SOURCE DISCLOSURE REQUIREMENTS</w:t>
      </w:r>
      <w:bookmarkEnd w:id="485"/>
      <w:bookmarkEnd w:id="486"/>
      <w:bookmarkEnd w:id="487"/>
    </w:p>
    <w:p w:rsidR="00750E23" w:rsidRDefault="00750E23" w:rsidP="00851065"/>
    <w:p w:rsidR="00ED39B6" w:rsidRPr="00955DFD" w:rsidRDefault="00D2595F" w:rsidP="00851065">
      <w:r w:rsidRPr="00851065">
        <w:lastRenderedPageBreak/>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88" w:name="_Toc400531559"/>
      <w:bookmarkStart w:id="489" w:name="_Toc428534031"/>
      <w:bookmarkStart w:id="490" w:name="_Toc461024265"/>
      <w:r>
        <w:t>AFFIRMATIVE</w:t>
      </w:r>
      <w:r w:rsidR="000D643C" w:rsidRPr="005B44C2">
        <w:t xml:space="preserve"> Action</w:t>
      </w:r>
      <w:bookmarkEnd w:id="488"/>
      <w:bookmarkEnd w:id="489"/>
      <w:bookmarkEnd w:id="490"/>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4"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91" w:name="_Toc261501847"/>
      <w:bookmarkStart w:id="492" w:name="_Toc400531560"/>
      <w:bookmarkStart w:id="493" w:name="_Toc428534032"/>
      <w:bookmarkStart w:id="494" w:name="_Toc461024266"/>
      <w:r>
        <w:t>BUSINESS</w:t>
      </w:r>
      <w:r w:rsidR="002A5750" w:rsidRPr="00FB0691">
        <w:t xml:space="preserve"> REGISTRATION</w:t>
      </w:r>
      <w:bookmarkEnd w:id="491"/>
      <w:bookmarkEnd w:id="492"/>
      <w:bookmarkEnd w:id="493"/>
      <w:bookmarkEnd w:id="494"/>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750E23">
        <w:rPr>
          <w:color w:val="000000"/>
        </w:rPr>
        <w:t>Section 4.4.2.</w:t>
      </w:r>
      <w:r w:rsidR="00E74181" w:rsidRPr="00750E23">
        <w:rPr>
          <w:color w:val="000000"/>
        </w:rPr>
        <w:t>1</w:t>
      </w:r>
      <w:r w:rsidRPr="00750E23">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95" w:name="_Toc400531561"/>
      <w:bookmarkStart w:id="496" w:name="_Toc428534033"/>
      <w:bookmarkStart w:id="497" w:name="_Toc46102426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95"/>
      <w:bookmarkEnd w:id="496"/>
      <w:bookmarkEnd w:id="497"/>
    </w:p>
    <w:p w:rsidR="0040324B" w:rsidRPr="00506D4A" w:rsidRDefault="0040324B" w:rsidP="001274BB">
      <w:pPr>
        <w:pStyle w:val="BodyText3"/>
      </w:pPr>
    </w:p>
    <w:p w:rsidR="00E651D6" w:rsidRDefault="00A64C52"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proofErr w:type="spellStart"/>
      <w:r>
        <w:rPr>
          <w:rFonts w:eastAsia="MS Mincho"/>
          <w:sz w:val="22"/>
          <w:szCs w:val="22"/>
          <w:lang w:val="en-US"/>
        </w:rPr>
        <w:t>wi</w:t>
      </w:r>
      <w:r w:rsidR="00E651D6" w:rsidRPr="00506D4A">
        <w:rPr>
          <w:rFonts w:eastAsia="MS Mincho"/>
          <w:sz w:val="22"/>
          <w:szCs w:val="22"/>
        </w:rPr>
        <w:t>ll</w:t>
      </w:r>
      <w:proofErr w:type="spellEnd"/>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98" w:name="_Toc400531562"/>
      <w:bookmarkStart w:id="499" w:name="_Toc428534034"/>
      <w:bookmarkStart w:id="500" w:name="_Toc461024268"/>
      <w:r w:rsidRPr="008263D1">
        <w:t>INSURANCE CERTIFICATES</w:t>
      </w:r>
      <w:bookmarkEnd w:id="498"/>
      <w:bookmarkEnd w:id="499"/>
      <w:bookmarkEnd w:id="50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501" w:name="_Toc118513795"/>
      <w:bookmarkStart w:id="502" w:name="_Toc400531563"/>
      <w:bookmarkStart w:id="503" w:name="_Toc428534035"/>
      <w:bookmarkStart w:id="504" w:name="_Toc461024269"/>
      <w:bookmarkStart w:id="505" w:name="OLE_LINK3"/>
      <w:bookmarkStart w:id="506" w:name="OLE_LINK4"/>
      <w:r>
        <w:t xml:space="preserve">Performance </w:t>
      </w:r>
      <w:bookmarkEnd w:id="501"/>
      <w:r w:rsidR="000930EA">
        <w:t>SECURITY</w:t>
      </w:r>
      <w:bookmarkEnd w:id="502"/>
      <w:bookmarkEnd w:id="503"/>
      <w:bookmarkEnd w:id="504"/>
    </w:p>
    <w:p w:rsidR="00750E23" w:rsidRDefault="00750E23" w:rsidP="00750E23"/>
    <w:p w:rsidR="00750E23" w:rsidRPr="00750E23" w:rsidRDefault="00750E23" w:rsidP="00750E23">
      <w:r>
        <w:t>Not applicable to this procurement.</w:t>
      </w:r>
    </w:p>
    <w:bookmarkEnd w:id="505"/>
    <w:bookmarkEnd w:id="506"/>
    <w:p w:rsidR="00E651D6" w:rsidRPr="00536D72" w:rsidRDefault="00E84964" w:rsidP="00750E23">
      <w:pPr>
        <w:pStyle w:val="Heading1"/>
      </w:pPr>
      <w:r>
        <w:br w:type="page"/>
      </w:r>
      <w:bookmarkStart w:id="507" w:name="_Toc400531564"/>
      <w:bookmarkStart w:id="508" w:name="_Toc428534036"/>
      <w:r w:rsidR="00FD14AB">
        <w:lastRenderedPageBreak/>
        <w:t xml:space="preserve"> </w:t>
      </w:r>
      <w:bookmarkStart w:id="509" w:name="_Toc461024270"/>
      <w:r w:rsidR="001D2ACC">
        <w:t>BLANKET P.O.</w:t>
      </w:r>
      <w:r w:rsidR="00E448F4">
        <w:t xml:space="preserve"> </w:t>
      </w:r>
      <w:r w:rsidR="00503745">
        <w:t>{</w:t>
      </w:r>
      <w:r w:rsidR="00E651D6" w:rsidRPr="00536D72">
        <w:t>CONTRACT</w:t>
      </w:r>
      <w:r w:rsidR="00503745">
        <w:t>}</w:t>
      </w:r>
      <w:r w:rsidR="00E651D6" w:rsidRPr="00536D72">
        <w:t xml:space="preserve"> ADMINISTRATION</w:t>
      </w:r>
      <w:bookmarkEnd w:id="507"/>
      <w:bookmarkEnd w:id="508"/>
      <w:bookmarkEnd w:id="509"/>
    </w:p>
    <w:p w:rsidR="00E651D6" w:rsidRPr="00E32C57" w:rsidRDefault="00E651D6" w:rsidP="0014411E">
      <w:pPr>
        <w:pStyle w:val="BodyText3"/>
      </w:pPr>
    </w:p>
    <w:p w:rsidR="00E651D6" w:rsidRPr="00536D72" w:rsidRDefault="00E448F4" w:rsidP="008209D3">
      <w:pPr>
        <w:pStyle w:val="Heading2"/>
      </w:pPr>
      <w:bookmarkStart w:id="510" w:name="_Toc400531565"/>
      <w:bookmarkStart w:id="511" w:name="_Toc428534037"/>
      <w:bookmarkStart w:id="512" w:name="_Toc461024271"/>
      <w:r>
        <w:t xml:space="preserve">STATE </w:t>
      </w:r>
      <w:r w:rsidR="00E651D6" w:rsidRPr="00536D72">
        <w:t>CONTRACT MANAGER</w:t>
      </w:r>
      <w:bookmarkEnd w:id="510"/>
      <w:bookmarkEnd w:id="511"/>
      <w:bookmarkEnd w:id="51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A64C52">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A64C52">
        <w:t>SCM</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513" w:name="_Toc400531566"/>
      <w:bookmarkStart w:id="514" w:name="_Toc428534038"/>
      <w:bookmarkStart w:id="515" w:name="_Toc461024272"/>
      <w:r w:rsidRPr="005B44C2">
        <w:t>state contract manager responsibilities</w:t>
      </w:r>
      <w:bookmarkEnd w:id="513"/>
      <w:bookmarkEnd w:id="514"/>
      <w:bookmarkEnd w:id="51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w:t>
      </w:r>
      <w:r w:rsidR="00A64C52">
        <w:t>SCM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A64C52">
        <w:t>SCM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A64C52">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A64C52">
        <w:t>SCM</w:t>
      </w:r>
      <w:r w:rsidRPr="00506D4A">
        <w:t xml:space="preserve">'s Department.  </w:t>
      </w:r>
      <w:r w:rsidR="00D14E19">
        <w:t xml:space="preserve">The </w:t>
      </w:r>
      <w:r w:rsidR="00A64C52">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A64C52">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A64C52">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A64C52">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516" w:name="_Toc400531567"/>
      <w:bookmarkStart w:id="517" w:name="_Toc428534039"/>
      <w:bookmarkStart w:id="518" w:name="_Toc461024273"/>
      <w:r w:rsidRPr="005B44C2">
        <w:rPr>
          <w:bCs w:val="0"/>
        </w:rPr>
        <w:t>Coordination with the State Contract manager</w:t>
      </w:r>
      <w:bookmarkEnd w:id="516"/>
      <w:bookmarkEnd w:id="517"/>
      <w:bookmarkEnd w:id="51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A64C52">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A64C52">
        <w:rPr>
          <w:rStyle w:val="BodyText2Char"/>
        </w:rPr>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A64C52">
        <w:rPr>
          <w:rStyle w:val="BodyText2Char"/>
        </w:rPr>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519" w:name="_Toc461024274"/>
      <w:r w:rsidR="00784B37" w:rsidRPr="00851065">
        <w:t>State of New Jersey Standard Terms and Conditions</w:t>
      </w:r>
      <w:bookmarkEnd w:id="519"/>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w:t>
      </w:r>
      <w:r w:rsidR="00644E5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00644E5A">
        <w:rPr>
          <w:color w:val="000000"/>
        </w:rPr>
        <w:t>1</w:t>
      </w:r>
      <w:r w:rsidRPr="00C65B22">
        <w:rPr>
          <w:color w:val="000000"/>
        </w:rPr>
        <w:t xml:space="preserve">0:5-1 et seq. and </w:t>
      </w:r>
      <w:r w:rsidRPr="00C65B22">
        <w:rPr>
          <w:color w:val="000000"/>
          <w:u w:val="single"/>
        </w:rPr>
        <w:t>N.J.S.A</w:t>
      </w:r>
      <w:r w:rsidR="00644E5A">
        <w:rPr>
          <w:color w:val="000000"/>
        </w:rPr>
        <w:t>. 1</w:t>
      </w:r>
      <w:r w:rsidRPr="00C65B22">
        <w:rPr>
          <w:color w:val="000000"/>
        </w:rPr>
        <w:t xml:space="preserve">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w:t>
      </w:r>
      <w:r w:rsidRPr="00851065">
        <w:rPr>
          <w:color w:val="000000"/>
        </w:rPr>
        <w:lastRenderedPageBreak/>
        <w:t xml:space="preserve">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6"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w:t>
      </w:r>
      <w:r w:rsidRPr="00955DFD">
        <w:rPr>
          <w:color w:val="000000"/>
        </w:rPr>
        <w:lastRenderedPageBreak/>
        <w:t xml:space="preserve">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w:t>
      </w:r>
      <w:r w:rsidR="00644E5A">
        <w:rPr>
          <w:color w:val="000000"/>
        </w:rPr>
        <w:t>r</w:t>
      </w:r>
      <w:r w:rsidRPr="00851065">
        <w:rPr>
          <w:color w:val="000000"/>
        </w:rPr>
        <w:t xml:space="preserve">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w:t>
      </w:r>
      <w:r w:rsidRPr="00851065">
        <w:rPr>
          <w:color w:val="000000"/>
        </w:rPr>
        <w:lastRenderedPageBreak/>
        <w:t>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sidR="002E54F0">
        <w:rPr>
          <w:color w:val="000000"/>
        </w:rPr>
        <w:t>.</w:t>
      </w:r>
      <w:r w:rsidRPr="00C65B22">
        <w:rPr>
          <w:color w:val="000000"/>
        </w:rPr>
        <w:t>O</w:t>
      </w:r>
      <w:proofErr w:type="gramEnd"/>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BE395A" w:rsidP="00447C8C">
      <w:pPr>
        <w:autoSpaceDE w:val="0"/>
        <w:autoSpaceDN w:val="0"/>
        <w:adjustRightInd w:val="0"/>
        <w:jc w:val="center"/>
        <w:rPr>
          <w:color w:val="000000"/>
        </w:rPr>
      </w:pPr>
      <w:hyperlink r:id="rId87"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d. This $1</w:t>
      </w:r>
      <w:r w:rsidR="00B72C59">
        <w:rPr>
          <w:color w:val="000000"/>
        </w:rPr>
        <w:t>,000,000</w:t>
      </w:r>
      <w:r w:rsidRPr="00955DFD">
        <w:rPr>
          <w:color w:val="000000"/>
        </w:rPr>
        <w:t xml:space="preserve"> amount may have been raised by the RFP when deemed necessary by the Director. </w:t>
      </w:r>
    </w:p>
    <w:p w:rsidR="00784B37" w:rsidRPr="00955DFD" w:rsidRDefault="00784B37" w:rsidP="00447C8C">
      <w:pPr>
        <w:autoSpaceDE w:val="0"/>
        <w:autoSpaceDN w:val="0"/>
        <w:adjustRightInd w:val="0"/>
        <w:ind w:left="720"/>
        <w:rPr>
          <w:color w:val="000000"/>
        </w:rPr>
      </w:pPr>
      <w:proofErr w:type="gramStart"/>
      <w:r w:rsidRPr="00955DFD">
        <w:rPr>
          <w:color w:val="000000"/>
        </w:rPr>
        <w:t>e</w:t>
      </w:r>
      <w:proofErr w:type="gramEnd"/>
      <w:r w:rsidRPr="00955DFD">
        <w:rPr>
          <w:color w:val="000000"/>
        </w:rPr>
        <w:t xml:space="preserv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lastRenderedPageBreak/>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proofErr w:type="spellStart"/>
      <w:r w:rsidRPr="007D420A">
        <w:rPr>
          <w:color w:val="000000"/>
        </w:rPr>
        <w:t>days notice</w:t>
      </w:r>
      <w:proofErr w:type="spellEnd"/>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A94951" w:rsidRDefault="00784B37" w:rsidP="00447C8C">
      <w:pPr>
        <w:autoSpaceDE w:val="0"/>
        <w:autoSpaceDN w:val="0"/>
        <w:adjustRightInd w:val="0"/>
        <w:ind w:left="720"/>
        <w:rPr>
          <w:color w:val="000000"/>
        </w:rPr>
      </w:pPr>
      <w:r w:rsidRPr="00C65B22">
        <w:rPr>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p>
    <w:p w:rsidR="00A94951" w:rsidRDefault="00A94951" w:rsidP="00447C8C">
      <w:pPr>
        <w:autoSpaceDE w:val="0"/>
        <w:autoSpaceDN w:val="0"/>
        <w:adjustRightInd w:val="0"/>
        <w:ind w:left="720"/>
        <w:rPr>
          <w:color w:val="000000"/>
        </w:rPr>
      </w:pP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Default="004E290A" w:rsidP="00784B37">
      <w:pPr>
        <w:autoSpaceDE w:val="0"/>
        <w:autoSpaceDN w:val="0"/>
        <w:adjustRightInd w:val="0"/>
        <w:rPr>
          <w:color w:val="000000"/>
        </w:rPr>
      </w:pPr>
    </w:p>
    <w:p w:rsidR="006A3FD9" w:rsidRPr="00851065" w:rsidRDefault="006A3FD9"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w:t>
      </w:r>
      <w:r w:rsidRPr="00784B37">
        <w:rPr>
          <w:rFonts w:eastAsia="Times New Roman" w:cs="Arial"/>
          <w:color w:val="000000"/>
        </w:rPr>
        <w:lastRenderedPageBreak/>
        <w:t>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0BA" w:rsidRDefault="009F40BA">
      <w:r>
        <w:separator/>
      </w:r>
    </w:p>
  </w:endnote>
  <w:endnote w:type="continuationSeparator" w:id="0">
    <w:p w:rsidR="009F40BA" w:rsidRDefault="009F40BA">
      <w:r>
        <w:continuationSeparator/>
      </w:r>
    </w:p>
  </w:endnote>
  <w:endnote w:type="continuationNotice" w:id="1">
    <w:p w:rsidR="009F40BA" w:rsidRDefault="009F40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0BA" w:rsidRDefault="009F40B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9F40BA" w:rsidRDefault="009F40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0BA" w:rsidRPr="00851065" w:rsidRDefault="009F40BA">
    <w:pPr>
      <w:pStyle w:val="Footer"/>
      <w:framePr w:w="576" w:wrap="around" w:vAnchor="page" w:hAnchor="page" w:x="10945" w:y="15121"/>
      <w:jc w:val="right"/>
      <w:rPr>
        <w:rStyle w:val="PageNumber"/>
      </w:rPr>
    </w:pPr>
  </w:p>
  <w:p w:rsidR="009F40BA" w:rsidRPr="00851065" w:rsidRDefault="009F40B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E395A">
      <w:rPr>
        <w:rStyle w:val="PageNumber"/>
        <w:rFonts w:cs="Arial"/>
        <w:noProof/>
        <w:sz w:val="20"/>
        <w:szCs w:val="20"/>
      </w:rPr>
      <w:t>53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0BA" w:rsidRDefault="009F40BA">
      <w:r>
        <w:separator/>
      </w:r>
    </w:p>
  </w:footnote>
  <w:footnote w:type="continuationSeparator" w:id="0">
    <w:p w:rsidR="009F40BA" w:rsidRDefault="009F40BA">
      <w:r>
        <w:continuationSeparator/>
      </w:r>
    </w:p>
  </w:footnote>
  <w:footnote w:type="continuationNotice" w:id="1">
    <w:p w:rsidR="009F40BA" w:rsidRDefault="009F40B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107B72"/>
    <w:multiLevelType w:val="hybridMultilevel"/>
    <w:tmpl w:val="43FC9FD4"/>
    <w:lvl w:ilvl="0" w:tplc="0409000F">
      <w:start w:val="1"/>
      <w:numFmt w:val="decimal"/>
      <w:lvlText w:val="%1."/>
      <w:lvlJc w:val="left"/>
      <w:pPr>
        <w:ind w:left="1440" w:hanging="360"/>
      </w:pPr>
      <w:rPr>
        <w:rFonts w:hint="default"/>
      </w:rPr>
    </w:lvl>
    <w:lvl w:ilvl="1" w:tplc="04090019">
      <w:start w:val="1"/>
      <w:numFmt w:val="decimal"/>
      <w:lvlText w:val="%2."/>
      <w:lvlJc w:val="left"/>
      <w:pPr>
        <w:ind w:left="2160" w:hanging="360"/>
      </w:pPr>
      <w:rPr>
        <w:rFonts w:cs="Times New Roman"/>
      </w:rPr>
    </w:lvl>
    <w:lvl w:ilvl="2" w:tplc="04090005">
      <w:start w:val="1"/>
      <w:numFmt w:val="decimal"/>
      <w:lvlText w:val="%3."/>
      <w:lvlJc w:val="left"/>
      <w:pPr>
        <w:tabs>
          <w:tab w:val="num" w:pos="2880"/>
        </w:tabs>
        <w:ind w:left="2880" w:hanging="360"/>
      </w:pPr>
    </w:lvl>
    <w:lvl w:ilvl="3" w:tplc="04090001">
      <w:start w:val="1"/>
      <w:numFmt w:val="decimal"/>
      <w:lvlText w:val="%4."/>
      <w:lvlJc w:val="left"/>
      <w:pPr>
        <w:tabs>
          <w:tab w:val="num" w:pos="3600"/>
        </w:tabs>
        <w:ind w:left="3600" w:hanging="360"/>
      </w:p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2">
    <w:nsid w:val="035F0485"/>
    <w:multiLevelType w:val="hybridMultilevel"/>
    <w:tmpl w:val="4446C87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43C21F4"/>
    <w:multiLevelType w:val="hybridMultilevel"/>
    <w:tmpl w:val="5798F2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90C4E"/>
    <w:multiLevelType w:val="hybridMultilevel"/>
    <w:tmpl w:val="95DEEB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4010C6A"/>
    <w:multiLevelType w:val="hybridMultilevel"/>
    <w:tmpl w:val="04429B5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42219D2"/>
    <w:multiLevelType w:val="hybridMultilevel"/>
    <w:tmpl w:val="FD08BA14"/>
    <w:lvl w:ilvl="0" w:tplc="FFC2832E">
      <w:start w:val="1"/>
      <w:numFmt w:val="lowerLetter"/>
      <w:lvlText w:val="%1."/>
      <w:lvlJc w:val="lef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1B3305"/>
    <w:multiLevelType w:val="hybridMultilevel"/>
    <w:tmpl w:val="829635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72611"/>
    <w:multiLevelType w:val="multilevel"/>
    <w:tmpl w:val="441C6C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nsid w:val="27F47C47"/>
    <w:multiLevelType w:val="hybridMultilevel"/>
    <w:tmpl w:val="F1F4A5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2051F4A"/>
    <w:multiLevelType w:val="hybridMultilevel"/>
    <w:tmpl w:val="097C3A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CAE0CB5"/>
    <w:multiLevelType w:val="hybridMultilevel"/>
    <w:tmpl w:val="1D1AE9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E57FA5"/>
    <w:multiLevelType w:val="hybridMultilevel"/>
    <w:tmpl w:val="798C50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F42F22"/>
    <w:multiLevelType w:val="hybridMultilevel"/>
    <w:tmpl w:val="431290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4577438"/>
    <w:multiLevelType w:val="hybridMultilevel"/>
    <w:tmpl w:val="EC529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631E36"/>
    <w:multiLevelType w:val="hybridMultilevel"/>
    <w:tmpl w:val="5F8CF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B533DE4"/>
    <w:multiLevelType w:val="hybridMultilevel"/>
    <w:tmpl w:val="A3BAB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0956B8"/>
    <w:multiLevelType w:val="hybridMultilevel"/>
    <w:tmpl w:val="10889C04"/>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7">
    <w:nsid w:val="6814120F"/>
    <w:multiLevelType w:val="hybridMultilevel"/>
    <w:tmpl w:val="07DCE62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73251830"/>
    <w:multiLevelType w:val="hybridMultilevel"/>
    <w:tmpl w:val="656074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0D2F6A"/>
    <w:multiLevelType w:val="hybridMultilevel"/>
    <w:tmpl w:val="2F0C4A7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A27F03"/>
    <w:multiLevelType w:val="hybridMultilevel"/>
    <w:tmpl w:val="C84238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D8D6D38"/>
    <w:multiLevelType w:val="hybridMultilevel"/>
    <w:tmpl w:val="70DE5B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nsid w:val="7ECC2421"/>
    <w:multiLevelType w:val="hybridMultilevel"/>
    <w:tmpl w:val="A3080A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FD67770"/>
    <w:multiLevelType w:val="hybridMultilevel"/>
    <w:tmpl w:val="F23A5E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29"/>
  </w:num>
  <w:num w:numId="3">
    <w:abstractNumId w:val="21"/>
  </w:num>
  <w:num w:numId="4">
    <w:abstractNumId w:val="26"/>
  </w:num>
  <w:num w:numId="5">
    <w:abstractNumId w:val="30"/>
  </w:num>
  <w:num w:numId="6">
    <w:abstractNumId w:val="43"/>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num>
  <w:num w:numId="10">
    <w:abstractNumId w:val="11"/>
  </w:num>
  <w:num w:numId="11">
    <w:abstractNumId w:val="0"/>
  </w:num>
  <w:num w:numId="12">
    <w:abstractNumId w:val="5"/>
  </w:num>
  <w:num w:numId="13">
    <w:abstractNumId w:val="17"/>
  </w:num>
  <w:num w:numId="14">
    <w:abstractNumId w:val="14"/>
  </w:num>
  <w:num w:numId="15">
    <w:abstractNumId w:val="35"/>
  </w:num>
  <w:num w:numId="16">
    <w:abstractNumId w:val="41"/>
  </w:num>
  <w:num w:numId="17">
    <w:abstractNumId w:val="13"/>
  </w:num>
  <w:num w:numId="18">
    <w:abstractNumId w:val="12"/>
  </w:num>
  <w:num w:numId="19">
    <w:abstractNumId w:val="31"/>
  </w:num>
  <w:num w:numId="20">
    <w:abstractNumId w:val="32"/>
  </w:num>
  <w:num w:numId="21">
    <w:abstractNumId w:val="42"/>
  </w:num>
  <w:num w:numId="22">
    <w:abstractNumId w:val="22"/>
  </w:num>
  <w:num w:numId="23">
    <w:abstractNumId w:val="19"/>
  </w:num>
  <w:num w:numId="24">
    <w:abstractNumId w:val="48"/>
  </w:num>
  <w:num w:numId="25">
    <w:abstractNumId w:val="50"/>
  </w:num>
  <w:num w:numId="26">
    <w:abstractNumId w:val="45"/>
  </w:num>
  <w:num w:numId="27">
    <w:abstractNumId w:val="34"/>
  </w:num>
  <w:num w:numId="28">
    <w:abstractNumId w:val="36"/>
  </w:num>
  <w:num w:numId="29">
    <w:abstractNumId w:val="37"/>
  </w:num>
  <w:num w:numId="30">
    <w:abstractNumId w:val="46"/>
  </w:num>
  <w:num w:numId="31">
    <w:abstractNumId w:val="9"/>
  </w:num>
  <w:num w:numId="32">
    <w:abstractNumId w:val="24"/>
  </w:num>
  <w:num w:numId="33">
    <w:abstractNumId w:val="3"/>
  </w:num>
  <w:num w:numId="34">
    <w:abstractNumId w:val="23"/>
  </w:num>
  <w:num w:numId="35">
    <w:abstractNumId w:val="47"/>
  </w:num>
  <w:num w:numId="36">
    <w:abstractNumId w:val="18"/>
  </w:num>
  <w:num w:numId="37">
    <w:abstractNumId w:val="25"/>
  </w:num>
  <w:num w:numId="38">
    <w:abstractNumId w:val="27"/>
  </w:num>
  <w:num w:numId="39">
    <w:abstractNumId w:val="7"/>
  </w:num>
  <w:num w:numId="40">
    <w:abstractNumId w:val="28"/>
  </w:num>
  <w:num w:numId="41">
    <w:abstractNumId w:val="1"/>
  </w:num>
  <w:num w:numId="42">
    <w:abstractNumId w:val="33"/>
  </w:num>
  <w:num w:numId="43">
    <w:abstractNumId w:val="15"/>
  </w:num>
  <w:num w:numId="44">
    <w:abstractNumId w:val="6"/>
  </w:num>
  <w:num w:numId="45">
    <w:abstractNumId w:val="44"/>
  </w:num>
  <w:num w:numId="46">
    <w:abstractNumId w:val="49"/>
  </w:num>
  <w:num w:numId="47">
    <w:abstractNumId w:val="4"/>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num>
  <w:num w:numId="50">
    <w:abstractNumId w:val="16"/>
  </w:num>
  <w:num w:numId="51">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945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0A8A"/>
    <w:rsid w:val="00071E00"/>
    <w:rsid w:val="00072250"/>
    <w:rsid w:val="00072929"/>
    <w:rsid w:val="00073983"/>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8C7"/>
    <w:rsid w:val="00095D86"/>
    <w:rsid w:val="0009642A"/>
    <w:rsid w:val="00097224"/>
    <w:rsid w:val="000974EB"/>
    <w:rsid w:val="00097506"/>
    <w:rsid w:val="00097BDB"/>
    <w:rsid w:val="00097D92"/>
    <w:rsid w:val="000A0DA4"/>
    <w:rsid w:val="000A16FB"/>
    <w:rsid w:val="000A191C"/>
    <w:rsid w:val="000A1C5B"/>
    <w:rsid w:val="000A5625"/>
    <w:rsid w:val="000A68DA"/>
    <w:rsid w:val="000A6A61"/>
    <w:rsid w:val="000A7794"/>
    <w:rsid w:val="000B0919"/>
    <w:rsid w:val="000B0998"/>
    <w:rsid w:val="000B0DD7"/>
    <w:rsid w:val="000B156A"/>
    <w:rsid w:val="000B174E"/>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38CD"/>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3E8E"/>
    <w:rsid w:val="000E4C42"/>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1F4"/>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405B"/>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5A64"/>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B1B"/>
    <w:rsid w:val="002259A6"/>
    <w:rsid w:val="00225C5E"/>
    <w:rsid w:val="00225E51"/>
    <w:rsid w:val="00226009"/>
    <w:rsid w:val="00226F8C"/>
    <w:rsid w:val="00227FCC"/>
    <w:rsid w:val="00230C28"/>
    <w:rsid w:val="002315DC"/>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82E"/>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7DC"/>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A52"/>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50B"/>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DE"/>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6EE5"/>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C9"/>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450"/>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4AE"/>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A0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58F"/>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4C7E"/>
    <w:rsid w:val="00405D70"/>
    <w:rsid w:val="0040691C"/>
    <w:rsid w:val="0040715D"/>
    <w:rsid w:val="004079E9"/>
    <w:rsid w:val="00407CDF"/>
    <w:rsid w:val="0041095D"/>
    <w:rsid w:val="00410A49"/>
    <w:rsid w:val="00410B45"/>
    <w:rsid w:val="00410DD5"/>
    <w:rsid w:val="00410E9C"/>
    <w:rsid w:val="00411096"/>
    <w:rsid w:val="0041177D"/>
    <w:rsid w:val="00411F03"/>
    <w:rsid w:val="0041402B"/>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57FB5"/>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8BC"/>
    <w:rsid w:val="00481160"/>
    <w:rsid w:val="00481305"/>
    <w:rsid w:val="0048133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999"/>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8C"/>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7BE5"/>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DF2"/>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68AB"/>
    <w:rsid w:val="00546F50"/>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5C3"/>
    <w:rsid w:val="005606CE"/>
    <w:rsid w:val="005608A5"/>
    <w:rsid w:val="00560C94"/>
    <w:rsid w:val="00561299"/>
    <w:rsid w:val="00561A07"/>
    <w:rsid w:val="00561F13"/>
    <w:rsid w:val="00562ED6"/>
    <w:rsid w:val="0056377A"/>
    <w:rsid w:val="00563E79"/>
    <w:rsid w:val="005640CA"/>
    <w:rsid w:val="00564AF3"/>
    <w:rsid w:val="00564CAE"/>
    <w:rsid w:val="005656A0"/>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4D"/>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A6F"/>
    <w:rsid w:val="005A4BE2"/>
    <w:rsid w:val="005A5BF0"/>
    <w:rsid w:val="005A6C29"/>
    <w:rsid w:val="005A73BD"/>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5D09"/>
    <w:rsid w:val="005C6367"/>
    <w:rsid w:val="005C6F77"/>
    <w:rsid w:val="005C7482"/>
    <w:rsid w:val="005D0161"/>
    <w:rsid w:val="005D03A8"/>
    <w:rsid w:val="005D0530"/>
    <w:rsid w:val="005D0EAF"/>
    <w:rsid w:val="005D1AD9"/>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156"/>
    <w:rsid w:val="005F78C6"/>
    <w:rsid w:val="005F7B44"/>
    <w:rsid w:val="006000D2"/>
    <w:rsid w:val="0060036A"/>
    <w:rsid w:val="0060080E"/>
    <w:rsid w:val="00600879"/>
    <w:rsid w:val="00600D28"/>
    <w:rsid w:val="00600F51"/>
    <w:rsid w:val="00600F75"/>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37F00"/>
    <w:rsid w:val="00640691"/>
    <w:rsid w:val="0064116D"/>
    <w:rsid w:val="0064144A"/>
    <w:rsid w:val="0064183D"/>
    <w:rsid w:val="00643232"/>
    <w:rsid w:val="006433FD"/>
    <w:rsid w:val="00644132"/>
    <w:rsid w:val="00644609"/>
    <w:rsid w:val="0064484F"/>
    <w:rsid w:val="00644C90"/>
    <w:rsid w:val="00644E5A"/>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04D"/>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2EC"/>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FD9"/>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8BC"/>
    <w:rsid w:val="006B7CC2"/>
    <w:rsid w:val="006B7DBB"/>
    <w:rsid w:val="006C041F"/>
    <w:rsid w:val="006C0B09"/>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872"/>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3649"/>
    <w:rsid w:val="007446AE"/>
    <w:rsid w:val="00745209"/>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E23"/>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7CB"/>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204"/>
    <w:rsid w:val="007C451C"/>
    <w:rsid w:val="007C4703"/>
    <w:rsid w:val="007C475A"/>
    <w:rsid w:val="007C5704"/>
    <w:rsid w:val="007C5C08"/>
    <w:rsid w:val="007C66FE"/>
    <w:rsid w:val="007C6BB7"/>
    <w:rsid w:val="007C6F0B"/>
    <w:rsid w:val="007C7988"/>
    <w:rsid w:val="007D07DF"/>
    <w:rsid w:val="007D0B0B"/>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203"/>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7B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4AB6"/>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F99"/>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68E0"/>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218"/>
    <w:rsid w:val="008E773E"/>
    <w:rsid w:val="008E7A7B"/>
    <w:rsid w:val="008F0139"/>
    <w:rsid w:val="008F0836"/>
    <w:rsid w:val="008F0B37"/>
    <w:rsid w:val="008F11C5"/>
    <w:rsid w:val="008F15CC"/>
    <w:rsid w:val="008F17AD"/>
    <w:rsid w:val="008F191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4C6"/>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5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2"/>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AC5"/>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291"/>
    <w:rsid w:val="009E666C"/>
    <w:rsid w:val="009E6C08"/>
    <w:rsid w:val="009E7A39"/>
    <w:rsid w:val="009F00AA"/>
    <w:rsid w:val="009F00FE"/>
    <w:rsid w:val="009F0589"/>
    <w:rsid w:val="009F0764"/>
    <w:rsid w:val="009F11F8"/>
    <w:rsid w:val="009F196A"/>
    <w:rsid w:val="009F2603"/>
    <w:rsid w:val="009F40BA"/>
    <w:rsid w:val="009F41F0"/>
    <w:rsid w:val="009F4516"/>
    <w:rsid w:val="009F5037"/>
    <w:rsid w:val="009F53B4"/>
    <w:rsid w:val="009F5B58"/>
    <w:rsid w:val="009F5EE2"/>
    <w:rsid w:val="009F60A2"/>
    <w:rsid w:val="009F65FF"/>
    <w:rsid w:val="009F6667"/>
    <w:rsid w:val="009F6778"/>
    <w:rsid w:val="009F6BE1"/>
    <w:rsid w:val="009F7146"/>
    <w:rsid w:val="009F724E"/>
    <w:rsid w:val="009F738F"/>
    <w:rsid w:val="009F75C5"/>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2AC"/>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A60"/>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C52"/>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87FEC"/>
    <w:rsid w:val="00A90828"/>
    <w:rsid w:val="00A909DE"/>
    <w:rsid w:val="00A909ED"/>
    <w:rsid w:val="00A91157"/>
    <w:rsid w:val="00A9160A"/>
    <w:rsid w:val="00A925DC"/>
    <w:rsid w:val="00A9360E"/>
    <w:rsid w:val="00A93BA9"/>
    <w:rsid w:val="00A94099"/>
    <w:rsid w:val="00A94951"/>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F85"/>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594"/>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6BD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C59"/>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1AB"/>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95A"/>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03D9"/>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717"/>
    <w:rsid w:val="00C559F8"/>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68B"/>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C34"/>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067"/>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8E7"/>
    <w:rsid w:val="00CE2BD5"/>
    <w:rsid w:val="00CE2ECF"/>
    <w:rsid w:val="00CE32B1"/>
    <w:rsid w:val="00CE3522"/>
    <w:rsid w:val="00CE3575"/>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BF5"/>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7BD"/>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03B"/>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0F4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53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2F"/>
    <w:rsid w:val="00F07533"/>
    <w:rsid w:val="00F07602"/>
    <w:rsid w:val="00F1025B"/>
    <w:rsid w:val="00F10744"/>
    <w:rsid w:val="00F10BAF"/>
    <w:rsid w:val="00F10C03"/>
    <w:rsid w:val="00F11150"/>
    <w:rsid w:val="00F12647"/>
    <w:rsid w:val="00F12BC0"/>
    <w:rsid w:val="00F12F07"/>
    <w:rsid w:val="00F13186"/>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67D"/>
    <w:rsid w:val="00F25F7E"/>
    <w:rsid w:val="00F25F87"/>
    <w:rsid w:val="00F2624A"/>
    <w:rsid w:val="00F26AF2"/>
    <w:rsid w:val="00F27220"/>
    <w:rsid w:val="00F27C82"/>
    <w:rsid w:val="00F27C8F"/>
    <w:rsid w:val="00F31BB4"/>
    <w:rsid w:val="00F31FB6"/>
    <w:rsid w:val="00F326F8"/>
    <w:rsid w:val="00F32AEB"/>
    <w:rsid w:val="00F33AA4"/>
    <w:rsid w:val="00F3423A"/>
    <w:rsid w:val="00F349F7"/>
    <w:rsid w:val="00F34BF9"/>
    <w:rsid w:val="00F34E3D"/>
    <w:rsid w:val="00F35071"/>
    <w:rsid w:val="00F353DC"/>
    <w:rsid w:val="00F35494"/>
    <w:rsid w:val="00F35ACE"/>
    <w:rsid w:val="00F35C6F"/>
    <w:rsid w:val="00F3603E"/>
    <w:rsid w:val="00F36416"/>
    <w:rsid w:val="00F3658A"/>
    <w:rsid w:val="00F37634"/>
    <w:rsid w:val="00F37866"/>
    <w:rsid w:val="00F37898"/>
    <w:rsid w:val="00F37BF8"/>
    <w:rsid w:val="00F40776"/>
    <w:rsid w:val="00F429EF"/>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C90"/>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3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9CA"/>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AF6"/>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4"/>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4"/>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4"/>
      </w:numPr>
      <w:outlineLvl w:val="5"/>
    </w:pPr>
    <w:rPr>
      <w:rFonts w:cs="Arial"/>
      <w:b/>
      <w:color w:val="000000"/>
    </w:rPr>
  </w:style>
  <w:style w:type="paragraph" w:styleId="Heading7">
    <w:name w:val="heading 7"/>
    <w:basedOn w:val="Normal"/>
    <w:next w:val="Normal"/>
    <w:qFormat/>
    <w:rsid w:val="00A10421"/>
    <w:pPr>
      <w:keepNext/>
      <w:numPr>
        <w:ilvl w:val="6"/>
        <w:numId w:val="24"/>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4"/>
      </w:numPr>
      <w:outlineLvl w:val="7"/>
    </w:pPr>
    <w:rPr>
      <w:i/>
      <w:iCs/>
      <w:sz w:val="16"/>
    </w:rPr>
  </w:style>
  <w:style w:type="paragraph" w:styleId="Heading9">
    <w:name w:val="heading 9"/>
    <w:basedOn w:val="Normal"/>
    <w:next w:val="Normal"/>
    <w:qFormat/>
    <w:rsid w:val="00851065"/>
    <w:pPr>
      <w:keepNext/>
      <w:numPr>
        <w:ilvl w:val="8"/>
        <w:numId w:val="24"/>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4"/>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4"/>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4"/>
      </w:numPr>
      <w:outlineLvl w:val="5"/>
    </w:pPr>
    <w:rPr>
      <w:rFonts w:cs="Arial"/>
      <w:b/>
      <w:color w:val="000000"/>
    </w:rPr>
  </w:style>
  <w:style w:type="paragraph" w:styleId="Heading7">
    <w:name w:val="heading 7"/>
    <w:basedOn w:val="Normal"/>
    <w:next w:val="Normal"/>
    <w:qFormat/>
    <w:rsid w:val="00A10421"/>
    <w:pPr>
      <w:keepNext/>
      <w:numPr>
        <w:ilvl w:val="6"/>
        <w:numId w:val="24"/>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4"/>
      </w:numPr>
      <w:outlineLvl w:val="7"/>
    </w:pPr>
    <w:rPr>
      <w:i/>
      <w:iCs/>
      <w:sz w:val="16"/>
    </w:rPr>
  </w:style>
  <w:style w:type="paragraph" w:styleId="Heading9">
    <w:name w:val="heading 9"/>
    <w:basedOn w:val="Normal"/>
    <w:next w:val="Normal"/>
    <w:qFormat/>
    <w:rsid w:val="00851065"/>
    <w:pPr>
      <w:keepNext/>
      <w:numPr>
        <w:ilvl w:val="8"/>
        <w:numId w:val="24"/>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745961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nj.gov/it/ps/security"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csrc.nist.gov/publications/nistpubs/800-53-Rev3/sp800-53-rev3-final_updated-errata_05-01-2010.pdf" TargetMode="External"/><Relationship Id="rId42" Type="http://schemas.openxmlformats.org/officeDocument/2006/relationships/footer" Target="footer2.xm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treasury/purchase/forms/eo134/Chapter51.pdf" TargetMode="External"/><Relationship Id="rId84" Type="http://schemas.openxmlformats.org/officeDocument/2006/relationships/hyperlink" Target="http://www.nj.gov/treasury/purchase/forms/AA_%20Supplement.pdf" TargetMode="External"/><Relationship Id="rId89"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image" Target="media/image3.emf"/><Relationship Id="rId40" Type="http://schemas.openxmlformats.org/officeDocument/2006/relationships/hyperlink" Target="http://csrc.nist.gov/publications/nistpubs/800-47/sp800-47.pdf"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omb/forms/index.shtml" TargetMode="External"/><Relationship Id="rId79" Type="http://schemas.openxmlformats.org/officeDocument/2006/relationships/hyperlink" Target="http://www.njstart.gov/" TargetMode="External"/><Relationship Id="rId87"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gov/njbusiness/contracting/" TargetMode="External"/><Relationship Id="rId82" Type="http://schemas.openxmlformats.org/officeDocument/2006/relationships/hyperlink" Target="http://www.njstart.gov/" TargetMode="Externa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gov/it/reviews/"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gov/it/ps"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eb.nvd.nist.gov/view/ncp/repository" TargetMode="External"/><Relationship Id="rId38" Type="http://schemas.openxmlformats.org/officeDocument/2006/relationships/oleObject" Target="embeddings/oleObject3.bin"/><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njstart.gov/" TargetMode="External"/><Relationship Id="rId20" Type="http://schemas.openxmlformats.org/officeDocument/2006/relationships/hyperlink" Target="http://www.njstart.gov" TargetMode="External"/><Relationship Id="rId41" Type="http://schemas.openxmlformats.org/officeDocument/2006/relationships/footer" Target="footer1.xm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revenue/busregcert.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AAIUNIT@treas.nj.gov" TargetMode="External"/><Relationship Id="rId83" Type="http://schemas.openxmlformats.org/officeDocument/2006/relationships/hyperlink" Target="http://www.state.nj.us/treasury/purchase/njstart/vendor.shtml"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state.nj.us/it/ps/Shared_IT_Architecture.pdf" TargetMode="External"/><Relationship Id="rId49" Type="http://schemas.openxmlformats.org/officeDocument/2006/relationships/hyperlink" Target="http://www.state.nj.us/treasury/purchase/ethics_guide.shtml"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NJSupplierReports@treas.nj.gov"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purl.org/dc/dcmitype/"/>
    <ds:schemaRef ds:uri="http://purl.org/dc/elements/1.1/"/>
    <ds:schemaRef ds:uri="http://purl.org/dc/terms/"/>
    <ds:schemaRef ds:uri="http://schemas.microsoft.com/office/2006/documentManagement/types"/>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783354DC-73F1-47B0-9DAE-76BF629ABA33}">
  <ds:schemaRefs>
    <ds:schemaRef ds:uri="http://schemas.openxmlformats.org/officeDocument/2006/bibliography"/>
  </ds:schemaRefs>
</ds:datastoreItem>
</file>

<file path=customXml/itemProps6.xml><?xml version="1.0" encoding="utf-8"?>
<ds:datastoreItem xmlns:ds="http://schemas.openxmlformats.org/officeDocument/2006/customXml" ds:itemID="{1C8B1302-8ACC-4D13-B1FA-C3441920BCFB}">
  <ds:schemaRefs>
    <ds:schemaRef ds:uri="http://schemas.openxmlformats.org/officeDocument/2006/bibliography"/>
  </ds:schemaRefs>
</ds:datastoreItem>
</file>

<file path=customXml/itemProps7.xml><?xml version="1.0" encoding="utf-8"?>
<ds:datastoreItem xmlns:ds="http://schemas.openxmlformats.org/officeDocument/2006/customXml" ds:itemID="{5EF015CE-0974-48A9-A729-491FF52DFA7A}">
  <ds:schemaRefs>
    <ds:schemaRef ds:uri="http://schemas.openxmlformats.org/officeDocument/2006/bibliography"/>
  </ds:schemaRefs>
</ds:datastoreItem>
</file>

<file path=customXml/itemProps8.xml><?xml version="1.0" encoding="utf-8"?>
<ds:datastoreItem xmlns:ds="http://schemas.openxmlformats.org/officeDocument/2006/customXml" ds:itemID="{29FC9C0D-CAA0-455D-AB7B-EC9AC4E06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76</Pages>
  <Words>35530</Words>
  <Characters>211555</Characters>
  <Application>Microsoft Office Word</Application>
  <DocSecurity>0</DocSecurity>
  <Lines>1762</Lines>
  <Paragraphs>493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246592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Tagliaferri , Megan</cp:lastModifiedBy>
  <cp:revision>5</cp:revision>
  <cp:lastPrinted>2016-10-19T16:31:00Z</cp:lastPrinted>
  <dcterms:created xsi:type="dcterms:W3CDTF">2016-10-17T18:44:00Z</dcterms:created>
  <dcterms:modified xsi:type="dcterms:W3CDTF">2016-10-19T16:37:00Z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