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0D90" w:rsidRDefault="00490D90" w:rsidP="002766BB">
      <w:pPr>
        <w:ind w:right="180"/>
        <w:rPr>
          <w:rFonts w:ascii="Garamond" w:hAnsi="Garamond"/>
        </w:rPr>
      </w:pPr>
    </w:p>
    <w:p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6DD01E34" wp14:editId="6423AA33">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56070" w:rsidRDefault="00156070" w:rsidP="00DC59A6">
                            <w:pPr>
                              <w:jc w:val="center"/>
                            </w:pPr>
                            <w:r w:rsidRPr="00037A48">
                              <w:rPr>
                                <w:color w:val="000000"/>
                              </w:rPr>
                              <w:object w:dxaOrig="4264"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pt;height:76.05pt" o:ole="">
                                  <v:imagedata r:id="rId15" o:title=""/>
                                </v:shape>
                                <o:OLEObject Type="Embed" ProgID="MsImager.1" ShapeID="_x0000_i1025" DrawAspect="Content" ObjectID="_1540981221" r:id="rId16"/>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6DD01E34"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rsidR="00156070" w:rsidRDefault="00156070" w:rsidP="00DC59A6">
                      <w:pPr>
                        <w:jc w:val="center"/>
                      </w:pPr>
                      <w:r w:rsidRPr="00037A48">
                        <w:rPr>
                          <w:color w:val="000000"/>
                        </w:rPr>
                        <w:object w:dxaOrig="4264" w:dyaOrig="4320">
                          <v:shape id="_x0000_i1025" type="#_x0000_t75" style="width:77.2pt;height:76.05pt" o:ole="">
                            <v:imagedata r:id="rId15" o:title=""/>
                          </v:shape>
                          <o:OLEObject Type="Embed" ProgID="MsImager.1" ShapeID="_x0000_i1025" DrawAspect="Content" ObjectID="_1540981221" r:id="rId17"/>
                        </w:object>
                      </w:r>
                    </w:p>
                  </w:txbxContent>
                </v:textbox>
              </v:shape>
            </w:pict>
          </mc:Fallback>
        </mc:AlternateContent>
      </w:r>
    </w:p>
    <w:p w:rsidR="00DC59A6" w:rsidRPr="00874DF2" w:rsidRDefault="00DC59A6" w:rsidP="002766BB">
      <w:pPr>
        <w:ind w:right="180"/>
        <w:rPr>
          <w:rFonts w:ascii="Garamond" w:hAnsi="Garamond"/>
        </w:rPr>
      </w:pPr>
    </w:p>
    <w:p w:rsidR="00DC59A6" w:rsidRPr="00874DF2" w:rsidRDefault="00DC59A6" w:rsidP="002766BB">
      <w:pPr>
        <w:ind w:right="180"/>
        <w:rPr>
          <w:rFonts w:ascii="Garamond" w:hAnsi="Garamond"/>
        </w:rPr>
      </w:pPr>
    </w:p>
    <w:p w:rsidR="00DC59A6" w:rsidRPr="00874DF2" w:rsidRDefault="00DC59A6" w:rsidP="002766BB">
      <w:pPr>
        <w:ind w:right="180"/>
        <w:rPr>
          <w:rFonts w:ascii="Garamond" w:hAnsi="Garamond"/>
        </w:rPr>
      </w:pPr>
      <w:r>
        <w:rPr>
          <w:rFonts w:ascii="Garamond" w:hAnsi="Garamond"/>
        </w:rPr>
        <w:t xml:space="preserve">                                                          </w:t>
      </w:r>
    </w:p>
    <w:p w:rsidR="00DC59A6" w:rsidRPr="00874DF2" w:rsidRDefault="00DC59A6" w:rsidP="002766BB">
      <w:pPr>
        <w:ind w:right="180"/>
        <w:rPr>
          <w:rFonts w:ascii="Garamond" w:hAnsi="Garamond"/>
        </w:rPr>
      </w:pPr>
    </w:p>
    <w:p w:rsidR="00DC59A6" w:rsidRDefault="00DC59A6" w:rsidP="002766BB">
      <w:pPr>
        <w:ind w:right="180"/>
        <w:rPr>
          <w:rFonts w:ascii="Garamond" w:hAnsi="Garamond"/>
        </w:rPr>
      </w:pPr>
    </w:p>
    <w:p w:rsidR="00DC59A6" w:rsidRDefault="00DC59A6" w:rsidP="002766BB">
      <w:pPr>
        <w:ind w:right="180"/>
        <w:rPr>
          <w:rFonts w:ascii="Garamond" w:hAnsi="Garamond"/>
        </w:rPr>
      </w:pPr>
    </w:p>
    <w:p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rsidR="005D7989" w:rsidRDefault="00F951A0" w:rsidP="005D7989">
      <w:pPr>
        <w:spacing w:line="300" w:lineRule="auto"/>
        <w:ind w:right="187"/>
        <w:rPr>
          <w:rFonts w:ascii="Garamond" w:hAnsi="Garamond"/>
          <w:b/>
          <w:sz w:val="52"/>
          <w:szCs w:val="52"/>
        </w:rPr>
      </w:pPr>
      <w:r w:rsidRPr="00FF0CFF">
        <w:rPr>
          <w:rFonts w:ascii="Garamond" w:hAnsi="Garamond" w:cs="Arial"/>
          <w:b/>
          <w:bCs/>
          <w:sz w:val="52"/>
          <w:szCs w:val="52"/>
        </w:rPr>
        <w:t>Bid #</w:t>
      </w:r>
      <w:r w:rsidR="005D7989" w:rsidRPr="009E0B31">
        <w:rPr>
          <w:rFonts w:ascii="Garamond" w:hAnsi="Garamond" w:cs="Arial"/>
          <w:b/>
          <w:bCs/>
          <w:sz w:val="52"/>
          <w:szCs w:val="52"/>
        </w:rPr>
        <w:tab/>
      </w:r>
      <w:r w:rsidR="009E0B31" w:rsidRPr="009E0B31">
        <w:rPr>
          <w:rFonts w:ascii="Garamond" w:hAnsi="Garamond" w:cs="Arial"/>
          <w:b/>
          <w:bCs/>
          <w:sz w:val="52"/>
          <w:szCs w:val="52"/>
        </w:rPr>
        <w:t>17DPP00045</w:t>
      </w:r>
    </w:p>
    <w:tbl>
      <w:tblPr>
        <w:tblW w:w="0" w:type="auto"/>
        <w:tblInd w:w="108" w:type="dxa"/>
        <w:tblLook w:val="01E0" w:firstRow="1" w:lastRow="1" w:firstColumn="1" w:lastColumn="1" w:noHBand="0" w:noVBand="0"/>
      </w:tblPr>
      <w:tblGrid>
        <w:gridCol w:w="1080"/>
        <w:gridCol w:w="8280"/>
      </w:tblGrid>
      <w:tr w:rsidR="005D7989" w:rsidRPr="00370188" w:rsidTr="00370188">
        <w:tc>
          <w:tcPr>
            <w:tcW w:w="1080" w:type="dxa"/>
            <w:shd w:val="clear" w:color="auto" w:fill="auto"/>
          </w:tcPr>
          <w:p w:rsidR="005D7989" w:rsidRPr="00370188" w:rsidRDefault="005D7989" w:rsidP="00370188">
            <w:pPr>
              <w:ind w:left="-108" w:right="5"/>
              <w:jc w:val="center"/>
              <w:rPr>
                <w:rFonts w:ascii="Garamond" w:hAnsi="Garamond"/>
              </w:rPr>
            </w:pPr>
            <w:r w:rsidRPr="00370188">
              <w:rPr>
                <w:rFonts w:ascii="Garamond" w:hAnsi="Garamond" w:cs="Arial"/>
                <w:b/>
                <w:bCs/>
                <w:sz w:val="52"/>
                <w:szCs w:val="52"/>
              </w:rPr>
              <w:t>For:</w:t>
            </w:r>
          </w:p>
        </w:tc>
        <w:tc>
          <w:tcPr>
            <w:tcW w:w="8280" w:type="dxa"/>
            <w:shd w:val="clear" w:color="auto" w:fill="auto"/>
          </w:tcPr>
          <w:p w:rsidR="005D7989" w:rsidRPr="00370188" w:rsidRDefault="009E0B31" w:rsidP="00370188">
            <w:pPr>
              <w:ind w:left="-108" w:right="-108"/>
              <w:rPr>
                <w:rFonts w:ascii="Garamond" w:hAnsi="Garamond"/>
                <w:sz w:val="52"/>
                <w:szCs w:val="52"/>
              </w:rPr>
            </w:pPr>
            <w:r>
              <w:rPr>
                <w:rFonts w:ascii="Garamond" w:hAnsi="Garamond"/>
                <w:sz w:val="52"/>
                <w:szCs w:val="52"/>
              </w:rPr>
              <w:t xml:space="preserve">Solid Waste Disposal/Recycling - </w:t>
            </w:r>
          </w:p>
        </w:tc>
      </w:tr>
      <w:tr w:rsidR="005D7989" w:rsidRPr="00370188" w:rsidTr="00370188">
        <w:trPr>
          <w:trHeight w:val="450"/>
        </w:trPr>
        <w:tc>
          <w:tcPr>
            <w:tcW w:w="1080" w:type="dxa"/>
            <w:shd w:val="clear" w:color="auto" w:fill="auto"/>
          </w:tcPr>
          <w:p w:rsidR="005D7989" w:rsidRPr="00370188" w:rsidRDefault="005D7989" w:rsidP="00370188">
            <w:pPr>
              <w:ind w:right="-108"/>
              <w:jc w:val="center"/>
              <w:rPr>
                <w:rFonts w:ascii="Garamond" w:hAnsi="Garamond"/>
              </w:rPr>
            </w:pPr>
          </w:p>
        </w:tc>
        <w:tc>
          <w:tcPr>
            <w:tcW w:w="8280" w:type="dxa"/>
            <w:shd w:val="clear" w:color="auto" w:fill="auto"/>
          </w:tcPr>
          <w:p w:rsidR="005D7989" w:rsidRPr="00370188" w:rsidRDefault="009E0B31" w:rsidP="00370188">
            <w:pPr>
              <w:ind w:left="-108" w:right="-108"/>
              <w:rPr>
                <w:rFonts w:ascii="Garamond" w:hAnsi="Garamond"/>
                <w:sz w:val="52"/>
                <w:szCs w:val="52"/>
              </w:rPr>
            </w:pPr>
            <w:r>
              <w:rPr>
                <w:rFonts w:ascii="Garamond" w:hAnsi="Garamond"/>
                <w:sz w:val="52"/>
                <w:szCs w:val="52"/>
              </w:rPr>
              <w:t>NJDOT Maintenance Facilities</w:t>
            </w:r>
            <w:r w:rsidR="005D7989" w:rsidRPr="00370188">
              <w:rPr>
                <w:rFonts w:ascii="Garamond" w:hAnsi="Garamond"/>
                <w:sz w:val="52"/>
                <w:szCs w:val="52"/>
              </w:rPr>
              <w:t xml:space="preserve"> </w:t>
            </w:r>
          </w:p>
        </w:tc>
      </w:tr>
    </w:tbl>
    <w:p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tc>
          <w:tcPr>
            <w:tcW w:w="576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trPr>
          <w:trHeight w:val="720"/>
        </w:trPr>
        <w:tc>
          <w:tcPr>
            <w:tcW w:w="5760" w:type="dxa"/>
            <w:tcBorders>
              <w:top w:val="single" w:sz="4" w:space="0" w:color="auto"/>
            </w:tcBorders>
            <w:shd w:val="clear" w:color="auto" w:fill="auto"/>
            <w:vAlign w:val="center"/>
          </w:tcPr>
          <w:p w:rsidR="00DC59A6" w:rsidRPr="00FF0CFF" w:rsidRDefault="006069F8" w:rsidP="00576F34">
            <w:pPr>
              <w:rPr>
                <w:rFonts w:ascii="Garamond" w:hAnsi="Garamond" w:cs="Arial"/>
                <w:b/>
                <w:bCs/>
                <w:color w:val="000000"/>
                <w:sz w:val="20"/>
                <w:szCs w:val="20"/>
              </w:rPr>
            </w:pPr>
            <w:r w:rsidRPr="00FF0CFF">
              <w:rPr>
                <w:rFonts w:ascii="Garamond" w:hAnsi="Garamond" w:cs="Arial"/>
                <w:b/>
                <w:bCs/>
                <w:color w:val="000000"/>
                <w:szCs w:val="20"/>
              </w:rPr>
              <w:t>Vendor</w:t>
            </w:r>
            <w:r w:rsidR="008E24C3" w:rsidRPr="00FF0CFF">
              <w:rPr>
                <w:rFonts w:ascii="Garamond" w:hAnsi="Garamond" w:cs="Arial"/>
                <w:b/>
                <w:bCs/>
                <w:color w:val="000000"/>
                <w:szCs w:val="20"/>
              </w:rPr>
              <w:t>’s</w:t>
            </w:r>
            <w:r w:rsidRPr="00FF0CFF">
              <w:rPr>
                <w:rFonts w:ascii="Garamond" w:hAnsi="Garamond" w:cs="Arial"/>
                <w:b/>
                <w:bCs/>
                <w:color w:val="000000"/>
                <w:szCs w:val="20"/>
              </w:rPr>
              <w:t xml:space="preserve"> </w:t>
            </w:r>
            <w:r w:rsidR="00647C5C" w:rsidRPr="00FF0CFF">
              <w:rPr>
                <w:rFonts w:ascii="Garamond" w:hAnsi="Garamond" w:cs="Arial"/>
                <w:b/>
                <w:bCs/>
                <w:color w:val="000000"/>
                <w:szCs w:val="20"/>
              </w:rPr>
              <w:t>{</w:t>
            </w:r>
            <w:r w:rsidRPr="00FF0CFF">
              <w:rPr>
                <w:rFonts w:ascii="Garamond" w:hAnsi="Garamond" w:cs="Arial"/>
                <w:b/>
                <w:bCs/>
                <w:color w:val="000000"/>
                <w:szCs w:val="20"/>
              </w:rPr>
              <w:t>Bidder’s</w:t>
            </w:r>
            <w:r w:rsidR="00647C5C" w:rsidRPr="00FF0CFF">
              <w:rPr>
                <w:rFonts w:ascii="Garamond" w:hAnsi="Garamond" w:cs="Arial"/>
                <w:b/>
                <w:bCs/>
                <w:color w:val="000000"/>
                <w:szCs w:val="20"/>
              </w:rPr>
              <w:t>}</w:t>
            </w:r>
            <w:r w:rsidR="008E24C3" w:rsidRPr="00FF0CFF">
              <w:rPr>
                <w:rFonts w:ascii="Garamond" w:hAnsi="Garamond" w:cs="Arial"/>
                <w:b/>
                <w:bCs/>
                <w:color w:val="000000"/>
                <w:szCs w:val="20"/>
              </w:rPr>
              <w:t xml:space="preserve"> </w:t>
            </w:r>
            <w:r w:rsidR="00DC59A6" w:rsidRPr="00FF0CFF">
              <w:rPr>
                <w:rFonts w:ascii="Garamond" w:hAnsi="Garamond" w:cs="Arial"/>
                <w:b/>
                <w:bCs/>
                <w:color w:val="000000"/>
                <w:szCs w:val="20"/>
              </w:rPr>
              <w:t>Electronic Question Due Date</w:t>
            </w:r>
          </w:p>
          <w:p w:rsidR="00DC59A6" w:rsidRPr="00FF0CFF" w:rsidRDefault="00DC59A6" w:rsidP="00576F34">
            <w:pPr>
              <w:rPr>
                <w:rFonts w:ascii="Garamond" w:hAnsi="Garamond" w:cs="Arial"/>
                <w:bCs/>
                <w:color w:val="000000"/>
                <w:sz w:val="20"/>
                <w:szCs w:val="20"/>
              </w:rPr>
            </w:pPr>
            <w:r w:rsidRPr="00FF0CFF">
              <w:rPr>
                <w:rFonts w:ascii="Garamond" w:hAnsi="Garamond" w:cs="Arial"/>
                <w:bCs/>
                <w:color w:val="000000"/>
                <w:sz w:val="20"/>
                <w:szCs w:val="20"/>
              </w:rPr>
              <w:t xml:space="preserve">(Refer to </w:t>
            </w:r>
            <w:r w:rsidR="00626F14" w:rsidRPr="00FF0CFF">
              <w:rPr>
                <w:rFonts w:ascii="Garamond" w:hAnsi="Garamond" w:cs="Arial"/>
                <w:bCs/>
                <w:color w:val="000000"/>
                <w:sz w:val="20"/>
                <w:szCs w:val="20"/>
              </w:rPr>
              <w:t>Bid Solicitation (</w:t>
            </w:r>
            <w:hyperlink w:anchor="_1.3.1_ELECTRONIC_QUESTION_AND ANSWE" w:history="1">
              <w:r w:rsidRPr="00FF0CFF">
                <w:rPr>
                  <w:rFonts w:ascii="Garamond" w:hAnsi="Garamond"/>
                  <w:color w:val="0000FF"/>
                  <w:sz w:val="20"/>
                  <w:szCs w:val="20"/>
                  <w:u w:val="single"/>
                </w:rPr>
                <w:t>RFP</w:t>
              </w:r>
              <w:r w:rsidR="00626F14" w:rsidRPr="00FF0CFF">
                <w:rPr>
                  <w:rFonts w:ascii="Garamond" w:hAnsi="Garamond"/>
                  <w:color w:val="0000FF"/>
                  <w:sz w:val="20"/>
                  <w:szCs w:val="20"/>
                  <w:u w:val="single"/>
                </w:rPr>
                <w:t>)</w:t>
              </w:r>
              <w:r w:rsidRPr="00FF0CFF">
                <w:rPr>
                  <w:rFonts w:ascii="Garamond" w:hAnsi="Garamond"/>
                  <w:color w:val="0000FF"/>
                  <w:sz w:val="20"/>
                  <w:szCs w:val="20"/>
                  <w:u w:val="single"/>
                </w:rPr>
                <w:t xml:space="preserve"> Section 1.3.1</w:t>
              </w:r>
            </w:hyperlink>
            <w:r w:rsidRPr="00FF0CFF">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rsidR="00DC59A6" w:rsidRPr="00840DF8" w:rsidRDefault="00AB0CA6" w:rsidP="00576F34">
            <w:pPr>
              <w:ind w:right="180"/>
              <w:jc w:val="center"/>
              <w:rPr>
                <w:rFonts w:ascii="Garamond" w:hAnsi="Garamond" w:cs="Arial"/>
                <w:bCs/>
                <w:color w:val="000000"/>
              </w:rPr>
            </w:pPr>
            <w:r>
              <w:rPr>
                <w:rFonts w:ascii="Garamond" w:hAnsi="Garamond" w:cs="Arial"/>
                <w:bCs/>
                <w:color w:val="000000"/>
              </w:rPr>
              <w:t>11/02/2016</w:t>
            </w:r>
          </w:p>
        </w:tc>
        <w:tc>
          <w:tcPr>
            <w:tcW w:w="1440" w:type="dxa"/>
            <w:tcBorders>
              <w:top w:val="single" w:sz="4" w:space="0" w:color="auto"/>
            </w:tcBorders>
            <w:shd w:val="clear" w:color="auto" w:fill="auto"/>
            <w:vAlign w:val="center"/>
          </w:tcPr>
          <w:p w:rsidR="00DC59A6" w:rsidRPr="008165F1" w:rsidRDefault="00B57954" w:rsidP="00576F34">
            <w:pPr>
              <w:ind w:right="180"/>
              <w:jc w:val="center"/>
              <w:rPr>
                <w:rFonts w:ascii="Garamond" w:hAnsi="Garamond" w:cs="Arial"/>
                <w:bCs/>
                <w:color w:val="000000"/>
              </w:rPr>
            </w:pPr>
            <w:r>
              <w:rPr>
                <w:rFonts w:ascii="Garamond" w:hAnsi="Garamond" w:cs="Arial"/>
                <w:color w:val="000000"/>
              </w:rPr>
              <w:t xml:space="preserve">   </w:t>
            </w:r>
            <w:r w:rsidR="00626F14">
              <w:rPr>
                <w:rFonts w:ascii="Garamond" w:hAnsi="Garamond" w:cs="Arial"/>
                <w:color w:val="000000"/>
              </w:rPr>
              <w:t>2</w:t>
            </w:r>
            <w:r w:rsidR="00C75719" w:rsidRPr="00874DF2">
              <w:rPr>
                <w:rFonts w:ascii="Garamond" w:hAnsi="Garamond" w:cs="Arial"/>
                <w:color w:val="000000"/>
              </w:rPr>
              <w:t>:00 PM</w:t>
            </w:r>
          </w:p>
        </w:tc>
      </w:tr>
      <w:tr w:rsidR="00DC59A6" w:rsidRPr="00874DF2">
        <w:trPr>
          <w:trHeight w:val="720"/>
        </w:trPr>
        <w:tc>
          <w:tcPr>
            <w:tcW w:w="5760" w:type="dxa"/>
            <w:shd w:val="clear" w:color="auto" w:fill="auto"/>
            <w:vAlign w:val="center"/>
          </w:tcPr>
          <w:p w:rsidR="00DC59A6" w:rsidRPr="00FF0CFF" w:rsidRDefault="00CE00E7" w:rsidP="00576F34">
            <w:pPr>
              <w:rPr>
                <w:rFonts w:ascii="Garamond" w:hAnsi="Garamond" w:cs="Arial"/>
                <w:b/>
                <w:bCs/>
                <w:color w:val="000000"/>
                <w:szCs w:val="20"/>
              </w:rPr>
            </w:pPr>
            <w:r w:rsidRPr="00FF0CFF">
              <w:rPr>
                <w:rFonts w:ascii="Garamond" w:hAnsi="Garamond" w:cs="Arial"/>
                <w:b/>
                <w:bCs/>
                <w:color w:val="000000"/>
                <w:szCs w:val="20"/>
              </w:rPr>
              <w:t>Quote</w:t>
            </w:r>
            <w:r w:rsidR="006069F8" w:rsidRPr="00FF0CFF">
              <w:rPr>
                <w:rFonts w:ascii="Garamond" w:hAnsi="Garamond" w:cs="Arial"/>
                <w:b/>
                <w:bCs/>
                <w:color w:val="000000"/>
                <w:szCs w:val="20"/>
              </w:rPr>
              <w:t xml:space="preserve"> </w:t>
            </w:r>
            <w:r w:rsidR="00647C5C" w:rsidRPr="00FF0CFF">
              <w:rPr>
                <w:rFonts w:ascii="Garamond" w:hAnsi="Garamond" w:cs="Arial"/>
                <w:b/>
                <w:bCs/>
                <w:color w:val="000000"/>
                <w:szCs w:val="20"/>
              </w:rPr>
              <w:t>{</w:t>
            </w:r>
            <w:r w:rsidRPr="00FF0CFF">
              <w:rPr>
                <w:rFonts w:ascii="Garamond" w:hAnsi="Garamond" w:cs="Arial"/>
                <w:b/>
                <w:bCs/>
                <w:color w:val="000000"/>
                <w:szCs w:val="20"/>
              </w:rPr>
              <w:t>Proposal</w:t>
            </w:r>
            <w:r w:rsidR="00647C5C" w:rsidRPr="00FF0CFF">
              <w:rPr>
                <w:rFonts w:ascii="Garamond" w:hAnsi="Garamond" w:cs="Arial"/>
                <w:b/>
                <w:bCs/>
                <w:color w:val="000000"/>
                <w:szCs w:val="20"/>
              </w:rPr>
              <w:t>}</w:t>
            </w:r>
            <w:r w:rsidR="00BE0E0D" w:rsidRPr="00FF0CFF">
              <w:rPr>
                <w:rFonts w:ascii="Garamond" w:hAnsi="Garamond" w:cs="Arial"/>
                <w:b/>
                <w:bCs/>
                <w:color w:val="000000"/>
                <w:szCs w:val="20"/>
              </w:rPr>
              <w:t xml:space="preserve"> </w:t>
            </w:r>
            <w:r w:rsidR="00DC59A6" w:rsidRPr="00FF0CFF">
              <w:rPr>
                <w:rFonts w:ascii="Garamond" w:hAnsi="Garamond" w:cs="Arial"/>
                <w:b/>
                <w:bCs/>
                <w:color w:val="000000"/>
                <w:szCs w:val="20"/>
              </w:rPr>
              <w:t>Submission Date</w:t>
            </w:r>
          </w:p>
          <w:p w:rsidR="00DC59A6" w:rsidRPr="00FF0CFF" w:rsidRDefault="00DC59A6" w:rsidP="00576F34">
            <w:pPr>
              <w:rPr>
                <w:rFonts w:ascii="Garamond" w:hAnsi="Garamond" w:cs="Arial"/>
                <w:b/>
                <w:bCs/>
                <w:color w:val="000000"/>
                <w:szCs w:val="20"/>
              </w:rPr>
            </w:pPr>
            <w:r w:rsidRPr="00FF0CFF">
              <w:rPr>
                <w:rFonts w:ascii="Garamond" w:hAnsi="Garamond" w:cs="Arial"/>
                <w:bCs/>
                <w:color w:val="000000"/>
                <w:sz w:val="20"/>
                <w:szCs w:val="20"/>
              </w:rPr>
              <w:t xml:space="preserve">(Refer to </w:t>
            </w:r>
            <w:r w:rsidR="00626F14" w:rsidRPr="00FF0CFF">
              <w:rPr>
                <w:rFonts w:ascii="Garamond" w:hAnsi="Garamond" w:cs="Arial"/>
                <w:bCs/>
                <w:color w:val="000000"/>
                <w:sz w:val="20"/>
                <w:szCs w:val="20"/>
              </w:rPr>
              <w:t>Bid Solicitation (</w:t>
            </w:r>
            <w:hyperlink w:anchor="_1.3.3__Mandatory_Pre-Bid Conference" w:history="1">
              <w:r w:rsidR="00BA50DA" w:rsidRPr="00FF0CFF">
                <w:rPr>
                  <w:rStyle w:val="Hyperlink"/>
                  <w:rFonts w:ascii="Garamond" w:hAnsi="Garamond" w:cs="Arial"/>
                  <w:bCs/>
                  <w:sz w:val="20"/>
                  <w:szCs w:val="20"/>
                </w:rPr>
                <w:t>RFP</w:t>
              </w:r>
              <w:r w:rsidR="00626F14" w:rsidRPr="00FF0CFF">
                <w:rPr>
                  <w:rStyle w:val="Hyperlink"/>
                  <w:rFonts w:ascii="Garamond" w:hAnsi="Garamond" w:cs="Arial"/>
                  <w:bCs/>
                  <w:sz w:val="20"/>
                  <w:szCs w:val="20"/>
                </w:rPr>
                <w:t>)</w:t>
              </w:r>
              <w:r w:rsidR="00BA50DA" w:rsidRPr="00FF0CFF">
                <w:rPr>
                  <w:rStyle w:val="Hyperlink"/>
                  <w:rFonts w:ascii="Garamond" w:hAnsi="Garamond" w:cs="Arial"/>
                  <w:bCs/>
                  <w:sz w:val="20"/>
                  <w:szCs w:val="20"/>
                </w:rPr>
                <w:t xml:space="preserve"> Section 1.3.2</w:t>
              </w:r>
            </w:hyperlink>
            <w:r w:rsidRPr="00FF0CFF">
              <w:rPr>
                <w:rFonts w:ascii="Garamond" w:hAnsi="Garamond" w:cs="Arial"/>
                <w:bCs/>
                <w:color w:val="000000"/>
                <w:sz w:val="20"/>
                <w:szCs w:val="20"/>
              </w:rPr>
              <w:t xml:space="preserve"> for more information.)</w:t>
            </w:r>
          </w:p>
        </w:tc>
        <w:tc>
          <w:tcPr>
            <w:tcW w:w="1980" w:type="dxa"/>
            <w:shd w:val="clear" w:color="auto" w:fill="auto"/>
            <w:vAlign w:val="center"/>
          </w:tcPr>
          <w:p w:rsidR="00DC59A6" w:rsidRPr="00874DF2" w:rsidRDefault="00AB0CA6" w:rsidP="00AB0CA6">
            <w:pPr>
              <w:ind w:right="180"/>
              <w:jc w:val="center"/>
              <w:rPr>
                <w:rFonts w:ascii="Garamond" w:hAnsi="Garamond" w:cs="Arial"/>
                <w:color w:val="000000"/>
              </w:rPr>
            </w:pPr>
            <w:r>
              <w:rPr>
                <w:rFonts w:ascii="Garamond" w:hAnsi="Garamond" w:cs="Arial"/>
                <w:color w:val="000000"/>
              </w:rPr>
              <w:t>11/30/2016</w:t>
            </w:r>
          </w:p>
        </w:tc>
        <w:tc>
          <w:tcPr>
            <w:tcW w:w="1440" w:type="dxa"/>
            <w:shd w:val="clear" w:color="auto" w:fill="auto"/>
            <w:vAlign w:val="center"/>
          </w:tcPr>
          <w:p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rsidR="00DC59A6" w:rsidRDefault="00DC59A6" w:rsidP="00DC59A6">
      <w:pPr>
        <w:rPr>
          <w:rFonts w:ascii="Garamond" w:hAnsi="Garamond"/>
          <w:color w:val="000000"/>
        </w:rPr>
      </w:pPr>
    </w:p>
    <w:p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8" w:history="1">
        <w:r w:rsidR="00A2374E" w:rsidRPr="00FC49DE">
          <w:rPr>
            <w:rStyle w:val="Hyperlink"/>
            <w:rFonts w:ascii="Garamond" w:hAnsi="Garamond"/>
          </w:rPr>
          <w:t>www.njstart.gov</w:t>
        </w:r>
      </w:hyperlink>
      <w:r w:rsidRPr="00874DF2">
        <w:rPr>
          <w:rFonts w:ascii="Garamond" w:hAnsi="Garamond"/>
          <w:color w:val="000000"/>
        </w:rPr>
        <w:t>.</w:t>
      </w:r>
    </w:p>
    <w:p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rsidTr="00C93A15">
        <w:trPr>
          <w:trHeight w:val="1998"/>
        </w:trPr>
        <w:tc>
          <w:tcPr>
            <w:tcW w:w="2647" w:type="dxa"/>
            <w:shd w:val="clear" w:color="auto" w:fill="CCFFCC"/>
            <w:vAlign w:val="center"/>
          </w:tcPr>
          <w:p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rsidR="00DC59A6" w:rsidRPr="00370188" w:rsidRDefault="00D1041B" w:rsidP="00576F34">
            <w:pPr>
              <w:rPr>
                <w:rFonts w:ascii="Garamond" w:hAnsi="Garamond"/>
                <w:b/>
                <w:color w:val="000000"/>
              </w:rPr>
            </w:pPr>
            <w:r>
              <w:rPr>
                <w:rFonts w:ascii="Garamond" w:hAnsi="Garamond"/>
                <w:b/>
                <w:color w:val="000000"/>
              </w:rPr>
              <w:fldChar w:fldCharType="begin">
                <w:ffData>
                  <w:name w:val="Check1"/>
                  <w:enabled/>
                  <w:calcOnExit w:val="0"/>
                  <w:checkBox>
                    <w:sizeAuto/>
                    <w:default w:val="1"/>
                  </w:checkBox>
                </w:ffData>
              </w:fldChar>
            </w:r>
            <w:r>
              <w:rPr>
                <w:rFonts w:ascii="Garamond" w:hAnsi="Garamond"/>
                <w:b/>
                <w:color w:val="000000"/>
              </w:rPr>
              <w:instrText xml:space="preserve"> </w:instrText>
            </w:r>
            <w:bookmarkStart w:id="1" w:name="Check1"/>
            <w:r>
              <w:rPr>
                <w:rFonts w:ascii="Garamond" w:hAnsi="Garamond"/>
                <w:b/>
                <w:color w:val="000000"/>
              </w:rPr>
              <w:instrText xml:space="preserve">FORMCHECKBOX </w:instrText>
            </w:r>
            <w:r w:rsidR="00156070">
              <w:rPr>
                <w:rFonts w:ascii="Garamond" w:hAnsi="Garamond"/>
                <w:b/>
                <w:color w:val="000000"/>
              </w:rPr>
            </w:r>
            <w:r w:rsidR="00156070">
              <w:rPr>
                <w:rFonts w:ascii="Garamond" w:hAnsi="Garamond"/>
                <w:b/>
                <w:color w:val="000000"/>
              </w:rPr>
              <w:fldChar w:fldCharType="separate"/>
            </w:r>
            <w:r>
              <w:rPr>
                <w:rFonts w:ascii="Garamond" w:hAnsi="Garamond"/>
                <w:b/>
                <w:color w:val="000000"/>
              </w:rPr>
              <w:fldChar w:fldCharType="end"/>
            </w:r>
            <w:bookmarkEnd w:id="1"/>
            <w:r w:rsidR="00DC59A6" w:rsidRPr="00370188">
              <w:rPr>
                <w:rFonts w:ascii="Garamond" w:hAnsi="Garamond"/>
                <w:b/>
                <w:color w:val="000000"/>
              </w:rPr>
              <w:t xml:space="preserve">  </w:t>
            </w:r>
            <w:r w:rsidR="00DC59A6" w:rsidRPr="00370188">
              <w:rPr>
                <w:rFonts w:ascii="Garamond" w:hAnsi="Garamond" w:cs="Arial"/>
                <w:color w:val="000000"/>
              </w:rPr>
              <w:t>Not Applicable</w:t>
            </w:r>
          </w:p>
          <w:p w:rsidR="00DC59A6" w:rsidRPr="00370188" w:rsidRDefault="00DC59A6" w:rsidP="00576F34">
            <w:pPr>
              <w:rPr>
                <w:rFonts w:ascii="Garamond" w:hAnsi="Garamond"/>
                <w:b/>
                <w:color w:val="000000"/>
                <w:sz w:val="16"/>
                <w:szCs w:val="16"/>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156070">
              <w:rPr>
                <w:rFonts w:ascii="Garamond" w:hAnsi="Garamond"/>
                <w:b/>
                <w:color w:val="000000"/>
              </w:rPr>
            </w:r>
            <w:r w:rsidR="00156070">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8"/>
                <w:szCs w:val="18"/>
                <w:highlight w:val="yellow"/>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2" w:name="Check7"/>
            <w:r w:rsidR="00DC59A6" w:rsidRPr="00370188">
              <w:rPr>
                <w:rFonts w:ascii="Garamond" w:hAnsi="Garamond"/>
                <w:b/>
                <w:color w:val="000000"/>
              </w:rPr>
              <w:instrText xml:space="preserve"> FORMCHECKBOX </w:instrText>
            </w:r>
            <w:r w:rsidR="00156070">
              <w:rPr>
                <w:rFonts w:ascii="Garamond" w:hAnsi="Garamond"/>
                <w:b/>
                <w:color w:val="000000"/>
              </w:rPr>
            </w:r>
            <w:r w:rsidR="00156070">
              <w:rPr>
                <w:rFonts w:ascii="Garamond" w:hAnsi="Garamond"/>
                <w:b/>
                <w:color w:val="000000"/>
              </w:rPr>
              <w:fldChar w:fldCharType="separate"/>
            </w:r>
            <w:r w:rsidRPr="00370188">
              <w:rPr>
                <w:rFonts w:ascii="Garamond" w:hAnsi="Garamond"/>
                <w:b/>
                <w:color w:val="000000"/>
              </w:rPr>
              <w:fldChar w:fldCharType="end"/>
            </w:r>
            <w:bookmarkEnd w:id="2"/>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6"/>
                <w:szCs w:val="16"/>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3"/>
                  <w:enabled/>
                  <w:calcOnExit w:val="0"/>
                  <w:checkBox>
                    <w:sizeAuto/>
                    <w:default w:val="0"/>
                  </w:checkBox>
                </w:ffData>
              </w:fldChar>
            </w:r>
            <w:r w:rsidR="00DC59A6" w:rsidRPr="00370188">
              <w:rPr>
                <w:rFonts w:ascii="Garamond" w:hAnsi="Garamond"/>
                <w:b/>
                <w:color w:val="000000"/>
              </w:rPr>
              <w:instrText xml:space="preserve"> FORMCHECKBOX </w:instrText>
            </w:r>
            <w:r w:rsidR="00156070">
              <w:rPr>
                <w:rFonts w:ascii="Garamond" w:hAnsi="Garamond"/>
                <w:b/>
                <w:color w:val="000000"/>
              </w:rPr>
            </w:r>
            <w:r w:rsidR="00156070">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rsidR="00D95F53" w:rsidRPr="00370188" w:rsidRDefault="00D95F53" w:rsidP="00370188">
            <w:pPr>
              <w:jc w:val="center"/>
              <w:rPr>
                <w:rFonts w:ascii="Garamond" w:hAnsi="Garamond" w:cs="Arial"/>
                <w:b/>
                <w:color w:val="000000"/>
                <w:sz w:val="28"/>
                <w:szCs w:val="28"/>
              </w:rPr>
            </w:pPr>
          </w:p>
          <w:p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156070">
              <w:rPr>
                <w:rFonts w:ascii="Garamond" w:hAnsi="Garamond" w:cs="Arial"/>
                <w:b/>
                <w:color w:val="000000"/>
              </w:rPr>
            </w:r>
            <w:r w:rsidR="00156070">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156070">
              <w:rPr>
                <w:rFonts w:ascii="Garamond" w:hAnsi="Garamond" w:cs="Arial"/>
                <w:b/>
                <w:color w:val="000000"/>
              </w:rPr>
            </w:r>
            <w:r w:rsidR="00156070">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rsidR="00886927" w:rsidRPr="00DA0EF5" w:rsidRDefault="00886927" w:rsidP="00886927">
            <w:pPr>
              <w:rPr>
                <w:rFonts w:ascii="Garamond" w:hAnsi="Garamond" w:cs="Arial"/>
                <w:b/>
                <w:color w:val="000000"/>
                <w:sz w:val="12"/>
                <w:szCs w:val="12"/>
              </w:rPr>
            </w:pPr>
          </w:p>
          <w:p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156070">
              <w:rPr>
                <w:rFonts w:ascii="Garamond" w:hAnsi="Garamond" w:cs="Arial"/>
                <w:b/>
                <w:color w:val="000000"/>
              </w:rPr>
            </w:r>
            <w:r w:rsidR="00156070">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156070">
              <w:rPr>
                <w:rFonts w:ascii="Garamond" w:hAnsi="Garamond" w:cs="Arial"/>
                <w:b/>
                <w:color w:val="000000"/>
              </w:rPr>
            </w:r>
            <w:r w:rsidR="00156070">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w:t>
            </w:r>
          </w:p>
          <w:p w:rsidR="00886927" w:rsidRPr="00DA0EF5" w:rsidRDefault="00886927" w:rsidP="00886927">
            <w:pPr>
              <w:rPr>
                <w:rFonts w:ascii="Garamond" w:hAnsi="Garamond" w:cs="Arial"/>
                <w:b/>
                <w:color w:val="000000"/>
                <w:sz w:val="12"/>
                <w:szCs w:val="12"/>
              </w:rPr>
            </w:pPr>
          </w:p>
          <w:p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156070">
              <w:rPr>
                <w:rFonts w:ascii="Garamond" w:hAnsi="Garamond" w:cs="Arial"/>
                <w:b/>
                <w:color w:val="000000"/>
              </w:rPr>
            </w:r>
            <w:r w:rsidR="00156070">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156070">
              <w:rPr>
                <w:rFonts w:ascii="Garamond" w:hAnsi="Garamond" w:cs="Arial"/>
                <w:b/>
                <w:color w:val="000000"/>
              </w:rPr>
            </w:r>
            <w:r w:rsidR="00156070">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VI</w:t>
            </w:r>
          </w:p>
          <w:p w:rsidR="00886927" w:rsidRPr="00DA0EF5" w:rsidRDefault="00886927" w:rsidP="00886927">
            <w:pPr>
              <w:rPr>
                <w:rFonts w:ascii="Garamond" w:hAnsi="Garamond" w:cs="Arial"/>
                <w:b/>
                <w:color w:val="000000"/>
                <w:sz w:val="12"/>
                <w:szCs w:val="12"/>
              </w:rPr>
            </w:pPr>
          </w:p>
          <w:p w:rsidR="00DC59A6" w:rsidRPr="00370188" w:rsidRDefault="00DC59A6" w:rsidP="00576F34">
            <w:pPr>
              <w:rPr>
                <w:rFonts w:ascii="Garamond" w:hAnsi="Garamond" w:cs="Arial"/>
                <w:color w:val="000000"/>
                <w:sz w:val="20"/>
                <w:szCs w:val="20"/>
              </w:rPr>
            </w:pPr>
          </w:p>
        </w:tc>
      </w:tr>
    </w:tbl>
    <w:p w:rsidR="00DC59A6" w:rsidRPr="00E17F7D" w:rsidRDefault="00DC59A6" w:rsidP="002766BB">
      <w:pPr>
        <w:rPr>
          <w:rFonts w:ascii="Garamond" w:hAnsi="Garamond" w:cs="Arial"/>
          <w:b/>
          <w:color w:val="000000"/>
          <w:sz w:val="28"/>
          <w:szCs w:val="28"/>
        </w:rPr>
      </w:pPr>
    </w:p>
    <w:p w:rsidR="00DC59A6" w:rsidRPr="005D7989" w:rsidRDefault="00C3197E" w:rsidP="002766BB">
      <w:pPr>
        <w:rPr>
          <w:rFonts w:ascii="Garamond" w:hAnsi="Garamond" w:cs="Arial"/>
          <w:bCs/>
          <w:color w:val="000000"/>
          <w:u w:val="single"/>
        </w:rPr>
      </w:pPr>
      <w:r>
        <w:rPr>
          <w:rFonts w:ascii="Garamond" w:hAnsi="Garamond" w:cs="Arial"/>
          <w:bCs/>
          <w:color w:val="000000"/>
          <w:u w:val="single"/>
        </w:rPr>
        <w:t xml:space="preserve">Bid Solicitation </w:t>
      </w:r>
      <w:r w:rsidR="00647C5C">
        <w:rPr>
          <w:rFonts w:ascii="Garamond" w:hAnsi="Garamond" w:cs="Arial"/>
          <w:bCs/>
          <w:color w:val="000000"/>
          <w:u w:val="single"/>
        </w:rPr>
        <w:t>{</w:t>
      </w:r>
      <w:r w:rsidR="00DC59A6" w:rsidRPr="005D7989">
        <w:rPr>
          <w:rFonts w:ascii="Garamond" w:hAnsi="Garamond" w:cs="Arial"/>
          <w:bCs/>
          <w:color w:val="000000"/>
          <w:u w:val="single"/>
        </w:rPr>
        <w:t>RFP</w:t>
      </w:r>
      <w:r w:rsidR="00647C5C">
        <w:rPr>
          <w:rFonts w:ascii="Garamond" w:hAnsi="Garamond" w:cs="Arial"/>
          <w:bCs/>
          <w:color w:val="000000"/>
          <w:u w:val="single"/>
        </w:rPr>
        <w:t>}</w:t>
      </w:r>
      <w:r w:rsidR="00DC59A6" w:rsidRPr="005D7989">
        <w:rPr>
          <w:rFonts w:ascii="Garamond" w:hAnsi="Garamond" w:cs="Arial"/>
          <w:bCs/>
          <w:color w:val="000000"/>
          <w:u w:val="single"/>
        </w:rPr>
        <w:t xml:space="preserve"> Issued By</w:t>
      </w:r>
      <w:r w:rsidR="002766BB">
        <w:rPr>
          <w:rFonts w:ascii="Garamond" w:hAnsi="Garamond" w:cs="Arial"/>
          <w:bCs/>
          <w:color w:val="000000"/>
        </w:rPr>
        <w:tab/>
      </w:r>
      <w:r w:rsidR="002766BB">
        <w:rPr>
          <w:rFonts w:ascii="Garamond" w:hAnsi="Garamond" w:cs="Arial"/>
          <w:bCs/>
          <w:color w:val="000000"/>
        </w:rPr>
        <w:tab/>
      </w:r>
      <w:r w:rsidR="002766BB">
        <w:rPr>
          <w:rFonts w:ascii="Garamond" w:hAnsi="Garamond" w:cs="Arial"/>
          <w:bCs/>
          <w:color w:val="000000"/>
        </w:rPr>
        <w:tab/>
      </w:r>
      <w:r w:rsidR="00BC2DFC">
        <w:rPr>
          <w:rFonts w:ascii="Garamond" w:hAnsi="Garamond" w:cs="Arial"/>
          <w:bCs/>
          <w:color w:val="000000"/>
        </w:rPr>
        <w:tab/>
      </w:r>
      <w:r w:rsidR="00DC59A6" w:rsidRPr="00FF0CFF">
        <w:rPr>
          <w:rFonts w:ascii="Garamond" w:hAnsi="Garamond" w:cs="Arial"/>
          <w:bCs/>
          <w:color w:val="000000"/>
          <w:u w:val="single"/>
        </w:rPr>
        <w:t>Using</w:t>
      </w:r>
      <w:r w:rsidR="00D1041B" w:rsidRPr="00FF0CFF">
        <w:rPr>
          <w:rFonts w:ascii="Garamond" w:hAnsi="Garamond" w:cs="Arial"/>
          <w:bCs/>
          <w:color w:val="000000"/>
          <w:u w:val="single"/>
        </w:rPr>
        <w:t xml:space="preserve"> </w:t>
      </w:r>
      <w:r w:rsidR="00DC59A6" w:rsidRPr="00FF0CFF">
        <w:rPr>
          <w:rFonts w:ascii="Garamond" w:hAnsi="Garamond" w:cs="Arial"/>
          <w:bCs/>
          <w:color w:val="000000"/>
          <w:u w:val="single"/>
        </w:rPr>
        <w:t>Agencies</w:t>
      </w:r>
    </w:p>
    <w:p w:rsidR="00DC59A6" w:rsidRPr="005D7989" w:rsidRDefault="00DC59A6" w:rsidP="002766BB">
      <w:pPr>
        <w:rPr>
          <w:rFonts w:ascii="Garamond" w:hAnsi="Garamond" w:cs="Arial"/>
          <w:bCs/>
          <w:color w:val="000000"/>
        </w:rPr>
      </w:pPr>
    </w:p>
    <w:p w:rsidR="00DC59A6" w:rsidRPr="00D1041B" w:rsidRDefault="00DC59A6" w:rsidP="00DC59A6">
      <w:pPr>
        <w:rPr>
          <w:rFonts w:ascii="Garamond" w:hAnsi="Garamond" w:cs="Arial"/>
          <w:bCs/>
          <w:color w:val="000000"/>
        </w:rPr>
      </w:pPr>
      <w:r w:rsidRPr="005D7989">
        <w:rPr>
          <w:rFonts w:ascii="Garamond" w:hAnsi="Garamond" w:cs="Arial"/>
          <w:bCs/>
          <w:color w:val="000000"/>
        </w:rPr>
        <w:t>State of New Jersey</w:t>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1B24FD">
        <w:rPr>
          <w:rFonts w:ascii="Garamond" w:hAnsi="Garamond" w:cs="Arial"/>
          <w:bCs/>
          <w:color w:val="000000"/>
        </w:rPr>
        <w:tab/>
      </w:r>
      <w:r w:rsidRPr="00FF0CFF">
        <w:rPr>
          <w:rFonts w:ascii="Garamond" w:hAnsi="Garamond" w:cs="Arial"/>
          <w:bCs/>
          <w:color w:val="000000"/>
        </w:rPr>
        <w:t>State of New Jersey</w:t>
      </w:r>
    </w:p>
    <w:p w:rsidR="00DC59A6" w:rsidRPr="00D1041B" w:rsidRDefault="00DC59A6" w:rsidP="00DC59A6">
      <w:pPr>
        <w:rPr>
          <w:rFonts w:ascii="Garamond" w:hAnsi="Garamond" w:cs="Arial"/>
          <w:bCs/>
          <w:color w:val="000000"/>
        </w:rPr>
      </w:pPr>
      <w:r w:rsidRPr="00D1041B">
        <w:rPr>
          <w:rFonts w:ascii="Garamond" w:hAnsi="Garamond" w:cs="Arial"/>
          <w:bCs/>
          <w:color w:val="000000"/>
        </w:rPr>
        <w:t>Department of the Treasury</w:t>
      </w:r>
      <w:r w:rsidRPr="00D1041B">
        <w:rPr>
          <w:rFonts w:ascii="Garamond" w:hAnsi="Garamond" w:cs="Arial"/>
          <w:bCs/>
          <w:color w:val="000000"/>
        </w:rPr>
        <w:tab/>
      </w:r>
      <w:r w:rsidRPr="00D1041B">
        <w:rPr>
          <w:rFonts w:ascii="Garamond" w:hAnsi="Garamond" w:cs="Arial"/>
          <w:bCs/>
          <w:color w:val="000000"/>
        </w:rPr>
        <w:tab/>
      </w:r>
      <w:r w:rsidRPr="00D1041B">
        <w:rPr>
          <w:rFonts w:ascii="Garamond" w:hAnsi="Garamond" w:cs="Arial"/>
          <w:bCs/>
          <w:color w:val="000000"/>
        </w:rPr>
        <w:tab/>
      </w:r>
      <w:r w:rsidR="001B24FD" w:rsidRPr="00D1041B">
        <w:rPr>
          <w:rFonts w:ascii="Garamond" w:hAnsi="Garamond" w:cs="Arial"/>
          <w:bCs/>
          <w:color w:val="000000"/>
        </w:rPr>
        <w:tab/>
      </w:r>
      <w:r w:rsidR="00D1041B" w:rsidRPr="00D1041B">
        <w:rPr>
          <w:rFonts w:ascii="Garamond" w:hAnsi="Garamond" w:cs="Arial"/>
          <w:bCs/>
          <w:color w:val="000000"/>
        </w:rPr>
        <w:t xml:space="preserve">Department of Transportation </w:t>
      </w:r>
    </w:p>
    <w:p w:rsidR="00DC59A6" w:rsidRPr="00FF0CFF" w:rsidRDefault="00DC59A6" w:rsidP="00DC59A6">
      <w:pPr>
        <w:rPr>
          <w:rFonts w:ascii="Garamond" w:hAnsi="Garamond" w:cs="Arial"/>
          <w:bCs/>
          <w:color w:val="000000"/>
          <w:szCs w:val="22"/>
          <w:u w:val="single"/>
        </w:rPr>
      </w:pPr>
      <w:r w:rsidRPr="00D1041B">
        <w:rPr>
          <w:rFonts w:ascii="Garamond" w:hAnsi="Garamond" w:cs="Arial"/>
          <w:bCs/>
          <w:color w:val="000000"/>
          <w:szCs w:val="22"/>
        </w:rPr>
        <w:t>Division of Purchase and Property</w:t>
      </w:r>
      <w:r w:rsidR="00C93A15" w:rsidRPr="00D1041B">
        <w:rPr>
          <w:rFonts w:ascii="Garamond" w:hAnsi="Garamond" w:cs="Arial"/>
          <w:bCs/>
          <w:color w:val="000000"/>
          <w:szCs w:val="22"/>
        </w:rPr>
        <w:tab/>
      </w:r>
      <w:r w:rsidR="00C93A15" w:rsidRPr="00D1041B">
        <w:rPr>
          <w:rFonts w:ascii="Garamond" w:hAnsi="Garamond" w:cs="Arial"/>
          <w:bCs/>
          <w:color w:val="000000"/>
          <w:szCs w:val="22"/>
        </w:rPr>
        <w:tab/>
      </w:r>
      <w:r w:rsidR="00C93A15" w:rsidRPr="00D1041B">
        <w:rPr>
          <w:rFonts w:ascii="Garamond" w:hAnsi="Garamond" w:cs="Arial"/>
          <w:bCs/>
          <w:color w:val="000000"/>
          <w:szCs w:val="22"/>
        </w:rPr>
        <w:tab/>
      </w:r>
      <w:r w:rsidR="00D1041B" w:rsidRPr="00FF0CFF">
        <w:rPr>
          <w:rFonts w:ascii="Garamond" w:hAnsi="Garamond" w:cs="Arial"/>
          <w:bCs/>
          <w:color w:val="000000"/>
        </w:rPr>
        <w:t>Cooperative Purchasing Program Participants</w:t>
      </w:r>
    </w:p>
    <w:p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p>
    <w:p w:rsidR="00C93A15" w:rsidRDefault="00C93A15" w:rsidP="003F0945">
      <w:pPr>
        <w:pStyle w:val="BodyText2"/>
        <w:jc w:val="center"/>
        <w:rPr>
          <w:rFonts w:ascii="Garamond" w:hAnsi="Garamond" w:cs="Arial"/>
          <w:bCs/>
          <w:color w:val="000000"/>
        </w:rPr>
      </w:pPr>
    </w:p>
    <w:p w:rsidR="00D1041B" w:rsidRDefault="00D1041B" w:rsidP="00FF0CFF">
      <w:pPr>
        <w:pStyle w:val="BodyText2"/>
        <w:jc w:val="left"/>
        <w:rPr>
          <w:rFonts w:ascii="Garamond" w:hAnsi="Garamond" w:cs="Arial"/>
          <w:bCs/>
          <w:color w:val="000000"/>
        </w:rPr>
      </w:pPr>
      <w:r>
        <w:rPr>
          <w:rFonts w:ascii="Garamond" w:hAnsi="Garamond" w:cs="Arial"/>
          <w:bCs/>
          <w:color w:val="000000"/>
        </w:rPr>
        <w:t>Date:</w:t>
      </w:r>
      <w:r w:rsidR="00AB0CA6">
        <w:rPr>
          <w:rFonts w:ascii="Garamond" w:hAnsi="Garamond" w:cs="Arial"/>
          <w:bCs/>
          <w:color w:val="000000"/>
        </w:rPr>
        <w:t xml:space="preserve">  </w:t>
      </w:r>
      <w:ins w:id="3" w:author="Regan, Rory" w:date="2016-11-16T12:08:00Z">
        <w:r w:rsidR="00193AEB">
          <w:rPr>
            <w:rFonts w:ascii="Garamond" w:hAnsi="Garamond" w:cs="Arial"/>
            <w:bCs/>
            <w:color w:val="000000"/>
          </w:rPr>
          <w:t>November 18</w:t>
        </w:r>
      </w:ins>
      <w:del w:id="4" w:author="Regan, Rory" w:date="2016-11-16T12:08:00Z">
        <w:r w:rsidR="00AB0CA6" w:rsidDel="00193AEB">
          <w:rPr>
            <w:rFonts w:ascii="Garamond" w:hAnsi="Garamond" w:cs="Arial"/>
            <w:bCs/>
            <w:color w:val="000000"/>
          </w:rPr>
          <w:delText>October 24</w:delText>
        </w:r>
      </w:del>
      <w:r>
        <w:rPr>
          <w:rFonts w:ascii="Garamond" w:hAnsi="Garamond" w:cs="Arial"/>
          <w:bCs/>
          <w:color w:val="000000"/>
        </w:rPr>
        <w:t>, 2016</w:t>
      </w:r>
    </w:p>
    <w:p w:rsidR="00D1041B" w:rsidRDefault="00D1041B" w:rsidP="003F0945">
      <w:pPr>
        <w:pStyle w:val="BodyText2"/>
        <w:jc w:val="center"/>
        <w:rPr>
          <w:rFonts w:ascii="Garamond" w:hAnsi="Garamond" w:cs="Arial"/>
          <w:bCs/>
          <w:color w:val="000000"/>
        </w:rPr>
      </w:pPr>
    </w:p>
    <w:p w:rsidR="00D1041B" w:rsidRDefault="00D1041B" w:rsidP="003F0945">
      <w:pPr>
        <w:pStyle w:val="BodyText2"/>
        <w:jc w:val="center"/>
        <w:rPr>
          <w:rFonts w:ascii="Garamond" w:hAnsi="Garamond" w:cs="Arial"/>
          <w:bCs/>
          <w:color w:val="000000"/>
        </w:rPr>
      </w:pPr>
    </w:p>
    <w:p w:rsidR="00D1041B" w:rsidRDefault="00D1041B" w:rsidP="003F0945">
      <w:pPr>
        <w:pStyle w:val="BodyText2"/>
        <w:jc w:val="center"/>
        <w:rPr>
          <w:rFonts w:ascii="Garamond" w:hAnsi="Garamond" w:cs="Arial"/>
          <w:bCs/>
          <w:color w:val="000000"/>
        </w:rPr>
      </w:pPr>
    </w:p>
    <w:p w:rsidR="00D1041B" w:rsidRDefault="00D1041B" w:rsidP="003F0945">
      <w:pPr>
        <w:pStyle w:val="BodyText2"/>
        <w:jc w:val="center"/>
        <w:rPr>
          <w:rFonts w:ascii="Garamond" w:hAnsi="Garamond" w:cs="Arial"/>
          <w:bCs/>
          <w:color w:val="000000"/>
        </w:rPr>
      </w:pPr>
    </w:p>
    <w:p w:rsidR="00D1041B" w:rsidRDefault="00D1041B" w:rsidP="003F0945">
      <w:pPr>
        <w:pStyle w:val="BodyText2"/>
        <w:jc w:val="center"/>
        <w:rPr>
          <w:rFonts w:ascii="Garamond" w:hAnsi="Garamond" w:cs="Arial"/>
          <w:bCs/>
          <w:color w:val="000000"/>
        </w:rPr>
      </w:pPr>
    </w:p>
    <w:p w:rsidR="00D1041B" w:rsidRDefault="00D1041B" w:rsidP="003F0945">
      <w:pPr>
        <w:pStyle w:val="BodyText2"/>
        <w:jc w:val="center"/>
        <w:rPr>
          <w:rFonts w:ascii="Garamond" w:hAnsi="Garamond" w:cs="Arial"/>
          <w:bCs/>
          <w:color w:val="000000"/>
        </w:rPr>
      </w:pPr>
    </w:p>
    <w:p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rsidR="00E651D6" w:rsidRPr="00A33B5F" w:rsidRDefault="00E651D6" w:rsidP="00667478">
      <w:pPr>
        <w:pStyle w:val="PlainText"/>
        <w:rPr>
          <w:rFonts w:eastAsia="MS Mincho"/>
        </w:rPr>
      </w:pPr>
    </w:p>
    <w:p w:rsidR="004C5FCB" w:rsidRDefault="001B3D50">
      <w:pPr>
        <w:pStyle w:val="TOC1"/>
        <w:tabs>
          <w:tab w:val="left" w:pos="480"/>
        </w:tabs>
        <w:rPr>
          <w:ins w:id="5" w:author="Regan, Rory" w:date="2016-11-17T13:53:00Z"/>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ins w:id="6" w:author="Regan, Rory" w:date="2016-11-17T13:53:00Z">
        <w:r w:rsidR="004C5FCB" w:rsidRPr="006C266D">
          <w:rPr>
            <w:rStyle w:val="Hyperlink"/>
            <w:noProof/>
          </w:rPr>
          <w:fldChar w:fldCharType="begin"/>
        </w:r>
        <w:r w:rsidR="004C5FCB" w:rsidRPr="006C266D">
          <w:rPr>
            <w:rStyle w:val="Hyperlink"/>
            <w:noProof/>
          </w:rPr>
          <w:instrText xml:space="preserve"> </w:instrText>
        </w:r>
        <w:r w:rsidR="004C5FCB">
          <w:rPr>
            <w:noProof/>
          </w:rPr>
          <w:instrText>HYPERLINK \l "_Toc467154124"</w:instrText>
        </w:r>
        <w:r w:rsidR="004C5FCB" w:rsidRPr="006C266D">
          <w:rPr>
            <w:rStyle w:val="Hyperlink"/>
            <w:noProof/>
          </w:rPr>
          <w:instrText xml:space="preserve"> </w:instrText>
        </w:r>
        <w:r w:rsidR="004C5FCB" w:rsidRPr="006C266D">
          <w:rPr>
            <w:rStyle w:val="Hyperlink"/>
            <w:noProof/>
          </w:rPr>
          <w:fldChar w:fldCharType="separate"/>
        </w:r>
        <w:r w:rsidR="004C5FCB" w:rsidRPr="006C266D">
          <w:rPr>
            <w:rStyle w:val="Hyperlink"/>
            <w:noProof/>
          </w:rPr>
          <w:t>1.0</w:t>
        </w:r>
        <w:r w:rsidR="004C5FCB">
          <w:rPr>
            <w:rFonts w:asciiTheme="minorHAnsi" w:eastAsiaTheme="minorEastAsia" w:hAnsiTheme="minorHAnsi" w:cstheme="minorBidi"/>
            <w:b w:val="0"/>
            <w:bCs w:val="0"/>
            <w:caps w:val="0"/>
            <w:noProof/>
            <w:sz w:val="22"/>
            <w:szCs w:val="22"/>
          </w:rPr>
          <w:tab/>
        </w:r>
        <w:r w:rsidR="004C5FCB" w:rsidRPr="006C266D">
          <w:rPr>
            <w:rStyle w:val="Hyperlink"/>
            <w:noProof/>
          </w:rPr>
          <w:t>INFORMATION FOR VENDORS {BIDDERS}</w:t>
        </w:r>
        <w:r w:rsidR="004C5FCB">
          <w:rPr>
            <w:noProof/>
            <w:webHidden/>
          </w:rPr>
          <w:tab/>
        </w:r>
        <w:r w:rsidR="004C5FCB">
          <w:rPr>
            <w:noProof/>
            <w:webHidden/>
          </w:rPr>
          <w:fldChar w:fldCharType="begin"/>
        </w:r>
        <w:r w:rsidR="004C5FCB">
          <w:rPr>
            <w:noProof/>
            <w:webHidden/>
          </w:rPr>
          <w:instrText xml:space="preserve"> PAGEREF _Toc467154124 \h </w:instrText>
        </w:r>
      </w:ins>
      <w:r w:rsidR="004C5FCB">
        <w:rPr>
          <w:noProof/>
          <w:webHidden/>
        </w:rPr>
      </w:r>
      <w:r w:rsidR="004C5FCB">
        <w:rPr>
          <w:noProof/>
          <w:webHidden/>
        </w:rPr>
        <w:fldChar w:fldCharType="separate"/>
      </w:r>
      <w:ins w:id="7" w:author="Regan, Rory" w:date="2016-11-17T13:53:00Z">
        <w:r w:rsidR="004C5FCB">
          <w:rPr>
            <w:noProof/>
            <w:webHidden/>
          </w:rPr>
          <w:t>6</w:t>
        </w:r>
        <w:r w:rsidR="004C5FCB">
          <w:rPr>
            <w:noProof/>
            <w:webHidden/>
          </w:rPr>
          <w:fldChar w:fldCharType="end"/>
        </w:r>
        <w:r w:rsidR="004C5FCB" w:rsidRPr="006C266D">
          <w:rPr>
            <w:rStyle w:val="Hyperlink"/>
            <w:noProof/>
          </w:rPr>
          <w:fldChar w:fldCharType="end"/>
        </w:r>
      </w:ins>
    </w:p>
    <w:p w:rsidR="004C5FCB" w:rsidRDefault="004C5FCB">
      <w:pPr>
        <w:pStyle w:val="TOC2"/>
        <w:tabs>
          <w:tab w:val="left" w:pos="720"/>
        </w:tabs>
        <w:rPr>
          <w:ins w:id="8" w:author="Regan, Rory" w:date="2016-11-17T13:53:00Z"/>
          <w:rFonts w:asciiTheme="minorHAnsi" w:eastAsiaTheme="minorEastAsia" w:hAnsiTheme="minorHAnsi" w:cstheme="minorBidi"/>
          <w:caps w:val="0"/>
          <w:noProof/>
          <w:sz w:val="22"/>
          <w:szCs w:val="22"/>
        </w:rPr>
      </w:pPr>
      <w:ins w:id="9" w:author="Regan, Rory" w:date="2016-11-17T13:53:00Z">
        <w:r w:rsidRPr="006C266D">
          <w:rPr>
            <w:rStyle w:val="Hyperlink"/>
            <w:noProof/>
          </w:rPr>
          <w:fldChar w:fldCharType="begin"/>
        </w:r>
        <w:r w:rsidRPr="006C266D">
          <w:rPr>
            <w:rStyle w:val="Hyperlink"/>
            <w:noProof/>
          </w:rPr>
          <w:instrText xml:space="preserve"> </w:instrText>
        </w:r>
        <w:r>
          <w:rPr>
            <w:noProof/>
          </w:rPr>
          <w:instrText>HYPERLINK \l "_Toc467154125"</w:instrText>
        </w:r>
        <w:r w:rsidRPr="006C266D">
          <w:rPr>
            <w:rStyle w:val="Hyperlink"/>
            <w:noProof/>
          </w:rPr>
          <w:instrText xml:space="preserve"> </w:instrText>
        </w:r>
        <w:r w:rsidRPr="006C266D">
          <w:rPr>
            <w:rStyle w:val="Hyperlink"/>
            <w:noProof/>
          </w:rPr>
          <w:fldChar w:fldCharType="separate"/>
        </w:r>
        <w:r w:rsidRPr="006C266D">
          <w:rPr>
            <w:rStyle w:val="Hyperlink"/>
            <w:noProof/>
          </w:rPr>
          <w:t>1.1</w:t>
        </w:r>
        <w:r>
          <w:rPr>
            <w:rFonts w:asciiTheme="minorHAnsi" w:eastAsiaTheme="minorEastAsia" w:hAnsiTheme="minorHAnsi" w:cstheme="minorBidi"/>
            <w:caps w:val="0"/>
            <w:noProof/>
            <w:sz w:val="22"/>
            <w:szCs w:val="22"/>
          </w:rPr>
          <w:tab/>
        </w:r>
        <w:r w:rsidRPr="006C266D">
          <w:rPr>
            <w:rStyle w:val="Hyperlink"/>
            <w:noProof/>
          </w:rPr>
          <w:t>PURPOSE AND INTENT</w:t>
        </w:r>
        <w:r>
          <w:rPr>
            <w:noProof/>
            <w:webHidden/>
          </w:rPr>
          <w:tab/>
        </w:r>
        <w:r>
          <w:rPr>
            <w:noProof/>
            <w:webHidden/>
          </w:rPr>
          <w:fldChar w:fldCharType="begin"/>
        </w:r>
        <w:r>
          <w:rPr>
            <w:noProof/>
            <w:webHidden/>
          </w:rPr>
          <w:instrText xml:space="preserve"> PAGEREF _Toc467154125 \h </w:instrText>
        </w:r>
      </w:ins>
      <w:r>
        <w:rPr>
          <w:noProof/>
          <w:webHidden/>
        </w:rPr>
      </w:r>
      <w:r>
        <w:rPr>
          <w:noProof/>
          <w:webHidden/>
        </w:rPr>
        <w:fldChar w:fldCharType="separate"/>
      </w:r>
      <w:ins w:id="10" w:author="Regan, Rory" w:date="2016-11-17T13:53:00Z">
        <w:r>
          <w:rPr>
            <w:noProof/>
            <w:webHidden/>
          </w:rPr>
          <w:t>6</w:t>
        </w:r>
        <w:r>
          <w:rPr>
            <w:noProof/>
            <w:webHidden/>
          </w:rPr>
          <w:fldChar w:fldCharType="end"/>
        </w:r>
        <w:r w:rsidRPr="006C266D">
          <w:rPr>
            <w:rStyle w:val="Hyperlink"/>
            <w:noProof/>
          </w:rPr>
          <w:fldChar w:fldCharType="end"/>
        </w:r>
      </w:ins>
    </w:p>
    <w:p w:rsidR="004C5FCB" w:rsidRDefault="004C5FCB">
      <w:pPr>
        <w:pStyle w:val="TOC2"/>
        <w:tabs>
          <w:tab w:val="left" w:pos="720"/>
        </w:tabs>
        <w:rPr>
          <w:ins w:id="11" w:author="Regan, Rory" w:date="2016-11-17T13:53:00Z"/>
          <w:rFonts w:asciiTheme="minorHAnsi" w:eastAsiaTheme="minorEastAsia" w:hAnsiTheme="minorHAnsi" w:cstheme="minorBidi"/>
          <w:caps w:val="0"/>
          <w:noProof/>
          <w:sz w:val="22"/>
          <w:szCs w:val="22"/>
        </w:rPr>
      </w:pPr>
      <w:ins w:id="12" w:author="Regan, Rory" w:date="2016-11-17T13:53:00Z">
        <w:r w:rsidRPr="006C266D">
          <w:rPr>
            <w:rStyle w:val="Hyperlink"/>
            <w:noProof/>
          </w:rPr>
          <w:fldChar w:fldCharType="begin"/>
        </w:r>
        <w:r w:rsidRPr="006C266D">
          <w:rPr>
            <w:rStyle w:val="Hyperlink"/>
            <w:noProof/>
          </w:rPr>
          <w:instrText xml:space="preserve"> </w:instrText>
        </w:r>
        <w:r>
          <w:rPr>
            <w:noProof/>
          </w:rPr>
          <w:instrText>HYPERLINK \l "_Toc467154126"</w:instrText>
        </w:r>
        <w:r w:rsidRPr="006C266D">
          <w:rPr>
            <w:rStyle w:val="Hyperlink"/>
            <w:noProof/>
          </w:rPr>
          <w:instrText xml:space="preserve"> </w:instrText>
        </w:r>
        <w:r w:rsidRPr="006C266D">
          <w:rPr>
            <w:rStyle w:val="Hyperlink"/>
            <w:noProof/>
          </w:rPr>
          <w:fldChar w:fldCharType="separate"/>
        </w:r>
        <w:r w:rsidRPr="006C266D">
          <w:rPr>
            <w:rStyle w:val="Hyperlink"/>
            <w:noProof/>
          </w:rPr>
          <w:t>1.2</w:t>
        </w:r>
        <w:r>
          <w:rPr>
            <w:rFonts w:asciiTheme="minorHAnsi" w:eastAsiaTheme="minorEastAsia" w:hAnsiTheme="minorHAnsi" w:cstheme="minorBidi"/>
            <w:caps w:val="0"/>
            <w:noProof/>
            <w:sz w:val="22"/>
            <w:szCs w:val="22"/>
          </w:rPr>
          <w:tab/>
        </w:r>
        <w:r w:rsidRPr="006C266D">
          <w:rPr>
            <w:rStyle w:val="Hyperlink"/>
            <w:noProof/>
          </w:rPr>
          <w:t>BACKGROUND</w:t>
        </w:r>
        <w:r>
          <w:rPr>
            <w:noProof/>
            <w:webHidden/>
          </w:rPr>
          <w:tab/>
        </w:r>
        <w:r>
          <w:rPr>
            <w:noProof/>
            <w:webHidden/>
          </w:rPr>
          <w:fldChar w:fldCharType="begin"/>
        </w:r>
        <w:r>
          <w:rPr>
            <w:noProof/>
            <w:webHidden/>
          </w:rPr>
          <w:instrText xml:space="preserve"> PAGEREF _Toc467154126 \h </w:instrText>
        </w:r>
      </w:ins>
      <w:r>
        <w:rPr>
          <w:noProof/>
          <w:webHidden/>
        </w:rPr>
      </w:r>
      <w:r>
        <w:rPr>
          <w:noProof/>
          <w:webHidden/>
        </w:rPr>
        <w:fldChar w:fldCharType="separate"/>
      </w:r>
      <w:ins w:id="13" w:author="Regan, Rory" w:date="2016-11-17T13:53:00Z">
        <w:r>
          <w:rPr>
            <w:noProof/>
            <w:webHidden/>
          </w:rPr>
          <w:t>6</w:t>
        </w:r>
        <w:r>
          <w:rPr>
            <w:noProof/>
            <w:webHidden/>
          </w:rPr>
          <w:fldChar w:fldCharType="end"/>
        </w:r>
        <w:r w:rsidRPr="006C266D">
          <w:rPr>
            <w:rStyle w:val="Hyperlink"/>
            <w:noProof/>
          </w:rPr>
          <w:fldChar w:fldCharType="end"/>
        </w:r>
      </w:ins>
    </w:p>
    <w:p w:rsidR="004C5FCB" w:rsidRDefault="004C5FCB">
      <w:pPr>
        <w:pStyle w:val="TOC2"/>
        <w:tabs>
          <w:tab w:val="left" w:pos="720"/>
        </w:tabs>
        <w:rPr>
          <w:ins w:id="14" w:author="Regan, Rory" w:date="2016-11-17T13:53:00Z"/>
          <w:rFonts w:asciiTheme="minorHAnsi" w:eastAsiaTheme="minorEastAsia" w:hAnsiTheme="minorHAnsi" w:cstheme="minorBidi"/>
          <w:caps w:val="0"/>
          <w:noProof/>
          <w:sz w:val="22"/>
          <w:szCs w:val="22"/>
        </w:rPr>
      </w:pPr>
      <w:ins w:id="15" w:author="Regan, Rory" w:date="2016-11-17T13:53:00Z">
        <w:r w:rsidRPr="006C266D">
          <w:rPr>
            <w:rStyle w:val="Hyperlink"/>
            <w:noProof/>
          </w:rPr>
          <w:fldChar w:fldCharType="begin"/>
        </w:r>
        <w:r w:rsidRPr="006C266D">
          <w:rPr>
            <w:rStyle w:val="Hyperlink"/>
            <w:noProof/>
          </w:rPr>
          <w:instrText xml:space="preserve"> </w:instrText>
        </w:r>
        <w:r>
          <w:rPr>
            <w:noProof/>
          </w:rPr>
          <w:instrText>HYPERLINK \l "_Toc467154127"</w:instrText>
        </w:r>
        <w:r w:rsidRPr="006C266D">
          <w:rPr>
            <w:rStyle w:val="Hyperlink"/>
            <w:noProof/>
          </w:rPr>
          <w:instrText xml:space="preserve"> </w:instrText>
        </w:r>
        <w:r w:rsidRPr="006C266D">
          <w:rPr>
            <w:rStyle w:val="Hyperlink"/>
            <w:noProof/>
          </w:rPr>
          <w:fldChar w:fldCharType="separate"/>
        </w:r>
        <w:r w:rsidRPr="006C266D">
          <w:rPr>
            <w:rStyle w:val="Hyperlink"/>
            <w:noProof/>
          </w:rPr>
          <w:t>1.3</w:t>
        </w:r>
        <w:r>
          <w:rPr>
            <w:rFonts w:asciiTheme="minorHAnsi" w:eastAsiaTheme="minorEastAsia" w:hAnsiTheme="minorHAnsi" w:cstheme="minorBidi"/>
            <w:caps w:val="0"/>
            <w:noProof/>
            <w:sz w:val="22"/>
            <w:szCs w:val="22"/>
          </w:rPr>
          <w:tab/>
        </w:r>
        <w:r w:rsidRPr="006C266D">
          <w:rPr>
            <w:rStyle w:val="Hyperlink"/>
            <w:noProof/>
          </w:rPr>
          <w:t>Key Events</w:t>
        </w:r>
        <w:r>
          <w:rPr>
            <w:noProof/>
            <w:webHidden/>
          </w:rPr>
          <w:tab/>
        </w:r>
        <w:r>
          <w:rPr>
            <w:noProof/>
            <w:webHidden/>
          </w:rPr>
          <w:fldChar w:fldCharType="begin"/>
        </w:r>
        <w:r>
          <w:rPr>
            <w:noProof/>
            <w:webHidden/>
          </w:rPr>
          <w:instrText xml:space="preserve"> PAGEREF _Toc467154127 \h </w:instrText>
        </w:r>
      </w:ins>
      <w:r>
        <w:rPr>
          <w:noProof/>
          <w:webHidden/>
        </w:rPr>
      </w:r>
      <w:r>
        <w:rPr>
          <w:noProof/>
          <w:webHidden/>
        </w:rPr>
        <w:fldChar w:fldCharType="separate"/>
      </w:r>
      <w:ins w:id="16" w:author="Regan, Rory" w:date="2016-11-17T13:53:00Z">
        <w:r>
          <w:rPr>
            <w:noProof/>
            <w:webHidden/>
          </w:rPr>
          <w:t>6</w:t>
        </w:r>
        <w:r>
          <w:rPr>
            <w:noProof/>
            <w:webHidden/>
          </w:rPr>
          <w:fldChar w:fldCharType="end"/>
        </w:r>
        <w:r w:rsidRPr="006C266D">
          <w:rPr>
            <w:rStyle w:val="Hyperlink"/>
            <w:noProof/>
          </w:rPr>
          <w:fldChar w:fldCharType="end"/>
        </w:r>
      </w:ins>
    </w:p>
    <w:p w:rsidR="004C5FCB" w:rsidRDefault="004C5FCB">
      <w:pPr>
        <w:pStyle w:val="TOC3"/>
        <w:rPr>
          <w:ins w:id="17" w:author="Regan, Rory" w:date="2016-11-17T13:53:00Z"/>
          <w:rFonts w:asciiTheme="minorHAnsi" w:eastAsiaTheme="minorEastAsia" w:hAnsiTheme="minorHAnsi" w:cstheme="minorBidi"/>
          <w:noProof/>
          <w:sz w:val="22"/>
          <w:szCs w:val="22"/>
        </w:rPr>
      </w:pPr>
      <w:ins w:id="18" w:author="Regan, Rory" w:date="2016-11-17T13:53:00Z">
        <w:r w:rsidRPr="006C266D">
          <w:rPr>
            <w:rStyle w:val="Hyperlink"/>
            <w:noProof/>
          </w:rPr>
          <w:fldChar w:fldCharType="begin"/>
        </w:r>
        <w:r w:rsidRPr="006C266D">
          <w:rPr>
            <w:rStyle w:val="Hyperlink"/>
            <w:noProof/>
          </w:rPr>
          <w:instrText xml:space="preserve"> </w:instrText>
        </w:r>
        <w:r>
          <w:rPr>
            <w:noProof/>
          </w:rPr>
          <w:instrText>HYPERLINK \l "_Toc467154128"</w:instrText>
        </w:r>
        <w:r w:rsidRPr="006C266D">
          <w:rPr>
            <w:rStyle w:val="Hyperlink"/>
            <w:noProof/>
          </w:rPr>
          <w:instrText xml:space="preserve"> </w:instrText>
        </w:r>
        <w:r w:rsidRPr="006C266D">
          <w:rPr>
            <w:rStyle w:val="Hyperlink"/>
            <w:noProof/>
          </w:rPr>
          <w:fldChar w:fldCharType="separate"/>
        </w:r>
        <w:r w:rsidRPr="006C266D">
          <w:rPr>
            <w:rStyle w:val="Hyperlink"/>
            <w:noProof/>
          </w:rPr>
          <w:t>1.3.1</w:t>
        </w:r>
        <w:r>
          <w:rPr>
            <w:rFonts w:asciiTheme="minorHAnsi" w:eastAsiaTheme="minorEastAsia" w:hAnsiTheme="minorHAnsi" w:cstheme="minorBidi"/>
            <w:noProof/>
            <w:sz w:val="22"/>
            <w:szCs w:val="22"/>
          </w:rPr>
          <w:tab/>
        </w:r>
        <w:r w:rsidRPr="006C266D">
          <w:rPr>
            <w:rStyle w:val="Hyperlink"/>
            <w:noProof/>
          </w:rPr>
          <w:t>ELECTRONIC QUESTION AND ANSWER PERIOD</w:t>
        </w:r>
        <w:r>
          <w:rPr>
            <w:noProof/>
            <w:webHidden/>
          </w:rPr>
          <w:tab/>
        </w:r>
        <w:r>
          <w:rPr>
            <w:noProof/>
            <w:webHidden/>
          </w:rPr>
          <w:fldChar w:fldCharType="begin"/>
        </w:r>
        <w:r>
          <w:rPr>
            <w:noProof/>
            <w:webHidden/>
          </w:rPr>
          <w:instrText xml:space="preserve"> PAGEREF _Toc467154128 \h </w:instrText>
        </w:r>
      </w:ins>
      <w:r>
        <w:rPr>
          <w:noProof/>
          <w:webHidden/>
        </w:rPr>
      </w:r>
      <w:r>
        <w:rPr>
          <w:noProof/>
          <w:webHidden/>
        </w:rPr>
        <w:fldChar w:fldCharType="separate"/>
      </w:r>
      <w:ins w:id="19" w:author="Regan, Rory" w:date="2016-11-17T13:53:00Z">
        <w:r>
          <w:rPr>
            <w:noProof/>
            <w:webHidden/>
          </w:rPr>
          <w:t>7</w:t>
        </w:r>
        <w:r>
          <w:rPr>
            <w:noProof/>
            <w:webHidden/>
          </w:rPr>
          <w:fldChar w:fldCharType="end"/>
        </w:r>
        <w:r w:rsidRPr="006C266D">
          <w:rPr>
            <w:rStyle w:val="Hyperlink"/>
            <w:noProof/>
          </w:rPr>
          <w:fldChar w:fldCharType="end"/>
        </w:r>
      </w:ins>
    </w:p>
    <w:p w:rsidR="004C5FCB" w:rsidRDefault="004C5FCB">
      <w:pPr>
        <w:pStyle w:val="TOC3"/>
        <w:rPr>
          <w:ins w:id="20" w:author="Regan, Rory" w:date="2016-11-17T13:53:00Z"/>
          <w:rFonts w:asciiTheme="minorHAnsi" w:eastAsiaTheme="minorEastAsia" w:hAnsiTheme="minorHAnsi" w:cstheme="minorBidi"/>
          <w:noProof/>
          <w:sz w:val="22"/>
          <w:szCs w:val="22"/>
        </w:rPr>
      </w:pPr>
      <w:ins w:id="21" w:author="Regan, Rory" w:date="2016-11-17T13:53:00Z">
        <w:r w:rsidRPr="006C266D">
          <w:rPr>
            <w:rStyle w:val="Hyperlink"/>
            <w:noProof/>
          </w:rPr>
          <w:fldChar w:fldCharType="begin"/>
        </w:r>
        <w:r w:rsidRPr="006C266D">
          <w:rPr>
            <w:rStyle w:val="Hyperlink"/>
            <w:noProof/>
          </w:rPr>
          <w:instrText xml:space="preserve"> </w:instrText>
        </w:r>
        <w:r>
          <w:rPr>
            <w:noProof/>
          </w:rPr>
          <w:instrText>HYPERLINK \l "_Toc467154129"</w:instrText>
        </w:r>
        <w:r w:rsidRPr="006C266D">
          <w:rPr>
            <w:rStyle w:val="Hyperlink"/>
            <w:noProof/>
          </w:rPr>
          <w:instrText xml:space="preserve"> </w:instrText>
        </w:r>
        <w:r w:rsidRPr="006C266D">
          <w:rPr>
            <w:rStyle w:val="Hyperlink"/>
            <w:noProof/>
          </w:rPr>
          <w:fldChar w:fldCharType="separate"/>
        </w:r>
        <w:r w:rsidRPr="006C266D">
          <w:rPr>
            <w:rStyle w:val="Hyperlink"/>
            <w:noProof/>
          </w:rPr>
          <w:t>1.3.2</w:t>
        </w:r>
        <w:r>
          <w:rPr>
            <w:rFonts w:asciiTheme="minorHAnsi" w:eastAsiaTheme="minorEastAsia" w:hAnsiTheme="minorHAnsi" w:cstheme="minorBidi"/>
            <w:noProof/>
            <w:sz w:val="22"/>
            <w:szCs w:val="22"/>
          </w:rPr>
          <w:tab/>
        </w:r>
        <w:r w:rsidRPr="006C266D">
          <w:rPr>
            <w:rStyle w:val="Hyperlink"/>
            <w:noProof/>
          </w:rPr>
          <w:t>SUBMISSION OF QUOTES {PROPOSALS}</w:t>
        </w:r>
        <w:r>
          <w:rPr>
            <w:noProof/>
            <w:webHidden/>
          </w:rPr>
          <w:tab/>
        </w:r>
        <w:r>
          <w:rPr>
            <w:noProof/>
            <w:webHidden/>
          </w:rPr>
          <w:fldChar w:fldCharType="begin"/>
        </w:r>
        <w:r>
          <w:rPr>
            <w:noProof/>
            <w:webHidden/>
          </w:rPr>
          <w:instrText xml:space="preserve"> PAGEREF _Toc467154129 \h </w:instrText>
        </w:r>
      </w:ins>
      <w:r>
        <w:rPr>
          <w:noProof/>
          <w:webHidden/>
        </w:rPr>
      </w:r>
      <w:r>
        <w:rPr>
          <w:noProof/>
          <w:webHidden/>
        </w:rPr>
        <w:fldChar w:fldCharType="separate"/>
      </w:r>
      <w:ins w:id="22" w:author="Regan, Rory" w:date="2016-11-17T13:53:00Z">
        <w:r>
          <w:rPr>
            <w:noProof/>
            <w:webHidden/>
          </w:rPr>
          <w:t>7</w:t>
        </w:r>
        <w:r>
          <w:rPr>
            <w:noProof/>
            <w:webHidden/>
          </w:rPr>
          <w:fldChar w:fldCharType="end"/>
        </w:r>
        <w:r w:rsidRPr="006C266D">
          <w:rPr>
            <w:rStyle w:val="Hyperlink"/>
            <w:noProof/>
          </w:rPr>
          <w:fldChar w:fldCharType="end"/>
        </w:r>
      </w:ins>
    </w:p>
    <w:p w:rsidR="004C5FCB" w:rsidRDefault="004C5FCB">
      <w:pPr>
        <w:pStyle w:val="TOC3"/>
        <w:rPr>
          <w:ins w:id="23" w:author="Regan, Rory" w:date="2016-11-17T13:53:00Z"/>
          <w:rFonts w:asciiTheme="minorHAnsi" w:eastAsiaTheme="minorEastAsia" w:hAnsiTheme="minorHAnsi" w:cstheme="minorBidi"/>
          <w:noProof/>
          <w:sz w:val="22"/>
          <w:szCs w:val="22"/>
        </w:rPr>
      </w:pPr>
      <w:ins w:id="24" w:author="Regan, Rory" w:date="2016-11-17T13:53:00Z">
        <w:r w:rsidRPr="006C266D">
          <w:rPr>
            <w:rStyle w:val="Hyperlink"/>
            <w:noProof/>
          </w:rPr>
          <w:fldChar w:fldCharType="begin"/>
        </w:r>
        <w:r w:rsidRPr="006C266D">
          <w:rPr>
            <w:rStyle w:val="Hyperlink"/>
            <w:noProof/>
          </w:rPr>
          <w:instrText xml:space="preserve"> </w:instrText>
        </w:r>
        <w:r>
          <w:rPr>
            <w:noProof/>
          </w:rPr>
          <w:instrText>HYPERLINK \l "_Toc467154130"</w:instrText>
        </w:r>
        <w:r w:rsidRPr="006C266D">
          <w:rPr>
            <w:rStyle w:val="Hyperlink"/>
            <w:noProof/>
          </w:rPr>
          <w:instrText xml:space="preserve"> </w:instrText>
        </w:r>
        <w:r w:rsidRPr="006C266D">
          <w:rPr>
            <w:rStyle w:val="Hyperlink"/>
            <w:noProof/>
          </w:rPr>
          <w:fldChar w:fldCharType="separate"/>
        </w:r>
        <w:r w:rsidRPr="006C266D">
          <w:rPr>
            <w:rStyle w:val="Hyperlink"/>
            <w:noProof/>
          </w:rPr>
          <w:t>1.3.3</w:t>
        </w:r>
        <w:r>
          <w:rPr>
            <w:rFonts w:asciiTheme="minorHAnsi" w:eastAsiaTheme="minorEastAsia" w:hAnsiTheme="minorHAnsi" w:cstheme="minorBidi"/>
            <w:noProof/>
            <w:sz w:val="22"/>
            <w:szCs w:val="22"/>
          </w:rPr>
          <w:tab/>
        </w:r>
        <w:r w:rsidRPr="006C266D">
          <w:rPr>
            <w:rStyle w:val="Hyperlink"/>
            <w:rFonts w:ascii="Arial" w:hAnsi="Arial"/>
            <w:i/>
            <w:noProof/>
          </w:rPr>
          <w:t>NJSTART</w:t>
        </w:r>
        <w:r>
          <w:rPr>
            <w:noProof/>
            <w:webHidden/>
          </w:rPr>
          <w:tab/>
        </w:r>
        <w:r>
          <w:rPr>
            <w:noProof/>
            <w:webHidden/>
          </w:rPr>
          <w:fldChar w:fldCharType="begin"/>
        </w:r>
        <w:r>
          <w:rPr>
            <w:noProof/>
            <w:webHidden/>
          </w:rPr>
          <w:instrText xml:space="preserve"> PAGEREF _Toc467154130 \h </w:instrText>
        </w:r>
      </w:ins>
      <w:r>
        <w:rPr>
          <w:noProof/>
          <w:webHidden/>
        </w:rPr>
      </w:r>
      <w:r>
        <w:rPr>
          <w:noProof/>
          <w:webHidden/>
        </w:rPr>
        <w:fldChar w:fldCharType="separate"/>
      </w:r>
      <w:ins w:id="25" w:author="Regan, Rory" w:date="2016-11-17T13:53:00Z">
        <w:r>
          <w:rPr>
            <w:noProof/>
            <w:webHidden/>
          </w:rPr>
          <w:t>8</w:t>
        </w:r>
        <w:r>
          <w:rPr>
            <w:noProof/>
            <w:webHidden/>
          </w:rPr>
          <w:fldChar w:fldCharType="end"/>
        </w:r>
        <w:r w:rsidRPr="006C266D">
          <w:rPr>
            <w:rStyle w:val="Hyperlink"/>
            <w:noProof/>
          </w:rPr>
          <w:fldChar w:fldCharType="end"/>
        </w:r>
      </w:ins>
    </w:p>
    <w:p w:rsidR="004C5FCB" w:rsidRDefault="004C5FCB">
      <w:pPr>
        <w:pStyle w:val="TOC3"/>
        <w:rPr>
          <w:ins w:id="26" w:author="Regan, Rory" w:date="2016-11-17T13:53:00Z"/>
          <w:rFonts w:asciiTheme="minorHAnsi" w:eastAsiaTheme="minorEastAsia" w:hAnsiTheme="minorHAnsi" w:cstheme="minorBidi"/>
          <w:noProof/>
          <w:sz w:val="22"/>
          <w:szCs w:val="22"/>
        </w:rPr>
      </w:pPr>
      <w:ins w:id="27" w:author="Regan, Rory" w:date="2016-11-17T13:53:00Z">
        <w:r w:rsidRPr="006C266D">
          <w:rPr>
            <w:rStyle w:val="Hyperlink"/>
            <w:noProof/>
          </w:rPr>
          <w:fldChar w:fldCharType="begin"/>
        </w:r>
        <w:r w:rsidRPr="006C266D">
          <w:rPr>
            <w:rStyle w:val="Hyperlink"/>
            <w:noProof/>
          </w:rPr>
          <w:instrText xml:space="preserve"> </w:instrText>
        </w:r>
        <w:r>
          <w:rPr>
            <w:noProof/>
          </w:rPr>
          <w:instrText>HYPERLINK \l "_Toc467154131"</w:instrText>
        </w:r>
        <w:r w:rsidRPr="006C266D">
          <w:rPr>
            <w:rStyle w:val="Hyperlink"/>
            <w:noProof/>
          </w:rPr>
          <w:instrText xml:space="preserve"> </w:instrText>
        </w:r>
        <w:r w:rsidRPr="006C266D">
          <w:rPr>
            <w:rStyle w:val="Hyperlink"/>
            <w:noProof/>
          </w:rPr>
          <w:fldChar w:fldCharType="separate"/>
        </w:r>
        <w:r w:rsidRPr="006C266D">
          <w:rPr>
            <w:rStyle w:val="Hyperlink"/>
            <w:noProof/>
          </w:rPr>
          <w:t>1.3.4</w:t>
        </w:r>
        <w:r>
          <w:rPr>
            <w:rFonts w:asciiTheme="minorHAnsi" w:eastAsiaTheme="minorEastAsia" w:hAnsiTheme="minorHAnsi" w:cstheme="minorBidi"/>
            <w:noProof/>
            <w:sz w:val="22"/>
            <w:szCs w:val="22"/>
          </w:rPr>
          <w:tab/>
        </w:r>
        <w:r w:rsidRPr="006C266D">
          <w:rPr>
            <w:rStyle w:val="Hyperlink"/>
            <w:noProof/>
          </w:rPr>
          <w:t>ELECTRONIC SIGNATURES</w:t>
        </w:r>
        <w:r>
          <w:rPr>
            <w:noProof/>
            <w:webHidden/>
          </w:rPr>
          <w:tab/>
        </w:r>
        <w:r>
          <w:rPr>
            <w:noProof/>
            <w:webHidden/>
          </w:rPr>
          <w:fldChar w:fldCharType="begin"/>
        </w:r>
        <w:r>
          <w:rPr>
            <w:noProof/>
            <w:webHidden/>
          </w:rPr>
          <w:instrText xml:space="preserve"> PAGEREF _Toc467154131 \h </w:instrText>
        </w:r>
      </w:ins>
      <w:r>
        <w:rPr>
          <w:noProof/>
          <w:webHidden/>
        </w:rPr>
      </w:r>
      <w:r>
        <w:rPr>
          <w:noProof/>
          <w:webHidden/>
        </w:rPr>
        <w:fldChar w:fldCharType="separate"/>
      </w:r>
      <w:ins w:id="28" w:author="Regan, Rory" w:date="2016-11-17T13:53:00Z">
        <w:r>
          <w:rPr>
            <w:noProof/>
            <w:webHidden/>
          </w:rPr>
          <w:t>8</w:t>
        </w:r>
        <w:r>
          <w:rPr>
            <w:noProof/>
            <w:webHidden/>
          </w:rPr>
          <w:fldChar w:fldCharType="end"/>
        </w:r>
        <w:r w:rsidRPr="006C266D">
          <w:rPr>
            <w:rStyle w:val="Hyperlink"/>
            <w:noProof/>
          </w:rPr>
          <w:fldChar w:fldCharType="end"/>
        </w:r>
      </w:ins>
    </w:p>
    <w:p w:rsidR="004C5FCB" w:rsidRDefault="004C5FCB">
      <w:pPr>
        <w:pStyle w:val="TOC3"/>
        <w:rPr>
          <w:ins w:id="29" w:author="Regan, Rory" w:date="2016-11-17T13:53:00Z"/>
          <w:rFonts w:asciiTheme="minorHAnsi" w:eastAsiaTheme="minorEastAsia" w:hAnsiTheme="minorHAnsi" w:cstheme="minorBidi"/>
          <w:noProof/>
          <w:sz w:val="22"/>
          <w:szCs w:val="22"/>
        </w:rPr>
      </w:pPr>
      <w:ins w:id="30" w:author="Regan, Rory" w:date="2016-11-17T13:53:00Z">
        <w:r w:rsidRPr="006C266D">
          <w:rPr>
            <w:rStyle w:val="Hyperlink"/>
            <w:noProof/>
          </w:rPr>
          <w:fldChar w:fldCharType="begin"/>
        </w:r>
        <w:r w:rsidRPr="006C266D">
          <w:rPr>
            <w:rStyle w:val="Hyperlink"/>
            <w:noProof/>
          </w:rPr>
          <w:instrText xml:space="preserve"> </w:instrText>
        </w:r>
        <w:r>
          <w:rPr>
            <w:noProof/>
          </w:rPr>
          <w:instrText>HYPERLINK \l "_Toc467154132"</w:instrText>
        </w:r>
        <w:r w:rsidRPr="006C266D">
          <w:rPr>
            <w:rStyle w:val="Hyperlink"/>
            <w:noProof/>
          </w:rPr>
          <w:instrText xml:space="preserve"> </w:instrText>
        </w:r>
        <w:r w:rsidRPr="006C266D">
          <w:rPr>
            <w:rStyle w:val="Hyperlink"/>
            <w:noProof/>
          </w:rPr>
          <w:fldChar w:fldCharType="separate"/>
        </w:r>
        <w:r w:rsidRPr="006C266D">
          <w:rPr>
            <w:rStyle w:val="Hyperlink"/>
            <w:noProof/>
          </w:rPr>
          <w:t>1.3.5</w:t>
        </w:r>
        <w:r>
          <w:rPr>
            <w:rFonts w:asciiTheme="minorHAnsi" w:eastAsiaTheme="minorEastAsia" w:hAnsiTheme="minorHAnsi" w:cstheme="minorBidi"/>
            <w:noProof/>
            <w:sz w:val="22"/>
            <w:szCs w:val="22"/>
          </w:rPr>
          <w:tab/>
        </w:r>
        <w:r w:rsidRPr="006C266D">
          <w:rPr>
            <w:rStyle w:val="Hyperlink"/>
            <w:noProof/>
          </w:rPr>
          <w:t>OPTIONAL SITE VISIT</w:t>
        </w:r>
        <w:r>
          <w:rPr>
            <w:noProof/>
            <w:webHidden/>
          </w:rPr>
          <w:tab/>
        </w:r>
        <w:r>
          <w:rPr>
            <w:noProof/>
            <w:webHidden/>
          </w:rPr>
          <w:fldChar w:fldCharType="begin"/>
        </w:r>
        <w:r>
          <w:rPr>
            <w:noProof/>
            <w:webHidden/>
          </w:rPr>
          <w:instrText xml:space="preserve"> PAGEREF _Toc467154132 \h </w:instrText>
        </w:r>
      </w:ins>
      <w:r>
        <w:rPr>
          <w:noProof/>
          <w:webHidden/>
        </w:rPr>
      </w:r>
      <w:r>
        <w:rPr>
          <w:noProof/>
          <w:webHidden/>
        </w:rPr>
        <w:fldChar w:fldCharType="separate"/>
      </w:r>
      <w:ins w:id="31" w:author="Regan, Rory" w:date="2016-11-17T13:53:00Z">
        <w:r>
          <w:rPr>
            <w:noProof/>
            <w:webHidden/>
          </w:rPr>
          <w:t>8</w:t>
        </w:r>
        <w:r>
          <w:rPr>
            <w:noProof/>
            <w:webHidden/>
          </w:rPr>
          <w:fldChar w:fldCharType="end"/>
        </w:r>
        <w:r w:rsidRPr="006C266D">
          <w:rPr>
            <w:rStyle w:val="Hyperlink"/>
            <w:noProof/>
          </w:rPr>
          <w:fldChar w:fldCharType="end"/>
        </w:r>
      </w:ins>
    </w:p>
    <w:p w:rsidR="004C5FCB" w:rsidRDefault="004C5FCB">
      <w:pPr>
        <w:pStyle w:val="TOC3"/>
        <w:rPr>
          <w:ins w:id="32" w:author="Regan, Rory" w:date="2016-11-17T13:53:00Z"/>
          <w:rFonts w:asciiTheme="minorHAnsi" w:eastAsiaTheme="minorEastAsia" w:hAnsiTheme="minorHAnsi" w:cstheme="minorBidi"/>
          <w:noProof/>
          <w:sz w:val="22"/>
          <w:szCs w:val="22"/>
        </w:rPr>
      </w:pPr>
      <w:ins w:id="33" w:author="Regan, Rory" w:date="2016-11-17T13:53:00Z">
        <w:r w:rsidRPr="006C266D">
          <w:rPr>
            <w:rStyle w:val="Hyperlink"/>
            <w:noProof/>
          </w:rPr>
          <w:fldChar w:fldCharType="begin"/>
        </w:r>
        <w:r w:rsidRPr="006C266D">
          <w:rPr>
            <w:rStyle w:val="Hyperlink"/>
            <w:noProof/>
          </w:rPr>
          <w:instrText xml:space="preserve"> </w:instrText>
        </w:r>
        <w:r>
          <w:rPr>
            <w:noProof/>
          </w:rPr>
          <w:instrText>HYPERLINK \l "_Toc467154133"</w:instrText>
        </w:r>
        <w:r w:rsidRPr="006C266D">
          <w:rPr>
            <w:rStyle w:val="Hyperlink"/>
            <w:noProof/>
          </w:rPr>
          <w:instrText xml:space="preserve"> </w:instrText>
        </w:r>
        <w:r w:rsidRPr="006C266D">
          <w:rPr>
            <w:rStyle w:val="Hyperlink"/>
            <w:noProof/>
          </w:rPr>
          <w:fldChar w:fldCharType="separate"/>
        </w:r>
        <w:r w:rsidRPr="006C266D">
          <w:rPr>
            <w:rStyle w:val="Hyperlink"/>
            <w:noProof/>
          </w:rPr>
          <w:t>1.3.6</w:t>
        </w:r>
        <w:r>
          <w:rPr>
            <w:rFonts w:asciiTheme="minorHAnsi" w:eastAsiaTheme="minorEastAsia" w:hAnsiTheme="minorHAnsi" w:cstheme="minorBidi"/>
            <w:noProof/>
            <w:sz w:val="22"/>
            <w:szCs w:val="22"/>
          </w:rPr>
          <w:tab/>
        </w:r>
        <w:r w:rsidRPr="006C266D">
          <w:rPr>
            <w:rStyle w:val="Hyperlink"/>
            <w:noProof/>
          </w:rPr>
          <w:t>MANDATORY PRE-QUOTE {PROPOSAL} CONFERENCE</w:t>
        </w:r>
        <w:r>
          <w:rPr>
            <w:noProof/>
            <w:webHidden/>
          </w:rPr>
          <w:tab/>
        </w:r>
        <w:r>
          <w:rPr>
            <w:noProof/>
            <w:webHidden/>
          </w:rPr>
          <w:fldChar w:fldCharType="begin"/>
        </w:r>
        <w:r>
          <w:rPr>
            <w:noProof/>
            <w:webHidden/>
          </w:rPr>
          <w:instrText xml:space="preserve"> PAGEREF _Toc467154133 \h </w:instrText>
        </w:r>
      </w:ins>
      <w:r>
        <w:rPr>
          <w:noProof/>
          <w:webHidden/>
        </w:rPr>
      </w:r>
      <w:r>
        <w:rPr>
          <w:noProof/>
          <w:webHidden/>
        </w:rPr>
        <w:fldChar w:fldCharType="separate"/>
      </w:r>
      <w:ins w:id="34" w:author="Regan, Rory" w:date="2016-11-17T13:53:00Z">
        <w:r>
          <w:rPr>
            <w:noProof/>
            <w:webHidden/>
          </w:rPr>
          <w:t>8</w:t>
        </w:r>
        <w:r>
          <w:rPr>
            <w:noProof/>
            <w:webHidden/>
          </w:rPr>
          <w:fldChar w:fldCharType="end"/>
        </w:r>
        <w:r w:rsidRPr="006C266D">
          <w:rPr>
            <w:rStyle w:val="Hyperlink"/>
            <w:noProof/>
          </w:rPr>
          <w:fldChar w:fldCharType="end"/>
        </w:r>
      </w:ins>
    </w:p>
    <w:p w:rsidR="004C5FCB" w:rsidRDefault="004C5FCB">
      <w:pPr>
        <w:pStyle w:val="TOC3"/>
        <w:rPr>
          <w:ins w:id="35" w:author="Regan, Rory" w:date="2016-11-17T13:53:00Z"/>
          <w:rFonts w:asciiTheme="minorHAnsi" w:eastAsiaTheme="minorEastAsia" w:hAnsiTheme="minorHAnsi" w:cstheme="minorBidi"/>
          <w:noProof/>
          <w:sz w:val="22"/>
          <w:szCs w:val="22"/>
        </w:rPr>
      </w:pPr>
      <w:ins w:id="36" w:author="Regan, Rory" w:date="2016-11-17T13:53:00Z">
        <w:r w:rsidRPr="006C266D">
          <w:rPr>
            <w:rStyle w:val="Hyperlink"/>
            <w:noProof/>
          </w:rPr>
          <w:fldChar w:fldCharType="begin"/>
        </w:r>
        <w:r w:rsidRPr="006C266D">
          <w:rPr>
            <w:rStyle w:val="Hyperlink"/>
            <w:noProof/>
          </w:rPr>
          <w:instrText xml:space="preserve"> </w:instrText>
        </w:r>
        <w:r>
          <w:rPr>
            <w:noProof/>
          </w:rPr>
          <w:instrText>HYPERLINK \l "_Toc467154134"</w:instrText>
        </w:r>
        <w:r w:rsidRPr="006C266D">
          <w:rPr>
            <w:rStyle w:val="Hyperlink"/>
            <w:noProof/>
          </w:rPr>
          <w:instrText xml:space="preserve"> </w:instrText>
        </w:r>
        <w:r w:rsidRPr="006C266D">
          <w:rPr>
            <w:rStyle w:val="Hyperlink"/>
            <w:noProof/>
          </w:rPr>
          <w:fldChar w:fldCharType="separate"/>
        </w:r>
        <w:r w:rsidRPr="006C266D">
          <w:rPr>
            <w:rStyle w:val="Hyperlink"/>
            <w:noProof/>
          </w:rPr>
          <w:t>1.3.7</w:t>
        </w:r>
        <w:r>
          <w:rPr>
            <w:rFonts w:asciiTheme="minorHAnsi" w:eastAsiaTheme="minorEastAsia" w:hAnsiTheme="minorHAnsi" w:cstheme="minorBidi"/>
            <w:noProof/>
            <w:sz w:val="22"/>
            <w:szCs w:val="22"/>
          </w:rPr>
          <w:tab/>
        </w:r>
        <w:r w:rsidRPr="006C266D">
          <w:rPr>
            <w:rStyle w:val="Hyperlink"/>
            <w:noProof/>
          </w:rPr>
          <w:t>PRE-QUOTE {PROPOSAL} DOCUMENT REVIEW</w:t>
        </w:r>
        <w:r>
          <w:rPr>
            <w:noProof/>
            <w:webHidden/>
          </w:rPr>
          <w:tab/>
        </w:r>
        <w:r>
          <w:rPr>
            <w:noProof/>
            <w:webHidden/>
          </w:rPr>
          <w:fldChar w:fldCharType="begin"/>
        </w:r>
        <w:r>
          <w:rPr>
            <w:noProof/>
            <w:webHidden/>
          </w:rPr>
          <w:instrText xml:space="preserve"> PAGEREF _Toc467154134 \h </w:instrText>
        </w:r>
      </w:ins>
      <w:r>
        <w:rPr>
          <w:noProof/>
          <w:webHidden/>
        </w:rPr>
      </w:r>
      <w:r>
        <w:rPr>
          <w:noProof/>
          <w:webHidden/>
        </w:rPr>
        <w:fldChar w:fldCharType="separate"/>
      </w:r>
      <w:ins w:id="37" w:author="Regan, Rory" w:date="2016-11-17T13:53:00Z">
        <w:r>
          <w:rPr>
            <w:noProof/>
            <w:webHidden/>
          </w:rPr>
          <w:t>8</w:t>
        </w:r>
        <w:r>
          <w:rPr>
            <w:noProof/>
            <w:webHidden/>
          </w:rPr>
          <w:fldChar w:fldCharType="end"/>
        </w:r>
        <w:r w:rsidRPr="006C266D">
          <w:rPr>
            <w:rStyle w:val="Hyperlink"/>
            <w:noProof/>
          </w:rPr>
          <w:fldChar w:fldCharType="end"/>
        </w:r>
      </w:ins>
    </w:p>
    <w:p w:rsidR="004C5FCB" w:rsidRDefault="004C5FCB">
      <w:pPr>
        <w:pStyle w:val="TOC2"/>
        <w:tabs>
          <w:tab w:val="left" w:pos="720"/>
        </w:tabs>
        <w:rPr>
          <w:ins w:id="38" w:author="Regan, Rory" w:date="2016-11-17T13:53:00Z"/>
          <w:rFonts w:asciiTheme="minorHAnsi" w:eastAsiaTheme="minorEastAsia" w:hAnsiTheme="minorHAnsi" w:cstheme="minorBidi"/>
          <w:caps w:val="0"/>
          <w:noProof/>
          <w:sz w:val="22"/>
          <w:szCs w:val="22"/>
        </w:rPr>
      </w:pPr>
      <w:ins w:id="39" w:author="Regan, Rory" w:date="2016-11-17T13:53:00Z">
        <w:r w:rsidRPr="006C266D">
          <w:rPr>
            <w:rStyle w:val="Hyperlink"/>
            <w:noProof/>
          </w:rPr>
          <w:fldChar w:fldCharType="begin"/>
        </w:r>
        <w:r w:rsidRPr="006C266D">
          <w:rPr>
            <w:rStyle w:val="Hyperlink"/>
            <w:noProof/>
          </w:rPr>
          <w:instrText xml:space="preserve"> </w:instrText>
        </w:r>
        <w:r>
          <w:rPr>
            <w:noProof/>
          </w:rPr>
          <w:instrText>HYPERLINK \l "_Toc467154135"</w:instrText>
        </w:r>
        <w:r w:rsidRPr="006C266D">
          <w:rPr>
            <w:rStyle w:val="Hyperlink"/>
            <w:noProof/>
          </w:rPr>
          <w:instrText xml:space="preserve"> </w:instrText>
        </w:r>
        <w:r w:rsidRPr="006C266D">
          <w:rPr>
            <w:rStyle w:val="Hyperlink"/>
            <w:noProof/>
          </w:rPr>
          <w:fldChar w:fldCharType="separate"/>
        </w:r>
        <w:r w:rsidRPr="006C266D">
          <w:rPr>
            <w:rStyle w:val="Hyperlink"/>
            <w:noProof/>
          </w:rPr>
          <w:t>1.4</w:t>
        </w:r>
        <w:r>
          <w:rPr>
            <w:rFonts w:asciiTheme="minorHAnsi" w:eastAsiaTheme="minorEastAsia" w:hAnsiTheme="minorHAnsi" w:cstheme="minorBidi"/>
            <w:caps w:val="0"/>
            <w:noProof/>
            <w:sz w:val="22"/>
            <w:szCs w:val="22"/>
          </w:rPr>
          <w:tab/>
        </w:r>
        <w:r w:rsidRPr="006C266D">
          <w:rPr>
            <w:rStyle w:val="Hyperlink"/>
            <w:noProof/>
          </w:rPr>
          <w:t>ADDITIONAL Information</w:t>
        </w:r>
        <w:r>
          <w:rPr>
            <w:noProof/>
            <w:webHidden/>
          </w:rPr>
          <w:tab/>
        </w:r>
        <w:r>
          <w:rPr>
            <w:noProof/>
            <w:webHidden/>
          </w:rPr>
          <w:fldChar w:fldCharType="begin"/>
        </w:r>
        <w:r>
          <w:rPr>
            <w:noProof/>
            <w:webHidden/>
          </w:rPr>
          <w:instrText xml:space="preserve"> PAGEREF _Toc467154135 \h </w:instrText>
        </w:r>
      </w:ins>
      <w:r>
        <w:rPr>
          <w:noProof/>
          <w:webHidden/>
        </w:rPr>
      </w:r>
      <w:r>
        <w:rPr>
          <w:noProof/>
          <w:webHidden/>
        </w:rPr>
        <w:fldChar w:fldCharType="separate"/>
      </w:r>
      <w:ins w:id="40" w:author="Regan, Rory" w:date="2016-11-17T13:53:00Z">
        <w:r>
          <w:rPr>
            <w:noProof/>
            <w:webHidden/>
          </w:rPr>
          <w:t>9</w:t>
        </w:r>
        <w:r>
          <w:rPr>
            <w:noProof/>
            <w:webHidden/>
          </w:rPr>
          <w:fldChar w:fldCharType="end"/>
        </w:r>
        <w:r w:rsidRPr="006C266D">
          <w:rPr>
            <w:rStyle w:val="Hyperlink"/>
            <w:noProof/>
          </w:rPr>
          <w:fldChar w:fldCharType="end"/>
        </w:r>
      </w:ins>
    </w:p>
    <w:p w:rsidR="004C5FCB" w:rsidRDefault="004C5FCB">
      <w:pPr>
        <w:pStyle w:val="TOC3"/>
        <w:rPr>
          <w:ins w:id="41" w:author="Regan, Rory" w:date="2016-11-17T13:53:00Z"/>
          <w:rFonts w:asciiTheme="minorHAnsi" w:eastAsiaTheme="minorEastAsia" w:hAnsiTheme="minorHAnsi" w:cstheme="minorBidi"/>
          <w:noProof/>
          <w:sz w:val="22"/>
          <w:szCs w:val="22"/>
        </w:rPr>
      </w:pPr>
      <w:ins w:id="42" w:author="Regan, Rory" w:date="2016-11-17T13:53:00Z">
        <w:r w:rsidRPr="006C266D">
          <w:rPr>
            <w:rStyle w:val="Hyperlink"/>
            <w:noProof/>
          </w:rPr>
          <w:fldChar w:fldCharType="begin"/>
        </w:r>
        <w:r w:rsidRPr="006C266D">
          <w:rPr>
            <w:rStyle w:val="Hyperlink"/>
            <w:noProof/>
          </w:rPr>
          <w:instrText xml:space="preserve"> </w:instrText>
        </w:r>
        <w:r>
          <w:rPr>
            <w:noProof/>
          </w:rPr>
          <w:instrText>HYPERLINK \l "_Toc467154136"</w:instrText>
        </w:r>
        <w:r w:rsidRPr="006C266D">
          <w:rPr>
            <w:rStyle w:val="Hyperlink"/>
            <w:noProof/>
          </w:rPr>
          <w:instrText xml:space="preserve"> </w:instrText>
        </w:r>
        <w:r w:rsidRPr="006C266D">
          <w:rPr>
            <w:rStyle w:val="Hyperlink"/>
            <w:noProof/>
          </w:rPr>
          <w:fldChar w:fldCharType="separate"/>
        </w:r>
        <w:r w:rsidRPr="006C266D">
          <w:rPr>
            <w:rStyle w:val="Hyperlink"/>
            <w:rFonts w:eastAsia="MS Mincho"/>
            <w:noProof/>
          </w:rPr>
          <w:t>1.4.1</w:t>
        </w:r>
        <w:r>
          <w:rPr>
            <w:rFonts w:asciiTheme="minorHAnsi" w:eastAsiaTheme="minorEastAsia" w:hAnsiTheme="minorHAnsi" w:cstheme="minorBidi"/>
            <w:noProof/>
            <w:sz w:val="22"/>
            <w:szCs w:val="22"/>
          </w:rPr>
          <w:tab/>
        </w:r>
        <w:r w:rsidRPr="006C266D">
          <w:rPr>
            <w:rStyle w:val="Hyperlink"/>
            <w:rFonts w:eastAsia="MS Mincho"/>
            <w:noProof/>
          </w:rPr>
          <w:t>BID AMENDMENTS {ADDENDA}: Revisions to this BID SOLICITATION {RFP}</w:t>
        </w:r>
        <w:r>
          <w:rPr>
            <w:noProof/>
            <w:webHidden/>
          </w:rPr>
          <w:tab/>
        </w:r>
        <w:r>
          <w:rPr>
            <w:noProof/>
            <w:webHidden/>
          </w:rPr>
          <w:fldChar w:fldCharType="begin"/>
        </w:r>
        <w:r>
          <w:rPr>
            <w:noProof/>
            <w:webHidden/>
          </w:rPr>
          <w:instrText xml:space="preserve"> PAGEREF _Toc467154136 \h </w:instrText>
        </w:r>
      </w:ins>
      <w:r>
        <w:rPr>
          <w:noProof/>
          <w:webHidden/>
        </w:rPr>
      </w:r>
      <w:r>
        <w:rPr>
          <w:noProof/>
          <w:webHidden/>
        </w:rPr>
        <w:fldChar w:fldCharType="separate"/>
      </w:r>
      <w:ins w:id="43" w:author="Regan, Rory" w:date="2016-11-17T13:53:00Z">
        <w:r>
          <w:rPr>
            <w:noProof/>
            <w:webHidden/>
          </w:rPr>
          <w:t>9</w:t>
        </w:r>
        <w:r>
          <w:rPr>
            <w:noProof/>
            <w:webHidden/>
          </w:rPr>
          <w:fldChar w:fldCharType="end"/>
        </w:r>
        <w:r w:rsidRPr="006C266D">
          <w:rPr>
            <w:rStyle w:val="Hyperlink"/>
            <w:noProof/>
          </w:rPr>
          <w:fldChar w:fldCharType="end"/>
        </w:r>
      </w:ins>
    </w:p>
    <w:p w:rsidR="004C5FCB" w:rsidRDefault="004C5FCB">
      <w:pPr>
        <w:pStyle w:val="TOC3"/>
        <w:rPr>
          <w:ins w:id="44" w:author="Regan, Rory" w:date="2016-11-17T13:53:00Z"/>
          <w:rFonts w:asciiTheme="minorHAnsi" w:eastAsiaTheme="minorEastAsia" w:hAnsiTheme="minorHAnsi" w:cstheme="minorBidi"/>
          <w:noProof/>
          <w:sz w:val="22"/>
          <w:szCs w:val="22"/>
        </w:rPr>
      </w:pPr>
      <w:ins w:id="45" w:author="Regan, Rory" w:date="2016-11-17T13:53:00Z">
        <w:r w:rsidRPr="006C266D">
          <w:rPr>
            <w:rStyle w:val="Hyperlink"/>
            <w:noProof/>
          </w:rPr>
          <w:fldChar w:fldCharType="begin"/>
        </w:r>
        <w:r w:rsidRPr="006C266D">
          <w:rPr>
            <w:rStyle w:val="Hyperlink"/>
            <w:noProof/>
          </w:rPr>
          <w:instrText xml:space="preserve"> </w:instrText>
        </w:r>
        <w:r>
          <w:rPr>
            <w:noProof/>
          </w:rPr>
          <w:instrText>HYPERLINK \l "_Toc467154137"</w:instrText>
        </w:r>
        <w:r w:rsidRPr="006C266D">
          <w:rPr>
            <w:rStyle w:val="Hyperlink"/>
            <w:noProof/>
          </w:rPr>
          <w:instrText xml:space="preserve"> </w:instrText>
        </w:r>
        <w:r w:rsidRPr="006C266D">
          <w:rPr>
            <w:rStyle w:val="Hyperlink"/>
            <w:noProof/>
          </w:rPr>
          <w:fldChar w:fldCharType="separate"/>
        </w:r>
        <w:r w:rsidRPr="006C266D">
          <w:rPr>
            <w:rStyle w:val="Hyperlink"/>
            <w:rFonts w:eastAsia="MS Mincho"/>
            <w:noProof/>
          </w:rPr>
          <w:t>1.4.2</w:t>
        </w:r>
        <w:r>
          <w:rPr>
            <w:rFonts w:asciiTheme="minorHAnsi" w:eastAsiaTheme="minorEastAsia" w:hAnsiTheme="minorHAnsi" w:cstheme="minorBidi"/>
            <w:noProof/>
            <w:sz w:val="22"/>
            <w:szCs w:val="22"/>
          </w:rPr>
          <w:tab/>
        </w:r>
        <w:r w:rsidRPr="006C266D">
          <w:rPr>
            <w:rStyle w:val="Hyperlink"/>
            <w:rFonts w:eastAsia="MS Mincho"/>
            <w:noProof/>
          </w:rPr>
          <w:t>VENDOR {BIDDER} Responsibility</w:t>
        </w:r>
        <w:r>
          <w:rPr>
            <w:noProof/>
            <w:webHidden/>
          </w:rPr>
          <w:tab/>
        </w:r>
        <w:r>
          <w:rPr>
            <w:noProof/>
            <w:webHidden/>
          </w:rPr>
          <w:fldChar w:fldCharType="begin"/>
        </w:r>
        <w:r>
          <w:rPr>
            <w:noProof/>
            <w:webHidden/>
          </w:rPr>
          <w:instrText xml:space="preserve"> PAGEREF _Toc467154137 \h </w:instrText>
        </w:r>
      </w:ins>
      <w:r>
        <w:rPr>
          <w:noProof/>
          <w:webHidden/>
        </w:rPr>
      </w:r>
      <w:r>
        <w:rPr>
          <w:noProof/>
          <w:webHidden/>
        </w:rPr>
        <w:fldChar w:fldCharType="separate"/>
      </w:r>
      <w:ins w:id="46" w:author="Regan, Rory" w:date="2016-11-17T13:53:00Z">
        <w:r>
          <w:rPr>
            <w:noProof/>
            <w:webHidden/>
          </w:rPr>
          <w:t>9</w:t>
        </w:r>
        <w:r>
          <w:rPr>
            <w:noProof/>
            <w:webHidden/>
          </w:rPr>
          <w:fldChar w:fldCharType="end"/>
        </w:r>
        <w:r w:rsidRPr="006C266D">
          <w:rPr>
            <w:rStyle w:val="Hyperlink"/>
            <w:noProof/>
          </w:rPr>
          <w:fldChar w:fldCharType="end"/>
        </w:r>
      </w:ins>
    </w:p>
    <w:p w:rsidR="004C5FCB" w:rsidRDefault="004C5FCB">
      <w:pPr>
        <w:pStyle w:val="TOC3"/>
        <w:rPr>
          <w:ins w:id="47" w:author="Regan, Rory" w:date="2016-11-17T13:53:00Z"/>
          <w:rFonts w:asciiTheme="minorHAnsi" w:eastAsiaTheme="minorEastAsia" w:hAnsiTheme="minorHAnsi" w:cstheme="minorBidi"/>
          <w:noProof/>
          <w:sz w:val="22"/>
          <w:szCs w:val="22"/>
        </w:rPr>
      </w:pPr>
      <w:ins w:id="48" w:author="Regan, Rory" w:date="2016-11-17T13:53:00Z">
        <w:r w:rsidRPr="006C266D">
          <w:rPr>
            <w:rStyle w:val="Hyperlink"/>
            <w:noProof/>
          </w:rPr>
          <w:fldChar w:fldCharType="begin"/>
        </w:r>
        <w:r w:rsidRPr="006C266D">
          <w:rPr>
            <w:rStyle w:val="Hyperlink"/>
            <w:noProof/>
          </w:rPr>
          <w:instrText xml:space="preserve"> </w:instrText>
        </w:r>
        <w:r>
          <w:rPr>
            <w:noProof/>
          </w:rPr>
          <w:instrText>HYPERLINK \l "_Toc467154138"</w:instrText>
        </w:r>
        <w:r w:rsidRPr="006C266D">
          <w:rPr>
            <w:rStyle w:val="Hyperlink"/>
            <w:noProof/>
          </w:rPr>
          <w:instrText xml:space="preserve"> </w:instrText>
        </w:r>
        <w:r w:rsidRPr="006C266D">
          <w:rPr>
            <w:rStyle w:val="Hyperlink"/>
            <w:noProof/>
          </w:rPr>
          <w:fldChar w:fldCharType="separate"/>
        </w:r>
        <w:r w:rsidRPr="006C266D">
          <w:rPr>
            <w:rStyle w:val="Hyperlink"/>
            <w:rFonts w:eastAsia="MS Mincho"/>
            <w:noProof/>
          </w:rPr>
          <w:t>1.4.3</w:t>
        </w:r>
        <w:r>
          <w:rPr>
            <w:rFonts w:asciiTheme="minorHAnsi" w:eastAsiaTheme="minorEastAsia" w:hAnsiTheme="minorHAnsi" w:cstheme="minorBidi"/>
            <w:noProof/>
            <w:sz w:val="22"/>
            <w:szCs w:val="22"/>
          </w:rPr>
          <w:tab/>
        </w:r>
        <w:r w:rsidRPr="006C266D">
          <w:rPr>
            <w:rStyle w:val="Hyperlink"/>
            <w:rFonts w:eastAsia="MS Mincho"/>
            <w:noProof/>
          </w:rPr>
          <w:t>COST Liability</w:t>
        </w:r>
        <w:r>
          <w:rPr>
            <w:noProof/>
            <w:webHidden/>
          </w:rPr>
          <w:tab/>
        </w:r>
        <w:r>
          <w:rPr>
            <w:noProof/>
            <w:webHidden/>
          </w:rPr>
          <w:fldChar w:fldCharType="begin"/>
        </w:r>
        <w:r>
          <w:rPr>
            <w:noProof/>
            <w:webHidden/>
          </w:rPr>
          <w:instrText xml:space="preserve"> PAGEREF _Toc467154138 \h </w:instrText>
        </w:r>
      </w:ins>
      <w:r>
        <w:rPr>
          <w:noProof/>
          <w:webHidden/>
        </w:rPr>
      </w:r>
      <w:r>
        <w:rPr>
          <w:noProof/>
          <w:webHidden/>
        </w:rPr>
        <w:fldChar w:fldCharType="separate"/>
      </w:r>
      <w:ins w:id="49" w:author="Regan, Rory" w:date="2016-11-17T13:53:00Z">
        <w:r>
          <w:rPr>
            <w:noProof/>
            <w:webHidden/>
          </w:rPr>
          <w:t>9</w:t>
        </w:r>
        <w:r>
          <w:rPr>
            <w:noProof/>
            <w:webHidden/>
          </w:rPr>
          <w:fldChar w:fldCharType="end"/>
        </w:r>
        <w:r w:rsidRPr="006C266D">
          <w:rPr>
            <w:rStyle w:val="Hyperlink"/>
            <w:noProof/>
          </w:rPr>
          <w:fldChar w:fldCharType="end"/>
        </w:r>
      </w:ins>
    </w:p>
    <w:p w:rsidR="004C5FCB" w:rsidRDefault="004C5FCB">
      <w:pPr>
        <w:pStyle w:val="TOC3"/>
        <w:rPr>
          <w:ins w:id="50" w:author="Regan, Rory" w:date="2016-11-17T13:53:00Z"/>
          <w:rFonts w:asciiTheme="minorHAnsi" w:eastAsiaTheme="minorEastAsia" w:hAnsiTheme="minorHAnsi" w:cstheme="minorBidi"/>
          <w:noProof/>
          <w:sz w:val="22"/>
          <w:szCs w:val="22"/>
        </w:rPr>
      </w:pPr>
      <w:ins w:id="51" w:author="Regan, Rory" w:date="2016-11-17T13:53:00Z">
        <w:r w:rsidRPr="006C266D">
          <w:rPr>
            <w:rStyle w:val="Hyperlink"/>
            <w:noProof/>
          </w:rPr>
          <w:fldChar w:fldCharType="begin"/>
        </w:r>
        <w:r w:rsidRPr="006C266D">
          <w:rPr>
            <w:rStyle w:val="Hyperlink"/>
            <w:noProof/>
          </w:rPr>
          <w:instrText xml:space="preserve"> </w:instrText>
        </w:r>
        <w:r>
          <w:rPr>
            <w:noProof/>
          </w:rPr>
          <w:instrText>HYPERLINK \l "_Toc467154139"</w:instrText>
        </w:r>
        <w:r w:rsidRPr="006C266D">
          <w:rPr>
            <w:rStyle w:val="Hyperlink"/>
            <w:noProof/>
          </w:rPr>
          <w:instrText xml:space="preserve"> </w:instrText>
        </w:r>
        <w:r w:rsidRPr="006C266D">
          <w:rPr>
            <w:rStyle w:val="Hyperlink"/>
            <w:noProof/>
          </w:rPr>
          <w:fldChar w:fldCharType="separate"/>
        </w:r>
        <w:r w:rsidRPr="006C266D">
          <w:rPr>
            <w:rStyle w:val="Hyperlink"/>
            <w:rFonts w:eastAsia="MS Mincho"/>
            <w:noProof/>
          </w:rPr>
          <w:t>1.4.4</w:t>
        </w:r>
        <w:r>
          <w:rPr>
            <w:rFonts w:asciiTheme="minorHAnsi" w:eastAsiaTheme="minorEastAsia" w:hAnsiTheme="minorHAnsi" w:cstheme="minorBidi"/>
            <w:noProof/>
            <w:sz w:val="22"/>
            <w:szCs w:val="22"/>
          </w:rPr>
          <w:tab/>
        </w:r>
        <w:r w:rsidRPr="006C266D">
          <w:rPr>
            <w:rStyle w:val="Hyperlink"/>
            <w:rFonts w:eastAsia="MS Mincho"/>
            <w:noProof/>
          </w:rPr>
          <w:t>CONTENTS of QUOTE {Proposal}</w:t>
        </w:r>
        <w:r>
          <w:rPr>
            <w:noProof/>
            <w:webHidden/>
          </w:rPr>
          <w:tab/>
        </w:r>
        <w:r>
          <w:rPr>
            <w:noProof/>
            <w:webHidden/>
          </w:rPr>
          <w:fldChar w:fldCharType="begin"/>
        </w:r>
        <w:r>
          <w:rPr>
            <w:noProof/>
            <w:webHidden/>
          </w:rPr>
          <w:instrText xml:space="preserve"> PAGEREF _Toc467154139 \h </w:instrText>
        </w:r>
      </w:ins>
      <w:r>
        <w:rPr>
          <w:noProof/>
          <w:webHidden/>
        </w:rPr>
      </w:r>
      <w:r>
        <w:rPr>
          <w:noProof/>
          <w:webHidden/>
        </w:rPr>
        <w:fldChar w:fldCharType="separate"/>
      </w:r>
      <w:ins w:id="52" w:author="Regan, Rory" w:date="2016-11-17T13:53:00Z">
        <w:r>
          <w:rPr>
            <w:noProof/>
            <w:webHidden/>
          </w:rPr>
          <w:t>9</w:t>
        </w:r>
        <w:r>
          <w:rPr>
            <w:noProof/>
            <w:webHidden/>
          </w:rPr>
          <w:fldChar w:fldCharType="end"/>
        </w:r>
        <w:r w:rsidRPr="006C266D">
          <w:rPr>
            <w:rStyle w:val="Hyperlink"/>
            <w:noProof/>
          </w:rPr>
          <w:fldChar w:fldCharType="end"/>
        </w:r>
      </w:ins>
    </w:p>
    <w:p w:rsidR="004C5FCB" w:rsidRDefault="004C5FCB">
      <w:pPr>
        <w:pStyle w:val="TOC3"/>
        <w:rPr>
          <w:ins w:id="53" w:author="Regan, Rory" w:date="2016-11-17T13:53:00Z"/>
          <w:rFonts w:asciiTheme="minorHAnsi" w:eastAsiaTheme="minorEastAsia" w:hAnsiTheme="minorHAnsi" w:cstheme="minorBidi"/>
          <w:noProof/>
          <w:sz w:val="22"/>
          <w:szCs w:val="22"/>
        </w:rPr>
      </w:pPr>
      <w:ins w:id="54" w:author="Regan, Rory" w:date="2016-11-17T13:53:00Z">
        <w:r w:rsidRPr="006C266D">
          <w:rPr>
            <w:rStyle w:val="Hyperlink"/>
            <w:noProof/>
          </w:rPr>
          <w:fldChar w:fldCharType="begin"/>
        </w:r>
        <w:r w:rsidRPr="006C266D">
          <w:rPr>
            <w:rStyle w:val="Hyperlink"/>
            <w:noProof/>
          </w:rPr>
          <w:instrText xml:space="preserve"> </w:instrText>
        </w:r>
        <w:r>
          <w:rPr>
            <w:noProof/>
          </w:rPr>
          <w:instrText>HYPERLINK \l "_Toc467154140"</w:instrText>
        </w:r>
        <w:r w:rsidRPr="006C266D">
          <w:rPr>
            <w:rStyle w:val="Hyperlink"/>
            <w:noProof/>
          </w:rPr>
          <w:instrText xml:space="preserve"> </w:instrText>
        </w:r>
        <w:r w:rsidRPr="006C266D">
          <w:rPr>
            <w:rStyle w:val="Hyperlink"/>
            <w:noProof/>
          </w:rPr>
          <w:fldChar w:fldCharType="separate"/>
        </w:r>
        <w:r w:rsidRPr="006C266D">
          <w:rPr>
            <w:rStyle w:val="Hyperlink"/>
            <w:rFonts w:eastAsia="MS Mincho"/>
            <w:noProof/>
          </w:rPr>
          <w:t>1.4.5</w:t>
        </w:r>
        <w:r>
          <w:rPr>
            <w:rFonts w:asciiTheme="minorHAnsi" w:eastAsiaTheme="minorEastAsia" w:hAnsiTheme="minorHAnsi" w:cstheme="minorBidi"/>
            <w:noProof/>
            <w:sz w:val="22"/>
            <w:szCs w:val="22"/>
          </w:rPr>
          <w:tab/>
        </w:r>
        <w:r w:rsidRPr="006C266D">
          <w:rPr>
            <w:rStyle w:val="Hyperlink"/>
            <w:rFonts w:eastAsia="MS Mincho"/>
            <w:noProof/>
          </w:rPr>
          <w:t>ANNOUNCEMENT OF QUOTE {PROPOSAL} INFORMATION</w:t>
        </w:r>
        <w:r>
          <w:rPr>
            <w:noProof/>
            <w:webHidden/>
          </w:rPr>
          <w:tab/>
        </w:r>
        <w:r>
          <w:rPr>
            <w:noProof/>
            <w:webHidden/>
          </w:rPr>
          <w:fldChar w:fldCharType="begin"/>
        </w:r>
        <w:r>
          <w:rPr>
            <w:noProof/>
            <w:webHidden/>
          </w:rPr>
          <w:instrText xml:space="preserve"> PAGEREF _Toc467154140 \h </w:instrText>
        </w:r>
      </w:ins>
      <w:r>
        <w:rPr>
          <w:noProof/>
          <w:webHidden/>
        </w:rPr>
      </w:r>
      <w:r>
        <w:rPr>
          <w:noProof/>
          <w:webHidden/>
        </w:rPr>
        <w:fldChar w:fldCharType="separate"/>
      </w:r>
      <w:ins w:id="55" w:author="Regan, Rory" w:date="2016-11-17T13:53:00Z">
        <w:r>
          <w:rPr>
            <w:noProof/>
            <w:webHidden/>
          </w:rPr>
          <w:t>10</w:t>
        </w:r>
        <w:r>
          <w:rPr>
            <w:noProof/>
            <w:webHidden/>
          </w:rPr>
          <w:fldChar w:fldCharType="end"/>
        </w:r>
        <w:r w:rsidRPr="006C266D">
          <w:rPr>
            <w:rStyle w:val="Hyperlink"/>
            <w:noProof/>
          </w:rPr>
          <w:fldChar w:fldCharType="end"/>
        </w:r>
      </w:ins>
    </w:p>
    <w:p w:rsidR="004C5FCB" w:rsidRDefault="004C5FCB">
      <w:pPr>
        <w:pStyle w:val="TOC3"/>
        <w:rPr>
          <w:ins w:id="56" w:author="Regan, Rory" w:date="2016-11-17T13:53:00Z"/>
          <w:rFonts w:asciiTheme="minorHAnsi" w:eastAsiaTheme="minorEastAsia" w:hAnsiTheme="minorHAnsi" w:cstheme="minorBidi"/>
          <w:noProof/>
          <w:sz w:val="22"/>
          <w:szCs w:val="22"/>
        </w:rPr>
      </w:pPr>
      <w:ins w:id="57" w:author="Regan, Rory" w:date="2016-11-17T13:53:00Z">
        <w:r w:rsidRPr="006C266D">
          <w:rPr>
            <w:rStyle w:val="Hyperlink"/>
            <w:noProof/>
          </w:rPr>
          <w:fldChar w:fldCharType="begin"/>
        </w:r>
        <w:r w:rsidRPr="006C266D">
          <w:rPr>
            <w:rStyle w:val="Hyperlink"/>
            <w:noProof/>
          </w:rPr>
          <w:instrText xml:space="preserve"> </w:instrText>
        </w:r>
        <w:r>
          <w:rPr>
            <w:noProof/>
          </w:rPr>
          <w:instrText>HYPERLINK \l "_Toc467154141"</w:instrText>
        </w:r>
        <w:r w:rsidRPr="006C266D">
          <w:rPr>
            <w:rStyle w:val="Hyperlink"/>
            <w:noProof/>
          </w:rPr>
          <w:instrText xml:space="preserve"> </w:instrText>
        </w:r>
        <w:r w:rsidRPr="006C266D">
          <w:rPr>
            <w:rStyle w:val="Hyperlink"/>
            <w:noProof/>
          </w:rPr>
          <w:fldChar w:fldCharType="separate"/>
        </w:r>
        <w:r w:rsidRPr="006C266D">
          <w:rPr>
            <w:rStyle w:val="Hyperlink"/>
            <w:rFonts w:eastAsia="MS Mincho"/>
            <w:noProof/>
          </w:rPr>
          <w:t>1.4.6</w:t>
        </w:r>
        <w:r>
          <w:rPr>
            <w:rFonts w:asciiTheme="minorHAnsi" w:eastAsiaTheme="minorEastAsia" w:hAnsiTheme="minorHAnsi" w:cstheme="minorBidi"/>
            <w:noProof/>
            <w:sz w:val="22"/>
            <w:szCs w:val="22"/>
          </w:rPr>
          <w:tab/>
        </w:r>
        <w:r w:rsidRPr="006C266D">
          <w:rPr>
            <w:rStyle w:val="Hyperlink"/>
            <w:rFonts w:eastAsia="MS Mincho"/>
            <w:noProof/>
          </w:rPr>
          <w:t>PRICE Alteration In Hard copy QUOTES {Proposals}</w:t>
        </w:r>
        <w:r>
          <w:rPr>
            <w:noProof/>
            <w:webHidden/>
          </w:rPr>
          <w:tab/>
        </w:r>
        <w:r>
          <w:rPr>
            <w:noProof/>
            <w:webHidden/>
          </w:rPr>
          <w:fldChar w:fldCharType="begin"/>
        </w:r>
        <w:r>
          <w:rPr>
            <w:noProof/>
            <w:webHidden/>
          </w:rPr>
          <w:instrText xml:space="preserve"> PAGEREF _Toc467154141 \h </w:instrText>
        </w:r>
      </w:ins>
      <w:r>
        <w:rPr>
          <w:noProof/>
          <w:webHidden/>
        </w:rPr>
      </w:r>
      <w:r>
        <w:rPr>
          <w:noProof/>
          <w:webHidden/>
        </w:rPr>
        <w:fldChar w:fldCharType="separate"/>
      </w:r>
      <w:ins w:id="58" w:author="Regan, Rory" w:date="2016-11-17T13:53:00Z">
        <w:r>
          <w:rPr>
            <w:noProof/>
            <w:webHidden/>
          </w:rPr>
          <w:t>10</w:t>
        </w:r>
        <w:r>
          <w:rPr>
            <w:noProof/>
            <w:webHidden/>
          </w:rPr>
          <w:fldChar w:fldCharType="end"/>
        </w:r>
        <w:r w:rsidRPr="006C266D">
          <w:rPr>
            <w:rStyle w:val="Hyperlink"/>
            <w:noProof/>
          </w:rPr>
          <w:fldChar w:fldCharType="end"/>
        </w:r>
      </w:ins>
    </w:p>
    <w:p w:rsidR="004C5FCB" w:rsidRDefault="004C5FCB">
      <w:pPr>
        <w:pStyle w:val="TOC3"/>
        <w:rPr>
          <w:ins w:id="59" w:author="Regan, Rory" w:date="2016-11-17T13:53:00Z"/>
          <w:rFonts w:asciiTheme="minorHAnsi" w:eastAsiaTheme="minorEastAsia" w:hAnsiTheme="minorHAnsi" w:cstheme="minorBidi"/>
          <w:noProof/>
          <w:sz w:val="22"/>
          <w:szCs w:val="22"/>
        </w:rPr>
      </w:pPr>
      <w:ins w:id="60" w:author="Regan, Rory" w:date="2016-11-17T13:53:00Z">
        <w:r w:rsidRPr="006C266D">
          <w:rPr>
            <w:rStyle w:val="Hyperlink"/>
            <w:noProof/>
          </w:rPr>
          <w:fldChar w:fldCharType="begin"/>
        </w:r>
        <w:r w:rsidRPr="006C266D">
          <w:rPr>
            <w:rStyle w:val="Hyperlink"/>
            <w:noProof/>
          </w:rPr>
          <w:instrText xml:space="preserve"> </w:instrText>
        </w:r>
        <w:r>
          <w:rPr>
            <w:noProof/>
          </w:rPr>
          <w:instrText>HYPERLINK \l "_Toc467154142"</w:instrText>
        </w:r>
        <w:r w:rsidRPr="006C266D">
          <w:rPr>
            <w:rStyle w:val="Hyperlink"/>
            <w:noProof/>
          </w:rPr>
          <w:instrText xml:space="preserve"> </w:instrText>
        </w:r>
        <w:r w:rsidRPr="006C266D">
          <w:rPr>
            <w:rStyle w:val="Hyperlink"/>
            <w:noProof/>
          </w:rPr>
          <w:fldChar w:fldCharType="separate"/>
        </w:r>
        <w:r w:rsidRPr="006C266D">
          <w:rPr>
            <w:rStyle w:val="Hyperlink"/>
            <w:rFonts w:eastAsia="MS Mincho"/>
            <w:noProof/>
          </w:rPr>
          <w:t>1.4.7</w:t>
        </w:r>
        <w:r>
          <w:rPr>
            <w:rFonts w:asciiTheme="minorHAnsi" w:eastAsiaTheme="minorEastAsia" w:hAnsiTheme="minorHAnsi" w:cstheme="minorBidi"/>
            <w:noProof/>
            <w:sz w:val="22"/>
            <w:szCs w:val="22"/>
          </w:rPr>
          <w:tab/>
        </w:r>
        <w:r w:rsidRPr="006C266D">
          <w:rPr>
            <w:rStyle w:val="Hyperlink"/>
            <w:rFonts w:eastAsia="MS Mincho"/>
            <w:noProof/>
          </w:rPr>
          <w:t>QUOTE {Proposal} ERRORS</w:t>
        </w:r>
        <w:r>
          <w:rPr>
            <w:noProof/>
            <w:webHidden/>
          </w:rPr>
          <w:tab/>
        </w:r>
        <w:r>
          <w:rPr>
            <w:noProof/>
            <w:webHidden/>
          </w:rPr>
          <w:fldChar w:fldCharType="begin"/>
        </w:r>
        <w:r>
          <w:rPr>
            <w:noProof/>
            <w:webHidden/>
          </w:rPr>
          <w:instrText xml:space="preserve"> PAGEREF _Toc467154142 \h </w:instrText>
        </w:r>
      </w:ins>
      <w:r>
        <w:rPr>
          <w:noProof/>
          <w:webHidden/>
        </w:rPr>
      </w:r>
      <w:r>
        <w:rPr>
          <w:noProof/>
          <w:webHidden/>
        </w:rPr>
        <w:fldChar w:fldCharType="separate"/>
      </w:r>
      <w:ins w:id="61" w:author="Regan, Rory" w:date="2016-11-17T13:53:00Z">
        <w:r>
          <w:rPr>
            <w:noProof/>
            <w:webHidden/>
          </w:rPr>
          <w:t>10</w:t>
        </w:r>
        <w:r>
          <w:rPr>
            <w:noProof/>
            <w:webHidden/>
          </w:rPr>
          <w:fldChar w:fldCharType="end"/>
        </w:r>
        <w:r w:rsidRPr="006C266D">
          <w:rPr>
            <w:rStyle w:val="Hyperlink"/>
            <w:noProof/>
          </w:rPr>
          <w:fldChar w:fldCharType="end"/>
        </w:r>
      </w:ins>
    </w:p>
    <w:p w:rsidR="004C5FCB" w:rsidRDefault="004C5FCB">
      <w:pPr>
        <w:pStyle w:val="TOC3"/>
        <w:rPr>
          <w:ins w:id="62" w:author="Regan, Rory" w:date="2016-11-17T13:53:00Z"/>
          <w:rFonts w:asciiTheme="minorHAnsi" w:eastAsiaTheme="minorEastAsia" w:hAnsiTheme="minorHAnsi" w:cstheme="minorBidi"/>
          <w:noProof/>
          <w:sz w:val="22"/>
          <w:szCs w:val="22"/>
        </w:rPr>
      </w:pPr>
      <w:ins w:id="63" w:author="Regan, Rory" w:date="2016-11-17T13:53:00Z">
        <w:r w:rsidRPr="006C266D">
          <w:rPr>
            <w:rStyle w:val="Hyperlink"/>
            <w:noProof/>
          </w:rPr>
          <w:fldChar w:fldCharType="begin"/>
        </w:r>
        <w:r w:rsidRPr="006C266D">
          <w:rPr>
            <w:rStyle w:val="Hyperlink"/>
            <w:noProof/>
          </w:rPr>
          <w:instrText xml:space="preserve"> </w:instrText>
        </w:r>
        <w:r>
          <w:rPr>
            <w:noProof/>
          </w:rPr>
          <w:instrText>HYPERLINK \l "_Toc467154143"</w:instrText>
        </w:r>
        <w:r w:rsidRPr="006C266D">
          <w:rPr>
            <w:rStyle w:val="Hyperlink"/>
            <w:noProof/>
          </w:rPr>
          <w:instrText xml:space="preserve"> </w:instrText>
        </w:r>
        <w:r w:rsidRPr="006C266D">
          <w:rPr>
            <w:rStyle w:val="Hyperlink"/>
            <w:noProof/>
          </w:rPr>
          <w:fldChar w:fldCharType="separate"/>
        </w:r>
        <w:r w:rsidRPr="006C266D">
          <w:rPr>
            <w:rStyle w:val="Hyperlink"/>
            <w:rFonts w:eastAsia="MS Mincho"/>
            <w:noProof/>
          </w:rPr>
          <w:t>1.4.8</w:t>
        </w:r>
        <w:r>
          <w:rPr>
            <w:rFonts w:asciiTheme="minorHAnsi" w:eastAsiaTheme="minorEastAsia" w:hAnsiTheme="minorHAnsi" w:cstheme="minorBidi"/>
            <w:noProof/>
            <w:sz w:val="22"/>
            <w:szCs w:val="22"/>
          </w:rPr>
          <w:tab/>
        </w:r>
        <w:r w:rsidRPr="006C266D">
          <w:rPr>
            <w:rStyle w:val="Hyperlink"/>
            <w:rFonts w:eastAsia="MS Mincho"/>
            <w:noProof/>
          </w:rPr>
          <w:t>JOINT Venture</w:t>
        </w:r>
        <w:r>
          <w:rPr>
            <w:noProof/>
            <w:webHidden/>
          </w:rPr>
          <w:tab/>
        </w:r>
        <w:r>
          <w:rPr>
            <w:noProof/>
            <w:webHidden/>
          </w:rPr>
          <w:fldChar w:fldCharType="begin"/>
        </w:r>
        <w:r>
          <w:rPr>
            <w:noProof/>
            <w:webHidden/>
          </w:rPr>
          <w:instrText xml:space="preserve"> PAGEREF _Toc467154143 \h </w:instrText>
        </w:r>
      </w:ins>
      <w:r>
        <w:rPr>
          <w:noProof/>
          <w:webHidden/>
        </w:rPr>
      </w:r>
      <w:r>
        <w:rPr>
          <w:noProof/>
          <w:webHidden/>
        </w:rPr>
        <w:fldChar w:fldCharType="separate"/>
      </w:r>
      <w:ins w:id="64" w:author="Regan, Rory" w:date="2016-11-17T13:53:00Z">
        <w:r>
          <w:rPr>
            <w:noProof/>
            <w:webHidden/>
          </w:rPr>
          <w:t>11</w:t>
        </w:r>
        <w:r>
          <w:rPr>
            <w:noProof/>
            <w:webHidden/>
          </w:rPr>
          <w:fldChar w:fldCharType="end"/>
        </w:r>
        <w:r w:rsidRPr="006C266D">
          <w:rPr>
            <w:rStyle w:val="Hyperlink"/>
            <w:noProof/>
          </w:rPr>
          <w:fldChar w:fldCharType="end"/>
        </w:r>
      </w:ins>
    </w:p>
    <w:p w:rsidR="004C5FCB" w:rsidRDefault="004C5FCB">
      <w:pPr>
        <w:pStyle w:val="TOC3"/>
        <w:rPr>
          <w:ins w:id="65" w:author="Regan, Rory" w:date="2016-11-17T13:53:00Z"/>
          <w:rFonts w:asciiTheme="minorHAnsi" w:eastAsiaTheme="minorEastAsia" w:hAnsiTheme="minorHAnsi" w:cstheme="minorBidi"/>
          <w:noProof/>
          <w:sz w:val="22"/>
          <w:szCs w:val="22"/>
        </w:rPr>
      </w:pPr>
      <w:ins w:id="66" w:author="Regan, Rory" w:date="2016-11-17T13:53:00Z">
        <w:r w:rsidRPr="006C266D">
          <w:rPr>
            <w:rStyle w:val="Hyperlink"/>
            <w:noProof/>
          </w:rPr>
          <w:fldChar w:fldCharType="begin"/>
        </w:r>
        <w:r w:rsidRPr="006C266D">
          <w:rPr>
            <w:rStyle w:val="Hyperlink"/>
            <w:noProof/>
          </w:rPr>
          <w:instrText xml:space="preserve"> </w:instrText>
        </w:r>
        <w:r>
          <w:rPr>
            <w:noProof/>
          </w:rPr>
          <w:instrText>HYPERLINK \l "_Toc467154144"</w:instrText>
        </w:r>
        <w:r w:rsidRPr="006C266D">
          <w:rPr>
            <w:rStyle w:val="Hyperlink"/>
            <w:noProof/>
          </w:rPr>
          <w:instrText xml:space="preserve"> </w:instrText>
        </w:r>
        <w:r w:rsidRPr="006C266D">
          <w:rPr>
            <w:rStyle w:val="Hyperlink"/>
            <w:noProof/>
          </w:rPr>
          <w:fldChar w:fldCharType="separate"/>
        </w:r>
        <w:r w:rsidRPr="006C266D">
          <w:rPr>
            <w:rStyle w:val="Hyperlink"/>
            <w:noProof/>
          </w:rPr>
          <w:t>1.4.9</w:t>
        </w:r>
        <w:r>
          <w:rPr>
            <w:rFonts w:asciiTheme="minorHAnsi" w:eastAsiaTheme="minorEastAsia" w:hAnsiTheme="minorHAnsi" w:cstheme="minorBidi"/>
            <w:noProof/>
            <w:sz w:val="22"/>
            <w:szCs w:val="22"/>
          </w:rPr>
          <w:tab/>
        </w:r>
        <w:r w:rsidRPr="006C266D">
          <w:rPr>
            <w:rStyle w:val="Hyperlink"/>
            <w:noProof/>
          </w:rPr>
          <w:t>Reciprocity for Jurisdictional Vendor {Bidder} Preference</w:t>
        </w:r>
        <w:r>
          <w:rPr>
            <w:noProof/>
            <w:webHidden/>
          </w:rPr>
          <w:tab/>
        </w:r>
        <w:r>
          <w:rPr>
            <w:noProof/>
            <w:webHidden/>
          </w:rPr>
          <w:fldChar w:fldCharType="begin"/>
        </w:r>
        <w:r>
          <w:rPr>
            <w:noProof/>
            <w:webHidden/>
          </w:rPr>
          <w:instrText xml:space="preserve"> PAGEREF _Toc467154144 \h </w:instrText>
        </w:r>
      </w:ins>
      <w:r>
        <w:rPr>
          <w:noProof/>
          <w:webHidden/>
        </w:rPr>
      </w:r>
      <w:r>
        <w:rPr>
          <w:noProof/>
          <w:webHidden/>
        </w:rPr>
        <w:fldChar w:fldCharType="separate"/>
      </w:r>
      <w:ins w:id="67" w:author="Regan, Rory" w:date="2016-11-17T13:53:00Z">
        <w:r>
          <w:rPr>
            <w:noProof/>
            <w:webHidden/>
          </w:rPr>
          <w:t>11</w:t>
        </w:r>
        <w:r>
          <w:rPr>
            <w:noProof/>
            <w:webHidden/>
          </w:rPr>
          <w:fldChar w:fldCharType="end"/>
        </w:r>
        <w:r w:rsidRPr="006C266D">
          <w:rPr>
            <w:rStyle w:val="Hyperlink"/>
            <w:noProof/>
          </w:rPr>
          <w:fldChar w:fldCharType="end"/>
        </w:r>
      </w:ins>
    </w:p>
    <w:p w:rsidR="004C5FCB" w:rsidRDefault="004C5FCB">
      <w:pPr>
        <w:pStyle w:val="TOC3"/>
        <w:rPr>
          <w:ins w:id="68" w:author="Regan, Rory" w:date="2016-11-17T13:53:00Z"/>
          <w:rFonts w:asciiTheme="minorHAnsi" w:eastAsiaTheme="minorEastAsia" w:hAnsiTheme="minorHAnsi" w:cstheme="minorBidi"/>
          <w:noProof/>
          <w:sz w:val="22"/>
          <w:szCs w:val="22"/>
        </w:rPr>
      </w:pPr>
      <w:ins w:id="69" w:author="Regan, Rory" w:date="2016-11-17T13:53:00Z">
        <w:r w:rsidRPr="006C266D">
          <w:rPr>
            <w:rStyle w:val="Hyperlink"/>
            <w:noProof/>
          </w:rPr>
          <w:fldChar w:fldCharType="begin"/>
        </w:r>
        <w:r w:rsidRPr="006C266D">
          <w:rPr>
            <w:rStyle w:val="Hyperlink"/>
            <w:noProof/>
          </w:rPr>
          <w:instrText xml:space="preserve"> </w:instrText>
        </w:r>
        <w:r>
          <w:rPr>
            <w:noProof/>
          </w:rPr>
          <w:instrText>HYPERLINK \l "_Toc467154145"</w:instrText>
        </w:r>
        <w:r w:rsidRPr="006C266D">
          <w:rPr>
            <w:rStyle w:val="Hyperlink"/>
            <w:noProof/>
          </w:rPr>
          <w:instrText xml:space="preserve"> </w:instrText>
        </w:r>
        <w:r w:rsidRPr="006C266D">
          <w:rPr>
            <w:rStyle w:val="Hyperlink"/>
            <w:noProof/>
          </w:rPr>
          <w:fldChar w:fldCharType="separate"/>
        </w:r>
        <w:r w:rsidRPr="006C266D">
          <w:rPr>
            <w:rStyle w:val="Hyperlink"/>
            <w:noProof/>
          </w:rPr>
          <w:t>1.4.10</w:t>
        </w:r>
        <w:r>
          <w:rPr>
            <w:rFonts w:asciiTheme="minorHAnsi" w:eastAsiaTheme="minorEastAsia" w:hAnsiTheme="minorHAnsi" w:cstheme="minorBidi"/>
            <w:noProof/>
            <w:sz w:val="22"/>
            <w:szCs w:val="22"/>
          </w:rPr>
          <w:tab/>
        </w:r>
        <w:r w:rsidRPr="006C266D">
          <w:rPr>
            <w:rStyle w:val="Hyperlink"/>
            <w:noProof/>
          </w:rPr>
          <w:t>QUOTE {PROPOSAL} ACCEPTANCES AND REJECTIONS</w:t>
        </w:r>
        <w:r>
          <w:rPr>
            <w:noProof/>
            <w:webHidden/>
          </w:rPr>
          <w:tab/>
        </w:r>
        <w:r>
          <w:rPr>
            <w:noProof/>
            <w:webHidden/>
          </w:rPr>
          <w:fldChar w:fldCharType="begin"/>
        </w:r>
        <w:r>
          <w:rPr>
            <w:noProof/>
            <w:webHidden/>
          </w:rPr>
          <w:instrText xml:space="preserve"> PAGEREF _Toc467154145 \h </w:instrText>
        </w:r>
      </w:ins>
      <w:r>
        <w:rPr>
          <w:noProof/>
          <w:webHidden/>
        </w:rPr>
      </w:r>
      <w:r>
        <w:rPr>
          <w:noProof/>
          <w:webHidden/>
        </w:rPr>
        <w:fldChar w:fldCharType="separate"/>
      </w:r>
      <w:ins w:id="70" w:author="Regan, Rory" w:date="2016-11-17T13:53:00Z">
        <w:r>
          <w:rPr>
            <w:noProof/>
            <w:webHidden/>
          </w:rPr>
          <w:t>12</w:t>
        </w:r>
        <w:r>
          <w:rPr>
            <w:noProof/>
            <w:webHidden/>
          </w:rPr>
          <w:fldChar w:fldCharType="end"/>
        </w:r>
        <w:r w:rsidRPr="006C266D">
          <w:rPr>
            <w:rStyle w:val="Hyperlink"/>
            <w:noProof/>
          </w:rPr>
          <w:fldChar w:fldCharType="end"/>
        </w:r>
      </w:ins>
    </w:p>
    <w:p w:rsidR="004C5FCB" w:rsidRDefault="004C5FCB">
      <w:pPr>
        <w:pStyle w:val="TOC1"/>
        <w:tabs>
          <w:tab w:val="left" w:pos="480"/>
        </w:tabs>
        <w:rPr>
          <w:ins w:id="71" w:author="Regan, Rory" w:date="2016-11-17T13:53:00Z"/>
          <w:rFonts w:asciiTheme="minorHAnsi" w:eastAsiaTheme="minorEastAsia" w:hAnsiTheme="minorHAnsi" w:cstheme="minorBidi"/>
          <w:b w:val="0"/>
          <w:bCs w:val="0"/>
          <w:caps w:val="0"/>
          <w:noProof/>
          <w:sz w:val="22"/>
          <w:szCs w:val="22"/>
        </w:rPr>
      </w:pPr>
      <w:ins w:id="72" w:author="Regan, Rory" w:date="2016-11-17T13:53:00Z">
        <w:r w:rsidRPr="006C266D">
          <w:rPr>
            <w:rStyle w:val="Hyperlink"/>
            <w:noProof/>
          </w:rPr>
          <w:fldChar w:fldCharType="begin"/>
        </w:r>
        <w:r w:rsidRPr="006C266D">
          <w:rPr>
            <w:rStyle w:val="Hyperlink"/>
            <w:noProof/>
          </w:rPr>
          <w:instrText xml:space="preserve"> </w:instrText>
        </w:r>
        <w:r>
          <w:rPr>
            <w:noProof/>
          </w:rPr>
          <w:instrText>HYPERLINK \l "_Toc467154146"</w:instrText>
        </w:r>
        <w:r w:rsidRPr="006C266D">
          <w:rPr>
            <w:rStyle w:val="Hyperlink"/>
            <w:noProof/>
          </w:rPr>
          <w:instrText xml:space="preserve"> </w:instrText>
        </w:r>
        <w:r w:rsidRPr="006C266D">
          <w:rPr>
            <w:rStyle w:val="Hyperlink"/>
            <w:noProof/>
          </w:rPr>
          <w:fldChar w:fldCharType="separate"/>
        </w:r>
        <w:r w:rsidRPr="006C266D">
          <w:rPr>
            <w:rStyle w:val="Hyperlink"/>
            <w:noProof/>
          </w:rPr>
          <w:t>2.0</w:t>
        </w:r>
        <w:r>
          <w:rPr>
            <w:rFonts w:asciiTheme="minorHAnsi" w:eastAsiaTheme="minorEastAsia" w:hAnsiTheme="minorHAnsi" w:cstheme="minorBidi"/>
            <w:b w:val="0"/>
            <w:bCs w:val="0"/>
            <w:caps w:val="0"/>
            <w:noProof/>
            <w:sz w:val="22"/>
            <w:szCs w:val="22"/>
          </w:rPr>
          <w:tab/>
        </w:r>
        <w:r w:rsidRPr="006C266D">
          <w:rPr>
            <w:rStyle w:val="Hyperlink"/>
            <w:noProof/>
          </w:rPr>
          <w:t>DEFINITIONS</w:t>
        </w:r>
        <w:r>
          <w:rPr>
            <w:noProof/>
            <w:webHidden/>
          </w:rPr>
          <w:tab/>
        </w:r>
        <w:r>
          <w:rPr>
            <w:noProof/>
            <w:webHidden/>
          </w:rPr>
          <w:fldChar w:fldCharType="begin"/>
        </w:r>
        <w:r>
          <w:rPr>
            <w:noProof/>
            <w:webHidden/>
          </w:rPr>
          <w:instrText xml:space="preserve"> PAGEREF _Toc467154146 \h </w:instrText>
        </w:r>
      </w:ins>
      <w:r>
        <w:rPr>
          <w:noProof/>
          <w:webHidden/>
        </w:rPr>
      </w:r>
      <w:r>
        <w:rPr>
          <w:noProof/>
          <w:webHidden/>
        </w:rPr>
        <w:fldChar w:fldCharType="separate"/>
      </w:r>
      <w:ins w:id="73" w:author="Regan, Rory" w:date="2016-11-17T13:53:00Z">
        <w:r>
          <w:rPr>
            <w:noProof/>
            <w:webHidden/>
          </w:rPr>
          <w:t>13</w:t>
        </w:r>
        <w:r>
          <w:rPr>
            <w:noProof/>
            <w:webHidden/>
          </w:rPr>
          <w:fldChar w:fldCharType="end"/>
        </w:r>
        <w:r w:rsidRPr="006C266D">
          <w:rPr>
            <w:rStyle w:val="Hyperlink"/>
            <w:noProof/>
          </w:rPr>
          <w:fldChar w:fldCharType="end"/>
        </w:r>
      </w:ins>
    </w:p>
    <w:p w:rsidR="004C5FCB" w:rsidRDefault="004C5FCB">
      <w:pPr>
        <w:pStyle w:val="TOC2"/>
        <w:tabs>
          <w:tab w:val="left" w:pos="720"/>
        </w:tabs>
        <w:rPr>
          <w:ins w:id="74" w:author="Regan, Rory" w:date="2016-11-17T13:53:00Z"/>
          <w:rFonts w:asciiTheme="minorHAnsi" w:eastAsiaTheme="minorEastAsia" w:hAnsiTheme="minorHAnsi" w:cstheme="minorBidi"/>
          <w:caps w:val="0"/>
          <w:noProof/>
          <w:sz w:val="22"/>
          <w:szCs w:val="22"/>
        </w:rPr>
      </w:pPr>
      <w:ins w:id="75" w:author="Regan, Rory" w:date="2016-11-17T13:53:00Z">
        <w:r w:rsidRPr="006C266D">
          <w:rPr>
            <w:rStyle w:val="Hyperlink"/>
            <w:noProof/>
          </w:rPr>
          <w:fldChar w:fldCharType="begin"/>
        </w:r>
        <w:r w:rsidRPr="006C266D">
          <w:rPr>
            <w:rStyle w:val="Hyperlink"/>
            <w:noProof/>
          </w:rPr>
          <w:instrText xml:space="preserve"> </w:instrText>
        </w:r>
        <w:r>
          <w:rPr>
            <w:noProof/>
          </w:rPr>
          <w:instrText>HYPERLINK \l "_Toc467154147"</w:instrText>
        </w:r>
        <w:r w:rsidRPr="006C266D">
          <w:rPr>
            <w:rStyle w:val="Hyperlink"/>
            <w:noProof/>
          </w:rPr>
          <w:instrText xml:space="preserve"> </w:instrText>
        </w:r>
        <w:r w:rsidRPr="006C266D">
          <w:rPr>
            <w:rStyle w:val="Hyperlink"/>
            <w:noProof/>
          </w:rPr>
          <w:fldChar w:fldCharType="separate"/>
        </w:r>
        <w:r w:rsidRPr="006C266D">
          <w:rPr>
            <w:rStyle w:val="Hyperlink"/>
            <w:noProof/>
          </w:rPr>
          <w:t>2.1</w:t>
        </w:r>
        <w:r>
          <w:rPr>
            <w:rFonts w:asciiTheme="minorHAnsi" w:eastAsiaTheme="minorEastAsia" w:hAnsiTheme="minorHAnsi" w:cstheme="minorBidi"/>
            <w:caps w:val="0"/>
            <w:noProof/>
            <w:sz w:val="22"/>
            <w:szCs w:val="22"/>
          </w:rPr>
          <w:tab/>
        </w:r>
        <w:r w:rsidRPr="006C266D">
          <w:rPr>
            <w:rStyle w:val="Hyperlink"/>
            <w:noProof/>
          </w:rPr>
          <w:t>CROSSWALK</w:t>
        </w:r>
        <w:r>
          <w:rPr>
            <w:noProof/>
            <w:webHidden/>
          </w:rPr>
          <w:tab/>
        </w:r>
        <w:r>
          <w:rPr>
            <w:noProof/>
            <w:webHidden/>
          </w:rPr>
          <w:fldChar w:fldCharType="begin"/>
        </w:r>
        <w:r>
          <w:rPr>
            <w:noProof/>
            <w:webHidden/>
          </w:rPr>
          <w:instrText xml:space="preserve"> PAGEREF _Toc467154147 \h </w:instrText>
        </w:r>
      </w:ins>
      <w:r>
        <w:rPr>
          <w:noProof/>
          <w:webHidden/>
        </w:rPr>
      </w:r>
      <w:r>
        <w:rPr>
          <w:noProof/>
          <w:webHidden/>
        </w:rPr>
        <w:fldChar w:fldCharType="separate"/>
      </w:r>
      <w:ins w:id="76" w:author="Regan, Rory" w:date="2016-11-17T13:53:00Z">
        <w:r>
          <w:rPr>
            <w:noProof/>
            <w:webHidden/>
          </w:rPr>
          <w:t>13</w:t>
        </w:r>
        <w:r>
          <w:rPr>
            <w:noProof/>
            <w:webHidden/>
          </w:rPr>
          <w:fldChar w:fldCharType="end"/>
        </w:r>
        <w:r w:rsidRPr="006C266D">
          <w:rPr>
            <w:rStyle w:val="Hyperlink"/>
            <w:noProof/>
          </w:rPr>
          <w:fldChar w:fldCharType="end"/>
        </w:r>
      </w:ins>
    </w:p>
    <w:p w:rsidR="004C5FCB" w:rsidRDefault="004C5FCB">
      <w:pPr>
        <w:pStyle w:val="TOC2"/>
        <w:tabs>
          <w:tab w:val="left" w:pos="720"/>
        </w:tabs>
        <w:rPr>
          <w:ins w:id="77" w:author="Regan, Rory" w:date="2016-11-17T13:53:00Z"/>
          <w:rFonts w:asciiTheme="minorHAnsi" w:eastAsiaTheme="minorEastAsia" w:hAnsiTheme="minorHAnsi" w:cstheme="minorBidi"/>
          <w:caps w:val="0"/>
          <w:noProof/>
          <w:sz w:val="22"/>
          <w:szCs w:val="22"/>
        </w:rPr>
      </w:pPr>
      <w:ins w:id="78" w:author="Regan, Rory" w:date="2016-11-17T13:53:00Z">
        <w:r w:rsidRPr="006C266D">
          <w:rPr>
            <w:rStyle w:val="Hyperlink"/>
            <w:noProof/>
          </w:rPr>
          <w:fldChar w:fldCharType="begin"/>
        </w:r>
        <w:r w:rsidRPr="006C266D">
          <w:rPr>
            <w:rStyle w:val="Hyperlink"/>
            <w:noProof/>
          </w:rPr>
          <w:instrText xml:space="preserve"> </w:instrText>
        </w:r>
        <w:r>
          <w:rPr>
            <w:noProof/>
          </w:rPr>
          <w:instrText>HYPERLINK \l "_Toc467154148"</w:instrText>
        </w:r>
        <w:r w:rsidRPr="006C266D">
          <w:rPr>
            <w:rStyle w:val="Hyperlink"/>
            <w:noProof/>
          </w:rPr>
          <w:instrText xml:space="preserve"> </w:instrText>
        </w:r>
        <w:r w:rsidRPr="006C266D">
          <w:rPr>
            <w:rStyle w:val="Hyperlink"/>
            <w:noProof/>
          </w:rPr>
          <w:fldChar w:fldCharType="separate"/>
        </w:r>
        <w:r w:rsidRPr="006C266D">
          <w:rPr>
            <w:rStyle w:val="Hyperlink"/>
            <w:noProof/>
          </w:rPr>
          <w:t>2.2</w:t>
        </w:r>
        <w:r>
          <w:rPr>
            <w:rFonts w:asciiTheme="minorHAnsi" w:eastAsiaTheme="minorEastAsia" w:hAnsiTheme="minorHAnsi" w:cstheme="minorBidi"/>
            <w:caps w:val="0"/>
            <w:noProof/>
            <w:sz w:val="22"/>
            <w:szCs w:val="22"/>
          </w:rPr>
          <w:tab/>
        </w:r>
        <w:r w:rsidRPr="006C266D">
          <w:rPr>
            <w:rStyle w:val="Hyperlink"/>
            <w:noProof/>
          </w:rPr>
          <w:t>General Definitions</w:t>
        </w:r>
        <w:r>
          <w:rPr>
            <w:noProof/>
            <w:webHidden/>
          </w:rPr>
          <w:tab/>
        </w:r>
        <w:r>
          <w:rPr>
            <w:noProof/>
            <w:webHidden/>
          </w:rPr>
          <w:fldChar w:fldCharType="begin"/>
        </w:r>
        <w:r>
          <w:rPr>
            <w:noProof/>
            <w:webHidden/>
          </w:rPr>
          <w:instrText xml:space="preserve"> PAGEREF _Toc467154148 \h </w:instrText>
        </w:r>
      </w:ins>
      <w:r>
        <w:rPr>
          <w:noProof/>
          <w:webHidden/>
        </w:rPr>
      </w:r>
      <w:r>
        <w:rPr>
          <w:noProof/>
          <w:webHidden/>
        </w:rPr>
        <w:fldChar w:fldCharType="separate"/>
      </w:r>
      <w:ins w:id="79" w:author="Regan, Rory" w:date="2016-11-17T13:53:00Z">
        <w:r>
          <w:rPr>
            <w:noProof/>
            <w:webHidden/>
          </w:rPr>
          <w:t>13</w:t>
        </w:r>
        <w:r>
          <w:rPr>
            <w:noProof/>
            <w:webHidden/>
          </w:rPr>
          <w:fldChar w:fldCharType="end"/>
        </w:r>
        <w:r w:rsidRPr="006C266D">
          <w:rPr>
            <w:rStyle w:val="Hyperlink"/>
            <w:noProof/>
          </w:rPr>
          <w:fldChar w:fldCharType="end"/>
        </w:r>
      </w:ins>
    </w:p>
    <w:p w:rsidR="004C5FCB" w:rsidRDefault="004C5FCB">
      <w:pPr>
        <w:pStyle w:val="TOC2"/>
        <w:tabs>
          <w:tab w:val="left" w:pos="720"/>
        </w:tabs>
        <w:rPr>
          <w:ins w:id="80" w:author="Regan, Rory" w:date="2016-11-17T13:53:00Z"/>
          <w:rFonts w:asciiTheme="minorHAnsi" w:eastAsiaTheme="minorEastAsia" w:hAnsiTheme="minorHAnsi" w:cstheme="minorBidi"/>
          <w:caps w:val="0"/>
          <w:noProof/>
          <w:sz w:val="22"/>
          <w:szCs w:val="22"/>
        </w:rPr>
      </w:pPr>
      <w:ins w:id="81" w:author="Regan, Rory" w:date="2016-11-17T13:53:00Z">
        <w:r w:rsidRPr="006C266D">
          <w:rPr>
            <w:rStyle w:val="Hyperlink"/>
            <w:noProof/>
          </w:rPr>
          <w:fldChar w:fldCharType="begin"/>
        </w:r>
        <w:r w:rsidRPr="006C266D">
          <w:rPr>
            <w:rStyle w:val="Hyperlink"/>
            <w:noProof/>
          </w:rPr>
          <w:instrText xml:space="preserve"> </w:instrText>
        </w:r>
        <w:r>
          <w:rPr>
            <w:noProof/>
          </w:rPr>
          <w:instrText>HYPERLINK \l "_Toc467154149"</w:instrText>
        </w:r>
        <w:r w:rsidRPr="006C266D">
          <w:rPr>
            <w:rStyle w:val="Hyperlink"/>
            <w:noProof/>
          </w:rPr>
          <w:instrText xml:space="preserve"> </w:instrText>
        </w:r>
        <w:r w:rsidRPr="006C266D">
          <w:rPr>
            <w:rStyle w:val="Hyperlink"/>
            <w:noProof/>
          </w:rPr>
          <w:fldChar w:fldCharType="separate"/>
        </w:r>
        <w:r w:rsidRPr="006C266D">
          <w:rPr>
            <w:rStyle w:val="Hyperlink"/>
            <w:noProof/>
          </w:rPr>
          <w:t>2.3</w:t>
        </w:r>
        <w:r>
          <w:rPr>
            <w:rFonts w:asciiTheme="minorHAnsi" w:eastAsiaTheme="minorEastAsia" w:hAnsiTheme="minorHAnsi" w:cstheme="minorBidi"/>
            <w:caps w:val="0"/>
            <w:noProof/>
            <w:sz w:val="22"/>
            <w:szCs w:val="22"/>
          </w:rPr>
          <w:tab/>
        </w:r>
        <w:r w:rsidRPr="006C266D">
          <w:rPr>
            <w:rStyle w:val="Hyperlink"/>
            <w:noProof/>
          </w:rPr>
          <w:t>BLANKET P.O. {contract}-specific definitions/ACRONYMS</w:t>
        </w:r>
        <w:r>
          <w:rPr>
            <w:noProof/>
            <w:webHidden/>
          </w:rPr>
          <w:tab/>
        </w:r>
        <w:r>
          <w:rPr>
            <w:noProof/>
            <w:webHidden/>
          </w:rPr>
          <w:fldChar w:fldCharType="begin"/>
        </w:r>
        <w:r>
          <w:rPr>
            <w:noProof/>
            <w:webHidden/>
          </w:rPr>
          <w:instrText xml:space="preserve"> PAGEREF _Toc467154149 \h </w:instrText>
        </w:r>
      </w:ins>
      <w:r>
        <w:rPr>
          <w:noProof/>
          <w:webHidden/>
        </w:rPr>
      </w:r>
      <w:r>
        <w:rPr>
          <w:noProof/>
          <w:webHidden/>
        </w:rPr>
        <w:fldChar w:fldCharType="separate"/>
      </w:r>
      <w:ins w:id="82" w:author="Regan, Rory" w:date="2016-11-17T13:53:00Z">
        <w:r>
          <w:rPr>
            <w:noProof/>
            <w:webHidden/>
          </w:rPr>
          <w:t>16</w:t>
        </w:r>
        <w:r>
          <w:rPr>
            <w:noProof/>
            <w:webHidden/>
          </w:rPr>
          <w:fldChar w:fldCharType="end"/>
        </w:r>
        <w:r w:rsidRPr="006C266D">
          <w:rPr>
            <w:rStyle w:val="Hyperlink"/>
            <w:noProof/>
          </w:rPr>
          <w:fldChar w:fldCharType="end"/>
        </w:r>
      </w:ins>
    </w:p>
    <w:p w:rsidR="004C5FCB" w:rsidRDefault="004C5FCB">
      <w:pPr>
        <w:pStyle w:val="TOC1"/>
        <w:tabs>
          <w:tab w:val="left" w:pos="480"/>
        </w:tabs>
        <w:rPr>
          <w:ins w:id="83" w:author="Regan, Rory" w:date="2016-11-17T13:53:00Z"/>
          <w:rFonts w:asciiTheme="minorHAnsi" w:eastAsiaTheme="minorEastAsia" w:hAnsiTheme="minorHAnsi" w:cstheme="minorBidi"/>
          <w:b w:val="0"/>
          <w:bCs w:val="0"/>
          <w:caps w:val="0"/>
          <w:noProof/>
          <w:sz w:val="22"/>
          <w:szCs w:val="22"/>
        </w:rPr>
      </w:pPr>
      <w:ins w:id="84" w:author="Regan, Rory" w:date="2016-11-17T13:53:00Z">
        <w:r w:rsidRPr="006C266D">
          <w:rPr>
            <w:rStyle w:val="Hyperlink"/>
            <w:noProof/>
          </w:rPr>
          <w:fldChar w:fldCharType="begin"/>
        </w:r>
        <w:r w:rsidRPr="006C266D">
          <w:rPr>
            <w:rStyle w:val="Hyperlink"/>
            <w:noProof/>
          </w:rPr>
          <w:instrText xml:space="preserve"> </w:instrText>
        </w:r>
        <w:r>
          <w:rPr>
            <w:noProof/>
          </w:rPr>
          <w:instrText>HYPERLINK \l "_Toc467154150"</w:instrText>
        </w:r>
        <w:r w:rsidRPr="006C266D">
          <w:rPr>
            <w:rStyle w:val="Hyperlink"/>
            <w:noProof/>
          </w:rPr>
          <w:instrText xml:space="preserve"> </w:instrText>
        </w:r>
        <w:r w:rsidRPr="006C266D">
          <w:rPr>
            <w:rStyle w:val="Hyperlink"/>
            <w:noProof/>
          </w:rPr>
          <w:fldChar w:fldCharType="separate"/>
        </w:r>
        <w:r w:rsidRPr="006C266D">
          <w:rPr>
            <w:rStyle w:val="Hyperlink"/>
            <w:noProof/>
          </w:rPr>
          <w:t>3.0</w:t>
        </w:r>
        <w:r>
          <w:rPr>
            <w:rFonts w:asciiTheme="minorHAnsi" w:eastAsiaTheme="minorEastAsia" w:hAnsiTheme="minorHAnsi" w:cstheme="minorBidi"/>
            <w:b w:val="0"/>
            <w:bCs w:val="0"/>
            <w:caps w:val="0"/>
            <w:noProof/>
            <w:sz w:val="22"/>
            <w:szCs w:val="22"/>
          </w:rPr>
          <w:tab/>
        </w:r>
        <w:r w:rsidRPr="006C266D">
          <w:rPr>
            <w:rStyle w:val="Hyperlink"/>
            <w:noProof/>
          </w:rPr>
          <w:t>SCOPE OF WORK</w:t>
        </w:r>
        <w:r>
          <w:rPr>
            <w:noProof/>
            <w:webHidden/>
          </w:rPr>
          <w:tab/>
        </w:r>
        <w:r>
          <w:rPr>
            <w:noProof/>
            <w:webHidden/>
          </w:rPr>
          <w:fldChar w:fldCharType="begin"/>
        </w:r>
        <w:r>
          <w:rPr>
            <w:noProof/>
            <w:webHidden/>
          </w:rPr>
          <w:instrText xml:space="preserve"> PAGEREF _Toc467154150 \h </w:instrText>
        </w:r>
      </w:ins>
      <w:r>
        <w:rPr>
          <w:noProof/>
          <w:webHidden/>
        </w:rPr>
      </w:r>
      <w:r>
        <w:rPr>
          <w:noProof/>
          <w:webHidden/>
        </w:rPr>
        <w:fldChar w:fldCharType="separate"/>
      </w:r>
      <w:ins w:id="85" w:author="Regan, Rory" w:date="2016-11-17T13:53:00Z">
        <w:r>
          <w:rPr>
            <w:noProof/>
            <w:webHidden/>
          </w:rPr>
          <w:t>17</w:t>
        </w:r>
        <w:r>
          <w:rPr>
            <w:noProof/>
            <w:webHidden/>
          </w:rPr>
          <w:fldChar w:fldCharType="end"/>
        </w:r>
        <w:r w:rsidRPr="006C266D">
          <w:rPr>
            <w:rStyle w:val="Hyperlink"/>
            <w:noProof/>
          </w:rPr>
          <w:fldChar w:fldCharType="end"/>
        </w:r>
      </w:ins>
    </w:p>
    <w:p w:rsidR="004C5FCB" w:rsidRDefault="004C5FCB">
      <w:pPr>
        <w:pStyle w:val="TOC2"/>
        <w:tabs>
          <w:tab w:val="left" w:pos="720"/>
        </w:tabs>
        <w:rPr>
          <w:ins w:id="86" w:author="Regan, Rory" w:date="2016-11-17T13:53:00Z"/>
          <w:rFonts w:asciiTheme="minorHAnsi" w:eastAsiaTheme="minorEastAsia" w:hAnsiTheme="minorHAnsi" w:cstheme="minorBidi"/>
          <w:caps w:val="0"/>
          <w:noProof/>
          <w:sz w:val="22"/>
          <w:szCs w:val="22"/>
        </w:rPr>
      </w:pPr>
      <w:ins w:id="87" w:author="Regan, Rory" w:date="2016-11-17T13:53:00Z">
        <w:r w:rsidRPr="006C266D">
          <w:rPr>
            <w:rStyle w:val="Hyperlink"/>
            <w:noProof/>
          </w:rPr>
          <w:fldChar w:fldCharType="begin"/>
        </w:r>
        <w:r w:rsidRPr="006C266D">
          <w:rPr>
            <w:rStyle w:val="Hyperlink"/>
            <w:noProof/>
          </w:rPr>
          <w:instrText xml:space="preserve"> </w:instrText>
        </w:r>
        <w:r>
          <w:rPr>
            <w:noProof/>
          </w:rPr>
          <w:instrText>HYPERLINK \l "_Toc467154151"</w:instrText>
        </w:r>
        <w:r w:rsidRPr="006C266D">
          <w:rPr>
            <w:rStyle w:val="Hyperlink"/>
            <w:noProof/>
          </w:rPr>
          <w:instrText xml:space="preserve"> </w:instrText>
        </w:r>
        <w:r w:rsidRPr="006C266D">
          <w:rPr>
            <w:rStyle w:val="Hyperlink"/>
            <w:noProof/>
          </w:rPr>
          <w:fldChar w:fldCharType="separate"/>
        </w:r>
        <w:r w:rsidRPr="006C266D">
          <w:rPr>
            <w:rStyle w:val="Hyperlink"/>
            <w:noProof/>
          </w:rPr>
          <w:t>3.1</w:t>
        </w:r>
        <w:r>
          <w:rPr>
            <w:rFonts w:asciiTheme="minorHAnsi" w:eastAsiaTheme="minorEastAsia" w:hAnsiTheme="minorHAnsi" w:cstheme="minorBidi"/>
            <w:caps w:val="0"/>
            <w:noProof/>
            <w:sz w:val="22"/>
            <w:szCs w:val="22"/>
          </w:rPr>
          <w:tab/>
        </w:r>
        <w:r w:rsidRPr="006C266D">
          <w:rPr>
            <w:rStyle w:val="Hyperlink"/>
            <w:noProof/>
          </w:rPr>
          <w:t>General Information</w:t>
        </w:r>
        <w:r>
          <w:rPr>
            <w:noProof/>
            <w:webHidden/>
          </w:rPr>
          <w:tab/>
        </w:r>
        <w:r>
          <w:rPr>
            <w:noProof/>
            <w:webHidden/>
          </w:rPr>
          <w:fldChar w:fldCharType="begin"/>
        </w:r>
        <w:r>
          <w:rPr>
            <w:noProof/>
            <w:webHidden/>
          </w:rPr>
          <w:instrText xml:space="preserve"> PAGEREF _Toc467154151 \h </w:instrText>
        </w:r>
      </w:ins>
      <w:r>
        <w:rPr>
          <w:noProof/>
          <w:webHidden/>
        </w:rPr>
      </w:r>
      <w:r>
        <w:rPr>
          <w:noProof/>
          <w:webHidden/>
        </w:rPr>
        <w:fldChar w:fldCharType="separate"/>
      </w:r>
      <w:ins w:id="88" w:author="Regan, Rory" w:date="2016-11-17T13:53:00Z">
        <w:r>
          <w:rPr>
            <w:noProof/>
            <w:webHidden/>
          </w:rPr>
          <w:t>17</w:t>
        </w:r>
        <w:r>
          <w:rPr>
            <w:noProof/>
            <w:webHidden/>
          </w:rPr>
          <w:fldChar w:fldCharType="end"/>
        </w:r>
        <w:r w:rsidRPr="006C266D">
          <w:rPr>
            <w:rStyle w:val="Hyperlink"/>
            <w:noProof/>
          </w:rPr>
          <w:fldChar w:fldCharType="end"/>
        </w:r>
      </w:ins>
    </w:p>
    <w:p w:rsidR="004C5FCB" w:rsidRDefault="004C5FCB">
      <w:pPr>
        <w:pStyle w:val="TOC2"/>
        <w:tabs>
          <w:tab w:val="left" w:pos="720"/>
        </w:tabs>
        <w:rPr>
          <w:ins w:id="89" w:author="Regan, Rory" w:date="2016-11-17T13:53:00Z"/>
          <w:rFonts w:asciiTheme="minorHAnsi" w:eastAsiaTheme="minorEastAsia" w:hAnsiTheme="minorHAnsi" w:cstheme="minorBidi"/>
          <w:caps w:val="0"/>
          <w:noProof/>
          <w:sz w:val="22"/>
          <w:szCs w:val="22"/>
        </w:rPr>
      </w:pPr>
      <w:ins w:id="90" w:author="Regan, Rory" w:date="2016-11-17T13:53:00Z">
        <w:r w:rsidRPr="006C266D">
          <w:rPr>
            <w:rStyle w:val="Hyperlink"/>
            <w:noProof/>
          </w:rPr>
          <w:fldChar w:fldCharType="begin"/>
        </w:r>
        <w:r w:rsidRPr="006C266D">
          <w:rPr>
            <w:rStyle w:val="Hyperlink"/>
            <w:noProof/>
          </w:rPr>
          <w:instrText xml:space="preserve"> </w:instrText>
        </w:r>
        <w:r>
          <w:rPr>
            <w:noProof/>
          </w:rPr>
          <w:instrText>HYPERLINK \l "_Toc467154152"</w:instrText>
        </w:r>
        <w:r w:rsidRPr="006C266D">
          <w:rPr>
            <w:rStyle w:val="Hyperlink"/>
            <w:noProof/>
          </w:rPr>
          <w:instrText xml:space="preserve"> </w:instrText>
        </w:r>
        <w:r w:rsidRPr="006C266D">
          <w:rPr>
            <w:rStyle w:val="Hyperlink"/>
            <w:noProof/>
          </w:rPr>
          <w:fldChar w:fldCharType="separate"/>
        </w:r>
        <w:r w:rsidRPr="006C266D">
          <w:rPr>
            <w:rStyle w:val="Hyperlink"/>
            <w:noProof/>
          </w:rPr>
          <w:t>3.2</w:t>
        </w:r>
        <w:r>
          <w:rPr>
            <w:rFonts w:asciiTheme="minorHAnsi" w:eastAsiaTheme="minorEastAsia" w:hAnsiTheme="minorHAnsi" w:cstheme="minorBidi"/>
            <w:caps w:val="0"/>
            <w:noProof/>
            <w:sz w:val="22"/>
            <w:szCs w:val="22"/>
          </w:rPr>
          <w:tab/>
        </w:r>
        <w:r w:rsidRPr="006C266D">
          <w:rPr>
            <w:rStyle w:val="Hyperlink"/>
            <w:noProof/>
          </w:rPr>
          <w:t>DOT Generated solid waste types</w:t>
        </w:r>
        <w:r>
          <w:rPr>
            <w:noProof/>
            <w:webHidden/>
          </w:rPr>
          <w:tab/>
        </w:r>
        <w:r>
          <w:rPr>
            <w:noProof/>
            <w:webHidden/>
          </w:rPr>
          <w:fldChar w:fldCharType="begin"/>
        </w:r>
        <w:r>
          <w:rPr>
            <w:noProof/>
            <w:webHidden/>
          </w:rPr>
          <w:instrText xml:space="preserve"> PAGEREF _Toc467154152 \h </w:instrText>
        </w:r>
      </w:ins>
      <w:r>
        <w:rPr>
          <w:noProof/>
          <w:webHidden/>
        </w:rPr>
      </w:r>
      <w:r>
        <w:rPr>
          <w:noProof/>
          <w:webHidden/>
        </w:rPr>
        <w:fldChar w:fldCharType="separate"/>
      </w:r>
      <w:ins w:id="91" w:author="Regan, Rory" w:date="2016-11-17T13:53:00Z">
        <w:r>
          <w:rPr>
            <w:noProof/>
            <w:webHidden/>
          </w:rPr>
          <w:t>17</w:t>
        </w:r>
        <w:r>
          <w:rPr>
            <w:noProof/>
            <w:webHidden/>
          </w:rPr>
          <w:fldChar w:fldCharType="end"/>
        </w:r>
        <w:r w:rsidRPr="006C266D">
          <w:rPr>
            <w:rStyle w:val="Hyperlink"/>
            <w:noProof/>
          </w:rPr>
          <w:fldChar w:fldCharType="end"/>
        </w:r>
      </w:ins>
    </w:p>
    <w:p w:rsidR="004C5FCB" w:rsidRDefault="004C5FCB">
      <w:pPr>
        <w:pStyle w:val="TOC3"/>
        <w:rPr>
          <w:ins w:id="92" w:author="Regan, Rory" w:date="2016-11-17T13:53:00Z"/>
          <w:rFonts w:asciiTheme="minorHAnsi" w:eastAsiaTheme="minorEastAsia" w:hAnsiTheme="minorHAnsi" w:cstheme="minorBidi"/>
          <w:noProof/>
          <w:sz w:val="22"/>
          <w:szCs w:val="22"/>
        </w:rPr>
      </w:pPr>
      <w:ins w:id="93" w:author="Regan, Rory" w:date="2016-11-17T13:53:00Z">
        <w:r w:rsidRPr="006C266D">
          <w:rPr>
            <w:rStyle w:val="Hyperlink"/>
            <w:noProof/>
          </w:rPr>
          <w:fldChar w:fldCharType="begin"/>
        </w:r>
        <w:r w:rsidRPr="006C266D">
          <w:rPr>
            <w:rStyle w:val="Hyperlink"/>
            <w:noProof/>
          </w:rPr>
          <w:instrText xml:space="preserve"> </w:instrText>
        </w:r>
        <w:r>
          <w:rPr>
            <w:noProof/>
          </w:rPr>
          <w:instrText>HYPERLINK \l "_Toc467154153"</w:instrText>
        </w:r>
        <w:r w:rsidRPr="006C266D">
          <w:rPr>
            <w:rStyle w:val="Hyperlink"/>
            <w:noProof/>
          </w:rPr>
          <w:instrText xml:space="preserve"> </w:instrText>
        </w:r>
        <w:r w:rsidRPr="006C266D">
          <w:rPr>
            <w:rStyle w:val="Hyperlink"/>
            <w:noProof/>
          </w:rPr>
          <w:fldChar w:fldCharType="separate"/>
        </w:r>
        <w:r w:rsidRPr="006C266D">
          <w:rPr>
            <w:rStyle w:val="Hyperlink"/>
            <w:noProof/>
          </w:rPr>
          <w:t>3.2.1</w:t>
        </w:r>
        <w:r>
          <w:rPr>
            <w:rFonts w:asciiTheme="minorHAnsi" w:eastAsiaTheme="minorEastAsia" w:hAnsiTheme="minorHAnsi" w:cstheme="minorBidi"/>
            <w:noProof/>
            <w:sz w:val="22"/>
            <w:szCs w:val="22"/>
          </w:rPr>
          <w:tab/>
        </w:r>
        <w:r w:rsidRPr="006C266D">
          <w:rPr>
            <w:rStyle w:val="Hyperlink"/>
            <w:noProof/>
          </w:rPr>
          <w:t>Blanket P.o. {Contract} Specific Waste Types</w:t>
        </w:r>
        <w:r>
          <w:rPr>
            <w:noProof/>
            <w:webHidden/>
          </w:rPr>
          <w:tab/>
        </w:r>
        <w:r>
          <w:rPr>
            <w:noProof/>
            <w:webHidden/>
          </w:rPr>
          <w:fldChar w:fldCharType="begin"/>
        </w:r>
        <w:r>
          <w:rPr>
            <w:noProof/>
            <w:webHidden/>
          </w:rPr>
          <w:instrText xml:space="preserve"> PAGEREF _Toc467154153 \h </w:instrText>
        </w:r>
      </w:ins>
      <w:r>
        <w:rPr>
          <w:noProof/>
          <w:webHidden/>
        </w:rPr>
      </w:r>
      <w:r>
        <w:rPr>
          <w:noProof/>
          <w:webHidden/>
        </w:rPr>
        <w:fldChar w:fldCharType="separate"/>
      </w:r>
      <w:ins w:id="94" w:author="Regan, Rory" w:date="2016-11-17T13:53:00Z">
        <w:r>
          <w:rPr>
            <w:noProof/>
            <w:webHidden/>
          </w:rPr>
          <w:t>18</w:t>
        </w:r>
        <w:r>
          <w:rPr>
            <w:noProof/>
            <w:webHidden/>
          </w:rPr>
          <w:fldChar w:fldCharType="end"/>
        </w:r>
        <w:r w:rsidRPr="006C266D">
          <w:rPr>
            <w:rStyle w:val="Hyperlink"/>
            <w:noProof/>
          </w:rPr>
          <w:fldChar w:fldCharType="end"/>
        </w:r>
      </w:ins>
    </w:p>
    <w:p w:rsidR="004C5FCB" w:rsidRDefault="004C5FCB">
      <w:pPr>
        <w:pStyle w:val="TOC2"/>
        <w:tabs>
          <w:tab w:val="left" w:pos="720"/>
        </w:tabs>
        <w:rPr>
          <w:ins w:id="95" w:author="Regan, Rory" w:date="2016-11-17T13:53:00Z"/>
          <w:rFonts w:asciiTheme="minorHAnsi" w:eastAsiaTheme="minorEastAsia" w:hAnsiTheme="minorHAnsi" w:cstheme="minorBidi"/>
          <w:caps w:val="0"/>
          <w:noProof/>
          <w:sz w:val="22"/>
          <w:szCs w:val="22"/>
        </w:rPr>
      </w:pPr>
      <w:ins w:id="96" w:author="Regan, Rory" w:date="2016-11-17T13:53:00Z">
        <w:r w:rsidRPr="006C266D">
          <w:rPr>
            <w:rStyle w:val="Hyperlink"/>
            <w:noProof/>
          </w:rPr>
          <w:fldChar w:fldCharType="begin"/>
        </w:r>
        <w:r w:rsidRPr="006C266D">
          <w:rPr>
            <w:rStyle w:val="Hyperlink"/>
            <w:noProof/>
          </w:rPr>
          <w:instrText xml:space="preserve"> </w:instrText>
        </w:r>
        <w:r>
          <w:rPr>
            <w:noProof/>
          </w:rPr>
          <w:instrText>HYPERLINK \l "_Toc467154154"</w:instrText>
        </w:r>
        <w:r w:rsidRPr="006C266D">
          <w:rPr>
            <w:rStyle w:val="Hyperlink"/>
            <w:noProof/>
          </w:rPr>
          <w:instrText xml:space="preserve"> </w:instrText>
        </w:r>
        <w:r w:rsidRPr="006C266D">
          <w:rPr>
            <w:rStyle w:val="Hyperlink"/>
            <w:noProof/>
          </w:rPr>
          <w:fldChar w:fldCharType="separate"/>
        </w:r>
        <w:r w:rsidRPr="006C266D">
          <w:rPr>
            <w:rStyle w:val="Hyperlink"/>
            <w:noProof/>
          </w:rPr>
          <w:t>3.3</w:t>
        </w:r>
        <w:r>
          <w:rPr>
            <w:rFonts w:asciiTheme="minorHAnsi" w:eastAsiaTheme="minorEastAsia" w:hAnsiTheme="minorHAnsi" w:cstheme="minorBidi"/>
            <w:caps w:val="0"/>
            <w:noProof/>
            <w:sz w:val="22"/>
            <w:szCs w:val="22"/>
          </w:rPr>
          <w:tab/>
        </w:r>
        <w:r w:rsidRPr="006C266D">
          <w:rPr>
            <w:rStyle w:val="Hyperlink"/>
            <w:noProof/>
          </w:rPr>
          <w:t>DOT Facility Locations</w:t>
        </w:r>
        <w:r>
          <w:rPr>
            <w:noProof/>
            <w:webHidden/>
          </w:rPr>
          <w:tab/>
        </w:r>
        <w:r>
          <w:rPr>
            <w:noProof/>
            <w:webHidden/>
          </w:rPr>
          <w:fldChar w:fldCharType="begin"/>
        </w:r>
        <w:r>
          <w:rPr>
            <w:noProof/>
            <w:webHidden/>
          </w:rPr>
          <w:instrText xml:space="preserve"> PAGEREF _Toc467154154 \h </w:instrText>
        </w:r>
      </w:ins>
      <w:r>
        <w:rPr>
          <w:noProof/>
          <w:webHidden/>
        </w:rPr>
      </w:r>
      <w:r>
        <w:rPr>
          <w:noProof/>
          <w:webHidden/>
        </w:rPr>
        <w:fldChar w:fldCharType="separate"/>
      </w:r>
      <w:ins w:id="97" w:author="Regan, Rory" w:date="2016-11-17T13:53:00Z">
        <w:r>
          <w:rPr>
            <w:noProof/>
            <w:webHidden/>
          </w:rPr>
          <w:t>18</w:t>
        </w:r>
        <w:r>
          <w:rPr>
            <w:noProof/>
            <w:webHidden/>
          </w:rPr>
          <w:fldChar w:fldCharType="end"/>
        </w:r>
        <w:r w:rsidRPr="006C266D">
          <w:rPr>
            <w:rStyle w:val="Hyperlink"/>
            <w:noProof/>
          </w:rPr>
          <w:fldChar w:fldCharType="end"/>
        </w:r>
      </w:ins>
    </w:p>
    <w:p w:rsidR="004C5FCB" w:rsidRDefault="004C5FCB">
      <w:pPr>
        <w:pStyle w:val="TOC2"/>
        <w:tabs>
          <w:tab w:val="left" w:pos="720"/>
        </w:tabs>
        <w:rPr>
          <w:ins w:id="98" w:author="Regan, Rory" w:date="2016-11-17T13:53:00Z"/>
          <w:rFonts w:asciiTheme="minorHAnsi" w:eastAsiaTheme="minorEastAsia" w:hAnsiTheme="minorHAnsi" w:cstheme="minorBidi"/>
          <w:caps w:val="0"/>
          <w:noProof/>
          <w:sz w:val="22"/>
          <w:szCs w:val="22"/>
        </w:rPr>
      </w:pPr>
      <w:ins w:id="99" w:author="Regan, Rory" w:date="2016-11-17T13:53:00Z">
        <w:r w:rsidRPr="006C266D">
          <w:rPr>
            <w:rStyle w:val="Hyperlink"/>
            <w:noProof/>
          </w:rPr>
          <w:fldChar w:fldCharType="begin"/>
        </w:r>
        <w:r w:rsidRPr="006C266D">
          <w:rPr>
            <w:rStyle w:val="Hyperlink"/>
            <w:noProof/>
          </w:rPr>
          <w:instrText xml:space="preserve"> </w:instrText>
        </w:r>
        <w:r>
          <w:rPr>
            <w:noProof/>
          </w:rPr>
          <w:instrText>HYPERLINK \l "_Toc467154155"</w:instrText>
        </w:r>
        <w:r w:rsidRPr="006C266D">
          <w:rPr>
            <w:rStyle w:val="Hyperlink"/>
            <w:noProof/>
          </w:rPr>
          <w:instrText xml:space="preserve"> </w:instrText>
        </w:r>
        <w:r w:rsidRPr="006C266D">
          <w:rPr>
            <w:rStyle w:val="Hyperlink"/>
            <w:noProof/>
          </w:rPr>
          <w:fldChar w:fldCharType="separate"/>
        </w:r>
        <w:r w:rsidRPr="006C266D">
          <w:rPr>
            <w:rStyle w:val="Hyperlink"/>
            <w:noProof/>
          </w:rPr>
          <w:t>3.4</w:t>
        </w:r>
        <w:r>
          <w:rPr>
            <w:rFonts w:asciiTheme="minorHAnsi" w:eastAsiaTheme="minorEastAsia" w:hAnsiTheme="minorHAnsi" w:cstheme="minorBidi"/>
            <w:caps w:val="0"/>
            <w:noProof/>
            <w:sz w:val="22"/>
            <w:szCs w:val="22"/>
          </w:rPr>
          <w:tab/>
        </w:r>
        <w:r w:rsidRPr="006C266D">
          <w:rPr>
            <w:rStyle w:val="Hyperlink"/>
            <w:noProof/>
          </w:rPr>
          <w:t>Vendor {Contractor} Requirements</w:t>
        </w:r>
        <w:r>
          <w:rPr>
            <w:noProof/>
            <w:webHidden/>
          </w:rPr>
          <w:tab/>
        </w:r>
        <w:r>
          <w:rPr>
            <w:noProof/>
            <w:webHidden/>
          </w:rPr>
          <w:fldChar w:fldCharType="begin"/>
        </w:r>
        <w:r>
          <w:rPr>
            <w:noProof/>
            <w:webHidden/>
          </w:rPr>
          <w:instrText xml:space="preserve"> PAGEREF _Toc467154155 \h </w:instrText>
        </w:r>
      </w:ins>
      <w:r>
        <w:rPr>
          <w:noProof/>
          <w:webHidden/>
        </w:rPr>
      </w:r>
      <w:r>
        <w:rPr>
          <w:noProof/>
          <w:webHidden/>
        </w:rPr>
        <w:fldChar w:fldCharType="separate"/>
      </w:r>
      <w:ins w:id="100" w:author="Regan, Rory" w:date="2016-11-17T13:53:00Z">
        <w:r>
          <w:rPr>
            <w:noProof/>
            <w:webHidden/>
          </w:rPr>
          <w:t>19</w:t>
        </w:r>
        <w:r>
          <w:rPr>
            <w:noProof/>
            <w:webHidden/>
          </w:rPr>
          <w:fldChar w:fldCharType="end"/>
        </w:r>
        <w:r w:rsidRPr="006C266D">
          <w:rPr>
            <w:rStyle w:val="Hyperlink"/>
            <w:noProof/>
          </w:rPr>
          <w:fldChar w:fldCharType="end"/>
        </w:r>
      </w:ins>
    </w:p>
    <w:p w:rsidR="004C5FCB" w:rsidRDefault="004C5FCB">
      <w:pPr>
        <w:pStyle w:val="TOC3"/>
        <w:rPr>
          <w:ins w:id="101" w:author="Regan, Rory" w:date="2016-11-17T13:53:00Z"/>
          <w:rFonts w:asciiTheme="minorHAnsi" w:eastAsiaTheme="minorEastAsia" w:hAnsiTheme="minorHAnsi" w:cstheme="minorBidi"/>
          <w:noProof/>
          <w:sz w:val="22"/>
          <w:szCs w:val="22"/>
        </w:rPr>
      </w:pPr>
      <w:ins w:id="102" w:author="Regan, Rory" w:date="2016-11-17T13:53:00Z">
        <w:r w:rsidRPr="006C266D">
          <w:rPr>
            <w:rStyle w:val="Hyperlink"/>
            <w:noProof/>
          </w:rPr>
          <w:fldChar w:fldCharType="begin"/>
        </w:r>
        <w:r w:rsidRPr="006C266D">
          <w:rPr>
            <w:rStyle w:val="Hyperlink"/>
            <w:noProof/>
          </w:rPr>
          <w:instrText xml:space="preserve"> </w:instrText>
        </w:r>
        <w:r>
          <w:rPr>
            <w:noProof/>
          </w:rPr>
          <w:instrText>HYPERLINK \l "_Toc467154156"</w:instrText>
        </w:r>
        <w:r w:rsidRPr="006C266D">
          <w:rPr>
            <w:rStyle w:val="Hyperlink"/>
            <w:noProof/>
          </w:rPr>
          <w:instrText xml:space="preserve"> </w:instrText>
        </w:r>
        <w:r w:rsidRPr="006C266D">
          <w:rPr>
            <w:rStyle w:val="Hyperlink"/>
            <w:noProof/>
          </w:rPr>
          <w:fldChar w:fldCharType="separate"/>
        </w:r>
        <w:r w:rsidRPr="006C266D">
          <w:rPr>
            <w:rStyle w:val="Hyperlink"/>
            <w:noProof/>
          </w:rPr>
          <w:t>3.4.1</w:t>
        </w:r>
        <w:r>
          <w:rPr>
            <w:rFonts w:asciiTheme="minorHAnsi" w:eastAsiaTheme="minorEastAsia" w:hAnsiTheme="minorHAnsi" w:cstheme="minorBidi"/>
            <w:noProof/>
            <w:sz w:val="22"/>
            <w:szCs w:val="22"/>
          </w:rPr>
          <w:tab/>
        </w:r>
        <w:r w:rsidRPr="006C266D">
          <w:rPr>
            <w:rStyle w:val="Hyperlink"/>
            <w:noProof/>
          </w:rPr>
          <w:t>Project Scheduling and Timeframe</w:t>
        </w:r>
        <w:r>
          <w:rPr>
            <w:noProof/>
            <w:webHidden/>
          </w:rPr>
          <w:tab/>
        </w:r>
        <w:r>
          <w:rPr>
            <w:noProof/>
            <w:webHidden/>
          </w:rPr>
          <w:fldChar w:fldCharType="begin"/>
        </w:r>
        <w:r>
          <w:rPr>
            <w:noProof/>
            <w:webHidden/>
          </w:rPr>
          <w:instrText xml:space="preserve"> PAGEREF _Toc467154156 \h </w:instrText>
        </w:r>
      </w:ins>
      <w:r>
        <w:rPr>
          <w:noProof/>
          <w:webHidden/>
        </w:rPr>
      </w:r>
      <w:r>
        <w:rPr>
          <w:noProof/>
          <w:webHidden/>
        </w:rPr>
        <w:fldChar w:fldCharType="separate"/>
      </w:r>
      <w:ins w:id="103" w:author="Regan, Rory" w:date="2016-11-17T13:53:00Z">
        <w:r>
          <w:rPr>
            <w:noProof/>
            <w:webHidden/>
          </w:rPr>
          <w:t>19</w:t>
        </w:r>
        <w:r>
          <w:rPr>
            <w:noProof/>
            <w:webHidden/>
          </w:rPr>
          <w:fldChar w:fldCharType="end"/>
        </w:r>
        <w:r w:rsidRPr="006C266D">
          <w:rPr>
            <w:rStyle w:val="Hyperlink"/>
            <w:noProof/>
          </w:rPr>
          <w:fldChar w:fldCharType="end"/>
        </w:r>
      </w:ins>
    </w:p>
    <w:p w:rsidR="004C5FCB" w:rsidRDefault="004C5FCB">
      <w:pPr>
        <w:pStyle w:val="TOC3"/>
        <w:rPr>
          <w:ins w:id="104" w:author="Regan, Rory" w:date="2016-11-17T13:53:00Z"/>
          <w:rFonts w:asciiTheme="minorHAnsi" w:eastAsiaTheme="minorEastAsia" w:hAnsiTheme="minorHAnsi" w:cstheme="minorBidi"/>
          <w:noProof/>
          <w:sz w:val="22"/>
          <w:szCs w:val="22"/>
        </w:rPr>
      </w:pPr>
      <w:ins w:id="105" w:author="Regan, Rory" w:date="2016-11-17T13:53:00Z">
        <w:r w:rsidRPr="006C266D">
          <w:rPr>
            <w:rStyle w:val="Hyperlink"/>
            <w:noProof/>
          </w:rPr>
          <w:fldChar w:fldCharType="begin"/>
        </w:r>
        <w:r w:rsidRPr="006C266D">
          <w:rPr>
            <w:rStyle w:val="Hyperlink"/>
            <w:noProof/>
          </w:rPr>
          <w:instrText xml:space="preserve"> </w:instrText>
        </w:r>
        <w:r>
          <w:rPr>
            <w:noProof/>
          </w:rPr>
          <w:instrText>HYPERLINK \l "_Toc467154157"</w:instrText>
        </w:r>
        <w:r w:rsidRPr="006C266D">
          <w:rPr>
            <w:rStyle w:val="Hyperlink"/>
            <w:noProof/>
          </w:rPr>
          <w:instrText xml:space="preserve"> </w:instrText>
        </w:r>
        <w:r w:rsidRPr="006C266D">
          <w:rPr>
            <w:rStyle w:val="Hyperlink"/>
            <w:noProof/>
          </w:rPr>
          <w:fldChar w:fldCharType="separate"/>
        </w:r>
        <w:r w:rsidRPr="006C266D">
          <w:rPr>
            <w:rStyle w:val="Hyperlink"/>
            <w:noProof/>
          </w:rPr>
          <w:t>3.4.2</w:t>
        </w:r>
        <w:r>
          <w:rPr>
            <w:rFonts w:asciiTheme="minorHAnsi" w:eastAsiaTheme="minorEastAsia" w:hAnsiTheme="minorHAnsi" w:cstheme="minorBidi"/>
            <w:noProof/>
            <w:sz w:val="22"/>
            <w:szCs w:val="22"/>
          </w:rPr>
          <w:tab/>
        </w:r>
        <w:r w:rsidRPr="006C266D">
          <w:rPr>
            <w:rStyle w:val="Hyperlink"/>
            <w:noProof/>
          </w:rPr>
          <w:t>Roll-Off Containers</w:t>
        </w:r>
        <w:r>
          <w:rPr>
            <w:noProof/>
            <w:webHidden/>
          </w:rPr>
          <w:tab/>
        </w:r>
        <w:r>
          <w:rPr>
            <w:noProof/>
            <w:webHidden/>
          </w:rPr>
          <w:fldChar w:fldCharType="begin"/>
        </w:r>
        <w:r>
          <w:rPr>
            <w:noProof/>
            <w:webHidden/>
          </w:rPr>
          <w:instrText xml:space="preserve"> PAGEREF _Toc467154157 \h </w:instrText>
        </w:r>
      </w:ins>
      <w:r>
        <w:rPr>
          <w:noProof/>
          <w:webHidden/>
        </w:rPr>
      </w:r>
      <w:r>
        <w:rPr>
          <w:noProof/>
          <w:webHidden/>
        </w:rPr>
        <w:fldChar w:fldCharType="separate"/>
      </w:r>
      <w:ins w:id="106" w:author="Regan, Rory" w:date="2016-11-17T13:53:00Z">
        <w:r>
          <w:rPr>
            <w:noProof/>
            <w:webHidden/>
          </w:rPr>
          <w:t>19</w:t>
        </w:r>
        <w:r>
          <w:rPr>
            <w:noProof/>
            <w:webHidden/>
          </w:rPr>
          <w:fldChar w:fldCharType="end"/>
        </w:r>
        <w:r w:rsidRPr="006C266D">
          <w:rPr>
            <w:rStyle w:val="Hyperlink"/>
            <w:noProof/>
          </w:rPr>
          <w:fldChar w:fldCharType="end"/>
        </w:r>
      </w:ins>
    </w:p>
    <w:p w:rsidR="004C5FCB" w:rsidRDefault="004C5FCB">
      <w:pPr>
        <w:pStyle w:val="TOC3"/>
        <w:rPr>
          <w:ins w:id="107" w:author="Regan, Rory" w:date="2016-11-17T13:53:00Z"/>
          <w:rFonts w:asciiTheme="minorHAnsi" w:eastAsiaTheme="minorEastAsia" w:hAnsiTheme="minorHAnsi" w:cstheme="minorBidi"/>
          <w:noProof/>
          <w:sz w:val="22"/>
          <w:szCs w:val="22"/>
        </w:rPr>
      </w:pPr>
      <w:ins w:id="108" w:author="Regan, Rory" w:date="2016-11-17T13:53:00Z">
        <w:r w:rsidRPr="006C266D">
          <w:rPr>
            <w:rStyle w:val="Hyperlink"/>
            <w:noProof/>
          </w:rPr>
          <w:fldChar w:fldCharType="begin"/>
        </w:r>
        <w:r w:rsidRPr="006C266D">
          <w:rPr>
            <w:rStyle w:val="Hyperlink"/>
            <w:noProof/>
          </w:rPr>
          <w:instrText xml:space="preserve"> </w:instrText>
        </w:r>
        <w:r>
          <w:rPr>
            <w:noProof/>
          </w:rPr>
          <w:instrText>HYPERLINK \l "_Toc467154158"</w:instrText>
        </w:r>
        <w:r w:rsidRPr="006C266D">
          <w:rPr>
            <w:rStyle w:val="Hyperlink"/>
            <w:noProof/>
          </w:rPr>
          <w:instrText xml:space="preserve"> </w:instrText>
        </w:r>
        <w:r w:rsidRPr="006C266D">
          <w:rPr>
            <w:rStyle w:val="Hyperlink"/>
            <w:noProof/>
          </w:rPr>
          <w:fldChar w:fldCharType="separate"/>
        </w:r>
        <w:r w:rsidRPr="006C266D">
          <w:rPr>
            <w:rStyle w:val="Hyperlink"/>
            <w:noProof/>
          </w:rPr>
          <w:t>3.4.3</w:t>
        </w:r>
        <w:r>
          <w:rPr>
            <w:rFonts w:asciiTheme="minorHAnsi" w:eastAsiaTheme="minorEastAsia" w:hAnsiTheme="minorHAnsi" w:cstheme="minorBidi"/>
            <w:noProof/>
            <w:sz w:val="22"/>
            <w:szCs w:val="22"/>
          </w:rPr>
          <w:tab/>
        </w:r>
        <w:r w:rsidRPr="006C266D">
          <w:rPr>
            <w:rStyle w:val="Hyperlink"/>
            <w:noProof/>
          </w:rPr>
          <w:t>Waste material removal and disposal, recycling or reuse</w:t>
        </w:r>
        <w:r>
          <w:rPr>
            <w:noProof/>
            <w:webHidden/>
          </w:rPr>
          <w:tab/>
        </w:r>
        <w:r>
          <w:rPr>
            <w:noProof/>
            <w:webHidden/>
          </w:rPr>
          <w:fldChar w:fldCharType="begin"/>
        </w:r>
        <w:r>
          <w:rPr>
            <w:noProof/>
            <w:webHidden/>
          </w:rPr>
          <w:instrText xml:space="preserve"> PAGEREF _Toc467154158 \h </w:instrText>
        </w:r>
      </w:ins>
      <w:r>
        <w:rPr>
          <w:noProof/>
          <w:webHidden/>
        </w:rPr>
      </w:r>
      <w:r>
        <w:rPr>
          <w:noProof/>
          <w:webHidden/>
        </w:rPr>
        <w:fldChar w:fldCharType="separate"/>
      </w:r>
      <w:ins w:id="109" w:author="Regan, Rory" w:date="2016-11-17T13:53:00Z">
        <w:r>
          <w:rPr>
            <w:noProof/>
            <w:webHidden/>
          </w:rPr>
          <w:t>20</w:t>
        </w:r>
        <w:r>
          <w:rPr>
            <w:noProof/>
            <w:webHidden/>
          </w:rPr>
          <w:fldChar w:fldCharType="end"/>
        </w:r>
        <w:r w:rsidRPr="006C266D">
          <w:rPr>
            <w:rStyle w:val="Hyperlink"/>
            <w:noProof/>
          </w:rPr>
          <w:fldChar w:fldCharType="end"/>
        </w:r>
      </w:ins>
    </w:p>
    <w:p w:rsidR="004C5FCB" w:rsidRDefault="004C5FCB">
      <w:pPr>
        <w:pStyle w:val="TOC3"/>
        <w:rPr>
          <w:ins w:id="110" w:author="Regan, Rory" w:date="2016-11-17T13:53:00Z"/>
          <w:rFonts w:asciiTheme="minorHAnsi" w:eastAsiaTheme="minorEastAsia" w:hAnsiTheme="minorHAnsi" w:cstheme="minorBidi"/>
          <w:noProof/>
          <w:sz w:val="22"/>
          <w:szCs w:val="22"/>
        </w:rPr>
      </w:pPr>
      <w:ins w:id="111" w:author="Regan, Rory" w:date="2016-11-17T13:53:00Z">
        <w:r w:rsidRPr="006C266D">
          <w:rPr>
            <w:rStyle w:val="Hyperlink"/>
            <w:noProof/>
          </w:rPr>
          <w:fldChar w:fldCharType="begin"/>
        </w:r>
        <w:r w:rsidRPr="006C266D">
          <w:rPr>
            <w:rStyle w:val="Hyperlink"/>
            <w:noProof/>
          </w:rPr>
          <w:instrText xml:space="preserve"> </w:instrText>
        </w:r>
        <w:r>
          <w:rPr>
            <w:noProof/>
          </w:rPr>
          <w:instrText>HYPERLINK \l "_Toc467154159"</w:instrText>
        </w:r>
        <w:r w:rsidRPr="006C266D">
          <w:rPr>
            <w:rStyle w:val="Hyperlink"/>
            <w:noProof/>
          </w:rPr>
          <w:instrText xml:space="preserve"> </w:instrText>
        </w:r>
        <w:r w:rsidRPr="006C266D">
          <w:rPr>
            <w:rStyle w:val="Hyperlink"/>
            <w:noProof/>
          </w:rPr>
          <w:fldChar w:fldCharType="separate"/>
        </w:r>
        <w:r w:rsidRPr="006C266D">
          <w:rPr>
            <w:rStyle w:val="Hyperlink"/>
            <w:noProof/>
          </w:rPr>
          <w:t>3.4.4</w:t>
        </w:r>
        <w:r>
          <w:rPr>
            <w:rFonts w:asciiTheme="minorHAnsi" w:eastAsiaTheme="minorEastAsia" w:hAnsiTheme="minorHAnsi" w:cstheme="minorBidi"/>
            <w:noProof/>
            <w:sz w:val="22"/>
            <w:szCs w:val="22"/>
          </w:rPr>
          <w:tab/>
        </w:r>
        <w:r w:rsidRPr="006C266D">
          <w:rPr>
            <w:rStyle w:val="Hyperlink"/>
            <w:noProof/>
          </w:rPr>
          <w:t>Equipment</w:t>
        </w:r>
        <w:r>
          <w:rPr>
            <w:noProof/>
            <w:webHidden/>
          </w:rPr>
          <w:tab/>
        </w:r>
        <w:r>
          <w:rPr>
            <w:noProof/>
            <w:webHidden/>
          </w:rPr>
          <w:fldChar w:fldCharType="begin"/>
        </w:r>
        <w:r>
          <w:rPr>
            <w:noProof/>
            <w:webHidden/>
          </w:rPr>
          <w:instrText xml:space="preserve"> PAGEREF _Toc467154159 \h </w:instrText>
        </w:r>
      </w:ins>
      <w:r>
        <w:rPr>
          <w:noProof/>
          <w:webHidden/>
        </w:rPr>
      </w:r>
      <w:r>
        <w:rPr>
          <w:noProof/>
          <w:webHidden/>
        </w:rPr>
        <w:fldChar w:fldCharType="separate"/>
      </w:r>
      <w:ins w:id="112" w:author="Regan, Rory" w:date="2016-11-17T13:53:00Z">
        <w:r>
          <w:rPr>
            <w:noProof/>
            <w:webHidden/>
          </w:rPr>
          <w:t>20</w:t>
        </w:r>
        <w:r>
          <w:rPr>
            <w:noProof/>
            <w:webHidden/>
          </w:rPr>
          <w:fldChar w:fldCharType="end"/>
        </w:r>
        <w:r w:rsidRPr="006C266D">
          <w:rPr>
            <w:rStyle w:val="Hyperlink"/>
            <w:noProof/>
          </w:rPr>
          <w:fldChar w:fldCharType="end"/>
        </w:r>
      </w:ins>
    </w:p>
    <w:p w:rsidR="004C5FCB" w:rsidRDefault="004C5FCB">
      <w:pPr>
        <w:pStyle w:val="TOC3"/>
        <w:rPr>
          <w:ins w:id="113" w:author="Regan, Rory" w:date="2016-11-17T13:53:00Z"/>
          <w:rFonts w:asciiTheme="minorHAnsi" w:eastAsiaTheme="minorEastAsia" w:hAnsiTheme="minorHAnsi" w:cstheme="minorBidi"/>
          <w:noProof/>
          <w:sz w:val="22"/>
          <w:szCs w:val="22"/>
        </w:rPr>
      </w:pPr>
      <w:ins w:id="114" w:author="Regan, Rory" w:date="2016-11-17T13:53:00Z">
        <w:r w:rsidRPr="006C266D">
          <w:rPr>
            <w:rStyle w:val="Hyperlink"/>
            <w:noProof/>
          </w:rPr>
          <w:fldChar w:fldCharType="begin"/>
        </w:r>
        <w:r w:rsidRPr="006C266D">
          <w:rPr>
            <w:rStyle w:val="Hyperlink"/>
            <w:noProof/>
          </w:rPr>
          <w:instrText xml:space="preserve"> </w:instrText>
        </w:r>
        <w:r>
          <w:rPr>
            <w:noProof/>
          </w:rPr>
          <w:instrText>HYPERLINK \l "_Toc467154160"</w:instrText>
        </w:r>
        <w:r w:rsidRPr="006C266D">
          <w:rPr>
            <w:rStyle w:val="Hyperlink"/>
            <w:noProof/>
          </w:rPr>
          <w:instrText xml:space="preserve"> </w:instrText>
        </w:r>
        <w:r w:rsidRPr="006C266D">
          <w:rPr>
            <w:rStyle w:val="Hyperlink"/>
            <w:noProof/>
          </w:rPr>
          <w:fldChar w:fldCharType="separate"/>
        </w:r>
        <w:r w:rsidRPr="006C266D">
          <w:rPr>
            <w:rStyle w:val="Hyperlink"/>
            <w:noProof/>
          </w:rPr>
          <w:t>3.4.5</w:t>
        </w:r>
        <w:r>
          <w:rPr>
            <w:rFonts w:asciiTheme="minorHAnsi" w:eastAsiaTheme="minorEastAsia" w:hAnsiTheme="minorHAnsi" w:cstheme="minorBidi"/>
            <w:noProof/>
            <w:sz w:val="22"/>
            <w:szCs w:val="22"/>
          </w:rPr>
          <w:tab/>
        </w:r>
        <w:r w:rsidRPr="006C266D">
          <w:rPr>
            <w:rStyle w:val="Hyperlink"/>
            <w:noProof/>
          </w:rPr>
          <w:t>Final Clean-up</w:t>
        </w:r>
        <w:r>
          <w:rPr>
            <w:noProof/>
            <w:webHidden/>
          </w:rPr>
          <w:tab/>
        </w:r>
        <w:r>
          <w:rPr>
            <w:noProof/>
            <w:webHidden/>
          </w:rPr>
          <w:fldChar w:fldCharType="begin"/>
        </w:r>
        <w:r>
          <w:rPr>
            <w:noProof/>
            <w:webHidden/>
          </w:rPr>
          <w:instrText xml:space="preserve"> PAGEREF _Toc467154160 \h </w:instrText>
        </w:r>
      </w:ins>
      <w:r>
        <w:rPr>
          <w:noProof/>
          <w:webHidden/>
        </w:rPr>
      </w:r>
      <w:r>
        <w:rPr>
          <w:noProof/>
          <w:webHidden/>
        </w:rPr>
        <w:fldChar w:fldCharType="separate"/>
      </w:r>
      <w:ins w:id="115" w:author="Regan, Rory" w:date="2016-11-17T13:53:00Z">
        <w:r>
          <w:rPr>
            <w:noProof/>
            <w:webHidden/>
          </w:rPr>
          <w:t>21</w:t>
        </w:r>
        <w:r>
          <w:rPr>
            <w:noProof/>
            <w:webHidden/>
          </w:rPr>
          <w:fldChar w:fldCharType="end"/>
        </w:r>
        <w:r w:rsidRPr="006C266D">
          <w:rPr>
            <w:rStyle w:val="Hyperlink"/>
            <w:noProof/>
          </w:rPr>
          <w:fldChar w:fldCharType="end"/>
        </w:r>
      </w:ins>
    </w:p>
    <w:p w:rsidR="004C5FCB" w:rsidRDefault="004C5FCB">
      <w:pPr>
        <w:pStyle w:val="TOC3"/>
        <w:rPr>
          <w:ins w:id="116" w:author="Regan, Rory" w:date="2016-11-17T13:53:00Z"/>
          <w:rFonts w:asciiTheme="minorHAnsi" w:eastAsiaTheme="minorEastAsia" w:hAnsiTheme="minorHAnsi" w:cstheme="minorBidi"/>
          <w:noProof/>
          <w:sz w:val="22"/>
          <w:szCs w:val="22"/>
        </w:rPr>
      </w:pPr>
      <w:ins w:id="117" w:author="Regan, Rory" w:date="2016-11-17T13:53:00Z">
        <w:r w:rsidRPr="006C266D">
          <w:rPr>
            <w:rStyle w:val="Hyperlink"/>
            <w:noProof/>
          </w:rPr>
          <w:fldChar w:fldCharType="begin"/>
        </w:r>
        <w:r w:rsidRPr="006C266D">
          <w:rPr>
            <w:rStyle w:val="Hyperlink"/>
            <w:noProof/>
          </w:rPr>
          <w:instrText xml:space="preserve"> </w:instrText>
        </w:r>
        <w:r>
          <w:rPr>
            <w:noProof/>
          </w:rPr>
          <w:instrText>HYPERLINK \l "_Toc467154161"</w:instrText>
        </w:r>
        <w:r w:rsidRPr="006C266D">
          <w:rPr>
            <w:rStyle w:val="Hyperlink"/>
            <w:noProof/>
          </w:rPr>
          <w:instrText xml:space="preserve"> </w:instrText>
        </w:r>
        <w:r w:rsidRPr="006C266D">
          <w:rPr>
            <w:rStyle w:val="Hyperlink"/>
            <w:noProof/>
          </w:rPr>
          <w:fldChar w:fldCharType="separate"/>
        </w:r>
        <w:r w:rsidRPr="006C266D">
          <w:rPr>
            <w:rStyle w:val="Hyperlink"/>
            <w:noProof/>
          </w:rPr>
          <w:t>3.4.6</w:t>
        </w:r>
        <w:r>
          <w:rPr>
            <w:rFonts w:asciiTheme="minorHAnsi" w:eastAsiaTheme="minorEastAsia" w:hAnsiTheme="minorHAnsi" w:cstheme="minorBidi"/>
            <w:noProof/>
            <w:sz w:val="22"/>
            <w:szCs w:val="22"/>
          </w:rPr>
          <w:tab/>
        </w:r>
        <w:r w:rsidRPr="006C266D">
          <w:rPr>
            <w:rStyle w:val="Hyperlink"/>
            <w:noProof/>
          </w:rPr>
          <w:t>Vendor {Contractor} Personnel and Operations</w:t>
        </w:r>
        <w:r>
          <w:rPr>
            <w:noProof/>
            <w:webHidden/>
          </w:rPr>
          <w:tab/>
        </w:r>
        <w:r>
          <w:rPr>
            <w:noProof/>
            <w:webHidden/>
          </w:rPr>
          <w:fldChar w:fldCharType="begin"/>
        </w:r>
        <w:r>
          <w:rPr>
            <w:noProof/>
            <w:webHidden/>
          </w:rPr>
          <w:instrText xml:space="preserve"> PAGEREF _Toc467154161 \h </w:instrText>
        </w:r>
      </w:ins>
      <w:r>
        <w:rPr>
          <w:noProof/>
          <w:webHidden/>
        </w:rPr>
      </w:r>
      <w:r>
        <w:rPr>
          <w:noProof/>
          <w:webHidden/>
        </w:rPr>
        <w:fldChar w:fldCharType="separate"/>
      </w:r>
      <w:ins w:id="118" w:author="Regan, Rory" w:date="2016-11-17T13:53:00Z">
        <w:r>
          <w:rPr>
            <w:noProof/>
            <w:webHidden/>
          </w:rPr>
          <w:t>21</w:t>
        </w:r>
        <w:r>
          <w:rPr>
            <w:noProof/>
            <w:webHidden/>
          </w:rPr>
          <w:fldChar w:fldCharType="end"/>
        </w:r>
        <w:r w:rsidRPr="006C266D">
          <w:rPr>
            <w:rStyle w:val="Hyperlink"/>
            <w:noProof/>
          </w:rPr>
          <w:fldChar w:fldCharType="end"/>
        </w:r>
      </w:ins>
    </w:p>
    <w:p w:rsidR="004C5FCB" w:rsidRDefault="004C5FCB">
      <w:pPr>
        <w:pStyle w:val="TOC3"/>
        <w:rPr>
          <w:ins w:id="119" w:author="Regan, Rory" w:date="2016-11-17T13:53:00Z"/>
          <w:rFonts w:asciiTheme="minorHAnsi" w:eastAsiaTheme="minorEastAsia" w:hAnsiTheme="minorHAnsi" w:cstheme="minorBidi"/>
          <w:noProof/>
          <w:sz w:val="22"/>
          <w:szCs w:val="22"/>
        </w:rPr>
      </w:pPr>
      <w:ins w:id="120" w:author="Regan, Rory" w:date="2016-11-17T13:53:00Z">
        <w:r w:rsidRPr="006C266D">
          <w:rPr>
            <w:rStyle w:val="Hyperlink"/>
            <w:noProof/>
          </w:rPr>
          <w:fldChar w:fldCharType="begin"/>
        </w:r>
        <w:r w:rsidRPr="006C266D">
          <w:rPr>
            <w:rStyle w:val="Hyperlink"/>
            <w:noProof/>
          </w:rPr>
          <w:instrText xml:space="preserve"> </w:instrText>
        </w:r>
        <w:r>
          <w:rPr>
            <w:noProof/>
          </w:rPr>
          <w:instrText>HYPERLINK \l "_Toc467154162"</w:instrText>
        </w:r>
        <w:r w:rsidRPr="006C266D">
          <w:rPr>
            <w:rStyle w:val="Hyperlink"/>
            <w:noProof/>
          </w:rPr>
          <w:instrText xml:space="preserve"> </w:instrText>
        </w:r>
        <w:r w:rsidRPr="006C266D">
          <w:rPr>
            <w:rStyle w:val="Hyperlink"/>
            <w:noProof/>
          </w:rPr>
          <w:fldChar w:fldCharType="separate"/>
        </w:r>
        <w:r w:rsidRPr="006C266D">
          <w:rPr>
            <w:rStyle w:val="Hyperlink"/>
            <w:noProof/>
          </w:rPr>
          <w:t>3.4.7</w:t>
        </w:r>
        <w:r>
          <w:rPr>
            <w:rFonts w:asciiTheme="minorHAnsi" w:eastAsiaTheme="minorEastAsia" w:hAnsiTheme="minorHAnsi" w:cstheme="minorBidi"/>
            <w:noProof/>
            <w:sz w:val="22"/>
            <w:szCs w:val="22"/>
          </w:rPr>
          <w:tab/>
        </w:r>
        <w:r w:rsidRPr="006C266D">
          <w:rPr>
            <w:rStyle w:val="Hyperlink"/>
            <w:noProof/>
          </w:rPr>
          <w:t>Payment</w:t>
        </w:r>
        <w:r>
          <w:rPr>
            <w:noProof/>
            <w:webHidden/>
          </w:rPr>
          <w:tab/>
        </w:r>
        <w:r>
          <w:rPr>
            <w:noProof/>
            <w:webHidden/>
          </w:rPr>
          <w:fldChar w:fldCharType="begin"/>
        </w:r>
        <w:r>
          <w:rPr>
            <w:noProof/>
            <w:webHidden/>
          </w:rPr>
          <w:instrText xml:space="preserve"> PAGEREF _Toc467154162 \h </w:instrText>
        </w:r>
      </w:ins>
      <w:r>
        <w:rPr>
          <w:noProof/>
          <w:webHidden/>
        </w:rPr>
      </w:r>
      <w:r>
        <w:rPr>
          <w:noProof/>
          <w:webHidden/>
        </w:rPr>
        <w:fldChar w:fldCharType="separate"/>
      </w:r>
      <w:ins w:id="121" w:author="Regan, Rory" w:date="2016-11-17T13:53:00Z">
        <w:r>
          <w:rPr>
            <w:noProof/>
            <w:webHidden/>
          </w:rPr>
          <w:t>21</w:t>
        </w:r>
        <w:r>
          <w:rPr>
            <w:noProof/>
            <w:webHidden/>
          </w:rPr>
          <w:fldChar w:fldCharType="end"/>
        </w:r>
        <w:r w:rsidRPr="006C266D">
          <w:rPr>
            <w:rStyle w:val="Hyperlink"/>
            <w:noProof/>
          </w:rPr>
          <w:fldChar w:fldCharType="end"/>
        </w:r>
      </w:ins>
    </w:p>
    <w:p w:rsidR="004C5FCB" w:rsidRDefault="004C5FCB">
      <w:pPr>
        <w:pStyle w:val="TOC3"/>
        <w:rPr>
          <w:ins w:id="122" w:author="Regan, Rory" w:date="2016-11-17T13:53:00Z"/>
          <w:rFonts w:asciiTheme="minorHAnsi" w:eastAsiaTheme="minorEastAsia" w:hAnsiTheme="minorHAnsi" w:cstheme="minorBidi"/>
          <w:noProof/>
          <w:sz w:val="22"/>
          <w:szCs w:val="22"/>
        </w:rPr>
      </w:pPr>
      <w:ins w:id="123" w:author="Regan, Rory" w:date="2016-11-17T13:53:00Z">
        <w:r w:rsidRPr="006C266D">
          <w:rPr>
            <w:rStyle w:val="Hyperlink"/>
            <w:noProof/>
          </w:rPr>
          <w:fldChar w:fldCharType="begin"/>
        </w:r>
        <w:r w:rsidRPr="006C266D">
          <w:rPr>
            <w:rStyle w:val="Hyperlink"/>
            <w:noProof/>
          </w:rPr>
          <w:instrText xml:space="preserve"> </w:instrText>
        </w:r>
        <w:r>
          <w:rPr>
            <w:noProof/>
          </w:rPr>
          <w:instrText>HYPERLINK \l "_Toc467154163"</w:instrText>
        </w:r>
        <w:r w:rsidRPr="006C266D">
          <w:rPr>
            <w:rStyle w:val="Hyperlink"/>
            <w:noProof/>
          </w:rPr>
          <w:instrText xml:space="preserve"> </w:instrText>
        </w:r>
        <w:r w:rsidRPr="006C266D">
          <w:rPr>
            <w:rStyle w:val="Hyperlink"/>
            <w:noProof/>
          </w:rPr>
          <w:fldChar w:fldCharType="separate"/>
        </w:r>
        <w:r w:rsidRPr="006C266D">
          <w:rPr>
            <w:rStyle w:val="Hyperlink"/>
            <w:noProof/>
          </w:rPr>
          <w:t>3.4.8</w:t>
        </w:r>
        <w:r>
          <w:rPr>
            <w:rFonts w:asciiTheme="minorHAnsi" w:eastAsiaTheme="minorEastAsia" w:hAnsiTheme="minorHAnsi" w:cstheme="minorBidi"/>
            <w:noProof/>
            <w:sz w:val="22"/>
            <w:szCs w:val="22"/>
          </w:rPr>
          <w:tab/>
        </w:r>
        <w:r w:rsidRPr="006C266D">
          <w:rPr>
            <w:rStyle w:val="Hyperlink"/>
            <w:noProof/>
          </w:rPr>
          <w:t>Licensing and Permit Requirements</w:t>
        </w:r>
        <w:r>
          <w:rPr>
            <w:noProof/>
            <w:webHidden/>
          </w:rPr>
          <w:tab/>
        </w:r>
        <w:r>
          <w:rPr>
            <w:noProof/>
            <w:webHidden/>
          </w:rPr>
          <w:fldChar w:fldCharType="begin"/>
        </w:r>
        <w:r>
          <w:rPr>
            <w:noProof/>
            <w:webHidden/>
          </w:rPr>
          <w:instrText xml:space="preserve"> PAGEREF _Toc467154163 \h </w:instrText>
        </w:r>
      </w:ins>
      <w:r>
        <w:rPr>
          <w:noProof/>
          <w:webHidden/>
        </w:rPr>
      </w:r>
      <w:r>
        <w:rPr>
          <w:noProof/>
          <w:webHidden/>
        </w:rPr>
        <w:fldChar w:fldCharType="separate"/>
      </w:r>
      <w:ins w:id="124" w:author="Regan, Rory" w:date="2016-11-17T13:53:00Z">
        <w:r>
          <w:rPr>
            <w:noProof/>
            <w:webHidden/>
          </w:rPr>
          <w:t>21</w:t>
        </w:r>
        <w:r>
          <w:rPr>
            <w:noProof/>
            <w:webHidden/>
          </w:rPr>
          <w:fldChar w:fldCharType="end"/>
        </w:r>
        <w:r w:rsidRPr="006C266D">
          <w:rPr>
            <w:rStyle w:val="Hyperlink"/>
            <w:noProof/>
          </w:rPr>
          <w:fldChar w:fldCharType="end"/>
        </w:r>
      </w:ins>
    </w:p>
    <w:p w:rsidR="004C5FCB" w:rsidRDefault="004C5FCB">
      <w:pPr>
        <w:pStyle w:val="TOC1"/>
        <w:tabs>
          <w:tab w:val="left" w:pos="480"/>
        </w:tabs>
        <w:rPr>
          <w:ins w:id="125" w:author="Regan, Rory" w:date="2016-11-17T13:53:00Z"/>
          <w:rFonts w:asciiTheme="minorHAnsi" w:eastAsiaTheme="minorEastAsia" w:hAnsiTheme="minorHAnsi" w:cstheme="minorBidi"/>
          <w:b w:val="0"/>
          <w:bCs w:val="0"/>
          <w:caps w:val="0"/>
          <w:noProof/>
          <w:sz w:val="22"/>
          <w:szCs w:val="22"/>
        </w:rPr>
      </w:pPr>
      <w:ins w:id="126" w:author="Regan, Rory" w:date="2016-11-17T13:53:00Z">
        <w:r w:rsidRPr="006C266D">
          <w:rPr>
            <w:rStyle w:val="Hyperlink"/>
            <w:noProof/>
          </w:rPr>
          <w:fldChar w:fldCharType="begin"/>
        </w:r>
        <w:r w:rsidRPr="006C266D">
          <w:rPr>
            <w:rStyle w:val="Hyperlink"/>
            <w:noProof/>
          </w:rPr>
          <w:instrText xml:space="preserve"> </w:instrText>
        </w:r>
        <w:r>
          <w:rPr>
            <w:noProof/>
          </w:rPr>
          <w:instrText>HYPERLINK \l "_Toc467154164"</w:instrText>
        </w:r>
        <w:r w:rsidRPr="006C266D">
          <w:rPr>
            <w:rStyle w:val="Hyperlink"/>
            <w:noProof/>
          </w:rPr>
          <w:instrText xml:space="preserve"> </w:instrText>
        </w:r>
        <w:r w:rsidRPr="006C266D">
          <w:rPr>
            <w:rStyle w:val="Hyperlink"/>
            <w:noProof/>
          </w:rPr>
          <w:fldChar w:fldCharType="separate"/>
        </w:r>
        <w:r w:rsidRPr="006C266D">
          <w:rPr>
            <w:rStyle w:val="Hyperlink"/>
            <w:noProof/>
          </w:rPr>
          <w:t>4.0</w:t>
        </w:r>
        <w:r>
          <w:rPr>
            <w:rFonts w:asciiTheme="minorHAnsi" w:eastAsiaTheme="minorEastAsia" w:hAnsiTheme="minorHAnsi" w:cstheme="minorBidi"/>
            <w:b w:val="0"/>
            <w:bCs w:val="0"/>
            <w:caps w:val="0"/>
            <w:noProof/>
            <w:sz w:val="22"/>
            <w:szCs w:val="22"/>
          </w:rPr>
          <w:tab/>
        </w:r>
        <w:r w:rsidRPr="006C266D">
          <w:rPr>
            <w:rStyle w:val="Hyperlink"/>
            <w:noProof/>
          </w:rPr>
          <w:t>QUOTE {PROPOSAL} PREPARATION AND SUBMISSION</w:t>
        </w:r>
        <w:r>
          <w:rPr>
            <w:noProof/>
            <w:webHidden/>
          </w:rPr>
          <w:tab/>
        </w:r>
        <w:r>
          <w:rPr>
            <w:noProof/>
            <w:webHidden/>
          </w:rPr>
          <w:fldChar w:fldCharType="begin"/>
        </w:r>
        <w:r>
          <w:rPr>
            <w:noProof/>
            <w:webHidden/>
          </w:rPr>
          <w:instrText xml:space="preserve"> PAGEREF _Toc467154164 \h </w:instrText>
        </w:r>
      </w:ins>
      <w:r>
        <w:rPr>
          <w:noProof/>
          <w:webHidden/>
        </w:rPr>
      </w:r>
      <w:r>
        <w:rPr>
          <w:noProof/>
          <w:webHidden/>
        </w:rPr>
        <w:fldChar w:fldCharType="separate"/>
      </w:r>
      <w:ins w:id="127" w:author="Regan, Rory" w:date="2016-11-17T13:53:00Z">
        <w:r>
          <w:rPr>
            <w:noProof/>
            <w:webHidden/>
          </w:rPr>
          <w:t>23</w:t>
        </w:r>
        <w:r>
          <w:rPr>
            <w:noProof/>
            <w:webHidden/>
          </w:rPr>
          <w:fldChar w:fldCharType="end"/>
        </w:r>
        <w:r w:rsidRPr="006C266D">
          <w:rPr>
            <w:rStyle w:val="Hyperlink"/>
            <w:noProof/>
          </w:rPr>
          <w:fldChar w:fldCharType="end"/>
        </w:r>
      </w:ins>
    </w:p>
    <w:p w:rsidR="004C5FCB" w:rsidRDefault="004C5FCB">
      <w:pPr>
        <w:pStyle w:val="TOC2"/>
        <w:tabs>
          <w:tab w:val="left" w:pos="720"/>
        </w:tabs>
        <w:rPr>
          <w:ins w:id="128" w:author="Regan, Rory" w:date="2016-11-17T13:53:00Z"/>
          <w:rFonts w:asciiTheme="minorHAnsi" w:eastAsiaTheme="minorEastAsia" w:hAnsiTheme="minorHAnsi" w:cstheme="minorBidi"/>
          <w:caps w:val="0"/>
          <w:noProof/>
          <w:sz w:val="22"/>
          <w:szCs w:val="22"/>
        </w:rPr>
      </w:pPr>
      <w:ins w:id="129" w:author="Regan, Rory" w:date="2016-11-17T13:53:00Z">
        <w:r w:rsidRPr="006C266D">
          <w:rPr>
            <w:rStyle w:val="Hyperlink"/>
            <w:noProof/>
          </w:rPr>
          <w:fldChar w:fldCharType="begin"/>
        </w:r>
        <w:r w:rsidRPr="006C266D">
          <w:rPr>
            <w:rStyle w:val="Hyperlink"/>
            <w:noProof/>
          </w:rPr>
          <w:instrText xml:space="preserve"> </w:instrText>
        </w:r>
        <w:r>
          <w:rPr>
            <w:noProof/>
          </w:rPr>
          <w:instrText>HYPERLINK \l "_Toc467154165"</w:instrText>
        </w:r>
        <w:r w:rsidRPr="006C266D">
          <w:rPr>
            <w:rStyle w:val="Hyperlink"/>
            <w:noProof/>
          </w:rPr>
          <w:instrText xml:space="preserve"> </w:instrText>
        </w:r>
        <w:r w:rsidRPr="006C266D">
          <w:rPr>
            <w:rStyle w:val="Hyperlink"/>
            <w:noProof/>
          </w:rPr>
          <w:fldChar w:fldCharType="separate"/>
        </w:r>
        <w:r w:rsidRPr="006C266D">
          <w:rPr>
            <w:rStyle w:val="Hyperlink"/>
            <w:noProof/>
          </w:rPr>
          <w:t>4.1</w:t>
        </w:r>
        <w:r>
          <w:rPr>
            <w:rFonts w:asciiTheme="minorHAnsi" w:eastAsiaTheme="minorEastAsia" w:hAnsiTheme="minorHAnsi" w:cstheme="minorBidi"/>
            <w:caps w:val="0"/>
            <w:noProof/>
            <w:sz w:val="22"/>
            <w:szCs w:val="22"/>
          </w:rPr>
          <w:tab/>
        </w:r>
        <w:r w:rsidRPr="006C266D">
          <w:rPr>
            <w:rStyle w:val="Hyperlink"/>
            <w:noProof/>
          </w:rPr>
          <w:t>General</w:t>
        </w:r>
        <w:r>
          <w:rPr>
            <w:noProof/>
            <w:webHidden/>
          </w:rPr>
          <w:tab/>
        </w:r>
        <w:r>
          <w:rPr>
            <w:noProof/>
            <w:webHidden/>
          </w:rPr>
          <w:fldChar w:fldCharType="begin"/>
        </w:r>
        <w:r>
          <w:rPr>
            <w:noProof/>
            <w:webHidden/>
          </w:rPr>
          <w:instrText xml:space="preserve"> PAGEREF _Toc467154165 \h </w:instrText>
        </w:r>
      </w:ins>
      <w:r>
        <w:rPr>
          <w:noProof/>
          <w:webHidden/>
        </w:rPr>
      </w:r>
      <w:r>
        <w:rPr>
          <w:noProof/>
          <w:webHidden/>
        </w:rPr>
        <w:fldChar w:fldCharType="separate"/>
      </w:r>
      <w:ins w:id="130" w:author="Regan, Rory" w:date="2016-11-17T13:53:00Z">
        <w:r>
          <w:rPr>
            <w:noProof/>
            <w:webHidden/>
          </w:rPr>
          <w:t>23</w:t>
        </w:r>
        <w:r>
          <w:rPr>
            <w:noProof/>
            <w:webHidden/>
          </w:rPr>
          <w:fldChar w:fldCharType="end"/>
        </w:r>
        <w:r w:rsidRPr="006C266D">
          <w:rPr>
            <w:rStyle w:val="Hyperlink"/>
            <w:noProof/>
          </w:rPr>
          <w:fldChar w:fldCharType="end"/>
        </w:r>
      </w:ins>
    </w:p>
    <w:p w:rsidR="004C5FCB" w:rsidRDefault="004C5FCB">
      <w:pPr>
        <w:pStyle w:val="TOC2"/>
        <w:tabs>
          <w:tab w:val="left" w:pos="720"/>
        </w:tabs>
        <w:rPr>
          <w:ins w:id="131" w:author="Regan, Rory" w:date="2016-11-17T13:53:00Z"/>
          <w:rFonts w:asciiTheme="minorHAnsi" w:eastAsiaTheme="minorEastAsia" w:hAnsiTheme="minorHAnsi" w:cstheme="minorBidi"/>
          <w:caps w:val="0"/>
          <w:noProof/>
          <w:sz w:val="22"/>
          <w:szCs w:val="22"/>
        </w:rPr>
      </w:pPr>
      <w:ins w:id="132" w:author="Regan, Rory" w:date="2016-11-17T13:53:00Z">
        <w:r w:rsidRPr="006C266D">
          <w:rPr>
            <w:rStyle w:val="Hyperlink"/>
            <w:noProof/>
          </w:rPr>
          <w:fldChar w:fldCharType="begin"/>
        </w:r>
        <w:r w:rsidRPr="006C266D">
          <w:rPr>
            <w:rStyle w:val="Hyperlink"/>
            <w:noProof/>
          </w:rPr>
          <w:instrText xml:space="preserve"> </w:instrText>
        </w:r>
        <w:r>
          <w:rPr>
            <w:noProof/>
          </w:rPr>
          <w:instrText>HYPERLINK \l "_Toc467154166"</w:instrText>
        </w:r>
        <w:r w:rsidRPr="006C266D">
          <w:rPr>
            <w:rStyle w:val="Hyperlink"/>
            <w:noProof/>
          </w:rPr>
          <w:instrText xml:space="preserve"> </w:instrText>
        </w:r>
        <w:r w:rsidRPr="006C266D">
          <w:rPr>
            <w:rStyle w:val="Hyperlink"/>
            <w:noProof/>
          </w:rPr>
          <w:fldChar w:fldCharType="separate"/>
        </w:r>
        <w:r w:rsidRPr="006C266D">
          <w:rPr>
            <w:rStyle w:val="Hyperlink"/>
            <w:noProof/>
          </w:rPr>
          <w:t>4.2</w:t>
        </w:r>
        <w:r>
          <w:rPr>
            <w:rFonts w:asciiTheme="minorHAnsi" w:eastAsiaTheme="minorEastAsia" w:hAnsiTheme="minorHAnsi" w:cstheme="minorBidi"/>
            <w:caps w:val="0"/>
            <w:noProof/>
            <w:sz w:val="22"/>
            <w:szCs w:val="22"/>
          </w:rPr>
          <w:tab/>
        </w:r>
        <w:r w:rsidRPr="006C266D">
          <w:rPr>
            <w:rStyle w:val="Hyperlink"/>
            <w:noProof/>
          </w:rPr>
          <w:t>QUOTE {Proposal} Delivery and Identification</w:t>
        </w:r>
        <w:r>
          <w:rPr>
            <w:noProof/>
            <w:webHidden/>
          </w:rPr>
          <w:tab/>
        </w:r>
        <w:r>
          <w:rPr>
            <w:noProof/>
            <w:webHidden/>
          </w:rPr>
          <w:fldChar w:fldCharType="begin"/>
        </w:r>
        <w:r>
          <w:rPr>
            <w:noProof/>
            <w:webHidden/>
          </w:rPr>
          <w:instrText xml:space="preserve"> PAGEREF _Toc467154166 \h </w:instrText>
        </w:r>
      </w:ins>
      <w:r>
        <w:rPr>
          <w:noProof/>
          <w:webHidden/>
        </w:rPr>
      </w:r>
      <w:r>
        <w:rPr>
          <w:noProof/>
          <w:webHidden/>
        </w:rPr>
        <w:fldChar w:fldCharType="separate"/>
      </w:r>
      <w:ins w:id="133" w:author="Regan, Rory" w:date="2016-11-17T13:53:00Z">
        <w:r>
          <w:rPr>
            <w:noProof/>
            <w:webHidden/>
          </w:rPr>
          <w:t>23</w:t>
        </w:r>
        <w:r>
          <w:rPr>
            <w:noProof/>
            <w:webHidden/>
          </w:rPr>
          <w:fldChar w:fldCharType="end"/>
        </w:r>
        <w:r w:rsidRPr="006C266D">
          <w:rPr>
            <w:rStyle w:val="Hyperlink"/>
            <w:noProof/>
          </w:rPr>
          <w:fldChar w:fldCharType="end"/>
        </w:r>
      </w:ins>
    </w:p>
    <w:p w:rsidR="004C5FCB" w:rsidRDefault="004C5FCB">
      <w:pPr>
        <w:pStyle w:val="TOC2"/>
        <w:tabs>
          <w:tab w:val="left" w:pos="720"/>
        </w:tabs>
        <w:rPr>
          <w:ins w:id="134" w:author="Regan, Rory" w:date="2016-11-17T13:53:00Z"/>
          <w:rFonts w:asciiTheme="minorHAnsi" w:eastAsiaTheme="minorEastAsia" w:hAnsiTheme="minorHAnsi" w:cstheme="minorBidi"/>
          <w:caps w:val="0"/>
          <w:noProof/>
          <w:sz w:val="22"/>
          <w:szCs w:val="22"/>
        </w:rPr>
      </w:pPr>
      <w:ins w:id="135" w:author="Regan, Rory" w:date="2016-11-17T13:53:00Z">
        <w:r w:rsidRPr="006C266D">
          <w:rPr>
            <w:rStyle w:val="Hyperlink"/>
            <w:noProof/>
          </w:rPr>
          <w:fldChar w:fldCharType="begin"/>
        </w:r>
        <w:r w:rsidRPr="006C266D">
          <w:rPr>
            <w:rStyle w:val="Hyperlink"/>
            <w:noProof/>
          </w:rPr>
          <w:instrText xml:space="preserve"> </w:instrText>
        </w:r>
        <w:r>
          <w:rPr>
            <w:noProof/>
          </w:rPr>
          <w:instrText>HYPERLINK \l "_Toc467154167"</w:instrText>
        </w:r>
        <w:r w:rsidRPr="006C266D">
          <w:rPr>
            <w:rStyle w:val="Hyperlink"/>
            <w:noProof/>
          </w:rPr>
          <w:instrText xml:space="preserve"> </w:instrText>
        </w:r>
        <w:r w:rsidRPr="006C266D">
          <w:rPr>
            <w:rStyle w:val="Hyperlink"/>
            <w:noProof/>
          </w:rPr>
          <w:fldChar w:fldCharType="separate"/>
        </w:r>
        <w:r w:rsidRPr="006C266D">
          <w:rPr>
            <w:rStyle w:val="Hyperlink"/>
            <w:noProof/>
          </w:rPr>
          <w:t>4.3</w:t>
        </w:r>
        <w:r>
          <w:rPr>
            <w:rFonts w:asciiTheme="minorHAnsi" w:eastAsiaTheme="minorEastAsia" w:hAnsiTheme="minorHAnsi" w:cstheme="minorBidi"/>
            <w:caps w:val="0"/>
            <w:noProof/>
            <w:sz w:val="22"/>
            <w:szCs w:val="22"/>
          </w:rPr>
          <w:tab/>
        </w:r>
        <w:r w:rsidRPr="006C266D">
          <w:rPr>
            <w:rStyle w:val="Hyperlink"/>
            <w:noProof/>
          </w:rPr>
          <w:t>njstart electronic submission VS. hard copy SUBMISSION INSTRUCTION</w:t>
        </w:r>
        <w:r>
          <w:rPr>
            <w:noProof/>
            <w:webHidden/>
          </w:rPr>
          <w:tab/>
        </w:r>
        <w:r>
          <w:rPr>
            <w:noProof/>
            <w:webHidden/>
          </w:rPr>
          <w:fldChar w:fldCharType="begin"/>
        </w:r>
        <w:r>
          <w:rPr>
            <w:noProof/>
            <w:webHidden/>
          </w:rPr>
          <w:instrText xml:space="preserve"> PAGEREF _Toc467154167 \h </w:instrText>
        </w:r>
      </w:ins>
      <w:r>
        <w:rPr>
          <w:noProof/>
          <w:webHidden/>
        </w:rPr>
      </w:r>
      <w:r>
        <w:rPr>
          <w:noProof/>
          <w:webHidden/>
        </w:rPr>
        <w:fldChar w:fldCharType="separate"/>
      </w:r>
      <w:ins w:id="136" w:author="Regan, Rory" w:date="2016-11-17T13:53:00Z">
        <w:r>
          <w:rPr>
            <w:noProof/>
            <w:webHidden/>
          </w:rPr>
          <w:t>24</w:t>
        </w:r>
        <w:r>
          <w:rPr>
            <w:noProof/>
            <w:webHidden/>
          </w:rPr>
          <w:fldChar w:fldCharType="end"/>
        </w:r>
        <w:r w:rsidRPr="006C266D">
          <w:rPr>
            <w:rStyle w:val="Hyperlink"/>
            <w:noProof/>
          </w:rPr>
          <w:fldChar w:fldCharType="end"/>
        </w:r>
      </w:ins>
    </w:p>
    <w:p w:rsidR="004C5FCB" w:rsidRDefault="004C5FCB">
      <w:pPr>
        <w:pStyle w:val="TOC3"/>
        <w:rPr>
          <w:ins w:id="137" w:author="Regan, Rory" w:date="2016-11-17T13:53:00Z"/>
          <w:rFonts w:asciiTheme="minorHAnsi" w:eastAsiaTheme="minorEastAsia" w:hAnsiTheme="minorHAnsi" w:cstheme="minorBidi"/>
          <w:noProof/>
          <w:sz w:val="22"/>
          <w:szCs w:val="22"/>
        </w:rPr>
      </w:pPr>
      <w:ins w:id="138" w:author="Regan, Rory" w:date="2016-11-17T13:53:00Z">
        <w:r w:rsidRPr="006C266D">
          <w:rPr>
            <w:rStyle w:val="Hyperlink"/>
            <w:noProof/>
          </w:rPr>
          <w:fldChar w:fldCharType="begin"/>
        </w:r>
        <w:r w:rsidRPr="006C266D">
          <w:rPr>
            <w:rStyle w:val="Hyperlink"/>
            <w:noProof/>
          </w:rPr>
          <w:instrText xml:space="preserve"> </w:instrText>
        </w:r>
        <w:r>
          <w:rPr>
            <w:noProof/>
          </w:rPr>
          <w:instrText>HYPERLINK \l "_Toc467154168"</w:instrText>
        </w:r>
        <w:r w:rsidRPr="006C266D">
          <w:rPr>
            <w:rStyle w:val="Hyperlink"/>
            <w:noProof/>
          </w:rPr>
          <w:instrText xml:space="preserve"> </w:instrText>
        </w:r>
        <w:r w:rsidRPr="006C266D">
          <w:rPr>
            <w:rStyle w:val="Hyperlink"/>
            <w:noProof/>
          </w:rPr>
          <w:fldChar w:fldCharType="separate"/>
        </w:r>
        <w:r w:rsidRPr="006C266D">
          <w:rPr>
            <w:rStyle w:val="Hyperlink"/>
            <w:noProof/>
          </w:rPr>
          <w:t>4.3.1</w:t>
        </w:r>
        <w:r>
          <w:rPr>
            <w:rFonts w:asciiTheme="minorHAnsi" w:eastAsiaTheme="minorEastAsia" w:hAnsiTheme="minorHAnsi" w:cstheme="minorBidi"/>
            <w:noProof/>
            <w:sz w:val="22"/>
            <w:szCs w:val="22"/>
          </w:rPr>
          <w:tab/>
        </w:r>
        <w:r w:rsidRPr="006C266D">
          <w:rPr>
            <w:rStyle w:val="Hyperlink"/>
            <w:noProof/>
          </w:rPr>
          <w:t>NJSTART SUBMISSION OF QUOTE {PROPOSAL}</w:t>
        </w:r>
        <w:r>
          <w:rPr>
            <w:noProof/>
            <w:webHidden/>
          </w:rPr>
          <w:tab/>
        </w:r>
        <w:r>
          <w:rPr>
            <w:noProof/>
            <w:webHidden/>
          </w:rPr>
          <w:fldChar w:fldCharType="begin"/>
        </w:r>
        <w:r>
          <w:rPr>
            <w:noProof/>
            <w:webHidden/>
          </w:rPr>
          <w:instrText xml:space="preserve"> PAGEREF _Toc467154168 \h </w:instrText>
        </w:r>
      </w:ins>
      <w:r>
        <w:rPr>
          <w:noProof/>
          <w:webHidden/>
        </w:rPr>
      </w:r>
      <w:r>
        <w:rPr>
          <w:noProof/>
          <w:webHidden/>
        </w:rPr>
        <w:fldChar w:fldCharType="separate"/>
      </w:r>
      <w:ins w:id="139" w:author="Regan, Rory" w:date="2016-11-17T13:53:00Z">
        <w:r>
          <w:rPr>
            <w:noProof/>
            <w:webHidden/>
          </w:rPr>
          <w:t>24</w:t>
        </w:r>
        <w:r>
          <w:rPr>
            <w:noProof/>
            <w:webHidden/>
          </w:rPr>
          <w:fldChar w:fldCharType="end"/>
        </w:r>
        <w:r w:rsidRPr="006C266D">
          <w:rPr>
            <w:rStyle w:val="Hyperlink"/>
            <w:noProof/>
          </w:rPr>
          <w:fldChar w:fldCharType="end"/>
        </w:r>
      </w:ins>
    </w:p>
    <w:p w:rsidR="004C5FCB" w:rsidRDefault="004C5FCB">
      <w:pPr>
        <w:pStyle w:val="TOC3"/>
        <w:rPr>
          <w:ins w:id="140" w:author="Regan, Rory" w:date="2016-11-17T13:53:00Z"/>
          <w:rFonts w:asciiTheme="minorHAnsi" w:eastAsiaTheme="minorEastAsia" w:hAnsiTheme="minorHAnsi" w:cstheme="minorBidi"/>
          <w:noProof/>
          <w:sz w:val="22"/>
          <w:szCs w:val="22"/>
        </w:rPr>
      </w:pPr>
      <w:ins w:id="141" w:author="Regan, Rory" w:date="2016-11-17T13:53:00Z">
        <w:r w:rsidRPr="006C266D">
          <w:rPr>
            <w:rStyle w:val="Hyperlink"/>
            <w:noProof/>
          </w:rPr>
          <w:fldChar w:fldCharType="begin"/>
        </w:r>
        <w:r w:rsidRPr="006C266D">
          <w:rPr>
            <w:rStyle w:val="Hyperlink"/>
            <w:noProof/>
          </w:rPr>
          <w:instrText xml:space="preserve"> </w:instrText>
        </w:r>
        <w:r>
          <w:rPr>
            <w:noProof/>
          </w:rPr>
          <w:instrText>HYPERLINK \l "_Toc467154169"</w:instrText>
        </w:r>
        <w:r w:rsidRPr="006C266D">
          <w:rPr>
            <w:rStyle w:val="Hyperlink"/>
            <w:noProof/>
          </w:rPr>
          <w:instrText xml:space="preserve"> </w:instrText>
        </w:r>
        <w:r w:rsidRPr="006C266D">
          <w:rPr>
            <w:rStyle w:val="Hyperlink"/>
            <w:noProof/>
          </w:rPr>
          <w:fldChar w:fldCharType="separate"/>
        </w:r>
        <w:r w:rsidRPr="006C266D">
          <w:rPr>
            <w:rStyle w:val="Hyperlink"/>
            <w:noProof/>
          </w:rPr>
          <w:t>4.3.2</w:t>
        </w:r>
        <w:r>
          <w:rPr>
            <w:rFonts w:asciiTheme="minorHAnsi" w:eastAsiaTheme="minorEastAsia" w:hAnsiTheme="minorHAnsi" w:cstheme="minorBidi"/>
            <w:noProof/>
            <w:sz w:val="22"/>
            <w:szCs w:val="22"/>
          </w:rPr>
          <w:tab/>
        </w:r>
        <w:r w:rsidRPr="006C266D">
          <w:rPr>
            <w:rStyle w:val="Hyperlink"/>
            <w:noProof/>
          </w:rPr>
          <w:t>HARD COPY SUBMISSION</w:t>
        </w:r>
        <w:r>
          <w:rPr>
            <w:noProof/>
            <w:webHidden/>
          </w:rPr>
          <w:tab/>
        </w:r>
        <w:r>
          <w:rPr>
            <w:noProof/>
            <w:webHidden/>
          </w:rPr>
          <w:fldChar w:fldCharType="begin"/>
        </w:r>
        <w:r>
          <w:rPr>
            <w:noProof/>
            <w:webHidden/>
          </w:rPr>
          <w:instrText xml:space="preserve"> PAGEREF _Toc467154169 \h </w:instrText>
        </w:r>
      </w:ins>
      <w:r>
        <w:rPr>
          <w:noProof/>
          <w:webHidden/>
        </w:rPr>
      </w:r>
      <w:r>
        <w:rPr>
          <w:noProof/>
          <w:webHidden/>
        </w:rPr>
        <w:fldChar w:fldCharType="separate"/>
      </w:r>
      <w:ins w:id="142" w:author="Regan, Rory" w:date="2016-11-17T13:53:00Z">
        <w:r>
          <w:rPr>
            <w:noProof/>
            <w:webHidden/>
          </w:rPr>
          <w:t>24</w:t>
        </w:r>
        <w:r>
          <w:rPr>
            <w:noProof/>
            <w:webHidden/>
          </w:rPr>
          <w:fldChar w:fldCharType="end"/>
        </w:r>
        <w:r w:rsidRPr="006C266D">
          <w:rPr>
            <w:rStyle w:val="Hyperlink"/>
            <w:noProof/>
          </w:rPr>
          <w:fldChar w:fldCharType="end"/>
        </w:r>
      </w:ins>
    </w:p>
    <w:p w:rsidR="004C5FCB" w:rsidRDefault="004C5FCB">
      <w:pPr>
        <w:pStyle w:val="TOC2"/>
        <w:tabs>
          <w:tab w:val="left" w:pos="720"/>
        </w:tabs>
        <w:rPr>
          <w:ins w:id="143" w:author="Regan, Rory" w:date="2016-11-17T13:53:00Z"/>
          <w:rFonts w:asciiTheme="minorHAnsi" w:eastAsiaTheme="minorEastAsia" w:hAnsiTheme="minorHAnsi" w:cstheme="minorBidi"/>
          <w:caps w:val="0"/>
          <w:noProof/>
          <w:sz w:val="22"/>
          <w:szCs w:val="22"/>
        </w:rPr>
      </w:pPr>
      <w:ins w:id="144" w:author="Regan, Rory" w:date="2016-11-17T13:53:00Z">
        <w:r w:rsidRPr="006C266D">
          <w:rPr>
            <w:rStyle w:val="Hyperlink"/>
            <w:noProof/>
          </w:rPr>
          <w:fldChar w:fldCharType="begin"/>
        </w:r>
        <w:r w:rsidRPr="006C266D">
          <w:rPr>
            <w:rStyle w:val="Hyperlink"/>
            <w:noProof/>
          </w:rPr>
          <w:instrText xml:space="preserve"> </w:instrText>
        </w:r>
        <w:r>
          <w:rPr>
            <w:noProof/>
          </w:rPr>
          <w:instrText>HYPERLINK \l "_Toc467154170"</w:instrText>
        </w:r>
        <w:r w:rsidRPr="006C266D">
          <w:rPr>
            <w:rStyle w:val="Hyperlink"/>
            <w:noProof/>
          </w:rPr>
          <w:instrText xml:space="preserve"> </w:instrText>
        </w:r>
        <w:r w:rsidRPr="006C266D">
          <w:rPr>
            <w:rStyle w:val="Hyperlink"/>
            <w:noProof/>
          </w:rPr>
          <w:fldChar w:fldCharType="separate"/>
        </w:r>
        <w:r w:rsidRPr="006C266D">
          <w:rPr>
            <w:rStyle w:val="Hyperlink"/>
            <w:noProof/>
          </w:rPr>
          <w:t>4.4</w:t>
        </w:r>
        <w:r>
          <w:rPr>
            <w:rFonts w:asciiTheme="minorHAnsi" w:eastAsiaTheme="minorEastAsia" w:hAnsiTheme="minorHAnsi" w:cstheme="minorBidi"/>
            <w:caps w:val="0"/>
            <w:noProof/>
            <w:sz w:val="22"/>
            <w:szCs w:val="22"/>
          </w:rPr>
          <w:tab/>
        </w:r>
        <w:r w:rsidRPr="006C266D">
          <w:rPr>
            <w:rStyle w:val="Hyperlink"/>
            <w:noProof/>
          </w:rPr>
          <w:t>QUOTE {Proposal} Content</w:t>
        </w:r>
        <w:r>
          <w:rPr>
            <w:noProof/>
            <w:webHidden/>
          </w:rPr>
          <w:tab/>
        </w:r>
        <w:r>
          <w:rPr>
            <w:noProof/>
            <w:webHidden/>
          </w:rPr>
          <w:fldChar w:fldCharType="begin"/>
        </w:r>
        <w:r>
          <w:rPr>
            <w:noProof/>
            <w:webHidden/>
          </w:rPr>
          <w:instrText xml:space="preserve"> PAGEREF _Toc467154170 \h </w:instrText>
        </w:r>
      </w:ins>
      <w:r>
        <w:rPr>
          <w:noProof/>
          <w:webHidden/>
        </w:rPr>
      </w:r>
      <w:r>
        <w:rPr>
          <w:noProof/>
          <w:webHidden/>
        </w:rPr>
        <w:fldChar w:fldCharType="separate"/>
      </w:r>
      <w:ins w:id="145" w:author="Regan, Rory" w:date="2016-11-17T13:53:00Z">
        <w:r>
          <w:rPr>
            <w:noProof/>
            <w:webHidden/>
          </w:rPr>
          <w:t>25</w:t>
        </w:r>
        <w:r>
          <w:rPr>
            <w:noProof/>
            <w:webHidden/>
          </w:rPr>
          <w:fldChar w:fldCharType="end"/>
        </w:r>
        <w:r w:rsidRPr="006C266D">
          <w:rPr>
            <w:rStyle w:val="Hyperlink"/>
            <w:noProof/>
          </w:rPr>
          <w:fldChar w:fldCharType="end"/>
        </w:r>
      </w:ins>
    </w:p>
    <w:p w:rsidR="004C5FCB" w:rsidRDefault="004C5FCB">
      <w:pPr>
        <w:pStyle w:val="TOC3"/>
        <w:rPr>
          <w:ins w:id="146" w:author="Regan, Rory" w:date="2016-11-17T13:53:00Z"/>
          <w:rFonts w:asciiTheme="minorHAnsi" w:eastAsiaTheme="minorEastAsia" w:hAnsiTheme="minorHAnsi" w:cstheme="minorBidi"/>
          <w:noProof/>
          <w:sz w:val="22"/>
          <w:szCs w:val="22"/>
        </w:rPr>
      </w:pPr>
      <w:ins w:id="147" w:author="Regan, Rory" w:date="2016-11-17T13:53:00Z">
        <w:r w:rsidRPr="006C266D">
          <w:rPr>
            <w:rStyle w:val="Hyperlink"/>
            <w:noProof/>
          </w:rPr>
          <w:fldChar w:fldCharType="begin"/>
        </w:r>
        <w:r w:rsidRPr="006C266D">
          <w:rPr>
            <w:rStyle w:val="Hyperlink"/>
            <w:noProof/>
          </w:rPr>
          <w:instrText xml:space="preserve"> </w:instrText>
        </w:r>
        <w:r>
          <w:rPr>
            <w:noProof/>
          </w:rPr>
          <w:instrText>HYPERLINK \l "_Toc467154171"</w:instrText>
        </w:r>
        <w:r w:rsidRPr="006C266D">
          <w:rPr>
            <w:rStyle w:val="Hyperlink"/>
            <w:noProof/>
          </w:rPr>
          <w:instrText xml:space="preserve"> </w:instrText>
        </w:r>
        <w:r w:rsidRPr="006C266D">
          <w:rPr>
            <w:rStyle w:val="Hyperlink"/>
            <w:noProof/>
          </w:rPr>
          <w:fldChar w:fldCharType="separate"/>
        </w:r>
        <w:r w:rsidRPr="006C266D">
          <w:rPr>
            <w:rStyle w:val="Hyperlink"/>
            <w:noProof/>
          </w:rPr>
          <w:t>4.4.1</w:t>
        </w:r>
        <w:r>
          <w:rPr>
            <w:rFonts w:asciiTheme="minorHAnsi" w:eastAsiaTheme="minorEastAsia" w:hAnsiTheme="minorHAnsi" w:cstheme="minorBidi"/>
            <w:noProof/>
            <w:sz w:val="22"/>
            <w:szCs w:val="22"/>
          </w:rPr>
          <w:tab/>
        </w:r>
        <w:r w:rsidRPr="006C266D">
          <w:rPr>
            <w:rStyle w:val="Hyperlink"/>
            <w:noProof/>
          </w:rPr>
          <w:t>Forms, rEGISTRATIONS and CERTIFICATIONS required with QUOTE {Proposal}</w:t>
        </w:r>
        <w:r>
          <w:rPr>
            <w:noProof/>
            <w:webHidden/>
          </w:rPr>
          <w:tab/>
        </w:r>
        <w:r>
          <w:rPr>
            <w:noProof/>
            <w:webHidden/>
          </w:rPr>
          <w:fldChar w:fldCharType="begin"/>
        </w:r>
        <w:r>
          <w:rPr>
            <w:noProof/>
            <w:webHidden/>
          </w:rPr>
          <w:instrText xml:space="preserve"> PAGEREF _Toc467154171 \h </w:instrText>
        </w:r>
      </w:ins>
      <w:r>
        <w:rPr>
          <w:noProof/>
          <w:webHidden/>
        </w:rPr>
      </w:r>
      <w:r>
        <w:rPr>
          <w:noProof/>
          <w:webHidden/>
        </w:rPr>
        <w:fldChar w:fldCharType="separate"/>
      </w:r>
      <w:ins w:id="148" w:author="Regan, Rory" w:date="2016-11-17T13:53:00Z">
        <w:r>
          <w:rPr>
            <w:noProof/>
            <w:webHidden/>
          </w:rPr>
          <w:t>25</w:t>
        </w:r>
        <w:r>
          <w:rPr>
            <w:noProof/>
            <w:webHidden/>
          </w:rPr>
          <w:fldChar w:fldCharType="end"/>
        </w:r>
        <w:r w:rsidRPr="006C266D">
          <w:rPr>
            <w:rStyle w:val="Hyperlink"/>
            <w:noProof/>
          </w:rPr>
          <w:fldChar w:fldCharType="end"/>
        </w:r>
      </w:ins>
    </w:p>
    <w:p w:rsidR="004C5FCB" w:rsidRDefault="004C5FCB">
      <w:pPr>
        <w:pStyle w:val="TOC3"/>
        <w:rPr>
          <w:ins w:id="149" w:author="Regan, Rory" w:date="2016-11-17T13:53:00Z"/>
          <w:rFonts w:asciiTheme="minorHAnsi" w:eastAsiaTheme="minorEastAsia" w:hAnsiTheme="minorHAnsi" w:cstheme="minorBidi"/>
          <w:noProof/>
          <w:sz w:val="22"/>
          <w:szCs w:val="22"/>
        </w:rPr>
      </w:pPr>
      <w:ins w:id="150" w:author="Regan, Rory" w:date="2016-11-17T13:53:00Z">
        <w:r w:rsidRPr="006C266D">
          <w:rPr>
            <w:rStyle w:val="Hyperlink"/>
            <w:noProof/>
          </w:rPr>
          <w:fldChar w:fldCharType="begin"/>
        </w:r>
        <w:r w:rsidRPr="006C266D">
          <w:rPr>
            <w:rStyle w:val="Hyperlink"/>
            <w:noProof/>
          </w:rPr>
          <w:instrText xml:space="preserve"> </w:instrText>
        </w:r>
        <w:r>
          <w:rPr>
            <w:noProof/>
          </w:rPr>
          <w:instrText>HYPERLINK \l "_Toc467154172"</w:instrText>
        </w:r>
        <w:r w:rsidRPr="006C266D">
          <w:rPr>
            <w:rStyle w:val="Hyperlink"/>
            <w:noProof/>
          </w:rPr>
          <w:instrText xml:space="preserve"> </w:instrText>
        </w:r>
        <w:r w:rsidRPr="006C266D">
          <w:rPr>
            <w:rStyle w:val="Hyperlink"/>
            <w:noProof/>
          </w:rPr>
          <w:fldChar w:fldCharType="separate"/>
        </w:r>
        <w:r w:rsidRPr="006C266D">
          <w:rPr>
            <w:rStyle w:val="Hyperlink"/>
            <w:noProof/>
          </w:rPr>
          <w:t>4.4.2</w:t>
        </w:r>
        <w:r>
          <w:rPr>
            <w:rFonts w:asciiTheme="minorHAnsi" w:eastAsiaTheme="minorEastAsia" w:hAnsiTheme="minorHAnsi" w:cstheme="minorBidi"/>
            <w:noProof/>
            <w:sz w:val="22"/>
            <w:szCs w:val="22"/>
          </w:rPr>
          <w:tab/>
        </w:r>
        <w:r w:rsidRPr="006C266D">
          <w:rPr>
            <w:rStyle w:val="Hyperlink"/>
            <w:noProof/>
          </w:rPr>
          <w:t>Forms, REGISTRATIONS AND CERTIFICATIONS REQUIRED before BLANKET P.O. {contract} award and THAT SHOULD BE SUBMITTED with the QUOTE {Proposal}</w:t>
        </w:r>
        <w:r>
          <w:rPr>
            <w:noProof/>
            <w:webHidden/>
          </w:rPr>
          <w:tab/>
        </w:r>
        <w:r>
          <w:rPr>
            <w:noProof/>
            <w:webHidden/>
          </w:rPr>
          <w:fldChar w:fldCharType="begin"/>
        </w:r>
        <w:r>
          <w:rPr>
            <w:noProof/>
            <w:webHidden/>
          </w:rPr>
          <w:instrText xml:space="preserve"> PAGEREF _Toc467154172 \h </w:instrText>
        </w:r>
      </w:ins>
      <w:r>
        <w:rPr>
          <w:noProof/>
          <w:webHidden/>
        </w:rPr>
      </w:r>
      <w:r>
        <w:rPr>
          <w:noProof/>
          <w:webHidden/>
        </w:rPr>
        <w:fldChar w:fldCharType="separate"/>
      </w:r>
      <w:ins w:id="151" w:author="Regan, Rory" w:date="2016-11-17T13:53:00Z">
        <w:r>
          <w:rPr>
            <w:noProof/>
            <w:webHidden/>
          </w:rPr>
          <w:t>29</w:t>
        </w:r>
        <w:r>
          <w:rPr>
            <w:noProof/>
            <w:webHidden/>
          </w:rPr>
          <w:fldChar w:fldCharType="end"/>
        </w:r>
        <w:r w:rsidRPr="006C266D">
          <w:rPr>
            <w:rStyle w:val="Hyperlink"/>
            <w:noProof/>
          </w:rPr>
          <w:fldChar w:fldCharType="end"/>
        </w:r>
      </w:ins>
    </w:p>
    <w:p w:rsidR="004C5FCB" w:rsidRDefault="004C5FCB">
      <w:pPr>
        <w:pStyle w:val="TOC3"/>
        <w:rPr>
          <w:ins w:id="152" w:author="Regan, Rory" w:date="2016-11-17T13:53:00Z"/>
          <w:rFonts w:asciiTheme="minorHAnsi" w:eastAsiaTheme="minorEastAsia" w:hAnsiTheme="minorHAnsi" w:cstheme="minorBidi"/>
          <w:noProof/>
          <w:sz w:val="22"/>
          <w:szCs w:val="22"/>
        </w:rPr>
      </w:pPr>
      <w:ins w:id="153" w:author="Regan, Rory" w:date="2016-11-17T13:53:00Z">
        <w:r w:rsidRPr="006C266D">
          <w:rPr>
            <w:rStyle w:val="Hyperlink"/>
            <w:noProof/>
          </w:rPr>
          <w:fldChar w:fldCharType="begin"/>
        </w:r>
        <w:r w:rsidRPr="006C266D">
          <w:rPr>
            <w:rStyle w:val="Hyperlink"/>
            <w:noProof/>
          </w:rPr>
          <w:instrText xml:space="preserve"> </w:instrText>
        </w:r>
        <w:r>
          <w:rPr>
            <w:noProof/>
          </w:rPr>
          <w:instrText>HYPERLINK \l "_Toc467154173"</w:instrText>
        </w:r>
        <w:r w:rsidRPr="006C266D">
          <w:rPr>
            <w:rStyle w:val="Hyperlink"/>
            <w:noProof/>
          </w:rPr>
          <w:instrText xml:space="preserve"> </w:instrText>
        </w:r>
        <w:r w:rsidRPr="006C266D">
          <w:rPr>
            <w:rStyle w:val="Hyperlink"/>
            <w:noProof/>
          </w:rPr>
          <w:fldChar w:fldCharType="separate"/>
        </w:r>
        <w:r w:rsidRPr="006C266D">
          <w:rPr>
            <w:rStyle w:val="Hyperlink"/>
            <w:rFonts w:eastAsia="MS Mincho"/>
            <w:noProof/>
          </w:rPr>
          <w:t>4.4.3</w:t>
        </w:r>
        <w:r>
          <w:rPr>
            <w:rFonts w:asciiTheme="minorHAnsi" w:eastAsiaTheme="minorEastAsia" w:hAnsiTheme="minorHAnsi" w:cstheme="minorBidi"/>
            <w:noProof/>
            <w:sz w:val="22"/>
            <w:szCs w:val="22"/>
          </w:rPr>
          <w:tab/>
        </w:r>
        <w:r w:rsidRPr="006C266D">
          <w:rPr>
            <w:rStyle w:val="Hyperlink"/>
            <w:rFonts w:eastAsia="MS Mincho"/>
            <w:noProof/>
          </w:rPr>
          <w:t>submittals</w:t>
        </w:r>
        <w:r>
          <w:rPr>
            <w:noProof/>
            <w:webHidden/>
          </w:rPr>
          <w:tab/>
        </w:r>
        <w:r>
          <w:rPr>
            <w:noProof/>
            <w:webHidden/>
          </w:rPr>
          <w:fldChar w:fldCharType="begin"/>
        </w:r>
        <w:r>
          <w:rPr>
            <w:noProof/>
            <w:webHidden/>
          </w:rPr>
          <w:instrText xml:space="preserve"> PAGEREF _Toc467154173 \h </w:instrText>
        </w:r>
      </w:ins>
      <w:r>
        <w:rPr>
          <w:noProof/>
          <w:webHidden/>
        </w:rPr>
      </w:r>
      <w:r>
        <w:rPr>
          <w:noProof/>
          <w:webHidden/>
        </w:rPr>
        <w:fldChar w:fldCharType="separate"/>
      </w:r>
      <w:ins w:id="154" w:author="Regan, Rory" w:date="2016-11-17T13:53:00Z">
        <w:r>
          <w:rPr>
            <w:noProof/>
            <w:webHidden/>
          </w:rPr>
          <w:t>31</w:t>
        </w:r>
        <w:r>
          <w:rPr>
            <w:noProof/>
            <w:webHidden/>
          </w:rPr>
          <w:fldChar w:fldCharType="end"/>
        </w:r>
        <w:r w:rsidRPr="006C266D">
          <w:rPr>
            <w:rStyle w:val="Hyperlink"/>
            <w:noProof/>
          </w:rPr>
          <w:fldChar w:fldCharType="end"/>
        </w:r>
      </w:ins>
    </w:p>
    <w:p w:rsidR="004C5FCB" w:rsidRDefault="004C5FCB">
      <w:pPr>
        <w:pStyle w:val="TOC3"/>
        <w:rPr>
          <w:ins w:id="155" w:author="Regan, Rory" w:date="2016-11-17T13:53:00Z"/>
          <w:rFonts w:asciiTheme="minorHAnsi" w:eastAsiaTheme="minorEastAsia" w:hAnsiTheme="minorHAnsi" w:cstheme="minorBidi"/>
          <w:noProof/>
          <w:sz w:val="22"/>
          <w:szCs w:val="22"/>
        </w:rPr>
      </w:pPr>
      <w:ins w:id="156" w:author="Regan, Rory" w:date="2016-11-17T13:53:00Z">
        <w:r w:rsidRPr="006C266D">
          <w:rPr>
            <w:rStyle w:val="Hyperlink"/>
            <w:noProof/>
          </w:rPr>
          <w:fldChar w:fldCharType="begin"/>
        </w:r>
        <w:r w:rsidRPr="006C266D">
          <w:rPr>
            <w:rStyle w:val="Hyperlink"/>
            <w:noProof/>
          </w:rPr>
          <w:instrText xml:space="preserve"> </w:instrText>
        </w:r>
        <w:r>
          <w:rPr>
            <w:noProof/>
          </w:rPr>
          <w:instrText>HYPERLINK \l "_Toc467154174"</w:instrText>
        </w:r>
        <w:r w:rsidRPr="006C266D">
          <w:rPr>
            <w:rStyle w:val="Hyperlink"/>
            <w:noProof/>
          </w:rPr>
          <w:instrText xml:space="preserve"> </w:instrText>
        </w:r>
        <w:r w:rsidRPr="006C266D">
          <w:rPr>
            <w:rStyle w:val="Hyperlink"/>
            <w:noProof/>
          </w:rPr>
          <w:fldChar w:fldCharType="separate"/>
        </w:r>
        <w:r w:rsidRPr="006C266D">
          <w:rPr>
            <w:rStyle w:val="Hyperlink"/>
            <w:noProof/>
          </w:rPr>
          <w:t>4.4.4</w:t>
        </w:r>
        <w:r>
          <w:rPr>
            <w:rFonts w:asciiTheme="minorHAnsi" w:eastAsiaTheme="minorEastAsia" w:hAnsiTheme="minorHAnsi" w:cstheme="minorBidi"/>
            <w:noProof/>
            <w:sz w:val="22"/>
            <w:szCs w:val="22"/>
          </w:rPr>
          <w:tab/>
        </w:r>
        <w:r w:rsidRPr="006C266D">
          <w:rPr>
            <w:rStyle w:val="Hyperlink"/>
            <w:noProof/>
          </w:rPr>
          <w:t>Financial Capability of the Vendor {Bidder}</w:t>
        </w:r>
        <w:r>
          <w:rPr>
            <w:noProof/>
            <w:webHidden/>
          </w:rPr>
          <w:tab/>
        </w:r>
        <w:r>
          <w:rPr>
            <w:noProof/>
            <w:webHidden/>
          </w:rPr>
          <w:fldChar w:fldCharType="begin"/>
        </w:r>
        <w:r>
          <w:rPr>
            <w:noProof/>
            <w:webHidden/>
          </w:rPr>
          <w:instrText xml:space="preserve"> PAGEREF _Toc467154174 \h </w:instrText>
        </w:r>
      </w:ins>
      <w:r>
        <w:rPr>
          <w:noProof/>
          <w:webHidden/>
        </w:rPr>
      </w:r>
      <w:r>
        <w:rPr>
          <w:noProof/>
          <w:webHidden/>
        </w:rPr>
        <w:fldChar w:fldCharType="separate"/>
      </w:r>
      <w:ins w:id="157" w:author="Regan, Rory" w:date="2016-11-17T13:53:00Z">
        <w:r>
          <w:rPr>
            <w:noProof/>
            <w:webHidden/>
          </w:rPr>
          <w:t>31</w:t>
        </w:r>
        <w:r>
          <w:rPr>
            <w:noProof/>
            <w:webHidden/>
          </w:rPr>
          <w:fldChar w:fldCharType="end"/>
        </w:r>
        <w:r w:rsidRPr="006C266D">
          <w:rPr>
            <w:rStyle w:val="Hyperlink"/>
            <w:noProof/>
          </w:rPr>
          <w:fldChar w:fldCharType="end"/>
        </w:r>
      </w:ins>
    </w:p>
    <w:p w:rsidR="004C5FCB" w:rsidRDefault="004C5FCB">
      <w:pPr>
        <w:pStyle w:val="TOC3"/>
        <w:rPr>
          <w:ins w:id="158" w:author="Regan, Rory" w:date="2016-11-17T13:53:00Z"/>
          <w:rFonts w:asciiTheme="minorHAnsi" w:eastAsiaTheme="minorEastAsia" w:hAnsiTheme="minorHAnsi" w:cstheme="minorBidi"/>
          <w:noProof/>
          <w:sz w:val="22"/>
          <w:szCs w:val="22"/>
        </w:rPr>
      </w:pPr>
      <w:ins w:id="159" w:author="Regan, Rory" w:date="2016-11-17T13:53:00Z">
        <w:r w:rsidRPr="006C266D">
          <w:rPr>
            <w:rStyle w:val="Hyperlink"/>
            <w:noProof/>
          </w:rPr>
          <w:fldChar w:fldCharType="begin"/>
        </w:r>
        <w:r w:rsidRPr="006C266D">
          <w:rPr>
            <w:rStyle w:val="Hyperlink"/>
            <w:noProof/>
          </w:rPr>
          <w:instrText xml:space="preserve"> </w:instrText>
        </w:r>
        <w:r>
          <w:rPr>
            <w:noProof/>
          </w:rPr>
          <w:instrText>HYPERLINK \l "_Toc467154175"</w:instrText>
        </w:r>
        <w:r w:rsidRPr="006C266D">
          <w:rPr>
            <w:rStyle w:val="Hyperlink"/>
            <w:noProof/>
          </w:rPr>
          <w:instrText xml:space="preserve"> </w:instrText>
        </w:r>
        <w:r w:rsidRPr="006C266D">
          <w:rPr>
            <w:rStyle w:val="Hyperlink"/>
            <w:noProof/>
          </w:rPr>
          <w:fldChar w:fldCharType="separate"/>
        </w:r>
        <w:r w:rsidRPr="006C266D">
          <w:rPr>
            <w:rStyle w:val="Hyperlink"/>
            <w:rFonts w:eastAsia="MS Mincho"/>
            <w:noProof/>
          </w:rPr>
          <w:t>4.4.5</w:t>
        </w:r>
        <w:r>
          <w:rPr>
            <w:rFonts w:asciiTheme="minorHAnsi" w:eastAsiaTheme="minorEastAsia" w:hAnsiTheme="minorHAnsi" w:cstheme="minorBidi"/>
            <w:noProof/>
            <w:sz w:val="22"/>
            <w:szCs w:val="22"/>
          </w:rPr>
          <w:tab/>
        </w:r>
        <w:r w:rsidRPr="006C266D">
          <w:rPr>
            <w:rStyle w:val="Hyperlink"/>
            <w:rFonts w:eastAsia="MS Mincho"/>
            <w:noProof/>
          </w:rPr>
          <w:t>PRICE schedule/SHEET</w:t>
        </w:r>
        <w:r>
          <w:rPr>
            <w:noProof/>
            <w:webHidden/>
          </w:rPr>
          <w:tab/>
        </w:r>
        <w:r>
          <w:rPr>
            <w:noProof/>
            <w:webHidden/>
          </w:rPr>
          <w:fldChar w:fldCharType="begin"/>
        </w:r>
        <w:r>
          <w:rPr>
            <w:noProof/>
            <w:webHidden/>
          </w:rPr>
          <w:instrText xml:space="preserve"> PAGEREF _Toc467154175 \h </w:instrText>
        </w:r>
      </w:ins>
      <w:r>
        <w:rPr>
          <w:noProof/>
          <w:webHidden/>
        </w:rPr>
      </w:r>
      <w:r>
        <w:rPr>
          <w:noProof/>
          <w:webHidden/>
        </w:rPr>
        <w:fldChar w:fldCharType="separate"/>
      </w:r>
      <w:ins w:id="160" w:author="Regan, Rory" w:date="2016-11-17T13:53:00Z">
        <w:r>
          <w:rPr>
            <w:noProof/>
            <w:webHidden/>
          </w:rPr>
          <w:t>32</w:t>
        </w:r>
        <w:r>
          <w:rPr>
            <w:noProof/>
            <w:webHidden/>
          </w:rPr>
          <w:fldChar w:fldCharType="end"/>
        </w:r>
        <w:r w:rsidRPr="006C266D">
          <w:rPr>
            <w:rStyle w:val="Hyperlink"/>
            <w:noProof/>
          </w:rPr>
          <w:fldChar w:fldCharType="end"/>
        </w:r>
      </w:ins>
    </w:p>
    <w:p w:rsidR="004C5FCB" w:rsidRDefault="004C5FCB">
      <w:pPr>
        <w:pStyle w:val="TOC3"/>
        <w:rPr>
          <w:ins w:id="161" w:author="Regan, Rory" w:date="2016-11-17T13:53:00Z"/>
          <w:rFonts w:asciiTheme="minorHAnsi" w:eastAsiaTheme="minorEastAsia" w:hAnsiTheme="minorHAnsi" w:cstheme="minorBidi"/>
          <w:noProof/>
          <w:sz w:val="22"/>
          <w:szCs w:val="22"/>
        </w:rPr>
      </w:pPr>
      <w:ins w:id="162" w:author="Regan, Rory" w:date="2016-11-17T13:53:00Z">
        <w:r w:rsidRPr="006C266D">
          <w:rPr>
            <w:rStyle w:val="Hyperlink"/>
            <w:noProof/>
          </w:rPr>
          <w:fldChar w:fldCharType="begin"/>
        </w:r>
        <w:r w:rsidRPr="006C266D">
          <w:rPr>
            <w:rStyle w:val="Hyperlink"/>
            <w:noProof/>
          </w:rPr>
          <w:instrText xml:space="preserve"> </w:instrText>
        </w:r>
        <w:r>
          <w:rPr>
            <w:noProof/>
          </w:rPr>
          <w:instrText>HYPERLINK \l "_Toc467154176"</w:instrText>
        </w:r>
        <w:r w:rsidRPr="006C266D">
          <w:rPr>
            <w:rStyle w:val="Hyperlink"/>
            <w:noProof/>
          </w:rPr>
          <w:instrText xml:space="preserve"> </w:instrText>
        </w:r>
        <w:r w:rsidRPr="006C266D">
          <w:rPr>
            <w:rStyle w:val="Hyperlink"/>
            <w:noProof/>
          </w:rPr>
          <w:fldChar w:fldCharType="separate"/>
        </w:r>
        <w:r w:rsidRPr="006C266D">
          <w:rPr>
            <w:rStyle w:val="Hyperlink"/>
            <w:noProof/>
          </w:rPr>
          <w:t>4.4.6</w:t>
        </w:r>
        <w:r>
          <w:rPr>
            <w:rFonts w:asciiTheme="minorHAnsi" w:eastAsiaTheme="minorEastAsia" w:hAnsiTheme="minorHAnsi" w:cstheme="minorBidi"/>
            <w:noProof/>
            <w:sz w:val="22"/>
            <w:szCs w:val="22"/>
          </w:rPr>
          <w:tab/>
        </w:r>
        <w:r w:rsidRPr="006C266D">
          <w:rPr>
            <w:rStyle w:val="Hyperlink"/>
            <w:noProof/>
          </w:rPr>
          <w:t>COOPERATIVE PURCHASING PROGRAM</w:t>
        </w:r>
        <w:r>
          <w:rPr>
            <w:noProof/>
            <w:webHidden/>
          </w:rPr>
          <w:tab/>
        </w:r>
        <w:r>
          <w:rPr>
            <w:noProof/>
            <w:webHidden/>
          </w:rPr>
          <w:fldChar w:fldCharType="begin"/>
        </w:r>
        <w:r>
          <w:rPr>
            <w:noProof/>
            <w:webHidden/>
          </w:rPr>
          <w:instrText xml:space="preserve"> PAGEREF _Toc467154176 \h </w:instrText>
        </w:r>
      </w:ins>
      <w:r>
        <w:rPr>
          <w:noProof/>
          <w:webHidden/>
        </w:rPr>
      </w:r>
      <w:r>
        <w:rPr>
          <w:noProof/>
          <w:webHidden/>
        </w:rPr>
        <w:fldChar w:fldCharType="separate"/>
      </w:r>
      <w:ins w:id="163" w:author="Regan, Rory" w:date="2016-11-17T13:53:00Z">
        <w:r>
          <w:rPr>
            <w:noProof/>
            <w:webHidden/>
          </w:rPr>
          <w:t>34</w:t>
        </w:r>
        <w:r>
          <w:rPr>
            <w:noProof/>
            <w:webHidden/>
          </w:rPr>
          <w:fldChar w:fldCharType="end"/>
        </w:r>
        <w:r w:rsidRPr="006C266D">
          <w:rPr>
            <w:rStyle w:val="Hyperlink"/>
            <w:noProof/>
          </w:rPr>
          <w:fldChar w:fldCharType="end"/>
        </w:r>
      </w:ins>
    </w:p>
    <w:p w:rsidR="004C5FCB" w:rsidRDefault="004C5FCB">
      <w:pPr>
        <w:pStyle w:val="TOC1"/>
        <w:tabs>
          <w:tab w:val="left" w:pos="480"/>
        </w:tabs>
        <w:rPr>
          <w:ins w:id="164" w:author="Regan, Rory" w:date="2016-11-17T13:53:00Z"/>
          <w:rFonts w:asciiTheme="minorHAnsi" w:eastAsiaTheme="minorEastAsia" w:hAnsiTheme="minorHAnsi" w:cstheme="minorBidi"/>
          <w:b w:val="0"/>
          <w:bCs w:val="0"/>
          <w:caps w:val="0"/>
          <w:noProof/>
          <w:sz w:val="22"/>
          <w:szCs w:val="22"/>
        </w:rPr>
      </w:pPr>
      <w:ins w:id="165" w:author="Regan, Rory" w:date="2016-11-17T13:53:00Z">
        <w:r w:rsidRPr="006C266D">
          <w:rPr>
            <w:rStyle w:val="Hyperlink"/>
            <w:noProof/>
          </w:rPr>
          <w:fldChar w:fldCharType="begin"/>
        </w:r>
        <w:r w:rsidRPr="006C266D">
          <w:rPr>
            <w:rStyle w:val="Hyperlink"/>
            <w:noProof/>
          </w:rPr>
          <w:instrText xml:space="preserve"> </w:instrText>
        </w:r>
        <w:r>
          <w:rPr>
            <w:noProof/>
          </w:rPr>
          <w:instrText>HYPERLINK \l "_Toc467154177"</w:instrText>
        </w:r>
        <w:r w:rsidRPr="006C266D">
          <w:rPr>
            <w:rStyle w:val="Hyperlink"/>
            <w:noProof/>
          </w:rPr>
          <w:instrText xml:space="preserve"> </w:instrText>
        </w:r>
        <w:r w:rsidRPr="006C266D">
          <w:rPr>
            <w:rStyle w:val="Hyperlink"/>
            <w:noProof/>
          </w:rPr>
          <w:fldChar w:fldCharType="separate"/>
        </w:r>
        <w:r w:rsidRPr="006C266D">
          <w:rPr>
            <w:rStyle w:val="Hyperlink"/>
            <w:noProof/>
          </w:rPr>
          <w:t>5.0</w:t>
        </w:r>
        <w:r>
          <w:rPr>
            <w:rFonts w:asciiTheme="minorHAnsi" w:eastAsiaTheme="minorEastAsia" w:hAnsiTheme="minorHAnsi" w:cstheme="minorBidi"/>
            <w:b w:val="0"/>
            <w:bCs w:val="0"/>
            <w:caps w:val="0"/>
            <w:noProof/>
            <w:sz w:val="22"/>
            <w:szCs w:val="22"/>
          </w:rPr>
          <w:tab/>
        </w:r>
        <w:r w:rsidRPr="006C266D">
          <w:rPr>
            <w:rStyle w:val="Hyperlink"/>
            <w:noProof/>
          </w:rPr>
          <w:t>SPECIAL CONTRACTUAL TERMS AND CONDITIONS APPLICABLE TO THE BLANKET P.O.</w:t>
        </w:r>
        <w:r>
          <w:rPr>
            <w:noProof/>
            <w:webHidden/>
          </w:rPr>
          <w:tab/>
        </w:r>
        <w:r>
          <w:rPr>
            <w:noProof/>
            <w:webHidden/>
          </w:rPr>
          <w:fldChar w:fldCharType="begin"/>
        </w:r>
        <w:r>
          <w:rPr>
            <w:noProof/>
            <w:webHidden/>
          </w:rPr>
          <w:instrText xml:space="preserve"> PAGEREF _Toc467154177 \h </w:instrText>
        </w:r>
      </w:ins>
      <w:r>
        <w:rPr>
          <w:noProof/>
          <w:webHidden/>
        </w:rPr>
      </w:r>
      <w:r>
        <w:rPr>
          <w:noProof/>
          <w:webHidden/>
        </w:rPr>
        <w:fldChar w:fldCharType="separate"/>
      </w:r>
      <w:ins w:id="166" w:author="Regan, Rory" w:date="2016-11-17T13:53:00Z">
        <w:r>
          <w:rPr>
            <w:noProof/>
            <w:webHidden/>
          </w:rPr>
          <w:t>35</w:t>
        </w:r>
        <w:r>
          <w:rPr>
            <w:noProof/>
            <w:webHidden/>
          </w:rPr>
          <w:fldChar w:fldCharType="end"/>
        </w:r>
        <w:r w:rsidRPr="006C266D">
          <w:rPr>
            <w:rStyle w:val="Hyperlink"/>
            <w:noProof/>
          </w:rPr>
          <w:fldChar w:fldCharType="end"/>
        </w:r>
      </w:ins>
    </w:p>
    <w:p w:rsidR="004C5FCB" w:rsidRDefault="004C5FCB">
      <w:pPr>
        <w:pStyle w:val="TOC2"/>
        <w:tabs>
          <w:tab w:val="left" w:pos="720"/>
        </w:tabs>
        <w:rPr>
          <w:ins w:id="167" w:author="Regan, Rory" w:date="2016-11-17T13:53:00Z"/>
          <w:rFonts w:asciiTheme="minorHAnsi" w:eastAsiaTheme="minorEastAsia" w:hAnsiTheme="minorHAnsi" w:cstheme="minorBidi"/>
          <w:caps w:val="0"/>
          <w:noProof/>
          <w:sz w:val="22"/>
          <w:szCs w:val="22"/>
        </w:rPr>
      </w:pPr>
      <w:ins w:id="168" w:author="Regan, Rory" w:date="2016-11-17T13:53:00Z">
        <w:r w:rsidRPr="006C266D">
          <w:rPr>
            <w:rStyle w:val="Hyperlink"/>
            <w:noProof/>
          </w:rPr>
          <w:lastRenderedPageBreak/>
          <w:fldChar w:fldCharType="begin"/>
        </w:r>
        <w:r w:rsidRPr="006C266D">
          <w:rPr>
            <w:rStyle w:val="Hyperlink"/>
            <w:noProof/>
          </w:rPr>
          <w:instrText xml:space="preserve"> </w:instrText>
        </w:r>
        <w:r>
          <w:rPr>
            <w:noProof/>
          </w:rPr>
          <w:instrText>HYPERLINK \l "_Toc467154178"</w:instrText>
        </w:r>
        <w:r w:rsidRPr="006C266D">
          <w:rPr>
            <w:rStyle w:val="Hyperlink"/>
            <w:noProof/>
          </w:rPr>
          <w:instrText xml:space="preserve"> </w:instrText>
        </w:r>
        <w:r w:rsidRPr="006C266D">
          <w:rPr>
            <w:rStyle w:val="Hyperlink"/>
            <w:noProof/>
          </w:rPr>
          <w:fldChar w:fldCharType="separate"/>
        </w:r>
        <w:r w:rsidRPr="006C266D">
          <w:rPr>
            <w:rStyle w:val="Hyperlink"/>
            <w:noProof/>
          </w:rPr>
          <w:t>5.1</w:t>
        </w:r>
        <w:r>
          <w:rPr>
            <w:rFonts w:asciiTheme="minorHAnsi" w:eastAsiaTheme="minorEastAsia" w:hAnsiTheme="minorHAnsi" w:cstheme="minorBidi"/>
            <w:caps w:val="0"/>
            <w:noProof/>
            <w:sz w:val="22"/>
            <w:szCs w:val="22"/>
          </w:rPr>
          <w:tab/>
        </w:r>
        <w:r w:rsidRPr="006C266D">
          <w:rPr>
            <w:rStyle w:val="Hyperlink"/>
            <w:noProof/>
          </w:rPr>
          <w:t>PRECEDENCE OF SPECIAL CONTRACTUAL TERMS AND CONDITIONS</w:t>
        </w:r>
        <w:r>
          <w:rPr>
            <w:noProof/>
            <w:webHidden/>
          </w:rPr>
          <w:tab/>
        </w:r>
        <w:r>
          <w:rPr>
            <w:noProof/>
            <w:webHidden/>
          </w:rPr>
          <w:fldChar w:fldCharType="begin"/>
        </w:r>
        <w:r>
          <w:rPr>
            <w:noProof/>
            <w:webHidden/>
          </w:rPr>
          <w:instrText xml:space="preserve"> PAGEREF _Toc467154178 \h </w:instrText>
        </w:r>
      </w:ins>
      <w:r>
        <w:rPr>
          <w:noProof/>
          <w:webHidden/>
        </w:rPr>
      </w:r>
      <w:r>
        <w:rPr>
          <w:noProof/>
          <w:webHidden/>
        </w:rPr>
        <w:fldChar w:fldCharType="separate"/>
      </w:r>
      <w:ins w:id="169" w:author="Regan, Rory" w:date="2016-11-17T13:53:00Z">
        <w:r>
          <w:rPr>
            <w:noProof/>
            <w:webHidden/>
          </w:rPr>
          <w:t>35</w:t>
        </w:r>
        <w:r>
          <w:rPr>
            <w:noProof/>
            <w:webHidden/>
          </w:rPr>
          <w:fldChar w:fldCharType="end"/>
        </w:r>
        <w:r w:rsidRPr="006C266D">
          <w:rPr>
            <w:rStyle w:val="Hyperlink"/>
            <w:noProof/>
          </w:rPr>
          <w:fldChar w:fldCharType="end"/>
        </w:r>
      </w:ins>
    </w:p>
    <w:p w:rsidR="004C5FCB" w:rsidRDefault="004C5FCB">
      <w:pPr>
        <w:pStyle w:val="TOC2"/>
        <w:tabs>
          <w:tab w:val="left" w:pos="720"/>
        </w:tabs>
        <w:rPr>
          <w:ins w:id="170" w:author="Regan, Rory" w:date="2016-11-17T13:53:00Z"/>
          <w:rFonts w:asciiTheme="minorHAnsi" w:eastAsiaTheme="minorEastAsia" w:hAnsiTheme="minorHAnsi" w:cstheme="minorBidi"/>
          <w:caps w:val="0"/>
          <w:noProof/>
          <w:sz w:val="22"/>
          <w:szCs w:val="22"/>
        </w:rPr>
      </w:pPr>
      <w:ins w:id="171" w:author="Regan, Rory" w:date="2016-11-17T13:53:00Z">
        <w:r w:rsidRPr="006C266D">
          <w:rPr>
            <w:rStyle w:val="Hyperlink"/>
            <w:noProof/>
          </w:rPr>
          <w:fldChar w:fldCharType="begin"/>
        </w:r>
        <w:r w:rsidRPr="006C266D">
          <w:rPr>
            <w:rStyle w:val="Hyperlink"/>
            <w:noProof/>
          </w:rPr>
          <w:instrText xml:space="preserve"> </w:instrText>
        </w:r>
        <w:r>
          <w:rPr>
            <w:noProof/>
          </w:rPr>
          <w:instrText>HYPERLINK \l "_Toc467154179"</w:instrText>
        </w:r>
        <w:r w:rsidRPr="006C266D">
          <w:rPr>
            <w:rStyle w:val="Hyperlink"/>
            <w:noProof/>
          </w:rPr>
          <w:instrText xml:space="preserve"> </w:instrText>
        </w:r>
        <w:r w:rsidRPr="006C266D">
          <w:rPr>
            <w:rStyle w:val="Hyperlink"/>
            <w:noProof/>
          </w:rPr>
          <w:fldChar w:fldCharType="separate"/>
        </w:r>
        <w:r w:rsidRPr="006C266D">
          <w:rPr>
            <w:rStyle w:val="Hyperlink"/>
            <w:noProof/>
          </w:rPr>
          <w:t>5.2</w:t>
        </w:r>
        <w:r>
          <w:rPr>
            <w:rFonts w:asciiTheme="minorHAnsi" w:eastAsiaTheme="minorEastAsia" w:hAnsiTheme="minorHAnsi" w:cstheme="minorBidi"/>
            <w:caps w:val="0"/>
            <w:noProof/>
            <w:sz w:val="22"/>
            <w:szCs w:val="22"/>
          </w:rPr>
          <w:tab/>
        </w:r>
        <w:r w:rsidRPr="006C266D">
          <w:rPr>
            <w:rStyle w:val="Hyperlink"/>
            <w:noProof/>
          </w:rPr>
          <w:t>BLANKET P.O. {Contract} Term and Extension Option</w:t>
        </w:r>
        <w:r>
          <w:rPr>
            <w:noProof/>
            <w:webHidden/>
          </w:rPr>
          <w:tab/>
        </w:r>
        <w:r>
          <w:rPr>
            <w:noProof/>
            <w:webHidden/>
          </w:rPr>
          <w:fldChar w:fldCharType="begin"/>
        </w:r>
        <w:r>
          <w:rPr>
            <w:noProof/>
            <w:webHidden/>
          </w:rPr>
          <w:instrText xml:space="preserve"> PAGEREF _Toc467154179 \h </w:instrText>
        </w:r>
      </w:ins>
      <w:r>
        <w:rPr>
          <w:noProof/>
          <w:webHidden/>
        </w:rPr>
      </w:r>
      <w:r>
        <w:rPr>
          <w:noProof/>
          <w:webHidden/>
        </w:rPr>
        <w:fldChar w:fldCharType="separate"/>
      </w:r>
      <w:ins w:id="172" w:author="Regan, Rory" w:date="2016-11-17T13:53:00Z">
        <w:r>
          <w:rPr>
            <w:noProof/>
            <w:webHidden/>
          </w:rPr>
          <w:t>35</w:t>
        </w:r>
        <w:r>
          <w:rPr>
            <w:noProof/>
            <w:webHidden/>
          </w:rPr>
          <w:fldChar w:fldCharType="end"/>
        </w:r>
        <w:r w:rsidRPr="006C266D">
          <w:rPr>
            <w:rStyle w:val="Hyperlink"/>
            <w:noProof/>
          </w:rPr>
          <w:fldChar w:fldCharType="end"/>
        </w:r>
      </w:ins>
    </w:p>
    <w:p w:rsidR="004C5FCB" w:rsidRDefault="004C5FCB">
      <w:pPr>
        <w:pStyle w:val="TOC2"/>
        <w:tabs>
          <w:tab w:val="left" w:pos="720"/>
        </w:tabs>
        <w:rPr>
          <w:ins w:id="173" w:author="Regan, Rory" w:date="2016-11-17T13:53:00Z"/>
          <w:rFonts w:asciiTheme="minorHAnsi" w:eastAsiaTheme="minorEastAsia" w:hAnsiTheme="minorHAnsi" w:cstheme="minorBidi"/>
          <w:caps w:val="0"/>
          <w:noProof/>
          <w:sz w:val="22"/>
          <w:szCs w:val="22"/>
        </w:rPr>
      </w:pPr>
      <w:ins w:id="174" w:author="Regan, Rory" w:date="2016-11-17T13:53:00Z">
        <w:r w:rsidRPr="006C266D">
          <w:rPr>
            <w:rStyle w:val="Hyperlink"/>
            <w:noProof/>
          </w:rPr>
          <w:fldChar w:fldCharType="begin"/>
        </w:r>
        <w:r w:rsidRPr="006C266D">
          <w:rPr>
            <w:rStyle w:val="Hyperlink"/>
            <w:noProof/>
          </w:rPr>
          <w:instrText xml:space="preserve"> </w:instrText>
        </w:r>
        <w:r>
          <w:rPr>
            <w:noProof/>
          </w:rPr>
          <w:instrText>HYPERLINK \l "_Toc467154180"</w:instrText>
        </w:r>
        <w:r w:rsidRPr="006C266D">
          <w:rPr>
            <w:rStyle w:val="Hyperlink"/>
            <w:noProof/>
          </w:rPr>
          <w:instrText xml:space="preserve"> </w:instrText>
        </w:r>
        <w:r w:rsidRPr="006C266D">
          <w:rPr>
            <w:rStyle w:val="Hyperlink"/>
            <w:noProof/>
          </w:rPr>
          <w:fldChar w:fldCharType="separate"/>
        </w:r>
        <w:r w:rsidRPr="006C266D">
          <w:rPr>
            <w:rStyle w:val="Hyperlink"/>
            <w:noProof/>
          </w:rPr>
          <w:t>5.3</w:t>
        </w:r>
        <w:r>
          <w:rPr>
            <w:rFonts w:asciiTheme="minorHAnsi" w:eastAsiaTheme="minorEastAsia" w:hAnsiTheme="minorHAnsi" w:cstheme="minorBidi"/>
            <w:caps w:val="0"/>
            <w:noProof/>
            <w:sz w:val="22"/>
            <w:szCs w:val="22"/>
          </w:rPr>
          <w:tab/>
        </w:r>
        <w:r w:rsidRPr="006C266D">
          <w:rPr>
            <w:rStyle w:val="Hyperlink"/>
            <w:noProof/>
          </w:rPr>
          <w:t>BLANKET P.O. {Contract} Transition</w:t>
        </w:r>
        <w:r>
          <w:rPr>
            <w:noProof/>
            <w:webHidden/>
          </w:rPr>
          <w:tab/>
        </w:r>
        <w:r>
          <w:rPr>
            <w:noProof/>
            <w:webHidden/>
          </w:rPr>
          <w:fldChar w:fldCharType="begin"/>
        </w:r>
        <w:r>
          <w:rPr>
            <w:noProof/>
            <w:webHidden/>
          </w:rPr>
          <w:instrText xml:space="preserve"> PAGEREF _Toc467154180 \h </w:instrText>
        </w:r>
      </w:ins>
      <w:r>
        <w:rPr>
          <w:noProof/>
          <w:webHidden/>
        </w:rPr>
      </w:r>
      <w:r>
        <w:rPr>
          <w:noProof/>
          <w:webHidden/>
        </w:rPr>
        <w:fldChar w:fldCharType="separate"/>
      </w:r>
      <w:ins w:id="175" w:author="Regan, Rory" w:date="2016-11-17T13:53:00Z">
        <w:r>
          <w:rPr>
            <w:noProof/>
            <w:webHidden/>
          </w:rPr>
          <w:t>35</w:t>
        </w:r>
        <w:r>
          <w:rPr>
            <w:noProof/>
            <w:webHidden/>
          </w:rPr>
          <w:fldChar w:fldCharType="end"/>
        </w:r>
        <w:r w:rsidRPr="006C266D">
          <w:rPr>
            <w:rStyle w:val="Hyperlink"/>
            <w:noProof/>
          </w:rPr>
          <w:fldChar w:fldCharType="end"/>
        </w:r>
      </w:ins>
    </w:p>
    <w:p w:rsidR="004C5FCB" w:rsidRDefault="004C5FCB">
      <w:pPr>
        <w:pStyle w:val="TOC2"/>
        <w:tabs>
          <w:tab w:val="left" w:pos="720"/>
        </w:tabs>
        <w:rPr>
          <w:ins w:id="176" w:author="Regan, Rory" w:date="2016-11-17T13:53:00Z"/>
          <w:rFonts w:asciiTheme="minorHAnsi" w:eastAsiaTheme="minorEastAsia" w:hAnsiTheme="minorHAnsi" w:cstheme="minorBidi"/>
          <w:caps w:val="0"/>
          <w:noProof/>
          <w:sz w:val="22"/>
          <w:szCs w:val="22"/>
        </w:rPr>
      </w:pPr>
      <w:ins w:id="177" w:author="Regan, Rory" w:date="2016-11-17T13:53:00Z">
        <w:r w:rsidRPr="006C266D">
          <w:rPr>
            <w:rStyle w:val="Hyperlink"/>
            <w:noProof/>
          </w:rPr>
          <w:fldChar w:fldCharType="begin"/>
        </w:r>
        <w:r w:rsidRPr="006C266D">
          <w:rPr>
            <w:rStyle w:val="Hyperlink"/>
            <w:noProof/>
          </w:rPr>
          <w:instrText xml:space="preserve"> </w:instrText>
        </w:r>
        <w:r>
          <w:rPr>
            <w:noProof/>
          </w:rPr>
          <w:instrText>HYPERLINK \l "_Toc467154181"</w:instrText>
        </w:r>
        <w:r w:rsidRPr="006C266D">
          <w:rPr>
            <w:rStyle w:val="Hyperlink"/>
            <w:noProof/>
          </w:rPr>
          <w:instrText xml:space="preserve"> </w:instrText>
        </w:r>
        <w:r w:rsidRPr="006C266D">
          <w:rPr>
            <w:rStyle w:val="Hyperlink"/>
            <w:noProof/>
          </w:rPr>
          <w:fldChar w:fldCharType="separate"/>
        </w:r>
        <w:r w:rsidRPr="006C266D">
          <w:rPr>
            <w:rStyle w:val="Hyperlink"/>
            <w:noProof/>
          </w:rPr>
          <w:t>5.4</w:t>
        </w:r>
        <w:r>
          <w:rPr>
            <w:rFonts w:asciiTheme="minorHAnsi" w:eastAsiaTheme="minorEastAsia" w:hAnsiTheme="minorHAnsi" w:cstheme="minorBidi"/>
            <w:caps w:val="0"/>
            <w:noProof/>
            <w:sz w:val="22"/>
            <w:szCs w:val="22"/>
          </w:rPr>
          <w:tab/>
        </w:r>
        <w:r w:rsidRPr="006C266D">
          <w:rPr>
            <w:rStyle w:val="Hyperlink"/>
            <w:noProof/>
          </w:rPr>
          <w:t>CHANGE ORDER {Contract AMENDMENT}</w:t>
        </w:r>
        <w:r>
          <w:rPr>
            <w:noProof/>
            <w:webHidden/>
          </w:rPr>
          <w:tab/>
        </w:r>
        <w:r>
          <w:rPr>
            <w:noProof/>
            <w:webHidden/>
          </w:rPr>
          <w:fldChar w:fldCharType="begin"/>
        </w:r>
        <w:r>
          <w:rPr>
            <w:noProof/>
            <w:webHidden/>
          </w:rPr>
          <w:instrText xml:space="preserve"> PAGEREF _Toc467154181 \h </w:instrText>
        </w:r>
      </w:ins>
      <w:r>
        <w:rPr>
          <w:noProof/>
          <w:webHidden/>
        </w:rPr>
      </w:r>
      <w:r>
        <w:rPr>
          <w:noProof/>
          <w:webHidden/>
        </w:rPr>
        <w:fldChar w:fldCharType="separate"/>
      </w:r>
      <w:ins w:id="178" w:author="Regan, Rory" w:date="2016-11-17T13:53:00Z">
        <w:r>
          <w:rPr>
            <w:noProof/>
            <w:webHidden/>
          </w:rPr>
          <w:t>35</w:t>
        </w:r>
        <w:r>
          <w:rPr>
            <w:noProof/>
            <w:webHidden/>
          </w:rPr>
          <w:fldChar w:fldCharType="end"/>
        </w:r>
        <w:r w:rsidRPr="006C266D">
          <w:rPr>
            <w:rStyle w:val="Hyperlink"/>
            <w:noProof/>
          </w:rPr>
          <w:fldChar w:fldCharType="end"/>
        </w:r>
      </w:ins>
    </w:p>
    <w:p w:rsidR="004C5FCB" w:rsidRDefault="004C5FCB">
      <w:pPr>
        <w:pStyle w:val="TOC2"/>
        <w:tabs>
          <w:tab w:val="left" w:pos="720"/>
        </w:tabs>
        <w:rPr>
          <w:ins w:id="179" w:author="Regan, Rory" w:date="2016-11-17T13:53:00Z"/>
          <w:rFonts w:asciiTheme="minorHAnsi" w:eastAsiaTheme="minorEastAsia" w:hAnsiTheme="minorHAnsi" w:cstheme="minorBidi"/>
          <w:caps w:val="0"/>
          <w:noProof/>
          <w:sz w:val="22"/>
          <w:szCs w:val="22"/>
        </w:rPr>
      </w:pPr>
      <w:ins w:id="180" w:author="Regan, Rory" w:date="2016-11-17T13:53:00Z">
        <w:r w:rsidRPr="006C266D">
          <w:rPr>
            <w:rStyle w:val="Hyperlink"/>
            <w:noProof/>
          </w:rPr>
          <w:fldChar w:fldCharType="begin"/>
        </w:r>
        <w:r w:rsidRPr="006C266D">
          <w:rPr>
            <w:rStyle w:val="Hyperlink"/>
            <w:noProof/>
          </w:rPr>
          <w:instrText xml:space="preserve"> </w:instrText>
        </w:r>
        <w:r>
          <w:rPr>
            <w:noProof/>
          </w:rPr>
          <w:instrText>HYPERLINK \l "_Toc467154182"</w:instrText>
        </w:r>
        <w:r w:rsidRPr="006C266D">
          <w:rPr>
            <w:rStyle w:val="Hyperlink"/>
            <w:noProof/>
          </w:rPr>
          <w:instrText xml:space="preserve"> </w:instrText>
        </w:r>
        <w:r w:rsidRPr="006C266D">
          <w:rPr>
            <w:rStyle w:val="Hyperlink"/>
            <w:noProof/>
          </w:rPr>
          <w:fldChar w:fldCharType="separate"/>
        </w:r>
        <w:r w:rsidRPr="006C266D">
          <w:rPr>
            <w:rStyle w:val="Hyperlink"/>
            <w:noProof/>
          </w:rPr>
          <w:t>5.5</w:t>
        </w:r>
        <w:r>
          <w:rPr>
            <w:rFonts w:asciiTheme="minorHAnsi" w:eastAsiaTheme="minorEastAsia" w:hAnsiTheme="minorHAnsi" w:cstheme="minorBidi"/>
            <w:caps w:val="0"/>
            <w:noProof/>
            <w:sz w:val="22"/>
            <w:szCs w:val="22"/>
          </w:rPr>
          <w:tab/>
        </w:r>
        <w:r w:rsidRPr="006C266D">
          <w:rPr>
            <w:rStyle w:val="Hyperlink"/>
            <w:noProof/>
          </w:rPr>
          <w:t>Vendor {contractor} Responsibilities</w:t>
        </w:r>
        <w:r>
          <w:rPr>
            <w:noProof/>
            <w:webHidden/>
          </w:rPr>
          <w:tab/>
        </w:r>
        <w:r>
          <w:rPr>
            <w:noProof/>
            <w:webHidden/>
          </w:rPr>
          <w:fldChar w:fldCharType="begin"/>
        </w:r>
        <w:r>
          <w:rPr>
            <w:noProof/>
            <w:webHidden/>
          </w:rPr>
          <w:instrText xml:space="preserve"> PAGEREF _Toc467154182 \h </w:instrText>
        </w:r>
      </w:ins>
      <w:r>
        <w:rPr>
          <w:noProof/>
          <w:webHidden/>
        </w:rPr>
      </w:r>
      <w:r>
        <w:rPr>
          <w:noProof/>
          <w:webHidden/>
        </w:rPr>
        <w:fldChar w:fldCharType="separate"/>
      </w:r>
      <w:ins w:id="181" w:author="Regan, Rory" w:date="2016-11-17T13:53:00Z">
        <w:r>
          <w:rPr>
            <w:noProof/>
            <w:webHidden/>
          </w:rPr>
          <w:t>36</w:t>
        </w:r>
        <w:r>
          <w:rPr>
            <w:noProof/>
            <w:webHidden/>
          </w:rPr>
          <w:fldChar w:fldCharType="end"/>
        </w:r>
        <w:r w:rsidRPr="006C266D">
          <w:rPr>
            <w:rStyle w:val="Hyperlink"/>
            <w:noProof/>
          </w:rPr>
          <w:fldChar w:fldCharType="end"/>
        </w:r>
      </w:ins>
    </w:p>
    <w:p w:rsidR="004C5FCB" w:rsidRDefault="004C5FCB">
      <w:pPr>
        <w:pStyle w:val="TOC2"/>
        <w:tabs>
          <w:tab w:val="left" w:pos="720"/>
        </w:tabs>
        <w:rPr>
          <w:ins w:id="182" w:author="Regan, Rory" w:date="2016-11-17T13:53:00Z"/>
          <w:rFonts w:asciiTheme="minorHAnsi" w:eastAsiaTheme="minorEastAsia" w:hAnsiTheme="minorHAnsi" w:cstheme="minorBidi"/>
          <w:caps w:val="0"/>
          <w:noProof/>
          <w:sz w:val="22"/>
          <w:szCs w:val="22"/>
        </w:rPr>
      </w:pPr>
      <w:ins w:id="183" w:author="Regan, Rory" w:date="2016-11-17T13:53:00Z">
        <w:r w:rsidRPr="006C266D">
          <w:rPr>
            <w:rStyle w:val="Hyperlink"/>
            <w:noProof/>
          </w:rPr>
          <w:fldChar w:fldCharType="begin"/>
        </w:r>
        <w:r w:rsidRPr="006C266D">
          <w:rPr>
            <w:rStyle w:val="Hyperlink"/>
            <w:noProof/>
          </w:rPr>
          <w:instrText xml:space="preserve"> </w:instrText>
        </w:r>
        <w:r>
          <w:rPr>
            <w:noProof/>
          </w:rPr>
          <w:instrText>HYPERLINK \l "_Toc467154183"</w:instrText>
        </w:r>
        <w:r w:rsidRPr="006C266D">
          <w:rPr>
            <w:rStyle w:val="Hyperlink"/>
            <w:noProof/>
          </w:rPr>
          <w:instrText xml:space="preserve"> </w:instrText>
        </w:r>
        <w:r w:rsidRPr="006C266D">
          <w:rPr>
            <w:rStyle w:val="Hyperlink"/>
            <w:noProof/>
          </w:rPr>
          <w:fldChar w:fldCharType="separate"/>
        </w:r>
        <w:r w:rsidRPr="006C266D">
          <w:rPr>
            <w:rStyle w:val="Hyperlink"/>
            <w:noProof/>
          </w:rPr>
          <w:t>5.6</w:t>
        </w:r>
        <w:r>
          <w:rPr>
            <w:rFonts w:asciiTheme="minorHAnsi" w:eastAsiaTheme="minorEastAsia" w:hAnsiTheme="minorHAnsi" w:cstheme="minorBidi"/>
            <w:caps w:val="0"/>
            <w:noProof/>
            <w:sz w:val="22"/>
            <w:szCs w:val="22"/>
          </w:rPr>
          <w:tab/>
        </w:r>
        <w:r w:rsidRPr="006C266D">
          <w:rPr>
            <w:rStyle w:val="Hyperlink"/>
            <w:noProof/>
          </w:rPr>
          <w:t>Substitution of Staff</w:t>
        </w:r>
        <w:r>
          <w:rPr>
            <w:noProof/>
            <w:webHidden/>
          </w:rPr>
          <w:tab/>
        </w:r>
        <w:r>
          <w:rPr>
            <w:noProof/>
            <w:webHidden/>
          </w:rPr>
          <w:fldChar w:fldCharType="begin"/>
        </w:r>
        <w:r>
          <w:rPr>
            <w:noProof/>
            <w:webHidden/>
          </w:rPr>
          <w:instrText xml:space="preserve"> PAGEREF _Toc467154183 \h </w:instrText>
        </w:r>
      </w:ins>
      <w:r>
        <w:rPr>
          <w:noProof/>
          <w:webHidden/>
        </w:rPr>
      </w:r>
      <w:r>
        <w:rPr>
          <w:noProof/>
          <w:webHidden/>
        </w:rPr>
        <w:fldChar w:fldCharType="separate"/>
      </w:r>
      <w:ins w:id="184" w:author="Regan, Rory" w:date="2016-11-17T13:53:00Z">
        <w:r>
          <w:rPr>
            <w:noProof/>
            <w:webHidden/>
          </w:rPr>
          <w:t>36</w:t>
        </w:r>
        <w:r>
          <w:rPr>
            <w:noProof/>
            <w:webHidden/>
          </w:rPr>
          <w:fldChar w:fldCharType="end"/>
        </w:r>
        <w:r w:rsidRPr="006C266D">
          <w:rPr>
            <w:rStyle w:val="Hyperlink"/>
            <w:noProof/>
          </w:rPr>
          <w:fldChar w:fldCharType="end"/>
        </w:r>
      </w:ins>
    </w:p>
    <w:p w:rsidR="004C5FCB" w:rsidRDefault="004C5FCB">
      <w:pPr>
        <w:pStyle w:val="TOC2"/>
        <w:tabs>
          <w:tab w:val="left" w:pos="720"/>
        </w:tabs>
        <w:rPr>
          <w:ins w:id="185" w:author="Regan, Rory" w:date="2016-11-17T13:53:00Z"/>
          <w:rFonts w:asciiTheme="minorHAnsi" w:eastAsiaTheme="minorEastAsia" w:hAnsiTheme="minorHAnsi" w:cstheme="minorBidi"/>
          <w:caps w:val="0"/>
          <w:noProof/>
          <w:sz w:val="22"/>
          <w:szCs w:val="22"/>
        </w:rPr>
      </w:pPr>
      <w:ins w:id="186" w:author="Regan, Rory" w:date="2016-11-17T13:53:00Z">
        <w:r w:rsidRPr="006C266D">
          <w:rPr>
            <w:rStyle w:val="Hyperlink"/>
            <w:noProof/>
          </w:rPr>
          <w:fldChar w:fldCharType="begin"/>
        </w:r>
        <w:r w:rsidRPr="006C266D">
          <w:rPr>
            <w:rStyle w:val="Hyperlink"/>
            <w:noProof/>
          </w:rPr>
          <w:instrText xml:space="preserve"> </w:instrText>
        </w:r>
        <w:r>
          <w:rPr>
            <w:noProof/>
          </w:rPr>
          <w:instrText>HYPERLINK \l "_Toc467154184"</w:instrText>
        </w:r>
        <w:r w:rsidRPr="006C266D">
          <w:rPr>
            <w:rStyle w:val="Hyperlink"/>
            <w:noProof/>
          </w:rPr>
          <w:instrText xml:space="preserve"> </w:instrText>
        </w:r>
        <w:r w:rsidRPr="006C266D">
          <w:rPr>
            <w:rStyle w:val="Hyperlink"/>
            <w:noProof/>
          </w:rPr>
          <w:fldChar w:fldCharType="separate"/>
        </w:r>
        <w:r w:rsidRPr="006C266D">
          <w:rPr>
            <w:rStyle w:val="Hyperlink"/>
            <w:noProof/>
          </w:rPr>
          <w:t>5.7</w:t>
        </w:r>
        <w:r>
          <w:rPr>
            <w:rFonts w:asciiTheme="minorHAnsi" w:eastAsiaTheme="minorEastAsia" w:hAnsiTheme="minorHAnsi" w:cstheme="minorBidi"/>
            <w:caps w:val="0"/>
            <w:noProof/>
            <w:sz w:val="22"/>
            <w:szCs w:val="22"/>
          </w:rPr>
          <w:tab/>
        </w:r>
        <w:r w:rsidRPr="006C266D">
          <w:rPr>
            <w:rStyle w:val="Hyperlink"/>
            <w:noProof/>
          </w:rPr>
          <w:t>Substitution or Addition of SubCONTRACTOR(s)</w:t>
        </w:r>
        <w:r>
          <w:rPr>
            <w:noProof/>
            <w:webHidden/>
          </w:rPr>
          <w:tab/>
        </w:r>
        <w:r>
          <w:rPr>
            <w:noProof/>
            <w:webHidden/>
          </w:rPr>
          <w:fldChar w:fldCharType="begin"/>
        </w:r>
        <w:r>
          <w:rPr>
            <w:noProof/>
            <w:webHidden/>
          </w:rPr>
          <w:instrText xml:space="preserve"> PAGEREF _Toc467154184 \h </w:instrText>
        </w:r>
      </w:ins>
      <w:r>
        <w:rPr>
          <w:noProof/>
          <w:webHidden/>
        </w:rPr>
      </w:r>
      <w:r>
        <w:rPr>
          <w:noProof/>
          <w:webHidden/>
        </w:rPr>
        <w:fldChar w:fldCharType="separate"/>
      </w:r>
      <w:ins w:id="187" w:author="Regan, Rory" w:date="2016-11-17T13:53:00Z">
        <w:r>
          <w:rPr>
            <w:noProof/>
            <w:webHidden/>
          </w:rPr>
          <w:t>36</w:t>
        </w:r>
        <w:r>
          <w:rPr>
            <w:noProof/>
            <w:webHidden/>
          </w:rPr>
          <w:fldChar w:fldCharType="end"/>
        </w:r>
        <w:r w:rsidRPr="006C266D">
          <w:rPr>
            <w:rStyle w:val="Hyperlink"/>
            <w:noProof/>
          </w:rPr>
          <w:fldChar w:fldCharType="end"/>
        </w:r>
      </w:ins>
    </w:p>
    <w:p w:rsidR="004C5FCB" w:rsidRDefault="004C5FCB">
      <w:pPr>
        <w:pStyle w:val="TOC2"/>
        <w:tabs>
          <w:tab w:val="left" w:pos="720"/>
        </w:tabs>
        <w:rPr>
          <w:ins w:id="188" w:author="Regan, Rory" w:date="2016-11-17T13:53:00Z"/>
          <w:rFonts w:asciiTheme="minorHAnsi" w:eastAsiaTheme="minorEastAsia" w:hAnsiTheme="minorHAnsi" w:cstheme="minorBidi"/>
          <w:caps w:val="0"/>
          <w:noProof/>
          <w:sz w:val="22"/>
          <w:szCs w:val="22"/>
        </w:rPr>
      </w:pPr>
      <w:ins w:id="189" w:author="Regan, Rory" w:date="2016-11-17T13:53:00Z">
        <w:r w:rsidRPr="006C266D">
          <w:rPr>
            <w:rStyle w:val="Hyperlink"/>
            <w:noProof/>
          </w:rPr>
          <w:fldChar w:fldCharType="begin"/>
        </w:r>
        <w:r w:rsidRPr="006C266D">
          <w:rPr>
            <w:rStyle w:val="Hyperlink"/>
            <w:noProof/>
          </w:rPr>
          <w:instrText xml:space="preserve"> </w:instrText>
        </w:r>
        <w:r>
          <w:rPr>
            <w:noProof/>
          </w:rPr>
          <w:instrText>HYPERLINK \l "_Toc467154185"</w:instrText>
        </w:r>
        <w:r w:rsidRPr="006C266D">
          <w:rPr>
            <w:rStyle w:val="Hyperlink"/>
            <w:noProof/>
          </w:rPr>
          <w:instrText xml:space="preserve"> </w:instrText>
        </w:r>
        <w:r w:rsidRPr="006C266D">
          <w:rPr>
            <w:rStyle w:val="Hyperlink"/>
            <w:noProof/>
          </w:rPr>
          <w:fldChar w:fldCharType="separate"/>
        </w:r>
        <w:r w:rsidRPr="006C266D">
          <w:rPr>
            <w:rStyle w:val="Hyperlink"/>
            <w:noProof/>
          </w:rPr>
          <w:t>5.8</w:t>
        </w:r>
        <w:r>
          <w:rPr>
            <w:rFonts w:asciiTheme="minorHAnsi" w:eastAsiaTheme="minorEastAsia" w:hAnsiTheme="minorHAnsi" w:cstheme="minorBidi"/>
            <w:caps w:val="0"/>
            <w:noProof/>
            <w:sz w:val="22"/>
            <w:szCs w:val="22"/>
          </w:rPr>
          <w:tab/>
        </w:r>
        <w:r w:rsidRPr="006C266D">
          <w:rPr>
            <w:rStyle w:val="Hyperlink"/>
            <w:noProof/>
          </w:rPr>
          <w:t>OWNERSHIP OF MATERIAL</w:t>
        </w:r>
        <w:r>
          <w:rPr>
            <w:noProof/>
            <w:webHidden/>
          </w:rPr>
          <w:tab/>
        </w:r>
        <w:r>
          <w:rPr>
            <w:noProof/>
            <w:webHidden/>
          </w:rPr>
          <w:fldChar w:fldCharType="begin"/>
        </w:r>
        <w:r>
          <w:rPr>
            <w:noProof/>
            <w:webHidden/>
          </w:rPr>
          <w:instrText xml:space="preserve"> PAGEREF _Toc467154185 \h </w:instrText>
        </w:r>
      </w:ins>
      <w:r>
        <w:rPr>
          <w:noProof/>
          <w:webHidden/>
        </w:rPr>
      </w:r>
      <w:r>
        <w:rPr>
          <w:noProof/>
          <w:webHidden/>
        </w:rPr>
        <w:fldChar w:fldCharType="separate"/>
      </w:r>
      <w:ins w:id="190" w:author="Regan, Rory" w:date="2016-11-17T13:53:00Z">
        <w:r>
          <w:rPr>
            <w:noProof/>
            <w:webHidden/>
          </w:rPr>
          <w:t>37</w:t>
        </w:r>
        <w:r>
          <w:rPr>
            <w:noProof/>
            <w:webHidden/>
          </w:rPr>
          <w:fldChar w:fldCharType="end"/>
        </w:r>
        <w:r w:rsidRPr="006C266D">
          <w:rPr>
            <w:rStyle w:val="Hyperlink"/>
            <w:noProof/>
          </w:rPr>
          <w:fldChar w:fldCharType="end"/>
        </w:r>
      </w:ins>
    </w:p>
    <w:p w:rsidR="004C5FCB" w:rsidRDefault="004C5FCB">
      <w:pPr>
        <w:pStyle w:val="TOC2"/>
        <w:tabs>
          <w:tab w:val="left" w:pos="720"/>
        </w:tabs>
        <w:rPr>
          <w:ins w:id="191" w:author="Regan, Rory" w:date="2016-11-17T13:53:00Z"/>
          <w:rFonts w:asciiTheme="minorHAnsi" w:eastAsiaTheme="minorEastAsia" w:hAnsiTheme="minorHAnsi" w:cstheme="minorBidi"/>
          <w:caps w:val="0"/>
          <w:noProof/>
          <w:sz w:val="22"/>
          <w:szCs w:val="22"/>
        </w:rPr>
      </w:pPr>
      <w:ins w:id="192" w:author="Regan, Rory" w:date="2016-11-17T13:53:00Z">
        <w:r w:rsidRPr="006C266D">
          <w:rPr>
            <w:rStyle w:val="Hyperlink"/>
            <w:noProof/>
          </w:rPr>
          <w:fldChar w:fldCharType="begin"/>
        </w:r>
        <w:r w:rsidRPr="006C266D">
          <w:rPr>
            <w:rStyle w:val="Hyperlink"/>
            <w:noProof/>
          </w:rPr>
          <w:instrText xml:space="preserve"> </w:instrText>
        </w:r>
        <w:r>
          <w:rPr>
            <w:noProof/>
          </w:rPr>
          <w:instrText>HYPERLINK \l "_Toc467154186"</w:instrText>
        </w:r>
        <w:r w:rsidRPr="006C266D">
          <w:rPr>
            <w:rStyle w:val="Hyperlink"/>
            <w:noProof/>
          </w:rPr>
          <w:instrText xml:space="preserve"> </w:instrText>
        </w:r>
        <w:r w:rsidRPr="006C266D">
          <w:rPr>
            <w:rStyle w:val="Hyperlink"/>
            <w:noProof/>
          </w:rPr>
          <w:fldChar w:fldCharType="separate"/>
        </w:r>
        <w:r w:rsidRPr="006C266D">
          <w:rPr>
            <w:rStyle w:val="Hyperlink"/>
            <w:noProof/>
          </w:rPr>
          <w:t>5.9</w:t>
        </w:r>
        <w:r>
          <w:rPr>
            <w:rFonts w:asciiTheme="minorHAnsi" w:eastAsiaTheme="minorEastAsia" w:hAnsiTheme="minorHAnsi" w:cstheme="minorBidi"/>
            <w:caps w:val="0"/>
            <w:noProof/>
            <w:sz w:val="22"/>
            <w:szCs w:val="22"/>
          </w:rPr>
          <w:tab/>
        </w:r>
        <w:r w:rsidRPr="006C266D">
          <w:rPr>
            <w:rStyle w:val="Hyperlink"/>
            <w:noProof/>
          </w:rPr>
          <w:t>security and Confidentiality</w:t>
        </w:r>
        <w:r>
          <w:rPr>
            <w:noProof/>
            <w:webHidden/>
          </w:rPr>
          <w:tab/>
        </w:r>
        <w:r>
          <w:rPr>
            <w:noProof/>
            <w:webHidden/>
          </w:rPr>
          <w:fldChar w:fldCharType="begin"/>
        </w:r>
        <w:r>
          <w:rPr>
            <w:noProof/>
            <w:webHidden/>
          </w:rPr>
          <w:instrText xml:space="preserve"> PAGEREF _Toc467154186 \h </w:instrText>
        </w:r>
      </w:ins>
      <w:r>
        <w:rPr>
          <w:noProof/>
          <w:webHidden/>
        </w:rPr>
      </w:r>
      <w:r>
        <w:rPr>
          <w:noProof/>
          <w:webHidden/>
        </w:rPr>
        <w:fldChar w:fldCharType="separate"/>
      </w:r>
      <w:ins w:id="193" w:author="Regan, Rory" w:date="2016-11-17T13:53:00Z">
        <w:r>
          <w:rPr>
            <w:noProof/>
            <w:webHidden/>
          </w:rPr>
          <w:t>37</w:t>
        </w:r>
        <w:r>
          <w:rPr>
            <w:noProof/>
            <w:webHidden/>
          </w:rPr>
          <w:fldChar w:fldCharType="end"/>
        </w:r>
        <w:r w:rsidRPr="006C266D">
          <w:rPr>
            <w:rStyle w:val="Hyperlink"/>
            <w:noProof/>
          </w:rPr>
          <w:fldChar w:fldCharType="end"/>
        </w:r>
      </w:ins>
    </w:p>
    <w:p w:rsidR="004C5FCB" w:rsidRDefault="004C5FCB">
      <w:pPr>
        <w:pStyle w:val="TOC2"/>
        <w:tabs>
          <w:tab w:val="left" w:pos="1200"/>
        </w:tabs>
        <w:rPr>
          <w:ins w:id="194" w:author="Regan, Rory" w:date="2016-11-17T13:53:00Z"/>
          <w:rFonts w:asciiTheme="minorHAnsi" w:eastAsiaTheme="minorEastAsia" w:hAnsiTheme="minorHAnsi" w:cstheme="minorBidi"/>
          <w:caps w:val="0"/>
          <w:noProof/>
          <w:sz w:val="22"/>
          <w:szCs w:val="22"/>
        </w:rPr>
      </w:pPr>
      <w:ins w:id="195" w:author="Regan, Rory" w:date="2016-11-17T13:53:00Z">
        <w:r w:rsidRPr="006C266D">
          <w:rPr>
            <w:rStyle w:val="Hyperlink"/>
            <w:noProof/>
          </w:rPr>
          <w:fldChar w:fldCharType="begin"/>
        </w:r>
        <w:r w:rsidRPr="006C266D">
          <w:rPr>
            <w:rStyle w:val="Hyperlink"/>
            <w:noProof/>
          </w:rPr>
          <w:instrText xml:space="preserve"> </w:instrText>
        </w:r>
        <w:r>
          <w:rPr>
            <w:noProof/>
          </w:rPr>
          <w:instrText>HYPERLINK \l "_Toc467154187"</w:instrText>
        </w:r>
        <w:r w:rsidRPr="006C266D">
          <w:rPr>
            <w:rStyle w:val="Hyperlink"/>
            <w:noProof/>
          </w:rPr>
          <w:instrText xml:space="preserve"> </w:instrText>
        </w:r>
        <w:r w:rsidRPr="006C266D">
          <w:rPr>
            <w:rStyle w:val="Hyperlink"/>
            <w:noProof/>
          </w:rPr>
          <w:fldChar w:fldCharType="separate"/>
        </w:r>
        <w:r w:rsidRPr="006C266D">
          <w:rPr>
            <w:rStyle w:val="Hyperlink"/>
            <w:noProof/>
          </w:rPr>
          <w:t>5.10</w:t>
        </w:r>
        <w:r>
          <w:rPr>
            <w:rFonts w:asciiTheme="minorHAnsi" w:eastAsiaTheme="minorEastAsia" w:hAnsiTheme="minorHAnsi" w:cstheme="minorBidi"/>
            <w:caps w:val="0"/>
            <w:noProof/>
            <w:sz w:val="22"/>
            <w:szCs w:val="22"/>
          </w:rPr>
          <w:tab/>
        </w:r>
        <w:r w:rsidRPr="006C266D">
          <w:rPr>
            <w:rStyle w:val="Hyperlink"/>
            <w:noProof/>
          </w:rPr>
          <w:t>News Releases</w:t>
        </w:r>
        <w:r>
          <w:rPr>
            <w:noProof/>
            <w:webHidden/>
          </w:rPr>
          <w:tab/>
        </w:r>
        <w:r>
          <w:rPr>
            <w:noProof/>
            <w:webHidden/>
          </w:rPr>
          <w:fldChar w:fldCharType="begin"/>
        </w:r>
        <w:r>
          <w:rPr>
            <w:noProof/>
            <w:webHidden/>
          </w:rPr>
          <w:instrText xml:space="preserve"> PAGEREF _Toc467154187 \h </w:instrText>
        </w:r>
      </w:ins>
      <w:r>
        <w:rPr>
          <w:noProof/>
          <w:webHidden/>
        </w:rPr>
      </w:r>
      <w:r>
        <w:rPr>
          <w:noProof/>
          <w:webHidden/>
        </w:rPr>
        <w:fldChar w:fldCharType="separate"/>
      </w:r>
      <w:ins w:id="196" w:author="Regan, Rory" w:date="2016-11-17T13:53:00Z">
        <w:r>
          <w:rPr>
            <w:noProof/>
            <w:webHidden/>
          </w:rPr>
          <w:t>37</w:t>
        </w:r>
        <w:r>
          <w:rPr>
            <w:noProof/>
            <w:webHidden/>
          </w:rPr>
          <w:fldChar w:fldCharType="end"/>
        </w:r>
        <w:r w:rsidRPr="006C266D">
          <w:rPr>
            <w:rStyle w:val="Hyperlink"/>
            <w:noProof/>
          </w:rPr>
          <w:fldChar w:fldCharType="end"/>
        </w:r>
      </w:ins>
    </w:p>
    <w:p w:rsidR="004C5FCB" w:rsidRDefault="004C5FCB">
      <w:pPr>
        <w:pStyle w:val="TOC2"/>
        <w:tabs>
          <w:tab w:val="left" w:pos="1200"/>
        </w:tabs>
        <w:rPr>
          <w:ins w:id="197" w:author="Regan, Rory" w:date="2016-11-17T13:53:00Z"/>
          <w:rFonts w:asciiTheme="minorHAnsi" w:eastAsiaTheme="minorEastAsia" w:hAnsiTheme="minorHAnsi" w:cstheme="minorBidi"/>
          <w:caps w:val="0"/>
          <w:noProof/>
          <w:sz w:val="22"/>
          <w:szCs w:val="22"/>
        </w:rPr>
      </w:pPr>
      <w:ins w:id="198" w:author="Regan, Rory" w:date="2016-11-17T13:53:00Z">
        <w:r w:rsidRPr="006C266D">
          <w:rPr>
            <w:rStyle w:val="Hyperlink"/>
            <w:noProof/>
          </w:rPr>
          <w:fldChar w:fldCharType="begin"/>
        </w:r>
        <w:r w:rsidRPr="006C266D">
          <w:rPr>
            <w:rStyle w:val="Hyperlink"/>
            <w:noProof/>
          </w:rPr>
          <w:instrText xml:space="preserve"> </w:instrText>
        </w:r>
        <w:r>
          <w:rPr>
            <w:noProof/>
          </w:rPr>
          <w:instrText>HYPERLINK \l "_Toc467154188"</w:instrText>
        </w:r>
        <w:r w:rsidRPr="006C266D">
          <w:rPr>
            <w:rStyle w:val="Hyperlink"/>
            <w:noProof/>
          </w:rPr>
          <w:instrText xml:space="preserve"> </w:instrText>
        </w:r>
        <w:r w:rsidRPr="006C266D">
          <w:rPr>
            <w:rStyle w:val="Hyperlink"/>
            <w:noProof/>
          </w:rPr>
          <w:fldChar w:fldCharType="separate"/>
        </w:r>
        <w:r w:rsidRPr="006C266D">
          <w:rPr>
            <w:rStyle w:val="Hyperlink"/>
            <w:noProof/>
          </w:rPr>
          <w:t>5.11</w:t>
        </w:r>
        <w:r>
          <w:rPr>
            <w:rFonts w:asciiTheme="minorHAnsi" w:eastAsiaTheme="minorEastAsia" w:hAnsiTheme="minorHAnsi" w:cstheme="minorBidi"/>
            <w:caps w:val="0"/>
            <w:noProof/>
            <w:sz w:val="22"/>
            <w:szCs w:val="22"/>
          </w:rPr>
          <w:tab/>
        </w:r>
        <w:r w:rsidRPr="006C266D">
          <w:rPr>
            <w:rStyle w:val="Hyperlink"/>
            <w:noProof/>
          </w:rPr>
          <w:t>Advertising</w:t>
        </w:r>
        <w:r>
          <w:rPr>
            <w:noProof/>
            <w:webHidden/>
          </w:rPr>
          <w:tab/>
        </w:r>
        <w:r>
          <w:rPr>
            <w:noProof/>
            <w:webHidden/>
          </w:rPr>
          <w:fldChar w:fldCharType="begin"/>
        </w:r>
        <w:r>
          <w:rPr>
            <w:noProof/>
            <w:webHidden/>
          </w:rPr>
          <w:instrText xml:space="preserve"> PAGEREF _Toc467154188 \h </w:instrText>
        </w:r>
      </w:ins>
      <w:r>
        <w:rPr>
          <w:noProof/>
          <w:webHidden/>
        </w:rPr>
      </w:r>
      <w:r>
        <w:rPr>
          <w:noProof/>
          <w:webHidden/>
        </w:rPr>
        <w:fldChar w:fldCharType="separate"/>
      </w:r>
      <w:ins w:id="199" w:author="Regan, Rory" w:date="2016-11-17T13:53:00Z">
        <w:r>
          <w:rPr>
            <w:noProof/>
            <w:webHidden/>
          </w:rPr>
          <w:t>37</w:t>
        </w:r>
        <w:r>
          <w:rPr>
            <w:noProof/>
            <w:webHidden/>
          </w:rPr>
          <w:fldChar w:fldCharType="end"/>
        </w:r>
        <w:r w:rsidRPr="006C266D">
          <w:rPr>
            <w:rStyle w:val="Hyperlink"/>
            <w:noProof/>
          </w:rPr>
          <w:fldChar w:fldCharType="end"/>
        </w:r>
      </w:ins>
    </w:p>
    <w:p w:rsidR="004C5FCB" w:rsidRDefault="004C5FCB">
      <w:pPr>
        <w:pStyle w:val="TOC2"/>
        <w:tabs>
          <w:tab w:val="left" w:pos="1200"/>
        </w:tabs>
        <w:rPr>
          <w:ins w:id="200" w:author="Regan, Rory" w:date="2016-11-17T13:53:00Z"/>
          <w:rFonts w:asciiTheme="minorHAnsi" w:eastAsiaTheme="minorEastAsia" w:hAnsiTheme="minorHAnsi" w:cstheme="minorBidi"/>
          <w:caps w:val="0"/>
          <w:noProof/>
          <w:sz w:val="22"/>
          <w:szCs w:val="22"/>
        </w:rPr>
      </w:pPr>
      <w:ins w:id="201" w:author="Regan, Rory" w:date="2016-11-17T13:53:00Z">
        <w:r w:rsidRPr="006C266D">
          <w:rPr>
            <w:rStyle w:val="Hyperlink"/>
            <w:noProof/>
          </w:rPr>
          <w:fldChar w:fldCharType="begin"/>
        </w:r>
        <w:r w:rsidRPr="006C266D">
          <w:rPr>
            <w:rStyle w:val="Hyperlink"/>
            <w:noProof/>
          </w:rPr>
          <w:instrText xml:space="preserve"> </w:instrText>
        </w:r>
        <w:r>
          <w:rPr>
            <w:noProof/>
          </w:rPr>
          <w:instrText>HYPERLINK \l "_Toc467154189"</w:instrText>
        </w:r>
        <w:r w:rsidRPr="006C266D">
          <w:rPr>
            <w:rStyle w:val="Hyperlink"/>
            <w:noProof/>
          </w:rPr>
          <w:instrText xml:space="preserve"> </w:instrText>
        </w:r>
        <w:r w:rsidRPr="006C266D">
          <w:rPr>
            <w:rStyle w:val="Hyperlink"/>
            <w:noProof/>
          </w:rPr>
          <w:fldChar w:fldCharType="separate"/>
        </w:r>
        <w:r w:rsidRPr="006C266D">
          <w:rPr>
            <w:rStyle w:val="Hyperlink"/>
            <w:noProof/>
          </w:rPr>
          <w:t>5.12</w:t>
        </w:r>
        <w:r>
          <w:rPr>
            <w:rFonts w:asciiTheme="minorHAnsi" w:eastAsiaTheme="minorEastAsia" w:hAnsiTheme="minorHAnsi" w:cstheme="minorBidi"/>
            <w:caps w:val="0"/>
            <w:noProof/>
            <w:sz w:val="22"/>
            <w:szCs w:val="22"/>
          </w:rPr>
          <w:tab/>
        </w:r>
        <w:r w:rsidRPr="006C266D">
          <w:rPr>
            <w:rStyle w:val="Hyperlink"/>
            <w:noProof/>
          </w:rPr>
          <w:t>Licenses and Permits</w:t>
        </w:r>
        <w:r>
          <w:rPr>
            <w:noProof/>
            <w:webHidden/>
          </w:rPr>
          <w:tab/>
        </w:r>
        <w:r>
          <w:rPr>
            <w:noProof/>
            <w:webHidden/>
          </w:rPr>
          <w:fldChar w:fldCharType="begin"/>
        </w:r>
        <w:r>
          <w:rPr>
            <w:noProof/>
            <w:webHidden/>
          </w:rPr>
          <w:instrText xml:space="preserve"> PAGEREF _Toc467154189 \h </w:instrText>
        </w:r>
      </w:ins>
      <w:r>
        <w:rPr>
          <w:noProof/>
          <w:webHidden/>
        </w:rPr>
      </w:r>
      <w:r>
        <w:rPr>
          <w:noProof/>
          <w:webHidden/>
        </w:rPr>
        <w:fldChar w:fldCharType="separate"/>
      </w:r>
      <w:ins w:id="202" w:author="Regan, Rory" w:date="2016-11-17T13:53:00Z">
        <w:r>
          <w:rPr>
            <w:noProof/>
            <w:webHidden/>
          </w:rPr>
          <w:t>37</w:t>
        </w:r>
        <w:r>
          <w:rPr>
            <w:noProof/>
            <w:webHidden/>
          </w:rPr>
          <w:fldChar w:fldCharType="end"/>
        </w:r>
        <w:r w:rsidRPr="006C266D">
          <w:rPr>
            <w:rStyle w:val="Hyperlink"/>
            <w:noProof/>
          </w:rPr>
          <w:fldChar w:fldCharType="end"/>
        </w:r>
      </w:ins>
    </w:p>
    <w:p w:rsidR="004C5FCB" w:rsidRDefault="004C5FCB">
      <w:pPr>
        <w:pStyle w:val="TOC2"/>
        <w:tabs>
          <w:tab w:val="left" w:pos="1200"/>
        </w:tabs>
        <w:rPr>
          <w:ins w:id="203" w:author="Regan, Rory" w:date="2016-11-17T13:53:00Z"/>
          <w:rFonts w:asciiTheme="minorHAnsi" w:eastAsiaTheme="minorEastAsia" w:hAnsiTheme="minorHAnsi" w:cstheme="minorBidi"/>
          <w:caps w:val="0"/>
          <w:noProof/>
          <w:sz w:val="22"/>
          <w:szCs w:val="22"/>
        </w:rPr>
      </w:pPr>
      <w:ins w:id="204" w:author="Regan, Rory" w:date="2016-11-17T13:53:00Z">
        <w:r w:rsidRPr="006C266D">
          <w:rPr>
            <w:rStyle w:val="Hyperlink"/>
            <w:noProof/>
          </w:rPr>
          <w:fldChar w:fldCharType="begin"/>
        </w:r>
        <w:r w:rsidRPr="006C266D">
          <w:rPr>
            <w:rStyle w:val="Hyperlink"/>
            <w:noProof/>
          </w:rPr>
          <w:instrText xml:space="preserve"> </w:instrText>
        </w:r>
        <w:r>
          <w:rPr>
            <w:noProof/>
          </w:rPr>
          <w:instrText>HYPERLINK \l "_Toc467154190"</w:instrText>
        </w:r>
        <w:r w:rsidRPr="006C266D">
          <w:rPr>
            <w:rStyle w:val="Hyperlink"/>
            <w:noProof/>
          </w:rPr>
          <w:instrText xml:space="preserve"> </w:instrText>
        </w:r>
        <w:r w:rsidRPr="006C266D">
          <w:rPr>
            <w:rStyle w:val="Hyperlink"/>
            <w:noProof/>
          </w:rPr>
          <w:fldChar w:fldCharType="separate"/>
        </w:r>
        <w:r w:rsidRPr="006C266D">
          <w:rPr>
            <w:rStyle w:val="Hyperlink"/>
            <w:noProof/>
          </w:rPr>
          <w:t>5.13</w:t>
        </w:r>
        <w:r>
          <w:rPr>
            <w:rFonts w:asciiTheme="minorHAnsi" w:eastAsiaTheme="minorEastAsia" w:hAnsiTheme="minorHAnsi" w:cstheme="minorBidi"/>
            <w:caps w:val="0"/>
            <w:noProof/>
            <w:sz w:val="22"/>
            <w:szCs w:val="22"/>
          </w:rPr>
          <w:tab/>
        </w:r>
        <w:r w:rsidRPr="006C266D">
          <w:rPr>
            <w:rStyle w:val="Hyperlink"/>
            <w:noProof/>
          </w:rPr>
          <w:t>Claims and Remedies</w:t>
        </w:r>
        <w:r>
          <w:rPr>
            <w:noProof/>
            <w:webHidden/>
          </w:rPr>
          <w:tab/>
        </w:r>
        <w:r>
          <w:rPr>
            <w:noProof/>
            <w:webHidden/>
          </w:rPr>
          <w:fldChar w:fldCharType="begin"/>
        </w:r>
        <w:r>
          <w:rPr>
            <w:noProof/>
            <w:webHidden/>
          </w:rPr>
          <w:instrText xml:space="preserve"> PAGEREF _Toc467154190 \h </w:instrText>
        </w:r>
      </w:ins>
      <w:r>
        <w:rPr>
          <w:noProof/>
          <w:webHidden/>
        </w:rPr>
      </w:r>
      <w:r>
        <w:rPr>
          <w:noProof/>
          <w:webHidden/>
        </w:rPr>
        <w:fldChar w:fldCharType="separate"/>
      </w:r>
      <w:ins w:id="205" w:author="Regan, Rory" w:date="2016-11-17T13:53:00Z">
        <w:r>
          <w:rPr>
            <w:noProof/>
            <w:webHidden/>
          </w:rPr>
          <w:t>38</w:t>
        </w:r>
        <w:r>
          <w:rPr>
            <w:noProof/>
            <w:webHidden/>
          </w:rPr>
          <w:fldChar w:fldCharType="end"/>
        </w:r>
        <w:r w:rsidRPr="006C266D">
          <w:rPr>
            <w:rStyle w:val="Hyperlink"/>
            <w:noProof/>
          </w:rPr>
          <w:fldChar w:fldCharType="end"/>
        </w:r>
      </w:ins>
    </w:p>
    <w:p w:rsidR="004C5FCB" w:rsidRDefault="004C5FCB">
      <w:pPr>
        <w:pStyle w:val="TOC3"/>
        <w:rPr>
          <w:ins w:id="206" w:author="Regan, Rory" w:date="2016-11-17T13:53:00Z"/>
          <w:rFonts w:asciiTheme="minorHAnsi" w:eastAsiaTheme="minorEastAsia" w:hAnsiTheme="minorHAnsi" w:cstheme="minorBidi"/>
          <w:noProof/>
          <w:sz w:val="22"/>
          <w:szCs w:val="22"/>
        </w:rPr>
      </w:pPr>
      <w:ins w:id="207" w:author="Regan, Rory" w:date="2016-11-17T13:53:00Z">
        <w:r w:rsidRPr="006C266D">
          <w:rPr>
            <w:rStyle w:val="Hyperlink"/>
            <w:noProof/>
          </w:rPr>
          <w:fldChar w:fldCharType="begin"/>
        </w:r>
        <w:r w:rsidRPr="006C266D">
          <w:rPr>
            <w:rStyle w:val="Hyperlink"/>
            <w:noProof/>
          </w:rPr>
          <w:instrText xml:space="preserve"> </w:instrText>
        </w:r>
        <w:r>
          <w:rPr>
            <w:noProof/>
          </w:rPr>
          <w:instrText>HYPERLINK \l "_Toc467154191"</w:instrText>
        </w:r>
        <w:r w:rsidRPr="006C266D">
          <w:rPr>
            <w:rStyle w:val="Hyperlink"/>
            <w:noProof/>
          </w:rPr>
          <w:instrText xml:space="preserve"> </w:instrText>
        </w:r>
        <w:r w:rsidRPr="006C266D">
          <w:rPr>
            <w:rStyle w:val="Hyperlink"/>
            <w:noProof/>
          </w:rPr>
          <w:fldChar w:fldCharType="separate"/>
        </w:r>
        <w:r w:rsidRPr="006C266D">
          <w:rPr>
            <w:rStyle w:val="Hyperlink"/>
            <w:rFonts w:eastAsia="MS Mincho"/>
            <w:noProof/>
          </w:rPr>
          <w:t>5.13.1</w:t>
        </w:r>
        <w:r>
          <w:rPr>
            <w:rFonts w:asciiTheme="minorHAnsi" w:eastAsiaTheme="minorEastAsia" w:hAnsiTheme="minorHAnsi" w:cstheme="minorBidi"/>
            <w:noProof/>
            <w:sz w:val="22"/>
            <w:szCs w:val="22"/>
          </w:rPr>
          <w:tab/>
        </w:r>
        <w:r w:rsidRPr="006C266D">
          <w:rPr>
            <w:rStyle w:val="Hyperlink"/>
            <w:rFonts w:eastAsia="MS Mincho"/>
            <w:noProof/>
          </w:rPr>
          <w:t>Claims</w:t>
        </w:r>
        <w:r>
          <w:rPr>
            <w:noProof/>
            <w:webHidden/>
          </w:rPr>
          <w:tab/>
        </w:r>
        <w:r>
          <w:rPr>
            <w:noProof/>
            <w:webHidden/>
          </w:rPr>
          <w:fldChar w:fldCharType="begin"/>
        </w:r>
        <w:r>
          <w:rPr>
            <w:noProof/>
            <w:webHidden/>
          </w:rPr>
          <w:instrText xml:space="preserve"> PAGEREF _Toc467154191 \h </w:instrText>
        </w:r>
      </w:ins>
      <w:r>
        <w:rPr>
          <w:noProof/>
          <w:webHidden/>
        </w:rPr>
      </w:r>
      <w:r>
        <w:rPr>
          <w:noProof/>
          <w:webHidden/>
        </w:rPr>
        <w:fldChar w:fldCharType="separate"/>
      </w:r>
      <w:ins w:id="208" w:author="Regan, Rory" w:date="2016-11-17T13:53:00Z">
        <w:r>
          <w:rPr>
            <w:noProof/>
            <w:webHidden/>
          </w:rPr>
          <w:t>38</w:t>
        </w:r>
        <w:r>
          <w:rPr>
            <w:noProof/>
            <w:webHidden/>
          </w:rPr>
          <w:fldChar w:fldCharType="end"/>
        </w:r>
        <w:r w:rsidRPr="006C266D">
          <w:rPr>
            <w:rStyle w:val="Hyperlink"/>
            <w:noProof/>
          </w:rPr>
          <w:fldChar w:fldCharType="end"/>
        </w:r>
      </w:ins>
    </w:p>
    <w:p w:rsidR="004C5FCB" w:rsidRDefault="004C5FCB">
      <w:pPr>
        <w:pStyle w:val="TOC3"/>
        <w:rPr>
          <w:ins w:id="209" w:author="Regan, Rory" w:date="2016-11-17T13:53:00Z"/>
          <w:rFonts w:asciiTheme="minorHAnsi" w:eastAsiaTheme="minorEastAsia" w:hAnsiTheme="minorHAnsi" w:cstheme="minorBidi"/>
          <w:noProof/>
          <w:sz w:val="22"/>
          <w:szCs w:val="22"/>
        </w:rPr>
      </w:pPr>
      <w:ins w:id="210" w:author="Regan, Rory" w:date="2016-11-17T13:53:00Z">
        <w:r w:rsidRPr="006C266D">
          <w:rPr>
            <w:rStyle w:val="Hyperlink"/>
            <w:noProof/>
          </w:rPr>
          <w:fldChar w:fldCharType="begin"/>
        </w:r>
        <w:r w:rsidRPr="006C266D">
          <w:rPr>
            <w:rStyle w:val="Hyperlink"/>
            <w:noProof/>
          </w:rPr>
          <w:instrText xml:space="preserve"> </w:instrText>
        </w:r>
        <w:r>
          <w:rPr>
            <w:noProof/>
          </w:rPr>
          <w:instrText>HYPERLINK \l "_Toc467154192"</w:instrText>
        </w:r>
        <w:r w:rsidRPr="006C266D">
          <w:rPr>
            <w:rStyle w:val="Hyperlink"/>
            <w:noProof/>
          </w:rPr>
          <w:instrText xml:space="preserve"> </w:instrText>
        </w:r>
        <w:r w:rsidRPr="006C266D">
          <w:rPr>
            <w:rStyle w:val="Hyperlink"/>
            <w:noProof/>
          </w:rPr>
          <w:fldChar w:fldCharType="separate"/>
        </w:r>
        <w:r w:rsidRPr="006C266D">
          <w:rPr>
            <w:rStyle w:val="Hyperlink"/>
            <w:rFonts w:eastAsia="MS Mincho"/>
            <w:noProof/>
          </w:rPr>
          <w:t>5.13.2</w:t>
        </w:r>
        <w:r>
          <w:rPr>
            <w:rFonts w:asciiTheme="minorHAnsi" w:eastAsiaTheme="minorEastAsia" w:hAnsiTheme="minorHAnsi" w:cstheme="minorBidi"/>
            <w:noProof/>
            <w:sz w:val="22"/>
            <w:szCs w:val="22"/>
          </w:rPr>
          <w:tab/>
        </w:r>
        <w:r w:rsidRPr="006C266D">
          <w:rPr>
            <w:rStyle w:val="Hyperlink"/>
            <w:rFonts w:eastAsia="MS Mincho"/>
            <w:noProof/>
          </w:rPr>
          <w:t>Remedies</w:t>
        </w:r>
        <w:r>
          <w:rPr>
            <w:noProof/>
            <w:webHidden/>
          </w:rPr>
          <w:tab/>
        </w:r>
        <w:r>
          <w:rPr>
            <w:noProof/>
            <w:webHidden/>
          </w:rPr>
          <w:fldChar w:fldCharType="begin"/>
        </w:r>
        <w:r>
          <w:rPr>
            <w:noProof/>
            <w:webHidden/>
          </w:rPr>
          <w:instrText xml:space="preserve"> PAGEREF _Toc467154192 \h </w:instrText>
        </w:r>
      </w:ins>
      <w:r>
        <w:rPr>
          <w:noProof/>
          <w:webHidden/>
        </w:rPr>
      </w:r>
      <w:r>
        <w:rPr>
          <w:noProof/>
          <w:webHidden/>
        </w:rPr>
        <w:fldChar w:fldCharType="separate"/>
      </w:r>
      <w:ins w:id="211" w:author="Regan, Rory" w:date="2016-11-17T13:53:00Z">
        <w:r>
          <w:rPr>
            <w:noProof/>
            <w:webHidden/>
          </w:rPr>
          <w:t>38</w:t>
        </w:r>
        <w:r>
          <w:rPr>
            <w:noProof/>
            <w:webHidden/>
          </w:rPr>
          <w:fldChar w:fldCharType="end"/>
        </w:r>
        <w:r w:rsidRPr="006C266D">
          <w:rPr>
            <w:rStyle w:val="Hyperlink"/>
            <w:noProof/>
          </w:rPr>
          <w:fldChar w:fldCharType="end"/>
        </w:r>
      </w:ins>
    </w:p>
    <w:p w:rsidR="004C5FCB" w:rsidRDefault="004C5FCB">
      <w:pPr>
        <w:pStyle w:val="TOC3"/>
        <w:rPr>
          <w:ins w:id="212" w:author="Regan, Rory" w:date="2016-11-17T13:53:00Z"/>
          <w:rFonts w:asciiTheme="minorHAnsi" w:eastAsiaTheme="minorEastAsia" w:hAnsiTheme="minorHAnsi" w:cstheme="minorBidi"/>
          <w:noProof/>
          <w:sz w:val="22"/>
          <w:szCs w:val="22"/>
        </w:rPr>
      </w:pPr>
      <w:ins w:id="213" w:author="Regan, Rory" w:date="2016-11-17T13:53:00Z">
        <w:r w:rsidRPr="006C266D">
          <w:rPr>
            <w:rStyle w:val="Hyperlink"/>
            <w:noProof/>
          </w:rPr>
          <w:fldChar w:fldCharType="begin"/>
        </w:r>
        <w:r w:rsidRPr="006C266D">
          <w:rPr>
            <w:rStyle w:val="Hyperlink"/>
            <w:noProof/>
          </w:rPr>
          <w:instrText xml:space="preserve"> </w:instrText>
        </w:r>
        <w:r>
          <w:rPr>
            <w:noProof/>
          </w:rPr>
          <w:instrText>HYPERLINK \l "_Toc467154193"</w:instrText>
        </w:r>
        <w:r w:rsidRPr="006C266D">
          <w:rPr>
            <w:rStyle w:val="Hyperlink"/>
            <w:noProof/>
          </w:rPr>
          <w:instrText xml:space="preserve"> </w:instrText>
        </w:r>
        <w:r w:rsidRPr="006C266D">
          <w:rPr>
            <w:rStyle w:val="Hyperlink"/>
            <w:noProof/>
          </w:rPr>
          <w:fldChar w:fldCharType="separate"/>
        </w:r>
        <w:r w:rsidRPr="006C266D">
          <w:rPr>
            <w:rStyle w:val="Hyperlink"/>
            <w:rFonts w:eastAsia="MS Mincho"/>
            <w:noProof/>
          </w:rPr>
          <w:t>5.13.3</w:t>
        </w:r>
        <w:r>
          <w:rPr>
            <w:rFonts w:asciiTheme="minorHAnsi" w:eastAsiaTheme="minorEastAsia" w:hAnsiTheme="minorHAnsi" w:cstheme="minorBidi"/>
            <w:noProof/>
            <w:sz w:val="22"/>
            <w:szCs w:val="22"/>
          </w:rPr>
          <w:tab/>
        </w:r>
        <w:r w:rsidRPr="006C266D">
          <w:rPr>
            <w:rStyle w:val="Hyperlink"/>
            <w:rFonts w:eastAsia="MS Mincho"/>
            <w:noProof/>
          </w:rPr>
          <w:t>Remedies for failure to comply with material Blanket P.O. {contract} requirements</w:t>
        </w:r>
        <w:r>
          <w:rPr>
            <w:noProof/>
            <w:webHidden/>
          </w:rPr>
          <w:tab/>
        </w:r>
        <w:r>
          <w:rPr>
            <w:noProof/>
            <w:webHidden/>
          </w:rPr>
          <w:fldChar w:fldCharType="begin"/>
        </w:r>
        <w:r>
          <w:rPr>
            <w:noProof/>
            <w:webHidden/>
          </w:rPr>
          <w:instrText xml:space="preserve"> PAGEREF _Toc467154193 \h </w:instrText>
        </w:r>
      </w:ins>
      <w:r>
        <w:rPr>
          <w:noProof/>
          <w:webHidden/>
        </w:rPr>
      </w:r>
      <w:r>
        <w:rPr>
          <w:noProof/>
          <w:webHidden/>
        </w:rPr>
        <w:fldChar w:fldCharType="separate"/>
      </w:r>
      <w:ins w:id="214" w:author="Regan, Rory" w:date="2016-11-17T13:53:00Z">
        <w:r>
          <w:rPr>
            <w:noProof/>
            <w:webHidden/>
          </w:rPr>
          <w:t>38</w:t>
        </w:r>
        <w:r>
          <w:rPr>
            <w:noProof/>
            <w:webHidden/>
          </w:rPr>
          <w:fldChar w:fldCharType="end"/>
        </w:r>
        <w:r w:rsidRPr="006C266D">
          <w:rPr>
            <w:rStyle w:val="Hyperlink"/>
            <w:noProof/>
          </w:rPr>
          <w:fldChar w:fldCharType="end"/>
        </w:r>
      </w:ins>
    </w:p>
    <w:p w:rsidR="004C5FCB" w:rsidRDefault="004C5FCB">
      <w:pPr>
        <w:pStyle w:val="TOC2"/>
        <w:tabs>
          <w:tab w:val="left" w:pos="1200"/>
        </w:tabs>
        <w:rPr>
          <w:ins w:id="215" w:author="Regan, Rory" w:date="2016-11-17T13:53:00Z"/>
          <w:rFonts w:asciiTheme="minorHAnsi" w:eastAsiaTheme="minorEastAsia" w:hAnsiTheme="minorHAnsi" w:cstheme="minorBidi"/>
          <w:caps w:val="0"/>
          <w:noProof/>
          <w:sz w:val="22"/>
          <w:szCs w:val="22"/>
        </w:rPr>
      </w:pPr>
      <w:ins w:id="216" w:author="Regan, Rory" w:date="2016-11-17T13:53:00Z">
        <w:r w:rsidRPr="006C266D">
          <w:rPr>
            <w:rStyle w:val="Hyperlink"/>
            <w:noProof/>
          </w:rPr>
          <w:fldChar w:fldCharType="begin"/>
        </w:r>
        <w:r w:rsidRPr="006C266D">
          <w:rPr>
            <w:rStyle w:val="Hyperlink"/>
            <w:noProof/>
          </w:rPr>
          <w:instrText xml:space="preserve"> </w:instrText>
        </w:r>
        <w:r>
          <w:rPr>
            <w:noProof/>
          </w:rPr>
          <w:instrText>HYPERLINK \l "_Toc467154194"</w:instrText>
        </w:r>
        <w:r w:rsidRPr="006C266D">
          <w:rPr>
            <w:rStyle w:val="Hyperlink"/>
            <w:noProof/>
          </w:rPr>
          <w:instrText xml:space="preserve"> </w:instrText>
        </w:r>
        <w:r w:rsidRPr="006C266D">
          <w:rPr>
            <w:rStyle w:val="Hyperlink"/>
            <w:noProof/>
          </w:rPr>
          <w:fldChar w:fldCharType="separate"/>
        </w:r>
        <w:r w:rsidRPr="006C266D">
          <w:rPr>
            <w:rStyle w:val="Hyperlink"/>
            <w:noProof/>
          </w:rPr>
          <w:t>5.14</w:t>
        </w:r>
        <w:r>
          <w:rPr>
            <w:rFonts w:asciiTheme="minorHAnsi" w:eastAsiaTheme="minorEastAsia" w:hAnsiTheme="minorHAnsi" w:cstheme="minorBidi"/>
            <w:caps w:val="0"/>
            <w:noProof/>
            <w:sz w:val="22"/>
            <w:szCs w:val="22"/>
          </w:rPr>
          <w:tab/>
        </w:r>
        <w:r w:rsidRPr="006C266D">
          <w:rPr>
            <w:rStyle w:val="Hyperlink"/>
            <w:noProof/>
          </w:rPr>
          <w:t>Liquidated Damages</w:t>
        </w:r>
        <w:r>
          <w:rPr>
            <w:noProof/>
            <w:webHidden/>
          </w:rPr>
          <w:tab/>
        </w:r>
        <w:r>
          <w:rPr>
            <w:noProof/>
            <w:webHidden/>
          </w:rPr>
          <w:fldChar w:fldCharType="begin"/>
        </w:r>
        <w:r>
          <w:rPr>
            <w:noProof/>
            <w:webHidden/>
          </w:rPr>
          <w:instrText xml:space="preserve"> PAGEREF _Toc467154194 \h </w:instrText>
        </w:r>
      </w:ins>
      <w:r>
        <w:rPr>
          <w:noProof/>
          <w:webHidden/>
        </w:rPr>
      </w:r>
      <w:r>
        <w:rPr>
          <w:noProof/>
          <w:webHidden/>
        </w:rPr>
        <w:fldChar w:fldCharType="separate"/>
      </w:r>
      <w:ins w:id="217" w:author="Regan, Rory" w:date="2016-11-17T13:53:00Z">
        <w:r>
          <w:rPr>
            <w:noProof/>
            <w:webHidden/>
          </w:rPr>
          <w:t>38</w:t>
        </w:r>
        <w:r>
          <w:rPr>
            <w:noProof/>
            <w:webHidden/>
          </w:rPr>
          <w:fldChar w:fldCharType="end"/>
        </w:r>
        <w:r w:rsidRPr="006C266D">
          <w:rPr>
            <w:rStyle w:val="Hyperlink"/>
            <w:noProof/>
          </w:rPr>
          <w:fldChar w:fldCharType="end"/>
        </w:r>
      </w:ins>
    </w:p>
    <w:p w:rsidR="004C5FCB" w:rsidRDefault="004C5FCB">
      <w:pPr>
        <w:pStyle w:val="TOC2"/>
        <w:tabs>
          <w:tab w:val="left" w:pos="1200"/>
        </w:tabs>
        <w:rPr>
          <w:ins w:id="218" w:author="Regan, Rory" w:date="2016-11-17T13:53:00Z"/>
          <w:rFonts w:asciiTheme="minorHAnsi" w:eastAsiaTheme="minorEastAsia" w:hAnsiTheme="minorHAnsi" w:cstheme="minorBidi"/>
          <w:caps w:val="0"/>
          <w:noProof/>
          <w:sz w:val="22"/>
          <w:szCs w:val="22"/>
        </w:rPr>
      </w:pPr>
      <w:ins w:id="219" w:author="Regan, Rory" w:date="2016-11-17T13:53:00Z">
        <w:r w:rsidRPr="006C266D">
          <w:rPr>
            <w:rStyle w:val="Hyperlink"/>
            <w:noProof/>
          </w:rPr>
          <w:fldChar w:fldCharType="begin"/>
        </w:r>
        <w:r w:rsidRPr="006C266D">
          <w:rPr>
            <w:rStyle w:val="Hyperlink"/>
            <w:noProof/>
          </w:rPr>
          <w:instrText xml:space="preserve"> </w:instrText>
        </w:r>
        <w:r>
          <w:rPr>
            <w:noProof/>
          </w:rPr>
          <w:instrText>HYPERLINK \l "_Toc467154195"</w:instrText>
        </w:r>
        <w:r w:rsidRPr="006C266D">
          <w:rPr>
            <w:rStyle w:val="Hyperlink"/>
            <w:noProof/>
          </w:rPr>
          <w:instrText xml:space="preserve"> </w:instrText>
        </w:r>
        <w:r w:rsidRPr="006C266D">
          <w:rPr>
            <w:rStyle w:val="Hyperlink"/>
            <w:noProof/>
          </w:rPr>
          <w:fldChar w:fldCharType="separate"/>
        </w:r>
        <w:r w:rsidRPr="006C266D">
          <w:rPr>
            <w:rStyle w:val="Hyperlink"/>
            <w:noProof/>
          </w:rPr>
          <w:t>5.15</w:t>
        </w:r>
        <w:r>
          <w:rPr>
            <w:rFonts w:asciiTheme="minorHAnsi" w:eastAsiaTheme="minorEastAsia" w:hAnsiTheme="minorHAnsi" w:cstheme="minorBidi"/>
            <w:caps w:val="0"/>
            <w:noProof/>
            <w:sz w:val="22"/>
            <w:szCs w:val="22"/>
          </w:rPr>
          <w:tab/>
        </w:r>
        <w:r w:rsidRPr="006C266D">
          <w:rPr>
            <w:rStyle w:val="Hyperlink"/>
            <w:noProof/>
          </w:rPr>
          <w:t>Retainage</w:t>
        </w:r>
        <w:r>
          <w:rPr>
            <w:noProof/>
            <w:webHidden/>
          </w:rPr>
          <w:tab/>
        </w:r>
        <w:r>
          <w:rPr>
            <w:noProof/>
            <w:webHidden/>
          </w:rPr>
          <w:fldChar w:fldCharType="begin"/>
        </w:r>
        <w:r>
          <w:rPr>
            <w:noProof/>
            <w:webHidden/>
          </w:rPr>
          <w:instrText xml:space="preserve"> PAGEREF _Toc467154195 \h </w:instrText>
        </w:r>
      </w:ins>
      <w:r>
        <w:rPr>
          <w:noProof/>
          <w:webHidden/>
        </w:rPr>
      </w:r>
      <w:r>
        <w:rPr>
          <w:noProof/>
          <w:webHidden/>
        </w:rPr>
        <w:fldChar w:fldCharType="separate"/>
      </w:r>
      <w:ins w:id="220" w:author="Regan, Rory" w:date="2016-11-17T13:53:00Z">
        <w:r>
          <w:rPr>
            <w:noProof/>
            <w:webHidden/>
          </w:rPr>
          <w:t>38</w:t>
        </w:r>
        <w:r>
          <w:rPr>
            <w:noProof/>
            <w:webHidden/>
          </w:rPr>
          <w:fldChar w:fldCharType="end"/>
        </w:r>
        <w:r w:rsidRPr="006C266D">
          <w:rPr>
            <w:rStyle w:val="Hyperlink"/>
            <w:noProof/>
          </w:rPr>
          <w:fldChar w:fldCharType="end"/>
        </w:r>
      </w:ins>
    </w:p>
    <w:p w:rsidR="004C5FCB" w:rsidRDefault="004C5FCB">
      <w:pPr>
        <w:pStyle w:val="TOC2"/>
        <w:tabs>
          <w:tab w:val="left" w:pos="1200"/>
        </w:tabs>
        <w:rPr>
          <w:ins w:id="221" w:author="Regan, Rory" w:date="2016-11-17T13:53:00Z"/>
          <w:rFonts w:asciiTheme="minorHAnsi" w:eastAsiaTheme="minorEastAsia" w:hAnsiTheme="minorHAnsi" w:cstheme="minorBidi"/>
          <w:caps w:val="0"/>
          <w:noProof/>
          <w:sz w:val="22"/>
          <w:szCs w:val="22"/>
        </w:rPr>
      </w:pPr>
      <w:ins w:id="222" w:author="Regan, Rory" w:date="2016-11-17T13:53:00Z">
        <w:r w:rsidRPr="006C266D">
          <w:rPr>
            <w:rStyle w:val="Hyperlink"/>
            <w:noProof/>
          </w:rPr>
          <w:fldChar w:fldCharType="begin"/>
        </w:r>
        <w:r w:rsidRPr="006C266D">
          <w:rPr>
            <w:rStyle w:val="Hyperlink"/>
            <w:noProof/>
          </w:rPr>
          <w:instrText xml:space="preserve"> </w:instrText>
        </w:r>
        <w:r>
          <w:rPr>
            <w:noProof/>
          </w:rPr>
          <w:instrText>HYPERLINK \l "_Toc467154196"</w:instrText>
        </w:r>
        <w:r w:rsidRPr="006C266D">
          <w:rPr>
            <w:rStyle w:val="Hyperlink"/>
            <w:noProof/>
          </w:rPr>
          <w:instrText xml:space="preserve"> </w:instrText>
        </w:r>
        <w:r w:rsidRPr="006C266D">
          <w:rPr>
            <w:rStyle w:val="Hyperlink"/>
            <w:noProof/>
          </w:rPr>
          <w:fldChar w:fldCharType="separate"/>
        </w:r>
        <w:r w:rsidRPr="006C266D">
          <w:rPr>
            <w:rStyle w:val="Hyperlink"/>
            <w:noProof/>
          </w:rPr>
          <w:t>5.16</w:t>
        </w:r>
        <w:r>
          <w:rPr>
            <w:rFonts w:asciiTheme="minorHAnsi" w:eastAsiaTheme="minorEastAsia" w:hAnsiTheme="minorHAnsi" w:cstheme="minorBidi"/>
            <w:caps w:val="0"/>
            <w:noProof/>
            <w:sz w:val="22"/>
            <w:szCs w:val="22"/>
          </w:rPr>
          <w:tab/>
        </w:r>
        <w:r w:rsidRPr="006C266D">
          <w:rPr>
            <w:rStyle w:val="Hyperlink"/>
            <w:noProof/>
          </w:rPr>
          <w:t>Additional Work and/or Special PROJECTS</w:t>
        </w:r>
        <w:r>
          <w:rPr>
            <w:noProof/>
            <w:webHidden/>
          </w:rPr>
          <w:tab/>
        </w:r>
        <w:r>
          <w:rPr>
            <w:noProof/>
            <w:webHidden/>
          </w:rPr>
          <w:fldChar w:fldCharType="begin"/>
        </w:r>
        <w:r>
          <w:rPr>
            <w:noProof/>
            <w:webHidden/>
          </w:rPr>
          <w:instrText xml:space="preserve"> PAGEREF _Toc467154196 \h </w:instrText>
        </w:r>
      </w:ins>
      <w:r>
        <w:rPr>
          <w:noProof/>
          <w:webHidden/>
        </w:rPr>
      </w:r>
      <w:r>
        <w:rPr>
          <w:noProof/>
          <w:webHidden/>
        </w:rPr>
        <w:fldChar w:fldCharType="separate"/>
      </w:r>
      <w:ins w:id="223" w:author="Regan, Rory" w:date="2016-11-17T13:53:00Z">
        <w:r>
          <w:rPr>
            <w:noProof/>
            <w:webHidden/>
          </w:rPr>
          <w:t>38</w:t>
        </w:r>
        <w:r>
          <w:rPr>
            <w:noProof/>
            <w:webHidden/>
          </w:rPr>
          <w:fldChar w:fldCharType="end"/>
        </w:r>
        <w:r w:rsidRPr="006C266D">
          <w:rPr>
            <w:rStyle w:val="Hyperlink"/>
            <w:noProof/>
          </w:rPr>
          <w:fldChar w:fldCharType="end"/>
        </w:r>
      </w:ins>
    </w:p>
    <w:p w:rsidR="004C5FCB" w:rsidRDefault="004C5FCB">
      <w:pPr>
        <w:pStyle w:val="TOC2"/>
        <w:tabs>
          <w:tab w:val="left" w:pos="1200"/>
        </w:tabs>
        <w:rPr>
          <w:ins w:id="224" w:author="Regan, Rory" w:date="2016-11-17T13:53:00Z"/>
          <w:rFonts w:asciiTheme="minorHAnsi" w:eastAsiaTheme="minorEastAsia" w:hAnsiTheme="minorHAnsi" w:cstheme="minorBidi"/>
          <w:caps w:val="0"/>
          <w:noProof/>
          <w:sz w:val="22"/>
          <w:szCs w:val="22"/>
        </w:rPr>
      </w:pPr>
      <w:ins w:id="225" w:author="Regan, Rory" w:date="2016-11-17T13:53:00Z">
        <w:r w:rsidRPr="006C266D">
          <w:rPr>
            <w:rStyle w:val="Hyperlink"/>
            <w:noProof/>
          </w:rPr>
          <w:fldChar w:fldCharType="begin"/>
        </w:r>
        <w:r w:rsidRPr="006C266D">
          <w:rPr>
            <w:rStyle w:val="Hyperlink"/>
            <w:noProof/>
          </w:rPr>
          <w:instrText xml:space="preserve"> </w:instrText>
        </w:r>
        <w:r>
          <w:rPr>
            <w:noProof/>
          </w:rPr>
          <w:instrText>HYPERLINK \l "_Toc467154197"</w:instrText>
        </w:r>
        <w:r w:rsidRPr="006C266D">
          <w:rPr>
            <w:rStyle w:val="Hyperlink"/>
            <w:noProof/>
          </w:rPr>
          <w:instrText xml:space="preserve"> </w:instrText>
        </w:r>
        <w:r w:rsidRPr="006C266D">
          <w:rPr>
            <w:rStyle w:val="Hyperlink"/>
            <w:noProof/>
          </w:rPr>
          <w:fldChar w:fldCharType="separate"/>
        </w:r>
        <w:r w:rsidRPr="006C266D">
          <w:rPr>
            <w:rStyle w:val="Hyperlink"/>
            <w:rFonts w:cs="Arial"/>
            <w:noProof/>
          </w:rPr>
          <w:t>5.17</w:t>
        </w:r>
        <w:r>
          <w:rPr>
            <w:rFonts w:asciiTheme="minorHAnsi" w:eastAsiaTheme="minorEastAsia" w:hAnsiTheme="minorHAnsi" w:cstheme="minorBidi"/>
            <w:caps w:val="0"/>
            <w:noProof/>
            <w:sz w:val="22"/>
            <w:szCs w:val="22"/>
          </w:rPr>
          <w:tab/>
        </w:r>
        <w:r w:rsidRPr="006C266D">
          <w:rPr>
            <w:rStyle w:val="Hyperlink"/>
            <w:noProof/>
          </w:rPr>
          <w:t>MODIFICATIONS AND CHANGES TO THE State of NJ STANDARD TERMS AND CONDITIONS (SSTC)</w:t>
        </w:r>
        <w:r>
          <w:rPr>
            <w:noProof/>
            <w:webHidden/>
          </w:rPr>
          <w:tab/>
        </w:r>
        <w:r>
          <w:rPr>
            <w:noProof/>
            <w:webHidden/>
          </w:rPr>
          <w:fldChar w:fldCharType="begin"/>
        </w:r>
        <w:r>
          <w:rPr>
            <w:noProof/>
            <w:webHidden/>
          </w:rPr>
          <w:instrText xml:space="preserve"> PAGEREF _Toc467154197 \h </w:instrText>
        </w:r>
      </w:ins>
      <w:r>
        <w:rPr>
          <w:noProof/>
          <w:webHidden/>
        </w:rPr>
      </w:r>
      <w:r>
        <w:rPr>
          <w:noProof/>
          <w:webHidden/>
        </w:rPr>
        <w:fldChar w:fldCharType="separate"/>
      </w:r>
      <w:ins w:id="226" w:author="Regan, Rory" w:date="2016-11-17T13:53:00Z">
        <w:r>
          <w:rPr>
            <w:noProof/>
            <w:webHidden/>
          </w:rPr>
          <w:t>39</w:t>
        </w:r>
        <w:r>
          <w:rPr>
            <w:noProof/>
            <w:webHidden/>
          </w:rPr>
          <w:fldChar w:fldCharType="end"/>
        </w:r>
        <w:r w:rsidRPr="006C266D">
          <w:rPr>
            <w:rStyle w:val="Hyperlink"/>
            <w:noProof/>
          </w:rPr>
          <w:fldChar w:fldCharType="end"/>
        </w:r>
      </w:ins>
    </w:p>
    <w:p w:rsidR="004C5FCB" w:rsidRDefault="004C5FCB">
      <w:pPr>
        <w:pStyle w:val="TOC2"/>
        <w:tabs>
          <w:tab w:val="left" w:pos="1200"/>
        </w:tabs>
        <w:rPr>
          <w:ins w:id="227" w:author="Regan, Rory" w:date="2016-11-17T13:53:00Z"/>
          <w:rFonts w:asciiTheme="minorHAnsi" w:eastAsiaTheme="minorEastAsia" w:hAnsiTheme="minorHAnsi" w:cstheme="minorBidi"/>
          <w:caps w:val="0"/>
          <w:noProof/>
          <w:sz w:val="22"/>
          <w:szCs w:val="22"/>
        </w:rPr>
      </w:pPr>
      <w:ins w:id="228" w:author="Regan, Rory" w:date="2016-11-17T13:53:00Z">
        <w:r w:rsidRPr="006C266D">
          <w:rPr>
            <w:rStyle w:val="Hyperlink"/>
            <w:noProof/>
          </w:rPr>
          <w:fldChar w:fldCharType="begin"/>
        </w:r>
        <w:r w:rsidRPr="006C266D">
          <w:rPr>
            <w:rStyle w:val="Hyperlink"/>
            <w:noProof/>
          </w:rPr>
          <w:instrText xml:space="preserve"> </w:instrText>
        </w:r>
        <w:r>
          <w:rPr>
            <w:noProof/>
          </w:rPr>
          <w:instrText>HYPERLINK \l "_Toc467154198"</w:instrText>
        </w:r>
        <w:r w:rsidRPr="006C266D">
          <w:rPr>
            <w:rStyle w:val="Hyperlink"/>
            <w:noProof/>
          </w:rPr>
          <w:instrText xml:space="preserve"> </w:instrText>
        </w:r>
        <w:r w:rsidRPr="006C266D">
          <w:rPr>
            <w:rStyle w:val="Hyperlink"/>
            <w:noProof/>
          </w:rPr>
          <w:fldChar w:fldCharType="separate"/>
        </w:r>
        <w:r w:rsidRPr="006C266D">
          <w:rPr>
            <w:rStyle w:val="Hyperlink"/>
            <w:noProof/>
          </w:rPr>
          <w:t>5.18</w:t>
        </w:r>
        <w:r>
          <w:rPr>
            <w:rFonts w:asciiTheme="minorHAnsi" w:eastAsiaTheme="minorEastAsia" w:hAnsiTheme="minorHAnsi" w:cstheme="minorBidi"/>
            <w:caps w:val="0"/>
            <w:noProof/>
            <w:sz w:val="22"/>
            <w:szCs w:val="22"/>
          </w:rPr>
          <w:tab/>
        </w:r>
        <w:r w:rsidRPr="006C266D">
          <w:rPr>
            <w:rStyle w:val="Hyperlink"/>
            <w:noProof/>
          </w:rPr>
          <w:t>ACCESSIBILITY COMPLIANCE</w:t>
        </w:r>
        <w:r>
          <w:rPr>
            <w:noProof/>
            <w:webHidden/>
          </w:rPr>
          <w:tab/>
        </w:r>
        <w:r>
          <w:rPr>
            <w:noProof/>
            <w:webHidden/>
          </w:rPr>
          <w:fldChar w:fldCharType="begin"/>
        </w:r>
        <w:r>
          <w:rPr>
            <w:noProof/>
            <w:webHidden/>
          </w:rPr>
          <w:instrText xml:space="preserve"> PAGEREF _Toc467154198 \h </w:instrText>
        </w:r>
      </w:ins>
      <w:r>
        <w:rPr>
          <w:noProof/>
          <w:webHidden/>
        </w:rPr>
      </w:r>
      <w:r>
        <w:rPr>
          <w:noProof/>
          <w:webHidden/>
        </w:rPr>
        <w:fldChar w:fldCharType="separate"/>
      </w:r>
      <w:ins w:id="229" w:author="Regan, Rory" w:date="2016-11-17T13:53:00Z">
        <w:r>
          <w:rPr>
            <w:noProof/>
            <w:webHidden/>
          </w:rPr>
          <w:t>39</w:t>
        </w:r>
        <w:r>
          <w:rPr>
            <w:noProof/>
            <w:webHidden/>
          </w:rPr>
          <w:fldChar w:fldCharType="end"/>
        </w:r>
        <w:r w:rsidRPr="006C266D">
          <w:rPr>
            <w:rStyle w:val="Hyperlink"/>
            <w:noProof/>
          </w:rPr>
          <w:fldChar w:fldCharType="end"/>
        </w:r>
      </w:ins>
    </w:p>
    <w:p w:rsidR="004C5FCB" w:rsidRDefault="004C5FCB">
      <w:pPr>
        <w:pStyle w:val="TOC2"/>
        <w:tabs>
          <w:tab w:val="left" w:pos="1200"/>
        </w:tabs>
        <w:rPr>
          <w:ins w:id="230" w:author="Regan, Rory" w:date="2016-11-17T13:53:00Z"/>
          <w:rFonts w:asciiTheme="minorHAnsi" w:eastAsiaTheme="minorEastAsia" w:hAnsiTheme="minorHAnsi" w:cstheme="minorBidi"/>
          <w:caps w:val="0"/>
          <w:noProof/>
          <w:sz w:val="22"/>
          <w:szCs w:val="22"/>
        </w:rPr>
      </w:pPr>
      <w:ins w:id="231" w:author="Regan, Rory" w:date="2016-11-17T13:53:00Z">
        <w:r w:rsidRPr="006C266D">
          <w:rPr>
            <w:rStyle w:val="Hyperlink"/>
            <w:noProof/>
          </w:rPr>
          <w:fldChar w:fldCharType="begin"/>
        </w:r>
        <w:r w:rsidRPr="006C266D">
          <w:rPr>
            <w:rStyle w:val="Hyperlink"/>
            <w:noProof/>
          </w:rPr>
          <w:instrText xml:space="preserve"> </w:instrText>
        </w:r>
        <w:r>
          <w:rPr>
            <w:noProof/>
          </w:rPr>
          <w:instrText>HYPERLINK \l "_Toc467154199"</w:instrText>
        </w:r>
        <w:r w:rsidRPr="006C266D">
          <w:rPr>
            <w:rStyle w:val="Hyperlink"/>
            <w:noProof/>
          </w:rPr>
          <w:instrText xml:space="preserve"> </w:instrText>
        </w:r>
        <w:r w:rsidRPr="006C266D">
          <w:rPr>
            <w:rStyle w:val="Hyperlink"/>
            <w:noProof/>
          </w:rPr>
          <w:fldChar w:fldCharType="separate"/>
        </w:r>
        <w:r w:rsidRPr="006C266D">
          <w:rPr>
            <w:rStyle w:val="Hyperlink"/>
            <w:noProof/>
          </w:rPr>
          <w:t>5.19</w:t>
        </w:r>
        <w:r>
          <w:rPr>
            <w:rFonts w:asciiTheme="minorHAnsi" w:eastAsiaTheme="minorEastAsia" w:hAnsiTheme="minorHAnsi" w:cstheme="minorBidi"/>
            <w:caps w:val="0"/>
            <w:noProof/>
            <w:sz w:val="22"/>
            <w:szCs w:val="22"/>
          </w:rPr>
          <w:tab/>
        </w:r>
        <w:r w:rsidRPr="006C266D">
          <w:rPr>
            <w:rStyle w:val="Hyperlink"/>
            <w:noProof/>
          </w:rPr>
          <w:t>BLANKET P.O. {Contract} Activity Report</w:t>
        </w:r>
        <w:r>
          <w:rPr>
            <w:noProof/>
            <w:webHidden/>
          </w:rPr>
          <w:tab/>
        </w:r>
        <w:r>
          <w:rPr>
            <w:noProof/>
            <w:webHidden/>
          </w:rPr>
          <w:fldChar w:fldCharType="begin"/>
        </w:r>
        <w:r>
          <w:rPr>
            <w:noProof/>
            <w:webHidden/>
          </w:rPr>
          <w:instrText xml:space="preserve"> PAGEREF _Toc467154199 \h </w:instrText>
        </w:r>
      </w:ins>
      <w:r>
        <w:rPr>
          <w:noProof/>
          <w:webHidden/>
        </w:rPr>
      </w:r>
      <w:r>
        <w:rPr>
          <w:noProof/>
          <w:webHidden/>
        </w:rPr>
        <w:fldChar w:fldCharType="separate"/>
      </w:r>
      <w:ins w:id="232" w:author="Regan, Rory" w:date="2016-11-17T13:53:00Z">
        <w:r>
          <w:rPr>
            <w:noProof/>
            <w:webHidden/>
          </w:rPr>
          <w:t>39</w:t>
        </w:r>
        <w:r>
          <w:rPr>
            <w:noProof/>
            <w:webHidden/>
          </w:rPr>
          <w:fldChar w:fldCharType="end"/>
        </w:r>
        <w:r w:rsidRPr="006C266D">
          <w:rPr>
            <w:rStyle w:val="Hyperlink"/>
            <w:noProof/>
          </w:rPr>
          <w:fldChar w:fldCharType="end"/>
        </w:r>
      </w:ins>
    </w:p>
    <w:p w:rsidR="004C5FCB" w:rsidRDefault="004C5FCB">
      <w:pPr>
        <w:pStyle w:val="TOC2"/>
        <w:tabs>
          <w:tab w:val="left" w:pos="1200"/>
        </w:tabs>
        <w:rPr>
          <w:ins w:id="233" w:author="Regan, Rory" w:date="2016-11-17T13:53:00Z"/>
          <w:rFonts w:asciiTheme="minorHAnsi" w:eastAsiaTheme="minorEastAsia" w:hAnsiTheme="minorHAnsi" w:cstheme="minorBidi"/>
          <w:caps w:val="0"/>
          <w:noProof/>
          <w:sz w:val="22"/>
          <w:szCs w:val="22"/>
        </w:rPr>
      </w:pPr>
      <w:ins w:id="234" w:author="Regan, Rory" w:date="2016-11-17T13:53:00Z">
        <w:r w:rsidRPr="006C266D">
          <w:rPr>
            <w:rStyle w:val="Hyperlink"/>
            <w:noProof/>
          </w:rPr>
          <w:fldChar w:fldCharType="begin"/>
        </w:r>
        <w:r w:rsidRPr="006C266D">
          <w:rPr>
            <w:rStyle w:val="Hyperlink"/>
            <w:noProof/>
          </w:rPr>
          <w:instrText xml:space="preserve"> </w:instrText>
        </w:r>
        <w:r>
          <w:rPr>
            <w:noProof/>
          </w:rPr>
          <w:instrText>HYPERLINK \l "_Toc467154200"</w:instrText>
        </w:r>
        <w:r w:rsidRPr="006C266D">
          <w:rPr>
            <w:rStyle w:val="Hyperlink"/>
            <w:noProof/>
          </w:rPr>
          <w:instrText xml:space="preserve"> </w:instrText>
        </w:r>
        <w:r w:rsidRPr="006C266D">
          <w:rPr>
            <w:rStyle w:val="Hyperlink"/>
            <w:noProof/>
          </w:rPr>
          <w:fldChar w:fldCharType="separate"/>
        </w:r>
        <w:r w:rsidRPr="006C266D">
          <w:rPr>
            <w:rStyle w:val="Hyperlink"/>
            <w:noProof/>
          </w:rPr>
          <w:t>5.20</w:t>
        </w:r>
        <w:r>
          <w:rPr>
            <w:rFonts w:asciiTheme="minorHAnsi" w:eastAsiaTheme="minorEastAsia" w:hAnsiTheme="minorHAnsi" w:cstheme="minorBidi"/>
            <w:caps w:val="0"/>
            <w:noProof/>
            <w:sz w:val="22"/>
            <w:szCs w:val="22"/>
          </w:rPr>
          <w:tab/>
        </w:r>
        <w:r w:rsidRPr="006C266D">
          <w:rPr>
            <w:rStyle w:val="Hyperlink"/>
            <w:noProof/>
          </w:rPr>
          <w:t>ELECTRONIC PAYMENTS</w:t>
        </w:r>
        <w:r>
          <w:rPr>
            <w:noProof/>
            <w:webHidden/>
          </w:rPr>
          <w:tab/>
        </w:r>
        <w:r>
          <w:rPr>
            <w:noProof/>
            <w:webHidden/>
          </w:rPr>
          <w:fldChar w:fldCharType="begin"/>
        </w:r>
        <w:r>
          <w:rPr>
            <w:noProof/>
            <w:webHidden/>
          </w:rPr>
          <w:instrText xml:space="preserve"> PAGEREF _Toc467154200 \h </w:instrText>
        </w:r>
      </w:ins>
      <w:r>
        <w:rPr>
          <w:noProof/>
          <w:webHidden/>
        </w:rPr>
      </w:r>
      <w:r>
        <w:rPr>
          <w:noProof/>
          <w:webHidden/>
        </w:rPr>
        <w:fldChar w:fldCharType="separate"/>
      </w:r>
      <w:ins w:id="235" w:author="Regan, Rory" w:date="2016-11-17T13:53:00Z">
        <w:r>
          <w:rPr>
            <w:noProof/>
            <w:webHidden/>
          </w:rPr>
          <w:t>40</w:t>
        </w:r>
        <w:r>
          <w:rPr>
            <w:noProof/>
            <w:webHidden/>
          </w:rPr>
          <w:fldChar w:fldCharType="end"/>
        </w:r>
        <w:r w:rsidRPr="006C266D">
          <w:rPr>
            <w:rStyle w:val="Hyperlink"/>
            <w:noProof/>
          </w:rPr>
          <w:fldChar w:fldCharType="end"/>
        </w:r>
      </w:ins>
    </w:p>
    <w:p w:rsidR="004C5FCB" w:rsidRDefault="004C5FCB">
      <w:pPr>
        <w:pStyle w:val="TOC2"/>
        <w:tabs>
          <w:tab w:val="left" w:pos="1200"/>
        </w:tabs>
        <w:rPr>
          <w:ins w:id="236" w:author="Regan, Rory" w:date="2016-11-17T13:53:00Z"/>
          <w:rFonts w:asciiTheme="minorHAnsi" w:eastAsiaTheme="minorEastAsia" w:hAnsiTheme="minorHAnsi" w:cstheme="minorBidi"/>
          <w:caps w:val="0"/>
          <w:noProof/>
          <w:sz w:val="22"/>
          <w:szCs w:val="22"/>
        </w:rPr>
      </w:pPr>
      <w:ins w:id="237" w:author="Regan, Rory" w:date="2016-11-17T13:53:00Z">
        <w:r w:rsidRPr="006C266D">
          <w:rPr>
            <w:rStyle w:val="Hyperlink"/>
            <w:noProof/>
          </w:rPr>
          <w:fldChar w:fldCharType="begin"/>
        </w:r>
        <w:r w:rsidRPr="006C266D">
          <w:rPr>
            <w:rStyle w:val="Hyperlink"/>
            <w:noProof/>
          </w:rPr>
          <w:instrText xml:space="preserve"> </w:instrText>
        </w:r>
        <w:r>
          <w:rPr>
            <w:noProof/>
          </w:rPr>
          <w:instrText>HYPERLINK \l "_Toc467154201"</w:instrText>
        </w:r>
        <w:r w:rsidRPr="006C266D">
          <w:rPr>
            <w:rStyle w:val="Hyperlink"/>
            <w:noProof/>
          </w:rPr>
          <w:instrText xml:space="preserve"> </w:instrText>
        </w:r>
        <w:r w:rsidRPr="006C266D">
          <w:rPr>
            <w:rStyle w:val="Hyperlink"/>
            <w:noProof/>
          </w:rPr>
          <w:fldChar w:fldCharType="separate"/>
        </w:r>
        <w:r w:rsidRPr="006C266D">
          <w:rPr>
            <w:rStyle w:val="Hyperlink"/>
            <w:noProof/>
          </w:rPr>
          <w:t>5.21</w:t>
        </w:r>
        <w:r>
          <w:rPr>
            <w:rFonts w:asciiTheme="minorHAnsi" w:eastAsiaTheme="minorEastAsia" w:hAnsiTheme="minorHAnsi" w:cstheme="minorBidi"/>
            <w:caps w:val="0"/>
            <w:noProof/>
            <w:sz w:val="22"/>
            <w:szCs w:val="22"/>
          </w:rPr>
          <w:tab/>
        </w:r>
        <w:r w:rsidRPr="006C266D">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_Toc467154201 \h </w:instrText>
        </w:r>
      </w:ins>
      <w:r>
        <w:rPr>
          <w:noProof/>
          <w:webHidden/>
        </w:rPr>
      </w:r>
      <w:r>
        <w:rPr>
          <w:noProof/>
          <w:webHidden/>
        </w:rPr>
        <w:fldChar w:fldCharType="separate"/>
      </w:r>
      <w:ins w:id="238" w:author="Regan, Rory" w:date="2016-11-17T13:53:00Z">
        <w:r>
          <w:rPr>
            <w:noProof/>
            <w:webHidden/>
          </w:rPr>
          <w:t>40</w:t>
        </w:r>
        <w:r>
          <w:rPr>
            <w:noProof/>
            <w:webHidden/>
          </w:rPr>
          <w:fldChar w:fldCharType="end"/>
        </w:r>
        <w:r w:rsidRPr="006C266D">
          <w:rPr>
            <w:rStyle w:val="Hyperlink"/>
            <w:noProof/>
          </w:rPr>
          <w:fldChar w:fldCharType="end"/>
        </w:r>
      </w:ins>
    </w:p>
    <w:p w:rsidR="004C5FCB" w:rsidRDefault="004C5FCB">
      <w:pPr>
        <w:pStyle w:val="TOC1"/>
        <w:tabs>
          <w:tab w:val="left" w:pos="480"/>
        </w:tabs>
        <w:rPr>
          <w:ins w:id="239" w:author="Regan, Rory" w:date="2016-11-17T13:53:00Z"/>
          <w:rFonts w:asciiTheme="minorHAnsi" w:eastAsiaTheme="minorEastAsia" w:hAnsiTheme="minorHAnsi" w:cstheme="minorBidi"/>
          <w:b w:val="0"/>
          <w:bCs w:val="0"/>
          <w:caps w:val="0"/>
          <w:noProof/>
          <w:sz w:val="22"/>
          <w:szCs w:val="22"/>
        </w:rPr>
      </w:pPr>
      <w:ins w:id="240" w:author="Regan, Rory" w:date="2016-11-17T13:53:00Z">
        <w:r w:rsidRPr="006C266D">
          <w:rPr>
            <w:rStyle w:val="Hyperlink"/>
            <w:noProof/>
          </w:rPr>
          <w:fldChar w:fldCharType="begin"/>
        </w:r>
        <w:r w:rsidRPr="006C266D">
          <w:rPr>
            <w:rStyle w:val="Hyperlink"/>
            <w:noProof/>
          </w:rPr>
          <w:instrText xml:space="preserve"> </w:instrText>
        </w:r>
        <w:r>
          <w:rPr>
            <w:noProof/>
          </w:rPr>
          <w:instrText>HYPERLINK \l "_Toc467154202"</w:instrText>
        </w:r>
        <w:r w:rsidRPr="006C266D">
          <w:rPr>
            <w:rStyle w:val="Hyperlink"/>
            <w:noProof/>
          </w:rPr>
          <w:instrText xml:space="preserve"> </w:instrText>
        </w:r>
        <w:r w:rsidRPr="006C266D">
          <w:rPr>
            <w:rStyle w:val="Hyperlink"/>
            <w:noProof/>
          </w:rPr>
          <w:fldChar w:fldCharType="separate"/>
        </w:r>
        <w:r w:rsidRPr="006C266D">
          <w:rPr>
            <w:rStyle w:val="Hyperlink"/>
            <w:noProof/>
          </w:rPr>
          <w:t>6.0</w:t>
        </w:r>
        <w:r>
          <w:rPr>
            <w:rFonts w:asciiTheme="minorHAnsi" w:eastAsiaTheme="minorEastAsia" w:hAnsiTheme="minorHAnsi" w:cstheme="minorBidi"/>
            <w:b w:val="0"/>
            <w:bCs w:val="0"/>
            <w:caps w:val="0"/>
            <w:noProof/>
            <w:sz w:val="22"/>
            <w:szCs w:val="22"/>
          </w:rPr>
          <w:tab/>
        </w:r>
        <w:r w:rsidRPr="006C266D">
          <w:rPr>
            <w:rStyle w:val="Hyperlink"/>
            <w:noProof/>
          </w:rPr>
          <w:t>QUOTE {PROPOSAL} EVALUATION</w:t>
        </w:r>
        <w:r>
          <w:rPr>
            <w:noProof/>
            <w:webHidden/>
          </w:rPr>
          <w:tab/>
        </w:r>
        <w:r>
          <w:rPr>
            <w:noProof/>
            <w:webHidden/>
          </w:rPr>
          <w:fldChar w:fldCharType="begin"/>
        </w:r>
        <w:r>
          <w:rPr>
            <w:noProof/>
            <w:webHidden/>
          </w:rPr>
          <w:instrText xml:space="preserve"> PAGEREF _Toc467154202 \h </w:instrText>
        </w:r>
      </w:ins>
      <w:r>
        <w:rPr>
          <w:noProof/>
          <w:webHidden/>
        </w:rPr>
      </w:r>
      <w:r>
        <w:rPr>
          <w:noProof/>
          <w:webHidden/>
        </w:rPr>
        <w:fldChar w:fldCharType="separate"/>
      </w:r>
      <w:ins w:id="241" w:author="Regan, Rory" w:date="2016-11-17T13:53:00Z">
        <w:r>
          <w:rPr>
            <w:noProof/>
            <w:webHidden/>
          </w:rPr>
          <w:t>41</w:t>
        </w:r>
        <w:r>
          <w:rPr>
            <w:noProof/>
            <w:webHidden/>
          </w:rPr>
          <w:fldChar w:fldCharType="end"/>
        </w:r>
        <w:r w:rsidRPr="006C266D">
          <w:rPr>
            <w:rStyle w:val="Hyperlink"/>
            <w:noProof/>
          </w:rPr>
          <w:fldChar w:fldCharType="end"/>
        </w:r>
      </w:ins>
    </w:p>
    <w:p w:rsidR="004C5FCB" w:rsidRDefault="004C5FCB">
      <w:pPr>
        <w:pStyle w:val="TOC2"/>
        <w:tabs>
          <w:tab w:val="left" w:pos="720"/>
        </w:tabs>
        <w:rPr>
          <w:ins w:id="242" w:author="Regan, Rory" w:date="2016-11-17T13:53:00Z"/>
          <w:rFonts w:asciiTheme="minorHAnsi" w:eastAsiaTheme="minorEastAsia" w:hAnsiTheme="minorHAnsi" w:cstheme="minorBidi"/>
          <w:caps w:val="0"/>
          <w:noProof/>
          <w:sz w:val="22"/>
          <w:szCs w:val="22"/>
        </w:rPr>
      </w:pPr>
      <w:ins w:id="243" w:author="Regan, Rory" w:date="2016-11-17T13:53:00Z">
        <w:r w:rsidRPr="006C266D">
          <w:rPr>
            <w:rStyle w:val="Hyperlink"/>
            <w:noProof/>
          </w:rPr>
          <w:fldChar w:fldCharType="begin"/>
        </w:r>
        <w:r w:rsidRPr="006C266D">
          <w:rPr>
            <w:rStyle w:val="Hyperlink"/>
            <w:noProof/>
          </w:rPr>
          <w:instrText xml:space="preserve"> </w:instrText>
        </w:r>
        <w:r>
          <w:rPr>
            <w:noProof/>
          </w:rPr>
          <w:instrText>HYPERLINK \l "_Toc467154203"</w:instrText>
        </w:r>
        <w:r w:rsidRPr="006C266D">
          <w:rPr>
            <w:rStyle w:val="Hyperlink"/>
            <w:noProof/>
          </w:rPr>
          <w:instrText xml:space="preserve"> </w:instrText>
        </w:r>
        <w:r w:rsidRPr="006C266D">
          <w:rPr>
            <w:rStyle w:val="Hyperlink"/>
            <w:noProof/>
          </w:rPr>
          <w:fldChar w:fldCharType="separate"/>
        </w:r>
        <w:r w:rsidRPr="006C266D">
          <w:rPr>
            <w:rStyle w:val="Hyperlink"/>
            <w:noProof/>
          </w:rPr>
          <w:t>6.1</w:t>
        </w:r>
        <w:r>
          <w:rPr>
            <w:rFonts w:asciiTheme="minorHAnsi" w:eastAsiaTheme="minorEastAsia" w:hAnsiTheme="minorHAnsi" w:cstheme="minorBidi"/>
            <w:caps w:val="0"/>
            <w:noProof/>
            <w:sz w:val="22"/>
            <w:szCs w:val="22"/>
          </w:rPr>
          <w:tab/>
        </w:r>
        <w:r w:rsidRPr="006C266D">
          <w:rPr>
            <w:rStyle w:val="Hyperlink"/>
            <w:noProof/>
          </w:rPr>
          <w:t>RIGHT TO WAIVE</w:t>
        </w:r>
        <w:r>
          <w:rPr>
            <w:noProof/>
            <w:webHidden/>
          </w:rPr>
          <w:tab/>
        </w:r>
        <w:r>
          <w:rPr>
            <w:noProof/>
            <w:webHidden/>
          </w:rPr>
          <w:fldChar w:fldCharType="begin"/>
        </w:r>
        <w:r>
          <w:rPr>
            <w:noProof/>
            <w:webHidden/>
          </w:rPr>
          <w:instrText xml:space="preserve"> PAGEREF _Toc467154203 \h </w:instrText>
        </w:r>
      </w:ins>
      <w:r>
        <w:rPr>
          <w:noProof/>
          <w:webHidden/>
        </w:rPr>
      </w:r>
      <w:r>
        <w:rPr>
          <w:noProof/>
          <w:webHidden/>
        </w:rPr>
        <w:fldChar w:fldCharType="separate"/>
      </w:r>
      <w:ins w:id="244" w:author="Regan, Rory" w:date="2016-11-17T13:53:00Z">
        <w:r>
          <w:rPr>
            <w:noProof/>
            <w:webHidden/>
          </w:rPr>
          <w:t>41</w:t>
        </w:r>
        <w:r>
          <w:rPr>
            <w:noProof/>
            <w:webHidden/>
          </w:rPr>
          <w:fldChar w:fldCharType="end"/>
        </w:r>
        <w:r w:rsidRPr="006C266D">
          <w:rPr>
            <w:rStyle w:val="Hyperlink"/>
            <w:noProof/>
          </w:rPr>
          <w:fldChar w:fldCharType="end"/>
        </w:r>
      </w:ins>
    </w:p>
    <w:p w:rsidR="004C5FCB" w:rsidRDefault="004C5FCB">
      <w:pPr>
        <w:pStyle w:val="TOC2"/>
        <w:tabs>
          <w:tab w:val="left" w:pos="720"/>
        </w:tabs>
        <w:rPr>
          <w:ins w:id="245" w:author="Regan, Rory" w:date="2016-11-17T13:53:00Z"/>
          <w:rFonts w:asciiTheme="minorHAnsi" w:eastAsiaTheme="minorEastAsia" w:hAnsiTheme="minorHAnsi" w:cstheme="minorBidi"/>
          <w:caps w:val="0"/>
          <w:noProof/>
          <w:sz w:val="22"/>
          <w:szCs w:val="22"/>
        </w:rPr>
      </w:pPr>
      <w:ins w:id="246" w:author="Regan, Rory" w:date="2016-11-17T13:53:00Z">
        <w:r w:rsidRPr="006C266D">
          <w:rPr>
            <w:rStyle w:val="Hyperlink"/>
            <w:noProof/>
          </w:rPr>
          <w:fldChar w:fldCharType="begin"/>
        </w:r>
        <w:r w:rsidRPr="006C266D">
          <w:rPr>
            <w:rStyle w:val="Hyperlink"/>
            <w:noProof/>
          </w:rPr>
          <w:instrText xml:space="preserve"> </w:instrText>
        </w:r>
        <w:r>
          <w:rPr>
            <w:noProof/>
          </w:rPr>
          <w:instrText>HYPERLINK \l "_Toc467154204"</w:instrText>
        </w:r>
        <w:r w:rsidRPr="006C266D">
          <w:rPr>
            <w:rStyle w:val="Hyperlink"/>
            <w:noProof/>
          </w:rPr>
          <w:instrText xml:space="preserve"> </w:instrText>
        </w:r>
        <w:r w:rsidRPr="006C266D">
          <w:rPr>
            <w:rStyle w:val="Hyperlink"/>
            <w:noProof/>
          </w:rPr>
          <w:fldChar w:fldCharType="separate"/>
        </w:r>
        <w:r w:rsidRPr="006C266D">
          <w:rPr>
            <w:rStyle w:val="Hyperlink"/>
            <w:noProof/>
          </w:rPr>
          <w:t>6.2</w:t>
        </w:r>
        <w:r>
          <w:rPr>
            <w:rFonts w:asciiTheme="minorHAnsi" w:eastAsiaTheme="minorEastAsia" w:hAnsiTheme="minorHAnsi" w:cstheme="minorBidi"/>
            <w:caps w:val="0"/>
            <w:noProof/>
            <w:sz w:val="22"/>
            <w:szCs w:val="22"/>
          </w:rPr>
          <w:tab/>
        </w:r>
        <w:r w:rsidRPr="006C266D">
          <w:rPr>
            <w:rStyle w:val="Hyperlink"/>
            <w:noProof/>
          </w:rPr>
          <w:t>DIRECTOR’S RIGHT OF FINAL Quote {Proposal} ACCEPTANCE</w:t>
        </w:r>
        <w:r>
          <w:rPr>
            <w:noProof/>
            <w:webHidden/>
          </w:rPr>
          <w:tab/>
        </w:r>
        <w:r>
          <w:rPr>
            <w:noProof/>
            <w:webHidden/>
          </w:rPr>
          <w:fldChar w:fldCharType="begin"/>
        </w:r>
        <w:r>
          <w:rPr>
            <w:noProof/>
            <w:webHidden/>
          </w:rPr>
          <w:instrText xml:space="preserve"> PAGEREF _Toc467154204 \h </w:instrText>
        </w:r>
      </w:ins>
      <w:r>
        <w:rPr>
          <w:noProof/>
          <w:webHidden/>
        </w:rPr>
      </w:r>
      <w:r>
        <w:rPr>
          <w:noProof/>
          <w:webHidden/>
        </w:rPr>
        <w:fldChar w:fldCharType="separate"/>
      </w:r>
      <w:ins w:id="247" w:author="Regan, Rory" w:date="2016-11-17T13:53:00Z">
        <w:r>
          <w:rPr>
            <w:noProof/>
            <w:webHidden/>
          </w:rPr>
          <w:t>41</w:t>
        </w:r>
        <w:r>
          <w:rPr>
            <w:noProof/>
            <w:webHidden/>
          </w:rPr>
          <w:fldChar w:fldCharType="end"/>
        </w:r>
        <w:r w:rsidRPr="006C266D">
          <w:rPr>
            <w:rStyle w:val="Hyperlink"/>
            <w:noProof/>
          </w:rPr>
          <w:fldChar w:fldCharType="end"/>
        </w:r>
      </w:ins>
    </w:p>
    <w:p w:rsidR="004C5FCB" w:rsidRDefault="004C5FCB">
      <w:pPr>
        <w:pStyle w:val="TOC2"/>
        <w:tabs>
          <w:tab w:val="left" w:pos="720"/>
        </w:tabs>
        <w:rPr>
          <w:ins w:id="248" w:author="Regan, Rory" w:date="2016-11-17T13:53:00Z"/>
          <w:rFonts w:asciiTheme="minorHAnsi" w:eastAsiaTheme="minorEastAsia" w:hAnsiTheme="minorHAnsi" w:cstheme="minorBidi"/>
          <w:caps w:val="0"/>
          <w:noProof/>
          <w:sz w:val="22"/>
          <w:szCs w:val="22"/>
        </w:rPr>
      </w:pPr>
      <w:ins w:id="249" w:author="Regan, Rory" w:date="2016-11-17T13:53:00Z">
        <w:r w:rsidRPr="006C266D">
          <w:rPr>
            <w:rStyle w:val="Hyperlink"/>
            <w:noProof/>
          </w:rPr>
          <w:fldChar w:fldCharType="begin"/>
        </w:r>
        <w:r w:rsidRPr="006C266D">
          <w:rPr>
            <w:rStyle w:val="Hyperlink"/>
            <w:noProof/>
          </w:rPr>
          <w:instrText xml:space="preserve"> </w:instrText>
        </w:r>
        <w:r>
          <w:rPr>
            <w:noProof/>
          </w:rPr>
          <w:instrText>HYPERLINK \l "_Toc467154205"</w:instrText>
        </w:r>
        <w:r w:rsidRPr="006C266D">
          <w:rPr>
            <w:rStyle w:val="Hyperlink"/>
            <w:noProof/>
          </w:rPr>
          <w:instrText xml:space="preserve"> </w:instrText>
        </w:r>
        <w:r w:rsidRPr="006C266D">
          <w:rPr>
            <w:rStyle w:val="Hyperlink"/>
            <w:noProof/>
          </w:rPr>
          <w:fldChar w:fldCharType="separate"/>
        </w:r>
        <w:r w:rsidRPr="006C266D">
          <w:rPr>
            <w:rStyle w:val="Hyperlink"/>
            <w:noProof/>
          </w:rPr>
          <w:t>6.3</w:t>
        </w:r>
        <w:r>
          <w:rPr>
            <w:rFonts w:asciiTheme="minorHAnsi" w:eastAsiaTheme="minorEastAsia" w:hAnsiTheme="minorHAnsi" w:cstheme="minorBidi"/>
            <w:caps w:val="0"/>
            <w:noProof/>
            <w:sz w:val="22"/>
            <w:szCs w:val="22"/>
          </w:rPr>
          <w:tab/>
        </w:r>
        <w:r w:rsidRPr="006C266D">
          <w:rPr>
            <w:rStyle w:val="Hyperlink"/>
            <w:noProof/>
          </w:rPr>
          <w:t>STATE'S RIGHT TO INSPECT VENDOR (BIDDER) FACILITIES</w:t>
        </w:r>
        <w:r>
          <w:rPr>
            <w:noProof/>
            <w:webHidden/>
          </w:rPr>
          <w:tab/>
        </w:r>
        <w:r>
          <w:rPr>
            <w:noProof/>
            <w:webHidden/>
          </w:rPr>
          <w:fldChar w:fldCharType="begin"/>
        </w:r>
        <w:r>
          <w:rPr>
            <w:noProof/>
            <w:webHidden/>
          </w:rPr>
          <w:instrText xml:space="preserve"> PAGEREF _Toc467154205 \h </w:instrText>
        </w:r>
      </w:ins>
      <w:r>
        <w:rPr>
          <w:noProof/>
          <w:webHidden/>
        </w:rPr>
      </w:r>
      <w:r>
        <w:rPr>
          <w:noProof/>
          <w:webHidden/>
        </w:rPr>
        <w:fldChar w:fldCharType="separate"/>
      </w:r>
      <w:ins w:id="250" w:author="Regan, Rory" w:date="2016-11-17T13:53:00Z">
        <w:r>
          <w:rPr>
            <w:noProof/>
            <w:webHidden/>
          </w:rPr>
          <w:t>41</w:t>
        </w:r>
        <w:r>
          <w:rPr>
            <w:noProof/>
            <w:webHidden/>
          </w:rPr>
          <w:fldChar w:fldCharType="end"/>
        </w:r>
        <w:r w:rsidRPr="006C266D">
          <w:rPr>
            <w:rStyle w:val="Hyperlink"/>
            <w:noProof/>
          </w:rPr>
          <w:fldChar w:fldCharType="end"/>
        </w:r>
      </w:ins>
    </w:p>
    <w:p w:rsidR="004C5FCB" w:rsidRDefault="004C5FCB">
      <w:pPr>
        <w:pStyle w:val="TOC2"/>
        <w:tabs>
          <w:tab w:val="left" w:pos="720"/>
        </w:tabs>
        <w:rPr>
          <w:ins w:id="251" w:author="Regan, Rory" w:date="2016-11-17T13:53:00Z"/>
          <w:rFonts w:asciiTheme="minorHAnsi" w:eastAsiaTheme="minorEastAsia" w:hAnsiTheme="minorHAnsi" w:cstheme="minorBidi"/>
          <w:caps w:val="0"/>
          <w:noProof/>
          <w:sz w:val="22"/>
          <w:szCs w:val="22"/>
        </w:rPr>
      </w:pPr>
      <w:ins w:id="252" w:author="Regan, Rory" w:date="2016-11-17T13:53:00Z">
        <w:r w:rsidRPr="006C266D">
          <w:rPr>
            <w:rStyle w:val="Hyperlink"/>
            <w:noProof/>
          </w:rPr>
          <w:fldChar w:fldCharType="begin"/>
        </w:r>
        <w:r w:rsidRPr="006C266D">
          <w:rPr>
            <w:rStyle w:val="Hyperlink"/>
            <w:noProof/>
          </w:rPr>
          <w:instrText xml:space="preserve"> </w:instrText>
        </w:r>
        <w:r>
          <w:rPr>
            <w:noProof/>
          </w:rPr>
          <w:instrText>HYPERLINK \l "_Toc467154206"</w:instrText>
        </w:r>
        <w:r w:rsidRPr="006C266D">
          <w:rPr>
            <w:rStyle w:val="Hyperlink"/>
            <w:noProof/>
          </w:rPr>
          <w:instrText xml:space="preserve"> </w:instrText>
        </w:r>
        <w:r w:rsidRPr="006C266D">
          <w:rPr>
            <w:rStyle w:val="Hyperlink"/>
            <w:noProof/>
          </w:rPr>
          <w:fldChar w:fldCharType="separate"/>
        </w:r>
        <w:r w:rsidRPr="006C266D">
          <w:rPr>
            <w:rStyle w:val="Hyperlink"/>
            <w:noProof/>
          </w:rPr>
          <w:t>6.4</w:t>
        </w:r>
        <w:r>
          <w:rPr>
            <w:rFonts w:asciiTheme="minorHAnsi" w:eastAsiaTheme="minorEastAsia" w:hAnsiTheme="minorHAnsi" w:cstheme="minorBidi"/>
            <w:caps w:val="0"/>
            <w:noProof/>
            <w:sz w:val="22"/>
            <w:szCs w:val="22"/>
          </w:rPr>
          <w:tab/>
        </w:r>
        <w:r w:rsidRPr="006C266D">
          <w:rPr>
            <w:rStyle w:val="Hyperlink"/>
            <w:noProof/>
          </w:rPr>
          <w:t>STATE'S RIGHT TO REQUEST FURTHER INFORMATION</w:t>
        </w:r>
        <w:r>
          <w:rPr>
            <w:noProof/>
            <w:webHidden/>
          </w:rPr>
          <w:tab/>
        </w:r>
        <w:r>
          <w:rPr>
            <w:noProof/>
            <w:webHidden/>
          </w:rPr>
          <w:fldChar w:fldCharType="begin"/>
        </w:r>
        <w:r>
          <w:rPr>
            <w:noProof/>
            <w:webHidden/>
          </w:rPr>
          <w:instrText xml:space="preserve"> PAGEREF _Toc467154206 \h </w:instrText>
        </w:r>
      </w:ins>
      <w:r>
        <w:rPr>
          <w:noProof/>
          <w:webHidden/>
        </w:rPr>
      </w:r>
      <w:r>
        <w:rPr>
          <w:noProof/>
          <w:webHidden/>
        </w:rPr>
        <w:fldChar w:fldCharType="separate"/>
      </w:r>
      <w:ins w:id="253" w:author="Regan, Rory" w:date="2016-11-17T13:53:00Z">
        <w:r>
          <w:rPr>
            <w:noProof/>
            <w:webHidden/>
          </w:rPr>
          <w:t>41</w:t>
        </w:r>
        <w:r>
          <w:rPr>
            <w:noProof/>
            <w:webHidden/>
          </w:rPr>
          <w:fldChar w:fldCharType="end"/>
        </w:r>
        <w:r w:rsidRPr="006C266D">
          <w:rPr>
            <w:rStyle w:val="Hyperlink"/>
            <w:noProof/>
          </w:rPr>
          <w:fldChar w:fldCharType="end"/>
        </w:r>
      </w:ins>
    </w:p>
    <w:p w:rsidR="004C5FCB" w:rsidRDefault="004C5FCB">
      <w:pPr>
        <w:pStyle w:val="TOC2"/>
        <w:tabs>
          <w:tab w:val="left" w:pos="720"/>
        </w:tabs>
        <w:rPr>
          <w:ins w:id="254" w:author="Regan, Rory" w:date="2016-11-17T13:53:00Z"/>
          <w:rFonts w:asciiTheme="minorHAnsi" w:eastAsiaTheme="minorEastAsia" w:hAnsiTheme="minorHAnsi" w:cstheme="minorBidi"/>
          <w:caps w:val="0"/>
          <w:noProof/>
          <w:sz w:val="22"/>
          <w:szCs w:val="22"/>
        </w:rPr>
      </w:pPr>
      <w:ins w:id="255" w:author="Regan, Rory" w:date="2016-11-17T13:53:00Z">
        <w:r w:rsidRPr="006C266D">
          <w:rPr>
            <w:rStyle w:val="Hyperlink"/>
            <w:noProof/>
          </w:rPr>
          <w:fldChar w:fldCharType="begin"/>
        </w:r>
        <w:r w:rsidRPr="006C266D">
          <w:rPr>
            <w:rStyle w:val="Hyperlink"/>
            <w:noProof/>
          </w:rPr>
          <w:instrText xml:space="preserve"> </w:instrText>
        </w:r>
        <w:r>
          <w:rPr>
            <w:noProof/>
          </w:rPr>
          <w:instrText>HYPERLINK \l "_Toc467154207"</w:instrText>
        </w:r>
        <w:r w:rsidRPr="006C266D">
          <w:rPr>
            <w:rStyle w:val="Hyperlink"/>
            <w:noProof/>
          </w:rPr>
          <w:instrText xml:space="preserve"> </w:instrText>
        </w:r>
        <w:r w:rsidRPr="006C266D">
          <w:rPr>
            <w:rStyle w:val="Hyperlink"/>
            <w:noProof/>
          </w:rPr>
          <w:fldChar w:fldCharType="separate"/>
        </w:r>
        <w:r w:rsidRPr="006C266D">
          <w:rPr>
            <w:rStyle w:val="Hyperlink"/>
            <w:noProof/>
          </w:rPr>
          <w:t>6.5</w:t>
        </w:r>
        <w:r>
          <w:rPr>
            <w:rFonts w:asciiTheme="minorHAnsi" w:eastAsiaTheme="minorEastAsia" w:hAnsiTheme="minorHAnsi" w:cstheme="minorBidi"/>
            <w:caps w:val="0"/>
            <w:noProof/>
            <w:sz w:val="22"/>
            <w:szCs w:val="22"/>
          </w:rPr>
          <w:tab/>
        </w:r>
        <w:r w:rsidRPr="006C266D">
          <w:rPr>
            <w:rStyle w:val="Hyperlink"/>
            <w:noProof/>
          </w:rPr>
          <w:t>QUOTE {Proposal} Evaluation Committee</w:t>
        </w:r>
        <w:r>
          <w:rPr>
            <w:noProof/>
            <w:webHidden/>
          </w:rPr>
          <w:tab/>
        </w:r>
        <w:r>
          <w:rPr>
            <w:noProof/>
            <w:webHidden/>
          </w:rPr>
          <w:fldChar w:fldCharType="begin"/>
        </w:r>
        <w:r>
          <w:rPr>
            <w:noProof/>
            <w:webHidden/>
          </w:rPr>
          <w:instrText xml:space="preserve"> PAGEREF _Toc467154207 \h </w:instrText>
        </w:r>
      </w:ins>
      <w:r>
        <w:rPr>
          <w:noProof/>
          <w:webHidden/>
        </w:rPr>
      </w:r>
      <w:r>
        <w:rPr>
          <w:noProof/>
          <w:webHidden/>
        </w:rPr>
        <w:fldChar w:fldCharType="separate"/>
      </w:r>
      <w:ins w:id="256" w:author="Regan, Rory" w:date="2016-11-17T13:53:00Z">
        <w:r>
          <w:rPr>
            <w:noProof/>
            <w:webHidden/>
          </w:rPr>
          <w:t>41</w:t>
        </w:r>
        <w:r>
          <w:rPr>
            <w:noProof/>
            <w:webHidden/>
          </w:rPr>
          <w:fldChar w:fldCharType="end"/>
        </w:r>
        <w:r w:rsidRPr="006C266D">
          <w:rPr>
            <w:rStyle w:val="Hyperlink"/>
            <w:noProof/>
          </w:rPr>
          <w:fldChar w:fldCharType="end"/>
        </w:r>
      </w:ins>
    </w:p>
    <w:p w:rsidR="004C5FCB" w:rsidRDefault="004C5FCB">
      <w:pPr>
        <w:pStyle w:val="TOC2"/>
        <w:tabs>
          <w:tab w:val="left" w:pos="720"/>
        </w:tabs>
        <w:rPr>
          <w:ins w:id="257" w:author="Regan, Rory" w:date="2016-11-17T13:53:00Z"/>
          <w:rFonts w:asciiTheme="minorHAnsi" w:eastAsiaTheme="minorEastAsia" w:hAnsiTheme="minorHAnsi" w:cstheme="minorBidi"/>
          <w:caps w:val="0"/>
          <w:noProof/>
          <w:sz w:val="22"/>
          <w:szCs w:val="22"/>
        </w:rPr>
      </w:pPr>
      <w:ins w:id="258" w:author="Regan, Rory" w:date="2016-11-17T13:53:00Z">
        <w:r w:rsidRPr="006C266D">
          <w:rPr>
            <w:rStyle w:val="Hyperlink"/>
            <w:noProof/>
          </w:rPr>
          <w:fldChar w:fldCharType="begin"/>
        </w:r>
        <w:r w:rsidRPr="006C266D">
          <w:rPr>
            <w:rStyle w:val="Hyperlink"/>
            <w:noProof/>
          </w:rPr>
          <w:instrText xml:space="preserve"> </w:instrText>
        </w:r>
        <w:r>
          <w:rPr>
            <w:noProof/>
          </w:rPr>
          <w:instrText>HYPERLINK \l "_Toc467154208"</w:instrText>
        </w:r>
        <w:r w:rsidRPr="006C266D">
          <w:rPr>
            <w:rStyle w:val="Hyperlink"/>
            <w:noProof/>
          </w:rPr>
          <w:instrText xml:space="preserve"> </w:instrText>
        </w:r>
        <w:r w:rsidRPr="006C266D">
          <w:rPr>
            <w:rStyle w:val="Hyperlink"/>
            <w:noProof/>
          </w:rPr>
          <w:fldChar w:fldCharType="separate"/>
        </w:r>
        <w:r w:rsidRPr="006C266D">
          <w:rPr>
            <w:rStyle w:val="Hyperlink"/>
            <w:noProof/>
          </w:rPr>
          <w:t>6.6</w:t>
        </w:r>
        <w:r>
          <w:rPr>
            <w:rFonts w:asciiTheme="minorHAnsi" w:eastAsiaTheme="minorEastAsia" w:hAnsiTheme="minorHAnsi" w:cstheme="minorBidi"/>
            <w:caps w:val="0"/>
            <w:noProof/>
            <w:sz w:val="22"/>
            <w:szCs w:val="22"/>
          </w:rPr>
          <w:tab/>
        </w:r>
        <w:r w:rsidRPr="006C266D">
          <w:rPr>
            <w:rStyle w:val="Hyperlink"/>
            <w:noProof/>
          </w:rPr>
          <w:t>Oral Presentation and/or Clarification of Quote {Proposal}</w:t>
        </w:r>
        <w:r>
          <w:rPr>
            <w:noProof/>
            <w:webHidden/>
          </w:rPr>
          <w:tab/>
        </w:r>
        <w:r>
          <w:rPr>
            <w:noProof/>
            <w:webHidden/>
          </w:rPr>
          <w:fldChar w:fldCharType="begin"/>
        </w:r>
        <w:r>
          <w:rPr>
            <w:noProof/>
            <w:webHidden/>
          </w:rPr>
          <w:instrText xml:space="preserve"> PAGEREF _Toc467154208 \h </w:instrText>
        </w:r>
      </w:ins>
      <w:r>
        <w:rPr>
          <w:noProof/>
          <w:webHidden/>
        </w:rPr>
      </w:r>
      <w:r>
        <w:rPr>
          <w:noProof/>
          <w:webHidden/>
        </w:rPr>
        <w:fldChar w:fldCharType="separate"/>
      </w:r>
      <w:ins w:id="259" w:author="Regan, Rory" w:date="2016-11-17T13:53:00Z">
        <w:r>
          <w:rPr>
            <w:noProof/>
            <w:webHidden/>
          </w:rPr>
          <w:t>41</w:t>
        </w:r>
        <w:r>
          <w:rPr>
            <w:noProof/>
            <w:webHidden/>
          </w:rPr>
          <w:fldChar w:fldCharType="end"/>
        </w:r>
        <w:r w:rsidRPr="006C266D">
          <w:rPr>
            <w:rStyle w:val="Hyperlink"/>
            <w:noProof/>
          </w:rPr>
          <w:fldChar w:fldCharType="end"/>
        </w:r>
      </w:ins>
    </w:p>
    <w:p w:rsidR="004C5FCB" w:rsidRDefault="004C5FCB">
      <w:pPr>
        <w:pStyle w:val="TOC2"/>
        <w:tabs>
          <w:tab w:val="left" w:pos="720"/>
        </w:tabs>
        <w:rPr>
          <w:ins w:id="260" w:author="Regan, Rory" w:date="2016-11-17T13:53:00Z"/>
          <w:rFonts w:asciiTheme="minorHAnsi" w:eastAsiaTheme="minorEastAsia" w:hAnsiTheme="minorHAnsi" w:cstheme="minorBidi"/>
          <w:caps w:val="0"/>
          <w:noProof/>
          <w:sz w:val="22"/>
          <w:szCs w:val="22"/>
        </w:rPr>
      </w:pPr>
      <w:ins w:id="261" w:author="Regan, Rory" w:date="2016-11-17T13:53:00Z">
        <w:r w:rsidRPr="006C266D">
          <w:rPr>
            <w:rStyle w:val="Hyperlink"/>
            <w:noProof/>
          </w:rPr>
          <w:fldChar w:fldCharType="begin"/>
        </w:r>
        <w:r w:rsidRPr="006C266D">
          <w:rPr>
            <w:rStyle w:val="Hyperlink"/>
            <w:noProof/>
          </w:rPr>
          <w:instrText xml:space="preserve"> </w:instrText>
        </w:r>
        <w:r>
          <w:rPr>
            <w:noProof/>
          </w:rPr>
          <w:instrText>HYPERLINK \l "_Toc467154209"</w:instrText>
        </w:r>
        <w:r w:rsidRPr="006C266D">
          <w:rPr>
            <w:rStyle w:val="Hyperlink"/>
            <w:noProof/>
          </w:rPr>
          <w:instrText xml:space="preserve"> </w:instrText>
        </w:r>
        <w:r w:rsidRPr="006C266D">
          <w:rPr>
            <w:rStyle w:val="Hyperlink"/>
            <w:noProof/>
          </w:rPr>
          <w:fldChar w:fldCharType="separate"/>
        </w:r>
        <w:r w:rsidRPr="006C266D">
          <w:rPr>
            <w:rStyle w:val="Hyperlink"/>
            <w:noProof/>
          </w:rPr>
          <w:t>6.7</w:t>
        </w:r>
        <w:r>
          <w:rPr>
            <w:rFonts w:asciiTheme="minorHAnsi" w:eastAsiaTheme="minorEastAsia" w:hAnsiTheme="minorHAnsi" w:cstheme="minorBidi"/>
            <w:caps w:val="0"/>
            <w:noProof/>
            <w:sz w:val="22"/>
            <w:szCs w:val="22"/>
          </w:rPr>
          <w:tab/>
        </w:r>
        <w:r w:rsidRPr="006C266D">
          <w:rPr>
            <w:rStyle w:val="Hyperlink"/>
            <w:noProof/>
          </w:rPr>
          <w:t>Evaluation Criteria</w:t>
        </w:r>
        <w:r>
          <w:rPr>
            <w:noProof/>
            <w:webHidden/>
          </w:rPr>
          <w:tab/>
        </w:r>
        <w:r>
          <w:rPr>
            <w:noProof/>
            <w:webHidden/>
          </w:rPr>
          <w:fldChar w:fldCharType="begin"/>
        </w:r>
        <w:r>
          <w:rPr>
            <w:noProof/>
            <w:webHidden/>
          </w:rPr>
          <w:instrText xml:space="preserve"> PAGEREF _Toc467154209 \h </w:instrText>
        </w:r>
      </w:ins>
      <w:r>
        <w:rPr>
          <w:noProof/>
          <w:webHidden/>
        </w:rPr>
      </w:r>
      <w:r>
        <w:rPr>
          <w:noProof/>
          <w:webHidden/>
        </w:rPr>
        <w:fldChar w:fldCharType="separate"/>
      </w:r>
      <w:ins w:id="262" w:author="Regan, Rory" w:date="2016-11-17T13:53:00Z">
        <w:r>
          <w:rPr>
            <w:noProof/>
            <w:webHidden/>
          </w:rPr>
          <w:t>42</w:t>
        </w:r>
        <w:r>
          <w:rPr>
            <w:noProof/>
            <w:webHidden/>
          </w:rPr>
          <w:fldChar w:fldCharType="end"/>
        </w:r>
        <w:r w:rsidRPr="006C266D">
          <w:rPr>
            <w:rStyle w:val="Hyperlink"/>
            <w:noProof/>
          </w:rPr>
          <w:fldChar w:fldCharType="end"/>
        </w:r>
      </w:ins>
    </w:p>
    <w:p w:rsidR="004C5FCB" w:rsidRDefault="004C5FCB">
      <w:pPr>
        <w:pStyle w:val="TOC3"/>
        <w:rPr>
          <w:ins w:id="263" w:author="Regan, Rory" w:date="2016-11-17T13:53:00Z"/>
          <w:rFonts w:asciiTheme="minorHAnsi" w:eastAsiaTheme="minorEastAsia" w:hAnsiTheme="minorHAnsi" w:cstheme="minorBidi"/>
          <w:noProof/>
          <w:sz w:val="22"/>
          <w:szCs w:val="22"/>
        </w:rPr>
      </w:pPr>
      <w:ins w:id="264" w:author="Regan, Rory" w:date="2016-11-17T13:53:00Z">
        <w:r w:rsidRPr="006C266D">
          <w:rPr>
            <w:rStyle w:val="Hyperlink"/>
            <w:noProof/>
          </w:rPr>
          <w:fldChar w:fldCharType="begin"/>
        </w:r>
        <w:r w:rsidRPr="006C266D">
          <w:rPr>
            <w:rStyle w:val="Hyperlink"/>
            <w:noProof/>
          </w:rPr>
          <w:instrText xml:space="preserve"> </w:instrText>
        </w:r>
        <w:r>
          <w:rPr>
            <w:noProof/>
          </w:rPr>
          <w:instrText>HYPERLINK \l "_Toc467154210"</w:instrText>
        </w:r>
        <w:r w:rsidRPr="006C266D">
          <w:rPr>
            <w:rStyle w:val="Hyperlink"/>
            <w:noProof/>
          </w:rPr>
          <w:instrText xml:space="preserve"> </w:instrText>
        </w:r>
        <w:r w:rsidRPr="006C266D">
          <w:rPr>
            <w:rStyle w:val="Hyperlink"/>
            <w:noProof/>
          </w:rPr>
          <w:fldChar w:fldCharType="separate"/>
        </w:r>
        <w:r w:rsidRPr="006C266D">
          <w:rPr>
            <w:rStyle w:val="Hyperlink"/>
            <w:rFonts w:eastAsia="MS Mincho"/>
            <w:noProof/>
          </w:rPr>
          <w:t>6.7.1</w:t>
        </w:r>
        <w:r>
          <w:rPr>
            <w:rFonts w:asciiTheme="minorHAnsi" w:eastAsiaTheme="minorEastAsia" w:hAnsiTheme="minorHAnsi" w:cstheme="minorBidi"/>
            <w:noProof/>
            <w:sz w:val="22"/>
            <w:szCs w:val="22"/>
          </w:rPr>
          <w:tab/>
        </w:r>
        <w:r w:rsidRPr="006C266D">
          <w:rPr>
            <w:rStyle w:val="Hyperlink"/>
            <w:rFonts w:eastAsia="MS Mincho"/>
            <w:noProof/>
          </w:rPr>
          <w:t>Vendor’S {Bidder’s} Price schedule</w:t>
        </w:r>
        <w:r>
          <w:rPr>
            <w:noProof/>
            <w:webHidden/>
          </w:rPr>
          <w:tab/>
        </w:r>
        <w:r>
          <w:rPr>
            <w:noProof/>
            <w:webHidden/>
          </w:rPr>
          <w:fldChar w:fldCharType="begin"/>
        </w:r>
        <w:r>
          <w:rPr>
            <w:noProof/>
            <w:webHidden/>
          </w:rPr>
          <w:instrText xml:space="preserve"> PAGEREF _Toc467154210 \h </w:instrText>
        </w:r>
      </w:ins>
      <w:r>
        <w:rPr>
          <w:noProof/>
          <w:webHidden/>
        </w:rPr>
      </w:r>
      <w:r>
        <w:rPr>
          <w:noProof/>
          <w:webHidden/>
        </w:rPr>
        <w:fldChar w:fldCharType="separate"/>
      </w:r>
      <w:ins w:id="265" w:author="Regan, Rory" w:date="2016-11-17T13:53:00Z">
        <w:r>
          <w:rPr>
            <w:noProof/>
            <w:webHidden/>
          </w:rPr>
          <w:t>42</w:t>
        </w:r>
        <w:r>
          <w:rPr>
            <w:noProof/>
            <w:webHidden/>
          </w:rPr>
          <w:fldChar w:fldCharType="end"/>
        </w:r>
        <w:r w:rsidRPr="006C266D">
          <w:rPr>
            <w:rStyle w:val="Hyperlink"/>
            <w:noProof/>
          </w:rPr>
          <w:fldChar w:fldCharType="end"/>
        </w:r>
      </w:ins>
    </w:p>
    <w:p w:rsidR="004C5FCB" w:rsidRDefault="004C5FCB">
      <w:pPr>
        <w:pStyle w:val="TOC3"/>
        <w:rPr>
          <w:ins w:id="266" w:author="Regan, Rory" w:date="2016-11-17T13:53:00Z"/>
          <w:rFonts w:asciiTheme="minorHAnsi" w:eastAsiaTheme="minorEastAsia" w:hAnsiTheme="minorHAnsi" w:cstheme="minorBidi"/>
          <w:noProof/>
          <w:sz w:val="22"/>
          <w:szCs w:val="22"/>
        </w:rPr>
      </w:pPr>
      <w:ins w:id="267" w:author="Regan, Rory" w:date="2016-11-17T13:53:00Z">
        <w:r w:rsidRPr="006C266D">
          <w:rPr>
            <w:rStyle w:val="Hyperlink"/>
            <w:noProof/>
          </w:rPr>
          <w:fldChar w:fldCharType="begin"/>
        </w:r>
        <w:r w:rsidRPr="006C266D">
          <w:rPr>
            <w:rStyle w:val="Hyperlink"/>
            <w:noProof/>
          </w:rPr>
          <w:instrText xml:space="preserve"> </w:instrText>
        </w:r>
        <w:r>
          <w:rPr>
            <w:noProof/>
          </w:rPr>
          <w:instrText>HYPERLINK \l "_Toc467154211"</w:instrText>
        </w:r>
        <w:r w:rsidRPr="006C266D">
          <w:rPr>
            <w:rStyle w:val="Hyperlink"/>
            <w:noProof/>
          </w:rPr>
          <w:instrText xml:space="preserve"> </w:instrText>
        </w:r>
        <w:r w:rsidRPr="006C266D">
          <w:rPr>
            <w:rStyle w:val="Hyperlink"/>
            <w:noProof/>
          </w:rPr>
          <w:fldChar w:fldCharType="separate"/>
        </w:r>
        <w:r w:rsidRPr="006C266D">
          <w:rPr>
            <w:rStyle w:val="Hyperlink"/>
            <w:rFonts w:eastAsia="MS Mincho"/>
            <w:noProof/>
          </w:rPr>
          <w:t>6.7.2</w:t>
        </w:r>
        <w:r>
          <w:rPr>
            <w:rFonts w:asciiTheme="minorHAnsi" w:eastAsiaTheme="minorEastAsia" w:hAnsiTheme="minorHAnsi" w:cstheme="minorBidi"/>
            <w:noProof/>
            <w:sz w:val="22"/>
            <w:szCs w:val="22"/>
          </w:rPr>
          <w:tab/>
        </w:r>
        <w:r w:rsidRPr="006C266D">
          <w:rPr>
            <w:rStyle w:val="Hyperlink"/>
            <w:rFonts w:eastAsia="MS Mincho"/>
            <w:noProof/>
          </w:rPr>
          <w:t>QUOTE (PROPOSAL) discrepancies</w:t>
        </w:r>
        <w:r>
          <w:rPr>
            <w:noProof/>
            <w:webHidden/>
          </w:rPr>
          <w:tab/>
        </w:r>
        <w:r>
          <w:rPr>
            <w:noProof/>
            <w:webHidden/>
          </w:rPr>
          <w:fldChar w:fldCharType="begin"/>
        </w:r>
        <w:r>
          <w:rPr>
            <w:noProof/>
            <w:webHidden/>
          </w:rPr>
          <w:instrText xml:space="preserve"> PAGEREF _Toc467154211 \h </w:instrText>
        </w:r>
      </w:ins>
      <w:r>
        <w:rPr>
          <w:noProof/>
          <w:webHidden/>
        </w:rPr>
      </w:r>
      <w:r>
        <w:rPr>
          <w:noProof/>
          <w:webHidden/>
        </w:rPr>
        <w:fldChar w:fldCharType="separate"/>
      </w:r>
      <w:ins w:id="268" w:author="Regan, Rory" w:date="2016-11-17T13:53:00Z">
        <w:r>
          <w:rPr>
            <w:noProof/>
            <w:webHidden/>
          </w:rPr>
          <w:t>42</w:t>
        </w:r>
        <w:r>
          <w:rPr>
            <w:noProof/>
            <w:webHidden/>
          </w:rPr>
          <w:fldChar w:fldCharType="end"/>
        </w:r>
        <w:r w:rsidRPr="006C266D">
          <w:rPr>
            <w:rStyle w:val="Hyperlink"/>
            <w:noProof/>
          </w:rPr>
          <w:fldChar w:fldCharType="end"/>
        </w:r>
      </w:ins>
    </w:p>
    <w:p w:rsidR="004C5FCB" w:rsidRDefault="004C5FCB">
      <w:pPr>
        <w:pStyle w:val="TOC3"/>
        <w:rPr>
          <w:ins w:id="269" w:author="Regan, Rory" w:date="2016-11-17T13:53:00Z"/>
          <w:rFonts w:asciiTheme="minorHAnsi" w:eastAsiaTheme="minorEastAsia" w:hAnsiTheme="minorHAnsi" w:cstheme="minorBidi"/>
          <w:noProof/>
          <w:sz w:val="22"/>
          <w:szCs w:val="22"/>
        </w:rPr>
      </w:pPr>
      <w:ins w:id="270" w:author="Regan, Rory" w:date="2016-11-17T13:53:00Z">
        <w:r w:rsidRPr="006C266D">
          <w:rPr>
            <w:rStyle w:val="Hyperlink"/>
            <w:noProof/>
          </w:rPr>
          <w:fldChar w:fldCharType="begin"/>
        </w:r>
        <w:r w:rsidRPr="006C266D">
          <w:rPr>
            <w:rStyle w:val="Hyperlink"/>
            <w:noProof/>
          </w:rPr>
          <w:instrText xml:space="preserve"> </w:instrText>
        </w:r>
        <w:r>
          <w:rPr>
            <w:noProof/>
          </w:rPr>
          <w:instrText>HYPERLINK \l "_Toc467154212"</w:instrText>
        </w:r>
        <w:r w:rsidRPr="006C266D">
          <w:rPr>
            <w:rStyle w:val="Hyperlink"/>
            <w:noProof/>
          </w:rPr>
          <w:instrText xml:space="preserve"> </w:instrText>
        </w:r>
        <w:r w:rsidRPr="006C266D">
          <w:rPr>
            <w:rStyle w:val="Hyperlink"/>
            <w:noProof/>
          </w:rPr>
          <w:fldChar w:fldCharType="separate"/>
        </w:r>
        <w:r w:rsidRPr="006C266D">
          <w:rPr>
            <w:rStyle w:val="Hyperlink"/>
            <w:rFonts w:eastAsia="MS Mincho"/>
            <w:noProof/>
          </w:rPr>
          <w:t>6.7.3</w:t>
        </w:r>
        <w:r>
          <w:rPr>
            <w:rFonts w:asciiTheme="minorHAnsi" w:eastAsiaTheme="minorEastAsia" w:hAnsiTheme="minorHAnsi" w:cstheme="minorBidi"/>
            <w:noProof/>
            <w:sz w:val="22"/>
            <w:szCs w:val="22"/>
          </w:rPr>
          <w:tab/>
        </w:r>
        <w:r w:rsidRPr="006C266D">
          <w:rPr>
            <w:rStyle w:val="Hyperlink"/>
            <w:rFonts w:eastAsia="MS Mincho"/>
            <w:noProof/>
          </w:rPr>
          <w:t>Evaluation of the QUOTES {Proposals}</w:t>
        </w:r>
        <w:r>
          <w:rPr>
            <w:noProof/>
            <w:webHidden/>
          </w:rPr>
          <w:tab/>
        </w:r>
        <w:r>
          <w:rPr>
            <w:noProof/>
            <w:webHidden/>
          </w:rPr>
          <w:fldChar w:fldCharType="begin"/>
        </w:r>
        <w:r>
          <w:rPr>
            <w:noProof/>
            <w:webHidden/>
          </w:rPr>
          <w:instrText xml:space="preserve"> PAGEREF _Toc467154212 \h </w:instrText>
        </w:r>
      </w:ins>
      <w:r>
        <w:rPr>
          <w:noProof/>
          <w:webHidden/>
        </w:rPr>
      </w:r>
      <w:r>
        <w:rPr>
          <w:noProof/>
          <w:webHidden/>
        </w:rPr>
        <w:fldChar w:fldCharType="separate"/>
      </w:r>
      <w:ins w:id="271" w:author="Regan, Rory" w:date="2016-11-17T13:53:00Z">
        <w:r>
          <w:rPr>
            <w:noProof/>
            <w:webHidden/>
          </w:rPr>
          <w:t>42</w:t>
        </w:r>
        <w:r>
          <w:rPr>
            <w:noProof/>
            <w:webHidden/>
          </w:rPr>
          <w:fldChar w:fldCharType="end"/>
        </w:r>
        <w:r w:rsidRPr="006C266D">
          <w:rPr>
            <w:rStyle w:val="Hyperlink"/>
            <w:noProof/>
          </w:rPr>
          <w:fldChar w:fldCharType="end"/>
        </w:r>
      </w:ins>
    </w:p>
    <w:p w:rsidR="004C5FCB" w:rsidRDefault="004C5FCB">
      <w:pPr>
        <w:pStyle w:val="TOC2"/>
        <w:tabs>
          <w:tab w:val="left" w:pos="720"/>
        </w:tabs>
        <w:rPr>
          <w:ins w:id="272" w:author="Regan, Rory" w:date="2016-11-17T13:53:00Z"/>
          <w:rFonts w:asciiTheme="minorHAnsi" w:eastAsiaTheme="minorEastAsia" w:hAnsiTheme="minorHAnsi" w:cstheme="minorBidi"/>
          <w:caps w:val="0"/>
          <w:noProof/>
          <w:sz w:val="22"/>
          <w:szCs w:val="22"/>
        </w:rPr>
      </w:pPr>
      <w:ins w:id="273" w:author="Regan, Rory" w:date="2016-11-17T13:53:00Z">
        <w:r w:rsidRPr="006C266D">
          <w:rPr>
            <w:rStyle w:val="Hyperlink"/>
            <w:noProof/>
          </w:rPr>
          <w:fldChar w:fldCharType="begin"/>
        </w:r>
        <w:r w:rsidRPr="006C266D">
          <w:rPr>
            <w:rStyle w:val="Hyperlink"/>
            <w:noProof/>
          </w:rPr>
          <w:instrText xml:space="preserve"> </w:instrText>
        </w:r>
        <w:r>
          <w:rPr>
            <w:noProof/>
          </w:rPr>
          <w:instrText>HYPERLINK \l "_Toc467154213"</w:instrText>
        </w:r>
        <w:r w:rsidRPr="006C266D">
          <w:rPr>
            <w:rStyle w:val="Hyperlink"/>
            <w:noProof/>
          </w:rPr>
          <w:instrText xml:space="preserve"> </w:instrText>
        </w:r>
        <w:r w:rsidRPr="006C266D">
          <w:rPr>
            <w:rStyle w:val="Hyperlink"/>
            <w:noProof/>
          </w:rPr>
          <w:fldChar w:fldCharType="separate"/>
        </w:r>
        <w:r w:rsidRPr="006C266D">
          <w:rPr>
            <w:rStyle w:val="Hyperlink"/>
            <w:noProof/>
          </w:rPr>
          <w:t>6.8</w:t>
        </w:r>
        <w:r>
          <w:rPr>
            <w:rFonts w:asciiTheme="minorHAnsi" w:eastAsiaTheme="minorEastAsia" w:hAnsiTheme="minorHAnsi" w:cstheme="minorBidi"/>
            <w:caps w:val="0"/>
            <w:noProof/>
            <w:sz w:val="22"/>
            <w:szCs w:val="22"/>
          </w:rPr>
          <w:tab/>
        </w:r>
        <w:r w:rsidRPr="006C266D">
          <w:rPr>
            <w:rStyle w:val="Hyperlink"/>
            <w:noProof/>
          </w:rPr>
          <w:t>Negotiation and Best and Final Offer (BAFO)</w:t>
        </w:r>
        <w:r>
          <w:rPr>
            <w:noProof/>
            <w:webHidden/>
          </w:rPr>
          <w:tab/>
        </w:r>
        <w:r>
          <w:rPr>
            <w:noProof/>
            <w:webHidden/>
          </w:rPr>
          <w:fldChar w:fldCharType="begin"/>
        </w:r>
        <w:r>
          <w:rPr>
            <w:noProof/>
            <w:webHidden/>
          </w:rPr>
          <w:instrText xml:space="preserve"> PAGEREF _Toc467154213 \h </w:instrText>
        </w:r>
      </w:ins>
      <w:r>
        <w:rPr>
          <w:noProof/>
          <w:webHidden/>
        </w:rPr>
      </w:r>
      <w:r>
        <w:rPr>
          <w:noProof/>
          <w:webHidden/>
        </w:rPr>
        <w:fldChar w:fldCharType="separate"/>
      </w:r>
      <w:ins w:id="274" w:author="Regan, Rory" w:date="2016-11-17T13:53:00Z">
        <w:r>
          <w:rPr>
            <w:noProof/>
            <w:webHidden/>
          </w:rPr>
          <w:t>43</w:t>
        </w:r>
        <w:r>
          <w:rPr>
            <w:noProof/>
            <w:webHidden/>
          </w:rPr>
          <w:fldChar w:fldCharType="end"/>
        </w:r>
        <w:r w:rsidRPr="006C266D">
          <w:rPr>
            <w:rStyle w:val="Hyperlink"/>
            <w:noProof/>
          </w:rPr>
          <w:fldChar w:fldCharType="end"/>
        </w:r>
      </w:ins>
    </w:p>
    <w:p w:rsidR="004C5FCB" w:rsidRDefault="004C5FCB">
      <w:pPr>
        <w:pStyle w:val="TOC2"/>
        <w:tabs>
          <w:tab w:val="left" w:pos="720"/>
        </w:tabs>
        <w:rPr>
          <w:ins w:id="275" w:author="Regan, Rory" w:date="2016-11-17T13:53:00Z"/>
          <w:rFonts w:asciiTheme="minorHAnsi" w:eastAsiaTheme="minorEastAsia" w:hAnsiTheme="minorHAnsi" w:cstheme="minorBidi"/>
          <w:caps w:val="0"/>
          <w:noProof/>
          <w:sz w:val="22"/>
          <w:szCs w:val="22"/>
        </w:rPr>
      </w:pPr>
      <w:ins w:id="276" w:author="Regan, Rory" w:date="2016-11-17T13:53:00Z">
        <w:r w:rsidRPr="006C266D">
          <w:rPr>
            <w:rStyle w:val="Hyperlink"/>
            <w:noProof/>
          </w:rPr>
          <w:fldChar w:fldCharType="begin"/>
        </w:r>
        <w:r w:rsidRPr="006C266D">
          <w:rPr>
            <w:rStyle w:val="Hyperlink"/>
            <w:noProof/>
          </w:rPr>
          <w:instrText xml:space="preserve"> </w:instrText>
        </w:r>
        <w:r>
          <w:rPr>
            <w:noProof/>
          </w:rPr>
          <w:instrText>HYPERLINK \l "_Toc467154214"</w:instrText>
        </w:r>
        <w:r w:rsidRPr="006C266D">
          <w:rPr>
            <w:rStyle w:val="Hyperlink"/>
            <w:noProof/>
          </w:rPr>
          <w:instrText xml:space="preserve"> </w:instrText>
        </w:r>
        <w:r w:rsidRPr="006C266D">
          <w:rPr>
            <w:rStyle w:val="Hyperlink"/>
            <w:noProof/>
          </w:rPr>
          <w:fldChar w:fldCharType="separate"/>
        </w:r>
        <w:r w:rsidRPr="006C266D">
          <w:rPr>
            <w:rStyle w:val="Hyperlink"/>
            <w:noProof/>
          </w:rPr>
          <w:t>6.9</w:t>
        </w:r>
        <w:r>
          <w:rPr>
            <w:rFonts w:asciiTheme="minorHAnsi" w:eastAsiaTheme="minorEastAsia" w:hAnsiTheme="minorHAnsi" w:cstheme="minorBidi"/>
            <w:caps w:val="0"/>
            <w:noProof/>
            <w:sz w:val="22"/>
            <w:szCs w:val="22"/>
          </w:rPr>
          <w:tab/>
        </w:r>
        <w:r w:rsidRPr="006C266D">
          <w:rPr>
            <w:rStyle w:val="Hyperlink"/>
            <w:noProof/>
          </w:rPr>
          <w:t xml:space="preserve">“REQUEST FOR REVISION” WITHIN </w:t>
        </w:r>
        <w:r w:rsidRPr="006C266D">
          <w:rPr>
            <w:rStyle w:val="Hyperlink"/>
            <w:i/>
            <w:iCs/>
            <w:noProof/>
          </w:rPr>
          <w:t>NJSTART</w:t>
        </w:r>
        <w:r>
          <w:rPr>
            <w:noProof/>
            <w:webHidden/>
          </w:rPr>
          <w:tab/>
        </w:r>
        <w:r>
          <w:rPr>
            <w:noProof/>
            <w:webHidden/>
          </w:rPr>
          <w:fldChar w:fldCharType="begin"/>
        </w:r>
        <w:r>
          <w:rPr>
            <w:noProof/>
            <w:webHidden/>
          </w:rPr>
          <w:instrText xml:space="preserve"> PAGEREF _Toc467154214 \h </w:instrText>
        </w:r>
      </w:ins>
      <w:r>
        <w:rPr>
          <w:noProof/>
          <w:webHidden/>
        </w:rPr>
      </w:r>
      <w:r>
        <w:rPr>
          <w:noProof/>
          <w:webHidden/>
        </w:rPr>
        <w:fldChar w:fldCharType="separate"/>
      </w:r>
      <w:ins w:id="277" w:author="Regan, Rory" w:date="2016-11-17T13:53:00Z">
        <w:r>
          <w:rPr>
            <w:noProof/>
            <w:webHidden/>
          </w:rPr>
          <w:t>43</w:t>
        </w:r>
        <w:r>
          <w:rPr>
            <w:noProof/>
            <w:webHidden/>
          </w:rPr>
          <w:fldChar w:fldCharType="end"/>
        </w:r>
        <w:r w:rsidRPr="006C266D">
          <w:rPr>
            <w:rStyle w:val="Hyperlink"/>
            <w:noProof/>
          </w:rPr>
          <w:fldChar w:fldCharType="end"/>
        </w:r>
      </w:ins>
    </w:p>
    <w:p w:rsidR="004C5FCB" w:rsidRDefault="004C5FCB">
      <w:pPr>
        <w:pStyle w:val="TOC2"/>
        <w:tabs>
          <w:tab w:val="left" w:pos="1200"/>
        </w:tabs>
        <w:rPr>
          <w:ins w:id="278" w:author="Regan, Rory" w:date="2016-11-17T13:53:00Z"/>
          <w:rFonts w:asciiTheme="minorHAnsi" w:eastAsiaTheme="minorEastAsia" w:hAnsiTheme="minorHAnsi" w:cstheme="minorBidi"/>
          <w:caps w:val="0"/>
          <w:noProof/>
          <w:sz w:val="22"/>
          <w:szCs w:val="22"/>
        </w:rPr>
      </w:pPr>
      <w:ins w:id="279" w:author="Regan, Rory" w:date="2016-11-17T13:53:00Z">
        <w:r w:rsidRPr="006C266D">
          <w:rPr>
            <w:rStyle w:val="Hyperlink"/>
            <w:noProof/>
          </w:rPr>
          <w:fldChar w:fldCharType="begin"/>
        </w:r>
        <w:r w:rsidRPr="006C266D">
          <w:rPr>
            <w:rStyle w:val="Hyperlink"/>
            <w:noProof/>
          </w:rPr>
          <w:instrText xml:space="preserve"> </w:instrText>
        </w:r>
        <w:r>
          <w:rPr>
            <w:noProof/>
          </w:rPr>
          <w:instrText>HYPERLINK \l "_Toc467154215"</w:instrText>
        </w:r>
        <w:r w:rsidRPr="006C266D">
          <w:rPr>
            <w:rStyle w:val="Hyperlink"/>
            <w:noProof/>
          </w:rPr>
          <w:instrText xml:space="preserve"> </w:instrText>
        </w:r>
        <w:r w:rsidRPr="006C266D">
          <w:rPr>
            <w:rStyle w:val="Hyperlink"/>
            <w:noProof/>
          </w:rPr>
          <w:fldChar w:fldCharType="separate"/>
        </w:r>
        <w:r w:rsidRPr="006C266D">
          <w:rPr>
            <w:rStyle w:val="Hyperlink"/>
            <w:noProof/>
          </w:rPr>
          <w:t>6.10</w:t>
        </w:r>
        <w:r>
          <w:rPr>
            <w:rFonts w:asciiTheme="minorHAnsi" w:eastAsiaTheme="minorEastAsia" w:hAnsiTheme="minorHAnsi" w:cstheme="minorBidi"/>
            <w:caps w:val="0"/>
            <w:noProof/>
            <w:sz w:val="22"/>
            <w:szCs w:val="22"/>
          </w:rPr>
          <w:tab/>
        </w:r>
        <w:r w:rsidRPr="006C266D">
          <w:rPr>
            <w:rStyle w:val="Hyperlink"/>
            <w:noProof/>
          </w:rPr>
          <w:t>POOR PERFORMANCE</w:t>
        </w:r>
        <w:r>
          <w:rPr>
            <w:noProof/>
            <w:webHidden/>
          </w:rPr>
          <w:tab/>
        </w:r>
        <w:r>
          <w:rPr>
            <w:noProof/>
            <w:webHidden/>
          </w:rPr>
          <w:fldChar w:fldCharType="begin"/>
        </w:r>
        <w:r>
          <w:rPr>
            <w:noProof/>
            <w:webHidden/>
          </w:rPr>
          <w:instrText xml:space="preserve"> PAGEREF _Toc467154215 \h </w:instrText>
        </w:r>
      </w:ins>
      <w:r>
        <w:rPr>
          <w:noProof/>
          <w:webHidden/>
        </w:rPr>
      </w:r>
      <w:r>
        <w:rPr>
          <w:noProof/>
          <w:webHidden/>
        </w:rPr>
        <w:fldChar w:fldCharType="separate"/>
      </w:r>
      <w:ins w:id="280" w:author="Regan, Rory" w:date="2016-11-17T13:53:00Z">
        <w:r>
          <w:rPr>
            <w:noProof/>
            <w:webHidden/>
          </w:rPr>
          <w:t>43</w:t>
        </w:r>
        <w:r>
          <w:rPr>
            <w:noProof/>
            <w:webHidden/>
          </w:rPr>
          <w:fldChar w:fldCharType="end"/>
        </w:r>
        <w:r w:rsidRPr="006C266D">
          <w:rPr>
            <w:rStyle w:val="Hyperlink"/>
            <w:noProof/>
          </w:rPr>
          <w:fldChar w:fldCharType="end"/>
        </w:r>
      </w:ins>
    </w:p>
    <w:p w:rsidR="004C5FCB" w:rsidRDefault="004C5FCB">
      <w:pPr>
        <w:pStyle w:val="TOC1"/>
        <w:tabs>
          <w:tab w:val="left" w:pos="480"/>
        </w:tabs>
        <w:rPr>
          <w:ins w:id="281" w:author="Regan, Rory" w:date="2016-11-17T13:53:00Z"/>
          <w:rFonts w:asciiTheme="minorHAnsi" w:eastAsiaTheme="minorEastAsia" w:hAnsiTheme="minorHAnsi" w:cstheme="minorBidi"/>
          <w:b w:val="0"/>
          <w:bCs w:val="0"/>
          <w:caps w:val="0"/>
          <w:noProof/>
          <w:sz w:val="22"/>
          <w:szCs w:val="22"/>
        </w:rPr>
      </w:pPr>
      <w:ins w:id="282" w:author="Regan, Rory" w:date="2016-11-17T13:53:00Z">
        <w:r w:rsidRPr="006C266D">
          <w:rPr>
            <w:rStyle w:val="Hyperlink"/>
            <w:noProof/>
          </w:rPr>
          <w:fldChar w:fldCharType="begin"/>
        </w:r>
        <w:r w:rsidRPr="006C266D">
          <w:rPr>
            <w:rStyle w:val="Hyperlink"/>
            <w:noProof/>
          </w:rPr>
          <w:instrText xml:space="preserve"> </w:instrText>
        </w:r>
        <w:r>
          <w:rPr>
            <w:noProof/>
          </w:rPr>
          <w:instrText>HYPERLINK \l "_Toc467154216"</w:instrText>
        </w:r>
        <w:r w:rsidRPr="006C266D">
          <w:rPr>
            <w:rStyle w:val="Hyperlink"/>
            <w:noProof/>
          </w:rPr>
          <w:instrText xml:space="preserve"> </w:instrText>
        </w:r>
        <w:r w:rsidRPr="006C266D">
          <w:rPr>
            <w:rStyle w:val="Hyperlink"/>
            <w:noProof/>
          </w:rPr>
          <w:fldChar w:fldCharType="separate"/>
        </w:r>
        <w:r w:rsidRPr="006C266D">
          <w:rPr>
            <w:rStyle w:val="Hyperlink"/>
            <w:noProof/>
          </w:rPr>
          <w:t>7.0</w:t>
        </w:r>
        <w:r>
          <w:rPr>
            <w:rFonts w:asciiTheme="minorHAnsi" w:eastAsiaTheme="minorEastAsia" w:hAnsiTheme="minorHAnsi" w:cstheme="minorBidi"/>
            <w:b w:val="0"/>
            <w:bCs w:val="0"/>
            <w:caps w:val="0"/>
            <w:noProof/>
            <w:sz w:val="22"/>
            <w:szCs w:val="22"/>
          </w:rPr>
          <w:tab/>
        </w:r>
        <w:r w:rsidRPr="006C266D">
          <w:rPr>
            <w:rStyle w:val="Hyperlink"/>
            <w:noProof/>
          </w:rPr>
          <w:t>BLANKET P.O. {CONTRACT} AWARD</w:t>
        </w:r>
        <w:r>
          <w:rPr>
            <w:noProof/>
            <w:webHidden/>
          </w:rPr>
          <w:tab/>
        </w:r>
        <w:r>
          <w:rPr>
            <w:noProof/>
            <w:webHidden/>
          </w:rPr>
          <w:fldChar w:fldCharType="begin"/>
        </w:r>
        <w:r>
          <w:rPr>
            <w:noProof/>
            <w:webHidden/>
          </w:rPr>
          <w:instrText xml:space="preserve"> PAGEREF _Toc467154216 \h </w:instrText>
        </w:r>
      </w:ins>
      <w:r>
        <w:rPr>
          <w:noProof/>
          <w:webHidden/>
        </w:rPr>
      </w:r>
      <w:r>
        <w:rPr>
          <w:noProof/>
          <w:webHidden/>
        </w:rPr>
        <w:fldChar w:fldCharType="separate"/>
      </w:r>
      <w:ins w:id="283" w:author="Regan, Rory" w:date="2016-11-17T13:53:00Z">
        <w:r>
          <w:rPr>
            <w:noProof/>
            <w:webHidden/>
          </w:rPr>
          <w:t>45</w:t>
        </w:r>
        <w:r>
          <w:rPr>
            <w:noProof/>
            <w:webHidden/>
          </w:rPr>
          <w:fldChar w:fldCharType="end"/>
        </w:r>
        <w:r w:rsidRPr="006C266D">
          <w:rPr>
            <w:rStyle w:val="Hyperlink"/>
            <w:noProof/>
          </w:rPr>
          <w:fldChar w:fldCharType="end"/>
        </w:r>
      </w:ins>
    </w:p>
    <w:p w:rsidR="004C5FCB" w:rsidRDefault="004C5FCB">
      <w:pPr>
        <w:pStyle w:val="TOC2"/>
        <w:tabs>
          <w:tab w:val="left" w:pos="720"/>
        </w:tabs>
        <w:rPr>
          <w:ins w:id="284" w:author="Regan, Rory" w:date="2016-11-17T13:53:00Z"/>
          <w:rFonts w:asciiTheme="minorHAnsi" w:eastAsiaTheme="minorEastAsia" w:hAnsiTheme="minorHAnsi" w:cstheme="minorBidi"/>
          <w:caps w:val="0"/>
          <w:noProof/>
          <w:sz w:val="22"/>
          <w:szCs w:val="22"/>
        </w:rPr>
      </w:pPr>
      <w:ins w:id="285" w:author="Regan, Rory" w:date="2016-11-17T13:53:00Z">
        <w:r w:rsidRPr="006C266D">
          <w:rPr>
            <w:rStyle w:val="Hyperlink"/>
            <w:noProof/>
          </w:rPr>
          <w:fldChar w:fldCharType="begin"/>
        </w:r>
        <w:r w:rsidRPr="006C266D">
          <w:rPr>
            <w:rStyle w:val="Hyperlink"/>
            <w:noProof/>
          </w:rPr>
          <w:instrText xml:space="preserve"> </w:instrText>
        </w:r>
        <w:r>
          <w:rPr>
            <w:noProof/>
          </w:rPr>
          <w:instrText>HYPERLINK \l "_Toc467154217"</w:instrText>
        </w:r>
        <w:r w:rsidRPr="006C266D">
          <w:rPr>
            <w:rStyle w:val="Hyperlink"/>
            <w:noProof/>
          </w:rPr>
          <w:instrText xml:space="preserve"> </w:instrText>
        </w:r>
        <w:r w:rsidRPr="006C266D">
          <w:rPr>
            <w:rStyle w:val="Hyperlink"/>
            <w:noProof/>
          </w:rPr>
          <w:fldChar w:fldCharType="separate"/>
        </w:r>
        <w:r w:rsidRPr="006C266D">
          <w:rPr>
            <w:rStyle w:val="Hyperlink"/>
            <w:rFonts w:eastAsia="MS Mincho"/>
            <w:noProof/>
          </w:rPr>
          <w:t>7.1</w:t>
        </w:r>
        <w:r>
          <w:rPr>
            <w:rFonts w:asciiTheme="minorHAnsi" w:eastAsiaTheme="minorEastAsia" w:hAnsiTheme="minorHAnsi" w:cstheme="minorBidi"/>
            <w:caps w:val="0"/>
            <w:noProof/>
            <w:sz w:val="22"/>
            <w:szCs w:val="22"/>
          </w:rPr>
          <w:tab/>
        </w:r>
        <w:r w:rsidRPr="006C266D">
          <w:rPr>
            <w:rStyle w:val="Hyperlink"/>
            <w:rFonts w:eastAsia="MS Mincho"/>
            <w:noProof/>
          </w:rPr>
          <w:t>DOCUMENTS REQUIRED BEFORE BLANKET P.O. {CONTRACT} AWARD</w:t>
        </w:r>
        <w:r>
          <w:rPr>
            <w:noProof/>
            <w:webHidden/>
          </w:rPr>
          <w:tab/>
        </w:r>
        <w:r>
          <w:rPr>
            <w:noProof/>
            <w:webHidden/>
          </w:rPr>
          <w:fldChar w:fldCharType="begin"/>
        </w:r>
        <w:r>
          <w:rPr>
            <w:noProof/>
            <w:webHidden/>
          </w:rPr>
          <w:instrText xml:space="preserve"> PAGEREF _Toc467154217 \h </w:instrText>
        </w:r>
      </w:ins>
      <w:r>
        <w:rPr>
          <w:noProof/>
          <w:webHidden/>
        </w:rPr>
      </w:r>
      <w:r>
        <w:rPr>
          <w:noProof/>
          <w:webHidden/>
        </w:rPr>
        <w:fldChar w:fldCharType="separate"/>
      </w:r>
      <w:ins w:id="286" w:author="Regan, Rory" w:date="2016-11-17T13:53:00Z">
        <w:r>
          <w:rPr>
            <w:noProof/>
            <w:webHidden/>
          </w:rPr>
          <w:t>45</w:t>
        </w:r>
        <w:r>
          <w:rPr>
            <w:noProof/>
            <w:webHidden/>
          </w:rPr>
          <w:fldChar w:fldCharType="end"/>
        </w:r>
        <w:r w:rsidRPr="006C266D">
          <w:rPr>
            <w:rStyle w:val="Hyperlink"/>
            <w:noProof/>
          </w:rPr>
          <w:fldChar w:fldCharType="end"/>
        </w:r>
      </w:ins>
    </w:p>
    <w:p w:rsidR="004C5FCB" w:rsidRDefault="004C5FCB">
      <w:pPr>
        <w:pStyle w:val="TOC3"/>
        <w:rPr>
          <w:ins w:id="287" w:author="Regan, Rory" w:date="2016-11-17T13:53:00Z"/>
          <w:rFonts w:asciiTheme="minorHAnsi" w:eastAsiaTheme="minorEastAsia" w:hAnsiTheme="minorHAnsi" w:cstheme="minorBidi"/>
          <w:noProof/>
          <w:sz w:val="22"/>
          <w:szCs w:val="22"/>
        </w:rPr>
      </w:pPr>
      <w:ins w:id="288" w:author="Regan, Rory" w:date="2016-11-17T13:53:00Z">
        <w:r w:rsidRPr="006C266D">
          <w:rPr>
            <w:rStyle w:val="Hyperlink"/>
            <w:noProof/>
          </w:rPr>
          <w:fldChar w:fldCharType="begin"/>
        </w:r>
        <w:r w:rsidRPr="006C266D">
          <w:rPr>
            <w:rStyle w:val="Hyperlink"/>
            <w:noProof/>
          </w:rPr>
          <w:instrText xml:space="preserve"> </w:instrText>
        </w:r>
        <w:r>
          <w:rPr>
            <w:noProof/>
          </w:rPr>
          <w:instrText>HYPERLINK \l "_Toc467154218"</w:instrText>
        </w:r>
        <w:r w:rsidRPr="006C266D">
          <w:rPr>
            <w:rStyle w:val="Hyperlink"/>
            <w:noProof/>
          </w:rPr>
          <w:instrText xml:space="preserve"> </w:instrText>
        </w:r>
        <w:r w:rsidRPr="006C266D">
          <w:rPr>
            <w:rStyle w:val="Hyperlink"/>
            <w:noProof/>
          </w:rPr>
          <w:fldChar w:fldCharType="separate"/>
        </w:r>
        <w:r w:rsidRPr="006C266D">
          <w:rPr>
            <w:rStyle w:val="Hyperlink"/>
            <w:rFonts w:eastAsia="MS Mincho"/>
            <w:noProof/>
          </w:rPr>
          <w:t>7.1.1</w:t>
        </w:r>
        <w:r>
          <w:rPr>
            <w:rFonts w:asciiTheme="minorHAnsi" w:eastAsiaTheme="minorEastAsia" w:hAnsiTheme="minorHAnsi" w:cstheme="minorBidi"/>
            <w:noProof/>
            <w:sz w:val="22"/>
            <w:szCs w:val="22"/>
          </w:rPr>
          <w:tab/>
        </w:r>
        <w:r w:rsidRPr="006C266D">
          <w:rPr>
            <w:rStyle w:val="Hyperlink"/>
            <w:rFonts w:eastAsia="MS Mincho"/>
            <w:noProof/>
          </w:rPr>
          <w:t xml:space="preserve">Requirements of Public Law 2005, CHAPTER 51, N.J.S.A. 19:44A-20.13 - N.J.S.A. 19:44A-20.25 (Formerly Executive Order NO. 134), EXECUTIVE ORDER No. 117 (2008) and N.J.A.C. 17:12-5 </w:t>
        </w:r>
        <w:r w:rsidRPr="006C266D">
          <w:rPr>
            <w:rStyle w:val="Hyperlink"/>
            <w:rFonts w:eastAsia="MS Mincho"/>
            <w:i/>
            <w:noProof/>
          </w:rPr>
          <w:t>et seq</w:t>
        </w:r>
        <w:r w:rsidRPr="006C266D">
          <w:rPr>
            <w:rStyle w:val="Hyperlink"/>
            <w:rFonts w:eastAsia="MS Mincho"/>
            <w:noProof/>
          </w:rPr>
          <w:t>.</w:t>
        </w:r>
        <w:r>
          <w:rPr>
            <w:noProof/>
            <w:webHidden/>
          </w:rPr>
          <w:tab/>
        </w:r>
        <w:r>
          <w:rPr>
            <w:noProof/>
            <w:webHidden/>
          </w:rPr>
          <w:fldChar w:fldCharType="begin"/>
        </w:r>
        <w:r>
          <w:rPr>
            <w:noProof/>
            <w:webHidden/>
          </w:rPr>
          <w:instrText xml:space="preserve"> PAGEREF _Toc467154218 \h </w:instrText>
        </w:r>
      </w:ins>
      <w:r>
        <w:rPr>
          <w:noProof/>
          <w:webHidden/>
        </w:rPr>
      </w:r>
      <w:r>
        <w:rPr>
          <w:noProof/>
          <w:webHidden/>
        </w:rPr>
        <w:fldChar w:fldCharType="separate"/>
      </w:r>
      <w:ins w:id="289" w:author="Regan, Rory" w:date="2016-11-17T13:53:00Z">
        <w:r>
          <w:rPr>
            <w:noProof/>
            <w:webHidden/>
          </w:rPr>
          <w:t>45</w:t>
        </w:r>
        <w:r>
          <w:rPr>
            <w:noProof/>
            <w:webHidden/>
          </w:rPr>
          <w:fldChar w:fldCharType="end"/>
        </w:r>
        <w:r w:rsidRPr="006C266D">
          <w:rPr>
            <w:rStyle w:val="Hyperlink"/>
            <w:noProof/>
          </w:rPr>
          <w:fldChar w:fldCharType="end"/>
        </w:r>
      </w:ins>
    </w:p>
    <w:p w:rsidR="004C5FCB" w:rsidRDefault="004C5FCB">
      <w:pPr>
        <w:pStyle w:val="TOC3"/>
        <w:rPr>
          <w:ins w:id="290" w:author="Regan, Rory" w:date="2016-11-17T13:53:00Z"/>
          <w:rFonts w:asciiTheme="minorHAnsi" w:eastAsiaTheme="minorEastAsia" w:hAnsiTheme="minorHAnsi" w:cstheme="minorBidi"/>
          <w:noProof/>
          <w:sz w:val="22"/>
          <w:szCs w:val="22"/>
        </w:rPr>
      </w:pPr>
      <w:ins w:id="291" w:author="Regan, Rory" w:date="2016-11-17T13:53:00Z">
        <w:r w:rsidRPr="006C266D">
          <w:rPr>
            <w:rStyle w:val="Hyperlink"/>
            <w:noProof/>
          </w:rPr>
          <w:fldChar w:fldCharType="begin"/>
        </w:r>
        <w:r w:rsidRPr="006C266D">
          <w:rPr>
            <w:rStyle w:val="Hyperlink"/>
            <w:noProof/>
          </w:rPr>
          <w:instrText xml:space="preserve"> </w:instrText>
        </w:r>
        <w:r>
          <w:rPr>
            <w:noProof/>
          </w:rPr>
          <w:instrText>HYPERLINK \l "_Toc467154219"</w:instrText>
        </w:r>
        <w:r w:rsidRPr="006C266D">
          <w:rPr>
            <w:rStyle w:val="Hyperlink"/>
            <w:noProof/>
          </w:rPr>
          <w:instrText xml:space="preserve"> </w:instrText>
        </w:r>
        <w:r w:rsidRPr="006C266D">
          <w:rPr>
            <w:rStyle w:val="Hyperlink"/>
            <w:noProof/>
          </w:rPr>
          <w:fldChar w:fldCharType="separate"/>
        </w:r>
        <w:r w:rsidRPr="006C266D">
          <w:rPr>
            <w:rStyle w:val="Hyperlink"/>
            <w:noProof/>
          </w:rPr>
          <w:t>7.1.2</w:t>
        </w:r>
        <w:r>
          <w:rPr>
            <w:rFonts w:asciiTheme="minorHAnsi" w:eastAsiaTheme="minorEastAsia" w:hAnsiTheme="minorHAnsi" w:cstheme="minorBidi"/>
            <w:noProof/>
            <w:sz w:val="22"/>
            <w:szCs w:val="22"/>
          </w:rPr>
          <w:tab/>
        </w:r>
        <w:r w:rsidRPr="006C266D">
          <w:rPr>
            <w:rStyle w:val="Hyperlink"/>
            <w:noProof/>
          </w:rPr>
          <w:t>SOURCE DISCLOSURE REQUIREMENTS</w:t>
        </w:r>
        <w:r>
          <w:rPr>
            <w:noProof/>
            <w:webHidden/>
          </w:rPr>
          <w:tab/>
        </w:r>
        <w:r>
          <w:rPr>
            <w:noProof/>
            <w:webHidden/>
          </w:rPr>
          <w:fldChar w:fldCharType="begin"/>
        </w:r>
        <w:r>
          <w:rPr>
            <w:noProof/>
            <w:webHidden/>
          </w:rPr>
          <w:instrText xml:space="preserve"> PAGEREF _Toc467154219 \h </w:instrText>
        </w:r>
      </w:ins>
      <w:r>
        <w:rPr>
          <w:noProof/>
          <w:webHidden/>
        </w:rPr>
      </w:r>
      <w:r>
        <w:rPr>
          <w:noProof/>
          <w:webHidden/>
        </w:rPr>
        <w:fldChar w:fldCharType="separate"/>
      </w:r>
      <w:ins w:id="292" w:author="Regan, Rory" w:date="2016-11-17T13:53:00Z">
        <w:r>
          <w:rPr>
            <w:noProof/>
            <w:webHidden/>
          </w:rPr>
          <w:t>45</w:t>
        </w:r>
        <w:r>
          <w:rPr>
            <w:noProof/>
            <w:webHidden/>
          </w:rPr>
          <w:fldChar w:fldCharType="end"/>
        </w:r>
        <w:r w:rsidRPr="006C266D">
          <w:rPr>
            <w:rStyle w:val="Hyperlink"/>
            <w:noProof/>
          </w:rPr>
          <w:fldChar w:fldCharType="end"/>
        </w:r>
      </w:ins>
    </w:p>
    <w:p w:rsidR="004C5FCB" w:rsidRDefault="004C5FCB">
      <w:pPr>
        <w:pStyle w:val="TOC3"/>
        <w:rPr>
          <w:ins w:id="293" w:author="Regan, Rory" w:date="2016-11-17T13:53:00Z"/>
          <w:rFonts w:asciiTheme="minorHAnsi" w:eastAsiaTheme="minorEastAsia" w:hAnsiTheme="minorHAnsi" w:cstheme="minorBidi"/>
          <w:noProof/>
          <w:sz w:val="22"/>
          <w:szCs w:val="22"/>
        </w:rPr>
      </w:pPr>
      <w:ins w:id="294" w:author="Regan, Rory" w:date="2016-11-17T13:53:00Z">
        <w:r w:rsidRPr="006C266D">
          <w:rPr>
            <w:rStyle w:val="Hyperlink"/>
            <w:noProof/>
          </w:rPr>
          <w:fldChar w:fldCharType="begin"/>
        </w:r>
        <w:r w:rsidRPr="006C266D">
          <w:rPr>
            <w:rStyle w:val="Hyperlink"/>
            <w:noProof/>
          </w:rPr>
          <w:instrText xml:space="preserve"> </w:instrText>
        </w:r>
        <w:r>
          <w:rPr>
            <w:noProof/>
          </w:rPr>
          <w:instrText>HYPERLINK \l "_Toc467154220"</w:instrText>
        </w:r>
        <w:r w:rsidRPr="006C266D">
          <w:rPr>
            <w:rStyle w:val="Hyperlink"/>
            <w:noProof/>
          </w:rPr>
          <w:instrText xml:space="preserve"> </w:instrText>
        </w:r>
        <w:r w:rsidRPr="006C266D">
          <w:rPr>
            <w:rStyle w:val="Hyperlink"/>
            <w:noProof/>
          </w:rPr>
          <w:fldChar w:fldCharType="separate"/>
        </w:r>
        <w:r w:rsidRPr="006C266D">
          <w:rPr>
            <w:rStyle w:val="Hyperlink"/>
            <w:noProof/>
          </w:rPr>
          <w:t>7.1.3</w:t>
        </w:r>
        <w:r>
          <w:rPr>
            <w:rFonts w:asciiTheme="minorHAnsi" w:eastAsiaTheme="minorEastAsia" w:hAnsiTheme="minorHAnsi" w:cstheme="minorBidi"/>
            <w:noProof/>
            <w:sz w:val="22"/>
            <w:szCs w:val="22"/>
          </w:rPr>
          <w:tab/>
        </w:r>
        <w:r w:rsidRPr="006C266D">
          <w:rPr>
            <w:rStyle w:val="Hyperlink"/>
            <w:noProof/>
          </w:rPr>
          <w:t>AFFIRMATIVE Action</w:t>
        </w:r>
        <w:r>
          <w:rPr>
            <w:noProof/>
            <w:webHidden/>
          </w:rPr>
          <w:tab/>
        </w:r>
        <w:r>
          <w:rPr>
            <w:noProof/>
            <w:webHidden/>
          </w:rPr>
          <w:fldChar w:fldCharType="begin"/>
        </w:r>
        <w:r>
          <w:rPr>
            <w:noProof/>
            <w:webHidden/>
          </w:rPr>
          <w:instrText xml:space="preserve"> PAGEREF _Toc467154220 \h </w:instrText>
        </w:r>
      </w:ins>
      <w:r>
        <w:rPr>
          <w:noProof/>
          <w:webHidden/>
        </w:rPr>
      </w:r>
      <w:r>
        <w:rPr>
          <w:noProof/>
          <w:webHidden/>
        </w:rPr>
        <w:fldChar w:fldCharType="separate"/>
      </w:r>
      <w:ins w:id="295" w:author="Regan, Rory" w:date="2016-11-17T13:53:00Z">
        <w:r>
          <w:rPr>
            <w:noProof/>
            <w:webHidden/>
          </w:rPr>
          <w:t>46</w:t>
        </w:r>
        <w:r>
          <w:rPr>
            <w:noProof/>
            <w:webHidden/>
          </w:rPr>
          <w:fldChar w:fldCharType="end"/>
        </w:r>
        <w:r w:rsidRPr="006C266D">
          <w:rPr>
            <w:rStyle w:val="Hyperlink"/>
            <w:noProof/>
          </w:rPr>
          <w:fldChar w:fldCharType="end"/>
        </w:r>
      </w:ins>
    </w:p>
    <w:p w:rsidR="004C5FCB" w:rsidRDefault="004C5FCB">
      <w:pPr>
        <w:pStyle w:val="TOC3"/>
        <w:rPr>
          <w:ins w:id="296" w:author="Regan, Rory" w:date="2016-11-17T13:53:00Z"/>
          <w:rFonts w:asciiTheme="minorHAnsi" w:eastAsiaTheme="minorEastAsia" w:hAnsiTheme="minorHAnsi" w:cstheme="minorBidi"/>
          <w:noProof/>
          <w:sz w:val="22"/>
          <w:szCs w:val="22"/>
        </w:rPr>
      </w:pPr>
      <w:ins w:id="297" w:author="Regan, Rory" w:date="2016-11-17T13:53:00Z">
        <w:r w:rsidRPr="006C266D">
          <w:rPr>
            <w:rStyle w:val="Hyperlink"/>
            <w:noProof/>
          </w:rPr>
          <w:fldChar w:fldCharType="begin"/>
        </w:r>
        <w:r w:rsidRPr="006C266D">
          <w:rPr>
            <w:rStyle w:val="Hyperlink"/>
            <w:noProof/>
          </w:rPr>
          <w:instrText xml:space="preserve"> </w:instrText>
        </w:r>
        <w:r>
          <w:rPr>
            <w:noProof/>
          </w:rPr>
          <w:instrText>HYPERLINK \l "_Toc467154221"</w:instrText>
        </w:r>
        <w:r w:rsidRPr="006C266D">
          <w:rPr>
            <w:rStyle w:val="Hyperlink"/>
            <w:noProof/>
          </w:rPr>
          <w:instrText xml:space="preserve"> </w:instrText>
        </w:r>
        <w:r w:rsidRPr="006C266D">
          <w:rPr>
            <w:rStyle w:val="Hyperlink"/>
            <w:noProof/>
          </w:rPr>
          <w:fldChar w:fldCharType="separate"/>
        </w:r>
        <w:r w:rsidRPr="006C266D">
          <w:rPr>
            <w:rStyle w:val="Hyperlink"/>
            <w:noProof/>
          </w:rPr>
          <w:t>7.1.4</w:t>
        </w:r>
        <w:r>
          <w:rPr>
            <w:rFonts w:asciiTheme="minorHAnsi" w:eastAsiaTheme="minorEastAsia" w:hAnsiTheme="minorHAnsi" w:cstheme="minorBidi"/>
            <w:noProof/>
            <w:sz w:val="22"/>
            <w:szCs w:val="22"/>
          </w:rPr>
          <w:tab/>
        </w:r>
        <w:r w:rsidRPr="006C266D">
          <w:rPr>
            <w:rStyle w:val="Hyperlink"/>
            <w:noProof/>
          </w:rPr>
          <w:t>BUSINESS REGISTRATION</w:t>
        </w:r>
        <w:r>
          <w:rPr>
            <w:noProof/>
            <w:webHidden/>
          </w:rPr>
          <w:tab/>
        </w:r>
        <w:r>
          <w:rPr>
            <w:noProof/>
            <w:webHidden/>
          </w:rPr>
          <w:fldChar w:fldCharType="begin"/>
        </w:r>
        <w:r>
          <w:rPr>
            <w:noProof/>
            <w:webHidden/>
          </w:rPr>
          <w:instrText xml:space="preserve"> PAGEREF _Toc467154221 \h </w:instrText>
        </w:r>
      </w:ins>
      <w:r>
        <w:rPr>
          <w:noProof/>
          <w:webHidden/>
        </w:rPr>
      </w:r>
      <w:r>
        <w:rPr>
          <w:noProof/>
          <w:webHidden/>
        </w:rPr>
        <w:fldChar w:fldCharType="separate"/>
      </w:r>
      <w:ins w:id="298" w:author="Regan, Rory" w:date="2016-11-17T13:53:00Z">
        <w:r>
          <w:rPr>
            <w:noProof/>
            <w:webHidden/>
          </w:rPr>
          <w:t>46</w:t>
        </w:r>
        <w:r>
          <w:rPr>
            <w:noProof/>
            <w:webHidden/>
          </w:rPr>
          <w:fldChar w:fldCharType="end"/>
        </w:r>
        <w:r w:rsidRPr="006C266D">
          <w:rPr>
            <w:rStyle w:val="Hyperlink"/>
            <w:noProof/>
          </w:rPr>
          <w:fldChar w:fldCharType="end"/>
        </w:r>
      </w:ins>
    </w:p>
    <w:p w:rsidR="004C5FCB" w:rsidRDefault="004C5FCB">
      <w:pPr>
        <w:pStyle w:val="TOC2"/>
        <w:tabs>
          <w:tab w:val="left" w:pos="720"/>
        </w:tabs>
        <w:rPr>
          <w:ins w:id="299" w:author="Regan, Rory" w:date="2016-11-17T13:53:00Z"/>
          <w:rFonts w:asciiTheme="minorHAnsi" w:eastAsiaTheme="minorEastAsia" w:hAnsiTheme="minorHAnsi" w:cstheme="minorBidi"/>
          <w:caps w:val="0"/>
          <w:noProof/>
          <w:sz w:val="22"/>
          <w:szCs w:val="22"/>
        </w:rPr>
      </w:pPr>
      <w:ins w:id="300" w:author="Regan, Rory" w:date="2016-11-17T13:53:00Z">
        <w:r w:rsidRPr="006C266D">
          <w:rPr>
            <w:rStyle w:val="Hyperlink"/>
            <w:noProof/>
          </w:rPr>
          <w:fldChar w:fldCharType="begin"/>
        </w:r>
        <w:r w:rsidRPr="006C266D">
          <w:rPr>
            <w:rStyle w:val="Hyperlink"/>
            <w:noProof/>
          </w:rPr>
          <w:instrText xml:space="preserve"> </w:instrText>
        </w:r>
        <w:r>
          <w:rPr>
            <w:noProof/>
          </w:rPr>
          <w:instrText>HYPERLINK \l "_Toc467154222"</w:instrText>
        </w:r>
        <w:r w:rsidRPr="006C266D">
          <w:rPr>
            <w:rStyle w:val="Hyperlink"/>
            <w:noProof/>
          </w:rPr>
          <w:instrText xml:space="preserve"> </w:instrText>
        </w:r>
        <w:r w:rsidRPr="006C266D">
          <w:rPr>
            <w:rStyle w:val="Hyperlink"/>
            <w:noProof/>
          </w:rPr>
          <w:fldChar w:fldCharType="separate"/>
        </w:r>
        <w:r w:rsidRPr="006C266D">
          <w:rPr>
            <w:rStyle w:val="Hyperlink"/>
            <w:rFonts w:eastAsia="MS Mincho"/>
            <w:noProof/>
          </w:rPr>
          <w:t>7.2</w:t>
        </w:r>
        <w:r>
          <w:rPr>
            <w:rFonts w:asciiTheme="minorHAnsi" w:eastAsiaTheme="minorEastAsia" w:hAnsiTheme="minorHAnsi" w:cstheme="minorBidi"/>
            <w:caps w:val="0"/>
            <w:noProof/>
            <w:sz w:val="22"/>
            <w:szCs w:val="22"/>
          </w:rPr>
          <w:tab/>
        </w:r>
        <w:r w:rsidRPr="006C266D">
          <w:rPr>
            <w:rStyle w:val="Hyperlink"/>
            <w:rFonts w:eastAsia="MS Mincho"/>
            <w:noProof/>
          </w:rPr>
          <w:t>FINAL BLANKET P.O. {CONTRACT} AWARD</w:t>
        </w:r>
        <w:r>
          <w:rPr>
            <w:noProof/>
            <w:webHidden/>
          </w:rPr>
          <w:tab/>
        </w:r>
        <w:r>
          <w:rPr>
            <w:noProof/>
            <w:webHidden/>
          </w:rPr>
          <w:fldChar w:fldCharType="begin"/>
        </w:r>
        <w:r>
          <w:rPr>
            <w:noProof/>
            <w:webHidden/>
          </w:rPr>
          <w:instrText xml:space="preserve"> PAGEREF _Toc467154222 \h </w:instrText>
        </w:r>
      </w:ins>
      <w:r>
        <w:rPr>
          <w:noProof/>
          <w:webHidden/>
        </w:rPr>
      </w:r>
      <w:r>
        <w:rPr>
          <w:noProof/>
          <w:webHidden/>
        </w:rPr>
        <w:fldChar w:fldCharType="separate"/>
      </w:r>
      <w:ins w:id="301" w:author="Regan, Rory" w:date="2016-11-17T13:53:00Z">
        <w:r>
          <w:rPr>
            <w:noProof/>
            <w:webHidden/>
          </w:rPr>
          <w:t>47</w:t>
        </w:r>
        <w:r>
          <w:rPr>
            <w:noProof/>
            <w:webHidden/>
          </w:rPr>
          <w:fldChar w:fldCharType="end"/>
        </w:r>
        <w:r w:rsidRPr="006C266D">
          <w:rPr>
            <w:rStyle w:val="Hyperlink"/>
            <w:noProof/>
          </w:rPr>
          <w:fldChar w:fldCharType="end"/>
        </w:r>
      </w:ins>
    </w:p>
    <w:p w:rsidR="004C5FCB" w:rsidRDefault="004C5FCB">
      <w:pPr>
        <w:pStyle w:val="TOC2"/>
        <w:tabs>
          <w:tab w:val="left" w:pos="720"/>
        </w:tabs>
        <w:rPr>
          <w:ins w:id="302" w:author="Regan, Rory" w:date="2016-11-17T13:53:00Z"/>
          <w:rFonts w:asciiTheme="minorHAnsi" w:eastAsiaTheme="minorEastAsia" w:hAnsiTheme="minorHAnsi" w:cstheme="minorBidi"/>
          <w:caps w:val="0"/>
          <w:noProof/>
          <w:sz w:val="22"/>
          <w:szCs w:val="22"/>
        </w:rPr>
      </w:pPr>
      <w:ins w:id="303" w:author="Regan, Rory" w:date="2016-11-17T13:53:00Z">
        <w:r w:rsidRPr="006C266D">
          <w:rPr>
            <w:rStyle w:val="Hyperlink"/>
            <w:noProof/>
          </w:rPr>
          <w:fldChar w:fldCharType="begin"/>
        </w:r>
        <w:r w:rsidRPr="006C266D">
          <w:rPr>
            <w:rStyle w:val="Hyperlink"/>
            <w:noProof/>
          </w:rPr>
          <w:instrText xml:space="preserve"> </w:instrText>
        </w:r>
        <w:r>
          <w:rPr>
            <w:noProof/>
          </w:rPr>
          <w:instrText>HYPERLINK \l "_Toc467154223"</w:instrText>
        </w:r>
        <w:r w:rsidRPr="006C266D">
          <w:rPr>
            <w:rStyle w:val="Hyperlink"/>
            <w:noProof/>
          </w:rPr>
          <w:instrText xml:space="preserve"> </w:instrText>
        </w:r>
        <w:r w:rsidRPr="006C266D">
          <w:rPr>
            <w:rStyle w:val="Hyperlink"/>
            <w:noProof/>
          </w:rPr>
          <w:fldChar w:fldCharType="separate"/>
        </w:r>
        <w:r w:rsidRPr="006C266D">
          <w:rPr>
            <w:rStyle w:val="Hyperlink"/>
            <w:noProof/>
          </w:rPr>
          <w:t>7.3</w:t>
        </w:r>
        <w:r>
          <w:rPr>
            <w:rFonts w:asciiTheme="minorHAnsi" w:eastAsiaTheme="minorEastAsia" w:hAnsiTheme="minorHAnsi" w:cstheme="minorBidi"/>
            <w:caps w:val="0"/>
            <w:noProof/>
            <w:sz w:val="22"/>
            <w:szCs w:val="22"/>
          </w:rPr>
          <w:tab/>
        </w:r>
        <w:r w:rsidRPr="006C266D">
          <w:rPr>
            <w:rStyle w:val="Hyperlink"/>
            <w:noProof/>
          </w:rPr>
          <w:t>INSURANCE CERTIFICATES</w:t>
        </w:r>
        <w:r>
          <w:rPr>
            <w:noProof/>
            <w:webHidden/>
          </w:rPr>
          <w:tab/>
        </w:r>
        <w:r>
          <w:rPr>
            <w:noProof/>
            <w:webHidden/>
          </w:rPr>
          <w:fldChar w:fldCharType="begin"/>
        </w:r>
        <w:r>
          <w:rPr>
            <w:noProof/>
            <w:webHidden/>
          </w:rPr>
          <w:instrText xml:space="preserve"> PAGEREF _Toc467154223 \h </w:instrText>
        </w:r>
      </w:ins>
      <w:r>
        <w:rPr>
          <w:noProof/>
          <w:webHidden/>
        </w:rPr>
      </w:r>
      <w:r>
        <w:rPr>
          <w:noProof/>
          <w:webHidden/>
        </w:rPr>
        <w:fldChar w:fldCharType="separate"/>
      </w:r>
      <w:ins w:id="304" w:author="Regan, Rory" w:date="2016-11-17T13:53:00Z">
        <w:r>
          <w:rPr>
            <w:noProof/>
            <w:webHidden/>
          </w:rPr>
          <w:t>47</w:t>
        </w:r>
        <w:r>
          <w:rPr>
            <w:noProof/>
            <w:webHidden/>
          </w:rPr>
          <w:fldChar w:fldCharType="end"/>
        </w:r>
        <w:r w:rsidRPr="006C266D">
          <w:rPr>
            <w:rStyle w:val="Hyperlink"/>
            <w:noProof/>
          </w:rPr>
          <w:fldChar w:fldCharType="end"/>
        </w:r>
      </w:ins>
    </w:p>
    <w:p w:rsidR="004C5FCB" w:rsidRDefault="004C5FCB">
      <w:pPr>
        <w:pStyle w:val="TOC2"/>
        <w:tabs>
          <w:tab w:val="left" w:pos="720"/>
        </w:tabs>
        <w:rPr>
          <w:ins w:id="305" w:author="Regan, Rory" w:date="2016-11-17T13:53:00Z"/>
          <w:rFonts w:asciiTheme="minorHAnsi" w:eastAsiaTheme="minorEastAsia" w:hAnsiTheme="minorHAnsi" w:cstheme="minorBidi"/>
          <w:caps w:val="0"/>
          <w:noProof/>
          <w:sz w:val="22"/>
          <w:szCs w:val="22"/>
        </w:rPr>
      </w:pPr>
      <w:ins w:id="306" w:author="Regan, Rory" w:date="2016-11-17T13:53:00Z">
        <w:r w:rsidRPr="006C266D">
          <w:rPr>
            <w:rStyle w:val="Hyperlink"/>
            <w:noProof/>
          </w:rPr>
          <w:fldChar w:fldCharType="begin"/>
        </w:r>
        <w:r w:rsidRPr="006C266D">
          <w:rPr>
            <w:rStyle w:val="Hyperlink"/>
            <w:noProof/>
          </w:rPr>
          <w:instrText xml:space="preserve"> </w:instrText>
        </w:r>
        <w:r>
          <w:rPr>
            <w:noProof/>
          </w:rPr>
          <w:instrText>HYPERLINK \l "_Toc467154224"</w:instrText>
        </w:r>
        <w:r w:rsidRPr="006C266D">
          <w:rPr>
            <w:rStyle w:val="Hyperlink"/>
            <w:noProof/>
          </w:rPr>
          <w:instrText xml:space="preserve"> </w:instrText>
        </w:r>
        <w:r w:rsidRPr="006C266D">
          <w:rPr>
            <w:rStyle w:val="Hyperlink"/>
            <w:noProof/>
          </w:rPr>
          <w:fldChar w:fldCharType="separate"/>
        </w:r>
        <w:r w:rsidRPr="006C266D">
          <w:rPr>
            <w:rStyle w:val="Hyperlink"/>
            <w:noProof/>
          </w:rPr>
          <w:t>7.4</w:t>
        </w:r>
        <w:r>
          <w:rPr>
            <w:rFonts w:asciiTheme="minorHAnsi" w:eastAsiaTheme="minorEastAsia" w:hAnsiTheme="minorHAnsi" w:cstheme="minorBidi"/>
            <w:caps w:val="0"/>
            <w:noProof/>
            <w:sz w:val="22"/>
            <w:szCs w:val="22"/>
          </w:rPr>
          <w:tab/>
        </w:r>
        <w:r w:rsidRPr="006C266D">
          <w:rPr>
            <w:rStyle w:val="Hyperlink"/>
            <w:noProof/>
          </w:rPr>
          <w:t>Performance SECURITY</w:t>
        </w:r>
        <w:r>
          <w:rPr>
            <w:noProof/>
            <w:webHidden/>
          </w:rPr>
          <w:tab/>
        </w:r>
        <w:r>
          <w:rPr>
            <w:noProof/>
            <w:webHidden/>
          </w:rPr>
          <w:fldChar w:fldCharType="begin"/>
        </w:r>
        <w:r>
          <w:rPr>
            <w:noProof/>
            <w:webHidden/>
          </w:rPr>
          <w:instrText xml:space="preserve"> PAGEREF _Toc467154224 \h </w:instrText>
        </w:r>
      </w:ins>
      <w:r>
        <w:rPr>
          <w:noProof/>
          <w:webHidden/>
        </w:rPr>
      </w:r>
      <w:r>
        <w:rPr>
          <w:noProof/>
          <w:webHidden/>
        </w:rPr>
        <w:fldChar w:fldCharType="separate"/>
      </w:r>
      <w:ins w:id="307" w:author="Regan, Rory" w:date="2016-11-17T13:53:00Z">
        <w:r>
          <w:rPr>
            <w:noProof/>
            <w:webHidden/>
          </w:rPr>
          <w:t>47</w:t>
        </w:r>
        <w:r>
          <w:rPr>
            <w:noProof/>
            <w:webHidden/>
          </w:rPr>
          <w:fldChar w:fldCharType="end"/>
        </w:r>
        <w:r w:rsidRPr="006C266D">
          <w:rPr>
            <w:rStyle w:val="Hyperlink"/>
            <w:noProof/>
          </w:rPr>
          <w:fldChar w:fldCharType="end"/>
        </w:r>
      </w:ins>
    </w:p>
    <w:p w:rsidR="004C5FCB" w:rsidRDefault="004C5FCB">
      <w:pPr>
        <w:pStyle w:val="TOC1"/>
        <w:tabs>
          <w:tab w:val="left" w:pos="480"/>
        </w:tabs>
        <w:rPr>
          <w:ins w:id="308" w:author="Regan, Rory" w:date="2016-11-17T13:53:00Z"/>
          <w:rFonts w:asciiTheme="minorHAnsi" w:eastAsiaTheme="minorEastAsia" w:hAnsiTheme="minorHAnsi" w:cstheme="minorBidi"/>
          <w:b w:val="0"/>
          <w:bCs w:val="0"/>
          <w:caps w:val="0"/>
          <w:noProof/>
          <w:sz w:val="22"/>
          <w:szCs w:val="22"/>
        </w:rPr>
      </w:pPr>
      <w:ins w:id="309" w:author="Regan, Rory" w:date="2016-11-17T13:53:00Z">
        <w:r w:rsidRPr="006C266D">
          <w:rPr>
            <w:rStyle w:val="Hyperlink"/>
            <w:noProof/>
          </w:rPr>
          <w:fldChar w:fldCharType="begin"/>
        </w:r>
        <w:r w:rsidRPr="006C266D">
          <w:rPr>
            <w:rStyle w:val="Hyperlink"/>
            <w:noProof/>
          </w:rPr>
          <w:instrText xml:space="preserve"> </w:instrText>
        </w:r>
        <w:r>
          <w:rPr>
            <w:noProof/>
          </w:rPr>
          <w:instrText>HYPERLINK \l "_Toc467154225"</w:instrText>
        </w:r>
        <w:r w:rsidRPr="006C266D">
          <w:rPr>
            <w:rStyle w:val="Hyperlink"/>
            <w:noProof/>
          </w:rPr>
          <w:instrText xml:space="preserve"> </w:instrText>
        </w:r>
        <w:r w:rsidRPr="006C266D">
          <w:rPr>
            <w:rStyle w:val="Hyperlink"/>
            <w:noProof/>
          </w:rPr>
          <w:fldChar w:fldCharType="separate"/>
        </w:r>
        <w:r w:rsidRPr="006C266D">
          <w:rPr>
            <w:rStyle w:val="Hyperlink"/>
            <w:noProof/>
          </w:rPr>
          <w:t>8.0</w:t>
        </w:r>
        <w:r>
          <w:rPr>
            <w:rFonts w:asciiTheme="minorHAnsi" w:eastAsiaTheme="minorEastAsia" w:hAnsiTheme="minorHAnsi" w:cstheme="minorBidi"/>
            <w:b w:val="0"/>
            <w:bCs w:val="0"/>
            <w:caps w:val="0"/>
            <w:noProof/>
            <w:sz w:val="22"/>
            <w:szCs w:val="22"/>
          </w:rPr>
          <w:tab/>
        </w:r>
        <w:r w:rsidRPr="006C266D">
          <w:rPr>
            <w:rStyle w:val="Hyperlink"/>
            <w:noProof/>
          </w:rPr>
          <w:t>BLANKET P.O. {CONTRACT} ADMINISTRATION</w:t>
        </w:r>
        <w:r>
          <w:rPr>
            <w:noProof/>
            <w:webHidden/>
          </w:rPr>
          <w:tab/>
        </w:r>
        <w:r>
          <w:rPr>
            <w:noProof/>
            <w:webHidden/>
          </w:rPr>
          <w:fldChar w:fldCharType="begin"/>
        </w:r>
        <w:r>
          <w:rPr>
            <w:noProof/>
            <w:webHidden/>
          </w:rPr>
          <w:instrText xml:space="preserve"> PAGEREF _Toc467154225 \h </w:instrText>
        </w:r>
      </w:ins>
      <w:r>
        <w:rPr>
          <w:noProof/>
          <w:webHidden/>
        </w:rPr>
      </w:r>
      <w:r>
        <w:rPr>
          <w:noProof/>
          <w:webHidden/>
        </w:rPr>
        <w:fldChar w:fldCharType="separate"/>
      </w:r>
      <w:ins w:id="310" w:author="Regan, Rory" w:date="2016-11-17T13:53:00Z">
        <w:r>
          <w:rPr>
            <w:noProof/>
            <w:webHidden/>
          </w:rPr>
          <w:t>48</w:t>
        </w:r>
        <w:r>
          <w:rPr>
            <w:noProof/>
            <w:webHidden/>
          </w:rPr>
          <w:fldChar w:fldCharType="end"/>
        </w:r>
        <w:r w:rsidRPr="006C266D">
          <w:rPr>
            <w:rStyle w:val="Hyperlink"/>
            <w:noProof/>
          </w:rPr>
          <w:fldChar w:fldCharType="end"/>
        </w:r>
      </w:ins>
    </w:p>
    <w:p w:rsidR="004C5FCB" w:rsidRDefault="004C5FCB">
      <w:pPr>
        <w:pStyle w:val="TOC2"/>
        <w:tabs>
          <w:tab w:val="left" w:pos="720"/>
        </w:tabs>
        <w:rPr>
          <w:ins w:id="311" w:author="Regan, Rory" w:date="2016-11-17T13:53:00Z"/>
          <w:rFonts w:asciiTheme="minorHAnsi" w:eastAsiaTheme="minorEastAsia" w:hAnsiTheme="minorHAnsi" w:cstheme="minorBidi"/>
          <w:caps w:val="0"/>
          <w:noProof/>
          <w:sz w:val="22"/>
          <w:szCs w:val="22"/>
        </w:rPr>
      </w:pPr>
      <w:ins w:id="312" w:author="Regan, Rory" w:date="2016-11-17T13:53:00Z">
        <w:r w:rsidRPr="006C266D">
          <w:rPr>
            <w:rStyle w:val="Hyperlink"/>
            <w:noProof/>
          </w:rPr>
          <w:fldChar w:fldCharType="begin"/>
        </w:r>
        <w:r w:rsidRPr="006C266D">
          <w:rPr>
            <w:rStyle w:val="Hyperlink"/>
            <w:noProof/>
          </w:rPr>
          <w:instrText xml:space="preserve"> </w:instrText>
        </w:r>
        <w:r>
          <w:rPr>
            <w:noProof/>
          </w:rPr>
          <w:instrText>HYPERLINK \l "_Toc467154226"</w:instrText>
        </w:r>
        <w:r w:rsidRPr="006C266D">
          <w:rPr>
            <w:rStyle w:val="Hyperlink"/>
            <w:noProof/>
          </w:rPr>
          <w:instrText xml:space="preserve"> </w:instrText>
        </w:r>
        <w:r w:rsidRPr="006C266D">
          <w:rPr>
            <w:rStyle w:val="Hyperlink"/>
            <w:noProof/>
          </w:rPr>
          <w:fldChar w:fldCharType="separate"/>
        </w:r>
        <w:r w:rsidRPr="006C266D">
          <w:rPr>
            <w:rStyle w:val="Hyperlink"/>
            <w:noProof/>
          </w:rPr>
          <w:t>8.1</w:t>
        </w:r>
        <w:r>
          <w:rPr>
            <w:rFonts w:asciiTheme="minorHAnsi" w:eastAsiaTheme="minorEastAsia" w:hAnsiTheme="minorHAnsi" w:cstheme="minorBidi"/>
            <w:caps w:val="0"/>
            <w:noProof/>
            <w:sz w:val="22"/>
            <w:szCs w:val="22"/>
          </w:rPr>
          <w:tab/>
        </w:r>
        <w:r w:rsidRPr="006C266D">
          <w:rPr>
            <w:rStyle w:val="Hyperlink"/>
            <w:noProof/>
          </w:rPr>
          <w:t>STATE CONTRACT MANAGER</w:t>
        </w:r>
        <w:r>
          <w:rPr>
            <w:noProof/>
            <w:webHidden/>
          </w:rPr>
          <w:tab/>
        </w:r>
        <w:r>
          <w:rPr>
            <w:noProof/>
            <w:webHidden/>
          </w:rPr>
          <w:fldChar w:fldCharType="begin"/>
        </w:r>
        <w:r>
          <w:rPr>
            <w:noProof/>
            <w:webHidden/>
          </w:rPr>
          <w:instrText xml:space="preserve"> PAGEREF _Toc467154226 \h </w:instrText>
        </w:r>
      </w:ins>
      <w:r>
        <w:rPr>
          <w:noProof/>
          <w:webHidden/>
        </w:rPr>
      </w:r>
      <w:r>
        <w:rPr>
          <w:noProof/>
          <w:webHidden/>
        </w:rPr>
        <w:fldChar w:fldCharType="separate"/>
      </w:r>
      <w:ins w:id="313" w:author="Regan, Rory" w:date="2016-11-17T13:53:00Z">
        <w:r>
          <w:rPr>
            <w:noProof/>
            <w:webHidden/>
          </w:rPr>
          <w:t>48</w:t>
        </w:r>
        <w:r>
          <w:rPr>
            <w:noProof/>
            <w:webHidden/>
          </w:rPr>
          <w:fldChar w:fldCharType="end"/>
        </w:r>
        <w:r w:rsidRPr="006C266D">
          <w:rPr>
            <w:rStyle w:val="Hyperlink"/>
            <w:noProof/>
          </w:rPr>
          <w:fldChar w:fldCharType="end"/>
        </w:r>
      </w:ins>
    </w:p>
    <w:p w:rsidR="004C5FCB" w:rsidRDefault="004C5FCB">
      <w:pPr>
        <w:pStyle w:val="TOC3"/>
        <w:rPr>
          <w:ins w:id="314" w:author="Regan, Rory" w:date="2016-11-17T13:53:00Z"/>
          <w:rFonts w:asciiTheme="minorHAnsi" w:eastAsiaTheme="minorEastAsia" w:hAnsiTheme="minorHAnsi" w:cstheme="minorBidi"/>
          <w:noProof/>
          <w:sz w:val="22"/>
          <w:szCs w:val="22"/>
        </w:rPr>
      </w:pPr>
      <w:ins w:id="315" w:author="Regan, Rory" w:date="2016-11-17T13:53:00Z">
        <w:r w:rsidRPr="006C266D">
          <w:rPr>
            <w:rStyle w:val="Hyperlink"/>
            <w:noProof/>
          </w:rPr>
          <w:fldChar w:fldCharType="begin"/>
        </w:r>
        <w:r w:rsidRPr="006C266D">
          <w:rPr>
            <w:rStyle w:val="Hyperlink"/>
            <w:noProof/>
          </w:rPr>
          <w:instrText xml:space="preserve"> </w:instrText>
        </w:r>
        <w:r>
          <w:rPr>
            <w:noProof/>
          </w:rPr>
          <w:instrText>HYPERLINK \l "_Toc467154227"</w:instrText>
        </w:r>
        <w:r w:rsidRPr="006C266D">
          <w:rPr>
            <w:rStyle w:val="Hyperlink"/>
            <w:noProof/>
          </w:rPr>
          <w:instrText xml:space="preserve"> </w:instrText>
        </w:r>
        <w:r w:rsidRPr="006C266D">
          <w:rPr>
            <w:rStyle w:val="Hyperlink"/>
            <w:noProof/>
          </w:rPr>
          <w:fldChar w:fldCharType="separate"/>
        </w:r>
        <w:r w:rsidRPr="006C266D">
          <w:rPr>
            <w:rStyle w:val="Hyperlink"/>
            <w:noProof/>
          </w:rPr>
          <w:t>8.1.1</w:t>
        </w:r>
        <w:r>
          <w:rPr>
            <w:rFonts w:asciiTheme="minorHAnsi" w:eastAsiaTheme="minorEastAsia" w:hAnsiTheme="minorHAnsi" w:cstheme="minorBidi"/>
            <w:noProof/>
            <w:sz w:val="22"/>
            <w:szCs w:val="22"/>
          </w:rPr>
          <w:tab/>
        </w:r>
        <w:r w:rsidRPr="006C266D">
          <w:rPr>
            <w:rStyle w:val="Hyperlink"/>
            <w:noProof/>
          </w:rPr>
          <w:t>state contract manager responsibilities</w:t>
        </w:r>
        <w:r>
          <w:rPr>
            <w:noProof/>
            <w:webHidden/>
          </w:rPr>
          <w:tab/>
        </w:r>
        <w:r>
          <w:rPr>
            <w:noProof/>
            <w:webHidden/>
          </w:rPr>
          <w:fldChar w:fldCharType="begin"/>
        </w:r>
        <w:r>
          <w:rPr>
            <w:noProof/>
            <w:webHidden/>
          </w:rPr>
          <w:instrText xml:space="preserve"> PAGEREF _Toc467154227 \h </w:instrText>
        </w:r>
      </w:ins>
      <w:r>
        <w:rPr>
          <w:noProof/>
          <w:webHidden/>
        </w:rPr>
      </w:r>
      <w:r>
        <w:rPr>
          <w:noProof/>
          <w:webHidden/>
        </w:rPr>
        <w:fldChar w:fldCharType="separate"/>
      </w:r>
      <w:ins w:id="316" w:author="Regan, Rory" w:date="2016-11-17T13:53:00Z">
        <w:r>
          <w:rPr>
            <w:noProof/>
            <w:webHidden/>
          </w:rPr>
          <w:t>48</w:t>
        </w:r>
        <w:r>
          <w:rPr>
            <w:noProof/>
            <w:webHidden/>
          </w:rPr>
          <w:fldChar w:fldCharType="end"/>
        </w:r>
        <w:r w:rsidRPr="006C266D">
          <w:rPr>
            <w:rStyle w:val="Hyperlink"/>
            <w:noProof/>
          </w:rPr>
          <w:fldChar w:fldCharType="end"/>
        </w:r>
      </w:ins>
    </w:p>
    <w:p w:rsidR="004C5FCB" w:rsidRDefault="004C5FCB">
      <w:pPr>
        <w:pStyle w:val="TOC3"/>
        <w:rPr>
          <w:ins w:id="317" w:author="Regan, Rory" w:date="2016-11-17T13:53:00Z"/>
          <w:rFonts w:asciiTheme="minorHAnsi" w:eastAsiaTheme="minorEastAsia" w:hAnsiTheme="minorHAnsi" w:cstheme="minorBidi"/>
          <w:noProof/>
          <w:sz w:val="22"/>
          <w:szCs w:val="22"/>
        </w:rPr>
      </w:pPr>
      <w:ins w:id="318" w:author="Regan, Rory" w:date="2016-11-17T13:53:00Z">
        <w:r w:rsidRPr="006C266D">
          <w:rPr>
            <w:rStyle w:val="Hyperlink"/>
            <w:noProof/>
          </w:rPr>
          <w:fldChar w:fldCharType="begin"/>
        </w:r>
        <w:r w:rsidRPr="006C266D">
          <w:rPr>
            <w:rStyle w:val="Hyperlink"/>
            <w:noProof/>
          </w:rPr>
          <w:instrText xml:space="preserve"> </w:instrText>
        </w:r>
        <w:r>
          <w:rPr>
            <w:noProof/>
          </w:rPr>
          <w:instrText>HYPERLINK \l "_Toc467154228"</w:instrText>
        </w:r>
        <w:r w:rsidRPr="006C266D">
          <w:rPr>
            <w:rStyle w:val="Hyperlink"/>
            <w:noProof/>
          </w:rPr>
          <w:instrText xml:space="preserve"> </w:instrText>
        </w:r>
        <w:r w:rsidRPr="006C266D">
          <w:rPr>
            <w:rStyle w:val="Hyperlink"/>
            <w:noProof/>
          </w:rPr>
          <w:fldChar w:fldCharType="separate"/>
        </w:r>
        <w:r w:rsidRPr="006C266D">
          <w:rPr>
            <w:rStyle w:val="Hyperlink"/>
            <w:noProof/>
          </w:rPr>
          <w:t>8.1.2</w:t>
        </w:r>
        <w:r>
          <w:rPr>
            <w:rFonts w:asciiTheme="minorHAnsi" w:eastAsiaTheme="minorEastAsia" w:hAnsiTheme="minorHAnsi" w:cstheme="minorBidi"/>
            <w:noProof/>
            <w:sz w:val="22"/>
            <w:szCs w:val="22"/>
          </w:rPr>
          <w:tab/>
        </w:r>
        <w:r w:rsidRPr="006C266D">
          <w:rPr>
            <w:rStyle w:val="Hyperlink"/>
            <w:noProof/>
          </w:rPr>
          <w:t>Coordination with the State Contract manager</w:t>
        </w:r>
        <w:r>
          <w:rPr>
            <w:noProof/>
            <w:webHidden/>
          </w:rPr>
          <w:tab/>
        </w:r>
        <w:r>
          <w:rPr>
            <w:noProof/>
            <w:webHidden/>
          </w:rPr>
          <w:fldChar w:fldCharType="begin"/>
        </w:r>
        <w:r>
          <w:rPr>
            <w:noProof/>
            <w:webHidden/>
          </w:rPr>
          <w:instrText xml:space="preserve"> PAGEREF _Toc467154228 \h </w:instrText>
        </w:r>
      </w:ins>
      <w:r>
        <w:rPr>
          <w:noProof/>
          <w:webHidden/>
        </w:rPr>
      </w:r>
      <w:r>
        <w:rPr>
          <w:noProof/>
          <w:webHidden/>
        </w:rPr>
        <w:fldChar w:fldCharType="separate"/>
      </w:r>
      <w:ins w:id="319" w:author="Regan, Rory" w:date="2016-11-17T13:53:00Z">
        <w:r>
          <w:rPr>
            <w:noProof/>
            <w:webHidden/>
          </w:rPr>
          <w:t>48</w:t>
        </w:r>
        <w:r>
          <w:rPr>
            <w:noProof/>
            <w:webHidden/>
          </w:rPr>
          <w:fldChar w:fldCharType="end"/>
        </w:r>
        <w:r w:rsidRPr="006C266D">
          <w:rPr>
            <w:rStyle w:val="Hyperlink"/>
            <w:noProof/>
          </w:rPr>
          <w:fldChar w:fldCharType="end"/>
        </w:r>
      </w:ins>
    </w:p>
    <w:p w:rsidR="004C5FCB" w:rsidRDefault="004C5FCB">
      <w:pPr>
        <w:pStyle w:val="TOC1"/>
        <w:tabs>
          <w:tab w:val="left" w:pos="480"/>
        </w:tabs>
        <w:rPr>
          <w:ins w:id="320" w:author="Regan, Rory" w:date="2016-11-17T13:53:00Z"/>
          <w:rFonts w:asciiTheme="minorHAnsi" w:eastAsiaTheme="minorEastAsia" w:hAnsiTheme="minorHAnsi" w:cstheme="minorBidi"/>
          <w:b w:val="0"/>
          <w:bCs w:val="0"/>
          <w:caps w:val="0"/>
          <w:noProof/>
          <w:sz w:val="22"/>
          <w:szCs w:val="22"/>
        </w:rPr>
      </w:pPr>
      <w:ins w:id="321" w:author="Regan, Rory" w:date="2016-11-17T13:53:00Z">
        <w:r w:rsidRPr="006C266D">
          <w:rPr>
            <w:rStyle w:val="Hyperlink"/>
            <w:noProof/>
          </w:rPr>
          <w:fldChar w:fldCharType="begin"/>
        </w:r>
        <w:r w:rsidRPr="006C266D">
          <w:rPr>
            <w:rStyle w:val="Hyperlink"/>
            <w:noProof/>
          </w:rPr>
          <w:instrText xml:space="preserve"> </w:instrText>
        </w:r>
        <w:r>
          <w:rPr>
            <w:noProof/>
          </w:rPr>
          <w:instrText>HYPERLINK \l "_Toc467154229"</w:instrText>
        </w:r>
        <w:r w:rsidRPr="006C266D">
          <w:rPr>
            <w:rStyle w:val="Hyperlink"/>
            <w:noProof/>
          </w:rPr>
          <w:instrText xml:space="preserve"> </w:instrText>
        </w:r>
        <w:r w:rsidRPr="006C266D">
          <w:rPr>
            <w:rStyle w:val="Hyperlink"/>
            <w:noProof/>
          </w:rPr>
          <w:fldChar w:fldCharType="separate"/>
        </w:r>
        <w:r w:rsidRPr="006C266D">
          <w:rPr>
            <w:rStyle w:val="Hyperlink"/>
            <w:noProof/>
          </w:rPr>
          <w:t>9.0</w:t>
        </w:r>
        <w:r>
          <w:rPr>
            <w:rFonts w:asciiTheme="minorHAnsi" w:eastAsiaTheme="minorEastAsia" w:hAnsiTheme="minorHAnsi" w:cstheme="minorBidi"/>
            <w:b w:val="0"/>
            <w:bCs w:val="0"/>
            <w:caps w:val="0"/>
            <w:noProof/>
            <w:sz w:val="22"/>
            <w:szCs w:val="22"/>
          </w:rPr>
          <w:tab/>
        </w:r>
        <w:r w:rsidRPr="006C266D">
          <w:rPr>
            <w:rStyle w:val="Hyperlink"/>
            <w:noProof/>
          </w:rPr>
          <w:t>State of New Jersey Standard Terms and Conditions</w:t>
        </w:r>
        <w:r>
          <w:rPr>
            <w:noProof/>
            <w:webHidden/>
          </w:rPr>
          <w:tab/>
        </w:r>
        <w:r>
          <w:rPr>
            <w:noProof/>
            <w:webHidden/>
          </w:rPr>
          <w:fldChar w:fldCharType="begin"/>
        </w:r>
        <w:r>
          <w:rPr>
            <w:noProof/>
            <w:webHidden/>
          </w:rPr>
          <w:instrText xml:space="preserve"> PAGEREF _Toc467154229 \h </w:instrText>
        </w:r>
      </w:ins>
      <w:r>
        <w:rPr>
          <w:noProof/>
          <w:webHidden/>
        </w:rPr>
      </w:r>
      <w:r>
        <w:rPr>
          <w:noProof/>
          <w:webHidden/>
        </w:rPr>
        <w:fldChar w:fldCharType="separate"/>
      </w:r>
      <w:ins w:id="322" w:author="Regan, Rory" w:date="2016-11-17T13:53:00Z">
        <w:r>
          <w:rPr>
            <w:noProof/>
            <w:webHidden/>
          </w:rPr>
          <w:t>49</w:t>
        </w:r>
        <w:r>
          <w:rPr>
            <w:noProof/>
            <w:webHidden/>
          </w:rPr>
          <w:fldChar w:fldCharType="end"/>
        </w:r>
        <w:r w:rsidRPr="006C266D">
          <w:rPr>
            <w:rStyle w:val="Hyperlink"/>
            <w:noProof/>
          </w:rPr>
          <w:fldChar w:fldCharType="end"/>
        </w:r>
      </w:ins>
    </w:p>
    <w:p w:rsidR="000B27EE" w:rsidDel="004C5FCB" w:rsidRDefault="000B27EE">
      <w:pPr>
        <w:pStyle w:val="TOC1"/>
        <w:tabs>
          <w:tab w:val="left" w:pos="480"/>
        </w:tabs>
        <w:rPr>
          <w:del w:id="323" w:author="Regan, Rory" w:date="2016-11-17T13:53:00Z"/>
          <w:rFonts w:asciiTheme="minorHAnsi" w:eastAsiaTheme="minorEastAsia" w:hAnsiTheme="minorHAnsi" w:cstheme="minorBidi"/>
          <w:b w:val="0"/>
          <w:bCs w:val="0"/>
          <w:caps w:val="0"/>
          <w:noProof/>
          <w:sz w:val="22"/>
          <w:szCs w:val="22"/>
        </w:rPr>
      </w:pPr>
      <w:del w:id="324" w:author="Regan, Rory" w:date="2016-11-17T13:53:00Z">
        <w:r w:rsidRPr="004C5FCB" w:rsidDel="004C5FCB">
          <w:rPr>
            <w:rPrChange w:id="325" w:author="Regan, Rory" w:date="2016-11-17T13:53:00Z">
              <w:rPr>
                <w:rStyle w:val="Hyperlink"/>
                <w:noProof/>
              </w:rPr>
            </w:rPrChange>
          </w:rPr>
          <w:delText>1.0</w:delText>
        </w:r>
        <w:r w:rsidDel="004C5FCB">
          <w:rPr>
            <w:rFonts w:asciiTheme="minorHAnsi" w:eastAsiaTheme="minorEastAsia" w:hAnsiTheme="minorHAnsi" w:cstheme="minorBidi"/>
            <w:b w:val="0"/>
            <w:bCs w:val="0"/>
            <w:caps w:val="0"/>
            <w:noProof/>
            <w:sz w:val="22"/>
            <w:szCs w:val="22"/>
          </w:rPr>
          <w:tab/>
        </w:r>
        <w:r w:rsidRPr="004C5FCB" w:rsidDel="004C5FCB">
          <w:rPr>
            <w:rPrChange w:id="326" w:author="Regan, Rory" w:date="2016-11-17T13:53:00Z">
              <w:rPr>
                <w:rStyle w:val="Hyperlink"/>
                <w:noProof/>
              </w:rPr>
            </w:rPrChange>
          </w:rPr>
          <w:delText>INFORMATION FOR VENDORS {BIDDERS}</w:delText>
        </w:r>
        <w:r w:rsidDel="004C5FCB">
          <w:rPr>
            <w:noProof/>
            <w:webHidden/>
          </w:rPr>
          <w:tab/>
        </w:r>
        <w:r w:rsidR="00F127E9" w:rsidDel="004C5FCB">
          <w:rPr>
            <w:noProof/>
            <w:webHidden/>
          </w:rPr>
          <w:delText>4</w:delText>
        </w:r>
      </w:del>
    </w:p>
    <w:p w:rsidR="000B27EE" w:rsidDel="004C5FCB" w:rsidRDefault="000B27EE">
      <w:pPr>
        <w:pStyle w:val="TOC2"/>
        <w:tabs>
          <w:tab w:val="left" w:pos="720"/>
        </w:tabs>
        <w:rPr>
          <w:del w:id="327" w:author="Regan, Rory" w:date="2016-11-17T13:53:00Z"/>
          <w:rFonts w:asciiTheme="minorHAnsi" w:eastAsiaTheme="minorEastAsia" w:hAnsiTheme="minorHAnsi" w:cstheme="minorBidi"/>
          <w:caps w:val="0"/>
          <w:noProof/>
          <w:sz w:val="22"/>
          <w:szCs w:val="22"/>
        </w:rPr>
      </w:pPr>
      <w:del w:id="328" w:author="Regan, Rory" w:date="2016-11-17T13:53:00Z">
        <w:r w:rsidRPr="004C5FCB" w:rsidDel="004C5FCB">
          <w:rPr>
            <w:rPrChange w:id="329" w:author="Regan, Rory" w:date="2016-11-17T13:53:00Z">
              <w:rPr>
                <w:rStyle w:val="Hyperlink"/>
                <w:noProof/>
              </w:rPr>
            </w:rPrChange>
          </w:rPr>
          <w:delText>1.1</w:delText>
        </w:r>
        <w:r w:rsidDel="004C5FCB">
          <w:rPr>
            <w:rFonts w:asciiTheme="minorHAnsi" w:eastAsiaTheme="minorEastAsia" w:hAnsiTheme="minorHAnsi" w:cstheme="minorBidi"/>
            <w:caps w:val="0"/>
            <w:noProof/>
            <w:sz w:val="22"/>
            <w:szCs w:val="22"/>
          </w:rPr>
          <w:tab/>
        </w:r>
        <w:r w:rsidRPr="004C5FCB" w:rsidDel="004C5FCB">
          <w:rPr>
            <w:rPrChange w:id="330" w:author="Regan, Rory" w:date="2016-11-17T13:53:00Z">
              <w:rPr>
                <w:rStyle w:val="Hyperlink"/>
                <w:noProof/>
              </w:rPr>
            </w:rPrChange>
          </w:rPr>
          <w:delText>PURPOSE AND INTENT</w:delText>
        </w:r>
        <w:r w:rsidDel="004C5FCB">
          <w:rPr>
            <w:noProof/>
            <w:webHidden/>
          </w:rPr>
          <w:tab/>
        </w:r>
        <w:r w:rsidR="00F127E9" w:rsidDel="004C5FCB">
          <w:rPr>
            <w:noProof/>
            <w:webHidden/>
          </w:rPr>
          <w:delText>4</w:delText>
        </w:r>
      </w:del>
    </w:p>
    <w:p w:rsidR="000B27EE" w:rsidDel="004C5FCB" w:rsidRDefault="000B27EE">
      <w:pPr>
        <w:pStyle w:val="TOC2"/>
        <w:tabs>
          <w:tab w:val="left" w:pos="720"/>
        </w:tabs>
        <w:rPr>
          <w:del w:id="331" w:author="Regan, Rory" w:date="2016-11-17T13:53:00Z"/>
          <w:rFonts w:asciiTheme="minorHAnsi" w:eastAsiaTheme="minorEastAsia" w:hAnsiTheme="minorHAnsi" w:cstheme="minorBidi"/>
          <w:caps w:val="0"/>
          <w:noProof/>
          <w:sz w:val="22"/>
          <w:szCs w:val="22"/>
        </w:rPr>
      </w:pPr>
      <w:del w:id="332" w:author="Regan, Rory" w:date="2016-11-17T13:53:00Z">
        <w:r w:rsidRPr="004C5FCB" w:rsidDel="004C5FCB">
          <w:rPr>
            <w:rPrChange w:id="333" w:author="Regan, Rory" w:date="2016-11-17T13:53:00Z">
              <w:rPr>
                <w:rStyle w:val="Hyperlink"/>
                <w:noProof/>
              </w:rPr>
            </w:rPrChange>
          </w:rPr>
          <w:delText>1.2</w:delText>
        </w:r>
        <w:r w:rsidDel="004C5FCB">
          <w:rPr>
            <w:rFonts w:asciiTheme="minorHAnsi" w:eastAsiaTheme="minorEastAsia" w:hAnsiTheme="minorHAnsi" w:cstheme="minorBidi"/>
            <w:caps w:val="0"/>
            <w:noProof/>
            <w:sz w:val="22"/>
            <w:szCs w:val="22"/>
          </w:rPr>
          <w:tab/>
        </w:r>
        <w:r w:rsidRPr="004C5FCB" w:rsidDel="004C5FCB">
          <w:rPr>
            <w:rPrChange w:id="334" w:author="Regan, Rory" w:date="2016-11-17T13:53:00Z">
              <w:rPr>
                <w:rStyle w:val="Hyperlink"/>
                <w:noProof/>
              </w:rPr>
            </w:rPrChange>
          </w:rPr>
          <w:delText>BACKGROUND</w:delText>
        </w:r>
        <w:r w:rsidDel="004C5FCB">
          <w:rPr>
            <w:noProof/>
            <w:webHidden/>
          </w:rPr>
          <w:tab/>
        </w:r>
        <w:r w:rsidR="00F127E9" w:rsidDel="004C5FCB">
          <w:rPr>
            <w:noProof/>
            <w:webHidden/>
          </w:rPr>
          <w:delText>4</w:delText>
        </w:r>
      </w:del>
    </w:p>
    <w:p w:rsidR="000B27EE" w:rsidDel="004C5FCB" w:rsidRDefault="000B27EE">
      <w:pPr>
        <w:pStyle w:val="TOC2"/>
        <w:tabs>
          <w:tab w:val="left" w:pos="720"/>
        </w:tabs>
        <w:rPr>
          <w:del w:id="335" w:author="Regan, Rory" w:date="2016-11-17T13:53:00Z"/>
          <w:rFonts w:asciiTheme="minorHAnsi" w:eastAsiaTheme="minorEastAsia" w:hAnsiTheme="minorHAnsi" w:cstheme="minorBidi"/>
          <w:caps w:val="0"/>
          <w:noProof/>
          <w:sz w:val="22"/>
          <w:szCs w:val="22"/>
        </w:rPr>
      </w:pPr>
      <w:del w:id="336" w:author="Regan, Rory" w:date="2016-11-17T13:53:00Z">
        <w:r w:rsidRPr="004C5FCB" w:rsidDel="004C5FCB">
          <w:rPr>
            <w:rPrChange w:id="337" w:author="Regan, Rory" w:date="2016-11-17T13:53:00Z">
              <w:rPr>
                <w:rStyle w:val="Hyperlink"/>
                <w:noProof/>
              </w:rPr>
            </w:rPrChange>
          </w:rPr>
          <w:delText>1.3</w:delText>
        </w:r>
        <w:r w:rsidDel="004C5FCB">
          <w:rPr>
            <w:rFonts w:asciiTheme="minorHAnsi" w:eastAsiaTheme="minorEastAsia" w:hAnsiTheme="minorHAnsi" w:cstheme="minorBidi"/>
            <w:caps w:val="0"/>
            <w:noProof/>
            <w:sz w:val="22"/>
            <w:szCs w:val="22"/>
          </w:rPr>
          <w:tab/>
        </w:r>
        <w:r w:rsidRPr="004C5FCB" w:rsidDel="004C5FCB">
          <w:rPr>
            <w:rPrChange w:id="338" w:author="Regan, Rory" w:date="2016-11-17T13:53:00Z">
              <w:rPr>
                <w:rStyle w:val="Hyperlink"/>
                <w:noProof/>
              </w:rPr>
            </w:rPrChange>
          </w:rPr>
          <w:delText>Key Events</w:delText>
        </w:r>
        <w:r w:rsidDel="004C5FCB">
          <w:rPr>
            <w:noProof/>
            <w:webHidden/>
          </w:rPr>
          <w:tab/>
        </w:r>
        <w:r w:rsidR="00F127E9" w:rsidDel="004C5FCB">
          <w:rPr>
            <w:noProof/>
            <w:webHidden/>
          </w:rPr>
          <w:delText>4</w:delText>
        </w:r>
      </w:del>
    </w:p>
    <w:p w:rsidR="000B27EE" w:rsidDel="004C5FCB" w:rsidRDefault="000B27EE">
      <w:pPr>
        <w:pStyle w:val="TOC3"/>
        <w:rPr>
          <w:del w:id="339" w:author="Regan, Rory" w:date="2016-11-17T13:53:00Z"/>
          <w:rFonts w:asciiTheme="minorHAnsi" w:eastAsiaTheme="minorEastAsia" w:hAnsiTheme="minorHAnsi" w:cstheme="minorBidi"/>
          <w:noProof/>
          <w:sz w:val="22"/>
          <w:szCs w:val="22"/>
        </w:rPr>
      </w:pPr>
      <w:del w:id="340" w:author="Regan, Rory" w:date="2016-11-17T13:53:00Z">
        <w:r w:rsidRPr="004C5FCB" w:rsidDel="004C5FCB">
          <w:rPr>
            <w:rPrChange w:id="341" w:author="Regan, Rory" w:date="2016-11-17T13:53:00Z">
              <w:rPr>
                <w:rStyle w:val="Hyperlink"/>
                <w:noProof/>
              </w:rPr>
            </w:rPrChange>
          </w:rPr>
          <w:delText>1.3.1</w:delText>
        </w:r>
        <w:r w:rsidDel="004C5FCB">
          <w:rPr>
            <w:rFonts w:asciiTheme="minorHAnsi" w:eastAsiaTheme="minorEastAsia" w:hAnsiTheme="minorHAnsi" w:cstheme="minorBidi"/>
            <w:noProof/>
            <w:sz w:val="22"/>
            <w:szCs w:val="22"/>
          </w:rPr>
          <w:tab/>
        </w:r>
        <w:r w:rsidRPr="004C5FCB" w:rsidDel="004C5FCB">
          <w:rPr>
            <w:rPrChange w:id="342" w:author="Regan, Rory" w:date="2016-11-17T13:53:00Z">
              <w:rPr>
                <w:rStyle w:val="Hyperlink"/>
                <w:noProof/>
              </w:rPr>
            </w:rPrChange>
          </w:rPr>
          <w:delText>ELECTRONIC QUESTION AND ANSWER PERIOD</w:delText>
        </w:r>
        <w:r w:rsidDel="004C5FCB">
          <w:rPr>
            <w:noProof/>
            <w:webHidden/>
          </w:rPr>
          <w:tab/>
        </w:r>
        <w:r w:rsidR="00F127E9" w:rsidDel="004C5FCB">
          <w:rPr>
            <w:noProof/>
            <w:webHidden/>
          </w:rPr>
          <w:delText>5</w:delText>
        </w:r>
      </w:del>
    </w:p>
    <w:p w:rsidR="000B27EE" w:rsidDel="004C5FCB" w:rsidRDefault="000B27EE">
      <w:pPr>
        <w:pStyle w:val="TOC3"/>
        <w:rPr>
          <w:del w:id="343" w:author="Regan, Rory" w:date="2016-11-17T13:53:00Z"/>
          <w:rFonts w:asciiTheme="minorHAnsi" w:eastAsiaTheme="minorEastAsia" w:hAnsiTheme="minorHAnsi" w:cstheme="minorBidi"/>
          <w:noProof/>
          <w:sz w:val="22"/>
          <w:szCs w:val="22"/>
        </w:rPr>
      </w:pPr>
      <w:del w:id="344" w:author="Regan, Rory" w:date="2016-11-17T13:53:00Z">
        <w:r w:rsidRPr="004C5FCB" w:rsidDel="004C5FCB">
          <w:rPr>
            <w:rPrChange w:id="345" w:author="Regan, Rory" w:date="2016-11-17T13:53:00Z">
              <w:rPr>
                <w:rStyle w:val="Hyperlink"/>
                <w:noProof/>
              </w:rPr>
            </w:rPrChange>
          </w:rPr>
          <w:delText>1.3.2</w:delText>
        </w:r>
        <w:r w:rsidDel="004C5FCB">
          <w:rPr>
            <w:rFonts w:asciiTheme="minorHAnsi" w:eastAsiaTheme="minorEastAsia" w:hAnsiTheme="minorHAnsi" w:cstheme="minorBidi"/>
            <w:noProof/>
            <w:sz w:val="22"/>
            <w:szCs w:val="22"/>
          </w:rPr>
          <w:tab/>
        </w:r>
        <w:r w:rsidRPr="004C5FCB" w:rsidDel="004C5FCB">
          <w:rPr>
            <w:rPrChange w:id="346" w:author="Regan, Rory" w:date="2016-11-17T13:53:00Z">
              <w:rPr>
                <w:rStyle w:val="Hyperlink"/>
                <w:noProof/>
              </w:rPr>
            </w:rPrChange>
          </w:rPr>
          <w:delText>SUBMISSION OF QUOTES {PROPOSALS}</w:delText>
        </w:r>
        <w:r w:rsidDel="004C5FCB">
          <w:rPr>
            <w:noProof/>
            <w:webHidden/>
          </w:rPr>
          <w:tab/>
        </w:r>
        <w:r w:rsidR="00F127E9" w:rsidDel="004C5FCB">
          <w:rPr>
            <w:noProof/>
            <w:webHidden/>
          </w:rPr>
          <w:delText>5</w:delText>
        </w:r>
      </w:del>
    </w:p>
    <w:p w:rsidR="000B27EE" w:rsidDel="004C5FCB" w:rsidRDefault="000B27EE">
      <w:pPr>
        <w:pStyle w:val="TOC3"/>
        <w:rPr>
          <w:del w:id="347" w:author="Regan, Rory" w:date="2016-11-17T13:53:00Z"/>
          <w:rFonts w:asciiTheme="minorHAnsi" w:eastAsiaTheme="minorEastAsia" w:hAnsiTheme="minorHAnsi" w:cstheme="minorBidi"/>
          <w:noProof/>
          <w:sz w:val="22"/>
          <w:szCs w:val="22"/>
        </w:rPr>
      </w:pPr>
      <w:del w:id="348" w:author="Regan, Rory" w:date="2016-11-17T13:53:00Z">
        <w:r w:rsidRPr="004C5FCB" w:rsidDel="004C5FCB">
          <w:rPr>
            <w:rPrChange w:id="349" w:author="Regan, Rory" w:date="2016-11-17T13:53:00Z">
              <w:rPr>
                <w:rStyle w:val="Hyperlink"/>
                <w:noProof/>
              </w:rPr>
            </w:rPrChange>
          </w:rPr>
          <w:delText>1.3.3</w:delText>
        </w:r>
        <w:r w:rsidDel="004C5FCB">
          <w:rPr>
            <w:rFonts w:asciiTheme="minorHAnsi" w:eastAsiaTheme="minorEastAsia" w:hAnsiTheme="minorHAnsi" w:cstheme="minorBidi"/>
            <w:noProof/>
            <w:sz w:val="22"/>
            <w:szCs w:val="22"/>
          </w:rPr>
          <w:tab/>
        </w:r>
        <w:r w:rsidRPr="004C5FCB" w:rsidDel="004C5FCB">
          <w:rPr>
            <w:rPrChange w:id="350" w:author="Regan, Rory" w:date="2016-11-17T13:53:00Z">
              <w:rPr>
                <w:rStyle w:val="Hyperlink"/>
                <w:i/>
                <w:noProof/>
              </w:rPr>
            </w:rPrChange>
          </w:rPr>
          <w:delText>NJSTART</w:delText>
        </w:r>
        <w:r w:rsidDel="004C5FCB">
          <w:rPr>
            <w:noProof/>
            <w:webHidden/>
          </w:rPr>
          <w:tab/>
        </w:r>
        <w:r w:rsidR="00F127E9" w:rsidDel="004C5FCB">
          <w:rPr>
            <w:noProof/>
            <w:webHidden/>
          </w:rPr>
          <w:delText>6</w:delText>
        </w:r>
      </w:del>
    </w:p>
    <w:p w:rsidR="000B27EE" w:rsidDel="004C5FCB" w:rsidRDefault="000B27EE">
      <w:pPr>
        <w:pStyle w:val="TOC3"/>
        <w:rPr>
          <w:del w:id="351" w:author="Regan, Rory" w:date="2016-11-17T13:53:00Z"/>
          <w:rFonts w:asciiTheme="minorHAnsi" w:eastAsiaTheme="minorEastAsia" w:hAnsiTheme="minorHAnsi" w:cstheme="minorBidi"/>
          <w:noProof/>
          <w:sz w:val="22"/>
          <w:szCs w:val="22"/>
        </w:rPr>
      </w:pPr>
      <w:del w:id="352" w:author="Regan, Rory" w:date="2016-11-17T13:53:00Z">
        <w:r w:rsidRPr="004C5FCB" w:rsidDel="004C5FCB">
          <w:rPr>
            <w:rPrChange w:id="353" w:author="Regan, Rory" w:date="2016-11-17T13:53:00Z">
              <w:rPr>
                <w:rStyle w:val="Hyperlink"/>
                <w:noProof/>
              </w:rPr>
            </w:rPrChange>
          </w:rPr>
          <w:delText>1.3.4</w:delText>
        </w:r>
        <w:r w:rsidDel="004C5FCB">
          <w:rPr>
            <w:rFonts w:asciiTheme="minorHAnsi" w:eastAsiaTheme="minorEastAsia" w:hAnsiTheme="minorHAnsi" w:cstheme="minorBidi"/>
            <w:noProof/>
            <w:sz w:val="22"/>
            <w:szCs w:val="22"/>
          </w:rPr>
          <w:tab/>
        </w:r>
        <w:r w:rsidRPr="004C5FCB" w:rsidDel="004C5FCB">
          <w:rPr>
            <w:rPrChange w:id="354" w:author="Regan, Rory" w:date="2016-11-17T13:53:00Z">
              <w:rPr>
                <w:rStyle w:val="Hyperlink"/>
                <w:noProof/>
              </w:rPr>
            </w:rPrChange>
          </w:rPr>
          <w:delText>ELECTRONIC SIGNATURES</w:delText>
        </w:r>
        <w:r w:rsidDel="004C5FCB">
          <w:rPr>
            <w:noProof/>
            <w:webHidden/>
          </w:rPr>
          <w:tab/>
        </w:r>
        <w:r w:rsidR="00F127E9" w:rsidDel="004C5FCB">
          <w:rPr>
            <w:noProof/>
            <w:webHidden/>
          </w:rPr>
          <w:delText>6</w:delText>
        </w:r>
      </w:del>
    </w:p>
    <w:p w:rsidR="000B27EE" w:rsidDel="004C5FCB" w:rsidRDefault="000B27EE">
      <w:pPr>
        <w:pStyle w:val="TOC3"/>
        <w:rPr>
          <w:del w:id="355" w:author="Regan, Rory" w:date="2016-11-17T13:53:00Z"/>
          <w:rFonts w:asciiTheme="minorHAnsi" w:eastAsiaTheme="minorEastAsia" w:hAnsiTheme="minorHAnsi" w:cstheme="minorBidi"/>
          <w:noProof/>
          <w:sz w:val="22"/>
          <w:szCs w:val="22"/>
        </w:rPr>
      </w:pPr>
      <w:del w:id="356" w:author="Regan, Rory" w:date="2016-11-17T13:53:00Z">
        <w:r w:rsidRPr="004C5FCB" w:rsidDel="004C5FCB">
          <w:rPr>
            <w:rPrChange w:id="357" w:author="Regan, Rory" w:date="2016-11-17T13:53:00Z">
              <w:rPr>
                <w:rStyle w:val="Hyperlink"/>
                <w:noProof/>
              </w:rPr>
            </w:rPrChange>
          </w:rPr>
          <w:delText>1.3.5</w:delText>
        </w:r>
        <w:r w:rsidDel="004C5FCB">
          <w:rPr>
            <w:rFonts w:asciiTheme="minorHAnsi" w:eastAsiaTheme="minorEastAsia" w:hAnsiTheme="minorHAnsi" w:cstheme="minorBidi"/>
            <w:noProof/>
            <w:sz w:val="22"/>
            <w:szCs w:val="22"/>
          </w:rPr>
          <w:tab/>
        </w:r>
        <w:r w:rsidRPr="004C5FCB" w:rsidDel="004C5FCB">
          <w:rPr>
            <w:rPrChange w:id="358" w:author="Regan, Rory" w:date="2016-11-17T13:53:00Z">
              <w:rPr>
                <w:rStyle w:val="Hyperlink"/>
                <w:noProof/>
              </w:rPr>
            </w:rPrChange>
          </w:rPr>
          <w:delText>OPTIONAL SITE VISIT</w:delText>
        </w:r>
        <w:r w:rsidDel="004C5FCB">
          <w:rPr>
            <w:noProof/>
            <w:webHidden/>
          </w:rPr>
          <w:tab/>
        </w:r>
        <w:r w:rsidR="00F127E9" w:rsidDel="004C5FCB">
          <w:rPr>
            <w:noProof/>
            <w:webHidden/>
          </w:rPr>
          <w:delText>6</w:delText>
        </w:r>
      </w:del>
    </w:p>
    <w:p w:rsidR="000B27EE" w:rsidDel="004C5FCB" w:rsidRDefault="000B27EE">
      <w:pPr>
        <w:pStyle w:val="TOC3"/>
        <w:rPr>
          <w:del w:id="359" w:author="Regan, Rory" w:date="2016-11-17T13:53:00Z"/>
          <w:rFonts w:asciiTheme="minorHAnsi" w:eastAsiaTheme="minorEastAsia" w:hAnsiTheme="minorHAnsi" w:cstheme="minorBidi"/>
          <w:noProof/>
          <w:sz w:val="22"/>
          <w:szCs w:val="22"/>
        </w:rPr>
      </w:pPr>
      <w:del w:id="360" w:author="Regan, Rory" w:date="2016-11-17T13:53:00Z">
        <w:r w:rsidRPr="004C5FCB" w:rsidDel="004C5FCB">
          <w:rPr>
            <w:rPrChange w:id="361" w:author="Regan, Rory" w:date="2016-11-17T13:53:00Z">
              <w:rPr>
                <w:rStyle w:val="Hyperlink"/>
                <w:noProof/>
              </w:rPr>
            </w:rPrChange>
          </w:rPr>
          <w:delText>1.3.6</w:delText>
        </w:r>
        <w:r w:rsidDel="004C5FCB">
          <w:rPr>
            <w:rFonts w:asciiTheme="minorHAnsi" w:eastAsiaTheme="minorEastAsia" w:hAnsiTheme="minorHAnsi" w:cstheme="minorBidi"/>
            <w:noProof/>
            <w:sz w:val="22"/>
            <w:szCs w:val="22"/>
          </w:rPr>
          <w:tab/>
        </w:r>
        <w:r w:rsidRPr="004C5FCB" w:rsidDel="004C5FCB">
          <w:rPr>
            <w:rPrChange w:id="362" w:author="Regan, Rory" w:date="2016-11-17T13:53:00Z">
              <w:rPr>
                <w:rStyle w:val="Hyperlink"/>
                <w:noProof/>
              </w:rPr>
            </w:rPrChange>
          </w:rPr>
          <w:delText>MANDATORY PRE-QUOTE {PROPOSAL} CONFERENCE</w:delText>
        </w:r>
        <w:r w:rsidDel="004C5FCB">
          <w:rPr>
            <w:noProof/>
            <w:webHidden/>
          </w:rPr>
          <w:tab/>
        </w:r>
        <w:r w:rsidR="00F127E9" w:rsidDel="004C5FCB">
          <w:rPr>
            <w:noProof/>
            <w:webHidden/>
          </w:rPr>
          <w:delText>6</w:delText>
        </w:r>
      </w:del>
    </w:p>
    <w:p w:rsidR="000B27EE" w:rsidDel="004C5FCB" w:rsidRDefault="000B27EE">
      <w:pPr>
        <w:pStyle w:val="TOC3"/>
        <w:rPr>
          <w:del w:id="363" w:author="Regan, Rory" w:date="2016-11-17T13:53:00Z"/>
          <w:rFonts w:asciiTheme="minorHAnsi" w:eastAsiaTheme="minorEastAsia" w:hAnsiTheme="minorHAnsi" w:cstheme="minorBidi"/>
          <w:noProof/>
          <w:sz w:val="22"/>
          <w:szCs w:val="22"/>
        </w:rPr>
      </w:pPr>
      <w:del w:id="364" w:author="Regan, Rory" w:date="2016-11-17T13:53:00Z">
        <w:r w:rsidRPr="004C5FCB" w:rsidDel="004C5FCB">
          <w:rPr>
            <w:rPrChange w:id="365" w:author="Regan, Rory" w:date="2016-11-17T13:53:00Z">
              <w:rPr>
                <w:rStyle w:val="Hyperlink"/>
                <w:noProof/>
              </w:rPr>
            </w:rPrChange>
          </w:rPr>
          <w:delText>1.3.7</w:delText>
        </w:r>
        <w:r w:rsidDel="004C5FCB">
          <w:rPr>
            <w:rFonts w:asciiTheme="minorHAnsi" w:eastAsiaTheme="minorEastAsia" w:hAnsiTheme="minorHAnsi" w:cstheme="minorBidi"/>
            <w:noProof/>
            <w:sz w:val="22"/>
            <w:szCs w:val="22"/>
          </w:rPr>
          <w:tab/>
        </w:r>
        <w:r w:rsidRPr="004C5FCB" w:rsidDel="004C5FCB">
          <w:rPr>
            <w:rPrChange w:id="366" w:author="Regan, Rory" w:date="2016-11-17T13:53:00Z">
              <w:rPr>
                <w:rStyle w:val="Hyperlink"/>
                <w:noProof/>
              </w:rPr>
            </w:rPrChange>
          </w:rPr>
          <w:delText>PRE-QUOTE {PROPOSAL} DOCUMENT REVIEW</w:delText>
        </w:r>
        <w:r w:rsidDel="004C5FCB">
          <w:rPr>
            <w:noProof/>
            <w:webHidden/>
          </w:rPr>
          <w:tab/>
        </w:r>
        <w:r w:rsidR="00F127E9" w:rsidDel="004C5FCB">
          <w:rPr>
            <w:noProof/>
            <w:webHidden/>
          </w:rPr>
          <w:delText>6</w:delText>
        </w:r>
      </w:del>
    </w:p>
    <w:p w:rsidR="000B27EE" w:rsidDel="004C5FCB" w:rsidRDefault="000B27EE">
      <w:pPr>
        <w:pStyle w:val="TOC2"/>
        <w:tabs>
          <w:tab w:val="left" w:pos="720"/>
        </w:tabs>
        <w:rPr>
          <w:del w:id="367" w:author="Regan, Rory" w:date="2016-11-17T13:53:00Z"/>
          <w:rFonts w:asciiTheme="minorHAnsi" w:eastAsiaTheme="minorEastAsia" w:hAnsiTheme="minorHAnsi" w:cstheme="minorBidi"/>
          <w:caps w:val="0"/>
          <w:noProof/>
          <w:sz w:val="22"/>
          <w:szCs w:val="22"/>
        </w:rPr>
      </w:pPr>
      <w:del w:id="368" w:author="Regan, Rory" w:date="2016-11-17T13:53:00Z">
        <w:r w:rsidRPr="004C5FCB" w:rsidDel="004C5FCB">
          <w:rPr>
            <w:rPrChange w:id="369" w:author="Regan, Rory" w:date="2016-11-17T13:53:00Z">
              <w:rPr>
                <w:rStyle w:val="Hyperlink"/>
                <w:noProof/>
              </w:rPr>
            </w:rPrChange>
          </w:rPr>
          <w:delText>1.4</w:delText>
        </w:r>
        <w:r w:rsidDel="004C5FCB">
          <w:rPr>
            <w:rFonts w:asciiTheme="minorHAnsi" w:eastAsiaTheme="minorEastAsia" w:hAnsiTheme="minorHAnsi" w:cstheme="minorBidi"/>
            <w:caps w:val="0"/>
            <w:noProof/>
            <w:sz w:val="22"/>
            <w:szCs w:val="22"/>
          </w:rPr>
          <w:tab/>
        </w:r>
        <w:r w:rsidRPr="004C5FCB" w:rsidDel="004C5FCB">
          <w:rPr>
            <w:rPrChange w:id="370" w:author="Regan, Rory" w:date="2016-11-17T13:53:00Z">
              <w:rPr>
                <w:rStyle w:val="Hyperlink"/>
                <w:noProof/>
              </w:rPr>
            </w:rPrChange>
          </w:rPr>
          <w:delText>ADDITIONAL Information</w:delText>
        </w:r>
        <w:r w:rsidDel="004C5FCB">
          <w:rPr>
            <w:noProof/>
            <w:webHidden/>
          </w:rPr>
          <w:tab/>
        </w:r>
        <w:r w:rsidR="00F127E9" w:rsidDel="004C5FCB">
          <w:rPr>
            <w:noProof/>
            <w:webHidden/>
          </w:rPr>
          <w:delText>7</w:delText>
        </w:r>
      </w:del>
    </w:p>
    <w:p w:rsidR="000B27EE" w:rsidDel="004C5FCB" w:rsidRDefault="000B27EE">
      <w:pPr>
        <w:pStyle w:val="TOC3"/>
        <w:rPr>
          <w:del w:id="371" w:author="Regan, Rory" w:date="2016-11-17T13:53:00Z"/>
          <w:rFonts w:asciiTheme="minorHAnsi" w:eastAsiaTheme="minorEastAsia" w:hAnsiTheme="minorHAnsi" w:cstheme="minorBidi"/>
          <w:noProof/>
          <w:sz w:val="22"/>
          <w:szCs w:val="22"/>
        </w:rPr>
      </w:pPr>
      <w:del w:id="372" w:author="Regan, Rory" w:date="2016-11-17T13:53:00Z">
        <w:r w:rsidRPr="004C5FCB" w:rsidDel="004C5FCB">
          <w:rPr>
            <w:rFonts w:eastAsia="MS Mincho"/>
            <w:rPrChange w:id="373" w:author="Regan, Rory" w:date="2016-11-17T13:53:00Z">
              <w:rPr>
                <w:rStyle w:val="Hyperlink"/>
                <w:rFonts w:eastAsia="MS Mincho"/>
                <w:noProof/>
              </w:rPr>
            </w:rPrChange>
          </w:rPr>
          <w:delText>1.4.1</w:delText>
        </w:r>
        <w:r w:rsidDel="004C5FCB">
          <w:rPr>
            <w:rFonts w:asciiTheme="minorHAnsi" w:eastAsiaTheme="minorEastAsia" w:hAnsiTheme="minorHAnsi" w:cstheme="minorBidi"/>
            <w:noProof/>
            <w:sz w:val="22"/>
            <w:szCs w:val="22"/>
          </w:rPr>
          <w:tab/>
        </w:r>
        <w:r w:rsidRPr="004C5FCB" w:rsidDel="004C5FCB">
          <w:rPr>
            <w:rFonts w:eastAsia="MS Mincho"/>
            <w:rPrChange w:id="374" w:author="Regan, Rory" w:date="2016-11-17T13:53:00Z">
              <w:rPr>
                <w:rStyle w:val="Hyperlink"/>
                <w:rFonts w:eastAsia="MS Mincho"/>
                <w:noProof/>
              </w:rPr>
            </w:rPrChange>
          </w:rPr>
          <w:delText>BID AMENDMENTS {ADDENDA}: Revisions to this BID SOLICITATION {RFP}</w:delText>
        </w:r>
        <w:r w:rsidDel="004C5FCB">
          <w:rPr>
            <w:noProof/>
            <w:webHidden/>
          </w:rPr>
          <w:tab/>
        </w:r>
        <w:r w:rsidR="00F127E9" w:rsidDel="004C5FCB">
          <w:rPr>
            <w:noProof/>
            <w:webHidden/>
          </w:rPr>
          <w:delText>7</w:delText>
        </w:r>
      </w:del>
    </w:p>
    <w:p w:rsidR="000B27EE" w:rsidDel="004C5FCB" w:rsidRDefault="000B27EE">
      <w:pPr>
        <w:pStyle w:val="TOC3"/>
        <w:rPr>
          <w:del w:id="375" w:author="Regan, Rory" w:date="2016-11-17T13:53:00Z"/>
          <w:rFonts w:asciiTheme="minorHAnsi" w:eastAsiaTheme="minorEastAsia" w:hAnsiTheme="minorHAnsi" w:cstheme="minorBidi"/>
          <w:noProof/>
          <w:sz w:val="22"/>
          <w:szCs w:val="22"/>
        </w:rPr>
      </w:pPr>
      <w:del w:id="376" w:author="Regan, Rory" w:date="2016-11-17T13:53:00Z">
        <w:r w:rsidRPr="004C5FCB" w:rsidDel="004C5FCB">
          <w:rPr>
            <w:rFonts w:eastAsia="MS Mincho"/>
            <w:rPrChange w:id="377" w:author="Regan, Rory" w:date="2016-11-17T13:53:00Z">
              <w:rPr>
                <w:rStyle w:val="Hyperlink"/>
                <w:rFonts w:eastAsia="MS Mincho"/>
                <w:noProof/>
              </w:rPr>
            </w:rPrChange>
          </w:rPr>
          <w:delText>1.4.2</w:delText>
        </w:r>
        <w:r w:rsidDel="004C5FCB">
          <w:rPr>
            <w:rFonts w:asciiTheme="minorHAnsi" w:eastAsiaTheme="minorEastAsia" w:hAnsiTheme="minorHAnsi" w:cstheme="minorBidi"/>
            <w:noProof/>
            <w:sz w:val="22"/>
            <w:szCs w:val="22"/>
          </w:rPr>
          <w:tab/>
        </w:r>
        <w:r w:rsidRPr="004C5FCB" w:rsidDel="004C5FCB">
          <w:rPr>
            <w:rFonts w:eastAsia="MS Mincho"/>
            <w:rPrChange w:id="378" w:author="Regan, Rory" w:date="2016-11-17T13:53:00Z">
              <w:rPr>
                <w:rStyle w:val="Hyperlink"/>
                <w:rFonts w:eastAsia="MS Mincho"/>
                <w:noProof/>
              </w:rPr>
            </w:rPrChange>
          </w:rPr>
          <w:delText>VENDOR {BIDDER} Responsibility</w:delText>
        </w:r>
        <w:r w:rsidDel="004C5FCB">
          <w:rPr>
            <w:noProof/>
            <w:webHidden/>
          </w:rPr>
          <w:tab/>
        </w:r>
        <w:r w:rsidR="00F127E9" w:rsidDel="004C5FCB">
          <w:rPr>
            <w:noProof/>
            <w:webHidden/>
          </w:rPr>
          <w:delText>7</w:delText>
        </w:r>
      </w:del>
    </w:p>
    <w:p w:rsidR="000B27EE" w:rsidDel="004C5FCB" w:rsidRDefault="000B27EE">
      <w:pPr>
        <w:pStyle w:val="TOC3"/>
        <w:rPr>
          <w:del w:id="379" w:author="Regan, Rory" w:date="2016-11-17T13:53:00Z"/>
          <w:rFonts w:asciiTheme="minorHAnsi" w:eastAsiaTheme="minorEastAsia" w:hAnsiTheme="minorHAnsi" w:cstheme="minorBidi"/>
          <w:noProof/>
          <w:sz w:val="22"/>
          <w:szCs w:val="22"/>
        </w:rPr>
      </w:pPr>
      <w:del w:id="380" w:author="Regan, Rory" w:date="2016-11-17T13:53:00Z">
        <w:r w:rsidRPr="004C5FCB" w:rsidDel="004C5FCB">
          <w:rPr>
            <w:rFonts w:eastAsia="MS Mincho"/>
            <w:rPrChange w:id="381" w:author="Regan, Rory" w:date="2016-11-17T13:53:00Z">
              <w:rPr>
                <w:rStyle w:val="Hyperlink"/>
                <w:rFonts w:eastAsia="MS Mincho"/>
                <w:noProof/>
              </w:rPr>
            </w:rPrChange>
          </w:rPr>
          <w:delText>1.4.3</w:delText>
        </w:r>
        <w:r w:rsidDel="004C5FCB">
          <w:rPr>
            <w:rFonts w:asciiTheme="minorHAnsi" w:eastAsiaTheme="minorEastAsia" w:hAnsiTheme="minorHAnsi" w:cstheme="minorBidi"/>
            <w:noProof/>
            <w:sz w:val="22"/>
            <w:szCs w:val="22"/>
          </w:rPr>
          <w:tab/>
        </w:r>
        <w:r w:rsidRPr="004C5FCB" w:rsidDel="004C5FCB">
          <w:rPr>
            <w:rFonts w:eastAsia="MS Mincho"/>
            <w:rPrChange w:id="382" w:author="Regan, Rory" w:date="2016-11-17T13:53:00Z">
              <w:rPr>
                <w:rStyle w:val="Hyperlink"/>
                <w:rFonts w:eastAsia="MS Mincho"/>
                <w:noProof/>
              </w:rPr>
            </w:rPrChange>
          </w:rPr>
          <w:delText>COST Liability</w:delText>
        </w:r>
        <w:r w:rsidDel="004C5FCB">
          <w:rPr>
            <w:noProof/>
            <w:webHidden/>
          </w:rPr>
          <w:tab/>
        </w:r>
        <w:r w:rsidR="00F127E9" w:rsidDel="004C5FCB">
          <w:rPr>
            <w:noProof/>
            <w:webHidden/>
          </w:rPr>
          <w:delText>7</w:delText>
        </w:r>
      </w:del>
    </w:p>
    <w:p w:rsidR="000B27EE" w:rsidDel="004C5FCB" w:rsidRDefault="000B27EE">
      <w:pPr>
        <w:pStyle w:val="TOC3"/>
        <w:rPr>
          <w:del w:id="383" w:author="Regan, Rory" w:date="2016-11-17T13:53:00Z"/>
          <w:rFonts w:asciiTheme="minorHAnsi" w:eastAsiaTheme="minorEastAsia" w:hAnsiTheme="minorHAnsi" w:cstheme="minorBidi"/>
          <w:noProof/>
          <w:sz w:val="22"/>
          <w:szCs w:val="22"/>
        </w:rPr>
      </w:pPr>
      <w:del w:id="384" w:author="Regan, Rory" w:date="2016-11-17T13:53:00Z">
        <w:r w:rsidRPr="004C5FCB" w:rsidDel="004C5FCB">
          <w:rPr>
            <w:rFonts w:eastAsia="MS Mincho"/>
            <w:rPrChange w:id="385" w:author="Regan, Rory" w:date="2016-11-17T13:53:00Z">
              <w:rPr>
                <w:rStyle w:val="Hyperlink"/>
                <w:rFonts w:eastAsia="MS Mincho"/>
                <w:noProof/>
              </w:rPr>
            </w:rPrChange>
          </w:rPr>
          <w:delText>1.4.4</w:delText>
        </w:r>
        <w:r w:rsidDel="004C5FCB">
          <w:rPr>
            <w:rFonts w:asciiTheme="minorHAnsi" w:eastAsiaTheme="minorEastAsia" w:hAnsiTheme="minorHAnsi" w:cstheme="minorBidi"/>
            <w:noProof/>
            <w:sz w:val="22"/>
            <w:szCs w:val="22"/>
          </w:rPr>
          <w:tab/>
        </w:r>
        <w:r w:rsidRPr="004C5FCB" w:rsidDel="004C5FCB">
          <w:rPr>
            <w:rFonts w:eastAsia="MS Mincho"/>
            <w:rPrChange w:id="386" w:author="Regan, Rory" w:date="2016-11-17T13:53:00Z">
              <w:rPr>
                <w:rStyle w:val="Hyperlink"/>
                <w:rFonts w:eastAsia="MS Mincho"/>
                <w:noProof/>
              </w:rPr>
            </w:rPrChange>
          </w:rPr>
          <w:delText>CONTENTS of QUOTE {Proposal}</w:delText>
        </w:r>
        <w:r w:rsidDel="004C5FCB">
          <w:rPr>
            <w:noProof/>
            <w:webHidden/>
          </w:rPr>
          <w:tab/>
        </w:r>
        <w:r w:rsidR="00F127E9" w:rsidDel="004C5FCB">
          <w:rPr>
            <w:noProof/>
            <w:webHidden/>
          </w:rPr>
          <w:delText>7</w:delText>
        </w:r>
      </w:del>
    </w:p>
    <w:p w:rsidR="000B27EE" w:rsidDel="004C5FCB" w:rsidRDefault="000B27EE">
      <w:pPr>
        <w:pStyle w:val="TOC3"/>
        <w:rPr>
          <w:del w:id="387" w:author="Regan, Rory" w:date="2016-11-17T13:53:00Z"/>
          <w:rFonts w:asciiTheme="minorHAnsi" w:eastAsiaTheme="minorEastAsia" w:hAnsiTheme="minorHAnsi" w:cstheme="minorBidi"/>
          <w:noProof/>
          <w:sz w:val="22"/>
          <w:szCs w:val="22"/>
        </w:rPr>
      </w:pPr>
      <w:del w:id="388" w:author="Regan, Rory" w:date="2016-11-17T13:53:00Z">
        <w:r w:rsidRPr="004C5FCB" w:rsidDel="004C5FCB">
          <w:rPr>
            <w:rFonts w:eastAsia="MS Mincho"/>
            <w:rPrChange w:id="389" w:author="Regan, Rory" w:date="2016-11-17T13:53:00Z">
              <w:rPr>
                <w:rStyle w:val="Hyperlink"/>
                <w:rFonts w:eastAsia="MS Mincho"/>
                <w:noProof/>
              </w:rPr>
            </w:rPrChange>
          </w:rPr>
          <w:delText>1.4.5</w:delText>
        </w:r>
        <w:r w:rsidDel="004C5FCB">
          <w:rPr>
            <w:rFonts w:asciiTheme="minorHAnsi" w:eastAsiaTheme="minorEastAsia" w:hAnsiTheme="minorHAnsi" w:cstheme="minorBidi"/>
            <w:noProof/>
            <w:sz w:val="22"/>
            <w:szCs w:val="22"/>
          </w:rPr>
          <w:tab/>
        </w:r>
        <w:r w:rsidRPr="004C5FCB" w:rsidDel="004C5FCB">
          <w:rPr>
            <w:rFonts w:eastAsia="MS Mincho"/>
            <w:rPrChange w:id="390" w:author="Regan, Rory" w:date="2016-11-17T13:53:00Z">
              <w:rPr>
                <w:rStyle w:val="Hyperlink"/>
                <w:rFonts w:eastAsia="MS Mincho"/>
                <w:noProof/>
              </w:rPr>
            </w:rPrChange>
          </w:rPr>
          <w:delText>ANNOUNCEMENT OF QUOTE {PROPOSAL} INFORMATION</w:delText>
        </w:r>
        <w:r w:rsidDel="004C5FCB">
          <w:rPr>
            <w:noProof/>
            <w:webHidden/>
          </w:rPr>
          <w:tab/>
        </w:r>
        <w:r w:rsidR="00F127E9" w:rsidDel="004C5FCB">
          <w:rPr>
            <w:noProof/>
            <w:webHidden/>
          </w:rPr>
          <w:delText>8</w:delText>
        </w:r>
      </w:del>
    </w:p>
    <w:p w:rsidR="000B27EE" w:rsidDel="004C5FCB" w:rsidRDefault="000B27EE">
      <w:pPr>
        <w:pStyle w:val="TOC3"/>
        <w:rPr>
          <w:del w:id="391" w:author="Regan, Rory" w:date="2016-11-17T13:53:00Z"/>
          <w:rFonts w:asciiTheme="minorHAnsi" w:eastAsiaTheme="minorEastAsia" w:hAnsiTheme="minorHAnsi" w:cstheme="minorBidi"/>
          <w:noProof/>
          <w:sz w:val="22"/>
          <w:szCs w:val="22"/>
        </w:rPr>
      </w:pPr>
      <w:del w:id="392" w:author="Regan, Rory" w:date="2016-11-17T13:53:00Z">
        <w:r w:rsidRPr="004C5FCB" w:rsidDel="004C5FCB">
          <w:rPr>
            <w:rFonts w:eastAsia="MS Mincho"/>
            <w:rPrChange w:id="393" w:author="Regan, Rory" w:date="2016-11-17T13:53:00Z">
              <w:rPr>
                <w:rStyle w:val="Hyperlink"/>
                <w:rFonts w:eastAsia="MS Mincho"/>
                <w:noProof/>
              </w:rPr>
            </w:rPrChange>
          </w:rPr>
          <w:delText>1.4.6</w:delText>
        </w:r>
        <w:r w:rsidDel="004C5FCB">
          <w:rPr>
            <w:rFonts w:asciiTheme="minorHAnsi" w:eastAsiaTheme="minorEastAsia" w:hAnsiTheme="minorHAnsi" w:cstheme="minorBidi"/>
            <w:noProof/>
            <w:sz w:val="22"/>
            <w:szCs w:val="22"/>
          </w:rPr>
          <w:tab/>
        </w:r>
        <w:r w:rsidRPr="004C5FCB" w:rsidDel="004C5FCB">
          <w:rPr>
            <w:rFonts w:eastAsia="MS Mincho"/>
            <w:rPrChange w:id="394" w:author="Regan, Rory" w:date="2016-11-17T13:53:00Z">
              <w:rPr>
                <w:rStyle w:val="Hyperlink"/>
                <w:rFonts w:eastAsia="MS Mincho"/>
                <w:noProof/>
              </w:rPr>
            </w:rPrChange>
          </w:rPr>
          <w:delText>PRICE Alteration In Hard copy QUOTES {Proposals}</w:delText>
        </w:r>
        <w:r w:rsidDel="004C5FCB">
          <w:rPr>
            <w:noProof/>
            <w:webHidden/>
          </w:rPr>
          <w:tab/>
        </w:r>
        <w:r w:rsidR="00F127E9" w:rsidDel="004C5FCB">
          <w:rPr>
            <w:noProof/>
            <w:webHidden/>
          </w:rPr>
          <w:delText>8</w:delText>
        </w:r>
      </w:del>
    </w:p>
    <w:p w:rsidR="000B27EE" w:rsidDel="004C5FCB" w:rsidRDefault="000B27EE">
      <w:pPr>
        <w:pStyle w:val="TOC3"/>
        <w:rPr>
          <w:del w:id="395" w:author="Regan, Rory" w:date="2016-11-17T13:53:00Z"/>
          <w:rFonts w:asciiTheme="minorHAnsi" w:eastAsiaTheme="minorEastAsia" w:hAnsiTheme="minorHAnsi" w:cstheme="minorBidi"/>
          <w:noProof/>
          <w:sz w:val="22"/>
          <w:szCs w:val="22"/>
        </w:rPr>
      </w:pPr>
      <w:del w:id="396" w:author="Regan, Rory" w:date="2016-11-17T13:53:00Z">
        <w:r w:rsidRPr="004C5FCB" w:rsidDel="004C5FCB">
          <w:rPr>
            <w:rFonts w:eastAsia="MS Mincho"/>
            <w:rPrChange w:id="397" w:author="Regan, Rory" w:date="2016-11-17T13:53:00Z">
              <w:rPr>
                <w:rStyle w:val="Hyperlink"/>
                <w:rFonts w:eastAsia="MS Mincho"/>
                <w:noProof/>
              </w:rPr>
            </w:rPrChange>
          </w:rPr>
          <w:delText>1.4.7</w:delText>
        </w:r>
        <w:r w:rsidDel="004C5FCB">
          <w:rPr>
            <w:rFonts w:asciiTheme="minorHAnsi" w:eastAsiaTheme="minorEastAsia" w:hAnsiTheme="minorHAnsi" w:cstheme="minorBidi"/>
            <w:noProof/>
            <w:sz w:val="22"/>
            <w:szCs w:val="22"/>
          </w:rPr>
          <w:tab/>
        </w:r>
        <w:r w:rsidRPr="004C5FCB" w:rsidDel="004C5FCB">
          <w:rPr>
            <w:rFonts w:eastAsia="MS Mincho"/>
            <w:rPrChange w:id="398" w:author="Regan, Rory" w:date="2016-11-17T13:53:00Z">
              <w:rPr>
                <w:rStyle w:val="Hyperlink"/>
                <w:rFonts w:eastAsia="MS Mincho"/>
                <w:noProof/>
              </w:rPr>
            </w:rPrChange>
          </w:rPr>
          <w:delText>QUOTE {Proposal} ERRORS</w:delText>
        </w:r>
        <w:r w:rsidDel="004C5FCB">
          <w:rPr>
            <w:noProof/>
            <w:webHidden/>
          </w:rPr>
          <w:tab/>
        </w:r>
        <w:r w:rsidR="00F127E9" w:rsidDel="004C5FCB">
          <w:rPr>
            <w:noProof/>
            <w:webHidden/>
          </w:rPr>
          <w:delText>8</w:delText>
        </w:r>
      </w:del>
    </w:p>
    <w:p w:rsidR="000B27EE" w:rsidDel="004C5FCB" w:rsidRDefault="000B27EE">
      <w:pPr>
        <w:pStyle w:val="TOC3"/>
        <w:rPr>
          <w:del w:id="399" w:author="Regan, Rory" w:date="2016-11-17T13:53:00Z"/>
          <w:rFonts w:asciiTheme="minorHAnsi" w:eastAsiaTheme="minorEastAsia" w:hAnsiTheme="minorHAnsi" w:cstheme="minorBidi"/>
          <w:noProof/>
          <w:sz w:val="22"/>
          <w:szCs w:val="22"/>
        </w:rPr>
      </w:pPr>
      <w:del w:id="400" w:author="Regan, Rory" w:date="2016-11-17T13:53:00Z">
        <w:r w:rsidRPr="004C5FCB" w:rsidDel="004C5FCB">
          <w:rPr>
            <w:rFonts w:eastAsia="MS Mincho"/>
            <w:rPrChange w:id="401" w:author="Regan, Rory" w:date="2016-11-17T13:53:00Z">
              <w:rPr>
                <w:rStyle w:val="Hyperlink"/>
                <w:rFonts w:eastAsia="MS Mincho"/>
                <w:noProof/>
              </w:rPr>
            </w:rPrChange>
          </w:rPr>
          <w:delText>1.4.8</w:delText>
        </w:r>
        <w:r w:rsidDel="004C5FCB">
          <w:rPr>
            <w:rFonts w:asciiTheme="minorHAnsi" w:eastAsiaTheme="minorEastAsia" w:hAnsiTheme="minorHAnsi" w:cstheme="minorBidi"/>
            <w:noProof/>
            <w:sz w:val="22"/>
            <w:szCs w:val="22"/>
          </w:rPr>
          <w:tab/>
        </w:r>
        <w:r w:rsidRPr="004C5FCB" w:rsidDel="004C5FCB">
          <w:rPr>
            <w:rFonts w:eastAsia="MS Mincho"/>
            <w:rPrChange w:id="402" w:author="Regan, Rory" w:date="2016-11-17T13:53:00Z">
              <w:rPr>
                <w:rStyle w:val="Hyperlink"/>
                <w:rFonts w:eastAsia="MS Mincho"/>
                <w:noProof/>
              </w:rPr>
            </w:rPrChange>
          </w:rPr>
          <w:delText>JOINT Venture</w:delText>
        </w:r>
        <w:r w:rsidDel="004C5FCB">
          <w:rPr>
            <w:noProof/>
            <w:webHidden/>
          </w:rPr>
          <w:tab/>
        </w:r>
        <w:r w:rsidR="00F127E9" w:rsidDel="004C5FCB">
          <w:rPr>
            <w:noProof/>
            <w:webHidden/>
          </w:rPr>
          <w:delText>9</w:delText>
        </w:r>
      </w:del>
    </w:p>
    <w:p w:rsidR="000B27EE" w:rsidDel="004C5FCB" w:rsidRDefault="000B27EE">
      <w:pPr>
        <w:pStyle w:val="TOC3"/>
        <w:rPr>
          <w:del w:id="403" w:author="Regan, Rory" w:date="2016-11-17T13:53:00Z"/>
          <w:rFonts w:asciiTheme="minorHAnsi" w:eastAsiaTheme="minorEastAsia" w:hAnsiTheme="minorHAnsi" w:cstheme="minorBidi"/>
          <w:noProof/>
          <w:sz w:val="22"/>
          <w:szCs w:val="22"/>
        </w:rPr>
      </w:pPr>
      <w:del w:id="404" w:author="Regan, Rory" w:date="2016-11-17T13:53:00Z">
        <w:r w:rsidRPr="004C5FCB" w:rsidDel="004C5FCB">
          <w:rPr>
            <w:rPrChange w:id="405" w:author="Regan, Rory" w:date="2016-11-17T13:53:00Z">
              <w:rPr>
                <w:rStyle w:val="Hyperlink"/>
                <w:noProof/>
              </w:rPr>
            </w:rPrChange>
          </w:rPr>
          <w:delText>1.4.9</w:delText>
        </w:r>
        <w:r w:rsidDel="004C5FCB">
          <w:rPr>
            <w:rFonts w:asciiTheme="minorHAnsi" w:eastAsiaTheme="minorEastAsia" w:hAnsiTheme="minorHAnsi" w:cstheme="minorBidi"/>
            <w:noProof/>
            <w:sz w:val="22"/>
            <w:szCs w:val="22"/>
          </w:rPr>
          <w:tab/>
        </w:r>
        <w:r w:rsidRPr="004C5FCB" w:rsidDel="004C5FCB">
          <w:rPr>
            <w:rPrChange w:id="406" w:author="Regan, Rory" w:date="2016-11-17T13:53:00Z">
              <w:rPr>
                <w:rStyle w:val="Hyperlink"/>
                <w:noProof/>
              </w:rPr>
            </w:rPrChange>
          </w:rPr>
          <w:delText>Reciprocity for Jurisdictional Vendor {Bidder} Preference</w:delText>
        </w:r>
        <w:r w:rsidDel="004C5FCB">
          <w:rPr>
            <w:noProof/>
            <w:webHidden/>
          </w:rPr>
          <w:tab/>
        </w:r>
        <w:r w:rsidR="00F127E9" w:rsidDel="004C5FCB">
          <w:rPr>
            <w:noProof/>
            <w:webHidden/>
          </w:rPr>
          <w:delText>9</w:delText>
        </w:r>
      </w:del>
    </w:p>
    <w:p w:rsidR="000B27EE" w:rsidDel="004C5FCB" w:rsidRDefault="000B27EE">
      <w:pPr>
        <w:pStyle w:val="TOC3"/>
        <w:rPr>
          <w:del w:id="407" w:author="Regan, Rory" w:date="2016-11-17T13:53:00Z"/>
          <w:rFonts w:asciiTheme="minorHAnsi" w:eastAsiaTheme="minorEastAsia" w:hAnsiTheme="minorHAnsi" w:cstheme="minorBidi"/>
          <w:noProof/>
          <w:sz w:val="22"/>
          <w:szCs w:val="22"/>
        </w:rPr>
      </w:pPr>
      <w:del w:id="408" w:author="Regan, Rory" w:date="2016-11-17T13:53:00Z">
        <w:r w:rsidRPr="004C5FCB" w:rsidDel="004C5FCB">
          <w:rPr>
            <w:rPrChange w:id="409" w:author="Regan, Rory" w:date="2016-11-17T13:53:00Z">
              <w:rPr>
                <w:rStyle w:val="Hyperlink"/>
                <w:noProof/>
              </w:rPr>
            </w:rPrChange>
          </w:rPr>
          <w:delText>1.4.10</w:delText>
        </w:r>
        <w:r w:rsidDel="004C5FCB">
          <w:rPr>
            <w:rFonts w:asciiTheme="minorHAnsi" w:eastAsiaTheme="minorEastAsia" w:hAnsiTheme="minorHAnsi" w:cstheme="minorBidi"/>
            <w:noProof/>
            <w:sz w:val="22"/>
            <w:szCs w:val="22"/>
          </w:rPr>
          <w:tab/>
        </w:r>
        <w:r w:rsidRPr="004C5FCB" w:rsidDel="004C5FCB">
          <w:rPr>
            <w:rPrChange w:id="410" w:author="Regan, Rory" w:date="2016-11-17T13:53:00Z">
              <w:rPr>
                <w:rStyle w:val="Hyperlink"/>
                <w:noProof/>
              </w:rPr>
            </w:rPrChange>
          </w:rPr>
          <w:delText>QUOTE {PROPOSAL} ACCEPTANCES AND REJECTIONS</w:delText>
        </w:r>
        <w:r w:rsidDel="004C5FCB">
          <w:rPr>
            <w:noProof/>
            <w:webHidden/>
          </w:rPr>
          <w:tab/>
        </w:r>
        <w:r w:rsidR="00F127E9" w:rsidDel="004C5FCB">
          <w:rPr>
            <w:noProof/>
            <w:webHidden/>
          </w:rPr>
          <w:delText>10</w:delText>
        </w:r>
      </w:del>
    </w:p>
    <w:p w:rsidR="000B27EE" w:rsidDel="004C5FCB" w:rsidRDefault="000B27EE">
      <w:pPr>
        <w:pStyle w:val="TOC1"/>
        <w:tabs>
          <w:tab w:val="left" w:pos="480"/>
        </w:tabs>
        <w:rPr>
          <w:del w:id="411" w:author="Regan, Rory" w:date="2016-11-17T13:53:00Z"/>
          <w:rFonts w:asciiTheme="minorHAnsi" w:eastAsiaTheme="minorEastAsia" w:hAnsiTheme="minorHAnsi" w:cstheme="minorBidi"/>
          <w:b w:val="0"/>
          <w:bCs w:val="0"/>
          <w:caps w:val="0"/>
          <w:noProof/>
          <w:sz w:val="22"/>
          <w:szCs w:val="22"/>
        </w:rPr>
      </w:pPr>
      <w:del w:id="412" w:author="Regan, Rory" w:date="2016-11-17T13:53:00Z">
        <w:r w:rsidRPr="004C5FCB" w:rsidDel="004C5FCB">
          <w:rPr>
            <w:rPrChange w:id="413" w:author="Regan, Rory" w:date="2016-11-17T13:53:00Z">
              <w:rPr>
                <w:rStyle w:val="Hyperlink"/>
                <w:noProof/>
              </w:rPr>
            </w:rPrChange>
          </w:rPr>
          <w:delText>2.0</w:delText>
        </w:r>
        <w:r w:rsidDel="004C5FCB">
          <w:rPr>
            <w:rFonts w:asciiTheme="minorHAnsi" w:eastAsiaTheme="minorEastAsia" w:hAnsiTheme="minorHAnsi" w:cstheme="minorBidi"/>
            <w:b w:val="0"/>
            <w:bCs w:val="0"/>
            <w:caps w:val="0"/>
            <w:noProof/>
            <w:sz w:val="22"/>
            <w:szCs w:val="22"/>
          </w:rPr>
          <w:tab/>
        </w:r>
        <w:r w:rsidRPr="004C5FCB" w:rsidDel="004C5FCB">
          <w:rPr>
            <w:rPrChange w:id="414" w:author="Regan, Rory" w:date="2016-11-17T13:53:00Z">
              <w:rPr>
                <w:rStyle w:val="Hyperlink"/>
                <w:noProof/>
              </w:rPr>
            </w:rPrChange>
          </w:rPr>
          <w:delText>DEFINITIONS</w:delText>
        </w:r>
        <w:r w:rsidDel="004C5FCB">
          <w:rPr>
            <w:noProof/>
            <w:webHidden/>
          </w:rPr>
          <w:tab/>
        </w:r>
        <w:r w:rsidR="00F127E9" w:rsidDel="004C5FCB">
          <w:rPr>
            <w:noProof/>
            <w:webHidden/>
          </w:rPr>
          <w:delText>11</w:delText>
        </w:r>
      </w:del>
    </w:p>
    <w:p w:rsidR="000B27EE" w:rsidDel="004C5FCB" w:rsidRDefault="000B27EE">
      <w:pPr>
        <w:pStyle w:val="TOC2"/>
        <w:tabs>
          <w:tab w:val="left" w:pos="720"/>
        </w:tabs>
        <w:rPr>
          <w:del w:id="415" w:author="Regan, Rory" w:date="2016-11-17T13:53:00Z"/>
          <w:rFonts w:asciiTheme="minorHAnsi" w:eastAsiaTheme="minorEastAsia" w:hAnsiTheme="minorHAnsi" w:cstheme="minorBidi"/>
          <w:caps w:val="0"/>
          <w:noProof/>
          <w:sz w:val="22"/>
          <w:szCs w:val="22"/>
        </w:rPr>
      </w:pPr>
      <w:del w:id="416" w:author="Regan, Rory" w:date="2016-11-17T13:53:00Z">
        <w:r w:rsidRPr="004C5FCB" w:rsidDel="004C5FCB">
          <w:rPr>
            <w:rPrChange w:id="417" w:author="Regan, Rory" w:date="2016-11-17T13:53:00Z">
              <w:rPr>
                <w:rStyle w:val="Hyperlink"/>
                <w:noProof/>
              </w:rPr>
            </w:rPrChange>
          </w:rPr>
          <w:delText>2.1</w:delText>
        </w:r>
        <w:r w:rsidDel="004C5FCB">
          <w:rPr>
            <w:rFonts w:asciiTheme="minorHAnsi" w:eastAsiaTheme="minorEastAsia" w:hAnsiTheme="minorHAnsi" w:cstheme="minorBidi"/>
            <w:caps w:val="0"/>
            <w:noProof/>
            <w:sz w:val="22"/>
            <w:szCs w:val="22"/>
          </w:rPr>
          <w:tab/>
        </w:r>
        <w:r w:rsidRPr="004C5FCB" w:rsidDel="004C5FCB">
          <w:rPr>
            <w:rPrChange w:id="418" w:author="Regan, Rory" w:date="2016-11-17T13:53:00Z">
              <w:rPr>
                <w:rStyle w:val="Hyperlink"/>
                <w:noProof/>
              </w:rPr>
            </w:rPrChange>
          </w:rPr>
          <w:delText>CROSSWALK</w:delText>
        </w:r>
        <w:r w:rsidDel="004C5FCB">
          <w:rPr>
            <w:noProof/>
            <w:webHidden/>
          </w:rPr>
          <w:tab/>
        </w:r>
        <w:r w:rsidR="00F127E9" w:rsidDel="004C5FCB">
          <w:rPr>
            <w:noProof/>
            <w:webHidden/>
          </w:rPr>
          <w:delText>11</w:delText>
        </w:r>
      </w:del>
    </w:p>
    <w:p w:rsidR="000B27EE" w:rsidDel="004C5FCB" w:rsidRDefault="000B27EE">
      <w:pPr>
        <w:pStyle w:val="TOC2"/>
        <w:tabs>
          <w:tab w:val="left" w:pos="720"/>
        </w:tabs>
        <w:rPr>
          <w:del w:id="419" w:author="Regan, Rory" w:date="2016-11-17T13:53:00Z"/>
          <w:rFonts w:asciiTheme="minorHAnsi" w:eastAsiaTheme="minorEastAsia" w:hAnsiTheme="minorHAnsi" w:cstheme="minorBidi"/>
          <w:caps w:val="0"/>
          <w:noProof/>
          <w:sz w:val="22"/>
          <w:szCs w:val="22"/>
        </w:rPr>
      </w:pPr>
      <w:del w:id="420" w:author="Regan, Rory" w:date="2016-11-17T13:53:00Z">
        <w:r w:rsidRPr="004C5FCB" w:rsidDel="004C5FCB">
          <w:rPr>
            <w:rPrChange w:id="421" w:author="Regan, Rory" w:date="2016-11-17T13:53:00Z">
              <w:rPr>
                <w:rStyle w:val="Hyperlink"/>
                <w:noProof/>
              </w:rPr>
            </w:rPrChange>
          </w:rPr>
          <w:delText>2.2</w:delText>
        </w:r>
        <w:r w:rsidDel="004C5FCB">
          <w:rPr>
            <w:rFonts w:asciiTheme="minorHAnsi" w:eastAsiaTheme="minorEastAsia" w:hAnsiTheme="minorHAnsi" w:cstheme="minorBidi"/>
            <w:caps w:val="0"/>
            <w:noProof/>
            <w:sz w:val="22"/>
            <w:szCs w:val="22"/>
          </w:rPr>
          <w:tab/>
        </w:r>
        <w:r w:rsidRPr="004C5FCB" w:rsidDel="004C5FCB">
          <w:rPr>
            <w:rPrChange w:id="422" w:author="Regan, Rory" w:date="2016-11-17T13:53:00Z">
              <w:rPr>
                <w:rStyle w:val="Hyperlink"/>
                <w:noProof/>
              </w:rPr>
            </w:rPrChange>
          </w:rPr>
          <w:delText>General Definitions</w:delText>
        </w:r>
        <w:r w:rsidDel="004C5FCB">
          <w:rPr>
            <w:noProof/>
            <w:webHidden/>
          </w:rPr>
          <w:tab/>
        </w:r>
        <w:r w:rsidR="00F127E9" w:rsidDel="004C5FCB">
          <w:rPr>
            <w:noProof/>
            <w:webHidden/>
          </w:rPr>
          <w:delText>11</w:delText>
        </w:r>
      </w:del>
    </w:p>
    <w:p w:rsidR="000B27EE" w:rsidDel="004C5FCB" w:rsidRDefault="000B27EE">
      <w:pPr>
        <w:pStyle w:val="TOC2"/>
        <w:tabs>
          <w:tab w:val="left" w:pos="720"/>
        </w:tabs>
        <w:rPr>
          <w:del w:id="423" w:author="Regan, Rory" w:date="2016-11-17T13:53:00Z"/>
          <w:rFonts w:asciiTheme="minorHAnsi" w:eastAsiaTheme="minorEastAsia" w:hAnsiTheme="minorHAnsi" w:cstheme="minorBidi"/>
          <w:caps w:val="0"/>
          <w:noProof/>
          <w:sz w:val="22"/>
          <w:szCs w:val="22"/>
        </w:rPr>
      </w:pPr>
      <w:del w:id="424" w:author="Regan, Rory" w:date="2016-11-17T13:53:00Z">
        <w:r w:rsidRPr="004C5FCB" w:rsidDel="004C5FCB">
          <w:rPr>
            <w:rPrChange w:id="425" w:author="Regan, Rory" w:date="2016-11-17T13:53:00Z">
              <w:rPr>
                <w:rStyle w:val="Hyperlink"/>
                <w:noProof/>
              </w:rPr>
            </w:rPrChange>
          </w:rPr>
          <w:delText>2.3</w:delText>
        </w:r>
        <w:r w:rsidDel="004C5FCB">
          <w:rPr>
            <w:rFonts w:asciiTheme="minorHAnsi" w:eastAsiaTheme="minorEastAsia" w:hAnsiTheme="minorHAnsi" w:cstheme="minorBidi"/>
            <w:caps w:val="0"/>
            <w:noProof/>
            <w:sz w:val="22"/>
            <w:szCs w:val="22"/>
          </w:rPr>
          <w:tab/>
        </w:r>
        <w:r w:rsidRPr="004C5FCB" w:rsidDel="004C5FCB">
          <w:rPr>
            <w:rPrChange w:id="426" w:author="Regan, Rory" w:date="2016-11-17T13:53:00Z">
              <w:rPr>
                <w:rStyle w:val="Hyperlink"/>
                <w:noProof/>
              </w:rPr>
            </w:rPrChange>
          </w:rPr>
          <w:delText>BLANKET P.O. {contract}-specific definitions/ACRONYMS</w:delText>
        </w:r>
        <w:r w:rsidDel="004C5FCB">
          <w:rPr>
            <w:noProof/>
            <w:webHidden/>
          </w:rPr>
          <w:tab/>
        </w:r>
        <w:r w:rsidR="00F127E9" w:rsidDel="004C5FCB">
          <w:rPr>
            <w:noProof/>
            <w:webHidden/>
          </w:rPr>
          <w:delText>14</w:delText>
        </w:r>
      </w:del>
    </w:p>
    <w:p w:rsidR="000B27EE" w:rsidDel="004C5FCB" w:rsidRDefault="000B27EE">
      <w:pPr>
        <w:pStyle w:val="TOC1"/>
        <w:tabs>
          <w:tab w:val="left" w:pos="480"/>
        </w:tabs>
        <w:rPr>
          <w:del w:id="427" w:author="Regan, Rory" w:date="2016-11-17T13:53:00Z"/>
          <w:rFonts w:asciiTheme="minorHAnsi" w:eastAsiaTheme="minorEastAsia" w:hAnsiTheme="minorHAnsi" w:cstheme="minorBidi"/>
          <w:b w:val="0"/>
          <w:bCs w:val="0"/>
          <w:caps w:val="0"/>
          <w:noProof/>
          <w:sz w:val="22"/>
          <w:szCs w:val="22"/>
        </w:rPr>
      </w:pPr>
      <w:del w:id="428" w:author="Regan, Rory" w:date="2016-11-17T13:53:00Z">
        <w:r w:rsidRPr="004C5FCB" w:rsidDel="004C5FCB">
          <w:rPr>
            <w:rPrChange w:id="429" w:author="Regan, Rory" w:date="2016-11-17T13:53:00Z">
              <w:rPr>
                <w:rStyle w:val="Hyperlink"/>
                <w:noProof/>
              </w:rPr>
            </w:rPrChange>
          </w:rPr>
          <w:delText>3.0</w:delText>
        </w:r>
        <w:r w:rsidDel="004C5FCB">
          <w:rPr>
            <w:rFonts w:asciiTheme="minorHAnsi" w:eastAsiaTheme="minorEastAsia" w:hAnsiTheme="minorHAnsi" w:cstheme="minorBidi"/>
            <w:b w:val="0"/>
            <w:bCs w:val="0"/>
            <w:caps w:val="0"/>
            <w:noProof/>
            <w:sz w:val="22"/>
            <w:szCs w:val="22"/>
          </w:rPr>
          <w:tab/>
        </w:r>
        <w:r w:rsidRPr="004C5FCB" w:rsidDel="004C5FCB">
          <w:rPr>
            <w:rPrChange w:id="430" w:author="Regan, Rory" w:date="2016-11-17T13:53:00Z">
              <w:rPr>
                <w:rStyle w:val="Hyperlink"/>
                <w:noProof/>
              </w:rPr>
            </w:rPrChange>
          </w:rPr>
          <w:delText>SCOPE OF WORK</w:delText>
        </w:r>
        <w:r w:rsidDel="004C5FCB">
          <w:rPr>
            <w:noProof/>
            <w:webHidden/>
          </w:rPr>
          <w:tab/>
        </w:r>
        <w:r w:rsidR="00F127E9" w:rsidDel="004C5FCB">
          <w:rPr>
            <w:noProof/>
            <w:webHidden/>
          </w:rPr>
          <w:delText>15</w:delText>
        </w:r>
      </w:del>
    </w:p>
    <w:p w:rsidR="000B27EE" w:rsidDel="004C5FCB" w:rsidRDefault="000B27EE">
      <w:pPr>
        <w:pStyle w:val="TOC2"/>
        <w:tabs>
          <w:tab w:val="left" w:pos="720"/>
        </w:tabs>
        <w:rPr>
          <w:del w:id="431" w:author="Regan, Rory" w:date="2016-11-17T13:53:00Z"/>
          <w:rFonts w:asciiTheme="minorHAnsi" w:eastAsiaTheme="minorEastAsia" w:hAnsiTheme="minorHAnsi" w:cstheme="minorBidi"/>
          <w:caps w:val="0"/>
          <w:noProof/>
          <w:sz w:val="22"/>
          <w:szCs w:val="22"/>
        </w:rPr>
      </w:pPr>
      <w:del w:id="432" w:author="Regan, Rory" w:date="2016-11-17T13:53:00Z">
        <w:r w:rsidRPr="004C5FCB" w:rsidDel="004C5FCB">
          <w:rPr>
            <w:rPrChange w:id="433" w:author="Regan, Rory" w:date="2016-11-17T13:53:00Z">
              <w:rPr>
                <w:rStyle w:val="Hyperlink"/>
                <w:noProof/>
              </w:rPr>
            </w:rPrChange>
          </w:rPr>
          <w:delText>3.1</w:delText>
        </w:r>
        <w:r w:rsidDel="004C5FCB">
          <w:rPr>
            <w:rFonts w:asciiTheme="minorHAnsi" w:eastAsiaTheme="minorEastAsia" w:hAnsiTheme="minorHAnsi" w:cstheme="minorBidi"/>
            <w:caps w:val="0"/>
            <w:noProof/>
            <w:sz w:val="22"/>
            <w:szCs w:val="22"/>
          </w:rPr>
          <w:tab/>
        </w:r>
        <w:r w:rsidRPr="004C5FCB" w:rsidDel="004C5FCB">
          <w:rPr>
            <w:rPrChange w:id="434" w:author="Regan, Rory" w:date="2016-11-17T13:53:00Z">
              <w:rPr>
                <w:rStyle w:val="Hyperlink"/>
                <w:noProof/>
              </w:rPr>
            </w:rPrChange>
          </w:rPr>
          <w:delText>General Information</w:delText>
        </w:r>
        <w:r w:rsidDel="004C5FCB">
          <w:rPr>
            <w:noProof/>
            <w:webHidden/>
          </w:rPr>
          <w:tab/>
        </w:r>
        <w:r w:rsidR="00F127E9" w:rsidDel="004C5FCB">
          <w:rPr>
            <w:noProof/>
            <w:webHidden/>
          </w:rPr>
          <w:delText>15</w:delText>
        </w:r>
      </w:del>
    </w:p>
    <w:p w:rsidR="000B27EE" w:rsidDel="004C5FCB" w:rsidRDefault="000B27EE">
      <w:pPr>
        <w:pStyle w:val="TOC2"/>
        <w:tabs>
          <w:tab w:val="left" w:pos="720"/>
        </w:tabs>
        <w:rPr>
          <w:del w:id="435" w:author="Regan, Rory" w:date="2016-11-17T13:53:00Z"/>
          <w:rFonts w:asciiTheme="minorHAnsi" w:eastAsiaTheme="minorEastAsia" w:hAnsiTheme="minorHAnsi" w:cstheme="minorBidi"/>
          <w:caps w:val="0"/>
          <w:noProof/>
          <w:sz w:val="22"/>
          <w:szCs w:val="22"/>
        </w:rPr>
      </w:pPr>
      <w:del w:id="436" w:author="Regan, Rory" w:date="2016-11-17T13:53:00Z">
        <w:r w:rsidRPr="004C5FCB" w:rsidDel="004C5FCB">
          <w:rPr>
            <w:rPrChange w:id="437" w:author="Regan, Rory" w:date="2016-11-17T13:53:00Z">
              <w:rPr>
                <w:rStyle w:val="Hyperlink"/>
                <w:noProof/>
              </w:rPr>
            </w:rPrChange>
          </w:rPr>
          <w:delText>3.2</w:delText>
        </w:r>
        <w:r w:rsidDel="004C5FCB">
          <w:rPr>
            <w:rFonts w:asciiTheme="minorHAnsi" w:eastAsiaTheme="minorEastAsia" w:hAnsiTheme="minorHAnsi" w:cstheme="minorBidi"/>
            <w:caps w:val="0"/>
            <w:noProof/>
            <w:sz w:val="22"/>
            <w:szCs w:val="22"/>
          </w:rPr>
          <w:tab/>
        </w:r>
        <w:r w:rsidRPr="004C5FCB" w:rsidDel="004C5FCB">
          <w:rPr>
            <w:rPrChange w:id="438" w:author="Regan, Rory" w:date="2016-11-17T13:53:00Z">
              <w:rPr>
                <w:rStyle w:val="Hyperlink"/>
                <w:noProof/>
              </w:rPr>
            </w:rPrChange>
          </w:rPr>
          <w:delText>DOT Generated solid waste types</w:delText>
        </w:r>
        <w:r w:rsidDel="004C5FCB">
          <w:rPr>
            <w:noProof/>
            <w:webHidden/>
          </w:rPr>
          <w:tab/>
        </w:r>
        <w:r w:rsidR="00F127E9" w:rsidDel="004C5FCB">
          <w:rPr>
            <w:noProof/>
            <w:webHidden/>
          </w:rPr>
          <w:delText>15</w:delText>
        </w:r>
      </w:del>
    </w:p>
    <w:p w:rsidR="000B27EE" w:rsidDel="004C5FCB" w:rsidRDefault="000B27EE">
      <w:pPr>
        <w:pStyle w:val="TOC3"/>
        <w:rPr>
          <w:del w:id="439" w:author="Regan, Rory" w:date="2016-11-17T13:53:00Z"/>
          <w:rFonts w:asciiTheme="minorHAnsi" w:eastAsiaTheme="minorEastAsia" w:hAnsiTheme="minorHAnsi" w:cstheme="minorBidi"/>
          <w:noProof/>
          <w:sz w:val="22"/>
          <w:szCs w:val="22"/>
        </w:rPr>
      </w:pPr>
      <w:del w:id="440" w:author="Regan, Rory" w:date="2016-11-17T13:53:00Z">
        <w:r w:rsidRPr="004C5FCB" w:rsidDel="004C5FCB">
          <w:rPr>
            <w:rPrChange w:id="441" w:author="Regan, Rory" w:date="2016-11-17T13:53:00Z">
              <w:rPr>
                <w:rStyle w:val="Hyperlink"/>
                <w:noProof/>
              </w:rPr>
            </w:rPrChange>
          </w:rPr>
          <w:delText>3.2.1</w:delText>
        </w:r>
        <w:r w:rsidDel="004C5FCB">
          <w:rPr>
            <w:rFonts w:asciiTheme="minorHAnsi" w:eastAsiaTheme="minorEastAsia" w:hAnsiTheme="minorHAnsi" w:cstheme="minorBidi"/>
            <w:noProof/>
            <w:sz w:val="22"/>
            <w:szCs w:val="22"/>
          </w:rPr>
          <w:tab/>
        </w:r>
        <w:r w:rsidRPr="004C5FCB" w:rsidDel="004C5FCB">
          <w:rPr>
            <w:rPrChange w:id="442" w:author="Regan, Rory" w:date="2016-11-17T13:53:00Z">
              <w:rPr>
                <w:rStyle w:val="Hyperlink"/>
                <w:noProof/>
              </w:rPr>
            </w:rPrChange>
          </w:rPr>
          <w:delText>Blanket P.o. {Contract} Specific Waste Types</w:delText>
        </w:r>
        <w:r w:rsidDel="004C5FCB">
          <w:rPr>
            <w:noProof/>
            <w:webHidden/>
          </w:rPr>
          <w:tab/>
        </w:r>
        <w:r w:rsidR="00F127E9" w:rsidDel="004C5FCB">
          <w:rPr>
            <w:noProof/>
            <w:webHidden/>
          </w:rPr>
          <w:delText>16</w:delText>
        </w:r>
      </w:del>
    </w:p>
    <w:p w:rsidR="000B27EE" w:rsidDel="004C5FCB" w:rsidRDefault="000B27EE">
      <w:pPr>
        <w:pStyle w:val="TOC2"/>
        <w:tabs>
          <w:tab w:val="left" w:pos="720"/>
        </w:tabs>
        <w:rPr>
          <w:del w:id="443" w:author="Regan, Rory" w:date="2016-11-17T13:53:00Z"/>
          <w:rFonts w:asciiTheme="minorHAnsi" w:eastAsiaTheme="minorEastAsia" w:hAnsiTheme="minorHAnsi" w:cstheme="minorBidi"/>
          <w:caps w:val="0"/>
          <w:noProof/>
          <w:sz w:val="22"/>
          <w:szCs w:val="22"/>
        </w:rPr>
      </w:pPr>
      <w:del w:id="444" w:author="Regan, Rory" w:date="2016-11-17T13:53:00Z">
        <w:r w:rsidRPr="004C5FCB" w:rsidDel="004C5FCB">
          <w:rPr>
            <w:rPrChange w:id="445" w:author="Regan, Rory" w:date="2016-11-17T13:53:00Z">
              <w:rPr>
                <w:rStyle w:val="Hyperlink"/>
                <w:noProof/>
              </w:rPr>
            </w:rPrChange>
          </w:rPr>
          <w:delText>3.3</w:delText>
        </w:r>
        <w:r w:rsidDel="004C5FCB">
          <w:rPr>
            <w:rFonts w:asciiTheme="minorHAnsi" w:eastAsiaTheme="minorEastAsia" w:hAnsiTheme="minorHAnsi" w:cstheme="minorBidi"/>
            <w:caps w:val="0"/>
            <w:noProof/>
            <w:sz w:val="22"/>
            <w:szCs w:val="22"/>
          </w:rPr>
          <w:tab/>
        </w:r>
        <w:r w:rsidRPr="004C5FCB" w:rsidDel="004C5FCB">
          <w:rPr>
            <w:rPrChange w:id="446" w:author="Regan, Rory" w:date="2016-11-17T13:53:00Z">
              <w:rPr>
                <w:rStyle w:val="Hyperlink"/>
                <w:noProof/>
              </w:rPr>
            </w:rPrChange>
          </w:rPr>
          <w:delText>DOT Facility Locations</w:delText>
        </w:r>
        <w:r w:rsidDel="004C5FCB">
          <w:rPr>
            <w:noProof/>
            <w:webHidden/>
          </w:rPr>
          <w:tab/>
        </w:r>
        <w:r w:rsidR="00F127E9" w:rsidDel="004C5FCB">
          <w:rPr>
            <w:noProof/>
            <w:webHidden/>
          </w:rPr>
          <w:delText>16</w:delText>
        </w:r>
      </w:del>
    </w:p>
    <w:p w:rsidR="000B27EE" w:rsidDel="004C5FCB" w:rsidRDefault="000B27EE">
      <w:pPr>
        <w:pStyle w:val="TOC2"/>
        <w:tabs>
          <w:tab w:val="left" w:pos="720"/>
        </w:tabs>
        <w:rPr>
          <w:del w:id="447" w:author="Regan, Rory" w:date="2016-11-17T13:53:00Z"/>
          <w:rFonts w:asciiTheme="minorHAnsi" w:eastAsiaTheme="minorEastAsia" w:hAnsiTheme="minorHAnsi" w:cstheme="minorBidi"/>
          <w:caps w:val="0"/>
          <w:noProof/>
          <w:sz w:val="22"/>
          <w:szCs w:val="22"/>
        </w:rPr>
      </w:pPr>
      <w:del w:id="448" w:author="Regan, Rory" w:date="2016-11-17T13:53:00Z">
        <w:r w:rsidRPr="004C5FCB" w:rsidDel="004C5FCB">
          <w:rPr>
            <w:rPrChange w:id="449" w:author="Regan, Rory" w:date="2016-11-17T13:53:00Z">
              <w:rPr>
                <w:rStyle w:val="Hyperlink"/>
                <w:noProof/>
              </w:rPr>
            </w:rPrChange>
          </w:rPr>
          <w:delText>3.4</w:delText>
        </w:r>
        <w:r w:rsidDel="004C5FCB">
          <w:rPr>
            <w:rFonts w:asciiTheme="minorHAnsi" w:eastAsiaTheme="minorEastAsia" w:hAnsiTheme="minorHAnsi" w:cstheme="minorBidi"/>
            <w:caps w:val="0"/>
            <w:noProof/>
            <w:sz w:val="22"/>
            <w:szCs w:val="22"/>
          </w:rPr>
          <w:tab/>
        </w:r>
        <w:r w:rsidRPr="004C5FCB" w:rsidDel="004C5FCB">
          <w:rPr>
            <w:rPrChange w:id="450" w:author="Regan, Rory" w:date="2016-11-17T13:53:00Z">
              <w:rPr>
                <w:rStyle w:val="Hyperlink"/>
                <w:noProof/>
              </w:rPr>
            </w:rPrChange>
          </w:rPr>
          <w:delText>Vendor {Contractor} Requirements</w:delText>
        </w:r>
        <w:r w:rsidDel="004C5FCB">
          <w:rPr>
            <w:noProof/>
            <w:webHidden/>
          </w:rPr>
          <w:tab/>
        </w:r>
        <w:r w:rsidR="00F127E9" w:rsidDel="004C5FCB">
          <w:rPr>
            <w:noProof/>
            <w:webHidden/>
          </w:rPr>
          <w:delText>17</w:delText>
        </w:r>
      </w:del>
    </w:p>
    <w:p w:rsidR="000B27EE" w:rsidDel="004C5FCB" w:rsidRDefault="000B27EE">
      <w:pPr>
        <w:pStyle w:val="TOC3"/>
        <w:rPr>
          <w:del w:id="451" w:author="Regan, Rory" w:date="2016-11-17T13:53:00Z"/>
          <w:rFonts w:asciiTheme="minorHAnsi" w:eastAsiaTheme="minorEastAsia" w:hAnsiTheme="minorHAnsi" w:cstheme="minorBidi"/>
          <w:noProof/>
          <w:sz w:val="22"/>
          <w:szCs w:val="22"/>
        </w:rPr>
      </w:pPr>
      <w:del w:id="452" w:author="Regan, Rory" w:date="2016-11-17T13:53:00Z">
        <w:r w:rsidRPr="004C5FCB" w:rsidDel="004C5FCB">
          <w:rPr>
            <w:rPrChange w:id="453" w:author="Regan, Rory" w:date="2016-11-17T13:53:00Z">
              <w:rPr>
                <w:rStyle w:val="Hyperlink"/>
                <w:noProof/>
              </w:rPr>
            </w:rPrChange>
          </w:rPr>
          <w:delText>3.4.1</w:delText>
        </w:r>
        <w:r w:rsidDel="004C5FCB">
          <w:rPr>
            <w:rFonts w:asciiTheme="minorHAnsi" w:eastAsiaTheme="minorEastAsia" w:hAnsiTheme="minorHAnsi" w:cstheme="minorBidi"/>
            <w:noProof/>
            <w:sz w:val="22"/>
            <w:szCs w:val="22"/>
          </w:rPr>
          <w:tab/>
        </w:r>
        <w:r w:rsidRPr="004C5FCB" w:rsidDel="004C5FCB">
          <w:rPr>
            <w:rPrChange w:id="454" w:author="Regan, Rory" w:date="2016-11-17T13:53:00Z">
              <w:rPr>
                <w:rStyle w:val="Hyperlink"/>
                <w:noProof/>
              </w:rPr>
            </w:rPrChange>
          </w:rPr>
          <w:delText>Project Scheduling and Timeframe</w:delText>
        </w:r>
        <w:r w:rsidDel="004C5FCB">
          <w:rPr>
            <w:noProof/>
            <w:webHidden/>
          </w:rPr>
          <w:tab/>
        </w:r>
        <w:r w:rsidR="00F127E9" w:rsidDel="004C5FCB">
          <w:rPr>
            <w:noProof/>
            <w:webHidden/>
          </w:rPr>
          <w:delText>17</w:delText>
        </w:r>
      </w:del>
    </w:p>
    <w:p w:rsidR="000B27EE" w:rsidDel="004C5FCB" w:rsidRDefault="000B27EE">
      <w:pPr>
        <w:pStyle w:val="TOC3"/>
        <w:rPr>
          <w:del w:id="455" w:author="Regan, Rory" w:date="2016-11-17T13:53:00Z"/>
          <w:rFonts w:asciiTheme="minorHAnsi" w:eastAsiaTheme="minorEastAsia" w:hAnsiTheme="minorHAnsi" w:cstheme="minorBidi"/>
          <w:noProof/>
          <w:sz w:val="22"/>
          <w:szCs w:val="22"/>
        </w:rPr>
      </w:pPr>
      <w:del w:id="456" w:author="Regan, Rory" w:date="2016-11-17T13:53:00Z">
        <w:r w:rsidRPr="004C5FCB" w:rsidDel="004C5FCB">
          <w:rPr>
            <w:rPrChange w:id="457" w:author="Regan, Rory" w:date="2016-11-17T13:53:00Z">
              <w:rPr>
                <w:rStyle w:val="Hyperlink"/>
                <w:noProof/>
              </w:rPr>
            </w:rPrChange>
          </w:rPr>
          <w:delText>3.4.2</w:delText>
        </w:r>
        <w:r w:rsidDel="004C5FCB">
          <w:rPr>
            <w:rFonts w:asciiTheme="minorHAnsi" w:eastAsiaTheme="minorEastAsia" w:hAnsiTheme="minorHAnsi" w:cstheme="minorBidi"/>
            <w:noProof/>
            <w:sz w:val="22"/>
            <w:szCs w:val="22"/>
          </w:rPr>
          <w:tab/>
        </w:r>
        <w:r w:rsidRPr="004C5FCB" w:rsidDel="004C5FCB">
          <w:rPr>
            <w:rPrChange w:id="458" w:author="Regan, Rory" w:date="2016-11-17T13:53:00Z">
              <w:rPr>
                <w:rStyle w:val="Hyperlink"/>
                <w:noProof/>
              </w:rPr>
            </w:rPrChange>
          </w:rPr>
          <w:delText>Roll-Off Containers</w:delText>
        </w:r>
        <w:r w:rsidDel="004C5FCB">
          <w:rPr>
            <w:noProof/>
            <w:webHidden/>
          </w:rPr>
          <w:tab/>
        </w:r>
        <w:r w:rsidR="00F127E9" w:rsidDel="004C5FCB">
          <w:rPr>
            <w:noProof/>
            <w:webHidden/>
          </w:rPr>
          <w:delText>17</w:delText>
        </w:r>
      </w:del>
    </w:p>
    <w:p w:rsidR="000B27EE" w:rsidDel="004C5FCB" w:rsidRDefault="000B27EE">
      <w:pPr>
        <w:pStyle w:val="TOC3"/>
        <w:rPr>
          <w:del w:id="459" w:author="Regan, Rory" w:date="2016-11-17T13:53:00Z"/>
          <w:rFonts w:asciiTheme="minorHAnsi" w:eastAsiaTheme="minorEastAsia" w:hAnsiTheme="minorHAnsi" w:cstheme="minorBidi"/>
          <w:noProof/>
          <w:sz w:val="22"/>
          <w:szCs w:val="22"/>
        </w:rPr>
      </w:pPr>
      <w:del w:id="460" w:author="Regan, Rory" w:date="2016-11-17T13:53:00Z">
        <w:r w:rsidRPr="004C5FCB" w:rsidDel="004C5FCB">
          <w:rPr>
            <w:rPrChange w:id="461" w:author="Regan, Rory" w:date="2016-11-17T13:53:00Z">
              <w:rPr>
                <w:rStyle w:val="Hyperlink"/>
                <w:noProof/>
              </w:rPr>
            </w:rPrChange>
          </w:rPr>
          <w:delText>3.4.3</w:delText>
        </w:r>
        <w:r w:rsidDel="004C5FCB">
          <w:rPr>
            <w:rFonts w:asciiTheme="minorHAnsi" w:eastAsiaTheme="minorEastAsia" w:hAnsiTheme="minorHAnsi" w:cstheme="minorBidi"/>
            <w:noProof/>
            <w:sz w:val="22"/>
            <w:szCs w:val="22"/>
          </w:rPr>
          <w:tab/>
        </w:r>
        <w:r w:rsidRPr="004C5FCB" w:rsidDel="004C5FCB">
          <w:rPr>
            <w:rPrChange w:id="462" w:author="Regan, Rory" w:date="2016-11-17T13:53:00Z">
              <w:rPr>
                <w:rStyle w:val="Hyperlink"/>
                <w:noProof/>
              </w:rPr>
            </w:rPrChange>
          </w:rPr>
          <w:delText>Waste material removal and disposal, recycling or reuse</w:delText>
        </w:r>
        <w:r w:rsidDel="004C5FCB">
          <w:rPr>
            <w:noProof/>
            <w:webHidden/>
          </w:rPr>
          <w:tab/>
        </w:r>
        <w:r w:rsidR="00F127E9" w:rsidDel="004C5FCB">
          <w:rPr>
            <w:noProof/>
            <w:webHidden/>
          </w:rPr>
          <w:delText>18</w:delText>
        </w:r>
      </w:del>
    </w:p>
    <w:p w:rsidR="000B27EE" w:rsidDel="004C5FCB" w:rsidRDefault="000B27EE">
      <w:pPr>
        <w:pStyle w:val="TOC3"/>
        <w:rPr>
          <w:del w:id="463" w:author="Regan, Rory" w:date="2016-11-17T13:53:00Z"/>
          <w:rFonts w:asciiTheme="minorHAnsi" w:eastAsiaTheme="minorEastAsia" w:hAnsiTheme="minorHAnsi" w:cstheme="minorBidi"/>
          <w:noProof/>
          <w:sz w:val="22"/>
          <w:szCs w:val="22"/>
        </w:rPr>
      </w:pPr>
      <w:del w:id="464" w:author="Regan, Rory" w:date="2016-11-17T13:53:00Z">
        <w:r w:rsidRPr="004C5FCB" w:rsidDel="004C5FCB">
          <w:rPr>
            <w:rPrChange w:id="465" w:author="Regan, Rory" w:date="2016-11-17T13:53:00Z">
              <w:rPr>
                <w:rStyle w:val="Hyperlink"/>
                <w:noProof/>
              </w:rPr>
            </w:rPrChange>
          </w:rPr>
          <w:delText>3.4.4</w:delText>
        </w:r>
        <w:r w:rsidDel="004C5FCB">
          <w:rPr>
            <w:rFonts w:asciiTheme="minorHAnsi" w:eastAsiaTheme="minorEastAsia" w:hAnsiTheme="minorHAnsi" w:cstheme="minorBidi"/>
            <w:noProof/>
            <w:sz w:val="22"/>
            <w:szCs w:val="22"/>
          </w:rPr>
          <w:tab/>
        </w:r>
        <w:r w:rsidRPr="004C5FCB" w:rsidDel="004C5FCB">
          <w:rPr>
            <w:rPrChange w:id="466" w:author="Regan, Rory" w:date="2016-11-17T13:53:00Z">
              <w:rPr>
                <w:rStyle w:val="Hyperlink"/>
                <w:noProof/>
              </w:rPr>
            </w:rPrChange>
          </w:rPr>
          <w:delText>Equipment</w:delText>
        </w:r>
        <w:r w:rsidDel="004C5FCB">
          <w:rPr>
            <w:noProof/>
            <w:webHidden/>
          </w:rPr>
          <w:tab/>
        </w:r>
        <w:r w:rsidR="00F127E9" w:rsidDel="004C5FCB">
          <w:rPr>
            <w:noProof/>
            <w:webHidden/>
          </w:rPr>
          <w:delText>18</w:delText>
        </w:r>
      </w:del>
    </w:p>
    <w:p w:rsidR="000B27EE" w:rsidDel="004C5FCB" w:rsidRDefault="000B27EE">
      <w:pPr>
        <w:pStyle w:val="TOC3"/>
        <w:rPr>
          <w:del w:id="467" w:author="Regan, Rory" w:date="2016-11-17T13:53:00Z"/>
          <w:rFonts w:asciiTheme="minorHAnsi" w:eastAsiaTheme="minorEastAsia" w:hAnsiTheme="minorHAnsi" w:cstheme="minorBidi"/>
          <w:noProof/>
          <w:sz w:val="22"/>
          <w:szCs w:val="22"/>
        </w:rPr>
      </w:pPr>
      <w:del w:id="468" w:author="Regan, Rory" w:date="2016-11-17T13:53:00Z">
        <w:r w:rsidRPr="004C5FCB" w:rsidDel="004C5FCB">
          <w:rPr>
            <w:rPrChange w:id="469" w:author="Regan, Rory" w:date="2016-11-17T13:53:00Z">
              <w:rPr>
                <w:rStyle w:val="Hyperlink"/>
                <w:noProof/>
              </w:rPr>
            </w:rPrChange>
          </w:rPr>
          <w:delText>3.4.5</w:delText>
        </w:r>
        <w:r w:rsidDel="004C5FCB">
          <w:rPr>
            <w:rFonts w:asciiTheme="minorHAnsi" w:eastAsiaTheme="minorEastAsia" w:hAnsiTheme="minorHAnsi" w:cstheme="minorBidi"/>
            <w:noProof/>
            <w:sz w:val="22"/>
            <w:szCs w:val="22"/>
          </w:rPr>
          <w:tab/>
        </w:r>
        <w:r w:rsidRPr="004C5FCB" w:rsidDel="004C5FCB">
          <w:rPr>
            <w:rPrChange w:id="470" w:author="Regan, Rory" w:date="2016-11-17T13:53:00Z">
              <w:rPr>
                <w:rStyle w:val="Hyperlink"/>
                <w:noProof/>
              </w:rPr>
            </w:rPrChange>
          </w:rPr>
          <w:delText>Final Clean-up</w:delText>
        </w:r>
        <w:r w:rsidDel="004C5FCB">
          <w:rPr>
            <w:noProof/>
            <w:webHidden/>
          </w:rPr>
          <w:tab/>
        </w:r>
      </w:del>
      <w:del w:id="471" w:author="Regan, Rory" w:date="2016-11-17T13:50:00Z">
        <w:r w:rsidDel="00F127E9">
          <w:rPr>
            <w:noProof/>
            <w:webHidden/>
          </w:rPr>
          <w:delText>18</w:delText>
        </w:r>
      </w:del>
    </w:p>
    <w:p w:rsidR="000B27EE" w:rsidDel="004C5FCB" w:rsidRDefault="000B27EE">
      <w:pPr>
        <w:pStyle w:val="TOC3"/>
        <w:rPr>
          <w:del w:id="472" w:author="Regan, Rory" w:date="2016-11-17T13:53:00Z"/>
          <w:rFonts w:asciiTheme="minorHAnsi" w:eastAsiaTheme="minorEastAsia" w:hAnsiTheme="minorHAnsi" w:cstheme="minorBidi"/>
          <w:noProof/>
          <w:sz w:val="22"/>
          <w:szCs w:val="22"/>
        </w:rPr>
      </w:pPr>
      <w:del w:id="473" w:author="Regan, Rory" w:date="2016-11-17T13:53:00Z">
        <w:r w:rsidRPr="004C5FCB" w:rsidDel="004C5FCB">
          <w:rPr>
            <w:rPrChange w:id="474" w:author="Regan, Rory" w:date="2016-11-17T13:53:00Z">
              <w:rPr>
                <w:rStyle w:val="Hyperlink"/>
                <w:noProof/>
              </w:rPr>
            </w:rPrChange>
          </w:rPr>
          <w:delText>3.4.6</w:delText>
        </w:r>
        <w:r w:rsidDel="004C5FCB">
          <w:rPr>
            <w:rFonts w:asciiTheme="minorHAnsi" w:eastAsiaTheme="minorEastAsia" w:hAnsiTheme="minorHAnsi" w:cstheme="minorBidi"/>
            <w:noProof/>
            <w:sz w:val="22"/>
            <w:szCs w:val="22"/>
          </w:rPr>
          <w:tab/>
        </w:r>
        <w:r w:rsidRPr="004C5FCB" w:rsidDel="004C5FCB">
          <w:rPr>
            <w:rPrChange w:id="475" w:author="Regan, Rory" w:date="2016-11-17T13:53:00Z">
              <w:rPr>
                <w:rStyle w:val="Hyperlink"/>
                <w:noProof/>
              </w:rPr>
            </w:rPrChange>
          </w:rPr>
          <w:delText>Vendor {Contractor} Personnel and Operations</w:delText>
        </w:r>
        <w:r w:rsidDel="004C5FCB">
          <w:rPr>
            <w:noProof/>
            <w:webHidden/>
          </w:rPr>
          <w:tab/>
        </w:r>
        <w:r w:rsidR="00F127E9" w:rsidDel="004C5FCB">
          <w:rPr>
            <w:noProof/>
            <w:webHidden/>
          </w:rPr>
          <w:delText>19</w:delText>
        </w:r>
      </w:del>
    </w:p>
    <w:p w:rsidR="000B27EE" w:rsidDel="004C5FCB" w:rsidRDefault="000B27EE">
      <w:pPr>
        <w:pStyle w:val="TOC3"/>
        <w:rPr>
          <w:del w:id="476" w:author="Regan, Rory" w:date="2016-11-17T13:53:00Z"/>
          <w:rFonts w:asciiTheme="minorHAnsi" w:eastAsiaTheme="minorEastAsia" w:hAnsiTheme="minorHAnsi" w:cstheme="minorBidi"/>
          <w:noProof/>
          <w:sz w:val="22"/>
          <w:szCs w:val="22"/>
        </w:rPr>
      </w:pPr>
      <w:del w:id="477" w:author="Regan, Rory" w:date="2016-11-17T13:53:00Z">
        <w:r w:rsidRPr="004C5FCB" w:rsidDel="004C5FCB">
          <w:rPr>
            <w:rPrChange w:id="478" w:author="Regan, Rory" w:date="2016-11-17T13:53:00Z">
              <w:rPr>
                <w:rStyle w:val="Hyperlink"/>
                <w:noProof/>
              </w:rPr>
            </w:rPrChange>
          </w:rPr>
          <w:delText>3.4.7</w:delText>
        </w:r>
        <w:r w:rsidDel="004C5FCB">
          <w:rPr>
            <w:rFonts w:asciiTheme="minorHAnsi" w:eastAsiaTheme="minorEastAsia" w:hAnsiTheme="minorHAnsi" w:cstheme="minorBidi"/>
            <w:noProof/>
            <w:sz w:val="22"/>
            <w:szCs w:val="22"/>
          </w:rPr>
          <w:tab/>
        </w:r>
        <w:r w:rsidRPr="004C5FCB" w:rsidDel="004C5FCB">
          <w:rPr>
            <w:rPrChange w:id="479" w:author="Regan, Rory" w:date="2016-11-17T13:53:00Z">
              <w:rPr>
                <w:rStyle w:val="Hyperlink"/>
                <w:noProof/>
              </w:rPr>
            </w:rPrChange>
          </w:rPr>
          <w:delText>Payment</w:delText>
        </w:r>
        <w:r w:rsidDel="004C5FCB">
          <w:rPr>
            <w:noProof/>
            <w:webHidden/>
          </w:rPr>
          <w:tab/>
        </w:r>
        <w:r w:rsidR="00F127E9" w:rsidDel="004C5FCB">
          <w:rPr>
            <w:noProof/>
            <w:webHidden/>
          </w:rPr>
          <w:delText>19</w:delText>
        </w:r>
      </w:del>
    </w:p>
    <w:p w:rsidR="000B27EE" w:rsidDel="004C5FCB" w:rsidRDefault="000B27EE">
      <w:pPr>
        <w:pStyle w:val="TOC3"/>
        <w:rPr>
          <w:del w:id="480" w:author="Regan, Rory" w:date="2016-11-17T13:53:00Z"/>
          <w:rFonts w:asciiTheme="minorHAnsi" w:eastAsiaTheme="minorEastAsia" w:hAnsiTheme="minorHAnsi" w:cstheme="minorBidi"/>
          <w:noProof/>
          <w:sz w:val="22"/>
          <w:szCs w:val="22"/>
        </w:rPr>
      </w:pPr>
      <w:del w:id="481" w:author="Regan, Rory" w:date="2016-11-17T13:53:00Z">
        <w:r w:rsidRPr="004C5FCB" w:rsidDel="004C5FCB">
          <w:rPr>
            <w:rPrChange w:id="482" w:author="Regan, Rory" w:date="2016-11-17T13:53:00Z">
              <w:rPr>
                <w:rStyle w:val="Hyperlink"/>
                <w:noProof/>
              </w:rPr>
            </w:rPrChange>
          </w:rPr>
          <w:delText>3.4.8</w:delText>
        </w:r>
        <w:r w:rsidDel="004C5FCB">
          <w:rPr>
            <w:rFonts w:asciiTheme="minorHAnsi" w:eastAsiaTheme="minorEastAsia" w:hAnsiTheme="minorHAnsi" w:cstheme="minorBidi"/>
            <w:noProof/>
            <w:sz w:val="22"/>
            <w:szCs w:val="22"/>
          </w:rPr>
          <w:tab/>
        </w:r>
        <w:r w:rsidRPr="004C5FCB" w:rsidDel="004C5FCB">
          <w:rPr>
            <w:rPrChange w:id="483" w:author="Regan, Rory" w:date="2016-11-17T13:53:00Z">
              <w:rPr>
                <w:rStyle w:val="Hyperlink"/>
                <w:noProof/>
              </w:rPr>
            </w:rPrChange>
          </w:rPr>
          <w:delText>Licensing and Permit Requirements</w:delText>
        </w:r>
        <w:r w:rsidDel="004C5FCB">
          <w:rPr>
            <w:noProof/>
            <w:webHidden/>
          </w:rPr>
          <w:tab/>
        </w:r>
        <w:r w:rsidR="00F127E9" w:rsidDel="004C5FCB">
          <w:rPr>
            <w:noProof/>
            <w:webHidden/>
          </w:rPr>
          <w:delText>19</w:delText>
        </w:r>
      </w:del>
    </w:p>
    <w:p w:rsidR="000B27EE" w:rsidDel="004C5FCB" w:rsidRDefault="000B27EE">
      <w:pPr>
        <w:pStyle w:val="TOC1"/>
        <w:tabs>
          <w:tab w:val="left" w:pos="480"/>
        </w:tabs>
        <w:rPr>
          <w:del w:id="484" w:author="Regan, Rory" w:date="2016-11-17T13:53:00Z"/>
          <w:rFonts w:asciiTheme="minorHAnsi" w:eastAsiaTheme="minorEastAsia" w:hAnsiTheme="minorHAnsi" w:cstheme="minorBidi"/>
          <w:b w:val="0"/>
          <w:bCs w:val="0"/>
          <w:caps w:val="0"/>
          <w:noProof/>
          <w:sz w:val="22"/>
          <w:szCs w:val="22"/>
        </w:rPr>
      </w:pPr>
      <w:del w:id="485" w:author="Regan, Rory" w:date="2016-11-17T13:53:00Z">
        <w:r w:rsidRPr="004C5FCB" w:rsidDel="004C5FCB">
          <w:rPr>
            <w:rPrChange w:id="486" w:author="Regan, Rory" w:date="2016-11-17T13:53:00Z">
              <w:rPr>
                <w:rStyle w:val="Hyperlink"/>
                <w:noProof/>
              </w:rPr>
            </w:rPrChange>
          </w:rPr>
          <w:delText>4.0</w:delText>
        </w:r>
        <w:r w:rsidDel="004C5FCB">
          <w:rPr>
            <w:rFonts w:asciiTheme="minorHAnsi" w:eastAsiaTheme="minorEastAsia" w:hAnsiTheme="minorHAnsi" w:cstheme="minorBidi"/>
            <w:b w:val="0"/>
            <w:bCs w:val="0"/>
            <w:caps w:val="0"/>
            <w:noProof/>
            <w:sz w:val="22"/>
            <w:szCs w:val="22"/>
          </w:rPr>
          <w:tab/>
        </w:r>
        <w:r w:rsidRPr="004C5FCB" w:rsidDel="004C5FCB">
          <w:rPr>
            <w:rPrChange w:id="487" w:author="Regan, Rory" w:date="2016-11-17T13:53:00Z">
              <w:rPr>
                <w:rStyle w:val="Hyperlink"/>
                <w:noProof/>
              </w:rPr>
            </w:rPrChange>
          </w:rPr>
          <w:delText>QUOTE {PROPOSAL} PREPARATION AND SUBMISSION</w:delText>
        </w:r>
        <w:r w:rsidDel="004C5FCB">
          <w:rPr>
            <w:noProof/>
            <w:webHidden/>
          </w:rPr>
          <w:tab/>
        </w:r>
        <w:r w:rsidR="00F127E9" w:rsidDel="004C5FCB">
          <w:rPr>
            <w:noProof/>
            <w:webHidden/>
          </w:rPr>
          <w:delText>21</w:delText>
        </w:r>
      </w:del>
    </w:p>
    <w:p w:rsidR="000B27EE" w:rsidDel="004C5FCB" w:rsidRDefault="000B27EE">
      <w:pPr>
        <w:pStyle w:val="TOC2"/>
        <w:tabs>
          <w:tab w:val="left" w:pos="720"/>
        </w:tabs>
        <w:rPr>
          <w:del w:id="488" w:author="Regan, Rory" w:date="2016-11-17T13:53:00Z"/>
          <w:rFonts w:asciiTheme="minorHAnsi" w:eastAsiaTheme="minorEastAsia" w:hAnsiTheme="minorHAnsi" w:cstheme="minorBidi"/>
          <w:caps w:val="0"/>
          <w:noProof/>
          <w:sz w:val="22"/>
          <w:szCs w:val="22"/>
        </w:rPr>
      </w:pPr>
      <w:del w:id="489" w:author="Regan, Rory" w:date="2016-11-17T13:53:00Z">
        <w:r w:rsidRPr="004C5FCB" w:rsidDel="004C5FCB">
          <w:rPr>
            <w:rPrChange w:id="490" w:author="Regan, Rory" w:date="2016-11-17T13:53:00Z">
              <w:rPr>
                <w:rStyle w:val="Hyperlink"/>
                <w:noProof/>
              </w:rPr>
            </w:rPrChange>
          </w:rPr>
          <w:delText>4.1</w:delText>
        </w:r>
        <w:r w:rsidDel="004C5FCB">
          <w:rPr>
            <w:rFonts w:asciiTheme="minorHAnsi" w:eastAsiaTheme="minorEastAsia" w:hAnsiTheme="minorHAnsi" w:cstheme="minorBidi"/>
            <w:caps w:val="0"/>
            <w:noProof/>
            <w:sz w:val="22"/>
            <w:szCs w:val="22"/>
          </w:rPr>
          <w:tab/>
        </w:r>
        <w:r w:rsidRPr="004C5FCB" w:rsidDel="004C5FCB">
          <w:rPr>
            <w:rPrChange w:id="491" w:author="Regan, Rory" w:date="2016-11-17T13:53:00Z">
              <w:rPr>
                <w:rStyle w:val="Hyperlink"/>
                <w:noProof/>
              </w:rPr>
            </w:rPrChange>
          </w:rPr>
          <w:delText>General</w:delText>
        </w:r>
        <w:r w:rsidDel="004C5FCB">
          <w:rPr>
            <w:noProof/>
            <w:webHidden/>
          </w:rPr>
          <w:tab/>
        </w:r>
        <w:r w:rsidR="00F127E9" w:rsidDel="004C5FCB">
          <w:rPr>
            <w:noProof/>
            <w:webHidden/>
          </w:rPr>
          <w:delText>21</w:delText>
        </w:r>
      </w:del>
    </w:p>
    <w:p w:rsidR="000B27EE" w:rsidDel="004C5FCB" w:rsidRDefault="000B27EE">
      <w:pPr>
        <w:pStyle w:val="TOC2"/>
        <w:tabs>
          <w:tab w:val="left" w:pos="720"/>
        </w:tabs>
        <w:rPr>
          <w:del w:id="492" w:author="Regan, Rory" w:date="2016-11-17T13:53:00Z"/>
          <w:rFonts w:asciiTheme="minorHAnsi" w:eastAsiaTheme="minorEastAsia" w:hAnsiTheme="minorHAnsi" w:cstheme="minorBidi"/>
          <w:caps w:val="0"/>
          <w:noProof/>
          <w:sz w:val="22"/>
          <w:szCs w:val="22"/>
        </w:rPr>
      </w:pPr>
      <w:del w:id="493" w:author="Regan, Rory" w:date="2016-11-17T13:53:00Z">
        <w:r w:rsidRPr="004C5FCB" w:rsidDel="004C5FCB">
          <w:rPr>
            <w:rPrChange w:id="494" w:author="Regan, Rory" w:date="2016-11-17T13:53:00Z">
              <w:rPr>
                <w:rStyle w:val="Hyperlink"/>
                <w:noProof/>
              </w:rPr>
            </w:rPrChange>
          </w:rPr>
          <w:delText>4.2</w:delText>
        </w:r>
        <w:r w:rsidDel="004C5FCB">
          <w:rPr>
            <w:rFonts w:asciiTheme="minorHAnsi" w:eastAsiaTheme="minorEastAsia" w:hAnsiTheme="minorHAnsi" w:cstheme="minorBidi"/>
            <w:caps w:val="0"/>
            <w:noProof/>
            <w:sz w:val="22"/>
            <w:szCs w:val="22"/>
          </w:rPr>
          <w:tab/>
        </w:r>
        <w:r w:rsidRPr="004C5FCB" w:rsidDel="004C5FCB">
          <w:rPr>
            <w:rPrChange w:id="495" w:author="Regan, Rory" w:date="2016-11-17T13:53:00Z">
              <w:rPr>
                <w:rStyle w:val="Hyperlink"/>
                <w:noProof/>
              </w:rPr>
            </w:rPrChange>
          </w:rPr>
          <w:delText>QUOTE {Proposal} Delivery and Identification</w:delText>
        </w:r>
        <w:r w:rsidDel="004C5FCB">
          <w:rPr>
            <w:noProof/>
            <w:webHidden/>
          </w:rPr>
          <w:tab/>
        </w:r>
        <w:r w:rsidR="00F127E9" w:rsidDel="004C5FCB">
          <w:rPr>
            <w:noProof/>
            <w:webHidden/>
          </w:rPr>
          <w:delText>21</w:delText>
        </w:r>
      </w:del>
    </w:p>
    <w:p w:rsidR="000B27EE" w:rsidDel="004C5FCB" w:rsidRDefault="000B27EE">
      <w:pPr>
        <w:pStyle w:val="TOC2"/>
        <w:tabs>
          <w:tab w:val="left" w:pos="720"/>
        </w:tabs>
        <w:rPr>
          <w:del w:id="496" w:author="Regan, Rory" w:date="2016-11-17T13:53:00Z"/>
          <w:rFonts w:asciiTheme="minorHAnsi" w:eastAsiaTheme="minorEastAsia" w:hAnsiTheme="minorHAnsi" w:cstheme="minorBidi"/>
          <w:caps w:val="0"/>
          <w:noProof/>
          <w:sz w:val="22"/>
          <w:szCs w:val="22"/>
        </w:rPr>
      </w:pPr>
      <w:del w:id="497" w:author="Regan, Rory" w:date="2016-11-17T13:53:00Z">
        <w:r w:rsidRPr="004C5FCB" w:rsidDel="004C5FCB">
          <w:rPr>
            <w:rPrChange w:id="498" w:author="Regan, Rory" w:date="2016-11-17T13:53:00Z">
              <w:rPr>
                <w:rStyle w:val="Hyperlink"/>
                <w:noProof/>
              </w:rPr>
            </w:rPrChange>
          </w:rPr>
          <w:delText>4.3</w:delText>
        </w:r>
        <w:r w:rsidDel="004C5FCB">
          <w:rPr>
            <w:rFonts w:asciiTheme="minorHAnsi" w:eastAsiaTheme="minorEastAsia" w:hAnsiTheme="minorHAnsi" w:cstheme="minorBidi"/>
            <w:caps w:val="0"/>
            <w:noProof/>
            <w:sz w:val="22"/>
            <w:szCs w:val="22"/>
          </w:rPr>
          <w:tab/>
        </w:r>
        <w:r w:rsidRPr="004C5FCB" w:rsidDel="004C5FCB">
          <w:rPr>
            <w:rPrChange w:id="499" w:author="Regan, Rory" w:date="2016-11-17T13:53:00Z">
              <w:rPr>
                <w:rStyle w:val="Hyperlink"/>
                <w:noProof/>
              </w:rPr>
            </w:rPrChange>
          </w:rPr>
          <w:delText>njstart electronic submission VS. hard copy SUBMISSION INSTRUCTION</w:delText>
        </w:r>
        <w:r w:rsidDel="004C5FCB">
          <w:rPr>
            <w:noProof/>
            <w:webHidden/>
          </w:rPr>
          <w:tab/>
        </w:r>
        <w:r w:rsidR="00F127E9" w:rsidDel="004C5FCB">
          <w:rPr>
            <w:noProof/>
            <w:webHidden/>
          </w:rPr>
          <w:delText>22</w:delText>
        </w:r>
      </w:del>
    </w:p>
    <w:p w:rsidR="000B27EE" w:rsidDel="004C5FCB" w:rsidRDefault="000B27EE">
      <w:pPr>
        <w:pStyle w:val="TOC3"/>
        <w:rPr>
          <w:del w:id="500" w:author="Regan, Rory" w:date="2016-11-17T13:53:00Z"/>
          <w:rFonts w:asciiTheme="minorHAnsi" w:eastAsiaTheme="minorEastAsia" w:hAnsiTheme="minorHAnsi" w:cstheme="minorBidi"/>
          <w:noProof/>
          <w:sz w:val="22"/>
          <w:szCs w:val="22"/>
        </w:rPr>
      </w:pPr>
      <w:del w:id="501" w:author="Regan, Rory" w:date="2016-11-17T13:53:00Z">
        <w:r w:rsidRPr="004C5FCB" w:rsidDel="004C5FCB">
          <w:rPr>
            <w:rPrChange w:id="502" w:author="Regan, Rory" w:date="2016-11-17T13:53:00Z">
              <w:rPr>
                <w:rStyle w:val="Hyperlink"/>
                <w:noProof/>
              </w:rPr>
            </w:rPrChange>
          </w:rPr>
          <w:delText>4.3.1</w:delText>
        </w:r>
        <w:r w:rsidDel="004C5FCB">
          <w:rPr>
            <w:rFonts w:asciiTheme="minorHAnsi" w:eastAsiaTheme="minorEastAsia" w:hAnsiTheme="minorHAnsi" w:cstheme="minorBidi"/>
            <w:noProof/>
            <w:sz w:val="22"/>
            <w:szCs w:val="22"/>
          </w:rPr>
          <w:tab/>
        </w:r>
        <w:r w:rsidRPr="004C5FCB" w:rsidDel="004C5FCB">
          <w:rPr>
            <w:rPrChange w:id="503" w:author="Regan, Rory" w:date="2016-11-17T13:53:00Z">
              <w:rPr>
                <w:rStyle w:val="Hyperlink"/>
                <w:noProof/>
              </w:rPr>
            </w:rPrChange>
          </w:rPr>
          <w:delText>NJSTART SUBMISSION OF QUOTE {PROPOSAL}</w:delText>
        </w:r>
        <w:r w:rsidDel="004C5FCB">
          <w:rPr>
            <w:noProof/>
            <w:webHidden/>
          </w:rPr>
          <w:tab/>
        </w:r>
        <w:r w:rsidR="00F127E9" w:rsidDel="004C5FCB">
          <w:rPr>
            <w:noProof/>
            <w:webHidden/>
          </w:rPr>
          <w:delText>22</w:delText>
        </w:r>
      </w:del>
    </w:p>
    <w:p w:rsidR="000B27EE" w:rsidDel="004C5FCB" w:rsidRDefault="000B27EE">
      <w:pPr>
        <w:pStyle w:val="TOC3"/>
        <w:rPr>
          <w:del w:id="504" w:author="Regan, Rory" w:date="2016-11-17T13:53:00Z"/>
          <w:rFonts w:asciiTheme="minorHAnsi" w:eastAsiaTheme="minorEastAsia" w:hAnsiTheme="minorHAnsi" w:cstheme="minorBidi"/>
          <w:noProof/>
          <w:sz w:val="22"/>
          <w:szCs w:val="22"/>
        </w:rPr>
      </w:pPr>
      <w:del w:id="505" w:author="Regan, Rory" w:date="2016-11-17T13:53:00Z">
        <w:r w:rsidRPr="004C5FCB" w:rsidDel="004C5FCB">
          <w:rPr>
            <w:rPrChange w:id="506" w:author="Regan, Rory" w:date="2016-11-17T13:53:00Z">
              <w:rPr>
                <w:rStyle w:val="Hyperlink"/>
                <w:noProof/>
              </w:rPr>
            </w:rPrChange>
          </w:rPr>
          <w:delText>4.3.2</w:delText>
        </w:r>
        <w:r w:rsidDel="004C5FCB">
          <w:rPr>
            <w:rFonts w:asciiTheme="minorHAnsi" w:eastAsiaTheme="minorEastAsia" w:hAnsiTheme="minorHAnsi" w:cstheme="minorBidi"/>
            <w:noProof/>
            <w:sz w:val="22"/>
            <w:szCs w:val="22"/>
          </w:rPr>
          <w:tab/>
        </w:r>
        <w:r w:rsidRPr="004C5FCB" w:rsidDel="004C5FCB">
          <w:rPr>
            <w:rPrChange w:id="507" w:author="Regan, Rory" w:date="2016-11-17T13:53:00Z">
              <w:rPr>
                <w:rStyle w:val="Hyperlink"/>
                <w:noProof/>
              </w:rPr>
            </w:rPrChange>
          </w:rPr>
          <w:delText>HARD COPY SUBMISSION</w:delText>
        </w:r>
        <w:r w:rsidDel="004C5FCB">
          <w:rPr>
            <w:noProof/>
            <w:webHidden/>
          </w:rPr>
          <w:tab/>
        </w:r>
        <w:r w:rsidR="00F127E9" w:rsidDel="004C5FCB">
          <w:rPr>
            <w:noProof/>
            <w:webHidden/>
          </w:rPr>
          <w:delText>22</w:delText>
        </w:r>
      </w:del>
    </w:p>
    <w:p w:rsidR="000B27EE" w:rsidDel="004C5FCB" w:rsidRDefault="000B27EE">
      <w:pPr>
        <w:pStyle w:val="TOC2"/>
        <w:tabs>
          <w:tab w:val="left" w:pos="720"/>
        </w:tabs>
        <w:rPr>
          <w:del w:id="508" w:author="Regan, Rory" w:date="2016-11-17T13:53:00Z"/>
          <w:rFonts w:asciiTheme="minorHAnsi" w:eastAsiaTheme="minorEastAsia" w:hAnsiTheme="minorHAnsi" w:cstheme="minorBidi"/>
          <w:caps w:val="0"/>
          <w:noProof/>
          <w:sz w:val="22"/>
          <w:szCs w:val="22"/>
        </w:rPr>
      </w:pPr>
      <w:del w:id="509" w:author="Regan, Rory" w:date="2016-11-17T13:53:00Z">
        <w:r w:rsidRPr="004C5FCB" w:rsidDel="004C5FCB">
          <w:rPr>
            <w:rPrChange w:id="510" w:author="Regan, Rory" w:date="2016-11-17T13:53:00Z">
              <w:rPr>
                <w:rStyle w:val="Hyperlink"/>
                <w:noProof/>
              </w:rPr>
            </w:rPrChange>
          </w:rPr>
          <w:delText>4.4</w:delText>
        </w:r>
        <w:r w:rsidDel="004C5FCB">
          <w:rPr>
            <w:rFonts w:asciiTheme="minorHAnsi" w:eastAsiaTheme="minorEastAsia" w:hAnsiTheme="minorHAnsi" w:cstheme="minorBidi"/>
            <w:caps w:val="0"/>
            <w:noProof/>
            <w:sz w:val="22"/>
            <w:szCs w:val="22"/>
          </w:rPr>
          <w:tab/>
        </w:r>
        <w:r w:rsidRPr="004C5FCB" w:rsidDel="004C5FCB">
          <w:rPr>
            <w:rPrChange w:id="511" w:author="Regan, Rory" w:date="2016-11-17T13:53:00Z">
              <w:rPr>
                <w:rStyle w:val="Hyperlink"/>
                <w:noProof/>
              </w:rPr>
            </w:rPrChange>
          </w:rPr>
          <w:delText>QUOTE {Proposal} Content</w:delText>
        </w:r>
        <w:r w:rsidDel="004C5FCB">
          <w:rPr>
            <w:noProof/>
            <w:webHidden/>
          </w:rPr>
          <w:tab/>
        </w:r>
        <w:r w:rsidR="00F127E9" w:rsidDel="004C5FCB">
          <w:rPr>
            <w:noProof/>
            <w:webHidden/>
          </w:rPr>
          <w:delText>23</w:delText>
        </w:r>
      </w:del>
    </w:p>
    <w:p w:rsidR="000B27EE" w:rsidDel="004C5FCB" w:rsidRDefault="000B27EE">
      <w:pPr>
        <w:pStyle w:val="TOC3"/>
        <w:rPr>
          <w:del w:id="512" w:author="Regan, Rory" w:date="2016-11-17T13:53:00Z"/>
          <w:rFonts w:asciiTheme="minorHAnsi" w:eastAsiaTheme="minorEastAsia" w:hAnsiTheme="minorHAnsi" w:cstheme="minorBidi"/>
          <w:noProof/>
          <w:sz w:val="22"/>
          <w:szCs w:val="22"/>
        </w:rPr>
      </w:pPr>
      <w:del w:id="513" w:author="Regan, Rory" w:date="2016-11-17T13:53:00Z">
        <w:r w:rsidRPr="004C5FCB" w:rsidDel="004C5FCB">
          <w:rPr>
            <w:rPrChange w:id="514" w:author="Regan, Rory" w:date="2016-11-17T13:53:00Z">
              <w:rPr>
                <w:rStyle w:val="Hyperlink"/>
                <w:noProof/>
              </w:rPr>
            </w:rPrChange>
          </w:rPr>
          <w:delText>4.4.1</w:delText>
        </w:r>
        <w:r w:rsidDel="004C5FCB">
          <w:rPr>
            <w:rFonts w:asciiTheme="minorHAnsi" w:eastAsiaTheme="minorEastAsia" w:hAnsiTheme="minorHAnsi" w:cstheme="minorBidi"/>
            <w:noProof/>
            <w:sz w:val="22"/>
            <w:szCs w:val="22"/>
          </w:rPr>
          <w:tab/>
        </w:r>
        <w:r w:rsidRPr="004C5FCB" w:rsidDel="004C5FCB">
          <w:rPr>
            <w:rPrChange w:id="515" w:author="Regan, Rory" w:date="2016-11-17T13:53:00Z">
              <w:rPr>
                <w:rStyle w:val="Hyperlink"/>
                <w:noProof/>
              </w:rPr>
            </w:rPrChange>
          </w:rPr>
          <w:delText>Forms, rEGISTRATIONS and CERTIFICATIONS required with QUOTE {Proposal}</w:delText>
        </w:r>
        <w:r w:rsidDel="004C5FCB">
          <w:rPr>
            <w:noProof/>
            <w:webHidden/>
          </w:rPr>
          <w:tab/>
        </w:r>
        <w:r w:rsidR="00F127E9" w:rsidDel="004C5FCB">
          <w:rPr>
            <w:noProof/>
            <w:webHidden/>
          </w:rPr>
          <w:delText>23</w:delText>
        </w:r>
      </w:del>
    </w:p>
    <w:p w:rsidR="000B27EE" w:rsidDel="004C5FCB" w:rsidRDefault="000B27EE">
      <w:pPr>
        <w:pStyle w:val="TOC3"/>
        <w:rPr>
          <w:del w:id="516" w:author="Regan, Rory" w:date="2016-11-17T13:53:00Z"/>
          <w:rFonts w:asciiTheme="minorHAnsi" w:eastAsiaTheme="minorEastAsia" w:hAnsiTheme="minorHAnsi" w:cstheme="minorBidi"/>
          <w:noProof/>
          <w:sz w:val="22"/>
          <w:szCs w:val="22"/>
        </w:rPr>
      </w:pPr>
      <w:del w:id="517" w:author="Regan, Rory" w:date="2016-11-17T13:53:00Z">
        <w:r w:rsidRPr="004C5FCB" w:rsidDel="004C5FCB">
          <w:rPr>
            <w:rPrChange w:id="518" w:author="Regan, Rory" w:date="2016-11-17T13:53:00Z">
              <w:rPr>
                <w:rStyle w:val="Hyperlink"/>
                <w:noProof/>
              </w:rPr>
            </w:rPrChange>
          </w:rPr>
          <w:delText>4.4.2</w:delText>
        </w:r>
        <w:r w:rsidDel="004C5FCB">
          <w:rPr>
            <w:rFonts w:asciiTheme="minorHAnsi" w:eastAsiaTheme="minorEastAsia" w:hAnsiTheme="minorHAnsi" w:cstheme="minorBidi"/>
            <w:noProof/>
            <w:sz w:val="22"/>
            <w:szCs w:val="22"/>
          </w:rPr>
          <w:tab/>
        </w:r>
        <w:r w:rsidRPr="004C5FCB" w:rsidDel="004C5FCB">
          <w:rPr>
            <w:rPrChange w:id="519" w:author="Regan, Rory" w:date="2016-11-17T13:53:00Z">
              <w:rPr>
                <w:rStyle w:val="Hyperlink"/>
                <w:noProof/>
              </w:rPr>
            </w:rPrChange>
          </w:rPr>
          <w:delText>Forms, REGISTRATIONS AND CERTIFICATIONS REQUIRED before BLANKET P.O. {contract} award and THAT SHOULD BE SUBMITTED with the QUOTE {Proposal}</w:delText>
        </w:r>
        <w:r w:rsidDel="004C5FCB">
          <w:rPr>
            <w:noProof/>
            <w:webHidden/>
          </w:rPr>
          <w:tab/>
        </w:r>
        <w:r w:rsidR="00F127E9" w:rsidDel="004C5FCB">
          <w:rPr>
            <w:noProof/>
            <w:webHidden/>
          </w:rPr>
          <w:delText>27</w:delText>
        </w:r>
      </w:del>
    </w:p>
    <w:p w:rsidR="000B27EE" w:rsidDel="004C5FCB" w:rsidRDefault="000B27EE">
      <w:pPr>
        <w:pStyle w:val="TOC3"/>
        <w:rPr>
          <w:del w:id="520" w:author="Regan, Rory" w:date="2016-11-17T13:53:00Z"/>
          <w:rFonts w:asciiTheme="minorHAnsi" w:eastAsiaTheme="minorEastAsia" w:hAnsiTheme="minorHAnsi" w:cstheme="minorBidi"/>
          <w:noProof/>
          <w:sz w:val="22"/>
          <w:szCs w:val="22"/>
        </w:rPr>
      </w:pPr>
      <w:del w:id="521" w:author="Regan, Rory" w:date="2016-11-17T13:53:00Z">
        <w:r w:rsidRPr="004C5FCB" w:rsidDel="004C5FCB">
          <w:rPr>
            <w:rFonts w:eastAsia="MS Mincho"/>
            <w:rPrChange w:id="522" w:author="Regan, Rory" w:date="2016-11-17T13:53:00Z">
              <w:rPr>
                <w:rStyle w:val="Hyperlink"/>
                <w:rFonts w:eastAsia="MS Mincho"/>
                <w:noProof/>
              </w:rPr>
            </w:rPrChange>
          </w:rPr>
          <w:delText>4.4.3</w:delText>
        </w:r>
        <w:r w:rsidDel="004C5FCB">
          <w:rPr>
            <w:rFonts w:asciiTheme="minorHAnsi" w:eastAsiaTheme="minorEastAsia" w:hAnsiTheme="minorHAnsi" w:cstheme="minorBidi"/>
            <w:noProof/>
            <w:sz w:val="22"/>
            <w:szCs w:val="22"/>
          </w:rPr>
          <w:tab/>
        </w:r>
        <w:r w:rsidRPr="004C5FCB" w:rsidDel="004C5FCB">
          <w:rPr>
            <w:rFonts w:eastAsia="MS Mincho"/>
            <w:rPrChange w:id="523" w:author="Regan, Rory" w:date="2016-11-17T13:53:00Z">
              <w:rPr>
                <w:rStyle w:val="Hyperlink"/>
                <w:rFonts w:eastAsia="MS Mincho"/>
                <w:noProof/>
              </w:rPr>
            </w:rPrChange>
          </w:rPr>
          <w:delText>submittals</w:delText>
        </w:r>
        <w:r w:rsidDel="004C5FCB">
          <w:rPr>
            <w:noProof/>
            <w:webHidden/>
          </w:rPr>
          <w:tab/>
        </w:r>
        <w:r w:rsidR="00F127E9" w:rsidDel="004C5FCB">
          <w:rPr>
            <w:noProof/>
            <w:webHidden/>
          </w:rPr>
          <w:delText>29</w:delText>
        </w:r>
      </w:del>
    </w:p>
    <w:p w:rsidR="000B27EE" w:rsidDel="004C5FCB" w:rsidRDefault="000B27EE">
      <w:pPr>
        <w:pStyle w:val="TOC3"/>
        <w:rPr>
          <w:del w:id="524" w:author="Regan, Rory" w:date="2016-11-17T13:53:00Z"/>
          <w:rFonts w:asciiTheme="minorHAnsi" w:eastAsiaTheme="minorEastAsia" w:hAnsiTheme="minorHAnsi" w:cstheme="minorBidi"/>
          <w:noProof/>
          <w:sz w:val="22"/>
          <w:szCs w:val="22"/>
        </w:rPr>
      </w:pPr>
      <w:del w:id="525" w:author="Regan, Rory" w:date="2016-11-17T13:53:00Z">
        <w:r w:rsidRPr="004C5FCB" w:rsidDel="004C5FCB">
          <w:rPr>
            <w:rPrChange w:id="526" w:author="Regan, Rory" w:date="2016-11-17T13:53:00Z">
              <w:rPr>
                <w:rStyle w:val="Hyperlink"/>
                <w:noProof/>
              </w:rPr>
            </w:rPrChange>
          </w:rPr>
          <w:delText>4.4.4</w:delText>
        </w:r>
        <w:r w:rsidDel="004C5FCB">
          <w:rPr>
            <w:rFonts w:asciiTheme="minorHAnsi" w:eastAsiaTheme="minorEastAsia" w:hAnsiTheme="minorHAnsi" w:cstheme="minorBidi"/>
            <w:noProof/>
            <w:sz w:val="22"/>
            <w:szCs w:val="22"/>
          </w:rPr>
          <w:tab/>
        </w:r>
        <w:r w:rsidRPr="004C5FCB" w:rsidDel="004C5FCB">
          <w:rPr>
            <w:rPrChange w:id="527" w:author="Regan, Rory" w:date="2016-11-17T13:53:00Z">
              <w:rPr>
                <w:rStyle w:val="Hyperlink"/>
                <w:noProof/>
              </w:rPr>
            </w:rPrChange>
          </w:rPr>
          <w:delText>Financial Capability of the Vendor {Bidder}</w:delText>
        </w:r>
        <w:r w:rsidDel="004C5FCB">
          <w:rPr>
            <w:noProof/>
            <w:webHidden/>
          </w:rPr>
          <w:tab/>
        </w:r>
        <w:r w:rsidR="00F127E9" w:rsidDel="004C5FCB">
          <w:rPr>
            <w:noProof/>
            <w:webHidden/>
          </w:rPr>
          <w:delText>29</w:delText>
        </w:r>
      </w:del>
    </w:p>
    <w:p w:rsidR="000B27EE" w:rsidDel="004C5FCB" w:rsidRDefault="000B27EE">
      <w:pPr>
        <w:pStyle w:val="TOC3"/>
        <w:rPr>
          <w:del w:id="528" w:author="Regan, Rory" w:date="2016-11-17T13:53:00Z"/>
          <w:rFonts w:asciiTheme="minorHAnsi" w:eastAsiaTheme="minorEastAsia" w:hAnsiTheme="minorHAnsi" w:cstheme="minorBidi"/>
          <w:noProof/>
          <w:sz w:val="22"/>
          <w:szCs w:val="22"/>
        </w:rPr>
      </w:pPr>
      <w:del w:id="529" w:author="Regan, Rory" w:date="2016-11-17T13:53:00Z">
        <w:r w:rsidRPr="004C5FCB" w:rsidDel="004C5FCB">
          <w:rPr>
            <w:rFonts w:eastAsia="MS Mincho"/>
            <w:rPrChange w:id="530" w:author="Regan, Rory" w:date="2016-11-17T13:53:00Z">
              <w:rPr>
                <w:rStyle w:val="Hyperlink"/>
                <w:rFonts w:eastAsia="MS Mincho"/>
                <w:noProof/>
              </w:rPr>
            </w:rPrChange>
          </w:rPr>
          <w:delText>4.4.5</w:delText>
        </w:r>
        <w:r w:rsidDel="004C5FCB">
          <w:rPr>
            <w:rFonts w:asciiTheme="minorHAnsi" w:eastAsiaTheme="minorEastAsia" w:hAnsiTheme="minorHAnsi" w:cstheme="minorBidi"/>
            <w:noProof/>
            <w:sz w:val="22"/>
            <w:szCs w:val="22"/>
          </w:rPr>
          <w:tab/>
        </w:r>
        <w:r w:rsidRPr="004C5FCB" w:rsidDel="004C5FCB">
          <w:rPr>
            <w:rFonts w:eastAsia="MS Mincho"/>
            <w:rPrChange w:id="531" w:author="Regan, Rory" w:date="2016-11-17T13:53:00Z">
              <w:rPr>
                <w:rStyle w:val="Hyperlink"/>
                <w:rFonts w:eastAsia="MS Mincho"/>
                <w:noProof/>
              </w:rPr>
            </w:rPrChange>
          </w:rPr>
          <w:delText>PRICE schedule/SHEET</w:delText>
        </w:r>
        <w:r w:rsidDel="004C5FCB">
          <w:rPr>
            <w:noProof/>
            <w:webHidden/>
          </w:rPr>
          <w:tab/>
        </w:r>
        <w:r w:rsidR="00F127E9" w:rsidDel="004C5FCB">
          <w:rPr>
            <w:noProof/>
            <w:webHidden/>
          </w:rPr>
          <w:delText>30</w:delText>
        </w:r>
      </w:del>
    </w:p>
    <w:p w:rsidR="000B27EE" w:rsidDel="004C5FCB" w:rsidRDefault="000B27EE">
      <w:pPr>
        <w:pStyle w:val="TOC3"/>
        <w:rPr>
          <w:del w:id="532" w:author="Regan, Rory" w:date="2016-11-17T13:53:00Z"/>
          <w:rFonts w:asciiTheme="minorHAnsi" w:eastAsiaTheme="minorEastAsia" w:hAnsiTheme="minorHAnsi" w:cstheme="minorBidi"/>
          <w:noProof/>
          <w:sz w:val="22"/>
          <w:szCs w:val="22"/>
        </w:rPr>
      </w:pPr>
      <w:del w:id="533" w:author="Regan, Rory" w:date="2016-11-17T13:53:00Z">
        <w:r w:rsidRPr="004C5FCB" w:rsidDel="004C5FCB">
          <w:rPr>
            <w:rPrChange w:id="534" w:author="Regan, Rory" w:date="2016-11-17T13:53:00Z">
              <w:rPr>
                <w:rStyle w:val="Hyperlink"/>
                <w:noProof/>
              </w:rPr>
            </w:rPrChange>
          </w:rPr>
          <w:delText>4.4.6</w:delText>
        </w:r>
        <w:r w:rsidDel="004C5FCB">
          <w:rPr>
            <w:rFonts w:asciiTheme="minorHAnsi" w:eastAsiaTheme="minorEastAsia" w:hAnsiTheme="minorHAnsi" w:cstheme="minorBidi"/>
            <w:noProof/>
            <w:sz w:val="22"/>
            <w:szCs w:val="22"/>
          </w:rPr>
          <w:tab/>
        </w:r>
        <w:r w:rsidRPr="004C5FCB" w:rsidDel="004C5FCB">
          <w:rPr>
            <w:rPrChange w:id="535" w:author="Regan, Rory" w:date="2016-11-17T13:53:00Z">
              <w:rPr>
                <w:rStyle w:val="Hyperlink"/>
                <w:noProof/>
              </w:rPr>
            </w:rPrChange>
          </w:rPr>
          <w:delText>COOPERATIVE PURCHASING PROGRAM</w:delText>
        </w:r>
        <w:r w:rsidDel="004C5FCB">
          <w:rPr>
            <w:noProof/>
            <w:webHidden/>
          </w:rPr>
          <w:tab/>
        </w:r>
      </w:del>
      <w:del w:id="536" w:author="Regan, Rory" w:date="2016-11-17T13:50:00Z">
        <w:r w:rsidDel="00F127E9">
          <w:rPr>
            <w:noProof/>
            <w:webHidden/>
          </w:rPr>
          <w:delText>31</w:delText>
        </w:r>
      </w:del>
    </w:p>
    <w:p w:rsidR="000B27EE" w:rsidDel="004C5FCB" w:rsidRDefault="000B27EE">
      <w:pPr>
        <w:pStyle w:val="TOC1"/>
        <w:tabs>
          <w:tab w:val="left" w:pos="480"/>
        </w:tabs>
        <w:rPr>
          <w:del w:id="537" w:author="Regan, Rory" w:date="2016-11-17T13:53:00Z"/>
          <w:rFonts w:asciiTheme="minorHAnsi" w:eastAsiaTheme="minorEastAsia" w:hAnsiTheme="minorHAnsi" w:cstheme="minorBidi"/>
          <w:b w:val="0"/>
          <w:bCs w:val="0"/>
          <w:caps w:val="0"/>
          <w:noProof/>
          <w:sz w:val="22"/>
          <w:szCs w:val="22"/>
        </w:rPr>
      </w:pPr>
      <w:del w:id="538" w:author="Regan, Rory" w:date="2016-11-17T13:53:00Z">
        <w:r w:rsidRPr="004C5FCB" w:rsidDel="004C5FCB">
          <w:rPr>
            <w:rPrChange w:id="539" w:author="Regan, Rory" w:date="2016-11-17T13:53:00Z">
              <w:rPr>
                <w:rStyle w:val="Hyperlink"/>
                <w:noProof/>
              </w:rPr>
            </w:rPrChange>
          </w:rPr>
          <w:delText>5.0</w:delText>
        </w:r>
        <w:r w:rsidDel="004C5FCB">
          <w:rPr>
            <w:rFonts w:asciiTheme="minorHAnsi" w:eastAsiaTheme="minorEastAsia" w:hAnsiTheme="minorHAnsi" w:cstheme="minorBidi"/>
            <w:b w:val="0"/>
            <w:bCs w:val="0"/>
            <w:caps w:val="0"/>
            <w:noProof/>
            <w:sz w:val="22"/>
            <w:szCs w:val="22"/>
          </w:rPr>
          <w:tab/>
        </w:r>
        <w:r w:rsidRPr="004C5FCB" w:rsidDel="004C5FCB">
          <w:rPr>
            <w:rPrChange w:id="540" w:author="Regan, Rory" w:date="2016-11-17T13:53:00Z">
              <w:rPr>
                <w:rStyle w:val="Hyperlink"/>
                <w:noProof/>
              </w:rPr>
            </w:rPrChange>
          </w:rPr>
          <w:delText>SPECIAL CONTRACTUAL TERMS AND CONDITIONS APPLICABLE TO THE BLANKET P.O.</w:delText>
        </w:r>
        <w:r w:rsidDel="004C5FCB">
          <w:rPr>
            <w:noProof/>
            <w:webHidden/>
          </w:rPr>
          <w:tab/>
        </w:r>
        <w:r w:rsidR="00F127E9" w:rsidDel="004C5FCB">
          <w:rPr>
            <w:noProof/>
            <w:webHidden/>
          </w:rPr>
          <w:delText>33</w:delText>
        </w:r>
      </w:del>
    </w:p>
    <w:p w:rsidR="000B27EE" w:rsidDel="004C5FCB" w:rsidRDefault="000B27EE">
      <w:pPr>
        <w:pStyle w:val="TOC2"/>
        <w:tabs>
          <w:tab w:val="left" w:pos="720"/>
        </w:tabs>
        <w:rPr>
          <w:del w:id="541" w:author="Regan, Rory" w:date="2016-11-17T13:53:00Z"/>
          <w:rFonts w:asciiTheme="minorHAnsi" w:eastAsiaTheme="minorEastAsia" w:hAnsiTheme="minorHAnsi" w:cstheme="minorBidi"/>
          <w:caps w:val="0"/>
          <w:noProof/>
          <w:sz w:val="22"/>
          <w:szCs w:val="22"/>
        </w:rPr>
      </w:pPr>
      <w:del w:id="542" w:author="Regan, Rory" w:date="2016-11-17T13:53:00Z">
        <w:r w:rsidRPr="004C5FCB" w:rsidDel="004C5FCB">
          <w:rPr>
            <w:rPrChange w:id="543" w:author="Regan, Rory" w:date="2016-11-17T13:53:00Z">
              <w:rPr>
                <w:rStyle w:val="Hyperlink"/>
                <w:noProof/>
              </w:rPr>
            </w:rPrChange>
          </w:rPr>
          <w:delText>5.1</w:delText>
        </w:r>
        <w:r w:rsidDel="004C5FCB">
          <w:rPr>
            <w:rFonts w:asciiTheme="minorHAnsi" w:eastAsiaTheme="minorEastAsia" w:hAnsiTheme="minorHAnsi" w:cstheme="minorBidi"/>
            <w:caps w:val="0"/>
            <w:noProof/>
            <w:sz w:val="22"/>
            <w:szCs w:val="22"/>
          </w:rPr>
          <w:tab/>
        </w:r>
        <w:r w:rsidRPr="004C5FCB" w:rsidDel="004C5FCB">
          <w:rPr>
            <w:rPrChange w:id="544" w:author="Regan, Rory" w:date="2016-11-17T13:53:00Z">
              <w:rPr>
                <w:rStyle w:val="Hyperlink"/>
                <w:noProof/>
              </w:rPr>
            </w:rPrChange>
          </w:rPr>
          <w:delText>PRECEDENCE OF SPECIAL CONTRACTUAL TERMS AND CONDITIONS</w:delText>
        </w:r>
        <w:r w:rsidDel="004C5FCB">
          <w:rPr>
            <w:noProof/>
            <w:webHidden/>
          </w:rPr>
          <w:tab/>
        </w:r>
        <w:r w:rsidR="00F127E9" w:rsidDel="004C5FCB">
          <w:rPr>
            <w:noProof/>
            <w:webHidden/>
          </w:rPr>
          <w:delText>33</w:delText>
        </w:r>
      </w:del>
    </w:p>
    <w:p w:rsidR="000B27EE" w:rsidDel="004C5FCB" w:rsidRDefault="000B27EE">
      <w:pPr>
        <w:pStyle w:val="TOC2"/>
        <w:tabs>
          <w:tab w:val="left" w:pos="720"/>
        </w:tabs>
        <w:rPr>
          <w:del w:id="545" w:author="Regan, Rory" w:date="2016-11-17T13:53:00Z"/>
          <w:rFonts w:asciiTheme="minorHAnsi" w:eastAsiaTheme="minorEastAsia" w:hAnsiTheme="minorHAnsi" w:cstheme="minorBidi"/>
          <w:caps w:val="0"/>
          <w:noProof/>
          <w:sz w:val="22"/>
          <w:szCs w:val="22"/>
        </w:rPr>
      </w:pPr>
      <w:del w:id="546" w:author="Regan, Rory" w:date="2016-11-17T13:53:00Z">
        <w:r w:rsidRPr="004C5FCB" w:rsidDel="004C5FCB">
          <w:rPr>
            <w:rPrChange w:id="547" w:author="Regan, Rory" w:date="2016-11-17T13:53:00Z">
              <w:rPr>
                <w:rStyle w:val="Hyperlink"/>
                <w:noProof/>
              </w:rPr>
            </w:rPrChange>
          </w:rPr>
          <w:delText>5.2</w:delText>
        </w:r>
        <w:r w:rsidDel="004C5FCB">
          <w:rPr>
            <w:rFonts w:asciiTheme="minorHAnsi" w:eastAsiaTheme="minorEastAsia" w:hAnsiTheme="minorHAnsi" w:cstheme="minorBidi"/>
            <w:caps w:val="0"/>
            <w:noProof/>
            <w:sz w:val="22"/>
            <w:szCs w:val="22"/>
          </w:rPr>
          <w:tab/>
        </w:r>
        <w:r w:rsidRPr="004C5FCB" w:rsidDel="004C5FCB">
          <w:rPr>
            <w:rPrChange w:id="548" w:author="Regan, Rory" w:date="2016-11-17T13:53:00Z">
              <w:rPr>
                <w:rStyle w:val="Hyperlink"/>
                <w:noProof/>
              </w:rPr>
            </w:rPrChange>
          </w:rPr>
          <w:delText>BLANKET P.O. {Contract} Term and Extension Option</w:delText>
        </w:r>
        <w:r w:rsidDel="004C5FCB">
          <w:rPr>
            <w:noProof/>
            <w:webHidden/>
          </w:rPr>
          <w:tab/>
        </w:r>
        <w:r w:rsidR="00F127E9" w:rsidDel="004C5FCB">
          <w:rPr>
            <w:noProof/>
            <w:webHidden/>
          </w:rPr>
          <w:delText>33</w:delText>
        </w:r>
      </w:del>
    </w:p>
    <w:p w:rsidR="000B27EE" w:rsidDel="004C5FCB" w:rsidRDefault="000B27EE">
      <w:pPr>
        <w:pStyle w:val="TOC2"/>
        <w:tabs>
          <w:tab w:val="left" w:pos="720"/>
        </w:tabs>
        <w:rPr>
          <w:del w:id="549" w:author="Regan, Rory" w:date="2016-11-17T13:53:00Z"/>
          <w:rFonts w:asciiTheme="minorHAnsi" w:eastAsiaTheme="minorEastAsia" w:hAnsiTheme="minorHAnsi" w:cstheme="minorBidi"/>
          <w:caps w:val="0"/>
          <w:noProof/>
          <w:sz w:val="22"/>
          <w:szCs w:val="22"/>
        </w:rPr>
      </w:pPr>
      <w:del w:id="550" w:author="Regan, Rory" w:date="2016-11-17T13:53:00Z">
        <w:r w:rsidRPr="004C5FCB" w:rsidDel="004C5FCB">
          <w:rPr>
            <w:rPrChange w:id="551" w:author="Regan, Rory" w:date="2016-11-17T13:53:00Z">
              <w:rPr>
                <w:rStyle w:val="Hyperlink"/>
                <w:noProof/>
              </w:rPr>
            </w:rPrChange>
          </w:rPr>
          <w:delText>5.3</w:delText>
        </w:r>
        <w:r w:rsidDel="004C5FCB">
          <w:rPr>
            <w:rFonts w:asciiTheme="minorHAnsi" w:eastAsiaTheme="minorEastAsia" w:hAnsiTheme="minorHAnsi" w:cstheme="minorBidi"/>
            <w:caps w:val="0"/>
            <w:noProof/>
            <w:sz w:val="22"/>
            <w:szCs w:val="22"/>
          </w:rPr>
          <w:tab/>
        </w:r>
        <w:r w:rsidRPr="004C5FCB" w:rsidDel="004C5FCB">
          <w:rPr>
            <w:rPrChange w:id="552" w:author="Regan, Rory" w:date="2016-11-17T13:53:00Z">
              <w:rPr>
                <w:rStyle w:val="Hyperlink"/>
                <w:noProof/>
              </w:rPr>
            </w:rPrChange>
          </w:rPr>
          <w:delText>BLANKET P.O. {Contract} Transition</w:delText>
        </w:r>
        <w:r w:rsidDel="004C5FCB">
          <w:rPr>
            <w:noProof/>
            <w:webHidden/>
          </w:rPr>
          <w:tab/>
        </w:r>
        <w:r w:rsidR="00F127E9" w:rsidDel="004C5FCB">
          <w:rPr>
            <w:noProof/>
            <w:webHidden/>
          </w:rPr>
          <w:delText>33</w:delText>
        </w:r>
      </w:del>
    </w:p>
    <w:p w:rsidR="000B27EE" w:rsidDel="004C5FCB" w:rsidRDefault="000B27EE">
      <w:pPr>
        <w:pStyle w:val="TOC2"/>
        <w:tabs>
          <w:tab w:val="left" w:pos="720"/>
        </w:tabs>
        <w:rPr>
          <w:del w:id="553" w:author="Regan, Rory" w:date="2016-11-17T13:53:00Z"/>
          <w:rFonts w:asciiTheme="minorHAnsi" w:eastAsiaTheme="minorEastAsia" w:hAnsiTheme="minorHAnsi" w:cstheme="minorBidi"/>
          <w:caps w:val="0"/>
          <w:noProof/>
          <w:sz w:val="22"/>
          <w:szCs w:val="22"/>
        </w:rPr>
      </w:pPr>
      <w:del w:id="554" w:author="Regan, Rory" w:date="2016-11-17T13:53:00Z">
        <w:r w:rsidRPr="004C5FCB" w:rsidDel="004C5FCB">
          <w:rPr>
            <w:rPrChange w:id="555" w:author="Regan, Rory" w:date="2016-11-17T13:53:00Z">
              <w:rPr>
                <w:rStyle w:val="Hyperlink"/>
                <w:noProof/>
              </w:rPr>
            </w:rPrChange>
          </w:rPr>
          <w:delText>5.4</w:delText>
        </w:r>
        <w:r w:rsidDel="004C5FCB">
          <w:rPr>
            <w:rFonts w:asciiTheme="minorHAnsi" w:eastAsiaTheme="minorEastAsia" w:hAnsiTheme="minorHAnsi" w:cstheme="minorBidi"/>
            <w:caps w:val="0"/>
            <w:noProof/>
            <w:sz w:val="22"/>
            <w:szCs w:val="22"/>
          </w:rPr>
          <w:tab/>
        </w:r>
        <w:r w:rsidRPr="004C5FCB" w:rsidDel="004C5FCB">
          <w:rPr>
            <w:rPrChange w:id="556" w:author="Regan, Rory" w:date="2016-11-17T13:53:00Z">
              <w:rPr>
                <w:rStyle w:val="Hyperlink"/>
                <w:noProof/>
              </w:rPr>
            </w:rPrChange>
          </w:rPr>
          <w:delText>CHANGE ORDER {Contract AMENDMENT}</w:delText>
        </w:r>
        <w:r w:rsidDel="004C5FCB">
          <w:rPr>
            <w:noProof/>
            <w:webHidden/>
          </w:rPr>
          <w:tab/>
        </w:r>
        <w:r w:rsidR="00F127E9" w:rsidDel="004C5FCB">
          <w:rPr>
            <w:noProof/>
            <w:webHidden/>
          </w:rPr>
          <w:delText>33</w:delText>
        </w:r>
      </w:del>
    </w:p>
    <w:p w:rsidR="000B27EE" w:rsidDel="004C5FCB" w:rsidRDefault="000B27EE">
      <w:pPr>
        <w:pStyle w:val="TOC2"/>
        <w:tabs>
          <w:tab w:val="left" w:pos="720"/>
        </w:tabs>
        <w:rPr>
          <w:del w:id="557" w:author="Regan, Rory" w:date="2016-11-17T13:53:00Z"/>
          <w:rFonts w:asciiTheme="minorHAnsi" w:eastAsiaTheme="minorEastAsia" w:hAnsiTheme="minorHAnsi" w:cstheme="minorBidi"/>
          <w:caps w:val="0"/>
          <w:noProof/>
          <w:sz w:val="22"/>
          <w:szCs w:val="22"/>
        </w:rPr>
      </w:pPr>
      <w:del w:id="558" w:author="Regan, Rory" w:date="2016-11-17T13:53:00Z">
        <w:r w:rsidRPr="004C5FCB" w:rsidDel="004C5FCB">
          <w:rPr>
            <w:rPrChange w:id="559" w:author="Regan, Rory" w:date="2016-11-17T13:53:00Z">
              <w:rPr>
                <w:rStyle w:val="Hyperlink"/>
                <w:noProof/>
              </w:rPr>
            </w:rPrChange>
          </w:rPr>
          <w:delText>5.5</w:delText>
        </w:r>
        <w:r w:rsidDel="004C5FCB">
          <w:rPr>
            <w:rFonts w:asciiTheme="minorHAnsi" w:eastAsiaTheme="minorEastAsia" w:hAnsiTheme="minorHAnsi" w:cstheme="minorBidi"/>
            <w:caps w:val="0"/>
            <w:noProof/>
            <w:sz w:val="22"/>
            <w:szCs w:val="22"/>
          </w:rPr>
          <w:tab/>
        </w:r>
        <w:r w:rsidRPr="004C5FCB" w:rsidDel="004C5FCB">
          <w:rPr>
            <w:rPrChange w:id="560" w:author="Regan, Rory" w:date="2016-11-17T13:53:00Z">
              <w:rPr>
                <w:rStyle w:val="Hyperlink"/>
                <w:noProof/>
              </w:rPr>
            </w:rPrChange>
          </w:rPr>
          <w:delText>Vendor {contractor} Responsibilities</w:delText>
        </w:r>
        <w:r w:rsidDel="004C5FCB">
          <w:rPr>
            <w:noProof/>
            <w:webHidden/>
          </w:rPr>
          <w:tab/>
        </w:r>
        <w:r w:rsidR="00F127E9" w:rsidDel="004C5FCB">
          <w:rPr>
            <w:noProof/>
            <w:webHidden/>
          </w:rPr>
          <w:delText>34</w:delText>
        </w:r>
      </w:del>
    </w:p>
    <w:p w:rsidR="000B27EE" w:rsidDel="004C5FCB" w:rsidRDefault="000B27EE">
      <w:pPr>
        <w:pStyle w:val="TOC2"/>
        <w:tabs>
          <w:tab w:val="left" w:pos="720"/>
        </w:tabs>
        <w:rPr>
          <w:del w:id="561" w:author="Regan, Rory" w:date="2016-11-17T13:53:00Z"/>
          <w:rFonts w:asciiTheme="minorHAnsi" w:eastAsiaTheme="minorEastAsia" w:hAnsiTheme="minorHAnsi" w:cstheme="minorBidi"/>
          <w:caps w:val="0"/>
          <w:noProof/>
          <w:sz w:val="22"/>
          <w:szCs w:val="22"/>
        </w:rPr>
      </w:pPr>
      <w:del w:id="562" w:author="Regan, Rory" w:date="2016-11-17T13:53:00Z">
        <w:r w:rsidRPr="004C5FCB" w:rsidDel="004C5FCB">
          <w:rPr>
            <w:rPrChange w:id="563" w:author="Regan, Rory" w:date="2016-11-17T13:53:00Z">
              <w:rPr>
                <w:rStyle w:val="Hyperlink"/>
                <w:noProof/>
              </w:rPr>
            </w:rPrChange>
          </w:rPr>
          <w:delText>5.6</w:delText>
        </w:r>
        <w:r w:rsidDel="004C5FCB">
          <w:rPr>
            <w:rFonts w:asciiTheme="minorHAnsi" w:eastAsiaTheme="minorEastAsia" w:hAnsiTheme="minorHAnsi" w:cstheme="minorBidi"/>
            <w:caps w:val="0"/>
            <w:noProof/>
            <w:sz w:val="22"/>
            <w:szCs w:val="22"/>
          </w:rPr>
          <w:tab/>
        </w:r>
        <w:r w:rsidRPr="004C5FCB" w:rsidDel="004C5FCB">
          <w:rPr>
            <w:rPrChange w:id="564" w:author="Regan, Rory" w:date="2016-11-17T13:53:00Z">
              <w:rPr>
                <w:rStyle w:val="Hyperlink"/>
                <w:noProof/>
              </w:rPr>
            </w:rPrChange>
          </w:rPr>
          <w:delText>Substitution of Staff</w:delText>
        </w:r>
        <w:r w:rsidDel="004C5FCB">
          <w:rPr>
            <w:noProof/>
            <w:webHidden/>
          </w:rPr>
          <w:tab/>
        </w:r>
        <w:r w:rsidR="00F127E9" w:rsidDel="004C5FCB">
          <w:rPr>
            <w:noProof/>
            <w:webHidden/>
          </w:rPr>
          <w:delText>34</w:delText>
        </w:r>
      </w:del>
    </w:p>
    <w:p w:rsidR="000B27EE" w:rsidDel="004C5FCB" w:rsidRDefault="000B27EE">
      <w:pPr>
        <w:pStyle w:val="TOC2"/>
        <w:tabs>
          <w:tab w:val="left" w:pos="720"/>
        </w:tabs>
        <w:rPr>
          <w:del w:id="565" w:author="Regan, Rory" w:date="2016-11-17T13:53:00Z"/>
          <w:rFonts w:asciiTheme="minorHAnsi" w:eastAsiaTheme="minorEastAsia" w:hAnsiTheme="minorHAnsi" w:cstheme="minorBidi"/>
          <w:caps w:val="0"/>
          <w:noProof/>
          <w:sz w:val="22"/>
          <w:szCs w:val="22"/>
        </w:rPr>
      </w:pPr>
      <w:del w:id="566" w:author="Regan, Rory" w:date="2016-11-17T13:53:00Z">
        <w:r w:rsidRPr="004C5FCB" w:rsidDel="004C5FCB">
          <w:rPr>
            <w:rPrChange w:id="567" w:author="Regan, Rory" w:date="2016-11-17T13:53:00Z">
              <w:rPr>
                <w:rStyle w:val="Hyperlink"/>
                <w:noProof/>
              </w:rPr>
            </w:rPrChange>
          </w:rPr>
          <w:delText>5.7</w:delText>
        </w:r>
        <w:r w:rsidDel="004C5FCB">
          <w:rPr>
            <w:rFonts w:asciiTheme="minorHAnsi" w:eastAsiaTheme="minorEastAsia" w:hAnsiTheme="minorHAnsi" w:cstheme="minorBidi"/>
            <w:caps w:val="0"/>
            <w:noProof/>
            <w:sz w:val="22"/>
            <w:szCs w:val="22"/>
          </w:rPr>
          <w:tab/>
        </w:r>
        <w:r w:rsidRPr="004C5FCB" w:rsidDel="004C5FCB">
          <w:rPr>
            <w:rPrChange w:id="568" w:author="Regan, Rory" w:date="2016-11-17T13:53:00Z">
              <w:rPr>
                <w:rStyle w:val="Hyperlink"/>
                <w:noProof/>
              </w:rPr>
            </w:rPrChange>
          </w:rPr>
          <w:delText>Substitution or Addition of SubCONTRACTOR(s)</w:delText>
        </w:r>
        <w:r w:rsidDel="004C5FCB">
          <w:rPr>
            <w:noProof/>
            <w:webHidden/>
          </w:rPr>
          <w:tab/>
        </w:r>
        <w:r w:rsidR="00F127E9" w:rsidDel="004C5FCB">
          <w:rPr>
            <w:noProof/>
            <w:webHidden/>
          </w:rPr>
          <w:delText>34</w:delText>
        </w:r>
      </w:del>
    </w:p>
    <w:p w:rsidR="000B27EE" w:rsidDel="004C5FCB" w:rsidRDefault="000B27EE">
      <w:pPr>
        <w:pStyle w:val="TOC2"/>
        <w:tabs>
          <w:tab w:val="left" w:pos="720"/>
        </w:tabs>
        <w:rPr>
          <w:del w:id="569" w:author="Regan, Rory" w:date="2016-11-17T13:53:00Z"/>
          <w:rFonts w:asciiTheme="minorHAnsi" w:eastAsiaTheme="minorEastAsia" w:hAnsiTheme="minorHAnsi" w:cstheme="minorBidi"/>
          <w:caps w:val="0"/>
          <w:noProof/>
          <w:sz w:val="22"/>
          <w:szCs w:val="22"/>
        </w:rPr>
      </w:pPr>
      <w:del w:id="570" w:author="Regan, Rory" w:date="2016-11-17T13:53:00Z">
        <w:r w:rsidRPr="004C5FCB" w:rsidDel="004C5FCB">
          <w:rPr>
            <w:rPrChange w:id="571" w:author="Regan, Rory" w:date="2016-11-17T13:53:00Z">
              <w:rPr>
                <w:rStyle w:val="Hyperlink"/>
                <w:noProof/>
              </w:rPr>
            </w:rPrChange>
          </w:rPr>
          <w:delText>5.8</w:delText>
        </w:r>
        <w:r w:rsidDel="004C5FCB">
          <w:rPr>
            <w:rFonts w:asciiTheme="minorHAnsi" w:eastAsiaTheme="minorEastAsia" w:hAnsiTheme="minorHAnsi" w:cstheme="minorBidi"/>
            <w:caps w:val="0"/>
            <w:noProof/>
            <w:sz w:val="22"/>
            <w:szCs w:val="22"/>
          </w:rPr>
          <w:tab/>
        </w:r>
        <w:r w:rsidRPr="004C5FCB" w:rsidDel="004C5FCB">
          <w:rPr>
            <w:rPrChange w:id="572" w:author="Regan, Rory" w:date="2016-11-17T13:53:00Z">
              <w:rPr>
                <w:rStyle w:val="Hyperlink"/>
                <w:noProof/>
              </w:rPr>
            </w:rPrChange>
          </w:rPr>
          <w:delText>OWNERSHIP OF MATERIAL</w:delText>
        </w:r>
        <w:r w:rsidDel="004C5FCB">
          <w:rPr>
            <w:noProof/>
            <w:webHidden/>
          </w:rPr>
          <w:tab/>
        </w:r>
        <w:r w:rsidR="00F127E9" w:rsidDel="004C5FCB">
          <w:rPr>
            <w:noProof/>
            <w:webHidden/>
          </w:rPr>
          <w:delText>35</w:delText>
        </w:r>
      </w:del>
    </w:p>
    <w:p w:rsidR="000B27EE" w:rsidDel="004C5FCB" w:rsidRDefault="000B27EE">
      <w:pPr>
        <w:pStyle w:val="TOC2"/>
        <w:tabs>
          <w:tab w:val="left" w:pos="720"/>
        </w:tabs>
        <w:rPr>
          <w:del w:id="573" w:author="Regan, Rory" w:date="2016-11-17T13:53:00Z"/>
          <w:rFonts w:asciiTheme="minorHAnsi" w:eastAsiaTheme="minorEastAsia" w:hAnsiTheme="minorHAnsi" w:cstheme="minorBidi"/>
          <w:caps w:val="0"/>
          <w:noProof/>
          <w:sz w:val="22"/>
          <w:szCs w:val="22"/>
        </w:rPr>
      </w:pPr>
      <w:del w:id="574" w:author="Regan, Rory" w:date="2016-11-17T13:53:00Z">
        <w:r w:rsidRPr="004C5FCB" w:rsidDel="004C5FCB">
          <w:rPr>
            <w:rPrChange w:id="575" w:author="Regan, Rory" w:date="2016-11-17T13:53:00Z">
              <w:rPr>
                <w:rStyle w:val="Hyperlink"/>
                <w:noProof/>
              </w:rPr>
            </w:rPrChange>
          </w:rPr>
          <w:delText>5.9</w:delText>
        </w:r>
        <w:r w:rsidDel="004C5FCB">
          <w:rPr>
            <w:rFonts w:asciiTheme="minorHAnsi" w:eastAsiaTheme="minorEastAsia" w:hAnsiTheme="minorHAnsi" w:cstheme="minorBidi"/>
            <w:caps w:val="0"/>
            <w:noProof/>
            <w:sz w:val="22"/>
            <w:szCs w:val="22"/>
          </w:rPr>
          <w:tab/>
        </w:r>
        <w:r w:rsidRPr="004C5FCB" w:rsidDel="004C5FCB">
          <w:rPr>
            <w:rPrChange w:id="576" w:author="Regan, Rory" w:date="2016-11-17T13:53:00Z">
              <w:rPr>
                <w:rStyle w:val="Hyperlink"/>
                <w:noProof/>
              </w:rPr>
            </w:rPrChange>
          </w:rPr>
          <w:delText>security and Confidentiality</w:delText>
        </w:r>
        <w:r w:rsidDel="004C5FCB">
          <w:rPr>
            <w:noProof/>
            <w:webHidden/>
          </w:rPr>
          <w:tab/>
        </w:r>
        <w:r w:rsidR="00F127E9" w:rsidDel="004C5FCB">
          <w:rPr>
            <w:noProof/>
            <w:webHidden/>
          </w:rPr>
          <w:delText>35</w:delText>
        </w:r>
      </w:del>
    </w:p>
    <w:p w:rsidR="000B27EE" w:rsidDel="004C5FCB" w:rsidRDefault="000B27EE">
      <w:pPr>
        <w:pStyle w:val="TOC2"/>
        <w:tabs>
          <w:tab w:val="left" w:pos="1200"/>
        </w:tabs>
        <w:rPr>
          <w:del w:id="577" w:author="Regan, Rory" w:date="2016-11-17T13:53:00Z"/>
          <w:rFonts w:asciiTheme="minorHAnsi" w:eastAsiaTheme="minorEastAsia" w:hAnsiTheme="minorHAnsi" w:cstheme="minorBidi"/>
          <w:caps w:val="0"/>
          <w:noProof/>
          <w:sz w:val="22"/>
          <w:szCs w:val="22"/>
        </w:rPr>
      </w:pPr>
      <w:del w:id="578" w:author="Regan, Rory" w:date="2016-11-17T13:53:00Z">
        <w:r w:rsidRPr="004C5FCB" w:rsidDel="004C5FCB">
          <w:rPr>
            <w:rPrChange w:id="579" w:author="Regan, Rory" w:date="2016-11-17T13:53:00Z">
              <w:rPr>
                <w:rStyle w:val="Hyperlink"/>
                <w:noProof/>
              </w:rPr>
            </w:rPrChange>
          </w:rPr>
          <w:delText>5.10</w:delText>
        </w:r>
        <w:r w:rsidDel="004C5FCB">
          <w:rPr>
            <w:rFonts w:asciiTheme="minorHAnsi" w:eastAsiaTheme="minorEastAsia" w:hAnsiTheme="minorHAnsi" w:cstheme="minorBidi"/>
            <w:caps w:val="0"/>
            <w:noProof/>
            <w:sz w:val="22"/>
            <w:szCs w:val="22"/>
          </w:rPr>
          <w:tab/>
        </w:r>
        <w:r w:rsidRPr="004C5FCB" w:rsidDel="004C5FCB">
          <w:rPr>
            <w:rPrChange w:id="580" w:author="Regan, Rory" w:date="2016-11-17T13:53:00Z">
              <w:rPr>
                <w:rStyle w:val="Hyperlink"/>
                <w:noProof/>
              </w:rPr>
            </w:rPrChange>
          </w:rPr>
          <w:delText>News Releases</w:delText>
        </w:r>
        <w:r w:rsidDel="004C5FCB">
          <w:rPr>
            <w:noProof/>
            <w:webHidden/>
          </w:rPr>
          <w:tab/>
        </w:r>
        <w:r w:rsidR="00F127E9" w:rsidDel="004C5FCB">
          <w:rPr>
            <w:noProof/>
            <w:webHidden/>
          </w:rPr>
          <w:delText>35</w:delText>
        </w:r>
      </w:del>
    </w:p>
    <w:p w:rsidR="000B27EE" w:rsidDel="004C5FCB" w:rsidRDefault="000B27EE">
      <w:pPr>
        <w:pStyle w:val="TOC2"/>
        <w:tabs>
          <w:tab w:val="left" w:pos="1200"/>
        </w:tabs>
        <w:rPr>
          <w:del w:id="581" w:author="Regan, Rory" w:date="2016-11-17T13:53:00Z"/>
          <w:rFonts w:asciiTheme="minorHAnsi" w:eastAsiaTheme="minorEastAsia" w:hAnsiTheme="minorHAnsi" w:cstheme="minorBidi"/>
          <w:caps w:val="0"/>
          <w:noProof/>
          <w:sz w:val="22"/>
          <w:szCs w:val="22"/>
        </w:rPr>
      </w:pPr>
      <w:del w:id="582" w:author="Regan, Rory" w:date="2016-11-17T13:53:00Z">
        <w:r w:rsidRPr="004C5FCB" w:rsidDel="004C5FCB">
          <w:rPr>
            <w:rPrChange w:id="583" w:author="Regan, Rory" w:date="2016-11-17T13:53:00Z">
              <w:rPr>
                <w:rStyle w:val="Hyperlink"/>
                <w:noProof/>
              </w:rPr>
            </w:rPrChange>
          </w:rPr>
          <w:delText>5.11</w:delText>
        </w:r>
        <w:r w:rsidDel="004C5FCB">
          <w:rPr>
            <w:rFonts w:asciiTheme="minorHAnsi" w:eastAsiaTheme="minorEastAsia" w:hAnsiTheme="minorHAnsi" w:cstheme="minorBidi"/>
            <w:caps w:val="0"/>
            <w:noProof/>
            <w:sz w:val="22"/>
            <w:szCs w:val="22"/>
          </w:rPr>
          <w:tab/>
        </w:r>
        <w:r w:rsidRPr="004C5FCB" w:rsidDel="004C5FCB">
          <w:rPr>
            <w:rPrChange w:id="584" w:author="Regan, Rory" w:date="2016-11-17T13:53:00Z">
              <w:rPr>
                <w:rStyle w:val="Hyperlink"/>
                <w:noProof/>
              </w:rPr>
            </w:rPrChange>
          </w:rPr>
          <w:delText>Advertising</w:delText>
        </w:r>
        <w:r w:rsidDel="004C5FCB">
          <w:rPr>
            <w:noProof/>
            <w:webHidden/>
          </w:rPr>
          <w:tab/>
        </w:r>
        <w:r w:rsidR="00F127E9" w:rsidDel="004C5FCB">
          <w:rPr>
            <w:noProof/>
            <w:webHidden/>
          </w:rPr>
          <w:delText>35</w:delText>
        </w:r>
      </w:del>
    </w:p>
    <w:p w:rsidR="000B27EE" w:rsidDel="004C5FCB" w:rsidRDefault="000B27EE">
      <w:pPr>
        <w:pStyle w:val="TOC2"/>
        <w:tabs>
          <w:tab w:val="left" w:pos="1200"/>
        </w:tabs>
        <w:rPr>
          <w:del w:id="585" w:author="Regan, Rory" w:date="2016-11-17T13:53:00Z"/>
          <w:rFonts w:asciiTheme="minorHAnsi" w:eastAsiaTheme="minorEastAsia" w:hAnsiTheme="minorHAnsi" w:cstheme="minorBidi"/>
          <w:caps w:val="0"/>
          <w:noProof/>
          <w:sz w:val="22"/>
          <w:szCs w:val="22"/>
        </w:rPr>
      </w:pPr>
      <w:del w:id="586" w:author="Regan, Rory" w:date="2016-11-17T13:53:00Z">
        <w:r w:rsidRPr="004C5FCB" w:rsidDel="004C5FCB">
          <w:rPr>
            <w:rPrChange w:id="587" w:author="Regan, Rory" w:date="2016-11-17T13:53:00Z">
              <w:rPr>
                <w:rStyle w:val="Hyperlink"/>
                <w:noProof/>
              </w:rPr>
            </w:rPrChange>
          </w:rPr>
          <w:delText>5.12</w:delText>
        </w:r>
        <w:r w:rsidDel="004C5FCB">
          <w:rPr>
            <w:rFonts w:asciiTheme="minorHAnsi" w:eastAsiaTheme="minorEastAsia" w:hAnsiTheme="minorHAnsi" w:cstheme="minorBidi"/>
            <w:caps w:val="0"/>
            <w:noProof/>
            <w:sz w:val="22"/>
            <w:szCs w:val="22"/>
          </w:rPr>
          <w:tab/>
        </w:r>
        <w:r w:rsidRPr="004C5FCB" w:rsidDel="004C5FCB">
          <w:rPr>
            <w:rPrChange w:id="588" w:author="Regan, Rory" w:date="2016-11-17T13:53:00Z">
              <w:rPr>
                <w:rStyle w:val="Hyperlink"/>
                <w:noProof/>
              </w:rPr>
            </w:rPrChange>
          </w:rPr>
          <w:delText>Licenses and Permits</w:delText>
        </w:r>
        <w:r w:rsidDel="004C5FCB">
          <w:rPr>
            <w:noProof/>
            <w:webHidden/>
          </w:rPr>
          <w:tab/>
        </w:r>
        <w:r w:rsidR="00F127E9" w:rsidDel="004C5FCB">
          <w:rPr>
            <w:noProof/>
            <w:webHidden/>
          </w:rPr>
          <w:delText>35</w:delText>
        </w:r>
      </w:del>
    </w:p>
    <w:p w:rsidR="000B27EE" w:rsidDel="004C5FCB" w:rsidRDefault="000B27EE">
      <w:pPr>
        <w:pStyle w:val="TOC2"/>
        <w:tabs>
          <w:tab w:val="left" w:pos="1200"/>
        </w:tabs>
        <w:rPr>
          <w:del w:id="589" w:author="Regan, Rory" w:date="2016-11-17T13:53:00Z"/>
          <w:rFonts w:asciiTheme="minorHAnsi" w:eastAsiaTheme="minorEastAsia" w:hAnsiTheme="minorHAnsi" w:cstheme="minorBidi"/>
          <w:caps w:val="0"/>
          <w:noProof/>
          <w:sz w:val="22"/>
          <w:szCs w:val="22"/>
        </w:rPr>
      </w:pPr>
      <w:del w:id="590" w:author="Regan, Rory" w:date="2016-11-17T13:53:00Z">
        <w:r w:rsidRPr="004C5FCB" w:rsidDel="004C5FCB">
          <w:rPr>
            <w:rPrChange w:id="591" w:author="Regan, Rory" w:date="2016-11-17T13:53:00Z">
              <w:rPr>
                <w:rStyle w:val="Hyperlink"/>
                <w:noProof/>
              </w:rPr>
            </w:rPrChange>
          </w:rPr>
          <w:delText>5.13</w:delText>
        </w:r>
        <w:r w:rsidDel="004C5FCB">
          <w:rPr>
            <w:rFonts w:asciiTheme="minorHAnsi" w:eastAsiaTheme="minorEastAsia" w:hAnsiTheme="minorHAnsi" w:cstheme="minorBidi"/>
            <w:caps w:val="0"/>
            <w:noProof/>
            <w:sz w:val="22"/>
            <w:szCs w:val="22"/>
          </w:rPr>
          <w:tab/>
        </w:r>
        <w:r w:rsidRPr="004C5FCB" w:rsidDel="004C5FCB">
          <w:rPr>
            <w:rPrChange w:id="592" w:author="Regan, Rory" w:date="2016-11-17T13:53:00Z">
              <w:rPr>
                <w:rStyle w:val="Hyperlink"/>
                <w:noProof/>
              </w:rPr>
            </w:rPrChange>
          </w:rPr>
          <w:delText>Claims and Remedies</w:delText>
        </w:r>
        <w:r w:rsidDel="004C5FCB">
          <w:rPr>
            <w:noProof/>
            <w:webHidden/>
          </w:rPr>
          <w:tab/>
        </w:r>
        <w:r w:rsidR="00F127E9" w:rsidDel="004C5FCB">
          <w:rPr>
            <w:noProof/>
            <w:webHidden/>
          </w:rPr>
          <w:delText>36</w:delText>
        </w:r>
      </w:del>
    </w:p>
    <w:p w:rsidR="000B27EE" w:rsidDel="004C5FCB" w:rsidRDefault="000B27EE">
      <w:pPr>
        <w:pStyle w:val="TOC3"/>
        <w:rPr>
          <w:del w:id="593" w:author="Regan, Rory" w:date="2016-11-17T13:53:00Z"/>
          <w:rFonts w:asciiTheme="minorHAnsi" w:eastAsiaTheme="minorEastAsia" w:hAnsiTheme="minorHAnsi" w:cstheme="minorBidi"/>
          <w:noProof/>
          <w:sz w:val="22"/>
          <w:szCs w:val="22"/>
        </w:rPr>
      </w:pPr>
      <w:del w:id="594" w:author="Regan, Rory" w:date="2016-11-17T13:53:00Z">
        <w:r w:rsidRPr="004C5FCB" w:rsidDel="004C5FCB">
          <w:rPr>
            <w:rFonts w:eastAsia="MS Mincho"/>
            <w:rPrChange w:id="595" w:author="Regan, Rory" w:date="2016-11-17T13:53:00Z">
              <w:rPr>
                <w:rStyle w:val="Hyperlink"/>
                <w:rFonts w:eastAsia="MS Mincho"/>
                <w:noProof/>
              </w:rPr>
            </w:rPrChange>
          </w:rPr>
          <w:delText>5.13.1</w:delText>
        </w:r>
        <w:r w:rsidDel="004C5FCB">
          <w:rPr>
            <w:rFonts w:asciiTheme="minorHAnsi" w:eastAsiaTheme="minorEastAsia" w:hAnsiTheme="minorHAnsi" w:cstheme="minorBidi"/>
            <w:noProof/>
            <w:sz w:val="22"/>
            <w:szCs w:val="22"/>
          </w:rPr>
          <w:tab/>
        </w:r>
        <w:r w:rsidRPr="004C5FCB" w:rsidDel="004C5FCB">
          <w:rPr>
            <w:rFonts w:eastAsia="MS Mincho"/>
            <w:rPrChange w:id="596" w:author="Regan, Rory" w:date="2016-11-17T13:53:00Z">
              <w:rPr>
                <w:rStyle w:val="Hyperlink"/>
                <w:rFonts w:eastAsia="MS Mincho"/>
                <w:noProof/>
              </w:rPr>
            </w:rPrChange>
          </w:rPr>
          <w:delText>Claims</w:delText>
        </w:r>
        <w:r w:rsidDel="004C5FCB">
          <w:rPr>
            <w:noProof/>
            <w:webHidden/>
          </w:rPr>
          <w:tab/>
        </w:r>
        <w:r w:rsidR="00F127E9" w:rsidDel="004C5FCB">
          <w:rPr>
            <w:noProof/>
            <w:webHidden/>
          </w:rPr>
          <w:delText>36</w:delText>
        </w:r>
      </w:del>
    </w:p>
    <w:p w:rsidR="000B27EE" w:rsidDel="004C5FCB" w:rsidRDefault="000B27EE">
      <w:pPr>
        <w:pStyle w:val="TOC3"/>
        <w:rPr>
          <w:del w:id="597" w:author="Regan, Rory" w:date="2016-11-17T13:53:00Z"/>
          <w:rFonts w:asciiTheme="minorHAnsi" w:eastAsiaTheme="minorEastAsia" w:hAnsiTheme="minorHAnsi" w:cstheme="minorBidi"/>
          <w:noProof/>
          <w:sz w:val="22"/>
          <w:szCs w:val="22"/>
        </w:rPr>
      </w:pPr>
      <w:del w:id="598" w:author="Regan, Rory" w:date="2016-11-17T13:53:00Z">
        <w:r w:rsidRPr="004C5FCB" w:rsidDel="004C5FCB">
          <w:rPr>
            <w:rFonts w:eastAsia="MS Mincho"/>
            <w:rPrChange w:id="599" w:author="Regan, Rory" w:date="2016-11-17T13:53:00Z">
              <w:rPr>
                <w:rStyle w:val="Hyperlink"/>
                <w:rFonts w:eastAsia="MS Mincho"/>
                <w:noProof/>
              </w:rPr>
            </w:rPrChange>
          </w:rPr>
          <w:delText>5.13.2</w:delText>
        </w:r>
        <w:r w:rsidDel="004C5FCB">
          <w:rPr>
            <w:rFonts w:asciiTheme="minorHAnsi" w:eastAsiaTheme="minorEastAsia" w:hAnsiTheme="minorHAnsi" w:cstheme="minorBidi"/>
            <w:noProof/>
            <w:sz w:val="22"/>
            <w:szCs w:val="22"/>
          </w:rPr>
          <w:tab/>
        </w:r>
        <w:r w:rsidRPr="004C5FCB" w:rsidDel="004C5FCB">
          <w:rPr>
            <w:rFonts w:eastAsia="MS Mincho"/>
            <w:rPrChange w:id="600" w:author="Regan, Rory" w:date="2016-11-17T13:53:00Z">
              <w:rPr>
                <w:rStyle w:val="Hyperlink"/>
                <w:rFonts w:eastAsia="MS Mincho"/>
                <w:noProof/>
              </w:rPr>
            </w:rPrChange>
          </w:rPr>
          <w:delText>Remedies</w:delText>
        </w:r>
        <w:r w:rsidDel="004C5FCB">
          <w:rPr>
            <w:noProof/>
            <w:webHidden/>
          </w:rPr>
          <w:tab/>
        </w:r>
        <w:r w:rsidR="00F127E9" w:rsidDel="004C5FCB">
          <w:rPr>
            <w:noProof/>
            <w:webHidden/>
          </w:rPr>
          <w:delText>36</w:delText>
        </w:r>
      </w:del>
    </w:p>
    <w:p w:rsidR="000B27EE" w:rsidDel="004C5FCB" w:rsidRDefault="000B27EE">
      <w:pPr>
        <w:pStyle w:val="TOC3"/>
        <w:rPr>
          <w:del w:id="601" w:author="Regan, Rory" w:date="2016-11-17T13:53:00Z"/>
          <w:rFonts w:asciiTheme="minorHAnsi" w:eastAsiaTheme="minorEastAsia" w:hAnsiTheme="minorHAnsi" w:cstheme="minorBidi"/>
          <w:noProof/>
          <w:sz w:val="22"/>
          <w:szCs w:val="22"/>
        </w:rPr>
      </w:pPr>
      <w:del w:id="602" w:author="Regan, Rory" w:date="2016-11-17T13:53:00Z">
        <w:r w:rsidRPr="004C5FCB" w:rsidDel="004C5FCB">
          <w:rPr>
            <w:rFonts w:eastAsia="MS Mincho"/>
            <w:rPrChange w:id="603" w:author="Regan, Rory" w:date="2016-11-17T13:53:00Z">
              <w:rPr>
                <w:rStyle w:val="Hyperlink"/>
                <w:rFonts w:eastAsia="MS Mincho"/>
                <w:noProof/>
              </w:rPr>
            </w:rPrChange>
          </w:rPr>
          <w:delText>5.13.3</w:delText>
        </w:r>
        <w:r w:rsidDel="004C5FCB">
          <w:rPr>
            <w:rFonts w:asciiTheme="minorHAnsi" w:eastAsiaTheme="minorEastAsia" w:hAnsiTheme="minorHAnsi" w:cstheme="minorBidi"/>
            <w:noProof/>
            <w:sz w:val="22"/>
            <w:szCs w:val="22"/>
          </w:rPr>
          <w:tab/>
        </w:r>
        <w:r w:rsidRPr="004C5FCB" w:rsidDel="004C5FCB">
          <w:rPr>
            <w:rFonts w:eastAsia="MS Mincho"/>
            <w:rPrChange w:id="604" w:author="Regan, Rory" w:date="2016-11-17T13:53:00Z">
              <w:rPr>
                <w:rStyle w:val="Hyperlink"/>
                <w:rFonts w:eastAsia="MS Mincho"/>
                <w:noProof/>
              </w:rPr>
            </w:rPrChange>
          </w:rPr>
          <w:delText>Remedies for failure to comply with material Blanket P.O. {contract} requirements</w:delText>
        </w:r>
        <w:r w:rsidDel="004C5FCB">
          <w:rPr>
            <w:noProof/>
            <w:webHidden/>
          </w:rPr>
          <w:tab/>
        </w:r>
        <w:r w:rsidR="00F127E9" w:rsidDel="004C5FCB">
          <w:rPr>
            <w:noProof/>
            <w:webHidden/>
          </w:rPr>
          <w:delText>36</w:delText>
        </w:r>
      </w:del>
    </w:p>
    <w:p w:rsidR="000B27EE" w:rsidDel="004C5FCB" w:rsidRDefault="000B27EE">
      <w:pPr>
        <w:pStyle w:val="TOC2"/>
        <w:tabs>
          <w:tab w:val="left" w:pos="1200"/>
        </w:tabs>
        <w:rPr>
          <w:del w:id="605" w:author="Regan, Rory" w:date="2016-11-17T13:53:00Z"/>
          <w:rFonts w:asciiTheme="minorHAnsi" w:eastAsiaTheme="minorEastAsia" w:hAnsiTheme="minorHAnsi" w:cstheme="minorBidi"/>
          <w:caps w:val="0"/>
          <w:noProof/>
          <w:sz w:val="22"/>
          <w:szCs w:val="22"/>
        </w:rPr>
      </w:pPr>
      <w:del w:id="606" w:author="Regan, Rory" w:date="2016-11-17T13:53:00Z">
        <w:r w:rsidRPr="004C5FCB" w:rsidDel="004C5FCB">
          <w:rPr>
            <w:rPrChange w:id="607" w:author="Regan, Rory" w:date="2016-11-17T13:53:00Z">
              <w:rPr>
                <w:rStyle w:val="Hyperlink"/>
                <w:noProof/>
              </w:rPr>
            </w:rPrChange>
          </w:rPr>
          <w:delText>5.14</w:delText>
        </w:r>
        <w:r w:rsidDel="004C5FCB">
          <w:rPr>
            <w:rFonts w:asciiTheme="minorHAnsi" w:eastAsiaTheme="minorEastAsia" w:hAnsiTheme="minorHAnsi" w:cstheme="minorBidi"/>
            <w:caps w:val="0"/>
            <w:noProof/>
            <w:sz w:val="22"/>
            <w:szCs w:val="22"/>
          </w:rPr>
          <w:tab/>
        </w:r>
        <w:r w:rsidRPr="004C5FCB" w:rsidDel="004C5FCB">
          <w:rPr>
            <w:rPrChange w:id="608" w:author="Regan, Rory" w:date="2016-11-17T13:53:00Z">
              <w:rPr>
                <w:rStyle w:val="Hyperlink"/>
                <w:noProof/>
              </w:rPr>
            </w:rPrChange>
          </w:rPr>
          <w:delText>Liquidated Damages</w:delText>
        </w:r>
        <w:r w:rsidDel="004C5FCB">
          <w:rPr>
            <w:noProof/>
            <w:webHidden/>
          </w:rPr>
          <w:tab/>
        </w:r>
        <w:r w:rsidR="00F127E9" w:rsidDel="004C5FCB">
          <w:rPr>
            <w:noProof/>
            <w:webHidden/>
          </w:rPr>
          <w:delText>36</w:delText>
        </w:r>
      </w:del>
    </w:p>
    <w:p w:rsidR="000B27EE" w:rsidDel="004C5FCB" w:rsidRDefault="000B27EE">
      <w:pPr>
        <w:pStyle w:val="TOC2"/>
        <w:tabs>
          <w:tab w:val="left" w:pos="1200"/>
        </w:tabs>
        <w:rPr>
          <w:del w:id="609" w:author="Regan, Rory" w:date="2016-11-17T13:53:00Z"/>
          <w:rFonts w:asciiTheme="minorHAnsi" w:eastAsiaTheme="minorEastAsia" w:hAnsiTheme="minorHAnsi" w:cstheme="minorBidi"/>
          <w:caps w:val="0"/>
          <w:noProof/>
          <w:sz w:val="22"/>
          <w:szCs w:val="22"/>
        </w:rPr>
      </w:pPr>
      <w:del w:id="610" w:author="Regan, Rory" w:date="2016-11-17T13:53:00Z">
        <w:r w:rsidRPr="004C5FCB" w:rsidDel="004C5FCB">
          <w:rPr>
            <w:rPrChange w:id="611" w:author="Regan, Rory" w:date="2016-11-17T13:53:00Z">
              <w:rPr>
                <w:rStyle w:val="Hyperlink"/>
                <w:noProof/>
              </w:rPr>
            </w:rPrChange>
          </w:rPr>
          <w:delText>5.15</w:delText>
        </w:r>
        <w:r w:rsidDel="004C5FCB">
          <w:rPr>
            <w:rFonts w:asciiTheme="minorHAnsi" w:eastAsiaTheme="minorEastAsia" w:hAnsiTheme="minorHAnsi" w:cstheme="minorBidi"/>
            <w:caps w:val="0"/>
            <w:noProof/>
            <w:sz w:val="22"/>
            <w:szCs w:val="22"/>
          </w:rPr>
          <w:tab/>
        </w:r>
        <w:r w:rsidRPr="004C5FCB" w:rsidDel="004C5FCB">
          <w:rPr>
            <w:rPrChange w:id="612" w:author="Regan, Rory" w:date="2016-11-17T13:53:00Z">
              <w:rPr>
                <w:rStyle w:val="Hyperlink"/>
                <w:noProof/>
              </w:rPr>
            </w:rPrChange>
          </w:rPr>
          <w:delText>Retainage</w:delText>
        </w:r>
        <w:r w:rsidDel="004C5FCB">
          <w:rPr>
            <w:noProof/>
            <w:webHidden/>
          </w:rPr>
          <w:tab/>
        </w:r>
        <w:r w:rsidR="00F127E9" w:rsidDel="004C5FCB">
          <w:rPr>
            <w:noProof/>
            <w:webHidden/>
          </w:rPr>
          <w:delText>36</w:delText>
        </w:r>
      </w:del>
    </w:p>
    <w:p w:rsidR="000B27EE" w:rsidDel="004C5FCB" w:rsidRDefault="000B27EE">
      <w:pPr>
        <w:pStyle w:val="TOC2"/>
        <w:tabs>
          <w:tab w:val="left" w:pos="1200"/>
        </w:tabs>
        <w:rPr>
          <w:del w:id="613" w:author="Regan, Rory" w:date="2016-11-17T13:53:00Z"/>
          <w:rFonts w:asciiTheme="minorHAnsi" w:eastAsiaTheme="minorEastAsia" w:hAnsiTheme="minorHAnsi" w:cstheme="minorBidi"/>
          <w:caps w:val="0"/>
          <w:noProof/>
          <w:sz w:val="22"/>
          <w:szCs w:val="22"/>
        </w:rPr>
      </w:pPr>
      <w:del w:id="614" w:author="Regan, Rory" w:date="2016-11-17T13:53:00Z">
        <w:r w:rsidRPr="004C5FCB" w:rsidDel="004C5FCB">
          <w:rPr>
            <w:rPrChange w:id="615" w:author="Regan, Rory" w:date="2016-11-17T13:53:00Z">
              <w:rPr>
                <w:rStyle w:val="Hyperlink"/>
                <w:noProof/>
              </w:rPr>
            </w:rPrChange>
          </w:rPr>
          <w:delText>5.16</w:delText>
        </w:r>
        <w:r w:rsidDel="004C5FCB">
          <w:rPr>
            <w:rFonts w:asciiTheme="minorHAnsi" w:eastAsiaTheme="minorEastAsia" w:hAnsiTheme="minorHAnsi" w:cstheme="minorBidi"/>
            <w:caps w:val="0"/>
            <w:noProof/>
            <w:sz w:val="22"/>
            <w:szCs w:val="22"/>
          </w:rPr>
          <w:tab/>
        </w:r>
        <w:r w:rsidRPr="004C5FCB" w:rsidDel="004C5FCB">
          <w:rPr>
            <w:rPrChange w:id="616" w:author="Regan, Rory" w:date="2016-11-17T13:53:00Z">
              <w:rPr>
                <w:rStyle w:val="Hyperlink"/>
                <w:noProof/>
              </w:rPr>
            </w:rPrChange>
          </w:rPr>
          <w:delText>Additional Work and/or Special PROJECTS</w:delText>
        </w:r>
        <w:r w:rsidDel="004C5FCB">
          <w:rPr>
            <w:noProof/>
            <w:webHidden/>
          </w:rPr>
          <w:tab/>
        </w:r>
        <w:r w:rsidR="00F127E9" w:rsidDel="004C5FCB">
          <w:rPr>
            <w:noProof/>
            <w:webHidden/>
          </w:rPr>
          <w:delText>36</w:delText>
        </w:r>
      </w:del>
    </w:p>
    <w:p w:rsidR="000B27EE" w:rsidDel="004C5FCB" w:rsidRDefault="000B27EE">
      <w:pPr>
        <w:pStyle w:val="TOC2"/>
        <w:tabs>
          <w:tab w:val="left" w:pos="1200"/>
        </w:tabs>
        <w:rPr>
          <w:del w:id="617" w:author="Regan, Rory" w:date="2016-11-17T13:53:00Z"/>
          <w:rFonts w:asciiTheme="minorHAnsi" w:eastAsiaTheme="minorEastAsia" w:hAnsiTheme="minorHAnsi" w:cstheme="minorBidi"/>
          <w:caps w:val="0"/>
          <w:noProof/>
          <w:sz w:val="22"/>
          <w:szCs w:val="22"/>
        </w:rPr>
      </w:pPr>
      <w:del w:id="618" w:author="Regan, Rory" w:date="2016-11-17T13:53:00Z">
        <w:r w:rsidRPr="004C5FCB" w:rsidDel="004C5FCB">
          <w:rPr>
            <w:rPrChange w:id="619" w:author="Regan, Rory" w:date="2016-11-17T13:53:00Z">
              <w:rPr>
                <w:rStyle w:val="Hyperlink"/>
                <w:rFonts w:cs="Arial"/>
                <w:noProof/>
              </w:rPr>
            </w:rPrChange>
          </w:rPr>
          <w:delText>5.17</w:delText>
        </w:r>
        <w:r w:rsidDel="004C5FCB">
          <w:rPr>
            <w:rFonts w:asciiTheme="minorHAnsi" w:eastAsiaTheme="minorEastAsia" w:hAnsiTheme="minorHAnsi" w:cstheme="minorBidi"/>
            <w:caps w:val="0"/>
            <w:noProof/>
            <w:sz w:val="22"/>
            <w:szCs w:val="22"/>
          </w:rPr>
          <w:tab/>
        </w:r>
        <w:r w:rsidRPr="004C5FCB" w:rsidDel="004C5FCB">
          <w:rPr>
            <w:rPrChange w:id="620" w:author="Regan, Rory" w:date="2016-11-17T13:53:00Z">
              <w:rPr>
                <w:rStyle w:val="Hyperlink"/>
                <w:noProof/>
              </w:rPr>
            </w:rPrChange>
          </w:rPr>
          <w:delText>MODIFICATIONS AND CHANGES TO THE State of NJ STANDARD TERMS AND CONDITIONS (SSTC)</w:delText>
        </w:r>
        <w:r w:rsidDel="004C5FCB">
          <w:rPr>
            <w:noProof/>
            <w:webHidden/>
          </w:rPr>
          <w:tab/>
        </w:r>
        <w:r w:rsidR="00F127E9" w:rsidDel="004C5FCB">
          <w:rPr>
            <w:noProof/>
            <w:webHidden/>
          </w:rPr>
          <w:delText>37</w:delText>
        </w:r>
      </w:del>
    </w:p>
    <w:p w:rsidR="000B27EE" w:rsidDel="004C5FCB" w:rsidRDefault="000B27EE">
      <w:pPr>
        <w:pStyle w:val="TOC2"/>
        <w:tabs>
          <w:tab w:val="left" w:pos="1200"/>
        </w:tabs>
        <w:rPr>
          <w:del w:id="621" w:author="Regan, Rory" w:date="2016-11-17T13:53:00Z"/>
          <w:rFonts w:asciiTheme="minorHAnsi" w:eastAsiaTheme="minorEastAsia" w:hAnsiTheme="minorHAnsi" w:cstheme="minorBidi"/>
          <w:caps w:val="0"/>
          <w:noProof/>
          <w:sz w:val="22"/>
          <w:szCs w:val="22"/>
        </w:rPr>
      </w:pPr>
      <w:del w:id="622" w:author="Regan, Rory" w:date="2016-11-17T13:53:00Z">
        <w:r w:rsidRPr="004C5FCB" w:rsidDel="004C5FCB">
          <w:rPr>
            <w:rPrChange w:id="623" w:author="Regan, Rory" w:date="2016-11-17T13:53:00Z">
              <w:rPr>
                <w:rStyle w:val="Hyperlink"/>
                <w:noProof/>
              </w:rPr>
            </w:rPrChange>
          </w:rPr>
          <w:delText>5.18</w:delText>
        </w:r>
        <w:r w:rsidDel="004C5FCB">
          <w:rPr>
            <w:rFonts w:asciiTheme="minorHAnsi" w:eastAsiaTheme="minorEastAsia" w:hAnsiTheme="minorHAnsi" w:cstheme="minorBidi"/>
            <w:caps w:val="0"/>
            <w:noProof/>
            <w:sz w:val="22"/>
            <w:szCs w:val="22"/>
          </w:rPr>
          <w:tab/>
        </w:r>
        <w:r w:rsidRPr="004C5FCB" w:rsidDel="004C5FCB">
          <w:rPr>
            <w:rPrChange w:id="624" w:author="Regan, Rory" w:date="2016-11-17T13:53:00Z">
              <w:rPr>
                <w:rStyle w:val="Hyperlink"/>
                <w:noProof/>
              </w:rPr>
            </w:rPrChange>
          </w:rPr>
          <w:delText>ACCESSIBILITY COMPLIANCE</w:delText>
        </w:r>
        <w:r w:rsidDel="004C5FCB">
          <w:rPr>
            <w:noProof/>
            <w:webHidden/>
          </w:rPr>
          <w:tab/>
        </w:r>
        <w:r w:rsidR="00F127E9" w:rsidDel="004C5FCB">
          <w:rPr>
            <w:noProof/>
            <w:webHidden/>
          </w:rPr>
          <w:delText>37</w:delText>
        </w:r>
      </w:del>
    </w:p>
    <w:p w:rsidR="000B27EE" w:rsidDel="004C5FCB" w:rsidRDefault="000B27EE">
      <w:pPr>
        <w:pStyle w:val="TOC2"/>
        <w:tabs>
          <w:tab w:val="left" w:pos="1200"/>
        </w:tabs>
        <w:rPr>
          <w:del w:id="625" w:author="Regan, Rory" w:date="2016-11-17T13:53:00Z"/>
          <w:rFonts w:asciiTheme="minorHAnsi" w:eastAsiaTheme="minorEastAsia" w:hAnsiTheme="minorHAnsi" w:cstheme="minorBidi"/>
          <w:caps w:val="0"/>
          <w:noProof/>
          <w:sz w:val="22"/>
          <w:szCs w:val="22"/>
        </w:rPr>
      </w:pPr>
      <w:del w:id="626" w:author="Regan, Rory" w:date="2016-11-17T13:53:00Z">
        <w:r w:rsidRPr="004C5FCB" w:rsidDel="004C5FCB">
          <w:rPr>
            <w:rPrChange w:id="627" w:author="Regan, Rory" w:date="2016-11-17T13:53:00Z">
              <w:rPr>
                <w:rStyle w:val="Hyperlink"/>
                <w:noProof/>
              </w:rPr>
            </w:rPrChange>
          </w:rPr>
          <w:delText>5.19</w:delText>
        </w:r>
        <w:r w:rsidDel="004C5FCB">
          <w:rPr>
            <w:rFonts w:asciiTheme="minorHAnsi" w:eastAsiaTheme="minorEastAsia" w:hAnsiTheme="minorHAnsi" w:cstheme="minorBidi"/>
            <w:caps w:val="0"/>
            <w:noProof/>
            <w:sz w:val="22"/>
            <w:szCs w:val="22"/>
          </w:rPr>
          <w:tab/>
        </w:r>
        <w:r w:rsidRPr="004C5FCB" w:rsidDel="004C5FCB">
          <w:rPr>
            <w:rPrChange w:id="628" w:author="Regan, Rory" w:date="2016-11-17T13:53:00Z">
              <w:rPr>
                <w:rStyle w:val="Hyperlink"/>
                <w:noProof/>
              </w:rPr>
            </w:rPrChange>
          </w:rPr>
          <w:delText>BLANKET P.O. {Contract} Activity Report</w:delText>
        </w:r>
        <w:r w:rsidDel="004C5FCB">
          <w:rPr>
            <w:noProof/>
            <w:webHidden/>
          </w:rPr>
          <w:tab/>
        </w:r>
        <w:r w:rsidR="00F127E9" w:rsidDel="004C5FCB">
          <w:rPr>
            <w:noProof/>
            <w:webHidden/>
          </w:rPr>
          <w:delText>37</w:delText>
        </w:r>
      </w:del>
    </w:p>
    <w:p w:rsidR="000B27EE" w:rsidDel="004C5FCB" w:rsidRDefault="000B27EE">
      <w:pPr>
        <w:pStyle w:val="TOC2"/>
        <w:tabs>
          <w:tab w:val="left" w:pos="1200"/>
        </w:tabs>
        <w:rPr>
          <w:del w:id="629" w:author="Regan, Rory" w:date="2016-11-17T13:53:00Z"/>
          <w:rFonts w:asciiTheme="minorHAnsi" w:eastAsiaTheme="minorEastAsia" w:hAnsiTheme="minorHAnsi" w:cstheme="minorBidi"/>
          <w:caps w:val="0"/>
          <w:noProof/>
          <w:sz w:val="22"/>
          <w:szCs w:val="22"/>
        </w:rPr>
      </w:pPr>
      <w:del w:id="630" w:author="Regan, Rory" w:date="2016-11-17T13:53:00Z">
        <w:r w:rsidRPr="004C5FCB" w:rsidDel="004C5FCB">
          <w:rPr>
            <w:rPrChange w:id="631" w:author="Regan, Rory" w:date="2016-11-17T13:53:00Z">
              <w:rPr>
                <w:rStyle w:val="Hyperlink"/>
                <w:noProof/>
              </w:rPr>
            </w:rPrChange>
          </w:rPr>
          <w:delText>5.20</w:delText>
        </w:r>
        <w:r w:rsidDel="004C5FCB">
          <w:rPr>
            <w:rFonts w:asciiTheme="minorHAnsi" w:eastAsiaTheme="minorEastAsia" w:hAnsiTheme="minorHAnsi" w:cstheme="minorBidi"/>
            <w:caps w:val="0"/>
            <w:noProof/>
            <w:sz w:val="22"/>
            <w:szCs w:val="22"/>
          </w:rPr>
          <w:tab/>
        </w:r>
        <w:r w:rsidRPr="004C5FCB" w:rsidDel="004C5FCB">
          <w:rPr>
            <w:rPrChange w:id="632" w:author="Regan, Rory" w:date="2016-11-17T13:53:00Z">
              <w:rPr>
                <w:rStyle w:val="Hyperlink"/>
                <w:noProof/>
              </w:rPr>
            </w:rPrChange>
          </w:rPr>
          <w:delText>ELECTRONIC PAYMENTS</w:delText>
        </w:r>
        <w:r w:rsidDel="004C5FCB">
          <w:rPr>
            <w:noProof/>
            <w:webHidden/>
          </w:rPr>
          <w:tab/>
        </w:r>
        <w:r w:rsidR="00F127E9" w:rsidDel="004C5FCB">
          <w:rPr>
            <w:noProof/>
            <w:webHidden/>
          </w:rPr>
          <w:delText>38</w:delText>
        </w:r>
      </w:del>
    </w:p>
    <w:p w:rsidR="000B27EE" w:rsidDel="004C5FCB" w:rsidRDefault="000B27EE">
      <w:pPr>
        <w:pStyle w:val="TOC2"/>
        <w:tabs>
          <w:tab w:val="left" w:pos="1200"/>
        </w:tabs>
        <w:rPr>
          <w:del w:id="633" w:author="Regan, Rory" w:date="2016-11-17T13:53:00Z"/>
          <w:rFonts w:asciiTheme="minorHAnsi" w:eastAsiaTheme="minorEastAsia" w:hAnsiTheme="minorHAnsi" w:cstheme="minorBidi"/>
          <w:caps w:val="0"/>
          <w:noProof/>
          <w:sz w:val="22"/>
          <w:szCs w:val="22"/>
        </w:rPr>
      </w:pPr>
      <w:del w:id="634" w:author="Regan, Rory" w:date="2016-11-17T13:53:00Z">
        <w:r w:rsidRPr="004C5FCB" w:rsidDel="004C5FCB">
          <w:rPr>
            <w:rPrChange w:id="635" w:author="Regan, Rory" w:date="2016-11-17T13:53:00Z">
              <w:rPr>
                <w:rStyle w:val="Hyperlink"/>
                <w:noProof/>
              </w:rPr>
            </w:rPrChange>
          </w:rPr>
          <w:delText>5.21</w:delText>
        </w:r>
        <w:r w:rsidDel="004C5FCB">
          <w:rPr>
            <w:rFonts w:asciiTheme="minorHAnsi" w:eastAsiaTheme="minorEastAsia" w:hAnsiTheme="minorHAnsi" w:cstheme="minorBidi"/>
            <w:caps w:val="0"/>
            <w:noProof/>
            <w:sz w:val="22"/>
            <w:szCs w:val="22"/>
          </w:rPr>
          <w:tab/>
        </w:r>
        <w:r w:rsidRPr="004C5FCB" w:rsidDel="004C5FCB">
          <w:rPr>
            <w:rPrChange w:id="636" w:author="Regan, Rory" w:date="2016-11-17T13:53:00Z">
              <w:rPr>
                <w:rStyle w:val="Hyperlink"/>
                <w:noProof/>
              </w:rPr>
            </w:rPrChange>
          </w:rPr>
          <w:delText>PROGRAM EFFICIENCY ASSESSMENT FOR STATE USING AGENCIES</w:delText>
        </w:r>
        <w:r w:rsidDel="004C5FCB">
          <w:rPr>
            <w:noProof/>
            <w:webHidden/>
          </w:rPr>
          <w:tab/>
        </w:r>
        <w:r w:rsidR="00F127E9" w:rsidDel="004C5FCB">
          <w:rPr>
            <w:noProof/>
            <w:webHidden/>
          </w:rPr>
          <w:delText>38</w:delText>
        </w:r>
      </w:del>
    </w:p>
    <w:p w:rsidR="000B27EE" w:rsidDel="004C5FCB" w:rsidRDefault="000B27EE">
      <w:pPr>
        <w:pStyle w:val="TOC1"/>
        <w:tabs>
          <w:tab w:val="left" w:pos="480"/>
        </w:tabs>
        <w:rPr>
          <w:del w:id="637" w:author="Regan, Rory" w:date="2016-11-17T13:53:00Z"/>
          <w:rFonts w:asciiTheme="minorHAnsi" w:eastAsiaTheme="minorEastAsia" w:hAnsiTheme="minorHAnsi" w:cstheme="minorBidi"/>
          <w:b w:val="0"/>
          <w:bCs w:val="0"/>
          <w:caps w:val="0"/>
          <w:noProof/>
          <w:sz w:val="22"/>
          <w:szCs w:val="22"/>
        </w:rPr>
      </w:pPr>
      <w:del w:id="638" w:author="Regan, Rory" w:date="2016-11-17T13:53:00Z">
        <w:r w:rsidRPr="004C5FCB" w:rsidDel="004C5FCB">
          <w:rPr>
            <w:rPrChange w:id="639" w:author="Regan, Rory" w:date="2016-11-17T13:53:00Z">
              <w:rPr>
                <w:rStyle w:val="Hyperlink"/>
                <w:noProof/>
              </w:rPr>
            </w:rPrChange>
          </w:rPr>
          <w:delText>6.0</w:delText>
        </w:r>
        <w:r w:rsidDel="004C5FCB">
          <w:rPr>
            <w:rFonts w:asciiTheme="minorHAnsi" w:eastAsiaTheme="minorEastAsia" w:hAnsiTheme="minorHAnsi" w:cstheme="minorBidi"/>
            <w:b w:val="0"/>
            <w:bCs w:val="0"/>
            <w:caps w:val="0"/>
            <w:noProof/>
            <w:sz w:val="22"/>
            <w:szCs w:val="22"/>
          </w:rPr>
          <w:tab/>
        </w:r>
        <w:r w:rsidRPr="004C5FCB" w:rsidDel="004C5FCB">
          <w:rPr>
            <w:rPrChange w:id="640" w:author="Regan, Rory" w:date="2016-11-17T13:53:00Z">
              <w:rPr>
                <w:rStyle w:val="Hyperlink"/>
                <w:noProof/>
              </w:rPr>
            </w:rPrChange>
          </w:rPr>
          <w:delText>QUOTE {PROPOSAL} EVALUATION</w:delText>
        </w:r>
        <w:r w:rsidDel="004C5FCB">
          <w:rPr>
            <w:noProof/>
            <w:webHidden/>
          </w:rPr>
          <w:tab/>
        </w:r>
        <w:r w:rsidR="00F127E9" w:rsidDel="004C5FCB">
          <w:rPr>
            <w:noProof/>
            <w:webHidden/>
          </w:rPr>
          <w:delText>39</w:delText>
        </w:r>
      </w:del>
    </w:p>
    <w:p w:rsidR="000B27EE" w:rsidDel="004C5FCB" w:rsidRDefault="000B27EE">
      <w:pPr>
        <w:pStyle w:val="TOC2"/>
        <w:tabs>
          <w:tab w:val="left" w:pos="720"/>
        </w:tabs>
        <w:rPr>
          <w:del w:id="641" w:author="Regan, Rory" w:date="2016-11-17T13:53:00Z"/>
          <w:rFonts w:asciiTheme="minorHAnsi" w:eastAsiaTheme="minorEastAsia" w:hAnsiTheme="minorHAnsi" w:cstheme="minorBidi"/>
          <w:caps w:val="0"/>
          <w:noProof/>
          <w:sz w:val="22"/>
          <w:szCs w:val="22"/>
        </w:rPr>
      </w:pPr>
      <w:del w:id="642" w:author="Regan, Rory" w:date="2016-11-17T13:53:00Z">
        <w:r w:rsidRPr="004C5FCB" w:rsidDel="004C5FCB">
          <w:rPr>
            <w:rPrChange w:id="643" w:author="Regan, Rory" w:date="2016-11-17T13:53:00Z">
              <w:rPr>
                <w:rStyle w:val="Hyperlink"/>
                <w:noProof/>
              </w:rPr>
            </w:rPrChange>
          </w:rPr>
          <w:delText>6.1</w:delText>
        </w:r>
        <w:r w:rsidDel="004C5FCB">
          <w:rPr>
            <w:rFonts w:asciiTheme="minorHAnsi" w:eastAsiaTheme="minorEastAsia" w:hAnsiTheme="minorHAnsi" w:cstheme="minorBidi"/>
            <w:caps w:val="0"/>
            <w:noProof/>
            <w:sz w:val="22"/>
            <w:szCs w:val="22"/>
          </w:rPr>
          <w:tab/>
        </w:r>
        <w:r w:rsidRPr="004C5FCB" w:rsidDel="004C5FCB">
          <w:rPr>
            <w:rPrChange w:id="644" w:author="Regan, Rory" w:date="2016-11-17T13:53:00Z">
              <w:rPr>
                <w:rStyle w:val="Hyperlink"/>
                <w:noProof/>
              </w:rPr>
            </w:rPrChange>
          </w:rPr>
          <w:delText>RIGHT TO WAIVE</w:delText>
        </w:r>
        <w:r w:rsidDel="004C5FCB">
          <w:rPr>
            <w:noProof/>
            <w:webHidden/>
          </w:rPr>
          <w:tab/>
        </w:r>
        <w:r w:rsidR="00F127E9" w:rsidDel="004C5FCB">
          <w:rPr>
            <w:noProof/>
            <w:webHidden/>
          </w:rPr>
          <w:delText>39</w:delText>
        </w:r>
      </w:del>
    </w:p>
    <w:p w:rsidR="000B27EE" w:rsidDel="004C5FCB" w:rsidRDefault="000B27EE">
      <w:pPr>
        <w:pStyle w:val="TOC2"/>
        <w:tabs>
          <w:tab w:val="left" w:pos="720"/>
        </w:tabs>
        <w:rPr>
          <w:del w:id="645" w:author="Regan, Rory" w:date="2016-11-17T13:53:00Z"/>
          <w:rFonts w:asciiTheme="minorHAnsi" w:eastAsiaTheme="minorEastAsia" w:hAnsiTheme="minorHAnsi" w:cstheme="minorBidi"/>
          <w:caps w:val="0"/>
          <w:noProof/>
          <w:sz w:val="22"/>
          <w:szCs w:val="22"/>
        </w:rPr>
      </w:pPr>
      <w:del w:id="646" w:author="Regan, Rory" w:date="2016-11-17T13:53:00Z">
        <w:r w:rsidRPr="004C5FCB" w:rsidDel="004C5FCB">
          <w:rPr>
            <w:rPrChange w:id="647" w:author="Regan, Rory" w:date="2016-11-17T13:53:00Z">
              <w:rPr>
                <w:rStyle w:val="Hyperlink"/>
                <w:noProof/>
              </w:rPr>
            </w:rPrChange>
          </w:rPr>
          <w:delText>6.2</w:delText>
        </w:r>
        <w:r w:rsidDel="004C5FCB">
          <w:rPr>
            <w:rFonts w:asciiTheme="minorHAnsi" w:eastAsiaTheme="minorEastAsia" w:hAnsiTheme="minorHAnsi" w:cstheme="minorBidi"/>
            <w:caps w:val="0"/>
            <w:noProof/>
            <w:sz w:val="22"/>
            <w:szCs w:val="22"/>
          </w:rPr>
          <w:tab/>
        </w:r>
        <w:r w:rsidRPr="004C5FCB" w:rsidDel="004C5FCB">
          <w:rPr>
            <w:rPrChange w:id="648" w:author="Regan, Rory" w:date="2016-11-17T13:53:00Z">
              <w:rPr>
                <w:rStyle w:val="Hyperlink"/>
                <w:noProof/>
              </w:rPr>
            </w:rPrChange>
          </w:rPr>
          <w:delText>DIRECTOR’S RIGHT OF FINAL Quote {Proposal} ACCEPTANCE</w:delText>
        </w:r>
        <w:r w:rsidDel="004C5FCB">
          <w:rPr>
            <w:noProof/>
            <w:webHidden/>
          </w:rPr>
          <w:tab/>
        </w:r>
        <w:r w:rsidR="00F127E9" w:rsidDel="004C5FCB">
          <w:rPr>
            <w:noProof/>
            <w:webHidden/>
          </w:rPr>
          <w:delText>39</w:delText>
        </w:r>
      </w:del>
    </w:p>
    <w:p w:rsidR="000B27EE" w:rsidDel="004C5FCB" w:rsidRDefault="000B27EE">
      <w:pPr>
        <w:pStyle w:val="TOC2"/>
        <w:tabs>
          <w:tab w:val="left" w:pos="720"/>
        </w:tabs>
        <w:rPr>
          <w:del w:id="649" w:author="Regan, Rory" w:date="2016-11-17T13:53:00Z"/>
          <w:rFonts w:asciiTheme="minorHAnsi" w:eastAsiaTheme="minorEastAsia" w:hAnsiTheme="minorHAnsi" w:cstheme="minorBidi"/>
          <w:caps w:val="0"/>
          <w:noProof/>
          <w:sz w:val="22"/>
          <w:szCs w:val="22"/>
        </w:rPr>
      </w:pPr>
      <w:del w:id="650" w:author="Regan, Rory" w:date="2016-11-17T13:53:00Z">
        <w:r w:rsidRPr="004C5FCB" w:rsidDel="004C5FCB">
          <w:rPr>
            <w:rPrChange w:id="651" w:author="Regan, Rory" w:date="2016-11-17T13:53:00Z">
              <w:rPr>
                <w:rStyle w:val="Hyperlink"/>
                <w:noProof/>
              </w:rPr>
            </w:rPrChange>
          </w:rPr>
          <w:delText>6.3</w:delText>
        </w:r>
        <w:r w:rsidDel="004C5FCB">
          <w:rPr>
            <w:rFonts w:asciiTheme="minorHAnsi" w:eastAsiaTheme="minorEastAsia" w:hAnsiTheme="minorHAnsi" w:cstheme="minorBidi"/>
            <w:caps w:val="0"/>
            <w:noProof/>
            <w:sz w:val="22"/>
            <w:szCs w:val="22"/>
          </w:rPr>
          <w:tab/>
        </w:r>
        <w:r w:rsidRPr="004C5FCB" w:rsidDel="004C5FCB">
          <w:rPr>
            <w:rPrChange w:id="652" w:author="Regan, Rory" w:date="2016-11-17T13:53:00Z">
              <w:rPr>
                <w:rStyle w:val="Hyperlink"/>
                <w:noProof/>
              </w:rPr>
            </w:rPrChange>
          </w:rPr>
          <w:delText>STATE'S RIGHT TO INSPECT VENDOR (BIDDER) FACILITIES</w:delText>
        </w:r>
        <w:r w:rsidDel="004C5FCB">
          <w:rPr>
            <w:noProof/>
            <w:webHidden/>
          </w:rPr>
          <w:tab/>
        </w:r>
        <w:r w:rsidR="00F127E9" w:rsidDel="004C5FCB">
          <w:rPr>
            <w:noProof/>
            <w:webHidden/>
          </w:rPr>
          <w:delText>39</w:delText>
        </w:r>
      </w:del>
    </w:p>
    <w:p w:rsidR="000B27EE" w:rsidDel="004C5FCB" w:rsidRDefault="000B27EE">
      <w:pPr>
        <w:pStyle w:val="TOC2"/>
        <w:tabs>
          <w:tab w:val="left" w:pos="720"/>
        </w:tabs>
        <w:rPr>
          <w:del w:id="653" w:author="Regan, Rory" w:date="2016-11-17T13:53:00Z"/>
          <w:rFonts w:asciiTheme="minorHAnsi" w:eastAsiaTheme="minorEastAsia" w:hAnsiTheme="minorHAnsi" w:cstheme="minorBidi"/>
          <w:caps w:val="0"/>
          <w:noProof/>
          <w:sz w:val="22"/>
          <w:szCs w:val="22"/>
        </w:rPr>
      </w:pPr>
      <w:del w:id="654" w:author="Regan, Rory" w:date="2016-11-17T13:53:00Z">
        <w:r w:rsidRPr="004C5FCB" w:rsidDel="004C5FCB">
          <w:rPr>
            <w:rPrChange w:id="655" w:author="Regan, Rory" w:date="2016-11-17T13:53:00Z">
              <w:rPr>
                <w:rStyle w:val="Hyperlink"/>
                <w:noProof/>
              </w:rPr>
            </w:rPrChange>
          </w:rPr>
          <w:delText>6.4</w:delText>
        </w:r>
        <w:r w:rsidDel="004C5FCB">
          <w:rPr>
            <w:rFonts w:asciiTheme="minorHAnsi" w:eastAsiaTheme="minorEastAsia" w:hAnsiTheme="minorHAnsi" w:cstheme="minorBidi"/>
            <w:caps w:val="0"/>
            <w:noProof/>
            <w:sz w:val="22"/>
            <w:szCs w:val="22"/>
          </w:rPr>
          <w:tab/>
        </w:r>
        <w:r w:rsidRPr="004C5FCB" w:rsidDel="004C5FCB">
          <w:rPr>
            <w:rPrChange w:id="656" w:author="Regan, Rory" w:date="2016-11-17T13:53:00Z">
              <w:rPr>
                <w:rStyle w:val="Hyperlink"/>
                <w:noProof/>
              </w:rPr>
            </w:rPrChange>
          </w:rPr>
          <w:delText>STATE'S RIGHT TO REQUEST FURTHER INFORMATION</w:delText>
        </w:r>
        <w:r w:rsidDel="004C5FCB">
          <w:rPr>
            <w:noProof/>
            <w:webHidden/>
          </w:rPr>
          <w:tab/>
        </w:r>
        <w:r w:rsidR="00F127E9" w:rsidDel="004C5FCB">
          <w:rPr>
            <w:noProof/>
            <w:webHidden/>
          </w:rPr>
          <w:delText>39</w:delText>
        </w:r>
      </w:del>
    </w:p>
    <w:p w:rsidR="000B27EE" w:rsidDel="004C5FCB" w:rsidRDefault="000B27EE">
      <w:pPr>
        <w:pStyle w:val="TOC2"/>
        <w:tabs>
          <w:tab w:val="left" w:pos="720"/>
        </w:tabs>
        <w:rPr>
          <w:del w:id="657" w:author="Regan, Rory" w:date="2016-11-17T13:53:00Z"/>
          <w:rFonts w:asciiTheme="minorHAnsi" w:eastAsiaTheme="minorEastAsia" w:hAnsiTheme="minorHAnsi" w:cstheme="minorBidi"/>
          <w:caps w:val="0"/>
          <w:noProof/>
          <w:sz w:val="22"/>
          <w:szCs w:val="22"/>
        </w:rPr>
      </w:pPr>
      <w:del w:id="658" w:author="Regan, Rory" w:date="2016-11-17T13:53:00Z">
        <w:r w:rsidRPr="004C5FCB" w:rsidDel="004C5FCB">
          <w:rPr>
            <w:rPrChange w:id="659" w:author="Regan, Rory" w:date="2016-11-17T13:53:00Z">
              <w:rPr>
                <w:rStyle w:val="Hyperlink"/>
                <w:noProof/>
              </w:rPr>
            </w:rPrChange>
          </w:rPr>
          <w:delText>6.5</w:delText>
        </w:r>
        <w:r w:rsidDel="004C5FCB">
          <w:rPr>
            <w:rFonts w:asciiTheme="minorHAnsi" w:eastAsiaTheme="minorEastAsia" w:hAnsiTheme="minorHAnsi" w:cstheme="minorBidi"/>
            <w:caps w:val="0"/>
            <w:noProof/>
            <w:sz w:val="22"/>
            <w:szCs w:val="22"/>
          </w:rPr>
          <w:tab/>
        </w:r>
        <w:r w:rsidRPr="004C5FCB" w:rsidDel="004C5FCB">
          <w:rPr>
            <w:rPrChange w:id="660" w:author="Regan, Rory" w:date="2016-11-17T13:53:00Z">
              <w:rPr>
                <w:rStyle w:val="Hyperlink"/>
                <w:noProof/>
              </w:rPr>
            </w:rPrChange>
          </w:rPr>
          <w:delText>QUOTE {Proposal} Evaluation Committee</w:delText>
        </w:r>
        <w:r w:rsidDel="004C5FCB">
          <w:rPr>
            <w:noProof/>
            <w:webHidden/>
          </w:rPr>
          <w:tab/>
        </w:r>
        <w:r w:rsidR="00F127E9" w:rsidDel="004C5FCB">
          <w:rPr>
            <w:noProof/>
            <w:webHidden/>
          </w:rPr>
          <w:delText>39</w:delText>
        </w:r>
      </w:del>
    </w:p>
    <w:p w:rsidR="000B27EE" w:rsidDel="004C5FCB" w:rsidRDefault="000B27EE">
      <w:pPr>
        <w:pStyle w:val="TOC2"/>
        <w:tabs>
          <w:tab w:val="left" w:pos="720"/>
        </w:tabs>
        <w:rPr>
          <w:del w:id="661" w:author="Regan, Rory" w:date="2016-11-17T13:53:00Z"/>
          <w:rFonts w:asciiTheme="minorHAnsi" w:eastAsiaTheme="minorEastAsia" w:hAnsiTheme="minorHAnsi" w:cstheme="minorBidi"/>
          <w:caps w:val="0"/>
          <w:noProof/>
          <w:sz w:val="22"/>
          <w:szCs w:val="22"/>
        </w:rPr>
      </w:pPr>
      <w:del w:id="662" w:author="Regan, Rory" w:date="2016-11-17T13:53:00Z">
        <w:r w:rsidRPr="004C5FCB" w:rsidDel="004C5FCB">
          <w:rPr>
            <w:rPrChange w:id="663" w:author="Regan, Rory" w:date="2016-11-17T13:53:00Z">
              <w:rPr>
                <w:rStyle w:val="Hyperlink"/>
                <w:noProof/>
              </w:rPr>
            </w:rPrChange>
          </w:rPr>
          <w:delText>6.6</w:delText>
        </w:r>
        <w:r w:rsidDel="004C5FCB">
          <w:rPr>
            <w:rFonts w:asciiTheme="minorHAnsi" w:eastAsiaTheme="minorEastAsia" w:hAnsiTheme="minorHAnsi" w:cstheme="minorBidi"/>
            <w:caps w:val="0"/>
            <w:noProof/>
            <w:sz w:val="22"/>
            <w:szCs w:val="22"/>
          </w:rPr>
          <w:tab/>
        </w:r>
        <w:r w:rsidRPr="004C5FCB" w:rsidDel="004C5FCB">
          <w:rPr>
            <w:rPrChange w:id="664" w:author="Regan, Rory" w:date="2016-11-17T13:53:00Z">
              <w:rPr>
                <w:rStyle w:val="Hyperlink"/>
                <w:noProof/>
              </w:rPr>
            </w:rPrChange>
          </w:rPr>
          <w:delText>Oral Presentation and/or Clarification of Quote {Proposal}</w:delText>
        </w:r>
        <w:r w:rsidDel="004C5FCB">
          <w:rPr>
            <w:noProof/>
            <w:webHidden/>
          </w:rPr>
          <w:tab/>
        </w:r>
        <w:r w:rsidR="00F127E9" w:rsidDel="004C5FCB">
          <w:rPr>
            <w:noProof/>
            <w:webHidden/>
          </w:rPr>
          <w:delText>39</w:delText>
        </w:r>
      </w:del>
    </w:p>
    <w:p w:rsidR="000B27EE" w:rsidDel="004C5FCB" w:rsidRDefault="000B27EE">
      <w:pPr>
        <w:pStyle w:val="TOC2"/>
        <w:tabs>
          <w:tab w:val="left" w:pos="720"/>
        </w:tabs>
        <w:rPr>
          <w:del w:id="665" w:author="Regan, Rory" w:date="2016-11-17T13:53:00Z"/>
          <w:rFonts w:asciiTheme="minorHAnsi" w:eastAsiaTheme="minorEastAsia" w:hAnsiTheme="minorHAnsi" w:cstheme="minorBidi"/>
          <w:caps w:val="0"/>
          <w:noProof/>
          <w:sz w:val="22"/>
          <w:szCs w:val="22"/>
        </w:rPr>
      </w:pPr>
      <w:del w:id="666" w:author="Regan, Rory" w:date="2016-11-17T13:53:00Z">
        <w:r w:rsidRPr="004C5FCB" w:rsidDel="004C5FCB">
          <w:rPr>
            <w:rPrChange w:id="667" w:author="Regan, Rory" w:date="2016-11-17T13:53:00Z">
              <w:rPr>
                <w:rStyle w:val="Hyperlink"/>
                <w:noProof/>
              </w:rPr>
            </w:rPrChange>
          </w:rPr>
          <w:delText>6.7</w:delText>
        </w:r>
        <w:r w:rsidDel="004C5FCB">
          <w:rPr>
            <w:rFonts w:asciiTheme="minorHAnsi" w:eastAsiaTheme="minorEastAsia" w:hAnsiTheme="minorHAnsi" w:cstheme="minorBidi"/>
            <w:caps w:val="0"/>
            <w:noProof/>
            <w:sz w:val="22"/>
            <w:szCs w:val="22"/>
          </w:rPr>
          <w:tab/>
        </w:r>
        <w:r w:rsidRPr="004C5FCB" w:rsidDel="004C5FCB">
          <w:rPr>
            <w:rPrChange w:id="668" w:author="Regan, Rory" w:date="2016-11-17T13:53:00Z">
              <w:rPr>
                <w:rStyle w:val="Hyperlink"/>
                <w:noProof/>
              </w:rPr>
            </w:rPrChange>
          </w:rPr>
          <w:delText>Evaluation Criteria</w:delText>
        </w:r>
        <w:r w:rsidDel="004C5FCB">
          <w:rPr>
            <w:noProof/>
            <w:webHidden/>
          </w:rPr>
          <w:tab/>
        </w:r>
        <w:r w:rsidR="00F127E9" w:rsidDel="004C5FCB">
          <w:rPr>
            <w:noProof/>
            <w:webHidden/>
          </w:rPr>
          <w:delText>40</w:delText>
        </w:r>
      </w:del>
    </w:p>
    <w:p w:rsidR="000B27EE" w:rsidDel="004C5FCB" w:rsidRDefault="000B27EE">
      <w:pPr>
        <w:pStyle w:val="TOC3"/>
        <w:rPr>
          <w:del w:id="669" w:author="Regan, Rory" w:date="2016-11-17T13:53:00Z"/>
          <w:rFonts w:asciiTheme="minorHAnsi" w:eastAsiaTheme="minorEastAsia" w:hAnsiTheme="minorHAnsi" w:cstheme="minorBidi"/>
          <w:noProof/>
          <w:sz w:val="22"/>
          <w:szCs w:val="22"/>
        </w:rPr>
      </w:pPr>
      <w:del w:id="670" w:author="Regan, Rory" w:date="2016-11-17T13:53:00Z">
        <w:r w:rsidRPr="004C5FCB" w:rsidDel="004C5FCB">
          <w:rPr>
            <w:rFonts w:eastAsia="MS Mincho"/>
            <w:rPrChange w:id="671" w:author="Regan, Rory" w:date="2016-11-17T13:53:00Z">
              <w:rPr>
                <w:rStyle w:val="Hyperlink"/>
                <w:rFonts w:eastAsia="MS Mincho"/>
                <w:noProof/>
              </w:rPr>
            </w:rPrChange>
          </w:rPr>
          <w:delText>6.7.1</w:delText>
        </w:r>
        <w:r w:rsidDel="004C5FCB">
          <w:rPr>
            <w:rFonts w:asciiTheme="minorHAnsi" w:eastAsiaTheme="minorEastAsia" w:hAnsiTheme="minorHAnsi" w:cstheme="minorBidi"/>
            <w:noProof/>
            <w:sz w:val="22"/>
            <w:szCs w:val="22"/>
          </w:rPr>
          <w:tab/>
        </w:r>
        <w:r w:rsidRPr="004C5FCB" w:rsidDel="004C5FCB">
          <w:rPr>
            <w:rFonts w:eastAsia="MS Mincho"/>
            <w:rPrChange w:id="672" w:author="Regan, Rory" w:date="2016-11-17T13:53:00Z">
              <w:rPr>
                <w:rStyle w:val="Hyperlink"/>
                <w:rFonts w:eastAsia="MS Mincho"/>
                <w:noProof/>
              </w:rPr>
            </w:rPrChange>
          </w:rPr>
          <w:delText>Vendor’S {Bidder’s} Price schedule</w:delText>
        </w:r>
        <w:r w:rsidDel="004C5FCB">
          <w:rPr>
            <w:noProof/>
            <w:webHidden/>
          </w:rPr>
          <w:tab/>
        </w:r>
        <w:r w:rsidR="00F127E9" w:rsidDel="004C5FCB">
          <w:rPr>
            <w:noProof/>
            <w:webHidden/>
          </w:rPr>
          <w:delText>40</w:delText>
        </w:r>
      </w:del>
    </w:p>
    <w:p w:rsidR="000B27EE" w:rsidDel="004C5FCB" w:rsidRDefault="000B27EE">
      <w:pPr>
        <w:pStyle w:val="TOC3"/>
        <w:rPr>
          <w:del w:id="673" w:author="Regan, Rory" w:date="2016-11-17T13:53:00Z"/>
          <w:rFonts w:asciiTheme="minorHAnsi" w:eastAsiaTheme="minorEastAsia" w:hAnsiTheme="minorHAnsi" w:cstheme="minorBidi"/>
          <w:noProof/>
          <w:sz w:val="22"/>
          <w:szCs w:val="22"/>
        </w:rPr>
      </w:pPr>
      <w:del w:id="674" w:author="Regan, Rory" w:date="2016-11-17T13:53:00Z">
        <w:r w:rsidRPr="004C5FCB" w:rsidDel="004C5FCB">
          <w:rPr>
            <w:rFonts w:eastAsia="MS Mincho"/>
            <w:rPrChange w:id="675" w:author="Regan, Rory" w:date="2016-11-17T13:53:00Z">
              <w:rPr>
                <w:rStyle w:val="Hyperlink"/>
                <w:rFonts w:eastAsia="MS Mincho"/>
                <w:noProof/>
              </w:rPr>
            </w:rPrChange>
          </w:rPr>
          <w:delText>6.7.2</w:delText>
        </w:r>
        <w:r w:rsidDel="004C5FCB">
          <w:rPr>
            <w:rFonts w:asciiTheme="minorHAnsi" w:eastAsiaTheme="minorEastAsia" w:hAnsiTheme="minorHAnsi" w:cstheme="minorBidi"/>
            <w:noProof/>
            <w:sz w:val="22"/>
            <w:szCs w:val="22"/>
          </w:rPr>
          <w:tab/>
        </w:r>
        <w:r w:rsidRPr="004C5FCB" w:rsidDel="004C5FCB">
          <w:rPr>
            <w:rFonts w:eastAsia="MS Mincho"/>
            <w:rPrChange w:id="676" w:author="Regan, Rory" w:date="2016-11-17T13:53:00Z">
              <w:rPr>
                <w:rStyle w:val="Hyperlink"/>
                <w:rFonts w:eastAsia="MS Mincho"/>
                <w:noProof/>
              </w:rPr>
            </w:rPrChange>
          </w:rPr>
          <w:delText>QUOTE (PROPOSAL) discrepancies</w:delText>
        </w:r>
        <w:r w:rsidDel="004C5FCB">
          <w:rPr>
            <w:noProof/>
            <w:webHidden/>
          </w:rPr>
          <w:tab/>
        </w:r>
        <w:r w:rsidR="00F127E9" w:rsidDel="004C5FCB">
          <w:rPr>
            <w:noProof/>
            <w:webHidden/>
          </w:rPr>
          <w:delText>40</w:delText>
        </w:r>
      </w:del>
    </w:p>
    <w:p w:rsidR="000B27EE" w:rsidDel="004C5FCB" w:rsidRDefault="000B27EE">
      <w:pPr>
        <w:pStyle w:val="TOC3"/>
        <w:rPr>
          <w:del w:id="677" w:author="Regan, Rory" w:date="2016-11-17T13:53:00Z"/>
          <w:rFonts w:asciiTheme="minorHAnsi" w:eastAsiaTheme="minorEastAsia" w:hAnsiTheme="minorHAnsi" w:cstheme="minorBidi"/>
          <w:noProof/>
          <w:sz w:val="22"/>
          <w:szCs w:val="22"/>
        </w:rPr>
      </w:pPr>
      <w:del w:id="678" w:author="Regan, Rory" w:date="2016-11-17T13:53:00Z">
        <w:r w:rsidRPr="004C5FCB" w:rsidDel="004C5FCB">
          <w:rPr>
            <w:rFonts w:eastAsia="MS Mincho"/>
            <w:rPrChange w:id="679" w:author="Regan, Rory" w:date="2016-11-17T13:53:00Z">
              <w:rPr>
                <w:rStyle w:val="Hyperlink"/>
                <w:rFonts w:eastAsia="MS Mincho"/>
                <w:noProof/>
              </w:rPr>
            </w:rPrChange>
          </w:rPr>
          <w:delText>6.7.3</w:delText>
        </w:r>
        <w:r w:rsidDel="004C5FCB">
          <w:rPr>
            <w:rFonts w:asciiTheme="minorHAnsi" w:eastAsiaTheme="minorEastAsia" w:hAnsiTheme="minorHAnsi" w:cstheme="minorBidi"/>
            <w:noProof/>
            <w:sz w:val="22"/>
            <w:szCs w:val="22"/>
          </w:rPr>
          <w:tab/>
        </w:r>
        <w:r w:rsidRPr="004C5FCB" w:rsidDel="004C5FCB">
          <w:rPr>
            <w:rFonts w:eastAsia="MS Mincho"/>
            <w:rPrChange w:id="680" w:author="Regan, Rory" w:date="2016-11-17T13:53:00Z">
              <w:rPr>
                <w:rStyle w:val="Hyperlink"/>
                <w:rFonts w:eastAsia="MS Mincho"/>
                <w:noProof/>
              </w:rPr>
            </w:rPrChange>
          </w:rPr>
          <w:delText>Evaluation of the QUOTES {Proposals}</w:delText>
        </w:r>
        <w:r w:rsidDel="004C5FCB">
          <w:rPr>
            <w:noProof/>
            <w:webHidden/>
          </w:rPr>
          <w:tab/>
        </w:r>
        <w:r w:rsidR="00F127E9" w:rsidDel="004C5FCB">
          <w:rPr>
            <w:noProof/>
            <w:webHidden/>
          </w:rPr>
          <w:delText>40</w:delText>
        </w:r>
      </w:del>
    </w:p>
    <w:p w:rsidR="000B27EE" w:rsidDel="004C5FCB" w:rsidRDefault="000B27EE">
      <w:pPr>
        <w:pStyle w:val="TOC2"/>
        <w:tabs>
          <w:tab w:val="left" w:pos="720"/>
        </w:tabs>
        <w:rPr>
          <w:del w:id="681" w:author="Regan, Rory" w:date="2016-11-17T13:53:00Z"/>
          <w:rFonts w:asciiTheme="minorHAnsi" w:eastAsiaTheme="minorEastAsia" w:hAnsiTheme="minorHAnsi" w:cstheme="minorBidi"/>
          <w:caps w:val="0"/>
          <w:noProof/>
          <w:sz w:val="22"/>
          <w:szCs w:val="22"/>
        </w:rPr>
      </w:pPr>
      <w:del w:id="682" w:author="Regan, Rory" w:date="2016-11-17T13:53:00Z">
        <w:r w:rsidRPr="004C5FCB" w:rsidDel="004C5FCB">
          <w:rPr>
            <w:rPrChange w:id="683" w:author="Regan, Rory" w:date="2016-11-17T13:53:00Z">
              <w:rPr>
                <w:rStyle w:val="Hyperlink"/>
                <w:noProof/>
              </w:rPr>
            </w:rPrChange>
          </w:rPr>
          <w:delText>6.8</w:delText>
        </w:r>
        <w:r w:rsidDel="004C5FCB">
          <w:rPr>
            <w:rFonts w:asciiTheme="minorHAnsi" w:eastAsiaTheme="minorEastAsia" w:hAnsiTheme="minorHAnsi" w:cstheme="minorBidi"/>
            <w:caps w:val="0"/>
            <w:noProof/>
            <w:sz w:val="22"/>
            <w:szCs w:val="22"/>
          </w:rPr>
          <w:tab/>
        </w:r>
        <w:r w:rsidRPr="004C5FCB" w:rsidDel="004C5FCB">
          <w:rPr>
            <w:rPrChange w:id="684" w:author="Regan, Rory" w:date="2016-11-17T13:53:00Z">
              <w:rPr>
                <w:rStyle w:val="Hyperlink"/>
                <w:noProof/>
              </w:rPr>
            </w:rPrChange>
          </w:rPr>
          <w:delText>Negotiation and Best and Final Offer (BAFO)</w:delText>
        </w:r>
        <w:r w:rsidDel="004C5FCB">
          <w:rPr>
            <w:noProof/>
            <w:webHidden/>
          </w:rPr>
          <w:tab/>
        </w:r>
      </w:del>
      <w:del w:id="685" w:author="Regan, Rory" w:date="2016-11-17T13:50:00Z">
        <w:r w:rsidDel="00F127E9">
          <w:rPr>
            <w:noProof/>
            <w:webHidden/>
          </w:rPr>
          <w:delText>40</w:delText>
        </w:r>
      </w:del>
    </w:p>
    <w:p w:rsidR="000B27EE" w:rsidDel="004C5FCB" w:rsidRDefault="000B27EE">
      <w:pPr>
        <w:pStyle w:val="TOC2"/>
        <w:tabs>
          <w:tab w:val="left" w:pos="720"/>
        </w:tabs>
        <w:rPr>
          <w:del w:id="686" w:author="Regan, Rory" w:date="2016-11-17T13:53:00Z"/>
          <w:rFonts w:asciiTheme="minorHAnsi" w:eastAsiaTheme="minorEastAsia" w:hAnsiTheme="minorHAnsi" w:cstheme="minorBidi"/>
          <w:caps w:val="0"/>
          <w:noProof/>
          <w:sz w:val="22"/>
          <w:szCs w:val="22"/>
        </w:rPr>
      </w:pPr>
      <w:del w:id="687" w:author="Regan, Rory" w:date="2016-11-17T13:53:00Z">
        <w:r w:rsidRPr="004C5FCB" w:rsidDel="004C5FCB">
          <w:rPr>
            <w:rPrChange w:id="688" w:author="Regan, Rory" w:date="2016-11-17T13:53:00Z">
              <w:rPr>
                <w:rStyle w:val="Hyperlink"/>
                <w:noProof/>
              </w:rPr>
            </w:rPrChange>
          </w:rPr>
          <w:delText>6.9</w:delText>
        </w:r>
        <w:r w:rsidDel="004C5FCB">
          <w:rPr>
            <w:rFonts w:asciiTheme="minorHAnsi" w:eastAsiaTheme="minorEastAsia" w:hAnsiTheme="minorHAnsi" w:cstheme="minorBidi"/>
            <w:caps w:val="0"/>
            <w:noProof/>
            <w:sz w:val="22"/>
            <w:szCs w:val="22"/>
          </w:rPr>
          <w:tab/>
        </w:r>
        <w:r w:rsidRPr="004C5FCB" w:rsidDel="004C5FCB">
          <w:rPr>
            <w:rPrChange w:id="689" w:author="Regan, Rory" w:date="2016-11-17T13:53:00Z">
              <w:rPr>
                <w:rStyle w:val="Hyperlink"/>
                <w:noProof/>
              </w:rPr>
            </w:rPrChange>
          </w:rPr>
          <w:delText>“REQUEST FOR REVISION” WITHIN NJSTART</w:delText>
        </w:r>
        <w:r w:rsidDel="004C5FCB">
          <w:rPr>
            <w:noProof/>
            <w:webHidden/>
          </w:rPr>
          <w:tab/>
        </w:r>
        <w:r w:rsidR="00F127E9" w:rsidDel="004C5FCB">
          <w:rPr>
            <w:noProof/>
            <w:webHidden/>
          </w:rPr>
          <w:delText>41</w:delText>
        </w:r>
      </w:del>
    </w:p>
    <w:p w:rsidR="000B27EE" w:rsidDel="004C5FCB" w:rsidRDefault="000B27EE">
      <w:pPr>
        <w:pStyle w:val="TOC2"/>
        <w:tabs>
          <w:tab w:val="left" w:pos="1200"/>
        </w:tabs>
        <w:rPr>
          <w:del w:id="690" w:author="Regan, Rory" w:date="2016-11-17T13:53:00Z"/>
          <w:rFonts w:asciiTheme="minorHAnsi" w:eastAsiaTheme="minorEastAsia" w:hAnsiTheme="minorHAnsi" w:cstheme="minorBidi"/>
          <w:caps w:val="0"/>
          <w:noProof/>
          <w:sz w:val="22"/>
          <w:szCs w:val="22"/>
        </w:rPr>
      </w:pPr>
      <w:del w:id="691" w:author="Regan, Rory" w:date="2016-11-17T13:53:00Z">
        <w:r w:rsidRPr="004C5FCB" w:rsidDel="004C5FCB">
          <w:rPr>
            <w:rPrChange w:id="692" w:author="Regan, Rory" w:date="2016-11-17T13:53:00Z">
              <w:rPr>
                <w:rStyle w:val="Hyperlink"/>
                <w:noProof/>
              </w:rPr>
            </w:rPrChange>
          </w:rPr>
          <w:delText>6.10</w:delText>
        </w:r>
        <w:r w:rsidDel="004C5FCB">
          <w:rPr>
            <w:rFonts w:asciiTheme="minorHAnsi" w:eastAsiaTheme="minorEastAsia" w:hAnsiTheme="minorHAnsi" w:cstheme="minorBidi"/>
            <w:caps w:val="0"/>
            <w:noProof/>
            <w:sz w:val="22"/>
            <w:szCs w:val="22"/>
          </w:rPr>
          <w:tab/>
        </w:r>
        <w:r w:rsidRPr="004C5FCB" w:rsidDel="004C5FCB">
          <w:rPr>
            <w:rPrChange w:id="693" w:author="Regan, Rory" w:date="2016-11-17T13:53:00Z">
              <w:rPr>
                <w:rStyle w:val="Hyperlink"/>
                <w:noProof/>
              </w:rPr>
            </w:rPrChange>
          </w:rPr>
          <w:delText>POOR PERFORMANCE</w:delText>
        </w:r>
        <w:r w:rsidDel="004C5FCB">
          <w:rPr>
            <w:noProof/>
            <w:webHidden/>
          </w:rPr>
          <w:tab/>
        </w:r>
        <w:r w:rsidR="00F127E9" w:rsidDel="004C5FCB">
          <w:rPr>
            <w:noProof/>
            <w:webHidden/>
          </w:rPr>
          <w:delText>41</w:delText>
        </w:r>
      </w:del>
    </w:p>
    <w:p w:rsidR="000B27EE" w:rsidDel="004C5FCB" w:rsidRDefault="000B27EE">
      <w:pPr>
        <w:pStyle w:val="TOC1"/>
        <w:tabs>
          <w:tab w:val="left" w:pos="480"/>
        </w:tabs>
        <w:rPr>
          <w:del w:id="694" w:author="Regan, Rory" w:date="2016-11-17T13:53:00Z"/>
          <w:rFonts w:asciiTheme="minorHAnsi" w:eastAsiaTheme="minorEastAsia" w:hAnsiTheme="minorHAnsi" w:cstheme="minorBidi"/>
          <w:b w:val="0"/>
          <w:bCs w:val="0"/>
          <w:caps w:val="0"/>
          <w:noProof/>
          <w:sz w:val="22"/>
          <w:szCs w:val="22"/>
        </w:rPr>
      </w:pPr>
      <w:del w:id="695" w:author="Regan, Rory" w:date="2016-11-17T13:53:00Z">
        <w:r w:rsidRPr="004C5FCB" w:rsidDel="004C5FCB">
          <w:rPr>
            <w:rPrChange w:id="696" w:author="Regan, Rory" w:date="2016-11-17T13:53:00Z">
              <w:rPr>
                <w:rStyle w:val="Hyperlink"/>
                <w:noProof/>
              </w:rPr>
            </w:rPrChange>
          </w:rPr>
          <w:delText>7.0</w:delText>
        </w:r>
        <w:r w:rsidDel="004C5FCB">
          <w:rPr>
            <w:rFonts w:asciiTheme="minorHAnsi" w:eastAsiaTheme="minorEastAsia" w:hAnsiTheme="minorHAnsi" w:cstheme="minorBidi"/>
            <w:b w:val="0"/>
            <w:bCs w:val="0"/>
            <w:caps w:val="0"/>
            <w:noProof/>
            <w:sz w:val="22"/>
            <w:szCs w:val="22"/>
          </w:rPr>
          <w:tab/>
        </w:r>
        <w:r w:rsidRPr="004C5FCB" w:rsidDel="004C5FCB">
          <w:rPr>
            <w:rPrChange w:id="697" w:author="Regan, Rory" w:date="2016-11-17T13:53:00Z">
              <w:rPr>
                <w:rStyle w:val="Hyperlink"/>
                <w:noProof/>
              </w:rPr>
            </w:rPrChange>
          </w:rPr>
          <w:delText>BLANKET P.O. {CONTRACT} AWARD</w:delText>
        </w:r>
        <w:r w:rsidDel="004C5FCB">
          <w:rPr>
            <w:noProof/>
            <w:webHidden/>
          </w:rPr>
          <w:tab/>
        </w:r>
      </w:del>
      <w:del w:id="698" w:author="Regan, Rory" w:date="2016-11-17T13:50:00Z">
        <w:r w:rsidDel="00F127E9">
          <w:rPr>
            <w:noProof/>
            <w:webHidden/>
          </w:rPr>
          <w:delText>42</w:delText>
        </w:r>
      </w:del>
    </w:p>
    <w:p w:rsidR="000B27EE" w:rsidDel="004C5FCB" w:rsidRDefault="000B27EE">
      <w:pPr>
        <w:pStyle w:val="TOC2"/>
        <w:tabs>
          <w:tab w:val="left" w:pos="720"/>
        </w:tabs>
        <w:rPr>
          <w:del w:id="699" w:author="Regan, Rory" w:date="2016-11-17T13:53:00Z"/>
          <w:rFonts w:asciiTheme="minorHAnsi" w:eastAsiaTheme="minorEastAsia" w:hAnsiTheme="minorHAnsi" w:cstheme="minorBidi"/>
          <w:caps w:val="0"/>
          <w:noProof/>
          <w:sz w:val="22"/>
          <w:szCs w:val="22"/>
        </w:rPr>
      </w:pPr>
      <w:del w:id="700" w:author="Regan, Rory" w:date="2016-11-17T13:53:00Z">
        <w:r w:rsidRPr="004C5FCB" w:rsidDel="004C5FCB">
          <w:rPr>
            <w:rFonts w:eastAsia="MS Mincho"/>
            <w:rPrChange w:id="701" w:author="Regan, Rory" w:date="2016-11-17T13:53:00Z">
              <w:rPr>
                <w:rStyle w:val="Hyperlink"/>
                <w:rFonts w:eastAsia="MS Mincho"/>
                <w:noProof/>
              </w:rPr>
            </w:rPrChange>
          </w:rPr>
          <w:delText>7.1</w:delText>
        </w:r>
        <w:r w:rsidDel="004C5FCB">
          <w:rPr>
            <w:rFonts w:asciiTheme="minorHAnsi" w:eastAsiaTheme="minorEastAsia" w:hAnsiTheme="minorHAnsi" w:cstheme="minorBidi"/>
            <w:caps w:val="0"/>
            <w:noProof/>
            <w:sz w:val="22"/>
            <w:szCs w:val="22"/>
          </w:rPr>
          <w:tab/>
        </w:r>
        <w:r w:rsidRPr="004C5FCB" w:rsidDel="004C5FCB">
          <w:rPr>
            <w:rFonts w:eastAsia="MS Mincho"/>
            <w:rPrChange w:id="702" w:author="Regan, Rory" w:date="2016-11-17T13:53:00Z">
              <w:rPr>
                <w:rStyle w:val="Hyperlink"/>
                <w:rFonts w:eastAsia="MS Mincho"/>
                <w:noProof/>
              </w:rPr>
            </w:rPrChange>
          </w:rPr>
          <w:delText>DOCUMENTS REQUIRED BEFORE BLANKET P.O. {CONTRACT} AWARD</w:delText>
        </w:r>
        <w:r w:rsidDel="004C5FCB">
          <w:rPr>
            <w:noProof/>
            <w:webHidden/>
          </w:rPr>
          <w:tab/>
        </w:r>
      </w:del>
      <w:del w:id="703" w:author="Regan, Rory" w:date="2016-11-17T13:50:00Z">
        <w:r w:rsidDel="00F127E9">
          <w:rPr>
            <w:noProof/>
            <w:webHidden/>
          </w:rPr>
          <w:delText>42</w:delText>
        </w:r>
      </w:del>
    </w:p>
    <w:p w:rsidR="000B27EE" w:rsidDel="004C5FCB" w:rsidRDefault="000B27EE">
      <w:pPr>
        <w:pStyle w:val="TOC3"/>
        <w:rPr>
          <w:del w:id="704" w:author="Regan, Rory" w:date="2016-11-17T13:53:00Z"/>
          <w:rFonts w:asciiTheme="minorHAnsi" w:eastAsiaTheme="minorEastAsia" w:hAnsiTheme="minorHAnsi" w:cstheme="minorBidi"/>
          <w:noProof/>
          <w:sz w:val="22"/>
          <w:szCs w:val="22"/>
        </w:rPr>
      </w:pPr>
      <w:del w:id="705" w:author="Regan, Rory" w:date="2016-11-17T13:53:00Z">
        <w:r w:rsidRPr="004C5FCB" w:rsidDel="004C5FCB">
          <w:rPr>
            <w:rFonts w:eastAsia="MS Mincho"/>
            <w:rPrChange w:id="706" w:author="Regan, Rory" w:date="2016-11-17T13:53:00Z">
              <w:rPr>
                <w:rStyle w:val="Hyperlink"/>
                <w:rFonts w:eastAsia="MS Mincho"/>
                <w:noProof/>
              </w:rPr>
            </w:rPrChange>
          </w:rPr>
          <w:delText>7.1.1</w:delText>
        </w:r>
        <w:r w:rsidDel="004C5FCB">
          <w:rPr>
            <w:rFonts w:asciiTheme="minorHAnsi" w:eastAsiaTheme="minorEastAsia" w:hAnsiTheme="minorHAnsi" w:cstheme="minorBidi"/>
            <w:noProof/>
            <w:sz w:val="22"/>
            <w:szCs w:val="22"/>
          </w:rPr>
          <w:tab/>
        </w:r>
        <w:r w:rsidRPr="004C5FCB" w:rsidDel="004C5FCB">
          <w:rPr>
            <w:rFonts w:eastAsia="MS Mincho"/>
            <w:rPrChange w:id="707" w:author="Regan, Rory" w:date="2016-11-17T13:53:00Z">
              <w:rPr>
                <w:rStyle w:val="Hyperlink"/>
                <w:rFonts w:eastAsia="MS Mincho"/>
                <w:noProof/>
              </w:rPr>
            </w:rPrChange>
          </w:rPr>
          <w:delText>Requirements of Public Law 2005, CHAPTER 51, N.J.S.A. 19:44A-20.13 - N.J.S.A. 19:44A-20.25 (Formerly Executive Order NO. 134), EXECUTIVE ORDER No. 117 (2008) and N.J.A.C. 17:12-5 et seq.</w:delText>
        </w:r>
        <w:r w:rsidDel="004C5FCB">
          <w:rPr>
            <w:noProof/>
            <w:webHidden/>
          </w:rPr>
          <w:tab/>
        </w:r>
      </w:del>
      <w:del w:id="708" w:author="Regan, Rory" w:date="2016-11-17T13:50:00Z">
        <w:r w:rsidDel="00F127E9">
          <w:rPr>
            <w:noProof/>
            <w:webHidden/>
          </w:rPr>
          <w:delText>42</w:delText>
        </w:r>
      </w:del>
    </w:p>
    <w:p w:rsidR="000B27EE" w:rsidDel="004C5FCB" w:rsidRDefault="000B27EE">
      <w:pPr>
        <w:pStyle w:val="TOC3"/>
        <w:rPr>
          <w:del w:id="709" w:author="Regan, Rory" w:date="2016-11-17T13:53:00Z"/>
          <w:rFonts w:asciiTheme="minorHAnsi" w:eastAsiaTheme="minorEastAsia" w:hAnsiTheme="minorHAnsi" w:cstheme="minorBidi"/>
          <w:noProof/>
          <w:sz w:val="22"/>
          <w:szCs w:val="22"/>
        </w:rPr>
      </w:pPr>
      <w:del w:id="710" w:author="Regan, Rory" w:date="2016-11-17T13:53:00Z">
        <w:r w:rsidRPr="004C5FCB" w:rsidDel="004C5FCB">
          <w:rPr>
            <w:rPrChange w:id="711" w:author="Regan, Rory" w:date="2016-11-17T13:53:00Z">
              <w:rPr>
                <w:rStyle w:val="Hyperlink"/>
                <w:noProof/>
              </w:rPr>
            </w:rPrChange>
          </w:rPr>
          <w:delText>7.1.2</w:delText>
        </w:r>
        <w:r w:rsidDel="004C5FCB">
          <w:rPr>
            <w:rFonts w:asciiTheme="minorHAnsi" w:eastAsiaTheme="minorEastAsia" w:hAnsiTheme="minorHAnsi" w:cstheme="minorBidi"/>
            <w:noProof/>
            <w:sz w:val="22"/>
            <w:szCs w:val="22"/>
          </w:rPr>
          <w:tab/>
        </w:r>
        <w:r w:rsidRPr="004C5FCB" w:rsidDel="004C5FCB">
          <w:rPr>
            <w:rPrChange w:id="712" w:author="Regan, Rory" w:date="2016-11-17T13:53:00Z">
              <w:rPr>
                <w:rStyle w:val="Hyperlink"/>
                <w:noProof/>
              </w:rPr>
            </w:rPrChange>
          </w:rPr>
          <w:delText>SOURCE DISCLOSURE REQUIREMENTS</w:delText>
        </w:r>
        <w:r w:rsidDel="004C5FCB">
          <w:rPr>
            <w:noProof/>
            <w:webHidden/>
          </w:rPr>
          <w:tab/>
        </w:r>
      </w:del>
      <w:del w:id="713" w:author="Regan, Rory" w:date="2016-11-17T13:50:00Z">
        <w:r w:rsidDel="00F127E9">
          <w:rPr>
            <w:noProof/>
            <w:webHidden/>
          </w:rPr>
          <w:delText>42</w:delText>
        </w:r>
      </w:del>
    </w:p>
    <w:p w:rsidR="000B27EE" w:rsidDel="004C5FCB" w:rsidRDefault="000B27EE">
      <w:pPr>
        <w:pStyle w:val="TOC3"/>
        <w:rPr>
          <w:del w:id="714" w:author="Regan, Rory" w:date="2016-11-17T13:53:00Z"/>
          <w:rFonts w:asciiTheme="minorHAnsi" w:eastAsiaTheme="minorEastAsia" w:hAnsiTheme="minorHAnsi" w:cstheme="minorBidi"/>
          <w:noProof/>
          <w:sz w:val="22"/>
          <w:szCs w:val="22"/>
        </w:rPr>
      </w:pPr>
      <w:del w:id="715" w:author="Regan, Rory" w:date="2016-11-17T13:53:00Z">
        <w:r w:rsidRPr="004C5FCB" w:rsidDel="004C5FCB">
          <w:rPr>
            <w:rPrChange w:id="716" w:author="Regan, Rory" w:date="2016-11-17T13:53:00Z">
              <w:rPr>
                <w:rStyle w:val="Hyperlink"/>
                <w:noProof/>
              </w:rPr>
            </w:rPrChange>
          </w:rPr>
          <w:delText>7.1.3</w:delText>
        </w:r>
        <w:r w:rsidDel="004C5FCB">
          <w:rPr>
            <w:rFonts w:asciiTheme="minorHAnsi" w:eastAsiaTheme="minorEastAsia" w:hAnsiTheme="minorHAnsi" w:cstheme="minorBidi"/>
            <w:noProof/>
            <w:sz w:val="22"/>
            <w:szCs w:val="22"/>
          </w:rPr>
          <w:tab/>
        </w:r>
        <w:r w:rsidRPr="004C5FCB" w:rsidDel="004C5FCB">
          <w:rPr>
            <w:rPrChange w:id="717" w:author="Regan, Rory" w:date="2016-11-17T13:53:00Z">
              <w:rPr>
                <w:rStyle w:val="Hyperlink"/>
                <w:noProof/>
              </w:rPr>
            </w:rPrChange>
          </w:rPr>
          <w:delText>AFFIRMATIVE Action</w:delText>
        </w:r>
        <w:r w:rsidDel="004C5FCB">
          <w:rPr>
            <w:noProof/>
            <w:webHidden/>
          </w:rPr>
          <w:tab/>
        </w:r>
      </w:del>
      <w:del w:id="718" w:author="Regan, Rory" w:date="2016-11-17T13:50:00Z">
        <w:r w:rsidDel="00F127E9">
          <w:rPr>
            <w:noProof/>
            <w:webHidden/>
          </w:rPr>
          <w:delText>43</w:delText>
        </w:r>
      </w:del>
    </w:p>
    <w:p w:rsidR="000B27EE" w:rsidDel="004C5FCB" w:rsidRDefault="000B27EE">
      <w:pPr>
        <w:pStyle w:val="TOC3"/>
        <w:rPr>
          <w:del w:id="719" w:author="Regan, Rory" w:date="2016-11-17T13:53:00Z"/>
          <w:rFonts w:asciiTheme="minorHAnsi" w:eastAsiaTheme="minorEastAsia" w:hAnsiTheme="minorHAnsi" w:cstheme="minorBidi"/>
          <w:noProof/>
          <w:sz w:val="22"/>
          <w:szCs w:val="22"/>
        </w:rPr>
      </w:pPr>
      <w:del w:id="720" w:author="Regan, Rory" w:date="2016-11-17T13:53:00Z">
        <w:r w:rsidRPr="004C5FCB" w:rsidDel="004C5FCB">
          <w:rPr>
            <w:rPrChange w:id="721" w:author="Regan, Rory" w:date="2016-11-17T13:53:00Z">
              <w:rPr>
                <w:rStyle w:val="Hyperlink"/>
                <w:noProof/>
              </w:rPr>
            </w:rPrChange>
          </w:rPr>
          <w:delText>7.1.4</w:delText>
        </w:r>
        <w:r w:rsidDel="004C5FCB">
          <w:rPr>
            <w:rFonts w:asciiTheme="minorHAnsi" w:eastAsiaTheme="minorEastAsia" w:hAnsiTheme="minorHAnsi" w:cstheme="minorBidi"/>
            <w:noProof/>
            <w:sz w:val="22"/>
            <w:szCs w:val="22"/>
          </w:rPr>
          <w:tab/>
        </w:r>
        <w:r w:rsidRPr="004C5FCB" w:rsidDel="004C5FCB">
          <w:rPr>
            <w:rPrChange w:id="722" w:author="Regan, Rory" w:date="2016-11-17T13:53:00Z">
              <w:rPr>
                <w:rStyle w:val="Hyperlink"/>
                <w:noProof/>
              </w:rPr>
            </w:rPrChange>
          </w:rPr>
          <w:delText>BUSINESS REGISTRATION</w:delText>
        </w:r>
        <w:r w:rsidDel="004C5FCB">
          <w:rPr>
            <w:noProof/>
            <w:webHidden/>
          </w:rPr>
          <w:tab/>
        </w:r>
      </w:del>
      <w:del w:id="723" w:author="Regan, Rory" w:date="2016-11-17T13:50:00Z">
        <w:r w:rsidDel="00F127E9">
          <w:rPr>
            <w:noProof/>
            <w:webHidden/>
          </w:rPr>
          <w:delText>43</w:delText>
        </w:r>
      </w:del>
    </w:p>
    <w:p w:rsidR="000B27EE" w:rsidDel="004C5FCB" w:rsidRDefault="000B27EE">
      <w:pPr>
        <w:pStyle w:val="TOC2"/>
        <w:tabs>
          <w:tab w:val="left" w:pos="720"/>
        </w:tabs>
        <w:rPr>
          <w:del w:id="724" w:author="Regan, Rory" w:date="2016-11-17T13:53:00Z"/>
          <w:rFonts w:asciiTheme="minorHAnsi" w:eastAsiaTheme="minorEastAsia" w:hAnsiTheme="minorHAnsi" w:cstheme="minorBidi"/>
          <w:caps w:val="0"/>
          <w:noProof/>
          <w:sz w:val="22"/>
          <w:szCs w:val="22"/>
        </w:rPr>
      </w:pPr>
      <w:del w:id="725" w:author="Regan, Rory" w:date="2016-11-17T13:53:00Z">
        <w:r w:rsidRPr="004C5FCB" w:rsidDel="004C5FCB">
          <w:rPr>
            <w:rFonts w:eastAsia="MS Mincho"/>
            <w:rPrChange w:id="726" w:author="Regan, Rory" w:date="2016-11-17T13:53:00Z">
              <w:rPr>
                <w:rStyle w:val="Hyperlink"/>
                <w:rFonts w:eastAsia="MS Mincho"/>
                <w:noProof/>
              </w:rPr>
            </w:rPrChange>
          </w:rPr>
          <w:delText>7.2</w:delText>
        </w:r>
        <w:r w:rsidDel="004C5FCB">
          <w:rPr>
            <w:rFonts w:asciiTheme="minorHAnsi" w:eastAsiaTheme="minorEastAsia" w:hAnsiTheme="minorHAnsi" w:cstheme="minorBidi"/>
            <w:caps w:val="0"/>
            <w:noProof/>
            <w:sz w:val="22"/>
            <w:szCs w:val="22"/>
          </w:rPr>
          <w:tab/>
        </w:r>
        <w:r w:rsidRPr="004C5FCB" w:rsidDel="004C5FCB">
          <w:rPr>
            <w:rFonts w:eastAsia="MS Mincho"/>
            <w:rPrChange w:id="727" w:author="Regan, Rory" w:date="2016-11-17T13:53:00Z">
              <w:rPr>
                <w:rStyle w:val="Hyperlink"/>
                <w:rFonts w:eastAsia="MS Mincho"/>
                <w:noProof/>
              </w:rPr>
            </w:rPrChange>
          </w:rPr>
          <w:delText>FINAL BLANKET P.O. {CONTRACT} AWARD</w:delText>
        </w:r>
        <w:r w:rsidDel="004C5FCB">
          <w:rPr>
            <w:noProof/>
            <w:webHidden/>
          </w:rPr>
          <w:tab/>
        </w:r>
      </w:del>
      <w:del w:id="728" w:author="Regan, Rory" w:date="2016-11-17T13:50:00Z">
        <w:r w:rsidDel="00F127E9">
          <w:rPr>
            <w:noProof/>
            <w:webHidden/>
          </w:rPr>
          <w:delText>44</w:delText>
        </w:r>
      </w:del>
    </w:p>
    <w:p w:rsidR="000B27EE" w:rsidDel="004C5FCB" w:rsidRDefault="000B27EE">
      <w:pPr>
        <w:pStyle w:val="TOC2"/>
        <w:tabs>
          <w:tab w:val="left" w:pos="720"/>
        </w:tabs>
        <w:rPr>
          <w:del w:id="729" w:author="Regan, Rory" w:date="2016-11-17T13:53:00Z"/>
          <w:rFonts w:asciiTheme="minorHAnsi" w:eastAsiaTheme="minorEastAsia" w:hAnsiTheme="minorHAnsi" w:cstheme="minorBidi"/>
          <w:caps w:val="0"/>
          <w:noProof/>
          <w:sz w:val="22"/>
          <w:szCs w:val="22"/>
        </w:rPr>
      </w:pPr>
      <w:del w:id="730" w:author="Regan, Rory" w:date="2016-11-17T13:53:00Z">
        <w:r w:rsidRPr="004C5FCB" w:rsidDel="004C5FCB">
          <w:rPr>
            <w:rPrChange w:id="731" w:author="Regan, Rory" w:date="2016-11-17T13:53:00Z">
              <w:rPr>
                <w:rStyle w:val="Hyperlink"/>
                <w:noProof/>
              </w:rPr>
            </w:rPrChange>
          </w:rPr>
          <w:delText>7.3</w:delText>
        </w:r>
        <w:r w:rsidDel="004C5FCB">
          <w:rPr>
            <w:rFonts w:asciiTheme="minorHAnsi" w:eastAsiaTheme="minorEastAsia" w:hAnsiTheme="minorHAnsi" w:cstheme="minorBidi"/>
            <w:caps w:val="0"/>
            <w:noProof/>
            <w:sz w:val="22"/>
            <w:szCs w:val="22"/>
          </w:rPr>
          <w:tab/>
        </w:r>
        <w:r w:rsidRPr="004C5FCB" w:rsidDel="004C5FCB">
          <w:rPr>
            <w:rPrChange w:id="732" w:author="Regan, Rory" w:date="2016-11-17T13:53:00Z">
              <w:rPr>
                <w:rStyle w:val="Hyperlink"/>
                <w:noProof/>
              </w:rPr>
            </w:rPrChange>
          </w:rPr>
          <w:delText>INSURANCE CERTIFICATES</w:delText>
        </w:r>
        <w:r w:rsidDel="004C5FCB">
          <w:rPr>
            <w:noProof/>
            <w:webHidden/>
          </w:rPr>
          <w:tab/>
        </w:r>
      </w:del>
      <w:del w:id="733" w:author="Regan, Rory" w:date="2016-11-17T13:50:00Z">
        <w:r w:rsidDel="00F127E9">
          <w:rPr>
            <w:noProof/>
            <w:webHidden/>
          </w:rPr>
          <w:delText>44</w:delText>
        </w:r>
      </w:del>
    </w:p>
    <w:p w:rsidR="000B27EE" w:rsidDel="004C5FCB" w:rsidRDefault="000B27EE">
      <w:pPr>
        <w:pStyle w:val="TOC2"/>
        <w:tabs>
          <w:tab w:val="left" w:pos="720"/>
        </w:tabs>
        <w:rPr>
          <w:del w:id="734" w:author="Regan, Rory" w:date="2016-11-17T13:53:00Z"/>
          <w:rFonts w:asciiTheme="minorHAnsi" w:eastAsiaTheme="minorEastAsia" w:hAnsiTheme="minorHAnsi" w:cstheme="minorBidi"/>
          <w:caps w:val="0"/>
          <w:noProof/>
          <w:sz w:val="22"/>
          <w:szCs w:val="22"/>
        </w:rPr>
      </w:pPr>
      <w:del w:id="735" w:author="Regan, Rory" w:date="2016-11-17T13:53:00Z">
        <w:r w:rsidRPr="004C5FCB" w:rsidDel="004C5FCB">
          <w:rPr>
            <w:rPrChange w:id="736" w:author="Regan, Rory" w:date="2016-11-17T13:53:00Z">
              <w:rPr>
                <w:rStyle w:val="Hyperlink"/>
                <w:noProof/>
              </w:rPr>
            </w:rPrChange>
          </w:rPr>
          <w:delText>7.4</w:delText>
        </w:r>
        <w:r w:rsidDel="004C5FCB">
          <w:rPr>
            <w:rFonts w:asciiTheme="minorHAnsi" w:eastAsiaTheme="minorEastAsia" w:hAnsiTheme="minorHAnsi" w:cstheme="minorBidi"/>
            <w:caps w:val="0"/>
            <w:noProof/>
            <w:sz w:val="22"/>
            <w:szCs w:val="22"/>
          </w:rPr>
          <w:tab/>
        </w:r>
        <w:r w:rsidRPr="004C5FCB" w:rsidDel="004C5FCB">
          <w:rPr>
            <w:rPrChange w:id="737" w:author="Regan, Rory" w:date="2016-11-17T13:53:00Z">
              <w:rPr>
                <w:rStyle w:val="Hyperlink"/>
                <w:noProof/>
              </w:rPr>
            </w:rPrChange>
          </w:rPr>
          <w:delText>Performance SECURITY</w:delText>
        </w:r>
        <w:r w:rsidDel="004C5FCB">
          <w:rPr>
            <w:noProof/>
            <w:webHidden/>
          </w:rPr>
          <w:tab/>
        </w:r>
      </w:del>
      <w:del w:id="738" w:author="Regan, Rory" w:date="2016-11-17T13:50:00Z">
        <w:r w:rsidDel="00F127E9">
          <w:rPr>
            <w:noProof/>
            <w:webHidden/>
          </w:rPr>
          <w:delText>44</w:delText>
        </w:r>
      </w:del>
    </w:p>
    <w:p w:rsidR="000B27EE" w:rsidDel="004C5FCB" w:rsidRDefault="000B27EE">
      <w:pPr>
        <w:pStyle w:val="TOC1"/>
        <w:tabs>
          <w:tab w:val="left" w:pos="480"/>
        </w:tabs>
        <w:rPr>
          <w:del w:id="739" w:author="Regan, Rory" w:date="2016-11-17T13:53:00Z"/>
          <w:rFonts w:asciiTheme="minorHAnsi" w:eastAsiaTheme="minorEastAsia" w:hAnsiTheme="minorHAnsi" w:cstheme="minorBidi"/>
          <w:b w:val="0"/>
          <w:bCs w:val="0"/>
          <w:caps w:val="0"/>
          <w:noProof/>
          <w:sz w:val="22"/>
          <w:szCs w:val="22"/>
        </w:rPr>
      </w:pPr>
      <w:del w:id="740" w:author="Regan, Rory" w:date="2016-11-17T13:53:00Z">
        <w:r w:rsidRPr="004C5FCB" w:rsidDel="004C5FCB">
          <w:rPr>
            <w:rPrChange w:id="741" w:author="Regan, Rory" w:date="2016-11-17T13:53:00Z">
              <w:rPr>
                <w:rStyle w:val="Hyperlink"/>
                <w:noProof/>
              </w:rPr>
            </w:rPrChange>
          </w:rPr>
          <w:delText>8.0</w:delText>
        </w:r>
        <w:r w:rsidDel="004C5FCB">
          <w:rPr>
            <w:rFonts w:asciiTheme="minorHAnsi" w:eastAsiaTheme="minorEastAsia" w:hAnsiTheme="minorHAnsi" w:cstheme="minorBidi"/>
            <w:b w:val="0"/>
            <w:bCs w:val="0"/>
            <w:caps w:val="0"/>
            <w:noProof/>
            <w:sz w:val="22"/>
            <w:szCs w:val="22"/>
          </w:rPr>
          <w:tab/>
        </w:r>
        <w:r w:rsidRPr="004C5FCB" w:rsidDel="004C5FCB">
          <w:rPr>
            <w:rPrChange w:id="742" w:author="Regan, Rory" w:date="2016-11-17T13:53:00Z">
              <w:rPr>
                <w:rStyle w:val="Hyperlink"/>
                <w:noProof/>
              </w:rPr>
            </w:rPrChange>
          </w:rPr>
          <w:delText>BLANKET P.O. {CONTRACT} ADMINISTRATION</w:delText>
        </w:r>
        <w:r w:rsidDel="004C5FCB">
          <w:rPr>
            <w:noProof/>
            <w:webHidden/>
          </w:rPr>
          <w:tab/>
        </w:r>
      </w:del>
      <w:del w:id="743" w:author="Regan, Rory" w:date="2016-11-17T13:50:00Z">
        <w:r w:rsidDel="00F127E9">
          <w:rPr>
            <w:noProof/>
            <w:webHidden/>
          </w:rPr>
          <w:delText>45</w:delText>
        </w:r>
      </w:del>
    </w:p>
    <w:p w:rsidR="000B27EE" w:rsidDel="004C5FCB" w:rsidRDefault="000B27EE">
      <w:pPr>
        <w:pStyle w:val="TOC2"/>
        <w:tabs>
          <w:tab w:val="left" w:pos="720"/>
        </w:tabs>
        <w:rPr>
          <w:del w:id="744" w:author="Regan, Rory" w:date="2016-11-17T13:53:00Z"/>
          <w:rFonts w:asciiTheme="minorHAnsi" w:eastAsiaTheme="minorEastAsia" w:hAnsiTheme="minorHAnsi" w:cstheme="minorBidi"/>
          <w:caps w:val="0"/>
          <w:noProof/>
          <w:sz w:val="22"/>
          <w:szCs w:val="22"/>
        </w:rPr>
      </w:pPr>
      <w:del w:id="745" w:author="Regan, Rory" w:date="2016-11-17T13:53:00Z">
        <w:r w:rsidRPr="004C5FCB" w:rsidDel="004C5FCB">
          <w:rPr>
            <w:rPrChange w:id="746" w:author="Regan, Rory" w:date="2016-11-17T13:53:00Z">
              <w:rPr>
                <w:rStyle w:val="Hyperlink"/>
                <w:noProof/>
              </w:rPr>
            </w:rPrChange>
          </w:rPr>
          <w:delText>8.1</w:delText>
        </w:r>
        <w:r w:rsidDel="004C5FCB">
          <w:rPr>
            <w:rFonts w:asciiTheme="minorHAnsi" w:eastAsiaTheme="minorEastAsia" w:hAnsiTheme="minorHAnsi" w:cstheme="minorBidi"/>
            <w:caps w:val="0"/>
            <w:noProof/>
            <w:sz w:val="22"/>
            <w:szCs w:val="22"/>
          </w:rPr>
          <w:tab/>
        </w:r>
        <w:r w:rsidRPr="004C5FCB" w:rsidDel="004C5FCB">
          <w:rPr>
            <w:rPrChange w:id="747" w:author="Regan, Rory" w:date="2016-11-17T13:53:00Z">
              <w:rPr>
                <w:rStyle w:val="Hyperlink"/>
                <w:noProof/>
              </w:rPr>
            </w:rPrChange>
          </w:rPr>
          <w:delText>STATE CONTRACT MANAGER</w:delText>
        </w:r>
        <w:r w:rsidDel="004C5FCB">
          <w:rPr>
            <w:noProof/>
            <w:webHidden/>
          </w:rPr>
          <w:tab/>
        </w:r>
      </w:del>
      <w:del w:id="748" w:author="Regan, Rory" w:date="2016-11-17T13:50:00Z">
        <w:r w:rsidDel="00F127E9">
          <w:rPr>
            <w:noProof/>
            <w:webHidden/>
          </w:rPr>
          <w:delText>45</w:delText>
        </w:r>
      </w:del>
    </w:p>
    <w:p w:rsidR="000B27EE" w:rsidDel="004C5FCB" w:rsidRDefault="000B27EE">
      <w:pPr>
        <w:pStyle w:val="TOC3"/>
        <w:rPr>
          <w:del w:id="749" w:author="Regan, Rory" w:date="2016-11-17T13:53:00Z"/>
          <w:rFonts w:asciiTheme="minorHAnsi" w:eastAsiaTheme="minorEastAsia" w:hAnsiTheme="minorHAnsi" w:cstheme="minorBidi"/>
          <w:noProof/>
          <w:sz w:val="22"/>
          <w:szCs w:val="22"/>
        </w:rPr>
      </w:pPr>
      <w:del w:id="750" w:author="Regan, Rory" w:date="2016-11-17T13:53:00Z">
        <w:r w:rsidRPr="004C5FCB" w:rsidDel="004C5FCB">
          <w:rPr>
            <w:rPrChange w:id="751" w:author="Regan, Rory" w:date="2016-11-17T13:53:00Z">
              <w:rPr>
                <w:rStyle w:val="Hyperlink"/>
                <w:noProof/>
              </w:rPr>
            </w:rPrChange>
          </w:rPr>
          <w:delText>8.1.1</w:delText>
        </w:r>
        <w:r w:rsidDel="004C5FCB">
          <w:rPr>
            <w:rFonts w:asciiTheme="minorHAnsi" w:eastAsiaTheme="minorEastAsia" w:hAnsiTheme="minorHAnsi" w:cstheme="minorBidi"/>
            <w:noProof/>
            <w:sz w:val="22"/>
            <w:szCs w:val="22"/>
          </w:rPr>
          <w:tab/>
        </w:r>
        <w:r w:rsidRPr="004C5FCB" w:rsidDel="004C5FCB">
          <w:rPr>
            <w:rPrChange w:id="752" w:author="Regan, Rory" w:date="2016-11-17T13:53:00Z">
              <w:rPr>
                <w:rStyle w:val="Hyperlink"/>
                <w:noProof/>
              </w:rPr>
            </w:rPrChange>
          </w:rPr>
          <w:delText>state contract manager responsibilities</w:delText>
        </w:r>
        <w:r w:rsidDel="004C5FCB">
          <w:rPr>
            <w:noProof/>
            <w:webHidden/>
          </w:rPr>
          <w:tab/>
        </w:r>
      </w:del>
      <w:del w:id="753" w:author="Regan, Rory" w:date="2016-11-17T13:50:00Z">
        <w:r w:rsidDel="00F127E9">
          <w:rPr>
            <w:noProof/>
            <w:webHidden/>
          </w:rPr>
          <w:delText>45</w:delText>
        </w:r>
      </w:del>
    </w:p>
    <w:p w:rsidR="000B27EE" w:rsidDel="004C5FCB" w:rsidRDefault="000B27EE">
      <w:pPr>
        <w:pStyle w:val="TOC3"/>
        <w:rPr>
          <w:del w:id="754" w:author="Regan, Rory" w:date="2016-11-17T13:53:00Z"/>
          <w:rFonts w:asciiTheme="minorHAnsi" w:eastAsiaTheme="minorEastAsia" w:hAnsiTheme="minorHAnsi" w:cstheme="minorBidi"/>
          <w:noProof/>
          <w:sz w:val="22"/>
          <w:szCs w:val="22"/>
        </w:rPr>
      </w:pPr>
      <w:del w:id="755" w:author="Regan, Rory" w:date="2016-11-17T13:53:00Z">
        <w:r w:rsidRPr="004C5FCB" w:rsidDel="004C5FCB">
          <w:rPr>
            <w:rPrChange w:id="756" w:author="Regan, Rory" w:date="2016-11-17T13:53:00Z">
              <w:rPr>
                <w:rStyle w:val="Hyperlink"/>
                <w:noProof/>
              </w:rPr>
            </w:rPrChange>
          </w:rPr>
          <w:delText>8.1.2</w:delText>
        </w:r>
        <w:r w:rsidDel="004C5FCB">
          <w:rPr>
            <w:rFonts w:asciiTheme="minorHAnsi" w:eastAsiaTheme="minorEastAsia" w:hAnsiTheme="minorHAnsi" w:cstheme="minorBidi"/>
            <w:noProof/>
            <w:sz w:val="22"/>
            <w:szCs w:val="22"/>
          </w:rPr>
          <w:tab/>
        </w:r>
        <w:r w:rsidRPr="004C5FCB" w:rsidDel="004C5FCB">
          <w:rPr>
            <w:rPrChange w:id="757" w:author="Regan, Rory" w:date="2016-11-17T13:53:00Z">
              <w:rPr>
                <w:rStyle w:val="Hyperlink"/>
                <w:noProof/>
              </w:rPr>
            </w:rPrChange>
          </w:rPr>
          <w:delText>Coordination with the State Contract manager</w:delText>
        </w:r>
        <w:r w:rsidDel="004C5FCB">
          <w:rPr>
            <w:noProof/>
            <w:webHidden/>
          </w:rPr>
          <w:tab/>
        </w:r>
      </w:del>
      <w:del w:id="758" w:author="Regan, Rory" w:date="2016-11-17T13:50:00Z">
        <w:r w:rsidDel="00F127E9">
          <w:rPr>
            <w:noProof/>
            <w:webHidden/>
          </w:rPr>
          <w:delText>45</w:delText>
        </w:r>
      </w:del>
    </w:p>
    <w:p w:rsidR="000B27EE" w:rsidDel="004C5FCB" w:rsidRDefault="000B27EE">
      <w:pPr>
        <w:pStyle w:val="TOC1"/>
        <w:tabs>
          <w:tab w:val="left" w:pos="480"/>
        </w:tabs>
        <w:rPr>
          <w:del w:id="759" w:author="Regan, Rory" w:date="2016-11-17T13:53:00Z"/>
          <w:rFonts w:asciiTheme="minorHAnsi" w:eastAsiaTheme="minorEastAsia" w:hAnsiTheme="minorHAnsi" w:cstheme="minorBidi"/>
          <w:b w:val="0"/>
          <w:bCs w:val="0"/>
          <w:caps w:val="0"/>
          <w:noProof/>
          <w:sz w:val="22"/>
          <w:szCs w:val="22"/>
        </w:rPr>
      </w:pPr>
      <w:del w:id="760" w:author="Regan, Rory" w:date="2016-11-17T13:53:00Z">
        <w:r w:rsidRPr="004C5FCB" w:rsidDel="004C5FCB">
          <w:rPr>
            <w:rPrChange w:id="761" w:author="Regan, Rory" w:date="2016-11-17T13:53:00Z">
              <w:rPr>
                <w:rStyle w:val="Hyperlink"/>
                <w:noProof/>
              </w:rPr>
            </w:rPrChange>
          </w:rPr>
          <w:delText>9.0</w:delText>
        </w:r>
        <w:r w:rsidDel="004C5FCB">
          <w:rPr>
            <w:rFonts w:asciiTheme="minorHAnsi" w:eastAsiaTheme="minorEastAsia" w:hAnsiTheme="minorHAnsi" w:cstheme="minorBidi"/>
            <w:b w:val="0"/>
            <w:bCs w:val="0"/>
            <w:caps w:val="0"/>
            <w:noProof/>
            <w:sz w:val="22"/>
            <w:szCs w:val="22"/>
          </w:rPr>
          <w:tab/>
        </w:r>
        <w:r w:rsidRPr="004C5FCB" w:rsidDel="004C5FCB">
          <w:rPr>
            <w:rPrChange w:id="762" w:author="Regan, Rory" w:date="2016-11-17T13:53:00Z">
              <w:rPr>
                <w:rStyle w:val="Hyperlink"/>
                <w:noProof/>
              </w:rPr>
            </w:rPrChange>
          </w:rPr>
          <w:delText>State of New Jersey Standard Terms and Conditions</w:delText>
        </w:r>
        <w:r w:rsidDel="004C5FCB">
          <w:rPr>
            <w:noProof/>
            <w:webHidden/>
          </w:rPr>
          <w:tab/>
        </w:r>
      </w:del>
      <w:del w:id="763" w:author="Regan, Rory" w:date="2016-11-17T13:50:00Z">
        <w:r w:rsidDel="00F127E9">
          <w:rPr>
            <w:noProof/>
            <w:webHidden/>
          </w:rPr>
          <w:delText>46</w:delText>
        </w:r>
      </w:del>
    </w:p>
    <w:p w:rsidR="001E7940" w:rsidRDefault="001B3D50" w:rsidP="00FF0CFF">
      <w:pPr>
        <w:pStyle w:val="CommentText"/>
        <w:tabs>
          <w:tab w:val="right" w:leader="dot" w:pos="9990"/>
        </w:tabs>
        <w:ind w:right="-90"/>
      </w:pPr>
      <w:r w:rsidRPr="008673F4">
        <w:rPr>
          <w:rFonts w:ascii="Arial Narrow" w:hAnsi="Arial Narrow"/>
          <w:bCs/>
          <w:sz w:val="24"/>
          <w:szCs w:val="21"/>
        </w:rPr>
        <w:fldChar w:fldCharType="end"/>
      </w:r>
      <w:r w:rsidR="00E651D6">
        <w:rPr>
          <w:rFonts w:eastAsia="MS Mincho"/>
        </w:rPr>
        <w:br w:type="page"/>
      </w:r>
    </w:p>
    <w:p w:rsidR="00296A2F" w:rsidRPr="009921DC" w:rsidRDefault="00AA3B67" w:rsidP="006C72E6">
      <w:pPr>
        <w:pStyle w:val="Heading1"/>
      </w:pPr>
      <w:bookmarkStart w:id="764" w:name="_Toc428533936"/>
      <w:r>
        <w:lastRenderedPageBreak/>
        <w:t xml:space="preserve"> </w:t>
      </w:r>
      <w:bookmarkStart w:id="765" w:name="_Toc467154124"/>
      <w:r w:rsidR="00296A2F" w:rsidRPr="009921DC">
        <w:t xml:space="preserve">INFORMATION FOR </w:t>
      </w:r>
      <w:r w:rsidR="00526170">
        <w:t xml:space="preserve">VENDORS </w:t>
      </w:r>
      <w:r w:rsidR="00647C5C">
        <w:t>{</w:t>
      </w:r>
      <w:r w:rsidR="00526170">
        <w:t>BIDDERS</w:t>
      </w:r>
      <w:r w:rsidR="00647C5C">
        <w:t>}</w:t>
      </w:r>
      <w:bookmarkEnd w:id="764"/>
      <w:bookmarkEnd w:id="765"/>
    </w:p>
    <w:p w:rsidR="00E651D6" w:rsidRPr="00851065" w:rsidRDefault="00E651D6" w:rsidP="00851065"/>
    <w:p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{RFP}</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19" w:history="1">
        <w:r w:rsidR="00320F13" w:rsidRPr="00851065">
          <w:rPr>
            <w:rStyle w:val="Hyperlink"/>
          </w:rPr>
          <w:t>NJSTART Vendor Support Page</w:t>
        </w:r>
      </w:hyperlink>
      <w:r w:rsidR="001B24FD" w:rsidRPr="00851065">
        <w:rPr>
          <w:rStyle w:val="Hyperlink"/>
        </w:rPr>
        <w:t xml:space="preserve"> (</w:t>
      </w:r>
      <w:hyperlink r:id="rId20"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rsidR="00257282" w:rsidRPr="00851065" w:rsidRDefault="00257282" w:rsidP="00851065">
      <w:pPr>
        <w:rPr>
          <w:rFonts w:ascii="Arial Narrow" w:hAnsi="Arial Narrow"/>
          <w:b/>
          <w:sz w:val="24"/>
        </w:rPr>
      </w:pPr>
    </w:p>
    <w:p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rsidR="00257282" w:rsidRPr="00851065" w:rsidRDefault="00257282" w:rsidP="00E651D6">
      <w:pPr>
        <w:pStyle w:val="BodyText"/>
        <w:ind w:left="0" w:right="108"/>
        <w:rPr>
          <w:rFonts w:ascii="Arial Narrow" w:hAnsi="Arial Narrow"/>
          <w:b/>
          <w:sz w:val="24"/>
        </w:rPr>
      </w:pPr>
    </w:p>
    <w:p w:rsidR="00E651D6" w:rsidRPr="0071274F" w:rsidRDefault="00E651D6" w:rsidP="0071274F">
      <w:pPr>
        <w:pStyle w:val="Heading2"/>
        <w:ind w:right="108"/>
      </w:pPr>
      <w:bookmarkStart w:id="766" w:name="_Toc400531467"/>
      <w:bookmarkStart w:id="767" w:name="_Toc428533937"/>
      <w:bookmarkStart w:id="768" w:name="_Toc467154125"/>
      <w:r w:rsidRPr="00B94382">
        <w:t>P</w:t>
      </w:r>
      <w:r w:rsidRPr="0071274F">
        <w:t>URPOSE AND INTENT</w:t>
      </w:r>
      <w:bookmarkEnd w:id="766"/>
      <w:bookmarkEnd w:id="767"/>
      <w:bookmarkEnd w:id="768"/>
    </w:p>
    <w:p w:rsidR="00E651D6" w:rsidRDefault="00E651D6" w:rsidP="00851065"/>
    <w:p w:rsidR="00E651D6" w:rsidRPr="005B339D" w:rsidRDefault="00E651D6" w:rsidP="00851065">
      <w:r w:rsidRPr="005B339D">
        <w:t xml:space="preserve">This </w:t>
      </w:r>
      <w:r w:rsidR="00C3197E">
        <w:t xml:space="preserve">Bid Solicitation </w:t>
      </w:r>
      <w:r w:rsidR="00647C5C">
        <w:t>{</w:t>
      </w:r>
      <w:r w:rsidRPr="005B339D">
        <w:t xml:space="preserve">Request for </w:t>
      </w:r>
      <w:r w:rsidR="00CE00E7">
        <w:t>Proposal</w:t>
      </w:r>
      <w:r w:rsidRPr="005B339D">
        <w:t xml:space="preserve"> (RFP)</w:t>
      </w:r>
      <w:r w:rsidR="00647C5C">
        <w:t>}</w:t>
      </w:r>
      <w:r w:rsidRPr="005B339D">
        <w:t xml:space="preserve"> is issued by the </w:t>
      </w:r>
      <w:r w:rsidR="007741BB">
        <w:t>Procurement Bureau</w:t>
      </w:r>
      <w:r w:rsidRPr="005B339D">
        <w:t>, Division of Purchase and Property</w:t>
      </w:r>
      <w:r w:rsidR="0065165F">
        <w:t xml:space="preserve"> (Division)</w:t>
      </w:r>
      <w:r w:rsidRPr="005B339D">
        <w:t>, Department of the Treasury on behalf of</w:t>
      </w:r>
      <w:r w:rsidR="00DD3450">
        <w:t xml:space="preserve"> the New Jersey Department of Transportation (</w:t>
      </w:r>
      <w:r w:rsidR="00B22CF5">
        <w:t>“</w:t>
      </w:r>
      <w:r w:rsidR="00DD3450">
        <w:t>DOT</w:t>
      </w:r>
      <w:r w:rsidR="00B22CF5">
        <w:t>”</w:t>
      </w:r>
      <w:r w:rsidR="00DD3450">
        <w:t>)</w:t>
      </w:r>
      <w:r w:rsidRPr="005B339D">
        <w:t>.</w:t>
      </w:r>
      <w:r w:rsidR="00BE7DD2">
        <w:t xml:space="preserve">  </w:t>
      </w:r>
      <w:r w:rsidRPr="005B339D">
        <w:t xml:space="preserve">The purpose of this </w:t>
      </w:r>
      <w:r w:rsidR="00C3197E">
        <w:t>Bid Solici</w:t>
      </w:r>
      <w:r w:rsidR="00743325">
        <w:t>t</w:t>
      </w:r>
      <w:r w:rsidR="00C3197E">
        <w:t xml:space="preserve">ation </w:t>
      </w:r>
      <w:r w:rsidR="00647C5C">
        <w:t>{</w:t>
      </w:r>
      <w:r w:rsidRPr="005B339D">
        <w:t>RFP</w:t>
      </w:r>
      <w:r w:rsidR="00647C5C">
        <w:t>}</w:t>
      </w:r>
      <w:r w:rsidRPr="005B339D">
        <w:t xml:space="preserve"> is to solicit </w:t>
      </w:r>
      <w:r w:rsidR="00CE00E7">
        <w:t>Quote</w:t>
      </w:r>
      <w:r w:rsidR="00C3197E">
        <w:t xml:space="preserve">s </w:t>
      </w:r>
      <w:r w:rsidR="00647C5C">
        <w:t>{</w:t>
      </w:r>
      <w:r w:rsidR="00CE00E7">
        <w:t>Proposal</w:t>
      </w:r>
      <w:r w:rsidRPr="005B339D">
        <w:t>s</w:t>
      </w:r>
      <w:r w:rsidR="00647C5C">
        <w:t>}</w:t>
      </w:r>
      <w:r w:rsidRPr="005B339D">
        <w:t xml:space="preserve"> for</w:t>
      </w:r>
      <w:r w:rsidR="00DD3450">
        <w:t xml:space="preserve"> </w:t>
      </w:r>
      <w:r w:rsidR="00903675">
        <w:t>solid waste removal and disposal/recycling</w:t>
      </w:r>
      <w:r w:rsidR="000A6B83">
        <w:t>/reuse</w:t>
      </w:r>
      <w:r w:rsidR="00903675">
        <w:t xml:space="preserve"> services at participating DOT maintenance facilities located in each of the </w:t>
      </w:r>
      <w:r w:rsidR="009073DF">
        <w:t xml:space="preserve">three (3) </w:t>
      </w:r>
      <w:r w:rsidR="00903675">
        <w:t>designated regions (North, Central, and South)</w:t>
      </w:r>
      <w:r w:rsidRPr="005B339D">
        <w:t>.</w:t>
      </w:r>
    </w:p>
    <w:p w:rsidR="00E651D6" w:rsidRPr="005B339D" w:rsidRDefault="00E651D6" w:rsidP="00851065"/>
    <w:p w:rsidR="00E651D6" w:rsidRDefault="00E651D6" w:rsidP="00851065">
      <w:r w:rsidRPr="005B339D">
        <w:t xml:space="preserve">The intent of this </w:t>
      </w:r>
      <w:r w:rsidR="00C3197E">
        <w:t xml:space="preserve">Bid Solicitation </w:t>
      </w:r>
      <w:r w:rsidR="00647C5C">
        <w:t>{</w:t>
      </w:r>
      <w:r w:rsidRPr="005B339D">
        <w:t>RFP</w:t>
      </w:r>
      <w:r w:rsidR="00647C5C">
        <w:t>}</w:t>
      </w:r>
      <w:r w:rsidRPr="005B339D">
        <w:t xml:space="preserve"> is to award</w:t>
      </w:r>
      <w:r w:rsidR="0074151F">
        <w:t xml:space="preserve"> one (1)</w:t>
      </w:r>
      <w:r w:rsidRPr="005B339D">
        <w:t xml:space="preserve"> </w:t>
      </w:r>
      <w:r w:rsidR="005A12BC">
        <w:t>M</w:t>
      </w:r>
      <w:r w:rsidR="00C3197E">
        <w:t xml:space="preserve">aster </w:t>
      </w:r>
      <w:r w:rsidR="005A12BC">
        <w:t>Blanket</w:t>
      </w:r>
      <w:r w:rsidR="00C3197E">
        <w:t xml:space="preserve"> </w:t>
      </w:r>
      <w:r w:rsidR="005A12BC">
        <w:t>P</w:t>
      </w:r>
      <w:r w:rsidR="00C3197E">
        <w:t xml:space="preserve">urchase </w:t>
      </w:r>
      <w:r w:rsidR="005A12BC">
        <w:t>O</w:t>
      </w:r>
      <w:r w:rsidR="00C3197E">
        <w:t>rder</w:t>
      </w:r>
      <w:r w:rsidR="0000557B">
        <w:t xml:space="preserve"> (</w:t>
      </w:r>
      <w:r w:rsidR="005A12BC">
        <w:t>Blanket</w:t>
      </w:r>
      <w:r w:rsidR="00A7166F">
        <w:t xml:space="preserve"> P</w:t>
      </w:r>
      <w:r w:rsidR="001D2ACC">
        <w:t>.</w:t>
      </w:r>
      <w:r w:rsidR="00A7166F">
        <w:t>O</w:t>
      </w:r>
      <w:r w:rsidR="001D2ACC">
        <w:t>.</w:t>
      </w:r>
      <w:r w:rsidR="0000557B">
        <w:t>)</w:t>
      </w:r>
      <w:r w:rsidR="00C3197E">
        <w:t xml:space="preserve"> </w:t>
      </w:r>
      <w:r w:rsidR="00647C5C">
        <w:t>{</w:t>
      </w:r>
      <w:r w:rsidR="005A12BC">
        <w:t>C</w:t>
      </w:r>
      <w:r w:rsidRPr="005B339D">
        <w:t>ontract</w:t>
      </w:r>
      <w:r w:rsidR="00647C5C">
        <w:t>}</w:t>
      </w:r>
      <w:r w:rsidRPr="005B339D">
        <w:t xml:space="preserve"> </w:t>
      </w:r>
      <w:r w:rsidR="009073DF">
        <w:t xml:space="preserve">in each of the three (3) regions </w:t>
      </w:r>
      <w:r w:rsidRPr="005B339D">
        <w:t xml:space="preserve">to that responsible </w:t>
      </w:r>
      <w:r w:rsidR="00526170">
        <w:t>Vendo</w:t>
      </w:r>
      <w:r w:rsidR="009073DF">
        <w:t>r</w:t>
      </w:r>
      <w:r w:rsidR="00526170">
        <w:t xml:space="preserve"> </w:t>
      </w:r>
      <w:r w:rsidR="00647C5C">
        <w:t>{</w:t>
      </w:r>
      <w:r w:rsidR="00526170">
        <w:t>Bidder</w:t>
      </w:r>
      <w:r w:rsidR="00647C5C">
        <w:t>}</w:t>
      </w:r>
      <w:r w:rsidRPr="005B339D">
        <w:t xml:space="preserve"> whose </w:t>
      </w:r>
      <w:r w:rsidR="00CE00E7">
        <w:t>Quote</w:t>
      </w:r>
      <w:r w:rsidR="00C3197E">
        <w:t xml:space="preserve"> </w:t>
      </w:r>
      <w:r w:rsidR="00647C5C">
        <w:t>{</w:t>
      </w:r>
      <w:r w:rsidR="00CE00E7">
        <w:t>Proposal</w:t>
      </w:r>
      <w:r w:rsidR="00647C5C">
        <w:t>}</w:t>
      </w:r>
      <w:r w:rsidRPr="005B339D">
        <w:t xml:space="preserve">, conforming to this </w:t>
      </w:r>
      <w:r w:rsidR="00C3197E">
        <w:t>Bid Solici</w:t>
      </w:r>
      <w:r w:rsidR="005A12BC">
        <w:t>t</w:t>
      </w:r>
      <w:r w:rsidR="00C3197E">
        <w:t xml:space="preserve">ation </w:t>
      </w:r>
      <w:r w:rsidR="00647C5C">
        <w:t>{</w:t>
      </w:r>
      <w:r w:rsidRPr="005B339D">
        <w:t>RFP</w:t>
      </w:r>
      <w:r w:rsidR="00647C5C">
        <w:t>}</w:t>
      </w:r>
      <w:r w:rsidRPr="005B339D">
        <w:t xml:space="preserve"> is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647C5C">
        <w:t>{</w:t>
      </w:r>
      <w:r w:rsidR="005A12BC">
        <w:t>C</w:t>
      </w:r>
      <w:r w:rsidR="00BA33E2" w:rsidRPr="005B339D">
        <w:t>ontract</w:t>
      </w:r>
      <w:r w:rsidR="00647C5C">
        <w:t>}</w:t>
      </w:r>
      <w:r w:rsidR="00BA33E2" w:rsidRPr="005B339D">
        <w:t xml:space="preserve"> during the </w:t>
      </w:r>
      <w:r w:rsidR="001D2ACC">
        <w:t>Blanket P.O.</w:t>
      </w:r>
      <w:r w:rsidR="00C3197E">
        <w:t xml:space="preserve"> </w:t>
      </w:r>
      <w:r w:rsidR="00647C5C">
        <w:t>{</w:t>
      </w:r>
      <w:r w:rsidR="005A12BC">
        <w:t>C</w:t>
      </w:r>
      <w:r w:rsidR="00BA33E2" w:rsidRPr="005B339D">
        <w:t>ontract</w:t>
      </w:r>
      <w:r w:rsidR="00647C5C">
        <w:t>}</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rsidR="00DA747D" w:rsidRPr="00DD4351" w:rsidRDefault="00DA747D" w:rsidP="00A9160A">
      <w:pPr>
        <w:rPr>
          <w:rFonts w:cs="Arial"/>
          <w:szCs w:val="22"/>
        </w:rPr>
      </w:pPr>
    </w:p>
    <w:p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00647C5C" w:rsidRPr="009A56D5">
        <w:t>{</w:t>
      </w:r>
      <w:r w:rsidR="003A3A24" w:rsidRPr="009A56D5">
        <w:t>RFP</w:t>
      </w:r>
      <w:r w:rsidR="00647C5C" w:rsidRPr="009A56D5">
        <w:t>}</w:t>
      </w:r>
      <w:r w:rsidR="003A3A24">
        <w:t xml:space="preserve"> </w:t>
      </w:r>
      <w:r w:rsidRPr="005B339D">
        <w:t xml:space="preserve">will apply to all </w:t>
      </w:r>
      <w:r w:rsidR="001D2ACC">
        <w:t>Blanket P.O.</w:t>
      </w:r>
      <w:r w:rsidR="00035AE2">
        <w:t>s</w:t>
      </w:r>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rsidR="000C3640" w:rsidRDefault="000C3640" w:rsidP="00851065"/>
    <w:p w:rsidR="00987D4C" w:rsidRPr="00851065" w:rsidRDefault="00826762" w:rsidP="00851065">
      <w:r w:rsidRPr="00903675">
        <w:t>The State</w:t>
      </w:r>
      <w:r w:rsidR="00035AE2" w:rsidRPr="00903675">
        <w:t xml:space="preserve"> of New Jersey (State)</w:t>
      </w:r>
      <w:r w:rsidRPr="00903675">
        <w:t xml:space="preserve"> intends to extend the </w:t>
      </w:r>
      <w:r w:rsidR="001D2ACC" w:rsidRPr="00903675">
        <w:t>Blanket P.O</w:t>
      </w:r>
      <w:r w:rsidR="00903675">
        <w:t>.</w:t>
      </w:r>
      <w:r w:rsidR="009A1CD8" w:rsidRPr="00FF0CFF">
        <w:t>s</w:t>
      </w:r>
      <w:r w:rsidR="009A1CD8" w:rsidRPr="00903675">
        <w:t xml:space="preserve"> </w:t>
      </w:r>
      <w:r w:rsidR="00647C5C" w:rsidRPr="00903675">
        <w:t>{</w:t>
      </w:r>
      <w:r w:rsidR="00362081" w:rsidRPr="00903675">
        <w:t>Contract</w:t>
      </w:r>
      <w:r w:rsidRPr="00FF0CFF">
        <w:t>s</w:t>
      </w:r>
      <w:r w:rsidR="00647C5C" w:rsidRPr="00903675">
        <w:t>}</w:t>
      </w:r>
      <w:r w:rsidRPr="00903675">
        <w:t xml:space="preserve"> awarded</w:t>
      </w:r>
      <w:r w:rsidRPr="00851065">
        <w:t xml:space="preserve"> to the </w:t>
      </w:r>
      <w:r w:rsidR="001D29E3" w:rsidRPr="00851065">
        <w:t>Division</w:t>
      </w:r>
      <w:r w:rsidRPr="00851065">
        <w:t xml:space="preserve">'s </w:t>
      </w:r>
      <w:r w:rsidR="00B463E3" w:rsidRPr="00851065">
        <w:t>C</w:t>
      </w:r>
      <w:r w:rsidRPr="00851065">
        <w:t xml:space="preserve">ooperative </w:t>
      </w:r>
      <w:r w:rsidR="00B463E3" w:rsidRPr="00851065">
        <w:t>P</w:t>
      </w:r>
      <w:r w:rsidRPr="00851065">
        <w:t>urchasing</w:t>
      </w:r>
      <w:r w:rsidR="00B463E3" w:rsidRPr="00851065">
        <w:t xml:space="preserve"> Program participants</w:t>
      </w:r>
      <w:r w:rsidRPr="00851065">
        <w:t xml:space="preserve">.  These </w:t>
      </w:r>
      <w:r w:rsidR="00B463E3" w:rsidRPr="00851065">
        <w:t>participants</w:t>
      </w:r>
      <w:r w:rsidRPr="00851065">
        <w:t xml:space="preserve"> include quasi-state agencies, counties, municipalities, school districts, volunteer fire departments, first aid squads, independent institutions of higher learning, County colleges and State colleges.</w:t>
      </w:r>
      <w:r w:rsidR="003B6CB8" w:rsidRPr="00851065">
        <w:rPr>
          <w:color w:val="000000"/>
        </w:rPr>
        <w:t xml:space="preserve">  </w:t>
      </w:r>
      <w:r w:rsidR="00DF6232" w:rsidRPr="00851065">
        <w:rPr>
          <w:color w:val="000000"/>
        </w:rPr>
        <w:t xml:space="preserve">In order for the State </w:t>
      </w:r>
      <w:r w:rsidR="001D2ACC">
        <w:rPr>
          <w:color w:val="000000"/>
        </w:rPr>
        <w:t>Blanket P.O.</w:t>
      </w:r>
      <w:r w:rsidR="009A1CD8" w:rsidRPr="00851065">
        <w:rPr>
          <w:color w:val="000000"/>
        </w:rPr>
        <w:t xml:space="preserve"> </w:t>
      </w:r>
      <w:r w:rsidR="00647C5C" w:rsidRPr="00851065">
        <w:rPr>
          <w:color w:val="000000"/>
        </w:rPr>
        <w:t>{</w:t>
      </w:r>
      <w:r w:rsidR="001D2ACC">
        <w:rPr>
          <w:color w:val="000000"/>
        </w:rPr>
        <w:t>C</w:t>
      </w:r>
      <w:r w:rsidR="00DF6232" w:rsidRPr="00851065">
        <w:rPr>
          <w:color w:val="000000"/>
        </w:rPr>
        <w:t>ontract</w:t>
      </w:r>
      <w:r w:rsidR="00647C5C" w:rsidRPr="00851065">
        <w:rPr>
          <w:color w:val="000000"/>
        </w:rPr>
        <w:t>}</w:t>
      </w:r>
      <w:r w:rsidR="00DF6232" w:rsidRPr="00851065">
        <w:rPr>
          <w:color w:val="000000"/>
        </w:rPr>
        <w:t xml:space="preserve"> to be extended to </w:t>
      </w:r>
      <w:r w:rsidR="00D45D8B" w:rsidRPr="00851065">
        <w:rPr>
          <w:color w:val="000000"/>
        </w:rPr>
        <w:t>C</w:t>
      </w:r>
      <w:r w:rsidR="00DF6232" w:rsidRPr="00851065">
        <w:rPr>
          <w:color w:val="000000"/>
        </w:rPr>
        <w:t xml:space="preserve">ooperative </w:t>
      </w:r>
      <w:r w:rsidR="00D45D8B" w:rsidRPr="00851065">
        <w:rPr>
          <w:color w:val="000000"/>
        </w:rPr>
        <w:t>P</w:t>
      </w:r>
      <w:r w:rsidR="00DF6232" w:rsidRPr="00851065">
        <w:rPr>
          <w:color w:val="000000"/>
        </w:rPr>
        <w:t>urchasing</w:t>
      </w:r>
      <w:r w:rsidR="005C1250" w:rsidRPr="00851065">
        <w:rPr>
          <w:color w:val="000000"/>
        </w:rPr>
        <w:t xml:space="preserve"> Program</w:t>
      </w:r>
      <w:r w:rsidR="00DF6232" w:rsidRPr="00851065">
        <w:rPr>
          <w:color w:val="000000"/>
        </w:rPr>
        <w:t xml:space="preserve"> </w:t>
      </w:r>
      <w:r w:rsidR="00B463E3" w:rsidRPr="00851065">
        <w:rPr>
          <w:color w:val="000000"/>
        </w:rPr>
        <w:t>participants</w:t>
      </w:r>
      <w:r w:rsidR="00DF6232" w:rsidRPr="00851065">
        <w:rPr>
          <w:color w:val="000000"/>
        </w:rPr>
        <w:t xml:space="preserve">, the </w:t>
      </w:r>
      <w:r w:rsidR="00526170" w:rsidRPr="00851065">
        <w:rPr>
          <w:color w:val="000000"/>
        </w:rPr>
        <w:t xml:space="preserve">Vendor </w:t>
      </w:r>
      <w:r w:rsidR="00647C5C" w:rsidRPr="00851065">
        <w:rPr>
          <w:color w:val="000000"/>
        </w:rPr>
        <w:t>{</w:t>
      </w:r>
      <w:r w:rsidR="00526170" w:rsidRPr="00851065">
        <w:rPr>
          <w:color w:val="000000"/>
        </w:rPr>
        <w:t>Bidder</w:t>
      </w:r>
      <w:r w:rsidR="00647C5C" w:rsidRPr="00851065">
        <w:rPr>
          <w:color w:val="000000"/>
        </w:rPr>
        <w:t>}</w:t>
      </w:r>
      <w:r w:rsidR="00DF6232" w:rsidRPr="00851065">
        <w:rPr>
          <w:color w:val="000000"/>
        </w:rPr>
        <w:t xml:space="preserve"> must agree to the extension</w:t>
      </w:r>
      <w:r w:rsidR="00E30765" w:rsidRPr="00851065">
        <w:rPr>
          <w:color w:val="000000"/>
        </w:rPr>
        <w:t xml:space="preserve"> by executing</w:t>
      </w:r>
      <w:r w:rsidR="00277D4D" w:rsidRPr="00851065">
        <w:rPr>
          <w:color w:val="000000"/>
        </w:rPr>
        <w:t xml:space="preserve"> the Cooperative Purchase Form</w:t>
      </w:r>
      <w:r w:rsidR="00FE3B2A" w:rsidRPr="00851065">
        <w:rPr>
          <w:color w:val="000000"/>
        </w:rPr>
        <w:t>.</w:t>
      </w:r>
      <w:r w:rsidR="00277D4D" w:rsidRPr="00851065">
        <w:rPr>
          <w:color w:val="000000"/>
        </w:rPr>
        <w:t xml:space="preserve">  Also refer to </w:t>
      </w:r>
      <w:r w:rsidR="00277D4D" w:rsidRPr="00903675">
        <w:rPr>
          <w:color w:val="000000"/>
        </w:rPr>
        <w:t xml:space="preserve">Section 4.4.6 of this </w:t>
      </w:r>
      <w:r w:rsidR="009A1CD8" w:rsidRPr="00903675">
        <w:rPr>
          <w:color w:val="000000"/>
        </w:rPr>
        <w:t xml:space="preserve">Bid Solicitation </w:t>
      </w:r>
      <w:r w:rsidR="00647C5C" w:rsidRPr="00903675">
        <w:rPr>
          <w:color w:val="000000"/>
        </w:rPr>
        <w:t>{</w:t>
      </w:r>
      <w:r w:rsidR="00277D4D" w:rsidRPr="00903675">
        <w:rPr>
          <w:color w:val="000000"/>
        </w:rPr>
        <w:t>RFP</w:t>
      </w:r>
      <w:r w:rsidR="00647C5C" w:rsidRPr="00903675">
        <w:rPr>
          <w:color w:val="000000"/>
        </w:rPr>
        <w:t>}</w:t>
      </w:r>
      <w:r w:rsidR="00277D4D" w:rsidRPr="00903675">
        <w:rPr>
          <w:color w:val="000000"/>
        </w:rPr>
        <w:t>.</w:t>
      </w:r>
      <w:r w:rsidR="001274BB" w:rsidRPr="00903675">
        <w:rPr>
          <w:color w:val="000000"/>
        </w:rPr>
        <w:t xml:space="preserve"> </w:t>
      </w:r>
      <w:r w:rsidRPr="00903675">
        <w:t xml:space="preserve">Although the State, with the </w:t>
      </w:r>
      <w:r w:rsidR="00035AE2" w:rsidRPr="00903675">
        <w:t>con</w:t>
      </w:r>
      <w:r w:rsidRPr="00903675">
        <w:t xml:space="preserve">sent of the </w:t>
      </w:r>
      <w:r w:rsidR="00C57251" w:rsidRPr="00903675">
        <w:t>V</w:t>
      </w:r>
      <w:r w:rsidRPr="00903675">
        <w:t>endor(s)</w:t>
      </w:r>
      <w:r w:rsidR="009A1CD8" w:rsidRPr="00903675">
        <w:t xml:space="preserve"> </w:t>
      </w:r>
      <w:r w:rsidR="00647C5C" w:rsidRPr="00903675">
        <w:t>{</w:t>
      </w:r>
      <w:r w:rsidR="00C57251" w:rsidRPr="00903675">
        <w:t>B</w:t>
      </w:r>
      <w:r w:rsidR="009A1CD8" w:rsidRPr="00903675">
        <w:t>idder(s)</w:t>
      </w:r>
      <w:r w:rsidR="00647C5C" w:rsidRPr="00903675">
        <w:t>}</w:t>
      </w:r>
      <w:r w:rsidRPr="00903675">
        <w:t>, is making the</w:t>
      </w:r>
      <w:r w:rsidRPr="00851065">
        <w:t xml:space="preserve"> use of any </w:t>
      </w:r>
      <w:r w:rsidR="001D2ACC">
        <w:t>Blanket P.O.</w:t>
      </w:r>
      <w:r w:rsidR="009A1CD8" w:rsidRPr="00851065">
        <w:t xml:space="preserve"> </w:t>
      </w:r>
      <w:r w:rsidR="00647C5C" w:rsidRPr="00851065">
        <w:t>{</w:t>
      </w:r>
      <w:r w:rsidR="00362081" w:rsidRPr="00851065">
        <w:t>Contract</w:t>
      </w:r>
      <w:r w:rsidR="00647C5C" w:rsidRPr="00851065">
        <w:t>}</w:t>
      </w:r>
      <w:r w:rsidRPr="00851065">
        <w:t xml:space="preserve"> resulting from this </w:t>
      </w:r>
      <w:r w:rsidR="009A1CD8" w:rsidRPr="00851065">
        <w:t xml:space="preserve">Bid Solicitation </w:t>
      </w:r>
      <w:r w:rsidR="00647C5C" w:rsidRPr="00851065">
        <w:t>{</w:t>
      </w:r>
      <w:r w:rsidRPr="00851065">
        <w:t>RFP</w:t>
      </w:r>
      <w:r w:rsidR="00647C5C" w:rsidRPr="00851065">
        <w:t>}</w:t>
      </w:r>
      <w:r w:rsidRPr="00851065">
        <w:t xml:space="preserve"> available to non-State Agencies, the State makes no representation as to the acceptability of any State </w:t>
      </w:r>
      <w:r w:rsidR="009A1CD8" w:rsidRPr="00851065">
        <w:t xml:space="preserve">Bid Solicitation </w:t>
      </w:r>
      <w:r w:rsidR="00647C5C" w:rsidRPr="00851065">
        <w:t>{</w:t>
      </w:r>
      <w:r w:rsidRPr="00851065">
        <w:t>RFP</w:t>
      </w:r>
      <w:r w:rsidR="00647C5C" w:rsidRPr="00851065">
        <w:t>}</w:t>
      </w:r>
      <w:r w:rsidRPr="00851065">
        <w:t xml:space="preserve"> terms and conditions under the Local Public Contracts Law or any other enabling statute or regulation.</w:t>
      </w:r>
    </w:p>
    <w:p w:rsidR="00826762" w:rsidRDefault="00826762" w:rsidP="00851065"/>
    <w:p w:rsidR="00E651D6" w:rsidRPr="00B94382" w:rsidRDefault="00E651D6" w:rsidP="00B94382">
      <w:pPr>
        <w:pStyle w:val="Heading2"/>
      </w:pPr>
      <w:bookmarkStart w:id="769" w:name="_Toc400531468"/>
      <w:bookmarkStart w:id="770" w:name="_Toc428533938"/>
      <w:bookmarkStart w:id="771" w:name="_Toc467154126"/>
      <w:r w:rsidRPr="00B94382">
        <w:t>BACKGROUND</w:t>
      </w:r>
      <w:bookmarkEnd w:id="769"/>
      <w:bookmarkEnd w:id="770"/>
      <w:bookmarkEnd w:id="771"/>
      <w:r w:rsidRPr="00B94382">
        <w:t xml:space="preserve"> </w:t>
      </w:r>
    </w:p>
    <w:p w:rsidR="00E651D6" w:rsidRDefault="00E651D6" w:rsidP="00851065"/>
    <w:p w:rsidR="008F5C79" w:rsidRPr="00851065" w:rsidRDefault="008F5C79" w:rsidP="00851065">
      <w:pPr>
        <w:rPr>
          <w:color w:val="000000"/>
        </w:rPr>
      </w:pPr>
      <w:r w:rsidRPr="00851065">
        <w:t>This is a reprocurement of the</w:t>
      </w:r>
      <w:r w:rsidR="00294285">
        <w:t xml:space="preserve"> services provided under</w:t>
      </w:r>
      <w:r w:rsidR="00AD11E5">
        <w:t xml:space="preserve"> the</w:t>
      </w:r>
      <w:r w:rsidRPr="00851065">
        <w:t xml:space="preserve"> </w:t>
      </w:r>
      <w:r w:rsidR="00903675" w:rsidRPr="00FF0CFF">
        <w:rPr>
          <w:b/>
        </w:rPr>
        <w:t>NJDOT Solid Waste Disposal/Recycling - Statewide</w:t>
      </w:r>
      <w:r w:rsidRPr="00903675">
        <w:rPr>
          <w:b/>
        </w:rPr>
        <w:t xml:space="preserve"> </w:t>
      </w:r>
      <w:r w:rsidRPr="00851065">
        <w:t xml:space="preserve">term </w:t>
      </w:r>
      <w:r w:rsidR="001D2ACC">
        <w:t>Blanket P.O.</w:t>
      </w:r>
      <w:r w:rsidR="009A1CD8" w:rsidRPr="00851065">
        <w:t xml:space="preserve"> </w:t>
      </w:r>
      <w:r w:rsidR="00647C5C" w:rsidRPr="00851065">
        <w:t>{</w:t>
      </w:r>
      <w:r w:rsidR="00362081" w:rsidRPr="00851065">
        <w:t>Contract</w:t>
      </w:r>
      <w:r w:rsidR="00647C5C" w:rsidRPr="00851065">
        <w:t>}</w:t>
      </w:r>
      <w:r w:rsidRPr="00851065">
        <w:t xml:space="preserve">, presently due to expire on </w:t>
      </w:r>
      <w:r w:rsidR="00903675">
        <w:rPr>
          <w:b/>
        </w:rPr>
        <w:t>December 31</w:t>
      </w:r>
      <w:r w:rsidR="00903675" w:rsidRPr="00FF0CFF">
        <w:rPr>
          <w:b/>
        </w:rPr>
        <w:t>, 2016</w:t>
      </w:r>
      <w:r w:rsidRPr="00851065">
        <w:rPr>
          <w:b/>
        </w:rPr>
        <w:t>.</w:t>
      </w:r>
      <w:r w:rsidRPr="00851065">
        <w:t xml:space="preserve">  </w:t>
      </w:r>
      <w:r w:rsidR="00526170" w:rsidRPr="00851065">
        <w:t xml:space="preserve">Vendors </w:t>
      </w:r>
      <w:r w:rsidR="00647C5C" w:rsidRPr="00851065">
        <w:t>{</w:t>
      </w:r>
      <w:r w:rsidR="00526170" w:rsidRPr="00851065">
        <w:t>Bidders</w:t>
      </w:r>
      <w:r w:rsidR="00647C5C" w:rsidRPr="00851065">
        <w:t>}</w:t>
      </w:r>
      <w:r w:rsidR="008E24C3" w:rsidRPr="00851065">
        <w:t xml:space="preserve"> </w:t>
      </w:r>
      <w:r w:rsidRPr="00851065">
        <w:t xml:space="preserve">interested in the current </w:t>
      </w:r>
      <w:r w:rsidR="001D2ACC">
        <w:t>Blanket P.O.</w:t>
      </w:r>
      <w:r w:rsidR="009A1CD8" w:rsidRPr="00851065">
        <w:t xml:space="preserve"> </w:t>
      </w:r>
      <w:r w:rsidR="00647C5C" w:rsidRPr="00851065">
        <w:t>{</w:t>
      </w:r>
      <w:r w:rsidRPr="00851065">
        <w:t>contract</w:t>
      </w:r>
      <w:r w:rsidR="00647C5C" w:rsidRPr="00851065">
        <w:t>}</w:t>
      </w:r>
      <w:r w:rsidRPr="00851065">
        <w:t xml:space="preserve"> specifications and pricing information may review the current</w:t>
      </w:r>
      <w:r w:rsidR="009A1CD8" w:rsidRPr="00851065">
        <w:t xml:space="preserve"> </w:t>
      </w:r>
      <w:r w:rsidR="008311C6">
        <w:t>T-261</w:t>
      </w:r>
      <w:r w:rsidR="00AD11E5">
        <w:t>9</w:t>
      </w:r>
      <w:r w:rsidR="00AD11E5" w:rsidRPr="00851065">
        <w:t xml:space="preserve"> </w:t>
      </w:r>
      <w:r w:rsidR="001D2ACC">
        <w:t>Blanket P.O.</w:t>
      </w:r>
      <w:r w:rsidR="009A1CD8" w:rsidRPr="00851065">
        <w:t xml:space="preserve"> </w:t>
      </w:r>
      <w:r w:rsidR="00647C5C" w:rsidRPr="00851065">
        <w:t>{</w:t>
      </w:r>
      <w:r w:rsidR="00362081" w:rsidRPr="00851065">
        <w:t>Contract</w:t>
      </w:r>
      <w:r w:rsidR="00647C5C" w:rsidRPr="00851065">
        <w:t>}</w:t>
      </w:r>
      <w:r w:rsidR="00AD11E5">
        <w:t xml:space="preserve"> </w:t>
      </w:r>
      <w:r w:rsidRPr="00851065">
        <w:t xml:space="preserve">at </w:t>
      </w:r>
      <w:hyperlink r:id="rId21" w:history="1">
        <w:r w:rsidRPr="00851065">
          <w:rPr>
            <w:rStyle w:val="Hyperlink"/>
          </w:rPr>
          <w:t>http://www.state.nj.us/treasury/purchase/pricelists.shtml</w:t>
        </w:r>
      </w:hyperlink>
      <w:r w:rsidR="00294285" w:rsidRPr="00DF5D76">
        <w:t xml:space="preserve"> and are cautioned that this new </w:t>
      </w:r>
      <w:r w:rsidR="00AD11E5">
        <w:t>Bid Specification {</w:t>
      </w:r>
      <w:r w:rsidR="00294285" w:rsidRPr="00DF5D76">
        <w:t>RFP</w:t>
      </w:r>
      <w:r w:rsidR="00AD11E5">
        <w:t>}</w:t>
      </w:r>
      <w:r w:rsidR="00294285" w:rsidRPr="00DF5D76">
        <w:t xml:space="preserve"> addresses current requirements</w:t>
      </w:r>
      <w:r w:rsidRPr="00DF5D76">
        <w:t>.</w:t>
      </w:r>
    </w:p>
    <w:p w:rsidR="003A3A24" w:rsidRDefault="003A3A24" w:rsidP="00851065"/>
    <w:p w:rsidR="003A3A24" w:rsidRPr="00851065" w:rsidRDefault="003A3A24" w:rsidP="00851065">
      <w:pPr>
        <w:pStyle w:val="Heading2"/>
      </w:pPr>
      <w:bookmarkStart w:id="772" w:name="_Toc428533939"/>
      <w:bookmarkStart w:id="773" w:name="_Toc467154127"/>
      <w:r w:rsidRPr="00851065">
        <w:t>Key Events</w:t>
      </w:r>
      <w:bookmarkEnd w:id="772"/>
      <w:bookmarkEnd w:id="773"/>
    </w:p>
    <w:p w:rsidR="00EB648B" w:rsidRPr="00851065" w:rsidRDefault="00EB648B" w:rsidP="00851065">
      <w:pPr>
        <w:rPr>
          <w:b/>
          <w:sz w:val="20"/>
        </w:rPr>
      </w:pPr>
    </w:p>
    <w:p w:rsidR="003A3A24" w:rsidRPr="00851065" w:rsidRDefault="003A3A24" w:rsidP="00851065">
      <w:pPr>
        <w:pStyle w:val="Heading3"/>
        <w:ind w:right="108"/>
        <w:rPr>
          <w:caps w:val="0"/>
        </w:rPr>
      </w:pPr>
      <w:bookmarkStart w:id="774" w:name="_1.3.1_ELECTRONIC_QUESTION_AND_ANSWE"/>
      <w:bookmarkStart w:id="775" w:name="_Toc428533940"/>
      <w:bookmarkStart w:id="776" w:name="_Toc467154128"/>
      <w:bookmarkEnd w:id="774"/>
      <w:r w:rsidRPr="00851065">
        <w:rPr>
          <w:caps w:val="0"/>
        </w:rPr>
        <w:t>ELECTRONIC QUESTION AND ANSWER PERIOD</w:t>
      </w:r>
      <w:bookmarkEnd w:id="775"/>
      <w:bookmarkEnd w:id="776"/>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rsidR="003A3A24" w:rsidRPr="00851065" w:rsidRDefault="003A3A24" w:rsidP="00851065">
      <w:pPr>
        <w:rPr>
          <w:rFonts w:eastAsia="MS Mincho"/>
        </w:rPr>
      </w:pPr>
    </w:p>
    <w:p w:rsidR="003A3A24" w:rsidRPr="00851065" w:rsidRDefault="003A3A24" w:rsidP="003D4BAD">
      <w:pPr>
        <w:numPr>
          <w:ilvl w:val="0"/>
          <w:numId w:val="14"/>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rsidR="003A3A24" w:rsidRPr="00851065" w:rsidRDefault="003A3A24" w:rsidP="00851065">
      <w:pPr>
        <w:ind w:left="720" w:right="108"/>
        <w:rPr>
          <w:rFonts w:eastAsia="MS Mincho"/>
        </w:rPr>
      </w:pPr>
    </w:p>
    <w:p w:rsidR="003A3A24" w:rsidRPr="00851065" w:rsidRDefault="003A3A24" w:rsidP="003D4BAD">
      <w:pPr>
        <w:numPr>
          <w:ilvl w:val="0"/>
          <w:numId w:val="14"/>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rsidR="003A3A24" w:rsidRDefault="003A3A24" w:rsidP="00A9160A"/>
    <w:p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2" w:history="1">
        <w:r w:rsidRPr="00851065">
          <w:rPr>
            <w:rStyle w:val="Hyperlink"/>
            <w:rFonts w:eastAsiaTheme="minorHAnsi"/>
          </w:rPr>
          <w:t>NJSTART Vendor Support Page</w:t>
        </w:r>
      </w:hyperlink>
      <w:r w:rsidRPr="00851065">
        <w:rPr>
          <w:rStyle w:val="Hyperlink"/>
          <w:rFonts w:eastAsiaTheme="minorHAnsi"/>
        </w:rPr>
        <w:t xml:space="preserve">.  </w:t>
      </w:r>
    </w:p>
    <w:p w:rsidR="008A2EB0" w:rsidRPr="00EB648B" w:rsidRDefault="008A2EB0" w:rsidP="00A9160A"/>
    <w:p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 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 xml:space="preserve">cover sheet and </w:t>
      </w:r>
      <w:r w:rsidR="006C21C7" w:rsidRPr="00851065">
        <w:rPr>
          <w:rFonts w:eastAsia="MS Mincho"/>
        </w:rPr>
        <w:t xml:space="preserve">on the </w:t>
      </w:r>
      <w:r w:rsidR="00664541" w:rsidRPr="00851065">
        <w:rPr>
          <w:rFonts w:eastAsia="MS Mincho"/>
        </w:rPr>
        <w:t>“</w:t>
      </w:r>
      <w:r w:rsidR="006C21C7" w:rsidRPr="00851065">
        <w:rPr>
          <w:rFonts w:eastAsia="MS Mincho"/>
        </w:rPr>
        <w:t>Summary</w:t>
      </w:r>
      <w:r w:rsidR="00664541" w:rsidRPr="00851065">
        <w:rPr>
          <w:rFonts w:eastAsia="MS Mincho"/>
        </w:rPr>
        <w:t>” p</w:t>
      </w:r>
      <w:r w:rsidR="006C21C7" w:rsidRPr="00851065">
        <w:rPr>
          <w:rFonts w:eastAsia="MS Mincho"/>
        </w:rPr>
        <w:t xml:space="preserve">age of </w:t>
      </w:r>
      <w:r w:rsidRPr="00851065">
        <w:rPr>
          <w:rFonts w:eastAsia="MS Mincho"/>
        </w:rPr>
        <w:t xml:space="preserve">the </w:t>
      </w:r>
      <w:r w:rsidR="006C21C7" w:rsidRPr="00851065">
        <w:rPr>
          <w:rFonts w:eastAsia="MS Mincho"/>
        </w:rPr>
        <w:t>Bid S</w:t>
      </w:r>
      <w:r w:rsidRPr="00851065">
        <w:rPr>
          <w:rFonts w:eastAsia="MS Mincho"/>
        </w:rPr>
        <w:t xml:space="preserve">olicitation 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bid amendment {addendum}.  Any bid amendment {addendum}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rsidR="00E651D6" w:rsidRPr="00EB648B" w:rsidRDefault="00E651D6" w:rsidP="00A9160A">
      <w:bookmarkStart w:id="777" w:name="_1.3.3__Mandatory_Pre-Bid_Conference"/>
      <w:bookmarkStart w:id="778" w:name="_1.3.5__SUBMISSION_OF_BID_PROPOSAL"/>
      <w:bookmarkStart w:id="779" w:name="_1.3.2_SUBMISSION_OF_BID_PROPOSAL"/>
      <w:bookmarkEnd w:id="777"/>
      <w:bookmarkEnd w:id="778"/>
      <w:bookmarkEnd w:id="779"/>
    </w:p>
    <w:p w:rsidR="00215FC4" w:rsidRPr="00EB648B" w:rsidRDefault="00215FC4" w:rsidP="00E651D6">
      <w:pPr>
        <w:rPr>
          <w:rFonts w:ascii="Arial Narrow" w:hAnsi="Arial Narrow"/>
          <w:b/>
          <w:u w:val="single"/>
        </w:rPr>
      </w:pPr>
      <w:r w:rsidRPr="00EB648B">
        <w:rPr>
          <w:rFonts w:ascii="Arial Narrow" w:hAnsi="Arial Narrow"/>
          <w:b/>
          <w:u w:val="single"/>
        </w:rPr>
        <w:t xml:space="preserve">1.3.1.1 </w:t>
      </w:r>
      <w:r w:rsidRPr="009A56D5">
        <w:rPr>
          <w:rFonts w:ascii="Arial Narrow" w:hAnsi="Arial Narrow"/>
          <w:b/>
          <w:u w:val="single"/>
        </w:rPr>
        <w:t>EXCEPTION</w:t>
      </w:r>
      <w:r w:rsidR="0067185F" w:rsidRPr="009A56D5">
        <w:rPr>
          <w:rFonts w:ascii="Arial Narrow" w:hAnsi="Arial Narrow"/>
          <w:b/>
          <w:u w:val="single"/>
        </w:rPr>
        <w:t>S</w:t>
      </w:r>
      <w:r w:rsidRPr="009A56D5">
        <w:rPr>
          <w:rFonts w:ascii="Arial Narrow" w:hAnsi="Arial Narrow"/>
          <w:b/>
          <w:u w:val="single"/>
        </w:rPr>
        <w:t xml:space="preserve"> TO THE STATE OF NJ STANDARD TERMS AND CONDITIONS</w:t>
      </w:r>
      <w:r w:rsidR="000D4025" w:rsidRPr="009A56D5">
        <w:rPr>
          <w:rFonts w:ascii="Arial Narrow" w:hAnsi="Arial Narrow"/>
          <w:b/>
          <w:u w:val="single"/>
        </w:rPr>
        <w:t xml:space="preserve"> (SSTC)</w:t>
      </w:r>
    </w:p>
    <w:p w:rsidR="00215FC4" w:rsidRPr="00EB648B" w:rsidRDefault="00215FC4" w:rsidP="00E651D6">
      <w:pPr>
        <w:rPr>
          <w:rFonts w:ascii="Arial Narrow" w:hAnsi="Arial Narrow"/>
          <w:b/>
          <w:u w:val="single"/>
        </w:rPr>
      </w:pPr>
    </w:p>
    <w:p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 for the suggested changes.</w:t>
      </w:r>
    </w:p>
    <w:p w:rsidR="00D974E0" w:rsidRPr="00EB648B" w:rsidRDefault="00D974E0" w:rsidP="00215FC4">
      <w:pPr>
        <w:ind w:right="108"/>
        <w:rPr>
          <w:rFonts w:eastAsia="MS Mincho"/>
          <w:b/>
          <w:szCs w:val="22"/>
          <w:u w:val="single"/>
        </w:rPr>
      </w:pPr>
    </w:p>
    <w:p w:rsidR="00F9570B" w:rsidRPr="00851065" w:rsidRDefault="00F9570B" w:rsidP="00851065">
      <w:pPr>
        <w:pStyle w:val="Heading3"/>
        <w:ind w:right="108"/>
        <w:rPr>
          <w:caps w:val="0"/>
        </w:rPr>
      </w:pPr>
      <w:bookmarkStart w:id="780" w:name="_Toc428533941"/>
      <w:bookmarkStart w:id="781" w:name="_Toc467154129"/>
      <w:r w:rsidRPr="00851065">
        <w:rPr>
          <w:caps w:val="0"/>
        </w:rPr>
        <w:t xml:space="preserve">SUBMISSION OF </w:t>
      </w:r>
      <w:r w:rsidR="00CE00E7">
        <w:rPr>
          <w:caps w:val="0"/>
        </w:rPr>
        <w:t>QUOTE</w:t>
      </w:r>
      <w:r w:rsidR="00CA116A" w:rsidRPr="00851065">
        <w:rPr>
          <w:caps w:val="0"/>
        </w:rPr>
        <w:t xml:space="preserve">S </w:t>
      </w:r>
      <w:r w:rsidR="00DE7682" w:rsidRPr="00851065">
        <w:rPr>
          <w:caps w:val="0"/>
        </w:rPr>
        <w:t>{</w:t>
      </w:r>
      <w:r w:rsidR="00CE00E7">
        <w:rPr>
          <w:caps w:val="0"/>
        </w:rPr>
        <w:t>PROPOSAL</w:t>
      </w:r>
      <w:r w:rsidRPr="00851065">
        <w:rPr>
          <w:caps w:val="0"/>
        </w:rPr>
        <w:t>S</w:t>
      </w:r>
      <w:r w:rsidR="00DE7682" w:rsidRPr="00851065">
        <w:rPr>
          <w:caps w:val="0"/>
        </w:rPr>
        <w:t>}</w:t>
      </w:r>
      <w:bookmarkEnd w:id="780"/>
      <w:bookmarkEnd w:id="781"/>
    </w:p>
    <w:p w:rsidR="00F9570B" w:rsidRPr="00F9570B" w:rsidRDefault="00F9570B" w:rsidP="00F9570B"/>
    <w:p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rsidR="00397AC3" w:rsidRPr="00851065" w:rsidRDefault="00397AC3" w:rsidP="00851065">
      <w:pPr>
        <w:rPr>
          <w:rFonts w:eastAsia="MS Mincho"/>
        </w:rPr>
      </w:pPr>
    </w:p>
    <w:p w:rsidR="00F9570B" w:rsidRPr="00851065" w:rsidRDefault="00397AC3" w:rsidP="00851065">
      <w:pPr>
        <w:rPr>
          <w:rFonts w:eastAsia="MS Mincho"/>
        </w:rPr>
      </w:pPr>
      <w:r w:rsidRPr="00851065">
        <w:rPr>
          <w:rFonts w:eastAsia="MS Mincho"/>
        </w:rPr>
        <w:t>H</w:t>
      </w:r>
      <w:r w:rsidR="00F9570B" w:rsidRPr="00851065">
        <w:rPr>
          <w:rFonts w:eastAsia="MS Mincho"/>
        </w:rPr>
        <w:t xml:space="preserve">ard copy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rsidR="00F9570B" w:rsidRPr="00851065" w:rsidRDefault="00F9570B" w:rsidP="00851065">
      <w:pPr>
        <w:ind w:right="108"/>
        <w:rPr>
          <w:rFonts w:eastAsia="MS Mincho"/>
        </w:rPr>
      </w:pPr>
    </w:p>
    <w:p w:rsidR="00F9570B" w:rsidRPr="00851065" w:rsidRDefault="00CE00E7" w:rsidP="00851065">
      <w:pPr>
        <w:ind w:left="2160" w:right="108"/>
        <w:rPr>
          <w:rFonts w:eastAsia="MS Mincho"/>
        </w:rPr>
      </w:pPr>
      <w:r>
        <w:rPr>
          <w:rFonts w:eastAsia="MS Mincho"/>
        </w:rPr>
        <w:t>PROPOSAL</w:t>
      </w:r>
      <w:r w:rsidR="00F9570B" w:rsidRPr="00851065">
        <w:rPr>
          <w:rFonts w:eastAsia="MS Mincho"/>
        </w:rPr>
        <w:t xml:space="preserve"> RECEIVING ROOM – 9TH FLOOR</w:t>
      </w:r>
    </w:p>
    <w:p w:rsidR="00F9570B" w:rsidRPr="00851065" w:rsidRDefault="00F9570B" w:rsidP="00851065">
      <w:pPr>
        <w:ind w:left="2160" w:right="108"/>
        <w:rPr>
          <w:rFonts w:eastAsia="MS Mincho"/>
        </w:rPr>
      </w:pPr>
      <w:r w:rsidRPr="00851065">
        <w:rPr>
          <w:rFonts w:eastAsia="MS Mincho"/>
        </w:rPr>
        <w:t>PROCUREMENT BUREAU</w:t>
      </w:r>
    </w:p>
    <w:p w:rsidR="00F9570B" w:rsidRPr="00851065" w:rsidRDefault="00F9570B" w:rsidP="00851065">
      <w:pPr>
        <w:ind w:left="2160" w:right="108"/>
        <w:rPr>
          <w:rFonts w:eastAsia="MS Mincho"/>
        </w:rPr>
      </w:pPr>
      <w:r w:rsidRPr="00851065">
        <w:rPr>
          <w:rFonts w:eastAsia="MS Mincho"/>
        </w:rPr>
        <w:t>DIVISION OF PURCHASE AND PROPERTY</w:t>
      </w:r>
    </w:p>
    <w:p w:rsidR="00F9570B" w:rsidRPr="00851065" w:rsidRDefault="00F9570B" w:rsidP="00851065">
      <w:pPr>
        <w:ind w:left="2160" w:right="108"/>
        <w:rPr>
          <w:rFonts w:eastAsia="MS Mincho"/>
        </w:rPr>
      </w:pPr>
      <w:r w:rsidRPr="00851065">
        <w:rPr>
          <w:rFonts w:eastAsia="MS Mincho"/>
        </w:rPr>
        <w:t>DEPARTMENT OF THE TREASURY</w:t>
      </w:r>
    </w:p>
    <w:p w:rsidR="00F9570B" w:rsidRPr="00851065" w:rsidRDefault="00F9570B" w:rsidP="00851065">
      <w:pPr>
        <w:ind w:left="2160" w:right="108"/>
        <w:rPr>
          <w:rFonts w:eastAsia="MS Mincho"/>
        </w:rPr>
      </w:pPr>
      <w:r w:rsidRPr="00851065">
        <w:rPr>
          <w:rFonts w:eastAsia="MS Mincho"/>
        </w:rPr>
        <w:t>33 WEST STATE STREET, P.O. BOX 230</w:t>
      </w:r>
    </w:p>
    <w:p w:rsidR="00F9570B" w:rsidRPr="00851065" w:rsidRDefault="00F9570B" w:rsidP="00851065">
      <w:pPr>
        <w:ind w:left="2160" w:right="108"/>
        <w:rPr>
          <w:rFonts w:eastAsia="MS Mincho"/>
        </w:rPr>
      </w:pPr>
      <w:r w:rsidRPr="00851065">
        <w:rPr>
          <w:rFonts w:eastAsia="MS Mincho"/>
        </w:rPr>
        <w:t>TRENTON, NJ 08625-0230</w:t>
      </w:r>
    </w:p>
    <w:p w:rsidR="00F9570B" w:rsidRPr="00851065" w:rsidRDefault="00F9570B" w:rsidP="00851065">
      <w:pPr>
        <w:ind w:right="108"/>
        <w:rPr>
          <w:rFonts w:eastAsia="MS Mincho"/>
        </w:rPr>
      </w:pPr>
    </w:p>
    <w:p w:rsidR="00F9570B" w:rsidRPr="00851065" w:rsidRDefault="00F9570B" w:rsidP="00851065">
      <w:pPr>
        <w:rPr>
          <w:color w:val="000000"/>
        </w:rPr>
      </w:pPr>
      <w:r w:rsidRPr="00851065">
        <w:t>Directions to the Division are available on the web at</w:t>
      </w:r>
      <w:r w:rsidRPr="00851065">
        <w:rPr>
          <w:b/>
        </w:rPr>
        <w:t xml:space="preserve"> </w:t>
      </w:r>
      <w:hyperlink r:id="rId23" w:history="1">
        <w:r w:rsidRPr="00851065">
          <w:rPr>
            <w:color w:val="0000FF"/>
            <w:u w:val="single"/>
          </w:rPr>
          <w:t>http://www.state.nj.us/treasury/purchase/directions.shtml</w:t>
        </w:r>
      </w:hyperlink>
      <w:r w:rsidRPr="00851065">
        <w:rPr>
          <w:color w:val="000000"/>
        </w:rPr>
        <w:t>.</w:t>
      </w:r>
    </w:p>
    <w:p w:rsidR="00F9570B" w:rsidRPr="00851065" w:rsidRDefault="00F9570B" w:rsidP="00851065">
      <w:pPr>
        <w:rPr>
          <w:color w:val="000000"/>
        </w:rPr>
      </w:pPr>
    </w:p>
    <w:p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rsidR="00F9570B" w:rsidRPr="00851065" w:rsidRDefault="00F9570B" w:rsidP="00851065">
      <w:pPr>
        <w:rPr>
          <w:color w:val="000000"/>
        </w:rPr>
      </w:pPr>
    </w:p>
    <w:p w:rsidR="009C1238" w:rsidRPr="00C80C57" w:rsidRDefault="00F9570B" w:rsidP="00851065">
      <w:pPr>
        <w:rPr>
          <w:rFonts w:cs="Arial"/>
        </w:rPr>
      </w:pPr>
      <w:r w:rsidRPr="00F9570B">
        <w:t>Note</w:t>
      </w:r>
      <w:r w:rsidR="00A53907">
        <w:t xml:space="preserve">:  </w:t>
      </w:r>
      <w:r>
        <w:t xml:space="preserve">A </w:t>
      </w:r>
      <w:r w:rsidR="00A3247E">
        <w:t>V</w:t>
      </w:r>
      <w:r w:rsidR="00526170">
        <w:t xml:space="preserve">endor </w:t>
      </w:r>
      <w:r w:rsidR="00DE7682">
        <w:t>{</w:t>
      </w:r>
      <w:r w:rsidR="00A3247E">
        <w:t>B</w:t>
      </w:r>
      <w:r w:rsidR="00526170">
        <w:t>idder</w:t>
      </w:r>
      <w:r w:rsidR="00DE7682">
        <w:t>}</w:t>
      </w:r>
      <w:r w:rsidRPr="00F9570B">
        <w:t xml:space="preserve"> using U.S. Postal Service regular or express mail services should allow additional time since the U.S. Postal Service does not deliver directly to the Procurement Bureau.</w:t>
      </w:r>
      <w:r w:rsidR="009C1238" w:rsidRPr="009C1238">
        <w:rPr>
          <w:rFonts w:cs="Arial"/>
        </w:rPr>
        <w:t xml:space="preserve"> </w:t>
      </w:r>
      <w:r w:rsidR="009C1238" w:rsidRPr="00C80C57">
        <w:rPr>
          <w:rFonts w:cs="Arial"/>
        </w:rPr>
        <w:t xml:space="preserve">A </w:t>
      </w:r>
      <w:r w:rsidR="00A3247E">
        <w:rPr>
          <w:rFonts w:cs="Arial"/>
        </w:rPr>
        <w:t>V</w:t>
      </w:r>
      <w:r w:rsidR="00526170">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well ahead of the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E00E7">
        <w:t>Quote</w:t>
      </w:r>
      <w:r w:rsidR="00436873" w:rsidRPr="005B339D">
        <w:t xml:space="preserve"> </w:t>
      </w:r>
      <w:r w:rsidR="00DE7682">
        <w:t>{</w:t>
      </w:r>
      <w:r w:rsidR="00CE00E7">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rsidR="00F9570B" w:rsidRPr="00851065" w:rsidRDefault="00F9570B" w:rsidP="00851065">
      <w:pPr>
        <w:rPr>
          <w:rFonts w:eastAsia="MS Mincho"/>
        </w:rPr>
      </w:pPr>
    </w:p>
    <w:p w:rsidR="00F9570B" w:rsidRPr="00851065" w:rsidRDefault="00F9570B" w:rsidP="00851065">
      <w:pPr>
        <w:rPr>
          <w:rFonts w:eastAsia="MS Mincho"/>
        </w:rPr>
      </w:pPr>
      <w:r w:rsidRPr="00851065">
        <w:rPr>
          <w:rFonts w:eastAsia="MS Mincho"/>
        </w:rPr>
        <w:t xml:space="preserve">Procedural inquiries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may be directed to </w:t>
      </w:r>
      <w:hyperlink r:id="rId24" w:history="1">
        <w:r w:rsidR="009F0764" w:rsidRPr="00851065">
          <w:rPr>
            <w:rStyle w:val="Hyperlink"/>
            <w:rFonts w:eastAsia="MS Mincho"/>
          </w:rPr>
          <w:t>RFP.procedures@treas.nj.gov</w:t>
        </w:r>
      </w:hyperlink>
      <w:r w:rsidR="00A53907" w:rsidRPr="00851065">
        <w:rPr>
          <w:rFonts w:eastAsia="MS Mincho"/>
        </w:rPr>
        <w:t>.</w:t>
      </w:r>
    </w:p>
    <w:p w:rsidR="009F0764" w:rsidRPr="00851065" w:rsidRDefault="009F0764" w:rsidP="00851065">
      <w:pPr>
        <w:rPr>
          <w:rFonts w:eastAsia="MS Mincho"/>
        </w:rPr>
      </w:pPr>
    </w:p>
    <w:p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p>
    <w:p w:rsidR="00E23BE0" w:rsidRDefault="00E23BE0" w:rsidP="00EC7B0A">
      <w:pPr>
        <w:pStyle w:val="BodyText3"/>
        <w:rPr>
          <w:b/>
          <w:bCs/>
          <w:highlight w:val="green"/>
        </w:rPr>
      </w:pPr>
      <w:bookmarkStart w:id="782" w:name="site_visit"/>
      <w:bookmarkEnd w:id="782"/>
    </w:p>
    <w:p w:rsidR="00E23BE0" w:rsidRPr="00851065" w:rsidRDefault="00E23BE0" w:rsidP="00851065">
      <w:pPr>
        <w:pStyle w:val="Heading3"/>
        <w:ind w:right="108"/>
        <w:rPr>
          <w:caps w:val="0"/>
        </w:rPr>
      </w:pPr>
      <w:bookmarkStart w:id="783" w:name="_Toc428533942"/>
      <w:bookmarkStart w:id="784" w:name="_Toc467154130"/>
      <w:r w:rsidRPr="00851065">
        <w:rPr>
          <w:rFonts w:ascii="Arial" w:hAnsi="Arial"/>
          <w:i/>
          <w:caps w:val="0"/>
          <w:color w:val="00B050"/>
        </w:rPr>
        <w:t>NJ</w:t>
      </w:r>
      <w:r w:rsidRPr="00851065">
        <w:rPr>
          <w:rFonts w:ascii="Arial" w:hAnsi="Arial"/>
          <w:i/>
          <w:caps w:val="0"/>
          <w:color w:val="0070C0"/>
        </w:rPr>
        <w:t>START</w:t>
      </w:r>
      <w:bookmarkEnd w:id="783"/>
      <w:bookmarkEnd w:id="784"/>
    </w:p>
    <w:p w:rsidR="00E23BE0" w:rsidRPr="00851065" w:rsidRDefault="00E23BE0" w:rsidP="00851065">
      <w:pPr>
        <w:rPr>
          <w:rFonts w:eastAsia="MS Mincho"/>
        </w:rPr>
      </w:pPr>
    </w:p>
    <w:p w:rsidR="00E23BE0" w:rsidRPr="00851065" w:rsidRDefault="00E23BE0" w:rsidP="00851065">
      <w:pPr>
        <w:rPr>
          <w:color w:val="000000"/>
        </w:rPr>
      </w:pPr>
      <w:r w:rsidRPr="00851065">
        <w:t xml:space="preserve">The Division is pleased to announce its </w:t>
      </w:r>
      <w:r w:rsidR="006A5709" w:rsidRPr="00851065">
        <w:t xml:space="preserve">new </w:t>
      </w:r>
      <w:r w:rsidRPr="00851065">
        <w:t>e</w:t>
      </w:r>
      <w:r w:rsidR="006A5709" w:rsidRPr="00851065">
        <w:t>P</w:t>
      </w:r>
      <w:r w:rsidRPr="00851065">
        <w:t xml:space="preserve">rocurement </w:t>
      </w:r>
      <w:r w:rsidR="006A5709" w:rsidRPr="00851065">
        <w:t xml:space="preserve">solution </w:t>
      </w:r>
      <w:r w:rsidRPr="00851065">
        <w:rPr>
          <w:b/>
          <w:caps/>
        </w:rPr>
        <w:t>“</w:t>
      </w:r>
      <w:r w:rsidR="005E58F6">
        <w:rPr>
          <w:noProof/>
          <w:color w:val="1F497D"/>
        </w:rPr>
        <w:drawing>
          <wp:inline distT="0" distB="0" distL="0" distR="0" wp14:anchorId="618A92B2" wp14:editId="1C2AA20A">
            <wp:extent cx="694944" cy="130302"/>
            <wp:effectExtent l="0" t="0" r="0" b="3175"/>
            <wp:docPr id="1" name="Picture 1" descr="cid:image001.jpg@01CF740E.F15E7FA0">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6" r:link="rId27"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005E58F6" w:rsidRPr="00851065" w:rsidDel="005E58F6">
        <w:rPr>
          <w:b/>
          <w:caps/>
        </w:rPr>
        <w:t xml:space="preserve"> </w:t>
      </w:r>
      <w:r w:rsidR="006A5709" w:rsidRPr="00851065">
        <w:rPr>
          <w:b/>
          <w:caps/>
        </w:rPr>
        <w:t>.</w:t>
      </w:r>
      <w:r w:rsidRPr="00851065">
        <w:rPr>
          <w:b/>
          <w:caps/>
        </w:rPr>
        <w:t>”</w:t>
      </w:r>
      <w:r w:rsidRPr="00851065">
        <w:t xml:space="preserve"> </w:t>
      </w:r>
    </w:p>
    <w:p w:rsidR="00E23BE0" w:rsidRPr="00851065" w:rsidRDefault="00E23BE0" w:rsidP="00851065"/>
    <w:p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rsidR="00E23BE0" w:rsidRPr="00851065" w:rsidRDefault="00E23BE0" w:rsidP="00851065"/>
    <w:p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8"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rsidR="00A9160A" w:rsidRPr="00522EAA" w:rsidRDefault="00A9160A" w:rsidP="00A9160A">
      <w:pPr>
        <w:rPr>
          <w:rFonts w:eastAsiaTheme="minorHAnsi"/>
          <w:color w:val="0000FF"/>
          <w:u w:val="single"/>
        </w:rPr>
      </w:pPr>
    </w:p>
    <w:p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rsidR="005E58F6" w:rsidRPr="00851065" w:rsidRDefault="005E58F6" w:rsidP="00851065"/>
    <w:p w:rsidR="00E23BE0" w:rsidRPr="00851065" w:rsidRDefault="00E23BE0" w:rsidP="00851065">
      <w:pPr>
        <w:pStyle w:val="Heading3"/>
        <w:ind w:right="108"/>
        <w:rPr>
          <w:caps w:val="0"/>
        </w:rPr>
      </w:pPr>
      <w:bookmarkStart w:id="785" w:name="_Toc428533943"/>
      <w:bookmarkStart w:id="786" w:name="_Toc467154131"/>
      <w:r w:rsidRPr="00851065">
        <w:rPr>
          <w:caps w:val="0"/>
        </w:rPr>
        <w:t>ELECTRONIC SIGNATURES</w:t>
      </w:r>
      <w:bookmarkEnd w:id="785"/>
      <w:bookmarkEnd w:id="786"/>
    </w:p>
    <w:p w:rsidR="00E23BE0" w:rsidRPr="00E23BE0" w:rsidRDefault="00E23BE0" w:rsidP="00A9160A"/>
    <w:p w:rsidR="00E23BE0" w:rsidRPr="00851065" w:rsidRDefault="00526170" w:rsidP="00851065">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electronically by typing the name of the authorized signatory in the “Signature” block as an alternative to 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rsidR="0019067D" w:rsidRPr="00851065" w:rsidRDefault="0019067D" w:rsidP="00851065"/>
    <w:p w:rsidR="00E23BE0" w:rsidRPr="00851065" w:rsidRDefault="00D82EC7" w:rsidP="00851065">
      <w:r w:rsidRPr="00851065">
        <w:t xml:space="preserve">Vendors </w:t>
      </w:r>
      <w:r w:rsidR="00DE7682" w:rsidRPr="00851065">
        <w:t>{</w:t>
      </w:r>
      <w:r w:rsidRPr="00851065">
        <w:t>Bidders</w:t>
      </w:r>
      <w:r w:rsidR="00DE7682" w:rsidRPr="00851065">
        <w:t>}</w:t>
      </w:r>
      <w:r w:rsidRPr="00851065">
        <w:t xml:space="preserve"> submitting </w:t>
      </w:r>
      <w:r w:rsidR="00CE00E7">
        <w:t>Quote</w:t>
      </w:r>
      <w:r w:rsidRPr="00851065">
        <w:t xml:space="preserve">s </w:t>
      </w:r>
      <w:r w:rsidR="00DE7682" w:rsidRPr="00851065">
        <w:t>{</w:t>
      </w:r>
      <w:r w:rsidR="00CE00E7">
        <w:t>Proposal</w:t>
      </w:r>
      <w:r w:rsidRPr="00851065">
        <w:t>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w:t>
      </w:r>
      <w:r w:rsidR="00CE00E7">
        <w:t>Quote</w:t>
      </w:r>
      <w:r w:rsidRPr="00851065">
        <w:t xml:space="preserve"> </w:t>
      </w:r>
      <w:r w:rsidR="00DE7682" w:rsidRPr="00851065">
        <w:t>{</w:t>
      </w:r>
      <w:r w:rsidR="00CE00E7">
        <w:t>Proposal</w:t>
      </w:r>
      <w:r w:rsidR="00DE7682" w:rsidRPr="00851065">
        <w:t>}</w:t>
      </w:r>
      <w:r w:rsidR="0019067D" w:rsidRPr="00851065">
        <w:t xml:space="preserve"> may be deemed non-responsive.</w:t>
      </w:r>
    </w:p>
    <w:p w:rsidR="00E23BE0" w:rsidRPr="002812B4" w:rsidRDefault="00E23BE0" w:rsidP="00851065">
      <w:pPr>
        <w:rPr>
          <w:b/>
          <w:bCs/>
          <w:highlight w:val="green"/>
        </w:rPr>
      </w:pPr>
    </w:p>
    <w:p w:rsidR="00EC7B0A" w:rsidRPr="00656318" w:rsidRDefault="00436F2B" w:rsidP="00EC7B0A">
      <w:pPr>
        <w:pStyle w:val="Heading3"/>
      </w:pPr>
      <w:bookmarkStart w:id="787" w:name="_1.3.4_MANDATORY/OPTIONAL_SITE"/>
      <w:bookmarkStart w:id="788" w:name="_1.3.45_MANDATORY/OPTIONAL_SITE"/>
      <w:bookmarkStart w:id="789" w:name="_Toc224543885"/>
      <w:bookmarkStart w:id="790" w:name="_Toc238623352"/>
      <w:bookmarkStart w:id="791" w:name="_Toc400531474"/>
      <w:bookmarkStart w:id="792" w:name="_Toc428533944"/>
      <w:bookmarkStart w:id="793" w:name="_Toc467154132"/>
      <w:bookmarkEnd w:id="787"/>
      <w:bookmarkEnd w:id="788"/>
      <w:r>
        <w:rPr>
          <w:caps w:val="0"/>
        </w:rPr>
        <w:t>OPTIONAL</w:t>
      </w:r>
      <w:r w:rsidRPr="00D1041B">
        <w:rPr>
          <w:caps w:val="0"/>
        </w:rPr>
        <w:t xml:space="preserve"> </w:t>
      </w:r>
      <w:r w:rsidR="00EC7B0A" w:rsidRPr="00D1041B">
        <w:rPr>
          <w:caps w:val="0"/>
        </w:rPr>
        <w:t>SITE VISIT</w:t>
      </w:r>
      <w:bookmarkEnd w:id="789"/>
      <w:bookmarkEnd w:id="790"/>
      <w:bookmarkEnd w:id="791"/>
      <w:bookmarkEnd w:id="792"/>
      <w:bookmarkEnd w:id="793"/>
    </w:p>
    <w:p w:rsidR="00EC7B0A" w:rsidRPr="001154A3" w:rsidRDefault="00EC7B0A" w:rsidP="00851065"/>
    <w:p w:rsidR="00436F2B" w:rsidRDefault="0032051E" w:rsidP="00436F2B">
      <w:pPr>
        <w:pStyle w:val="BodyText3"/>
      </w:pPr>
      <w:r>
        <w:t xml:space="preserve">Site visits of </w:t>
      </w:r>
      <w:r w:rsidR="00436F2B">
        <w:t xml:space="preserve">DOT maintenance facilities </w:t>
      </w:r>
      <w:r>
        <w:t>in each of the th</w:t>
      </w:r>
      <w:r w:rsidR="00436F2B">
        <w:t>e (3) regions (North, Central, and South) are optional and can be scheduled by contacting State Contract Manager Timothy Steinbeiser at (609) 530-4293.</w:t>
      </w:r>
    </w:p>
    <w:p w:rsidR="00436F2B" w:rsidRDefault="00436F2B" w:rsidP="00851065">
      <w:pPr>
        <w:rPr>
          <w:rFonts w:eastAsia="MS Mincho"/>
          <w:highlight w:val="green"/>
        </w:rPr>
      </w:pPr>
    </w:p>
    <w:p w:rsidR="00436F2B" w:rsidRPr="00A322E2" w:rsidRDefault="00436F2B" w:rsidP="00436F2B">
      <w:pPr>
        <w:rPr>
          <w:b/>
        </w:rPr>
      </w:pPr>
      <w:r w:rsidRPr="005D248C">
        <w:rPr>
          <w:b/>
        </w:rPr>
        <w:t xml:space="preserve">NO QUESTIONS OR INQUIRIES WILL BE ACCEPTED OR ANSWERED DURING </w:t>
      </w:r>
      <w:r>
        <w:rPr>
          <w:b/>
        </w:rPr>
        <w:t>OPTIONAL</w:t>
      </w:r>
      <w:r w:rsidRPr="005D248C">
        <w:rPr>
          <w:b/>
        </w:rPr>
        <w:t xml:space="preserve"> SITE VISIT</w:t>
      </w:r>
      <w:r>
        <w:rPr>
          <w:b/>
        </w:rPr>
        <w:t>S</w:t>
      </w:r>
      <w:r w:rsidRPr="005D248C">
        <w:rPr>
          <w:b/>
        </w:rPr>
        <w:t xml:space="preserve">.  ALL QUESTIONS ARE TO BE HELD AND SUBMITTED IN ACCORDANCE WITH </w:t>
      </w:r>
      <w:r>
        <w:rPr>
          <w:b/>
        </w:rPr>
        <w:t>BID SOLICITATION {</w:t>
      </w:r>
      <w:r w:rsidRPr="005D248C">
        <w:rPr>
          <w:b/>
        </w:rPr>
        <w:t>RFP</w:t>
      </w:r>
      <w:r>
        <w:rPr>
          <w:b/>
        </w:rPr>
        <w:t>}</w:t>
      </w:r>
      <w:r w:rsidRPr="005D248C">
        <w:rPr>
          <w:b/>
        </w:rPr>
        <w:t xml:space="preserve"> </w:t>
      </w:r>
      <w:r w:rsidRPr="00436F2B">
        <w:rPr>
          <w:b/>
        </w:rPr>
        <w:t>SECTION 1.3.1.</w:t>
      </w:r>
    </w:p>
    <w:p w:rsidR="00EF244D" w:rsidRPr="00851065" w:rsidRDefault="00EF244D" w:rsidP="00851065">
      <w:pPr>
        <w:rPr>
          <w:rFonts w:eastAsia="MS Mincho"/>
          <w:highlight w:val="green"/>
        </w:rPr>
      </w:pPr>
    </w:p>
    <w:p w:rsidR="00EF244D" w:rsidRPr="00851065" w:rsidRDefault="00EF244D" w:rsidP="00851065">
      <w:pPr>
        <w:pStyle w:val="Heading3"/>
      </w:pPr>
      <w:bookmarkStart w:id="794" w:name="_1.3.5__MANDATORY/OPTIONAL"/>
      <w:bookmarkStart w:id="795" w:name="_1.3.6__MANDATORY/OPTIONAL"/>
      <w:bookmarkStart w:id="796" w:name="_Toc224543888"/>
      <w:bookmarkStart w:id="797" w:name="_Toc238623354"/>
      <w:bookmarkStart w:id="798" w:name="_Toc428533945"/>
      <w:bookmarkStart w:id="799" w:name="_Toc467154133"/>
      <w:bookmarkEnd w:id="794"/>
      <w:bookmarkEnd w:id="795"/>
      <w:r w:rsidRPr="00FF0CFF">
        <w:t>MANDATORY</w:t>
      </w:r>
      <w:r w:rsidRPr="00851065">
        <w:t xml:space="preserve"> PRE-</w:t>
      </w:r>
      <w:r w:rsidR="00CE00E7">
        <w:t>QUOTE</w:t>
      </w:r>
      <w:r w:rsidR="009F0764" w:rsidRPr="00851065">
        <w:t xml:space="preserve"> </w:t>
      </w:r>
      <w:r w:rsidR="00DE7682" w:rsidRPr="00851065">
        <w:t>{</w:t>
      </w:r>
      <w:r w:rsidR="00CE00E7">
        <w:t>PROPOSAL</w:t>
      </w:r>
      <w:r w:rsidR="00DE7682" w:rsidRPr="00851065">
        <w:t>}</w:t>
      </w:r>
      <w:r w:rsidRPr="00851065">
        <w:t xml:space="preserve"> CONFERENCE</w:t>
      </w:r>
      <w:bookmarkEnd w:id="796"/>
      <w:bookmarkEnd w:id="797"/>
      <w:bookmarkEnd w:id="798"/>
      <w:bookmarkEnd w:id="799"/>
    </w:p>
    <w:p w:rsidR="00EF244D" w:rsidRPr="00851065" w:rsidRDefault="00EF244D" w:rsidP="00851065">
      <w:pPr>
        <w:rPr>
          <w:rFonts w:eastAsia="MS Mincho"/>
        </w:rPr>
      </w:pPr>
    </w:p>
    <w:p w:rsidR="006D56F1" w:rsidRDefault="00D1041B" w:rsidP="00851065">
      <w:pPr>
        <w:rPr>
          <w:rFonts w:eastAsia="MS Mincho"/>
        </w:rPr>
      </w:pPr>
      <w:bookmarkStart w:id="800" w:name="_Toc95619434"/>
      <w:bookmarkStart w:id="801" w:name="_Toc109701220"/>
      <w:bookmarkStart w:id="802" w:name="_Toc225321579"/>
      <w:bookmarkStart w:id="803" w:name="_Toc94946029"/>
      <w:bookmarkStart w:id="804" w:name="_Toc72744593"/>
      <w:r>
        <w:rPr>
          <w:rFonts w:eastAsia="MS Mincho"/>
        </w:rPr>
        <w:t>Not applicable to this procurement.</w:t>
      </w:r>
    </w:p>
    <w:p w:rsidR="00D1041B" w:rsidRPr="00042DA4" w:rsidRDefault="00D1041B" w:rsidP="00851065">
      <w:pPr>
        <w:rPr>
          <w:b/>
        </w:rPr>
      </w:pPr>
    </w:p>
    <w:p w:rsidR="00652B3B" w:rsidRPr="009A34D4" w:rsidRDefault="00B60519" w:rsidP="00652B3B">
      <w:pPr>
        <w:pStyle w:val="Heading3"/>
        <w:ind w:right="108"/>
        <w:rPr>
          <w:bCs w:val="0"/>
          <w:caps w:val="0"/>
        </w:rPr>
      </w:pPr>
      <w:bookmarkStart w:id="805" w:name="_Toc400531476"/>
      <w:bookmarkStart w:id="806" w:name="_Toc428533946"/>
      <w:bookmarkStart w:id="807" w:name="_Toc467154134"/>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800"/>
      <w:bookmarkEnd w:id="801"/>
      <w:r w:rsidR="00652B3B" w:rsidRPr="009A34D4">
        <w:rPr>
          <w:bCs w:val="0"/>
          <w:caps w:val="0"/>
        </w:rPr>
        <w:t>EVIEW</w:t>
      </w:r>
      <w:bookmarkEnd w:id="802"/>
      <w:bookmarkEnd w:id="805"/>
      <w:bookmarkEnd w:id="806"/>
      <w:bookmarkEnd w:id="807"/>
      <w:r w:rsidR="00652B3B" w:rsidRPr="009A34D4">
        <w:rPr>
          <w:bCs w:val="0"/>
          <w:caps w:val="0"/>
        </w:rPr>
        <w:t xml:space="preserve"> </w:t>
      </w:r>
      <w:bookmarkEnd w:id="803"/>
    </w:p>
    <w:bookmarkEnd w:id="804"/>
    <w:p w:rsidR="0058591B" w:rsidRDefault="0058591B" w:rsidP="00851065"/>
    <w:p w:rsidR="006D56F1" w:rsidRPr="002812B4" w:rsidRDefault="00436F2B" w:rsidP="00851065">
      <w:pPr>
        <w:rPr>
          <w:b/>
          <w:color w:val="000000"/>
        </w:rPr>
      </w:pPr>
      <w:r>
        <w:lastRenderedPageBreak/>
        <w:t>Not applicable to this procurement.</w:t>
      </w:r>
    </w:p>
    <w:p w:rsidR="007E420C" w:rsidRDefault="007E420C" w:rsidP="00851065">
      <w:pPr>
        <w:rPr>
          <w:rFonts w:eastAsia="MS Mincho"/>
        </w:rPr>
      </w:pPr>
    </w:p>
    <w:p w:rsidR="00C12155" w:rsidRPr="00851065" w:rsidRDefault="00C12155" w:rsidP="00851065">
      <w:pPr>
        <w:pStyle w:val="Heading2"/>
      </w:pPr>
      <w:bookmarkStart w:id="808" w:name="_Toc428533947"/>
      <w:bookmarkStart w:id="809" w:name="_Toc467154135"/>
      <w:r w:rsidRPr="00851065">
        <w:t>ADDITIONAL Information</w:t>
      </w:r>
      <w:bookmarkEnd w:id="808"/>
      <w:bookmarkEnd w:id="809"/>
    </w:p>
    <w:p w:rsidR="00C12155" w:rsidRPr="00851065" w:rsidRDefault="00C12155" w:rsidP="0006639D">
      <w:pPr>
        <w:rPr>
          <w:rFonts w:eastAsia="MS Mincho"/>
        </w:rPr>
      </w:pPr>
    </w:p>
    <w:p w:rsidR="00C12155" w:rsidRPr="00851065" w:rsidRDefault="00C12155" w:rsidP="00851065">
      <w:pPr>
        <w:pStyle w:val="Heading3"/>
        <w:ind w:right="108"/>
        <w:rPr>
          <w:rFonts w:eastAsia="MS Mincho"/>
          <w:b w:val="0"/>
          <w:caps w:val="0"/>
        </w:rPr>
      </w:pPr>
      <w:bookmarkStart w:id="810" w:name="_Toc428533948"/>
      <w:bookmarkStart w:id="811" w:name="_Toc467154136"/>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810"/>
      <w:bookmarkEnd w:id="811"/>
    </w:p>
    <w:p w:rsidR="00C12155" w:rsidRPr="00C12155" w:rsidRDefault="00C12155" w:rsidP="0006639D">
      <w:pPr>
        <w:rPr>
          <w:rFonts w:eastAsia="MS Mincho"/>
        </w:rPr>
      </w:pPr>
    </w:p>
    <w:p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3F12E1" w:rsidRPr="00851065">
        <w:rPr>
          <w:rFonts w:eastAsia="MS Mincho"/>
        </w:rPr>
        <w:t>bid a</w:t>
      </w:r>
      <w:r w:rsidRPr="00851065">
        <w:rPr>
          <w:rFonts w:eastAsia="MS Mincho"/>
        </w:rPr>
        <w:t>mendment</w:t>
      </w:r>
      <w:r w:rsidR="006C21C7" w:rsidRPr="00851065">
        <w:rPr>
          <w:rFonts w:eastAsia="MS Mincho"/>
        </w:rPr>
        <w:t xml:space="preserve"> </w:t>
      </w:r>
      <w:r w:rsidR="00DE7682" w:rsidRPr="00851065">
        <w:rPr>
          <w:rFonts w:eastAsia="MS Mincho"/>
        </w:rPr>
        <w:t>{</w:t>
      </w:r>
      <w:r w:rsidR="003F12E1" w:rsidRPr="00851065">
        <w:rPr>
          <w:rFonts w:eastAsia="MS Mincho"/>
        </w:rPr>
        <w:t>a</w:t>
      </w:r>
      <w:r w:rsidR="00DE7682" w:rsidRPr="00851065">
        <w:rPr>
          <w:rFonts w:eastAsia="MS Mincho"/>
        </w:rPr>
        <w:t>ddendum}</w:t>
      </w:r>
      <w:r w:rsidRPr="00851065">
        <w:rPr>
          <w:rFonts w:eastAsia="MS Mincho"/>
        </w:rPr>
        <w:t>.</w:t>
      </w:r>
      <w:r w:rsidR="00A15D0B" w:rsidRPr="00851065">
        <w:rPr>
          <w:rFonts w:eastAsia="MS Mincho"/>
        </w:rPr>
        <w:t xml:space="preserve"> </w:t>
      </w:r>
      <w:r w:rsidRPr="00851065">
        <w:rPr>
          <w:rFonts w:eastAsia="MS Mincho"/>
        </w:rPr>
        <w:t xml:space="preserve"> Any </w:t>
      </w:r>
      <w:r w:rsidR="003F12E1" w:rsidRPr="00851065">
        <w:rPr>
          <w:rFonts w:eastAsia="MS Mincho"/>
        </w:rPr>
        <w:t>b</w:t>
      </w:r>
      <w:r w:rsidRPr="00851065">
        <w:rPr>
          <w:rFonts w:eastAsia="MS Mincho"/>
        </w:rPr>
        <w:t xml:space="preserve">id </w:t>
      </w:r>
      <w:r w:rsidR="003F12E1" w:rsidRPr="00851065">
        <w:rPr>
          <w:rFonts w:eastAsia="MS Mincho"/>
        </w:rPr>
        <w:t>a</w:t>
      </w:r>
      <w:r w:rsidRPr="00851065">
        <w:rPr>
          <w:rFonts w:eastAsia="MS Mincho"/>
        </w:rPr>
        <w:t xml:space="preserve">mendment </w:t>
      </w:r>
      <w:r w:rsidR="00DE7682" w:rsidRPr="00851065">
        <w:rPr>
          <w:rFonts w:eastAsia="MS Mincho"/>
        </w:rPr>
        <w:t>{</w:t>
      </w:r>
      <w:r w:rsidR="003F12E1" w:rsidRPr="00851065">
        <w:rPr>
          <w:rFonts w:eastAsia="MS Mincho"/>
        </w:rPr>
        <w:t>a</w:t>
      </w:r>
      <w:r w:rsidR="006C21C7" w:rsidRPr="00851065">
        <w:rPr>
          <w:rFonts w:eastAsia="MS Mincho"/>
        </w:rPr>
        <w:t>ddend</w:t>
      </w:r>
      <w:r w:rsidR="003F12E1" w:rsidRPr="00851065">
        <w:rPr>
          <w:rFonts w:eastAsia="MS Mincho"/>
        </w:rPr>
        <w:t>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rsidR="00C12155" w:rsidRPr="00851065" w:rsidRDefault="00C12155" w:rsidP="00851065">
      <w:pPr>
        <w:rPr>
          <w:rFonts w:eastAsia="MS Mincho"/>
        </w:rPr>
      </w:pPr>
    </w:p>
    <w:p w:rsidR="0041615B" w:rsidRPr="00851065" w:rsidRDefault="00C12155" w:rsidP="00851065">
      <w:pPr>
        <w:rPr>
          <w:rFonts w:eastAsia="MS Mincho"/>
        </w:rPr>
      </w:pPr>
      <w:r w:rsidRPr="00851065">
        <w:rPr>
          <w:rFonts w:eastAsia="MS Mincho"/>
        </w:rPr>
        <w:t xml:space="preserve">There are no designated dates for release of </w:t>
      </w:r>
      <w:r w:rsidR="003F12E1" w:rsidRPr="00851065">
        <w:rPr>
          <w:rFonts w:eastAsia="MS Mincho"/>
        </w:rPr>
        <w:t>bid a</w:t>
      </w:r>
      <w:r w:rsidRPr="00851065">
        <w:rPr>
          <w:rFonts w:eastAsia="MS Mincho"/>
        </w:rPr>
        <w:t>mendments</w:t>
      </w:r>
      <w:r w:rsidR="00B62F9E" w:rsidRPr="00851065">
        <w:rPr>
          <w:rFonts w:eastAsia="MS Mincho"/>
        </w:rPr>
        <w:t xml:space="preserve"> </w:t>
      </w:r>
      <w:r w:rsidR="001A0104" w:rsidRPr="00851065">
        <w:rPr>
          <w:rFonts w:eastAsia="MS Mincho"/>
        </w:rPr>
        <w:t>{</w:t>
      </w:r>
      <w:r w:rsidR="003F12E1" w:rsidRPr="00851065">
        <w:rPr>
          <w:rFonts w:eastAsia="MS Mincho"/>
        </w:rPr>
        <w:t>a</w:t>
      </w:r>
      <w:r w:rsidR="00B62F9E"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bidholder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B62F9E" w:rsidRPr="00851065">
        <w:rPr>
          <w:rFonts w:eastAsia="MS Mincho"/>
        </w:rPr>
        <w:t xml:space="preserve">bid </w:t>
      </w:r>
      <w:r w:rsidR="0041615B" w:rsidRPr="00851065">
        <w:rPr>
          <w:rFonts w:eastAsia="MS Mincho"/>
        </w:rPr>
        <w:t xml:space="preserve">amendment(s) </w:t>
      </w:r>
      <w:r w:rsidR="001A0104" w:rsidRPr="00851065">
        <w:rPr>
          <w:rFonts w:eastAsia="MS Mincho"/>
        </w:rPr>
        <w:t>{</w:t>
      </w:r>
      <w:r w:rsidR="00B62F9E" w:rsidRPr="00851065">
        <w:rPr>
          <w:rFonts w:eastAsia="MS Mincho"/>
        </w:rPr>
        <w:t>addenda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bidholder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bid amendments </w:t>
      </w:r>
      <w:r w:rsidR="001A0104" w:rsidRPr="00851065">
        <w:rPr>
          <w:rFonts w:eastAsia="MS Mincho"/>
        </w:rPr>
        <w:t>{</w:t>
      </w:r>
      <w:r w:rsidR="00E63634" w:rsidRPr="00851065">
        <w:rPr>
          <w:rFonts w:eastAsia="MS Mincho"/>
        </w:rPr>
        <w:t>addenda</w:t>
      </w:r>
      <w:r w:rsidR="001A0104" w:rsidRPr="00851065">
        <w:rPr>
          <w:rFonts w:eastAsia="MS Mincho"/>
        </w:rPr>
        <w:t>}</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rsidR="00A511FC" w:rsidRPr="00851065" w:rsidRDefault="00A511FC" w:rsidP="00851065">
      <w:pPr>
        <w:rPr>
          <w:rFonts w:eastAsia="MS Mincho"/>
        </w:rPr>
      </w:pPr>
    </w:p>
    <w:p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29"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rsidR="00BB69F7" w:rsidRPr="00851065" w:rsidRDefault="00BB69F7" w:rsidP="00851065">
      <w:pPr>
        <w:rPr>
          <w:rFonts w:eastAsia="MS Mincho"/>
        </w:rPr>
      </w:pPr>
    </w:p>
    <w:p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EE6FCF" w:rsidRPr="00851065">
        <w:rPr>
          <w:rFonts w:eastAsia="MS Mincho"/>
        </w:rPr>
        <w:t>b</w:t>
      </w:r>
      <w:r w:rsidR="0069251C" w:rsidRPr="00851065">
        <w:rPr>
          <w:rFonts w:eastAsia="MS Mincho"/>
        </w:rPr>
        <w:t>id</w:t>
      </w:r>
      <w:r w:rsidRPr="00851065">
        <w:rPr>
          <w:rFonts w:eastAsia="MS Mincho"/>
        </w:rPr>
        <w:t xml:space="preserve"> </w:t>
      </w:r>
      <w:r w:rsidR="00EE6FCF" w:rsidRPr="00851065">
        <w:rPr>
          <w:rFonts w:eastAsia="MS Mincho"/>
        </w:rPr>
        <w:t>a</w:t>
      </w:r>
      <w:r w:rsidRPr="00851065">
        <w:rPr>
          <w:rFonts w:eastAsia="MS Mincho"/>
        </w:rPr>
        <w:t xml:space="preserve">mendments </w:t>
      </w:r>
      <w:r w:rsidR="001A0104" w:rsidRPr="00851065">
        <w:rPr>
          <w:rFonts w:eastAsia="MS Mincho"/>
        </w:rPr>
        <w:t>{</w:t>
      </w:r>
      <w:r w:rsidR="00EE6FCF" w:rsidRPr="00851065">
        <w:rPr>
          <w:rFonts w:eastAsia="MS Mincho"/>
        </w:rPr>
        <w:t>a</w:t>
      </w:r>
      <w:r w:rsidR="001D7542"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rsidR="00E651D6" w:rsidRPr="005B339D" w:rsidRDefault="00E651D6" w:rsidP="00851065"/>
    <w:p w:rsidR="00E651D6" w:rsidRDefault="00526170" w:rsidP="00E651D6">
      <w:pPr>
        <w:pStyle w:val="Heading3"/>
        <w:ind w:right="108"/>
        <w:rPr>
          <w:rFonts w:eastAsia="MS Mincho"/>
        </w:rPr>
      </w:pPr>
      <w:bookmarkStart w:id="812" w:name="_Toc400531479"/>
      <w:bookmarkStart w:id="813" w:name="_Toc428533949"/>
      <w:bookmarkStart w:id="814" w:name="_Toc467154137"/>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812"/>
      <w:bookmarkEnd w:id="813"/>
      <w:bookmarkEnd w:id="814"/>
    </w:p>
    <w:p w:rsidR="00E651D6" w:rsidRPr="00292F13" w:rsidRDefault="00E651D6" w:rsidP="00667478">
      <w:pPr>
        <w:pStyle w:val="PlainText"/>
        <w:rPr>
          <w:rFonts w:eastAsia="MS Mincho"/>
        </w:rPr>
      </w:pPr>
    </w:p>
    <w:p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rsidR="001B24FD" w:rsidRPr="005B339D" w:rsidRDefault="001B24FD" w:rsidP="00851065"/>
    <w:p w:rsidR="00E651D6" w:rsidRDefault="00C82A09" w:rsidP="00E651D6">
      <w:pPr>
        <w:pStyle w:val="Heading3"/>
        <w:ind w:right="108"/>
        <w:rPr>
          <w:rFonts w:eastAsia="MS Mincho"/>
        </w:rPr>
      </w:pPr>
      <w:bookmarkStart w:id="815" w:name="_Toc400531480"/>
      <w:bookmarkStart w:id="816" w:name="_Toc428533950"/>
      <w:bookmarkStart w:id="817" w:name="_Toc467154138"/>
      <w:r w:rsidRPr="00C82A09">
        <w:rPr>
          <w:rFonts w:eastAsia="MS Mincho"/>
        </w:rPr>
        <w:t>COST</w:t>
      </w:r>
      <w:r w:rsidR="00E651D6" w:rsidRPr="00C82A09">
        <w:rPr>
          <w:rFonts w:eastAsia="MS Mincho"/>
        </w:rPr>
        <w:t xml:space="preserve"> L</w:t>
      </w:r>
      <w:r w:rsidR="00E651D6" w:rsidRPr="005B44C2">
        <w:rPr>
          <w:rFonts w:eastAsia="MS Mincho"/>
        </w:rPr>
        <w:t>iability</w:t>
      </w:r>
      <w:bookmarkEnd w:id="815"/>
      <w:bookmarkEnd w:id="816"/>
      <w:bookmarkEnd w:id="817"/>
    </w:p>
    <w:p w:rsidR="00B5336C" w:rsidRDefault="00B5336C" w:rsidP="00851065"/>
    <w:p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rsidR="008E1BDC" w:rsidRDefault="008E1BDC" w:rsidP="00851065">
      <w:pPr>
        <w:rPr>
          <w:rFonts w:eastAsia="MS Mincho"/>
        </w:rPr>
      </w:pPr>
    </w:p>
    <w:p w:rsidR="00E651D6" w:rsidRDefault="00C82A09" w:rsidP="00E651D6">
      <w:pPr>
        <w:pStyle w:val="Heading3"/>
        <w:ind w:right="108"/>
        <w:rPr>
          <w:rFonts w:eastAsia="MS Mincho"/>
        </w:rPr>
      </w:pPr>
      <w:bookmarkStart w:id="818" w:name="_Toc400531481"/>
      <w:bookmarkStart w:id="819" w:name="_Toc428533951"/>
      <w:bookmarkStart w:id="820" w:name="_Toc467154139"/>
      <w:r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818"/>
      <w:r w:rsidR="00CE00E7">
        <w:rPr>
          <w:rFonts w:eastAsia="MS Mincho"/>
        </w:rPr>
        <w:t>Proposal</w:t>
      </w:r>
      <w:r w:rsidR="001A0104">
        <w:rPr>
          <w:rFonts w:eastAsia="MS Mincho"/>
        </w:rPr>
        <w:t>}</w:t>
      </w:r>
      <w:bookmarkEnd w:id="819"/>
      <w:bookmarkEnd w:id="820"/>
    </w:p>
    <w:p w:rsidR="00E651D6" w:rsidRDefault="00E651D6" w:rsidP="00851065"/>
    <w:p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EF3866">
        <w:rPr>
          <w:i/>
        </w:rPr>
        <w:t>et seq</w:t>
      </w:r>
      <w:r w:rsidR="00B60519">
        <w:t>.,</w:t>
      </w:r>
      <w:r w:rsidR="00C029B1">
        <w:t xml:space="preserve"> </w:t>
      </w:r>
      <w:r w:rsidR="00B60519">
        <w:t xml:space="preserve">or the </w:t>
      </w:r>
      <w:r w:rsidR="008E7A7B">
        <w:t>common law right to know</w:t>
      </w:r>
      <w:r w:rsidR="00B60519">
        <w:t xml:space="preserve">.  </w:t>
      </w:r>
    </w:p>
    <w:p w:rsidR="003C1C75" w:rsidRDefault="003C1C75" w:rsidP="00851065"/>
    <w:p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an intent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rsidR="003C1C75" w:rsidRDefault="003C1C75" w:rsidP="00851065"/>
    <w:p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w:t>
      </w:r>
      <w:r w:rsidR="009318D1" w:rsidRPr="00851065">
        <w:lastRenderedPageBreak/>
        <w:t xml:space="preserve">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rsidR="001B28B5" w:rsidRPr="003503F1" w:rsidRDefault="001B28B5" w:rsidP="00851065"/>
    <w:p w:rsidR="004B2164" w:rsidRPr="003503F1" w:rsidRDefault="004B2164" w:rsidP="00851065">
      <w:r w:rsidRPr="003503F1">
        <w:t xml:space="preserve">By signing the </w:t>
      </w:r>
      <w:r w:rsidR="00EE6FCF">
        <w:t xml:space="preserve">Bid Solicitation </w:t>
      </w:r>
      <w:r w:rsidR="001A0104">
        <w:t>{</w:t>
      </w:r>
      <w:r w:rsidR="00B634B8">
        <w:t>RFP</w:t>
      </w:r>
      <w:r w:rsidR="001A0104">
        <w:t>}</w:t>
      </w:r>
      <w:r w:rsidR="008C6109">
        <w:t xml:space="preserve"> Offer and Acceptance </w:t>
      </w:r>
      <w:r w:rsidR="00627828">
        <w:t xml:space="preserve">Page </w:t>
      </w:r>
      <w:r w:rsidR="00627828" w:rsidRPr="00851065">
        <w:t>{Signatory</w:t>
      </w:r>
      <w:r w:rsidR="00627828">
        <w:t xml:space="preserve"> Page</w:t>
      </w:r>
      <w:r w:rsidR="00627828" w:rsidRPr="00851065">
        <w:t>}</w:t>
      </w:r>
      <w:r w:rsidR="006A67AC">
        <w:t>,</w:t>
      </w:r>
      <w:r w:rsidRPr="003503F1">
        <w:t xml:space="preserve"> the </w:t>
      </w:r>
      <w:r w:rsidR="00526170">
        <w:t xml:space="preserve">Vendor </w:t>
      </w:r>
      <w:r w:rsidR="001A0104">
        <w:t>{</w:t>
      </w:r>
      <w:r w:rsidR="00526170">
        <w:t>Bidder</w:t>
      </w:r>
      <w:r w:rsidR="001A0104">
        <w:t>}</w:t>
      </w:r>
      <w:r w:rsidRPr="003503F1">
        <w:t xml:space="preserve"> waives any claims of copyright protection set forth within the manufacturer's price list and/or catalogs.  The price lists and/or catalogs must be accessible to State </w:t>
      </w:r>
      <w:r w:rsidR="00E57B0C">
        <w:t>U</w:t>
      </w:r>
      <w:r w:rsidRPr="003503F1">
        <w:t xml:space="preserve">sing </w:t>
      </w:r>
      <w:r w:rsidR="00E57B0C">
        <w:t>A</w:t>
      </w:r>
      <w:r w:rsidRPr="003503F1">
        <w:t>gencies and </w:t>
      </w:r>
      <w:r w:rsidR="00E57B0C">
        <w:t>C</w:t>
      </w:r>
      <w:r w:rsidRPr="003503F1">
        <w:t xml:space="preserve">ooperative </w:t>
      </w:r>
      <w:r w:rsidR="00E57B0C">
        <w:t>P</w:t>
      </w:r>
      <w:r w:rsidRPr="003503F1">
        <w:t>urchasing</w:t>
      </w:r>
      <w:r w:rsidR="005C1250">
        <w:t xml:space="preserve"> Program</w:t>
      </w:r>
      <w:r w:rsidRPr="003503F1">
        <w:t xml:space="preserve"> </w:t>
      </w:r>
      <w:r w:rsidR="005C1250">
        <w:t>participants</w:t>
      </w:r>
      <w:r w:rsidRPr="003503F1">
        <w:t xml:space="preserve"> and thus have to be made public to allow all eligible purchasing entities access to the pricing information.</w:t>
      </w:r>
    </w:p>
    <w:p w:rsidR="00D27762" w:rsidRPr="003503F1" w:rsidRDefault="00D27762" w:rsidP="00851065"/>
    <w:p w:rsidR="002952D8" w:rsidRDefault="002952D8" w:rsidP="002952D8">
      <w:pPr>
        <w:pStyle w:val="Heading3"/>
        <w:ind w:right="108"/>
        <w:rPr>
          <w:rFonts w:eastAsia="MS Mincho"/>
        </w:rPr>
      </w:pPr>
      <w:bookmarkStart w:id="821" w:name="_Toc400531482"/>
      <w:bookmarkStart w:id="822" w:name="_Toc428533952"/>
      <w:r w:rsidRPr="002952D8">
        <w:rPr>
          <w:rFonts w:eastAsia="MS Mincho"/>
        </w:rPr>
        <w:t xml:space="preserve"> </w:t>
      </w:r>
      <w:bookmarkStart w:id="823" w:name="_Toc467154140"/>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821"/>
      <w:r w:rsidR="002A5D50">
        <w:rPr>
          <w:rFonts w:eastAsia="MS Mincho"/>
        </w:rPr>
        <w:t>INFORMATION</w:t>
      </w:r>
      <w:bookmarkEnd w:id="822"/>
      <w:bookmarkEnd w:id="823"/>
    </w:p>
    <w:p w:rsidR="00DA2AFA" w:rsidRPr="001446AD" w:rsidRDefault="00DA2AFA" w:rsidP="0006639D"/>
    <w:p w:rsidR="00164F1B" w:rsidRDefault="00EE408F" w:rsidP="00851065">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rsidR="00DF5D76" w:rsidRDefault="00DF5D76" w:rsidP="00851065"/>
    <w:p w:rsidR="006B6ED6" w:rsidRDefault="006B6ED6" w:rsidP="003D4BAD">
      <w:pPr>
        <w:pStyle w:val="BodyText2"/>
        <w:numPr>
          <w:ilvl w:val="0"/>
          <w:numId w:val="5"/>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rsidR="0014429F" w:rsidRDefault="006B6ED6" w:rsidP="003D4BAD">
      <w:pPr>
        <w:pStyle w:val="BodyText2"/>
        <w:numPr>
          <w:ilvl w:val="0"/>
          <w:numId w:val="5"/>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and copying </w:t>
      </w:r>
      <w:r w:rsidR="0014429F">
        <w:t xml:space="preserve">until the Notice of Intent to Award is issued by the Director. </w:t>
      </w:r>
    </w:p>
    <w:p w:rsidR="00D20F29" w:rsidRDefault="00D20F29" w:rsidP="00851065"/>
    <w:p w:rsidR="00E651D6" w:rsidRDefault="00C82A09" w:rsidP="00E651D6">
      <w:pPr>
        <w:pStyle w:val="Heading3"/>
        <w:ind w:right="108"/>
        <w:rPr>
          <w:rFonts w:eastAsia="MS Mincho"/>
        </w:rPr>
      </w:pPr>
      <w:bookmarkStart w:id="824" w:name="_Toc400531483"/>
      <w:bookmarkStart w:id="825" w:name="_Toc428533953"/>
      <w:bookmarkStart w:id="826" w:name="_Toc467154141"/>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824"/>
      <w:r w:rsidR="001A0104">
        <w:rPr>
          <w:rFonts w:eastAsia="MS Mincho"/>
        </w:rPr>
        <w:t>}</w:t>
      </w:r>
      <w:bookmarkEnd w:id="825"/>
      <w:bookmarkEnd w:id="826"/>
    </w:p>
    <w:p w:rsidR="00E651D6" w:rsidRPr="005B339D" w:rsidRDefault="00E651D6" w:rsidP="00851065"/>
    <w:p w:rsidR="00E651D6" w:rsidRPr="005B339D" w:rsidRDefault="00B3389C" w:rsidP="00851065">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rsidR="00E651D6" w:rsidRPr="005B339D" w:rsidRDefault="00E651D6" w:rsidP="00851065"/>
    <w:p w:rsidR="00B13A1D" w:rsidRPr="00E25F54" w:rsidRDefault="00CE00E7" w:rsidP="00E25F54">
      <w:pPr>
        <w:pStyle w:val="Heading3"/>
        <w:ind w:right="108"/>
        <w:rPr>
          <w:rFonts w:eastAsia="MS Mincho"/>
        </w:rPr>
      </w:pPr>
      <w:bookmarkStart w:id="827" w:name="_Toc400531484"/>
      <w:bookmarkStart w:id="828" w:name="_Toc428533954"/>
      <w:bookmarkStart w:id="829" w:name="_Toc467154142"/>
      <w:r>
        <w:rPr>
          <w:rFonts w:eastAsia="MS Mincho"/>
        </w:rPr>
        <w:t>QUOTE</w:t>
      </w:r>
      <w:r w:rsidR="00EE6FCF">
        <w:rPr>
          <w:rFonts w:eastAsia="MS Mincho"/>
        </w:rPr>
        <w:t xml:space="preserve"> </w:t>
      </w:r>
      <w:r w:rsidR="001A0104">
        <w:rPr>
          <w:rFonts w:eastAsia="MS Mincho"/>
        </w:rPr>
        <w:t>{</w:t>
      </w:r>
      <w:r>
        <w:rPr>
          <w:rFonts w:eastAsia="MS Mincho"/>
        </w:rPr>
        <w:t>Proposal</w:t>
      </w:r>
      <w:r w:rsidR="001A0104">
        <w:rPr>
          <w:rFonts w:eastAsia="MS Mincho"/>
        </w:rPr>
        <w:t>}</w:t>
      </w:r>
      <w:r w:rsidR="00B13A1D" w:rsidRPr="00E25F54">
        <w:rPr>
          <w:rFonts w:eastAsia="MS Mincho"/>
        </w:rPr>
        <w:t xml:space="preserve"> ERRORS</w:t>
      </w:r>
      <w:bookmarkEnd w:id="827"/>
      <w:bookmarkEnd w:id="828"/>
      <w:bookmarkEnd w:id="829"/>
    </w:p>
    <w:p w:rsidR="00DB2B59" w:rsidRDefault="00DB2B59" w:rsidP="00851065"/>
    <w:p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Quote</w:t>
      </w:r>
      <w:r w:rsidR="00EE6FCF">
        <w:t xml:space="preserve"> </w:t>
      </w:r>
      <w:r w:rsidR="001A0104">
        <w:t>{</w:t>
      </w:r>
      <w:r w:rsidR="00CE00E7">
        <w:t>Proposal</w:t>
      </w:r>
      <w:r w:rsidR="001A0104">
        <w:t>}</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rsidR="00B13A1D" w:rsidRDefault="00B13A1D" w:rsidP="00851065"/>
    <w:p w:rsidR="00BF2ADD" w:rsidRPr="00002CC0" w:rsidRDefault="00CE00E7" w:rsidP="002F0385">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rsidR="00BF2ADD" w:rsidRDefault="00BF2ADD" w:rsidP="00851065"/>
    <w:p w:rsidR="005D4337" w:rsidRPr="00B13A1D" w:rsidRDefault="00742C12" w:rsidP="00851065">
      <w:r w:rsidRPr="003E6F86">
        <w:rPr>
          <w:rStyle w:val="IntenseEmphasis"/>
          <w:rFonts w:cs="Arial"/>
          <w:color w:val="00B050"/>
        </w:rPr>
        <w:t>NJ</w:t>
      </w:r>
      <w:r w:rsidRPr="003E6F86">
        <w:rPr>
          <w:rStyle w:val="IntenseEmphasis"/>
          <w:rFonts w:cs="Arial"/>
          <w:color w:val="0070C0"/>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0"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rsidR="005D4337" w:rsidRDefault="005D4337" w:rsidP="00851065"/>
    <w:p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74151F">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w:t>
      </w:r>
      <w:r w:rsidR="00B13A1D" w:rsidRPr="00B13A1D">
        <w:lastRenderedPageBreak/>
        <w:t xml:space="preserve">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rsidR="00B13A1D" w:rsidRPr="00B13A1D" w:rsidRDefault="00B13A1D" w:rsidP="00851065"/>
    <w:p w:rsidR="00BF2ADD" w:rsidRPr="00002CC0" w:rsidRDefault="00CE00E7" w:rsidP="002F0385">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rsidR="00BF2ADD" w:rsidRDefault="00BF2ADD" w:rsidP="00851065"/>
    <w:p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rsidR="00B13A1D" w:rsidRPr="00B13A1D" w:rsidRDefault="00B13A1D" w:rsidP="00851065"/>
    <w:p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rsidR="00B13A1D" w:rsidRPr="00851065" w:rsidRDefault="00B13A1D" w:rsidP="0006639D"/>
    <w:p w:rsidR="00B13A1D" w:rsidRPr="00851065" w:rsidRDefault="00B13A1D" w:rsidP="00B13A1D">
      <w:pPr>
        <w:ind w:left="2160"/>
      </w:pPr>
      <w:r w:rsidRPr="00851065">
        <w:t>Department of the Treasury</w:t>
      </w:r>
    </w:p>
    <w:p w:rsidR="00E04770" w:rsidRPr="00851065" w:rsidRDefault="0028112E" w:rsidP="00B13A1D">
      <w:pPr>
        <w:ind w:left="2160"/>
      </w:pPr>
      <w:r w:rsidRPr="00851065">
        <w:t>Division of Purchase and Property</w:t>
      </w:r>
    </w:p>
    <w:p w:rsidR="00B13A1D" w:rsidRPr="00851065" w:rsidRDefault="00B13A1D" w:rsidP="00B13A1D">
      <w:pPr>
        <w:ind w:left="2160"/>
      </w:pPr>
      <w:r w:rsidRPr="00851065">
        <w:t xml:space="preserve">PO Box </w:t>
      </w:r>
      <w:r w:rsidR="0028112E" w:rsidRPr="00851065">
        <w:t>039</w:t>
      </w:r>
    </w:p>
    <w:p w:rsidR="00B13A1D" w:rsidRPr="00851065" w:rsidRDefault="00B13A1D" w:rsidP="00B13A1D">
      <w:pPr>
        <w:ind w:left="2160"/>
      </w:pPr>
      <w:r w:rsidRPr="00851065">
        <w:t>33 West State Street – 9</w:t>
      </w:r>
      <w:r w:rsidRPr="00851065">
        <w:rPr>
          <w:vertAlign w:val="superscript"/>
        </w:rPr>
        <w:t>th</w:t>
      </w:r>
      <w:r w:rsidRPr="00851065">
        <w:t xml:space="preserve"> Floor</w:t>
      </w:r>
    </w:p>
    <w:p w:rsidR="00B13A1D" w:rsidRPr="00851065" w:rsidRDefault="00B13A1D" w:rsidP="00B13A1D">
      <w:pPr>
        <w:ind w:left="2160"/>
      </w:pPr>
      <w:r w:rsidRPr="00851065">
        <w:t>Trenton, New Jersey 08625-</w:t>
      </w:r>
      <w:r w:rsidR="0028112E" w:rsidRPr="00851065">
        <w:t>0039</w:t>
      </w:r>
    </w:p>
    <w:p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rsidR="00B13A1D" w:rsidRPr="00851065" w:rsidRDefault="00B13A1D" w:rsidP="00851065"/>
    <w:p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rsidR="00B13A1D" w:rsidRPr="00B13A1D" w:rsidRDefault="00B13A1D" w:rsidP="00851065"/>
    <w:p w:rsidR="00B13A1D" w:rsidRPr="00B13A1D" w:rsidRDefault="00B13A1D" w:rsidP="00851065">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rsidR="00D20F29" w:rsidRDefault="00D20F29" w:rsidP="00851065"/>
    <w:p w:rsidR="00DB2B59" w:rsidRDefault="00DB2B59" w:rsidP="00DB2B59">
      <w:pPr>
        <w:pStyle w:val="Heading3"/>
        <w:ind w:right="108"/>
        <w:rPr>
          <w:rFonts w:eastAsia="MS Mincho"/>
        </w:rPr>
      </w:pPr>
      <w:bookmarkStart w:id="830" w:name="_Toc400531485"/>
      <w:bookmarkStart w:id="831" w:name="_Toc428533955"/>
      <w:bookmarkStart w:id="832" w:name="_Toc467154143"/>
      <w:r w:rsidRPr="00826719">
        <w:rPr>
          <w:rFonts w:eastAsia="MS Mincho"/>
        </w:rPr>
        <w:t>JOINT V</w:t>
      </w:r>
      <w:r w:rsidRPr="005B44C2">
        <w:rPr>
          <w:rFonts w:eastAsia="MS Mincho"/>
        </w:rPr>
        <w:t>enture</w:t>
      </w:r>
      <w:bookmarkEnd w:id="830"/>
      <w:bookmarkEnd w:id="831"/>
      <w:bookmarkEnd w:id="832"/>
    </w:p>
    <w:p w:rsidR="00DB2B59" w:rsidRDefault="00DB2B59" w:rsidP="00851065"/>
    <w:p w:rsidR="00E456D4" w:rsidRDefault="00D90C0E" w:rsidP="00851065">
      <w:r>
        <w:t xml:space="preserve">If a joint venture is submitting a </w:t>
      </w:r>
      <w:r w:rsidR="00CE00E7">
        <w:t>Quote</w:t>
      </w:r>
      <w:r w:rsidR="00A1778E">
        <w:t xml:space="preserve"> </w:t>
      </w:r>
      <w:r w:rsidR="00AB723B">
        <w:t>{</w:t>
      </w:r>
      <w:r w:rsidR="00CE00E7">
        <w:t>Proposal</w:t>
      </w:r>
      <w:r w:rsidR="00AB723B">
        <w:t>}</w:t>
      </w:r>
      <w:r>
        <w:t xml:space="preserve">, the agreement between the parties relating to such joint venture should be submitted with the joint venture’s </w:t>
      </w:r>
      <w:r w:rsidR="00CE00E7">
        <w:t>Quote</w:t>
      </w:r>
      <w:r w:rsidR="00A1778E">
        <w:t xml:space="preserve"> </w:t>
      </w:r>
      <w:r w:rsidR="00AB723B">
        <w:t>{</w:t>
      </w:r>
      <w:r w:rsidR="00CE00E7">
        <w:t>Proposal</w:t>
      </w:r>
      <w:r w:rsidR="00AB723B">
        <w:t>}</w:t>
      </w:r>
      <w:r>
        <w:t>.  Authorized signatories from each party comprising the joint venture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joint venture must </w:t>
      </w:r>
      <w:r w:rsidR="00D91A12">
        <w:t xml:space="preserve">individually </w:t>
      </w:r>
      <w:r w:rsidR="00A34609">
        <w:t>comply with all the form</w:t>
      </w:r>
      <w:r w:rsidR="00D91A12">
        <w:t>s</w:t>
      </w:r>
      <w:r w:rsidR="00A34609">
        <w:t xml:space="preserve"> and certification requirements in </w:t>
      </w:r>
      <w:r w:rsidR="00A34609" w:rsidRPr="00436F2B">
        <w:t>Section</w:t>
      </w:r>
      <w:r w:rsidR="00D91A12" w:rsidRPr="00436F2B">
        <w:t>s</w:t>
      </w:r>
      <w:r w:rsidR="00A34609" w:rsidRPr="00436F2B">
        <w:t xml:space="preserve"> 4.4.1 and 4.4.2</w:t>
      </w:r>
      <w:r w:rsidR="00D91A12" w:rsidRPr="00436F2B">
        <w:t xml:space="preserve"> of this</w:t>
      </w:r>
      <w:r w:rsidR="00D91A12">
        <w:t xml:space="preserve"> </w:t>
      </w:r>
      <w:r w:rsidR="00A1778E">
        <w:t>Bid Solicitation</w:t>
      </w:r>
      <w:r w:rsidR="00AB723B">
        <w:t xml:space="preserve"> {</w:t>
      </w:r>
      <w:r w:rsidR="00D91A12">
        <w:t>RFP</w:t>
      </w:r>
      <w:r w:rsidR="00AB723B">
        <w:t>}</w:t>
      </w:r>
      <w:r w:rsidR="00D91A12">
        <w:t xml:space="preserve">. </w:t>
      </w:r>
    </w:p>
    <w:p w:rsidR="00C833FB" w:rsidRDefault="00D91A12" w:rsidP="00851065">
      <w:r>
        <w:t xml:space="preserve"> </w:t>
      </w:r>
    </w:p>
    <w:p w:rsidR="00EF72B4" w:rsidRPr="00EF72B4" w:rsidRDefault="00EF72B4" w:rsidP="00EF72B4">
      <w:pPr>
        <w:pStyle w:val="Heading3"/>
      </w:pPr>
      <w:bookmarkStart w:id="833" w:name="_Toc400531486"/>
      <w:bookmarkStart w:id="834" w:name="_Toc428533956"/>
      <w:bookmarkStart w:id="835" w:name="_Toc467154144"/>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833"/>
      <w:bookmarkEnd w:id="834"/>
      <w:bookmarkEnd w:id="835"/>
    </w:p>
    <w:p w:rsidR="00EF72B4" w:rsidRDefault="00EF72B4" w:rsidP="00851065"/>
    <w:p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A3247E">
        <w:rPr>
          <w:rFonts w:cs="Arial"/>
          <w:szCs w:val="22"/>
        </w:rPr>
        <w:t>Vendors {Bidders</w:t>
      </w:r>
      <w:r w:rsidR="00A3247E" w:rsidRPr="00851065">
        <w:t>}</w:t>
      </w:r>
      <w:r w:rsidRPr="00851065">
        <w:t xml:space="preserve">.  New Jersey will use the annual surveys compiled by the Council of State Governments, National Association of State Purchasing Officials, or the National Institute of Governmental Purchasing to </w:t>
      </w:r>
      <w:r w:rsidR="00EF7C33" w:rsidRPr="00851065">
        <w:t xml:space="preserve">identify States having preference laws, regulations, or practices and to </w:t>
      </w:r>
      <w:r w:rsidRPr="00851065">
        <w:t>invoke reciprocal actions. The State may obtain additional information as it deems appropriate to supplement the stated survey information.</w:t>
      </w:r>
    </w:p>
    <w:p w:rsidR="00EF72B4" w:rsidRPr="00851065" w:rsidRDefault="00EF72B4" w:rsidP="00851065"/>
    <w:p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rsidR="00EF72B4" w:rsidRPr="00851065" w:rsidRDefault="00EF72B4" w:rsidP="00851065"/>
    <w:p w:rsidR="00C6511D" w:rsidRPr="00E2130D" w:rsidRDefault="00CE00E7" w:rsidP="001274BB">
      <w:pPr>
        <w:pStyle w:val="Heading3"/>
        <w:rPr>
          <w:bCs w:val="0"/>
        </w:rPr>
      </w:pPr>
      <w:bookmarkStart w:id="836" w:name="_Toc294607267"/>
      <w:bookmarkStart w:id="837" w:name="_Toc294680428"/>
      <w:bookmarkStart w:id="838" w:name="_Toc400531487"/>
      <w:bookmarkStart w:id="839" w:name="_Toc428533957"/>
      <w:bookmarkStart w:id="840" w:name="_Toc467154145"/>
      <w:r>
        <w:t>QUOTE</w:t>
      </w:r>
      <w:r w:rsidR="00A1778E">
        <w:t xml:space="preserve"> </w:t>
      </w:r>
      <w:r w:rsidR="00AB723B">
        <w:t>{</w:t>
      </w:r>
      <w:r>
        <w:t>PROPOSAL</w:t>
      </w:r>
      <w:r w:rsidR="00AB723B">
        <w:t>}</w:t>
      </w:r>
      <w:r w:rsidR="00C6511D" w:rsidRPr="00E2130D">
        <w:t xml:space="preserve"> ACCEPTANCES AND REJECTIONS</w:t>
      </w:r>
      <w:bookmarkEnd w:id="836"/>
      <w:bookmarkEnd w:id="837"/>
      <w:bookmarkEnd w:id="838"/>
      <w:bookmarkEnd w:id="839"/>
      <w:bookmarkEnd w:id="840"/>
    </w:p>
    <w:p w:rsidR="00C6511D" w:rsidRDefault="00C6511D" w:rsidP="00851065"/>
    <w:p w:rsidR="00C6511D" w:rsidRPr="00851065"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rsidR="00524F88" w:rsidRPr="00851065" w:rsidRDefault="00524F88" w:rsidP="00851065"/>
    <w:p w:rsidR="00584AD2" w:rsidRDefault="00AF619C" w:rsidP="00851065">
      <w:r>
        <w:br w:type="page"/>
      </w:r>
    </w:p>
    <w:p w:rsidR="00E651D6" w:rsidRDefault="00AA3B67" w:rsidP="006C72E6">
      <w:pPr>
        <w:pStyle w:val="Heading1"/>
      </w:pPr>
      <w:bookmarkStart w:id="841" w:name="_Toc400531488"/>
      <w:bookmarkStart w:id="842" w:name="_Toc428533958"/>
      <w:r>
        <w:lastRenderedPageBreak/>
        <w:t xml:space="preserve"> </w:t>
      </w:r>
      <w:bookmarkStart w:id="843" w:name="_Toc467154146"/>
      <w:r w:rsidR="00E651D6">
        <w:t>DEFINITIONS</w:t>
      </w:r>
      <w:bookmarkEnd w:id="841"/>
      <w:bookmarkEnd w:id="842"/>
      <w:bookmarkEnd w:id="843"/>
    </w:p>
    <w:p w:rsidR="00E651D6" w:rsidRDefault="00E651D6" w:rsidP="00E651D6">
      <w:pPr>
        <w:pStyle w:val="BodyText"/>
        <w:ind w:left="0" w:right="108"/>
      </w:pPr>
    </w:p>
    <w:p w:rsidR="00E651D6" w:rsidRDefault="00EF2F27" w:rsidP="00E651D6">
      <w:pPr>
        <w:pStyle w:val="Heading2"/>
        <w:ind w:right="108"/>
      </w:pPr>
      <w:bookmarkStart w:id="844" w:name="_Toc428533959"/>
      <w:bookmarkStart w:id="845" w:name="_Toc467154147"/>
      <w:r>
        <w:t>CROSSWALK</w:t>
      </w:r>
      <w:bookmarkEnd w:id="844"/>
      <w:bookmarkEnd w:id="845"/>
    </w:p>
    <w:p w:rsidR="00CA6684" w:rsidRPr="00CA6684" w:rsidRDefault="00CA6684" w:rsidP="0006639D"/>
    <w:tbl>
      <w:tblPr>
        <w:tblStyle w:val="TableGrid"/>
        <w:tblW w:w="0" w:type="auto"/>
        <w:tblLook w:val="04A0" w:firstRow="1" w:lastRow="0" w:firstColumn="1" w:lastColumn="0" w:noHBand="0" w:noVBand="1"/>
      </w:tblPr>
      <w:tblGrid>
        <w:gridCol w:w="4698"/>
        <w:gridCol w:w="4320"/>
      </w:tblGrid>
      <w:tr w:rsidR="00CA6684" w:rsidRPr="00CA6684" w:rsidTr="00CA6684">
        <w:tc>
          <w:tcPr>
            <w:tcW w:w="4698" w:type="dxa"/>
          </w:tcPr>
          <w:p w:rsidR="00CA6684" w:rsidRPr="00851065" w:rsidRDefault="00F61ADC" w:rsidP="0006639D">
            <w:pPr>
              <w:jc w:val="cente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320" w:type="dxa"/>
          </w:tcPr>
          <w:p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rsidTr="00CA6684">
        <w:tc>
          <w:tcPr>
            <w:tcW w:w="4698" w:type="dxa"/>
          </w:tcPr>
          <w:p w:rsidR="00CA6684" w:rsidRPr="00851065" w:rsidRDefault="00CA6684" w:rsidP="0006639D">
            <w:r w:rsidRPr="00851065">
              <w:t xml:space="preserve">Bid/Bid Solicitation </w:t>
            </w:r>
          </w:p>
        </w:tc>
        <w:tc>
          <w:tcPr>
            <w:tcW w:w="4320" w:type="dxa"/>
          </w:tcPr>
          <w:p w:rsidR="00CA6684" w:rsidRPr="00851065" w:rsidRDefault="00CA6684" w:rsidP="0006639D">
            <w:r w:rsidRPr="00851065">
              <w:t>RFP/Solicitation</w:t>
            </w:r>
          </w:p>
        </w:tc>
      </w:tr>
      <w:tr w:rsidR="00CA6684" w:rsidRPr="00CA6684" w:rsidTr="00CA6684">
        <w:tc>
          <w:tcPr>
            <w:tcW w:w="4698" w:type="dxa"/>
          </w:tcPr>
          <w:p w:rsidR="00CA6684" w:rsidRPr="00851065" w:rsidRDefault="00CA6684" w:rsidP="0006639D">
            <w:r w:rsidRPr="00851065">
              <w:t xml:space="preserve">Bid Amendment </w:t>
            </w:r>
          </w:p>
        </w:tc>
        <w:tc>
          <w:tcPr>
            <w:tcW w:w="4320" w:type="dxa"/>
          </w:tcPr>
          <w:p w:rsidR="00CA6684" w:rsidRPr="00851065" w:rsidRDefault="00CA6684" w:rsidP="0006639D">
            <w:r w:rsidRPr="00851065">
              <w:t>Addendum</w:t>
            </w:r>
          </w:p>
        </w:tc>
      </w:tr>
      <w:tr w:rsidR="00CA6684" w:rsidRPr="00CA6684" w:rsidTr="00CA6684">
        <w:tc>
          <w:tcPr>
            <w:tcW w:w="4698" w:type="dxa"/>
          </w:tcPr>
          <w:p w:rsidR="00CA6684" w:rsidRPr="00851065" w:rsidRDefault="00CA6684" w:rsidP="0006639D">
            <w:r w:rsidRPr="00851065">
              <w:t xml:space="preserve">Change Order </w:t>
            </w:r>
          </w:p>
        </w:tc>
        <w:tc>
          <w:tcPr>
            <w:tcW w:w="4320" w:type="dxa"/>
          </w:tcPr>
          <w:p w:rsidR="00CA6684" w:rsidRPr="00851065" w:rsidRDefault="00CA6684" w:rsidP="0006639D">
            <w:r w:rsidRPr="00851065">
              <w:t>Contract Amendment</w:t>
            </w:r>
          </w:p>
        </w:tc>
      </w:tr>
      <w:tr w:rsidR="00CA6684" w:rsidRPr="00CA6684" w:rsidTr="00CA6684">
        <w:tc>
          <w:tcPr>
            <w:tcW w:w="4698" w:type="dxa"/>
          </w:tcPr>
          <w:p w:rsidR="00CA6684" w:rsidRPr="00851065" w:rsidRDefault="00CA6684" w:rsidP="0006639D">
            <w:r w:rsidRPr="00851065">
              <w:t>Master Blanket Purchase Order (</w:t>
            </w:r>
            <w:r w:rsidR="001D2ACC">
              <w:t>Blanket P.O.</w:t>
            </w:r>
            <w:r w:rsidRPr="00851065">
              <w:t xml:space="preserve">) </w:t>
            </w:r>
          </w:p>
        </w:tc>
        <w:tc>
          <w:tcPr>
            <w:tcW w:w="4320" w:type="dxa"/>
          </w:tcPr>
          <w:p w:rsidR="00CA6684" w:rsidRPr="00851065" w:rsidRDefault="00CA6684" w:rsidP="0006639D">
            <w:r w:rsidRPr="00851065">
              <w:t>Contract</w:t>
            </w:r>
          </w:p>
        </w:tc>
      </w:tr>
      <w:tr w:rsidR="00627828" w:rsidRPr="00CA6684" w:rsidTr="00CA6684">
        <w:tc>
          <w:tcPr>
            <w:tcW w:w="4698" w:type="dxa"/>
          </w:tcPr>
          <w:p w:rsidR="00627828" w:rsidRPr="00851065" w:rsidRDefault="00627828" w:rsidP="0006639D">
            <w:r w:rsidRPr="004522AC">
              <w:t xml:space="preserve">Offer and Acceptance </w:t>
            </w:r>
            <w:r>
              <w:t>P</w:t>
            </w:r>
            <w:r w:rsidRPr="004522AC">
              <w:t>age</w:t>
            </w:r>
          </w:p>
        </w:tc>
        <w:tc>
          <w:tcPr>
            <w:tcW w:w="4320" w:type="dxa"/>
          </w:tcPr>
          <w:p w:rsidR="00627828" w:rsidRPr="00851065" w:rsidRDefault="00627828" w:rsidP="0006639D">
            <w:r w:rsidRPr="004522AC">
              <w:t xml:space="preserve">Signatory </w:t>
            </w:r>
            <w:r>
              <w:t>P</w:t>
            </w:r>
            <w:r w:rsidRPr="004522AC">
              <w:t>age</w:t>
            </w:r>
          </w:p>
        </w:tc>
      </w:tr>
      <w:tr w:rsidR="00CA6684" w:rsidRPr="00CA6684" w:rsidTr="00CA6684">
        <w:tc>
          <w:tcPr>
            <w:tcW w:w="4698" w:type="dxa"/>
          </w:tcPr>
          <w:p w:rsidR="00CA6684" w:rsidRPr="00851065" w:rsidRDefault="00CE00E7" w:rsidP="0006639D">
            <w:r>
              <w:t>Quote</w:t>
            </w:r>
          </w:p>
        </w:tc>
        <w:tc>
          <w:tcPr>
            <w:tcW w:w="4320" w:type="dxa"/>
          </w:tcPr>
          <w:p w:rsidR="00CA6684" w:rsidRPr="00851065" w:rsidRDefault="00CE00E7" w:rsidP="0006639D">
            <w:r>
              <w:t>Proposal</w:t>
            </w:r>
          </w:p>
        </w:tc>
      </w:tr>
      <w:tr w:rsidR="00CA6684" w:rsidRPr="00CA6684" w:rsidTr="00CA6684">
        <w:tc>
          <w:tcPr>
            <w:tcW w:w="4698" w:type="dxa"/>
          </w:tcPr>
          <w:p w:rsidR="00CA6684" w:rsidRPr="00851065" w:rsidRDefault="00CA6684" w:rsidP="0006639D">
            <w:r w:rsidRPr="00851065">
              <w:t xml:space="preserve">Vendor </w:t>
            </w:r>
          </w:p>
        </w:tc>
        <w:tc>
          <w:tcPr>
            <w:tcW w:w="4320" w:type="dxa"/>
          </w:tcPr>
          <w:p w:rsidR="00CA6684" w:rsidRPr="00851065" w:rsidRDefault="00CA6684" w:rsidP="0006639D">
            <w:r w:rsidRPr="00851065">
              <w:t>Bidder/Contractor</w:t>
            </w:r>
          </w:p>
        </w:tc>
      </w:tr>
    </w:tbl>
    <w:p w:rsidR="00EF2F27" w:rsidRPr="00EF2F27" w:rsidRDefault="00EF2F27" w:rsidP="001A1AF1"/>
    <w:p w:rsidR="00EF2F27" w:rsidRDefault="00EF2F27" w:rsidP="00EF2F27">
      <w:pPr>
        <w:pStyle w:val="Heading2"/>
        <w:ind w:right="108"/>
      </w:pPr>
      <w:bookmarkStart w:id="846" w:name="_Toc428533960"/>
      <w:bookmarkStart w:id="847" w:name="_Toc467154148"/>
      <w:r w:rsidRPr="005B44C2">
        <w:t>General Definitions</w:t>
      </w:r>
      <w:bookmarkEnd w:id="846"/>
      <w:bookmarkEnd w:id="847"/>
    </w:p>
    <w:p w:rsidR="00E651D6" w:rsidRDefault="00E651D6" w:rsidP="00851065"/>
    <w:p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result of this </w:t>
      </w:r>
      <w:r w:rsidR="00626F14" w:rsidRPr="00851065">
        <w:t xml:space="preserve">Bid Solicitation </w:t>
      </w:r>
      <w:r w:rsidR="00AB723B" w:rsidRPr="00851065">
        <w:t>{</w:t>
      </w:r>
      <w:r w:rsidRPr="00851065">
        <w:t>RFP</w:t>
      </w:r>
      <w:r w:rsidR="00AB723B" w:rsidRPr="00851065">
        <w:t>}</w:t>
      </w:r>
      <w:r w:rsidRPr="00851065">
        <w:t>.</w:t>
      </w:r>
    </w:p>
    <w:p w:rsidR="00D92687" w:rsidRPr="00851065" w:rsidRDefault="00D92687" w:rsidP="00851065"/>
    <w:p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rsidR="00685A22" w:rsidRPr="00851065" w:rsidRDefault="00685A22" w:rsidP="00851065"/>
    <w:p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rsidR="00576F68" w:rsidRPr="00851065" w:rsidRDefault="00576F68" w:rsidP="00851065">
      <w:pPr>
        <w:rPr>
          <w:rFonts w:eastAsia="MS Mincho"/>
        </w:rPr>
      </w:pPr>
    </w:p>
    <w:p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a </w:t>
      </w:r>
      <w:r w:rsidR="003A24E8" w:rsidRPr="00851065">
        <w:rPr>
          <w:rFonts w:eastAsia="MS Mincho"/>
        </w:rPr>
        <w:t xml:space="preserve">pricing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Division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rsidR="00DB4DBC" w:rsidRPr="00851065" w:rsidRDefault="00DB4DBC" w:rsidP="00851065">
      <w:pPr>
        <w:rPr>
          <w:rFonts w:eastAsia="MS Mincho"/>
        </w:rPr>
      </w:pPr>
    </w:p>
    <w:p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Request for </w:t>
      </w:r>
      <w:r w:rsidR="00CE00E7">
        <w:rPr>
          <w:rFonts w:eastAsia="MS Mincho"/>
        </w:rPr>
        <w:t>Proposal</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price schedule, attachments, and bid amendments</w:t>
      </w:r>
      <w:r w:rsidR="00DD60C3" w:rsidRPr="00851065">
        <w:rPr>
          <w:rFonts w:eastAsia="MS Mincho"/>
        </w:rPr>
        <w:t xml:space="preserve"> </w:t>
      </w:r>
      <w:r w:rsidR="00AB723B" w:rsidRPr="00851065">
        <w:rPr>
          <w:rFonts w:eastAsia="MS Mincho"/>
        </w:rPr>
        <w:t>{</w:t>
      </w:r>
      <w:r w:rsidR="00DD60C3" w:rsidRPr="00851065">
        <w:rPr>
          <w:rFonts w:eastAsia="MS Mincho"/>
        </w:rPr>
        <w:t>addenda</w:t>
      </w:r>
      <w:r w:rsidR="00AB723B" w:rsidRPr="00851065">
        <w:rPr>
          <w:rFonts w:eastAsia="MS Mincho"/>
        </w:rPr>
        <w:t>}</w:t>
      </w:r>
      <w:r w:rsidR="00DD60C3" w:rsidRPr="00851065">
        <w:rPr>
          <w:rFonts w:eastAsia="MS Mincho"/>
        </w:rPr>
        <w:t>.</w:t>
      </w:r>
    </w:p>
    <w:p w:rsidR="009226D3" w:rsidRPr="00851065" w:rsidRDefault="009226D3" w:rsidP="00851065">
      <w:pPr>
        <w:rPr>
          <w:rFonts w:eastAsia="MS Mincho"/>
          <w:b/>
        </w:rPr>
      </w:pPr>
    </w:p>
    <w:p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Division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rsidR="00DD60C3" w:rsidRPr="00851065" w:rsidRDefault="00DD60C3" w:rsidP="00851065">
      <w:pPr>
        <w:rPr>
          <w:b/>
        </w:rPr>
      </w:pPr>
    </w:p>
    <w:p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rsidR="00D92687" w:rsidRPr="00851065" w:rsidRDefault="00D92687" w:rsidP="00851065">
      <w:pPr>
        <w:rPr>
          <w:rFonts w:eastAsia="MS Mincho"/>
        </w:rPr>
      </w:pPr>
    </w:p>
    <w:p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rsidR="00DD60C3" w:rsidRPr="00851065" w:rsidRDefault="00DD60C3" w:rsidP="00851065">
      <w:pPr>
        <w:rPr>
          <w:rFonts w:eastAsia="MS Mincho"/>
        </w:rPr>
      </w:pPr>
    </w:p>
    <w:p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rsidR="00E04A93" w:rsidRPr="00851065" w:rsidRDefault="00E04A93" w:rsidP="00851065">
      <w:pPr>
        <w:rPr>
          <w:rFonts w:eastAsia="MS Mincho"/>
        </w:rPr>
      </w:pPr>
    </w:p>
    <w:p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851065">
        <w:rPr>
          <w:i/>
        </w:rPr>
        <w:t>et seq</w:t>
      </w:r>
      <w:r w:rsidRPr="00851065">
        <w:t>.</w:t>
      </w:r>
    </w:p>
    <w:p w:rsidR="00425B67" w:rsidRPr="00851065" w:rsidRDefault="00425B67" w:rsidP="00851065">
      <w:pPr>
        <w:rPr>
          <w:rFonts w:eastAsia="MS Mincho"/>
        </w:rPr>
      </w:pPr>
    </w:p>
    <w:p w:rsidR="00952EBA" w:rsidRPr="00851065" w:rsidRDefault="00952EBA" w:rsidP="00851065">
      <w:pPr>
        <w:rPr>
          <w:color w:val="000000"/>
        </w:rPr>
      </w:pPr>
      <w:r w:rsidRPr="00851065">
        <w:rPr>
          <w:b/>
          <w:color w:val="000000"/>
        </w:rPr>
        <w:lastRenderedPageBreak/>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Pr="00851065">
        <w:rPr>
          <w:color w:val="000000"/>
        </w:rPr>
        <w:t xml:space="preserve">means the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rsidR="00576F68" w:rsidRPr="00851065" w:rsidRDefault="00576F68" w:rsidP="00851065">
      <w:pPr>
        <w:rPr>
          <w:rFonts w:eastAsia="MS Mincho"/>
        </w:rPr>
      </w:pPr>
    </w:p>
    <w:p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rsidR="00952EBA" w:rsidRDefault="00952EBA" w:rsidP="00851065">
      <w:pPr>
        <w:rPr>
          <w:rFonts w:eastAsia="MS Mincho"/>
        </w:rPr>
      </w:pPr>
    </w:p>
    <w:p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rsidR="00CB6544" w:rsidRPr="003A667C" w:rsidRDefault="00CB6544" w:rsidP="003A667C"/>
    <w:p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rsidR="00576F68" w:rsidRPr="00851065" w:rsidRDefault="00576F68" w:rsidP="00851065">
      <w:pPr>
        <w:rPr>
          <w:rFonts w:eastAsia="MS Mincho"/>
        </w:rPr>
      </w:pPr>
    </w:p>
    <w:p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rsidR="00576F68" w:rsidRPr="00851065" w:rsidRDefault="00576F68" w:rsidP="00851065">
      <w:pPr>
        <w:rPr>
          <w:rFonts w:eastAsia="MS Mincho"/>
        </w:rPr>
      </w:pPr>
    </w:p>
    <w:p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952EBA" w:rsidRPr="00851065" w:rsidRDefault="00952EBA" w:rsidP="00851065">
      <w:pPr>
        <w:rPr>
          <w:rFonts w:eastAsia="MS Mincho"/>
        </w:rPr>
      </w:pPr>
    </w:p>
    <w:p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or more entities to share risk and responsibility for a specific project</w:t>
      </w:r>
      <w:r w:rsidR="008C35BD" w:rsidRPr="00851065">
        <w:rPr>
          <w:rFonts w:eastAsia="MS Mincho"/>
        </w:rPr>
        <w:t>.</w:t>
      </w:r>
    </w:p>
    <w:p w:rsidR="00E04A93" w:rsidRPr="00851065" w:rsidRDefault="00E04A93" w:rsidP="00851065">
      <w:pPr>
        <w:rPr>
          <w:rFonts w:eastAsia="MS Mincho"/>
          <w:b/>
        </w:rPr>
      </w:pPr>
    </w:p>
    <w:p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rsidR="00576F68" w:rsidRPr="00851065" w:rsidRDefault="00576F68" w:rsidP="00851065">
      <w:pPr>
        <w:rPr>
          <w:rFonts w:eastAsia="MS Mincho"/>
        </w:rPr>
      </w:pPr>
    </w:p>
    <w:p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rsidR="000B7BEB" w:rsidRPr="00851065" w:rsidRDefault="000B7BEB" w:rsidP="00851065">
      <w:pPr>
        <w:rPr>
          <w:b/>
        </w:rPr>
      </w:pPr>
    </w:p>
    <w:p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rsidR="001A1AF1" w:rsidRPr="00851065" w:rsidRDefault="001A1AF1" w:rsidP="00851065">
      <w:pPr>
        <w:rPr>
          <w:b/>
        </w:rPr>
      </w:pPr>
    </w:p>
    <w:p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rsidR="00661E38" w:rsidRDefault="00661E38" w:rsidP="00851065">
      <w:pPr>
        <w:rPr>
          <w:color w:val="000000"/>
        </w:rPr>
      </w:pPr>
    </w:p>
    <w:p w:rsidR="00661E38" w:rsidRDefault="00661E38" w:rsidP="00851065">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refers to the </w:t>
      </w:r>
      <w:r w:rsidRPr="00661E38">
        <w:rPr>
          <w:rFonts w:eastAsia="MS Mincho"/>
        </w:rPr>
        <w:t>Statement of Bidder/Vendor Ownership</w:t>
      </w:r>
      <w:r>
        <w:rPr>
          <w:rFonts w:eastAsia="MS Mincho"/>
        </w:rPr>
        <w:t xml:space="preserve"> as utilized in NJSTART.</w:t>
      </w:r>
    </w:p>
    <w:p w:rsidR="00193A4A" w:rsidRDefault="00193A4A" w:rsidP="00851065">
      <w:pPr>
        <w:rPr>
          <w:color w:val="000000"/>
        </w:rPr>
      </w:pPr>
    </w:p>
    <w:p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rsidR="00B54EFA" w:rsidRPr="00851065" w:rsidRDefault="00B54EFA" w:rsidP="00851065">
      <w:pPr>
        <w:rPr>
          <w:b/>
        </w:rPr>
      </w:pPr>
    </w:p>
    <w:p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rsidR="0040715D" w:rsidRDefault="0040715D" w:rsidP="00851065">
      <w:pPr>
        <w:rPr>
          <w:b/>
        </w:rPr>
      </w:pPr>
    </w:p>
    <w:p w:rsidR="00576F68" w:rsidRDefault="007B2C60" w:rsidP="00851065">
      <w:r w:rsidRPr="005E0A26">
        <w:rPr>
          <w:b/>
        </w:rPr>
        <w:t>QRGs</w:t>
      </w:r>
      <w:r>
        <w:t xml:space="preserve"> – </w:t>
      </w:r>
      <w:r w:rsidRPr="005E0A26">
        <w:t>Quick Reference Guides</w:t>
      </w:r>
      <w:r>
        <w:t>.</w:t>
      </w:r>
    </w:p>
    <w:p w:rsidR="0040715D" w:rsidRPr="00851065" w:rsidRDefault="0040715D" w:rsidP="00851065">
      <w:pPr>
        <w:rPr>
          <w:rFonts w:eastAsia="MS Mincho"/>
        </w:rPr>
      </w:pPr>
    </w:p>
    <w:p w:rsidR="00685A22" w:rsidRPr="00851065" w:rsidRDefault="00CE00E7" w:rsidP="00851065">
      <w:pPr>
        <w:rPr>
          <w:rFonts w:eastAsia="MS Mincho"/>
        </w:rPr>
      </w:pPr>
      <w:r>
        <w:rPr>
          <w:rFonts w:eastAsia="MS Mincho"/>
          <w:b/>
        </w:rPr>
        <w:lastRenderedPageBreak/>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rsidR="00576F68" w:rsidRPr="00851065" w:rsidRDefault="00576F68" w:rsidP="00851065">
      <w:pPr>
        <w:rPr>
          <w:rFonts w:eastAsia="MS Mincho"/>
        </w:rPr>
      </w:pPr>
    </w:p>
    <w:p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rsidR="00360A53" w:rsidRDefault="00360A53" w:rsidP="00851065"/>
    <w:p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rsidR="00360A53" w:rsidRPr="00851065" w:rsidRDefault="00360A53" w:rsidP="00851065">
      <w:pPr>
        <w:rPr>
          <w:color w:val="000000"/>
        </w:rPr>
      </w:pPr>
    </w:p>
    <w:p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rsidR="007219CF" w:rsidRPr="00851065" w:rsidRDefault="007219CF" w:rsidP="00851065">
      <w:pPr>
        <w:rPr>
          <w:rFonts w:eastAsia="MS Mincho"/>
        </w:rPr>
      </w:pPr>
    </w:p>
    <w:p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of the three 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rsidR="001B28B5" w:rsidRPr="00851065" w:rsidRDefault="001B28B5" w:rsidP="00851065">
      <w:pPr>
        <w:rPr>
          <w:rFonts w:eastAsia="MS Mincho"/>
        </w:rPr>
      </w:pPr>
    </w:p>
    <w:p w:rsidR="00612204" w:rsidRPr="00851065" w:rsidRDefault="00612204" w:rsidP="00851065">
      <w:pPr>
        <w:rPr>
          <w:rFonts w:eastAsia="MS Mincho"/>
        </w:rPr>
      </w:pPr>
      <w:r w:rsidRPr="00851065">
        <w:rPr>
          <w:rFonts w:eastAsia="MS Mincho"/>
          <w:b/>
        </w:rPr>
        <w:t>State</w:t>
      </w:r>
      <w:r w:rsidRPr="00851065">
        <w:rPr>
          <w:rFonts w:eastAsia="MS Mincho"/>
        </w:rPr>
        <w:t xml:space="preserve"> – State of New Jersey.</w:t>
      </w:r>
    </w:p>
    <w:p w:rsidR="00612204" w:rsidRPr="00851065" w:rsidRDefault="00612204" w:rsidP="00851065">
      <w:pPr>
        <w:rPr>
          <w:rFonts w:eastAsia="MS Mincho"/>
          <w:b/>
        </w:rPr>
      </w:pPr>
    </w:p>
    <w:p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w:t>
      </w:r>
      <w:r w:rsidR="003A24E8" w:rsidRPr="0074151F">
        <w:rPr>
          <w:rFonts w:eastAsia="MS Mincho"/>
        </w:rPr>
        <w:t>Section 8.0,</w:t>
      </w:r>
      <w:r w:rsidRPr="0074151F">
        <w:rPr>
          <w:rFonts w:eastAsia="MS Mincho"/>
        </w:rPr>
        <w:t xml:space="preserve"> responsible</w:t>
      </w:r>
      <w:r w:rsidRPr="00851065">
        <w:rPr>
          <w:rFonts w:eastAsia="MS Mincho"/>
        </w:rPr>
        <w:t xml:space="preserv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rsidR="00661E38" w:rsidRDefault="00661E38" w:rsidP="00851065">
      <w:pPr>
        <w:rPr>
          <w:rFonts w:eastAsia="MS Mincho"/>
        </w:rPr>
      </w:pPr>
    </w:p>
    <w:p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rsidR="00952EBA" w:rsidRPr="00851065" w:rsidRDefault="00952EBA" w:rsidP="00851065">
      <w:pPr>
        <w:rPr>
          <w:rFonts w:eastAsia="MS Mincho"/>
        </w:rPr>
      </w:pPr>
    </w:p>
    <w:p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rsidR="00CB7EDC" w:rsidRPr="00851065" w:rsidRDefault="00CB7EDC" w:rsidP="00851065">
      <w:pPr>
        <w:rPr>
          <w:rFonts w:eastAsia="MS Mincho"/>
          <w:b/>
        </w:rPr>
      </w:pPr>
    </w:p>
    <w:p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00E04A93" w:rsidRPr="00851065">
        <w:t>)</w:t>
      </w:r>
      <w:r w:rsidRPr="00851065">
        <w:t xml:space="preserve"> procured by the Division.   This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may be used by the Using Agencies or quasi-governmental agencies specifically identified in the </w:t>
      </w:r>
      <w:r w:rsidR="00564AF3" w:rsidRPr="00851065">
        <w:t>B</w:t>
      </w:r>
      <w:r w:rsidR="00E04A93" w:rsidRPr="00851065">
        <w:t xml:space="preserve">id </w:t>
      </w:r>
      <w:r w:rsidR="00564AF3" w:rsidRPr="00851065">
        <w:t>S</w:t>
      </w:r>
      <w:r w:rsidRPr="00851065">
        <w:t>olicitation</w:t>
      </w:r>
      <w:r w:rsidR="00E04A93" w:rsidRPr="00851065">
        <w:t xml:space="preserve"> </w:t>
      </w:r>
      <w:r w:rsidR="00AE354D" w:rsidRPr="00851065">
        <w:t>{RFP}</w:t>
      </w:r>
      <w:r w:rsidRPr="00851065">
        <w:t>.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quasi-governmental agency. </w:t>
      </w:r>
    </w:p>
    <w:p w:rsidR="00E04A93" w:rsidRPr="00851065" w:rsidRDefault="00E04A93" w:rsidP="00851065"/>
    <w:p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rsidR="00E04A93" w:rsidRPr="00851065" w:rsidRDefault="00E04A93" w:rsidP="00851065">
      <w:pPr>
        <w:rPr>
          <w:rFonts w:eastAsia="MS Mincho"/>
          <w:b/>
          <w:highlight w:val="lightGray"/>
        </w:rPr>
      </w:pPr>
    </w:p>
    <w:p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rsidR="0040715D" w:rsidRDefault="0040715D" w:rsidP="00851065">
      <w:pPr>
        <w:rPr>
          <w:rFonts w:eastAsia="MS Mincho"/>
        </w:rPr>
      </w:pPr>
    </w:p>
    <w:p w:rsidR="001024E6" w:rsidRDefault="001D2ACC" w:rsidP="001024E6">
      <w:pPr>
        <w:pStyle w:val="Heading2"/>
        <w:ind w:right="108"/>
      </w:pPr>
      <w:bookmarkStart w:id="848" w:name="_Toc355709006"/>
      <w:bookmarkStart w:id="849" w:name="_Toc400531490"/>
      <w:bookmarkStart w:id="850" w:name="_Toc428533961"/>
      <w:bookmarkStart w:id="851" w:name="_Toc467154149"/>
      <w:r>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848"/>
      <w:bookmarkEnd w:id="849"/>
      <w:bookmarkEnd w:id="850"/>
      <w:bookmarkEnd w:id="851"/>
    </w:p>
    <w:p w:rsidR="001024E6" w:rsidRPr="00851065" w:rsidRDefault="001024E6" w:rsidP="00851065"/>
    <w:p w:rsidR="00436F2B" w:rsidRPr="002C5B25" w:rsidRDefault="00436F2B" w:rsidP="00436F2B">
      <w:pPr>
        <w:rPr>
          <w:rFonts w:cs="Arial"/>
          <w:szCs w:val="22"/>
        </w:rPr>
      </w:pPr>
      <w:r w:rsidRPr="002C5B25">
        <w:rPr>
          <w:rFonts w:cs="Arial"/>
          <w:b/>
          <w:szCs w:val="22"/>
        </w:rPr>
        <w:t>A-901 License</w:t>
      </w:r>
      <w:r w:rsidRPr="002C5B25">
        <w:rPr>
          <w:rFonts w:cs="Arial"/>
          <w:szCs w:val="22"/>
        </w:rPr>
        <w:t xml:space="preserve"> – Refers to the soli</w:t>
      </w:r>
      <w:r>
        <w:rPr>
          <w:rFonts w:cs="Arial"/>
          <w:szCs w:val="22"/>
        </w:rPr>
        <w:t xml:space="preserve">d waste license issued by the </w:t>
      </w:r>
      <w:r w:rsidR="003E0863">
        <w:rPr>
          <w:rFonts w:cs="Arial"/>
          <w:szCs w:val="22"/>
        </w:rPr>
        <w:t>Department of Environmental Protection (“DEP”)</w:t>
      </w:r>
      <w:r w:rsidRPr="002C5B25">
        <w:rPr>
          <w:rFonts w:cs="Arial"/>
          <w:szCs w:val="22"/>
        </w:rPr>
        <w:t xml:space="preserve"> to each company seeking to engage i</w:t>
      </w:r>
      <w:r>
        <w:rPr>
          <w:rFonts w:cs="Arial"/>
          <w:szCs w:val="22"/>
        </w:rPr>
        <w:t>n the solid waste industry in the State of New Jersey</w:t>
      </w:r>
      <w:r w:rsidRPr="002C5B25">
        <w:rPr>
          <w:rFonts w:cs="Arial"/>
          <w:szCs w:val="22"/>
        </w:rPr>
        <w:t xml:space="preserve">, other than self-generators, to be legally authorized to collect, broker, and/or transport solid waste or to operate a permitted solid waste facility.  The A-901 review process ensures that every participant in the solid waste industry possesses the requisite integrity, reliability, expertise and competency, pursuant to </w:t>
      </w:r>
      <w:r w:rsidRPr="002C5B25">
        <w:rPr>
          <w:rFonts w:cs="Arial"/>
          <w:szCs w:val="22"/>
          <w:u w:val="single"/>
        </w:rPr>
        <w:t>N.J.S.A.</w:t>
      </w:r>
      <w:r w:rsidR="0074151F">
        <w:rPr>
          <w:rFonts w:cs="Arial"/>
          <w:szCs w:val="22"/>
        </w:rPr>
        <w:t xml:space="preserve"> 13:</w:t>
      </w:r>
      <w:r w:rsidRPr="002C5B25">
        <w:rPr>
          <w:rFonts w:cs="Arial"/>
          <w:szCs w:val="22"/>
        </w:rPr>
        <w:t xml:space="preserve">1E-126 et seq. and </w:t>
      </w:r>
      <w:r w:rsidRPr="002C5B25">
        <w:rPr>
          <w:rFonts w:cs="Arial"/>
          <w:szCs w:val="22"/>
          <w:u w:val="single"/>
        </w:rPr>
        <w:t>N.J.A.C.</w:t>
      </w:r>
      <w:r>
        <w:rPr>
          <w:rFonts w:cs="Arial"/>
          <w:szCs w:val="22"/>
        </w:rPr>
        <w:t xml:space="preserve"> </w:t>
      </w:r>
      <w:r w:rsidRPr="002C5B25">
        <w:rPr>
          <w:rFonts w:cs="Arial"/>
          <w:szCs w:val="22"/>
        </w:rPr>
        <w:t>7:26-16.1.</w:t>
      </w:r>
    </w:p>
    <w:p w:rsidR="00436F2B" w:rsidRDefault="00436F2B" w:rsidP="00436F2B">
      <w:pPr>
        <w:rPr>
          <w:b/>
          <w:highlight w:val="yellow"/>
        </w:rPr>
      </w:pPr>
      <w:r w:rsidRPr="00851065" w:rsidDel="00436F2B">
        <w:rPr>
          <w:b/>
          <w:highlight w:val="yellow"/>
        </w:rPr>
        <w:t xml:space="preserve"> </w:t>
      </w:r>
    </w:p>
    <w:p w:rsidR="00436F2B" w:rsidRDefault="00436F2B" w:rsidP="00436F2B">
      <w:pPr>
        <w:rPr>
          <w:rFonts w:cs="Arial"/>
          <w:szCs w:val="22"/>
        </w:rPr>
      </w:pPr>
      <w:r w:rsidRPr="002C5B25">
        <w:rPr>
          <w:rFonts w:cs="Arial"/>
          <w:b/>
          <w:szCs w:val="22"/>
        </w:rPr>
        <w:t>DEP</w:t>
      </w:r>
      <w:r w:rsidRPr="002C5B25">
        <w:rPr>
          <w:rFonts w:cs="Arial"/>
          <w:szCs w:val="22"/>
        </w:rPr>
        <w:t xml:space="preserve"> – New Jersey Department of Environmental Protection.</w:t>
      </w:r>
    </w:p>
    <w:p w:rsidR="00340731" w:rsidRDefault="00340731" w:rsidP="00436F2B">
      <w:pPr>
        <w:rPr>
          <w:rFonts w:cs="Arial"/>
          <w:szCs w:val="22"/>
        </w:rPr>
      </w:pPr>
    </w:p>
    <w:p w:rsidR="00340731" w:rsidRDefault="00340731" w:rsidP="00340731">
      <w:pPr>
        <w:rPr>
          <w:rFonts w:cs="Arial"/>
          <w:szCs w:val="22"/>
        </w:rPr>
      </w:pPr>
      <w:r w:rsidRPr="00B772EC">
        <w:rPr>
          <w:rFonts w:cs="Arial"/>
          <w:b/>
          <w:szCs w:val="22"/>
        </w:rPr>
        <w:t>Disposal Facility</w:t>
      </w:r>
      <w:r w:rsidRPr="00B772EC">
        <w:rPr>
          <w:rFonts w:cs="Arial"/>
          <w:szCs w:val="22"/>
        </w:rPr>
        <w:t xml:space="preserve"> – A </w:t>
      </w:r>
      <w:r w:rsidR="003E0863">
        <w:rPr>
          <w:rFonts w:cs="Arial"/>
          <w:szCs w:val="22"/>
        </w:rPr>
        <w:t xml:space="preserve">New Jersey </w:t>
      </w:r>
      <w:r w:rsidRPr="00B772EC">
        <w:rPr>
          <w:rFonts w:cs="Arial"/>
          <w:szCs w:val="22"/>
        </w:rPr>
        <w:t>permitted solid waste facility or a solid waste facility located outside of New Jersey that is operating under a valid per</w:t>
      </w:r>
      <w:r w:rsidR="006D0061">
        <w:rPr>
          <w:rFonts w:cs="Arial"/>
          <w:szCs w:val="22"/>
        </w:rPr>
        <w:t>mit or approval issued by that S</w:t>
      </w:r>
      <w:r w:rsidRPr="00B772EC">
        <w:rPr>
          <w:rFonts w:cs="Arial"/>
          <w:szCs w:val="22"/>
        </w:rPr>
        <w:t xml:space="preserve">tate’s regulating entity. </w:t>
      </w:r>
    </w:p>
    <w:p w:rsidR="00FA5A44" w:rsidRDefault="00FA5A44" w:rsidP="00340731">
      <w:pPr>
        <w:rPr>
          <w:rFonts w:cs="Arial"/>
          <w:szCs w:val="22"/>
        </w:rPr>
      </w:pPr>
    </w:p>
    <w:p w:rsidR="00FA5A44" w:rsidRPr="00FA5A44" w:rsidRDefault="00FA5A44" w:rsidP="00340731">
      <w:pPr>
        <w:rPr>
          <w:rFonts w:cs="Arial"/>
          <w:szCs w:val="22"/>
        </w:rPr>
      </w:pPr>
      <w:r w:rsidRPr="00FA5A44">
        <w:rPr>
          <w:rFonts w:cs="Arial"/>
          <w:b/>
          <w:szCs w:val="22"/>
        </w:rPr>
        <w:t>District Solid Waste Plan</w:t>
      </w:r>
      <w:r>
        <w:rPr>
          <w:rFonts w:cs="Arial"/>
          <w:szCs w:val="22"/>
        </w:rPr>
        <w:t xml:space="preserve"> – Solid waste management plan developed by one of the State’s Solid Waste Management Districts pursuant to the New Jersey Solid Waste Management Act (</w:t>
      </w:r>
      <w:r>
        <w:rPr>
          <w:rFonts w:cs="Arial"/>
          <w:szCs w:val="22"/>
          <w:u w:val="single"/>
        </w:rPr>
        <w:t>N.J.S.A.</w:t>
      </w:r>
      <w:r>
        <w:rPr>
          <w:rFonts w:cs="Arial"/>
          <w:szCs w:val="22"/>
        </w:rPr>
        <w:t xml:space="preserve"> 13:1E et seq.)</w:t>
      </w:r>
      <w:r w:rsidR="00E42CC3">
        <w:rPr>
          <w:rFonts w:cs="Arial"/>
          <w:szCs w:val="22"/>
        </w:rPr>
        <w:t>.</w:t>
      </w:r>
    </w:p>
    <w:p w:rsidR="00E651D6" w:rsidRPr="00851065" w:rsidRDefault="00436F2B" w:rsidP="00436F2B">
      <w:pPr>
        <w:rPr>
          <w:b/>
          <w:highlight w:val="yellow"/>
        </w:rPr>
      </w:pPr>
      <w:r w:rsidRPr="00851065" w:rsidDel="00436F2B">
        <w:rPr>
          <w:b/>
          <w:highlight w:val="yellow"/>
        </w:rPr>
        <w:t xml:space="preserve"> </w:t>
      </w:r>
    </w:p>
    <w:p w:rsidR="00436F2B" w:rsidRPr="002C5B25" w:rsidRDefault="00436F2B" w:rsidP="00436F2B">
      <w:pPr>
        <w:rPr>
          <w:rFonts w:cs="Arial"/>
          <w:szCs w:val="22"/>
        </w:rPr>
      </w:pPr>
      <w:r w:rsidRPr="002C5B25">
        <w:rPr>
          <w:rFonts w:cs="Arial"/>
          <w:b/>
          <w:szCs w:val="22"/>
        </w:rPr>
        <w:t>DOT</w:t>
      </w:r>
      <w:r w:rsidRPr="002C5B25">
        <w:rPr>
          <w:rFonts w:cs="Arial"/>
          <w:szCs w:val="22"/>
        </w:rPr>
        <w:t xml:space="preserve"> – New Jersey Department of Transportation.</w:t>
      </w:r>
    </w:p>
    <w:p w:rsidR="00E651D6" w:rsidRDefault="00E651D6" w:rsidP="00851065"/>
    <w:p w:rsidR="00436F2B" w:rsidRPr="003566EA" w:rsidRDefault="00436F2B" w:rsidP="00436F2B">
      <w:pPr>
        <w:pStyle w:val="BodyText"/>
        <w:ind w:left="0"/>
        <w:rPr>
          <w:bCs/>
          <w:sz w:val="22"/>
          <w:szCs w:val="22"/>
          <w:highlight w:val="yellow"/>
          <w:lang w:val="en-US"/>
        </w:rPr>
      </w:pPr>
      <w:r w:rsidRPr="003566EA">
        <w:rPr>
          <w:b/>
          <w:bCs/>
          <w:sz w:val="22"/>
          <w:szCs w:val="22"/>
          <w:lang w:val="en-US"/>
        </w:rPr>
        <w:t xml:space="preserve">Participating Facility </w:t>
      </w:r>
      <w:r>
        <w:rPr>
          <w:bCs/>
          <w:sz w:val="22"/>
          <w:szCs w:val="22"/>
          <w:lang w:val="en-US"/>
        </w:rPr>
        <w:t>–</w:t>
      </w:r>
      <w:r w:rsidRPr="003566EA">
        <w:rPr>
          <w:bCs/>
          <w:sz w:val="22"/>
          <w:szCs w:val="22"/>
          <w:lang w:val="en-US"/>
        </w:rPr>
        <w:t xml:space="preserve"> </w:t>
      </w:r>
      <w:r>
        <w:rPr>
          <w:bCs/>
          <w:sz w:val="22"/>
          <w:szCs w:val="22"/>
          <w:lang w:val="en-US"/>
        </w:rPr>
        <w:t xml:space="preserve">DOT location which engages in the services provided by this </w:t>
      </w:r>
      <w:r w:rsidR="008311C6">
        <w:rPr>
          <w:bCs/>
          <w:sz w:val="22"/>
          <w:szCs w:val="22"/>
          <w:lang w:val="en-US"/>
        </w:rPr>
        <w:t>Bid Specification {</w:t>
      </w:r>
      <w:r>
        <w:rPr>
          <w:bCs/>
          <w:sz w:val="22"/>
          <w:szCs w:val="22"/>
          <w:lang w:val="en-US"/>
        </w:rPr>
        <w:t>RFP</w:t>
      </w:r>
      <w:r w:rsidR="008311C6">
        <w:rPr>
          <w:bCs/>
          <w:sz w:val="22"/>
          <w:szCs w:val="22"/>
          <w:lang w:val="en-US"/>
        </w:rPr>
        <w:t>}</w:t>
      </w:r>
      <w:r>
        <w:rPr>
          <w:bCs/>
          <w:sz w:val="22"/>
          <w:szCs w:val="22"/>
          <w:lang w:val="en-US"/>
        </w:rPr>
        <w:t xml:space="preserve">.  </w:t>
      </w:r>
    </w:p>
    <w:p w:rsidR="00436F2B" w:rsidRDefault="00436F2B" w:rsidP="00851065"/>
    <w:p w:rsidR="00340731" w:rsidRDefault="00340731" w:rsidP="00340731">
      <w:pPr>
        <w:rPr>
          <w:rFonts w:cs="Arial"/>
          <w:szCs w:val="22"/>
        </w:rPr>
      </w:pPr>
      <w:r w:rsidRPr="00B772EC">
        <w:rPr>
          <w:rFonts w:cs="Arial"/>
          <w:b/>
          <w:szCs w:val="22"/>
        </w:rPr>
        <w:t>Solid Waste</w:t>
      </w:r>
      <w:r w:rsidRPr="00B772EC">
        <w:rPr>
          <w:rFonts w:cs="Arial"/>
          <w:szCs w:val="22"/>
        </w:rPr>
        <w:t xml:space="preserve"> – </w:t>
      </w:r>
      <w:bookmarkStart w:id="852" w:name="{458C}"/>
      <w:r>
        <w:rPr>
          <w:rFonts w:cs="Arial"/>
          <w:szCs w:val="22"/>
        </w:rPr>
        <w:t xml:space="preserve">As defined by </w:t>
      </w:r>
      <w:r w:rsidRPr="00433DF6">
        <w:rPr>
          <w:rFonts w:cs="Arial"/>
          <w:szCs w:val="22"/>
          <w:u w:val="single"/>
        </w:rPr>
        <w:t>N.J.S.A</w:t>
      </w:r>
      <w:r>
        <w:rPr>
          <w:rFonts w:cs="Arial"/>
          <w:szCs w:val="22"/>
        </w:rPr>
        <w:t xml:space="preserve"> 13:1E-3:  </w:t>
      </w:r>
      <w:r>
        <w:rPr>
          <w:szCs w:val="22"/>
        </w:rPr>
        <w:t>G</w:t>
      </w:r>
      <w:r w:rsidRPr="00433DF6">
        <w:rPr>
          <w:szCs w:val="22"/>
        </w:rPr>
        <w:t>arbage, refuse, and other discarded materials resulting from industrial, commercial and agricultural operations, and from domestic and community activities, and shall include all other waste materials including liquids, except for source separated recyclable materials or source separated food waste collected by livestock producers approved by the State Department of Agriculture to collect, prepare and feed such wastes to livestock on their own farms.</w:t>
      </w:r>
      <w:bookmarkEnd w:id="852"/>
    </w:p>
    <w:p w:rsidR="006D0061" w:rsidRDefault="006D0061" w:rsidP="006D0061">
      <w:pPr>
        <w:rPr>
          <w:rFonts w:cs="Arial"/>
          <w:b/>
          <w:szCs w:val="22"/>
        </w:rPr>
      </w:pPr>
    </w:p>
    <w:p w:rsidR="006D0061" w:rsidRDefault="006D0061" w:rsidP="006D0061">
      <w:pPr>
        <w:rPr>
          <w:rFonts w:cs="Arial"/>
          <w:szCs w:val="22"/>
        </w:rPr>
      </w:pPr>
      <w:r w:rsidRPr="00D60116">
        <w:rPr>
          <w:rFonts w:cs="Arial"/>
          <w:b/>
          <w:szCs w:val="22"/>
        </w:rPr>
        <w:t>Solid Waste Facility</w:t>
      </w:r>
      <w:r w:rsidRPr="00D60116">
        <w:rPr>
          <w:rFonts w:cs="Arial"/>
          <w:szCs w:val="22"/>
        </w:rPr>
        <w:t xml:space="preserve"> – Any system, site, equipment, or building; which is utilized for the </w:t>
      </w:r>
      <w:r>
        <w:rPr>
          <w:rFonts w:cs="Arial"/>
          <w:szCs w:val="22"/>
        </w:rPr>
        <w:t>storage, collection, processing</w:t>
      </w:r>
      <w:r w:rsidRPr="00D60116">
        <w:rPr>
          <w:rFonts w:cs="Arial"/>
          <w:szCs w:val="22"/>
        </w:rPr>
        <w:t xml:space="preserve">, transfer, transportation, separation, recycling, recovering or disposal of solid waste; shall not include a recycling center, a regulated medical waste collection facility authorized pursuant to </w:t>
      </w:r>
      <w:r w:rsidRPr="00D60116">
        <w:rPr>
          <w:rFonts w:cs="Arial"/>
          <w:szCs w:val="22"/>
          <w:u w:val="single"/>
        </w:rPr>
        <w:t>N.J.A.C.</w:t>
      </w:r>
      <w:r w:rsidRPr="00D60116">
        <w:rPr>
          <w:rFonts w:cs="Arial"/>
          <w:szCs w:val="22"/>
        </w:rPr>
        <w:t xml:space="preserve"> 7:26-3A.39, or an inter-modal container facili</w:t>
      </w:r>
      <w:r>
        <w:rPr>
          <w:rFonts w:cs="Arial"/>
          <w:szCs w:val="22"/>
        </w:rPr>
        <w:t xml:space="preserve">ty authorized by the DEP </w:t>
      </w:r>
      <w:r w:rsidRPr="00D60116">
        <w:rPr>
          <w:rFonts w:cs="Arial"/>
          <w:szCs w:val="22"/>
        </w:rPr>
        <w:t xml:space="preserve">pursuant to </w:t>
      </w:r>
      <w:r w:rsidRPr="00D60116">
        <w:rPr>
          <w:rFonts w:cs="Arial"/>
          <w:szCs w:val="22"/>
          <w:u w:val="single"/>
        </w:rPr>
        <w:t>N.J.A.C.</w:t>
      </w:r>
      <w:r w:rsidRPr="00D60116">
        <w:rPr>
          <w:rFonts w:cs="Arial"/>
          <w:szCs w:val="22"/>
        </w:rPr>
        <w:t xml:space="preserve"> 7:26-3.6.</w:t>
      </w:r>
    </w:p>
    <w:p w:rsidR="006D0061" w:rsidRDefault="006D0061" w:rsidP="006D0061">
      <w:pPr>
        <w:rPr>
          <w:rFonts w:cs="Arial"/>
          <w:b/>
          <w:szCs w:val="22"/>
        </w:rPr>
      </w:pPr>
    </w:p>
    <w:p w:rsidR="006D0061" w:rsidRDefault="006D0061" w:rsidP="006D0061">
      <w:pPr>
        <w:rPr>
          <w:rFonts w:cs="Arial"/>
          <w:szCs w:val="22"/>
        </w:rPr>
      </w:pPr>
      <w:r w:rsidRPr="00770785">
        <w:rPr>
          <w:rFonts w:cs="Arial"/>
          <w:b/>
          <w:szCs w:val="22"/>
        </w:rPr>
        <w:t xml:space="preserve">Transporter </w:t>
      </w:r>
      <w:r>
        <w:rPr>
          <w:rFonts w:cs="Arial"/>
          <w:szCs w:val="22"/>
        </w:rPr>
        <w:t xml:space="preserve">– A </w:t>
      </w:r>
      <w:r w:rsidR="008311C6">
        <w:rPr>
          <w:rFonts w:cs="Arial"/>
          <w:szCs w:val="22"/>
        </w:rPr>
        <w:t>Vendor {Contractor}</w:t>
      </w:r>
      <w:r>
        <w:rPr>
          <w:rFonts w:cs="Arial"/>
          <w:szCs w:val="22"/>
        </w:rPr>
        <w:t xml:space="preserve"> engaged in the act of collecting and/or moving of solid waste off-site by road, rail, water, or air.</w:t>
      </w:r>
    </w:p>
    <w:p w:rsidR="00340731" w:rsidRDefault="00340731" w:rsidP="00851065"/>
    <w:p w:rsidR="00E651D6" w:rsidRDefault="00E651D6" w:rsidP="006C72E6">
      <w:pPr>
        <w:pStyle w:val="Heading1"/>
      </w:pPr>
      <w:bookmarkStart w:id="853" w:name="_2.2_contract_specific"/>
      <w:bookmarkStart w:id="854" w:name="_3.0_Scope_of"/>
      <w:bookmarkEnd w:id="853"/>
      <w:bookmarkEnd w:id="854"/>
      <w:r>
        <w:br w:type="page"/>
      </w:r>
      <w:bookmarkStart w:id="855" w:name="_Ref37485783"/>
      <w:bookmarkStart w:id="856" w:name="_Toc400531491"/>
      <w:bookmarkStart w:id="857" w:name="_Toc428533962"/>
      <w:r w:rsidR="00AA3B67">
        <w:lastRenderedPageBreak/>
        <w:t xml:space="preserve"> </w:t>
      </w:r>
      <w:bookmarkStart w:id="858" w:name="_Toc467154150"/>
      <w:r>
        <w:t>SCOPE OF WORK</w:t>
      </w:r>
      <w:bookmarkEnd w:id="855"/>
      <w:bookmarkEnd w:id="856"/>
      <w:bookmarkEnd w:id="857"/>
      <w:bookmarkEnd w:id="858"/>
    </w:p>
    <w:p w:rsidR="00667478" w:rsidRDefault="00667478" w:rsidP="00851065">
      <w:pPr>
        <w:rPr>
          <w:highlight w:val="yellow"/>
        </w:rPr>
      </w:pPr>
    </w:p>
    <w:p w:rsidR="002E00D9" w:rsidRPr="00FF0CFF" w:rsidRDefault="002E00D9" w:rsidP="00FF0CFF">
      <w:pPr>
        <w:pStyle w:val="Heading2"/>
      </w:pPr>
      <w:bookmarkStart w:id="859" w:name="_Toc467154151"/>
      <w:r w:rsidRPr="00FF0CFF">
        <w:t>General Information</w:t>
      </w:r>
      <w:bookmarkEnd w:id="859"/>
    </w:p>
    <w:p w:rsidR="002E00D9" w:rsidRDefault="002E00D9" w:rsidP="00851065">
      <w:pPr>
        <w:rPr>
          <w:b/>
          <w:highlight w:val="yellow"/>
        </w:rPr>
      </w:pPr>
    </w:p>
    <w:p w:rsidR="00D06235" w:rsidRDefault="00D06235" w:rsidP="00851065">
      <w:r>
        <w:t>T</w:t>
      </w:r>
      <w:r w:rsidR="008311C6">
        <w:t>his Blanket P.O. {Contract} shall</w:t>
      </w:r>
      <w:r>
        <w:t xml:space="preserve"> provide the New Jersey Department of Transportation (</w:t>
      </w:r>
      <w:r w:rsidR="008311C6">
        <w:t>“DOT”) with the removal, hauling</w:t>
      </w:r>
      <w:r w:rsidR="000A6B83">
        <w:t xml:space="preserve"> and disposal/recycling/</w:t>
      </w:r>
      <w:r w:rsidR="002E00D9">
        <w:t xml:space="preserve">reuse of solid waste, as described in Section </w:t>
      </w:r>
      <w:r w:rsidR="002E00D9" w:rsidRPr="009B790B">
        <w:t>3.</w:t>
      </w:r>
      <w:r w:rsidR="002E00D9" w:rsidRPr="00FF0CFF">
        <w:t>2</w:t>
      </w:r>
      <w:r w:rsidR="003E0863">
        <w:t xml:space="preserve"> of this Bid Specification {RFP}</w:t>
      </w:r>
      <w:r w:rsidR="002E00D9" w:rsidRPr="00FF0CFF">
        <w:t xml:space="preserve">, </w:t>
      </w:r>
      <w:r w:rsidRPr="00FF0CFF">
        <w:t>generated</w:t>
      </w:r>
      <w:r>
        <w:t xml:space="preserve"> from participating DOT maintenance facilities and locations throughout the St</w:t>
      </w:r>
      <w:r w:rsidR="000A6B83">
        <w:t xml:space="preserve">ate.  Furthermore, </w:t>
      </w:r>
      <w:r w:rsidR="003E0863">
        <w:t>the</w:t>
      </w:r>
      <w:r>
        <w:t xml:space="preserve"> Blanket P.O. {Contract} </w:t>
      </w:r>
      <w:r w:rsidR="003E0863">
        <w:t xml:space="preserve">resulting from this Bid Specification {RFP} </w:t>
      </w:r>
      <w:r>
        <w:t xml:space="preserve">will provide DOT with the ability to rent </w:t>
      </w:r>
      <w:r w:rsidR="0026658B">
        <w:t xml:space="preserve">thirty (30) yard </w:t>
      </w:r>
      <w:r>
        <w:t>roll-off containers at a monthly rate.</w:t>
      </w:r>
    </w:p>
    <w:p w:rsidR="00D06235" w:rsidRPr="00851065" w:rsidRDefault="00D06235" w:rsidP="00851065"/>
    <w:p w:rsidR="00D06235" w:rsidRPr="00AE50B5" w:rsidRDefault="00D06235" w:rsidP="00D06235">
      <w:pPr>
        <w:rPr>
          <w:rFonts w:cs="Arial"/>
          <w:szCs w:val="22"/>
        </w:rPr>
      </w:pPr>
      <w:r w:rsidRPr="00AE50B5">
        <w:rPr>
          <w:rFonts w:cs="Arial"/>
          <w:szCs w:val="22"/>
        </w:rPr>
        <w:t xml:space="preserve">For the purposes of this </w:t>
      </w:r>
      <w:r>
        <w:rPr>
          <w:rFonts w:cs="Arial"/>
          <w:szCs w:val="22"/>
        </w:rPr>
        <w:t>Blanket P.O. {C</w:t>
      </w:r>
      <w:r w:rsidRPr="00AE50B5">
        <w:rPr>
          <w:rFonts w:cs="Arial"/>
          <w:szCs w:val="22"/>
        </w:rPr>
        <w:t>ontract</w:t>
      </w:r>
      <w:r>
        <w:rPr>
          <w:rFonts w:cs="Arial"/>
          <w:szCs w:val="22"/>
        </w:rPr>
        <w:t>},</w:t>
      </w:r>
      <w:r w:rsidRPr="00AE50B5">
        <w:rPr>
          <w:rFonts w:cs="Arial"/>
          <w:szCs w:val="22"/>
        </w:rPr>
        <w:t xml:space="preserve"> the State has been divided into the following three regions:</w:t>
      </w:r>
    </w:p>
    <w:p w:rsidR="00D06235" w:rsidRPr="00AE50B5" w:rsidRDefault="00D06235" w:rsidP="00D06235">
      <w:pPr>
        <w:rPr>
          <w:rFonts w:cs="Arial"/>
          <w:szCs w:val="22"/>
        </w:rPr>
      </w:pPr>
    </w:p>
    <w:p w:rsidR="00D06235" w:rsidRPr="00AE50B5" w:rsidRDefault="00D06235" w:rsidP="003D4BAD">
      <w:pPr>
        <w:numPr>
          <w:ilvl w:val="0"/>
          <w:numId w:val="17"/>
        </w:numPr>
        <w:rPr>
          <w:rFonts w:cs="Arial"/>
          <w:szCs w:val="22"/>
        </w:rPr>
      </w:pPr>
      <w:r w:rsidRPr="00AE50B5">
        <w:rPr>
          <w:rFonts w:cs="Arial"/>
          <w:b/>
          <w:szCs w:val="22"/>
          <w:u w:val="single"/>
        </w:rPr>
        <w:t>North Region</w:t>
      </w:r>
      <w:r w:rsidRPr="00AE50B5">
        <w:rPr>
          <w:rFonts w:cs="Arial"/>
          <w:szCs w:val="22"/>
        </w:rPr>
        <w:t>: Bergen County, Essex County, Hudson County, Morris County, Passaic County, Sussex County, Union County, and W</w:t>
      </w:r>
      <w:r>
        <w:rPr>
          <w:rFonts w:cs="Arial"/>
          <w:szCs w:val="22"/>
        </w:rPr>
        <w:t>arren County</w:t>
      </w:r>
      <w:r w:rsidRPr="00AE50B5">
        <w:rPr>
          <w:rFonts w:cs="Arial"/>
          <w:szCs w:val="22"/>
        </w:rPr>
        <w:t>;</w:t>
      </w:r>
    </w:p>
    <w:p w:rsidR="00D06235" w:rsidRPr="00AE50B5" w:rsidRDefault="00D06235" w:rsidP="00D06235">
      <w:pPr>
        <w:rPr>
          <w:rFonts w:cs="Arial"/>
          <w:szCs w:val="22"/>
        </w:rPr>
      </w:pPr>
    </w:p>
    <w:p w:rsidR="00D06235" w:rsidRPr="00AE50B5" w:rsidRDefault="00D06235" w:rsidP="003D4BAD">
      <w:pPr>
        <w:numPr>
          <w:ilvl w:val="0"/>
          <w:numId w:val="17"/>
        </w:numPr>
        <w:rPr>
          <w:rFonts w:cs="Arial"/>
          <w:szCs w:val="22"/>
        </w:rPr>
      </w:pPr>
      <w:r w:rsidRPr="00AE50B5">
        <w:rPr>
          <w:rFonts w:cs="Arial"/>
          <w:b/>
          <w:szCs w:val="22"/>
          <w:u w:val="single"/>
        </w:rPr>
        <w:t>Central Region</w:t>
      </w:r>
      <w:r w:rsidRPr="00AE50B5">
        <w:rPr>
          <w:rFonts w:cs="Arial"/>
          <w:szCs w:val="22"/>
        </w:rPr>
        <w:t xml:space="preserve">: Mercer County, Middlesex County, Monmouth County, Ocean County, Hunterdon County, </w:t>
      </w:r>
      <w:r>
        <w:rPr>
          <w:rFonts w:cs="Arial"/>
          <w:szCs w:val="22"/>
        </w:rPr>
        <w:t xml:space="preserve">and </w:t>
      </w:r>
      <w:r w:rsidRPr="00AE50B5">
        <w:rPr>
          <w:rFonts w:cs="Arial"/>
          <w:szCs w:val="22"/>
        </w:rPr>
        <w:t>Somerset</w:t>
      </w:r>
      <w:r>
        <w:rPr>
          <w:rFonts w:cs="Arial"/>
          <w:szCs w:val="22"/>
        </w:rPr>
        <w:t xml:space="preserve"> County</w:t>
      </w:r>
      <w:r w:rsidRPr="00AE50B5">
        <w:rPr>
          <w:rFonts w:cs="Arial"/>
          <w:szCs w:val="22"/>
        </w:rPr>
        <w:t>; and</w:t>
      </w:r>
    </w:p>
    <w:p w:rsidR="00D06235" w:rsidRPr="00AE50B5" w:rsidRDefault="00D06235" w:rsidP="00D06235">
      <w:pPr>
        <w:rPr>
          <w:rFonts w:cs="Arial"/>
          <w:szCs w:val="22"/>
        </w:rPr>
      </w:pPr>
    </w:p>
    <w:p w:rsidR="00D06235" w:rsidRDefault="00D06235" w:rsidP="003D4BAD">
      <w:pPr>
        <w:numPr>
          <w:ilvl w:val="0"/>
          <w:numId w:val="17"/>
        </w:numPr>
        <w:rPr>
          <w:rFonts w:cs="Arial"/>
          <w:szCs w:val="22"/>
        </w:rPr>
      </w:pPr>
      <w:r w:rsidRPr="00AE50B5">
        <w:rPr>
          <w:rFonts w:cs="Arial"/>
          <w:b/>
          <w:szCs w:val="22"/>
          <w:u w:val="single"/>
        </w:rPr>
        <w:t>South Region</w:t>
      </w:r>
      <w:r w:rsidRPr="00AE50B5">
        <w:rPr>
          <w:rFonts w:cs="Arial"/>
          <w:szCs w:val="22"/>
        </w:rPr>
        <w:t>: Atlantic County, Burlington County, Camden County, Cape May County, Cumberland County, Gloucester County, and Salem County.</w:t>
      </w:r>
    </w:p>
    <w:p w:rsidR="00E651D6" w:rsidRDefault="00E651D6" w:rsidP="00851065"/>
    <w:p w:rsidR="00D06235" w:rsidRDefault="00D06235" w:rsidP="00D06235">
      <w:pPr>
        <w:rPr>
          <w:rFonts w:cs="Arial"/>
          <w:szCs w:val="22"/>
        </w:rPr>
      </w:pPr>
      <w:r w:rsidRPr="001B61BE">
        <w:rPr>
          <w:rFonts w:cs="Arial"/>
          <w:szCs w:val="22"/>
        </w:rPr>
        <w:t xml:space="preserve">The </w:t>
      </w:r>
      <w:r>
        <w:rPr>
          <w:rFonts w:cs="Arial"/>
          <w:szCs w:val="22"/>
        </w:rPr>
        <w:t>Vendor {</w:t>
      </w:r>
      <w:r w:rsidRPr="001B61BE">
        <w:rPr>
          <w:rFonts w:cs="Arial"/>
          <w:szCs w:val="22"/>
        </w:rPr>
        <w:t>Contractor</w:t>
      </w:r>
      <w:r>
        <w:rPr>
          <w:rFonts w:cs="Arial"/>
          <w:szCs w:val="22"/>
        </w:rPr>
        <w:t>}</w:t>
      </w:r>
      <w:r w:rsidRPr="001B61BE">
        <w:rPr>
          <w:rFonts w:cs="Arial"/>
          <w:szCs w:val="22"/>
        </w:rPr>
        <w:t xml:space="preserve"> </w:t>
      </w:r>
      <w:r w:rsidR="000F6483">
        <w:rPr>
          <w:rFonts w:cs="Arial"/>
          <w:szCs w:val="22"/>
        </w:rPr>
        <w:t>shall</w:t>
      </w:r>
      <w:r w:rsidRPr="001B61BE">
        <w:rPr>
          <w:rFonts w:cs="Arial"/>
          <w:szCs w:val="22"/>
        </w:rPr>
        <w:t xml:space="preserve"> provide </w:t>
      </w:r>
      <w:r w:rsidRPr="001B61BE">
        <w:rPr>
          <w:rFonts w:cs="Arial"/>
          <w:b/>
          <w:szCs w:val="22"/>
        </w:rPr>
        <w:t>all</w:t>
      </w:r>
      <w:r w:rsidRPr="001B61BE">
        <w:rPr>
          <w:rFonts w:cs="Arial"/>
          <w:szCs w:val="22"/>
        </w:rPr>
        <w:t xml:space="preserve"> services and equipment as specified herein to meet the </w:t>
      </w:r>
      <w:r w:rsidR="007E09F5">
        <w:rPr>
          <w:rFonts w:cs="Arial"/>
          <w:szCs w:val="22"/>
        </w:rPr>
        <w:t>solid waste removal and disposal</w:t>
      </w:r>
      <w:r w:rsidRPr="001B61BE">
        <w:rPr>
          <w:rFonts w:cs="Arial"/>
          <w:szCs w:val="22"/>
        </w:rPr>
        <w:t xml:space="preserve"> needs of all </w:t>
      </w:r>
      <w:r>
        <w:rPr>
          <w:rFonts w:cs="Arial"/>
          <w:szCs w:val="22"/>
        </w:rPr>
        <w:t xml:space="preserve">participating </w:t>
      </w:r>
      <w:r w:rsidRPr="001B61BE">
        <w:rPr>
          <w:rFonts w:cs="Arial"/>
          <w:szCs w:val="22"/>
        </w:rPr>
        <w:t xml:space="preserve">DOT facilities located throughout </w:t>
      </w:r>
      <w:r>
        <w:rPr>
          <w:rFonts w:cs="Arial"/>
          <w:szCs w:val="22"/>
        </w:rPr>
        <w:t xml:space="preserve">the region in which the </w:t>
      </w:r>
      <w:r w:rsidR="0026658B">
        <w:rPr>
          <w:rFonts w:cs="Arial"/>
          <w:szCs w:val="22"/>
        </w:rPr>
        <w:t>Vendor {</w:t>
      </w:r>
      <w:r>
        <w:rPr>
          <w:rFonts w:cs="Arial"/>
          <w:szCs w:val="22"/>
        </w:rPr>
        <w:t>Contractor</w:t>
      </w:r>
      <w:r w:rsidR="0026658B">
        <w:rPr>
          <w:rFonts w:cs="Arial"/>
          <w:szCs w:val="22"/>
        </w:rPr>
        <w:t>}</w:t>
      </w:r>
      <w:r>
        <w:rPr>
          <w:rFonts w:cs="Arial"/>
          <w:szCs w:val="22"/>
        </w:rPr>
        <w:t xml:space="preserve"> has been awarded.</w:t>
      </w:r>
    </w:p>
    <w:p w:rsidR="009819AA" w:rsidRPr="00851065" w:rsidRDefault="009819AA" w:rsidP="00851065"/>
    <w:p w:rsidR="002E00D9" w:rsidRDefault="002E00D9" w:rsidP="00FF0CFF">
      <w:pPr>
        <w:pStyle w:val="Heading2"/>
      </w:pPr>
      <w:bookmarkStart w:id="860" w:name="_Toc467154152"/>
      <w:r>
        <w:t>DOT Generated solid waste types</w:t>
      </w:r>
      <w:bookmarkEnd w:id="860"/>
    </w:p>
    <w:p w:rsidR="002E00D9" w:rsidRDefault="002E00D9" w:rsidP="00FF0CFF"/>
    <w:p w:rsidR="001A37B5" w:rsidRDefault="001A37B5" w:rsidP="00FF0CFF">
      <w:r>
        <w:t xml:space="preserve">DOT maintenance facilities generate </w:t>
      </w:r>
      <w:r w:rsidR="00126540">
        <w:t xml:space="preserve">various </w:t>
      </w:r>
      <w:r>
        <w:t>waste types under this Blanket P.O. {Contract}</w:t>
      </w:r>
      <w:r w:rsidR="000F6483">
        <w:t>,</w:t>
      </w:r>
      <w:r>
        <w:t xml:space="preserve"> which include, but </w:t>
      </w:r>
      <w:r w:rsidR="00126540">
        <w:t>may not be</w:t>
      </w:r>
      <w:r>
        <w:t xml:space="preserve"> limited to, the following solid waste types as defined by the New Jersey Department of Environmental Protection</w:t>
      </w:r>
      <w:r w:rsidR="0026658B">
        <w:t xml:space="preserve"> (“DEP”)</w:t>
      </w:r>
      <w:r>
        <w:t xml:space="preserve">:  </w:t>
      </w:r>
    </w:p>
    <w:p w:rsidR="001A37B5" w:rsidRDefault="001A37B5" w:rsidP="00FF0CFF"/>
    <w:p w:rsidR="001A37B5" w:rsidRDefault="001A37B5" w:rsidP="003D4BAD">
      <w:pPr>
        <w:pStyle w:val="ListParagraph"/>
        <w:numPr>
          <w:ilvl w:val="0"/>
          <w:numId w:val="18"/>
        </w:numPr>
      </w:pPr>
      <w:r w:rsidRPr="00FF0CFF">
        <w:rPr>
          <w:u w:val="single"/>
        </w:rPr>
        <w:t>ID10 – Municipal</w:t>
      </w:r>
      <w:r>
        <w:t>:  Waste originating in the community consisting of household waste from private residences, commercial waste which originates in wholesale, retail or service establishments, such as, restaurants, stores, markets, theaters, hotels and warehouses, and institutional waste material originated in schools, hospitals, research instit</w:t>
      </w:r>
      <w:r w:rsidR="00126540">
        <w:t>utions and public buildings;</w:t>
      </w:r>
    </w:p>
    <w:p w:rsidR="001A37B5" w:rsidRDefault="001A37B5" w:rsidP="00FF0CFF">
      <w:pPr>
        <w:pStyle w:val="ListParagraph"/>
      </w:pPr>
    </w:p>
    <w:p w:rsidR="001A37B5" w:rsidRDefault="001A37B5" w:rsidP="003D4BAD">
      <w:pPr>
        <w:pStyle w:val="ListParagraph"/>
        <w:numPr>
          <w:ilvl w:val="0"/>
          <w:numId w:val="18"/>
        </w:numPr>
      </w:pPr>
      <w:r w:rsidRPr="00FF0CFF">
        <w:rPr>
          <w:u w:val="single"/>
        </w:rPr>
        <w:t>ID13 – Bulky Waste</w:t>
      </w:r>
      <w:r>
        <w:t>:  Large items of waste material, such as appliances and furniture. Discarded automobiles, trucks and trailers and large vehicle parts, and tires a</w:t>
      </w:r>
      <w:r w:rsidR="00126540">
        <w:t>re included under this category;</w:t>
      </w:r>
    </w:p>
    <w:p w:rsidR="001A37B5" w:rsidRDefault="001A37B5" w:rsidP="00FF0CFF">
      <w:pPr>
        <w:pStyle w:val="ListParagraph"/>
      </w:pPr>
    </w:p>
    <w:p w:rsidR="001A37B5" w:rsidRDefault="001A37B5" w:rsidP="003D4BAD">
      <w:pPr>
        <w:pStyle w:val="ListParagraph"/>
        <w:numPr>
          <w:ilvl w:val="0"/>
          <w:numId w:val="18"/>
        </w:numPr>
      </w:pPr>
      <w:r w:rsidRPr="00FF0CFF">
        <w:rPr>
          <w:u w:val="single"/>
        </w:rPr>
        <w:t>ID13C – Construction and Demolition Waste</w:t>
      </w:r>
      <w:r>
        <w:t>:  Waste building material and rubble resulting from construction, remodeling, repair, and demolition operations on houses, commercial buildings, pavements and other structures. The following materials may be found in construction and demolition waste: treated and un</w:t>
      </w:r>
      <w:r>
        <w:softHyphen/>
        <w:t>treated wood scrap; tree parts, tree stumps and brush; concrete, asphalt, bricks, blocks and other masonry; plaster and wallboard; roofing materials; corrugated cardboard and miscellaneous paper; ferrous and non</w:t>
      </w:r>
      <w:r>
        <w:softHyphen/>
        <w:t xml:space="preserve">ferrous metal; non-asbestos building insulation; plastic scrap; dirt; carpets and padding; glass (window and door); and other miscellaneous materials; but shall not </w:t>
      </w:r>
      <w:r w:rsidR="00126540">
        <w:t>include other solid waste types; and</w:t>
      </w:r>
    </w:p>
    <w:p w:rsidR="001A37B5" w:rsidRDefault="001A37B5" w:rsidP="00FF0CFF">
      <w:pPr>
        <w:pStyle w:val="ListParagraph"/>
      </w:pPr>
    </w:p>
    <w:p w:rsidR="00126540" w:rsidRDefault="001A37B5" w:rsidP="00FF0CFF">
      <w:pPr>
        <w:pStyle w:val="ListParagraph"/>
        <w:numPr>
          <w:ilvl w:val="0"/>
          <w:numId w:val="18"/>
        </w:numPr>
      </w:pPr>
      <w:r w:rsidRPr="00FF0CFF">
        <w:rPr>
          <w:u w:val="single"/>
        </w:rPr>
        <w:t>ID27 – Dry Industrial Waste</w:t>
      </w:r>
      <w:r>
        <w:t xml:space="preserve">:  Waste materials resulting from manufacturing, industrial and research and development processes and operations, and which are not hazardous in accordance with the standards and procedures set forth at </w:t>
      </w:r>
      <w:r w:rsidRPr="00FF0CFF">
        <w:rPr>
          <w:u w:val="single"/>
        </w:rPr>
        <w:t>N.J.A.C.</w:t>
      </w:r>
      <w:r>
        <w:t xml:space="preserve"> 7:26G. Also included </w:t>
      </w:r>
      <w:r>
        <w:lastRenderedPageBreak/>
        <w:t>are nonhazardous oil spill cleanup waste, dry nonhazardous pesticides, dry nonhazardous chemical waste, and residue from the operations of a scrap metal shredding facility.</w:t>
      </w:r>
    </w:p>
    <w:p w:rsidR="00126540" w:rsidRDefault="00126540" w:rsidP="00FF0CFF"/>
    <w:p w:rsidR="00126540" w:rsidRDefault="00126540" w:rsidP="00FF0CFF">
      <w:pPr>
        <w:pStyle w:val="Heading3"/>
      </w:pPr>
      <w:bookmarkStart w:id="861" w:name="_Toc467154153"/>
      <w:r>
        <w:t>Blanket P.o. {Contract} Specific Waste Types</w:t>
      </w:r>
      <w:bookmarkEnd w:id="861"/>
    </w:p>
    <w:p w:rsidR="00126540" w:rsidRDefault="00126540" w:rsidP="00FF0CFF"/>
    <w:p w:rsidR="00126540" w:rsidRDefault="00126540" w:rsidP="00FF0CFF">
      <w:r>
        <w:t xml:space="preserve">The following waste </w:t>
      </w:r>
      <w:r w:rsidR="00E50DEF">
        <w:t xml:space="preserve">material groupings </w:t>
      </w:r>
      <w:r w:rsidR="003E0863">
        <w:t>may</w:t>
      </w:r>
      <w:r w:rsidR="00646656">
        <w:t xml:space="preserve"> be generated</w:t>
      </w:r>
      <w:r>
        <w:t xml:space="preserve"> by participating DOT maintenance facilities in each of the three (3) regions.  The Vendor {Contractor} awarded in each region </w:t>
      </w:r>
      <w:r w:rsidR="00E50DEF">
        <w:t xml:space="preserve">must </w:t>
      </w:r>
      <w:r>
        <w:t>provi</w:t>
      </w:r>
      <w:r w:rsidR="00E50DEF">
        <w:t xml:space="preserve">de </w:t>
      </w:r>
      <w:r>
        <w:t xml:space="preserve">the </w:t>
      </w:r>
      <w:r w:rsidR="00E50DEF">
        <w:t xml:space="preserve">required </w:t>
      </w:r>
      <w:r w:rsidR="000F6483">
        <w:t>removal</w:t>
      </w:r>
      <w:r w:rsidR="00462498">
        <w:t>, hauling, and disposal/recycling/</w:t>
      </w:r>
      <w:r>
        <w:t xml:space="preserve">reuse </w:t>
      </w:r>
      <w:r w:rsidR="00E50DEF">
        <w:t xml:space="preserve">services for </w:t>
      </w:r>
      <w:r>
        <w:t>all waste mater</w:t>
      </w:r>
      <w:r w:rsidR="003E0863">
        <w:t>ial types</w:t>
      </w:r>
      <w:r w:rsidR="00E50DEF">
        <w:t xml:space="preserve"> specified below</w:t>
      </w:r>
      <w:r w:rsidR="004454D7">
        <w:t xml:space="preserve"> at firm-fixed Blanket P.O. {Contract} pricing</w:t>
      </w:r>
      <w:r w:rsidR="00E50DEF">
        <w:t>.</w:t>
      </w:r>
    </w:p>
    <w:p w:rsidR="00E50DEF" w:rsidRDefault="00E50DEF" w:rsidP="00FF0CFF"/>
    <w:p w:rsidR="00E50DEF" w:rsidRDefault="00E50DEF" w:rsidP="003D4BAD">
      <w:pPr>
        <w:pStyle w:val="ListParagraph"/>
        <w:numPr>
          <w:ilvl w:val="0"/>
          <w:numId w:val="19"/>
        </w:numPr>
      </w:pPr>
      <w:r>
        <w:t>Asphalt</w:t>
      </w:r>
      <w:r w:rsidR="003031A6">
        <w:t xml:space="preserve"> (Type ID13C Waste)</w:t>
      </w:r>
      <w:r>
        <w:t>;</w:t>
      </w:r>
    </w:p>
    <w:p w:rsidR="00E50DEF" w:rsidRDefault="00E50DEF" w:rsidP="00FF0CFF"/>
    <w:p w:rsidR="00E50DEF" w:rsidRDefault="00E50DEF" w:rsidP="003D4BAD">
      <w:pPr>
        <w:pStyle w:val="ListParagraph"/>
        <w:numPr>
          <w:ilvl w:val="0"/>
          <w:numId w:val="19"/>
        </w:numPr>
      </w:pPr>
      <w:r>
        <w:t>Concrete</w:t>
      </w:r>
      <w:r w:rsidR="00AF2B4C">
        <w:t xml:space="preserve"> (Type ID13C Waste)</w:t>
      </w:r>
      <w:r>
        <w:t>;</w:t>
      </w:r>
    </w:p>
    <w:p w:rsidR="00E50DEF" w:rsidRDefault="00E50DEF" w:rsidP="00FF0CFF">
      <w:pPr>
        <w:pStyle w:val="ListParagraph"/>
      </w:pPr>
    </w:p>
    <w:p w:rsidR="00E50DEF" w:rsidRDefault="00E50DEF" w:rsidP="003D4BAD">
      <w:pPr>
        <w:pStyle w:val="ListParagraph"/>
        <w:numPr>
          <w:ilvl w:val="0"/>
          <w:numId w:val="19"/>
        </w:numPr>
      </w:pPr>
      <w:r>
        <w:t>Wood, brush, chips and limbs</w:t>
      </w:r>
      <w:r w:rsidR="00AF2B4C">
        <w:t xml:space="preserve"> (Type ID13C Waste)</w:t>
      </w:r>
      <w:r>
        <w:t>;</w:t>
      </w:r>
    </w:p>
    <w:p w:rsidR="00E50DEF" w:rsidRDefault="00E50DEF" w:rsidP="00FF0CFF">
      <w:pPr>
        <w:pStyle w:val="ListParagraph"/>
      </w:pPr>
    </w:p>
    <w:p w:rsidR="00E50DEF" w:rsidRDefault="00E50DEF" w:rsidP="003D4BAD">
      <w:pPr>
        <w:pStyle w:val="ListParagraph"/>
        <w:numPr>
          <w:ilvl w:val="0"/>
          <w:numId w:val="19"/>
        </w:numPr>
      </w:pPr>
      <w:r>
        <w:t xml:space="preserve">Roadway excavation, </w:t>
      </w:r>
      <w:r w:rsidR="005D6C14">
        <w:t xml:space="preserve">including </w:t>
      </w:r>
      <w:r>
        <w:t>ditch excavation, sweepings, gravel, sand, stone and soil</w:t>
      </w:r>
      <w:r w:rsidR="00AF2B4C">
        <w:t xml:space="preserve"> (Type ID13C Waste)</w:t>
      </w:r>
      <w:r>
        <w:t>;</w:t>
      </w:r>
    </w:p>
    <w:p w:rsidR="00E50DEF" w:rsidRDefault="00E50DEF" w:rsidP="00FF0CFF">
      <w:pPr>
        <w:pStyle w:val="ListParagraph"/>
      </w:pPr>
    </w:p>
    <w:p w:rsidR="00E50DEF" w:rsidRDefault="00E50DEF" w:rsidP="003D4BAD">
      <w:pPr>
        <w:pStyle w:val="ListParagraph"/>
        <w:numPr>
          <w:ilvl w:val="0"/>
          <w:numId w:val="19"/>
        </w:numPr>
      </w:pPr>
      <w:r>
        <w:t>Refuse, construction debris and plastics</w:t>
      </w:r>
      <w:r w:rsidR="00AF2B4C">
        <w:t xml:space="preserve"> (Type ID13C Waste)</w:t>
      </w:r>
      <w:r>
        <w:t>;</w:t>
      </w:r>
    </w:p>
    <w:p w:rsidR="00E50DEF" w:rsidRDefault="00E50DEF" w:rsidP="00135084"/>
    <w:p w:rsidR="00E50DEF" w:rsidRDefault="00E50DEF" w:rsidP="003D4BAD">
      <w:pPr>
        <w:pStyle w:val="ListParagraph"/>
        <w:numPr>
          <w:ilvl w:val="0"/>
          <w:numId w:val="19"/>
        </w:numPr>
      </w:pPr>
      <w:r>
        <w:t>Wood pallets and spools (untreated)</w:t>
      </w:r>
      <w:r w:rsidR="00AF2B4C">
        <w:t xml:space="preserve"> ((Type ID10 Waste)</w:t>
      </w:r>
      <w:r>
        <w:t xml:space="preserve">; and </w:t>
      </w:r>
    </w:p>
    <w:p w:rsidR="00E50DEF" w:rsidRDefault="00E50DEF" w:rsidP="00FF0CFF">
      <w:pPr>
        <w:pStyle w:val="ListParagraph"/>
      </w:pPr>
    </w:p>
    <w:p w:rsidR="00E50DEF" w:rsidRDefault="00E50DEF" w:rsidP="003D4BAD">
      <w:pPr>
        <w:pStyle w:val="ListParagraph"/>
        <w:numPr>
          <w:ilvl w:val="0"/>
          <w:numId w:val="19"/>
        </w:numPr>
      </w:pPr>
      <w:r>
        <w:t>ID27 Soils</w:t>
      </w:r>
      <w:r w:rsidR="003031A6">
        <w:t xml:space="preserve"> (Type ID27 Waste)</w:t>
      </w:r>
      <w:r>
        <w:t>.</w:t>
      </w:r>
    </w:p>
    <w:p w:rsidR="00135084" w:rsidRDefault="00135084" w:rsidP="00135084">
      <w:pPr>
        <w:pStyle w:val="ListParagraph"/>
      </w:pPr>
    </w:p>
    <w:p w:rsidR="00DB3B9B" w:rsidRPr="00F812A0" w:rsidRDefault="00415B15" w:rsidP="00DB3B9B">
      <w:ins w:id="862" w:author="Regan, Rory" w:date="2016-11-17T13:40:00Z">
        <w:r>
          <w:rPr>
            <w:b/>
          </w:rPr>
          <w:t xml:space="preserve">Revised </w:t>
        </w:r>
      </w:ins>
      <w:r w:rsidR="00DB3B9B">
        <w:rPr>
          <w:b/>
        </w:rPr>
        <w:t>Attachment #2</w:t>
      </w:r>
      <w:r w:rsidR="00F812A0">
        <w:t xml:space="preserve">, which is sortable by Region, County, Facility, Year, Waste Type and Tonnage, </w:t>
      </w:r>
      <w:r w:rsidR="00AF4C23">
        <w:t xml:space="preserve">provides DOT generated waste usage statistics for the years 2013, 2014, and 2015.  The Vendor {Contractor} shall note that the usage statistics provided by </w:t>
      </w:r>
      <w:ins w:id="863" w:author="Regan, Rory" w:date="2016-11-17T13:40:00Z">
        <w:r w:rsidRPr="00415B15">
          <w:rPr>
            <w:b/>
            <w:rPrChange w:id="864" w:author="Regan, Rory" w:date="2016-11-17T13:40:00Z">
              <w:rPr/>
            </w:rPrChange>
          </w:rPr>
          <w:t>Revised</w:t>
        </w:r>
        <w:r>
          <w:t xml:space="preserve"> </w:t>
        </w:r>
      </w:ins>
      <w:r w:rsidR="00AF4C23">
        <w:rPr>
          <w:b/>
        </w:rPr>
        <w:t>Attachment #2</w:t>
      </w:r>
      <w:r w:rsidR="0064337A">
        <w:t xml:space="preserve"> are for reference only and are not a guarantee of usage </w:t>
      </w:r>
      <w:r w:rsidR="00E42CC3">
        <w:t xml:space="preserve">volume </w:t>
      </w:r>
      <w:r w:rsidR="0064337A">
        <w:t>during the term of this Blanket P.O. {Contract}.</w:t>
      </w:r>
      <w:r w:rsidR="00F812A0">
        <w:t xml:space="preserve">  </w:t>
      </w:r>
    </w:p>
    <w:p w:rsidR="00DB3B9B" w:rsidRDefault="00DB3B9B" w:rsidP="00DB3B9B"/>
    <w:p w:rsidR="00135084" w:rsidRDefault="00135084" w:rsidP="00135084">
      <w:r>
        <w:t xml:space="preserve">Furthermore, DOT may require the removal and disposal/recycling/reuse of special items under this Blanket P.O. {Contract}.  These special items may include, but are not limited to, the following items: asphalt roofing shingles, treated wood, painted wood, steel drums and </w:t>
      </w:r>
      <w:r w:rsidR="00C64D6C">
        <w:t xml:space="preserve">compressed gas cylinders.  </w:t>
      </w:r>
      <w:r w:rsidR="004454D7">
        <w:t>At the request of the State Contract Manager, s</w:t>
      </w:r>
      <w:r w:rsidR="00C64D6C">
        <w:t>pecial item disposal shall be quoted on a</w:t>
      </w:r>
      <w:r w:rsidR="00170697">
        <w:t>n all-inclusive</w:t>
      </w:r>
      <w:r w:rsidR="00C64D6C">
        <w:t xml:space="preserve"> per project basis </w:t>
      </w:r>
      <w:r w:rsidR="004454D7">
        <w:t>in writing to the State Contract</w:t>
      </w:r>
      <w:r w:rsidR="00E0123F">
        <w:t xml:space="preserve"> Manager</w:t>
      </w:r>
      <w:r w:rsidR="004454D7">
        <w:t xml:space="preserve">.  </w:t>
      </w:r>
      <w:r w:rsidR="00C64D6C">
        <w:t>The use of special item disposal under the terms of this Blanket P.O. {Contract} is at the discretion of the State Contract Manager.  DOT reserves the right to procure special item disposal services outside the terms of this Blanket P</w:t>
      </w:r>
      <w:r w:rsidR="004454D7">
        <w:t xml:space="preserve">.O. {Contract} if deemed by </w:t>
      </w:r>
      <w:r w:rsidR="00C64D6C">
        <w:t>DOT to be in the best interest of the State.</w:t>
      </w:r>
    </w:p>
    <w:p w:rsidR="00E50DEF" w:rsidRDefault="00E50DEF" w:rsidP="004454D7"/>
    <w:p w:rsidR="00E50DEF" w:rsidRDefault="00646656" w:rsidP="00FF0CFF">
      <w:pPr>
        <w:pStyle w:val="Heading2"/>
      </w:pPr>
      <w:bookmarkStart w:id="865" w:name="_Toc467154154"/>
      <w:r>
        <w:t>DOT Facility Locations</w:t>
      </w:r>
      <w:bookmarkEnd w:id="865"/>
    </w:p>
    <w:p w:rsidR="00E50DEF" w:rsidRDefault="00E50DEF" w:rsidP="00FF0CFF"/>
    <w:p w:rsidR="0047541D" w:rsidRDefault="00E332E2" w:rsidP="0047541D">
      <w:pPr>
        <w:rPr>
          <w:rFonts w:cs="Arial"/>
          <w:szCs w:val="22"/>
        </w:rPr>
      </w:pPr>
      <w:r>
        <w:t xml:space="preserve">There are </w:t>
      </w:r>
      <w:r w:rsidR="00462498">
        <w:t xml:space="preserve">currently eighty-six (86) </w:t>
      </w:r>
      <w:r>
        <w:t xml:space="preserve">DOT facilities located throughout the State.  </w:t>
      </w:r>
      <w:r w:rsidR="0047541D">
        <w:rPr>
          <w:rFonts w:cs="Arial"/>
          <w:szCs w:val="22"/>
        </w:rPr>
        <w:t xml:space="preserve">Please see </w:t>
      </w:r>
      <w:r w:rsidR="00DB3B9B">
        <w:rPr>
          <w:rFonts w:cs="Arial"/>
          <w:b/>
          <w:szCs w:val="22"/>
        </w:rPr>
        <w:t>Attachment #1</w:t>
      </w:r>
      <w:r w:rsidR="0047541D">
        <w:rPr>
          <w:rFonts w:cs="Arial"/>
          <w:szCs w:val="22"/>
        </w:rPr>
        <w:t xml:space="preserve"> for a list of DOT facilities in </w:t>
      </w:r>
      <w:r w:rsidR="0026658B">
        <w:rPr>
          <w:rFonts w:cs="Arial"/>
          <w:szCs w:val="22"/>
        </w:rPr>
        <w:t>e</w:t>
      </w:r>
      <w:r w:rsidR="00462498">
        <w:rPr>
          <w:rFonts w:cs="Arial"/>
          <w:szCs w:val="22"/>
        </w:rPr>
        <w:t xml:space="preserve">ach of the three (3) regions.  </w:t>
      </w:r>
      <w:r w:rsidR="0047541D">
        <w:rPr>
          <w:rFonts w:cs="Arial"/>
          <w:szCs w:val="22"/>
        </w:rPr>
        <w:t>Vendors {Contractors} shall note that each attachment is not a list of facilities that will be used as a part of this Blanket P.O. {Contract}, but rather a list of facilities that may require the services of this Blanket P.O. {Contract}</w:t>
      </w:r>
      <w:r w:rsidR="00CA67F3">
        <w:rPr>
          <w:rFonts w:cs="Arial"/>
          <w:szCs w:val="22"/>
        </w:rPr>
        <w:t>,</w:t>
      </w:r>
      <w:r w:rsidR="009C3A91">
        <w:rPr>
          <w:rFonts w:cs="Arial"/>
          <w:szCs w:val="22"/>
        </w:rPr>
        <w:t xml:space="preserve"> as required by DOT.</w:t>
      </w:r>
    </w:p>
    <w:p w:rsidR="0047541D" w:rsidRPr="00C60934" w:rsidRDefault="0047541D" w:rsidP="0047541D">
      <w:pPr>
        <w:rPr>
          <w:rFonts w:cs="Arial"/>
          <w:szCs w:val="22"/>
        </w:rPr>
      </w:pPr>
    </w:p>
    <w:p w:rsidR="0047541D" w:rsidRDefault="00D87173" w:rsidP="00FF0CFF">
      <w:r>
        <w:t>The following t</w:t>
      </w:r>
      <w:r w:rsidR="00646656">
        <w:t>wenty-seven (27) DOT facilities required the services provided by this Blanket P.O. {Contract} during the calendar year of 2015</w:t>
      </w:r>
      <w:r>
        <w:t>:</w:t>
      </w:r>
    </w:p>
    <w:p w:rsidR="00D87173" w:rsidRDefault="00D87173" w:rsidP="00FF0CFF"/>
    <w:tbl>
      <w:tblPr>
        <w:tblStyle w:val="TableGrid"/>
        <w:tblW w:w="0" w:type="auto"/>
        <w:tblLook w:val="04A0" w:firstRow="1" w:lastRow="0" w:firstColumn="1" w:lastColumn="0" w:noHBand="0" w:noVBand="1"/>
      </w:tblPr>
      <w:tblGrid>
        <w:gridCol w:w="3011"/>
        <w:gridCol w:w="3420"/>
        <w:gridCol w:w="3099"/>
      </w:tblGrid>
      <w:tr w:rsidR="00D87173" w:rsidTr="00AA7A01">
        <w:tc>
          <w:tcPr>
            <w:tcW w:w="3078" w:type="dxa"/>
          </w:tcPr>
          <w:p w:rsidR="00D87173" w:rsidRPr="00AA7A01" w:rsidRDefault="00D87173" w:rsidP="00AA7A01">
            <w:pPr>
              <w:jc w:val="center"/>
              <w:rPr>
                <w:b/>
              </w:rPr>
            </w:pPr>
            <w:r w:rsidRPr="00AA7A01">
              <w:rPr>
                <w:b/>
              </w:rPr>
              <w:t>North Region</w:t>
            </w:r>
          </w:p>
        </w:tc>
        <w:tc>
          <w:tcPr>
            <w:tcW w:w="3510" w:type="dxa"/>
          </w:tcPr>
          <w:p w:rsidR="00D87173" w:rsidRPr="00AA7A01" w:rsidRDefault="00D87173" w:rsidP="00AA7A01">
            <w:pPr>
              <w:jc w:val="center"/>
              <w:rPr>
                <w:b/>
              </w:rPr>
            </w:pPr>
            <w:r w:rsidRPr="00AA7A01">
              <w:rPr>
                <w:b/>
              </w:rPr>
              <w:t>Central Region</w:t>
            </w:r>
          </w:p>
        </w:tc>
        <w:tc>
          <w:tcPr>
            <w:tcW w:w="3168" w:type="dxa"/>
          </w:tcPr>
          <w:p w:rsidR="00D87173" w:rsidRPr="00AA7A01" w:rsidRDefault="00D87173" w:rsidP="00AA7A01">
            <w:pPr>
              <w:jc w:val="center"/>
              <w:rPr>
                <w:b/>
              </w:rPr>
            </w:pPr>
            <w:r w:rsidRPr="00AA7A01">
              <w:rPr>
                <w:b/>
              </w:rPr>
              <w:t>South Region</w:t>
            </w:r>
          </w:p>
        </w:tc>
      </w:tr>
      <w:tr w:rsidR="00D87173" w:rsidTr="00AA7A01">
        <w:tc>
          <w:tcPr>
            <w:tcW w:w="3078" w:type="dxa"/>
          </w:tcPr>
          <w:p w:rsidR="00D87173" w:rsidRDefault="00AA7A01" w:rsidP="009C3A91">
            <w:pPr>
              <w:jc w:val="left"/>
            </w:pPr>
            <w:r>
              <w:t>Branchville Facility (Sussex)</w:t>
            </w:r>
          </w:p>
        </w:tc>
        <w:tc>
          <w:tcPr>
            <w:tcW w:w="3510" w:type="dxa"/>
          </w:tcPr>
          <w:p w:rsidR="00D87173" w:rsidRDefault="00AA7A01" w:rsidP="009C3A91">
            <w:pPr>
              <w:jc w:val="left"/>
            </w:pPr>
            <w:r>
              <w:t>Freehold Facility (Monmouth)</w:t>
            </w:r>
          </w:p>
        </w:tc>
        <w:tc>
          <w:tcPr>
            <w:tcW w:w="3168" w:type="dxa"/>
          </w:tcPr>
          <w:p w:rsidR="00D87173" w:rsidRDefault="00AA7A01" w:rsidP="009C3A91">
            <w:pPr>
              <w:jc w:val="left"/>
            </w:pPr>
            <w:r>
              <w:t>Cherry Hill Facility (Camden)</w:t>
            </w:r>
          </w:p>
        </w:tc>
      </w:tr>
      <w:tr w:rsidR="00D87173" w:rsidTr="00AA7A01">
        <w:tc>
          <w:tcPr>
            <w:tcW w:w="3078" w:type="dxa"/>
          </w:tcPr>
          <w:p w:rsidR="00D87173" w:rsidRDefault="00AA7A01" w:rsidP="009C3A91">
            <w:pPr>
              <w:jc w:val="left"/>
            </w:pPr>
            <w:r>
              <w:t>Columbia Facility (Warren)</w:t>
            </w:r>
          </w:p>
        </w:tc>
        <w:tc>
          <w:tcPr>
            <w:tcW w:w="3510" w:type="dxa"/>
          </w:tcPr>
          <w:p w:rsidR="00D87173" w:rsidRDefault="00AA7A01" w:rsidP="009C3A91">
            <w:pPr>
              <w:jc w:val="left"/>
            </w:pPr>
            <w:r>
              <w:t>Hamilton Facility (Mercer)</w:t>
            </w:r>
          </w:p>
        </w:tc>
        <w:tc>
          <w:tcPr>
            <w:tcW w:w="3168" w:type="dxa"/>
          </w:tcPr>
          <w:p w:rsidR="00D87173" w:rsidRDefault="00AA7A01" w:rsidP="009C3A91">
            <w:pPr>
              <w:jc w:val="left"/>
            </w:pPr>
            <w:r>
              <w:t>Cumberland Facility (Cumberland)</w:t>
            </w:r>
          </w:p>
        </w:tc>
      </w:tr>
      <w:tr w:rsidR="00D87173" w:rsidTr="00AA7A01">
        <w:tc>
          <w:tcPr>
            <w:tcW w:w="3078" w:type="dxa"/>
          </w:tcPr>
          <w:p w:rsidR="00D87173" w:rsidRDefault="00AA7A01" w:rsidP="009C3A91">
            <w:pPr>
              <w:jc w:val="left"/>
            </w:pPr>
            <w:r>
              <w:t>Elizabeth Facility (Union)</w:t>
            </w:r>
          </w:p>
        </w:tc>
        <w:tc>
          <w:tcPr>
            <w:tcW w:w="3510" w:type="dxa"/>
          </w:tcPr>
          <w:p w:rsidR="00D87173" w:rsidRDefault="00AA7A01" w:rsidP="009C3A91">
            <w:pPr>
              <w:jc w:val="left"/>
            </w:pPr>
            <w:r>
              <w:t>Lakewood Facility (Ocean)</w:t>
            </w:r>
          </w:p>
        </w:tc>
        <w:tc>
          <w:tcPr>
            <w:tcW w:w="3168" w:type="dxa"/>
          </w:tcPr>
          <w:p w:rsidR="00D87173" w:rsidRDefault="00AA7A01" w:rsidP="009C3A91">
            <w:pPr>
              <w:jc w:val="left"/>
            </w:pPr>
            <w:r>
              <w:t>Deptford Facility (Gloucester)</w:t>
            </w:r>
          </w:p>
        </w:tc>
      </w:tr>
      <w:tr w:rsidR="00AA7A01" w:rsidTr="00AA7A01">
        <w:tc>
          <w:tcPr>
            <w:tcW w:w="3078" w:type="dxa"/>
          </w:tcPr>
          <w:p w:rsidR="00AA7A01" w:rsidRDefault="00AA7A01" w:rsidP="009C3A91">
            <w:pPr>
              <w:jc w:val="left"/>
            </w:pPr>
            <w:r>
              <w:lastRenderedPageBreak/>
              <w:t>Hanover Facility (Morris)</w:t>
            </w:r>
          </w:p>
        </w:tc>
        <w:tc>
          <w:tcPr>
            <w:tcW w:w="3510" w:type="dxa"/>
          </w:tcPr>
          <w:p w:rsidR="00AA7A01" w:rsidRDefault="00AA7A01" w:rsidP="009C3A91">
            <w:pPr>
              <w:jc w:val="left"/>
            </w:pPr>
            <w:r>
              <w:t>Sayreville Facility (Middlesex)</w:t>
            </w:r>
          </w:p>
        </w:tc>
        <w:tc>
          <w:tcPr>
            <w:tcW w:w="3168" w:type="dxa"/>
          </w:tcPr>
          <w:p w:rsidR="00AA7A01" w:rsidRDefault="00AA7A01" w:rsidP="009C3A91">
            <w:pPr>
              <w:jc w:val="left"/>
            </w:pPr>
            <w:r>
              <w:t>Edgewater Park Facility (Burlington)</w:t>
            </w:r>
          </w:p>
        </w:tc>
      </w:tr>
      <w:tr w:rsidR="00AA7A01" w:rsidTr="00AA7A01">
        <w:tc>
          <w:tcPr>
            <w:tcW w:w="3078" w:type="dxa"/>
          </w:tcPr>
          <w:p w:rsidR="00AA7A01" w:rsidRDefault="00AA7A01" w:rsidP="009C3A91">
            <w:pPr>
              <w:jc w:val="left"/>
            </w:pPr>
            <w:r>
              <w:t>Jersey City Facility (Hudson)</w:t>
            </w:r>
          </w:p>
        </w:tc>
        <w:tc>
          <w:tcPr>
            <w:tcW w:w="3510" w:type="dxa"/>
          </w:tcPr>
          <w:p w:rsidR="00AA7A01" w:rsidRDefault="00AA7A01" w:rsidP="009C3A91">
            <w:pPr>
              <w:jc w:val="left"/>
            </w:pPr>
            <w:r>
              <w:t>Toms River Facility (Ocean)</w:t>
            </w:r>
          </w:p>
        </w:tc>
        <w:tc>
          <w:tcPr>
            <w:tcW w:w="3168" w:type="dxa"/>
          </w:tcPr>
          <w:p w:rsidR="00AA7A01" w:rsidRDefault="00AA7A01" w:rsidP="009C3A91">
            <w:pPr>
              <w:jc w:val="left"/>
            </w:pPr>
            <w:r>
              <w:t>Folsom Facility (Atlantic</w:t>
            </w:r>
            <w:r w:rsidR="001050A8">
              <w:t>)</w:t>
            </w:r>
          </w:p>
        </w:tc>
      </w:tr>
      <w:tr w:rsidR="00AA7A01" w:rsidTr="00AA7A01">
        <w:tc>
          <w:tcPr>
            <w:tcW w:w="3078" w:type="dxa"/>
          </w:tcPr>
          <w:p w:rsidR="00AA7A01" w:rsidRDefault="00AA7A01" w:rsidP="009C3A91">
            <w:pPr>
              <w:jc w:val="left"/>
            </w:pPr>
            <w:r>
              <w:t>Mountainside Facility (Union)</w:t>
            </w:r>
          </w:p>
        </w:tc>
        <w:tc>
          <w:tcPr>
            <w:tcW w:w="3510" w:type="dxa"/>
          </w:tcPr>
          <w:p w:rsidR="00AA7A01" w:rsidRDefault="00AA7A01" w:rsidP="009C3A91">
            <w:pPr>
              <w:jc w:val="left"/>
            </w:pPr>
            <w:r>
              <w:t>Trenton Facility (Mercer)</w:t>
            </w:r>
          </w:p>
        </w:tc>
        <w:tc>
          <w:tcPr>
            <w:tcW w:w="3168" w:type="dxa"/>
          </w:tcPr>
          <w:p w:rsidR="00AA7A01" w:rsidRDefault="00AA7A01" w:rsidP="009C3A91">
            <w:pPr>
              <w:jc w:val="left"/>
            </w:pPr>
            <w:r>
              <w:t>Pomona Facility (Atlantic)</w:t>
            </w:r>
          </w:p>
        </w:tc>
      </w:tr>
      <w:tr w:rsidR="00AA7A01" w:rsidTr="00AA7A01">
        <w:tc>
          <w:tcPr>
            <w:tcW w:w="3078" w:type="dxa"/>
          </w:tcPr>
          <w:p w:rsidR="00AA7A01" w:rsidRDefault="00AA7A01" w:rsidP="009C3A91">
            <w:pPr>
              <w:jc w:val="left"/>
            </w:pPr>
            <w:r>
              <w:t>Netcong Facility (Morris)</w:t>
            </w:r>
          </w:p>
        </w:tc>
        <w:tc>
          <w:tcPr>
            <w:tcW w:w="3510" w:type="dxa"/>
          </w:tcPr>
          <w:p w:rsidR="00AA7A01" w:rsidRDefault="00AA7A01" w:rsidP="009C3A91">
            <w:pPr>
              <w:jc w:val="left"/>
            </w:pPr>
            <w:r>
              <w:t>West Amwell Facility (Hunterdon)</w:t>
            </w:r>
          </w:p>
        </w:tc>
        <w:tc>
          <w:tcPr>
            <w:tcW w:w="3168" w:type="dxa"/>
          </w:tcPr>
          <w:p w:rsidR="00AA7A01" w:rsidRDefault="00EC0F04" w:rsidP="009C3A91">
            <w:pPr>
              <w:jc w:val="left"/>
            </w:pPr>
            <w:r>
              <w:t>Mays Landing Facility (Atlantic)</w:t>
            </w:r>
          </w:p>
        </w:tc>
      </w:tr>
      <w:tr w:rsidR="00AA7A01" w:rsidTr="00AA7A01">
        <w:tc>
          <w:tcPr>
            <w:tcW w:w="3078" w:type="dxa"/>
          </w:tcPr>
          <w:p w:rsidR="00AA7A01" w:rsidRDefault="00AA7A01" w:rsidP="009C3A91">
            <w:pPr>
              <w:jc w:val="left"/>
            </w:pPr>
            <w:r>
              <w:t>Paterson Facility (Passaic)</w:t>
            </w:r>
          </w:p>
        </w:tc>
        <w:tc>
          <w:tcPr>
            <w:tcW w:w="3510" w:type="dxa"/>
          </w:tcPr>
          <w:p w:rsidR="00AA7A01" w:rsidRDefault="00AA7A01" w:rsidP="009C3A91">
            <w:pPr>
              <w:jc w:val="left"/>
            </w:pPr>
          </w:p>
        </w:tc>
        <w:tc>
          <w:tcPr>
            <w:tcW w:w="3168" w:type="dxa"/>
          </w:tcPr>
          <w:p w:rsidR="00AA7A01" w:rsidRDefault="00AA7A01" w:rsidP="009C3A91">
            <w:pPr>
              <w:jc w:val="left"/>
            </w:pPr>
          </w:p>
        </w:tc>
      </w:tr>
      <w:tr w:rsidR="00AA7A01" w:rsidTr="00AA7A01">
        <w:tc>
          <w:tcPr>
            <w:tcW w:w="3078" w:type="dxa"/>
          </w:tcPr>
          <w:p w:rsidR="00AA7A01" w:rsidRDefault="00AA7A01" w:rsidP="009C3A91">
            <w:pPr>
              <w:jc w:val="left"/>
            </w:pPr>
            <w:r>
              <w:t>Port Colden Facility (Warren)</w:t>
            </w:r>
          </w:p>
        </w:tc>
        <w:tc>
          <w:tcPr>
            <w:tcW w:w="3510" w:type="dxa"/>
          </w:tcPr>
          <w:p w:rsidR="00AA7A01" w:rsidRDefault="00AA7A01" w:rsidP="009C3A91">
            <w:pPr>
              <w:jc w:val="left"/>
            </w:pPr>
          </w:p>
        </w:tc>
        <w:tc>
          <w:tcPr>
            <w:tcW w:w="3168" w:type="dxa"/>
          </w:tcPr>
          <w:p w:rsidR="00AA7A01" w:rsidRDefault="00AA7A01" w:rsidP="009C3A91">
            <w:pPr>
              <w:jc w:val="left"/>
            </w:pPr>
          </w:p>
        </w:tc>
      </w:tr>
      <w:tr w:rsidR="00AA7A01" w:rsidTr="00AA7A01">
        <w:tc>
          <w:tcPr>
            <w:tcW w:w="3078" w:type="dxa"/>
          </w:tcPr>
          <w:p w:rsidR="00AA7A01" w:rsidRDefault="00AA7A01" w:rsidP="009C3A91">
            <w:pPr>
              <w:jc w:val="left"/>
            </w:pPr>
            <w:r>
              <w:t>Riverdale Facility (Morris)</w:t>
            </w:r>
          </w:p>
        </w:tc>
        <w:tc>
          <w:tcPr>
            <w:tcW w:w="3510" w:type="dxa"/>
          </w:tcPr>
          <w:p w:rsidR="00AA7A01" w:rsidRDefault="00AA7A01" w:rsidP="009C3A91">
            <w:pPr>
              <w:jc w:val="left"/>
            </w:pPr>
          </w:p>
        </w:tc>
        <w:tc>
          <w:tcPr>
            <w:tcW w:w="3168" w:type="dxa"/>
          </w:tcPr>
          <w:p w:rsidR="00AA7A01" w:rsidRDefault="00AA7A01" w:rsidP="009C3A91">
            <w:pPr>
              <w:jc w:val="left"/>
            </w:pPr>
          </w:p>
        </w:tc>
      </w:tr>
      <w:tr w:rsidR="00AA7A01" w:rsidTr="00AA7A01">
        <w:tc>
          <w:tcPr>
            <w:tcW w:w="3078" w:type="dxa"/>
          </w:tcPr>
          <w:p w:rsidR="00AA7A01" w:rsidRDefault="00AA7A01" w:rsidP="009C3A91">
            <w:pPr>
              <w:jc w:val="left"/>
            </w:pPr>
            <w:r>
              <w:t>Summit Facility (Union)</w:t>
            </w:r>
          </w:p>
        </w:tc>
        <w:tc>
          <w:tcPr>
            <w:tcW w:w="3510" w:type="dxa"/>
          </w:tcPr>
          <w:p w:rsidR="00AA7A01" w:rsidRDefault="00AA7A01" w:rsidP="009C3A91">
            <w:pPr>
              <w:jc w:val="left"/>
            </w:pPr>
          </w:p>
        </w:tc>
        <w:tc>
          <w:tcPr>
            <w:tcW w:w="3168" w:type="dxa"/>
          </w:tcPr>
          <w:p w:rsidR="00AA7A01" w:rsidRDefault="00AA7A01" w:rsidP="009C3A91">
            <w:pPr>
              <w:jc w:val="left"/>
            </w:pPr>
          </w:p>
        </w:tc>
      </w:tr>
      <w:tr w:rsidR="00AA7A01" w:rsidTr="00AA7A01">
        <w:tc>
          <w:tcPr>
            <w:tcW w:w="3078" w:type="dxa"/>
          </w:tcPr>
          <w:p w:rsidR="00AA7A01" w:rsidRDefault="00AA7A01" w:rsidP="009C3A91">
            <w:pPr>
              <w:jc w:val="left"/>
            </w:pPr>
            <w:r>
              <w:t>Sussex Facility (Sussex)</w:t>
            </w:r>
          </w:p>
        </w:tc>
        <w:tc>
          <w:tcPr>
            <w:tcW w:w="3510" w:type="dxa"/>
          </w:tcPr>
          <w:p w:rsidR="00AA7A01" w:rsidRDefault="00AA7A01" w:rsidP="009C3A91">
            <w:pPr>
              <w:jc w:val="left"/>
            </w:pPr>
          </w:p>
        </w:tc>
        <w:tc>
          <w:tcPr>
            <w:tcW w:w="3168" w:type="dxa"/>
          </w:tcPr>
          <w:p w:rsidR="00AA7A01" w:rsidRDefault="00AA7A01" w:rsidP="009C3A91">
            <w:pPr>
              <w:jc w:val="left"/>
            </w:pPr>
          </w:p>
        </w:tc>
      </w:tr>
      <w:tr w:rsidR="00AA7A01" w:rsidTr="00AA7A01">
        <w:tc>
          <w:tcPr>
            <w:tcW w:w="3078" w:type="dxa"/>
          </w:tcPr>
          <w:p w:rsidR="00AA7A01" w:rsidRDefault="00AA7A01" w:rsidP="009C3A91">
            <w:pPr>
              <w:jc w:val="left"/>
            </w:pPr>
            <w:r>
              <w:t>Totowa Facility (Passaic)</w:t>
            </w:r>
          </w:p>
        </w:tc>
        <w:tc>
          <w:tcPr>
            <w:tcW w:w="3510" w:type="dxa"/>
          </w:tcPr>
          <w:p w:rsidR="00AA7A01" w:rsidRDefault="00AA7A01" w:rsidP="009C3A91">
            <w:pPr>
              <w:jc w:val="left"/>
            </w:pPr>
          </w:p>
        </w:tc>
        <w:tc>
          <w:tcPr>
            <w:tcW w:w="3168" w:type="dxa"/>
          </w:tcPr>
          <w:p w:rsidR="00AA7A01" w:rsidRDefault="00AA7A01" w:rsidP="009C3A91">
            <w:pPr>
              <w:jc w:val="left"/>
            </w:pPr>
          </w:p>
        </w:tc>
      </w:tr>
    </w:tbl>
    <w:p w:rsidR="00D87173" w:rsidRDefault="00D87173" w:rsidP="00FF0CFF"/>
    <w:p w:rsidR="00D87173" w:rsidRDefault="00D87173" w:rsidP="00FF0CFF"/>
    <w:p w:rsidR="00646656" w:rsidRDefault="00646656" w:rsidP="00FF0CFF">
      <w:r w:rsidRPr="009B790B">
        <w:t>The</w:t>
      </w:r>
      <w:r>
        <w:t xml:space="preserve"> Vendor {Contractor} must be able to provide all of the services and equipment specified in this Blanket P.O. {Contract} to all DOT facilities and locations throughout the awarded region, as requested by DOT.  DOT reserves the right to add or remove locations at any time during the term of this Blanket P.O. {Contract}.  If DOT determines it is necessary to add a facility or location during the term of this contract, then the respective facility or location shall be added to the corresponding geographic </w:t>
      </w:r>
      <w:ins w:id="866" w:author="Regan, Rory" w:date="2016-11-17T11:01:00Z">
        <w:r w:rsidR="00CC324D">
          <w:t xml:space="preserve">county and </w:t>
        </w:r>
      </w:ins>
      <w:r>
        <w:t>region as defined in Section 3.1, pricing included.</w:t>
      </w:r>
    </w:p>
    <w:p w:rsidR="00646656" w:rsidRDefault="00646656" w:rsidP="00FF0CFF"/>
    <w:p w:rsidR="00646656" w:rsidRDefault="00F059BE" w:rsidP="00FF0CFF">
      <w:pPr>
        <w:pStyle w:val="Heading2"/>
      </w:pPr>
      <w:bookmarkStart w:id="867" w:name="_Toc467154155"/>
      <w:r>
        <w:t>Vendor {Contractor} Requirements</w:t>
      </w:r>
      <w:bookmarkEnd w:id="867"/>
    </w:p>
    <w:p w:rsidR="00F059BE" w:rsidRDefault="00F059BE" w:rsidP="00FF0CFF"/>
    <w:p w:rsidR="00F059BE" w:rsidRDefault="00F059BE" w:rsidP="00FF0CFF">
      <w:pPr>
        <w:pStyle w:val="Heading3"/>
      </w:pPr>
      <w:bookmarkStart w:id="868" w:name="_Toc467154156"/>
      <w:r>
        <w:t>Project Scheduling and Timeframe</w:t>
      </w:r>
      <w:bookmarkEnd w:id="868"/>
    </w:p>
    <w:p w:rsidR="00F059BE" w:rsidRDefault="00F059BE" w:rsidP="00FF0CFF"/>
    <w:p w:rsidR="00F059BE" w:rsidRDefault="00F059BE" w:rsidP="00FF0CFF">
      <w:r>
        <w:t>A designated DOT representative will notify the Vendor {Contractor} to initiate all facility solid waste removal services.  The Vendor {Contractor} is not</w:t>
      </w:r>
      <w:r w:rsidR="000F3EC9">
        <w:t xml:space="preserve"> to perform solid waste</w:t>
      </w:r>
      <w:r>
        <w:t xml:space="preserve"> removal services without first receiving notification from a designated DOT representative.  The Vendor {Contractor} shall have two (2) full working days from notification to </w:t>
      </w:r>
      <w:r w:rsidR="007E09F5">
        <w:t>begin</w:t>
      </w:r>
      <w:r>
        <w:t xml:space="preserve"> the requested</w:t>
      </w:r>
      <w:r w:rsidR="00CA67F3">
        <w:t xml:space="preserve"> solid waste material removal.  Upon commencement of services following notification, project work shall continue during normal working hours</w:t>
      </w:r>
      <w:r w:rsidR="005F71A9">
        <w:t>/days</w:t>
      </w:r>
      <w:r w:rsidR="00CA67F3">
        <w:t xml:space="preserve"> until the project is complete, unless specified or agreed to otherwise by DOT.  </w:t>
      </w:r>
      <w:r>
        <w:t xml:space="preserve">The </w:t>
      </w:r>
      <w:r w:rsidR="000F3EC9">
        <w:t>Vendor {</w:t>
      </w:r>
      <w:r>
        <w:t>Contractor</w:t>
      </w:r>
      <w:r w:rsidR="000F3EC9">
        <w:t>}</w:t>
      </w:r>
      <w:r>
        <w:t xml:space="preserve"> shall perform all removal services at DOT facilities between the hours of 8:00 a.m. and 3:30 p.m., Monday through Friday, unless specifically directed otherwise by the State Contract Manager.</w:t>
      </w:r>
    </w:p>
    <w:p w:rsidR="00F059BE" w:rsidRDefault="00F059BE" w:rsidP="00FF0CFF"/>
    <w:p w:rsidR="00F059BE" w:rsidRDefault="00F059BE" w:rsidP="00FF0CFF">
      <w:pPr>
        <w:pStyle w:val="Heading3"/>
      </w:pPr>
      <w:bookmarkStart w:id="869" w:name="_Toc467154157"/>
      <w:r>
        <w:t>Roll-Off Containers</w:t>
      </w:r>
      <w:bookmarkEnd w:id="869"/>
    </w:p>
    <w:p w:rsidR="00F059BE" w:rsidRDefault="00F059BE" w:rsidP="00FF0CFF"/>
    <w:p w:rsidR="002C0DDC" w:rsidRDefault="007D58F8" w:rsidP="002C0DDC">
      <w:pPr>
        <w:rPr>
          <w:rFonts w:cs="Arial"/>
          <w:szCs w:val="22"/>
        </w:rPr>
      </w:pPr>
      <w:r>
        <w:t>Within five (5) business days of written request</w:t>
      </w:r>
      <w:r w:rsidR="00F059BE">
        <w:t xml:space="preserve"> by the State Contract Manager, the Vendor {Contractor} shall provide participating facilities in the awarded region with the ability to rent 30 cubic yard roll-off containers at a monthly rate.  </w:t>
      </w:r>
      <w:r w:rsidR="002C0DDC">
        <w:rPr>
          <w:rFonts w:cs="Arial"/>
          <w:szCs w:val="22"/>
        </w:rPr>
        <w:t>DOT reserves the right to increase or decrease</w:t>
      </w:r>
      <w:r w:rsidR="000F3EC9">
        <w:rPr>
          <w:rFonts w:cs="Arial"/>
          <w:szCs w:val="22"/>
        </w:rPr>
        <w:t xml:space="preserve"> at its discretion</w:t>
      </w:r>
      <w:r w:rsidR="002C0DDC">
        <w:rPr>
          <w:rFonts w:cs="Arial"/>
          <w:szCs w:val="22"/>
        </w:rPr>
        <w:t xml:space="preserve"> the amount of roll-off container rentals </w:t>
      </w:r>
      <w:r w:rsidR="000F3EC9">
        <w:rPr>
          <w:rFonts w:cs="Arial"/>
          <w:szCs w:val="22"/>
        </w:rPr>
        <w:t xml:space="preserve">used </w:t>
      </w:r>
      <w:r w:rsidR="002C0DDC">
        <w:rPr>
          <w:rFonts w:cs="Arial"/>
          <w:szCs w:val="22"/>
        </w:rPr>
        <w:t>during the term of thi</w:t>
      </w:r>
      <w:r w:rsidR="000F3EC9">
        <w:rPr>
          <w:rFonts w:cs="Arial"/>
          <w:szCs w:val="22"/>
        </w:rPr>
        <w:t xml:space="preserve">s Blanket P.O. {Contract}.  </w:t>
      </w:r>
      <w:r w:rsidR="002C0DDC">
        <w:rPr>
          <w:rFonts w:cs="Arial"/>
          <w:szCs w:val="22"/>
        </w:rPr>
        <w:t>DOT does not guarantee the amount of roll-off containers that will be rented monthly in each region und</w:t>
      </w:r>
      <w:r>
        <w:rPr>
          <w:rFonts w:cs="Arial"/>
          <w:szCs w:val="22"/>
        </w:rPr>
        <w:t>er this Blanket P.O. {Contract}.</w:t>
      </w:r>
      <w:ins w:id="870" w:author="Regan, Rory" w:date="2016-11-17T11:10:00Z">
        <w:r w:rsidR="00CF4CBC">
          <w:rPr>
            <w:rFonts w:cs="Arial"/>
            <w:szCs w:val="22"/>
          </w:rPr>
          <w:t xml:space="preserve">  </w:t>
        </w:r>
      </w:ins>
    </w:p>
    <w:p w:rsidR="00F059BE" w:rsidRPr="009B790B" w:rsidRDefault="00F059BE" w:rsidP="00FF0CFF"/>
    <w:p w:rsidR="002C0DDC" w:rsidRDefault="002C0DDC" w:rsidP="002C0DDC">
      <w:pPr>
        <w:rPr>
          <w:rFonts w:cs="Arial"/>
          <w:szCs w:val="22"/>
        </w:rPr>
      </w:pPr>
      <w:r>
        <w:rPr>
          <w:rFonts w:cs="Arial"/>
          <w:szCs w:val="22"/>
        </w:rPr>
        <w:t>All rental roll-off containers must be in full working condition and free from any defects that would prevent the container from meeting the requirements of this Blanket P.O. {Contract}.  DOT reserves the right to require the Vendor {Contractor} to provide replacement roll-off containers if rental units are deemed unfit for use by DOT.  T</w:t>
      </w:r>
      <w:r w:rsidRPr="0049057F">
        <w:rPr>
          <w:rFonts w:cs="Arial"/>
          <w:szCs w:val="22"/>
        </w:rPr>
        <w:t xml:space="preserve">he </w:t>
      </w:r>
      <w:r>
        <w:rPr>
          <w:rFonts w:cs="Arial"/>
          <w:szCs w:val="22"/>
        </w:rPr>
        <w:t>Vendor {</w:t>
      </w:r>
      <w:r w:rsidRPr="0049057F">
        <w:rPr>
          <w:rFonts w:cs="Arial"/>
          <w:szCs w:val="22"/>
        </w:rPr>
        <w:t>Contractor</w:t>
      </w:r>
      <w:r>
        <w:rPr>
          <w:rFonts w:cs="Arial"/>
          <w:szCs w:val="22"/>
        </w:rPr>
        <w:t>}</w:t>
      </w:r>
      <w:r w:rsidRPr="0049057F">
        <w:rPr>
          <w:rFonts w:cs="Arial"/>
          <w:szCs w:val="22"/>
        </w:rPr>
        <w:t xml:space="preserve"> shall provide </w:t>
      </w:r>
      <w:r>
        <w:rPr>
          <w:rFonts w:cs="Arial"/>
          <w:szCs w:val="22"/>
        </w:rPr>
        <w:t xml:space="preserve">all preventative maintenance and </w:t>
      </w:r>
      <w:r w:rsidRPr="0049057F">
        <w:rPr>
          <w:rFonts w:cs="Arial"/>
          <w:szCs w:val="22"/>
        </w:rPr>
        <w:t xml:space="preserve">necessary repairs to maintain the rental equipment in a fully operational condition.  All </w:t>
      </w:r>
      <w:r>
        <w:rPr>
          <w:rFonts w:cs="Arial"/>
          <w:szCs w:val="22"/>
        </w:rPr>
        <w:t xml:space="preserve">direct and indirect </w:t>
      </w:r>
      <w:r w:rsidRPr="0049057F">
        <w:rPr>
          <w:rFonts w:cs="Arial"/>
          <w:szCs w:val="22"/>
        </w:rPr>
        <w:t>co</w:t>
      </w:r>
      <w:r>
        <w:rPr>
          <w:rFonts w:cs="Arial"/>
          <w:szCs w:val="22"/>
        </w:rPr>
        <w:t xml:space="preserve">sts associated with </w:t>
      </w:r>
      <w:r w:rsidRPr="0049057F">
        <w:rPr>
          <w:rFonts w:cs="Arial"/>
          <w:szCs w:val="22"/>
        </w:rPr>
        <w:t xml:space="preserve">maintenance or repairs shall be the responsibility of the </w:t>
      </w:r>
      <w:r>
        <w:rPr>
          <w:rFonts w:cs="Arial"/>
          <w:szCs w:val="22"/>
        </w:rPr>
        <w:t>Vendor {</w:t>
      </w:r>
      <w:r w:rsidRPr="0049057F">
        <w:rPr>
          <w:rFonts w:cs="Arial"/>
          <w:szCs w:val="22"/>
        </w:rPr>
        <w:t>Contractor</w:t>
      </w:r>
      <w:r>
        <w:rPr>
          <w:rFonts w:cs="Arial"/>
          <w:szCs w:val="22"/>
        </w:rPr>
        <w:t>}</w:t>
      </w:r>
      <w:r w:rsidRPr="0049057F">
        <w:rPr>
          <w:rFonts w:cs="Arial"/>
          <w:szCs w:val="22"/>
        </w:rPr>
        <w:t>; this includes, but is not limited to, parts, labor, shipping and travel</w:t>
      </w:r>
      <w:r w:rsidR="000F3EC9">
        <w:rPr>
          <w:rFonts w:cs="Arial"/>
          <w:szCs w:val="22"/>
        </w:rPr>
        <w:t xml:space="preserve"> costs</w:t>
      </w:r>
      <w:r w:rsidRPr="0049057F">
        <w:rPr>
          <w:rFonts w:cs="Arial"/>
          <w:szCs w:val="22"/>
        </w:rPr>
        <w:t>.</w:t>
      </w:r>
      <w:r>
        <w:rPr>
          <w:rFonts w:cs="Arial"/>
          <w:szCs w:val="22"/>
        </w:rPr>
        <w:t xml:space="preserve">  </w:t>
      </w:r>
      <w:r w:rsidRPr="0049057F">
        <w:rPr>
          <w:rFonts w:cs="Arial"/>
          <w:szCs w:val="22"/>
        </w:rPr>
        <w:t xml:space="preserve">Damaged containers and container parts must be repaired or replaced by the </w:t>
      </w:r>
      <w:r>
        <w:rPr>
          <w:rFonts w:cs="Arial"/>
          <w:szCs w:val="22"/>
        </w:rPr>
        <w:t>Vendor {</w:t>
      </w:r>
      <w:r w:rsidRPr="0049057F">
        <w:rPr>
          <w:rFonts w:cs="Arial"/>
          <w:szCs w:val="22"/>
        </w:rPr>
        <w:t>Contractor</w:t>
      </w:r>
      <w:r>
        <w:rPr>
          <w:rFonts w:cs="Arial"/>
          <w:szCs w:val="22"/>
        </w:rPr>
        <w:t>}</w:t>
      </w:r>
      <w:r w:rsidRPr="0049057F">
        <w:rPr>
          <w:rFonts w:cs="Arial"/>
          <w:szCs w:val="22"/>
        </w:rPr>
        <w:t xml:space="preserve"> </w:t>
      </w:r>
      <w:r>
        <w:rPr>
          <w:rFonts w:cs="Arial"/>
          <w:szCs w:val="22"/>
        </w:rPr>
        <w:t>within two (2) full working days of</w:t>
      </w:r>
      <w:r w:rsidR="006D0061">
        <w:rPr>
          <w:rFonts w:cs="Arial"/>
          <w:szCs w:val="22"/>
        </w:rPr>
        <w:t xml:space="preserve"> written request by </w:t>
      </w:r>
      <w:r>
        <w:rPr>
          <w:rFonts w:cs="Arial"/>
          <w:szCs w:val="22"/>
        </w:rPr>
        <w:t>DOT.</w:t>
      </w:r>
    </w:p>
    <w:p w:rsidR="007E09F5" w:rsidRDefault="007E09F5" w:rsidP="002C0DDC">
      <w:pPr>
        <w:rPr>
          <w:rFonts w:cs="Arial"/>
          <w:szCs w:val="22"/>
        </w:rPr>
      </w:pPr>
    </w:p>
    <w:p w:rsidR="007E09F5" w:rsidRDefault="007E09F5" w:rsidP="002C0DDC">
      <w:pPr>
        <w:rPr>
          <w:ins w:id="871" w:author="Regan, Rory" w:date="2016-11-17T11:09:00Z"/>
          <w:rFonts w:cs="Arial"/>
          <w:szCs w:val="22"/>
        </w:rPr>
      </w:pPr>
      <w:r>
        <w:rPr>
          <w:rFonts w:cs="Arial"/>
          <w:szCs w:val="22"/>
        </w:rPr>
        <w:t xml:space="preserve">The Vendor {Contractor} shall provide at no additional cost; any cover, lid, or tarp for any container as requested by </w:t>
      </w:r>
      <w:r w:rsidR="00FF4443">
        <w:rPr>
          <w:rFonts w:cs="Arial"/>
          <w:szCs w:val="22"/>
        </w:rPr>
        <w:t>DOT</w:t>
      </w:r>
      <w:r w:rsidR="005F71A9">
        <w:rPr>
          <w:rFonts w:cs="Arial"/>
          <w:szCs w:val="22"/>
        </w:rPr>
        <w:t xml:space="preserve"> or mandated by any federal, State, c</w:t>
      </w:r>
      <w:r>
        <w:rPr>
          <w:rFonts w:cs="Arial"/>
          <w:szCs w:val="22"/>
        </w:rPr>
        <w:t>ounty, or local regulations</w:t>
      </w:r>
      <w:r w:rsidR="005F71A9">
        <w:rPr>
          <w:rFonts w:cs="Arial"/>
          <w:szCs w:val="22"/>
        </w:rPr>
        <w:t>.</w:t>
      </w:r>
    </w:p>
    <w:p w:rsidR="00CF4CBC" w:rsidRDefault="00CF4CBC" w:rsidP="002C0DDC">
      <w:pPr>
        <w:rPr>
          <w:ins w:id="872" w:author="Regan, Rory" w:date="2016-11-17T11:09:00Z"/>
          <w:rFonts w:cs="Arial"/>
          <w:szCs w:val="22"/>
        </w:rPr>
      </w:pPr>
    </w:p>
    <w:p w:rsidR="00CF4CBC" w:rsidRDefault="00393DB0" w:rsidP="002C0DDC">
      <w:pPr>
        <w:rPr>
          <w:ins w:id="873" w:author="Regan, Rory" w:date="2016-11-17T11:14:00Z"/>
          <w:rFonts w:cs="Arial"/>
          <w:szCs w:val="22"/>
        </w:rPr>
      </w:pPr>
      <w:ins w:id="874" w:author="Regan, Rory" w:date="2016-11-17T11:14:00Z">
        <w:r>
          <w:rPr>
            <w:rFonts w:cs="Arial"/>
            <w:szCs w:val="22"/>
          </w:rPr>
          <w:t xml:space="preserve">If deemed to be better suited for a project or waste type, DOT and the Vendor {Contractor} have the ability to mutually agree to substitute a different size of roll-off container under the same terms and conditions as the 30 cubic yard roll-off container.  </w:t>
        </w:r>
      </w:ins>
    </w:p>
    <w:p w:rsidR="00393DB0" w:rsidRDefault="00393DB0" w:rsidP="002C0DDC">
      <w:pPr>
        <w:rPr>
          <w:ins w:id="875" w:author="Regan, Rory" w:date="2016-11-17T11:14:00Z"/>
          <w:rFonts w:cs="Arial"/>
          <w:szCs w:val="22"/>
        </w:rPr>
      </w:pPr>
    </w:p>
    <w:p w:rsidR="00393DB0" w:rsidRPr="0049057F" w:rsidRDefault="00393DB0" w:rsidP="002C0DDC">
      <w:pPr>
        <w:rPr>
          <w:rFonts w:cs="Arial"/>
          <w:szCs w:val="22"/>
        </w:rPr>
      </w:pPr>
      <w:ins w:id="876" w:author="Regan, Rory" w:date="2016-11-17T11:14:00Z">
        <w:r>
          <w:rPr>
            <w:rFonts w:cs="Arial"/>
            <w:szCs w:val="22"/>
          </w:rPr>
          <w:t>DOT personnel will follow all rules and guidelines provided by the Vendor {Contractor} in regards to the loading of materials into roll-off container rentals.</w:t>
        </w:r>
      </w:ins>
    </w:p>
    <w:p w:rsidR="00E50DEF" w:rsidRDefault="00E50DEF" w:rsidP="00FF0CFF"/>
    <w:p w:rsidR="00E50DEF" w:rsidRDefault="002C0DDC" w:rsidP="00FF0CFF">
      <w:pPr>
        <w:pStyle w:val="Heading3"/>
      </w:pPr>
      <w:bookmarkStart w:id="877" w:name="_Toc467154158"/>
      <w:r>
        <w:t>Waste material removal and disposal, recycling or reuse</w:t>
      </w:r>
      <w:bookmarkEnd w:id="877"/>
    </w:p>
    <w:p w:rsidR="002C0DDC" w:rsidRDefault="002C0DDC" w:rsidP="00FF0CFF"/>
    <w:p w:rsidR="002C0DDC" w:rsidRDefault="00087F67" w:rsidP="00FF0CFF">
      <w:r>
        <w:t xml:space="preserve">The total cost of pick-up, </w:t>
      </w:r>
      <w:r w:rsidR="00976564">
        <w:t xml:space="preserve">loading, </w:t>
      </w:r>
      <w:r>
        <w:t xml:space="preserve">removal, hauling, transportation, and disposal/recycling/reuse shall be included in the all-inclusive per tonnage </w:t>
      </w:r>
      <w:r w:rsidR="005F71A9">
        <w:t xml:space="preserve">unit </w:t>
      </w:r>
      <w:r>
        <w:t>cost of each waste material type, as specified in Section 3.2.1</w:t>
      </w:r>
      <w:r w:rsidR="005F71A9">
        <w:t>(a-h)</w:t>
      </w:r>
      <w:r>
        <w:t xml:space="preserve">.  </w:t>
      </w:r>
      <w:r w:rsidR="00976564">
        <w:t>No additional charges shall be levied upon DOT for the performance of these services.</w:t>
      </w:r>
    </w:p>
    <w:p w:rsidR="00976564" w:rsidRDefault="00976564" w:rsidP="00FF0CFF"/>
    <w:p w:rsidR="00976564" w:rsidRDefault="00976564" w:rsidP="00976564">
      <w:pPr>
        <w:rPr>
          <w:rFonts w:cs="Arial"/>
          <w:szCs w:val="22"/>
        </w:rPr>
      </w:pPr>
      <w:r>
        <w:rPr>
          <w:rFonts w:cs="Arial"/>
          <w:szCs w:val="22"/>
        </w:rPr>
        <w:t>The Ven</w:t>
      </w:r>
      <w:r w:rsidR="005F71A9">
        <w:rPr>
          <w:rFonts w:cs="Arial"/>
          <w:szCs w:val="22"/>
        </w:rPr>
        <w:t>dor {Contractor} must meet all f</w:t>
      </w:r>
      <w:r>
        <w:rPr>
          <w:rFonts w:cs="Arial"/>
          <w:szCs w:val="22"/>
        </w:rPr>
        <w:t>ederal, State</w:t>
      </w:r>
      <w:r w:rsidR="005F71A9">
        <w:rPr>
          <w:rFonts w:cs="Arial"/>
          <w:szCs w:val="22"/>
        </w:rPr>
        <w:t>, county,</w:t>
      </w:r>
      <w:r>
        <w:rPr>
          <w:rFonts w:cs="Arial"/>
          <w:szCs w:val="22"/>
        </w:rPr>
        <w:t xml:space="preserve"> and local requirements, laws, and ordinances for the handling and transportation of waste materials.  </w:t>
      </w:r>
    </w:p>
    <w:p w:rsidR="001E3CDC" w:rsidRDefault="001E3CDC" w:rsidP="00FF0CFF"/>
    <w:p w:rsidR="00087F67" w:rsidRDefault="00087F67" w:rsidP="00FF0CFF">
      <w:r>
        <w:t>The method of disposal used under this contract is the responsibility of the Vendor {Contractor}.  The Vendor {Contractor} may dispose of materials to a landfill or incinerator, choose to recycle materials, or identify materials for reuse as applicable.  Upon removal of waste from DOT facilities, the Vendor {Contractor} shall assume total responsibility for the material.</w:t>
      </w:r>
      <w:r>
        <w:rPr>
          <w:rFonts w:cs="Arial"/>
          <w:szCs w:val="22"/>
        </w:rPr>
        <w:t xml:space="preserve">  The Vendor {Contracto</w:t>
      </w:r>
      <w:r w:rsidR="005F71A9">
        <w:rPr>
          <w:rFonts w:cs="Arial"/>
          <w:szCs w:val="22"/>
        </w:rPr>
        <w:t>r} must strictly adhere to all f</w:t>
      </w:r>
      <w:r>
        <w:rPr>
          <w:rFonts w:cs="Arial"/>
          <w:szCs w:val="22"/>
        </w:rPr>
        <w:t>ederal, State</w:t>
      </w:r>
      <w:r w:rsidR="005F71A9">
        <w:rPr>
          <w:rFonts w:cs="Arial"/>
          <w:szCs w:val="22"/>
        </w:rPr>
        <w:t>, county,</w:t>
      </w:r>
      <w:r>
        <w:rPr>
          <w:rFonts w:cs="Arial"/>
          <w:szCs w:val="22"/>
        </w:rPr>
        <w:t xml:space="preserve"> and local requirements, laws, and ordinances for </w:t>
      </w:r>
      <w:r w:rsidR="00AA0BF8">
        <w:rPr>
          <w:rFonts w:cs="Arial"/>
          <w:szCs w:val="22"/>
        </w:rPr>
        <w:t>the disposal/recycling/</w:t>
      </w:r>
      <w:r>
        <w:rPr>
          <w:rFonts w:cs="Arial"/>
          <w:szCs w:val="22"/>
        </w:rPr>
        <w:t>reuse of all waste</w:t>
      </w:r>
      <w:r w:rsidR="00976564">
        <w:rPr>
          <w:rFonts w:cs="Arial"/>
          <w:szCs w:val="22"/>
        </w:rPr>
        <w:t xml:space="preserve"> </w:t>
      </w:r>
      <w:r>
        <w:rPr>
          <w:rFonts w:cs="Arial"/>
          <w:szCs w:val="22"/>
        </w:rPr>
        <w:t>materials</w:t>
      </w:r>
      <w:r w:rsidR="00976564">
        <w:rPr>
          <w:rFonts w:cs="Arial"/>
          <w:szCs w:val="22"/>
        </w:rPr>
        <w:t xml:space="preserve"> removed from DOT facilities and locations under the terms of this Blanket P.O. {Contract}</w:t>
      </w:r>
      <w:r>
        <w:rPr>
          <w:rFonts w:cs="Arial"/>
          <w:szCs w:val="22"/>
        </w:rPr>
        <w:t>.</w:t>
      </w:r>
      <w:r>
        <w:t xml:space="preserve"> </w:t>
      </w:r>
    </w:p>
    <w:p w:rsidR="00976564" w:rsidRDefault="00976564" w:rsidP="00FF0CFF"/>
    <w:p w:rsidR="001E3CDC" w:rsidRDefault="001E3CDC" w:rsidP="001E3CDC">
      <w:pPr>
        <w:rPr>
          <w:rFonts w:cs="Arial"/>
          <w:szCs w:val="22"/>
        </w:rPr>
      </w:pPr>
      <w:r>
        <w:rPr>
          <w:rFonts w:cs="Arial"/>
          <w:szCs w:val="22"/>
        </w:rPr>
        <w:t xml:space="preserve">If the Vendor {Contractor} chooses to recycle applicable waste materials, the Vendor {Contractor} </w:t>
      </w:r>
      <w:r w:rsidR="0039393B">
        <w:rPr>
          <w:rFonts w:cs="Arial"/>
          <w:szCs w:val="22"/>
        </w:rPr>
        <w:t>shall</w:t>
      </w:r>
      <w:r>
        <w:rPr>
          <w:rFonts w:cs="Arial"/>
          <w:szCs w:val="22"/>
        </w:rPr>
        <w:t xml:space="preserve"> provide DOT with copies of all documentation pursuant to the recycling operations.  This includes weight slips certified by an approved weighmaster from the recycling center, which will be used for payment purposes.  The </w:t>
      </w:r>
      <w:r w:rsidR="00AA0BF8">
        <w:rPr>
          <w:rFonts w:cs="Arial"/>
          <w:szCs w:val="22"/>
        </w:rPr>
        <w:t>Vendor {</w:t>
      </w:r>
      <w:r>
        <w:rPr>
          <w:rFonts w:cs="Arial"/>
          <w:szCs w:val="22"/>
        </w:rPr>
        <w:t>Contractor</w:t>
      </w:r>
      <w:r w:rsidR="00AA0BF8">
        <w:rPr>
          <w:rFonts w:cs="Arial"/>
          <w:szCs w:val="22"/>
        </w:rPr>
        <w:t>}</w:t>
      </w:r>
      <w:r>
        <w:rPr>
          <w:rFonts w:cs="Arial"/>
          <w:szCs w:val="22"/>
        </w:rPr>
        <w:t xml:space="preserve"> is responsible for providing all analytical requirements and tests that may be required by either State or local agencies for the recycling materials.  In addition, the Vendor {Contractor} shall provide the county of generation with recycling credit grant information, where required.</w:t>
      </w:r>
    </w:p>
    <w:p w:rsidR="00976564" w:rsidRDefault="00976564" w:rsidP="00FF0CFF"/>
    <w:p w:rsidR="00976564" w:rsidRPr="009B790B" w:rsidRDefault="001E3CDC" w:rsidP="00FF0CFF">
      <w:r>
        <w:rPr>
          <w:rFonts w:cs="Arial"/>
          <w:szCs w:val="22"/>
        </w:rPr>
        <w:t xml:space="preserve">If the Vendor {Contractor} chooses to dispose of applicable waste materials (ID-27 and ID-13) as a solid waste to a landfill or incinerator, the Vendor {Contractor} shall provide DOT with copies of all documentation pursuant to the disposal operations.  This includes weight slips certified by an approved weighmaster from the disposal center, which will be used for payment purposes.  </w:t>
      </w:r>
    </w:p>
    <w:p w:rsidR="001E3CDC" w:rsidRDefault="001E3CDC" w:rsidP="00FF0CFF"/>
    <w:p w:rsidR="001E3CDC" w:rsidRDefault="001E3CDC" w:rsidP="00FF0CFF">
      <w:pPr>
        <w:rPr>
          <w:ins w:id="878" w:author="Regan, Rory" w:date="2016-11-17T15:32:00Z"/>
        </w:rPr>
      </w:pPr>
      <w:r>
        <w:t>The Vendor {Contractor} may reuse material only with prior written approval by the State Contract Manager.  When deemed necessary by the State Contract Manager, the Vendor {Contractor} may also be required to receive written approval from the DEP.</w:t>
      </w:r>
      <w:r w:rsidR="00F7589C">
        <w:t xml:space="preserve">  If the Vendor {Contractor} is permitted to reuse materials, the Vendor {Contractor} shall provide the DOT with weight slips certified by an approved weighmaster, which will be used for payment purposes.</w:t>
      </w:r>
    </w:p>
    <w:p w:rsidR="000125C9" w:rsidRDefault="000125C9" w:rsidP="00FF0CFF">
      <w:pPr>
        <w:rPr>
          <w:ins w:id="879" w:author="Regan, Rory" w:date="2016-11-17T15:32:00Z"/>
        </w:rPr>
      </w:pPr>
    </w:p>
    <w:p w:rsidR="000125C9" w:rsidRDefault="000125C9" w:rsidP="00FF0CFF">
      <w:ins w:id="880" w:author="Regan, Rory" w:date="2016-11-17T15:32:00Z">
        <w:r>
          <w:t xml:space="preserve">DOT personnel will separate waste streams and store waste streams separately, with the exception of broken asphalt and broken concrete, which </w:t>
        </w:r>
      </w:ins>
      <w:ins w:id="881" w:author="Regan, Rory" w:date="2016-11-17T15:33:00Z">
        <w:r>
          <w:t>shall</w:t>
        </w:r>
      </w:ins>
      <w:ins w:id="882" w:author="Regan, Rory" w:date="2016-11-17T15:32:00Z">
        <w:r>
          <w:t xml:space="preserve"> be separated by the Vendor {Contractor}</w:t>
        </w:r>
      </w:ins>
      <w:ins w:id="883" w:author="Regan, Rory" w:date="2016-11-17T15:33:00Z">
        <w:r>
          <w:t xml:space="preserve"> as required.  The costs associated with the separating of broken asphalt and </w:t>
        </w:r>
      </w:ins>
      <w:ins w:id="884" w:author="Regan, Rory" w:date="2016-11-17T15:34:00Z">
        <w:r>
          <w:t>concrete</w:t>
        </w:r>
      </w:ins>
      <w:ins w:id="885" w:author="Regan, Rory" w:date="2016-11-17T15:33:00Z">
        <w:r>
          <w:t xml:space="preserve"> </w:t>
        </w:r>
      </w:ins>
      <w:ins w:id="886" w:author="Regan, Rory" w:date="2016-11-17T15:34:00Z">
        <w:r>
          <w:t xml:space="preserve">shall be </w:t>
        </w:r>
      </w:ins>
      <w:ins w:id="887" w:author="Regan, Rory" w:date="2016-11-17T15:35:00Z">
        <w:r>
          <w:t>included in</w:t>
        </w:r>
      </w:ins>
      <w:ins w:id="888" w:author="Regan, Rory" w:date="2016-11-17T15:34:00Z">
        <w:r>
          <w:t xml:space="preserve"> the all-inclusive unit pricing for these items.  </w:t>
        </w:r>
      </w:ins>
    </w:p>
    <w:p w:rsidR="00F7589C" w:rsidRDefault="00F7589C" w:rsidP="00FF0CFF"/>
    <w:p w:rsidR="00F7589C" w:rsidRDefault="00F7589C" w:rsidP="00FF0CFF">
      <w:pPr>
        <w:pStyle w:val="Heading3"/>
      </w:pPr>
      <w:bookmarkStart w:id="889" w:name="_Toc467154159"/>
      <w:r>
        <w:t>Equipment</w:t>
      </w:r>
      <w:bookmarkEnd w:id="889"/>
    </w:p>
    <w:p w:rsidR="00F7589C" w:rsidRDefault="00F7589C" w:rsidP="00FF0CFF"/>
    <w:p w:rsidR="00F7589C" w:rsidRPr="009B790B" w:rsidRDefault="00F7589C" w:rsidP="00FF0CFF">
      <w:r>
        <w:lastRenderedPageBreak/>
        <w:t xml:space="preserve">The Vendor {Contractor} is responsible for determining and providing the size and type of equipment necessary for the loading and transportation of waste materials.  Track loaders shall not be allowed in facilities where surface pavement may be damaged by their use.  DOT reserves the right to prohibit the use of any type of equipment by the Vendor {Contractor} on State property if it is deemed to be in the best interest of the State. </w:t>
      </w:r>
    </w:p>
    <w:p w:rsidR="001E3CDC" w:rsidRDefault="001E3CDC" w:rsidP="00FF0CFF"/>
    <w:p w:rsidR="00F7589C" w:rsidRDefault="00F7589C" w:rsidP="00FF0CFF">
      <w:r>
        <w:t xml:space="preserve">The </w:t>
      </w:r>
      <w:r w:rsidR="00FA6C66">
        <w:t>Vendor {</w:t>
      </w:r>
      <w:r>
        <w:t>Contractor</w:t>
      </w:r>
      <w:r w:rsidR="00FA6C66">
        <w:t>}</w:t>
      </w:r>
      <w:r>
        <w:t xml:space="preserve"> must secure permission in writing from the State Contract Manager for </w:t>
      </w:r>
      <w:r w:rsidR="00AA0BF8">
        <w:t xml:space="preserve">the </w:t>
      </w:r>
      <w:r>
        <w:t>overnight storage of equipment on State property and assumes all responsibility for any damage to that equipment through no fault of the State.</w:t>
      </w:r>
    </w:p>
    <w:p w:rsidR="00F7589C" w:rsidRDefault="00F7589C" w:rsidP="00FF0CFF"/>
    <w:p w:rsidR="00F7589C" w:rsidRDefault="00F7589C" w:rsidP="00FF0CFF">
      <w:pPr>
        <w:pStyle w:val="Heading3"/>
      </w:pPr>
      <w:bookmarkStart w:id="890" w:name="_Toc467154160"/>
      <w:r>
        <w:t>Final Clean-up</w:t>
      </w:r>
      <w:bookmarkEnd w:id="890"/>
    </w:p>
    <w:p w:rsidR="00F7589C" w:rsidRDefault="00F7589C" w:rsidP="00FF0CFF"/>
    <w:p w:rsidR="00F7589C" w:rsidRDefault="00F7589C" w:rsidP="00FF0CFF">
      <w:pPr>
        <w:rPr>
          <w:rFonts w:cs="Arial"/>
          <w:szCs w:val="22"/>
        </w:rPr>
      </w:pPr>
      <w:r>
        <w:rPr>
          <w:rFonts w:cs="Arial"/>
          <w:szCs w:val="22"/>
        </w:rPr>
        <w:t>The Vendor {Contractor} shall be responsible for grading to match the surrounding area not affected by the work</w:t>
      </w:r>
      <w:r w:rsidR="00FA6C66">
        <w:rPr>
          <w:rFonts w:cs="Arial"/>
          <w:szCs w:val="22"/>
        </w:rPr>
        <w:t xml:space="preserve"> performed under this Blanket P.O. {Contract}</w:t>
      </w:r>
      <w:r>
        <w:rPr>
          <w:rFonts w:cs="Arial"/>
          <w:szCs w:val="22"/>
        </w:rPr>
        <w:t>.  The graded area must not have any material larger than 2” in size remaining.  The Vendor {Contractor} must remove all of its equipment from the site for work to be deemed complete.</w:t>
      </w:r>
    </w:p>
    <w:p w:rsidR="00F7589C" w:rsidRDefault="00F7589C" w:rsidP="00FF0CFF">
      <w:pPr>
        <w:rPr>
          <w:rFonts w:cs="Arial"/>
          <w:szCs w:val="22"/>
        </w:rPr>
      </w:pPr>
    </w:p>
    <w:p w:rsidR="00F7589C" w:rsidRDefault="00AA0BF8" w:rsidP="00FF0CFF">
      <w:pPr>
        <w:rPr>
          <w:rFonts w:cs="Arial"/>
          <w:szCs w:val="22"/>
        </w:rPr>
      </w:pPr>
      <w:r>
        <w:rPr>
          <w:rFonts w:cs="Arial"/>
          <w:szCs w:val="22"/>
        </w:rPr>
        <w:t xml:space="preserve">The Vendor {Contractor} shall be responsible for all clean-up required for the services provided by this Blanket P.O. {Contract}.  </w:t>
      </w:r>
      <w:r w:rsidR="00F7589C">
        <w:rPr>
          <w:rFonts w:cs="Arial"/>
          <w:szCs w:val="22"/>
        </w:rPr>
        <w:t>A joint inspection, with a representative from the Vendor {Contractor} and DOT will be required to determine the completion of work.  Final payment will not be made until DOT deems the facility clean-up to be complete.</w:t>
      </w:r>
    </w:p>
    <w:p w:rsidR="005E4819" w:rsidRDefault="005E4819" w:rsidP="00FF0CFF">
      <w:pPr>
        <w:rPr>
          <w:rFonts w:cs="Arial"/>
          <w:szCs w:val="22"/>
        </w:rPr>
      </w:pPr>
    </w:p>
    <w:p w:rsidR="005E4819" w:rsidRDefault="005E4819" w:rsidP="00FF0CFF">
      <w:pPr>
        <w:pStyle w:val="Heading3"/>
      </w:pPr>
      <w:bookmarkStart w:id="891" w:name="_Toc467154161"/>
      <w:r>
        <w:t>Vendor {Contractor} Personnel and Operations</w:t>
      </w:r>
      <w:bookmarkEnd w:id="891"/>
    </w:p>
    <w:p w:rsidR="005E4819" w:rsidRDefault="005E4819" w:rsidP="00FF0CFF"/>
    <w:p w:rsidR="005E4819" w:rsidRPr="005B53EB" w:rsidRDefault="005E4819" w:rsidP="005E4819">
      <w:pPr>
        <w:rPr>
          <w:rFonts w:cs="Arial"/>
          <w:szCs w:val="22"/>
        </w:rPr>
      </w:pPr>
      <w:r w:rsidRPr="005B53EB">
        <w:rPr>
          <w:rFonts w:cs="Arial"/>
          <w:szCs w:val="22"/>
        </w:rPr>
        <w:t xml:space="preserve">The </w:t>
      </w:r>
      <w:r>
        <w:rPr>
          <w:rFonts w:cs="Arial"/>
          <w:szCs w:val="22"/>
        </w:rPr>
        <w:t>Vendor {</w:t>
      </w:r>
      <w:r w:rsidRPr="005B53EB">
        <w:rPr>
          <w:rFonts w:cs="Arial"/>
          <w:szCs w:val="22"/>
        </w:rPr>
        <w:t>Contractor</w:t>
      </w:r>
      <w:r>
        <w:rPr>
          <w:rFonts w:cs="Arial"/>
          <w:szCs w:val="22"/>
        </w:rPr>
        <w:t>}</w:t>
      </w:r>
      <w:r w:rsidRPr="005B53EB">
        <w:rPr>
          <w:rFonts w:cs="Arial"/>
          <w:szCs w:val="22"/>
        </w:rPr>
        <w:t xml:space="preserve"> must ensure that when non-English speaking crews are utilized that at least one crew supervisor is fluent in the English language.</w:t>
      </w:r>
    </w:p>
    <w:p w:rsidR="005E4819" w:rsidRPr="005B53EB" w:rsidRDefault="005E4819" w:rsidP="005E4819">
      <w:pPr>
        <w:rPr>
          <w:rFonts w:cs="Arial"/>
          <w:szCs w:val="22"/>
        </w:rPr>
      </w:pPr>
    </w:p>
    <w:p w:rsidR="005E4819" w:rsidRPr="005B53EB" w:rsidRDefault="005E4819" w:rsidP="005E4819">
      <w:pPr>
        <w:rPr>
          <w:rFonts w:cs="Arial"/>
          <w:szCs w:val="22"/>
        </w:rPr>
      </w:pPr>
      <w:r w:rsidRPr="005B53EB">
        <w:rPr>
          <w:rFonts w:cs="Arial"/>
          <w:szCs w:val="22"/>
        </w:rPr>
        <w:t xml:space="preserve">The </w:t>
      </w:r>
      <w:r>
        <w:rPr>
          <w:rFonts w:cs="Arial"/>
          <w:szCs w:val="22"/>
        </w:rPr>
        <w:t>Vendor {</w:t>
      </w:r>
      <w:r w:rsidRPr="005B53EB">
        <w:rPr>
          <w:rFonts w:cs="Arial"/>
          <w:szCs w:val="22"/>
        </w:rPr>
        <w:t>Contractor</w:t>
      </w:r>
      <w:r>
        <w:rPr>
          <w:rFonts w:cs="Arial"/>
          <w:szCs w:val="22"/>
        </w:rPr>
        <w:t>}</w:t>
      </w:r>
      <w:r w:rsidRPr="005B53EB">
        <w:rPr>
          <w:rFonts w:cs="Arial"/>
          <w:szCs w:val="22"/>
        </w:rPr>
        <w:t xml:space="preserve"> shall supervise and direct all work related to </w:t>
      </w:r>
      <w:r>
        <w:rPr>
          <w:rFonts w:cs="Arial"/>
          <w:szCs w:val="22"/>
        </w:rPr>
        <w:t>waste material removal</w:t>
      </w:r>
      <w:r w:rsidRPr="005B53EB">
        <w:rPr>
          <w:rFonts w:cs="Arial"/>
          <w:szCs w:val="22"/>
        </w:rPr>
        <w:t>, transportation, and disposal; while ensuring that skilled and trained labor, as well as the proper equipment</w:t>
      </w:r>
      <w:r>
        <w:rPr>
          <w:rFonts w:cs="Arial"/>
          <w:szCs w:val="22"/>
        </w:rPr>
        <w:t>, are assigned for all tasks.  The s</w:t>
      </w:r>
      <w:r w:rsidRPr="005B53EB">
        <w:rPr>
          <w:rFonts w:cs="Arial"/>
          <w:szCs w:val="22"/>
        </w:rPr>
        <w:t xml:space="preserve">afety of the </w:t>
      </w:r>
      <w:r>
        <w:rPr>
          <w:rFonts w:cs="Arial"/>
          <w:szCs w:val="22"/>
        </w:rPr>
        <w:t>Vendor’s {</w:t>
      </w:r>
      <w:r w:rsidRPr="005B53EB">
        <w:rPr>
          <w:rFonts w:cs="Arial"/>
          <w:szCs w:val="22"/>
        </w:rPr>
        <w:t>Contractor’s</w:t>
      </w:r>
      <w:r>
        <w:rPr>
          <w:rFonts w:cs="Arial"/>
          <w:szCs w:val="22"/>
        </w:rPr>
        <w:t>}</w:t>
      </w:r>
      <w:r w:rsidRPr="005B53EB">
        <w:rPr>
          <w:rFonts w:cs="Arial"/>
          <w:szCs w:val="22"/>
        </w:rPr>
        <w:t xml:space="preserve"> personnel and equipment is the responsibility of the </w:t>
      </w:r>
      <w:r>
        <w:rPr>
          <w:rFonts w:cs="Arial"/>
          <w:szCs w:val="22"/>
        </w:rPr>
        <w:t>Vendor {</w:t>
      </w:r>
      <w:r w:rsidRPr="005B53EB">
        <w:rPr>
          <w:rFonts w:cs="Arial"/>
          <w:szCs w:val="22"/>
        </w:rPr>
        <w:t>Contractor</w:t>
      </w:r>
      <w:r>
        <w:rPr>
          <w:rFonts w:cs="Arial"/>
          <w:szCs w:val="22"/>
        </w:rPr>
        <w:t>}</w:t>
      </w:r>
      <w:r w:rsidRPr="005B53EB">
        <w:rPr>
          <w:rFonts w:cs="Arial"/>
          <w:szCs w:val="22"/>
        </w:rPr>
        <w:t xml:space="preserve">.  The </w:t>
      </w:r>
      <w:r>
        <w:rPr>
          <w:rFonts w:cs="Arial"/>
          <w:szCs w:val="22"/>
        </w:rPr>
        <w:t>Vendor {</w:t>
      </w:r>
      <w:r w:rsidRPr="005B53EB">
        <w:rPr>
          <w:rFonts w:cs="Arial"/>
          <w:szCs w:val="22"/>
        </w:rPr>
        <w:t>Contractor</w:t>
      </w:r>
      <w:r>
        <w:rPr>
          <w:rFonts w:cs="Arial"/>
          <w:szCs w:val="22"/>
        </w:rPr>
        <w:t>}</w:t>
      </w:r>
      <w:r w:rsidRPr="005B53EB">
        <w:rPr>
          <w:rFonts w:cs="Arial"/>
          <w:szCs w:val="22"/>
        </w:rPr>
        <w:t xml:space="preserve"> shall designat</w:t>
      </w:r>
      <w:r>
        <w:rPr>
          <w:rFonts w:cs="Arial"/>
          <w:szCs w:val="22"/>
        </w:rPr>
        <w:t xml:space="preserve">e in writing to the State Contract Manager </w:t>
      </w:r>
      <w:r w:rsidRPr="005B53EB">
        <w:rPr>
          <w:rFonts w:cs="Arial"/>
          <w:szCs w:val="22"/>
        </w:rPr>
        <w:t xml:space="preserve">the individual responsible for initiating, maintaining, and supervising all safety precautions and programs in connection </w:t>
      </w:r>
      <w:r>
        <w:rPr>
          <w:rFonts w:cs="Arial"/>
          <w:szCs w:val="22"/>
        </w:rPr>
        <w:t>with the work to be performed as part of</w:t>
      </w:r>
      <w:r w:rsidRPr="005B53EB">
        <w:rPr>
          <w:rFonts w:cs="Arial"/>
          <w:szCs w:val="22"/>
        </w:rPr>
        <w:t xml:space="preserve"> this </w:t>
      </w:r>
      <w:r>
        <w:rPr>
          <w:rFonts w:cs="Arial"/>
          <w:szCs w:val="22"/>
        </w:rPr>
        <w:t>Blanket P.O. {C</w:t>
      </w:r>
      <w:r w:rsidRPr="005B53EB">
        <w:rPr>
          <w:rFonts w:cs="Arial"/>
          <w:szCs w:val="22"/>
        </w:rPr>
        <w:t>ontract</w:t>
      </w:r>
      <w:r>
        <w:rPr>
          <w:rFonts w:cs="Arial"/>
          <w:szCs w:val="22"/>
        </w:rPr>
        <w:t>}</w:t>
      </w:r>
      <w:r w:rsidRPr="005B53EB">
        <w:rPr>
          <w:rFonts w:cs="Arial"/>
          <w:szCs w:val="22"/>
        </w:rPr>
        <w:t xml:space="preserve">. </w:t>
      </w:r>
    </w:p>
    <w:p w:rsidR="005E4819" w:rsidRPr="005B53EB" w:rsidRDefault="005E4819" w:rsidP="005E4819">
      <w:pPr>
        <w:rPr>
          <w:rFonts w:cs="Arial"/>
          <w:szCs w:val="22"/>
        </w:rPr>
      </w:pPr>
    </w:p>
    <w:p w:rsidR="005E4819" w:rsidRPr="005B53EB" w:rsidRDefault="005E4819" w:rsidP="005E4819">
      <w:pPr>
        <w:rPr>
          <w:rFonts w:cs="Arial"/>
          <w:szCs w:val="22"/>
        </w:rPr>
      </w:pPr>
      <w:r w:rsidRPr="005B53EB">
        <w:rPr>
          <w:rFonts w:cs="Arial"/>
          <w:szCs w:val="22"/>
        </w:rPr>
        <w:t xml:space="preserve">The </w:t>
      </w:r>
      <w:r>
        <w:rPr>
          <w:rFonts w:cs="Arial"/>
          <w:szCs w:val="22"/>
        </w:rPr>
        <w:t>Vendor {</w:t>
      </w:r>
      <w:r w:rsidRPr="005B53EB">
        <w:rPr>
          <w:rFonts w:cs="Arial"/>
          <w:szCs w:val="22"/>
        </w:rPr>
        <w:t>Contractor</w:t>
      </w:r>
      <w:r>
        <w:rPr>
          <w:rFonts w:cs="Arial"/>
          <w:szCs w:val="22"/>
        </w:rPr>
        <w:t>}</w:t>
      </w:r>
      <w:r w:rsidRPr="005B53EB">
        <w:rPr>
          <w:rFonts w:cs="Arial"/>
          <w:szCs w:val="22"/>
        </w:rPr>
        <w:t xml:space="preserve"> and all p</w:t>
      </w:r>
      <w:r w:rsidR="005F71A9">
        <w:rPr>
          <w:rFonts w:cs="Arial"/>
          <w:szCs w:val="22"/>
        </w:rPr>
        <w:t>ersonnel shall comply with all federal, State,</w:t>
      </w:r>
      <w:r w:rsidRPr="005B53EB">
        <w:rPr>
          <w:rFonts w:cs="Arial"/>
          <w:szCs w:val="22"/>
        </w:rPr>
        <w:t xml:space="preserve"> </w:t>
      </w:r>
      <w:r w:rsidR="005F71A9">
        <w:rPr>
          <w:rFonts w:cs="Arial"/>
          <w:szCs w:val="22"/>
        </w:rPr>
        <w:t xml:space="preserve">county, </w:t>
      </w:r>
      <w:r w:rsidRPr="005B53EB">
        <w:rPr>
          <w:rFonts w:cs="Arial"/>
          <w:szCs w:val="22"/>
        </w:rPr>
        <w:t xml:space="preserve">and local safety and health protection codes, laws, ordinances, rules, and regulations of any public body having jurisdiction for the safety of persons or property or to protect them from damage, injury, or loss.  The </w:t>
      </w:r>
      <w:r>
        <w:rPr>
          <w:rFonts w:cs="Arial"/>
          <w:szCs w:val="22"/>
        </w:rPr>
        <w:t>Vendor {</w:t>
      </w:r>
      <w:r w:rsidRPr="005B53EB">
        <w:rPr>
          <w:rFonts w:cs="Arial"/>
          <w:szCs w:val="22"/>
        </w:rPr>
        <w:t>Contractor</w:t>
      </w:r>
      <w:r>
        <w:rPr>
          <w:rFonts w:cs="Arial"/>
          <w:szCs w:val="22"/>
        </w:rPr>
        <w:t>}</w:t>
      </w:r>
      <w:r w:rsidR="005F71A9">
        <w:rPr>
          <w:rFonts w:cs="Arial"/>
          <w:szCs w:val="22"/>
        </w:rPr>
        <w:t xml:space="preserve"> shall comply with the F</w:t>
      </w:r>
      <w:r w:rsidRPr="005B53EB">
        <w:rPr>
          <w:rFonts w:cs="Arial"/>
          <w:szCs w:val="22"/>
        </w:rPr>
        <w:t>ederal Occupational Safety and Health Act of 1970 (“OSHA”) and all of the rules and regulations promulgated therein.</w:t>
      </w:r>
    </w:p>
    <w:p w:rsidR="00F7589C" w:rsidRDefault="00F7589C" w:rsidP="00FF0CFF">
      <w:pPr>
        <w:rPr>
          <w:rFonts w:cs="Arial"/>
          <w:szCs w:val="22"/>
        </w:rPr>
      </w:pPr>
    </w:p>
    <w:p w:rsidR="00F7589C" w:rsidRDefault="00F7589C" w:rsidP="00FF0CFF">
      <w:pPr>
        <w:pStyle w:val="Heading3"/>
      </w:pPr>
      <w:bookmarkStart w:id="892" w:name="_Toc467154162"/>
      <w:r>
        <w:t>Payment</w:t>
      </w:r>
      <w:bookmarkEnd w:id="892"/>
    </w:p>
    <w:p w:rsidR="00F7589C" w:rsidRDefault="00F7589C" w:rsidP="00FF0CFF"/>
    <w:p w:rsidR="005E4819" w:rsidRDefault="00781FEE" w:rsidP="005E4819">
      <w:pPr>
        <w:rPr>
          <w:rFonts w:cs="Arial"/>
          <w:szCs w:val="22"/>
        </w:rPr>
      </w:pPr>
      <w:ins w:id="893" w:author="Regan, Rory" w:date="2016-11-17T11:43:00Z">
        <w:r>
          <w:rPr>
            <w:rFonts w:cs="Arial"/>
            <w:szCs w:val="22"/>
          </w:rPr>
          <w:t xml:space="preserve">Blanket P.O. {Contract} pricing shall be based upon the county in which the waste materials are picked up from.  </w:t>
        </w:r>
      </w:ins>
      <w:r w:rsidR="005E4819">
        <w:rPr>
          <w:rFonts w:cs="Arial"/>
          <w:szCs w:val="22"/>
        </w:rPr>
        <w:t>The Vendor {Contractor} shall provide the State Contract Manager with a signed weight slip from a certified weighmaster for each material type removed, along with the invoice for payment.  The Vendor {Contractor} will be reimbursed for only the actual quantities in tons, as verified by the weight slips, and not for estimated quantities.</w:t>
      </w:r>
      <w:ins w:id="894" w:author="Regan, Rory" w:date="2016-11-17T11:29:00Z">
        <w:r w:rsidR="001D7735">
          <w:rPr>
            <w:rFonts w:cs="Arial"/>
            <w:szCs w:val="22"/>
          </w:rPr>
          <w:t xml:space="preserve">  </w:t>
        </w:r>
      </w:ins>
      <w:del w:id="895" w:author="Regan, Rory" w:date="2016-11-17T11:29:00Z">
        <w:r w:rsidR="005E4819" w:rsidDel="001D7735">
          <w:rPr>
            <w:rFonts w:cs="Arial"/>
            <w:szCs w:val="22"/>
          </w:rPr>
          <w:delText xml:space="preserve">  </w:delText>
        </w:r>
      </w:del>
    </w:p>
    <w:p w:rsidR="005E4819" w:rsidRDefault="005E4819" w:rsidP="005E4819">
      <w:pPr>
        <w:rPr>
          <w:rFonts w:cs="Arial"/>
          <w:szCs w:val="22"/>
        </w:rPr>
      </w:pPr>
    </w:p>
    <w:p w:rsidR="005E4819" w:rsidRDefault="005E4819" w:rsidP="005E4819">
      <w:pPr>
        <w:rPr>
          <w:rFonts w:cs="Arial"/>
          <w:szCs w:val="22"/>
        </w:rPr>
      </w:pPr>
      <w:r>
        <w:rPr>
          <w:rFonts w:cs="Arial"/>
          <w:szCs w:val="22"/>
        </w:rPr>
        <w:t>The Blanket P.O. {Contract} per ton charge to DOT by the Vendor {Contractor} shall be inclusive of all costs pertaining to the pick-up, loading, hauling and disposal/recycling/reuse of waste materials.</w:t>
      </w:r>
      <w:r w:rsidR="004E193F">
        <w:rPr>
          <w:rFonts w:cs="Arial"/>
          <w:szCs w:val="22"/>
        </w:rPr>
        <w:t xml:space="preserve"> </w:t>
      </w:r>
      <w:ins w:id="896" w:author="Regan, Rory" w:date="2016-11-17T11:30:00Z">
        <w:r w:rsidR="00243CD1">
          <w:rPr>
            <w:rFonts w:cs="Arial"/>
            <w:szCs w:val="22"/>
          </w:rPr>
          <w:t xml:space="preserve"> </w:t>
        </w:r>
      </w:ins>
      <w:del w:id="897" w:author="Regan, Rory" w:date="2016-11-17T11:36:00Z">
        <w:r w:rsidR="004E193F" w:rsidDel="00147663">
          <w:rPr>
            <w:rFonts w:cs="Arial"/>
            <w:szCs w:val="22"/>
          </w:rPr>
          <w:delText xml:space="preserve">  </w:delText>
        </w:r>
      </w:del>
      <w:r w:rsidR="004E193F">
        <w:rPr>
          <w:rFonts w:cs="Arial"/>
          <w:szCs w:val="22"/>
        </w:rPr>
        <w:t>All tonnage unit cost pricing shall be firm-fixed throughout the term of the Blanket P.O. {Contract}.</w:t>
      </w:r>
      <w:ins w:id="898" w:author="Regan, Rory" w:date="2016-11-17T11:25:00Z">
        <w:r w:rsidR="001D7735">
          <w:rPr>
            <w:rFonts w:cs="Arial"/>
            <w:szCs w:val="22"/>
          </w:rPr>
          <w:t xml:space="preserve">  </w:t>
        </w:r>
      </w:ins>
    </w:p>
    <w:p w:rsidR="00F7589C" w:rsidRDefault="00F7589C" w:rsidP="00FF0CFF"/>
    <w:p w:rsidR="00F7589C" w:rsidRDefault="00F7589C" w:rsidP="00FF0CFF">
      <w:pPr>
        <w:pStyle w:val="Heading3"/>
      </w:pPr>
      <w:bookmarkStart w:id="899" w:name="_Toc467154163"/>
      <w:r>
        <w:t>Licensing and Permit Requirements</w:t>
      </w:r>
      <w:bookmarkEnd w:id="899"/>
    </w:p>
    <w:p w:rsidR="00F7589C" w:rsidRDefault="00F7589C" w:rsidP="00FF0CFF"/>
    <w:p w:rsidR="00F7589C" w:rsidRDefault="00F7589C" w:rsidP="00F7589C">
      <w:pPr>
        <w:pStyle w:val="BodyText"/>
        <w:ind w:left="0"/>
        <w:rPr>
          <w:sz w:val="22"/>
          <w:szCs w:val="22"/>
          <w:lang w:val="en-US"/>
        </w:rPr>
      </w:pPr>
      <w:r>
        <w:rPr>
          <w:sz w:val="22"/>
          <w:szCs w:val="22"/>
          <w:lang w:val="en-US"/>
        </w:rPr>
        <w:lastRenderedPageBreak/>
        <w:t xml:space="preserve">The </w:t>
      </w:r>
      <w:r w:rsidR="005E4819">
        <w:rPr>
          <w:sz w:val="22"/>
          <w:szCs w:val="22"/>
          <w:lang w:val="en-US"/>
        </w:rPr>
        <w:t>Vendor {</w:t>
      </w:r>
      <w:r>
        <w:rPr>
          <w:sz w:val="22"/>
          <w:szCs w:val="22"/>
          <w:lang w:val="en-US"/>
        </w:rPr>
        <w:t>Contractor</w:t>
      </w:r>
      <w:r w:rsidR="005E4819">
        <w:rPr>
          <w:sz w:val="22"/>
          <w:szCs w:val="22"/>
          <w:lang w:val="en-US"/>
        </w:rPr>
        <w:t>}</w:t>
      </w:r>
      <w:r>
        <w:rPr>
          <w:sz w:val="22"/>
          <w:szCs w:val="22"/>
          <w:lang w:val="en-US"/>
        </w:rPr>
        <w:t xml:space="preserve"> must be duly licensed to perform all work in accordance with New Jersey statutory requirements.  The </w:t>
      </w:r>
      <w:r w:rsidR="005E4819">
        <w:rPr>
          <w:sz w:val="22"/>
          <w:szCs w:val="22"/>
          <w:lang w:val="en-US"/>
        </w:rPr>
        <w:t>Vendor {</w:t>
      </w:r>
      <w:r>
        <w:rPr>
          <w:sz w:val="22"/>
          <w:szCs w:val="22"/>
          <w:lang w:val="en-US"/>
        </w:rPr>
        <w:t>Contractor</w:t>
      </w:r>
      <w:r w:rsidR="005E4819">
        <w:rPr>
          <w:sz w:val="22"/>
          <w:szCs w:val="22"/>
          <w:lang w:val="en-US"/>
        </w:rPr>
        <w:t>}</w:t>
      </w:r>
      <w:r>
        <w:rPr>
          <w:sz w:val="22"/>
          <w:szCs w:val="22"/>
          <w:lang w:val="en-US"/>
        </w:rPr>
        <w:t xml:space="preserve"> shall be responsible for determining and obtaining the necessary permits, licenses and/or approvals necessary to complete the work and shall make these available </w:t>
      </w:r>
      <w:r w:rsidR="005E4819">
        <w:rPr>
          <w:sz w:val="22"/>
          <w:szCs w:val="22"/>
          <w:lang w:val="en-US"/>
        </w:rPr>
        <w:t>to the State Contract Manager</w:t>
      </w:r>
      <w:r>
        <w:rPr>
          <w:sz w:val="22"/>
          <w:szCs w:val="22"/>
          <w:lang w:val="en-US"/>
        </w:rPr>
        <w:t xml:space="preserve"> prior to commencing work.</w:t>
      </w:r>
    </w:p>
    <w:p w:rsidR="00F7589C" w:rsidRDefault="00F7589C" w:rsidP="00F7589C">
      <w:pPr>
        <w:pStyle w:val="BodyText"/>
        <w:ind w:left="0"/>
        <w:rPr>
          <w:sz w:val="22"/>
          <w:szCs w:val="22"/>
          <w:lang w:val="en-US"/>
        </w:rPr>
      </w:pPr>
    </w:p>
    <w:p w:rsidR="00F7589C" w:rsidRDefault="00F7589C" w:rsidP="00F7589C">
      <w:pPr>
        <w:pStyle w:val="BodyText"/>
        <w:ind w:left="0"/>
        <w:rPr>
          <w:sz w:val="22"/>
          <w:szCs w:val="22"/>
          <w:lang w:val="en-US"/>
        </w:rPr>
      </w:pPr>
      <w:r>
        <w:rPr>
          <w:sz w:val="22"/>
          <w:szCs w:val="22"/>
          <w:lang w:val="en-US"/>
        </w:rPr>
        <w:t xml:space="preserve">The necessary permits shall include, without limitation, an A-901 (solid waste) license pursuant to the requirements of </w:t>
      </w:r>
      <w:r w:rsidRPr="001130E2">
        <w:rPr>
          <w:sz w:val="22"/>
          <w:szCs w:val="22"/>
          <w:u w:val="single"/>
          <w:lang w:val="en-US"/>
        </w:rPr>
        <w:t>N.J.S.A.</w:t>
      </w:r>
      <w:r w:rsidRPr="0039393B">
        <w:rPr>
          <w:sz w:val="22"/>
          <w:szCs w:val="22"/>
          <w:lang w:val="en-US"/>
        </w:rPr>
        <w:t xml:space="preserve"> </w:t>
      </w:r>
      <w:r>
        <w:rPr>
          <w:sz w:val="22"/>
          <w:szCs w:val="22"/>
          <w:lang w:val="en-US"/>
        </w:rPr>
        <w:t>13:1E-128, 133, and 135; as well as a Certificate of Pu</w:t>
      </w:r>
      <w:r w:rsidR="00FA6C66">
        <w:rPr>
          <w:sz w:val="22"/>
          <w:szCs w:val="22"/>
          <w:lang w:val="en-US"/>
        </w:rPr>
        <w:t xml:space="preserve">blic Convenience and Necessity </w:t>
      </w:r>
      <w:r>
        <w:rPr>
          <w:sz w:val="22"/>
          <w:szCs w:val="22"/>
          <w:lang w:val="en-US"/>
        </w:rPr>
        <w:t xml:space="preserve">pursuant to </w:t>
      </w:r>
      <w:r w:rsidRPr="001130E2">
        <w:rPr>
          <w:sz w:val="22"/>
          <w:szCs w:val="22"/>
          <w:u w:val="single"/>
          <w:lang w:val="en-US"/>
        </w:rPr>
        <w:t>N.J.S.A.</w:t>
      </w:r>
      <w:r>
        <w:rPr>
          <w:sz w:val="22"/>
          <w:szCs w:val="22"/>
          <w:lang w:val="en-US"/>
        </w:rPr>
        <w:t xml:space="preserve"> 48:13A-6.2.  </w:t>
      </w:r>
      <w:r w:rsidR="005E4819">
        <w:rPr>
          <w:sz w:val="22"/>
          <w:szCs w:val="22"/>
          <w:lang w:val="en-US"/>
        </w:rPr>
        <w:t>The Vendor‘s {</w:t>
      </w:r>
      <w:r>
        <w:rPr>
          <w:sz w:val="22"/>
          <w:szCs w:val="22"/>
          <w:lang w:val="en-US"/>
        </w:rPr>
        <w:t>Contractor’s</w:t>
      </w:r>
      <w:r w:rsidR="005E4819">
        <w:rPr>
          <w:sz w:val="22"/>
          <w:szCs w:val="22"/>
          <w:lang w:val="en-US"/>
        </w:rPr>
        <w:t>} use of only A-901 licensed S</w:t>
      </w:r>
      <w:r>
        <w:rPr>
          <w:sz w:val="22"/>
          <w:szCs w:val="22"/>
          <w:lang w:val="en-US"/>
        </w:rPr>
        <w:t xml:space="preserve">ubcontractors is not sufficient to fulfill the </w:t>
      </w:r>
      <w:r w:rsidR="005E4819">
        <w:rPr>
          <w:sz w:val="22"/>
          <w:szCs w:val="22"/>
          <w:lang w:val="en-US"/>
        </w:rPr>
        <w:t>Vendor’s {</w:t>
      </w:r>
      <w:r>
        <w:rPr>
          <w:sz w:val="22"/>
          <w:szCs w:val="22"/>
          <w:lang w:val="en-US"/>
        </w:rPr>
        <w:t>Contractor’s</w:t>
      </w:r>
      <w:r w:rsidR="005E4819">
        <w:rPr>
          <w:sz w:val="22"/>
          <w:szCs w:val="22"/>
          <w:lang w:val="en-US"/>
        </w:rPr>
        <w:t>}</w:t>
      </w:r>
      <w:r>
        <w:rPr>
          <w:sz w:val="22"/>
          <w:szCs w:val="22"/>
          <w:lang w:val="en-US"/>
        </w:rPr>
        <w:t xml:space="preserve"> obligation to hold an A-901 license.  The </w:t>
      </w:r>
      <w:r w:rsidR="005E4819">
        <w:rPr>
          <w:sz w:val="22"/>
          <w:szCs w:val="22"/>
          <w:lang w:val="en-US"/>
        </w:rPr>
        <w:t>Vendor {</w:t>
      </w:r>
      <w:r>
        <w:rPr>
          <w:sz w:val="22"/>
          <w:szCs w:val="22"/>
          <w:lang w:val="en-US"/>
        </w:rPr>
        <w:t>Contractor</w:t>
      </w:r>
      <w:r w:rsidR="005E4819">
        <w:rPr>
          <w:sz w:val="22"/>
          <w:szCs w:val="22"/>
          <w:lang w:val="en-US"/>
        </w:rPr>
        <w:t>}</w:t>
      </w:r>
      <w:r>
        <w:rPr>
          <w:sz w:val="22"/>
          <w:szCs w:val="22"/>
          <w:lang w:val="en-US"/>
        </w:rPr>
        <w:t xml:space="preserve"> shall maintain in force for the duration of the </w:t>
      </w:r>
      <w:r w:rsidR="005E4819">
        <w:rPr>
          <w:sz w:val="22"/>
          <w:szCs w:val="22"/>
          <w:lang w:val="en-US"/>
        </w:rPr>
        <w:t>Blanket P.O. {C</w:t>
      </w:r>
      <w:r>
        <w:rPr>
          <w:sz w:val="22"/>
          <w:szCs w:val="22"/>
          <w:lang w:val="en-US"/>
        </w:rPr>
        <w:t>ontract</w:t>
      </w:r>
      <w:r w:rsidR="005E4819">
        <w:rPr>
          <w:sz w:val="22"/>
          <w:szCs w:val="22"/>
          <w:lang w:val="en-US"/>
        </w:rPr>
        <w:t>}</w:t>
      </w:r>
      <w:r w:rsidR="00AA0BF8">
        <w:rPr>
          <w:sz w:val="22"/>
          <w:szCs w:val="22"/>
          <w:lang w:val="en-US"/>
        </w:rPr>
        <w:t xml:space="preserve"> an A-901 license </w:t>
      </w:r>
      <w:r>
        <w:rPr>
          <w:sz w:val="22"/>
          <w:szCs w:val="22"/>
          <w:lang w:val="en-US"/>
        </w:rPr>
        <w:t>and a Certificate of Public Convenience and Necessity.</w:t>
      </w:r>
    </w:p>
    <w:p w:rsidR="000F6C88" w:rsidRDefault="000F6C88" w:rsidP="00F7589C">
      <w:pPr>
        <w:pStyle w:val="BodyText"/>
        <w:ind w:left="0"/>
        <w:rPr>
          <w:sz w:val="22"/>
          <w:szCs w:val="22"/>
          <w:lang w:val="en-US"/>
        </w:rPr>
      </w:pPr>
    </w:p>
    <w:p w:rsidR="000F6C88" w:rsidRDefault="000F6C88" w:rsidP="00F7589C">
      <w:pPr>
        <w:pStyle w:val="BodyText"/>
        <w:ind w:left="0"/>
        <w:rPr>
          <w:sz w:val="22"/>
          <w:szCs w:val="22"/>
          <w:lang w:val="en-US"/>
        </w:rPr>
      </w:pPr>
      <w:r>
        <w:rPr>
          <w:sz w:val="22"/>
          <w:szCs w:val="22"/>
          <w:lang w:val="en-US"/>
        </w:rPr>
        <w:t xml:space="preserve">The Vendor {Contractor} shall comply with applicable District Solid Waste Plans.  The NJDEP or </w:t>
      </w:r>
      <w:r w:rsidR="00D55B02">
        <w:rPr>
          <w:sz w:val="22"/>
          <w:szCs w:val="22"/>
          <w:lang w:val="en-US"/>
        </w:rPr>
        <w:t>Solid Waste Management District</w:t>
      </w:r>
      <w:r>
        <w:rPr>
          <w:sz w:val="22"/>
          <w:szCs w:val="22"/>
          <w:lang w:val="en-US"/>
        </w:rPr>
        <w:t xml:space="preserve">, pursuant to applicable law, may waive district </w:t>
      </w:r>
      <w:r w:rsidR="00FA5A44">
        <w:rPr>
          <w:sz w:val="22"/>
          <w:szCs w:val="22"/>
          <w:lang w:val="en-US"/>
        </w:rPr>
        <w:t xml:space="preserve">solid waste flow requirements and authorize disposal of solid waste at other locations to be identified by the Vendor {Contractor}.  Summaries of District Solid Waste Plans can be found at the following weblink: </w:t>
      </w:r>
      <w:hyperlink r:id="rId31" w:history="1">
        <w:r w:rsidR="00FA5A44" w:rsidRPr="00FA5A44">
          <w:rPr>
            <w:rStyle w:val="Hyperlink"/>
            <w:sz w:val="22"/>
            <w:szCs w:val="22"/>
            <w:lang w:val="en-US"/>
          </w:rPr>
          <w:t>http://www.nj.gov/dep/dshw/recycling/03cplsum.htm</w:t>
        </w:r>
      </w:hyperlink>
      <w:r w:rsidR="00FA5A44">
        <w:rPr>
          <w:sz w:val="22"/>
          <w:szCs w:val="22"/>
          <w:lang w:val="en-US"/>
        </w:rPr>
        <w:t>.</w:t>
      </w:r>
    </w:p>
    <w:p w:rsidR="00F7589C" w:rsidRDefault="00F7589C" w:rsidP="00F7589C">
      <w:pPr>
        <w:pStyle w:val="BodyText"/>
        <w:ind w:left="0"/>
        <w:rPr>
          <w:sz w:val="22"/>
          <w:szCs w:val="22"/>
          <w:lang w:val="en-US"/>
        </w:rPr>
      </w:pPr>
    </w:p>
    <w:p w:rsidR="00F7589C" w:rsidRDefault="00F7589C" w:rsidP="00F7589C">
      <w:pPr>
        <w:pStyle w:val="BodyText"/>
        <w:ind w:left="0"/>
        <w:rPr>
          <w:sz w:val="22"/>
          <w:szCs w:val="22"/>
          <w:lang w:val="en-US"/>
        </w:rPr>
      </w:pPr>
      <w:r>
        <w:rPr>
          <w:sz w:val="22"/>
          <w:szCs w:val="22"/>
          <w:lang w:val="en-US"/>
        </w:rPr>
        <w:t xml:space="preserve">The </w:t>
      </w:r>
      <w:r w:rsidR="005E4819">
        <w:rPr>
          <w:sz w:val="22"/>
          <w:szCs w:val="22"/>
          <w:lang w:val="en-US"/>
        </w:rPr>
        <w:t>Vendor {</w:t>
      </w:r>
      <w:r>
        <w:rPr>
          <w:sz w:val="22"/>
          <w:szCs w:val="22"/>
          <w:lang w:val="en-US"/>
        </w:rPr>
        <w:t>Contractor</w:t>
      </w:r>
      <w:r w:rsidR="005E4819">
        <w:rPr>
          <w:sz w:val="22"/>
          <w:szCs w:val="22"/>
          <w:lang w:val="en-US"/>
        </w:rPr>
        <w:t>}</w:t>
      </w:r>
      <w:r>
        <w:rPr>
          <w:sz w:val="22"/>
          <w:szCs w:val="22"/>
          <w:lang w:val="en-US"/>
        </w:rPr>
        <w:t xml:space="preserve"> shall be responsible for correcting conditions that are the subject of any notices of violations or</w:t>
      </w:r>
      <w:r w:rsidR="00FA6C66">
        <w:rPr>
          <w:sz w:val="22"/>
          <w:szCs w:val="22"/>
          <w:lang w:val="en-US"/>
        </w:rPr>
        <w:t xml:space="preserve"> other enforcement actions issued</w:t>
      </w:r>
      <w:r>
        <w:rPr>
          <w:sz w:val="22"/>
          <w:szCs w:val="22"/>
          <w:lang w:val="en-US"/>
        </w:rPr>
        <w:t xml:space="preserve"> as a result of the </w:t>
      </w:r>
      <w:r w:rsidR="005E4819">
        <w:rPr>
          <w:sz w:val="22"/>
          <w:szCs w:val="22"/>
          <w:lang w:val="en-US"/>
        </w:rPr>
        <w:t>Vendor {</w:t>
      </w:r>
      <w:r>
        <w:rPr>
          <w:sz w:val="22"/>
          <w:szCs w:val="22"/>
          <w:lang w:val="en-US"/>
        </w:rPr>
        <w:t>Contractor</w:t>
      </w:r>
      <w:r w:rsidR="005E4819">
        <w:rPr>
          <w:sz w:val="22"/>
          <w:szCs w:val="22"/>
          <w:lang w:val="en-US"/>
        </w:rPr>
        <w:t>} or S</w:t>
      </w:r>
      <w:r>
        <w:rPr>
          <w:sz w:val="22"/>
          <w:szCs w:val="22"/>
          <w:lang w:val="en-US"/>
        </w:rPr>
        <w:t xml:space="preserve">ubcontractor’s actions, or inactions, or operations during the performance of this </w:t>
      </w:r>
      <w:r w:rsidR="005E4819">
        <w:rPr>
          <w:sz w:val="22"/>
          <w:szCs w:val="22"/>
          <w:lang w:val="en-US"/>
        </w:rPr>
        <w:t>Blanket P.O. {C</w:t>
      </w:r>
      <w:r>
        <w:rPr>
          <w:sz w:val="22"/>
          <w:szCs w:val="22"/>
          <w:lang w:val="en-US"/>
        </w:rPr>
        <w:t>ontract</w:t>
      </w:r>
      <w:r w:rsidR="005E4819">
        <w:rPr>
          <w:sz w:val="22"/>
          <w:szCs w:val="22"/>
          <w:lang w:val="en-US"/>
        </w:rPr>
        <w:t>}</w:t>
      </w:r>
      <w:r>
        <w:rPr>
          <w:sz w:val="22"/>
          <w:szCs w:val="22"/>
          <w:lang w:val="en-US"/>
        </w:rPr>
        <w:t xml:space="preserve">.  Corrections for any such violations shall be at no additional cost to the State.   </w:t>
      </w:r>
    </w:p>
    <w:p w:rsidR="00F7589C" w:rsidRDefault="00F7589C" w:rsidP="00F7589C">
      <w:pPr>
        <w:pStyle w:val="BodyText"/>
        <w:ind w:left="0"/>
        <w:rPr>
          <w:rFonts w:eastAsia="Calibri" w:cs="Arial"/>
          <w:sz w:val="22"/>
          <w:szCs w:val="22"/>
          <w:u w:val="single"/>
          <w:lang w:val="en-US"/>
        </w:rPr>
      </w:pPr>
    </w:p>
    <w:p w:rsidR="00F7589C" w:rsidRPr="0069730F" w:rsidRDefault="00F7589C" w:rsidP="00F7589C">
      <w:pPr>
        <w:pStyle w:val="BodyText"/>
        <w:ind w:left="0"/>
        <w:rPr>
          <w:sz w:val="22"/>
          <w:szCs w:val="22"/>
          <w:lang w:val="en-US"/>
        </w:rPr>
      </w:pPr>
      <w:r w:rsidRPr="0069730F">
        <w:rPr>
          <w:rFonts w:eastAsia="Calibri" w:cs="Arial"/>
          <w:sz w:val="22"/>
          <w:szCs w:val="22"/>
          <w:u w:val="single"/>
        </w:rPr>
        <w:t>NJDEP Authority</w:t>
      </w:r>
      <w:r w:rsidRPr="0069730F">
        <w:rPr>
          <w:rFonts w:eastAsia="Calibri" w:cs="Arial"/>
          <w:sz w:val="22"/>
          <w:szCs w:val="22"/>
        </w:rPr>
        <w:t xml:space="preserve">: A-901 Law – Solid Waste Management Act, </w:t>
      </w:r>
      <w:r w:rsidRPr="0069730F">
        <w:rPr>
          <w:rFonts w:eastAsia="Calibri" w:cs="Arial"/>
          <w:sz w:val="22"/>
          <w:szCs w:val="22"/>
          <w:u w:val="single"/>
        </w:rPr>
        <w:t>N.J.S.A.</w:t>
      </w:r>
      <w:r w:rsidRPr="0069730F">
        <w:rPr>
          <w:rFonts w:eastAsia="Calibri" w:cs="Arial"/>
          <w:sz w:val="22"/>
          <w:szCs w:val="22"/>
        </w:rPr>
        <w:t xml:space="preserve"> 13:1E-1 et seq. and </w:t>
      </w:r>
      <w:r w:rsidRPr="00AA0BF8">
        <w:rPr>
          <w:rFonts w:eastAsia="Calibri" w:cs="Arial"/>
          <w:sz w:val="22"/>
          <w:szCs w:val="22"/>
          <w:u w:val="single"/>
        </w:rPr>
        <w:t>N.J.A.C.</w:t>
      </w:r>
      <w:r w:rsidRPr="0069730F">
        <w:rPr>
          <w:rFonts w:eastAsia="Calibri" w:cs="Arial"/>
          <w:sz w:val="22"/>
          <w:szCs w:val="22"/>
        </w:rPr>
        <w:t xml:space="preserve"> 7:26-16.1; and CPCN - Solid Waste Utility Control Act, </w:t>
      </w:r>
      <w:r w:rsidRPr="00AA0BF8">
        <w:rPr>
          <w:rFonts w:eastAsia="Calibri" w:cs="Arial"/>
          <w:sz w:val="22"/>
          <w:szCs w:val="22"/>
          <w:u w:val="single"/>
        </w:rPr>
        <w:t>N.J.S.A.</w:t>
      </w:r>
      <w:r w:rsidRPr="0069730F">
        <w:rPr>
          <w:rFonts w:eastAsia="Calibri" w:cs="Arial"/>
          <w:sz w:val="22"/>
          <w:szCs w:val="22"/>
        </w:rPr>
        <w:t xml:space="preserve"> 48:13A-1 and </w:t>
      </w:r>
      <w:r w:rsidRPr="0069730F">
        <w:rPr>
          <w:rFonts w:eastAsia="Calibri" w:cs="Arial"/>
          <w:sz w:val="22"/>
          <w:szCs w:val="22"/>
          <w:u w:val="single"/>
        </w:rPr>
        <w:t>N.J.A.C.</w:t>
      </w:r>
      <w:r w:rsidRPr="0069730F">
        <w:rPr>
          <w:rFonts w:eastAsia="Calibri" w:cs="Arial"/>
          <w:sz w:val="22"/>
          <w:szCs w:val="22"/>
        </w:rPr>
        <w:t xml:space="preserve"> 7:26H-1.1.  The rules are found at </w:t>
      </w:r>
      <w:hyperlink r:id="rId32" w:history="1">
        <w:r w:rsidRPr="0069730F">
          <w:rPr>
            <w:rStyle w:val="Hyperlink"/>
            <w:rFonts w:eastAsia="Calibri"/>
            <w:sz w:val="22"/>
            <w:szCs w:val="22"/>
          </w:rPr>
          <w:t>www.state.nj.us/dep/dshw/resource/rules.htm</w:t>
        </w:r>
      </w:hyperlink>
    </w:p>
    <w:p w:rsidR="00F7589C" w:rsidRPr="009B790B" w:rsidRDefault="00F7589C" w:rsidP="00FF0CFF"/>
    <w:p w:rsidR="001E3CDC" w:rsidRDefault="001E3CDC" w:rsidP="00FF0CFF"/>
    <w:p w:rsidR="001E3CDC" w:rsidRPr="00FF0CFF" w:rsidRDefault="001E3CDC" w:rsidP="00FF0CFF">
      <w:pPr>
        <w:sectPr w:rsidR="001E3CDC" w:rsidRPr="00FF0CFF" w:rsidSect="007D2B9A">
          <w:footerReference w:type="even" r:id="rId33"/>
          <w:footerReference w:type="default" r:id="rId34"/>
          <w:headerReference w:type="first" r:id="rId35"/>
          <w:pgSz w:w="12240" w:h="15840" w:code="1"/>
          <w:pgMar w:top="576" w:right="1440" w:bottom="245" w:left="1260" w:header="0" w:footer="720" w:gutter="0"/>
          <w:cols w:space="720"/>
          <w:titlePg/>
          <w:docGrid w:linePitch="360"/>
        </w:sectPr>
      </w:pPr>
    </w:p>
    <w:p w:rsidR="00757979" w:rsidRDefault="00AA3B67" w:rsidP="006C72E6">
      <w:pPr>
        <w:pStyle w:val="Heading1"/>
      </w:pPr>
      <w:bookmarkStart w:id="900" w:name="_Toc400531492"/>
      <w:bookmarkStart w:id="901" w:name="_Toc428533963"/>
      <w:r>
        <w:lastRenderedPageBreak/>
        <w:t xml:space="preserve"> </w:t>
      </w:r>
      <w:bookmarkStart w:id="902" w:name="_Toc467154164"/>
      <w:r w:rsidR="00CE00E7">
        <w:t>QUOTE</w:t>
      </w:r>
      <w:r w:rsidR="009808FC">
        <w:t xml:space="preserve"> </w:t>
      </w:r>
      <w:r w:rsidR="00AE354D">
        <w:t>{</w:t>
      </w:r>
      <w:r w:rsidR="00CE00E7">
        <w:t>PROPOSAL</w:t>
      </w:r>
      <w:r w:rsidR="00AE354D">
        <w:t>}</w:t>
      </w:r>
      <w:r w:rsidR="001B3188">
        <w:t xml:space="preserve"> </w:t>
      </w:r>
      <w:r w:rsidR="00757979">
        <w:t>PREPARATION AND SUBMISSION</w:t>
      </w:r>
      <w:bookmarkEnd w:id="900"/>
      <w:bookmarkEnd w:id="901"/>
      <w:bookmarkEnd w:id="902"/>
    </w:p>
    <w:p w:rsidR="00A74919" w:rsidRPr="00851065" w:rsidRDefault="00A74919" w:rsidP="00851065"/>
    <w:p w:rsidR="00757979" w:rsidRDefault="00757979" w:rsidP="00757979">
      <w:pPr>
        <w:pStyle w:val="Heading2"/>
      </w:pPr>
      <w:bookmarkStart w:id="903" w:name="_Toc400531493"/>
      <w:bookmarkStart w:id="904" w:name="_Toc428533964"/>
      <w:bookmarkStart w:id="905" w:name="_Toc467154165"/>
      <w:r>
        <w:t>General</w:t>
      </w:r>
      <w:bookmarkEnd w:id="903"/>
      <w:bookmarkEnd w:id="904"/>
      <w:bookmarkEnd w:id="905"/>
    </w:p>
    <w:p w:rsidR="00757979" w:rsidRDefault="00757979" w:rsidP="00851065"/>
    <w:p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 xml:space="preserve">as defined in Section 2.1.1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rsidR="00702DEE" w:rsidRPr="00851065" w:rsidRDefault="00702DEE" w:rsidP="00851065">
      <w:pPr>
        <w:rPr>
          <w:rFonts w:eastAsia="Calibri"/>
        </w:rPr>
      </w:pPr>
    </w:p>
    <w:p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rsidR="00702DEE" w:rsidRPr="00851065" w:rsidRDefault="00702DEE" w:rsidP="00851065">
      <w:pPr>
        <w:rPr>
          <w:rFonts w:eastAsia="Calibri"/>
        </w:rPr>
      </w:pPr>
    </w:p>
    <w:p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rsidR="00757979" w:rsidRPr="00851065" w:rsidRDefault="00757979" w:rsidP="00851065">
      <w:pPr>
        <w:rPr>
          <w:rFonts w:eastAsia="Calibri"/>
        </w:rPr>
      </w:pPr>
    </w:p>
    <w:p w:rsidR="00757979" w:rsidRPr="00851065" w:rsidRDefault="00757979" w:rsidP="003D4BAD">
      <w:pPr>
        <w:numPr>
          <w:ilvl w:val="0"/>
          <w:numId w:val="9"/>
        </w:numPr>
        <w:rPr>
          <w:rFonts w:eastAsia="Calibri"/>
        </w:rPr>
      </w:pPr>
      <w:r w:rsidRPr="00851065">
        <w:rPr>
          <w:rFonts w:eastAsia="Calibri"/>
        </w:rPr>
        <w:t xml:space="preserve">if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will prevail; and</w:t>
      </w:r>
    </w:p>
    <w:p w:rsidR="00757979" w:rsidRPr="00851065" w:rsidRDefault="00757979" w:rsidP="00851065">
      <w:pPr>
        <w:rPr>
          <w:rFonts w:eastAsia="Calibri"/>
        </w:rPr>
      </w:pPr>
    </w:p>
    <w:p w:rsidR="00757979" w:rsidRPr="00851065" w:rsidRDefault="00757979" w:rsidP="003D4BAD">
      <w:pPr>
        <w:numPr>
          <w:ilvl w:val="0"/>
          <w:numId w:val="9"/>
        </w:numPr>
        <w:rPr>
          <w:rFonts w:eastAsia="Calibri"/>
        </w:rPr>
      </w:pPr>
      <w:r w:rsidRPr="00851065">
        <w:rPr>
          <w:rFonts w:eastAsia="Calibri"/>
        </w:rPr>
        <w:t xml:space="preserve">if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Pr="00851065">
        <w:rPr>
          <w:rFonts w:eastAsia="Calibri"/>
        </w:rPr>
        <w:t>term or condition will be considered null and void.</w:t>
      </w:r>
    </w:p>
    <w:p w:rsidR="00757979" w:rsidRPr="00851065" w:rsidRDefault="00757979" w:rsidP="00851065"/>
    <w:p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w:t>
      </w:r>
      <w:r w:rsidR="00324110">
        <w:rPr>
          <w:szCs w:val="22"/>
        </w:rPr>
        <w:t>Quick Reference Guides (</w:t>
      </w:r>
      <w:r w:rsidR="00324110" w:rsidRPr="00851065">
        <w:t>QRGs</w:t>
      </w:r>
      <w:r w:rsidR="00324110">
        <w:rPr>
          <w:szCs w:val="22"/>
        </w:rPr>
        <w:t>)</w:t>
      </w:r>
      <w:r w:rsidR="00324110" w:rsidRPr="00851065">
        <w:t xml:space="preserve"> located on the </w:t>
      </w:r>
      <w:hyperlink r:id="rId36"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rsidR="00757979" w:rsidRPr="00851065" w:rsidRDefault="00757979" w:rsidP="00851065"/>
    <w:p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rsidR="00757979" w:rsidRPr="00C65B22" w:rsidRDefault="00757979" w:rsidP="00C65B22">
      <w:pPr>
        <w:rPr>
          <w:rFonts w:eastAsia="MS Mincho"/>
        </w:rPr>
      </w:pPr>
    </w:p>
    <w:p w:rsidR="00B238B2" w:rsidRPr="00C65B22" w:rsidRDefault="00B238B2" w:rsidP="00B238B2">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rPr>
      </w:pPr>
      <w:bookmarkStart w:id="906"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37"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8"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p>
    <w:bookmarkEnd w:id="906"/>
    <w:p w:rsidR="001D01BB" w:rsidRDefault="001D01BB" w:rsidP="00B238B2"/>
    <w:p w:rsidR="00B238B2" w:rsidRPr="00851065" w:rsidRDefault="00CE00E7" w:rsidP="00C65B22">
      <w:pPr>
        <w:pStyle w:val="Heading2"/>
      </w:pPr>
      <w:bookmarkStart w:id="907" w:name="_Toc428533965"/>
      <w:bookmarkStart w:id="908" w:name="_Toc467154166"/>
      <w:r>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907"/>
      <w:bookmarkEnd w:id="908"/>
    </w:p>
    <w:p w:rsidR="00B238B2" w:rsidRPr="00C65B22" w:rsidRDefault="00B238B2" w:rsidP="00851065"/>
    <w:p w:rsidR="00B238B2" w:rsidRPr="00C65B22" w:rsidRDefault="008832E2" w:rsidP="00851065">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lastRenderedPageBreak/>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ARE TO 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rsidR="00B238B2" w:rsidRPr="00C65B22" w:rsidRDefault="00B238B2" w:rsidP="00851065"/>
    <w:p w:rsidR="007F3BD4" w:rsidRPr="00851065" w:rsidRDefault="00BC2DFC" w:rsidP="00C65B22">
      <w:pPr>
        <w:pStyle w:val="Heading2"/>
      </w:pPr>
      <w:bookmarkStart w:id="909" w:name="_Toc428533966"/>
      <w:bookmarkStart w:id="910" w:name="_Toc467154167"/>
      <w:r w:rsidRPr="00851065">
        <w:t xml:space="preserve">njstart electronic submission </w:t>
      </w:r>
      <w:r w:rsidR="007F3BD4" w:rsidRPr="00851065">
        <w:t>VS. hard copy SUBMISSION INSTRUCTION</w:t>
      </w:r>
      <w:bookmarkEnd w:id="909"/>
      <w:bookmarkEnd w:id="910"/>
    </w:p>
    <w:p w:rsidR="007F3BD4" w:rsidRPr="00C65B22" w:rsidRDefault="007F3BD4" w:rsidP="0006639D"/>
    <w:p w:rsidR="007F3BD4" w:rsidRPr="00C65B22" w:rsidRDefault="00661B4F" w:rsidP="00C65B22">
      <w:pPr>
        <w:pStyle w:val="Heading3"/>
      </w:pPr>
      <w:bookmarkStart w:id="911" w:name="_Toc428533967"/>
      <w:bookmarkStart w:id="912" w:name="_Toc467154168"/>
      <w:r w:rsidRPr="00851065">
        <w:t>NJSTART</w:t>
      </w:r>
      <w:r w:rsidR="007F3BD4" w:rsidRPr="00851065">
        <w:t xml:space="preserve"> SUBMISSION OF </w:t>
      </w:r>
      <w:r w:rsidR="00CE00E7">
        <w:t>QUOTE</w:t>
      </w:r>
      <w:r w:rsidR="00715AF4" w:rsidRPr="00851065">
        <w:t xml:space="preserve"> </w:t>
      </w:r>
      <w:r w:rsidR="008B0B5B" w:rsidRPr="00851065">
        <w:t>{</w:t>
      </w:r>
      <w:r w:rsidR="00CE00E7">
        <w:t>PROPOSAL</w:t>
      </w:r>
      <w:r w:rsidR="008B0B5B" w:rsidRPr="00C65B22">
        <w:t>}</w:t>
      </w:r>
      <w:bookmarkEnd w:id="911"/>
      <w:bookmarkEnd w:id="912"/>
    </w:p>
    <w:p w:rsidR="007F3BD4" w:rsidRPr="00C65B22" w:rsidRDefault="007F3BD4" w:rsidP="00C65B22"/>
    <w:p w:rsidR="007F3BD4" w:rsidRPr="00C65B22" w:rsidRDefault="007F3BD4" w:rsidP="00C65B22">
      <w:r w:rsidRPr="00C65B22">
        <w:t xml:space="preserve">If the </w:t>
      </w:r>
      <w:r w:rsidR="00526170" w:rsidRPr="00C65B22">
        <w:t xml:space="preserve">Vendor </w:t>
      </w:r>
      <w:r w:rsidR="00571AFA" w:rsidRPr="00C65B22">
        <w:t>{Bidder}</w:t>
      </w:r>
      <w:r w:rsidRPr="00C65B22">
        <w:t xml:space="preserve"> is submitting </w:t>
      </w:r>
      <w:r w:rsidRPr="007F3BD4">
        <w:rPr>
          <w:rFonts w:cs="Arial"/>
          <w:szCs w:val="22"/>
        </w:rPr>
        <w:t>a</w:t>
      </w:r>
      <w:r w:rsidR="00F07533" w:rsidRPr="00C65B22">
        <w:t xml:space="preserve"> </w:t>
      </w:r>
      <w:r w:rsidR="00936CBD" w:rsidRPr="00851065">
        <w:rPr>
          <w:rStyle w:val="IntenseEmphasis"/>
          <w:color w:val="00B050"/>
        </w:rPr>
        <w:t>NJ</w:t>
      </w:r>
      <w:r w:rsidR="00936CBD" w:rsidRPr="00851065">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hard copy submission </w:t>
      </w:r>
      <w:r w:rsidR="0032051E">
        <w:t xml:space="preserve">is not required.  </w:t>
      </w:r>
      <w:r w:rsidR="008D5E53" w:rsidRPr="00851065">
        <w:rPr>
          <w:rFonts w:eastAsia="MS Mincho"/>
        </w:rPr>
        <w:t xml:space="preserve">Vendors </w:t>
      </w:r>
      <w:r w:rsidR="008B0B5B" w:rsidRPr="00851065">
        <w:rPr>
          <w:rFonts w:eastAsia="MS Mincho"/>
        </w:rPr>
        <w:t>{</w:t>
      </w:r>
      <w:r w:rsidR="008D5E53" w:rsidRPr="00851065">
        <w:rPr>
          <w:rFonts w:eastAsia="MS Mincho"/>
        </w:rPr>
        <w:t>Bidders</w:t>
      </w:r>
      <w:r w:rsidR="008B0B5B" w:rsidRPr="00851065">
        <w:rPr>
          <w:rFonts w:eastAsia="MS Mincho"/>
        </w:rPr>
        <w:t>}</w:t>
      </w:r>
      <w:r w:rsidR="008D5E53" w:rsidRPr="00851065">
        <w:rPr>
          <w:rFonts w:eastAsia="MS Mincho"/>
        </w:rPr>
        <w:t xml:space="preserve"> may refer to the QRGs</w:t>
      </w:r>
      <w:r w:rsidR="00890EB3" w:rsidRPr="00851065">
        <w:rPr>
          <w:rFonts w:eastAsia="MS Mincho"/>
        </w:rPr>
        <w:t xml:space="preserve"> </w:t>
      </w:r>
      <w:r w:rsidR="008D5E53" w:rsidRPr="00851065">
        <w:rPr>
          <w:rFonts w:eastAsia="MS Mincho"/>
        </w:rPr>
        <w:t xml:space="preserve">“Vendor Registration” and “Submit a </w:t>
      </w:r>
      <w:r w:rsidR="00CE00E7">
        <w:rPr>
          <w:rFonts w:eastAsia="MS Mincho"/>
        </w:rPr>
        <w:t>Quote</w:t>
      </w:r>
      <w:r w:rsidR="008D5E53"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008D5E53"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008D5E53" w:rsidRPr="00C65B22">
        <w:rPr>
          <w:rFonts w:eastAsia="MS Mincho"/>
        </w:rPr>
        <w:t xml:space="preserve">electronic </w:t>
      </w:r>
      <w:r w:rsidR="00CE00E7">
        <w:rPr>
          <w:rFonts w:eastAsia="MS Mincho"/>
        </w:rPr>
        <w:t>Quote</w:t>
      </w:r>
      <w:r w:rsidR="008D5E53"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008D5E53" w:rsidRPr="00C65B22">
        <w:rPr>
          <w:rFonts w:eastAsia="MS Mincho"/>
        </w:rPr>
        <w:t xml:space="preserve">. QRGs are located on the </w:t>
      </w:r>
      <w:hyperlink r:id="rId39" w:history="1">
        <w:r w:rsidR="008D5E53" w:rsidRPr="00851065">
          <w:rPr>
            <w:rStyle w:val="Hyperlink"/>
            <w:rFonts w:eastAsiaTheme="minorHAnsi"/>
          </w:rPr>
          <w:t>NJSTART Vendor Support Page</w:t>
        </w:r>
      </w:hyperlink>
      <w:r w:rsidR="008D5E53" w:rsidRPr="00851065">
        <w:rPr>
          <w:rStyle w:val="Hyperlink"/>
          <w:rFonts w:eastAsiaTheme="minorHAnsi"/>
        </w:rPr>
        <w:t xml:space="preserve">.  </w:t>
      </w:r>
      <w:r w:rsidRPr="00851065">
        <w:t xml:space="preserve">If the </w:t>
      </w:r>
      <w:r w:rsidR="00526170" w:rsidRPr="00851065">
        <w:t xml:space="preserve">Vendor </w:t>
      </w:r>
      <w:r w:rsidR="00571AFA" w:rsidRPr="00851065">
        <w:t>{Bidder}</w:t>
      </w:r>
      <w:r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the </w:t>
      </w:r>
      <w:r w:rsidR="00716950" w:rsidRPr="00C65B22">
        <w:rPr>
          <w:rStyle w:val="IntenseEmphasis"/>
          <w:color w:val="00B050"/>
        </w:rPr>
        <w:t>NJ</w:t>
      </w:r>
      <w:r w:rsidR="00716950" w:rsidRPr="00C65B22">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will prevail in the event of a discrepancy between the electronic and paper versions. </w:t>
      </w:r>
    </w:p>
    <w:p w:rsidR="007F3BD4" w:rsidRPr="00C65B22" w:rsidRDefault="007F3BD4" w:rsidP="00851065"/>
    <w:p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 </w:t>
      </w:r>
    </w:p>
    <w:p w:rsidR="00F47949" w:rsidRPr="00851065" w:rsidRDefault="00F47949" w:rsidP="00C65B22"/>
    <w:p w:rsidR="00AE2104" w:rsidRPr="00C65B22" w:rsidRDefault="00AE2104" w:rsidP="00C65B22">
      <w:r w:rsidRPr="00C65B22">
        <w:t xml:space="preserve">Vendor </w:t>
      </w:r>
      <w:r w:rsidR="00571AFA" w:rsidRPr="00C65B22">
        <w:t>{Bidder}</w:t>
      </w:r>
      <w:r w:rsidRPr="00C65B22">
        <w:t xml:space="preserve"> name, Volume </w:t>
      </w:r>
      <w:r w:rsidR="008A7993" w:rsidRPr="00C65B22">
        <w:t xml:space="preserve">#, Bid Solicitation </w:t>
      </w:r>
      <w:r w:rsidR="0060080E" w:rsidRPr="00C65B22">
        <w:t>{RFP}</w:t>
      </w:r>
      <w:r w:rsidR="008A7993" w:rsidRPr="00C65B22">
        <w:t xml:space="preserve"> number</w:t>
      </w:r>
      <w:r w:rsidRPr="00C65B22">
        <w:t>.</w:t>
      </w:r>
    </w:p>
    <w:p w:rsidR="00DC3A66" w:rsidRDefault="00DC3A66" w:rsidP="00DC3A66">
      <w:pPr>
        <w:rPr>
          <w:rFonts w:cs="Arial"/>
        </w:rPr>
      </w:pPr>
    </w:p>
    <w:p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rsidR="00B24F77" w:rsidRDefault="00B24F77" w:rsidP="00B24F77"/>
    <w:p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rsidR="00EF49C9" w:rsidRPr="00851065" w:rsidRDefault="00EF49C9" w:rsidP="00C65B22"/>
    <w:p w:rsidR="00757979" w:rsidRPr="00410DD5" w:rsidRDefault="00B6568B" w:rsidP="00757979">
      <w:pPr>
        <w:pStyle w:val="Heading3"/>
      </w:pPr>
      <w:bookmarkStart w:id="913" w:name="_Toc400531497"/>
      <w:bookmarkStart w:id="914" w:name="_Toc428533968"/>
      <w:bookmarkStart w:id="915" w:name="_Toc467154169"/>
      <w:r>
        <w:t xml:space="preserve">HARD COPY </w:t>
      </w:r>
      <w:r w:rsidR="00757979">
        <w:t>SUBMISSION</w:t>
      </w:r>
      <w:bookmarkEnd w:id="913"/>
      <w:bookmarkEnd w:id="914"/>
      <w:bookmarkEnd w:id="915"/>
    </w:p>
    <w:p w:rsidR="002F6161" w:rsidRPr="00C65B22" w:rsidRDefault="002F6161" w:rsidP="00C65B22"/>
    <w:p w:rsidR="00757979" w:rsidRDefault="00753BFC" w:rsidP="00C65B22">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rsidR="002F6161" w:rsidRDefault="002F6161" w:rsidP="00C65B22"/>
    <w:p w:rsidR="003D06B8" w:rsidRPr="00FF0CFF" w:rsidRDefault="00757979" w:rsidP="003D4BAD">
      <w:pPr>
        <w:pStyle w:val="PlainText"/>
        <w:numPr>
          <w:ilvl w:val="0"/>
          <w:numId w:val="8"/>
        </w:numPr>
        <w:rPr>
          <w:rFonts w:eastAsia="MS Mincho"/>
        </w:rPr>
      </w:pPr>
      <w:r w:rsidRPr="005758AA">
        <w:rPr>
          <w:b/>
          <w:bCs/>
        </w:rPr>
        <w:t xml:space="preserve">One (1) complete </w:t>
      </w:r>
      <w:r w:rsidR="00CE00E7">
        <w:rPr>
          <w:b/>
        </w:rPr>
        <w:t>Quote</w:t>
      </w:r>
      <w:r w:rsidR="00715AF4" w:rsidRPr="00C65B22">
        <w:rPr>
          <w:b/>
        </w:rPr>
        <w:t xml:space="preserve"> </w:t>
      </w:r>
      <w:r w:rsidR="0060080E" w:rsidRPr="00C65B22">
        <w:rPr>
          <w:b/>
        </w:rPr>
        <w:t>{</w:t>
      </w:r>
      <w:r w:rsidR="00CE00E7">
        <w:rPr>
          <w:b/>
        </w:rPr>
        <w:t>Proposal</w:t>
      </w:r>
      <w:r w:rsidR="0060080E" w:rsidRPr="00C65B22">
        <w:rPr>
          <w:b/>
        </w:rPr>
        <w:t>}</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715AF4" w:rsidRPr="00C65B22">
        <w:t xml:space="preserve"> </w:t>
      </w:r>
      <w:r w:rsidR="0060080E" w:rsidRPr="00C65B22">
        <w:t>{</w:t>
      </w:r>
      <w:r w:rsidR="00CE00E7">
        <w:t>Proposal</w:t>
      </w:r>
      <w:r w:rsidR="0060080E" w:rsidRPr="00C65B22">
        <w:t>}</w:t>
      </w:r>
      <w:r w:rsidRPr="005B339D">
        <w:t>.</w:t>
      </w:r>
      <w:r w:rsidR="005758AA" w:rsidRPr="00C65B22">
        <w:t xml:space="preserve"> </w:t>
      </w:r>
    </w:p>
    <w:p w:rsidR="0032051E" w:rsidRDefault="0032051E" w:rsidP="00FF0CFF">
      <w:pPr>
        <w:pStyle w:val="PlainText"/>
        <w:rPr>
          <w:rFonts w:eastAsia="MS Mincho"/>
          <w:lang w:val="en-US"/>
        </w:rPr>
      </w:pPr>
    </w:p>
    <w:p w:rsidR="0032051E" w:rsidRPr="00FF0CFF" w:rsidRDefault="0032051E" w:rsidP="003D4BAD">
      <w:pPr>
        <w:pStyle w:val="PlainText"/>
        <w:numPr>
          <w:ilvl w:val="0"/>
          <w:numId w:val="8"/>
        </w:numPr>
        <w:rPr>
          <w:rFonts w:eastAsia="MS Mincho"/>
          <w:lang w:val="en-US"/>
        </w:rPr>
      </w:pPr>
      <w:r w:rsidRPr="00FF0CFF">
        <w:rPr>
          <w:rFonts w:eastAsia="MS Mincho"/>
          <w:b/>
          <w:lang w:val="en-US"/>
        </w:rPr>
        <w:t>Two (2) complete and exact copies</w:t>
      </w:r>
      <w:r>
        <w:rPr>
          <w:rFonts w:eastAsia="MS Mincho"/>
          <w:lang w:val="en-US"/>
        </w:rPr>
        <w:t>, clearly marked “COPY”.</w:t>
      </w:r>
    </w:p>
    <w:p w:rsidR="003D06B8" w:rsidRPr="003B5EB9" w:rsidRDefault="003D06B8" w:rsidP="00C65B22">
      <w:pPr>
        <w:pStyle w:val="PlainText"/>
        <w:ind w:left="720"/>
        <w:rPr>
          <w:rFonts w:eastAsia="MS Mincho"/>
        </w:rPr>
      </w:pPr>
    </w:p>
    <w:p w:rsidR="00757979" w:rsidRDefault="0032051E" w:rsidP="003D4BAD">
      <w:pPr>
        <w:pStyle w:val="PlainText"/>
        <w:numPr>
          <w:ilvl w:val="0"/>
          <w:numId w:val="8"/>
        </w:numPr>
        <w:rPr>
          <w:rFonts w:eastAsia="MS Mincho"/>
        </w:rPr>
      </w:pPr>
      <w:r w:rsidRPr="00FF0CFF">
        <w:rPr>
          <w:rFonts w:eastAsia="MS Mincho"/>
          <w:b/>
          <w:lang w:val="en-US"/>
        </w:rPr>
        <w:t>One (1)</w:t>
      </w:r>
      <w:r w:rsidR="00757979" w:rsidRPr="009B790B">
        <w:rPr>
          <w:rFonts w:eastAsia="MS Mincho"/>
          <w:b/>
        </w:rPr>
        <w:t xml:space="preserve"> complete and exact ELECTRONIC cop</w:t>
      </w:r>
      <w:r w:rsidR="00757979" w:rsidRPr="00FF0CFF">
        <w:rPr>
          <w:rFonts w:eastAsia="MS Mincho"/>
          <w:b/>
        </w:rPr>
        <w:t>y</w:t>
      </w:r>
      <w:r w:rsidR="00757979" w:rsidRPr="009B790B">
        <w:rPr>
          <w:rFonts w:eastAsia="MS Mincho"/>
        </w:rPr>
        <w:t xml:space="preserve"> of the original</w:t>
      </w:r>
      <w:r w:rsidR="00757979">
        <w:rPr>
          <w:rFonts w:eastAsia="MS Mincho"/>
        </w:rPr>
        <w:t xml:space="preserve">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00757979">
        <w:rPr>
          <w:rFonts w:eastAsia="MS Mincho"/>
        </w:rPr>
        <w:t xml:space="preserve"> in PDF file format on disc (CD or DVD)</w:t>
      </w:r>
      <w:r w:rsidR="00757979" w:rsidRPr="005B339D">
        <w:rPr>
          <w:rFonts w:eastAsia="MS Mincho"/>
        </w:rPr>
        <w:t xml:space="preserve"> </w:t>
      </w:r>
      <w:r w:rsidR="00757979">
        <w:rPr>
          <w:rFonts w:eastAsia="MS Mincho"/>
        </w:rPr>
        <w:t>to be viewable and "</w:t>
      </w:r>
      <w:r w:rsidR="00757979">
        <w:rPr>
          <w:rFonts w:eastAsia="MS Mincho"/>
          <w:b/>
        </w:rPr>
        <w:t>read only</w:t>
      </w:r>
      <w:r w:rsidR="00757979">
        <w:rPr>
          <w:rFonts w:eastAsia="MS Mincho"/>
        </w:rPr>
        <w:t xml:space="preserve">" by State evaluators using Adobe Acrobat Reader software. </w:t>
      </w:r>
      <w:r w:rsidR="00CC0365" w:rsidRPr="00C65B22">
        <w:rPr>
          <w:rFonts w:eastAsia="MS Mincho"/>
          <w:b/>
        </w:rPr>
        <w:t>T</w:t>
      </w:r>
      <w:r w:rsidR="00B8107E" w:rsidRPr="00C65B22">
        <w:rPr>
          <w:rFonts w:eastAsia="MS Mincho"/>
          <w:b/>
        </w:rPr>
        <w:t>HE</w:t>
      </w:r>
      <w:r w:rsidR="00CC0365" w:rsidRPr="00C65B22">
        <w:rPr>
          <w:rFonts w:eastAsia="MS Mincho"/>
          <w:b/>
        </w:rPr>
        <w:t xml:space="preserve"> </w:t>
      </w:r>
      <w:ins w:id="916" w:author="Regan, Rory" w:date="2016-11-17T12:40:00Z">
        <w:r w:rsidR="00026539">
          <w:rPr>
            <w:rFonts w:eastAsia="MS Mincho"/>
            <w:b/>
            <w:lang w:val="en-US"/>
          </w:rPr>
          <w:t xml:space="preserve">REVISED </w:t>
        </w:r>
        <w:r w:rsidR="00026539" w:rsidRPr="00C65B22">
          <w:rPr>
            <w:rFonts w:eastAsia="MS Mincho"/>
            <w:b/>
          </w:rPr>
          <w:t>PRICE S</w:t>
        </w:r>
        <w:r w:rsidR="00026539">
          <w:rPr>
            <w:rFonts w:eastAsia="MS Mincho"/>
            <w:b/>
            <w:lang w:val="en-US"/>
          </w:rPr>
          <w:t xml:space="preserve">HEET </w:t>
        </w:r>
      </w:ins>
      <w:del w:id="917" w:author="Regan, Rory" w:date="2016-11-17T12:40:00Z">
        <w:r w:rsidR="00CC0365" w:rsidRPr="00C65B22" w:rsidDel="00026539">
          <w:rPr>
            <w:rFonts w:eastAsia="MS Mincho"/>
            <w:b/>
          </w:rPr>
          <w:delText>P</w:delText>
        </w:r>
        <w:r w:rsidR="00B8107E" w:rsidRPr="00C65B22" w:rsidDel="00026539">
          <w:rPr>
            <w:rFonts w:eastAsia="MS Mincho"/>
            <w:b/>
          </w:rPr>
          <w:delText>RICE</w:delText>
        </w:r>
        <w:r w:rsidR="00CC0365" w:rsidRPr="00C65B22" w:rsidDel="00026539">
          <w:rPr>
            <w:rFonts w:eastAsia="MS Mincho"/>
            <w:b/>
          </w:rPr>
          <w:delText xml:space="preserve"> S</w:delText>
        </w:r>
        <w:r w:rsidR="00B8107E" w:rsidRPr="00C65B22" w:rsidDel="00026539">
          <w:rPr>
            <w:rFonts w:eastAsia="MS Mincho"/>
            <w:b/>
          </w:rPr>
          <w:delText>CHEDULE</w:delText>
        </w:r>
        <w:r w:rsidR="00CC0365" w:rsidRPr="00C65B22" w:rsidDel="00026539">
          <w:rPr>
            <w:rFonts w:eastAsia="MS Mincho"/>
            <w:b/>
          </w:rPr>
          <w:delText xml:space="preserve"> </w:delText>
        </w:r>
      </w:del>
      <w:r w:rsidR="00CC0365" w:rsidRPr="00C65B22">
        <w:rPr>
          <w:rFonts w:eastAsia="MS Mincho"/>
          <w:b/>
        </w:rPr>
        <w:t>(V</w:t>
      </w:r>
      <w:r w:rsidR="00B8107E" w:rsidRPr="00C65B22">
        <w:rPr>
          <w:rFonts w:eastAsia="MS Mincho"/>
          <w:b/>
        </w:rPr>
        <w:t>OLUME</w:t>
      </w:r>
      <w:r w:rsidR="00CC0365" w:rsidRPr="00C65B22">
        <w:rPr>
          <w:rFonts w:eastAsia="MS Mincho"/>
          <w:b/>
        </w:rPr>
        <w:t xml:space="preserve"> 3) </w:t>
      </w:r>
      <w:r w:rsidR="00B8107E" w:rsidRPr="00C65B22">
        <w:rPr>
          <w:rFonts w:eastAsia="MS Mincho"/>
          <w:b/>
        </w:rPr>
        <w:t>SHALL NOT BE INCLUDED ON THIS DISC</w:t>
      </w:r>
      <w:r w:rsidR="00CC0365" w:rsidRPr="00C65B22">
        <w:rPr>
          <w:rFonts w:eastAsia="MS Mincho"/>
          <w:b/>
        </w:rPr>
        <w:t>.</w:t>
      </w:r>
      <w:r w:rsidR="00757979">
        <w:rPr>
          <w:rFonts w:eastAsia="MS Mincho"/>
        </w:rPr>
        <w:t xml:space="preserve"> </w:t>
      </w:r>
    </w:p>
    <w:p w:rsidR="009063AC" w:rsidRPr="003E149C" w:rsidRDefault="009063AC" w:rsidP="009063AC">
      <w:pPr>
        <w:pStyle w:val="PlainText"/>
        <w:rPr>
          <w:rFonts w:eastAsia="MS Mincho"/>
        </w:rPr>
      </w:pPr>
    </w:p>
    <w:p w:rsidR="009063AC" w:rsidRDefault="009063AC" w:rsidP="009063AC">
      <w:pPr>
        <w:pStyle w:val="PlainText"/>
        <w:numPr>
          <w:ilvl w:val="0"/>
          <w:numId w:val="8"/>
        </w:numPr>
        <w:rPr>
          <w:rFonts w:eastAsia="MS Mincho"/>
        </w:rPr>
      </w:pPr>
      <w:r w:rsidRPr="003E149C">
        <w:rPr>
          <w:rFonts w:eastAsia="MS Mincho"/>
          <w:b/>
        </w:rPr>
        <w:t>One (1) complete and exact ELECTRONIC copy</w:t>
      </w:r>
      <w:r>
        <w:rPr>
          <w:rFonts w:eastAsia="MS Mincho"/>
        </w:rPr>
        <w:t xml:space="preserve"> of the </w:t>
      </w:r>
      <w:ins w:id="918" w:author="Regan, Rory" w:date="2016-11-17T12:39:00Z">
        <w:r w:rsidR="00026539">
          <w:rPr>
            <w:rFonts w:eastAsia="MS Mincho"/>
            <w:lang w:val="en-US"/>
          </w:rPr>
          <w:t>Revised</w:t>
        </w:r>
      </w:ins>
      <w:del w:id="919" w:author="Regan, Rory" w:date="2016-11-17T12:39:00Z">
        <w:r w:rsidDel="00026539">
          <w:rPr>
            <w:rFonts w:eastAsia="MS Mincho"/>
          </w:rPr>
          <w:delText>original</w:delText>
        </w:r>
      </w:del>
      <w:r>
        <w:rPr>
          <w:rFonts w:eastAsia="MS Mincho"/>
        </w:rPr>
        <w:t xml:space="preserve"> </w:t>
      </w:r>
      <w:ins w:id="920" w:author="Regan, Rory" w:date="2016-11-17T12:40:00Z">
        <w:r w:rsidR="00026539">
          <w:rPr>
            <w:rFonts w:eastAsia="MS Mincho"/>
            <w:lang w:val="en-US"/>
          </w:rPr>
          <w:t>P</w:t>
        </w:r>
      </w:ins>
      <w:del w:id="921" w:author="Regan, Rory" w:date="2016-11-17T12:40:00Z">
        <w:r w:rsidDel="00026539">
          <w:rPr>
            <w:rFonts w:eastAsia="MS Mincho"/>
          </w:rPr>
          <w:delText>p</w:delText>
        </w:r>
      </w:del>
      <w:r>
        <w:rPr>
          <w:rFonts w:eastAsia="MS Mincho"/>
        </w:rPr>
        <w:t xml:space="preserve">rice </w:t>
      </w:r>
      <w:del w:id="922" w:author="Regan, Rory" w:date="2016-11-17T12:40:00Z">
        <w:r w:rsidDel="00026539">
          <w:rPr>
            <w:rFonts w:eastAsia="MS Mincho"/>
          </w:rPr>
          <w:delText xml:space="preserve">schedule </w:delText>
        </w:r>
      </w:del>
      <w:ins w:id="923" w:author="Regan, Rory" w:date="2016-11-17T12:40:00Z">
        <w:r w:rsidR="00026539">
          <w:rPr>
            <w:rFonts w:eastAsia="MS Mincho"/>
            <w:lang w:val="en-US"/>
          </w:rPr>
          <w:t>Sheet</w:t>
        </w:r>
        <w:r w:rsidR="00026539">
          <w:rPr>
            <w:rFonts w:eastAsia="MS Mincho"/>
          </w:rPr>
          <w:t xml:space="preserve"> </w:t>
        </w:r>
      </w:ins>
      <w:r>
        <w:rPr>
          <w:rFonts w:eastAsia="MS Mincho"/>
        </w:rPr>
        <w:t>(</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disc (CD or DVD).</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rsidR="00757979" w:rsidRPr="000F328F" w:rsidRDefault="00757979" w:rsidP="00851065">
      <w:pPr>
        <w:pStyle w:val="PlainText"/>
        <w:rPr>
          <w:rFonts w:eastAsia="MS Mincho"/>
        </w:rPr>
      </w:pPr>
    </w:p>
    <w:p w:rsidR="00757979" w:rsidRPr="003E149C" w:rsidRDefault="00757979" w:rsidP="003D4BAD">
      <w:pPr>
        <w:pStyle w:val="PlainText"/>
        <w:numPr>
          <w:ilvl w:val="0"/>
          <w:numId w:val="8"/>
        </w:numPr>
        <w:rPr>
          <w:rFonts w:eastAsia="MS Mincho"/>
        </w:rPr>
      </w:pPr>
      <w:r w:rsidRPr="003E149C">
        <w:rPr>
          <w:rFonts w:eastAsia="MS Mincho"/>
          <w:b/>
        </w:rPr>
        <w:t>One (1) complete and exact ELECTRONIC copy</w:t>
      </w:r>
      <w:r w:rsidRPr="003E149C">
        <w:rPr>
          <w:rFonts w:eastAsia="MS Mincho"/>
        </w:rPr>
        <w:t xml:space="preserve"> of the original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3E149C">
        <w:rPr>
          <w:rFonts w:eastAsia="MS Mincho"/>
        </w:rPr>
        <w:t xml:space="preserve"> in an editable and "</w:t>
      </w:r>
      <w:r w:rsidRPr="003E149C">
        <w:rPr>
          <w:rFonts w:eastAsia="MS Mincho"/>
          <w:b/>
        </w:rPr>
        <w:t>writable</w:t>
      </w:r>
      <w:r w:rsidRPr="003E149C">
        <w:rPr>
          <w:rFonts w:eastAsia="MS Mincho"/>
        </w:rPr>
        <w:t xml:space="preserve">" PDF file format on disc (CD or DVD) for redaction. </w:t>
      </w:r>
      <w:r w:rsidR="00B8107E" w:rsidRPr="00C65B22">
        <w:rPr>
          <w:rFonts w:eastAsia="MS Mincho"/>
          <w:b/>
        </w:rPr>
        <w:t xml:space="preserve">THE </w:t>
      </w:r>
      <w:ins w:id="924" w:author="Regan, Rory" w:date="2016-11-17T12:40:00Z">
        <w:r w:rsidR="00026539">
          <w:rPr>
            <w:rFonts w:eastAsia="MS Mincho"/>
            <w:b/>
            <w:lang w:val="en-US"/>
          </w:rPr>
          <w:t xml:space="preserve">REVISED </w:t>
        </w:r>
        <w:r w:rsidR="00026539" w:rsidRPr="00C65B22">
          <w:rPr>
            <w:rFonts w:eastAsia="MS Mincho"/>
            <w:b/>
          </w:rPr>
          <w:t>PRICE S</w:t>
        </w:r>
        <w:r w:rsidR="00026539">
          <w:rPr>
            <w:rFonts w:eastAsia="MS Mincho"/>
            <w:b/>
            <w:lang w:val="en-US"/>
          </w:rPr>
          <w:t>HEET</w:t>
        </w:r>
      </w:ins>
      <w:del w:id="925" w:author="Regan, Rory" w:date="2016-11-17T12:40:00Z">
        <w:r w:rsidR="00B8107E" w:rsidRPr="00C65B22" w:rsidDel="00026539">
          <w:rPr>
            <w:rFonts w:eastAsia="MS Mincho"/>
            <w:b/>
          </w:rPr>
          <w:delText xml:space="preserve">PRICE SCHEDULE </w:delText>
        </w:r>
      </w:del>
      <w:r w:rsidR="00B8107E" w:rsidRPr="00C65B22">
        <w:rPr>
          <w:rFonts w:eastAsia="MS Mincho"/>
          <w:b/>
        </w:rPr>
        <w:t>(VOLUME 3) SHALL BE INCLUDED ON A SEPARATE DISC</w:t>
      </w:r>
      <w:r w:rsidR="003E149C" w:rsidRPr="00C65B22">
        <w:rPr>
          <w:rFonts w:eastAsia="MS Mincho"/>
          <w:b/>
        </w:rPr>
        <w:t xml:space="preserve"> AS DESCRIBED ABOVE</w:t>
      </w:r>
      <w:r w:rsidR="00B8107E" w:rsidRPr="00C65B22">
        <w:rPr>
          <w:rFonts w:eastAsia="MS Mincho"/>
          <w:b/>
        </w:rPr>
        <w:t>.</w:t>
      </w:r>
      <w:r w:rsidR="00B8107E" w:rsidRPr="003E149C">
        <w:rPr>
          <w:rFonts w:eastAsia="MS Mincho"/>
        </w:rPr>
        <w:t xml:space="preserve"> </w:t>
      </w:r>
    </w:p>
    <w:p w:rsidR="00757979" w:rsidRDefault="00757979" w:rsidP="00C65B22">
      <w:pPr>
        <w:rPr>
          <w:rFonts w:eastAsia="MS Mincho"/>
        </w:rPr>
      </w:pPr>
    </w:p>
    <w:p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rsidR="00757979" w:rsidRPr="00851065" w:rsidRDefault="00757979" w:rsidP="00C65B22"/>
    <w:p w:rsidR="00757979" w:rsidRDefault="00CE00E7" w:rsidP="00757979">
      <w:pPr>
        <w:pStyle w:val="Heading2"/>
      </w:pPr>
      <w:bookmarkStart w:id="926" w:name="_Toc400531498"/>
      <w:bookmarkStart w:id="927" w:name="_Toc428533969"/>
      <w:bookmarkStart w:id="928" w:name="_Toc467154170"/>
      <w:r>
        <w:t>QUOTE</w:t>
      </w:r>
      <w:r w:rsidR="00715AF4">
        <w:t xml:space="preserve"> </w:t>
      </w:r>
      <w:r w:rsidR="00571AFA">
        <w:t>{</w:t>
      </w:r>
      <w:r>
        <w:t>Proposal</w:t>
      </w:r>
      <w:r w:rsidR="00571AFA">
        <w:t>}</w:t>
      </w:r>
      <w:r w:rsidR="00757979">
        <w:t xml:space="preserve"> Content</w:t>
      </w:r>
      <w:bookmarkEnd w:id="926"/>
      <w:bookmarkEnd w:id="927"/>
      <w:bookmarkEnd w:id="928"/>
    </w:p>
    <w:p w:rsidR="00757979" w:rsidRDefault="00757979" w:rsidP="00C65B22"/>
    <w:p w:rsidR="00757979" w:rsidRPr="00C65B22" w:rsidRDefault="00757979" w:rsidP="00C65B22">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rsidR="00757979" w:rsidRDefault="00757979" w:rsidP="00C65B22"/>
    <w:p w:rsidR="00757979" w:rsidRPr="002C74D6" w:rsidRDefault="00757979" w:rsidP="00C65B22">
      <w:pPr>
        <w:rPr>
          <w:u w:val="single"/>
        </w:rPr>
      </w:pPr>
      <w:r w:rsidRPr="002C74D6">
        <w:rPr>
          <w:u w:val="single"/>
        </w:rPr>
        <w:t>Volume 1</w:t>
      </w:r>
    </w:p>
    <w:p w:rsidR="00757979" w:rsidRPr="00851065" w:rsidRDefault="00757979" w:rsidP="00C65B22">
      <w:r w:rsidRPr="009A5D80">
        <w:t xml:space="preserve">Section 1 - Forms </w:t>
      </w:r>
      <w:r w:rsidR="0042103D">
        <w:t xml:space="preserve">and Licenses/Certificates </w:t>
      </w:r>
      <w:r w:rsidRPr="009A5D80">
        <w:t>(</w:t>
      </w:r>
      <w:r w:rsidRPr="009B790B">
        <w:t xml:space="preserve">Sections </w:t>
      </w:r>
      <w:r w:rsidRPr="00FF0CFF">
        <w:t>4.4.1 and 4.4.2</w:t>
      </w:r>
      <w:r w:rsidRPr="009B790B">
        <w:t>)</w:t>
      </w:r>
    </w:p>
    <w:p w:rsidR="00ED42B3" w:rsidRPr="00851065" w:rsidRDefault="00ED42B3" w:rsidP="00C65B22"/>
    <w:p w:rsidR="0040265A" w:rsidRPr="00851065" w:rsidRDefault="00ED42B3" w:rsidP="00C65B22">
      <w:r w:rsidRPr="00851065">
        <w:t xml:space="preserve">Note: In general, </w:t>
      </w:r>
      <w:r w:rsidR="002C74D6" w:rsidRPr="00851065">
        <w:t>V</w:t>
      </w:r>
      <w:r w:rsidRPr="00851065">
        <w:t>olume</w:t>
      </w:r>
      <w:r w:rsidR="002C74D6" w:rsidRPr="00851065">
        <w:t xml:space="preserve"> 1</w:t>
      </w:r>
      <w:r w:rsidRPr="00C65B22">
        <w:t xml:space="preserve"> applies to hard copy submissions; however, there may be instances where bid specific forms are required through </w:t>
      </w:r>
      <w:r w:rsidR="00716950" w:rsidRPr="003E6F86">
        <w:rPr>
          <w:rStyle w:val="IntenseEmphasis"/>
          <w:rFonts w:cs="Arial"/>
          <w:color w:val="00B050"/>
        </w:rPr>
        <w:t>NJ</w:t>
      </w:r>
      <w:r w:rsidR="00716950" w:rsidRPr="003E6F86">
        <w:rPr>
          <w:rStyle w:val="IntenseEmphasis"/>
          <w:rFonts w:cs="Arial"/>
          <w:color w:val="0070C0"/>
        </w:rPr>
        <w:t>START</w:t>
      </w:r>
      <w:r w:rsidRPr="00851065">
        <w:t xml:space="preserve"> electronic submission as well.</w:t>
      </w:r>
    </w:p>
    <w:p w:rsidR="00ED42B3" w:rsidRPr="00851065" w:rsidRDefault="00ED42B3" w:rsidP="00C65B22"/>
    <w:p w:rsidR="0040265A" w:rsidRPr="00C65B22" w:rsidRDefault="0040265A" w:rsidP="00C65B22">
      <w:pPr>
        <w:rPr>
          <w:u w:val="single"/>
        </w:rPr>
      </w:pPr>
      <w:r w:rsidRPr="00851065">
        <w:rPr>
          <w:u w:val="single"/>
        </w:rPr>
        <w:t>Volume 2</w:t>
      </w:r>
    </w:p>
    <w:p w:rsidR="00757979" w:rsidRPr="008A4992" w:rsidRDefault="00757979" w:rsidP="00C65B22">
      <w:pPr>
        <w:rPr>
          <w:b/>
        </w:rPr>
      </w:pPr>
      <w:r w:rsidRPr="009B790B">
        <w:t xml:space="preserve">Section 2 </w:t>
      </w:r>
      <w:r w:rsidR="0042103D">
        <w:t>–</w:t>
      </w:r>
      <w:r w:rsidRPr="009B790B">
        <w:t xml:space="preserve"> </w:t>
      </w:r>
      <w:r w:rsidR="0042103D">
        <w:t xml:space="preserve">Submittals </w:t>
      </w:r>
      <w:r w:rsidRPr="00FF0CFF">
        <w:t>(Section 4.4.3</w:t>
      </w:r>
      <w:r w:rsidRPr="009B790B">
        <w:t>)</w:t>
      </w:r>
      <w:r w:rsidRPr="000F328F">
        <w:t xml:space="preserve"> </w:t>
      </w:r>
    </w:p>
    <w:p w:rsidR="00045FFE" w:rsidRPr="00851065" w:rsidRDefault="00510370" w:rsidP="00C65B22">
      <w:r>
        <w:t>Section 2</w:t>
      </w:r>
      <w:r w:rsidR="00045FFE" w:rsidRPr="00851065">
        <w:t xml:space="preserve">A - Any other miscellaneous documents to be included by the Vendor </w:t>
      </w:r>
      <w:r w:rsidR="00571AFA" w:rsidRPr="00851065">
        <w:t>{Bidder}</w:t>
      </w:r>
    </w:p>
    <w:p w:rsidR="00757979" w:rsidRPr="000F328F" w:rsidRDefault="00757979" w:rsidP="00C65B22"/>
    <w:p w:rsidR="00757979" w:rsidRPr="002C74D6" w:rsidRDefault="00757979" w:rsidP="00C65B22">
      <w:pPr>
        <w:rPr>
          <w:u w:val="single"/>
        </w:rPr>
      </w:pPr>
      <w:r w:rsidRPr="002C74D6">
        <w:rPr>
          <w:u w:val="single"/>
        </w:rPr>
        <w:t xml:space="preserve">Volume </w:t>
      </w:r>
      <w:r w:rsidR="0040265A" w:rsidRPr="00851065">
        <w:rPr>
          <w:u w:val="single"/>
        </w:rPr>
        <w:t>3</w:t>
      </w:r>
    </w:p>
    <w:p w:rsidR="00757979" w:rsidRPr="00E55D76" w:rsidRDefault="00034DED" w:rsidP="00C65B22">
      <w:r>
        <w:t>Section 3</w:t>
      </w:r>
      <w:r w:rsidR="00757979" w:rsidRPr="009B790B">
        <w:t xml:space="preserve"> – Price Schedule</w:t>
      </w:r>
      <w:ins w:id="929" w:author="Regan, Rory" w:date="2016-11-17T12:24:00Z">
        <w:r w:rsidR="0022775E">
          <w:t xml:space="preserve"> (</w:t>
        </w:r>
      </w:ins>
      <w:ins w:id="930" w:author="Regan, Rory" w:date="2016-11-17T12:27:00Z">
        <w:r w:rsidR="00700019">
          <w:t>Revised Price Sheet</w:t>
        </w:r>
      </w:ins>
      <w:ins w:id="931" w:author="Regan, Rory" w:date="2016-11-17T12:24:00Z">
        <w:r w:rsidR="0022775E">
          <w:t>)</w:t>
        </w:r>
      </w:ins>
      <w:r w:rsidR="00757979" w:rsidRPr="009B790B">
        <w:t xml:space="preserve"> (</w:t>
      </w:r>
      <w:r w:rsidR="00757979" w:rsidRPr="00FF0CFF">
        <w:t>Section 4.4.5</w:t>
      </w:r>
      <w:r w:rsidR="00757979" w:rsidRPr="009B790B">
        <w:t>)</w:t>
      </w:r>
    </w:p>
    <w:p w:rsidR="00757979" w:rsidRPr="00851065" w:rsidRDefault="00757979" w:rsidP="00C65B22">
      <w:r w:rsidRPr="00851065">
        <w:tab/>
      </w:r>
    </w:p>
    <w:p w:rsidR="00415988" w:rsidRDefault="00045FFE" w:rsidP="0006639D">
      <w:pPr>
        <w:rPr>
          <w:b/>
        </w:rPr>
      </w:pPr>
      <w:r>
        <w:t xml:space="preserve">Note: </w:t>
      </w:r>
      <w:r w:rsidR="002C74D6">
        <w:t xml:space="preserve">Vendors </w:t>
      </w:r>
      <w:r w:rsidR="008B0B5B">
        <w:t>{</w:t>
      </w:r>
      <w:r w:rsidR="002C74D6">
        <w:t>Bidders</w:t>
      </w:r>
      <w:r w:rsidR="008B0B5B">
        <w:t>}</w:t>
      </w:r>
      <w:r w:rsidR="002C74D6">
        <w:t xml:space="preserve"> submitting </w:t>
      </w:r>
      <w:r w:rsidR="00CE00E7">
        <w:t>Quote</w:t>
      </w:r>
      <w:r w:rsidR="002C74D6">
        <w:t xml:space="preserve">s </w:t>
      </w:r>
      <w:r w:rsidR="0061308E">
        <w:t>{</w:t>
      </w:r>
      <w:r w:rsidR="00CE00E7">
        <w:t>Proposal</w:t>
      </w:r>
      <w:r w:rsidR="0061308E">
        <w:t>s}</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(Volume 3) </w:t>
      </w:r>
      <w:r w:rsidR="006B7848">
        <w:t xml:space="preserve">as an attachment </w:t>
      </w:r>
      <w:r w:rsidR="006B7848" w:rsidRPr="000B6121">
        <w:t xml:space="preserve">using the State-supplied </w:t>
      </w:r>
      <w:del w:id="932" w:author="Regan, Rory" w:date="2016-11-17T12:20:00Z">
        <w:r w:rsidR="006B7848" w:rsidRPr="000B6121" w:rsidDel="002C70C2">
          <w:delText>price sheet/schedule</w:delText>
        </w:r>
      </w:del>
      <w:ins w:id="933" w:author="Regan, Rory" w:date="2016-11-17T12:27:00Z">
        <w:r w:rsidR="00700019">
          <w:t>Revised Price Sheet</w:t>
        </w:r>
      </w:ins>
      <w:del w:id="934" w:author="Regan, Rory" w:date="2016-11-17T12:21:00Z">
        <w:r w:rsidR="006B7848" w:rsidRPr="000B6121" w:rsidDel="002C70C2">
          <w:delText>(s)</w:delText>
        </w:r>
      </w:del>
      <w:r w:rsidR="006B7848" w:rsidRPr="000B6121">
        <w:t xml:space="preserve"> accompanying this </w:t>
      </w:r>
      <w:r w:rsidR="006B7848">
        <w:t xml:space="preserve">Bid Solicitation {RFP} and located on the </w:t>
      </w:r>
      <w:r w:rsidR="00187776">
        <w:t xml:space="preserve">“Attachments” </w:t>
      </w:r>
      <w:r w:rsidR="000C379F">
        <w:t>Tab</w:t>
      </w:r>
      <w:r w:rsidR="006B7848">
        <w:t xml:space="preserve"> (See Sections 4.4.1.6 and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w:t>
      </w:r>
      <w:del w:id="935" w:author="Regan, Rory" w:date="2016-11-17T12:20:00Z">
        <w:r w:rsidR="00D5048D" w:rsidDel="002C70C2">
          <w:delText>price sheet/schedule</w:delText>
        </w:r>
      </w:del>
      <w:ins w:id="936" w:author="Regan, Rory" w:date="2016-11-17T12:27:00Z">
        <w:r w:rsidR="00700019">
          <w:t>Revised Price Sheet</w:t>
        </w:r>
      </w:ins>
      <w:r w:rsidR="00D5048D">
        <w:t xml:space="preserv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xml:space="preserve">, the </w:t>
      </w:r>
      <w:del w:id="937" w:author="Regan, Rory" w:date="2016-11-17T12:20:00Z">
        <w:r w:rsidR="00D5048D" w:rsidDel="002C70C2">
          <w:delText>price sheet/schedule</w:delText>
        </w:r>
      </w:del>
      <w:ins w:id="938" w:author="Regan, Rory" w:date="2016-11-17T12:27:00Z">
        <w:r w:rsidR="00700019">
          <w:t>Revised Price Sheet</w:t>
        </w:r>
      </w:ins>
      <w:r w:rsidR="00D5048D">
        <w:t xml:space="preserve"> attachment will govern.</w:t>
      </w:r>
      <w:r w:rsidR="00415988" w:rsidRPr="00415988">
        <w:rPr>
          <w:b/>
        </w:rPr>
        <w:t xml:space="preserve"> </w:t>
      </w:r>
    </w:p>
    <w:p w:rsidR="006B7848" w:rsidRDefault="006B7848" w:rsidP="00C65B22"/>
    <w:p w:rsidR="007F3BD4" w:rsidRPr="00851065" w:rsidRDefault="007F3BD4" w:rsidP="00C65B22">
      <w:pPr>
        <w:pStyle w:val="Heading3"/>
      </w:pPr>
      <w:bookmarkStart w:id="939" w:name="_Toc108508238"/>
      <w:bookmarkStart w:id="940" w:name="_Toc428533970"/>
      <w:bookmarkStart w:id="941" w:name="_Toc467154171"/>
      <w:r w:rsidRPr="00851065">
        <w:t>Forms</w:t>
      </w:r>
      <w:bookmarkEnd w:id="939"/>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940"/>
      <w:bookmarkEnd w:id="941"/>
    </w:p>
    <w:p w:rsidR="007F3BD4" w:rsidRPr="00851065" w:rsidRDefault="007F3BD4" w:rsidP="00851065">
      <w:pPr>
        <w:rPr>
          <w:rFonts w:eastAsia="MS Mincho"/>
        </w:rPr>
      </w:pPr>
    </w:p>
    <w:p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40"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rsidR="0002000F" w:rsidRDefault="0002000F" w:rsidP="00851065">
      <w:pPr>
        <w:rPr>
          <w:rFonts w:eastAsia="MS Mincho"/>
        </w:rPr>
      </w:pPr>
    </w:p>
    <w:p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rsidR="005E2CE7" w:rsidRPr="00851065" w:rsidRDefault="005E2CE7" w:rsidP="00851065">
      <w:pPr>
        <w:rPr>
          <w:rFonts w:eastAsia="MS Mincho"/>
        </w:rPr>
      </w:pPr>
    </w:p>
    <w:p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1" w:history="1">
        <w:r w:rsidRPr="00851065">
          <w:rPr>
            <w:rStyle w:val="Hyperlink"/>
            <w:rFonts w:eastAsia="MS Mincho"/>
          </w:rPr>
          <w:t>Division’s website</w:t>
        </w:r>
      </w:hyperlink>
      <w:r w:rsidRPr="00851065">
        <w:rPr>
          <w:rStyle w:val="Hyperlink"/>
          <w:rFonts w:eastAsia="MS Mincho"/>
        </w:rPr>
        <w:t>.</w:t>
      </w:r>
    </w:p>
    <w:p w:rsidR="0040265A" w:rsidRPr="00851065" w:rsidRDefault="0040265A" w:rsidP="00C65B22">
      <w:pPr>
        <w:rPr>
          <w:rFonts w:eastAsia="MS Mincho"/>
        </w:rPr>
      </w:pPr>
    </w:p>
    <w:p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rsidR="003A6622" w:rsidRPr="00C65B22" w:rsidRDefault="003A6622" w:rsidP="00C65B22">
      <w:pPr>
        <w:rPr>
          <w:rFonts w:eastAsia="MS Mincho"/>
        </w:rPr>
      </w:pPr>
    </w:p>
    <w:p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rsidR="0040265A" w:rsidRPr="00C65B22" w:rsidRDefault="0040265A" w:rsidP="00C65B22">
      <w:pPr>
        <w:rPr>
          <w:rFonts w:eastAsia="MS Mincho"/>
        </w:rPr>
      </w:pPr>
    </w:p>
    <w:p w:rsidR="007F3BD4" w:rsidRPr="007F3BD4" w:rsidRDefault="00226009" w:rsidP="00AA3B67">
      <w:pPr>
        <w:pStyle w:val="Heading4"/>
      </w:pPr>
      <w:bookmarkStart w:id="942" w:name="_4.4.1.1_Ownership_Disclosure"/>
      <w:bookmarkStart w:id="943" w:name="_4.4.1.1_Signatory_page"/>
      <w:bookmarkEnd w:id="942"/>
      <w:bookmarkEnd w:id="943"/>
      <w:r>
        <w:t xml:space="preserve">OFFER AND ACCEPTANCE PAGE </w:t>
      </w:r>
    </w:p>
    <w:p w:rsidR="007F3BD4" w:rsidRPr="00851065" w:rsidRDefault="007F3BD4" w:rsidP="00851065">
      <w:pPr>
        <w:rPr>
          <w:rFonts w:eastAsia="MS Mincho"/>
        </w:rPr>
      </w:pPr>
    </w:p>
    <w:p w:rsidR="007F3BD4" w:rsidRPr="00C65B22" w:rsidRDefault="007F3BD4" w:rsidP="00851065">
      <w:pPr>
        <w:rPr>
          <w:rFonts w:eastAsia="MS Mincho"/>
        </w:rPr>
      </w:pPr>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 including signature of an authorized representative of the </w:t>
      </w:r>
      <w:r w:rsidR="00526170" w:rsidRPr="00851065">
        <w:rPr>
          <w:rFonts w:eastAsia="MS Mincho"/>
        </w:rPr>
        <w:t xml:space="preserve">Vendor </w:t>
      </w:r>
      <w:r w:rsidR="00571AFA" w:rsidRPr="00C65B22">
        <w:rPr>
          <w:rFonts w:eastAsia="MS Mincho"/>
        </w:rPr>
        <w:t>{Bidder}</w:t>
      </w:r>
      <w:r w:rsidRPr="00C65B22">
        <w:rPr>
          <w:rFonts w:eastAsia="MS Mincho"/>
        </w:rPr>
        <w:t xml:space="preserve">, and submit the </w:t>
      </w:r>
      <w:bookmarkStart w:id="944" w:name="OLE_LINK5"/>
      <w:bookmarkStart w:id="945" w:name="OLE_LINK6"/>
      <w:r w:rsidR="000462FE" w:rsidRPr="00C65B22">
        <w:rPr>
          <w:rFonts w:eastAsia="MS Mincho"/>
        </w:rPr>
        <w:t xml:space="preserve">Offer and Acceptance </w:t>
      </w:r>
      <w:bookmarkEnd w:id="944"/>
      <w:bookmarkEnd w:id="945"/>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accompanying this </w:t>
      </w:r>
      <w:r w:rsidR="00C43264" w:rsidRPr="00C65B22">
        <w:rPr>
          <w:rFonts w:eastAsia="MS Mincho"/>
        </w:rPr>
        <w:t xml:space="preserve">Bid Solicitation </w:t>
      </w:r>
      <w:r w:rsidR="0060080E" w:rsidRPr="00C65B22">
        <w:rPr>
          <w:rFonts w:eastAsia="MS Mincho"/>
        </w:rPr>
        <w:t>{RFP}</w:t>
      </w:r>
      <w:r w:rsidR="009C2900" w:rsidRPr="00C65B22">
        <w:rPr>
          <w:rFonts w:eastAsia="MS Mincho"/>
        </w:rPr>
        <w:t xml:space="preserve"> (whether submitted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9C2900" w:rsidRPr="00C65B22">
        <w:rPr>
          <w:rFonts w:eastAsia="MS Mincho"/>
        </w:rPr>
        <w:t>)</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limited partnership,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general partner.  </w:t>
      </w:r>
      <w:r w:rsidR="000462FE" w:rsidRPr="00C65B22">
        <w:rPr>
          <w:rFonts w:eastAsia="MS Mincho"/>
        </w:rPr>
        <w:t>All information requested must be submitted.</w:t>
      </w:r>
      <w:r w:rsidR="00226009" w:rsidRPr="00C65B22">
        <w:rPr>
          <w:rFonts w:eastAsia="MS Mincho"/>
        </w:rPr>
        <w:t xml:space="preserve"> </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joint venture,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principal of each party to the joint venture.  Failure to comply will result in rejection of the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w:t>
      </w:r>
    </w:p>
    <w:p w:rsidR="00092F84" w:rsidRDefault="00092F84" w:rsidP="00C65B22"/>
    <w:p w:rsidR="00757979" w:rsidRDefault="00757979" w:rsidP="00AA3B67">
      <w:pPr>
        <w:pStyle w:val="Heading5"/>
      </w:pPr>
      <w:r>
        <w:t>MACBRIDE PRINCIPLES CERTIFICATION</w:t>
      </w:r>
    </w:p>
    <w:p w:rsidR="00757979" w:rsidRPr="00C65B22" w:rsidRDefault="00757979" w:rsidP="00C65B22"/>
    <w:p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rsidR="00757979" w:rsidRDefault="00757979" w:rsidP="00C65B22">
      <w:pPr>
        <w:rPr>
          <w:rFonts w:cs="Arial"/>
        </w:rPr>
      </w:pPr>
      <w:r>
        <w:rPr>
          <w:rFonts w:cs="Arial"/>
        </w:rPr>
        <w:t xml:space="preserve"> </w:t>
      </w:r>
    </w:p>
    <w:p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rsidR="008B7B1E" w:rsidRPr="00C65B22" w:rsidRDefault="008B7B1E" w:rsidP="00C65B22">
      <w:pPr>
        <w:rPr>
          <w:rFonts w:eastAsia="MS Mincho"/>
        </w:rPr>
      </w:pPr>
    </w:p>
    <w:p w:rsidR="008B7B1E" w:rsidRDefault="008B7B1E" w:rsidP="003D4BAD">
      <w:pPr>
        <w:numPr>
          <w:ilvl w:val="0"/>
          <w:numId w:val="4"/>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rsidR="003107B3" w:rsidRPr="00C65B22" w:rsidRDefault="003107B3" w:rsidP="003107B3">
      <w:pPr>
        <w:ind w:left="1080"/>
        <w:rPr>
          <w:rFonts w:eastAsia="MS Mincho"/>
        </w:rPr>
      </w:pPr>
    </w:p>
    <w:p w:rsidR="008B7B1E" w:rsidRPr="00C65B22" w:rsidRDefault="008B7B1E" w:rsidP="003D4BAD">
      <w:pPr>
        <w:numPr>
          <w:ilvl w:val="0"/>
          <w:numId w:val="4"/>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rsidR="008B7B1E" w:rsidRPr="00C65B22" w:rsidRDefault="008B7B1E" w:rsidP="00C65B22">
      <w:pPr>
        <w:rPr>
          <w:rFonts w:eastAsia="MS Mincho"/>
        </w:rPr>
      </w:pPr>
    </w:p>
    <w:p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rsidR="00757979" w:rsidRDefault="00757979" w:rsidP="00C65B22">
      <w:pPr>
        <w:rPr>
          <w:color w:val="000000"/>
        </w:rPr>
      </w:pPr>
    </w:p>
    <w:p w:rsidR="00757979" w:rsidRDefault="00757979" w:rsidP="00AA3B67">
      <w:pPr>
        <w:pStyle w:val="Heading5"/>
      </w:pPr>
      <w:r>
        <w:t xml:space="preserve">No SUBCONTRACTOR CERTIFICATION </w:t>
      </w:r>
    </w:p>
    <w:p w:rsidR="00757979" w:rsidRDefault="00757979" w:rsidP="00C65B22"/>
    <w:p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rsidR="00757979" w:rsidRPr="004B516B" w:rsidRDefault="00757979" w:rsidP="00C65B22">
      <w:pPr>
        <w:rPr>
          <w:rFonts w:cs="Arial"/>
          <w:b/>
          <w:u w:val="single"/>
        </w:rPr>
      </w:pPr>
    </w:p>
    <w:p w:rsidR="00757979" w:rsidRDefault="00757979" w:rsidP="003D4BAD">
      <w:pPr>
        <w:numPr>
          <w:ilvl w:val="0"/>
          <w:numId w:val="3"/>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rsidR="003107B3" w:rsidRPr="00C65B22" w:rsidRDefault="003107B3" w:rsidP="003107B3">
      <w:pPr>
        <w:ind w:left="720"/>
      </w:pPr>
    </w:p>
    <w:p w:rsidR="00757979" w:rsidRPr="00C65B22" w:rsidRDefault="00757979" w:rsidP="00C65B22">
      <w:pPr>
        <w:ind w:left="1080"/>
      </w:pPr>
    </w:p>
    <w:p w:rsidR="00757979" w:rsidRPr="00C65B22" w:rsidRDefault="00757979" w:rsidP="003D4BAD">
      <w:pPr>
        <w:numPr>
          <w:ilvl w:val="0"/>
          <w:numId w:val="3"/>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rsidR="00757979" w:rsidRDefault="00757979" w:rsidP="00C65B22"/>
    <w:p w:rsidR="00757979" w:rsidRPr="000A6A61" w:rsidRDefault="00757979" w:rsidP="00AA3B67">
      <w:pPr>
        <w:pStyle w:val="Heading5"/>
      </w:pPr>
      <w:r>
        <w:t>NON-COLLUSION</w:t>
      </w:r>
    </w:p>
    <w:p w:rsidR="00757979" w:rsidRPr="00851065" w:rsidRDefault="00757979" w:rsidP="0006639D"/>
    <w:p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rsidR="00757979" w:rsidRPr="00C65B22" w:rsidRDefault="00757979" w:rsidP="00C65B22"/>
    <w:p w:rsidR="00757979" w:rsidRPr="003107B3" w:rsidRDefault="00757979" w:rsidP="003D4BAD">
      <w:pPr>
        <w:pStyle w:val="ListParagraph"/>
        <w:numPr>
          <w:ilvl w:val="0"/>
          <w:numId w:val="15"/>
        </w:numPr>
        <w:autoSpaceDE w:val="0"/>
        <w:autoSpaceDN w:val="0"/>
        <w:adjustRightInd w:val="0"/>
        <w:rPr>
          <w:color w:val="000000"/>
        </w:rPr>
      </w:pPr>
      <w:r w:rsidRPr="003107B3">
        <w:rPr>
          <w:color w:val="000000"/>
        </w:rPr>
        <w:lastRenderedPageBreak/>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3D4BAD">
      <w:pPr>
        <w:pStyle w:val="ListParagraph"/>
        <w:numPr>
          <w:ilvl w:val="0"/>
          <w:numId w:val="15"/>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3D4BAD">
      <w:pPr>
        <w:pStyle w:val="ListParagraph"/>
        <w:numPr>
          <w:ilvl w:val="0"/>
          <w:numId w:val="15"/>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3D4BAD">
      <w:pPr>
        <w:pStyle w:val="ListParagraph"/>
        <w:numPr>
          <w:ilvl w:val="0"/>
          <w:numId w:val="15"/>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rsidR="003107B3" w:rsidRPr="003107B3" w:rsidRDefault="003107B3" w:rsidP="003107B3">
      <w:pPr>
        <w:pStyle w:val="ListParagraph"/>
        <w:autoSpaceDE w:val="0"/>
        <w:autoSpaceDN w:val="0"/>
        <w:adjustRightInd w:val="0"/>
        <w:ind w:left="1080"/>
        <w:rPr>
          <w:color w:val="000000"/>
        </w:rPr>
      </w:pPr>
    </w:p>
    <w:p w:rsidR="00757979" w:rsidRPr="00F36416" w:rsidRDefault="00757979" w:rsidP="003D4BAD">
      <w:pPr>
        <w:pStyle w:val="ListParagraph"/>
        <w:numPr>
          <w:ilvl w:val="0"/>
          <w:numId w:val="15"/>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years been convicted or found liable for any act prohibited by state or federal law in any jurisdiction, involving conspiracy or collusion with respect to bidding on any public contract.</w:t>
      </w:r>
    </w:p>
    <w:p w:rsidR="00757979" w:rsidRPr="00851065" w:rsidRDefault="00757979" w:rsidP="0006639D"/>
    <w:p w:rsidR="00757979" w:rsidRPr="00C65B22" w:rsidRDefault="00757979" w:rsidP="00C65B22">
      <w:pPr>
        <w:pStyle w:val="Heading5"/>
      </w:pPr>
      <w:r w:rsidRPr="00C65B22">
        <w:t>NEW JERSEY BUSINESS ETHICS GUIDE CERTIFICATION</w:t>
      </w:r>
    </w:p>
    <w:p w:rsidR="00757979" w:rsidRDefault="00757979" w:rsidP="00C65B22"/>
    <w:p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rsidR="00611C7B" w:rsidRPr="00B84FA0" w:rsidRDefault="00156070" w:rsidP="00C65B22">
      <w:pPr>
        <w:rPr>
          <w:rFonts w:eastAsia="MS Mincho"/>
          <w:color w:val="000000"/>
        </w:rPr>
      </w:pPr>
      <w:hyperlink r:id="rId42" w:history="1">
        <w:r w:rsidR="00611C7B" w:rsidRPr="00B84FA0">
          <w:rPr>
            <w:rStyle w:val="Hyperlink"/>
            <w:rFonts w:eastAsia="MS Mincho"/>
          </w:rPr>
          <w:t>http://www.state.nj.us/treasury/purchase/ethics_guide.shtml</w:t>
        </w:r>
      </w:hyperlink>
    </w:p>
    <w:p w:rsidR="00757979" w:rsidRDefault="00757979" w:rsidP="00C65B22"/>
    <w:p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rsidR="00757979" w:rsidRPr="00A86153" w:rsidRDefault="00757979" w:rsidP="0006639D"/>
    <w:p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r w:rsidR="008B0B5B">
        <w:rPr>
          <w:rFonts w:cs="Tahoma"/>
          <w:color w:val="000000"/>
        </w:rPr>
        <w:t>{</w:t>
      </w:r>
      <w:r w:rsidR="00CE00E7">
        <w:rPr>
          <w:rFonts w:cs="Tahoma"/>
          <w:color w:val="000000"/>
        </w:rPr>
        <w:t>PROPOSAL</w:t>
      </w:r>
      <w:r w:rsidR="008B0B5B">
        <w:rPr>
          <w:rFonts w:cs="Tahoma"/>
          <w:color w:val="000000"/>
        </w:rPr>
        <w:t>}</w:t>
      </w:r>
    </w:p>
    <w:p w:rsidR="00AA3B67" w:rsidRDefault="00757979" w:rsidP="00AA3B67">
      <w:pPr>
        <w:rPr>
          <w:color w:val="000000"/>
        </w:rPr>
      </w:pPr>
      <w:r>
        <w:rPr>
          <w:color w:val="000000"/>
        </w:rPr>
        <w:t> </w:t>
      </w:r>
    </w:p>
    <w:p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rsidR="003173AD" w:rsidRPr="003173AD" w:rsidRDefault="003173AD" w:rsidP="003173AD"/>
    <w:p w:rsidR="007B7315" w:rsidRPr="007B7315" w:rsidRDefault="007B7315" w:rsidP="00AA3B67">
      <w:pPr>
        <w:pStyle w:val="Heading5"/>
      </w:pPr>
      <w:r w:rsidRPr="007B7315">
        <w:t>Ownership Disclosure Form</w:t>
      </w:r>
    </w:p>
    <w:p w:rsidR="007B7315" w:rsidRPr="00851065" w:rsidRDefault="007B7315" w:rsidP="00851065">
      <w:pPr>
        <w:rPr>
          <w:rFonts w:eastAsia="MS Mincho"/>
        </w:rPr>
      </w:pPr>
    </w:p>
    <w:p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 sole proprietorship,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rsidR="005606CE" w:rsidRPr="00C65B22" w:rsidRDefault="005606CE" w:rsidP="00851065">
      <w:pPr>
        <w:rPr>
          <w:rFonts w:eastAsia="MS Mincho"/>
        </w:rPr>
      </w:pPr>
    </w:p>
    <w:p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rsidR="00396839" w:rsidRDefault="00396839" w:rsidP="00C65B22">
      <w:pPr>
        <w:rPr>
          <w:color w:val="000000"/>
        </w:rPr>
      </w:pPr>
    </w:p>
    <w:p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lastRenderedPageBreak/>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43"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hyperlink r:id="rId44" w:history="1">
        <w:r w:rsidR="00A23AAC" w:rsidRPr="00851065">
          <w:rPr>
            <w:rStyle w:val="Hyperlink"/>
          </w:rPr>
          <w:t>NJSTART</w:t>
        </w:r>
      </w:hyperlink>
      <w:r w:rsidR="00A23AAC" w:rsidRPr="00851065">
        <w:t xml:space="preserve"> (</w:t>
      </w:r>
      <w:hyperlink r:id="rId45" w:history="1">
        <w:r w:rsidR="00A23AAC" w:rsidRPr="00851065">
          <w:rPr>
            <w:rStyle w:val="Hyperlink"/>
          </w:rPr>
          <w:t>www.njstart.gov</w:t>
        </w:r>
      </w:hyperlink>
      <w:r w:rsidR="00A23AAC" w:rsidRPr="00851065">
        <w:t>).</w:t>
      </w:r>
    </w:p>
    <w:p w:rsidR="00D4152A" w:rsidRPr="00851065" w:rsidRDefault="00D4152A" w:rsidP="00C65B22">
      <w:pPr>
        <w:rPr>
          <w:color w:val="000000"/>
        </w:rPr>
      </w:pPr>
    </w:p>
    <w:p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rsidR="00D4152A" w:rsidRDefault="00757979" w:rsidP="00C65B22">
      <w:pPr>
        <w:rPr>
          <w:color w:val="000000"/>
        </w:rPr>
      </w:pPr>
      <w:r>
        <w:rPr>
          <w:color w:val="000000"/>
        </w:rPr>
        <w:t> </w:t>
      </w:r>
    </w:p>
    <w:p w:rsidR="00757979" w:rsidRDefault="00757979" w:rsidP="00AA3B67">
      <w:pPr>
        <w:pStyle w:val="Heading5"/>
      </w:pPr>
      <w:r>
        <w:t>DISCLOSURE OF INVESTMENT ACTIVITIES IN IRAN form</w:t>
      </w:r>
    </w:p>
    <w:p w:rsidR="00757979" w:rsidRPr="00C65B22" w:rsidRDefault="00757979" w:rsidP="00851065">
      <w:pPr>
        <w:rPr>
          <w:rFonts w:eastAsia="Calibri"/>
        </w:rPr>
      </w:pPr>
      <w:r w:rsidRPr="00C65B22">
        <w:t> </w:t>
      </w:r>
    </w:p>
    <w:p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rsidR="00757979" w:rsidRDefault="00757979" w:rsidP="00C65B22">
      <w:pPr>
        <w:rPr>
          <w:rFonts w:cs="Arial"/>
          <w:highlight w:val="green"/>
        </w:rPr>
      </w:pPr>
    </w:p>
    <w:p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7"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hyperlink r:id="rId48" w:history="1">
        <w:r w:rsidR="00A23AAC" w:rsidRPr="00851065">
          <w:rPr>
            <w:rStyle w:val="Hyperlink"/>
          </w:rPr>
          <w:t>NJSTART</w:t>
        </w:r>
      </w:hyperlink>
      <w:r w:rsidR="00302DEB">
        <w:rPr>
          <w:rStyle w:val="Hyperlink"/>
        </w:rPr>
        <w:t xml:space="preserve"> </w:t>
      </w:r>
      <w:r w:rsidR="00302DEB" w:rsidRPr="00851065">
        <w:t>(</w:t>
      </w:r>
      <w:hyperlink r:id="rId49" w:history="1">
        <w:r w:rsidR="00302DEB" w:rsidRPr="00851065">
          <w:rPr>
            <w:rStyle w:val="Hyperlink"/>
          </w:rPr>
          <w:t>www.njstart.gov</w:t>
        </w:r>
      </w:hyperlink>
      <w:r w:rsidR="00302DEB" w:rsidRPr="00851065">
        <w:t>)</w:t>
      </w:r>
      <w:r w:rsidR="00A23AAC" w:rsidRPr="00302DEB">
        <w:rPr>
          <w:rStyle w:val="Hyperlink"/>
          <w:color w:val="auto"/>
          <w:u w:val="none"/>
        </w:rPr>
        <w:t>.</w:t>
      </w:r>
    </w:p>
    <w:p w:rsidR="00230C28" w:rsidRPr="00C65B22" w:rsidRDefault="00230C28" w:rsidP="00C65B22"/>
    <w:p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rsidR="00003BFB" w:rsidRPr="002812B4" w:rsidRDefault="00003BFB" w:rsidP="00757979">
      <w:pPr>
        <w:pStyle w:val="BodyText3"/>
        <w:ind w:right="0"/>
        <w:rPr>
          <w:rFonts w:cs="Arial"/>
          <w:b/>
        </w:rPr>
      </w:pPr>
    </w:p>
    <w:p w:rsidR="00757979" w:rsidRPr="006F1449" w:rsidRDefault="00757979" w:rsidP="00757979">
      <w:pPr>
        <w:pStyle w:val="Heading4"/>
      </w:pPr>
      <w:r w:rsidRPr="006F1449">
        <w:t>subcontractor utilization plan</w:t>
      </w:r>
    </w:p>
    <w:p w:rsidR="00867DCF" w:rsidRPr="00851065" w:rsidRDefault="00867DCF" w:rsidP="00851065"/>
    <w:p w:rsidR="00867DCF" w:rsidRPr="00C65B22" w:rsidRDefault="00771988" w:rsidP="00851065">
      <w:r w:rsidRPr="00851065">
        <w:lastRenderedPageBreak/>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rsidR="00771988" w:rsidRPr="00C65B22" w:rsidRDefault="00771988" w:rsidP="00851065"/>
    <w:p w:rsidR="00230C28" w:rsidRPr="00851065" w:rsidRDefault="00771988" w:rsidP="00851065">
      <w:pPr>
        <w:rPr>
          <w:rFonts w:eastAsia="MS Mincho"/>
        </w:rPr>
      </w:pPr>
      <w:r w:rsidRPr="00C65B22">
        <w:t xml:space="preserve">The Subcontractor Utilization Plan form is located on the </w:t>
      </w:r>
      <w:hyperlink r:id="rId51" w:history="1">
        <w:r w:rsidR="00064D2C" w:rsidRPr="00851065">
          <w:rPr>
            <w:rStyle w:val="Hyperlink"/>
            <w:rFonts w:eastAsia="MS Mincho"/>
          </w:rPr>
          <w:t>Division’s website</w:t>
        </w:r>
      </w:hyperlink>
      <w:r w:rsidRPr="00851065">
        <w:t xml:space="preserve">. The form is also available in </w:t>
      </w:r>
      <w:hyperlink r:id="rId52"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53"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rsidR="00AA3B67" w:rsidRPr="00083A7A" w:rsidRDefault="00AA3B67" w:rsidP="00C65B22">
      <w:pPr>
        <w:rPr>
          <w:b/>
        </w:rPr>
      </w:pPr>
    </w:p>
    <w:p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CONTRACTS</w:t>
      </w:r>
      <w:r w:rsidR="00216100">
        <w:rPr>
          <w:rFonts w:cs="Arial"/>
          <w:szCs w:val="24"/>
        </w:rPr>
        <w:t>}</w:t>
      </w:r>
    </w:p>
    <w:p w:rsidR="0032051E" w:rsidRDefault="0032051E" w:rsidP="00851065"/>
    <w:p w:rsidR="0032051E" w:rsidRPr="00C65B22" w:rsidRDefault="0032051E" w:rsidP="00851065">
      <w:r>
        <w:t>Not applicable to this procurement.</w:t>
      </w:r>
    </w:p>
    <w:p w:rsidR="00612E38" w:rsidRDefault="00612E38" w:rsidP="00C65B22"/>
    <w:p w:rsidR="00757979" w:rsidRPr="00FC6592" w:rsidRDefault="00757979" w:rsidP="00757979">
      <w:pPr>
        <w:pStyle w:val="Heading4"/>
      </w:pPr>
      <w:r w:rsidRPr="00FC6592">
        <w:t>BID SECURITY</w:t>
      </w:r>
    </w:p>
    <w:p w:rsidR="0032051E" w:rsidRDefault="0032051E" w:rsidP="00757979">
      <w:pPr>
        <w:pStyle w:val="BodyText3"/>
        <w:rPr>
          <w:highlight w:val="yellow"/>
        </w:rPr>
      </w:pPr>
    </w:p>
    <w:p w:rsidR="0032051E" w:rsidRPr="00FF0CFF" w:rsidRDefault="0032051E" w:rsidP="00757979">
      <w:pPr>
        <w:pStyle w:val="BodyText3"/>
      </w:pPr>
      <w:r w:rsidRPr="00FF0CFF">
        <w:t>Not applicable to this procurement.</w:t>
      </w:r>
    </w:p>
    <w:p w:rsidR="00AA3B67" w:rsidRPr="000B6121" w:rsidRDefault="00AA3B67" w:rsidP="00757979">
      <w:pPr>
        <w:pStyle w:val="BodyText3"/>
        <w:rPr>
          <w:b/>
        </w:rPr>
      </w:pPr>
    </w:p>
    <w:p w:rsidR="0041177D" w:rsidRDefault="0041177D" w:rsidP="0041177D">
      <w:pPr>
        <w:pStyle w:val="Heading4"/>
      </w:pPr>
      <w:r>
        <w:t>Pricing</w:t>
      </w:r>
    </w:p>
    <w:p w:rsidR="0041177D" w:rsidRDefault="0041177D" w:rsidP="00F12BC0"/>
    <w:p w:rsidR="0041177D" w:rsidRDefault="0041177D" w:rsidP="00F12BC0">
      <w:r w:rsidRPr="000B6121">
        <w:t xml:space="preserve">The </w:t>
      </w:r>
      <w:r>
        <w:t>Vendor {Bidder}</w:t>
      </w:r>
      <w:r w:rsidRPr="000B6121">
        <w:t xml:space="preserve"> must submit </w:t>
      </w:r>
      <w:r w:rsidR="006548AB" w:rsidRPr="000B6121">
        <w:t>its</w:t>
      </w:r>
      <w:r w:rsidRPr="000B6121">
        <w:t xml:space="preserve"> pricing</w:t>
      </w:r>
      <w:r w:rsidR="000253E7">
        <w:t xml:space="preserve"> </w:t>
      </w:r>
      <w:r w:rsidRPr="000B6121">
        <w:t xml:space="preserve">using the State-supplied </w:t>
      </w:r>
      <w:del w:id="946" w:author="Regan, Rory" w:date="2016-11-17T12:18:00Z">
        <w:r w:rsidRPr="000B6121" w:rsidDel="002C70C2">
          <w:delText>price sheet/schedule</w:delText>
        </w:r>
      </w:del>
      <w:ins w:id="947" w:author="Regan, Rory" w:date="2016-11-17T12:27:00Z">
        <w:r w:rsidR="00700019">
          <w:t>Revised Price Sheet</w:t>
        </w:r>
      </w:ins>
      <w:del w:id="948" w:author="Regan, Rory" w:date="2016-11-17T12:18:00Z">
        <w:r w:rsidRPr="000B6121" w:rsidDel="002C70C2">
          <w:delText>(s)</w:delText>
        </w:r>
      </w:del>
      <w:r w:rsidRPr="000B6121">
        <w:t xml:space="preserve"> accompanying this </w:t>
      </w:r>
      <w:r>
        <w:t xml:space="preserve">Bid Solicitation {RFP} and located on the </w:t>
      </w:r>
      <w:r w:rsidR="00187776">
        <w:t xml:space="preserve">“Attachments” </w:t>
      </w:r>
      <w:r>
        <w:t>Tab</w:t>
      </w:r>
      <w:r w:rsidR="00F76D62" w:rsidRPr="00F76D62">
        <w:rPr>
          <w:rFonts w:eastAsia="MS Mincho"/>
          <w:szCs w:val="22"/>
        </w:rPr>
        <w:t xml:space="preserve"> </w:t>
      </w:r>
      <w:r w:rsidR="00F76D62">
        <w:rPr>
          <w:rFonts w:eastAsia="MS Mincho"/>
          <w:szCs w:val="22"/>
        </w:rPr>
        <w:t>and supply any additional pricing information as directed in RFP Section 4.4.5</w:t>
      </w:r>
      <w:r>
        <w:t>.</w:t>
      </w:r>
      <w:r w:rsidRPr="000B6121">
        <w:t xml:space="preserve"> </w:t>
      </w:r>
    </w:p>
    <w:p w:rsidR="0041177D" w:rsidRDefault="0041177D" w:rsidP="00F12BC0"/>
    <w:p w:rsidR="006C3A16" w:rsidRDefault="006C3A16" w:rsidP="006C3A16">
      <w:pPr>
        <w:rPr>
          <w:rStyle w:val="Hyperlink"/>
          <w:rFonts w:eastAsiaTheme="minorHAnsi" w:cs="Arial"/>
        </w:rPr>
      </w:pPr>
      <w:r>
        <w:t>Vendors {Bidders} may refer to the QRG “Submit</w:t>
      </w:r>
      <w:r w:rsidRPr="00522EAA">
        <w:t xml:space="preserve"> a </w:t>
      </w:r>
      <w:r w:rsidR="00CE00E7">
        <w:t>Quote</w:t>
      </w:r>
      <w:r>
        <w:t xml:space="preserve">” for instructions detailing how to submit </w:t>
      </w:r>
      <w:r w:rsidR="003B1359">
        <w:t xml:space="preserve">a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54" w:history="1">
        <w:r w:rsidRPr="006A5709">
          <w:rPr>
            <w:rStyle w:val="Hyperlink"/>
            <w:rFonts w:eastAsiaTheme="minorHAnsi" w:cs="Arial"/>
          </w:rPr>
          <w:t>NJSTART Vendor Support Page</w:t>
        </w:r>
      </w:hyperlink>
      <w:r>
        <w:rPr>
          <w:rStyle w:val="Hyperlink"/>
          <w:rFonts w:eastAsiaTheme="minorHAnsi" w:cs="Arial"/>
        </w:rPr>
        <w:t xml:space="preserve">.  </w:t>
      </w:r>
    </w:p>
    <w:p w:rsidR="00732063" w:rsidRDefault="00732063" w:rsidP="006C3A16"/>
    <w:p w:rsidR="00FE3556" w:rsidRDefault="00FE3556" w:rsidP="00FF0CFF">
      <w:pPr>
        <w:pStyle w:val="Heading4"/>
      </w:pPr>
      <w:r>
        <w:t>A-901 License</w:t>
      </w:r>
    </w:p>
    <w:p w:rsidR="00FE3556" w:rsidRDefault="00FE3556" w:rsidP="00FF0CFF"/>
    <w:p w:rsidR="00BF02E9" w:rsidRPr="00B12E97" w:rsidRDefault="00FE3556" w:rsidP="00BF02E9">
      <w:r>
        <w:t>At the time of Quote {Proposal} opening, the Vendor {Bidder} and any Subcontractors must each hold an A-901 License.  The Vendor {Bidder} should provide proof of A-901 License with its proposal.</w:t>
      </w:r>
      <w:r w:rsidR="00BF02E9">
        <w:t xml:space="preserve">  </w:t>
      </w:r>
      <w:r w:rsidR="00BF02E9" w:rsidRPr="00B12E97">
        <w:t xml:space="preserve">If </w:t>
      </w:r>
      <w:r w:rsidR="00BF02E9">
        <w:t xml:space="preserve">proof of A-901 License </w:t>
      </w:r>
      <w:r w:rsidR="00BF02E9" w:rsidRPr="00B12E97">
        <w:t xml:space="preserve">is not supplied with the </w:t>
      </w:r>
      <w:r w:rsidR="00BF02E9">
        <w:t>Quote {Proposal}</w:t>
      </w:r>
      <w:r w:rsidR="00BF02E9" w:rsidRPr="00B12E97">
        <w:t xml:space="preserve">, the State </w:t>
      </w:r>
      <w:r w:rsidR="00BF02E9" w:rsidRPr="00B86625">
        <w:t>may</w:t>
      </w:r>
      <w:r w:rsidR="00BF02E9" w:rsidRPr="00B12E97">
        <w:t xml:space="preserve"> still require the </w:t>
      </w:r>
      <w:r w:rsidR="00BF02E9">
        <w:t>Vendor {Bidder}</w:t>
      </w:r>
      <w:r w:rsidR="00BF02E9" w:rsidRPr="00B12E97">
        <w:t xml:space="preserve"> to submit it.  If the </w:t>
      </w:r>
      <w:r w:rsidR="00BF02E9">
        <w:t>Vendor {Bidder}</w:t>
      </w:r>
      <w:r w:rsidR="00BF02E9" w:rsidRPr="00B12E97">
        <w:t xml:space="preserve"> fails to comply with the request</w:t>
      </w:r>
      <w:r w:rsidR="00BF02E9">
        <w:t xml:space="preserve"> within seven (7) business days</w:t>
      </w:r>
      <w:r w:rsidR="00BF02E9" w:rsidRPr="00B12E97">
        <w:t xml:space="preserve">, the State </w:t>
      </w:r>
      <w:r w:rsidR="00BF02E9" w:rsidRPr="00B86625">
        <w:t>may</w:t>
      </w:r>
      <w:r w:rsidR="00BF02E9" w:rsidRPr="00B12E97">
        <w:t xml:space="preserve"> deem the </w:t>
      </w:r>
      <w:r w:rsidR="00BF02E9">
        <w:t>Quote {Proposal}</w:t>
      </w:r>
      <w:r w:rsidR="00BF02E9" w:rsidRPr="00B12E97">
        <w:t xml:space="preserve"> non-responsive.</w:t>
      </w:r>
    </w:p>
    <w:p w:rsidR="00FE3556" w:rsidRDefault="00FE3556" w:rsidP="00FF0CFF"/>
    <w:p w:rsidR="00FE3556" w:rsidRDefault="00FE3556" w:rsidP="00FF0CFF">
      <w:pPr>
        <w:pStyle w:val="Heading4"/>
      </w:pPr>
      <w:r>
        <w:t>Certificate of Public Convenience and Necessity</w:t>
      </w:r>
    </w:p>
    <w:p w:rsidR="00FE3556" w:rsidRDefault="00FE3556" w:rsidP="00FF0CFF"/>
    <w:p w:rsidR="00FE3556" w:rsidRPr="009B790B" w:rsidRDefault="00FE3556" w:rsidP="00FF0CFF">
      <w:r>
        <w:t xml:space="preserve">At the time of Quote {Proposal} opening, the Vendor {Bidder} and any Subcontractors must each hold a Certificate of Public Convenience and Necessity in accordance with </w:t>
      </w:r>
      <w:r w:rsidRPr="009555B7">
        <w:rPr>
          <w:rFonts w:eastAsia="MS Mincho"/>
          <w:u w:val="single"/>
        </w:rPr>
        <w:t>N.J.A.C</w:t>
      </w:r>
      <w:r>
        <w:rPr>
          <w:rFonts w:eastAsia="MS Mincho"/>
        </w:rPr>
        <w:t xml:space="preserve">. 7:26H-1.6.  The Vendor {Bidder} should provide proof of </w:t>
      </w:r>
      <w:r>
        <w:t>Certificate of Public Convenience and Necessity with its proposal.</w:t>
      </w:r>
      <w:r w:rsidR="00BF02E9">
        <w:t xml:space="preserve">  </w:t>
      </w:r>
      <w:r w:rsidR="00BF02E9" w:rsidRPr="00B12E97">
        <w:t xml:space="preserve">If </w:t>
      </w:r>
      <w:r w:rsidR="00BF02E9">
        <w:t xml:space="preserve">proof of Certificate of Public Convenience and Necessity </w:t>
      </w:r>
      <w:r w:rsidR="00BF02E9" w:rsidRPr="00B12E97">
        <w:t xml:space="preserve">is not supplied with the </w:t>
      </w:r>
      <w:r w:rsidR="00BF02E9">
        <w:t>Quote {Proposal}</w:t>
      </w:r>
      <w:r w:rsidR="00BF02E9" w:rsidRPr="00B12E97">
        <w:t xml:space="preserve">, the State </w:t>
      </w:r>
      <w:r w:rsidR="00BF02E9" w:rsidRPr="00B86625">
        <w:t>may</w:t>
      </w:r>
      <w:r w:rsidR="00BF02E9" w:rsidRPr="00B12E97">
        <w:t xml:space="preserve"> still require the </w:t>
      </w:r>
      <w:r w:rsidR="00BF02E9">
        <w:t>Vendor {Bidder}</w:t>
      </w:r>
      <w:r w:rsidR="00BF02E9" w:rsidRPr="00B12E97">
        <w:t xml:space="preserve"> to submit it.  If the </w:t>
      </w:r>
      <w:r w:rsidR="00BF02E9">
        <w:t>Vendor {Bidder}</w:t>
      </w:r>
      <w:r w:rsidR="00BF02E9" w:rsidRPr="00B12E97">
        <w:t xml:space="preserve"> fails to comply with the request</w:t>
      </w:r>
      <w:r w:rsidR="00BF02E9">
        <w:t xml:space="preserve"> within seven (7) business days</w:t>
      </w:r>
      <w:r w:rsidR="00BF02E9" w:rsidRPr="00B12E97">
        <w:t xml:space="preserve">, the State </w:t>
      </w:r>
      <w:r w:rsidR="00BF02E9" w:rsidRPr="00B86625">
        <w:t>may</w:t>
      </w:r>
      <w:r w:rsidR="00BF02E9" w:rsidRPr="00B12E97">
        <w:t xml:space="preserve"> deem the </w:t>
      </w:r>
      <w:r w:rsidR="00BF02E9">
        <w:t>Quote {Proposal}</w:t>
      </w:r>
      <w:r w:rsidR="00BF02E9" w:rsidRPr="00B12E97">
        <w:t xml:space="preserve"> non-responsive.</w:t>
      </w:r>
    </w:p>
    <w:p w:rsidR="00FE3556" w:rsidRDefault="00FE3556" w:rsidP="006C3A16"/>
    <w:p w:rsidR="00757979" w:rsidRDefault="00757979" w:rsidP="00757979">
      <w:pPr>
        <w:pStyle w:val="Heading3"/>
      </w:pPr>
      <w:bookmarkStart w:id="949" w:name="_Toc400531500"/>
      <w:bookmarkStart w:id="950" w:name="_Toc428533971"/>
      <w:bookmarkStart w:id="951" w:name="_Toc467154172"/>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008B0B5B">
        <w:t>{contract}</w:t>
      </w:r>
      <w:r w:rsidRPr="00DF2961">
        <w:t xml:space="preserve"> award and </w:t>
      </w:r>
      <w:r>
        <w:t>THAT SHOULD</w:t>
      </w:r>
      <w:r w:rsidRPr="00DF2961">
        <w:t xml:space="preserve"> BE SUBMITTED with the </w:t>
      </w:r>
      <w:r w:rsidR="00CE00E7">
        <w:t>QUOTE</w:t>
      </w:r>
      <w:r w:rsidR="000218E0">
        <w:t xml:space="preserve"> </w:t>
      </w:r>
      <w:bookmarkEnd w:id="949"/>
      <w:r w:rsidR="0060080E">
        <w:t>{</w:t>
      </w:r>
      <w:r w:rsidR="00CE00E7">
        <w:t>Proposal</w:t>
      </w:r>
      <w:r w:rsidR="0060080E">
        <w:t>}</w:t>
      </w:r>
      <w:bookmarkEnd w:id="950"/>
      <w:bookmarkEnd w:id="951"/>
    </w:p>
    <w:p w:rsidR="0019067D" w:rsidRPr="0019067D" w:rsidRDefault="0019067D" w:rsidP="00A9160A"/>
    <w:p w:rsidR="0019067D" w:rsidRPr="00851065" w:rsidRDefault="0019067D" w:rsidP="00851065">
      <w:pPr>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rsidR="00757979" w:rsidRPr="003A15AB" w:rsidRDefault="00757979" w:rsidP="00C65B22"/>
    <w:p w:rsidR="00053B26" w:rsidRPr="00053B26" w:rsidRDefault="00053B26" w:rsidP="00AA3B67">
      <w:pPr>
        <w:pStyle w:val="Heading4"/>
      </w:pPr>
      <w:r w:rsidRPr="00053B26">
        <w:t>BUSINESS REGISTRATION</w:t>
      </w:r>
    </w:p>
    <w:p w:rsidR="00053B26" w:rsidRPr="00C65B22" w:rsidRDefault="00053B26" w:rsidP="00C65B22"/>
    <w:p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w:t>
      </w:r>
      <w:r w:rsidRPr="00C65B22">
        <w:lastRenderedPageBreak/>
        <w:t xml:space="preserve">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rsidR="008B0821" w:rsidRPr="00C65B22" w:rsidRDefault="008B0821" w:rsidP="00C65B22"/>
    <w:p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rsidR="00230C28" w:rsidRPr="00C65B22" w:rsidRDefault="00230C28" w:rsidP="00851065"/>
    <w:p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55" w:history="1">
        <w:r w:rsidRPr="00851065">
          <w:rPr>
            <w:rStyle w:val="Hyperlink"/>
          </w:rPr>
          <w:t>http://www.state.nj.us/treasury/revenue/busregcert.shtml</w:t>
        </w:r>
      </w:hyperlink>
      <w:r w:rsidRPr="00851065">
        <w:t>.</w:t>
      </w:r>
    </w:p>
    <w:p w:rsidR="008B0821" w:rsidRPr="00851065" w:rsidRDefault="008B0821" w:rsidP="00C65B22"/>
    <w:p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rsidR="008B0821" w:rsidRPr="00C65B22" w:rsidRDefault="008B0821" w:rsidP="00C65B22"/>
    <w:p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rsidR="00757979" w:rsidRDefault="00757979" w:rsidP="00C65B22">
      <w:pPr>
        <w:rPr>
          <w:highlight w:val="yellow"/>
        </w:rPr>
      </w:pPr>
    </w:p>
    <w:p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rsidR="00757979" w:rsidRPr="00691DBF" w:rsidRDefault="00757979" w:rsidP="00C65B22">
      <w:pPr>
        <w:rPr>
          <w:rFonts w:eastAsia="Calibri"/>
        </w:rPr>
      </w:pPr>
      <w:r w:rsidRPr="00691DBF">
        <w:t> </w:t>
      </w:r>
    </w:p>
    <w:p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rsidR="00757979" w:rsidRDefault="00757979" w:rsidP="00C65B22">
      <w:pPr>
        <w:rPr>
          <w:highlight w:val="yellow"/>
        </w:rPr>
      </w:pPr>
    </w:p>
    <w:p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56"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57" w:history="1">
        <w:r w:rsidR="00A23AAC" w:rsidRPr="00851065">
          <w:rPr>
            <w:rStyle w:val="Hyperlink"/>
          </w:rPr>
          <w:t>NJSTART</w:t>
        </w:r>
      </w:hyperlink>
      <w:r w:rsidR="00A23AAC" w:rsidRPr="00851065">
        <w:rPr>
          <w:rStyle w:val="Hyperlink"/>
        </w:rPr>
        <w:t>.</w:t>
      </w:r>
    </w:p>
    <w:p w:rsidR="00230C28" w:rsidRPr="00851065" w:rsidRDefault="00230C28" w:rsidP="00C65B22">
      <w:pPr>
        <w:rPr>
          <w:color w:val="000000"/>
        </w:rPr>
      </w:pPr>
    </w:p>
    <w:p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AA3B67" w:rsidRPr="002812B4" w:rsidRDefault="00AA3B67" w:rsidP="00C65B22">
      <w:pPr>
        <w:rPr>
          <w:b/>
          <w:highlight w:val="yellow"/>
        </w:rPr>
      </w:pPr>
    </w:p>
    <w:p w:rsidR="00757979" w:rsidRPr="006F1449" w:rsidRDefault="00757979" w:rsidP="00757979">
      <w:pPr>
        <w:pStyle w:val="Heading4"/>
      </w:pPr>
      <w:r w:rsidRPr="006F1449">
        <w:t xml:space="preserve">Source Disclosure </w:t>
      </w:r>
    </w:p>
    <w:p w:rsidR="00757979" w:rsidRDefault="00757979" w:rsidP="00C65B22"/>
    <w:p w:rsidR="00757979" w:rsidRPr="00C65B22" w:rsidRDefault="00757979" w:rsidP="00C65B22">
      <w:r w:rsidRPr="00851065">
        <w:t xml:space="preserve">Pursuant to </w:t>
      </w:r>
      <w:r w:rsidRPr="00851065">
        <w:rPr>
          <w:u w:val="single"/>
        </w:rPr>
        <w:t>N.J.S.A.</w:t>
      </w:r>
      <w:r w:rsidRPr="00851065">
        <w:t xml:space="preserve"> 52:34-13.2, prior to an award of </w:t>
      </w:r>
      <w:r w:rsidR="001D2ACC">
        <w:t>Blanket P.O.</w:t>
      </w:r>
      <w:r w:rsidR="007A3639" w:rsidRPr="00851065">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007A3639" w:rsidRPr="00851065">
        <w:t xml:space="preserve"> </w:t>
      </w:r>
      <w:r w:rsidR="0060080E" w:rsidRPr="00851065">
        <w:t>{</w:t>
      </w:r>
      <w:r w:rsidR="00CE00E7">
        <w:t>Proposal</w:t>
      </w:r>
      <w:r w:rsidR="0060080E" w:rsidRPr="00851065">
        <w:t>}</w:t>
      </w:r>
      <w:r w:rsidRPr="00851065">
        <w:t xml:space="preserve"> is requested and advised.   </w:t>
      </w:r>
      <w:r w:rsidR="006A34E6" w:rsidRPr="00851065">
        <w:t>See</w:t>
      </w:r>
      <w:r w:rsidRPr="00851065">
        <w:t xml:space="preserve"> </w:t>
      </w:r>
      <w:r w:rsidR="00626F14" w:rsidRPr="00C65B22">
        <w:t xml:space="preserve">Bid Solicitation </w:t>
      </w:r>
      <w:r w:rsidR="0060080E" w:rsidRPr="00C65B22">
        <w:t>{RFP}</w:t>
      </w:r>
      <w:r w:rsidRPr="00C65B22">
        <w:t xml:space="preserve"> </w:t>
      </w:r>
      <w:r w:rsidRPr="009B790B">
        <w:t xml:space="preserve">Section </w:t>
      </w:r>
      <w:r w:rsidRPr="00FF0CFF">
        <w:t>7.1.2</w:t>
      </w:r>
      <w:r w:rsidRPr="009B790B">
        <w:t xml:space="preserve"> for additional information concerni</w:t>
      </w:r>
      <w:r w:rsidRPr="00FF0CFF">
        <w:t>ng this requirement.</w:t>
      </w:r>
      <w:r w:rsidRPr="00C65B22">
        <w:t xml:space="preserve">     </w:t>
      </w:r>
    </w:p>
    <w:p w:rsidR="005D0530" w:rsidRPr="00C65B22" w:rsidRDefault="005D0530" w:rsidP="00C65B22"/>
    <w:p w:rsidR="00230C28" w:rsidRPr="00851065" w:rsidRDefault="005D0530" w:rsidP="00C65B22">
      <w:pPr>
        <w:rPr>
          <w:rFonts w:eastAsia="MS Mincho"/>
        </w:rPr>
      </w:pPr>
      <w:r w:rsidRPr="00C65B22">
        <w:t xml:space="preserve">The Source Disclosure Form is located on the </w:t>
      </w:r>
      <w:hyperlink r:id="rId59" w:history="1">
        <w:r w:rsidRPr="00851065">
          <w:rPr>
            <w:rStyle w:val="Hyperlink"/>
            <w:rFonts w:eastAsia="MS Mincho"/>
          </w:rPr>
          <w:t>Division’s website</w:t>
        </w:r>
      </w:hyperlink>
      <w:r w:rsidRPr="00851065">
        <w:t xml:space="preserve">. The form is also available in </w:t>
      </w:r>
      <w:hyperlink r:id="rId60"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w:t>
      </w:r>
      <w:r w:rsidR="0060080E" w:rsidRPr="00C65B22">
        <w:rPr>
          <w:rFonts w:eastAsia="MS Mincho"/>
        </w:rPr>
        <w:t>{RFP}</w:t>
      </w:r>
      <w:r w:rsidR="00230C28" w:rsidRPr="00C65B22">
        <w:rPr>
          <w:rFonts w:eastAsia="MS Mincho"/>
        </w:rPr>
        <w:t xml:space="preserve">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61"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rsidR="00AA3B67" w:rsidRPr="00C65B22" w:rsidRDefault="00AA3B67" w:rsidP="00C65B22"/>
    <w:p w:rsidR="00A23677" w:rsidRPr="00A23677" w:rsidRDefault="0042103D" w:rsidP="00EF13FC">
      <w:pPr>
        <w:pStyle w:val="Heading3"/>
        <w:rPr>
          <w:rFonts w:eastAsia="MS Mincho"/>
        </w:rPr>
      </w:pPr>
      <w:bookmarkStart w:id="952" w:name="_Toc467154173"/>
      <w:r>
        <w:rPr>
          <w:rFonts w:eastAsia="MS Mincho"/>
        </w:rPr>
        <w:t>submittals</w:t>
      </w:r>
      <w:bookmarkEnd w:id="952"/>
    </w:p>
    <w:p w:rsidR="00A23677" w:rsidRPr="00C65B22" w:rsidRDefault="00A23677" w:rsidP="00C65B22"/>
    <w:p w:rsidR="008A5DD4" w:rsidRDefault="00027390" w:rsidP="00027390">
      <w:pPr>
        <w:pStyle w:val="Heading4"/>
      </w:pPr>
      <w:r>
        <w:t>Vendor {Bidder} Experience</w:t>
      </w:r>
    </w:p>
    <w:p w:rsidR="00027390" w:rsidRDefault="00027390" w:rsidP="00027390"/>
    <w:p w:rsidR="00027390" w:rsidRDefault="00027390" w:rsidP="00027390">
      <w:pPr>
        <w:pStyle w:val="BodyText3"/>
        <w:ind w:right="0"/>
        <w:contextualSpacing/>
        <w:rPr>
          <w:rFonts w:cs="Arial"/>
        </w:rPr>
      </w:pPr>
      <w:r w:rsidRPr="00CD525D">
        <w:rPr>
          <w:rFonts w:cs="Arial"/>
        </w:rPr>
        <w:t>The Vendor {Bidder} should complete ALL the info</w:t>
      </w:r>
      <w:r>
        <w:rPr>
          <w:rFonts w:cs="Arial"/>
        </w:rPr>
        <w:t xml:space="preserve">rmation requested on the </w:t>
      </w:r>
      <w:r w:rsidRPr="00CD525D">
        <w:rPr>
          <w:rFonts w:cs="Arial"/>
        </w:rPr>
        <w:t>Bidder Data Sheet Form attached to this Bid</w:t>
      </w:r>
      <w:r>
        <w:rPr>
          <w:rFonts w:cs="Arial"/>
        </w:rPr>
        <w:t xml:space="preserve"> Solicitation </w:t>
      </w:r>
      <w:r w:rsidRPr="00CD525D">
        <w:rPr>
          <w:rFonts w:cs="Arial"/>
        </w:rPr>
        <w:t>{</w:t>
      </w:r>
      <w:r w:rsidRPr="007664C5">
        <w:rPr>
          <w:rFonts w:cs="Arial"/>
        </w:rPr>
        <w:t xml:space="preserve">RFP} so that the State is able to make a sound business judgment regarding the Vendor’s {Bidder’s} experience and capability to perform the </w:t>
      </w:r>
      <w:r>
        <w:rPr>
          <w:rFonts w:cs="Arial"/>
        </w:rPr>
        <w:t>Blanket P</w:t>
      </w:r>
      <w:r w:rsidR="00833B45">
        <w:rPr>
          <w:rFonts w:cs="Arial"/>
        </w:rPr>
        <w:t>.</w:t>
      </w:r>
      <w:r>
        <w:rPr>
          <w:rFonts w:cs="Arial"/>
        </w:rPr>
        <w:t>O</w:t>
      </w:r>
      <w:r w:rsidR="00833B45">
        <w:rPr>
          <w:rFonts w:cs="Arial"/>
        </w:rPr>
        <w:t>.</w:t>
      </w:r>
      <w:r>
        <w:rPr>
          <w:rFonts w:cs="Arial"/>
        </w:rPr>
        <w:t xml:space="preserve"> {C</w:t>
      </w:r>
      <w:r w:rsidRPr="007664C5">
        <w:rPr>
          <w:rFonts w:cs="Arial"/>
        </w:rPr>
        <w:t>ontract</w:t>
      </w:r>
      <w:r>
        <w:rPr>
          <w:rFonts w:cs="Arial"/>
        </w:rPr>
        <w:t>}</w:t>
      </w:r>
      <w:r w:rsidRPr="007664C5">
        <w:rPr>
          <w:rFonts w:cs="Arial"/>
        </w:rPr>
        <w:t xml:space="preserve"> to the State's satisfaction. </w:t>
      </w:r>
    </w:p>
    <w:p w:rsidR="00ED45E3" w:rsidRDefault="00ED45E3" w:rsidP="00027390">
      <w:pPr>
        <w:pStyle w:val="BodyText3"/>
        <w:ind w:right="0"/>
        <w:contextualSpacing/>
        <w:rPr>
          <w:rFonts w:cs="Arial"/>
        </w:rPr>
      </w:pPr>
    </w:p>
    <w:p w:rsidR="009063AC" w:rsidRDefault="00ED45E3" w:rsidP="00027390">
      <w:pPr>
        <w:pStyle w:val="BodyText3"/>
        <w:ind w:right="0"/>
        <w:contextualSpacing/>
        <w:rPr>
          <w:rFonts w:cs="Arial"/>
        </w:rPr>
      </w:pPr>
      <w:r>
        <w:rPr>
          <w:rFonts w:cs="Arial"/>
        </w:rPr>
        <w:t>The Vendor {Bidder} is encouraged to provide additional</w:t>
      </w:r>
      <w:r w:rsidR="000B2F87">
        <w:rPr>
          <w:rFonts w:cs="Arial"/>
        </w:rPr>
        <w:t xml:space="preserve"> information regarding its</w:t>
      </w:r>
      <w:r>
        <w:rPr>
          <w:rFonts w:cs="Arial"/>
        </w:rPr>
        <w:t xml:space="preserve"> experience</w:t>
      </w:r>
      <w:r w:rsidR="000B2F87">
        <w:rPr>
          <w:rFonts w:cs="Arial"/>
        </w:rPr>
        <w:t xml:space="preserve"> performing contracts of a similar size and scope </w:t>
      </w:r>
      <w:r>
        <w:rPr>
          <w:rFonts w:cs="Arial"/>
        </w:rPr>
        <w:t>as an attachmen</w:t>
      </w:r>
      <w:r w:rsidR="009063AC">
        <w:rPr>
          <w:rFonts w:cs="Arial"/>
        </w:rPr>
        <w:t>t to the Bidder Data Sheet Form</w:t>
      </w:r>
      <w:r w:rsidR="000B2F87">
        <w:rPr>
          <w:rFonts w:cs="Arial"/>
        </w:rPr>
        <w:t xml:space="preserve">.  </w:t>
      </w:r>
    </w:p>
    <w:p w:rsidR="000B2F87" w:rsidRPr="007664C5" w:rsidRDefault="000B2F87" w:rsidP="00027390">
      <w:pPr>
        <w:pStyle w:val="BodyText3"/>
        <w:ind w:right="0"/>
        <w:contextualSpacing/>
        <w:rPr>
          <w:rFonts w:cs="Arial"/>
        </w:rPr>
      </w:pPr>
    </w:p>
    <w:p w:rsidR="00027390" w:rsidRPr="007664C5" w:rsidRDefault="00027390" w:rsidP="00027390">
      <w:pPr>
        <w:pStyle w:val="BodyText3"/>
        <w:ind w:right="0"/>
        <w:contextualSpacing/>
        <w:rPr>
          <w:rFonts w:cs="Arial"/>
        </w:rPr>
      </w:pPr>
      <w:r w:rsidRPr="007664C5">
        <w:rPr>
          <w:rStyle w:val="Emphasis"/>
          <w:rFonts w:cs="Arial"/>
          <w:i w:val="0"/>
        </w:rPr>
        <w:t>T</w:t>
      </w:r>
      <w:r w:rsidR="00E93FF7">
        <w:rPr>
          <w:rStyle w:val="Emphasis"/>
          <w:rFonts w:cs="Arial"/>
          <w:i w:val="0"/>
        </w:rPr>
        <w:t xml:space="preserve">he State may require the </w:t>
      </w:r>
      <w:r>
        <w:rPr>
          <w:rStyle w:val="Emphasis"/>
          <w:rFonts w:cs="Arial"/>
          <w:i w:val="0"/>
        </w:rPr>
        <w:t>Vendor {B</w:t>
      </w:r>
      <w:r w:rsidRPr="007664C5">
        <w:rPr>
          <w:rStyle w:val="Emphasis"/>
          <w:rFonts w:cs="Arial"/>
          <w:i w:val="0"/>
        </w:rPr>
        <w:t>idder} to provide additional information or documentation</w:t>
      </w:r>
      <w:r w:rsidRPr="007664C5">
        <w:rPr>
          <w:rFonts w:cs="Arial"/>
        </w:rPr>
        <w:t xml:space="preserve"> within </w:t>
      </w:r>
      <w:r>
        <w:rPr>
          <w:rFonts w:cs="Arial"/>
        </w:rPr>
        <w:t xml:space="preserve">five (5) </w:t>
      </w:r>
      <w:r w:rsidRPr="007664C5">
        <w:rPr>
          <w:rFonts w:cs="Arial"/>
        </w:rPr>
        <w:t>days of request by the State.</w:t>
      </w:r>
    </w:p>
    <w:p w:rsidR="00757979" w:rsidRDefault="00757979" w:rsidP="00C65B22"/>
    <w:p w:rsidR="00EB5761" w:rsidRDefault="004B01E1" w:rsidP="00027390">
      <w:pPr>
        <w:pStyle w:val="Heading4"/>
      </w:pPr>
      <w:r>
        <w:t xml:space="preserve">Vendor {Bidder} </w:t>
      </w:r>
      <w:r w:rsidR="00FA5457">
        <w:t>Questionnaire</w:t>
      </w:r>
    </w:p>
    <w:p w:rsidR="00FA5457" w:rsidRDefault="00FA5457" w:rsidP="00FA5457"/>
    <w:p w:rsidR="00FA5457" w:rsidRDefault="00FA5457" w:rsidP="00FA5457">
      <w:r>
        <w:t>The Vendor {Bidder} should provide detailed and comprehensive answers to the questions found on the Ve</w:t>
      </w:r>
      <w:r w:rsidR="009063AC">
        <w:t>ndor {Bidder} Questionnaire</w:t>
      </w:r>
      <w:r>
        <w:t xml:space="preserve"> attached to this</w:t>
      </w:r>
      <w:r w:rsidR="00E93FF7">
        <w:t xml:space="preserve"> Bid Solicitation {RFP}.  Vendor {Bidder} answers to the Vendor {Bidder} Questionnaire will be used in assessing a Vendor’s {Bidder’s} qualifications and capability to perform the Blanket P.O. {Contract} Scope of Work.</w:t>
      </w:r>
    </w:p>
    <w:p w:rsidR="00FA5457" w:rsidRDefault="00FA5457" w:rsidP="00FA5457"/>
    <w:p w:rsidR="00FA5457" w:rsidRPr="007664C5" w:rsidRDefault="00FA5457" w:rsidP="00FA5457">
      <w:pPr>
        <w:pStyle w:val="BodyText3"/>
        <w:ind w:right="0"/>
        <w:contextualSpacing/>
        <w:rPr>
          <w:rFonts w:cs="Arial"/>
        </w:rPr>
      </w:pPr>
      <w:r w:rsidRPr="007664C5">
        <w:rPr>
          <w:rStyle w:val="Emphasis"/>
          <w:rFonts w:cs="Arial"/>
          <w:i w:val="0"/>
        </w:rPr>
        <w:t>T</w:t>
      </w:r>
      <w:r w:rsidR="00E93FF7">
        <w:rPr>
          <w:rStyle w:val="Emphasis"/>
          <w:rFonts w:cs="Arial"/>
          <w:i w:val="0"/>
        </w:rPr>
        <w:t>he State may require the</w:t>
      </w:r>
      <w:r>
        <w:rPr>
          <w:rStyle w:val="Emphasis"/>
          <w:rFonts w:cs="Arial"/>
          <w:i w:val="0"/>
        </w:rPr>
        <w:t xml:space="preserve"> Vendor {B</w:t>
      </w:r>
      <w:r w:rsidRPr="007664C5">
        <w:rPr>
          <w:rStyle w:val="Emphasis"/>
          <w:rFonts w:cs="Arial"/>
          <w:i w:val="0"/>
        </w:rPr>
        <w:t>idder} to provide additional information or documentation</w:t>
      </w:r>
      <w:r w:rsidRPr="007664C5">
        <w:rPr>
          <w:rFonts w:cs="Arial"/>
        </w:rPr>
        <w:t xml:space="preserve"> within </w:t>
      </w:r>
      <w:r>
        <w:rPr>
          <w:rFonts w:cs="Arial"/>
        </w:rPr>
        <w:t xml:space="preserve">five (5) </w:t>
      </w:r>
      <w:r w:rsidRPr="007664C5">
        <w:rPr>
          <w:rFonts w:cs="Arial"/>
        </w:rPr>
        <w:t>days of request by the State.</w:t>
      </w:r>
    </w:p>
    <w:p w:rsidR="00027390" w:rsidRDefault="00027390" w:rsidP="00C65B22"/>
    <w:p w:rsidR="00757979" w:rsidRPr="00F85DB9" w:rsidRDefault="00757979" w:rsidP="00EE1AA3">
      <w:pPr>
        <w:pStyle w:val="Heading3"/>
      </w:pPr>
      <w:bookmarkStart w:id="953" w:name="_Toc467154174"/>
      <w:r>
        <w:t xml:space="preserve">Financial Capability of the </w:t>
      </w:r>
      <w:r w:rsidR="00526170">
        <w:t xml:space="preserve">Vendor </w:t>
      </w:r>
      <w:r w:rsidR="00571AFA">
        <w:t>{Bidder}</w:t>
      </w:r>
      <w:bookmarkEnd w:id="953"/>
    </w:p>
    <w:p w:rsidR="00757979" w:rsidRDefault="00757979" w:rsidP="00C65B22"/>
    <w:p w:rsidR="00757979" w:rsidRDefault="00757979" w:rsidP="00C65B22">
      <w:r w:rsidRPr="00F85DB9">
        <w:t xml:space="preserve">In order to provide the State with the ability to judge the </w:t>
      </w:r>
      <w:r w:rsidR="00526170">
        <w:t>Vendor</w:t>
      </w:r>
      <w:r w:rsidR="008A515B">
        <w:t>’s</w:t>
      </w:r>
      <w:r w:rsidR="00526170">
        <w:t xml:space="preserve"> </w:t>
      </w:r>
      <w:r w:rsidR="00A11339">
        <w:t>{Bidder’s}</w:t>
      </w:r>
      <w:r w:rsidRPr="00F85DB9">
        <w:t xml:space="preserve"> financial capacity and capabilities to undertake and successfully complete the </w:t>
      </w:r>
      <w:r w:rsidR="001D2ACC">
        <w:t>Blanket P.O.</w:t>
      </w:r>
      <w:r w:rsidR="00A7166F">
        <w:t xml:space="preserve"> </w:t>
      </w:r>
      <w:r w:rsidR="008B0B5B">
        <w:t>{</w:t>
      </w:r>
      <w:r w:rsidR="00362081">
        <w:t>Contract</w:t>
      </w:r>
      <w:r w:rsidR="008B0B5B">
        <w:t>}</w:t>
      </w:r>
      <w:r w:rsidRPr="00F85DB9">
        <w:t xml:space="preserve">, the </w:t>
      </w:r>
      <w:r w:rsidR="00526170">
        <w:t xml:space="preserve">Vendor </w:t>
      </w:r>
      <w:r w:rsidR="00571AFA">
        <w:t>{Bidder}</w:t>
      </w:r>
      <w:r w:rsidRPr="00F85DB9">
        <w:t xml:space="preserve"> should submit </w:t>
      </w:r>
      <w:r w:rsidR="00E9097A">
        <w:t xml:space="preserve">opined </w:t>
      </w:r>
      <w:r w:rsidRPr="00F85DB9">
        <w:t>certified financial statements</w:t>
      </w:r>
      <w:r w:rsidR="00E9097A">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rsidR="00526170">
        <w:t>Vendor</w:t>
      </w:r>
      <w:r w:rsidR="008A515B">
        <w:t>’s</w:t>
      </w:r>
      <w:r w:rsidR="00526170">
        <w:t xml:space="preserve"> </w:t>
      </w:r>
      <w:r w:rsidR="00A11339">
        <w:t>{Bidder’s}</w:t>
      </w:r>
      <w:r w:rsidRPr="00F85DB9">
        <w:t xml:space="preserve"> most recent fiscal year.  If certified financial statements are not available, the </w:t>
      </w:r>
      <w:r w:rsidR="00526170">
        <w:t xml:space="preserve">Vendor </w:t>
      </w:r>
      <w:r w:rsidR="00571AFA">
        <w:t>{Bidder}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rsidR="00526170">
        <w:t xml:space="preserve">Vendor </w:t>
      </w:r>
      <w:r w:rsidR="00571AFA">
        <w:t>{Bidder}</w:t>
      </w:r>
      <w:r w:rsidRPr="00F85DB9">
        <w:t xml:space="preserve"> as of, and for, the periods presented in the statements.  In addition, the </w:t>
      </w:r>
      <w:r w:rsidR="00526170">
        <w:t xml:space="preserve">Vendor </w:t>
      </w:r>
      <w:r w:rsidR="00571AFA">
        <w:t>{Bidder}</w:t>
      </w:r>
      <w:r w:rsidRPr="00F85DB9">
        <w:t xml:space="preserve"> should submit a bank reference.</w:t>
      </w:r>
    </w:p>
    <w:p w:rsidR="00757979" w:rsidRDefault="00757979" w:rsidP="00C65B22"/>
    <w:p w:rsidR="00757979" w:rsidRPr="00B12E97" w:rsidRDefault="00757979" w:rsidP="00C65B22">
      <w:r w:rsidRPr="00B12E97">
        <w:lastRenderedPageBreak/>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rsidR="00757979" w:rsidRPr="00F85DB9" w:rsidRDefault="00757979" w:rsidP="00C65B22"/>
    <w:p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rsidR="00757979" w:rsidRPr="00F85DB9" w:rsidRDefault="00757979" w:rsidP="00C65B22"/>
    <w:p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rsidR="00757979" w:rsidRDefault="00757979" w:rsidP="00C65B22"/>
    <w:p w:rsidR="00757979" w:rsidRPr="00A63346" w:rsidRDefault="00757979" w:rsidP="00757979">
      <w:pPr>
        <w:pStyle w:val="Heading3"/>
        <w:rPr>
          <w:rFonts w:eastAsia="MS Mincho"/>
        </w:rPr>
      </w:pPr>
      <w:bookmarkStart w:id="954" w:name="_Toc400531503"/>
      <w:bookmarkStart w:id="955" w:name="_Toc428533974"/>
      <w:bookmarkStart w:id="956" w:name="_Toc467154175"/>
      <w:r w:rsidRPr="00A63346">
        <w:rPr>
          <w:rFonts w:eastAsia="MS Mincho"/>
        </w:rPr>
        <w:t>PRICE schedule</w:t>
      </w:r>
      <w:r>
        <w:rPr>
          <w:rFonts w:eastAsia="MS Mincho"/>
        </w:rPr>
        <w:t>/SHEET</w:t>
      </w:r>
      <w:bookmarkEnd w:id="954"/>
      <w:bookmarkEnd w:id="955"/>
      <w:bookmarkEnd w:id="956"/>
    </w:p>
    <w:p w:rsidR="006468FE" w:rsidRDefault="006468FE" w:rsidP="00C65B22"/>
    <w:p w:rsidR="003B1359" w:rsidRDefault="003B1359" w:rsidP="003B1359">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w:t>
      </w:r>
      <w:ins w:id="957" w:author="Regan, Rory" w:date="2016-11-17T12:27:00Z">
        <w:r w:rsidR="00700019">
          <w:rPr>
            <w:b/>
          </w:rPr>
          <w:t>Revised Price Sheet</w:t>
        </w:r>
      </w:ins>
      <w:ins w:id="958" w:author="Regan, Rory" w:date="2016-11-17T13:48:00Z">
        <w:r w:rsidR="00F127E9">
          <w:rPr>
            <w:b/>
          </w:rPr>
          <w:t xml:space="preserve"> </w:t>
        </w:r>
      </w:ins>
      <w:del w:id="959" w:author="Regan, Rory" w:date="2016-11-17T11:46:00Z">
        <w:r w:rsidRPr="000B6121" w:rsidDel="00D9150D">
          <w:delText xml:space="preserve">price sheet/schedule(s) </w:delText>
        </w:r>
      </w:del>
      <w:r w:rsidRPr="000B6121">
        <w:t xml:space="preserve">accompanying this </w:t>
      </w:r>
      <w:r>
        <w:t xml:space="preserve">Bid Solicitation {RFP} and located on the </w:t>
      </w:r>
      <w:r w:rsidR="00187776">
        <w:t xml:space="preserve">“Attachments” </w:t>
      </w:r>
      <w:r>
        <w:t>Tab.</w:t>
      </w:r>
      <w:r w:rsidRPr="000B6121">
        <w:t xml:space="preserve"> </w:t>
      </w:r>
    </w:p>
    <w:p w:rsidR="006C3A16" w:rsidRDefault="006C3A16" w:rsidP="006C3A16"/>
    <w:p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62" w:history="1">
        <w:r w:rsidRPr="006A5709">
          <w:rPr>
            <w:rStyle w:val="Hyperlink"/>
            <w:rFonts w:eastAsiaTheme="minorHAnsi" w:cs="Arial"/>
          </w:rPr>
          <w:t>NJSTART Vendor Support Page</w:t>
        </w:r>
      </w:hyperlink>
      <w:r>
        <w:rPr>
          <w:rStyle w:val="Hyperlink"/>
          <w:rFonts w:eastAsiaTheme="minorHAnsi" w:cs="Arial"/>
        </w:rPr>
        <w:t xml:space="preserve">.  </w:t>
      </w:r>
    </w:p>
    <w:p w:rsidR="00A448BE" w:rsidRDefault="00A448BE" w:rsidP="00A448BE"/>
    <w:p w:rsidR="00A448BE" w:rsidRDefault="00A448BE" w:rsidP="00A448BE">
      <w:pPr>
        <w:pStyle w:val="Heading4"/>
      </w:pPr>
      <w:r>
        <w:t>NJSTART pricing submission instructions</w:t>
      </w:r>
    </w:p>
    <w:p w:rsidR="00A448BE" w:rsidRDefault="00A448BE" w:rsidP="00A448BE"/>
    <w:p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rsidR="00CB6544" w:rsidRDefault="00CB6544" w:rsidP="00A448BE"/>
    <w:p w:rsidR="00A448BE" w:rsidRDefault="00A448BE" w:rsidP="00AA3B67">
      <w:pPr>
        <w:pStyle w:val="Heading4"/>
      </w:pPr>
      <w:del w:id="960" w:author="Regan, Rory" w:date="2016-11-17T12:20:00Z">
        <w:r w:rsidDel="002C70C2">
          <w:delText xml:space="preserve">price </w:delText>
        </w:r>
        <w:r w:rsidRPr="006458A4" w:rsidDel="002C70C2">
          <w:delText>sheet/schedule</w:delText>
        </w:r>
      </w:del>
      <w:ins w:id="961" w:author="Regan, Rory" w:date="2016-11-17T12:27:00Z">
        <w:r w:rsidR="00700019">
          <w:t>Revised Price Sheet</w:t>
        </w:r>
      </w:ins>
      <w:r w:rsidRPr="006458A4">
        <w:t xml:space="preserve"> attachment </w:t>
      </w:r>
      <w:r>
        <w:t>instructions</w:t>
      </w:r>
    </w:p>
    <w:p w:rsidR="006468FE" w:rsidRDefault="006468FE" w:rsidP="006468FE">
      <w:pPr>
        <w:pStyle w:val="BodyText3"/>
      </w:pPr>
    </w:p>
    <w:p w:rsidR="00CD4821" w:rsidRPr="00DA0EF5" w:rsidRDefault="00511BB9" w:rsidP="00CD4821">
      <w:pPr>
        <w:pStyle w:val="BodyText3"/>
      </w:pPr>
      <w:r>
        <w:t xml:space="preserve">The Vendor {Bidder} </w:t>
      </w:r>
      <w:r w:rsidR="00CD4821" w:rsidRPr="00DA0EF5">
        <w:t xml:space="preserve">must submit its pricing using the format set forth in the State-supplied </w:t>
      </w:r>
      <w:ins w:id="962" w:author="Regan, Rory" w:date="2016-11-17T12:27:00Z">
        <w:r w:rsidR="00700019">
          <w:rPr>
            <w:b/>
          </w:rPr>
          <w:t>Revised Price Sheet</w:t>
        </w:r>
      </w:ins>
      <w:del w:id="963" w:author="Regan, Rory" w:date="2016-11-17T11:47:00Z">
        <w:r w:rsidR="00CD4821" w:rsidRPr="00DA0EF5" w:rsidDel="00D9150D">
          <w:delText>price sheet/schedule</w:delText>
        </w:r>
      </w:del>
      <w:r w:rsidR="00CD4821" w:rsidRPr="00DA0EF5">
        <w:t xml:space="preserve"> accompanying this </w:t>
      </w:r>
      <w:r w:rsidR="00833B45">
        <w:t>Bid Specification {</w:t>
      </w:r>
      <w:r w:rsidR="00CD4821" w:rsidRPr="00DA0EF5">
        <w:t>RFP</w:t>
      </w:r>
      <w:r w:rsidR="00833B45">
        <w:t>}</w:t>
      </w:r>
      <w:r w:rsidR="00CD4821" w:rsidRPr="00DA0EF5">
        <w:t xml:space="preserve">.  Failure to submit all information required will result in the proposal being considered non-responsive.  Each </w:t>
      </w:r>
      <w:r w:rsidR="00B20805">
        <w:t>Vendor {</w:t>
      </w:r>
      <w:r w:rsidR="00CD4821" w:rsidRPr="00DA0EF5">
        <w:t>Bidder</w:t>
      </w:r>
      <w:r w:rsidR="00B20805">
        <w:t>}</w:t>
      </w:r>
      <w:r w:rsidR="00CD4821" w:rsidRPr="00DA0EF5">
        <w:t xml:space="preserve"> is required to hold its prices firm through issuance of contract.</w:t>
      </w:r>
    </w:p>
    <w:p w:rsidR="00CD4821" w:rsidRDefault="00CD4821" w:rsidP="00CD4821">
      <w:pPr>
        <w:pStyle w:val="BodyText3"/>
      </w:pPr>
    </w:p>
    <w:p w:rsidR="00CD4821" w:rsidRDefault="00CD4821" w:rsidP="00CD4821">
      <w:pPr>
        <w:pStyle w:val="BodyText3"/>
      </w:pPr>
      <w:r>
        <w:t xml:space="preserve">This </w:t>
      </w:r>
      <w:r w:rsidR="00833B45">
        <w:t>Blanket P.O. {C</w:t>
      </w:r>
      <w:r>
        <w:t>ontract</w:t>
      </w:r>
      <w:r w:rsidR="00833B45">
        <w:t>}</w:t>
      </w:r>
      <w:r>
        <w:t xml:space="preserve"> has been divided by the following three (3) regions:  North, Central and South.  </w:t>
      </w:r>
      <w:ins w:id="964" w:author="Regan, Rory" w:date="2016-11-17T12:10:00Z">
        <w:r w:rsidR="008527E9">
          <w:t xml:space="preserve">Each region is separated by a labeled tab located at the bottom of the Excel spreadsheet.  </w:t>
        </w:r>
      </w:ins>
      <w:r>
        <w:t xml:space="preserve">The </w:t>
      </w:r>
      <w:r w:rsidR="00B20805">
        <w:t>Vendor {</w:t>
      </w:r>
      <w:r>
        <w:t>Bidder</w:t>
      </w:r>
      <w:r w:rsidR="00B20805">
        <w:t>}</w:t>
      </w:r>
      <w:r>
        <w:t xml:space="preserve"> must </w:t>
      </w:r>
      <w:r w:rsidR="00DA50E7">
        <w:t>submit unit pricing for all eight (8</w:t>
      </w:r>
      <w:r>
        <w:t xml:space="preserve">) </w:t>
      </w:r>
      <w:r w:rsidR="00AA0BF8">
        <w:t xml:space="preserve">price </w:t>
      </w:r>
      <w:r>
        <w:t xml:space="preserve">line items of </w:t>
      </w:r>
      <w:ins w:id="965" w:author="Regan, Rory" w:date="2016-11-17T11:48:00Z">
        <w:r w:rsidR="00D9150D">
          <w:t xml:space="preserve">each county in </w:t>
        </w:r>
      </w:ins>
      <w:r>
        <w:t>a</w:t>
      </w:r>
      <w:bookmarkStart w:id="966" w:name="_GoBack"/>
      <w:bookmarkEnd w:id="966"/>
      <w:r>
        <w:t xml:space="preserve"> region in order to be deemed eligible for award in that region.  Failure to submit </w:t>
      </w:r>
      <w:r w:rsidR="00B20805">
        <w:t xml:space="preserve">unit </w:t>
      </w:r>
      <w:r>
        <w:t>pric</w:t>
      </w:r>
      <w:r w:rsidR="00DA50E7">
        <w:t>ing for all eight (8</w:t>
      </w:r>
      <w:r w:rsidR="00AA0BF8">
        <w:t>) price line items</w:t>
      </w:r>
      <w:r>
        <w:t xml:space="preserve"> </w:t>
      </w:r>
      <w:ins w:id="967" w:author="Regan, Rory" w:date="2016-11-17T11:48:00Z">
        <w:r w:rsidR="00D9150D">
          <w:t xml:space="preserve">of each county </w:t>
        </w:r>
      </w:ins>
      <w:r>
        <w:t xml:space="preserve">within a region shall result in the proposal being deemed ineligible for award for that region only.  </w:t>
      </w:r>
      <w:r w:rsidR="00B20805">
        <w:t>Vendors {</w:t>
      </w:r>
      <w:r>
        <w:t>Bidders</w:t>
      </w:r>
      <w:r w:rsidR="00B20805">
        <w:t>}</w:t>
      </w:r>
      <w:r>
        <w:t xml:space="preserve"> may submit pricing</w:t>
      </w:r>
      <w:r w:rsidR="00F936FF">
        <w:t xml:space="preserve"> </w:t>
      </w:r>
      <w:r>
        <w:t xml:space="preserve">for all three (3) regions, one (1) region, or any combination thereof.  </w:t>
      </w:r>
    </w:p>
    <w:p w:rsidR="00292CF8" w:rsidDel="00156070" w:rsidRDefault="00292CF8" w:rsidP="00CD4821">
      <w:pPr>
        <w:pStyle w:val="BodyText3"/>
        <w:rPr>
          <w:del w:id="968" w:author="Regan, Rory" w:date="2016-11-18T13:33:00Z"/>
        </w:rPr>
      </w:pPr>
    </w:p>
    <w:p w:rsidR="00EF1506" w:rsidDel="00156070" w:rsidRDefault="00292CF8" w:rsidP="00292CF8">
      <w:pPr>
        <w:pStyle w:val="BodyText3"/>
        <w:rPr>
          <w:del w:id="969" w:author="Regan, Rory" w:date="2016-11-18T13:28:00Z"/>
        </w:rPr>
      </w:pPr>
      <w:del w:id="970" w:author="Regan, Rory" w:date="2016-11-18T13:28:00Z">
        <w:r w:rsidRPr="009E48CA" w:rsidDel="00156070">
          <w:delText xml:space="preserve">The Total Region Price of each region will be calculated by adding </w:delText>
        </w:r>
        <w:r w:rsidDel="00156070">
          <w:delText>the</w:delText>
        </w:r>
      </w:del>
      <w:del w:id="971" w:author="Regan, Rory" w:date="2016-11-17T11:51:00Z">
        <w:r w:rsidDel="00633CE7">
          <w:delText xml:space="preserve"> extended amounts for all eight (8) region price line items</w:delText>
        </w:r>
      </w:del>
      <w:del w:id="972" w:author="Regan, Rory" w:date="2016-11-18T13:28:00Z">
        <w:r w:rsidDel="00156070">
          <w:delText xml:space="preserve">.  </w:delText>
        </w:r>
        <w:r w:rsidRPr="009E48CA" w:rsidDel="00156070">
          <w:delText xml:space="preserve">Each </w:delText>
        </w:r>
        <w:r w:rsidDel="00156070">
          <w:delText xml:space="preserve">price line item’s </w:delText>
        </w:r>
        <w:r w:rsidRPr="009E48CA" w:rsidDel="00156070">
          <w:delText xml:space="preserve">extended amount will be calculated by multiplying the price line item’s estimated quantity by the </w:delText>
        </w:r>
        <w:r w:rsidDel="00156070">
          <w:delText xml:space="preserve">price line </w:delText>
        </w:r>
        <w:r w:rsidRPr="009E48CA" w:rsidDel="00156070">
          <w:delText>item unit price.</w:delText>
        </w:r>
        <w:r w:rsidR="00413301" w:rsidDel="00156070">
          <w:delText xml:space="preserve">  </w:delText>
        </w:r>
      </w:del>
    </w:p>
    <w:p w:rsidR="00EF1506" w:rsidDel="00156070" w:rsidRDefault="00EF1506" w:rsidP="00292CF8">
      <w:pPr>
        <w:pStyle w:val="BodyText3"/>
        <w:rPr>
          <w:del w:id="973" w:author="Regan, Rory" w:date="2016-11-18T13:33:00Z"/>
        </w:rPr>
      </w:pPr>
    </w:p>
    <w:p w:rsidR="00777914" w:rsidRPr="00F812A0" w:rsidDel="00156070" w:rsidRDefault="00413301" w:rsidP="00777914">
      <w:pPr>
        <w:rPr>
          <w:del w:id="974" w:author="Regan, Rory" w:date="2016-11-18T13:28:00Z"/>
        </w:rPr>
      </w:pPr>
      <w:del w:id="975" w:author="Regan, Rory" w:date="2016-11-18T13:28:00Z">
        <w:r w:rsidDel="00156070">
          <w:delText xml:space="preserve">Estimated quantities found on the </w:delText>
        </w:r>
      </w:del>
      <w:del w:id="976" w:author="Regan, Rory" w:date="2016-11-17T11:59:00Z">
        <w:r w:rsidDel="000B3F0C">
          <w:delText>price sheet</w:delText>
        </w:r>
      </w:del>
      <w:del w:id="977" w:author="Regan, Rory" w:date="2016-11-18T13:28:00Z">
        <w:r w:rsidDel="00156070">
          <w:delText xml:space="preserve"> are based upon one (1) year of estimated usage.  </w:delText>
        </w:r>
        <w:r w:rsidR="00777914" w:rsidDel="00156070">
          <w:delText xml:space="preserve">The Vendor {Bidder} shall note that the estimated quantities found on the price sheet are not a guarantee of usage volume during the term of this Blanket P.O. {Contract}.  </w:delText>
        </w:r>
      </w:del>
    </w:p>
    <w:p w:rsidR="00CD4821" w:rsidDel="00156070" w:rsidRDefault="00CD4821" w:rsidP="00CD4821">
      <w:pPr>
        <w:pStyle w:val="BodyText3"/>
        <w:rPr>
          <w:del w:id="978" w:author="Regan, Rory" w:date="2016-11-18T13:33:00Z"/>
        </w:rPr>
      </w:pPr>
    </w:p>
    <w:p w:rsidR="00CD4821" w:rsidDel="000B3F0C" w:rsidRDefault="00CD4821" w:rsidP="00CD4821">
      <w:pPr>
        <w:pStyle w:val="BodyText3"/>
        <w:rPr>
          <w:del w:id="979" w:author="Regan, Rory" w:date="2016-11-17T11:58:00Z"/>
        </w:rPr>
      </w:pPr>
      <w:del w:id="980" w:author="Regan, Rory" w:date="2016-11-17T11:58:00Z">
        <w:r w:rsidDel="000B3F0C">
          <w:delText>Price sheet line numbers are grouped by region as follows:</w:delText>
        </w:r>
      </w:del>
    </w:p>
    <w:p w:rsidR="00CD4821" w:rsidDel="000B3F0C" w:rsidRDefault="00CD4821" w:rsidP="00CD4821">
      <w:pPr>
        <w:pStyle w:val="BodyText3"/>
        <w:rPr>
          <w:del w:id="981" w:author="Regan, Rory" w:date="2016-11-17T11:58:00Z"/>
        </w:rPr>
      </w:pPr>
    </w:p>
    <w:p w:rsidR="00CD4821" w:rsidDel="000B3F0C" w:rsidRDefault="00CD4821" w:rsidP="003D4BAD">
      <w:pPr>
        <w:pStyle w:val="BodyText3"/>
        <w:numPr>
          <w:ilvl w:val="0"/>
          <w:numId w:val="20"/>
        </w:numPr>
        <w:rPr>
          <w:del w:id="982" w:author="Regan, Rory" w:date="2016-11-17T11:58:00Z"/>
        </w:rPr>
      </w:pPr>
      <w:del w:id="983" w:author="Regan, Rory" w:date="2016-11-17T11:58:00Z">
        <w:r w:rsidRPr="00184CBF" w:rsidDel="000B3F0C">
          <w:rPr>
            <w:u w:val="single"/>
          </w:rPr>
          <w:delText>Line Numbers 1-</w:delText>
        </w:r>
        <w:r w:rsidR="00DA50E7" w:rsidDel="000B3F0C">
          <w:rPr>
            <w:u w:val="single"/>
          </w:rPr>
          <w:delText>8</w:delText>
        </w:r>
        <w:r w:rsidDel="000B3F0C">
          <w:delText>:  North Region;</w:delText>
        </w:r>
      </w:del>
    </w:p>
    <w:p w:rsidR="00CD4821" w:rsidDel="000B3F0C" w:rsidRDefault="00CD4821" w:rsidP="00CD4821">
      <w:pPr>
        <w:pStyle w:val="BodyText3"/>
        <w:rPr>
          <w:del w:id="984" w:author="Regan, Rory" w:date="2016-11-17T11:58:00Z"/>
        </w:rPr>
      </w:pPr>
    </w:p>
    <w:p w:rsidR="00CD4821" w:rsidDel="000B3F0C" w:rsidRDefault="00CD4821" w:rsidP="003D4BAD">
      <w:pPr>
        <w:pStyle w:val="BodyText3"/>
        <w:numPr>
          <w:ilvl w:val="0"/>
          <w:numId w:val="20"/>
        </w:numPr>
        <w:rPr>
          <w:del w:id="985" w:author="Regan, Rory" w:date="2016-11-17T11:58:00Z"/>
        </w:rPr>
      </w:pPr>
      <w:del w:id="986" w:author="Regan, Rory" w:date="2016-11-17T11:58:00Z">
        <w:r w:rsidRPr="00184CBF" w:rsidDel="000B3F0C">
          <w:rPr>
            <w:u w:val="single"/>
          </w:rPr>
          <w:delText xml:space="preserve">Line Numbers </w:delText>
        </w:r>
        <w:r w:rsidR="00DA50E7" w:rsidDel="000B3F0C">
          <w:rPr>
            <w:u w:val="single"/>
          </w:rPr>
          <w:delText>9</w:delText>
        </w:r>
        <w:r w:rsidDel="000B3F0C">
          <w:rPr>
            <w:u w:val="single"/>
          </w:rPr>
          <w:delText>-1</w:delText>
        </w:r>
        <w:r w:rsidR="00DA50E7" w:rsidDel="000B3F0C">
          <w:rPr>
            <w:u w:val="single"/>
          </w:rPr>
          <w:delText>6</w:delText>
        </w:r>
        <w:r w:rsidDel="000B3F0C">
          <w:delText>:  Central Region: and</w:delText>
        </w:r>
      </w:del>
    </w:p>
    <w:p w:rsidR="00CD4821" w:rsidDel="000B3F0C" w:rsidRDefault="00CD4821" w:rsidP="00CD4821">
      <w:pPr>
        <w:pStyle w:val="ListParagraph"/>
        <w:rPr>
          <w:del w:id="987" w:author="Regan, Rory" w:date="2016-11-17T11:58:00Z"/>
        </w:rPr>
      </w:pPr>
    </w:p>
    <w:p w:rsidR="00CD4821" w:rsidDel="000B3F0C" w:rsidRDefault="00CD4821" w:rsidP="003D4BAD">
      <w:pPr>
        <w:pStyle w:val="BodyText3"/>
        <w:numPr>
          <w:ilvl w:val="0"/>
          <w:numId w:val="20"/>
        </w:numPr>
        <w:rPr>
          <w:del w:id="988" w:author="Regan, Rory" w:date="2016-11-17T11:58:00Z"/>
        </w:rPr>
      </w:pPr>
      <w:del w:id="989" w:author="Regan, Rory" w:date="2016-11-17T11:58:00Z">
        <w:r w:rsidRPr="00184CBF" w:rsidDel="000B3F0C">
          <w:rPr>
            <w:u w:val="single"/>
          </w:rPr>
          <w:delText>Line Numbers</w:delText>
        </w:r>
        <w:r w:rsidR="00DA50E7" w:rsidDel="000B3F0C">
          <w:rPr>
            <w:u w:val="single"/>
          </w:rPr>
          <w:delText xml:space="preserve"> 17</w:delText>
        </w:r>
        <w:r w:rsidDel="000B3F0C">
          <w:rPr>
            <w:u w:val="single"/>
          </w:rPr>
          <w:delText>-</w:delText>
        </w:r>
        <w:r w:rsidR="00DA50E7" w:rsidDel="000B3F0C">
          <w:rPr>
            <w:u w:val="single"/>
          </w:rPr>
          <w:delText>24</w:delText>
        </w:r>
        <w:r w:rsidDel="000B3F0C">
          <w:delText>:  South Region.</w:delText>
        </w:r>
      </w:del>
    </w:p>
    <w:p w:rsidR="00CD4821" w:rsidRDefault="00CD4821" w:rsidP="00CD4821">
      <w:pPr>
        <w:pStyle w:val="BodyText3"/>
      </w:pPr>
    </w:p>
    <w:p w:rsidR="00CD4821" w:rsidRPr="001945B0" w:rsidRDefault="00CD4821" w:rsidP="00CD4821">
      <w:pPr>
        <w:autoSpaceDE w:val="0"/>
        <w:autoSpaceDN w:val="0"/>
        <w:adjustRightInd w:val="0"/>
        <w:rPr>
          <w:rFonts w:cs="Arial"/>
          <w:szCs w:val="22"/>
        </w:rPr>
      </w:pPr>
      <w:r w:rsidRPr="001945B0">
        <w:rPr>
          <w:rFonts w:cs="Arial"/>
          <w:szCs w:val="22"/>
        </w:rPr>
        <w:t>The regions consist of the following counties:</w:t>
      </w:r>
    </w:p>
    <w:p w:rsidR="00CD4821" w:rsidRPr="001945B0" w:rsidRDefault="00CD4821" w:rsidP="00CD4821">
      <w:pPr>
        <w:autoSpaceDE w:val="0"/>
        <w:autoSpaceDN w:val="0"/>
        <w:adjustRightInd w:val="0"/>
        <w:rPr>
          <w:rFonts w:cs="Arial"/>
          <w:szCs w:val="22"/>
        </w:rPr>
      </w:pPr>
    </w:p>
    <w:p w:rsidR="00CD4821" w:rsidRPr="001945B0" w:rsidRDefault="00CD4821" w:rsidP="003D4BAD">
      <w:pPr>
        <w:numPr>
          <w:ilvl w:val="0"/>
          <w:numId w:val="21"/>
        </w:numPr>
        <w:autoSpaceDE w:val="0"/>
        <w:autoSpaceDN w:val="0"/>
        <w:adjustRightInd w:val="0"/>
        <w:rPr>
          <w:rFonts w:eastAsia="MS Mincho" w:cs="Arial"/>
          <w:i/>
          <w:iCs/>
          <w:szCs w:val="22"/>
        </w:rPr>
      </w:pPr>
      <w:r w:rsidRPr="001945B0">
        <w:rPr>
          <w:rFonts w:cs="Arial"/>
          <w:szCs w:val="22"/>
          <w:u w:val="single"/>
        </w:rPr>
        <w:t>North Region</w:t>
      </w:r>
      <w:r w:rsidRPr="001945B0">
        <w:rPr>
          <w:rFonts w:cs="Arial"/>
          <w:szCs w:val="22"/>
        </w:rPr>
        <w:t>:</w:t>
      </w:r>
      <w:r>
        <w:rPr>
          <w:rFonts w:cs="Arial"/>
          <w:szCs w:val="22"/>
        </w:rPr>
        <w:t xml:space="preserve">  </w:t>
      </w:r>
      <w:r w:rsidRPr="001945B0">
        <w:rPr>
          <w:rFonts w:eastAsia="MS Mincho" w:cs="Arial"/>
          <w:iCs/>
          <w:szCs w:val="22"/>
        </w:rPr>
        <w:t>Bergen, Essex, Hudson, Morris, Passaic, Sussex, Union, and Warren;</w:t>
      </w:r>
    </w:p>
    <w:p w:rsidR="00CD4821" w:rsidRPr="001945B0" w:rsidRDefault="00CD4821" w:rsidP="00CD4821">
      <w:pPr>
        <w:autoSpaceDE w:val="0"/>
        <w:autoSpaceDN w:val="0"/>
        <w:adjustRightInd w:val="0"/>
        <w:ind w:left="720"/>
        <w:rPr>
          <w:rFonts w:eastAsia="MS Mincho" w:cs="Arial"/>
          <w:i/>
          <w:iCs/>
          <w:szCs w:val="22"/>
        </w:rPr>
      </w:pPr>
    </w:p>
    <w:p w:rsidR="00CD4821" w:rsidRPr="001945B0" w:rsidRDefault="00CD4821" w:rsidP="003D4BAD">
      <w:pPr>
        <w:numPr>
          <w:ilvl w:val="0"/>
          <w:numId w:val="21"/>
        </w:numPr>
        <w:autoSpaceDE w:val="0"/>
        <w:autoSpaceDN w:val="0"/>
        <w:adjustRightInd w:val="0"/>
        <w:rPr>
          <w:rFonts w:eastAsia="MS Mincho" w:cs="Arial"/>
          <w:iCs/>
          <w:szCs w:val="22"/>
        </w:rPr>
      </w:pPr>
      <w:r w:rsidRPr="001945B0">
        <w:rPr>
          <w:rFonts w:eastAsia="MS Mincho" w:cs="Arial"/>
          <w:iCs/>
          <w:szCs w:val="22"/>
          <w:u w:val="single"/>
        </w:rPr>
        <w:t>Central Region</w:t>
      </w:r>
      <w:r w:rsidRPr="001945B0">
        <w:rPr>
          <w:rFonts w:eastAsia="MS Mincho" w:cs="Arial"/>
          <w:iCs/>
          <w:szCs w:val="22"/>
        </w:rPr>
        <w:t>:  Mercer, Middlesex, Monmouth, Ocean, Hunterdon, and Somerset; and</w:t>
      </w:r>
    </w:p>
    <w:p w:rsidR="00CD4821" w:rsidRPr="001945B0" w:rsidRDefault="00CD4821" w:rsidP="00CD4821">
      <w:pPr>
        <w:autoSpaceDE w:val="0"/>
        <w:autoSpaceDN w:val="0"/>
        <w:adjustRightInd w:val="0"/>
        <w:rPr>
          <w:rFonts w:eastAsia="MS Mincho" w:cs="Arial"/>
          <w:i/>
          <w:iCs/>
          <w:szCs w:val="22"/>
        </w:rPr>
      </w:pPr>
    </w:p>
    <w:p w:rsidR="00CD4821" w:rsidRPr="001945B0" w:rsidRDefault="00CD4821" w:rsidP="003D4BAD">
      <w:pPr>
        <w:numPr>
          <w:ilvl w:val="0"/>
          <w:numId w:val="21"/>
        </w:numPr>
        <w:autoSpaceDE w:val="0"/>
        <w:autoSpaceDN w:val="0"/>
        <w:adjustRightInd w:val="0"/>
        <w:rPr>
          <w:rFonts w:cs="Arial"/>
          <w:szCs w:val="22"/>
        </w:rPr>
      </w:pPr>
      <w:r w:rsidRPr="001945B0">
        <w:rPr>
          <w:rFonts w:eastAsia="MS Mincho" w:cs="Arial"/>
          <w:iCs/>
          <w:szCs w:val="22"/>
          <w:u w:val="single"/>
        </w:rPr>
        <w:t>South Region</w:t>
      </w:r>
      <w:r w:rsidRPr="001945B0">
        <w:rPr>
          <w:rFonts w:eastAsia="MS Mincho" w:cs="Arial"/>
          <w:iCs/>
          <w:szCs w:val="22"/>
        </w:rPr>
        <w:t>:  Atlantic, Burlington, Camden, Cape May, Cumberland, Gloucester</w:t>
      </w:r>
      <w:r>
        <w:rPr>
          <w:rFonts w:eastAsia="MS Mincho" w:cs="Arial"/>
          <w:iCs/>
          <w:szCs w:val="22"/>
        </w:rPr>
        <w:t>,</w:t>
      </w:r>
      <w:r w:rsidRPr="001945B0">
        <w:rPr>
          <w:rFonts w:eastAsia="MS Mincho" w:cs="Arial"/>
          <w:iCs/>
          <w:szCs w:val="22"/>
        </w:rPr>
        <w:t xml:space="preserve"> and Salem.</w:t>
      </w:r>
    </w:p>
    <w:p w:rsidR="00F936FF" w:rsidRPr="00B20805" w:rsidRDefault="00CD4821" w:rsidP="00C65B22">
      <w:pPr>
        <w:rPr>
          <w:b/>
        </w:rPr>
      </w:pPr>
      <w:r w:rsidRPr="00851065" w:rsidDel="00CD4821">
        <w:rPr>
          <w:b/>
          <w:highlight w:val="green"/>
        </w:rPr>
        <w:t xml:space="preserve"> </w:t>
      </w:r>
    </w:p>
    <w:p w:rsidR="006B005C" w:rsidRDefault="006B005C" w:rsidP="00C65B22">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t xml:space="preserve">uploads </w:t>
      </w:r>
      <w:ins w:id="990" w:author="Regan, Rory" w:date="2016-11-17T13:51:00Z">
        <w:r w:rsidR="00F127E9">
          <w:t>the</w:t>
        </w:r>
      </w:ins>
      <w:del w:id="991" w:author="Regan, Rory" w:date="2016-11-17T13:51:00Z">
        <w:r w:rsidDel="00F127E9">
          <w:delText>a</w:delText>
        </w:r>
      </w:del>
      <w:r>
        <w:t xml:space="preserve"> </w:t>
      </w:r>
      <w:del w:id="992" w:author="Regan, Rory" w:date="2016-11-17T12:20:00Z">
        <w:r w:rsidDel="002C70C2">
          <w:delText>price sheet/schedule</w:delText>
        </w:r>
      </w:del>
      <w:ins w:id="993" w:author="Regan, Rory" w:date="2016-11-17T12:27:00Z">
        <w:r w:rsidR="00700019">
          <w:t>Revised Price Sheet</w:t>
        </w:r>
      </w:ins>
      <w:r>
        <w:t xml:space="preserve"> attachment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del w:id="994" w:author="Regan, Rory" w:date="2016-11-17T12:20:00Z">
        <w:r w:rsidRPr="003B1359" w:rsidDel="002C70C2">
          <w:delText>price sheet/schedule</w:delText>
        </w:r>
      </w:del>
      <w:ins w:id="995" w:author="Regan, Rory" w:date="2016-11-17T12:27:00Z">
        <w:r w:rsidR="00700019">
          <w:t>Revised Price Sheet</w:t>
        </w:r>
      </w:ins>
      <w:r w:rsidRPr="003B1359">
        <w:t xml:space="preserve"> attachment will govern</w:t>
      </w:r>
      <w:r w:rsidRPr="0006639D">
        <w:t>.</w:t>
      </w:r>
      <w:r>
        <w:t xml:space="preserve"> </w:t>
      </w:r>
    </w:p>
    <w:p w:rsidR="006C3A16" w:rsidRDefault="006C3A16" w:rsidP="006C3A16">
      <w:pPr>
        <w:pStyle w:val="BodyText3"/>
      </w:pPr>
    </w:p>
    <w:p w:rsidR="006C3A16" w:rsidRDefault="006C3A16" w:rsidP="00AA3B67">
      <w:pPr>
        <w:pStyle w:val="Heading4"/>
      </w:pPr>
      <w:r>
        <w:lastRenderedPageBreak/>
        <w:t xml:space="preserve">Use of “no bid” versus “no charge” on the </w:t>
      </w:r>
      <w:del w:id="996" w:author="Regan, Rory" w:date="2016-11-17T12:20:00Z">
        <w:r w:rsidDel="002C70C2">
          <w:delText xml:space="preserve">price </w:delText>
        </w:r>
        <w:r w:rsidRPr="006458A4" w:rsidDel="002C70C2">
          <w:delText>sheet/schedule</w:delText>
        </w:r>
      </w:del>
      <w:ins w:id="997" w:author="Regan, Rory" w:date="2016-11-17T12:27:00Z">
        <w:r w:rsidR="00700019">
          <w:t>Revised Price Sheet</w:t>
        </w:r>
      </w:ins>
    </w:p>
    <w:p w:rsidR="006C3A16" w:rsidRPr="00D42EC9" w:rsidRDefault="006C3A16" w:rsidP="006C3A16"/>
    <w:p w:rsidR="006B005C" w:rsidRPr="00D42EC9"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w:t>
      </w:r>
      <w:r w:rsidR="00CE00E7">
        <w:rPr>
          <w:rFonts w:cs="Arial"/>
          <w:color w:val="000000"/>
          <w:szCs w:val="22"/>
        </w:rPr>
        <w:t>Quote</w:t>
      </w:r>
      <w:r w:rsidR="006B005C" w:rsidRPr="00D42EC9">
        <w:rPr>
          <w:rFonts w:cs="Arial"/>
          <w:color w:val="000000"/>
          <w:szCs w:val="22"/>
        </w:rPr>
        <w:t xml:space="preserve"> for an item on a price line, the Vendor {Bidder} must indicate “No Bid” </w:t>
      </w:r>
      <w:r>
        <w:rPr>
          <w:rFonts w:cs="Arial"/>
          <w:szCs w:val="22"/>
        </w:rPr>
        <w:t>o</w:t>
      </w:r>
      <w:r w:rsidRPr="001B5806">
        <w:rPr>
          <w:rFonts w:cs="Arial"/>
          <w:szCs w:val="22"/>
        </w:rPr>
        <w:t xml:space="preserve">n the State-supplied </w:t>
      </w:r>
      <w:del w:id="998" w:author="Regan, Rory" w:date="2016-11-17T12:20:00Z">
        <w:r w:rsidRPr="001B5806" w:rsidDel="002C70C2">
          <w:rPr>
            <w:rFonts w:cs="Arial"/>
            <w:szCs w:val="22"/>
          </w:rPr>
          <w:delText>price sheet/schedule</w:delText>
        </w:r>
      </w:del>
      <w:ins w:id="999" w:author="Regan, Rory" w:date="2016-11-17T12:27:00Z">
        <w:r w:rsidR="00700019">
          <w:rPr>
            <w:rFonts w:cs="Arial"/>
            <w:szCs w:val="22"/>
          </w:rPr>
          <w:t>Revised Price Sheet</w:t>
        </w:r>
      </w:ins>
      <w:del w:id="1000" w:author="Regan, Rory" w:date="2016-11-17T12:20:00Z">
        <w:r w:rsidRPr="001B5806" w:rsidDel="002C70C2">
          <w:rPr>
            <w:rFonts w:cs="Arial"/>
            <w:szCs w:val="22"/>
          </w:rPr>
          <w:delText>(s)</w:delText>
        </w:r>
      </w:del>
      <w:r w:rsidRPr="001B5806">
        <w:rPr>
          <w:rFonts w:cs="Arial"/>
          <w:szCs w:val="22"/>
        </w:rPr>
        <w:t xml:space="preserve">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 xml:space="preserve">n the State-supplied </w:t>
      </w:r>
      <w:del w:id="1001" w:author="Regan, Rory" w:date="2016-11-17T12:20:00Z">
        <w:r w:rsidR="00770725" w:rsidRPr="001B5806" w:rsidDel="002C70C2">
          <w:rPr>
            <w:rFonts w:cs="Arial"/>
            <w:szCs w:val="22"/>
          </w:rPr>
          <w:delText>price sheet/schedule</w:delText>
        </w:r>
      </w:del>
      <w:ins w:id="1002" w:author="Regan, Rory" w:date="2016-11-17T12:27:00Z">
        <w:r w:rsidR="00700019">
          <w:rPr>
            <w:rFonts w:cs="Arial"/>
            <w:szCs w:val="22"/>
          </w:rPr>
          <w:t>Revised Price Sheet</w:t>
        </w:r>
      </w:ins>
      <w:del w:id="1003" w:author="Regan, Rory" w:date="2016-11-17T12:20:00Z">
        <w:r w:rsidR="00770725" w:rsidRPr="001B5806" w:rsidDel="002C70C2">
          <w:rPr>
            <w:rFonts w:cs="Arial"/>
            <w:szCs w:val="22"/>
          </w:rPr>
          <w:delText>(s)</w:delText>
        </w:r>
      </w:del>
      <w:r w:rsidR="00770725" w:rsidRPr="001B5806">
        <w:rPr>
          <w:rFonts w:cs="Arial"/>
          <w:szCs w:val="22"/>
        </w:rPr>
        <w:t xml:space="preserve">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xml:space="preserve">} being deemed non-responsive. </w:t>
      </w:r>
    </w:p>
    <w:p w:rsidR="005D2823" w:rsidRPr="001A1AF1" w:rsidRDefault="005D2823" w:rsidP="00553F1A">
      <w:pPr>
        <w:pStyle w:val="bodytext20"/>
        <w:spacing w:line="240" w:lineRule="auto"/>
        <w:jc w:val="left"/>
        <w:rPr>
          <w:rFonts w:cs="Arial"/>
          <w:sz w:val="22"/>
          <w:szCs w:val="22"/>
        </w:rPr>
      </w:pPr>
    </w:p>
    <w:p w:rsidR="00757979" w:rsidRPr="00A63346" w:rsidRDefault="00757979" w:rsidP="00757979">
      <w:pPr>
        <w:pStyle w:val="Heading4"/>
      </w:pPr>
      <w:r w:rsidRPr="00A63346">
        <w:t xml:space="preserve">DELIVERY </w:t>
      </w:r>
      <w:r w:rsidR="0049699A">
        <w:t xml:space="preserve">TIME AND </w:t>
      </w:r>
      <w:r w:rsidRPr="00A63346">
        <w:t>COSTS</w:t>
      </w:r>
    </w:p>
    <w:p w:rsidR="00757979" w:rsidRPr="00C65B22" w:rsidRDefault="00757979" w:rsidP="00C65B22"/>
    <w:p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CE00E7">
        <w:rPr>
          <w:color w:val="000000"/>
        </w:rPr>
        <w:t>Proposal</w:t>
      </w:r>
      <w:r w:rsidRPr="00C65B22">
        <w:rPr>
          <w:color w:val="000000"/>
        </w:rPr>
        <w:t>s</w:t>
      </w:r>
      <w:r w:rsidR="00AC009C" w:rsidRPr="00C65B22">
        <w:rPr>
          <w:color w:val="000000"/>
        </w:rPr>
        <w:t xml:space="preserve"> {</w:t>
      </w:r>
      <w:r w:rsidR="00CE00E7">
        <w:rPr>
          <w:color w:val="000000"/>
        </w:rPr>
        <w:t>Quote</w:t>
      </w:r>
      <w:r w:rsidR="00AC009C"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CE00E7">
        <w:rPr>
          <w:color w:val="000000"/>
        </w:rPr>
        <w:t>Proposal</w:t>
      </w:r>
      <w:r w:rsidRPr="00C65B22">
        <w:rPr>
          <w:color w:val="000000"/>
        </w:rPr>
        <w:t>s</w:t>
      </w:r>
      <w:r w:rsidR="00AC009C" w:rsidRPr="00C65B22">
        <w:rPr>
          <w:color w:val="000000"/>
        </w:rPr>
        <w:t xml:space="preserve"> {</w:t>
      </w:r>
      <w:r w:rsidR="00CE00E7">
        <w:rPr>
          <w:color w:val="000000"/>
        </w:rPr>
        <w:t>Quote</w:t>
      </w:r>
      <w:r w:rsidR="00AC009C"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F.O.B. does not cover "spotting" but does include delivery on the receiving platform of the ordering agency at any destination in the State of New Jersey unless otherwise specified.</w:t>
      </w:r>
    </w:p>
    <w:p w:rsidR="00C04F9B" w:rsidRPr="00C65B22" w:rsidRDefault="00C04F9B" w:rsidP="00C65B22">
      <w:pPr>
        <w:autoSpaceDE w:val="0"/>
        <w:autoSpaceDN w:val="0"/>
        <w:adjustRightInd w:val="0"/>
        <w:rPr>
          <w:color w:val="000000"/>
        </w:rPr>
      </w:pPr>
    </w:p>
    <w:p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rsidR="00C04F9B" w:rsidRPr="00C65B22" w:rsidRDefault="00C04F9B" w:rsidP="00C65B22">
      <w:pPr>
        <w:autoSpaceDE w:val="0"/>
        <w:autoSpaceDN w:val="0"/>
        <w:adjustRightInd w:val="0"/>
        <w:rPr>
          <w:color w:val="000000"/>
        </w:rPr>
      </w:pPr>
    </w:p>
    <w:p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rsidR="00757979" w:rsidRPr="00C65B22" w:rsidRDefault="00757979" w:rsidP="00C65B22">
      <w:pPr>
        <w:autoSpaceDE w:val="0"/>
        <w:autoSpaceDN w:val="0"/>
        <w:adjustRightInd w:val="0"/>
        <w:rPr>
          <w:color w:val="000000"/>
        </w:rPr>
      </w:pPr>
    </w:p>
    <w:p w:rsidR="00757979" w:rsidRPr="00561A07" w:rsidRDefault="00757979" w:rsidP="00757979">
      <w:pPr>
        <w:pStyle w:val="Heading4"/>
      </w:pPr>
      <w:r>
        <w:t>COLLECT ON DELIVERY (</w:t>
      </w:r>
      <w:r w:rsidRPr="00561A07">
        <w:t>C.O.D.</w:t>
      </w:r>
      <w:r>
        <w:t>)</w:t>
      </w:r>
      <w:r w:rsidRPr="00561A07">
        <w:t xml:space="preserve"> TERMS</w:t>
      </w:r>
    </w:p>
    <w:p w:rsidR="00757979" w:rsidRDefault="00757979" w:rsidP="007D420A"/>
    <w:p w:rsidR="00757979" w:rsidRPr="00C65B22"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rsidR="00757979" w:rsidRDefault="00757979" w:rsidP="007D420A"/>
    <w:p w:rsidR="00757979" w:rsidRPr="00561A07" w:rsidRDefault="00757979" w:rsidP="00757979">
      <w:pPr>
        <w:pStyle w:val="Heading4"/>
      </w:pPr>
      <w:r>
        <w:t>CASH DISCOUNTS</w:t>
      </w:r>
    </w:p>
    <w:p w:rsidR="00757979" w:rsidRPr="00851065" w:rsidRDefault="00757979" w:rsidP="00851065">
      <w:pPr>
        <w:autoSpaceDE w:val="0"/>
        <w:autoSpaceDN w:val="0"/>
        <w:adjustRightInd w:val="0"/>
      </w:pPr>
    </w:p>
    <w:p w:rsidR="00757979" w:rsidRPr="00C65B22" w:rsidRDefault="00794099" w:rsidP="00851065">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CE00E7">
        <w:t>Proposal</w:t>
      </w:r>
      <w:r w:rsidR="00A24CCC" w:rsidRPr="00C65B22">
        <w:t>s</w:t>
      </w:r>
      <w:r w:rsidR="00AC009C" w:rsidRPr="00C65B22">
        <w:t xml:space="preserve"> {</w:t>
      </w:r>
      <w:r w:rsidR="00CE00E7">
        <w:t>Quote</w:t>
      </w:r>
      <w:r w:rsidR="00AC009C" w:rsidRPr="00C65B22">
        <w:t>s}</w:t>
      </w:r>
      <w:r w:rsidR="00757979" w:rsidRPr="00C65B22">
        <w:t>.</w:t>
      </w:r>
    </w:p>
    <w:p w:rsidR="00F611A9" w:rsidRDefault="00F611A9" w:rsidP="00851065">
      <w:pPr>
        <w:autoSpaceDE w:val="0"/>
        <w:autoSpaceDN w:val="0"/>
        <w:adjustRightInd w:val="0"/>
        <w:ind w:left="1080" w:hanging="360"/>
      </w:pPr>
    </w:p>
    <w:p w:rsidR="00F611A9" w:rsidRDefault="00757979" w:rsidP="003D4BAD">
      <w:pPr>
        <w:pStyle w:val="ListParagraph"/>
        <w:numPr>
          <w:ilvl w:val="0"/>
          <w:numId w:val="12"/>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p>
    <w:p w:rsidR="00F611A9" w:rsidRDefault="00F611A9" w:rsidP="00F611A9">
      <w:pPr>
        <w:pStyle w:val="ListParagraph"/>
        <w:autoSpaceDE w:val="0"/>
        <w:autoSpaceDN w:val="0"/>
        <w:adjustRightInd w:val="0"/>
      </w:pPr>
    </w:p>
    <w:p w:rsidR="00757979" w:rsidRPr="007D420A" w:rsidRDefault="00757979" w:rsidP="003D4BAD">
      <w:pPr>
        <w:pStyle w:val="ListParagraph"/>
        <w:numPr>
          <w:ilvl w:val="0"/>
          <w:numId w:val="12"/>
        </w:numPr>
        <w:autoSpaceDE w:val="0"/>
        <w:autoSpaceDN w:val="0"/>
        <w:adjustRightInd w:val="0"/>
      </w:pPr>
      <w:r w:rsidRPr="007D420A">
        <w:t>The date on the check issued by the State in payment of that invoice shall be deemed the date of the State's response to that invoice.</w:t>
      </w:r>
    </w:p>
    <w:p w:rsidR="00AA3B67" w:rsidRPr="002812B4" w:rsidRDefault="00AA3B67" w:rsidP="00757979">
      <w:pPr>
        <w:pStyle w:val="BodyText2"/>
        <w:rPr>
          <w:b/>
          <w:highlight w:val="green"/>
        </w:rPr>
      </w:pPr>
    </w:p>
    <w:p w:rsidR="00757979" w:rsidRPr="007111EE" w:rsidRDefault="00757979" w:rsidP="00757979">
      <w:pPr>
        <w:pStyle w:val="Heading3"/>
      </w:pPr>
      <w:bookmarkStart w:id="1004" w:name="_Toc400531504"/>
      <w:bookmarkStart w:id="1005" w:name="_Toc428533975"/>
      <w:bookmarkStart w:id="1006" w:name="_Toc467154176"/>
      <w:r w:rsidRPr="007111EE">
        <w:t>COOPERATIVE PURCHASING PROGRAM</w:t>
      </w:r>
      <w:bookmarkEnd w:id="1004"/>
      <w:bookmarkEnd w:id="1005"/>
      <w:bookmarkEnd w:id="1006"/>
    </w:p>
    <w:p w:rsidR="00757979" w:rsidRPr="001154A3" w:rsidRDefault="00757979" w:rsidP="00757979">
      <w:pPr>
        <w:pStyle w:val="BodyText3"/>
        <w:rPr>
          <w:highlight w:val="yellow"/>
        </w:rPr>
      </w:pPr>
    </w:p>
    <w:p w:rsidR="005C4CBE" w:rsidRPr="006D11A2" w:rsidRDefault="005C4CBE" w:rsidP="005C4CBE">
      <w:pPr>
        <w:pStyle w:val="BodyText3"/>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Blanket P.O. {Contract}</w:t>
      </w:r>
      <w:r w:rsidRPr="006D11A2">
        <w:t xml:space="preserve"> pricing and terms to Cooperative Purchasing</w:t>
      </w:r>
      <w:r>
        <w:t xml:space="preserve"> Program</w:t>
      </w:r>
      <w:r w:rsidRPr="006D11A2">
        <w:t xml:space="preserve"> </w:t>
      </w:r>
      <w:r>
        <w:t>participants.</w:t>
      </w:r>
    </w:p>
    <w:p w:rsidR="00757979" w:rsidRPr="006D11A2" w:rsidRDefault="00757979" w:rsidP="00757979">
      <w:pPr>
        <w:pStyle w:val="BodyText3"/>
      </w:pPr>
    </w:p>
    <w:p w:rsidR="00675860" w:rsidRPr="00FD2795" w:rsidRDefault="00045825" w:rsidP="006C72E6">
      <w:pPr>
        <w:pStyle w:val="Heading1"/>
      </w:pPr>
      <w:r>
        <w:br w:type="page"/>
      </w:r>
      <w:bookmarkStart w:id="1007" w:name="_Toc400531505"/>
      <w:bookmarkStart w:id="1008" w:name="_Toc428533976"/>
      <w:r w:rsidR="00AA3B67">
        <w:lastRenderedPageBreak/>
        <w:t xml:space="preserve"> </w:t>
      </w:r>
      <w:bookmarkStart w:id="1009" w:name="_Toc467154177"/>
      <w:r w:rsidR="00675860" w:rsidRPr="00FD2795">
        <w:t>SPECIAL</w:t>
      </w:r>
      <w:r w:rsidR="006C72E6">
        <w:t xml:space="preserve"> </w:t>
      </w:r>
      <w:r w:rsidR="00675860" w:rsidRPr="00FD2795">
        <w:t>CONTRACTUAL TERMS AND CONDITIONS</w:t>
      </w:r>
      <w:bookmarkEnd w:id="1007"/>
      <w:bookmarkEnd w:id="1008"/>
      <w:r w:rsidR="006C72E6">
        <w:t xml:space="preserve"> APPLICABLE TO THE </w:t>
      </w:r>
      <w:r w:rsidR="001D2ACC">
        <w:t>BLANKET P.O.</w:t>
      </w:r>
      <w:bookmarkEnd w:id="1009"/>
    </w:p>
    <w:p w:rsidR="00675860" w:rsidRDefault="00675860" w:rsidP="00675860"/>
    <w:p w:rsidR="00675860" w:rsidRDefault="00675860" w:rsidP="00675860">
      <w:pPr>
        <w:pStyle w:val="Heading2"/>
        <w:ind w:right="108"/>
      </w:pPr>
      <w:bookmarkStart w:id="1010" w:name="_Toc400531506"/>
      <w:bookmarkStart w:id="1011" w:name="_Toc428533977"/>
      <w:bookmarkStart w:id="1012" w:name="_Toc467154178"/>
      <w:r w:rsidRPr="009938A9">
        <w:t>PRECEDENCE OF SPECIAL CONTRACTUAL TERMS AND CONDITIONS</w:t>
      </w:r>
      <w:bookmarkEnd w:id="1010"/>
      <w:bookmarkEnd w:id="1011"/>
      <w:bookmarkEnd w:id="1012"/>
    </w:p>
    <w:p w:rsidR="0065571D" w:rsidRPr="007D420A" w:rsidRDefault="0065571D" w:rsidP="007D420A"/>
    <w:p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including the State</w:t>
      </w:r>
      <w:r w:rsidR="000D4025" w:rsidRPr="007D420A">
        <w:t xml:space="preserve"> of NJ</w:t>
      </w:r>
      <w:r w:rsidR="005068CC" w:rsidRPr="007D420A">
        <w:t xml:space="preserve"> Standard Terms and Conditions</w:t>
      </w:r>
      <w:r w:rsidR="000D4025" w:rsidRPr="007D420A">
        <w:t xml:space="preserve"> (SSTC)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{Addenda}</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rsidR="00675860" w:rsidRPr="007D420A" w:rsidRDefault="00675860" w:rsidP="007D420A"/>
    <w:p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rsidR="007D420A" w:rsidRPr="00851065" w:rsidRDefault="007D420A" w:rsidP="007D420A"/>
    <w:p w:rsidR="005068CC" w:rsidRDefault="008E7120" w:rsidP="003D4BAD">
      <w:pPr>
        <w:numPr>
          <w:ilvl w:val="0"/>
          <w:numId w:val="7"/>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rsidR="00F611A9" w:rsidRPr="00851065" w:rsidRDefault="00F611A9" w:rsidP="00F611A9">
      <w:pPr>
        <w:spacing w:after="200"/>
        <w:ind w:left="720"/>
        <w:contextualSpacing/>
      </w:pPr>
    </w:p>
    <w:p w:rsidR="00904A29" w:rsidRDefault="00A07391" w:rsidP="003D4BAD">
      <w:pPr>
        <w:numPr>
          <w:ilvl w:val="0"/>
          <w:numId w:val="7"/>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{Addenda}</w:t>
      </w:r>
      <w:r w:rsidR="00904A29" w:rsidRPr="00C65B22">
        <w:t>;</w:t>
      </w:r>
    </w:p>
    <w:p w:rsidR="00F611A9" w:rsidRPr="00C65B22" w:rsidRDefault="00F611A9" w:rsidP="00F611A9">
      <w:pPr>
        <w:spacing w:after="200"/>
        <w:ind w:left="720"/>
        <w:contextualSpacing/>
      </w:pPr>
    </w:p>
    <w:p w:rsidR="00904A29" w:rsidRDefault="00904A29" w:rsidP="003D4BAD">
      <w:pPr>
        <w:numPr>
          <w:ilvl w:val="0"/>
          <w:numId w:val="7"/>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rsidR="00F611A9" w:rsidRPr="007D420A" w:rsidRDefault="00F611A9" w:rsidP="00F611A9">
      <w:pPr>
        <w:spacing w:after="200"/>
        <w:ind w:left="720"/>
        <w:contextualSpacing/>
      </w:pPr>
    </w:p>
    <w:p w:rsidR="00904A29" w:rsidRDefault="00904A29" w:rsidP="003D4BAD">
      <w:pPr>
        <w:numPr>
          <w:ilvl w:val="0"/>
          <w:numId w:val="7"/>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{Addenda}</w:t>
      </w:r>
      <w:r w:rsidRPr="007D420A">
        <w:t xml:space="preserve">; </w:t>
      </w:r>
    </w:p>
    <w:p w:rsidR="00F611A9" w:rsidRPr="007D420A" w:rsidRDefault="00F611A9" w:rsidP="00F611A9">
      <w:pPr>
        <w:spacing w:after="200"/>
        <w:ind w:left="720"/>
        <w:contextualSpacing/>
      </w:pPr>
    </w:p>
    <w:p w:rsidR="00F611A9" w:rsidRDefault="00904A29" w:rsidP="003D4BAD">
      <w:pPr>
        <w:numPr>
          <w:ilvl w:val="0"/>
          <w:numId w:val="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rsidR="00F611A9" w:rsidRDefault="00F611A9" w:rsidP="00F611A9">
      <w:pPr>
        <w:spacing w:after="200"/>
        <w:ind w:left="720"/>
        <w:contextualSpacing/>
      </w:pPr>
    </w:p>
    <w:p w:rsidR="00904A29" w:rsidRPr="007D420A" w:rsidRDefault="00904A29" w:rsidP="003D4BAD">
      <w:pPr>
        <w:numPr>
          <w:ilvl w:val="0"/>
          <w:numId w:val="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Proposal</w:t>
      </w:r>
      <w:r w:rsidR="005068CC" w:rsidRPr="007D420A">
        <w:t xml:space="preserve"> as accepted by the State</w:t>
      </w:r>
      <w:r w:rsidRPr="007D420A">
        <w:t>.</w:t>
      </w:r>
    </w:p>
    <w:p w:rsidR="00A53A51" w:rsidRPr="007D420A" w:rsidRDefault="00A53A51" w:rsidP="00A53A51">
      <w:pPr>
        <w:spacing w:after="200"/>
        <w:contextualSpacing/>
      </w:pPr>
    </w:p>
    <w:p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rsidR="00675860" w:rsidRDefault="001D2ACC" w:rsidP="00675860">
      <w:pPr>
        <w:pStyle w:val="Heading2"/>
        <w:ind w:right="108"/>
        <w:rPr>
          <w:b w:val="0"/>
          <w:bCs w:val="0"/>
        </w:rPr>
      </w:pPr>
      <w:bookmarkStart w:id="1013" w:name="_Toc400531507"/>
      <w:bookmarkStart w:id="1014" w:name="_Toc428533978"/>
      <w:bookmarkStart w:id="1015" w:name="_Toc467154179"/>
      <w:r>
        <w:t>BLANKET P.O.</w:t>
      </w:r>
      <w:r w:rsidR="00CE709E">
        <w:t xml:space="preserve"> </w:t>
      </w:r>
      <w:r w:rsidR="008B0B5B">
        <w:t>{Contract}</w:t>
      </w:r>
      <w:r w:rsidR="00675860" w:rsidRPr="005B44C2">
        <w:t xml:space="preserve"> Term and Extension Option</w:t>
      </w:r>
      <w:bookmarkEnd w:id="1013"/>
      <w:bookmarkEnd w:id="1014"/>
      <w:bookmarkEnd w:id="1015"/>
    </w:p>
    <w:p w:rsidR="00F802EE" w:rsidRPr="007D420A" w:rsidRDefault="00F802EE" w:rsidP="00675860">
      <w:pPr>
        <w:pStyle w:val="BodyText"/>
        <w:ind w:left="0"/>
        <w:rPr>
          <w:sz w:val="22"/>
        </w:rPr>
      </w:pPr>
    </w:p>
    <w:p w:rsidR="00F802EE" w:rsidRDefault="00F802EE" w:rsidP="00F802EE">
      <w:pPr>
        <w:pStyle w:val="BodyText"/>
        <w:ind w:left="0"/>
        <w:rPr>
          <w:sz w:val="22"/>
          <w:szCs w:val="22"/>
        </w:rPr>
      </w:pPr>
      <w:r w:rsidRPr="005F70B0">
        <w:rPr>
          <w:sz w:val="22"/>
          <w:szCs w:val="22"/>
        </w:rPr>
        <w:t xml:space="preserve">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w:t>
      </w:r>
      <w:r w:rsidRPr="009B790B">
        <w:rPr>
          <w:sz w:val="22"/>
          <w:szCs w:val="22"/>
        </w:rPr>
        <w:t xml:space="preserve">of </w:t>
      </w:r>
      <w:r w:rsidR="00D977B8" w:rsidRPr="00FF0CFF">
        <w:rPr>
          <w:b/>
          <w:bCs/>
          <w:sz w:val="22"/>
          <w:szCs w:val="22"/>
          <w:lang w:val="en-US"/>
        </w:rPr>
        <w:t>three (3) years</w:t>
      </w:r>
      <w:r w:rsidRPr="009B790B">
        <w:rPr>
          <w:sz w:val="22"/>
          <w:szCs w:val="22"/>
        </w:rPr>
        <w:t>.</w:t>
      </w:r>
      <w:r w:rsidRPr="005F70B0">
        <w:rPr>
          <w:sz w:val="22"/>
          <w:szCs w:val="22"/>
        </w:rPr>
        <w:t xml:space="preserve">  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Contract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rsidR="00F802EE" w:rsidRDefault="00F802EE" w:rsidP="00F802EE">
      <w:pPr>
        <w:pStyle w:val="BodyText"/>
        <w:ind w:left="0"/>
        <w:rPr>
          <w:sz w:val="22"/>
          <w:szCs w:val="22"/>
        </w:rPr>
      </w:pPr>
    </w:p>
    <w:p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w:t>
      </w:r>
      <w:r w:rsidR="00D977B8">
        <w:rPr>
          <w:sz w:val="22"/>
          <w:szCs w:val="22"/>
          <w:lang w:val="en-US"/>
        </w:rPr>
        <w:t xml:space="preserve"> </w:t>
      </w:r>
      <w:r w:rsidR="00D977B8" w:rsidRPr="00FF0CFF">
        <w:rPr>
          <w:b/>
          <w:bCs/>
          <w:sz w:val="22"/>
          <w:szCs w:val="22"/>
          <w:lang w:val="en-US"/>
        </w:rPr>
        <w:t>two (2)</w:t>
      </w:r>
      <w:r w:rsidRPr="009B790B">
        <w:rPr>
          <w:sz w:val="22"/>
          <w:szCs w:val="22"/>
        </w:rPr>
        <w:t xml:space="preserve"> 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  </w:t>
      </w:r>
    </w:p>
    <w:p w:rsidR="00F802EE" w:rsidRPr="007D420A" w:rsidRDefault="00F802EE" w:rsidP="00675860">
      <w:pPr>
        <w:pStyle w:val="BodyText"/>
        <w:ind w:left="0"/>
        <w:rPr>
          <w:sz w:val="22"/>
        </w:rPr>
      </w:pPr>
    </w:p>
    <w:p w:rsidR="00675860" w:rsidRDefault="001D2ACC" w:rsidP="00675860">
      <w:pPr>
        <w:pStyle w:val="Heading2"/>
        <w:ind w:right="108"/>
      </w:pPr>
      <w:bookmarkStart w:id="1016" w:name="_Toc400531508"/>
      <w:bookmarkStart w:id="1017" w:name="_Toc428533979"/>
      <w:bookmarkStart w:id="1018" w:name="_Toc467154180"/>
      <w:r>
        <w:t>BLANKET P.O.</w:t>
      </w:r>
      <w:r w:rsidR="00CE709E">
        <w:t xml:space="preserve"> </w:t>
      </w:r>
      <w:r w:rsidR="008B0B5B">
        <w:t>{Contract}</w:t>
      </w:r>
      <w:r w:rsidR="00675860" w:rsidRPr="005B44C2">
        <w:t xml:space="preserve"> Transition</w:t>
      </w:r>
      <w:bookmarkEnd w:id="1016"/>
      <w:bookmarkEnd w:id="1017"/>
      <w:bookmarkEnd w:id="1018"/>
    </w:p>
    <w:p w:rsidR="00675860" w:rsidRDefault="00675860" w:rsidP="00675860">
      <w:pPr>
        <w:pStyle w:val="BodyText"/>
        <w:ind w:left="0" w:right="108"/>
      </w:pPr>
    </w:p>
    <w:p w:rsidR="00675860" w:rsidRPr="007359F3" w:rsidRDefault="00675860" w:rsidP="00675860">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 and conditions 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than </w:t>
      </w:r>
      <w:r w:rsidR="00D977B8" w:rsidRPr="00FF0CFF">
        <w:rPr>
          <w:b/>
        </w:rPr>
        <w:t xml:space="preserve">180 </w:t>
      </w:r>
      <w:r w:rsidRPr="00FF0CFF">
        <w:rPr>
          <w:b/>
        </w:rPr>
        <w:t>days</w:t>
      </w:r>
      <w:r w:rsidRPr="007359F3">
        <w:t xml:space="preserve"> 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rsidR="00675860" w:rsidRDefault="00675860" w:rsidP="00675860">
      <w:pPr>
        <w:pStyle w:val="BodyText"/>
        <w:ind w:left="0" w:right="108"/>
      </w:pPr>
    </w:p>
    <w:p w:rsidR="00B10FC3" w:rsidRPr="00C65B22" w:rsidRDefault="00062A98" w:rsidP="007D420A">
      <w:pPr>
        <w:pStyle w:val="Heading2"/>
        <w:ind w:right="108"/>
      </w:pPr>
      <w:bookmarkStart w:id="1019" w:name="_Toc108508270"/>
      <w:bookmarkStart w:id="1020" w:name="_Toc428533980"/>
      <w:bookmarkStart w:id="1021" w:name="_Toc467154181"/>
      <w:r w:rsidRPr="00851065">
        <w:t xml:space="preserve">CHANGE ORDER </w:t>
      </w:r>
      <w:r w:rsidR="00E539C1" w:rsidRPr="00851065">
        <w:t>{</w:t>
      </w:r>
      <w:r w:rsidR="00B10FC3" w:rsidRPr="00851065">
        <w:t xml:space="preserve">Contract </w:t>
      </w:r>
      <w:bookmarkEnd w:id="1019"/>
      <w:r w:rsidR="003830F9" w:rsidRPr="00851065">
        <w:t>AMENDMENT</w:t>
      </w:r>
      <w:r w:rsidR="00E539C1" w:rsidRPr="00851065">
        <w:t>}</w:t>
      </w:r>
      <w:bookmarkEnd w:id="1020"/>
      <w:bookmarkEnd w:id="1021"/>
    </w:p>
    <w:p w:rsidR="00B10FC3" w:rsidRPr="007D420A" w:rsidRDefault="00B10FC3" w:rsidP="00851065">
      <w:pPr>
        <w:ind w:right="108"/>
        <w:rPr>
          <w:sz w:val="20"/>
        </w:rPr>
      </w:pPr>
    </w:p>
    <w:p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rsidR="00675860" w:rsidRDefault="00675860" w:rsidP="00675860">
      <w:pPr>
        <w:pStyle w:val="BodyText"/>
        <w:ind w:left="0" w:right="108"/>
        <w:rPr>
          <w:sz w:val="22"/>
          <w:szCs w:val="22"/>
        </w:rPr>
      </w:pPr>
    </w:p>
    <w:p w:rsidR="00675860" w:rsidRPr="00B6270B" w:rsidRDefault="006C7D6B" w:rsidP="00675860">
      <w:pPr>
        <w:pStyle w:val="Heading2"/>
        <w:keepNext/>
        <w:keepLines/>
        <w:ind w:right="108"/>
      </w:pPr>
      <w:bookmarkStart w:id="1022" w:name="_Toc400531510"/>
      <w:bookmarkStart w:id="1023" w:name="_Toc428533981"/>
      <w:bookmarkStart w:id="1024" w:name="_Toc467154182"/>
      <w:r>
        <w:t xml:space="preserve">Vendor </w:t>
      </w:r>
      <w:r w:rsidR="00571AFA">
        <w:t>{contractor}</w:t>
      </w:r>
      <w:r w:rsidR="00675860">
        <w:t xml:space="preserve"> Responsibilities</w:t>
      </w:r>
      <w:bookmarkEnd w:id="1022"/>
      <w:bookmarkEnd w:id="1023"/>
      <w:bookmarkEnd w:id="1024"/>
    </w:p>
    <w:p w:rsidR="00675860" w:rsidRDefault="00675860" w:rsidP="00675860">
      <w:pPr>
        <w:pStyle w:val="BodyText"/>
        <w:keepNext/>
        <w:keepLines/>
        <w:ind w:left="0"/>
      </w:pPr>
    </w:p>
    <w:p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rsidR="00675860" w:rsidRPr="003B3194" w:rsidRDefault="00675860" w:rsidP="00675860">
      <w:pPr>
        <w:pStyle w:val="BodyText"/>
        <w:keepNext/>
        <w:keepLines/>
        <w:ind w:left="0" w:right="108"/>
        <w:rPr>
          <w:sz w:val="22"/>
          <w:szCs w:val="22"/>
        </w:rPr>
      </w:pPr>
    </w:p>
    <w:p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rsidR="00675860" w:rsidRDefault="00675860" w:rsidP="00675860">
      <w:pPr>
        <w:pStyle w:val="BodyText"/>
        <w:ind w:left="0"/>
      </w:pPr>
    </w:p>
    <w:p w:rsidR="00675860" w:rsidRPr="00B6270B" w:rsidRDefault="00675860" w:rsidP="00675860">
      <w:pPr>
        <w:pStyle w:val="Heading2"/>
        <w:ind w:right="108"/>
      </w:pPr>
      <w:bookmarkStart w:id="1025" w:name="_Toc400531511"/>
      <w:bookmarkStart w:id="1026" w:name="_Toc428533982"/>
      <w:bookmarkStart w:id="1027" w:name="_Toc467154183"/>
      <w:r>
        <w:t>Substitution of Staff</w:t>
      </w:r>
      <w:bookmarkEnd w:id="1025"/>
      <w:bookmarkEnd w:id="1026"/>
      <w:bookmarkEnd w:id="1027"/>
    </w:p>
    <w:p w:rsidR="00675860" w:rsidRPr="007D420A" w:rsidRDefault="00675860" w:rsidP="00675860">
      <w:pPr>
        <w:pStyle w:val="BodyText"/>
        <w:ind w:left="0"/>
      </w:pPr>
    </w:p>
    <w:p w:rsidR="00675860" w:rsidRPr="003B3194" w:rsidRDefault="00675860" w:rsidP="00675860">
      <w:pPr>
        <w:pStyle w:val="BodyT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rsidR="00675860" w:rsidRPr="007D420A" w:rsidRDefault="00675860" w:rsidP="00675860">
      <w:pPr>
        <w:pStyle w:val="BodyText"/>
        <w:ind w:left="0" w:right="108"/>
        <w:rPr>
          <w:sz w:val="22"/>
        </w:rPr>
      </w:pPr>
    </w:p>
    <w:p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rsidR="00675860" w:rsidRDefault="00675860" w:rsidP="00675860">
      <w:pPr>
        <w:pStyle w:val="BodyText"/>
        <w:ind w:left="0" w:right="108"/>
        <w:rPr>
          <w:sz w:val="22"/>
          <w:szCs w:val="22"/>
        </w:rPr>
      </w:pPr>
    </w:p>
    <w:p w:rsidR="00675860" w:rsidRPr="00B6270B" w:rsidRDefault="00675860" w:rsidP="00675860">
      <w:pPr>
        <w:pStyle w:val="Heading2"/>
        <w:ind w:right="108"/>
      </w:pPr>
      <w:bookmarkStart w:id="1028" w:name="_Toc400531512"/>
      <w:bookmarkStart w:id="1029" w:name="_Toc428533983"/>
      <w:bookmarkStart w:id="1030" w:name="_Toc467154184"/>
      <w:r>
        <w:t>Substitution or Addition of SubCONTRACTOR(s)</w:t>
      </w:r>
      <w:bookmarkEnd w:id="1028"/>
      <w:bookmarkEnd w:id="1029"/>
      <w:bookmarkEnd w:id="1030"/>
    </w:p>
    <w:p w:rsidR="00675860" w:rsidRDefault="00675860" w:rsidP="00675860">
      <w:pPr>
        <w:pStyle w:val="BodyText"/>
        <w:ind w:left="0"/>
      </w:pPr>
    </w:p>
    <w:p w:rsidR="00675860" w:rsidRPr="00BF3B73" w:rsidRDefault="00675860" w:rsidP="00675860">
      <w:pPr>
        <w:pStyle w:val="BodyT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rsidR="00675860"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rsidR="00675860" w:rsidRPr="00BF3B73" w:rsidRDefault="00675860" w:rsidP="00675860">
      <w:pPr>
        <w:pStyle w:val="BodyText"/>
        <w:ind w:left="0"/>
        <w:rPr>
          <w:sz w:val="22"/>
          <w:szCs w:val="22"/>
        </w:rPr>
      </w:pPr>
    </w:p>
    <w:p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rsidR="00490529" w:rsidRPr="007D420A" w:rsidRDefault="00490529" w:rsidP="00675860">
      <w:pPr>
        <w:pStyle w:val="BodyText"/>
        <w:ind w:left="0"/>
        <w:rPr>
          <w:sz w:val="22"/>
        </w:rPr>
      </w:pPr>
    </w:p>
    <w:p w:rsidR="00675860" w:rsidRPr="00A1068D" w:rsidRDefault="00675860" w:rsidP="0094743B">
      <w:pPr>
        <w:pStyle w:val="Heading2"/>
      </w:pPr>
      <w:bookmarkStart w:id="1031" w:name="_Toc400531513"/>
      <w:bookmarkStart w:id="1032" w:name="_Toc428533984"/>
      <w:bookmarkStart w:id="1033" w:name="_Toc467154185"/>
      <w:r w:rsidRPr="00A1068D">
        <w:t>OWNERSHIP OF MATERIAL</w:t>
      </w:r>
      <w:bookmarkEnd w:id="1031"/>
      <w:bookmarkEnd w:id="1032"/>
      <w:bookmarkEnd w:id="1033"/>
    </w:p>
    <w:p w:rsidR="00675860" w:rsidRPr="00851065" w:rsidRDefault="00675860" w:rsidP="00851065">
      <w:pPr>
        <w:autoSpaceDE w:val="0"/>
        <w:autoSpaceDN w:val="0"/>
        <w:adjustRightInd w:val="0"/>
      </w:pPr>
    </w:p>
    <w:p w:rsidR="00675860" w:rsidRPr="007D420A" w:rsidRDefault="00675860" w:rsidP="00851065">
      <w:pPr>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and remain the property of the State of New Jersey and shall be delivered to the State of New Jersey upon thirty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t>Blanket P.O.</w:t>
      </w:r>
      <w:r w:rsidR="00E75D54" w:rsidRPr="007D420A">
        <w:t xml:space="preserve"> </w:t>
      </w:r>
      <w:r w:rsidR="008B0B5B" w:rsidRPr="007D420A">
        <w:t>{Contract}</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rsidR="00675860" w:rsidRPr="007D420A" w:rsidRDefault="00675860" w:rsidP="00851065">
      <w:pPr>
        <w:autoSpaceDE w:val="0"/>
        <w:autoSpaceDN w:val="0"/>
        <w:adjustRightInd w:val="0"/>
      </w:pPr>
    </w:p>
    <w:p w:rsidR="00675860" w:rsidRPr="007D420A"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CE00E7">
        <w:t>Quote</w:t>
      </w:r>
      <w:r w:rsidR="00583771" w:rsidRPr="007D420A">
        <w:t xml:space="preserve"> </w:t>
      </w:r>
      <w:r w:rsidR="0060080E" w:rsidRPr="007D420A">
        <w:t>{</w:t>
      </w:r>
      <w:r w:rsidR="00CE00E7">
        <w:t>Proposal</w:t>
      </w:r>
      <w:r w:rsidR="0060080E" w:rsidRPr="007D420A">
        <w:t>}</w:t>
      </w:r>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CE00E7">
        <w:t>Quote</w:t>
      </w:r>
      <w:r w:rsidR="00583771" w:rsidRPr="007D420A">
        <w:t xml:space="preserve"> </w:t>
      </w:r>
      <w:r w:rsidR="0060080E" w:rsidRPr="007D420A">
        <w:t>{</w:t>
      </w:r>
      <w:r w:rsidR="00CE00E7">
        <w:t>Proposal</w:t>
      </w:r>
      <w:r w:rsidR="0060080E" w:rsidRPr="007D420A">
        <w:t>}</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w:t>
      </w:r>
    </w:p>
    <w:p w:rsidR="002E7691" w:rsidRPr="00C65B22" w:rsidRDefault="002E7691" w:rsidP="007D420A">
      <w:pPr>
        <w:rPr>
          <w:b/>
        </w:rPr>
      </w:pPr>
    </w:p>
    <w:p w:rsidR="00675860" w:rsidRDefault="00675860" w:rsidP="0094743B">
      <w:pPr>
        <w:pStyle w:val="Heading2"/>
      </w:pPr>
      <w:bookmarkStart w:id="1034" w:name="_Toc400531514"/>
      <w:bookmarkStart w:id="1035" w:name="_Toc428533985"/>
      <w:bookmarkStart w:id="1036" w:name="_Toc467154186"/>
      <w:r>
        <w:t>security and Confidentiality</w:t>
      </w:r>
      <w:bookmarkEnd w:id="1034"/>
      <w:bookmarkEnd w:id="1035"/>
      <w:bookmarkEnd w:id="1036"/>
    </w:p>
    <w:p w:rsidR="00952722" w:rsidRPr="00851065" w:rsidRDefault="00952722" w:rsidP="00851065">
      <w:pPr>
        <w:rPr>
          <w:b/>
        </w:rPr>
      </w:pPr>
    </w:p>
    <w:p w:rsidR="00D977B8" w:rsidRPr="00FF0CFF" w:rsidRDefault="00D977B8" w:rsidP="00675860">
      <w:pPr>
        <w:pStyle w:val="BodyText"/>
        <w:ind w:left="0"/>
        <w:rPr>
          <w:sz w:val="22"/>
          <w:lang w:val="en-US"/>
        </w:rPr>
      </w:pPr>
      <w:bookmarkStart w:id="1037" w:name="_Toc400531515"/>
      <w:bookmarkStart w:id="1038" w:name="_Toc428533986"/>
      <w:r w:rsidRPr="00FF0CFF">
        <w:rPr>
          <w:sz w:val="22"/>
          <w:lang w:val="en-US"/>
        </w:rPr>
        <w:t>Not applicable to this procurement.</w:t>
      </w:r>
    </w:p>
    <w:bookmarkEnd w:id="1037"/>
    <w:bookmarkEnd w:id="1038"/>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1039" w:name="_Toc400531518"/>
      <w:bookmarkStart w:id="1040" w:name="_Toc428533989"/>
      <w:bookmarkStart w:id="1041" w:name="_Toc467154187"/>
      <w:r>
        <w:t>News Releases</w:t>
      </w:r>
      <w:bookmarkEnd w:id="1039"/>
      <w:bookmarkEnd w:id="1040"/>
      <w:bookmarkEnd w:id="1041"/>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1042" w:name="_Toc400531519"/>
      <w:bookmarkStart w:id="1043" w:name="_Toc428533990"/>
      <w:bookmarkStart w:id="1044" w:name="_Toc467154188"/>
      <w:r>
        <w:t>Advertising</w:t>
      </w:r>
      <w:bookmarkEnd w:id="1042"/>
      <w:bookmarkEnd w:id="1043"/>
      <w:bookmarkEnd w:id="1044"/>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1045" w:name="_Toc400531520"/>
      <w:bookmarkStart w:id="1046" w:name="_Toc428533991"/>
      <w:bookmarkStart w:id="1047" w:name="_Toc467154189"/>
      <w:r>
        <w:t>Licenses and Permits</w:t>
      </w:r>
      <w:bookmarkEnd w:id="1045"/>
      <w:bookmarkEnd w:id="1046"/>
      <w:bookmarkEnd w:id="1047"/>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t>
      </w:r>
      <w:r w:rsidR="00B060DA" w:rsidRPr="007D420A">
        <w:rPr>
          <w:sz w:val="22"/>
        </w:rPr>
        <w:t xml:space="preserve">The </w:t>
      </w:r>
      <w:r w:rsidR="006C7D6B" w:rsidRPr="007D420A">
        <w:rPr>
          <w:sz w:val="22"/>
        </w:rPr>
        <w:t xml:space="preserve">Vendor </w:t>
      </w:r>
      <w:r w:rsidR="00571AFA" w:rsidRPr="007D420A">
        <w:rPr>
          <w:sz w:val="22"/>
        </w:rPr>
        <w:t>{Contractor}</w:t>
      </w:r>
      <w:r w:rsidR="00B060DA" w:rsidRPr="007D420A">
        <w:rPr>
          <w:sz w:val="22"/>
        </w:rPr>
        <w:t xml:space="preserve"> shall comply with all New Jersey Department of Labor requirements. Notwithstanding the requirements of the RFP,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1048" w:name="_Toc400531521"/>
      <w:bookmarkStart w:id="1049" w:name="_Toc428533992"/>
      <w:bookmarkStart w:id="1050" w:name="_Toc467154190"/>
      <w:r>
        <w:t>Claims and Remedies</w:t>
      </w:r>
      <w:bookmarkEnd w:id="1048"/>
      <w:bookmarkEnd w:id="1049"/>
      <w:bookmarkEnd w:id="1050"/>
    </w:p>
    <w:p w:rsidR="00675860" w:rsidRDefault="00675860" w:rsidP="00675860">
      <w:pPr>
        <w:pStyle w:val="BodyText"/>
        <w:ind w:left="0"/>
      </w:pPr>
    </w:p>
    <w:p w:rsidR="00675860" w:rsidRPr="00B6270B" w:rsidRDefault="00675860" w:rsidP="00675860">
      <w:pPr>
        <w:pStyle w:val="Heading3"/>
        <w:rPr>
          <w:rFonts w:eastAsia="MS Mincho"/>
          <w:bCs w:val="0"/>
        </w:rPr>
      </w:pPr>
      <w:bookmarkStart w:id="1051" w:name="_Toc400531522"/>
      <w:bookmarkStart w:id="1052" w:name="_Toc428533993"/>
      <w:bookmarkStart w:id="1053" w:name="_Toc467154191"/>
      <w:r w:rsidRPr="00B6270B">
        <w:rPr>
          <w:rFonts w:eastAsia="MS Mincho"/>
          <w:bCs w:val="0"/>
        </w:rPr>
        <w:t>Claims</w:t>
      </w:r>
      <w:bookmarkEnd w:id="1051"/>
      <w:bookmarkEnd w:id="1052"/>
      <w:bookmarkEnd w:id="1053"/>
    </w:p>
    <w:p w:rsidR="00675860" w:rsidRPr="00BF3B73" w:rsidRDefault="00675860" w:rsidP="00675860">
      <w:pPr>
        <w:pStyle w:val="BodyText"/>
        <w:ind w:left="0"/>
        <w:rPr>
          <w:sz w:val="22"/>
          <w:szCs w:val="22"/>
        </w:rPr>
      </w:pPr>
    </w:p>
    <w:p w:rsidR="00675860" w:rsidRPr="00E609A3" w:rsidRDefault="00675860" w:rsidP="00675860">
      <w:pPr>
        <w:pStyle w:val="BodyT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612152">
        <w:rPr>
          <w:i/>
          <w:sz w:val="22"/>
          <w:szCs w:val="22"/>
        </w:rPr>
        <w:t>et 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612152">
        <w:rPr>
          <w:i/>
          <w:sz w:val="22"/>
          <w:szCs w:val="22"/>
        </w:rPr>
        <w:t>et seq</w:t>
      </w:r>
      <w:r w:rsidRPr="00E609A3">
        <w:rPr>
          <w:sz w:val="22"/>
          <w:szCs w:val="22"/>
        </w:rPr>
        <w:t>.</w:t>
      </w:r>
    </w:p>
    <w:p w:rsidR="00675860" w:rsidRPr="00BF3B73" w:rsidRDefault="00675860" w:rsidP="00675860">
      <w:pPr>
        <w:pStyle w:val="BodyText"/>
        <w:ind w:left="0"/>
        <w:rPr>
          <w:sz w:val="22"/>
          <w:szCs w:val="22"/>
        </w:rPr>
      </w:pPr>
    </w:p>
    <w:p w:rsidR="00675860" w:rsidRPr="00B6270B" w:rsidRDefault="00675860" w:rsidP="00675860">
      <w:pPr>
        <w:pStyle w:val="Heading3"/>
        <w:keepNext/>
        <w:rPr>
          <w:rFonts w:eastAsia="MS Mincho"/>
          <w:bCs w:val="0"/>
        </w:rPr>
      </w:pPr>
      <w:bookmarkStart w:id="1054" w:name="_Toc400531523"/>
      <w:bookmarkStart w:id="1055" w:name="_Toc428533994"/>
      <w:bookmarkStart w:id="1056" w:name="_Toc467154192"/>
      <w:r w:rsidRPr="00B6270B">
        <w:rPr>
          <w:rFonts w:eastAsia="MS Mincho"/>
          <w:bCs w:val="0"/>
        </w:rPr>
        <w:t>Remedies</w:t>
      </w:r>
      <w:bookmarkEnd w:id="1054"/>
      <w:bookmarkEnd w:id="1055"/>
      <w:bookmarkEnd w:id="1056"/>
    </w:p>
    <w:p w:rsidR="00675860" w:rsidRPr="00BF3B73" w:rsidRDefault="00675860" w:rsidP="00675860">
      <w:pPr>
        <w:pStyle w:val="BodyText"/>
        <w:keepNext/>
        <w:ind w:left="0"/>
        <w:rPr>
          <w:sz w:val="22"/>
          <w:szCs w:val="22"/>
        </w:rPr>
      </w:pPr>
    </w:p>
    <w:p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rsidR="00675860" w:rsidRPr="00BF3B73" w:rsidRDefault="00675860" w:rsidP="00675860">
      <w:pPr>
        <w:pStyle w:val="BodyText"/>
        <w:ind w:left="0"/>
        <w:rPr>
          <w:sz w:val="22"/>
          <w:szCs w:val="22"/>
        </w:rPr>
      </w:pPr>
    </w:p>
    <w:p w:rsidR="00675860" w:rsidRPr="001835E6" w:rsidRDefault="00675860" w:rsidP="00675860">
      <w:pPr>
        <w:pStyle w:val="Heading3"/>
        <w:keepNext/>
        <w:keepLines/>
        <w:rPr>
          <w:rFonts w:eastAsia="MS Mincho"/>
          <w:bCs w:val="0"/>
        </w:rPr>
      </w:pPr>
      <w:bookmarkStart w:id="1057" w:name="_Toc400531524"/>
      <w:bookmarkStart w:id="1058" w:name="_Toc428533995"/>
      <w:bookmarkStart w:id="1059" w:name="_Toc467154193"/>
      <w:r w:rsidRPr="001835E6">
        <w:rPr>
          <w:rFonts w:eastAsia="MS Mincho"/>
          <w:bCs w:val="0"/>
        </w:rPr>
        <w:t xml:space="preserve">Remedies for failure to comply with material </w:t>
      </w:r>
      <w:r w:rsidR="001D2ACC">
        <w:rPr>
          <w:rFonts w:eastAsia="MS Mincho"/>
          <w:bCs w:val="0"/>
        </w:rPr>
        <w:t>Blanket P.O.</w:t>
      </w:r>
      <w:r w:rsidR="00A7166F">
        <w:rPr>
          <w:rFonts w:eastAsia="MS Mincho"/>
          <w:bCs w:val="0"/>
        </w:rPr>
        <w:t xml:space="preserve"> </w:t>
      </w:r>
      <w:r w:rsidR="008B0B5B">
        <w:rPr>
          <w:rFonts w:eastAsia="MS Mincho"/>
          <w:bCs w:val="0"/>
        </w:rPr>
        <w:t>{contract}</w:t>
      </w:r>
      <w:r w:rsidRPr="001835E6">
        <w:rPr>
          <w:rFonts w:eastAsia="MS Mincho"/>
          <w:bCs w:val="0"/>
        </w:rPr>
        <w:t xml:space="preserve"> requirements</w:t>
      </w:r>
      <w:bookmarkEnd w:id="1057"/>
      <w:bookmarkEnd w:id="1058"/>
      <w:bookmarkEnd w:id="1059"/>
    </w:p>
    <w:p w:rsidR="00675860" w:rsidRDefault="00675860" w:rsidP="00675860">
      <w:pPr>
        <w:keepNext/>
        <w:keepLines/>
        <w:rPr>
          <w:rFonts w:eastAsia="MS Mincho"/>
        </w:rPr>
      </w:pPr>
    </w:p>
    <w:p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008B0B5B" w:rsidRPr="00490529">
        <w:rPr>
          <w:rFonts w:eastAsia="MS Mincho"/>
          <w:sz w:val="22"/>
          <w:szCs w:val="22"/>
        </w:rPr>
        <w:t>{</w:t>
      </w:r>
      <w:r w:rsidR="00362081" w:rsidRPr="00490529">
        <w:rPr>
          <w:rFonts w:eastAsia="MS Mincho"/>
          <w:sz w:val="22"/>
          <w:szCs w:val="22"/>
        </w:rPr>
        <w:t>Contract</w:t>
      </w:r>
      <w:r w:rsidR="008B0B5B" w:rsidRPr="00490529">
        <w:rPr>
          <w:rFonts w:eastAsia="MS Mincho"/>
          <w:sz w:val="22"/>
          <w:szCs w:val="22"/>
        </w:rPr>
        <w:t>}</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rsidR="00924189" w:rsidRDefault="00924189" w:rsidP="00924189">
      <w:pPr>
        <w:pStyle w:val="BodyText"/>
        <w:ind w:left="0"/>
        <w:rPr>
          <w:b/>
          <w:sz w:val="22"/>
          <w:szCs w:val="22"/>
          <w:highlight w:val="green"/>
        </w:rPr>
      </w:pPr>
      <w:bookmarkStart w:id="1060" w:name="_Toc327360432"/>
      <w:bookmarkStart w:id="1061" w:name="_Toc349639917"/>
    </w:p>
    <w:p w:rsidR="00286B67" w:rsidRPr="002263FE" w:rsidRDefault="00286B67" w:rsidP="00286B67">
      <w:pPr>
        <w:pStyle w:val="Heading2"/>
        <w:ind w:right="90"/>
      </w:pPr>
      <w:bookmarkStart w:id="1062" w:name="_Toc400531525"/>
      <w:bookmarkStart w:id="1063" w:name="_Toc428533996"/>
      <w:bookmarkStart w:id="1064" w:name="_Toc467154194"/>
      <w:bookmarkEnd w:id="1060"/>
      <w:bookmarkEnd w:id="1061"/>
      <w:r w:rsidRPr="002263FE">
        <w:t>Liquidated Damages</w:t>
      </w:r>
      <w:bookmarkEnd w:id="1062"/>
      <w:bookmarkEnd w:id="1063"/>
      <w:bookmarkEnd w:id="1064"/>
    </w:p>
    <w:p w:rsidR="0032281D" w:rsidRPr="00851065" w:rsidRDefault="0032281D" w:rsidP="00286B67">
      <w:pPr>
        <w:ind w:right="90"/>
      </w:pPr>
    </w:p>
    <w:p w:rsidR="00A24CCC" w:rsidRDefault="00D977B8" w:rsidP="00DF7D48">
      <w:pPr>
        <w:pStyle w:val="BodyText"/>
        <w:ind w:left="0"/>
        <w:rPr>
          <w:b/>
          <w:sz w:val="22"/>
          <w:lang w:val="en-US"/>
        </w:rPr>
      </w:pPr>
      <w:r w:rsidRPr="00FF0CFF">
        <w:rPr>
          <w:rFonts w:eastAsia="MS Mincho"/>
          <w:sz w:val="22"/>
          <w:lang w:val="en-US"/>
        </w:rPr>
        <w:t>Not applicable to this procurement.</w:t>
      </w:r>
    </w:p>
    <w:p w:rsidR="00D977B8" w:rsidRPr="00FF0CFF" w:rsidRDefault="00D977B8" w:rsidP="00DF7D48">
      <w:pPr>
        <w:pStyle w:val="BodyText"/>
        <w:ind w:left="0"/>
        <w:rPr>
          <w:b/>
          <w:sz w:val="22"/>
          <w:lang w:val="en-US"/>
        </w:rPr>
      </w:pPr>
    </w:p>
    <w:p w:rsidR="00675860" w:rsidRPr="00A24CCC" w:rsidRDefault="00675860" w:rsidP="00A21F82">
      <w:pPr>
        <w:pStyle w:val="Heading2"/>
      </w:pPr>
      <w:bookmarkStart w:id="1065" w:name="_Toc400531531"/>
      <w:bookmarkStart w:id="1066" w:name="_Toc428534002"/>
      <w:bookmarkStart w:id="1067" w:name="_Toc467154195"/>
      <w:r w:rsidRPr="00A24CCC">
        <w:t>Retainage</w:t>
      </w:r>
      <w:bookmarkEnd w:id="1065"/>
      <w:bookmarkEnd w:id="1066"/>
      <w:bookmarkEnd w:id="1067"/>
    </w:p>
    <w:p w:rsidR="00675860" w:rsidRPr="005608A5" w:rsidRDefault="00675860" w:rsidP="00675860">
      <w:pPr>
        <w:pStyle w:val="BodyText"/>
        <w:ind w:left="0"/>
        <w:rPr>
          <w:sz w:val="22"/>
          <w:szCs w:val="22"/>
        </w:rPr>
      </w:pPr>
    </w:p>
    <w:p w:rsidR="00D977B8" w:rsidRDefault="00D977B8" w:rsidP="00675860">
      <w:pPr>
        <w:pStyle w:val="BodyText"/>
        <w:ind w:left="0"/>
        <w:rPr>
          <w:sz w:val="22"/>
          <w:szCs w:val="22"/>
          <w:lang w:val="en-US"/>
        </w:rPr>
      </w:pPr>
      <w:r>
        <w:rPr>
          <w:sz w:val="22"/>
          <w:szCs w:val="22"/>
          <w:lang w:val="en-US"/>
        </w:rPr>
        <w:t>Not applicable to this procurement.</w:t>
      </w:r>
    </w:p>
    <w:p w:rsidR="00675860" w:rsidRPr="00955DFD" w:rsidRDefault="00675860" w:rsidP="00675860">
      <w:pPr>
        <w:pStyle w:val="BodyText"/>
        <w:ind w:left="0"/>
        <w:rPr>
          <w:sz w:val="22"/>
        </w:rPr>
      </w:pPr>
    </w:p>
    <w:p w:rsidR="00675860" w:rsidRPr="00B6270B" w:rsidRDefault="00675860" w:rsidP="00675860">
      <w:pPr>
        <w:pStyle w:val="Heading2"/>
      </w:pPr>
      <w:bookmarkStart w:id="1068" w:name="_Toc400531532"/>
      <w:bookmarkStart w:id="1069" w:name="_Toc428534003"/>
      <w:bookmarkStart w:id="1070" w:name="_Toc467154196"/>
      <w:r>
        <w:t>Additional Work and/or Special PROJECTS</w:t>
      </w:r>
      <w:bookmarkEnd w:id="1068"/>
      <w:bookmarkEnd w:id="1069"/>
      <w:bookmarkEnd w:id="1070"/>
    </w:p>
    <w:p w:rsidR="00675860" w:rsidRDefault="00675860" w:rsidP="00675860">
      <w:pPr>
        <w:pStyle w:val="BodyText2"/>
        <w:ind w:right="0"/>
      </w:pPr>
    </w:p>
    <w:p w:rsidR="00675860" w:rsidRPr="000E2AB4" w:rsidRDefault="00675860" w:rsidP="00675860">
      <w:pPr>
        <w:pStyle w:val="BodyT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to perform the additional work to the State Contract Manager.  The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w:t>
      </w:r>
    </w:p>
    <w:p w:rsidR="00675860" w:rsidRPr="000E2AB4" w:rsidRDefault="00675860" w:rsidP="00675860">
      <w:pPr>
        <w:pStyle w:val="BodyText"/>
        <w:ind w:left="0"/>
        <w:rPr>
          <w:sz w:val="22"/>
          <w:szCs w:val="22"/>
        </w:rPr>
      </w:pPr>
    </w:p>
    <w:p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provide a detailed description of the work to be performed broken down by task and subtask.  The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should also contain details on the level of effort, including hours, labor categories, etc., necessary to complete the additional work.</w:t>
      </w:r>
    </w:p>
    <w:p w:rsidR="00675860" w:rsidRPr="000E04F1"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submitted in response to this </w:t>
      </w:r>
      <w:r w:rsidR="00A07391">
        <w:rPr>
          <w:sz w:val="22"/>
          <w:szCs w:val="22"/>
        </w:rPr>
        <w:t xml:space="preserve">Bid Solicitation </w:t>
      </w:r>
      <w:r w:rsidR="0060080E">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w:t>
      </w:r>
      <w:r w:rsidRPr="000E2AB4">
        <w:rPr>
          <w:sz w:val="22"/>
          <w:szCs w:val="22"/>
        </w:rPr>
        <w:lastRenderedPageBreak/>
        <w:t xml:space="preserve">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A payment schedule, tied to successful completion of tasks </w:t>
      </w:r>
      <w:r>
        <w:rPr>
          <w:sz w:val="22"/>
          <w:szCs w:val="22"/>
        </w:rPr>
        <w:t>and subtasks, must be included.</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rsidR="00675860" w:rsidRDefault="00675860" w:rsidP="00675860">
      <w:pPr>
        <w:pStyle w:val="BodyText2"/>
      </w:pPr>
    </w:p>
    <w:p w:rsidR="00675860" w:rsidRDefault="00675860" w:rsidP="00675860">
      <w:pPr>
        <w:pStyle w:val="Heading2"/>
        <w:ind w:right="108"/>
        <w:rPr>
          <w:rFonts w:cs="Arial"/>
        </w:rPr>
      </w:pPr>
      <w:bookmarkStart w:id="1071" w:name="_Toc400531533"/>
      <w:bookmarkStart w:id="1072" w:name="_Toc428534004"/>
      <w:bookmarkStart w:id="1073" w:name="_Toc467154197"/>
      <w:r w:rsidRPr="00490529">
        <w:t>MODIFICATIONS AND CHANGES TO THE State of N</w:t>
      </w:r>
      <w:r w:rsidR="00B951AB" w:rsidRPr="00490529">
        <w:t>J</w:t>
      </w:r>
      <w:r w:rsidRPr="00490529">
        <w:t xml:space="preserve"> STANDARD TERMS AND CONDITIONS</w:t>
      </w:r>
      <w:bookmarkEnd w:id="1071"/>
      <w:r w:rsidR="000D4025" w:rsidRPr="00490529">
        <w:t xml:space="preserve"> (SSTC)</w:t>
      </w:r>
      <w:bookmarkEnd w:id="1072"/>
      <w:bookmarkEnd w:id="1073"/>
    </w:p>
    <w:p w:rsidR="00675860" w:rsidRPr="00955DFD" w:rsidRDefault="00675860" w:rsidP="00851065">
      <w:pPr>
        <w:pStyle w:val="CommentText"/>
        <w:rPr>
          <w:rFonts w:eastAsia="MS Mincho"/>
          <w:sz w:val="22"/>
          <w:highlight w:val="green"/>
        </w:rPr>
      </w:pPr>
    </w:p>
    <w:p w:rsidR="00675860" w:rsidRPr="00955DFD" w:rsidRDefault="00675860" w:rsidP="00851065">
      <w:pPr>
        <w:pStyle w:val="CommentText"/>
        <w:rPr>
          <w:rFonts w:eastAsia="MS Mincho"/>
          <w:sz w:val="22"/>
        </w:rPr>
      </w:pPr>
      <w:r w:rsidRPr="00FF0CFF">
        <w:rPr>
          <w:rFonts w:eastAsia="MS Mincho"/>
          <w:sz w:val="22"/>
        </w:rPr>
        <w:t xml:space="preserve">The indemnification provisions set forth in the </w:t>
      </w:r>
      <w:r w:rsidR="000D4025" w:rsidRPr="00FF0CFF">
        <w:rPr>
          <w:rFonts w:eastAsia="MS Mincho"/>
          <w:sz w:val="22"/>
        </w:rPr>
        <w:t>SSTC</w:t>
      </w:r>
      <w:r w:rsidRPr="00FF0CFF">
        <w:rPr>
          <w:rFonts w:eastAsia="MS Mincho"/>
          <w:sz w:val="22"/>
        </w:rPr>
        <w:t>, Section 4.1 shall prevail.</w:t>
      </w:r>
      <w:r w:rsidRPr="00955DFD">
        <w:rPr>
          <w:rFonts w:eastAsia="MS Mincho"/>
          <w:sz w:val="22"/>
        </w:rPr>
        <w:t xml:space="preserve">  </w:t>
      </w:r>
    </w:p>
    <w:p w:rsidR="009158EA" w:rsidRPr="00325007" w:rsidRDefault="00675860" w:rsidP="00FF0CFF">
      <w:pPr>
        <w:pStyle w:val="CommentText"/>
        <w:rPr>
          <w:rFonts w:eastAsiaTheme="minorHAnsi"/>
        </w:rPr>
      </w:pPr>
      <w:r w:rsidRPr="00955DFD">
        <w:rPr>
          <w:rFonts w:eastAsia="MS Mincho"/>
          <w:sz w:val="22"/>
        </w:rPr>
        <w:t xml:space="preserve">  </w:t>
      </w:r>
    </w:p>
    <w:p w:rsidR="00325007" w:rsidRPr="00851065" w:rsidRDefault="00325007" w:rsidP="00955DFD">
      <w:pPr>
        <w:pStyle w:val="Heading2"/>
        <w:ind w:right="108"/>
      </w:pPr>
      <w:bookmarkStart w:id="1074" w:name="_Toc418488941"/>
      <w:bookmarkStart w:id="1075" w:name="_Toc428534009"/>
      <w:bookmarkStart w:id="1076" w:name="_Toc467154198"/>
      <w:r w:rsidRPr="00851065">
        <w:t>ACCESSIBILITY COMPLIANCE</w:t>
      </w:r>
      <w:bookmarkEnd w:id="1074"/>
      <w:bookmarkEnd w:id="1075"/>
      <w:bookmarkEnd w:id="1076"/>
    </w:p>
    <w:p w:rsidR="00325007" w:rsidRPr="00851065" w:rsidRDefault="00325007" w:rsidP="00851065">
      <w:pPr>
        <w:autoSpaceDE w:val="0"/>
        <w:autoSpaceDN w:val="0"/>
        <w:rPr>
          <w:rFonts w:eastAsiaTheme="minorHAnsi"/>
          <w:color w:val="000000"/>
          <w:u w:val="single"/>
        </w:rPr>
      </w:pPr>
    </w:p>
    <w:p w:rsidR="00D977B8" w:rsidRDefault="00D977B8" w:rsidP="00675860">
      <w:pPr>
        <w:rPr>
          <w:rFonts w:eastAsiaTheme="minorHAnsi"/>
        </w:rPr>
      </w:pPr>
      <w:r>
        <w:rPr>
          <w:rFonts w:eastAsiaTheme="minorHAnsi"/>
        </w:rPr>
        <w:t>Not applicable to this procurement.</w:t>
      </w:r>
    </w:p>
    <w:p w:rsidR="00325007" w:rsidRDefault="00325007" w:rsidP="00675860"/>
    <w:p w:rsidR="00675860" w:rsidRPr="00BC03EA" w:rsidRDefault="001D2ACC" w:rsidP="00675860">
      <w:pPr>
        <w:pStyle w:val="Heading2"/>
        <w:ind w:right="108"/>
      </w:pPr>
      <w:bookmarkStart w:id="1077" w:name="_Toc400531538"/>
      <w:bookmarkStart w:id="1078" w:name="_Toc428534010"/>
      <w:bookmarkStart w:id="1079" w:name="_Toc467154199"/>
      <w:r>
        <w:t>BLANKET P.O.</w:t>
      </w:r>
      <w:r w:rsidR="00E448F4">
        <w:t xml:space="preserve"> </w:t>
      </w:r>
      <w:r w:rsidR="008B0B5B">
        <w:t>{Contract}</w:t>
      </w:r>
      <w:r w:rsidR="00675860" w:rsidRPr="00BC03EA">
        <w:t xml:space="preserve"> Activity Report</w:t>
      </w:r>
      <w:bookmarkEnd w:id="1077"/>
      <w:bookmarkEnd w:id="1078"/>
      <w:bookmarkEnd w:id="1079"/>
    </w:p>
    <w:p w:rsidR="00675860" w:rsidRDefault="00675860" w:rsidP="00675860">
      <w:pPr>
        <w:pStyle w:val="BodyText"/>
        <w:ind w:left="0"/>
        <w:rPr>
          <w:sz w:val="22"/>
          <w:szCs w:val="22"/>
        </w:rPr>
      </w:pPr>
    </w:p>
    <w:p w:rsidR="00675860" w:rsidRPr="007359F3" w:rsidRDefault="00203F88" w:rsidP="00675860">
      <w:pPr>
        <w:pStyle w:val="BodyT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calendar quarter</w:t>
      </w:r>
      <w:r w:rsidR="00675860">
        <w:rPr>
          <w:sz w:val="22"/>
          <w:szCs w:val="22"/>
        </w:rPr>
        <w:t>ly</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resulting </w:t>
      </w:r>
      <w:r w:rsidR="00675860">
        <w:rPr>
          <w:sz w:val="22"/>
          <w:szCs w:val="22"/>
        </w:rPr>
        <w:t xml:space="preserve">from this </w:t>
      </w:r>
      <w:r w:rsidR="00A07391">
        <w:rPr>
          <w:sz w:val="22"/>
          <w:szCs w:val="22"/>
        </w:rPr>
        <w:t xml:space="preserve">Bid Solicitation </w:t>
      </w:r>
      <w:r w:rsidR="0060080E">
        <w:rPr>
          <w:sz w:val="22"/>
          <w:szCs w:val="22"/>
        </w:rPr>
        <w:t>{RFP}</w:t>
      </w:r>
      <w:r w:rsidR="00675860" w:rsidRPr="00BC03EA">
        <w:rPr>
          <w:sz w:val="22"/>
          <w:szCs w:val="22"/>
        </w:rPr>
        <w:t>.  This reporting requirement includes sales to State 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675860">
        <w:rPr>
          <w:sz w:val="22"/>
          <w:szCs w:val="22"/>
        </w:rPr>
        <w:t>s</w:t>
      </w:r>
      <w:r w:rsidR="00675860" w:rsidRPr="00BC03EA">
        <w:rPr>
          <w:sz w:val="22"/>
          <w:szCs w:val="22"/>
        </w:rPr>
        <w:t xml:space="preserve">tate </w:t>
      </w:r>
      <w:r w:rsidR="00675860">
        <w:rPr>
          <w:sz w:val="22"/>
          <w:szCs w:val="22"/>
        </w:rPr>
        <w:t>a</w:t>
      </w:r>
      <w:r w:rsidR="00675860" w:rsidRPr="00BC03EA">
        <w:rPr>
          <w:sz w:val="22"/>
          <w:szCs w:val="22"/>
        </w:rPr>
        <w:t>gencies.  Quasi-</w:t>
      </w:r>
      <w:r w:rsidR="00675860">
        <w:rPr>
          <w:sz w:val="22"/>
          <w:szCs w:val="22"/>
        </w:rPr>
        <w:t>s</w:t>
      </w:r>
      <w:r w:rsidR="00675860" w:rsidRPr="00BC03EA">
        <w:rPr>
          <w:sz w:val="22"/>
          <w:szCs w:val="22"/>
        </w:rPr>
        <w:t xml:space="preserve">tate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rsidR="00675860" w:rsidRPr="007359F3" w:rsidRDefault="00675860" w:rsidP="00675860">
      <w:pPr>
        <w:pStyle w:val="BodyText"/>
        <w:ind w:left="0"/>
        <w:rPr>
          <w:sz w:val="22"/>
          <w:szCs w:val="22"/>
        </w:rPr>
      </w:pPr>
    </w:p>
    <w:p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AD2BE1" w:rsidRPr="00955DFD">
        <w:rPr>
          <w:sz w:val="22"/>
        </w:rPr>
        <w:t>e</w:t>
      </w:r>
      <w:r w:rsidR="007D5398" w:rsidRPr="00955DFD">
        <w:rPr>
          <w:sz w:val="22"/>
        </w:rPr>
        <w:t>xcel</w:t>
      </w:r>
      <w:r w:rsidRPr="00BC03EA">
        <w:rPr>
          <w:sz w:val="22"/>
          <w:szCs w:val="22"/>
        </w:rPr>
        <w:t xml:space="preserve"> such that an analysis can be made to determine the following:</w:t>
      </w:r>
    </w:p>
    <w:p w:rsidR="00675860" w:rsidRPr="00BC03EA" w:rsidRDefault="00675860" w:rsidP="00675860">
      <w:pPr>
        <w:pStyle w:val="BodyText"/>
        <w:ind w:left="0"/>
        <w:rPr>
          <w:sz w:val="22"/>
          <w:szCs w:val="22"/>
        </w:rPr>
      </w:pPr>
    </w:p>
    <w:p w:rsidR="007D5398" w:rsidRPr="00604906" w:rsidRDefault="006C7D6B" w:rsidP="00675860">
      <w:pPr>
        <w:pStyle w:val="BodyText"/>
        <w:numPr>
          <w:ilvl w:val="0"/>
          <w:numId w:val="1"/>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AD2BE1" w:rsidRPr="00955DFD">
        <w:rPr>
          <w:sz w:val="22"/>
        </w:rPr>
        <w:t>;</w:t>
      </w:r>
    </w:p>
    <w:p w:rsidR="00604906" w:rsidRPr="007C4703" w:rsidRDefault="00604906" w:rsidP="00604906">
      <w:pPr>
        <w:pStyle w:val="BodyText"/>
        <w:ind w:left="720"/>
        <w:rPr>
          <w:sz w:val="22"/>
          <w:szCs w:val="22"/>
        </w:rPr>
      </w:pPr>
    </w:p>
    <w:p w:rsidR="00675860" w:rsidRPr="00604906" w:rsidRDefault="00786C3A" w:rsidP="00675860">
      <w:pPr>
        <w:pStyle w:val="BodyText"/>
        <w:numPr>
          <w:ilvl w:val="0"/>
          <w:numId w:val="1"/>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discount applied</w:t>
      </w:r>
      <w:r w:rsidR="007D5398" w:rsidRPr="00955DFD">
        <w:rPr>
          <w:sz w:val="22"/>
        </w:rPr>
        <w:t>; and</w:t>
      </w:r>
    </w:p>
    <w:p w:rsidR="00604906" w:rsidRPr="00BC03EA" w:rsidRDefault="00604906" w:rsidP="00604906">
      <w:pPr>
        <w:pStyle w:val="BodyText"/>
        <w:ind w:left="720"/>
        <w:rPr>
          <w:sz w:val="22"/>
          <w:szCs w:val="22"/>
        </w:rPr>
      </w:pPr>
    </w:p>
    <w:p w:rsidR="00675860" w:rsidRPr="00BC03EA" w:rsidRDefault="00675860" w:rsidP="00675860">
      <w:pPr>
        <w:pStyle w:val="BodyText"/>
        <w:numPr>
          <w:ilvl w:val="0"/>
          <w:numId w:val="1"/>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rsidR="00675860" w:rsidRPr="00BC03EA" w:rsidRDefault="00675860" w:rsidP="00675860">
      <w:pPr>
        <w:pStyle w:val="BodyText"/>
        <w:ind w:left="0"/>
        <w:rPr>
          <w:sz w:val="22"/>
          <w:szCs w:val="22"/>
        </w:rPr>
      </w:pPr>
    </w:p>
    <w:p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rsidR="00675860" w:rsidRPr="00BC03EA" w:rsidRDefault="00675860" w:rsidP="00675860">
      <w:pPr>
        <w:pStyle w:val="BodyText"/>
        <w:ind w:left="0"/>
        <w:rPr>
          <w:sz w:val="22"/>
          <w:szCs w:val="22"/>
        </w:rPr>
      </w:pPr>
    </w:p>
    <w:p w:rsidR="00EE595E" w:rsidRPr="00955DFD" w:rsidRDefault="00BA761A" w:rsidP="00675860">
      <w:pPr>
        <w:pStyle w:val="BodyText"/>
        <w:ind w:left="0"/>
        <w:rPr>
          <w:sz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w:t>
      </w:r>
      <w:r w:rsidR="00675860">
        <w:rPr>
          <w:sz w:val="22"/>
          <w:szCs w:val="22"/>
        </w:rPr>
        <w:t xml:space="preserve">must </w:t>
      </w:r>
      <w:r w:rsidR="00675860" w:rsidRPr="00BC03EA">
        <w:rPr>
          <w:sz w:val="22"/>
          <w:szCs w:val="22"/>
        </w:rPr>
        <w:t>submit the required information in Microsoft Excel</w:t>
      </w:r>
      <w:r w:rsidR="00675860">
        <w:rPr>
          <w:sz w:val="22"/>
          <w:szCs w:val="22"/>
        </w:rPr>
        <w:t xml:space="preserve"> format to </w:t>
      </w:r>
      <w:hyperlink r:id="rId63" w:history="1">
        <w:r w:rsidR="00EE595E" w:rsidRPr="009D199F">
          <w:rPr>
            <w:rStyle w:val="Hyperlink"/>
            <w:sz w:val="22"/>
            <w:szCs w:val="22"/>
          </w:rPr>
          <w:t>NJSupplierReports@treas.state.nj.us</w:t>
        </w:r>
      </w:hyperlink>
    </w:p>
    <w:p w:rsidR="00675860" w:rsidRDefault="00675860" w:rsidP="00675860">
      <w:pPr>
        <w:pStyle w:val="BodyText"/>
        <w:ind w:left="0"/>
        <w:rPr>
          <w:sz w:val="22"/>
          <w:szCs w:val="22"/>
        </w:rPr>
      </w:pPr>
      <w:r>
        <w:rPr>
          <w:sz w:val="22"/>
          <w:szCs w:val="22"/>
        </w:rPr>
        <w:t xml:space="preserve"> </w:t>
      </w:r>
    </w:p>
    <w:p w:rsidR="00675860" w:rsidRPr="00ED7DCA" w:rsidRDefault="00675860" w:rsidP="00675860">
      <w:pPr>
        <w:pStyle w:val="BodyText"/>
        <w:ind w:left="0"/>
        <w:rPr>
          <w:sz w:val="22"/>
          <w:szCs w:val="22"/>
        </w:rPr>
      </w:pPr>
      <w:r w:rsidRPr="00ED7DCA">
        <w:rPr>
          <w:sz w:val="22"/>
          <w:szCs w:val="22"/>
        </w:rPr>
        <w:t>Reports are due:</w:t>
      </w:r>
    </w:p>
    <w:p w:rsidR="00675860" w:rsidRPr="0012626D" w:rsidRDefault="00675860" w:rsidP="00675860">
      <w:pPr>
        <w:pStyle w:val="BodyText"/>
        <w:ind w:left="0"/>
        <w:rPr>
          <w:sz w:val="22"/>
          <w:szCs w:val="22"/>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p>
    <w:p w:rsidR="00675860" w:rsidRPr="00ED030C" w:rsidRDefault="00675860" w:rsidP="00675860">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p>
    <w:p w:rsidR="00675860" w:rsidRPr="0057148A" w:rsidRDefault="00675860" w:rsidP="00675860">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p>
    <w:p w:rsidR="00675860" w:rsidRPr="008A5575"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lastRenderedPageBreak/>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30th</w:t>
      </w:r>
      <w:r w:rsidR="007C3AF0">
        <w:rPr>
          <w:sz w:val="22"/>
          <w:szCs w:val="22"/>
        </w:rPr>
        <w:tab/>
      </w:r>
    </w:p>
    <w:p w:rsidR="00675860" w:rsidRDefault="00675860" w:rsidP="00675860">
      <w:pPr>
        <w:pStyle w:val="BodyText"/>
        <w:ind w:left="0" w:right="108"/>
        <w:rPr>
          <w:rFonts w:eastAsia="MS Mincho"/>
          <w:b/>
          <w:bCs/>
          <w:highlight w:val="green"/>
        </w:rPr>
      </w:pPr>
    </w:p>
    <w:p w:rsidR="00675860" w:rsidRPr="000B6121" w:rsidRDefault="00675860" w:rsidP="00675860">
      <w:pPr>
        <w:pStyle w:val="Heading2"/>
        <w:tabs>
          <w:tab w:val="center" w:pos="4770"/>
        </w:tabs>
        <w:rPr>
          <w:caps w:val="0"/>
          <w:u w:val="none"/>
        </w:rPr>
      </w:pPr>
      <w:bookmarkStart w:id="1080" w:name="_Toc400531539"/>
      <w:bookmarkStart w:id="1081" w:name="_Toc428534011"/>
      <w:bookmarkStart w:id="1082" w:name="_Toc467154200"/>
      <w:r w:rsidRPr="0037453D">
        <w:rPr>
          <w:caps w:val="0"/>
        </w:rPr>
        <w:t>ELECTRONIC PAYMENTS</w:t>
      </w:r>
      <w:bookmarkEnd w:id="1080"/>
      <w:bookmarkEnd w:id="1081"/>
      <w:bookmarkEnd w:id="1082"/>
      <w:r w:rsidRPr="000B6121">
        <w:rPr>
          <w:caps w:val="0"/>
          <w:u w:val="none"/>
        </w:rPr>
        <w:tab/>
      </w:r>
    </w:p>
    <w:p w:rsidR="00675860" w:rsidRPr="00851065" w:rsidRDefault="00675860" w:rsidP="00851065">
      <w:pPr>
        <w:ind w:left="1440"/>
        <w:rPr>
          <w:sz w:val="20"/>
        </w:rPr>
      </w:pPr>
    </w:p>
    <w:p w:rsidR="00675860" w:rsidRPr="00851065" w:rsidRDefault="00675860" w:rsidP="00851065">
      <w:r w:rsidRPr="00851065">
        <w:t xml:space="preserve">With the award of this </w:t>
      </w:r>
      <w:r w:rsidR="001D2ACC">
        <w:t>Blanket P.O.</w:t>
      </w:r>
      <w:r w:rsidR="00A7166F" w:rsidRPr="00851065">
        <w:t xml:space="preserve"> </w:t>
      </w:r>
      <w:r w:rsidR="008B0B5B" w:rsidRPr="00851065">
        <w:t>{</w:t>
      </w:r>
      <w:r w:rsidR="00362081" w:rsidRPr="00851065">
        <w:t>Contract</w:t>
      </w:r>
      <w:r w:rsidR="008B0B5B" w:rsidRPr="00C65B22">
        <w:t>}</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64"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65" w:history="1">
        <w:r w:rsidR="003676BA" w:rsidRPr="00851065">
          <w:rPr>
            <w:rStyle w:val="Hyperlink"/>
          </w:rPr>
          <w:t>AAIUNIT@treas.nj.gov</w:t>
        </w:r>
      </w:hyperlink>
      <w:r w:rsidR="003676BA" w:rsidRPr="00851065">
        <w:t xml:space="preserve"> </w:t>
      </w:r>
      <w:r w:rsidRPr="00851065">
        <w:t>to request access to this application.</w:t>
      </w:r>
    </w:p>
    <w:p w:rsidR="00675860" w:rsidRDefault="00675860" w:rsidP="00675860">
      <w:pPr>
        <w:pStyle w:val="BodyText"/>
        <w:ind w:left="0" w:right="108"/>
        <w:rPr>
          <w:rFonts w:eastAsia="MS Mincho"/>
          <w:b/>
          <w:bCs/>
          <w:highlight w:val="green"/>
        </w:rPr>
      </w:pPr>
    </w:p>
    <w:p w:rsidR="00675860" w:rsidRPr="00B6270B" w:rsidRDefault="00675860" w:rsidP="00675860">
      <w:pPr>
        <w:pStyle w:val="Heading2"/>
        <w:ind w:right="108"/>
      </w:pPr>
      <w:bookmarkStart w:id="1083" w:name="_Toc400531540"/>
      <w:bookmarkStart w:id="1084" w:name="_Toc428534012"/>
      <w:bookmarkStart w:id="1085" w:name="_Toc467154201"/>
      <w:r>
        <w:t>PROGRAM EFFICIENCY ASSESSMENT FOR STATE USING AGENCIES</w:t>
      </w:r>
      <w:bookmarkEnd w:id="1083"/>
      <w:bookmarkEnd w:id="1084"/>
      <w:bookmarkEnd w:id="1085"/>
    </w:p>
    <w:p w:rsidR="00675860" w:rsidRDefault="00675860" w:rsidP="00675860"/>
    <w:p w:rsidR="00675860" w:rsidRPr="00955DFD" w:rsidRDefault="00675860" w:rsidP="00851065">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 xml:space="preserve">all be charged an assessment equal to one-quarter of one percent (0.25%) of the value of all transactions under 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rsidR="00675860" w:rsidRPr="00955DFD" w:rsidRDefault="00675860" w:rsidP="00851065"/>
    <w:p w:rsidR="00675860" w:rsidRPr="00955DFD" w:rsidRDefault="00675860" w:rsidP="00851065">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including but not limited to the following: purchase orders, invoices, hourly rates, firm fixed price, commission payments, progress payments and contingency payments.</w:t>
      </w:r>
    </w:p>
    <w:p w:rsidR="00B11F0E" w:rsidRPr="00955DFD" w:rsidRDefault="00B11F0E" w:rsidP="00851065"/>
    <w:p w:rsidR="00675860" w:rsidRDefault="00675860" w:rsidP="00675860">
      <w:pPr>
        <w:pStyle w:val="BodyText"/>
        <w:ind w:left="0" w:right="108"/>
        <w:rPr>
          <w:rFonts w:eastAsia="MS Mincho"/>
          <w:b/>
          <w:bCs/>
          <w:highlight w:val="green"/>
        </w:rPr>
      </w:pPr>
    </w:p>
    <w:p w:rsidR="009B46A2" w:rsidRPr="00955DFD" w:rsidRDefault="009B46A2" w:rsidP="00675860">
      <w:pPr>
        <w:pStyle w:val="BodyText"/>
        <w:ind w:left="0" w:right="108"/>
        <w:rPr>
          <w:rFonts w:eastAsia="MS Mincho"/>
          <w:b/>
        </w:rPr>
      </w:pPr>
    </w:p>
    <w:p w:rsidR="00A00C1F" w:rsidRPr="00A00C1F" w:rsidRDefault="00A00C1F" w:rsidP="00A00C1F">
      <w:bookmarkStart w:id="1086" w:name="_Toc332803059"/>
      <w:bookmarkStart w:id="1087" w:name="_Toc324415444"/>
      <w:bookmarkStart w:id="1088" w:name="_5.17_Retainage"/>
      <w:bookmarkStart w:id="1089" w:name="_5.21_Additional_Work"/>
      <w:bookmarkStart w:id="1090" w:name="_5.22_Additional_Work"/>
      <w:bookmarkStart w:id="1091" w:name="_Toc108508282"/>
      <w:bookmarkStart w:id="1092" w:name="_Toc129504505"/>
      <w:bookmarkStart w:id="1093" w:name="_Toc376941629"/>
      <w:bookmarkEnd w:id="1086"/>
      <w:bookmarkEnd w:id="1087"/>
      <w:bookmarkEnd w:id="1088"/>
      <w:bookmarkEnd w:id="1089"/>
      <w:bookmarkEnd w:id="1090"/>
    </w:p>
    <w:p w:rsidR="00B35E49" w:rsidRDefault="00082A9E" w:rsidP="00FF37EE">
      <w:pPr>
        <w:pStyle w:val="BodyText"/>
        <w:ind w:left="0" w:right="108"/>
      </w:pPr>
      <w:bookmarkStart w:id="1094" w:name="_5.9_Substitution_of"/>
      <w:bookmarkStart w:id="1095" w:name="_5.19_requirements_of_Executive_orde"/>
      <w:bookmarkStart w:id="1096" w:name="_5.20_requirements_of_Executive_orde"/>
      <w:bookmarkEnd w:id="1091"/>
      <w:bookmarkEnd w:id="1092"/>
      <w:bookmarkEnd w:id="1093"/>
      <w:bookmarkEnd w:id="1094"/>
      <w:bookmarkEnd w:id="1095"/>
      <w:bookmarkEnd w:id="1096"/>
      <w:r>
        <w:br w:type="page"/>
      </w:r>
    </w:p>
    <w:p w:rsidR="00D9550E" w:rsidRDefault="002E7691" w:rsidP="006C72E6">
      <w:pPr>
        <w:pStyle w:val="Heading1"/>
      </w:pPr>
      <w:bookmarkStart w:id="1097" w:name="_Toc400531541"/>
      <w:bookmarkStart w:id="1098" w:name="_Toc428534013"/>
      <w:r>
        <w:lastRenderedPageBreak/>
        <w:t xml:space="preserve"> </w:t>
      </w:r>
      <w:bookmarkStart w:id="1099" w:name="_Toc467154202"/>
      <w:r w:rsidR="00CE00E7">
        <w:t>QUOTE</w:t>
      </w:r>
      <w:r w:rsidR="006B6C49">
        <w:t xml:space="preserve"> {</w:t>
      </w:r>
      <w:r w:rsidR="00CE00E7">
        <w:t>PROPOSAL</w:t>
      </w:r>
      <w:r w:rsidR="006B6C49">
        <w:t>}</w:t>
      </w:r>
      <w:r w:rsidR="00D9550E">
        <w:t xml:space="preserve"> EVALUATION</w:t>
      </w:r>
      <w:bookmarkEnd w:id="1097"/>
      <w:bookmarkEnd w:id="1098"/>
      <w:bookmarkEnd w:id="1099"/>
    </w:p>
    <w:p w:rsidR="00D9550E" w:rsidRDefault="00D9550E" w:rsidP="00955DFD">
      <w:bookmarkStart w:id="1100" w:name="_Toc118513836"/>
    </w:p>
    <w:p w:rsidR="00D9550E" w:rsidRDefault="00D9550E" w:rsidP="00D9550E">
      <w:pPr>
        <w:pStyle w:val="Heading2"/>
        <w:ind w:right="108"/>
      </w:pPr>
      <w:bookmarkStart w:id="1101" w:name="_Toc400531542"/>
      <w:bookmarkStart w:id="1102" w:name="_Toc428534014"/>
      <w:bookmarkStart w:id="1103" w:name="_Toc467154203"/>
      <w:r>
        <w:t>RIGHT TO WAIVE</w:t>
      </w:r>
      <w:bookmarkEnd w:id="1101"/>
      <w:bookmarkEnd w:id="1102"/>
      <w:bookmarkEnd w:id="1103"/>
    </w:p>
    <w:p w:rsidR="00D9550E" w:rsidRPr="007D420A" w:rsidRDefault="00D9550E" w:rsidP="00851065">
      <w:pPr>
        <w:pStyle w:val="NormalWeb"/>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 the requirement does not materially affect the procurement or the State's interests associated with the procurement.</w:t>
      </w:r>
    </w:p>
    <w:p w:rsidR="00D9550E" w:rsidRDefault="00D9550E" w:rsidP="00D9550E">
      <w:pPr>
        <w:pStyle w:val="Heading2"/>
        <w:ind w:right="108"/>
      </w:pPr>
      <w:bookmarkStart w:id="1104" w:name="_Toc400531543"/>
      <w:bookmarkStart w:id="1105" w:name="_Toc428534015"/>
      <w:bookmarkStart w:id="1106" w:name="_Toc467154204"/>
      <w:r>
        <w:t xml:space="preserve">DIRECTOR’S RIGHT OF FINAL </w:t>
      </w:r>
      <w:r w:rsidR="00CE00E7">
        <w:t>Quote</w:t>
      </w:r>
      <w:r w:rsidR="00583771">
        <w:t xml:space="preserve"> </w:t>
      </w:r>
      <w:r w:rsidR="0060080E">
        <w:t>{</w:t>
      </w:r>
      <w:r w:rsidR="00CE00E7">
        <w:t>Proposal</w:t>
      </w:r>
      <w:r w:rsidR="0060080E">
        <w:t>}</w:t>
      </w:r>
      <w:r>
        <w:t xml:space="preserve"> ACCEPTANCE</w:t>
      </w:r>
      <w:bookmarkEnd w:id="1104"/>
      <w:bookmarkEnd w:id="1105"/>
      <w:bookmarkEnd w:id="1106"/>
    </w:p>
    <w:p w:rsidR="00D9550E" w:rsidRPr="006E4383" w:rsidRDefault="00D9550E" w:rsidP="00D9550E"/>
    <w:p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Pr="00955DFD">
        <w:t xml:space="preserve">17:12-2.10. </w:t>
      </w:r>
    </w:p>
    <w:p w:rsidR="00D9550E" w:rsidRPr="00955DFD" w:rsidRDefault="00D9550E" w:rsidP="00D9550E">
      <w:pPr>
        <w:autoSpaceDE w:val="0"/>
        <w:autoSpaceDN w:val="0"/>
        <w:adjustRightInd w:val="0"/>
      </w:pPr>
    </w:p>
    <w:p w:rsidR="00D9550E" w:rsidRDefault="00D9550E" w:rsidP="00D9550E">
      <w:pPr>
        <w:pStyle w:val="Heading2"/>
      </w:pPr>
      <w:bookmarkStart w:id="1107" w:name="_Toc400531544"/>
      <w:bookmarkStart w:id="1108" w:name="_Toc428534016"/>
      <w:bookmarkStart w:id="1109" w:name="_Toc467154205"/>
      <w:r>
        <w:t>S</w:t>
      </w:r>
      <w:r w:rsidRPr="00E36CF3">
        <w:t xml:space="preserve">TATE'S RIGHT TO INSPECT </w:t>
      </w:r>
      <w:r w:rsidR="00526170">
        <w:t>VENDOR (BIDDER)</w:t>
      </w:r>
      <w:r w:rsidRPr="00E36CF3">
        <w:t xml:space="preserve"> FACILITIES</w:t>
      </w:r>
      <w:bookmarkEnd w:id="1107"/>
      <w:bookmarkEnd w:id="1108"/>
      <w:bookmarkEnd w:id="1109"/>
    </w:p>
    <w:p w:rsidR="00D9550E" w:rsidRPr="00851065" w:rsidRDefault="00D9550E" w:rsidP="00851065">
      <w:pPr>
        <w:autoSpaceDE w:val="0"/>
        <w:autoSpaceDN w:val="0"/>
        <w:adjustRightInd w:val="0"/>
        <w:ind w:left="720" w:hanging="720"/>
        <w:rPr>
          <w:color w:val="000000"/>
        </w:rPr>
      </w:pPr>
    </w:p>
    <w:p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rsidR="00D9550E" w:rsidRPr="00955DFD" w:rsidRDefault="00D9550E" w:rsidP="00851065">
      <w:pPr>
        <w:autoSpaceDE w:val="0"/>
        <w:autoSpaceDN w:val="0"/>
        <w:adjustRightInd w:val="0"/>
        <w:rPr>
          <w:color w:val="000000"/>
        </w:rPr>
      </w:pPr>
    </w:p>
    <w:p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rsidR="00D9550E" w:rsidRPr="00955DFD" w:rsidRDefault="00D9550E" w:rsidP="00C65B22">
      <w:pPr>
        <w:autoSpaceDE w:val="0"/>
        <w:autoSpaceDN w:val="0"/>
        <w:adjustRightInd w:val="0"/>
        <w:rPr>
          <w:color w:val="000000"/>
        </w:rPr>
      </w:pPr>
    </w:p>
    <w:p w:rsidR="00D9550E" w:rsidRDefault="00D9550E" w:rsidP="00D9550E">
      <w:pPr>
        <w:pStyle w:val="Heading2"/>
      </w:pPr>
      <w:bookmarkStart w:id="1110" w:name="_Toc400531545"/>
      <w:bookmarkStart w:id="1111" w:name="_Toc428534017"/>
      <w:bookmarkStart w:id="1112" w:name="_Toc467154206"/>
      <w:r w:rsidRPr="00E36CF3">
        <w:t>STATE'S RIGHT TO REQUEST FURTHER INFORMATION</w:t>
      </w:r>
      <w:bookmarkEnd w:id="1110"/>
      <w:bookmarkEnd w:id="1111"/>
      <w:bookmarkEnd w:id="1112"/>
    </w:p>
    <w:p w:rsidR="00D9550E" w:rsidRPr="00851065" w:rsidRDefault="00D9550E" w:rsidP="00851065">
      <w:pPr>
        <w:autoSpaceDE w:val="0"/>
        <w:autoSpaceDN w:val="0"/>
        <w:adjustRightInd w:val="0"/>
        <w:ind w:left="720" w:hanging="720"/>
        <w:rPr>
          <w:b/>
          <w:color w:val="000000"/>
          <w:u w:val="single"/>
        </w:rPr>
      </w:pPr>
    </w:p>
    <w:p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p w:rsidR="00D9550E" w:rsidRPr="00E36CF3" w:rsidRDefault="00D9550E" w:rsidP="00955DFD"/>
    <w:p w:rsidR="00D9550E" w:rsidRPr="001B20B8" w:rsidRDefault="00CE00E7" w:rsidP="00D9550E">
      <w:pPr>
        <w:pStyle w:val="Heading2"/>
        <w:ind w:right="108"/>
      </w:pPr>
      <w:bookmarkStart w:id="1113" w:name="_Toc400531546"/>
      <w:bookmarkStart w:id="1114" w:name="_Toc428534018"/>
      <w:bookmarkStart w:id="1115" w:name="_Toc467154207"/>
      <w:r>
        <w:t>QUOTE</w:t>
      </w:r>
      <w:r w:rsidR="00E448F4">
        <w:t xml:space="preserve"> </w:t>
      </w:r>
      <w:r w:rsidR="00571AFA">
        <w:t>{</w:t>
      </w:r>
      <w:r>
        <w:t>Proposal</w:t>
      </w:r>
      <w:r w:rsidR="00571AFA">
        <w:t>}</w:t>
      </w:r>
      <w:r w:rsidR="00D9550E">
        <w:t xml:space="preserve"> Evaluation Committee</w:t>
      </w:r>
      <w:bookmarkEnd w:id="1100"/>
      <w:bookmarkEnd w:id="1113"/>
      <w:bookmarkEnd w:id="1114"/>
      <w:bookmarkEnd w:id="1115"/>
    </w:p>
    <w:p w:rsidR="00D9550E" w:rsidRPr="001B20B8" w:rsidRDefault="00D9550E" w:rsidP="00D9550E">
      <w:pPr>
        <w:pStyle w:val="BodyText3"/>
      </w:pPr>
    </w:p>
    <w:p w:rsidR="00D9550E" w:rsidRPr="001B20B8" w:rsidRDefault="00CE00E7" w:rsidP="00D9550E">
      <w:pPr>
        <w:pStyle w:val="BodyText3"/>
      </w:pPr>
      <w:r>
        <w:t>Quote</w:t>
      </w:r>
      <w:r w:rsidR="006B6C49">
        <w:t>s {</w:t>
      </w:r>
      <w:r>
        <w:t>Proposal</w:t>
      </w:r>
      <w:r w:rsidR="00D9550E" w:rsidRPr="001B20B8">
        <w:t>s</w:t>
      </w:r>
      <w:r w:rsidR="006B6C49">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rsidR="00D9550E" w:rsidRDefault="00D9550E" w:rsidP="00D9550E">
      <w:pPr>
        <w:pStyle w:val="BodyText"/>
        <w:ind w:left="0"/>
      </w:pPr>
    </w:p>
    <w:p w:rsidR="00D9550E" w:rsidRPr="001B20B8" w:rsidRDefault="00D9550E" w:rsidP="00D9550E">
      <w:pPr>
        <w:pStyle w:val="Heading2"/>
        <w:ind w:right="108"/>
      </w:pPr>
      <w:bookmarkStart w:id="1116" w:name="_Toc118513837"/>
      <w:bookmarkStart w:id="1117" w:name="_Toc400531547"/>
      <w:bookmarkStart w:id="1118" w:name="_Toc428534019"/>
      <w:bookmarkStart w:id="1119" w:name="_Toc467154208"/>
      <w:r>
        <w:t xml:space="preserve">Oral Presentation and/or Clarification of </w:t>
      </w:r>
      <w:bookmarkEnd w:id="1116"/>
      <w:r w:rsidR="00CE00E7">
        <w:t>Quote</w:t>
      </w:r>
      <w:r w:rsidR="00583771">
        <w:t xml:space="preserve"> </w:t>
      </w:r>
      <w:r w:rsidR="0060080E">
        <w:t>{</w:t>
      </w:r>
      <w:r w:rsidR="00CE00E7">
        <w:t>Proposal</w:t>
      </w:r>
      <w:r w:rsidR="0060080E">
        <w:t>}</w:t>
      </w:r>
      <w:bookmarkEnd w:id="1117"/>
      <w:bookmarkEnd w:id="1118"/>
      <w:bookmarkEnd w:id="1119"/>
    </w:p>
    <w:p w:rsidR="00D9550E" w:rsidRPr="001831F6" w:rsidRDefault="00D9550E" w:rsidP="00D9550E">
      <w:pPr>
        <w:pStyle w:val="BodyText3"/>
      </w:pPr>
    </w:p>
    <w:p w:rsidR="00D9550E" w:rsidRPr="005D548E" w:rsidRDefault="00D9550E" w:rsidP="00D9550E">
      <w:pPr>
        <w:pStyle w:val="BodyText3"/>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rsidR="00D9550E" w:rsidRPr="005D548E" w:rsidRDefault="00D9550E" w:rsidP="00D9550E">
      <w:pPr>
        <w:pStyle w:val="BodyText3"/>
      </w:pPr>
    </w:p>
    <w:p w:rsidR="00D9550E" w:rsidRPr="005D548E" w:rsidRDefault="00D9550E" w:rsidP="00D9550E">
      <w:pPr>
        <w:pStyle w:val="BodyText3"/>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xml:space="preserve">, one,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s {</w:t>
      </w:r>
      <w:r w:rsidR="00CE00E7">
        <w:t>Proposal</w:t>
      </w:r>
      <w:r w:rsidRPr="005D548E">
        <w:t>s</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rsidR="00D9550E" w:rsidRPr="005D548E" w:rsidRDefault="00D9550E" w:rsidP="00D9550E">
      <w:pPr>
        <w:pStyle w:val="BodyText3"/>
      </w:pPr>
    </w:p>
    <w:p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rsidR="00D9550E" w:rsidRPr="005D548E" w:rsidRDefault="00D9550E" w:rsidP="00D9550E">
      <w:pPr>
        <w:pStyle w:val="BodyText3"/>
      </w:pPr>
    </w:p>
    <w:p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rsidR="00D9550E" w:rsidRPr="005D548E" w:rsidRDefault="00D9550E" w:rsidP="00D9550E">
      <w:pPr>
        <w:pStyle w:val="BodyText3"/>
      </w:pPr>
    </w:p>
    <w:p w:rsidR="00D9550E" w:rsidRPr="005D548E" w:rsidRDefault="00D9550E" w:rsidP="00D9550E">
      <w:pPr>
        <w:pStyle w:val="BodyText3"/>
      </w:pPr>
      <w:r w:rsidRPr="005D548E">
        <w:lastRenderedPageBreak/>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t>Division</w:t>
      </w:r>
      <w:r w:rsidRPr="005D548E">
        <w:t xml:space="preserve"> will be the sole point of contact regarding any request for an oral presentation or clarification.</w:t>
      </w:r>
    </w:p>
    <w:p w:rsidR="00D9550E" w:rsidRPr="001831F6" w:rsidRDefault="00D9550E" w:rsidP="00D9550E">
      <w:pPr>
        <w:pStyle w:val="BodyText3"/>
      </w:pPr>
    </w:p>
    <w:p w:rsidR="00D9550E" w:rsidRPr="001B20B8" w:rsidRDefault="00D9550E" w:rsidP="00D9550E">
      <w:pPr>
        <w:pStyle w:val="Heading2"/>
        <w:keepNext/>
        <w:ind w:right="115"/>
      </w:pPr>
      <w:bookmarkStart w:id="1120" w:name="_Toc118513838"/>
      <w:bookmarkStart w:id="1121" w:name="_Toc400531548"/>
      <w:bookmarkStart w:id="1122" w:name="_Toc428534020"/>
      <w:bookmarkStart w:id="1123" w:name="_Toc467154209"/>
      <w:r>
        <w:t>Evaluation Criteria</w:t>
      </w:r>
      <w:bookmarkEnd w:id="1120"/>
      <w:bookmarkEnd w:id="1121"/>
      <w:bookmarkEnd w:id="1122"/>
      <w:bookmarkEnd w:id="1123"/>
    </w:p>
    <w:p w:rsidR="00D9550E" w:rsidRPr="001831F6" w:rsidRDefault="00D9550E" w:rsidP="00D9550E">
      <w:pPr>
        <w:pStyle w:val="BodyText3"/>
      </w:pPr>
    </w:p>
    <w:p w:rsidR="002E390A" w:rsidRDefault="002E390A" w:rsidP="002E390A">
      <w:pPr>
        <w:ind w:right="108"/>
        <w:rPr>
          <w:rFonts w:eastAsia="MS Mincho"/>
          <w:szCs w:val="22"/>
        </w:rPr>
      </w:pPr>
      <w:r w:rsidRPr="00AB38D8">
        <w:rPr>
          <w:rFonts w:eastAsia="MS Mincho"/>
          <w:szCs w:val="22"/>
        </w:rPr>
        <w:t xml:space="preserve">The following criteria will be used to evaluate all </w:t>
      </w:r>
      <w:r>
        <w:rPr>
          <w:rFonts w:eastAsia="MS Mincho"/>
          <w:szCs w:val="22"/>
        </w:rPr>
        <w:t>Quotes {P</w:t>
      </w:r>
      <w:r w:rsidRPr="00AB38D8">
        <w:rPr>
          <w:rFonts w:eastAsia="MS Mincho"/>
          <w:szCs w:val="22"/>
        </w:rPr>
        <w:t xml:space="preserve">roposals} that meet the requirements of this Bid </w:t>
      </w:r>
      <w:r>
        <w:rPr>
          <w:rFonts w:eastAsia="MS Mincho"/>
          <w:szCs w:val="22"/>
        </w:rPr>
        <w:t xml:space="preserve">Solicitation </w:t>
      </w:r>
      <w:r w:rsidRPr="00AB38D8">
        <w:rPr>
          <w:rFonts w:eastAsia="MS Mincho"/>
          <w:szCs w:val="22"/>
        </w:rPr>
        <w:t>{RFP}.  The criteria are not necessarily listed in order of importance:</w:t>
      </w:r>
    </w:p>
    <w:p w:rsidR="002E390A" w:rsidRDefault="002E390A" w:rsidP="002E390A">
      <w:pPr>
        <w:ind w:right="108"/>
        <w:rPr>
          <w:rFonts w:eastAsia="MS Mincho"/>
          <w:szCs w:val="22"/>
        </w:rPr>
      </w:pPr>
    </w:p>
    <w:p w:rsidR="002E390A" w:rsidRDefault="002E390A" w:rsidP="002E390A">
      <w:pPr>
        <w:numPr>
          <w:ilvl w:val="0"/>
          <w:numId w:val="23"/>
        </w:numPr>
        <w:ind w:right="108"/>
        <w:rPr>
          <w:rFonts w:eastAsia="MS Mincho"/>
          <w:szCs w:val="22"/>
        </w:rPr>
      </w:pPr>
      <w:r w:rsidRPr="00AB38D8">
        <w:rPr>
          <w:rFonts w:eastAsia="MS Mincho"/>
          <w:szCs w:val="22"/>
        </w:rPr>
        <w:t>Price</w:t>
      </w:r>
      <w:r>
        <w:rPr>
          <w:rFonts w:eastAsia="MS Mincho"/>
          <w:szCs w:val="22"/>
        </w:rPr>
        <w:t>;</w:t>
      </w:r>
    </w:p>
    <w:p w:rsidR="002E390A" w:rsidRDefault="002E390A" w:rsidP="002E390A">
      <w:pPr>
        <w:ind w:left="780" w:right="108"/>
        <w:rPr>
          <w:rFonts w:eastAsia="MS Mincho"/>
          <w:szCs w:val="22"/>
        </w:rPr>
      </w:pPr>
      <w:r>
        <w:rPr>
          <w:rFonts w:eastAsia="MS Mincho"/>
          <w:szCs w:val="22"/>
        </w:rPr>
        <w:t xml:space="preserve"> </w:t>
      </w:r>
    </w:p>
    <w:p w:rsidR="002E390A" w:rsidRDefault="002E390A" w:rsidP="002E390A">
      <w:pPr>
        <w:numPr>
          <w:ilvl w:val="0"/>
          <w:numId w:val="23"/>
        </w:numPr>
        <w:ind w:right="108"/>
        <w:rPr>
          <w:rFonts w:eastAsia="MS Mincho"/>
          <w:szCs w:val="22"/>
        </w:rPr>
      </w:pPr>
      <w:r w:rsidRPr="00AB38D8">
        <w:rPr>
          <w:rFonts w:eastAsia="MS Mincho"/>
          <w:szCs w:val="22"/>
        </w:rPr>
        <w:t>Experience of the</w:t>
      </w:r>
      <w:r>
        <w:rPr>
          <w:rFonts w:eastAsia="MS Mincho"/>
          <w:szCs w:val="22"/>
        </w:rPr>
        <w:t xml:space="preserve"> Vendor {</w:t>
      </w:r>
      <w:r w:rsidRPr="00AB38D8">
        <w:rPr>
          <w:rFonts w:eastAsia="MS Mincho"/>
          <w:szCs w:val="22"/>
        </w:rPr>
        <w:t>Bidder</w:t>
      </w:r>
      <w:r>
        <w:rPr>
          <w:rFonts w:eastAsia="MS Mincho"/>
          <w:szCs w:val="22"/>
        </w:rPr>
        <w:t>};</w:t>
      </w:r>
    </w:p>
    <w:p w:rsidR="002E390A" w:rsidRDefault="002E390A" w:rsidP="002E390A">
      <w:pPr>
        <w:pStyle w:val="ListParagraph"/>
        <w:rPr>
          <w:rFonts w:eastAsia="MS Mincho"/>
          <w:szCs w:val="22"/>
        </w:rPr>
      </w:pPr>
    </w:p>
    <w:p w:rsidR="002E390A" w:rsidRPr="00AB38D8" w:rsidRDefault="002E390A" w:rsidP="002E390A">
      <w:pPr>
        <w:numPr>
          <w:ilvl w:val="0"/>
          <w:numId w:val="23"/>
        </w:numPr>
        <w:ind w:right="108"/>
        <w:rPr>
          <w:rFonts w:eastAsia="MS Mincho"/>
          <w:szCs w:val="22"/>
        </w:rPr>
      </w:pPr>
      <w:r w:rsidRPr="00AB38D8">
        <w:rPr>
          <w:rFonts w:eastAsia="MS Mincho"/>
          <w:szCs w:val="22"/>
        </w:rPr>
        <w:t>The</w:t>
      </w:r>
      <w:r>
        <w:rPr>
          <w:rFonts w:eastAsia="MS Mincho"/>
          <w:szCs w:val="22"/>
        </w:rPr>
        <w:t xml:space="preserve"> Vendor’s</w:t>
      </w:r>
      <w:r w:rsidRPr="00AB38D8">
        <w:rPr>
          <w:rFonts w:eastAsia="MS Mincho"/>
          <w:szCs w:val="22"/>
        </w:rPr>
        <w:t xml:space="preserve"> </w:t>
      </w:r>
      <w:r>
        <w:rPr>
          <w:rFonts w:eastAsia="MS Mincho"/>
          <w:szCs w:val="22"/>
        </w:rPr>
        <w:t>{</w:t>
      </w:r>
      <w:r w:rsidRPr="00AB38D8">
        <w:rPr>
          <w:rFonts w:eastAsia="MS Mincho"/>
          <w:szCs w:val="22"/>
        </w:rPr>
        <w:t>Bidder's</w:t>
      </w:r>
      <w:r>
        <w:rPr>
          <w:rFonts w:eastAsia="MS Mincho"/>
          <w:szCs w:val="22"/>
        </w:rPr>
        <w:t>}</w:t>
      </w:r>
      <w:r w:rsidRPr="00AB38D8">
        <w:rPr>
          <w:rFonts w:eastAsia="MS Mincho"/>
          <w:szCs w:val="22"/>
        </w:rPr>
        <w:t xml:space="preserve"> past perfo</w:t>
      </w:r>
      <w:r>
        <w:rPr>
          <w:rFonts w:eastAsia="MS Mincho"/>
          <w:szCs w:val="22"/>
        </w:rPr>
        <w:t>rmance under similar Blanket P</w:t>
      </w:r>
      <w:r w:rsidR="003A3570">
        <w:rPr>
          <w:rFonts w:eastAsia="MS Mincho"/>
          <w:szCs w:val="22"/>
        </w:rPr>
        <w:t>.</w:t>
      </w:r>
      <w:r>
        <w:rPr>
          <w:rFonts w:eastAsia="MS Mincho"/>
          <w:szCs w:val="22"/>
        </w:rPr>
        <w:t>O</w:t>
      </w:r>
      <w:r w:rsidR="003A3570">
        <w:rPr>
          <w:rFonts w:eastAsia="MS Mincho"/>
          <w:szCs w:val="22"/>
        </w:rPr>
        <w:t>.</w:t>
      </w:r>
      <w:r>
        <w:rPr>
          <w:rFonts w:eastAsia="MS Mincho"/>
          <w:szCs w:val="22"/>
        </w:rPr>
        <w:t>s {C</w:t>
      </w:r>
      <w:r w:rsidRPr="00AB38D8">
        <w:rPr>
          <w:rFonts w:eastAsia="MS Mincho"/>
          <w:szCs w:val="22"/>
        </w:rPr>
        <w:t>ontracts}, including</w:t>
      </w:r>
      <w:r>
        <w:rPr>
          <w:rFonts w:eastAsia="MS Mincho"/>
          <w:szCs w:val="22"/>
        </w:rPr>
        <w:t xml:space="preserve"> if applicable, the Division's V</w:t>
      </w:r>
      <w:r w:rsidRPr="00AB38D8">
        <w:rPr>
          <w:rFonts w:eastAsia="MS Mincho"/>
          <w:szCs w:val="22"/>
        </w:rPr>
        <w:t xml:space="preserve">endor </w:t>
      </w:r>
      <w:r>
        <w:rPr>
          <w:rFonts w:eastAsia="MS Mincho"/>
          <w:szCs w:val="22"/>
        </w:rPr>
        <w:t xml:space="preserve">{Contractor} </w:t>
      </w:r>
      <w:r w:rsidRPr="00AB38D8">
        <w:rPr>
          <w:rFonts w:eastAsia="MS Mincho"/>
          <w:szCs w:val="22"/>
        </w:rPr>
        <w:t>performance database.</w:t>
      </w:r>
    </w:p>
    <w:p w:rsidR="002E390A" w:rsidRPr="001B20B8" w:rsidRDefault="002E390A" w:rsidP="00D9550E">
      <w:pPr>
        <w:pStyle w:val="BodyText3"/>
      </w:pPr>
    </w:p>
    <w:p w:rsidR="00D9550E" w:rsidRPr="001B20B8" w:rsidRDefault="00526170" w:rsidP="00D9550E">
      <w:pPr>
        <w:pStyle w:val="Heading3"/>
        <w:rPr>
          <w:rFonts w:eastAsia="MS Mincho"/>
          <w:bCs w:val="0"/>
        </w:rPr>
      </w:pPr>
      <w:bookmarkStart w:id="1124" w:name="_Toc118513840"/>
      <w:bookmarkStart w:id="1125" w:name="_Toc400531550"/>
      <w:bookmarkStart w:id="1126" w:name="_Toc428534022"/>
      <w:bookmarkStart w:id="1127" w:name="_Toc467154210"/>
      <w:r>
        <w:rPr>
          <w:rFonts w:eastAsia="MS Mincho"/>
          <w:bCs w:val="0"/>
        </w:rPr>
        <w:t>Vendor</w:t>
      </w:r>
      <w:r w:rsidR="008D21C6">
        <w:rPr>
          <w:rFonts w:eastAsia="MS Mincho"/>
          <w:bCs w:val="0"/>
        </w:rPr>
        <w:t>’S</w:t>
      </w:r>
      <w:r>
        <w:rPr>
          <w:rFonts w:eastAsia="MS Mincho"/>
          <w:bCs w:val="0"/>
        </w:rPr>
        <w:t xml:space="preserve"> </w:t>
      </w:r>
      <w:r w:rsidR="00A11339">
        <w:rPr>
          <w:rFonts w:eastAsia="MS Mincho"/>
          <w:bCs w:val="0"/>
        </w:rPr>
        <w:t>{Bidder’s}</w:t>
      </w:r>
      <w:r w:rsidR="00D9550E" w:rsidRPr="001B20B8">
        <w:rPr>
          <w:rFonts w:eastAsia="MS Mincho"/>
          <w:bCs w:val="0"/>
        </w:rPr>
        <w:t xml:space="preserve"> Price schedule</w:t>
      </w:r>
      <w:bookmarkEnd w:id="1124"/>
      <w:bookmarkEnd w:id="1125"/>
      <w:bookmarkEnd w:id="1126"/>
      <w:bookmarkEnd w:id="1127"/>
    </w:p>
    <w:p w:rsidR="00D9550E" w:rsidRDefault="00D9550E" w:rsidP="00D9550E">
      <w:pPr>
        <w:pStyle w:val="BodyText3"/>
        <w:rPr>
          <w:highlight w:val="green"/>
        </w:rPr>
      </w:pPr>
    </w:p>
    <w:p w:rsidR="00156070" w:rsidRDefault="00156070" w:rsidP="00D9550E">
      <w:pPr>
        <w:pStyle w:val="BodyText3"/>
        <w:rPr>
          <w:ins w:id="1128" w:author="Regan, Rory" w:date="2016-11-18T13:31:00Z"/>
        </w:rPr>
      </w:pPr>
      <w:ins w:id="1129" w:author="Regan, Rory" w:date="2016-11-18T13:31:00Z">
        <w:r w:rsidRPr="006777DD">
          <w:t>The Division will</w:t>
        </w:r>
        <w:r>
          <w:t xml:space="preserve"> utilize a weighted consumption</w:t>
        </w:r>
        <w:r w:rsidRPr="006777DD">
          <w:t xml:space="preserve"> model to evaluate pricing</w:t>
        </w:r>
        <w:r>
          <w:t xml:space="preserve"> for each of the three (3) regions (North, Central, and South</w:t>
        </w:r>
      </w:ins>
      <w:ins w:id="1130" w:author="Regan, Rory" w:date="2016-11-18T13:32:00Z">
        <w:r>
          <w:t>)</w:t>
        </w:r>
      </w:ins>
      <w:ins w:id="1131" w:author="Regan, Rory" w:date="2016-11-18T13:31:00Z">
        <w:r w:rsidRPr="006777DD">
          <w:t xml:space="preserve">.  The pricing model will be date-stamped and entered into the record before </w:t>
        </w:r>
        <w:r>
          <w:t>Quote {Proposal}</w:t>
        </w:r>
        <w:r w:rsidRPr="006777DD">
          <w:t xml:space="preserve"> opening. </w:t>
        </w:r>
      </w:ins>
    </w:p>
    <w:p w:rsidR="00D9550E" w:rsidRPr="002C70C2" w:rsidDel="00156070" w:rsidRDefault="00D9550E" w:rsidP="00D9550E">
      <w:pPr>
        <w:pStyle w:val="BodyText3"/>
        <w:rPr>
          <w:del w:id="1132" w:author="Regan, Rory" w:date="2016-11-18T13:31:00Z"/>
          <w:rPrChange w:id="1133" w:author="Regan, Rory" w:date="2016-11-17T12:17:00Z">
            <w:rPr>
              <w:del w:id="1134" w:author="Regan, Rory" w:date="2016-11-18T13:31:00Z"/>
              <w:highlight w:val="green"/>
            </w:rPr>
          </w:rPrChange>
        </w:rPr>
      </w:pPr>
      <w:del w:id="1135" w:author="Regan, Rory" w:date="2016-11-18T13:31:00Z">
        <w:r w:rsidRPr="00327580" w:rsidDel="00156070">
          <w:delText xml:space="preserve">For evaluation purposes, </w:delText>
        </w:r>
        <w:r w:rsidR="0033170F" w:rsidDel="00156070">
          <w:delText>V</w:delText>
        </w:r>
        <w:r w:rsidR="00526170" w:rsidDel="00156070">
          <w:delText>endor</w:delText>
        </w:r>
        <w:r w:rsidR="008D21C6" w:rsidDel="00156070">
          <w:delText>s</w:delText>
        </w:r>
        <w:r w:rsidR="00526170" w:rsidDel="00156070">
          <w:delText xml:space="preserve"> </w:delText>
        </w:r>
        <w:r w:rsidR="0061308E" w:rsidDel="00156070">
          <w:delText>{</w:delText>
        </w:r>
        <w:r w:rsidR="0033170F" w:rsidDel="00156070">
          <w:delText>B</w:delText>
        </w:r>
        <w:r w:rsidR="0061308E" w:rsidDel="00156070">
          <w:delText>idders}</w:delText>
        </w:r>
        <w:r w:rsidRPr="00327580" w:rsidDel="00156070">
          <w:delText xml:space="preserve"> will be ranked </w:delText>
        </w:r>
        <w:r w:rsidR="00F34BF9" w:rsidDel="00156070">
          <w:delText xml:space="preserve">from lowest to highest </w:delText>
        </w:r>
        <w:r w:rsidR="006D0061" w:rsidDel="00156070">
          <w:delText xml:space="preserve">in each region </w:delText>
        </w:r>
        <w:r w:rsidRPr="00327580" w:rsidDel="00156070">
          <w:delText xml:space="preserve">according to </w:delText>
        </w:r>
      </w:del>
      <w:del w:id="1136" w:author="Regan, Rory" w:date="2016-11-18T13:29:00Z">
        <w:r w:rsidRPr="00327580" w:rsidDel="00156070">
          <w:delText xml:space="preserve">the </w:delText>
        </w:r>
        <w:r w:rsidR="00F936FF" w:rsidDel="00156070">
          <w:delText>T</w:delText>
        </w:r>
        <w:r w:rsidRPr="00327580" w:rsidDel="00156070">
          <w:delText xml:space="preserve">otal </w:delText>
        </w:r>
        <w:r w:rsidR="00F936FF" w:rsidDel="00156070">
          <w:delText>R</w:delText>
        </w:r>
        <w:r w:rsidR="006D0061" w:rsidDel="00156070">
          <w:delText xml:space="preserve">egion </w:delText>
        </w:r>
        <w:r w:rsidR="00F936FF" w:rsidDel="00156070">
          <w:delText>P</w:delText>
        </w:r>
        <w:r w:rsidRPr="00327580" w:rsidDel="00156070">
          <w:delText>rice located on the</w:delText>
        </w:r>
        <w:r w:rsidRPr="00FE4B64" w:rsidDel="00156070">
          <w:delText xml:space="preserve"> </w:delText>
        </w:r>
      </w:del>
      <w:del w:id="1137" w:author="Regan, Rory" w:date="2016-11-17T12:18:00Z">
        <w:r w:rsidRPr="00FE4B64" w:rsidDel="002C70C2">
          <w:delText>Price Sheet</w:delText>
        </w:r>
        <w:r w:rsidDel="002C70C2">
          <w:delText>/Schedule</w:delText>
        </w:r>
      </w:del>
      <w:del w:id="1138" w:author="Regan, Rory" w:date="2016-11-18T13:29:00Z">
        <w:r w:rsidDel="00156070">
          <w:delText xml:space="preserve"> accompanying this </w:delText>
        </w:r>
        <w:r w:rsidR="00A07391" w:rsidDel="00156070">
          <w:delText xml:space="preserve">Bid Solicitation </w:delText>
        </w:r>
        <w:r w:rsidR="0060080E" w:rsidDel="00156070">
          <w:delText>{RFP}</w:delText>
        </w:r>
        <w:r w:rsidDel="00156070">
          <w:rPr>
            <w:color w:val="0000FF"/>
          </w:rPr>
          <w:delText>.</w:delText>
        </w:r>
        <w:r w:rsidR="00F936FF" w:rsidDel="00156070">
          <w:rPr>
            <w:color w:val="0000FF"/>
          </w:rPr>
          <w:delText xml:space="preserve">  </w:delText>
        </w:r>
      </w:del>
      <w:del w:id="1139" w:author="Regan, Rory" w:date="2016-11-17T12:17:00Z">
        <w:r w:rsidR="00F936FF" w:rsidRPr="009E48CA" w:rsidDel="002C70C2">
          <w:delText xml:space="preserve">The Total Region Price of each region will be calculated by adding </w:delText>
        </w:r>
        <w:r w:rsidR="00543F30" w:rsidDel="002C70C2">
          <w:delText>the extended amounts for</w:delText>
        </w:r>
        <w:r w:rsidR="00292CF8" w:rsidDel="002C70C2">
          <w:delText xml:space="preserve"> all eight (8</w:delText>
        </w:r>
        <w:r w:rsidR="00E47555" w:rsidDel="002C70C2">
          <w:delText>) region price line items</w:delText>
        </w:r>
        <w:r w:rsidR="00543F30" w:rsidDel="002C70C2">
          <w:delText xml:space="preserve">.  </w:delText>
        </w:r>
        <w:r w:rsidR="00E70F59" w:rsidRPr="009E48CA" w:rsidDel="002C70C2">
          <w:delText xml:space="preserve">Each </w:delText>
        </w:r>
        <w:r w:rsidR="00292CF8" w:rsidDel="002C70C2">
          <w:delText xml:space="preserve">price line item’s </w:delText>
        </w:r>
        <w:r w:rsidR="00E70F59" w:rsidRPr="009E48CA" w:rsidDel="002C70C2">
          <w:delText xml:space="preserve">extended amount will be calculated by multiplying the price line item’s estimated quantity by the </w:delText>
        </w:r>
        <w:r w:rsidR="00E47555" w:rsidDel="002C70C2">
          <w:delText xml:space="preserve">price line </w:delText>
        </w:r>
        <w:r w:rsidR="00E70F59" w:rsidRPr="009E48CA" w:rsidDel="002C70C2">
          <w:delText>item unit price.</w:delText>
        </w:r>
      </w:del>
    </w:p>
    <w:p w:rsidR="00D9550E" w:rsidRPr="00327580" w:rsidRDefault="00D9550E" w:rsidP="00D9550E">
      <w:pPr>
        <w:pStyle w:val="BodyText3"/>
      </w:pPr>
    </w:p>
    <w:p w:rsidR="00D9550E" w:rsidRPr="001B20B8" w:rsidRDefault="00CE00E7" w:rsidP="00D9550E">
      <w:pPr>
        <w:pStyle w:val="Heading3"/>
        <w:rPr>
          <w:rFonts w:eastAsia="MS Mincho"/>
          <w:bCs w:val="0"/>
        </w:rPr>
      </w:pPr>
      <w:bookmarkStart w:id="1140" w:name="_Toc118513841"/>
      <w:bookmarkStart w:id="1141" w:name="_Toc400531551"/>
      <w:bookmarkStart w:id="1142" w:name="_Toc428534023"/>
      <w:bookmarkStart w:id="1143" w:name="_Toc467154211"/>
      <w:r>
        <w:rPr>
          <w:rFonts w:eastAsia="MS Mincho"/>
          <w:bCs w:val="0"/>
        </w:rPr>
        <w:t>QUOTE</w:t>
      </w:r>
      <w:r w:rsidR="00E448F4">
        <w:rPr>
          <w:rFonts w:eastAsia="MS Mincho"/>
          <w:bCs w:val="0"/>
        </w:rPr>
        <w:t xml:space="preserve"> (</w:t>
      </w:r>
      <w:r>
        <w:rPr>
          <w:rFonts w:eastAsia="MS Mincho"/>
          <w:bCs w:val="0"/>
        </w:rPr>
        <w:t>PROPOSAL</w:t>
      </w:r>
      <w:r w:rsidR="00E448F4">
        <w:rPr>
          <w:rFonts w:eastAsia="MS Mincho"/>
          <w:bCs w:val="0"/>
        </w:rPr>
        <w:t>)</w:t>
      </w:r>
      <w:r w:rsidR="00D9550E" w:rsidRPr="001B20B8">
        <w:rPr>
          <w:rFonts w:eastAsia="MS Mincho"/>
          <w:bCs w:val="0"/>
        </w:rPr>
        <w:t xml:space="preserve"> discrepancies</w:t>
      </w:r>
      <w:bookmarkEnd w:id="1140"/>
      <w:bookmarkEnd w:id="1141"/>
      <w:bookmarkEnd w:id="1142"/>
      <w:bookmarkEnd w:id="1143"/>
    </w:p>
    <w:p w:rsidR="00D9550E" w:rsidRPr="00327580" w:rsidRDefault="00D9550E" w:rsidP="00D9550E">
      <w:pPr>
        <w:pStyle w:val="BodyText3"/>
      </w:pPr>
    </w:p>
    <w:p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rsidR="003E175F" w:rsidRDefault="003E175F" w:rsidP="00D9550E">
      <w:pPr>
        <w:pStyle w:val="BodyText3"/>
      </w:pPr>
    </w:p>
    <w:p w:rsidR="00D9550E" w:rsidRDefault="00D5048D" w:rsidP="00D9550E">
      <w:pPr>
        <w:pStyle w:val="BodyText3"/>
      </w:pPr>
      <w:r>
        <w:t xml:space="preserve"> 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w:t>
      </w:r>
      <w:ins w:id="1144" w:author="Regan, Rory" w:date="2016-11-17T13:52:00Z">
        <w:r w:rsidR="00F127E9">
          <w:t>the</w:t>
        </w:r>
      </w:ins>
      <w:del w:id="1145" w:author="Regan, Rory" w:date="2016-11-17T13:52:00Z">
        <w:r w:rsidR="00A448BE" w:rsidDel="00F127E9">
          <w:delText>a</w:delText>
        </w:r>
      </w:del>
      <w:r w:rsidR="00A448BE">
        <w:t xml:space="preserve"> </w:t>
      </w:r>
      <w:del w:id="1146" w:author="Regan, Rory" w:date="2016-11-17T12:20:00Z">
        <w:r w:rsidR="00A448BE" w:rsidDel="002C70C2">
          <w:delText>price sheet/schedule</w:delText>
        </w:r>
      </w:del>
      <w:ins w:id="1147" w:author="Regan, Rory" w:date="2016-11-17T12:27:00Z">
        <w:r w:rsidR="00700019">
          <w:t>Revised Price Sheet</w:t>
        </w:r>
      </w:ins>
      <w:r w:rsidR="00A448BE">
        <w:t xml:space="preserv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del w:id="1148" w:author="Regan, Rory" w:date="2016-11-17T12:20:00Z">
        <w:r w:rsidDel="002C70C2">
          <w:delText>price sheet/schedule</w:delText>
        </w:r>
      </w:del>
      <w:ins w:id="1149" w:author="Regan, Rory" w:date="2016-11-17T12:27:00Z">
        <w:r w:rsidR="00700019">
          <w:t>Revised Price Sheet</w:t>
        </w:r>
      </w:ins>
      <w:r>
        <w:t xml:space="preserve"> attachment will govern.</w:t>
      </w:r>
    </w:p>
    <w:p w:rsidR="00D5048D" w:rsidRDefault="00D5048D" w:rsidP="00D9550E">
      <w:pPr>
        <w:pStyle w:val="BodyText3"/>
      </w:pPr>
    </w:p>
    <w:p w:rsidR="00D9550E" w:rsidRPr="009D0FB9" w:rsidRDefault="00D9550E" w:rsidP="00D9550E">
      <w:pPr>
        <w:pStyle w:val="Heading3"/>
        <w:rPr>
          <w:rFonts w:eastAsia="MS Mincho"/>
          <w:bCs w:val="0"/>
        </w:rPr>
      </w:pPr>
      <w:bookmarkStart w:id="1150" w:name="_Toc400531552"/>
      <w:bookmarkStart w:id="1151" w:name="_Toc428534024"/>
      <w:bookmarkStart w:id="1152" w:name="_Toc467154212"/>
      <w:r w:rsidRPr="009D0FB9">
        <w:rPr>
          <w:rFonts w:eastAsia="MS Mincho"/>
          <w:bCs w:val="0"/>
        </w:rPr>
        <w:t xml:space="preserve">Evaluation of the </w:t>
      </w:r>
      <w:r w:rsidR="00CE00E7">
        <w:rPr>
          <w:rFonts w:eastAsia="MS Mincho"/>
          <w:bCs w:val="0"/>
        </w:rPr>
        <w:t>QUOTE</w:t>
      </w:r>
      <w:r w:rsidR="00E448F4">
        <w:rPr>
          <w:rFonts w:eastAsia="MS Mincho"/>
          <w:bCs w:val="0"/>
        </w:rPr>
        <w:t xml:space="preserve">S </w:t>
      </w:r>
      <w:bookmarkEnd w:id="1150"/>
      <w:r w:rsidR="0061308E">
        <w:rPr>
          <w:rFonts w:eastAsia="MS Mincho"/>
          <w:bCs w:val="0"/>
        </w:rPr>
        <w:t>{</w:t>
      </w:r>
      <w:r w:rsidR="00CE00E7">
        <w:rPr>
          <w:rFonts w:eastAsia="MS Mincho"/>
          <w:bCs w:val="0"/>
        </w:rPr>
        <w:t>Proposal</w:t>
      </w:r>
      <w:r w:rsidR="0061308E">
        <w:rPr>
          <w:rFonts w:eastAsia="MS Mincho"/>
          <w:bCs w:val="0"/>
        </w:rPr>
        <w:t>s}</w:t>
      </w:r>
      <w:bookmarkEnd w:id="1151"/>
      <w:bookmarkEnd w:id="1152"/>
    </w:p>
    <w:p w:rsidR="00D9550E" w:rsidRPr="00357AFC" w:rsidRDefault="00D9550E" w:rsidP="00D9550E">
      <w:pPr>
        <w:pStyle w:val="BodyText3"/>
      </w:pPr>
    </w:p>
    <w:p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9B790B">
        <w:t xml:space="preserve">Section </w:t>
      </w:r>
      <w:r w:rsidRPr="00FF0CFF">
        <w:t>6.8</w:t>
      </w:r>
      <w:r w:rsidRPr="009B790B">
        <w:t xml:space="preserve"> below, the Director reserves the right to negotiate price reductions with the selected </w:t>
      </w:r>
      <w:r w:rsidR="00526170" w:rsidRPr="00FF0CFF">
        <w:t xml:space="preserve">Vendor </w:t>
      </w:r>
      <w:r w:rsidR="00571AFA" w:rsidRPr="00FF0CFF">
        <w:t>{Bidder</w:t>
      </w:r>
      <w:r w:rsidR="00571AFA">
        <w:t>}</w:t>
      </w:r>
      <w:r w:rsidRPr="00E2067E">
        <w:t>.</w:t>
      </w:r>
    </w:p>
    <w:p w:rsidR="001D01BB" w:rsidRDefault="001D01BB" w:rsidP="00D9550E">
      <w:pPr>
        <w:pStyle w:val="BodyText3"/>
      </w:pPr>
    </w:p>
    <w:p w:rsidR="00D9550E" w:rsidRPr="00BA45D7" w:rsidRDefault="00D9550E" w:rsidP="00D9550E">
      <w:pPr>
        <w:pStyle w:val="Heading2"/>
        <w:ind w:right="108"/>
      </w:pPr>
      <w:bookmarkStart w:id="1153" w:name="_Toc118513842"/>
      <w:bookmarkStart w:id="1154" w:name="_Toc400531553"/>
      <w:bookmarkStart w:id="1155" w:name="_Toc428534025"/>
      <w:bookmarkStart w:id="1156" w:name="_Toc467154213"/>
      <w:r w:rsidRPr="00BA45D7">
        <w:t>Negotiation and Best and Final Offer (BAFO)</w:t>
      </w:r>
      <w:bookmarkEnd w:id="1153"/>
      <w:bookmarkEnd w:id="1154"/>
      <w:bookmarkEnd w:id="1155"/>
      <w:bookmarkEnd w:id="1156"/>
      <w:r w:rsidRPr="00BA45D7">
        <w:t xml:space="preserve"> </w:t>
      </w:r>
    </w:p>
    <w:p w:rsidR="00D9550E" w:rsidRPr="00327580" w:rsidRDefault="00D9550E" w:rsidP="00D9550E">
      <w:pPr>
        <w:pStyle w:val="BodyText3"/>
      </w:pPr>
    </w:p>
    <w:p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Division may </w:t>
      </w:r>
      <w:r w:rsidR="00D46625">
        <w:t xml:space="preserve">establish a competitive range and </w:t>
      </w:r>
      <w:r>
        <w:t xml:space="preserve">enter into negotiations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w:t>
      </w:r>
      <w:r>
        <w:lastRenderedPageBreak/>
        <w:t xml:space="preserve">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Division to safeguard information and ensure that all </w:t>
      </w:r>
      <w:r w:rsidR="00A44BE6">
        <w:t xml:space="preserve">Vendors </w:t>
      </w:r>
      <w:r w:rsidR="0061308E">
        <w:t>{</w:t>
      </w:r>
      <w:r w:rsidR="00A44BE6">
        <w:t>Bidders</w:t>
      </w:r>
      <w:r w:rsidR="0061308E">
        <w:t>}</w:t>
      </w:r>
      <w:r>
        <w:t xml:space="preserve"> are treated fairly.</w:t>
      </w:r>
    </w:p>
    <w:p w:rsidR="00D9550E" w:rsidRDefault="00D9550E" w:rsidP="00D9550E">
      <w:pPr>
        <w:pStyle w:val="BodyText3"/>
      </w:pPr>
    </w:p>
    <w:p w:rsidR="00D9550E" w:rsidRDefault="00D9550E" w:rsidP="002E27DF">
      <w:pPr>
        <w:pStyle w:val="BodyText3"/>
        <w:ind w:right="0"/>
      </w:pPr>
      <w:r>
        <w:t xml:space="preserve">Similarly, the Division may invite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rsidR="00D9550E" w:rsidRDefault="00D9550E" w:rsidP="00D9550E">
      <w:pPr>
        <w:pStyle w:val="BodyText3"/>
      </w:pPr>
    </w:p>
    <w:p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round of negotiation and/or BAFO in order to attain the best value for the State. </w:t>
      </w:r>
    </w:p>
    <w:p w:rsidR="00D9550E" w:rsidRDefault="00D9550E" w:rsidP="00D9550E">
      <w:pPr>
        <w:pStyle w:val="BodyText3"/>
      </w:pPr>
    </w:p>
    <w:p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Division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Division.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rsidR="00D9550E" w:rsidRDefault="00D9550E" w:rsidP="00D9550E">
      <w:pPr>
        <w:pStyle w:val="BodyText3"/>
      </w:pPr>
    </w:p>
    <w:p w:rsidR="00D9550E" w:rsidRDefault="00D9550E" w:rsidP="00D9550E">
      <w:pPr>
        <w:pStyle w:val="BodyText3"/>
        <w:rPr>
          <w:b/>
          <w:bCs/>
        </w:rPr>
      </w:pPr>
      <w:r>
        <w:rPr>
          <w:b/>
          <w:bCs/>
        </w:rPr>
        <w:t xml:space="preserve">Negotiations will be conducted only in those circumstances where they are deemed by the Division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rsidR="00D9550E" w:rsidRDefault="00D9550E" w:rsidP="00D9550E">
      <w:pPr>
        <w:pStyle w:val="BodyText3"/>
      </w:pPr>
    </w:p>
    <w:p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the Evaluation Committee Report and the Award Recommendation, will remain confidential until a Notice of Intent to Award a </w:t>
      </w:r>
      <w:r w:rsidR="001D2ACC">
        <w:t>Blanket P.O.</w:t>
      </w:r>
      <w:r w:rsidR="00A7166F">
        <w:t xml:space="preserve"> </w:t>
      </w:r>
      <w:r w:rsidR="008B0B5B">
        <w:t>{</w:t>
      </w:r>
      <w:r w:rsidR="00362081">
        <w:t>Contract</w:t>
      </w:r>
      <w:r w:rsidR="008B0B5B">
        <w:t>}</w:t>
      </w:r>
      <w:r>
        <w:t xml:space="preserve"> is issued.</w:t>
      </w:r>
    </w:p>
    <w:p w:rsidR="00D9550E" w:rsidRDefault="00D9550E" w:rsidP="00D9550E"/>
    <w:p w:rsidR="00D9550E" w:rsidRPr="00851065" w:rsidRDefault="00D9550E" w:rsidP="00D9550E">
      <w:r w:rsidRPr="00851065">
        <w:t xml:space="preserve">If the Division 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rsidR="00D9550E" w:rsidRDefault="00D9550E" w:rsidP="00D9550E">
      <w:pPr>
        <w:rPr>
          <w:color w:val="1F497D"/>
        </w:rPr>
      </w:pPr>
    </w:p>
    <w:p w:rsidR="00F27C82" w:rsidRPr="00C57CCD" w:rsidRDefault="00187776" w:rsidP="00F27C82">
      <w:pPr>
        <w:pStyle w:val="Heading2"/>
      </w:pPr>
      <w:bookmarkStart w:id="1157" w:name="_Toc467154214"/>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1157"/>
    </w:p>
    <w:p w:rsidR="00F27C82" w:rsidRPr="006C6759" w:rsidRDefault="00F27C82" w:rsidP="00F27C82"/>
    <w:p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rsidR="00F27C82" w:rsidRPr="00F27C82" w:rsidRDefault="00F27C82" w:rsidP="00D9550E"/>
    <w:p w:rsidR="00D9550E" w:rsidRPr="0064116D" w:rsidRDefault="00D9550E" w:rsidP="00D9550E">
      <w:pPr>
        <w:pStyle w:val="Heading2"/>
        <w:rPr>
          <w:szCs w:val="22"/>
        </w:rPr>
      </w:pPr>
      <w:bookmarkStart w:id="1158" w:name="_Toc400531554"/>
      <w:bookmarkStart w:id="1159" w:name="_Toc428534026"/>
      <w:bookmarkStart w:id="1160" w:name="_Toc467154215"/>
      <w:r>
        <w:t>POOR PERFORMANCE</w:t>
      </w:r>
      <w:bookmarkEnd w:id="1158"/>
      <w:bookmarkEnd w:id="1159"/>
      <w:bookmarkEnd w:id="1160"/>
    </w:p>
    <w:p w:rsidR="00D9550E" w:rsidRDefault="00D9550E" w:rsidP="00D9550E">
      <w:pPr>
        <w:rPr>
          <w:color w:val="1F497D"/>
        </w:rPr>
      </w:pPr>
    </w:p>
    <w:p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rsidR="00EE1B8C" w:rsidRDefault="00CB7A5D" w:rsidP="006C72E6">
      <w:pPr>
        <w:pStyle w:val="Heading1"/>
      </w:pPr>
      <w:r>
        <w:rPr>
          <w:sz w:val="22"/>
          <w:szCs w:val="22"/>
        </w:rPr>
        <w:br w:type="page"/>
      </w:r>
      <w:bookmarkStart w:id="1161" w:name="_Toc220920713"/>
      <w:bookmarkStart w:id="1162" w:name="_Toc400531555"/>
      <w:bookmarkStart w:id="1163" w:name="_Toc428534027"/>
      <w:r w:rsidR="00FD14AB">
        <w:lastRenderedPageBreak/>
        <w:t xml:space="preserve"> </w:t>
      </w:r>
      <w:bookmarkStart w:id="1164" w:name="_Toc467154216"/>
      <w:r w:rsidR="001D2ACC">
        <w:t>BLANKET P.O.</w:t>
      </w:r>
      <w:r w:rsidR="00A23AAC">
        <w:t xml:space="preserve"> </w:t>
      </w:r>
      <w:r w:rsidR="006B6C49">
        <w:t>{</w:t>
      </w:r>
      <w:r w:rsidR="00EE1B8C" w:rsidRPr="00CB7A5D">
        <w:t>CONTRACT</w:t>
      </w:r>
      <w:r w:rsidR="006B6C49">
        <w:t>}</w:t>
      </w:r>
      <w:r w:rsidR="00EE1B8C" w:rsidRPr="00CB7A5D">
        <w:t xml:space="preserve"> AWARD</w:t>
      </w:r>
      <w:bookmarkEnd w:id="1161"/>
      <w:bookmarkEnd w:id="1162"/>
      <w:bookmarkEnd w:id="1163"/>
      <w:bookmarkEnd w:id="1164"/>
    </w:p>
    <w:p w:rsidR="00EE1B8C" w:rsidRDefault="00EE1B8C" w:rsidP="00EE1B8C">
      <w:pPr>
        <w:pStyle w:val="BodyText3"/>
      </w:pPr>
    </w:p>
    <w:p w:rsidR="00EE1B8C" w:rsidRDefault="00EE1B8C" w:rsidP="00EE1B8C">
      <w:pPr>
        <w:pStyle w:val="Heading2"/>
        <w:rPr>
          <w:rFonts w:eastAsia="MS Mincho"/>
        </w:rPr>
      </w:pPr>
      <w:bookmarkStart w:id="1165" w:name="_Toc220920714"/>
      <w:bookmarkStart w:id="1166" w:name="_Toc400531556"/>
      <w:bookmarkStart w:id="1167" w:name="_Toc428534028"/>
      <w:bookmarkStart w:id="1168" w:name="_Toc467154217"/>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1165"/>
      <w:bookmarkEnd w:id="1166"/>
      <w:bookmarkEnd w:id="1167"/>
      <w:bookmarkEnd w:id="1168"/>
    </w:p>
    <w:p w:rsidR="00EE1B8C" w:rsidRDefault="00EE1B8C" w:rsidP="00EE1B8C">
      <w:pPr>
        <w:pStyle w:val="BodyText"/>
        <w:ind w:left="0"/>
        <w:rPr>
          <w:rFonts w:eastAsia="MS Mincho"/>
        </w:rPr>
      </w:pPr>
    </w:p>
    <w:p w:rsidR="00996D44" w:rsidRDefault="00EE1B8C" w:rsidP="00996D44">
      <w:pPr>
        <w:pStyle w:val="Heading3"/>
        <w:rPr>
          <w:rFonts w:eastAsia="MS Mincho"/>
          <w:bCs w:val="0"/>
        </w:rPr>
      </w:pPr>
      <w:bookmarkStart w:id="1169" w:name="_Toc220920715"/>
      <w:bookmarkStart w:id="1170" w:name="_Toc400531557"/>
      <w:bookmarkStart w:id="1171" w:name="_Toc428534029"/>
      <w:bookmarkStart w:id="1172" w:name="_Toc467154218"/>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1169"/>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612152">
        <w:rPr>
          <w:rFonts w:eastAsia="MS Mincho"/>
          <w:bCs w:val="0"/>
          <w:i/>
          <w:caps w:val="0"/>
        </w:rPr>
        <w:t>et seq</w:t>
      </w:r>
      <w:r w:rsidR="007A7800">
        <w:rPr>
          <w:rFonts w:eastAsia="MS Mincho"/>
          <w:bCs w:val="0"/>
          <w:caps w:val="0"/>
        </w:rPr>
        <w:t>.</w:t>
      </w:r>
      <w:bookmarkEnd w:id="1170"/>
      <w:bookmarkEnd w:id="1171"/>
      <w:bookmarkEnd w:id="1172"/>
    </w:p>
    <w:p w:rsidR="00960F40" w:rsidRDefault="00960F40" w:rsidP="00D1276E">
      <w:pPr>
        <w:pStyle w:val="BodyText3"/>
      </w:pPr>
    </w:p>
    <w:p w:rsidR="00D1276E" w:rsidRDefault="00D1276E" w:rsidP="003D4BAD">
      <w:pPr>
        <w:pStyle w:val="BodyText3"/>
        <w:numPr>
          <w:ilvl w:val="0"/>
          <w:numId w:val="13"/>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E92D35">
        <w:t>.</w:t>
      </w:r>
      <w:r>
        <w:t xml:space="preserve"> </w:t>
      </w:r>
    </w:p>
    <w:p w:rsidR="00D1276E" w:rsidRDefault="00D1276E" w:rsidP="00D1276E">
      <w:pPr>
        <w:pStyle w:val="BodyText3"/>
      </w:pPr>
    </w:p>
    <w:p w:rsidR="00D1276E" w:rsidRPr="00632CF5" w:rsidRDefault="00D1276E" w:rsidP="003D4BAD">
      <w:pPr>
        <w:pStyle w:val="BodyText3"/>
        <w:numPr>
          <w:ilvl w:val="0"/>
          <w:numId w:val="13"/>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awardee 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66" w:history="1">
        <w:r w:rsidR="00D63C07" w:rsidRPr="001B1631">
          <w:rPr>
            <w:rStyle w:val="Hyperlink"/>
          </w:rPr>
          <w:t>http://www.state.nj.us/treasury/purchase/forms/eo134/Chapter51.pdf</w:t>
        </w:r>
      </w:hyperlink>
      <w:r w:rsidRPr="00632CF5">
        <w:rPr>
          <w:rFonts w:cs="Arial"/>
        </w:rPr>
        <w:t xml:space="preserve">, shall be provided to the intended awardee 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awardee 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 </w:t>
      </w:r>
    </w:p>
    <w:p w:rsidR="00D1276E" w:rsidRPr="00632CF5" w:rsidRDefault="00D1276E" w:rsidP="00D1276E">
      <w:pPr>
        <w:pStyle w:val="BodyText3"/>
        <w:rPr>
          <w:rFonts w:cs="Arial"/>
        </w:rPr>
      </w:pPr>
    </w:p>
    <w:p w:rsidR="00D1276E" w:rsidRDefault="00D1276E" w:rsidP="003D4BAD">
      <w:pPr>
        <w:pStyle w:val="ListParagraph"/>
        <w:numPr>
          <w:ilvl w:val="0"/>
          <w:numId w:val="13"/>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7" w:history="1">
        <w:r w:rsidR="00D63C07" w:rsidRPr="001B1631">
          <w:rPr>
            <w:rStyle w:val="Hyperlink"/>
          </w:rPr>
          <w:t>http://www.state.nj.us/treasury/purchase/forms/eo134/Chapter51.pdf</w:t>
        </w:r>
      </w:hyperlink>
      <w:r w:rsidRPr="00604906">
        <w:rPr>
          <w:color w:val="000000"/>
        </w:rPr>
        <w:t xml:space="preserve">, </w:t>
      </w:r>
      <w:r w:rsidRPr="00851065">
        <w:t>shall be provided to the intended awardee with the Notice of Intent to Award</w:t>
      </w:r>
      <w:r>
        <w:t xml:space="preserve">. </w:t>
      </w:r>
    </w:p>
    <w:p w:rsidR="00082A9E" w:rsidRDefault="00082A9E" w:rsidP="00C66608">
      <w:pPr>
        <w:pStyle w:val="BodyText3"/>
        <w:rPr>
          <w:rFonts w:cs="Arial"/>
          <w:color w:val="000000"/>
        </w:rPr>
      </w:pPr>
    </w:p>
    <w:p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8" w:history="1">
        <w:r w:rsidRPr="00851065">
          <w:rPr>
            <w:rStyle w:val="Hyperlink"/>
            <w:rFonts w:eastAsia="MS Mincho"/>
          </w:rPr>
          <w:t>Division’s website</w:t>
        </w:r>
      </w:hyperlink>
      <w:r w:rsidRPr="00851065">
        <w:t xml:space="preserve">. The form is also available in </w:t>
      </w:r>
      <w:hyperlink r:id="rId69" w:history="1">
        <w:r w:rsidRPr="00851065">
          <w:rPr>
            <w:rStyle w:val="Hyperlink"/>
          </w:rPr>
          <w:t>NJSTART</w:t>
        </w:r>
      </w:hyperlink>
      <w:r w:rsidRPr="00851065">
        <w:t>.</w:t>
      </w:r>
    </w:p>
    <w:p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7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D81DBF" w:rsidRPr="00851065" w:rsidRDefault="00D81DBF" w:rsidP="00851065">
      <w:pPr>
        <w:rPr>
          <w:rFonts w:eastAsia="MS Mincho"/>
        </w:rPr>
      </w:pPr>
    </w:p>
    <w:p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rsidR="00D81DBF" w:rsidRPr="00851065" w:rsidRDefault="00D81DBF" w:rsidP="00851065">
      <w:pPr>
        <w:rPr>
          <w:rFonts w:eastAsia="MS Mincho"/>
        </w:rPr>
      </w:pPr>
    </w:p>
    <w:p w:rsidR="00E651D6" w:rsidRPr="00511911" w:rsidRDefault="00E651D6" w:rsidP="00511911">
      <w:pPr>
        <w:pStyle w:val="Heading3"/>
        <w:rPr>
          <w:bCs w:val="0"/>
        </w:rPr>
      </w:pPr>
      <w:bookmarkStart w:id="1173" w:name="_Toc400531558"/>
      <w:bookmarkStart w:id="1174" w:name="_Toc428534030"/>
      <w:bookmarkStart w:id="1175" w:name="_Toc467154219"/>
      <w:r w:rsidRPr="00511911">
        <w:rPr>
          <w:bCs w:val="0"/>
        </w:rPr>
        <w:t>SOURCE DISCLOSURE REQUIREMENTS</w:t>
      </w:r>
      <w:bookmarkEnd w:id="1173"/>
      <w:bookmarkEnd w:id="1174"/>
      <w:bookmarkEnd w:id="1175"/>
    </w:p>
    <w:p w:rsidR="00D977B8" w:rsidRDefault="00D977B8" w:rsidP="00851065">
      <w:pPr>
        <w:rPr>
          <w:b/>
          <w:highlight w:val="green"/>
        </w:rPr>
      </w:pPr>
    </w:p>
    <w:p w:rsidR="00ED39B6" w:rsidRPr="00955DFD" w:rsidRDefault="00D2595F" w:rsidP="00851065">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w:t>
      </w:r>
      <w:r w:rsidR="00ED39B6" w:rsidRPr="00C65B22">
        <w:lastRenderedPageBreak/>
        <w:t xml:space="preserve">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erformance Within U.S. of the</w:t>
      </w:r>
      <w:r w:rsidR="00D35C03" w:rsidRPr="007D420A">
        <w:t xml:space="preserve"> </w:t>
      </w:r>
      <w:r w:rsidR="000D4025" w:rsidRPr="00955DFD">
        <w:t>SSTC</w:t>
      </w:r>
      <w:r w:rsidR="001F3E5C" w:rsidRPr="00955DFD">
        <w:t>.</w:t>
      </w:r>
    </w:p>
    <w:p w:rsidR="00ED39B6" w:rsidRPr="00955DFD" w:rsidRDefault="00ED39B6" w:rsidP="00851065"/>
    <w:p w:rsidR="00ED39B6" w:rsidRPr="00955DFD" w:rsidRDefault="00ED39B6" w:rsidP="00851065">
      <w:r w:rsidRPr="00955DFD">
        <w:t xml:space="preserve">Pursuant to the statutory requirements, the intended awardee of a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primarily for services with the State of New Jersey must disclose the location by country where services under the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subcontracted services, will be performed.  The Source Disclosure </w:t>
      </w:r>
      <w:r w:rsidR="00F439F4" w:rsidRPr="00955DFD">
        <w:t>F</w:t>
      </w:r>
      <w:r w:rsidRPr="00955DFD">
        <w:t xml:space="preserve">orm accompanies the subject </w:t>
      </w:r>
      <w:r w:rsidR="00A07391" w:rsidRPr="00955DFD">
        <w:t xml:space="preserve">Bid Solicitation </w:t>
      </w:r>
      <w:r w:rsidR="0060080E" w:rsidRPr="00955DFD">
        <w:t>{RFP}</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526170" w:rsidRPr="00955DFD">
        <w:t>VENDOR (BIDDER)</w:t>
      </w:r>
      <w:r w:rsidRPr="00955DFD">
        <w:t>.</w:t>
      </w:r>
    </w:p>
    <w:p w:rsidR="00ED39B6" w:rsidRPr="00955DFD" w:rsidRDefault="00ED39B6" w:rsidP="00851065"/>
    <w:p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rsidR="00C1097F" w:rsidRPr="00955DFD" w:rsidRDefault="00C1097F" w:rsidP="00C65B22"/>
    <w:p w:rsidR="00280F29" w:rsidRPr="00851065" w:rsidRDefault="00C1097F" w:rsidP="00280F29">
      <w:pPr>
        <w:rPr>
          <w:rFonts w:eastAsia="MS Mincho"/>
        </w:rPr>
      </w:pPr>
      <w:r w:rsidRPr="00955DFD">
        <w:t xml:space="preserve">The Source Disclosure Form is located on the </w:t>
      </w:r>
      <w:hyperlink r:id="rId71" w:history="1">
        <w:r w:rsidRPr="00851065">
          <w:rPr>
            <w:rStyle w:val="Hyperlink"/>
            <w:rFonts w:eastAsia="MS Mincho"/>
          </w:rPr>
          <w:t>Division’s website</w:t>
        </w:r>
      </w:hyperlink>
      <w:r w:rsidRPr="00851065">
        <w:t xml:space="preserve">. The form is also available in </w:t>
      </w:r>
      <w:hyperlink r:id="rId72"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73"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1097F" w:rsidRPr="00851065" w:rsidRDefault="00C1097F" w:rsidP="00851065"/>
    <w:p w:rsidR="00ED39B6" w:rsidRPr="00D27762" w:rsidRDefault="007928C4" w:rsidP="00FD14AB">
      <w:pPr>
        <w:pStyle w:val="Heading4"/>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rsidR="00ED39B6" w:rsidRPr="00851065" w:rsidRDefault="00ED39B6" w:rsidP="00851065"/>
    <w:p w:rsidR="00ED39B6" w:rsidRPr="00955DFD" w:rsidRDefault="00ED39B6" w:rsidP="00851065">
      <w:r w:rsidRPr="00851065">
        <w:t xml:space="preserve">A SHIFT TO PROVISION OF SERVICES OUTSIDE THE UNITED STATES DURING THE TERM OF THE </w:t>
      </w:r>
      <w:r w:rsidR="001D2ACC">
        <w:t>BLANKET P.O.</w:t>
      </w:r>
      <w:r w:rsidR="006B6C49" w:rsidRPr="00851065">
        <w:t xml:space="preserve"> {</w:t>
      </w:r>
      <w:r w:rsidRPr="00851065">
        <w:t>CONTRACT</w:t>
      </w:r>
      <w:r w:rsidR="006B6C49" w:rsidRPr="00851065">
        <w:t>}</w:t>
      </w:r>
      <w:r w:rsidRPr="00C65B22">
        <w:t xml:space="preserve"> 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Such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rsidR="000D643C" w:rsidRDefault="000D643C" w:rsidP="0040324B">
      <w:pPr>
        <w:pStyle w:val="BodyText3"/>
      </w:pPr>
    </w:p>
    <w:p w:rsidR="000D643C" w:rsidRDefault="007C5704" w:rsidP="000D643C">
      <w:pPr>
        <w:pStyle w:val="Heading3"/>
      </w:pPr>
      <w:bookmarkStart w:id="1176" w:name="_Toc400531559"/>
      <w:bookmarkStart w:id="1177" w:name="_Toc428534031"/>
      <w:bookmarkStart w:id="1178" w:name="_Toc467154220"/>
      <w:r>
        <w:t>AFFIRMATIVE</w:t>
      </w:r>
      <w:r w:rsidR="000D643C" w:rsidRPr="005B44C2">
        <w:t xml:space="preserve"> Action</w:t>
      </w:r>
      <w:bookmarkEnd w:id="1176"/>
      <w:bookmarkEnd w:id="1177"/>
      <w:bookmarkEnd w:id="1178"/>
      <w:r w:rsidR="000D643C">
        <w:t xml:space="preserve"> </w:t>
      </w:r>
    </w:p>
    <w:p w:rsidR="000D643C" w:rsidRDefault="000D643C" w:rsidP="000D643C">
      <w:pPr>
        <w:pStyle w:val="BodyText3"/>
      </w:pPr>
    </w:p>
    <w:p w:rsidR="000D643C" w:rsidRPr="00851065" w:rsidRDefault="000D643C" w:rsidP="00851065">
      <w:r w:rsidRPr="00851065">
        <w:t>The intended awardee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awardee(s)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74" w:history="1">
        <w:r w:rsidR="00451668" w:rsidRPr="00851065">
          <w:rPr>
            <w:rStyle w:val="Hyperlink"/>
          </w:rPr>
          <w:t>http://www.nj.gov/treasury/purchase/forms/AA_%20Supplement.pdf</w:t>
        </w:r>
      </w:hyperlink>
      <w:r w:rsidRPr="00851065">
        <w:t>.</w:t>
      </w:r>
    </w:p>
    <w:p w:rsidR="000D643C" w:rsidRDefault="000D643C"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rsidR="00503745" w:rsidRDefault="00503745" w:rsidP="001274BB">
      <w:pPr>
        <w:pStyle w:val="BodyText3"/>
      </w:pPr>
    </w:p>
    <w:p w:rsidR="002A5750" w:rsidRPr="00FB0691" w:rsidRDefault="007C5704" w:rsidP="001274BB">
      <w:pPr>
        <w:pStyle w:val="Heading3"/>
      </w:pPr>
      <w:bookmarkStart w:id="1179" w:name="_Toc261501847"/>
      <w:bookmarkStart w:id="1180" w:name="_Toc400531560"/>
      <w:bookmarkStart w:id="1181" w:name="_Toc428534032"/>
      <w:bookmarkStart w:id="1182" w:name="_Toc467154221"/>
      <w:r>
        <w:t>BUSINESS</w:t>
      </w:r>
      <w:r w:rsidR="002A5750" w:rsidRPr="00FB0691">
        <w:t xml:space="preserve"> REGISTRATION</w:t>
      </w:r>
      <w:bookmarkEnd w:id="1179"/>
      <w:bookmarkEnd w:id="1180"/>
      <w:bookmarkEnd w:id="1181"/>
      <w:bookmarkEnd w:id="1182"/>
    </w:p>
    <w:p w:rsidR="002A5750" w:rsidRPr="00851065" w:rsidRDefault="002A5750" w:rsidP="00851065">
      <w:pPr>
        <w:autoSpaceDE w:val="0"/>
        <w:autoSpaceDN w:val="0"/>
        <w:adjustRightInd w:val="0"/>
        <w:rPr>
          <w:color w:val="000000"/>
        </w:rPr>
      </w:pPr>
    </w:p>
    <w:p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w:t>
      </w:r>
      <w:r w:rsidRPr="009B790B">
        <w:rPr>
          <w:color w:val="000000"/>
        </w:rPr>
        <w:t xml:space="preserve">Section </w:t>
      </w:r>
      <w:r w:rsidRPr="00FF0CFF">
        <w:rPr>
          <w:color w:val="000000"/>
        </w:rPr>
        <w:t>4.4.2.</w:t>
      </w:r>
      <w:r w:rsidR="00E74181" w:rsidRPr="00FF0CFF">
        <w:rPr>
          <w:color w:val="000000"/>
        </w:rPr>
        <w:t>1</w:t>
      </w:r>
      <w:r w:rsidRPr="009B790B">
        <w:rPr>
          <w:color w:val="000000"/>
        </w:rPr>
        <w:t xml:space="preserve"> of</w:t>
      </w:r>
      <w:r w:rsidRPr="00955DFD">
        <w:rPr>
          <w:color w:val="000000"/>
        </w:rPr>
        <w:t xml:space="preserve"> this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rsidR="000D643C" w:rsidRDefault="000D643C" w:rsidP="001274BB">
      <w:pPr>
        <w:pStyle w:val="BodyText3"/>
      </w:pPr>
    </w:p>
    <w:p w:rsidR="00280F29" w:rsidRPr="00851065" w:rsidRDefault="00526170" w:rsidP="00851065">
      <w:pPr>
        <w:rPr>
          <w:rFonts w:eastAsia="MS Mincho"/>
        </w:rPr>
      </w:pPr>
      <w:r w:rsidRPr="00851065">
        <w:rPr>
          <w:color w:val="000000"/>
        </w:rPr>
        <w:lastRenderedPageBreak/>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75"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66608" w:rsidRPr="00083A7A" w:rsidRDefault="00C66608" w:rsidP="00C66608">
      <w:pPr>
        <w:pStyle w:val="BodyText3"/>
        <w:rPr>
          <w:rFonts w:cs="Arial"/>
        </w:rPr>
      </w:pPr>
    </w:p>
    <w:p w:rsidR="00E651D6" w:rsidRPr="00F519F7" w:rsidRDefault="00C82A09" w:rsidP="001274BB">
      <w:pPr>
        <w:pStyle w:val="Heading2"/>
        <w:rPr>
          <w:rFonts w:eastAsia="MS Mincho"/>
        </w:rPr>
      </w:pPr>
      <w:bookmarkStart w:id="1183" w:name="_Toc400531561"/>
      <w:bookmarkStart w:id="1184" w:name="_Toc428534033"/>
      <w:bookmarkStart w:id="1185" w:name="_Toc467154222"/>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1183"/>
      <w:bookmarkEnd w:id="1184"/>
      <w:bookmarkEnd w:id="1185"/>
    </w:p>
    <w:p w:rsidR="0040324B" w:rsidRPr="00506D4A" w:rsidRDefault="0040324B" w:rsidP="001274BB">
      <w:pPr>
        <w:pStyle w:val="BodyText3"/>
      </w:pPr>
    </w:p>
    <w:p w:rsidR="00E651D6" w:rsidRDefault="00E651D6" w:rsidP="001274BB">
      <w:pPr>
        <w:pStyle w:val="BodyText"/>
        <w:ind w:left="0"/>
        <w:rPr>
          <w:rFonts w:eastAsia="MS Mincho"/>
          <w:sz w:val="22"/>
          <w:szCs w:val="22"/>
        </w:rPr>
      </w:pPr>
      <w:r w:rsidRPr="00506D4A">
        <w:rPr>
          <w:rFonts w:eastAsia="MS Mincho"/>
          <w:sz w:val="22"/>
          <w:szCs w:val="22"/>
        </w:rPr>
        <w:t xml:space="preserve">Contract award[s] shall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Pr="00506D4A">
        <w:rPr>
          <w:rFonts w:eastAsia="MS Mincho"/>
          <w:sz w:val="22"/>
          <w:szCs w:val="22"/>
        </w:rPr>
        <w:t>(s</w:t>
      </w:r>
      <w:r w:rsidR="002E27DF" w:rsidRPr="00955DFD">
        <w:rPr>
          <w:rFonts w:eastAsia="MS Mincho"/>
          <w:sz w:val="22"/>
        </w:rPr>
        <w:t>)</w:t>
      </w:r>
      <w:r w:rsidR="00503745" w:rsidRPr="00955DFD">
        <w:rPr>
          <w:rFonts w:eastAsia="MS Mincho"/>
          <w:sz w:val="22"/>
        </w:rPr>
        <w:t>}</w:t>
      </w:r>
      <w:r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Pr="00506D4A">
        <w:rPr>
          <w:rFonts w:eastAsia="MS Mincho"/>
          <w:sz w:val="22"/>
          <w:szCs w:val="22"/>
        </w:rPr>
        <w:t>(s)</w:t>
      </w:r>
      <w:r w:rsidR="00503745" w:rsidRPr="00955DFD">
        <w:rPr>
          <w:rFonts w:eastAsia="MS Mincho"/>
          <w:sz w:val="22"/>
        </w:rPr>
        <w:t>}</w:t>
      </w:r>
      <w:r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Pr="00506D4A">
        <w:rPr>
          <w:rFonts w:eastAsia="MS Mincho"/>
          <w:sz w:val="22"/>
          <w:szCs w:val="22"/>
        </w:rPr>
        <w:t xml:space="preserve">, is(are) most advantageous to the State, price, and other factors considered.  Any or all </w:t>
      </w:r>
      <w:r w:rsidR="00CE00E7">
        <w:rPr>
          <w:rFonts w:eastAsia="MS Mincho"/>
          <w:sz w:val="22"/>
          <w:szCs w:val="22"/>
        </w:rPr>
        <w:t>Proposal</w:t>
      </w:r>
      <w:r w:rsidRPr="00506D4A">
        <w:rPr>
          <w:rFonts w:eastAsia="MS Mincho"/>
          <w:sz w:val="22"/>
          <w:szCs w:val="22"/>
        </w:rPr>
        <w:t>s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Pr="00506D4A">
        <w:rPr>
          <w:rFonts w:eastAsia="MS Mincho"/>
          <w:sz w:val="22"/>
          <w:szCs w:val="22"/>
        </w:rPr>
        <w:t>.</w:t>
      </w:r>
    </w:p>
    <w:p w:rsidR="00E651D6" w:rsidRPr="00506D4A" w:rsidRDefault="00E651D6" w:rsidP="001274BB">
      <w:pPr>
        <w:pStyle w:val="BodyText"/>
        <w:ind w:left="0"/>
        <w:rPr>
          <w:rFonts w:eastAsia="MS Mincho"/>
          <w:sz w:val="22"/>
          <w:szCs w:val="22"/>
        </w:rPr>
      </w:pPr>
    </w:p>
    <w:p w:rsidR="00E651D6" w:rsidRPr="008263D1" w:rsidRDefault="00E651D6" w:rsidP="001274BB">
      <w:pPr>
        <w:pStyle w:val="Heading2"/>
      </w:pPr>
      <w:bookmarkStart w:id="1186" w:name="_Toc400531562"/>
      <w:bookmarkStart w:id="1187" w:name="_Toc428534034"/>
      <w:bookmarkStart w:id="1188" w:name="_Toc467154223"/>
      <w:r w:rsidRPr="008263D1">
        <w:t>INSURANCE CERTIFICATES</w:t>
      </w:r>
      <w:bookmarkEnd w:id="1186"/>
      <w:bookmarkEnd w:id="1187"/>
      <w:bookmarkEnd w:id="1188"/>
    </w:p>
    <w:p w:rsidR="00E651D6" w:rsidRDefault="00E651D6" w:rsidP="001274BB">
      <w:pPr>
        <w:pStyle w:val="BodyText3"/>
      </w:pPr>
    </w:p>
    <w:p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rsidR="007D4505" w:rsidRDefault="007D4505"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rsidR="00C66608" w:rsidRDefault="00C66608" w:rsidP="001274BB">
      <w:pPr>
        <w:pStyle w:val="BodyText3"/>
      </w:pPr>
    </w:p>
    <w:p w:rsidR="007D4505" w:rsidRPr="007D4505" w:rsidRDefault="007D4505" w:rsidP="001274BB">
      <w:pPr>
        <w:pStyle w:val="Heading2"/>
      </w:pPr>
      <w:bookmarkStart w:id="1189" w:name="_Toc118513795"/>
      <w:bookmarkStart w:id="1190" w:name="_Toc400531563"/>
      <w:bookmarkStart w:id="1191" w:name="_Toc428534035"/>
      <w:bookmarkStart w:id="1192" w:name="_Toc467154224"/>
      <w:bookmarkStart w:id="1193" w:name="OLE_LINK3"/>
      <w:bookmarkStart w:id="1194" w:name="OLE_LINK4"/>
      <w:r>
        <w:t xml:space="preserve">Performance </w:t>
      </w:r>
      <w:bookmarkEnd w:id="1189"/>
      <w:r w:rsidR="000930EA">
        <w:t>SECURITY</w:t>
      </w:r>
      <w:bookmarkEnd w:id="1190"/>
      <w:bookmarkEnd w:id="1191"/>
      <w:bookmarkEnd w:id="1192"/>
    </w:p>
    <w:bookmarkEnd w:id="1193"/>
    <w:bookmarkEnd w:id="1194"/>
    <w:p w:rsidR="00D977B8" w:rsidRPr="00FF0CFF" w:rsidRDefault="00D977B8" w:rsidP="00FF0CFF">
      <w:pPr>
        <w:pStyle w:val="BodyText3"/>
        <w:rPr>
          <w:b/>
        </w:rPr>
      </w:pPr>
    </w:p>
    <w:p w:rsidR="00E1474B" w:rsidRPr="00FF0CFF" w:rsidRDefault="00D977B8" w:rsidP="00FF0CFF">
      <w:pPr>
        <w:pStyle w:val="BodyText3"/>
        <w:rPr>
          <w:color w:val="000000"/>
        </w:rPr>
      </w:pPr>
      <w:r w:rsidRPr="00FF0CFF">
        <w:t>Not applicable to this procurement.</w:t>
      </w:r>
      <w:r w:rsidR="00E1474B" w:rsidRPr="00FF0CFF">
        <w:rPr>
          <w:color w:val="000000"/>
        </w:rPr>
        <w:t xml:space="preserve"> </w:t>
      </w:r>
    </w:p>
    <w:p w:rsidR="00E1474B" w:rsidRPr="00851065" w:rsidRDefault="00E1474B" w:rsidP="00851065">
      <w:pPr>
        <w:autoSpaceDE w:val="0"/>
        <w:autoSpaceDN w:val="0"/>
        <w:adjustRightInd w:val="0"/>
        <w:rPr>
          <w:color w:val="000000"/>
        </w:rPr>
      </w:pPr>
    </w:p>
    <w:p w:rsidR="00E651D6" w:rsidRPr="00536D72" w:rsidRDefault="00E84964" w:rsidP="006C72E6">
      <w:pPr>
        <w:pStyle w:val="Heading1"/>
      </w:pPr>
      <w:bookmarkStart w:id="1195" w:name="_Toc458521392"/>
      <w:bookmarkStart w:id="1196" w:name="_Toc458521394"/>
      <w:bookmarkStart w:id="1197" w:name="_Toc458521395"/>
      <w:bookmarkStart w:id="1198" w:name="_Toc458521396"/>
      <w:bookmarkStart w:id="1199" w:name="_Toc458521397"/>
      <w:bookmarkStart w:id="1200" w:name="_Toc458521398"/>
      <w:bookmarkStart w:id="1201" w:name="_Toc458521400"/>
      <w:bookmarkStart w:id="1202" w:name="_Toc458521402"/>
      <w:bookmarkStart w:id="1203" w:name="_Toc458521404"/>
      <w:bookmarkStart w:id="1204" w:name="_Toc458521406"/>
      <w:bookmarkStart w:id="1205" w:name="_Toc458521408"/>
      <w:bookmarkEnd w:id="1195"/>
      <w:bookmarkEnd w:id="1196"/>
      <w:bookmarkEnd w:id="1197"/>
      <w:bookmarkEnd w:id="1198"/>
      <w:bookmarkEnd w:id="1199"/>
      <w:bookmarkEnd w:id="1200"/>
      <w:bookmarkEnd w:id="1201"/>
      <w:bookmarkEnd w:id="1202"/>
      <w:bookmarkEnd w:id="1203"/>
      <w:bookmarkEnd w:id="1204"/>
      <w:bookmarkEnd w:id="1205"/>
      <w:r>
        <w:br w:type="page"/>
      </w:r>
      <w:bookmarkStart w:id="1206" w:name="_Toc400531564"/>
      <w:bookmarkStart w:id="1207" w:name="_Toc428534036"/>
      <w:r w:rsidR="00FD14AB">
        <w:lastRenderedPageBreak/>
        <w:t xml:space="preserve"> </w:t>
      </w:r>
      <w:bookmarkStart w:id="1208" w:name="_Toc467154225"/>
      <w:r w:rsidR="001D2ACC">
        <w:t>BLANKET P.O.</w:t>
      </w:r>
      <w:r w:rsidR="00E448F4">
        <w:t xml:space="preserve"> </w:t>
      </w:r>
      <w:r w:rsidR="00503745">
        <w:t>{</w:t>
      </w:r>
      <w:r w:rsidR="00E651D6" w:rsidRPr="00536D72">
        <w:t>CONTRACT</w:t>
      </w:r>
      <w:r w:rsidR="00503745">
        <w:t>}</w:t>
      </w:r>
      <w:r w:rsidR="00E651D6" w:rsidRPr="00536D72">
        <w:t xml:space="preserve"> ADMINISTRATION</w:t>
      </w:r>
      <w:bookmarkEnd w:id="1206"/>
      <w:bookmarkEnd w:id="1207"/>
      <w:bookmarkEnd w:id="1208"/>
    </w:p>
    <w:p w:rsidR="00E651D6" w:rsidRPr="00E32C57" w:rsidRDefault="00E651D6" w:rsidP="0014411E">
      <w:pPr>
        <w:pStyle w:val="BodyText3"/>
      </w:pPr>
    </w:p>
    <w:p w:rsidR="00E651D6" w:rsidRPr="00536D72" w:rsidRDefault="00E448F4" w:rsidP="008209D3">
      <w:pPr>
        <w:pStyle w:val="Heading2"/>
      </w:pPr>
      <w:bookmarkStart w:id="1209" w:name="_Toc400531565"/>
      <w:bookmarkStart w:id="1210" w:name="_Toc428534037"/>
      <w:bookmarkStart w:id="1211" w:name="_Toc467154226"/>
      <w:r>
        <w:t xml:space="preserve">STATE </w:t>
      </w:r>
      <w:r w:rsidR="00E651D6" w:rsidRPr="00536D72">
        <w:t>CONTRACT MANAGER</w:t>
      </w:r>
      <w:bookmarkEnd w:id="1209"/>
      <w:bookmarkEnd w:id="1210"/>
      <w:bookmarkEnd w:id="1211"/>
    </w:p>
    <w:p w:rsidR="00E651D6" w:rsidRDefault="00E651D6" w:rsidP="0014411E">
      <w:pPr>
        <w:pStyle w:val="BodyText3"/>
      </w:pPr>
    </w:p>
    <w:p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rsidR="00E651D6" w:rsidRPr="00506D4A" w:rsidRDefault="00E651D6" w:rsidP="00885AF2">
      <w:pPr>
        <w:pStyle w:val="BodyText2"/>
      </w:pPr>
    </w:p>
    <w:p w:rsidR="00E651D6" w:rsidRPr="00506D4A" w:rsidRDefault="00E651D6" w:rsidP="00885AF2">
      <w:pPr>
        <w:pStyle w:val="BodyText2"/>
      </w:pPr>
      <w:r w:rsidRPr="00506D4A">
        <w:t xml:space="preserve">The State Contract Manager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rsidR="00E651D6" w:rsidRDefault="00E651D6" w:rsidP="00885AF2">
      <w:pPr>
        <w:pStyle w:val="BodyText2"/>
      </w:pPr>
    </w:p>
    <w:p w:rsidR="00E651D6" w:rsidRPr="005B44C2" w:rsidRDefault="00E651D6" w:rsidP="00E651D6">
      <w:pPr>
        <w:pStyle w:val="Heading3"/>
      </w:pPr>
      <w:bookmarkStart w:id="1212" w:name="_Toc400531566"/>
      <w:bookmarkStart w:id="1213" w:name="_Toc428534038"/>
      <w:bookmarkStart w:id="1214" w:name="_Toc467154227"/>
      <w:r w:rsidRPr="005B44C2">
        <w:t>state contract manager responsibilities</w:t>
      </w:r>
      <w:bookmarkEnd w:id="1212"/>
      <w:bookmarkEnd w:id="1213"/>
      <w:bookmarkEnd w:id="1214"/>
    </w:p>
    <w:p w:rsidR="008209D3" w:rsidRDefault="008209D3" w:rsidP="008209D3">
      <w:pPr>
        <w:pStyle w:val="BodyText2"/>
      </w:pPr>
    </w:p>
    <w:p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State office uses the </w:t>
      </w:r>
      <w:r w:rsidR="001D2ACC">
        <w:t>Blanket P.O.</w:t>
      </w:r>
      <w:r w:rsidR="00A7166F">
        <w:t xml:space="preserve"> </w:t>
      </w:r>
      <w:r w:rsidR="008B0B5B">
        <w:t>{</w:t>
      </w:r>
      <w:r w:rsidR="00362081">
        <w:t>Contract</w:t>
      </w:r>
      <w:r w:rsidR="008B0B5B">
        <w:t>}</w:t>
      </w:r>
      <w:r w:rsidRPr="00506D4A">
        <w:t xml:space="preserve">, the State Contract Manager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xml:space="preserve">, approving the deliverables and approving payment vouchers.  The State Contract Manager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xml:space="preserve">.  The State Contract Manager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State Contract Manager's Department.  </w:t>
      </w:r>
      <w:r w:rsidR="00D14E19">
        <w:t>The State Contract Manager is also responsible for notifying OIT and other appropriate parties of security and privacy violations or incidents.</w:t>
      </w:r>
      <w:r w:rsidR="001F062D">
        <w:t xml:space="preserve">  The SCM cannot modify the </w:t>
      </w:r>
      <w:r w:rsidR="001D2ACC">
        <w:t>Blanket P.O.</w:t>
      </w:r>
      <w:r w:rsidR="001F062D">
        <w:t xml:space="preserve">, direct or approve a Change Order {Contract Amendment}.  </w:t>
      </w:r>
    </w:p>
    <w:p w:rsidR="008209D3" w:rsidRDefault="008209D3" w:rsidP="008209D3">
      <w:pPr>
        <w:pStyle w:val="BodyText2"/>
      </w:pPr>
    </w:p>
    <w:p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State Contract Manager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State Contract Manager.  </w:t>
      </w:r>
    </w:p>
    <w:p w:rsidR="008209D3" w:rsidRDefault="008209D3" w:rsidP="008209D3">
      <w:pPr>
        <w:pStyle w:val="BodyText2"/>
      </w:pPr>
    </w:p>
    <w:p w:rsidR="00E651D6" w:rsidRPr="00376DF8" w:rsidRDefault="00E651D6" w:rsidP="00E651D6">
      <w:pPr>
        <w:pStyle w:val="Heading3"/>
        <w:rPr>
          <w:bCs w:val="0"/>
        </w:rPr>
      </w:pPr>
      <w:bookmarkStart w:id="1215" w:name="_Toc400531567"/>
      <w:bookmarkStart w:id="1216" w:name="_Toc428534039"/>
      <w:bookmarkStart w:id="1217" w:name="_Toc467154228"/>
      <w:r w:rsidRPr="005B44C2">
        <w:rPr>
          <w:bCs w:val="0"/>
        </w:rPr>
        <w:t>Coordination with the State Contract manager</w:t>
      </w:r>
      <w:bookmarkEnd w:id="1215"/>
      <w:bookmarkEnd w:id="1216"/>
      <w:bookmarkEnd w:id="1217"/>
    </w:p>
    <w:p w:rsidR="008209D3" w:rsidRDefault="008209D3" w:rsidP="008209D3">
      <w:pPr>
        <w:pStyle w:val="BodyText2"/>
      </w:pPr>
    </w:p>
    <w:p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State Contract Manager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State Contract Manager.  The </w:t>
      </w:r>
      <w:r w:rsidR="006C7D6B">
        <w:rPr>
          <w:rStyle w:val="BodyText2Char"/>
        </w:rPr>
        <w:t xml:space="preserve">Vendor </w:t>
      </w:r>
      <w:r w:rsidR="00571AFA">
        <w:rPr>
          <w:rStyle w:val="BodyText2Char"/>
        </w:rPr>
        <w:t>{Contractor}</w:t>
      </w:r>
      <w:r w:rsidRPr="00885AF2">
        <w:rPr>
          <w:rStyle w:val="BodyText2Char"/>
        </w:rPr>
        <w:t xml:space="preserve"> may contact the State Contract Manager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rsidR="00F64737" w:rsidRDefault="00784B37" w:rsidP="00667478">
      <w:pPr>
        <w:pStyle w:val="PlainText"/>
      </w:pPr>
      <w:r>
        <w:rPr>
          <w:rStyle w:val="BodyText2Char"/>
        </w:rPr>
        <w:br w:type="page"/>
      </w:r>
    </w:p>
    <w:p w:rsidR="00784B37" w:rsidRPr="00851065" w:rsidRDefault="00FD14AB" w:rsidP="006C72E6">
      <w:pPr>
        <w:pStyle w:val="Heading1"/>
      </w:pPr>
      <w:r>
        <w:lastRenderedPageBreak/>
        <w:t xml:space="preserve"> </w:t>
      </w:r>
      <w:bookmarkStart w:id="1218" w:name="_Toc467154229"/>
      <w:r w:rsidR="00784B37" w:rsidRPr="00851065">
        <w:t>State of New Jersey Standard Terms and Conditions</w:t>
      </w:r>
      <w:bookmarkEnd w:id="1218"/>
    </w:p>
    <w:p w:rsidR="00784B37" w:rsidRDefault="009B5798" w:rsidP="009A56D5">
      <w:pPr>
        <w:pStyle w:val="Default"/>
        <w:jc w:val="center"/>
        <w:rPr>
          <w:rFonts w:ascii="Arial" w:hAnsi="Arial" w:cs="Arial"/>
          <w:sz w:val="22"/>
          <w:szCs w:val="22"/>
        </w:rPr>
      </w:pPr>
      <w:r>
        <w:rPr>
          <w:rFonts w:ascii="Arial" w:hAnsi="Arial" w:cs="Arial"/>
          <w:sz w:val="22"/>
          <w:szCs w:val="22"/>
        </w:rPr>
        <w:t>(</w:t>
      </w:r>
      <w:r w:rsidR="00784B37" w:rsidRPr="00784B37">
        <w:rPr>
          <w:rFonts w:ascii="Arial" w:hAnsi="Arial" w:cs="Arial"/>
          <w:sz w:val="22"/>
          <w:szCs w:val="22"/>
        </w:rPr>
        <w:t>Rev: 10/21/2011 ST&amp;C</w:t>
      </w:r>
      <w:r>
        <w:rPr>
          <w:rFonts w:ascii="Arial" w:hAnsi="Arial" w:cs="Arial"/>
          <w:sz w:val="22"/>
          <w:szCs w:val="22"/>
        </w:rPr>
        <w:t>)</w:t>
      </w:r>
    </w:p>
    <w:p w:rsidR="00784B37" w:rsidRPr="00784B37" w:rsidRDefault="00784B37" w:rsidP="00784B37">
      <w:pPr>
        <w:pStyle w:val="Default"/>
        <w:rPr>
          <w:rFonts w:ascii="Arial" w:hAnsi="Arial" w:cs="Arial"/>
          <w:sz w:val="22"/>
          <w:szCs w:val="22"/>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1. </w:t>
      </w:r>
      <w:r w:rsidRPr="00784B37">
        <w:rPr>
          <w:rFonts w:ascii="Arial Narrow" w:hAnsi="Arial Narrow" w:cs="Arial"/>
          <w:b/>
          <w:bCs/>
          <w:color w:val="000000"/>
          <w:u w:val="single"/>
        </w:rPr>
        <w:t>STANDARD TERMS AND CONDITIONS APPLICABLE TO THE CONTRACT</w:t>
      </w:r>
      <w:r w:rsidRPr="00784B37">
        <w:rPr>
          <w:rFonts w:ascii="Arial Narrow" w:hAnsi="Arial Narrow" w:cs="Arial"/>
          <w:b/>
          <w:bCs/>
          <w:color w:val="000000"/>
        </w:rPr>
        <w:t>-</w:t>
      </w:r>
      <w:r w:rsidRPr="00851065">
        <w:rPr>
          <w:b/>
          <w:color w:val="000000"/>
        </w:rPr>
        <w:t xml:space="preserve"> </w:t>
      </w:r>
      <w:r w:rsidRPr="00851065">
        <w:rPr>
          <w:color w:val="000000"/>
        </w:rPr>
        <w:t xml:space="preserve">Unless the bidder/offeror is specifically instructed otherwise in the Request for </w:t>
      </w:r>
      <w:r w:rsidR="00CE00E7">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sidR="00CE00E7">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rsidR="00784B37" w:rsidRPr="00C65B22" w:rsidRDefault="00784B37" w:rsidP="00784B37">
      <w:pPr>
        <w:autoSpaceDE w:val="0"/>
        <w:autoSpaceDN w:val="0"/>
        <w:adjustRightInd w:val="0"/>
        <w:rPr>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 </w:t>
      </w:r>
      <w:r w:rsidRPr="00784B37">
        <w:rPr>
          <w:rFonts w:ascii="Arial Narrow" w:hAnsi="Arial Narrow" w:cs="Arial"/>
          <w:b/>
          <w:bCs/>
          <w:color w:val="000000"/>
          <w:u w:val="single"/>
        </w:rPr>
        <w:t xml:space="preserve">STATE LAW REQUIRING MANDATORY COMPLIANCE BY ALL CONTRACTORS </w:t>
      </w:r>
      <w:r w:rsidRPr="00784B37">
        <w:rPr>
          <w:rFonts w:ascii="Arial Narrow" w:hAnsi="Arial Narrow" w:cs="Arial"/>
          <w:b/>
          <w:bCs/>
          <w:color w:val="000000"/>
        </w:rPr>
        <w:t xml:space="preserve">- </w:t>
      </w:r>
      <w:r w:rsidRPr="00851065">
        <w:rPr>
          <w:color w:val="000000"/>
        </w:rPr>
        <w:t xml:space="preserve">The statutes, laws or codes cited herein are available for review at the New Jersey State Library, 185 West State Street, Trenton, New Jersey 08625. </w:t>
      </w:r>
    </w:p>
    <w:p w:rsidR="00784B37" w:rsidRPr="00851065" w:rsidRDefault="00784B37" w:rsidP="00784B37">
      <w:pPr>
        <w:autoSpaceDE w:val="0"/>
        <w:autoSpaceDN w:val="0"/>
        <w:adjustRightInd w:val="0"/>
        <w:rPr>
          <w:b/>
          <w:color w:val="000000"/>
        </w:rPr>
      </w:pPr>
    </w:p>
    <w:p w:rsidR="00784B37" w:rsidRPr="00C65B22" w:rsidRDefault="00784B37" w:rsidP="00ED756C">
      <w:r w:rsidRPr="00784B37">
        <w:rPr>
          <w:rFonts w:ascii="Arial Narrow" w:hAnsi="Arial Narrow" w:cs="Arial"/>
          <w:b/>
          <w:bCs/>
        </w:rPr>
        <w:t xml:space="preserve">2.1 </w:t>
      </w:r>
      <w:r w:rsidRPr="00784B37">
        <w:rPr>
          <w:rFonts w:ascii="Arial Narrow" w:hAnsi="Arial Narrow" w:cs="Arial"/>
          <w:b/>
          <w:bCs/>
          <w:u w:val="single"/>
        </w:rPr>
        <w:t>BUSINESS REGISTRATION</w:t>
      </w:r>
      <w:r w:rsidRPr="00851065">
        <w:rPr>
          <w:b/>
          <w:u w:val="single"/>
        </w:rPr>
        <w:t xml:space="preserve"> </w:t>
      </w:r>
      <w:r w:rsidRPr="00851065">
        <w:t xml:space="preserve">– Pursuant to </w:t>
      </w:r>
      <w:r w:rsidRPr="00851065">
        <w:rPr>
          <w:u w:val="single"/>
        </w:rPr>
        <w:t>N.J.S.A</w:t>
      </w:r>
      <w:r w:rsidRPr="00851065">
        <w:t xml:space="preserve">. 52:32-44, the State is prohibited from entering into a contract with an entity unless the bidder and each subcontractor named in the </w:t>
      </w:r>
      <w:r w:rsidR="00CE00E7">
        <w:t>Proposal</w:t>
      </w:r>
      <w:r w:rsidRPr="00851065">
        <w:t xml:space="preserve"> have a valid Business Registration Certificate on file with the Division of Revenue. </w:t>
      </w:r>
    </w:p>
    <w:p w:rsidR="00784B37" w:rsidRPr="00955DFD" w:rsidRDefault="00784B37" w:rsidP="00ED756C">
      <w:r w:rsidRPr="00C65B22">
        <w:t xml:space="preserve">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(http://www.state.nj.us/treasury/revenue/busregcert.shtml. </w:t>
      </w:r>
      <w:r w:rsidRPr="00C65B22">
        <w:rPr>
          <w:u w:val="single"/>
        </w:rPr>
        <w:t>N.J.S.A</w:t>
      </w:r>
      <w:r w:rsidRPr="007D420A">
        <w:t xml:space="preserve">. 54:32B-1 </w:t>
      </w:r>
      <w:r w:rsidRPr="00955DFD">
        <w:rPr>
          <w:u w:val="single"/>
        </w:rPr>
        <w:t>et seq</w:t>
      </w:r>
      <w:r w:rsidR="00ED756C">
        <w:t xml:space="preserve">.) </w:t>
      </w:r>
      <w:r w:rsidRPr="00955DFD">
        <w:t xml:space="preserve">on all their sales of tangible personal property delivered into the State. Any questions in this regard can be directed to the Division of Revenue at (609) 292-1730. Form NJ-REG can be filed online at </w:t>
      </w:r>
    </w:p>
    <w:p w:rsidR="00784B37" w:rsidRPr="00955DFD"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2.2 </w:t>
      </w:r>
      <w:r w:rsidRPr="00784B37">
        <w:rPr>
          <w:rFonts w:ascii="Arial Narrow" w:hAnsi="Arial Narrow" w:cs="Arial"/>
          <w:b/>
          <w:bCs/>
          <w:color w:val="000000"/>
          <w:u w:val="single"/>
        </w:rPr>
        <w:t>ANTI-DISCRIMINATION</w:t>
      </w:r>
      <w:r w:rsidRPr="00851065">
        <w:rPr>
          <w:b/>
          <w:color w:val="000000"/>
          <w:u w:val="single"/>
        </w:rPr>
        <w:t xml:space="preserve"> </w:t>
      </w:r>
      <w:r w:rsidRPr="00851065">
        <w:rPr>
          <w:color w:val="000000"/>
        </w:rPr>
        <w:t xml:space="preserve">- All parties to any contract with the State agree not to discriminate in employment and agree to abide by all anti-discrimination laws including those contained within </w:t>
      </w:r>
      <w:r w:rsidRPr="00851065">
        <w:rPr>
          <w:color w:val="000000"/>
          <w:u w:val="single"/>
        </w:rPr>
        <w:t xml:space="preserve">N.J.S.A. </w:t>
      </w:r>
      <w:r w:rsidRPr="00851065">
        <w:rPr>
          <w:color w:val="000000"/>
        </w:rPr>
        <w:t xml:space="preserve">10:2-1 through </w:t>
      </w:r>
      <w:r w:rsidRPr="00851065">
        <w:rPr>
          <w:color w:val="000000"/>
          <w:u w:val="single"/>
        </w:rPr>
        <w:t xml:space="preserve">N.J.S.A. </w:t>
      </w:r>
      <w:r w:rsidRPr="00851065">
        <w:rPr>
          <w:color w:val="000000"/>
        </w:rPr>
        <w:t xml:space="preserve">10:2-4, </w:t>
      </w:r>
      <w:r w:rsidRPr="00C65B22">
        <w:rPr>
          <w:color w:val="000000"/>
          <w:u w:val="single"/>
        </w:rPr>
        <w:t xml:space="preserve">N.J.S.A. </w:t>
      </w:r>
      <w:r w:rsidRPr="00C65B22">
        <w:rPr>
          <w:color w:val="000000"/>
        </w:rPr>
        <w:t xml:space="preserve">l0:5-1 et seq. and </w:t>
      </w:r>
      <w:r w:rsidRPr="00C65B22">
        <w:rPr>
          <w:color w:val="000000"/>
          <w:u w:val="single"/>
        </w:rPr>
        <w:t>N.J.S.A</w:t>
      </w:r>
      <w:r w:rsidRPr="00C65B22">
        <w:rPr>
          <w:color w:val="000000"/>
        </w:rPr>
        <w:t xml:space="preserve">. l0:5-31 through 10:5-38, and all rules and regulations issued thereunder are hereby incorporated by reference. </w:t>
      </w:r>
    </w:p>
    <w:p w:rsidR="00784B37" w:rsidRPr="00C65B22"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2.3 </w:t>
      </w:r>
      <w:r w:rsidRPr="00784B37">
        <w:rPr>
          <w:rFonts w:ascii="Arial Narrow" w:hAnsi="Arial Narrow" w:cs="Arial"/>
          <w:b/>
          <w:bCs/>
          <w:color w:val="000000"/>
          <w:u w:val="single"/>
        </w:rPr>
        <w:t xml:space="preserve">PREVAILING WAGE ACT </w:t>
      </w:r>
      <w:r w:rsidRPr="00784B37">
        <w:rPr>
          <w:rFonts w:ascii="Arial Narrow" w:hAnsi="Arial Narrow" w:cs="Arial"/>
          <w:color w:val="000000"/>
        </w:rPr>
        <w:t>-</w:t>
      </w:r>
      <w:r w:rsidRPr="00851065">
        <w:rPr>
          <w:color w:val="000000"/>
        </w:rPr>
        <w:t xml:space="preserve"> The New Jersey Prevailing Wage Act, </w:t>
      </w:r>
      <w:r w:rsidRPr="00851065">
        <w:rPr>
          <w:color w:val="000000"/>
          <w:u w:val="single"/>
        </w:rPr>
        <w:t xml:space="preserve">N.J.S.A. </w:t>
      </w:r>
      <w:r w:rsidRPr="00851065">
        <w:rPr>
          <w:color w:val="000000"/>
        </w:rPr>
        <w:t xml:space="preserve">34: 11-56.26 et seq. is hereby made part of every contract entered into on behalf of the State of New Jersey through the Division of Purchase and Property, except those contracts which are not within the contemplation of the Act. The bidder's signature on [this </w:t>
      </w:r>
      <w:r w:rsidR="00CE00E7">
        <w:rPr>
          <w:color w:val="000000"/>
        </w:rPr>
        <w:t>Proposal</w:t>
      </w:r>
      <w:r w:rsidRPr="00851065">
        <w:rPr>
          <w:color w:val="000000"/>
        </w:rPr>
        <w:t xml:space="preserve">] is his guarantee that neither he nor any subcontractors he might employ to perform the work covered by [this </w:t>
      </w:r>
      <w:r w:rsidR="00CE00E7">
        <w:rPr>
          <w:color w:val="000000"/>
        </w:rPr>
        <w:t>Proposal</w:t>
      </w:r>
      <w:r w:rsidRPr="00851065">
        <w:rPr>
          <w:color w:val="000000"/>
        </w:rPr>
        <w:t>] has been suspended or debarred by the Commissioner, Department of Labor for violation of the provisions of the Prevailing Wage Act and/or the Public Works Con</w:t>
      </w:r>
      <w:r w:rsidRPr="00C65B22">
        <w:rPr>
          <w:color w:val="000000"/>
        </w:rPr>
        <w:t xml:space="preserve">tractor Registration Acts; the bidder’s signature on the </w:t>
      </w:r>
      <w:r w:rsidR="00CE00E7">
        <w:rPr>
          <w:color w:val="000000"/>
        </w:rPr>
        <w:t>Proposal</w:t>
      </w:r>
      <w:r w:rsidRPr="00C65B22">
        <w:rPr>
          <w:color w:val="000000"/>
        </w:rPr>
        <w:t xml:space="preserve"> is also his guarantee that he and any subcontractors he might employ to perform the work covered by [this </w:t>
      </w:r>
      <w:r w:rsidR="00CE00E7">
        <w:rPr>
          <w:color w:val="000000"/>
        </w:rPr>
        <w:t>Proposal</w:t>
      </w:r>
      <w:r w:rsidRPr="00C65B22">
        <w:rPr>
          <w:color w:val="000000"/>
        </w:rPr>
        <w:t xml:space="preserve">] shall comply with the provisions of the Prevailing Wage and Public Works Contractor Registration Acts, where required. </w:t>
      </w:r>
    </w:p>
    <w:p w:rsidR="00784B37" w:rsidRDefault="00784B37" w:rsidP="00784B37">
      <w:pPr>
        <w:autoSpaceDE w:val="0"/>
        <w:autoSpaceDN w:val="0"/>
        <w:adjustRightInd w:val="0"/>
        <w:rPr>
          <w:rFonts w:ascii="Arial Narrow" w:hAnsi="Arial Narrow" w:cs="Arial"/>
          <w:b/>
          <w:bCs/>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2.4 </w:t>
      </w:r>
      <w:r w:rsidRPr="00784B37">
        <w:rPr>
          <w:rFonts w:ascii="Arial Narrow" w:hAnsi="Arial Narrow" w:cs="Arial"/>
          <w:b/>
          <w:bCs/>
          <w:color w:val="000000"/>
          <w:u w:val="single"/>
        </w:rPr>
        <w:t>AMERICANS WITH DISABILITIES ACT</w:t>
      </w:r>
      <w:r w:rsidRPr="00851065">
        <w:rPr>
          <w:b/>
          <w:color w:val="000000"/>
          <w:u w:val="single"/>
        </w:rPr>
        <w:t xml:space="preserve"> </w:t>
      </w:r>
      <w:r w:rsidRPr="00851065">
        <w:rPr>
          <w:color w:val="000000"/>
        </w:rPr>
        <w:t xml:space="preserve">- The contractor must comply with all provisions of the Americans with Disabilities Act (ADA), P.L 101-336, in accordance with 42 </w:t>
      </w:r>
      <w:r w:rsidRPr="00851065">
        <w:rPr>
          <w:color w:val="000000"/>
          <w:u w:val="single"/>
        </w:rPr>
        <w:t>U.S.C</w:t>
      </w:r>
      <w:r w:rsidRPr="00851065">
        <w:rPr>
          <w:color w:val="000000"/>
        </w:rPr>
        <w:t xml:space="preserve">. 12101, et seq. </w:t>
      </w:r>
    </w:p>
    <w:p w:rsidR="00784B37" w:rsidRPr="00851065"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2.5 </w:t>
      </w:r>
      <w:r w:rsidRPr="00784B37">
        <w:rPr>
          <w:rFonts w:ascii="Arial Narrow" w:hAnsi="Arial Narrow" w:cs="Arial"/>
          <w:b/>
          <w:bCs/>
          <w:color w:val="000000"/>
          <w:u w:val="single"/>
        </w:rPr>
        <w:t>MACBRIDE PRINCIPLES</w:t>
      </w:r>
      <w:r w:rsidRPr="00851065">
        <w:rPr>
          <w:b/>
          <w:color w:val="000000"/>
          <w:u w:val="single"/>
        </w:rPr>
        <w:t xml:space="preserve"> </w:t>
      </w:r>
      <w:r w:rsidRPr="00851065">
        <w:rPr>
          <w:color w:val="000000"/>
        </w:rPr>
        <w:t xml:space="preserve">– The bidder must certify pursuant to </w:t>
      </w:r>
      <w:r w:rsidRPr="00851065">
        <w:rPr>
          <w:color w:val="000000"/>
          <w:u w:val="single"/>
        </w:rPr>
        <w:t xml:space="preserve">N.J.S.A. </w:t>
      </w:r>
      <w:r w:rsidRPr="00851065">
        <w:rPr>
          <w:color w:val="000000"/>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color w:val="000000"/>
          <w:u w:val="single"/>
        </w:rPr>
        <w:t>N.J.S.A</w:t>
      </w:r>
      <w:r w:rsidRPr="00C65B22">
        <w:rPr>
          <w:color w:val="000000"/>
        </w:rPr>
        <w:t xml:space="preserve">. 52:18A-89.5 and in conformance with the United Kingdom’s Fair Employment </w:t>
      </w:r>
      <w:r w:rsidRPr="00C65B22">
        <w:rPr>
          <w:color w:val="000000"/>
        </w:rPr>
        <w:lastRenderedPageBreak/>
        <w:t xml:space="preserve">(Northern Ireland) Act of 1989, and permit independent monitoring of their compliance with those principles. </w:t>
      </w:r>
    </w:p>
    <w:p w:rsidR="00784B37" w:rsidRPr="00C65B22"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2.6 </w:t>
      </w:r>
      <w:r w:rsidRPr="00784B37">
        <w:rPr>
          <w:rFonts w:ascii="Arial Narrow" w:hAnsi="Arial Narrow" w:cs="Arial"/>
          <w:b/>
          <w:bCs/>
          <w:color w:val="000000"/>
          <w:u w:val="single"/>
        </w:rPr>
        <w:t xml:space="preserve">PAY TO PLAY PROHIBITIONS </w:t>
      </w:r>
      <w:r w:rsidRPr="00851065">
        <w:rPr>
          <w:b/>
          <w:color w:val="000000"/>
        </w:rPr>
        <w:t xml:space="preserve">– </w:t>
      </w:r>
      <w:r w:rsidRPr="00851065">
        <w:rPr>
          <w:color w:val="000000"/>
        </w:rPr>
        <w:t xml:space="preserve">Pursuant to </w:t>
      </w:r>
      <w:r w:rsidRPr="00851065">
        <w:rPr>
          <w:color w:val="000000"/>
          <w:u w:val="single"/>
        </w:rPr>
        <w:t xml:space="preserve">N.J.S.A. </w:t>
      </w:r>
      <w:r w:rsidRPr="00851065">
        <w:rPr>
          <w:color w:val="000000"/>
        </w:rPr>
        <w:t xml:space="preserve">19:44A-20.13 </w:t>
      </w:r>
      <w:r w:rsidRPr="00CE00E7">
        <w:rPr>
          <w:color w:val="000000"/>
          <w:u w:val="single"/>
        </w:rPr>
        <w:t>et</w:t>
      </w:r>
      <w:r w:rsidRPr="00851065">
        <w:rPr>
          <w:color w:val="000000"/>
        </w:rPr>
        <w:t xml:space="preserve"> </w:t>
      </w:r>
      <w:r w:rsidRPr="00CE00E7">
        <w:rPr>
          <w:color w:val="000000"/>
          <w:u w:val="single"/>
        </w:rPr>
        <w:t>seq</w:t>
      </w:r>
      <w:r w:rsidR="00CE00E7">
        <w:rPr>
          <w:color w:val="000000"/>
        </w:rPr>
        <w:t>.</w:t>
      </w:r>
      <w:r w:rsidRPr="00851065">
        <w:rPr>
          <w:color w:val="000000"/>
        </w:rPr>
        <w:t xml:space="preserve"> (L.2005, c. 51), and specifically, </w:t>
      </w:r>
      <w:r w:rsidRPr="00851065">
        <w:rPr>
          <w:color w:val="000000"/>
          <w:u w:val="single"/>
        </w:rPr>
        <w:t>N.J.S.A</w:t>
      </w:r>
      <w:r w:rsidRPr="00C65B22">
        <w:rPr>
          <w:color w:val="000000"/>
        </w:rPr>
        <w:t xml:space="preserve">. 19:44A-20.21, it shall be a breach of the terms of the contract for the business entity to: </w:t>
      </w:r>
    </w:p>
    <w:p w:rsidR="00784B37" w:rsidRPr="00C65B22" w:rsidRDefault="00784B37" w:rsidP="00784B37">
      <w:pPr>
        <w:autoSpaceDE w:val="0"/>
        <w:autoSpaceDN w:val="0"/>
        <w:adjustRightInd w:val="0"/>
        <w:rPr>
          <w:color w:val="000000"/>
        </w:rPr>
      </w:pPr>
    </w:p>
    <w:p w:rsidR="00784B37" w:rsidRPr="00C65B22" w:rsidRDefault="00784B37" w:rsidP="00784B37">
      <w:pPr>
        <w:autoSpaceDE w:val="0"/>
        <w:autoSpaceDN w:val="0"/>
        <w:adjustRightInd w:val="0"/>
        <w:ind w:left="720"/>
        <w:rPr>
          <w:color w:val="000000"/>
        </w:rPr>
      </w:pPr>
      <w:r w:rsidRPr="00C65B22">
        <w:rPr>
          <w:color w:val="000000"/>
        </w:rPr>
        <w:t xml:space="preserve">a. make or solicit a contribution in violation of the statute; </w:t>
      </w:r>
    </w:p>
    <w:p w:rsidR="00784B37" w:rsidRPr="007D420A" w:rsidRDefault="00784B37" w:rsidP="00784B37">
      <w:pPr>
        <w:autoSpaceDE w:val="0"/>
        <w:autoSpaceDN w:val="0"/>
        <w:adjustRightInd w:val="0"/>
        <w:ind w:left="720"/>
        <w:rPr>
          <w:color w:val="000000"/>
        </w:rPr>
      </w:pPr>
      <w:r w:rsidRPr="007D420A">
        <w:rPr>
          <w:color w:val="000000"/>
        </w:rPr>
        <w:t xml:space="preserve">b. knowingly conceal or misrepresent a contribution given or received; </w:t>
      </w:r>
    </w:p>
    <w:p w:rsidR="00784B37" w:rsidRPr="00955DFD" w:rsidRDefault="00784B37" w:rsidP="00784B37">
      <w:pPr>
        <w:autoSpaceDE w:val="0"/>
        <w:autoSpaceDN w:val="0"/>
        <w:adjustRightInd w:val="0"/>
        <w:ind w:left="720"/>
        <w:rPr>
          <w:color w:val="000000"/>
        </w:rPr>
      </w:pPr>
      <w:r w:rsidRPr="00955DFD">
        <w:rPr>
          <w:color w:val="000000"/>
        </w:rPr>
        <w:t xml:space="preserve">c. make or solicit contributions through intermediaries for the purpose of concealing or misrepresenting the source of the contribution; </w:t>
      </w:r>
    </w:p>
    <w:p w:rsidR="00784B37" w:rsidRPr="00955DFD" w:rsidRDefault="00784B37" w:rsidP="00784B37">
      <w:pPr>
        <w:autoSpaceDE w:val="0"/>
        <w:autoSpaceDN w:val="0"/>
        <w:adjustRightInd w:val="0"/>
        <w:ind w:left="720"/>
        <w:rPr>
          <w:color w:val="000000"/>
        </w:rPr>
      </w:pPr>
      <w:r w:rsidRPr="00955DFD">
        <w:rPr>
          <w:color w:val="000000"/>
        </w:rPr>
        <w:t xml:space="preserve">d. make or solicit any contribution on the condition or with the agreement that it will be contributed to a campaign committee or any candidate of holder of the public office of Governor, or to any State or county party committee; </w:t>
      </w:r>
    </w:p>
    <w:p w:rsidR="00784B37" w:rsidRPr="00955DFD" w:rsidRDefault="00784B37" w:rsidP="00784B37">
      <w:pPr>
        <w:autoSpaceDE w:val="0"/>
        <w:autoSpaceDN w:val="0"/>
        <w:adjustRightInd w:val="0"/>
        <w:ind w:left="720"/>
        <w:rPr>
          <w:color w:val="000000"/>
        </w:rPr>
      </w:pPr>
      <w:r w:rsidRPr="00955DFD">
        <w:rPr>
          <w:color w:val="000000"/>
        </w:rPr>
        <w:t xml:space="preserve">e. 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rsidR="00784B37" w:rsidRPr="00955DFD" w:rsidRDefault="00784B37" w:rsidP="00784B37">
      <w:pPr>
        <w:autoSpaceDE w:val="0"/>
        <w:autoSpaceDN w:val="0"/>
        <w:adjustRightInd w:val="0"/>
        <w:ind w:left="720"/>
        <w:rPr>
          <w:color w:val="000000"/>
        </w:rPr>
      </w:pPr>
      <w:r w:rsidRPr="00955DFD">
        <w:rPr>
          <w:color w:val="000000"/>
        </w:rPr>
        <w:t xml:space="preserve">f. fund contributions made by third parties, including consultants, attorneys, family members, and employees; </w:t>
      </w:r>
    </w:p>
    <w:p w:rsidR="00784B37" w:rsidRPr="00955DFD" w:rsidRDefault="00784B37" w:rsidP="00784B37">
      <w:pPr>
        <w:autoSpaceDE w:val="0"/>
        <w:autoSpaceDN w:val="0"/>
        <w:adjustRightInd w:val="0"/>
        <w:ind w:left="720"/>
        <w:rPr>
          <w:color w:val="000000"/>
        </w:rPr>
      </w:pPr>
      <w:r w:rsidRPr="00955DFD">
        <w:rPr>
          <w:color w:val="000000"/>
        </w:rPr>
        <w:t xml:space="preserve">g. engage in any exchange of contributions to circumvent the intent of the Legislation; or </w:t>
      </w:r>
    </w:p>
    <w:p w:rsidR="00784B37" w:rsidRPr="00955DFD" w:rsidRDefault="00784B37" w:rsidP="00784B37">
      <w:pPr>
        <w:autoSpaceDE w:val="0"/>
        <w:autoSpaceDN w:val="0"/>
        <w:adjustRightInd w:val="0"/>
        <w:ind w:left="720"/>
        <w:rPr>
          <w:color w:val="000000"/>
        </w:rPr>
      </w:pPr>
      <w:r w:rsidRPr="00955DFD">
        <w:rPr>
          <w:color w:val="000000"/>
        </w:rPr>
        <w:t xml:space="preserve">h. directly or indirectly through or by any other person or means, do any act which would subject that entity to the restrictions of the Legislation. </w:t>
      </w:r>
    </w:p>
    <w:p w:rsidR="00784B37" w:rsidRPr="00955DFD"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2.7 </w:t>
      </w:r>
      <w:r w:rsidRPr="00784B37">
        <w:rPr>
          <w:rFonts w:ascii="Arial Narrow" w:hAnsi="Arial Narrow" w:cs="Arial"/>
          <w:b/>
          <w:bCs/>
          <w:color w:val="000000"/>
          <w:u w:val="single"/>
        </w:rPr>
        <w:t>POLITICAL CONTRIBUTION DISCLOSURE</w:t>
      </w:r>
      <w:r w:rsidRPr="00851065">
        <w:rPr>
          <w:b/>
          <w:color w:val="000000"/>
          <w:u w:val="single"/>
        </w:rPr>
        <w:t xml:space="preserve"> </w:t>
      </w:r>
      <w:r w:rsidRPr="00851065">
        <w:rPr>
          <w:color w:val="000000"/>
        </w:rPr>
        <w:t xml:space="preserve">– The contractor is advised of its responsibility to file an annual disclosure statement on political contributions with the New Jersey Election Law Enforcement Commission (ELEC), pursuant to </w:t>
      </w:r>
      <w:r w:rsidRPr="00851065">
        <w:rPr>
          <w:color w:val="000000"/>
          <w:u w:val="single"/>
        </w:rPr>
        <w:t>N.J.S.A.</w:t>
      </w:r>
      <w:r w:rsidRPr="00851065">
        <w:rPr>
          <w:color w:val="000000"/>
        </w:rPr>
        <w:t>19:44A-20.27 (L. 2005, c. 271, §3 as amended) if in a calendar year the contractor receives one or more contracts valued at $50,000.00 or more. It is the contractor’s responsibility to determine if filing is necessary. Failure to file can result in the imposition of penalties by ELEC. Additional information about this requirement is available from ELEC by calling 1(888) 313-3</w:t>
      </w:r>
      <w:r w:rsidRPr="00C65B22">
        <w:rPr>
          <w:color w:val="000000"/>
        </w:rPr>
        <w:t xml:space="preserve">532 or on the internet </w:t>
      </w:r>
      <w:r w:rsidR="004E290A">
        <w:rPr>
          <w:color w:val="000000"/>
        </w:rPr>
        <w:t xml:space="preserve">at </w:t>
      </w:r>
      <w:hyperlink r:id="rId76" w:history="1">
        <w:r w:rsidR="004E290A" w:rsidRPr="00012850">
          <w:rPr>
            <w:rStyle w:val="Hyperlink"/>
          </w:rPr>
          <w:t>http://www.elec.state.nj.us/</w:t>
        </w:r>
      </w:hyperlink>
      <w:r w:rsidRPr="00C65B22">
        <w:rPr>
          <w:color w:val="000000"/>
        </w:rPr>
        <w:t>.</w:t>
      </w:r>
    </w:p>
    <w:p w:rsidR="00784B37" w:rsidRPr="00C65B22" w:rsidRDefault="00784B37"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2.8 </w:t>
      </w:r>
      <w:r w:rsidRPr="00784B37">
        <w:rPr>
          <w:rFonts w:ascii="Arial Narrow" w:hAnsi="Arial Narrow" w:cs="Arial"/>
          <w:b/>
          <w:bCs/>
          <w:color w:val="000000"/>
          <w:u w:val="single"/>
        </w:rPr>
        <w:t>STANDARDS PROHIBITING CONFLICTS OF INTEREST</w:t>
      </w:r>
      <w:r w:rsidRPr="00851065">
        <w:rPr>
          <w:b/>
          <w:color w:val="000000"/>
          <w:u w:val="single"/>
        </w:rPr>
        <w:t xml:space="preserve"> </w:t>
      </w:r>
      <w:r w:rsidRPr="00851065">
        <w:rPr>
          <w:color w:val="000000"/>
        </w:rPr>
        <w:t xml:space="preserve">- The following prohibitions on contractor activities shall apply to all contracts or purchase agreements made with the State of New Jersey, pursuant to Executive Order No. 189 (1988). </w:t>
      </w:r>
    </w:p>
    <w:p w:rsidR="00784B37" w:rsidRPr="00851065" w:rsidRDefault="00784B37" w:rsidP="00784B37">
      <w:pPr>
        <w:autoSpaceDE w:val="0"/>
        <w:autoSpaceDN w:val="0"/>
        <w:adjustRightInd w:val="0"/>
        <w:rPr>
          <w:color w:val="000000"/>
        </w:rPr>
      </w:pPr>
    </w:p>
    <w:p w:rsidR="00784B37" w:rsidRPr="00955DFD" w:rsidRDefault="00784B37" w:rsidP="00784B37">
      <w:pPr>
        <w:autoSpaceDE w:val="0"/>
        <w:autoSpaceDN w:val="0"/>
        <w:adjustRightInd w:val="0"/>
        <w:ind w:left="720"/>
        <w:rPr>
          <w:color w:val="000000"/>
        </w:rPr>
      </w:pPr>
      <w:r w:rsidRPr="00851065">
        <w:rPr>
          <w:color w:val="000000"/>
        </w:rPr>
        <w:t>a. No vendor shall pay, offer to pay, or agree to pay, either directl</w:t>
      </w:r>
      <w:r w:rsidRPr="00C65B22">
        <w:rPr>
          <w:color w:val="000000"/>
        </w:rPr>
        <w:t xml:space="preserve">y or indirectly, any fee, commission, compensation, gift, gratuity, or other thing of value of any kind to any State officer or employee or special State officer or employee, as defined by </w:t>
      </w:r>
      <w:r w:rsidRPr="00C65B22">
        <w:rPr>
          <w:color w:val="000000"/>
          <w:u w:val="single"/>
        </w:rPr>
        <w:t xml:space="preserve">N.J.S.A. </w:t>
      </w:r>
      <w:r w:rsidRPr="00C65B22">
        <w:rPr>
          <w:color w:val="000000"/>
        </w:rPr>
        <w:t xml:space="preserve">52:13D-13b. and e., in the Department of the Treasury or any other agency with which such vendor transacts or offers or proposes to transact business, or to any member of the immediate family, as defined by </w:t>
      </w:r>
      <w:r w:rsidRPr="007D420A">
        <w:rPr>
          <w:color w:val="000000"/>
          <w:u w:val="single"/>
        </w:rPr>
        <w:t>N.J.S.A</w:t>
      </w:r>
      <w:r w:rsidRPr="00955DFD">
        <w:rPr>
          <w:color w:val="000000"/>
        </w:rPr>
        <w:t xml:space="preserve">. 52:13D-13i., of any such officer or employee, or partnership, firm or corporation with which they are employed or associated, or in which such officer or employee has an interest within the meaning of </w:t>
      </w:r>
      <w:r w:rsidRPr="00955DFD">
        <w:rPr>
          <w:color w:val="000000"/>
          <w:u w:val="single"/>
        </w:rPr>
        <w:t>N.J.S.A</w:t>
      </w:r>
      <w:r w:rsidRPr="00955DFD">
        <w:rPr>
          <w:color w:val="000000"/>
        </w:rPr>
        <w:t xml:space="preserve">. 52: 13D-13g. </w:t>
      </w:r>
    </w:p>
    <w:p w:rsidR="00784B37" w:rsidRPr="00955DFD" w:rsidRDefault="00784B37" w:rsidP="00784B37">
      <w:pPr>
        <w:autoSpaceDE w:val="0"/>
        <w:autoSpaceDN w:val="0"/>
        <w:adjustRightInd w:val="0"/>
        <w:ind w:left="720"/>
        <w:rPr>
          <w:color w:val="000000"/>
        </w:rPr>
      </w:pPr>
      <w:r w:rsidRPr="00955DFD">
        <w:rPr>
          <w:color w:val="000000"/>
        </w:rPr>
        <w:t xml:space="preserve">b. 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 </w:t>
      </w:r>
    </w:p>
    <w:p w:rsidR="00784B37" w:rsidRPr="00955DFD" w:rsidRDefault="00784B37" w:rsidP="00784B37">
      <w:pPr>
        <w:autoSpaceDE w:val="0"/>
        <w:autoSpaceDN w:val="0"/>
        <w:adjustRightInd w:val="0"/>
        <w:ind w:left="720"/>
        <w:rPr>
          <w:color w:val="000000"/>
        </w:rPr>
      </w:pPr>
      <w:r w:rsidRPr="00955DFD">
        <w:rPr>
          <w:color w:val="000000"/>
        </w:rPr>
        <w:t xml:space="preserve">c. 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955DFD">
        <w:rPr>
          <w:color w:val="000000"/>
          <w:u w:val="single"/>
        </w:rPr>
        <w:t>N.J.S.A</w:t>
      </w:r>
      <w:r w:rsidRPr="00955DFD">
        <w:rPr>
          <w:color w:val="000000"/>
        </w:rPr>
        <w:t xml:space="preserve">. 52: 130-13g. Any relationships subject to this provision shall be reported in writing forthwith to the Executive Commission on Ethical Standards, which may grant a waiver of this restriction </w:t>
      </w:r>
      <w:r w:rsidRPr="00955DFD">
        <w:rPr>
          <w:color w:val="000000"/>
        </w:rPr>
        <w:lastRenderedPageBreak/>
        <w:t xml:space="preserve">upon application of the State officer or employee or special State officer or employee upon a finding that the present or proposed relationship does not present the potential, actuality or appearance of a conflict of interest. </w:t>
      </w:r>
    </w:p>
    <w:p w:rsidR="00784B37" w:rsidRPr="00955DFD" w:rsidRDefault="00784B37" w:rsidP="00784B37">
      <w:pPr>
        <w:autoSpaceDE w:val="0"/>
        <w:autoSpaceDN w:val="0"/>
        <w:adjustRightInd w:val="0"/>
        <w:ind w:left="720"/>
        <w:rPr>
          <w:color w:val="000000"/>
        </w:rPr>
      </w:pPr>
      <w:r w:rsidRPr="00955DFD">
        <w:rPr>
          <w:color w:val="000000"/>
        </w:rPr>
        <w:t xml:space="preserve">d. 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 </w:t>
      </w:r>
    </w:p>
    <w:p w:rsidR="00784B37" w:rsidRPr="00955DFD" w:rsidRDefault="00784B37" w:rsidP="00784B37">
      <w:pPr>
        <w:autoSpaceDE w:val="0"/>
        <w:autoSpaceDN w:val="0"/>
        <w:adjustRightInd w:val="0"/>
        <w:ind w:left="720"/>
        <w:rPr>
          <w:color w:val="000000"/>
        </w:rPr>
      </w:pPr>
      <w:r w:rsidRPr="00955DFD">
        <w:rPr>
          <w:color w:val="000000"/>
        </w:rPr>
        <w:t xml:space="preserve">e. No vendor shall cause or influence, or attempt to cause or influence, any State officer or employee or special State officer or employee to use, or attempt to use, his official position to secure unwarranted privileges or advantages for the vendor or any other person. </w:t>
      </w:r>
    </w:p>
    <w:p w:rsidR="00784B37" w:rsidRPr="00955DFD" w:rsidRDefault="00784B37" w:rsidP="00784B37">
      <w:pPr>
        <w:autoSpaceDE w:val="0"/>
        <w:autoSpaceDN w:val="0"/>
        <w:adjustRightInd w:val="0"/>
        <w:ind w:left="720"/>
        <w:rPr>
          <w:color w:val="000000"/>
        </w:rPr>
      </w:pPr>
      <w:r w:rsidRPr="00955DFD">
        <w:rPr>
          <w:color w:val="000000"/>
        </w:rPr>
        <w:t xml:space="preserve">f. 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rsidR="00784B37" w:rsidRPr="00955DFD" w:rsidRDefault="00784B37"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2.9 </w:t>
      </w:r>
      <w:r w:rsidRPr="00784B37">
        <w:rPr>
          <w:rFonts w:ascii="Arial Narrow" w:hAnsi="Arial Narrow" w:cs="Arial"/>
          <w:b/>
          <w:bCs/>
          <w:color w:val="000000"/>
          <w:u w:val="single"/>
        </w:rPr>
        <w:t>NOTICE TO ALL CONTRACTORS SET-OFF FOR STATE TAX NOTICE</w:t>
      </w:r>
      <w:r w:rsidRPr="00851065">
        <w:rPr>
          <w:b/>
          <w:color w:val="000000"/>
          <w:u w:val="single"/>
        </w:rPr>
        <w:t xml:space="preserve"> </w:t>
      </w:r>
      <w:r w:rsidRPr="00851065">
        <w:rPr>
          <w:b/>
          <w:color w:val="000000"/>
        </w:rPr>
        <w:t xml:space="preserve">- </w:t>
      </w:r>
      <w:r w:rsidRPr="00851065">
        <w:rPr>
          <w:color w:val="000000"/>
        </w:rPr>
        <w:t>Pursuant to L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rPr>
          <w:color w:val="000000"/>
        </w:rPr>
        <w:t xml:space="preserve">r other deductions which might be attributable to the taxpayer, partner or shareholder subject to set-off under this act. </w:t>
      </w:r>
    </w:p>
    <w:p w:rsidR="00784B37" w:rsidRPr="00C65B22" w:rsidRDefault="00784B37" w:rsidP="00784B37">
      <w:pPr>
        <w:autoSpaceDE w:val="0"/>
        <w:autoSpaceDN w:val="0"/>
        <w:adjustRightInd w:val="0"/>
        <w:rPr>
          <w:color w:val="000000"/>
        </w:rPr>
      </w:pPr>
      <w:r w:rsidRPr="00C65B22">
        <w:rPr>
          <w:color w:val="000000"/>
        </w:rPr>
        <w:t xml:space="preserve">The Director of the Division of Taxation shall give notice to the set-off to the taxpayer and provide an opportunity for a hearing within thirty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et seq.), to the taxpayer shall be stayed. </w:t>
      </w:r>
    </w:p>
    <w:p w:rsidR="00784B37" w:rsidRPr="007D420A" w:rsidRDefault="00784B37"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2.10 </w:t>
      </w:r>
      <w:r w:rsidRPr="00784B37">
        <w:rPr>
          <w:rFonts w:ascii="Arial Narrow" w:hAnsi="Arial Narrow" w:cs="Arial"/>
          <w:b/>
          <w:bCs/>
          <w:color w:val="000000"/>
          <w:u w:val="single"/>
        </w:rPr>
        <w:t>COMPLIANCE - LAWS</w:t>
      </w:r>
      <w:r w:rsidRPr="00851065">
        <w:rPr>
          <w:b/>
          <w:color w:val="000000"/>
          <w:u w:val="single"/>
        </w:rPr>
        <w:t xml:space="preserve"> </w:t>
      </w:r>
      <w:r w:rsidRPr="00851065">
        <w:rPr>
          <w:color w:val="000000"/>
        </w:rPr>
        <w:t xml:space="preserve">- The contractor must comply with all local, State and Federal laws, rules and regulations applicable to this contract and to the goods delivered and/or services performed hereunder. </w:t>
      </w:r>
    </w:p>
    <w:p w:rsidR="00784B37" w:rsidRPr="00851065" w:rsidRDefault="00784B37"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2.11 </w:t>
      </w:r>
      <w:r w:rsidRPr="00784B37">
        <w:rPr>
          <w:rFonts w:ascii="Arial Narrow" w:hAnsi="Arial Narrow" w:cs="Arial"/>
          <w:b/>
          <w:bCs/>
          <w:color w:val="000000"/>
          <w:u w:val="single"/>
        </w:rPr>
        <w:t>COMPLIANCE - STATE LAWS</w:t>
      </w:r>
      <w:r w:rsidRPr="00851065">
        <w:rPr>
          <w:b/>
          <w:color w:val="000000"/>
          <w:u w:val="single"/>
        </w:rPr>
        <w:t xml:space="preserve"> </w:t>
      </w:r>
      <w:r w:rsidRPr="00851065">
        <w:rPr>
          <w:color w:val="000000"/>
        </w:rPr>
        <w:t xml:space="preserve">- It is agreed and understood that any contracts and/or orders placed as a result of [this </w:t>
      </w:r>
      <w:r w:rsidR="00CE00E7">
        <w:rPr>
          <w:color w:val="000000"/>
        </w:rPr>
        <w:t>Proposal</w:t>
      </w:r>
      <w:r w:rsidRPr="00851065">
        <w:rPr>
          <w:color w:val="000000"/>
        </w:rPr>
        <w:t xml:space="preserve">] shall be governed and construed and the rights and obligations of the parties hereto shall be determined in accordance with the laws of the STATE OF NEW JERSEY. </w:t>
      </w:r>
    </w:p>
    <w:p w:rsidR="004E290A" w:rsidRPr="00C65B22" w:rsidRDefault="004E290A" w:rsidP="00784B37">
      <w:pPr>
        <w:autoSpaceDE w:val="0"/>
        <w:autoSpaceDN w:val="0"/>
        <w:adjustRightInd w:val="0"/>
        <w:rPr>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3. </w:t>
      </w:r>
      <w:r w:rsidRPr="00784B37">
        <w:rPr>
          <w:rFonts w:ascii="Arial Narrow" w:hAnsi="Arial Narrow" w:cs="Arial"/>
          <w:b/>
          <w:bCs/>
          <w:color w:val="000000"/>
          <w:u w:val="single"/>
        </w:rPr>
        <w:t xml:space="preserve">STATE LAW REQUIRING MANDATORY COMPLIANCE BY CONTRACTORS UNDER CIRCUMSTANCES SET FORTH IN LAW OR BASED ON THE TYPE OF CONTRACT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3.1 </w:t>
      </w:r>
      <w:r w:rsidRPr="00784B37">
        <w:rPr>
          <w:rFonts w:ascii="Arial Narrow" w:hAnsi="Arial Narrow" w:cs="Arial"/>
          <w:b/>
          <w:bCs/>
          <w:color w:val="000000"/>
          <w:u w:val="single"/>
        </w:rPr>
        <w:t>COMPLIANCE - CODES</w:t>
      </w:r>
      <w:r w:rsidRPr="00851065">
        <w:rPr>
          <w:b/>
          <w:color w:val="000000"/>
          <w:u w:val="single"/>
        </w:rPr>
        <w:t xml:space="preserve"> </w:t>
      </w:r>
      <w:r w:rsidRPr="00851065">
        <w:rPr>
          <w:color w:val="000000"/>
        </w:rPr>
        <w:t xml:space="preserve">– The contractor must comply with NJUCC and the latest NEC70, B.O.C.A. Basic Building code, OSHA and all applicable codes for this requirement. The contractor shall be responsible for securing and paying all necessary permits, where applicable.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3.2 </w:t>
      </w:r>
      <w:r w:rsidRPr="00784B37">
        <w:rPr>
          <w:rFonts w:ascii="Arial Narrow" w:hAnsi="Arial Narrow" w:cs="Arial"/>
          <w:b/>
          <w:bCs/>
          <w:color w:val="000000"/>
          <w:u w:val="single"/>
        </w:rPr>
        <w:t>PUBLIC WORKS CONTRACTOR REGISTRATION ACT</w:t>
      </w:r>
      <w:r w:rsidRPr="00851065">
        <w:rPr>
          <w:b/>
          <w:color w:val="000000"/>
          <w:u w:val="single"/>
        </w:rPr>
        <w:t xml:space="preserve"> </w:t>
      </w:r>
      <w:r w:rsidRPr="00851065">
        <w:rPr>
          <w:color w:val="000000"/>
        </w:rPr>
        <w:t xml:space="preserve">- The New Jersey Public Works Contractor Registration Act requires all contractors, subcontractors and lower tier subcontractor(s) who engage in any contract for public work as defined in </w:t>
      </w:r>
      <w:r w:rsidRPr="00851065">
        <w:rPr>
          <w:color w:val="000000"/>
          <w:u w:val="single"/>
        </w:rPr>
        <w:t>N.J.S.A</w:t>
      </w:r>
      <w:r w:rsidRPr="00851065">
        <w:rPr>
          <w:color w:val="000000"/>
        </w:rPr>
        <w:t xml:space="preserve">. 34:11-56.26 be first registered with the New Jersey Department of Labor and Workforce Development. Any questions regarding the registration process should be directed to the Division of Wage and Hour Compliance at (609) 292-9464. </w:t>
      </w:r>
    </w:p>
    <w:p w:rsidR="00447C8C" w:rsidRPr="00C65B22"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3.3 </w:t>
      </w:r>
      <w:r w:rsidRPr="00784B37">
        <w:rPr>
          <w:rFonts w:ascii="Arial Narrow" w:hAnsi="Arial Narrow" w:cs="Arial"/>
          <w:b/>
          <w:bCs/>
          <w:color w:val="000000"/>
          <w:u w:val="single"/>
        </w:rPr>
        <w:t>PUBLIC WORKS CONTRACT - ADDITIONAL AFFIRMATIVE ACTION REQUIREMENTS</w:t>
      </w:r>
      <w:r w:rsidRPr="00851065">
        <w:rPr>
          <w:b/>
          <w:color w:val="000000"/>
          <w:u w:val="single"/>
        </w:rPr>
        <w:t xml:space="preserve"> </w:t>
      </w:r>
      <w:r w:rsidRPr="00851065">
        <w:rPr>
          <w:color w:val="000000"/>
        </w:rPr>
        <w:t xml:space="preserve">- </w:t>
      </w:r>
    </w:p>
    <w:p w:rsidR="00784B37" w:rsidRPr="00C65B22" w:rsidRDefault="00784B37" w:rsidP="00784B37">
      <w:pPr>
        <w:autoSpaceDE w:val="0"/>
        <w:autoSpaceDN w:val="0"/>
        <w:adjustRightInd w:val="0"/>
        <w:rPr>
          <w:color w:val="000000"/>
        </w:rPr>
      </w:pPr>
      <w:r w:rsidRPr="00851065">
        <w:rPr>
          <w:color w:val="000000"/>
          <w:u w:val="single"/>
        </w:rPr>
        <w:lastRenderedPageBreak/>
        <w:t>N.J.S.A</w:t>
      </w:r>
      <w:r w:rsidRPr="00851065">
        <w:rPr>
          <w:color w:val="000000"/>
        </w:rPr>
        <w:t xml:space="preserve">. 10:5-33 and </w:t>
      </w:r>
      <w:r w:rsidRPr="00851065">
        <w:rPr>
          <w:color w:val="000000"/>
          <w:u w:val="single"/>
        </w:rPr>
        <w:t>N.J.A.C</w:t>
      </w:r>
      <w:r w:rsidRPr="00C65B22">
        <w:rPr>
          <w:color w:val="000000"/>
        </w:rPr>
        <w:t xml:space="preserve">. 17:27-3.5 require that during the performance of this contract, the contractor must agree as follows: </w:t>
      </w:r>
    </w:p>
    <w:p w:rsidR="00447C8C" w:rsidRPr="00C65B22" w:rsidRDefault="00447C8C" w:rsidP="00784B37">
      <w:pPr>
        <w:autoSpaceDE w:val="0"/>
        <w:autoSpaceDN w:val="0"/>
        <w:adjustRightInd w:val="0"/>
        <w:rPr>
          <w:color w:val="000000"/>
        </w:rPr>
      </w:pPr>
    </w:p>
    <w:p w:rsidR="00784B37" w:rsidRPr="00955DFD" w:rsidRDefault="00784B37" w:rsidP="00447C8C">
      <w:pPr>
        <w:autoSpaceDE w:val="0"/>
        <w:autoSpaceDN w:val="0"/>
        <w:adjustRightInd w:val="0"/>
        <w:ind w:left="720"/>
        <w:rPr>
          <w:color w:val="000000"/>
        </w:rPr>
      </w:pPr>
      <w:r w:rsidRPr="00C65B22">
        <w:rPr>
          <w:color w:val="000000"/>
        </w:rPr>
        <w:t>a) The contractor or subcontractor, where applicable, will not discriminate against any employee or applicant for employment because of age, race, creed, color, national origin,</w:t>
      </w:r>
      <w:r w:rsidRPr="007D420A">
        <w:rPr>
          <w:color w:val="000000"/>
        </w:rPr>
        <w:t xml:space="preserve"> ancestry, marital status, affectional or sexual orientation, gender identity or expression, disability, nationality or sex. Except with respect to affectional or sexual orientation and gender identity or expression, the contractor will take affirmative ac</w:t>
      </w:r>
      <w:r w:rsidRPr="00955DFD">
        <w:rPr>
          <w:color w:val="000000"/>
        </w:rPr>
        <w:t xml:space="preserve">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rsidR="00784B37" w:rsidRPr="00955DFD" w:rsidRDefault="00784B37" w:rsidP="00447C8C">
      <w:pPr>
        <w:autoSpaceDE w:val="0"/>
        <w:autoSpaceDN w:val="0"/>
        <w:adjustRightInd w:val="0"/>
        <w:ind w:left="720"/>
        <w:rPr>
          <w:color w:val="000000"/>
        </w:rPr>
      </w:pPr>
      <w:r w:rsidRPr="00955DFD">
        <w:rPr>
          <w:color w:val="000000"/>
        </w:rPr>
        <w:t xml:space="preserve">b) 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rsidR="00784B37" w:rsidRPr="00955DFD" w:rsidRDefault="00784B37" w:rsidP="00447C8C">
      <w:pPr>
        <w:autoSpaceDE w:val="0"/>
        <w:autoSpaceDN w:val="0"/>
        <w:adjustRightInd w:val="0"/>
        <w:ind w:left="720"/>
        <w:rPr>
          <w:color w:val="000000"/>
        </w:rPr>
      </w:pPr>
      <w:r w:rsidRPr="00955DFD">
        <w:rPr>
          <w:color w:val="000000"/>
        </w:rPr>
        <w:t>c) 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w:t>
      </w:r>
      <w:r w:rsidR="002E54F0">
        <w:rPr>
          <w:color w:val="000000"/>
        </w:rPr>
        <w:t xml:space="preserve">  </w:t>
      </w:r>
      <w:r w:rsidRPr="00955DFD">
        <w:rPr>
          <w:color w:val="000000"/>
          <w:u w:val="single"/>
        </w:rPr>
        <w:t>N.J.A.C</w:t>
      </w:r>
      <w:r w:rsidRPr="00955DFD">
        <w:rPr>
          <w:color w:val="000000"/>
        </w:rPr>
        <w:t>. 17:27-3.7 requires all contractors and subcontractors, if any, to further agree as follows</w:t>
      </w:r>
      <w:r w:rsidR="00447C8C" w:rsidRPr="00955DFD">
        <w:rPr>
          <w:color w:val="000000"/>
        </w:rPr>
        <w:t>:</w:t>
      </w:r>
      <w:r w:rsidRPr="00955DFD">
        <w:rPr>
          <w:color w:val="000000"/>
        </w:rPr>
        <w:t xml:space="preserve"> </w:t>
      </w:r>
    </w:p>
    <w:p w:rsidR="00447C8C" w:rsidRPr="00955DFD" w:rsidRDefault="00447C8C" w:rsidP="00447C8C">
      <w:pPr>
        <w:autoSpaceDE w:val="0"/>
        <w:autoSpaceDN w:val="0"/>
        <w:adjustRightInd w:val="0"/>
        <w:ind w:left="720"/>
        <w:rPr>
          <w:color w:val="000000"/>
        </w:rPr>
      </w:pPr>
    </w:p>
    <w:p w:rsidR="00784B37" w:rsidRPr="00955DFD" w:rsidRDefault="00784B37" w:rsidP="00447C8C">
      <w:pPr>
        <w:autoSpaceDE w:val="0"/>
        <w:autoSpaceDN w:val="0"/>
        <w:adjustRightInd w:val="0"/>
        <w:ind w:left="1080"/>
        <w:rPr>
          <w:color w:val="000000"/>
        </w:rPr>
      </w:pPr>
      <w:r w:rsidRPr="00955DFD">
        <w:rPr>
          <w:color w:val="000000"/>
        </w:rPr>
        <w:t xml:space="preserve">1. The contractor or subcontractor agrees to make good faith efforts to meet targeted county employment goals established in accordance with </w:t>
      </w:r>
      <w:r w:rsidRPr="00955DFD">
        <w:rPr>
          <w:color w:val="000000"/>
          <w:u w:val="single"/>
        </w:rPr>
        <w:t>N.J.A.C</w:t>
      </w:r>
      <w:r w:rsidRPr="00955DFD">
        <w:rPr>
          <w:color w:val="000000"/>
        </w:rPr>
        <w:t xml:space="preserve">. 17:27-5.2. </w:t>
      </w:r>
    </w:p>
    <w:p w:rsidR="00784B37" w:rsidRPr="00955DFD" w:rsidRDefault="00784B37" w:rsidP="00447C8C">
      <w:pPr>
        <w:autoSpaceDE w:val="0"/>
        <w:autoSpaceDN w:val="0"/>
        <w:adjustRightInd w:val="0"/>
        <w:ind w:left="1080"/>
        <w:rPr>
          <w:color w:val="000000"/>
        </w:rPr>
      </w:pPr>
      <w:r w:rsidRPr="00955DFD">
        <w:rPr>
          <w:color w:val="000000"/>
        </w:rPr>
        <w:t xml:space="preserve">2. 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 </w:t>
      </w:r>
    </w:p>
    <w:p w:rsidR="00784B37" w:rsidRPr="00955DFD" w:rsidRDefault="00784B37" w:rsidP="00447C8C">
      <w:pPr>
        <w:autoSpaceDE w:val="0"/>
        <w:autoSpaceDN w:val="0"/>
        <w:adjustRightInd w:val="0"/>
        <w:ind w:left="1080"/>
        <w:rPr>
          <w:color w:val="000000"/>
        </w:rPr>
      </w:pPr>
      <w:r w:rsidRPr="00955DFD">
        <w:rPr>
          <w:color w:val="000000"/>
        </w:rPr>
        <w:t xml:space="preserve">3. 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w:t>
      </w:r>
    </w:p>
    <w:p w:rsidR="00784B37" w:rsidRPr="00955DFD" w:rsidRDefault="00784B37" w:rsidP="00447C8C">
      <w:pPr>
        <w:autoSpaceDE w:val="0"/>
        <w:autoSpaceDN w:val="0"/>
        <w:adjustRightInd w:val="0"/>
        <w:ind w:left="1080"/>
        <w:rPr>
          <w:color w:val="000000"/>
        </w:rPr>
      </w:pPr>
      <w:r w:rsidRPr="00955DFD">
        <w:rPr>
          <w:color w:val="000000"/>
        </w:rPr>
        <w:t xml:space="preserve">4. 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rsidR="00784B37" w:rsidRPr="00955DFD" w:rsidRDefault="00784B37"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color w:val="000000"/>
        </w:rPr>
        <w:t xml:space="preserve">3.4 </w:t>
      </w:r>
      <w:r w:rsidRPr="00784B37">
        <w:rPr>
          <w:rFonts w:ascii="Arial Narrow" w:hAnsi="Arial Narrow" w:cs="Arial"/>
          <w:b/>
          <w:bCs/>
          <w:color w:val="000000"/>
          <w:u w:val="single"/>
        </w:rPr>
        <w:t>BUILDING SERVICE</w:t>
      </w:r>
      <w:r w:rsidRPr="00851065">
        <w:rPr>
          <w:b/>
          <w:color w:val="000000"/>
          <w:u w:val="single"/>
        </w:rPr>
        <w:t xml:space="preserve"> </w:t>
      </w:r>
      <w:r w:rsidRPr="00851065">
        <w:rPr>
          <w:color w:val="000000"/>
        </w:rPr>
        <w:t xml:space="preserve">– Pursuant to </w:t>
      </w:r>
      <w:r w:rsidRPr="00851065">
        <w:rPr>
          <w:color w:val="000000"/>
          <w:u w:val="single"/>
        </w:rPr>
        <w:t xml:space="preserve">N.J.S.A. </w:t>
      </w:r>
      <w:r w:rsidRPr="00851065">
        <w:rPr>
          <w:color w:val="000000"/>
        </w:rPr>
        <w:t xml:space="preserve">34:11-56.58 et seq., in any contract for building services, as defined in </w:t>
      </w:r>
      <w:r w:rsidRPr="00851065">
        <w:rPr>
          <w:color w:val="000000"/>
          <w:u w:val="single"/>
        </w:rPr>
        <w:t>N.J.S.A</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C65B22">
        <w:rPr>
          <w:color w:val="000000"/>
        </w:rPr>
        <w:t xml:space="preserve">. 34:11.56.59. The prevailing wage shall be adjusted annually during the term of the contract. </w:t>
      </w:r>
    </w:p>
    <w:p w:rsidR="00447C8C" w:rsidRPr="00C65B22"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lastRenderedPageBreak/>
        <w:t xml:space="preserve">3.5 </w:t>
      </w:r>
      <w:r w:rsidRPr="00784B37">
        <w:rPr>
          <w:rFonts w:ascii="Arial Narrow" w:hAnsi="Arial Narrow" w:cs="Arial"/>
          <w:b/>
          <w:bCs/>
          <w:color w:val="000000"/>
          <w:u w:val="single"/>
        </w:rPr>
        <w:t xml:space="preserve">THE WORKER AND COMMUNITY RIGHT TO KNOW ACT </w:t>
      </w:r>
      <w:r w:rsidRPr="00784B37">
        <w:rPr>
          <w:rFonts w:ascii="Arial Narrow" w:hAnsi="Arial Narrow" w:cs="Arial"/>
          <w:color w:val="000000"/>
        </w:rPr>
        <w:t>-</w:t>
      </w:r>
      <w:r w:rsidRPr="00851065">
        <w:rPr>
          <w:color w:val="000000"/>
        </w:rPr>
        <w:t xml:space="preserve"> The provisions of </w:t>
      </w:r>
      <w:r w:rsidRPr="00851065">
        <w:rPr>
          <w:color w:val="000000"/>
          <w:u w:val="single"/>
        </w:rPr>
        <w:t>N.J.S.A</w:t>
      </w:r>
      <w:r w:rsidRPr="00851065">
        <w:rPr>
          <w:color w:val="000000"/>
        </w:rPr>
        <w:t xml:space="preserve">. 34:5A-l et seq. which require the labeling of all containers of hazardous substances are applicable to this contract. Therefore, all goods offered for purchase to the State must be labeled by the contractor in compliance with the provisions of the statute. </w:t>
      </w:r>
    </w:p>
    <w:p w:rsidR="00447C8C" w:rsidRPr="00C65B22"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3.6 </w:t>
      </w:r>
      <w:r w:rsidRPr="00784B37">
        <w:rPr>
          <w:rFonts w:ascii="Arial Narrow" w:hAnsi="Arial Narrow" w:cs="Arial"/>
          <w:b/>
          <w:bCs/>
          <w:color w:val="000000"/>
          <w:u w:val="single"/>
        </w:rPr>
        <w:t>SERVICE PERFORMANCE WITHIN U.S.</w:t>
      </w:r>
      <w:r w:rsidRPr="00851065">
        <w:rPr>
          <w:b/>
          <w:color w:val="000000"/>
          <w:u w:val="single"/>
        </w:rPr>
        <w:t xml:space="preserve"> </w:t>
      </w:r>
      <w:r w:rsidRPr="00851065">
        <w:rPr>
          <w:color w:val="000000"/>
        </w:rPr>
        <w:t xml:space="preserve">– Under </w:t>
      </w:r>
      <w:r w:rsidRPr="00851065">
        <w:rPr>
          <w:color w:val="000000"/>
          <w:u w:val="single"/>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rsidR="00784B37" w:rsidRPr="00C65B22" w:rsidRDefault="00784B37" w:rsidP="00784B37">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5.7(b)(1) of the Standard Terms and Conditions, unless previously approved by the Director and the Treasurer. </w:t>
      </w:r>
    </w:p>
    <w:p w:rsidR="00447C8C" w:rsidRPr="00C65B22"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3.7 </w:t>
      </w:r>
      <w:r w:rsidRPr="00784B37">
        <w:rPr>
          <w:rFonts w:ascii="Arial Narrow" w:hAnsi="Arial Narrow" w:cs="Arial"/>
          <w:b/>
          <w:bCs/>
          <w:color w:val="000000"/>
          <w:u w:val="single"/>
        </w:rPr>
        <w:t>BUY AMERICAN</w:t>
      </w:r>
      <w:r w:rsidRPr="00851065">
        <w:rPr>
          <w:b/>
          <w:color w:val="000000"/>
          <w:u w:val="single"/>
        </w:rPr>
        <w:t xml:space="preserve"> </w:t>
      </w:r>
      <w:r w:rsidRPr="00851065">
        <w:rPr>
          <w:color w:val="000000"/>
        </w:rPr>
        <w:t xml:space="preserve">– Pursuant to </w:t>
      </w:r>
      <w:r w:rsidRPr="00851065">
        <w:rPr>
          <w:color w:val="000000"/>
          <w:u w:val="single"/>
        </w:rPr>
        <w:t>N.J.S.A</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rsidR="00447C8C" w:rsidRPr="00C65B22" w:rsidRDefault="00447C8C" w:rsidP="00784B37">
      <w:pPr>
        <w:autoSpaceDE w:val="0"/>
        <w:autoSpaceDN w:val="0"/>
        <w:adjustRightInd w:val="0"/>
        <w:rPr>
          <w:b/>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4. </w:t>
      </w:r>
      <w:r w:rsidRPr="00784B37">
        <w:rPr>
          <w:rFonts w:ascii="Arial Narrow" w:hAnsi="Arial Narrow" w:cs="Arial"/>
          <w:b/>
          <w:bCs/>
          <w:color w:val="000000"/>
          <w:u w:val="single"/>
        </w:rPr>
        <w:t xml:space="preserve">INDEMNIFICATION AND INSURANCE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4.1 </w:t>
      </w:r>
      <w:r w:rsidRPr="00784B37">
        <w:rPr>
          <w:rFonts w:ascii="Arial Narrow" w:hAnsi="Arial Narrow" w:cs="Arial"/>
          <w:b/>
          <w:bCs/>
          <w:color w:val="000000"/>
          <w:u w:val="single"/>
        </w:rPr>
        <w:t>INDEMNIFICATION</w:t>
      </w:r>
      <w:r w:rsidRPr="00851065">
        <w:rPr>
          <w:b/>
          <w:color w:val="000000"/>
          <w:u w:val="single"/>
        </w:rPr>
        <w:t xml:space="preserve"> </w:t>
      </w:r>
      <w:r w:rsidRPr="00851065">
        <w:rPr>
          <w:color w:val="000000"/>
        </w:rPr>
        <w:t xml:space="preserve">- The contractor’s liability to the State and its employees in third party suits shall be as follows: </w:t>
      </w:r>
    </w:p>
    <w:p w:rsidR="00447C8C" w:rsidRPr="00851065" w:rsidRDefault="00447C8C" w:rsidP="00784B37">
      <w:pPr>
        <w:autoSpaceDE w:val="0"/>
        <w:autoSpaceDN w:val="0"/>
        <w:adjustRightInd w:val="0"/>
        <w:rPr>
          <w:color w:val="000000"/>
        </w:rPr>
      </w:pPr>
    </w:p>
    <w:p w:rsidR="00784B37" w:rsidRPr="00C65B22" w:rsidRDefault="00784B37" w:rsidP="00447C8C">
      <w:pPr>
        <w:autoSpaceDE w:val="0"/>
        <w:autoSpaceDN w:val="0"/>
        <w:adjustRightInd w:val="0"/>
        <w:ind w:left="720"/>
        <w:rPr>
          <w:color w:val="000000"/>
        </w:rPr>
      </w:pPr>
      <w:r w:rsidRPr="00851065">
        <w:rPr>
          <w:color w:val="000000"/>
        </w:rPr>
        <w:t>a) Indemnification for Third Party Claims - The contractor shall assume all risk of and responsibility for, and agrees to indemnify, defend, and save harmless the State of New Jersey and its employees from and against any and all claims, demands, suits, ac</w:t>
      </w:r>
      <w:r w:rsidRPr="00C65B22">
        <w:rPr>
          <w:color w:val="000000"/>
        </w:rPr>
        <w:t xml:space="preserve">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 </w:t>
      </w:r>
    </w:p>
    <w:p w:rsidR="00784B37" w:rsidRPr="00C65B22" w:rsidRDefault="00784B37" w:rsidP="00447C8C">
      <w:pPr>
        <w:autoSpaceDE w:val="0"/>
        <w:autoSpaceDN w:val="0"/>
        <w:adjustRightInd w:val="0"/>
        <w:ind w:left="720"/>
        <w:rPr>
          <w:color w:val="000000"/>
        </w:rPr>
      </w:pPr>
      <w:r w:rsidRPr="00C65B22">
        <w:rPr>
          <w:color w:val="000000"/>
        </w:rPr>
        <w:t xml:space="preserve">b) The contractor’s indemnification and liability under subsection (a) is not limited by, but is in addition to the insurance obligations contained in Section 4.2 of these Terms and Conditions. </w:t>
      </w:r>
    </w:p>
    <w:p w:rsidR="00447C8C" w:rsidRPr="00955DFD" w:rsidRDefault="00784B37" w:rsidP="00447C8C">
      <w:pPr>
        <w:autoSpaceDE w:val="0"/>
        <w:autoSpaceDN w:val="0"/>
        <w:adjustRightInd w:val="0"/>
        <w:ind w:left="720"/>
        <w:rPr>
          <w:color w:val="000000"/>
        </w:rPr>
      </w:pPr>
      <w:r w:rsidRPr="00C65B22">
        <w:rPr>
          <w:color w:val="000000"/>
        </w:rPr>
        <w:t>c) In the event of a patent and copyright claim or suit, th</w:t>
      </w:r>
      <w:r w:rsidRPr="007D420A">
        <w:rPr>
          <w:color w:val="000000"/>
        </w:rPr>
        <w:t>e contractor, at its option, may: (1) procure for the State of New Jersey the legal right to continue the use of the product; (2) replace or modify the product to provide a non-infringing product that is the functional equivalent; or (3) refund the purchas</w:t>
      </w:r>
      <w:r w:rsidRPr="00955DFD">
        <w:rPr>
          <w:color w:val="000000"/>
        </w:rPr>
        <w:t>e price less a reasonable allowance for use that is agreed to by both parties.</w:t>
      </w:r>
    </w:p>
    <w:p w:rsidR="00447C8C" w:rsidRPr="00955DFD" w:rsidRDefault="00447C8C" w:rsidP="00447C8C">
      <w:pPr>
        <w:autoSpaceDE w:val="0"/>
        <w:autoSpaceDN w:val="0"/>
        <w:adjustRightInd w:val="0"/>
        <w:rPr>
          <w:b/>
          <w:color w:val="000000"/>
        </w:rPr>
      </w:pPr>
    </w:p>
    <w:p w:rsidR="00784B37" w:rsidRPr="00C65B22" w:rsidRDefault="00784B37" w:rsidP="00447C8C">
      <w:pPr>
        <w:autoSpaceDE w:val="0"/>
        <w:autoSpaceDN w:val="0"/>
        <w:adjustRightInd w:val="0"/>
        <w:rPr>
          <w:color w:val="000000"/>
        </w:rPr>
      </w:pPr>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and the certificates shall reflect that the insurance policies shall not be canceled for any reason except after sixty (60) days written notice to the State. Certificates of renewals shall be provided within thirty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sidR="002E54F0">
        <w:rPr>
          <w:color w:val="000000"/>
        </w:rPr>
        <w:t>.</w:t>
      </w:r>
      <w:r w:rsidRPr="00C65B22">
        <w:rPr>
          <w:color w:val="000000"/>
        </w:rPr>
        <w:t>O</w:t>
      </w:r>
      <w:r w:rsidR="002E54F0">
        <w:rPr>
          <w:color w:val="000000"/>
        </w:rPr>
        <w:t>.</w:t>
      </w:r>
      <w:r w:rsidRPr="00C65B22">
        <w:rPr>
          <w:color w:val="000000"/>
        </w:rPr>
        <w:t xml:space="preserve"> Box 236, Trenton, New Jersey 08625 in the Certificate Holder box. The certificates and any notice of cancelation shall be emailed to the State at: </w:t>
      </w:r>
    </w:p>
    <w:p w:rsidR="00447C8C" w:rsidRPr="00C65B22" w:rsidRDefault="00447C8C" w:rsidP="00447C8C">
      <w:pPr>
        <w:autoSpaceDE w:val="0"/>
        <w:autoSpaceDN w:val="0"/>
        <w:adjustRightInd w:val="0"/>
        <w:rPr>
          <w:color w:val="000000"/>
        </w:rPr>
      </w:pPr>
    </w:p>
    <w:p w:rsidR="00784B37" w:rsidRPr="00851065" w:rsidRDefault="00156070" w:rsidP="00447C8C">
      <w:pPr>
        <w:autoSpaceDE w:val="0"/>
        <w:autoSpaceDN w:val="0"/>
        <w:adjustRightInd w:val="0"/>
        <w:jc w:val="center"/>
        <w:rPr>
          <w:color w:val="000000"/>
        </w:rPr>
      </w:pPr>
      <w:hyperlink r:id="rId77" w:history="1">
        <w:r w:rsidR="00447C8C" w:rsidRPr="00851065">
          <w:rPr>
            <w:rStyle w:val="Hyperlink"/>
          </w:rPr>
          <w:t>ccau.certificate@treas.nj.gov</w:t>
        </w:r>
      </w:hyperlink>
    </w:p>
    <w:p w:rsidR="00447C8C" w:rsidRPr="00851065" w:rsidRDefault="00447C8C" w:rsidP="00447C8C">
      <w:pPr>
        <w:autoSpaceDE w:val="0"/>
        <w:autoSpaceDN w:val="0"/>
        <w:adjustRightInd w:val="0"/>
        <w:jc w:val="center"/>
        <w:rPr>
          <w:color w:val="000000"/>
        </w:rPr>
      </w:pPr>
    </w:p>
    <w:p w:rsidR="00784B37" w:rsidRPr="00C65B22" w:rsidRDefault="00784B37" w:rsidP="00784B37">
      <w:pPr>
        <w:autoSpaceDE w:val="0"/>
        <w:autoSpaceDN w:val="0"/>
        <w:adjustRightInd w:val="0"/>
        <w:rPr>
          <w:color w:val="000000"/>
        </w:rPr>
      </w:pPr>
      <w:r w:rsidRPr="00851065">
        <w:rPr>
          <w:color w:val="000000"/>
        </w:rPr>
        <w:t xml:space="preserve">The insurance to be provided by the contractor shall be as follows: </w:t>
      </w:r>
    </w:p>
    <w:p w:rsidR="00447C8C" w:rsidRPr="00C65B22" w:rsidRDefault="00447C8C" w:rsidP="00784B37">
      <w:pPr>
        <w:autoSpaceDE w:val="0"/>
        <w:autoSpaceDN w:val="0"/>
        <w:adjustRightInd w:val="0"/>
        <w:rPr>
          <w:color w:val="000000"/>
        </w:rPr>
      </w:pPr>
    </w:p>
    <w:p w:rsidR="00784B37" w:rsidRPr="007D420A" w:rsidRDefault="00784B37" w:rsidP="00447C8C">
      <w:pPr>
        <w:autoSpaceDE w:val="0"/>
        <w:autoSpaceDN w:val="0"/>
        <w:adjustRightInd w:val="0"/>
        <w:ind w:left="720"/>
        <w:rPr>
          <w:color w:val="000000"/>
        </w:rPr>
      </w:pPr>
      <w:r w:rsidRPr="00C65B22">
        <w:rPr>
          <w:color w:val="000000"/>
        </w:rPr>
        <w:t>a. 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w:t>
      </w:r>
      <w:r w:rsidRPr="007D420A">
        <w:rPr>
          <w:color w:val="000000"/>
        </w:rPr>
        <w:t xml:space="preserve">nsurance occurrence coverage forms or its equivalent currently in use in the State of New Jersey, which shall not be circumscribed by any endorsement limiting the breadth of coverage. </w:t>
      </w:r>
    </w:p>
    <w:p w:rsidR="00784B37" w:rsidRPr="00955DFD" w:rsidRDefault="00784B37" w:rsidP="00447C8C">
      <w:pPr>
        <w:autoSpaceDE w:val="0"/>
        <w:autoSpaceDN w:val="0"/>
        <w:adjustRightInd w:val="0"/>
        <w:ind w:left="720"/>
        <w:rPr>
          <w:color w:val="000000"/>
        </w:rPr>
      </w:pPr>
      <w:r w:rsidRPr="00955DFD">
        <w:rPr>
          <w:color w:val="000000"/>
        </w:rPr>
        <w:t xml:space="preserve">b. 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or on State controlled property. </w:t>
      </w:r>
    </w:p>
    <w:p w:rsidR="00784B37" w:rsidRPr="00955DFD" w:rsidRDefault="00784B37" w:rsidP="00447C8C">
      <w:pPr>
        <w:autoSpaceDE w:val="0"/>
        <w:autoSpaceDN w:val="0"/>
        <w:adjustRightInd w:val="0"/>
        <w:ind w:left="720"/>
        <w:rPr>
          <w:color w:val="000000"/>
        </w:rPr>
      </w:pPr>
      <w:r w:rsidRPr="00955DFD">
        <w:rPr>
          <w:color w:val="000000"/>
        </w:rPr>
        <w:t xml:space="preserve">c. Worker’s Compensation Insurance applicable to the laws of the State of New Jersey and Employers Liability Insurance with limits not less than: </w:t>
      </w:r>
    </w:p>
    <w:p w:rsidR="00784B37" w:rsidRPr="00955DFD" w:rsidRDefault="00784B37" w:rsidP="00447C8C">
      <w:pPr>
        <w:autoSpaceDE w:val="0"/>
        <w:autoSpaceDN w:val="0"/>
        <w:adjustRightInd w:val="0"/>
        <w:ind w:left="720"/>
        <w:rPr>
          <w:color w:val="000000"/>
        </w:rPr>
      </w:pPr>
    </w:p>
    <w:p w:rsidR="00784B37" w:rsidRPr="00955DFD" w:rsidRDefault="00784B37" w:rsidP="00447C8C">
      <w:pPr>
        <w:autoSpaceDE w:val="0"/>
        <w:autoSpaceDN w:val="0"/>
        <w:adjustRightInd w:val="0"/>
        <w:ind w:left="720"/>
        <w:rPr>
          <w:color w:val="000000"/>
        </w:rPr>
      </w:pPr>
      <w:r w:rsidRPr="00955DFD">
        <w:rPr>
          <w:color w:val="000000"/>
        </w:rPr>
        <w:t xml:space="preserve">$1,000,000 BODILY INJURY, EACH OCCURRENCE </w:t>
      </w:r>
    </w:p>
    <w:p w:rsidR="00784B37" w:rsidRPr="00955DFD" w:rsidRDefault="00784B37" w:rsidP="00447C8C">
      <w:pPr>
        <w:autoSpaceDE w:val="0"/>
        <w:autoSpaceDN w:val="0"/>
        <w:adjustRightInd w:val="0"/>
        <w:ind w:left="720"/>
        <w:rPr>
          <w:color w:val="000000"/>
        </w:rPr>
      </w:pPr>
      <w:r w:rsidRPr="00955DFD">
        <w:rPr>
          <w:color w:val="000000"/>
        </w:rPr>
        <w:t xml:space="preserve">$1,000,000 DISEASE EACH EMPLOYEE </w:t>
      </w:r>
    </w:p>
    <w:p w:rsidR="00784B37" w:rsidRPr="00955DFD" w:rsidRDefault="00784B37" w:rsidP="00447C8C">
      <w:pPr>
        <w:autoSpaceDE w:val="0"/>
        <w:autoSpaceDN w:val="0"/>
        <w:adjustRightInd w:val="0"/>
        <w:ind w:left="720"/>
        <w:rPr>
          <w:color w:val="000000"/>
        </w:rPr>
      </w:pPr>
      <w:r w:rsidRPr="00955DFD">
        <w:rPr>
          <w:color w:val="000000"/>
        </w:rPr>
        <w:t xml:space="preserve">$1,000,000 DISEASE AGGREGATE LIMIT </w:t>
      </w:r>
    </w:p>
    <w:p w:rsidR="00447C8C" w:rsidRPr="00955DFD" w:rsidRDefault="00447C8C" w:rsidP="00447C8C">
      <w:pPr>
        <w:autoSpaceDE w:val="0"/>
        <w:autoSpaceDN w:val="0"/>
        <w:adjustRightInd w:val="0"/>
        <w:ind w:left="720"/>
        <w:rPr>
          <w:color w:val="000000"/>
        </w:rPr>
      </w:pPr>
    </w:p>
    <w:p w:rsidR="00784B37" w:rsidRPr="00955DFD" w:rsidRDefault="00784B37" w:rsidP="00447C8C">
      <w:pPr>
        <w:autoSpaceDE w:val="0"/>
        <w:autoSpaceDN w:val="0"/>
        <w:adjustRightInd w:val="0"/>
        <w:ind w:left="720"/>
        <w:rPr>
          <w:color w:val="000000"/>
        </w:rPr>
      </w:pPr>
      <w:r w:rsidRPr="00955DFD">
        <w:rPr>
          <w:color w:val="000000"/>
        </w:rPr>
        <w:t xml:space="preserve">d. This $1 million amount may have been raised by the RFP when deemed necessary by the Director. </w:t>
      </w:r>
    </w:p>
    <w:p w:rsidR="00784B37" w:rsidRPr="00955DFD" w:rsidRDefault="00784B37" w:rsidP="00447C8C">
      <w:pPr>
        <w:autoSpaceDE w:val="0"/>
        <w:autoSpaceDN w:val="0"/>
        <w:adjustRightInd w:val="0"/>
        <w:ind w:left="720"/>
        <w:rPr>
          <w:color w:val="000000"/>
        </w:rPr>
      </w:pPr>
      <w:r w:rsidRPr="00955DFD">
        <w:rPr>
          <w:color w:val="000000"/>
        </w:rPr>
        <w:t xml:space="preserve">e. In the case of a contract entered into pursuant to </w:t>
      </w:r>
      <w:r w:rsidRPr="00955DFD">
        <w:rPr>
          <w:color w:val="000000"/>
          <w:u w:val="single"/>
        </w:rPr>
        <w:t>N.J.S.A</w:t>
      </w:r>
      <w:r w:rsidRPr="00955DFD">
        <w:rPr>
          <w:color w:val="000000"/>
        </w:rPr>
        <w:t>. 52:32-17, et.</w:t>
      </w:r>
      <w:r w:rsidR="002E54F0">
        <w:rPr>
          <w:color w:val="000000"/>
        </w:rPr>
        <w:t xml:space="preserve"> </w:t>
      </w:r>
      <w:r w:rsidRPr="00955DFD">
        <w:rPr>
          <w:color w:val="000000"/>
        </w:rPr>
        <w:t xml:space="preserve">seq., (small business set asides) the minimum amount of insurance coverage in subsections a., b., and c. above may have been lowered in the RFP for certain commodities when deemed in the best interests of the State by the Director. </w:t>
      </w:r>
    </w:p>
    <w:p w:rsidR="00784B37" w:rsidRPr="00955DFD" w:rsidRDefault="00784B37" w:rsidP="00784B37">
      <w:pPr>
        <w:autoSpaceDE w:val="0"/>
        <w:autoSpaceDN w:val="0"/>
        <w:adjustRightInd w:val="0"/>
        <w:rPr>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5. </w:t>
      </w:r>
      <w:r w:rsidRPr="00784B37">
        <w:rPr>
          <w:rFonts w:ascii="Arial Narrow" w:hAnsi="Arial Narrow" w:cs="Arial"/>
          <w:b/>
          <w:bCs/>
          <w:color w:val="000000"/>
          <w:u w:val="single"/>
        </w:rPr>
        <w:t xml:space="preserve">TERMS GOVERNING ALL CONTRACTS </w:t>
      </w:r>
    </w:p>
    <w:p w:rsidR="00447C8C" w:rsidRDefault="00447C8C" w:rsidP="00784B37">
      <w:pPr>
        <w:autoSpaceDE w:val="0"/>
        <w:autoSpaceDN w:val="0"/>
        <w:adjustRightInd w:val="0"/>
        <w:rPr>
          <w:rFonts w:ascii="Arial Narrow" w:hAnsi="Arial Narrow" w:cs="Arial"/>
          <w:b/>
          <w:bCs/>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 </w:t>
      </w:r>
      <w:r w:rsidRPr="00784B37">
        <w:rPr>
          <w:rFonts w:ascii="Arial Narrow" w:hAnsi="Arial Narrow" w:cs="Arial"/>
          <w:b/>
          <w:bCs/>
          <w:color w:val="000000"/>
          <w:u w:val="single"/>
        </w:rPr>
        <w:t>CONTRACTOR IS INDEPENDENT CONTRACTOR</w:t>
      </w:r>
      <w:r w:rsidRPr="00851065">
        <w:rPr>
          <w:b/>
          <w:color w:val="000000"/>
          <w:u w:val="single"/>
        </w:rPr>
        <w:t xml:space="preserve"> </w:t>
      </w:r>
      <w:r w:rsidRPr="00851065">
        <w:rPr>
          <w:b/>
          <w:color w:val="000000"/>
        </w:rPr>
        <w:t xml:space="preserve">– </w:t>
      </w:r>
      <w:r w:rsidRPr="00851065">
        <w:rPr>
          <w:color w:val="000000"/>
        </w:rPr>
        <w:t xml:space="preserve">The contractor's status shall be that of any independent contractor and not as an employee of the State.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5.2 </w:t>
      </w:r>
      <w:r w:rsidRPr="00784B37">
        <w:rPr>
          <w:rFonts w:ascii="Arial Narrow" w:hAnsi="Arial Narrow" w:cs="Arial"/>
          <w:b/>
          <w:bCs/>
          <w:color w:val="000000"/>
          <w:u w:val="single"/>
        </w:rPr>
        <w:t>CONTRACT AMOUNT</w:t>
      </w:r>
      <w:r w:rsidRPr="00851065">
        <w:rPr>
          <w:b/>
          <w:color w:val="000000"/>
          <w:u w:val="single"/>
        </w:rPr>
        <w:t xml:space="preserve"> </w:t>
      </w:r>
      <w:r w:rsidRPr="00851065">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5.3 </w:t>
      </w:r>
      <w:r w:rsidRPr="00784B37">
        <w:rPr>
          <w:rFonts w:ascii="Arial Narrow" w:hAnsi="Arial Narrow" w:cs="Arial"/>
          <w:b/>
          <w:bCs/>
          <w:color w:val="000000"/>
          <w:u w:val="single"/>
        </w:rPr>
        <w:t xml:space="preserve">CONTRACT TERM AND EXTENSION OPTION </w:t>
      </w:r>
      <w:r w:rsidRPr="00784B37">
        <w:rPr>
          <w:rFonts w:ascii="Arial Narrow" w:hAnsi="Arial Narrow" w:cs="Arial"/>
          <w:color w:val="000000"/>
        </w:rPr>
        <w:t>-</w:t>
      </w:r>
      <w:r w:rsidRPr="00851065">
        <w:rPr>
          <w:color w:val="000000"/>
        </w:rPr>
        <w:t xml:space="preserve"> If, in the opinion of the Director, it is in the best interest of the State to extend a contract, the contractor shall be so notified of the Director’s Intent at least thirty (30) days prior to the expiration date of the existing contract. The contractor shall have fifteen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rsidR="00447C8C" w:rsidRPr="00851065" w:rsidRDefault="00447C8C" w:rsidP="00784B37">
      <w:pPr>
        <w:autoSpaceDE w:val="0"/>
        <w:autoSpaceDN w:val="0"/>
        <w:adjustRightInd w:val="0"/>
        <w:rPr>
          <w:b/>
          <w:color w:val="000000"/>
        </w:rPr>
      </w:pPr>
    </w:p>
    <w:p w:rsidR="00784B37" w:rsidRPr="00C65B22" w:rsidRDefault="00784B37" w:rsidP="00447C8C">
      <w:pPr>
        <w:autoSpaceDE w:val="0"/>
        <w:autoSpaceDN w:val="0"/>
        <w:adjustRightInd w:val="0"/>
        <w:rPr>
          <w:color w:val="000000"/>
        </w:rPr>
      </w:pPr>
      <w:r w:rsidRPr="00784B37">
        <w:rPr>
          <w:rFonts w:ascii="Arial Narrow" w:hAnsi="Arial Narrow" w:cs="Arial"/>
          <w:b/>
          <w:bCs/>
          <w:color w:val="000000"/>
        </w:rPr>
        <w:t xml:space="preserve">5.4 </w:t>
      </w:r>
      <w:r w:rsidRPr="00784B37">
        <w:rPr>
          <w:rFonts w:ascii="Arial Narrow" w:hAnsi="Arial Narrow" w:cs="Arial"/>
          <w:b/>
          <w:bCs/>
          <w:color w:val="000000"/>
          <w:u w:val="single"/>
        </w:rPr>
        <w:t>STATE’S OPTION TO REDUCE SCOPE OF WORK</w:t>
      </w:r>
      <w:r w:rsidRPr="00851065">
        <w:rPr>
          <w:b/>
          <w:color w:val="000000"/>
          <w:u w:val="single"/>
        </w:rPr>
        <w:t xml:space="preserve"> </w:t>
      </w:r>
      <w:r w:rsidRPr="00851065">
        <w:rPr>
          <w:b/>
          <w:color w:val="000000"/>
        </w:rPr>
        <w:t xml:space="preserve">– </w:t>
      </w: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rsidR="00784B37" w:rsidRPr="00C65B22" w:rsidRDefault="00784B37" w:rsidP="00447C8C">
      <w:pPr>
        <w:autoSpaceDE w:val="0"/>
        <w:autoSpaceDN w:val="0"/>
        <w:adjustRightInd w:val="0"/>
        <w:ind w:left="720"/>
        <w:rPr>
          <w:color w:val="000000"/>
        </w:rPr>
      </w:pPr>
      <w:r w:rsidRPr="00C65B22">
        <w:rPr>
          <w:color w:val="000000"/>
        </w:rPr>
        <w:lastRenderedPageBreak/>
        <w:t xml:space="preserve">a) 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w:t>
      </w:r>
    </w:p>
    <w:p w:rsidR="00784B37" w:rsidRPr="00955DFD" w:rsidRDefault="00784B37" w:rsidP="00447C8C">
      <w:pPr>
        <w:autoSpaceDE w:val="0"/>
        <w:autoSpaceDN w:val="0"/>
        <w:adjustRightInd w:val="0"/>
        <w:ind w:left="720"/>
        <w:rPr>
          <w:color w:val="000000"/>
        </w:rPr>
      </w:pPr>
      <w:r w:rsidRPr="00C65B22">
        <w:rPr>
          <w:color w:val="000000"/>
        </w:rPr>
        <w:t xml:space="preserve">b) If the contractor has undertaken any work effort toward a deliverable, task or subtask that is </w:t>
      </w:r>
      <w:r w:rsidRPr="007D420A">
        <w:rPr>
          <w:color w:val="000000"/>
        </w:rPr>
        <w:t>being changed or eliminated such that it would not be compensated under the adjusted contract, the contractor shall be compensated for such work effort according to the applicable portions of its price schedule and the contractor shall submit to the Direct</w:t>
      </w:r>
      <w:r w:rsidRPr="00955DFD">
        <w:rPr>
          <w:color w:val="000000"/>
        </w:rPr>
        <w:t xml:space="preserve">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447C8C" w:rsidRPr="00955DFD"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5.5 </w:t>
      </w:r>
      <w:r w:rsidRPr="00784B37">
        <w:rPr>
          <w:rFonts w:ascii="Arial Narrow" w:hAnsi="Arial Narrow" w:cs="Arial"/>
          <w:b/>
          <w:bCs/>
          <w:color w:val="000000"/>
          <w:u w:val="single"/>
        </w:rPr>
        <w:t>CHANGE IN LAW</w:t>
      </w:r>
      <w:r w:rsidRPr="00851065">
        <w:rPr>
          <w:color w:val="000000"/>
        </w:rPr>
        <w:t xml:space="preserve">– 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rsidR="00784B37" w:rsidRPr="00C65B22" w:rsidRDefault="00784B37" w:rsidP="00447C8C">
      <w:pPr>
        <w:autoSpaceDE w:val="0"/>
        <w:autoSpaceDN w:val="0"/>
        <w:adjustRightInd w:val="0"/>
        <w:ind w:left="720"/>
        <w:rPr>
          <w:color w:val="000000"/>
        </w:rPr>
      </w:pPr>
      <w:r w:rsidRPr="00851065">
        <w:rPr>
          <w:color w:val="000000"/>
        </w:rPr>
        <w:t xml:space="preserve">a) 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w:t>
      </w:r>
    </w:p>
    <w:p w:rsidR="00784B37" w:rsidRPr="00C65B22" w:rsidRDefault="00784B37" w:rsidP="00447C8C">
      <w:pPr>
        <w:autoSpaceDE w:val="0"/>
        <w:autoSpaceDN w:val="0"/>
        <w:adjustRightInd w:val="0"/>
        <w:ind w:left="720"/>
        <w:rPr>
          <w:color w:val="000000"/>
        </w:rPr>
      </w:pPr>
      <w:r w:rsidRPr="00C65B22">
        <w:rPr>
          <w:color w:val="000000"/>
        </w:rPr>
        <w:t xml:space="preserve">b) 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447C8C" w:rsidRPr="007D420A"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5.6 </w:t>
      </w:r>
      <w:r w:rsidRPr="00784B37">
        <w:rPr>
          <w:rFonts w:ascii="Arial Narrow" w:hAnsi="Arial Narrow" w:cs="Arial"/>
          <w:b/>
          <w:bCs/>
          <w:color w:val="000000"/>
          <w:u w:val="single"/>
        </w:rPr>
        <w:t>SUSPENSION OF WORK</w:t>
      </w:r>
      <w:r w:rsidRPr="00851065">
        <w:rPr>
          <w:b/>
          <w:color w:val="000000"/>
          <w:u w:val="single"/>
        </w:rPr>
        <w:t xml:space="preserve"> </w:t>
      </w:r>
      <w:r w:rsidRPr="00851065">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rsidR="00447C8C" w:rsidRPr="00C65B22" w:rsidRDefault="00447C8C" w:rsidP="00784B37">
      <w:pPr>
        <w:autoSpaceDE w:val="0"/>
        <w:autoSpaceDN w:val="0"/>
        <w:adjustRightInd w:val="0"/>
        <w:rPr>
          <w:b/>
          <w:color w:val="000000"/>
        </w:rPr>
      </w:pPr>
    </w:p>
    <w:p w:rsidR="00784B37" w:rsidRDefault="00784B37" w:rsidP="00784B37">
      <w:pPr>
        <w:autoSpaceDE w:val="0"/>
        <w:autoSpaceDN w:val="0"/>
        <w:adjustRightInd w:val="0"/>
        <w:rPr>
          <w:rFonts w:ascii="Arial Narrow" w:hAnsi="Arial Narrow" w:cs="Arial"/>
          <w:b/>
          <w:bCs/>
          <w:color w:val="000000"/>
          <w:u w:val="single"/>
        </w:rPr>
      </w:pPr>
      <w:r w:rsidRPr="00784B37">
        <w:rPr>
          <w:rFonts w:ascii="Arial Narrow" w:hAnsi="Arial Narrow" w:cs="Arial"/>
          <w:b/>
          <w:bCs/>
          <w:color w:val="000000"/>
        </w:rPr>
        <w:t xml:space="preserve">5.7 </w:t>
      </w:r>
      <w:r w:rsidRPr="00784B37">
        <w:rPr>
          <w:rFonts w:ascii="Arial Narrow" w:hAnsi="Arial Narrow" w:cs="Arial"/>
          <w:b/>
          <w:bCs/>
          <w:color w:val="000000"/>
          <w:u w:val="single"/>
        </w:rPr>
        <w:t xml:space="preserve">TERMINATION OF CONTRACT </w:t>
      </w:r>
    </w:p>
    <w:p w:rsidR="009A56D5" w:rsidRPr="00784B37" w:rsidRDefault="009A56D5" w:rsidP="00784B37">
      <w:pPr>
        <w:autoSpaceDE w:val="0"/>
        <w:autoSpaceDN w:val="0"/>
        <w:adjustRightInd w:val="0"/>
        <w:rPr>
          <w:rFonts w:ascii="Arial Narrow" w:hAnsi="Arial Narrow" w:cs="Arial"/>
          <w:color w:val="000000"/>
        </w:rPr>
      </w:pPr>
    </w:p>
    <w:p w:rsidR="00784B37" w:rsidRPr="00851065" w:rsidRDefault="00784B37" w:rsidP="00447C8C">
      <w:pPr>
        <w:autoSpaceDE w:val="0"/>
        <w:autoSpaceDN w:val="0"/>
        <w:adjustRightInd w:val="0"/>
        <w:ind w:left="720"/>
        <w:rPr>
          <w:color w:val="000000"/>
        </w:rPr>
      </w:pPr>
      <w:r w:rsidRPr="00851065">
        <w:rPr>
          <w:color w:val="000000"/>
        </w:rPr>
        <w:t xml:space="preserve">a. For Convenience </w:t>
      </w:r>
    </w:p>
    <w:p w:rsidR="00784B37" w:rsidRPr="00851065" w:rsidRDefault="00784B37" w:rsidP="00447C8C">
      <w:pPr>
        <w:autoSpaceDE w:val="0"/>
        <w:autoSpaceDN w:val="0"/>
        <w:adjustRightInd w:val="0"/>
        <w:ind w:left="720"/>
        <w:rPr>
          <w:color w:val="000000"/>
        </w:rPr>
      </w:pPr>
      <w:r w:rsidRPr="00851065">
        <w:rPr>
          <w:color w:val="000000"/>
        </w:rPr>
        <w:t xml:space="preserve">Notwithstanding any provision or language in this contract to the contrary, the Director may terminate this contract at any time, in whole or in part, for the convenience of the State, upon no less than thirty (30) days written notice to the contractor. </w:t>
      </w:r>
    </w:p>
    <w:p w:rsidR="00447C8C" w:rsidRPr="00C65B22" w:rsidRDefault="00784B37" w:rsidP="00447C8C">
      <w:pPr>
        <w:autoSpaceDE w:val="0"/>
        <w:autoSpaceDN w:val="0"/>
        <w:adjustRightInd w:val="0"/>
        <w:ind w:left="720"/>
        <w:rPr>
          <w:color w:val="000000"/>
        </w:rPr>
      </w:pPr>
      <w:r w:rsidRPr="00851065">
        <w:rPr>
          <w:color w:val="000000"/>
        </w:rPr>
        <w:t>b</w:t>
      </w:r>
      <w:r w:rsidRPr="00C65B22">
        <w:rPr>
          <w:color w:val="000000"/>
        </w:rPr>
        <w:t xml:space="preserve">. For Cause </w:t>
      </w:r>
    </w:p>
    <w:p w:rsidR="00784B37" w:rsidRPr="007D420A" w:rsidRDefault="00784B37" w:rsidP="00447C8C">
      <w:pPr>
        <w:autoSpaceDE w:val="0"/>
        <w:autoSpaceDN w:val="0"/>
        <w:adjustRightInd w:val="0"/>
        <w:ind w:left="1080"/>
        <w:rPr>
          <w:color w:val="000000"/>
        </w:rPr>
      </w:pPr>
      <w:r w:rsidRPr="00C65B22">
        <w:rPr>
          <w:color w:val="000000"/>
        </w:rPr>
        <w:t xml:space="preserve">1. Where a contractor fails to perform or comply with a contract or a portion thereof, and/or fails to comply with the complaints procedure in </w:t>
      </w:r>
      <w:r w:rsidRPr="00C65B22">
        <w:rPr>
          <w:color w:val="000000"/>
          <w:u w:val="single"/>
        </w:rPr>
        <w:t>N.J.A.C</w:t>
      </w:r>
      <w:r w:rsidRPr="007D420A">
        <w:rPr>
          <w:color w:val="000000"/>
        </w:rPr>
        <w:t xml:space="preserve">. 17: 12-4.2 et seq., the Director may terminate the contract, in whole or in part, upon ten (10) days notice to the contractor with an opportunity to respond. </w:t>
      </w:r>
    </w:p>
    <w:p w:rsidR="00784B37" w:rsidRPr="00955DFD" w:rsidRDefault="00784B37" w:rsidP="00447C8C">
      <w:pPr>
        <w:autoSpaceDE w:val="0"/>
        <w:autoSpaceDN w:val="0"/>
        <w:adjustRightInd w:val="0"/>
        <w:ind w:left="1080"/>
        <w:rPr>
          <w:color w:val="000000"/>
        </w:rPr>
      </w:pPr>
      <w:r w:rsidRPr="00955DFD">
        <w:rPr>
          <w:color w:val="000000"/>
        </w:rPr>
        <w:lastRenderedPageBreak/>
        <w:t xml:space="preserve">2. 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955DFD">
        <w:rPr>
          <w:color w:val="000000"/>
          <w:u w:val="single"/>
        </w:rPr>
        <w:t>N.J.A.C</w:t>
      </w:r>
      <w:r w:rsidRPr="00955DFD">
        <w:rPr>
          <w:color w:val="000000"/>
        </w:rPr>
        <w:t xml:space="preserve">. 17:12-4.2 et seq.,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 </w:t>
      </w:r>
    </w:p>
    <w:p w:rsidR="00784B37" w:rsidRPr="00955DFD" w:rsidRDefault="00784B37" w:rsidP="00447C8C">
      <w:pPr>
        <w:autoSpaceDE w:val="0"/>
        <w:autoSpaceDN w:val="0"/>
        <w:adjustRightInd w:val="0"/>
        <w:ind w:left="720"/>
        <w:rPr>
          <w:color w:val="000000"/>
        </w:rPr>
      </w:pPr>
      <w:r w:rsidRPr="00955DFD">
        <w:rPr>
          <w:color w:val="000000"/>
        </w:rPr>
        <w:t xml:space="preserve">c. In cases of emergency the Director may shorten the time periods of notification and may dispense with an opportunity to respond. </w:t>
      </w:r>
    </w:p>
    <w:p w:rsidR="00447C8C" w:rsidRPr="00955DFD" w:rsidRDefault="00784B37" w:rsidP="00447C8C">
      <w:pPr>
        <w:autoSpaceDE w:val="0"/>
        <w:autoSpaceDN w:val="0"/>
        <w:adjustRightInd w:val="0"/>
        <w:ind w:left="720"/>
        <w:rPr>
          <w:color w:val="000000"/>
        </w:rPr>
      </w:pPr>
      <w:r w:rsidRPr="00955DFD">
        <w:rPr>
          <w:color w:val="000000"/>
        </w:rPr>
        <w:t xml:space="preserve">d. In the event of termination under this section, the contractor shall be compensated for work performed in accordance with the contract, up to the date of termination. Such compensation may be subject to adjustments. </w:t>
      </w:r>
    </w:p>
    <w:p w:rsidR="00447C8C" w:rsidRPr="00955DFD" w:rsidRDefault="00447C8C" w:rsidP="00447C8C">
      <w:pPr>
        <w:autoSpaceDE w:val="0"/>
        <w:autoSpaceDN w:val="0"/>
        <w:adjustRightInd w:val="0"/>
        <w:rPr>
          <w:color w:val="000000"/>
        </w:rPr>
      </w:pPr>
    </w:p>
    <w:p w:rsidR="00784B37" w:rsidRPr="00851065" w:rsidRDefault="00784B37" w:rsidP="00447C8C">
      <w:pPr>
        <w:autoSpaceDE w:val="0"/>
        <w:autoSpaceDN w:val="0"/>
        <w:adjustRightInd w:val="0"/>
        <w:rPr>
          <w:color w:val="000000"/>
        </w:rPr>
      </w:pPr>
      <w:r w:rsidRPr="00784B37">
        <w:rPr>
          <w:rFonts w:ascii="Arial Narrow" w:hAnsi="Arial Narrow" w:cs="Arial"/>
          <w:b/>
          <w:bCs/>
          <w:color w:val="000000"/>
        </w:rPr>
        <w:t xml:space="preserve">5.8 </w:t>
      </w:r>
      <w:r w:rsidRPr="00784B37">
        <w:rPr>
          <w:rFonts w:ascii="Arial Narrow" w:hAnsi="Arial Narrow" w:cs="Arial"/>
          <w:b/>
          <w:bCs/>
          <w:color w:val="000000"/>
          <w:u w:val="single"/>
        </w:rPr>
        <w:t>SUBCONTRACTING OR ASSIGNMENT</w:t>
      </w:r>
      <w:r w:rsidRPr="00851065">
        <w:rPr>
          <w:b/>
          <w:color w:val="000000"/>
          <w:u w:val="single"/>
        </w:rPr>
        <w:t xml:space="preserve"> </w:t>
      </w:r>
      <w:r w:rsidRPr="00851065">
        <w:rPr>
          <w:color w:val="000000"/>
        </w:rPr>
        <w:t xml:space="preserve">– </w:t>
      </w:r>
    </w:p>
    <w:p w:rsidR="00447C8C" w:rsidRPr="00851065" w:rsidRDefault="00447C8C" w:rsidP="00447C8C">
      <w:pPr>
        <w:autoSpaceDE w:val="0"/>
        <w:autoSpaceDN w:val="0"/>
        <w:adjustRightInd w:val="0"/>
        <w:rPr>
          <w:color w:val="000000"/>
        </w:rPr>
      </w:pPr>
    </w:p>
    <w:p w:rsidR="00784B37" w:rsidRPr="00C65B22" w:rsidRDefault="00784B37" w:rsidP="00447C8C">
      <w:pPr>
        <w:autoSpaceDE w:val="0"/>
        <w:autoSpaceDN w:val="0"/>
        <w:adjustRightInd w:val="0"/>
        <w:ind w:left="720"/>
        <w:rPr>
          <w:color w:val="000000"/>
        </w:rPr>
      </w:pPr>
      <w:r w:rsidRPr="00851065">
        <w:rPr>
          <w:color w:val="000000"/>
        </w:rPr>
        <w:t xml:space="preserve">a. </w:t>
      </w:r>
      <w:r w:rsidRPr="00C65B22">
        <w:rPr>
          <w:color w:val="000000"/>
          <w:u w:val="single"/>
        </w:rPr>
        <w:t xml:space="preserve">Subcontracting </w:t>
      </w:r>
      <w:r w:rsidRPr="00C65B22">
        <w:rPr>
          <w:color w:val="000000"/>
        </w:rPr>
        <w:t xml:space="preserve">: The contractor may not subcontract other than as identified in the contractor’s </w:t>
      </w:r>
      <w:r w:rsidR="00CE00E7">
        <w:rPr>
          <w:color w:val="000000"/>
        </w:rPr>
        <w:t>Proposal</w:t>
      </w:r>
      <w:r w:rsidRPr="00C65B22">
        <w:rPr>
          <w:color w:val="000000"/>
        </w:rPr>
        <w:t xml:space="preserve">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w:t>
      </w:r>
    </w:p>
    <w:p w:rsidR="00784B37" w:rsidRPr="00955DFD" w:rsidRDefault="00784B37" w:rsidP="00447C8C">
      <w:pPr>
        <w:autoSpaceDE w:val="0"/>
        <w:autoSpaceDN w:val="0"/>
        <w:adjustRightInd w:val="0"/>
        <w:ind w:left="720"/>
        <w:rPr>
          <w:color w:val="000000"/>
        </w:rPr>
      </w:pPr>
      <w:r w:rsidRPr="007D420A">
        <w:rPr>
          <w:color w:val="000000"/>
        </w:rPr>
        <w:t xml:space="preserve">b. </w:t>
      </w:r>
      <w:r w:rsidRPr="00955DFD">
        <w:rPr>
          <w:color w:val="000000"/>
          <w:u w:val="single"/>
        </w:rPr>
        <w:t xml:space="preserve">Assignment: </w:t>
      </w:r>
      <w:r w:rsidRPr="00955DFD">
        <w:rPr>
          <w:color w:val="000000"/>
        </w:rPr>
        <w:t xml:space="preserve">The contractor may not assign its responsibilities under the contract, in whole or in part, without the prior written consent of the Director. </w:t>
      </w:r>
    </w:p>
    <w:p w:rsidR="00447C8C" w:rsidRPr="00955DFD"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5.9 </w:t>
      </w:r>
      <w:r w:rsidRPr="00784B37">
        <w:rPr>
          <w:rFonts w:ascii="Arial Narrow" w:hAnsi="Arial Narrow" w:cs="Arial"/>
          <w:b/>
          <w:bCs/>
          <w:color w:val="000000"/>
          <w:u w:val="single"/>
        </w:rPr>
        <w:t>NO CONTRACTUAL RELATIONSHIP BETWEEN SUBCONTRACTORS AND STATE</w:t>
      </w:r>
      <w:r w:rsidRPr="00851065">
        <w:rPr>
          <w:b/>
          <w:color w:val="000000"/>
          <w:u w:val="single"/>
        </w:rPr>
        <w:t xml:space="preserve"> </w:t>
      </w:r>
      <w:r w:rsidRPr="00851065">
        <w:rPr>
          <w:b/>
          <w:color w:val="000000"/>
        </w:rPr>
        <w:t xml:space="preserve">- </w:t>
      </w:r>
      <w:r w:rsidRPr="00851065">
        <w:rPr>
          <w:color w:val="000000"/>
        </w:rPr>
        <w:t xml:space="preserve">Nothing contained in any of the contract documents, including the RFP and vendor’s bid or </w:t>
      </w:r>
      <w:r w:rsidR="00CE00E7">
        <w:rPr>
          <w:color w:val="000000"/>
        </w:rPr>
        <w:t>Proposal</w:t>
      </w:r>
      <w:r w:rsidRPr="00851065">
        <w:rPr>
          <w:color w:val="000000"/>
        </w:rPr>
        <w:t xml:space="preserve"> shall be construed as creating any contractual relationship between any subcontractor and the State. </w:t>
      </w:r>
    </w:p>
    <w:p w:rsidR="00447C8C" w:rsidRPr="00851065"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5.10 </w:t>
      </w:r>
      <w:r w:rsidRPr="00784B37">
        <w:rPr>
          <w:rFonts w:ascii="Arial Narrow" w:hAnsi="Arial Narrow" w:cs="Arial"/>
          <w:b/>
          <w:bCs/>
          <w:color w:val="000000"/>
          <w:u w:val="single"/>
        </w:rPr>
        <w:t>MERGERS, ACQUISITIONS</w:t>
      </w:r>
      <w:r w:rsidRPr="00851065">
        <w:rPr>
          <w:b/>
          <w:color w:val="000000"/>
          <w:u w:val="single"/>
        </w:rPr>
        <w:t xml:space="preserve"> </w:t>
      </w:r>
      <w:r w:rsidRPr="00851065">
        <w:rPr>
          <w:color w:val="000000"/>
        </w:rPr>
        <w:t xml:space="preserve">- If, during the term of this contract, the contractor shall merge with or be acquired by another firm, the contractor shall give notice to the Director as soon as practicable and in no event longer than thirty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thirty (30) days of the request. Failure to do so may result in termination of the contract for cause. </w:t>
      </w:r>
    </w:p>
    <w:p w:rsidR="00447C8C" w:rsidRPr="00C65B22" w:rsidRDefault="00447C8C"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rsidR="00447C8C" w:rsidRPr="00C65B22"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5.11 </w:t>
      </w:r>
      <w:r w:rsidRPr="00784B37">
        <w:rPr>
          <w:rFonts w:ascii="Arial Narrow" w:hAnsi="Arial Narrow" w:cs="Arial"/>
          <w:b/>
          <w:bCs/>
          <w:color w:val="000000"/>
          <w:u w:val="single"/>
        </w:rPr>
        <w:t>PERFORMANCE GUARANTEE OF CONTRACTOR</w:t>
      </w:r>
      <w:r w:rsidRPr="00851065">
        <w:rPr>
          <w:b/>
          <w:color w:val="000000"/>
          <w:u w:val="single"/>
        </w:rPr>
        <w:t xml:space="preserve"> </w:t>
      </w:r>
      <w:r w:rsidRPr="00851065">
        <w:rPr>
          <w:b/>
          <w:color w:val="000000"/>
        </w:rPr>
        <w:t xml:space="preserve">- </w:t>
      </w:r>
      <w:r w:rsidRPr="00851065">
        <w:rPr>
          <w:color w:val="000000"/>
        </w:rPr>
        <w:t xml:space="preserve">The contractor hereby certifies that: </w:t>
      </w:r>
    </w:p>
    <w:p w:rsidR="00447C8C" w:rsidRPr="00851065" w:rsidRDefault="00447C8C" w:rsidP="00784B37">
      <w:pPr>
        <w:autoSpaceDE w:val="0"/>
        <w:autoSpaceDN w:val="0"/>
        <w:adjustRightInd w:val="0"/>
        <w:rPr>
          <w:color w:val="000000"/>
        </w:rPr>
      </w:pPr>
    </w:p>
    <w:p w:rsidR="00784B37" w:rsidRPr="00C65B22" w:rsidRDefault="00784B37" w:rsidP="00447C8C">
      <w:pPr>
        <w:autoSpaceDE w:val="0"/>
        <w:autoSpaceDN w:val="0"/>
        <w:adjustRightInd w:val="0"/>
        <w:ind w:left="720"/>
        <w:rPr>
          <w:color w:val="000000"/>
        </w:rPr>
      </w:pPr>
      <w:r w:rsidRPr="00C65B22">
        <w:rPr>
          <w:color w:val="000000"/>
        </w:rPr>
        <w:t xml:space="preserve">a. 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 </w:t>
      </w:r>
    </w:p>
    <w:p w:rsidR="00784B37" w:rsidRPr="00C65B22" w:rsidRDefault="00784B37" w:rsidP="00447C8C">
      <w:pPr>
        <w:autoSpaceDE w:val="0"/>
        <w:autoSpaceDN w:val="0"/>
        <w:adjustRightInd w:val="0"/>
        <w:ind w:left="720"/>
        <w:rPr>
          <w:color w:val="000000"/>
        </w:rPr>
      </w:pPr>
      <w:r w:rsidRPr="00C65B22">
        <w:rPr>
          <w:color w:val="000000"/>
        </w:rPr>
        <w:t xml:space="preserve">b. All equipment supplied to the State and operated by electrical current is UL listed where applicable. </w:t>
      </w:r>
    </w:p>
    <w:p w:rsidR="00784B37" w:rsidRPr="00C65B22" w:rsidRDefault="00784B37" w:rsidP="00447C8C">
      <w:pPr>
        <w:autoSpaceDE w:val="0"/>
        <w:autoSpaceDN w:val="0"/>
        <w:adjustRightInd w:val="0"/>
        <w:ind w:left="720"/>
        <w:rPr>
          <w:color w:val="000000"/>
        </w:rPr>
      </w:pPr>
      <w:r w:rsidRPr="00C65B22">
        <w:rPr>
          <w:color w:val="000000"/>
        </w:rPr>
        <w:lastRenderedPageBreak/>
        <w:t xml:space="preserve">c. All new machines are to be guaranteed as fully operational for the period stated in the contract from time of written acceptance by the State. The contractor shall render prompt service without charge, regardless of geographic location. </w:t>
      </w:r>
    </w:p>
    <w:p w:rsidR="00784B37" w:rsidRPr="007D420A" w:rsidRDefault="00784B37" w:rsidP="00447C8C">
      <w:pPr>
        <w:autoSpaceDE w:val="0"/>
        <w:autoSpaceDN w:val="0"/>
        <w:adjustRightInd w:val="0"/>
        <w:ind w:left="720"/>
        <w:rPr>
          <w:color w:val="000000"/>
        </w:rPr>
      </w:pPr>
      <w:r w:rsidRPr="007D420A">
        <w:rPr>
          <w:color w:val="000000"/>
        </w:rPr>
        <w:t xml:space="preserve">d. Sufficient quantities of parts necessary for proper service to equipment shall be maintained at distribution points and service headquarters. </w:t>
      </w:r>
    </w:p>
    <w:p w:rsidR="00784B37" w:rsidRPr="00955DFD" w:rsidRDefault="00784B37" w:rsidP="00447C8C">
      <w:pPr>
        <w:autoSpaceDE w:val="0"/>
        <w:autoSpaceDN w:val="0"/>
        <w:adjustRightInd w:val="0"/>
        <w:ind w:left="720"/>
        <w:rPr>
          <w:color w:val="000000"/>
        </w:rPr>
      </w:pPr>
      <w:r w:rsidRPr="00955DFD">
        <w:rPr>
          <w:color w:val="000000"/>
        </w:rPr>
        <w:t xml:space="preserve">e. Trained mechanics are regularly employed to make necessary repairs to equipment in the territory from which the service request might emanate within a 48-hour period or within the time accepted as industry practice. </w:t>
      </w:r>
    </w:p>
    <w:p w:rsidR="00784B37" w:rsidRPr="00955DFD" w:rsidRDefault="00784B37" w:rsidP="00447C8C">
      <w:pPr>
        <w:autoSpaceDE w:val="0"/>
        <w:autoSpaceDN w:val="0"/>
        <w:adjustRightInd w:val="0"/>
        <w:ind w:left="720"/>
        <w:rPr>
          <w:color w:val="000000"/>
        </w:rPr>
      </w:pPr>
      <w:r w:rsidRPr="00955DFD">
        <w:rPr>
          <w:color w:val="000000"/>
        </w:rPr>
        <w:t xml:space="preserve">f. During the warranty period the contractor shall replace immediately any material which is rejected for failure to meet the requirements of the contract. </w:t>
      </w:r>
    </w:p>
    <w:p w:rsidR="00784B37" w:rsidRPr="00955DFD" w:rsidRDefault="00784B37" w:rsidP="00447C8C">
      <w:pPr>
        <w:autoSpaceDE w:val="0"/>
        <w:autoSpaceDN w:val="0"/>
        <w:adjustRightInd w:val="0"/>
        <w:ind w:left="720"/>
        <w:rPr>
          <w:color w:val="000000"/>
        </w:rPr>
      </w:pPr>
      <w:r w:rsidRPr="00955DFD">
        <w:rPr>
          <w:color w:val="000000"/>
        </w:rPr>
        <w:t xml:space="preserve">g. All services rendered to the State shall be performed in strict and full accordance with the specifications stated in the contract. The contract shall not be considered complete until final approval by the State's using agency is rendered. </w:t>
      </w:r>
    </w:p>
    <w:p w:rsidR="00784B37" w:rsidRPr="00955DFD" w:rsidRDefault="00784B37" w:rsidP="00784B37">
      <w:pPr>
        <w:autoSpaceDE w:val="0"/>
        <w:autoSpaceDN w:val="0"/>
        <w:adjustRightInd w:val="0"/>
        <w:rPr>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5.12 </w:t>
      </w:r>
      <w:r w:rsidRPr="00784B37">
        <w:rPr>
          <w:rFonts w:ascii="Arial Narrow" w:hAnsi="Arial Narrow" w:cs="Arial"/>
          <w:b/>
          <w:bCs/>
          <w:color w:val="000000"/>
          <w:u w:val="single"/>
        </w:rPr>
        <w:t>DELIVERY REQUIREMENTS</w:t>
      </w:r>
      <w:r w:rsidRPr="00851065">
        <w:rPr>
          <w:color w:val="000000"/>
        </w:rPr>
        <w:t xml:space="preserve">- </w:t>
      </w:r>
    </w:p>
    <w:p w:rsidR="00447C8C" w:rsidRPr="00851065" w:rsidRDefault="00447C8C" w:rsidP="00784B37">
      <w:pPr>
        <w:autoSpaceDE w:val="0"/>
        <w:autoSpaceDN w:val="0"/>
        <w:adjustRightInd w:val="0"/>
        <w:rPr>
          <w:color w:val="000000"/>
        </w:rPr>
      </w:pPr>
    </w:p>
    <w:p w:rsidR="00784B37" w:rsidRPr="00851065" w:rsidRDefault="00784B37" w:rsidP="00447C8C">
      <w:pPr>
        <w:autoSpaceDE w:val="0"/>
        <w:autoSpaceDN w:val="0"/>
        <w:adjustRightInd w:val="0"/>
        <w:ind w:left="720"/>
        <w:rPr>
          <w:color w:val="000000"/>
        </w:rPr>
      </w:pPr>
      <w:r w:rsidRPr="00851065">
        <w:rPr>
          <w:color w:val="000000"/>
        </w:rPr>
        <w:t xml:space="preserve">a. Deliveries shall be made at such time and in such quantities as ordered in strict accordance with conditions contained in the contract. </w:t>
      </w:r>
    </w:p>
    <w:p w:rsidR="00784B37" w:rsidRPr="00C65B22" w:rsidRDefault="00784B37" w:rsidP="00447C8C">
      <w:pPr>
        <w:autoSpaceDE w:val="0"/>
        <w:autoSpaceDN w:val="0"/>
        <w:adjustRightInd w:val="0"/>
        <w:ind w:left="720"/>
        <w:rPr>
          <w:color w:val="000000"/>
        </w:rPr>
      </w:pPr>
      <w:r w:rsidRPr="00C65B22">
        <w:rPr>
          <w:color w:val="000000"/>
        </w:rPr>
        <w:t xml:space="preserve">b. The contractor shall be responsible for the delivery of material in first class condition to the State's using agency or the purchaser under this contract and in accordance with good commercial practice. </w:t>
      </w:r>
    </w:p>
    <w:p w:rsidR="00784B37" w:rsidRPr="00C65B22" w:rsidRDefault="00784B37" w:rsidP="00447C8C">
      <w:pPr>
        <w:autoSpaceDE w:val="0"/>
        <w:autoSpaceDN w:val="0"/>
        <w:adjustRightInd w:val="0"/>
        <w:ind w:left="720"/>
        <w:rPr>
          <w:color w:val="000000"/>
        </w:rPr>
      </w:pPr>
      <w:r w:rsidRPr="00C65B22">
        <w:rPr>
          <w:color w:val="000000"/>
        </w:rPr>
        <w:t xml:space="preserve">c. Items delivered must be strictly in accordance with the contract. </w:t>
      </w:r>
    </w:p>
    <w:p w:rsidR="00784B37" w:rsidRPr="00C65B22" w:rsidRDefault="00784B37" w:rsidP="00447C8C">
      <w:pPr>
        <w:autoSpaceDE w:val="0"/>
        <w:autoSpaceDN w:val="0"/>
        <w:adjustRightInd w:val="0"/>
        <w:ind w:left="720"/>
        <w:rPr>
          <w:color w:val="000000"/>
        </w:rPr>
      </w:pPr>
      <w:r w:rsidRPr="00C65B22">
        <w:rPr>
          <w:color w:val="000000"/>
        </w:rPr>
        <w:t xml:space="preserve">d. 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rsidR="00784B37" w:rsidRPr="00851065" w:rsidRDefault="00784B37" w:rsidP="00784B37">
      <w:pPr>
        <w:pageBreakBefore/>
        <w:autoSpaceDE w:val="0"/>
        <w:autoSpaceDN w:val="0"/>
        <w:adjustRightInd w:val="0"/>
        <w:rPr>
          <w:color w:val="000000"/>
        </w:rPr>
      </w:pPr>
      <w:r w:rsidRPr="00784B37">
        <w:rPr>
          <w:rFonts w:ascii="Arial Narrow" w:hAnsi="Arial Narrow" w:cs="Arial"/>
          <w:b/>
          <w:bCs/>
          <w:color w:val="000000"/>
        </w:rPr>
        <w:lastRenderedPageBreak/>
        <w:t xml:space="preserve">5.13 </w:t>
      </w:r>
      <w:r w:rsidRPr="00784B37">
        <w:rPr>
          <w:rFonts w:ascii="Arial Narrow" w:hAnsi="Arial Narrow" w:cs="Arial"/>
          <w:b/>
          <w:bCs/>
          <w:color w:val="000000"/>
          <w:u w:val="single"/>
        </w:rPr>
        <w:t>APPLICABLE LAW AND JURISDICTION</w:t>
      </w:r>
      <w:r w:rsidRPr="00851065">
        <w:rPr>
          <w:b/>
          <w:color w:val="000000"/>
          <w:u w:val="single"/>
        </w:rPr>
        <w:t xml:space="preserve"> </w:t>
      </w:r>
      <w:r w:rsidRPr="00851065">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5.14. </w:t>
      </w:r>
      <w:r w:rsidRPr="00784B37">
        <w:rPr>
          <w:rFonts w:ascii="Arial Narrow" w:hAnsi="Arial Narrow" w:cs="Arial"/>
          <w:b/>
          <w:bCs/>
          <w:color w:val="000000"/>
          <w:u w:val="single"/>
        </w:rPr>
        <w:t>CONTRACT AMENDMENT</w:t>
      </w:r>
      <w:r w:rsidRPr="00851065">
        <w:rPr>
          <w:b/>
          <w:color w:val="000000"/>
          <w:u w:val="single"/>
        </w:rPr>
        <w:t xml:space="preserve"> </w:t>
      </w:r>
      <w:r w:rsidRPr="00851065">
        <w:rPr>
          <w:color w:val="000000"/>
        </w:rPr>
        <w:t xml:space="preserve">– Except as provided herein, the contract may only be amended by written agreement of the State and the contractor.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5.15 </w:t>
      </w:r>
      <w:r w:rsidRPr="00784B37">
        <w:rPr>
          <w:rFonts w:ascii="Arial Narrow" w:hAnsi="Arial Narrow" w:cs="Arial"/>
          <w:b/>
          <w:bCs/>
          <w:color w:val="000000"/>
          <w:u w:val="single"/>
        </w:rPr>
        <w:t>MAINTENANCE OF RECORDS</w:t>
      </w:r>
      <w:r w:rsidRPr="00851065">
        <w:rPr>
          <w:b/>
          <w:color w:val="000000"/>
          <w:u w:val="single"/>
        </w:rPr>
        <w:t xml:space="preserve"> </w:t>
      </w:r>
      <w:r w:rsidRPr="00851065">
        <w:rPr>
          <w:color w:val="000000"/>
        </w:rPr>
        <w: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rsidR="00447C8C" w:rsidRPr="00851065"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5.16 </w:t>
      </w:r>
      <w:r w:rsidRPr="00784B37">
        <w:rPr>
          <w:rFonts w:ascii="Arial Narrow" w:hAnsi="Arial Narrow" w:cs="Arial"/>
          <w:b/>
          <w:bCs/>
          <w:color w:val="000000"/>
          <w:u w:val="single"/>
        </w:rPr>
        <w:t>ASSIGNMENT OF ANTITRUST CLAIM(S)</w:t>
      </w:r>
      <w:r w:rsidRPr="00851065">
        <w:rPr>
          <w:b/>
          <w:color w:val="000000"/>
          <w:u w:val="single"/>
        </w:rPr>
        <w:t xml:space="preserve"> </w:t>
      </w:r>
      <w:r w:rsidRPr="00851065">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rsidR="00784B37" w:rsidRPr="00C65B22" w:rsidRDefault="00784B37" w:rsidP="00784B37">
      <w:pPr>
        <w:autoSpaceDE w:val="0"/>
        <w:autoSpaceDN w:val="0"/>
        <w:adjustRightInd w:val="0"/>
        <w:rPr>
          <w:color w:val="000000"/>
        </w:rPr>
      </w:pPr>
      <w:r w:rsidRPr="00C65B22">
        <w:rPr>
          <w:color w:val="000000"/>
        </w:rPr>
        <w:t xml:space="preserve">In connection with this assignment, the following are the express obligations of the contractor: </w:t>
      </w:r>
    </w:p>
    <w:p w:rsidR="00447C8C" w:rsidRPr="00C65B22" w:rsidRDefault="00447C8C" w:rsidP="00447C8C">
      <w:pPr>
        <w:autoSpaceDE w:val="0"/>
        <w:autoSpaceDN w:val="0"/>
        <w:adjustRightInd w:val="0"/>
        <w:ind w:left="720"/>
        <w:rPr>
          <w:color w:val="000000"/>
        </w:rPr>
      </w:pPr>
    </w:p>
    <w:p w:rsidR="00784B37" w:rsidRPr="00C65B22" w:rsidRDefault="00784B37" w:rsidP="00447C8C">
      <w:pPr>
        <w:autoSpaceDE w:val="0"/>
        <w:autoSpaceDN w:val="0"/>
        <w:adjustRightInd w:val="0"/>
        <w:ind w:left="720"/>
        <w:rPr>
          <w:color w:val="000000"/>
        </w:rPr>
      </w:pPr>
      <w:r w:rsidRPr="00C65B22">
        <w:rPr>
          <w:color w:val="000000"/>
        </w:rPr>
        <w:t xml:space="preserve">a. It shall take no action that will in any way diminish the value of the rights conveyed or assigned hereunder. </w:t>
      </w:r>
    </w:p>
    <w:p w:rsidR="00784B37" w:rsidRPr="007D420A" w:rsidRDefault="00784B37" w:rsidP="00447C8C">
      <w:pPr>
        <w:autoSpaceDE w:val="0"/>
        <w:autoSpaceDN w:val="0"/>
        <w:adjustRightInd w:val="0"/>
        <w:ind w:left="720"/>
        <w:rPr>
          <w:color w:val="000000"/>
        </w:rPr>
      </w:pPr>
      <w:r w:rsidRPr="007D420A">
        <w:rPr>
          <w:color w:val="000000"/>
        </w:rPr>
        <w:t xml:space="preserve">b. It shall advise the Attorney General of New Jersey: </w:t>
      </w:r>
    </w:p>
    <w:p w:rsidR="00784B37" w:rsidRPr="00955DFD" w:rsidRDefault="00784B37" w:rsidP="00447C8C">
      <w:pPr>
        <w:autoSpaceDE w:val="0"/>
        <w:autoSpaceDN w:val="0"/>
        <w:adjustRightInd w:val="0"/>
        <w:ind w:left="1080"/>
        <w:rPr>
          <w:color w:val="000000"/>
        </w:rPr>
      </w:pPr>
      <w:r w:rsidRPr="00955DFD">
        <w:rPr>
          <w:color w:val="000000"/>
        </w:rPr>
        <w:t xml:space="preserve">1. in advance of its intention to commence any action on its own behalf regarding any such claim or cause(s) of action; </w:t>
      </w:r>
    </w:p>
    <w:p w:rsidR="00784B37" w:rsidRPr="00955DFD" w:rsidRDefault="00784B37" w:rsidP="00447C8C">
      <w:pPr>
        <w:autoSpaceDE w:val="0"/>
        <w:autoSpaceDN w:val="0"/>
        <w:adjustRightInd w:val="0"/>
        <w:ind w:left="1080"/>
        <w:rPr>
          <w:color w:val="000000"/>
        </w:rPr>
      </w:pPr>
      <w:r w:rsidRPr="00955DFD">
        <w:rPr>
          <w:color w:val="000000"/>
        </w:rPr>
        <w:t xml:space="preserve">2. immediately upon becoming aware of the fact that an action has been commenced on its behalf by some other person(s) of the pendency of such action. </w:t>
      </w:r>
    </w:p>
    <w:p w:rsidR="00784B37" w:rsidRPr="00955DFD" w:rsidRDefault="00784B37" w:rsidP="00447C8C">
      <w:pPr>
        <w:autoSpaceDE w:val="0"/>
        <w:autoSpaceDN w:val="0"/>
        <w:adjustRightInd w:val="0"/>
        <w:ind w:left="720"/>
        <w:rPr>
          <w:color w:val="000000"/>
        </w:rPr>
      </w:pPr>
      <w:r w:rsidRPr="00955DFD">
        <w:rPr>
          <w:color w:val="000000"/>
        </w:rPr>
        <w:t xml:space="preserve">c. 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w:t>
      </w:r>
    </w:p>
    <w:p w:rsidR="00784B37" w:rsidRPr="00955DFD" w:rsidRDefault="00784B37" w:rsidP="00447C8C">
      <w:pPr>
        <w:autoSpaceDE w:val="0"/>
        <w:autoSpaceDN w:val="0"/>
        <w:adjustRightInd w:val="0"/>
        <w:ind w:left="720"/>
        <w:rPr>
          <w:color w:val="000000"/>
        </w:rPr>
      </w:pPr>
      <w:r w:rsidRPr="00955DFD">
        <w:rPr>
          <w:color w:val="000000"/>
        </w:rPr>
        <w:t xml:space="preserve">d. It is understood and agreed that in the event any payment under any such claim or cause of action is made to the contractor, it shall promptly pay over to the State of New Jersey the allotted share thereof, if any, assigned to the State hereunder. </w:t>
      </w:r>
    </w:p>
    <w:p w:rsidR="00447C8C" w:rsidRPr="00955DFD" w:rsidRDefault="00447C8C" w:rsidP="00784B37">
      <w:pPr>
        <w:autoSpaceDE w:val="0"/>
        <w:autoSpaceDN w:val="0"/>
        <w:adjustRightInd w:val="0"/>
        <w:rPr>
          <w:b/>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6. </w:t>
      </w:r>
      <w:r w:rsidRPr="00784B37">
        <w:rPr>
          <w:rFonts w:ascii="Arial Narrow" w:hAnsi="Arial Narrow" w:cs="Arial"/>
          <w:b/>
          <w:bCs/>
          <w:color w:val="000000"/>
          <w:u w:val="single"/>
        </w:rPr>
        <w:t xml:space="preserve">TERMS RELATING TO PRICE AND PAYMENT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6.1 </w:t>
      </w:r>
      <w:r w:rsidRPr="00784B37">
        <w:rPr>
          <w:rFonts w:ascii="Arial Narrow" w:hAnsi="Arial Narrow" w:cs="Arial"/>
          <w:b/>
          <w:bCs/>
          <w:color w:val="000000"/>
          <w:u w:val="single"/>
        </w:rPr>
        <w:t>PRICE FLUCTUATION DURING CONTRACT</w:t>
      </w:r>
      <w:r w:rsidRPr="00851065">
        <w:rPr>
          <w:b/>
          <w:color w:val="000000"/>
          <w:u w:val="single"/>
        </w:rPr>
        <w:t xml:space="preserve"> </w:t>
      </w:r>
      <w:r w:rsidRPr="00851065">
        <w:rPr>
          <w:color w:val="000000"/>
        </w:rPr>
        <w:t xml:space="preserve">- Unless otherwise agreed to in writing by the State, all prices </w:t>
      </w:r>
      <w:r w:rsidR="00CE00E7">
        <w:rPr>
          <w:color w:val="000000"/>
        </w:rPr>
        <w:t>Quote</w:t>
      </w:r>
      <w:r w:rsidRPr="00851065">
        <w:rPr>
          <w:color w:val="000000"/>
        </w:rPr>
        <w:t xml:space="preserve">d shall be firm through issuance of contract or purchase order and shall not be subject to increase during the period of the contract. </w:t>
      </w:r>
    </w:p>
    <w:p w:rsidR="00784B37" w:rsidRPr="00C65B22" w:rsidRDefault="00784B37" w:rsidP="00784B37">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rsidR="00784B37" w:rsidRPr="00C65B22" w:rsidRDefault="00784B37" w:rsidP="00784B37">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rsidR="00447C8C" w:rsidRPr="00C65B22" w:rsidRDefault="00447C8C" w:rsidP="00784B37">
      <w:pPr>
        <w:autoSpaceDE w:val="0"/>
        <w:autoSpaceDN w:val="0"/>
        <w:adjustRightInd w:val="0"/>
        <w:rPr>
          <w:b/>
          <w:color w:val="000000"/>
        </w:rPr>
      </w:pPr>
    </w:p>
    <w:p w:rsidR="00784B37" w:rsidRDefault="00784B37" w:rsidP="00784B37">
      <w:pPr>
        <w:autoSpaceDE w:val="0"/>
        <w:autoSpaceDN w:val="0"/>
        <w:adjustRightInd w:val="0"/>
        <w:rPr>
          <w:color w:val="000000"/>
        </w:rPr>
      </w:pPr>
      <w:r w:rsidRPr="00784B37">
        <w:rPr>
          <w:rFonts w:ascii="Arial Narrow" w:hAnsi="Arial Narrow" w:cs="Arial"/>
          <w:b/>
          <w:bCs/>
          <w:color w:val="000000"/>
        </w:rPr>
        <w:t xml:space="preserve">6.2 </w:t>
      </w:r>
      <w:r w:rsidRPr="00784B37">
        <w:rPr>
          <w:rFonts w:ascii="Arial Narrow" w:hAnsi="Arial Narrow" w:cs="Arial"/>
          <w:b/>
          <w:bCs/>
          <w:color w:val="000000"/>
          <w:u w:val="single"/>
        </w:rPr>
        <w:t>TAX CHARGES</w:t>
      </w:r>
      <w:r w:rsidRPr="00851065">
        <w:rPr>
          <w:b/>
          <w:color w:val="000000"/>
          <w:u w:val="single"/>
        </w:rPr>
        <w:t xml:space="preserve"> </w:t>
      </w:r>
      <w:r w:rsidRPr="00851065">
        <w:rPr>
          <w:color w:val="000000"/>
        </w:rPr>
        <w:t xml:space="preserve">- The State of New Jersey is exempt from State sales or use taxes and Federal excise taxes. Therefore, price quotations must not include such taxes. The State's Federal Excise Tax Exemption number is 22-75-0050K. </w:t>
      </w:r>
    </w:p>
    <w:p w:rsidR="004E290A" w:rsidRPr="00851065" w:rsidRDefault="004E290A" w:rsidP="00784B37">
      <w:pPr>
        <w:autoSpaceDE w:val="0"/>
        <w:autoSpaceDN w:val="0"/>
        <w:adjustRightInd w:val="0"/>
        <w:rPr>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6.3 </w:t>
      </w:r>
      <w:r w:rsidRPr="00784B37">
        <w:rPr>
          <w:rFonts w:ascii="Arial Narrow" w:hAnsi="Arial Narrow" w:cs="Arial"/>
          <w:b/>
          <w:bCs/>
          <w:color w:val="000000"/>
          <w:u w:val="single"/>
        </w:rPr>
        <w:t>PAYMENT TO VENDORS</w:t>
      </w:r>
      <w:r w:rsidRPr="00851065">
        <w:rPr>
          <w:b/>
          <w:color w:val="000000"/>
          <w:u w:val="single"/>
        </w:rPr>
        <w:t xml:space="preserve"> </w:t>
      </w:r>
      <w:r w:rsidRPr="00851065">
        <w:rPr>
          <w:b/>
          <w:color w:val="000000"/>
        </w:rPr>
        <w:t xml:space="preserve">- </w:t>
      </w:r>
    </w:p>
    <w:p w:rsidR="00447C8C" w:rsidRPr="00851065" w:rsidRDefault="00447C8C" w:rsidP="00447C8C">
      <w:pPr>
        <w:autoSpaceDE w:val="0"/>
        <w:autoSpaceDN w:val="0"/>
        <w:adjustRightInd w:val="0"/>
        <w:ind w:left="720"/>
        <w:rPr>
          <w:color w:val="000000"/>
        </w:rPr>
      </w:pPr>
    </w:p>
    <w:p w:rsidR="00784B37" w:rsidRPr="00C65B22" w:rsidRDefault="00784B37" w:rsidP="00447C8C">
      <w:pPr>
        <w:autoSpaceDE w:val="0"/>
        <w:autoSpaceDN w:val="0"/>
        <w:adjustRightInd w:val="0"/>
        <w:ind w:left="720"/>
        <w:rPr>
          <w:color w:val="000000"/>
        </w:rPr>
      </w:pPr>
      <w:r w:rsidRPr="00851065">
        <w:rPr>
          <w:color w:val="000000"/>
        </w:rPr>
        <w:t>a. 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w:t>
      </w:r>
      <w:r w:rsidRPr="00C65B22">
        <w:rPr>
          <w:color w:val="000000"/>
        </w:rPr>
        <w:t xml:space="preserve">r may take such steps as are necessary to have the items returned by the agency, regardless of the time between the date of delivery and discovery of the violation. In such event, the contractor shall reimburse the State the full purchase price. </w:t>
      </w:r>
    </w:p>
    <w:p w:rsidR="00784B37" w:rsidRPr="007D420A" w:rsidRDefault="00784B37" w:rsidP="00447C8C">
      <w:pPr>
        <w:autoSpaceDE w:val="0"/>
        <w:autoSpaceDN w:val="0"/>
        <w:adjustRightInd w:val="0"/>
        <w:ind w:left="720"/>
        <w:rPr>
          <w:color w:val="000000"/>
        </w:rPr>
      </w:pPr>
      <w:r w:rsidRPr="00C65B22">
        <w:rPr>
          <w:color w:val="000000"/>
        </w:rPr>
        <w:t>b. 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w:t>
      </w:r>
      <w:r w:rsidRPr="007D420A">
        <w:rPr>
          <w:color w:val="000000"/>
        </w:rPr>
        <w:t xml:space="preserve">e appropriate RFP price sheet line number from the contractor’s bid </w:t>
      </w:r>
      <w:r w:rsidR="00CE00E7">
        <w:rPr>
          <w:color w:val="000000"/>
        </w:rPr>
        <w:t>Proposal</w:t>
      </w:r>
      <w:r w:rsidRPr="007D420A">
        <w:rPr>
          <w:color w:val="000000"/>
        </w:rPr>
        <w:t xml:space="preserve">. All invoices must be approved by the State Contract Manager or using agency before payment will be authorized. </w:t>
      </w:r>
    </w:p>
    <w:p w:rsidR="00784B37" w:rsidRPr="00955DFD" w:rsidRDefault="00784B37" w:rsidP="00447C8C">
      <w:pPr>
        <w:autoSpaceDE w:val="0"/>
        <w:autoSpaceDN w:val="0"/>
        <w:adjustRightInd w:val="0"/>
        <w:ind w:left="720"/>
        <w:rPr>
          <w:color w:val="000000"/>
        </w:rPr>
      </w:pPr>
      <w:r w:rsidRPr="00955DFD">
        <w:rPr>
          <w:color w:val="000000"/>
        </w:rPr>
        <w:t xml:space="preserve">c. 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www.nj.gov/treasury/purchase/forms/Vendor_Timesheet.xls. </w:t>
      </w:r>
    </w:p>
    <w:p w:rsidR="00784B37" w:rsidRPr="00955DFD" w:rsidRDefault="00784B37" w:rsidP="00447C8C">
      <w:pPr>
        <w:autoSpaceDE w:val="0"/>
        <w:autoSpaceDN w:val="0"/>
        <w:adjustRightInd w:val="0"/>
        <w:ind w:left="720"/>
        <w:rPr>
          <w:color w:val="000000"/>
        </w:rPr>
      </w:pPr>
      <w:r w:rsidRPr="00955DFD">
        <w:rPr>
          <w:color w:val="000000"/>
        </w:rPr>
        <w:t xml:space="preserve">d 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rsidR="00447C8C" w:rsidRPr="00955DFD"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6.4 </w:t>
      </w:r>
      <w:r w:rsidRPr="00784B37">
        <w:rPr>
          <w:rFonts w:ascii="Arial Narrow" w:hAnsi="Arial Narrow" w:cs="Arial"/>
          <w:b/>
          <w:bCs/>
          <w:color w:val="000000"/>
          <w:u w:val="single"/>
        </w:rPr>
        <w:t>OPTIONAL PAYMENT METHOD: P-CARD</w:t>
      </w:r>
      <w:r w:rsidRPr="00851065">
        <w:rPr>
          <w:b/>
          <w:color w:val="000000"/>
          <w:u w:val="single"/>
        </w:rPr>
        <w:t xml:space="preserve"> </w:t>
      </w:r>
      <w:r w:rsidRPr="00851065">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rsidR="00447C8C" w:rsidRPr="00C65B22"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6.5 </w:t>
      </w:r>
      <w:r w:rsidRPr="00784B37">
        <w:rPr>
          <w:rFonts w:ascii="Arial Narrow" w:hAnsi="Arial Narrow" w:cs="Arial"/>
          <w:b/>
          <w:bCs/>
          <w:color w:val="000000"/>
          <w:u w:val="single"/>
        </w:rPr>
        <w:t>NEW JERSEY PROMPT PAYMENT ACT</w:t>
      </w:r>
      <w:r w:rsidRPr="00851065">
        <w:rPr>
          <w:b/>
          <w:color w:val="000000"/>
          <w:u w:val="single"/>
        </w:rPr>
        <w:t xml:space="preserve"> </w:t>
      </w:r>
      <w:r w:rsidRPr="00851065">
        <w:rPr>
          <w:color w:val="000000"/>
        </w:rPr>
        <w:t xml:space="preserve">- The New Jersey Prompt Payment Act, </w:t>
      </w:r>
      <w:r w:rsidRPr="00851065">
        <w:rPr>
          <w:color w:val="000000"/>
          <w:u w:val="single"/>
        </w:rPr>
        <w:t xml:space="preserve">N.J.S.A. </w:t>
      </w:r>
      <w:r w:rsidRPr="00851065">
        <w:rPr>
          <w:color w:val="000000"/>
        </w:rPr>
        <w:t>52:32-32 et seq., requires state agencies to pay for goods and services within sixty (60) days of the agency's receipt of a properly executed State Payment Voucher or within sixty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rsidR="00551FE1" w:rsidRPr="00C65B22" w:rsidRDefault="00551FE1"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rsidR="00447C8C" w:rsidRDefault="00447C8C" w:rsidP="00784B37">
      <w:pPr>
        <w:pStyle w:val="BodyText2"/>
        <w:rPr>
          <w:rFonts w:eastAsia="Times New Roman" w:cs="Arial"/>
          <w:b/>
          <w:bCs/>
          <w:color w:val="000000"/>
        </w:rPr>
      </w:pPr>
    </w:p>
    <w:p w:rsidR="001842A5" w:rsidRPr="004E7C58" w:rsidRDefault="00784B37" w:rsidP="00784B37">
      <w:pPr>
        <w:pStyle w:val="BodyText2"/>
        <w:rPr>
          <w:rFonts w:cs="Arial"/>
        </w:rPr>
      </w:pPr>
      <w:r w:rsidRPr="00447C8C">
        <w:rPr>
          <w:rFonts w:ascii="Arial Narrow" w:eastAsia="Times New Roman" w:hAnsi="Arial Narrow" w:cs="Arial"/>
          <w:b/>
          <w:bCs/>
          <w:color w:val="000000"/>
          <w:sz w:val="24"/>
          <w:szCs w:val="24"/>
        </w:rPr>
        <w:t xml:space="preserve">6.6 </w:t>
      </w:r>
      <w:r w:rsidRPr="00447C8C">
        <w:rPr>
          <w:rFonts w:ascii="Arial Narrow" w:eastAsia="Times New Roman" w:hAnsi="Arial Narrow" w:cs="Arial"/>
          <w:b/>
          <w:bCs/>
          <w:color w:val="000000"/>
          <w:sz w:val="24"/>
          <w:szCs w:val="24"/>
          <w:u w:val="single"/>
        </w:rPr>
        <w:t>AVAILABILITY OF FUNDS</w:t>
      </w:r>
      <w:r w:rsidRPr="00784B37">
        <w:rPr>
          <w:rFonts w:eastAsia="Times New Roman" w:cs="Arial"/>
          <w:b/>
          <w:bCs/>
          <w:color w:val="000000"/>
          <w:u w:val="single"/>
        </w:rPr>
        <w:t xml:space="preserve"> </w:t>
      </w:r>
      <w:r w:rsidRPr="00784B37">
        <w:rPr>
          <w:rFonts w:eastAsia="Times New Roman" w:cs="Arial"/>
          <w:color w:val="000000"/>
        </w:rPr>
        <w:t xml:space="preserve">– The State’s obligation to make payment under this contract is contingent upon the availability of appropriated funds and receipt of revenues from which payment for contract purposes can be made. No legal liability on the part of the State for payment of any </w:t>
      </w:r>
      <w:r w:rsidRPr="00784B37">
        <w:rPr>
          <w:rFonts w:eastAsia="Times New Roman" w:cs="Arial"/>
          <w:color w:val="000000"/>
        </w:rPr>
        <w:lastRenderedPageBreak/>
        <w:t>money shall arise unless and until funds are appropriated each fiscal year to the using agency by the State Legislature and made available through</w:t>
      </w:r>
      <w:r w:rsidRPr="00784B37">
        <w:rPr>
          <w:rFonts w:eastAsia="Times New Roman" w:cs="Arial"/>
          <w:color w:val="000000"/>
          <w:sz w:val="18"/>
          <w:szCs w:val="18"/>
        </w:rPr>
        <w:t xml:space="preserve"> </w:t>
      </w:r>
      <w:r w:rsidRPr="00784B37">
        <w:rPr>
          <w:rFonts w:eastAsia="Times New Roman" w:cs="Arial"/>
          <w:color w:val="000000"/>
        </w:rPr>
        <w:t>receipt of revenues.</w:t>
      </w:r>
    </w:p>
    <w:sectPr w:rsidR="001842A5" w:rsidRPr="004E7C58"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7790" w:rsidRDefault="00407790">
      <w:r>
        <w:separator/>
      </w:r>
    </w:p>
  </w:endnote>
  <w:endnote w:type="continuationSeparator" w:id="0">
    <w:p w:rsidR="00407790" w:rsidRDefault="00407790">
      <w:r>
        <w:continuationSeparator/>
      </w:r>
    </w:p>
  </w:endnote>
  <w:endnote w:type="continuationNotice" w:id="1">
    <w:p w:rsidR="00407790" w:rsidRDefault="0040779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entury Schoolbook">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6070" w:rsidRDefault="00156070">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rsidR="00156070" w:rsidRDefault="0015607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6070" w:rsidRPr="00851065" w:rsidRDefault="00156070">
    <w:pPr>
      <w:pStyle w:val="Footer"/>
      <w:framePr w:w="576" w:wrap="around" w:vAnchor="page" w:hAnchor="page" w:x="10945" w:y="15121"/>
      <w:jc w:val="right"/>
      <w:rPr>
        <w:rStyle w:val="PageNumber"/>
      </w:rPr>
    </w:pPr>
  </w:p>
  <w:p w:rsidR="00156070" w:rsidRPr="00851065" w:rsidRDefault="00156070">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A40344">
      <w:rPr>
        <w:rStyle w:val="PageNumber"/>
        <w:rFonts w:cs="Arial"/>
        <w:noProof/>
        <w:sz w:val="20"/>
        <w:szCs w:val="20"/>
      </w:rPr>
      <w:t>31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7790" w:rsidRDefault="00407790">
      <w:r>
        <w:separator/>
      </w:r>
    </w:p>
  </w:footnote>
  <w:footnote w:type="continuationSeparator" w:id="0">
    <w:p w:rsidR="00407790" w:rsidRDefault="00407790">
      <w:r>
        <w:continuationSeparator/>
      </w:r>
    </w:p>
  </w:footnote>
  <w:footnote w:type="continuationNotice" w:id="1">
    <w:p w:rsidR="00407790" w:rsidRDefault="0040779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6070" w:rsidRDefault="00156070" w:rsidP="007D2B9A">
    <w:pPr>
      <w:pStyle w:val="Header"/>
      <w:ind w:left="-1152"/>
    </w:pPr>
    <w:r>
      <w:rPr>
        <w:rFonts w:ascii="Century Schoolbook" w:hAnsi="Century Schoolbook"/>
        <w:noProof/>
      </w:rPr>
      <w:drawing>
        <wp:inline distT="0" distB="0" distL="0" distR="0" wp14:anchorId="7B9C2AF2" wp14:editId="312876C2">
          <wp:extent cx="7609398" cy="834887"/>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08151" cy="83475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C6EB0"/>
    <w:multiLevelType w:val="hybridMultilevel"/>
    <w:tmpl w:val="3A6A450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744687"/>
    <w:multiLevelType w:val="hybridMultilevel"/>
    <w:tmpl w:val="47D4F2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nsid w:val="1D3C2CE4"/>
    <w:multiLevelType w:val="hybridMultilevel"/>
    <w:tmpl w:val="3A6A450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CF2CA8"/>
    <w:multiLevelType w:val="hybridMultilevel"/>
    <w:tmpl w:val="C70813C0"/>
    <w:lvl w:ilvl="0" w:tplc="3452B266">
      <w:start w:val="1"/>
      <w:numFmt w:val="low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6">
    <w:nsid w:val="24452E03"/>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7">
    <w:nsid w:val="2522435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nsid w:val="2DB52E7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nsid w:val="3C7E5B1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nsid w:val="4DF7401D"/>
    <w:multiLevelType w:val="hybridMultilevel"/>
    <w:tmpl w:val="A3AA3B46"/>
    <w:lvl w:ilvl="0" w:tplc="3AA4FE7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nsid w:val="50242E01"/>
    <w:multiLevelType w:val="hybridMultilevel"/>
    <w:tmpl w:val="26CA88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nsid w:val="67C65238"/>
    <w:multiLevelType w:val="hybridMultilevel"/>
    <w:tmpl w:val="CD9EB4BA"/>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nsid w:val="77F12EE5"/>
    <w:multiLevelType w:val="hybridMultilevel"/>
    <w:tmpl w:val="8304C6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EC0625B"/>
    <w:multiLevelType w:val="multilevel"/>
    <w:tmpl w:val="A45E378E"/>
    <w:lvl w:ilvl="0">
      <w:start w:val="1"/>
      <w:numFmt w:val="decimal"/>
      <w:pStyle w:val="Heading1"/>
      <w:lvlText w:val="%1.0"/>
      <w:lvlJc w:val="left"/>
      <w:pPr>
        <w:ind w:left="432" w:hanging="432"/>
      </w:pPr>
      <w:rPr>
        <w:rFonts w:hint="default"/>
      </w:r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7"/>
  </w:num>
  <w:num w:numId="2">
    <w:abstractNumId w:val="12"/>
  </w:num>
  <w:num w:numId="3">
    <w:abstractNumId w:val="11"/>
  </w:num>
  <w:num w:numId="4">
    <w:abstractNumId w:val="14"/>
  </w:num>
  <w:num w:numId="5">
    <w:abstractNumId w:val="20"/>
  </w:num>
  <w:num w:numId="6">
    <w:abstractNumId w:val="0"/>
  </w:num>
  <w:num w:numId="7">
    <w:abstractNumId w:val="3"/>
  </w:num>
  <w:num w:numId="8">
    <w:abstractNumId w:val="8"/>
  </w:num>
  <w:num w:numId="9">
    <w:abstractNumId w:val="18"/>
  </w:num>
  <w:num w:numId="10">
    <w:abstractNumId w:val="7"/>
  </w:num>
  <w:num w:numId="11">
    <w:abstractNumId w:val="6"/>
  </w:num>
  <w:num w:numId="12">
    <w:abstractNumId w:val="15"/>
  </w:num>
  <w:num w:numId="13">
    <w:abstractNumId w:val="19"/>
  </w:num>
  <w:num w:numId="14">
    <w:abstractNumId w:val="10"/>
  </w:num>
  <w:num w:numId="15">
    <w:abstractNumId w:val="9"/>
  </w:num>
  <w:num w:numId="16">
    <w:abstractNumId w:val="22"/>
  </w:num>
  <w:num w:numId="17">
    <w:abstractNumId w:val="21"/>
  </w:num>
  <w:num w:numId="18">
    <w:abstractNumId w:val="16"/>
  </w:num>
  <w:num w:numId="19">
    <w:abstractNumId w:val="1"/>
  </w:num>
  <w:num w:numId="20">
    <w:abstractNumId w:val="2"/>
  </w:num>
  <w:num w:numId="21">
    <w:abstractNumId w:val="13"/>
  </w:num>
  <w:num w:numId="22">
    <w:abstractNumId w:val="4"/>
  </w:num>
  <w:num w:numId="23">
    <w:abstractNumId w:val="5"/>
  </w:num>
  <w:numIdMacAtCleanup w:val="21"/>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Regan, Rory">
    <w15:presenceInfo w15:providerId="AD" w15:userId="S-1-5-21-3342024681-333314647-251681998-1219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5C9"/>
    <w:rsid w:val="00012A28"/>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BA7"/>
    <w:rsid w:val="00022BFA"/>
    <w:rsid w:val="0002357E"/>
    <w:rsid w:val="00024952"/>
    <w:rsid w:val="000249CB"/>
    <w:rsid w:val="00024C40"/>
    <w:rsid w:val="00025048"/>
    <w:rsid w:val="000253E7"/>
    <w:rsid w:val="00026539"/>
    <w:rsid w:val="00026E8F"/>
    <w:rsid w:val="0002729C"/>
    <w:rsid w:val="00027390"/>
    <w:rsid w:val="000273F4"/>
    <w:rsid w:val="00027BDE"/>
    <w:rsid w:val="00030603"/>
    <w:rsid w:val="0003074D"/>
    <w:rsid w:val="0003104C"/>
    <w:rsid w:val="00032503"/>
    <w:rsid w:val="000327EC"/>
    <w:rsid w:val="00032E4E"/>
    <w:rsid w:val="00034DED"/>
    <w:rsid w:val="000350AB"/>
    <w:rsid w:val="000351A2"/>
    <w:rsid w:val="00035AE2"/>
    <w:rsid w:val="00036456"/>
    <w:rsid w:val="0003658D"/>
    <w:rsid w:val="00036880"/>
    <w:rsid w:val="00036F35"/>
    <w:rsid w:val="0003777E"/>
    <w:rsid w:val="0004005D"/>
    <w:rsid w:val="00040994"/>
    <w:rsid w:val="00040DE4"/>
    <w:rsid w:val="00040FD6"/>
    <w:rsid w:val="00041560"/>
    <w:rsid w:val="00042BAC"/>
    <w:rsid w:val="00042DA4"/>
    <w:rsid w:val="000438A7"/>
    <w:rsid w:val="00043A24"/>
    <w:rsid w:val="00043A8F"/>
    <w:rsid w:val="00043B9A"/>
    <w:rsid w:val="00044127"/>
    <w:rsid w:val="00044FD6"/>
    <w:rsid w:val="00045595"/>
    <w:rsid w:val="00045825"/>
    <w:rsid w:val="00045FFE"/>
    <w:rsid w:val="000462FE"/>
    <w:rsid w:val="0004664B"/>
    <w:rsid w:val="00046A90"/>
    <w:rsid w:val="00047B36"/>
    <w:rsid w:val="0005021E"/>
    <w:rsid w:val="00050320"/>
    <w:rsid w:val="000508C5"/>
    <w:rsid w:val="0005109B"/>
    <w:rsid w:val="00051388"/>
    <w:rsid w:val="00051784"/>
    <w:rsid w:val="00051AA0"/>
    <w:rsid w:val="0005246F"/>
    <w:rsid w:val="00052EB6"/>
    <w:rsid w:val="00053B26"/>
    <w:rsid w:val="00053D75"/>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609F"/>
    <w:rsid w:val="00076831"/>
    <w:rsid w:val="00077C48"/>
    <w:rsid w:val="000802D8"/>
    <w:rsid w:val="00080344"/>
    <w:rsid w:val="00080CE8"/>
    <w:rsid w:val="00081DC4"/>
    <w:rsid w:val="00081EE5"/>
    <w:rsid w:val="00082460"/>
    <w:rsid w:val="0008276A"/>
    <w:rsid w:val="00082A9E"/>
    <w:rsid w:val="0008305F"/>
    <w:rsid w:val="00083597"/>
    <w:rsid w:val="000838BD"/>
    <w:rsid w:val="00084108"/>
    <w:rsid w:val="00085297"/>
    <w:rsid w:val="00085CD2"/>
    <w:rsid w:val="00087F67"/>
    <w:rsid w:val="00090338"/>
    <w:rsid w:val="000909D2"/>
    <w:rsid w:val="00091834"/>
    <w:rsid w:val="00091DA5"/>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68DA"/>
    <w:rsid w:val="000A6A61"/>
    <w:rsid w:val="000A6B83"/>
    <w:rsid w:val="000A7794"/>
    <w:rsid w:val="000B0919"/>
    <w:rsid w:val="000B0998"/>
    <w:rsid w:val="000B0DD7"/>
    <w:rsid w:val="000B156A"/>
    <w:rsid w:val="000B1EFF"/>
    <w:rsid w:val="000B24C9"/>
    <w:rsid w:val="000B27EE"/>
    <w:rsid w:val="000B2CF6"/>
    <w:rsid w:val="000B2F87"/>
    <w:rsid w:val="000B3192"/>
    <w:rsid w:val="000B3747"/>
    <w:rsid w:val="000B3D2E"/>
    <w:rsid w:val="000B3F0C"/>
    <w:rsid w:val="000B4224"/>
    <w:rsid w:val="000B4B57"/>
    <w:rsid w:val="000B516F"/>
    <w:rsid w:val="000B59C4"/>
    <w:rsid w:val="000B5F67"/>
    <w:rsid w:val="000B6121"/>
    <w:rsid w:val="000B754B"/>
    <w:rsid w:val="000B7989"/>
    <w:rsid w:val="000B7BEB"/>
    <w:rsid w:val="000C05CD"/>
    <w:rsid w:val="000C142C"/>
    <w:rsid w:val="000C1752"/>
    <w:rsid w:val="000C3640"/>
    <w:rsid w:val="000C379F"/>
    <w:rsid w:val="000C55B5"/>
    <w:rsid w:val="000C5AC5"/>
    <w:rsid w:val="000C5F8E"/>
    <w:rsid w:val="000C753D"/>
    <w:rsid w:val="000C7AE3"/>
    <w:rsid w:val="000D079F"/>
    <w:rsid w:val="000D0BEB"/>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3E28"/>
    <w:rsid w:val="000E536C"/>
    <w:rsid w:val="000E5BAC"/>
    <w:rsid w:val="000E5EC9"/>
    <w:rsid w:val="000E7515"/>
    <w:rsid w:val="000E7F7B"/>
    <w:rsid w:val="000F04FD"/>
    <w:rsid w:val="000F06BA"/>
    <w:rsid w:val="000F178C"/>
    <w:rsid w:val="000F1894"/>
    <w:rsid w:val="000F1A94"/>
    <w:rsid w:val="000F1E3A"/>
    <w:rsid w:val="000F23DC"/>
    <w:rsid w:val="000F2A43"/>
    <w:rsid w:val="000F31E7"/>
    <w:rsid w:val="000F328F"/>
    <w:rsid w:val="000F3B2F"/>
    <w:rsid w:val="000F3EC9"/>
    <w:rsid w:val="000F3F23"/>
    <w:rsid w:val="000F431D"/>
    <w:rsid w:val="000F4665"/>
    <w:rsid w:val="000F4A7B"/>
    <w:rsid w:val="000F4C33"/>
    <w:rsid w:val="000F4F71"/>
    <w:rsid w:val="000F56E6"/>
    <w:rsid w:val="000F5EEF"/>
    <w:rsid w:val="000F6483"/>
    <w:rsid w:val="000F6C88"/>
    <w:rsid w:val="000F705A"/>
    <w:rsid w:val="001009B1"/>
    <w:rsid w:val="00101044"/>
    <w:rsid w:val="00101EA1"/>
    <w:rsid w:val="001024E6"/>
    <w:rsid w:val="00102BE7"/>
    <w:rsid w:val="001030FD"/>
    <w:rsid w:val="00104485"/>
    <w:rsid w:val="001050A8"/>
    <w:rsid w:val="0010517B"/>
    <w:rsid w:val="001052A3"/>
    <w:rsid w:val="001054F8"/>
    <w:rsid w:val="001058A9"/>
    <w:rsid w:val="00105A26"/>
    <w:rsid w:val="001063AC"/>
    <w:rsid w:val="001066D7"/>
    <w:rsid w:val="001069CE"/>
    <w:rsid w:val="00106CA8"/>
    <w:rsid w:val="00106E2D"/>
    <w:rsid w:val="0011012F"/>
    <w:rsid w:val="001113B7"/>
    <w:rsid w:val="00111AF1"/>
    <w:rsid w:val="001121FC"/>
    <w:rsid w:val="00112593"/>
    <w:rsid w:val="00112AAD"/>
    <w:rsid w:val="00113595"/>
    <w:rsid w:val="00115091"/>
    <w:rsid w:val="001151B4"/>
    <w:rsid w:val="0011623A"/>
    <w:rsid w:val="00116421"/>
    <w:rsid w:val="00117934"/>
    <w:rsid w:val="00117EF6"/>
    <w:rsid w:val="00120E7F"/>
    <w:rsid w:val="00121487"/>
    <w:rsid w:val="001215C9"/>
    <w:rsid w:val="00121F28"/>
    <w:rsid w:val="0012269D"/>
    <w:rsid w:val="00122CED"/>
    <w:rsid w:val="00123065"/>
    <w:rsid w:val="001232F9"/>
    <w:rsid w:val="0012369C"/>
    <w:rsid w:val="0012406C"/>
    <w:rsid w:val="00124A9A"/>
    <w:rsid w:val="00125007"/>
    <w:rsid w:val="001257C2"/>
    <w:rsid w:val="0012626D"/>
    <w:rsid w:val="00126452"/>
    <w:rsid w:val="00126540"/>
    <w:rsid w:val="00126FBC"/>
    <w:rsid w:val="001274BB"/>
    <w:rsid w:val="00127B74"/>
    <w:rsid w:val="00130106"/>
    <w:rsid w:val="00130BBF"/>
    <w:rsid w:val="00131074"/>
    <w:rsid w:val="001341C6"/>
    <w:rsid w:val="001346AE"/>
    <w:rsid w:val="00134944"/>
    <w:rsid w:val="00135084"/>
    <w:rsid w:val="00135848"/>
    <w:rsid w:val="001362FD"/>
    <w:rsid w:val="001370D9"/>
    <w:rsid w:val="001371AE"/>
    <w:rsid w:val="0014009F"/>
    <w:rsid w:val="0014011D"/>
    <w:rsid w:val="00140155"/>
    <w:rsid w:val="0014092D"/>
    <w:rsid w:val="0014109A"/>
    <w:rsid w:val="00141EF0"/>
    <w:rsid w:val="0014201F"/>
    <w:rsid w:val="00143087"/>
    <w:rsid w:val="001433E8"/>
    <w:rsid w:val="0014411E"/>
    <w:rsid w:val="001441B1"/>
    <w:rsid w:val="0014429F"/>
    <w:rsid w:val="001446AD"/>
    <w:rsid w:val="00146594"/>
    <w:rsid w:val="0014729A"/>
    <w:rsid w:val="001473E9"/>
    <w:rsid w:val="00147663"/>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070"/>
    <w:rsid w:val="001566C0"/>
    <w:rsid w:val="00156FE7"/>
    <w:rsid w:val="00157657"/>
    <w:rsid w:val="00157ABE"/>
    <w:rsid w:val="00161C30"/>
    <w:rsid w:val="0016258A"/>
    <w:rsid w:val="001630E5"/>
    <w:rsid w:val="00163901"/>
    <w:rsid w:val="00164C3A"/>
    <w:rsid w:val="00164E6A"/>
    <w:rsid w:val="00164F1B"/>
    <w:rsid w:val="001652D2"/>
    <w:rsid w:val="001656F4"/>
    <w:rsid w:val="00165BFD"/>
    <w:rsid w:val="00165FB8"/>
    <w:rsid w:val="001662D8"/>
    <w:rsid w:val="00166EF3"/>
    <w:rsid w:val="001673AB"/>
    <w:rsid w:val="00167E5B"/>
    <w:rsid w:val="001704B1"/>
    <w:rsid w:val="00170697"/>
    <w:rsid w:val="0017129A"/>
    <w:rsid w:val="00172F36"/>
    <w:rsid w:val="001732EA"/>
    <w:rsid w:val="001748D0"/>
    <w:rsid w:val="001756E4"/>
    <w:rsid w:val="00175BFB"/>
    <w:rsid w:val="00175EA5"/>
    <w:rsid w:val="00176267"/>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5282"/>
    <w:rsid w:val="00185E8A"/>
    <w:rsid w:val="00186955"/>
    <w:rsid w:val="00186D9C"/>
    <w:rsid w:val="00186EA6"/>
    <w:rsid w:val="00187776"/>
    <w:rsid w:val="0019067D"/>
    <w:rsid w:val="001923E1"/>
    <w:rsid w:val="00193A4A"/>
    <w:rsid w:val="00193AEB"/>
    <w:rsid w:val="00194471"/>
    <w:rsid w:val="0019540D"/>
    <w:rsid w:val="0019597A"/>
    <w:rsid w:val="00195F73"/>
    <w:rsid w:val="001969A0"/>
    <w:rsid w:val="001A0104"/>
    <w:rsid w:val="001A098A"/>
    <w:rsid w:val="001A0B2D"/>
    <w:rsid w:val="001A1AF1"/>
    <w:rsid w:val="001A2456"/>
    <w:rsid w:val="001A28F4"/>
    <w:rsid w:val="001A37B5"/>
    <w:rsid w:val="001A4B3A"/>
    <w:rsid w:val="001A5FC1"/>
    <w:rsid w:val="001A61B7"/>
    <w:rsid w:val="001A6D35"/>
    <w:rsid w:val="001A6E60"/>
    <w:rsid w:val="001B17D6"/>
    <w:rsid w:val="001B1CD1"/>
    <w:rsid w:val="001B1ED5"/>
    <w:rsid w:val="001B20B8"/>
    <w:rsid w:val="001B24FD"/>
    <w:rsid w:val="001B28B5"/>
    <w:rsid w:val="001B2BB8"/>
    <w:rsid w:val="001B3188"/>
    <w:rsid w:val="001B3334"/>
    <w:rsid w:val="001B350E"/>
    <w:rsid w:val="001B3D50"/>
    <w:rsid w:val="001B443A"/>
    <w:rsid w:val="001B4DA0"/>
    <w:rsid w:val="001B5567"/>
    <w:rsid w:val="001B5721"/>
    <w:rsid w:val="001B57CD"/>
    <w:rsid w:val="001B626C"/>
    <w:rsid w:val="001B6654"/>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35"/>
    <w:rsid w:val="001D779B"/>
    <w:rsid w:val="001D7A1B"/>
    <w:rsid w:val="001E00CA"/>
    <w:rsid w:val="001E0551"/>
    <w:rsid w:val="001E161D"/>
    <w:rsid w:val="001E1AD9"/>
    <w:rsid w:val="001E1FEF"/>
    <w:rsid w:val="001E26E6"/>
    <w:rsid w:val="001E3273"/>
    <w:rsid w:val="001E3CDC"/>
    <w:rsid w:val="001E415A"/>
    <w:rsid w:val="001E49CC"/>
    <w:rsid w:val="001E4B98"/>
    <w:rsid w:val="001E5434"/>
    <w:rsid w:val="001E5C09"/>
    <w:rsid w:val="001E63F2"/>
    <w:rsid w:val="001E6E13"/>
    <w:rsid w:val="001E7150"/>
    <w:rsid w:val="001E7940"/>
    <w:rsid w:val="001E7CB1"/>
    <w:rsid w:val="001E7CBC"/>
    <w:rsid w:val="001F01FD"/>
    <w:rsid w:val="001F062D"/>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96D"/>
    <w:rsid w:val="00203F88"/>
    <w:rsid w:val="002046B8"/>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75E"/>
    <w:rsid w:val="00227FCC"/>
    <w:rsid w:val="00230C28"/>
    <w:rsid w:val="00231BE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3CD1"/>
    <w:rsid w:val="00245358"/>
    <w:rsid w:val="002469EC"/>
    <w:rsid w:val="00246C5B"/>
    <w:rsid w:val="00246DF8"/>
    <w:rsid w:val="00247194"/>
    <w:rsid w:val="002477D4"/>
    <w:rsid w:val="00247CEF"/>
    <w:rsid w:val="00247FB2"/>
    <w:rsid w:val="0025020F"/>
    <w:rsid w:val="0025096D"/>
    <w:rsid w:val="00250AEE"/>
    <w:rsid w:val="00251207"/>
    <w:rsid w:val="002521EF"/>
    <w:rsid w:val="0025382C"/>
    <w:rsid w:val="00254F16"/>
    <w:rsid w:val="00255A9C"/>
    <w:rsid w:val="00256A23"/>
    <w:rsid w:val="00256F14"/>
    <w:rsid w:val="002571D8"/>
    <w:rsid w:val="00257282"/>
    <w:rsid w:val="00260D6F"/>
    <w:rsid w:val="0026169B"/>
    <w:rsid w:val="00261AFF"/>
    <w:rsid w:val="002622F3"/>
    <w:rsid w:val="00262A97"/>
    <w:rsid w:val="00263113"/>
    <w:rsid w:val="002635A0"/>
    <w:rsid w:val="0026423C"/>
    <w:rsid w:val="002643EE"/>
    <w:rsid w:val="0026522D"/>
    <w:rsid w:val="002654CD"/>
    <w:rsid w:val="00265ABE"/>
    <w:rsid w:val="00266042"/>
    <w:rsid w:val="0026658B"/>
    <w:rsid w:val="00266A99"/>
    <w:rsid w:val="00267244"/>
    <w:rsid w:val="00267F87"/>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68C"/>
    <w:rsid w:val="002766BB"/>
    <w:rsid w:val="00276866"/>
    <w:rsid w:val="00277D4D"/>
    <w:rsid w:val="0028007F"/>
    <w:rsid w:val="00280F29"/>
    <w:rsid w:val="00281068"/>
    <w:rsid w:val="0028112E"/>
    <w:rsid w:val="002812B4"/>
    <w:rsid w:val="002817D3"/>
    <w:rsid w:val="002825D0"/>
    <w:rsid w:val="00283714"/>
    <w:rsid w:val="00283945"/>
    <w:rsid w:val="002840C8"/>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CF8"/>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C0B"/>
    <w:rsid w:val="002A78B6"/>
    <w:rsid w:val="002A78FC"/>
    <w:rsid w:val="002A7AB1"/>
    <w:rsid w:val="002B0F1B"/>
    <w:rsid w:val="002B0FFD"/>
    <w:rsid w:val="002B1601"/>
    <w:rsid w:val="002B2573"/>
    <w:rsid w:val="002B25A3"/>
    <w:rsid w:val="002B28A1"/>
    <w:rsid w:val="002B2B9D"/>
    <w:rsid w:val="002B3CEB"/>
    <w:rsid w:val="002B3DC1"/>
    <w:rsid w:val="002B54B8"/>
    <w:rsid w:val="002B58CA"/>
    <w:rsid w:val="002B6413"/>
    <w:rsid w:val="002B6779"/>
    <w:rsid w:val="002B79BF"/>
    <w:rsid w:val="002B7BF7"/>
    <w:rsid w:val="002B7D64"/>
    <w:rsid w:val="002C05A6"/>
    <w:rsid w:val="002C0DDC"/>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0C2"/>
    <w:rsid w:val="002C74D6"/>
    <w:rsid w:val="002C76AD"/>
    <w:rsid w:val="002D0015"/>
    <w:rsid w:val="002D0B13"/>
    <w:rsid w:val="002D2750"/>
    <w:rsid w:val="002D2FC7"/>
    <w:rsid w:val="002D3BB7"/>
    <w:rsid w:val="002D4E49"/>
    <w:rsid w:val="002D5566"/>
    <w:rsid w:val="002D57AE"/>
    <w:rsid w:val="002D6FBE"/>
    <w:rsid w:val="002D7E1A"/>
    <w:rsid w:val="002D7F63"/>
    <w:rsid w:val="002E00D9"/>
    <w:rsid w:val="002E1176"/>
    <w:rsid w:val="002E1CB1"/>
    <w:rsid w:val="002E27DF"/>
    <w:rsid w:val="002E2B6B"/>
    <w:rsid w:val="002E36A5"/>
    <w:rsid w:val="002E390A"/>
    <w:rsid w:val="002E4519"/>
    <w:rsid w:val="002E54F0"/>
    <w:rsid w:val="002E6716"/>
    <w:rsid w:val="002E744C"/>
    <w:rsid w:val="002E7560"/>
    <w:rsid w:val="002E7691"/>
    <w:rsid w:val="002F0385"/>
    <w:rsid w:val="002F0800"/>
    <w:rsid w:val="002F08BE"/>
    <w:rsid w:val="002F10C7"/>
    <w:rsid w:val="002F2230"/>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F01"/>
    <w:rsid w:val="00301602"/>
    <w:rsid w:val="00302CDC"/>
    <w:rsid w:val="00302DEB"/>
    <w:rsid w:val="003031A6"/>
    <w:rsid w:val="003033E7"/>
    <w:rsid w:val="003034E3"/>
    <w:rsid w:val="00304A0E"/>
    <w:rsid w:val="003052BA"/>
    <w:rsid w:val="0030685F"/>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399"/>
    <w:rsid w:val="003164BC"/>
    <w:rsid w:val="003168AF"/>
    <w:rsid w:val="00316FFF"/>
    <w:rsid w:val="003173AD"/>
    <w:rsid w:val="003174B4"/>
    <w:rsid w:val="0032051E"/>
    <w:rsid w:val="00320F13"/>
    <w:rsid w:val="00321067"/>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4001"/>
    <w:rsid w:val="003352F1"/>
    <w:rsid w:val="00335967"/>
    <w:rsid w:val="00335E66"/>
    <w:rsid w:val="00335F68"/>
    <w:rsid w:val="00336252"/>
    <w:rsid w:val="00336CD7"/>
    <w:rsid w:val="00336DF3"/>
    <w:rsid w:val="00337463"/>
    <w:rsid w:val="00337B7E"/>
    <w:rsid w:val="00340731"/>
    <w:rsid w:val="00340D36"/>
    <w:rsid w:val="0034154A"/>
    <w:rsid w:val="003417D2"/>
    <w:rsid w:val="00341E73"/>
    <w:rsid w:val="003420B9"/>
    <w:rsid w:val="00342D2D"/>
    <w:rsid w:val="0034475B"/>
    <w:rsid w:val="003447D8"/>
    <w:rsid w:val="00345D6D"/>
    <w:rsid w:val="00346FC1"/>
    <w:rsid w:val="003475AE"/>
    <w:rsid w:val="00347C40"/>
    <w:rsid w:val="003500DB"/>
    <w:rsid w:val="0035036C"/>
    <w:rsid w:val="003504EF"/>
    <w:rsid w:val="00351059"/>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F5E"/>
    <w:rsid w:val="0038709A"/>
    <w:rsid w:val="003872B3"/>
    <w:rsid w:val="00390659"/>
    <w:rsid w:val="00390B6E"/>
    <w:rsid w:val="00390F88"/>
    <w:rsid w:val="0039156E"/>
    <w:rsid w:val="003930BF"/>
    <w:rsid w:val="00393423"/>
    <w:rsid w:val="0039393B"/>
    <w:rsid w:val="00393D28"/>
    <w:rsid w:val="00393DB0"/>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570"/>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4BAD"/>
    <w:rsid w:val="003D4EFA"/>
    <w:rsid w:val="003D4F5D"/>
    <w:rsid w:val="003D5578"/>
    <w:rsid w:val="003D5580"/>
    <w:rsid w:val="003D5A41"/>
    <w:rsid w:val="003E0478"/>
    <w:rsid w:val="003E0863"/>
    <w:rsid w:val="003E09A8"/>
    <w:rsid w:val="003E0ADF"/>
    <w:rsid w:val="003E149C"/>
    <w:rsid w:val="003E175F"/>
    <w:rsid w:val="003E1816"/>
    <w:rsid w:val="003E2758"/>
    <w:rsid w:val="003E4F38"/>
    <w:rsid w:val="003E580E"/>
    <w:rsid w:val="003E5F62"/>
    <w:rsid w:val="003E661C"/>
    <w:rsid w:val="003E6756"/>
    <w:rsid w:val="003E685B"/>
    <w:rsid w:val="003E6BEA"/>
    <w:rsid w:val="003E6E43"/>
    <w:rsid w:val="003E7177"/>
    <w:rsid w:val="003F033F"/>
    <w:rsid w:val="003F0945"/>
    <w:rsid w:val="003F12E1"/>
    <w:rsid w:val="003F5885"/>
    <w:rsid w:val="003F64AB"/>
    <w:rsid w:val="003F6517"/>
    <w:rsid w:val="0040090D"/>
    <w:rsid w:val="004010A6"/>
    <w:rsid w:val="0040265A"/>
    <w:rsid w:val="00402C2D"/>
    <w:rsid w:val="0040324B"/>
    <w:rsid w:val="00403743"/>
    <w:rsid w:val="00404266"/>
    <w:rsid w:val="00405D70"/>
    <w:rsid w:val="0040691C"/>
    <w:rsid w:val="0040715D"/>
    <w:rsid w:val="00407790"/>
    <w:rsid w:val="004079E9"/>
    <w:rsid w:val="00407CDF"/>
    <w:rsid w:val="0041095D"/>
    <w:rsid w:val="00410A49"/>
    <w:rsid w:val="00410B45"/>
    <w:rsid w:val="00410DD5"/>
    <w:rsid w:val="00410E9C"/>
    <w:rsid w:val="00411096"/>
    <w:rsid w:val="0041177D"/>
    <w:rsid w:val="00411F03"/>
    <w:rsid w:val="00413301"/>
    <w:rsid w:val="004143C2"/>
    <w:rsid w:val="00414A6B"/>
    <w:rsid w:val="00414CAD"/>
    <w:rsid w:val="00415488"/>
    <w:rsid w:val="00415988"/>
    <w:rsid w:val="00415B15"/>
    <w:rsid w:val="0041604D"/>
    <w:rsid w:val="0041615B"/>
    <w:rsid w:val="00416911"/>
    <w:rsid w:val="0041699E"/>
    <w:rsid w:val="00416AD6"/>
    <w:rsid w:val="0041756F"/>
    <w:rsid w:val="00417613"/>
    <w:rsid w:val="0041776C"/>
    <w:rsid w:val="00417EF6"/>
    <w:rsid w:val="00420F28"/>
    <w:rsid w:val="0042103D"/>
    <w:rsid w:val="00421064"/>
    <w:rsid w:val="004216A0"/>
    <w:rsid w:val="004220FB"/>
    <w:rsid w:val="0042268D"/>
    <w:rsid w:val="0042344B"/>
    <w:rsid w:val="00423644"/>
    <w:rsid w:val="0042457C"/>
    <w:rsid w:val="00424DD1"/>
    <w:rsid w:val="00425B67"/>
    <w:rsid w:val="004264B6"/>
    <w:rsid w:val="00426BD8"/>
    <w:rsid w:val="0042743F"/>
    <w:rsid w:val="00427E6F"/>
    <w:rsid w:val="00430589"/>
    <w:rsid w:val="00431D84"/>
    <w:rsid w:val="004324BF"/>
    <w:rsid w:val="004330C9"/>
    <w:rsid w:val="00433E92"/>
    <w:rsid w:val="0043406E"/>
    <w:rsid w:val="0043407D"/>
    <w:rsid w:val="00434A04"/>
    <w:rsid w:val="00434B43"/>
    <w:rsid w:val="0043529D"/>
    <w:rsid w:val="00435C2C"/>
    <w:rsid w:val="00436815"/>
    <w:rsid w:val="00436873"/>
    <w:rsid w:val="00436F2B"/>
    <w:rsid w:val="00437609"/>
    <w:rsid w:val="004377F9"/>
    <w:rsid w:val="00440458"/>
    <w:rsid w:val="00440C57"/>
    <w:rsid w:val="00440E94"/>
    <w:rsid w:val="00440F4F"/>
    <w:rsid w:val="004415AC"/>
    <w:rsid w:val="00443A8E"/>
    <w:rsid w:val="0044422D"/>
    <w:rsid w:val="0044458F"/>
    <w:rsid w:val="00444F28"/>
    <w:rsid w:val="0044502C"/>
    <w:rsid w:val="004454D7"/>
    <w:rsid w:val="00445AEE"/>
    <w:rsid w:val="00445DCC"/>
    <w:rsid w:val="00446849"/>
    <w:rsid w:val="004471E6"/>
    <w:rsid w:val="00447961"/>
    <w:rsid w:val="00447C8C"/>
    <w:rsid w:val="00450D55"/>
    <w:rsid w:val="00451668"/>
    <w:rsid w:val="00453298"/>
    <w:rsid w:val="0045364B"/>
    <w:rsid w:val="00453F57"/>
    <w:rsid w:val="00453FFA"/>
    <w:rsid w:val="00455A70"/>
    <w:rsid w:val="00455AA6"/>
    <w:rsid w:val="0045719C"/>
    <w:rsid w:val="004573BE"/>
    <w:rsid w:val="004606C1"/>
    <w:rsid w:val="004607BD"/>
    <w:rsid w:val="0046113E"/>
    <w:rsid w:val="00461E9A"/>
    <w:rsid w:val="00462498"/>
    <w:rsid w:val="00462B0F"/>
    <w:rsid w:val="00462C05"/>
    <w:rsid w:val="00464649"/>
    <w:rsid w:val="00464D2D"/>
    <w:rsid w:val="00464E10"/>
    <w:rsid w:val="00467CCB"/>
    <w:rsid w:val="00467F42"/>
    <w:rsid w:val="00470DD4"/>
    <w:rsid w:val="00470F0B"/>
    <w:rsid w:val="0047211B"/>
    <w:rsid w:val="0047263B"/>
    <w:rsid w:val="004736C3"/>
    <w:rsid w:val="00473C7C"/>
    <w:rsid w:val="0047415B"/>
    <w:rsid w:val="00474AA7"/>
    <w:rsid w:val="00474E39"/>
    <w:rsid w:val="0047541D"/>
    <w:rsid w:val="00475490"/>
    <w:rsid w:val="00475B77"/>
    <w:rsid w:val="0047666B"/>
    <w:rsid w:val="00476B02"/>
    <w:rsid w:val="00476C5B"/>
    <w:rsid w:val="00481305"/>
    <w:rsid w:val="00481E49"/>
    <w:rsid w:val="00483574"/>
    <w:rsid w:val="0048444A"/>
    <w:rsid w:val="004848AD"/>
    <w:rsid w:val="0048638C"/>
    <w:rsid w:val="00486861"/>
    <w:rsid w:val="004868A7"/>
    <w:rsid w:val="00487A35"/>
    <w:rsid w:val="00490079"/>
    <w:rsid w:val="0049012C"/>
    <w:rsid w:val="00490529"/>
    <w:rsid w:val="0049064F"/>
    <w:rsid w:val="0049082E"/>
    <w:rsid w:val="00490D90"/>
    <w:rsid w:val="004919F1"/>
    <w:rsid w:val="00492BC3"/>
    <w:rsid w:val="00492DAF"/>
    <w:rsid w:val="00493598"/>
    <w:rsid w:val="00494718"/>
    <w:rsid w:val="004951A3"/>
    <w:rsid w:val="0049587D"/>
    <w:rsid w:val="0049699A"/>
    <w:rsid w:val="004970A3"/>
    <w:rsid w:val="00497D59"/>
    <w:rsid w:val="004A0EEC"/>
    <w:rsid w:val="004A105B"/>
    <w:rsid w:val="004A10BF"/>
    <w:rsid w:val="004A12D3"/>
    <w:rsid w:val="004A13A0"/>
    <w:rsid w:val="004A15EA"/>
    <w:rsid w:val="004A271A"/>
    <w:rsid w:val="004A2768"/>
    <w:rsid w:val="004A32B9"/>
    <w:rsid w:val="004A3BFF"/>
    <w:rsid w:val="004A3E5B"/>
    <w:rsid w:val="004A4D50"/>
    <w:rsid w:val="004A5273"/>
    <w:rsid w:val="004A5341"/>
    <w:rsid w:val="004A54F6"/>
    <w:rsid w:val="004A6C2C"/>
    <w:rsid w:val="004A7401"/>
    <w:rsid w:val="004B01E1"/>
    <w:rsid w:val="004B0355"/>
    <w:rsid w:val="004B0F90"/>
    <w:rsid w:val="004B1BE8"/>
    <w:rsid w:val="004B2164"/>
    <w:rsid w:val="004B2623"/>
    <w:rsid w:val="004B2E2C"/>
    <w:rsid w:val="004B3621"/>
    <w:rsid w:val="004B43DC"/>
    <w:rsid w:val="004B497D"/>
    <w:rsid w:val="004B5159"/>
    <w:rsid w:val="004B516B"/>
    <w:rsid w:val="004B5ABE"/>
    <w:rsid w:val="004B69EC"/>
    <w:rsid w:val="004B6ED1"/>
    <w:rsid w:val="004B7760"/>
    <w:rsid w:val="004B7850"/>
    <w:rsid w:val="004B7F45"/>
    <w:rsid w:val="004C01CF"/>
    <w:rsid w:val="004C033E"/>
    <w:rsid w:val="004C0626"/>
    <w:rsid w:val="004C0C52"/>
    <w:rsid w:val="004C248D"/>
    <w:rsid w:val="004C376C"/>
    <w:rsid w:val="004C3ABF"/>
    <w:rsid w:val="004C5FCB"/>
    <w:rsid w:val="004C64FA"/>
    <w:rsid w:val="004D091B"/>
    <w:rsid w:val="004D0A45"/>
    <w:rsid w:val="004D136C"/>
    <w:rsid w:val="004D1626"/>
    <w:rsid w:val="004D1D95"/>
    <w:rsid w:val="004D2A8A"/>
    <w:rsid w:val="004D4011"/>
    <w:rsid w:val="004D4A2C"/>
    <w:rsid w:val="004D57C0"/>
    <w:rsid w:val="004D6F00"/>
    <w:rsid w:val="004D75B3"/>
    <w:rsid w:val="004D7741"/>
    <w:rsid w:val="004E0881"/>
    <w:rsid w:val="004E0DCF"/>
    <w:rsid w:val="004E0DF1"/>
    <w:rsid w:val="004E0F96"/>
    <w:rsid w:val="004E1469"/>
    <w:rsid w:val="004E193F"/>
    <w:rsid w:val="004E2018"/>
    <w:rsid w:val="004E20CB"/>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210B"/>
    <w:rsid w:val="005028D5"/>
    <w:rsid w:val="00503745"/>
    <w:rsid w:val="00505DB5"/>
    <w:rsid w:val="005064EA"/>
    <w:rsid w:val="005068CC"/>
    <w:rsid w:val="00506D4A"/>
    <w:rsid w:val="00507C84"/>
    <w:rsid w:val="00510370"/>
    <w:rsid w:val="005107CD"/>
    <w:rsid w:val="00510ECD"/>
    <w:rsid w:val="005113EB"/>
    <w:rsid w:val="00511854"/>
    <w:rsid w:val="00511911"/>
    <w:rsid w:val="00511BB9"/>
    <w:rsid w:val="00512309"/>
    <w:rsid w:val="00512D43"/>
    <w:rsid w:val="0051367E"/>
    <w:rsid w:val="00514563"/>
    <w:rsid w:val="005153F0"/>
    <w:rsid w:val="00515521"/>
    <w:rsid w:val="00516336"/>
    <w:rsid w:val="0052007B"/>
    <w:rsid w:val="005206BE"/>
    <w:rsid w:val="00520DA9"/>
    <w:rsid w:val="00520FA6"/>
    <w:rsid w:val="005216A3"/>
    <w:rsid w:val="00521DE7"/>
    <w:rsid w:val="00521F87"/>
    <w:rsid w:val="00522A49"/>
    <w:rsid w:val="00522DC0"/>
    <w:rsid w:val="00522EAA"/>
    <w:rsid w:val="005242C6"/>
    <w:rsid w:val="00524594"/>
    <w:rsid w:val="00524F88"/>
    <w:rsid w:val="005256B1"/>
    <w:rsid w:val="00525FED"/>
    <w:rsid w:val="00526170"/>
    <w:rsid w:val="005264AE"/>
    <w:rsid w:val="0052657B"/>
    <w:rsid w:val="005269BE"/>
    <w:rsid w:val="00526C87"/>
    <w:rsid w:val="00527C50"/>
    <w:rsid w:val="00527C5D"/>
    <w:rsid w:val="0053292A"/>
    <w:rsid w:val="00533025"/>
    <w:rsid w:val="00533F2C"/>
    <w:rsid w:val="00535324"/>
    <w:rsid w:val="00536060"/>
    <w:rsid w:val="005361C5"/>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6C"/>
    <w:rsid w:val="0054396D"/>
    <w:rsid w:val="00543CFF"/>
    <w:rsid w:val="00543F30"/>
    <w:rsid w:val="00544B4C"/>
    <w:rsid w:val="00544D2A"/>
    <w:rsid w:val="00544EF9"/>
    <w:rsid w:val="00545EDA"/>
    <w:rsid w:val="0054665C"/>
    <w:rsid w:val="00547C35"/>
    <w:rsid w:val="00550E36"/>
    <w:rsid w:val="00551FE1"/>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91"/>
    <w:rsid w:val="00572DA1"/>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86C"/>
    <w:rsid w:val="00577F85"/>
    <w:rsid w:val="00580639"/>
    <w:rsid w:val="005808F5"/>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48D8"/>
    <w:rsid w:val="005C4CBE"/>
    <w:rsid w:val="005C5053"/>
    <w:rsid w:val="005C51A0"/>
    <w:rsid w:val="005C6367"/>
    <w:rsid w:val="005C6F77"/>
    <w:rsid w:val="005C7482"/>
    <w:rsid w:val="005D0161"/>
    <w:rsid w:val="005D03A8"/>
    <w:rsid w:val="005D0530"/>
    <w:rsid w:val="005D0EAF"/>
    <w:rsid w:val="005D248C"/>
    <w:rsid w:val="005D269B"/>
    <w:rsid w:val="005D2718"/>
    <w:rsid w:val="005D2823"/>
    <w:rsid w:val="005D3170"/>
    <w:rsid w:val="005D4337"/>
    <w:rsid w:val="005D499E"/>
    <w:rsid w:val="005D4A96"/>
    <w:rsid w:val="005D4C6E"/>
    <w:rsid w:val="005D548E"/>
    <w:rsid w:val="005D61CE"/>
    <w:rsid w:val="005D6255"/>
    <w:rsid w:val="005D6426"/>
    <w:rsid w:val="005D6C14"/>
    <w:rsid w:val="005D6F62"/>
    <w:rsid w:val="005D712F"/>
    <w:rsid w:val="005D750A"/>
    <w:rsid w:val="005D764C"/>
    <w:rsid w:val="005D7729"/>
    <w:rsid w:val="005D7989"/>
    <w:rsid w:val="005D799A"/>
    <w:rsid w:val="005D7AA3"/>
    <w:rsid w:val="005E00C6"/>
    <w:rsid w:val="005E11CF"/>
    <w:rsid w:val="005E1418"/>
    <w:rsid w:val="005E18FF"/>
    <w:rsid w:val="005E19EB"/>
    <w:rsid w:val="005E2C11"/>
    <w:rsid w:val="005E2CE7"/>
    <w:rsid w:val="005E4819"/>
    <w:rsid w:val="005E58F6"/>
    <w:rsid w:val="005E5B19"/>
    <w:rsid w:val="005E5D61"/>
    <w:rsid w:val="005E6688"/>
    <w:rsid w:val="005E6D5C"/>
    <w:rsid w:val="005E7428"/>
    <w:rsid w:val="005E76E8"/>
    <w:rsid w:val="005F12C9"/>
    <w:rsid w:val="005F1794"/>
    <w:rsid w:val="005F17EF"/>
    <w:rsid w:val="005F19E2"/>
    <w:rsid w:val="005F1A9C"/>
    <w:rsid w:val="005F4588"/>
    <w:rsid w:val="005F5004"/>
    <w:rsid w:val="005F5D05"/>
    <w:rsid w:val="005F6FAE"/>
    <w:rsid w:val="005F70B0"/>
    <w:rsid w:val="005F71A9"/>
    <w:rsid w:val="005F78C6"/>
    <w:rsid w:val="005F7B44"/>
    <w:rsid w:val="006000D2"/>
    <w:rsid w:val="0060036A"/>
    <w:rsid w:val="0060080E"/>
    <w:rsid w:val="00600879"/>
    <w:rsid w:val="00600D28"/>
    <w:rsid w:val="00600F51"/>
    <w:rsid w:val="006011F3"/>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10F9"/>
    <w:rsid w:val="0061133E"/>
    <w:rsid w:val="006114AF"/>
    <w:rsid w:val="00611C7B"/>
    <w:rsid w:val="00612152"/>
    <w:rsid w:val="00612204"/>
    <w:rsid w:val="00612346"/>
    <w:rsid w:val="00612E38"/>
    <w:rsid w:val="0061308E"/>
    <w:rsid w:val="006142FF"/>
    <w:rsid w:val="006156A1"/>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3CE7"/>
    <w:rsid w:val="00634564"/>
    <w:rsid w:val="00635259"/>
    <w:rsid w:val="0063561A"/>
    <w:rsid w:val="0063741B"/>
    <w:rsid w:val="00640691"/>
    <w:rsid w:val="0064116D"/>
    <w:rsid w:val="0064144A"/>
    <w:rsid w:val="0064183D"/>
    <w:rsid w:val="00643232"/>
    <w:rsid w:val="0064337A"/>
    <w:rsid w:val="006433FD"/>
    <w:rsid w:val="00644132"/>
    <w:rsid w:val="00644609"/>
    <w:rsid w:val="0064484F"/>
    <w:rsid w:val="00644C90"/>
    <w:rsid w:val="00644F30"/>
    <w:rsid w:val="0064521B"/>
    <w:rsid w:val="006458A4"/>
    <w:rsid w:val="006464C4"/>
    <w:rsid w:val="00646656"/>
    <w:rsid w:val="006467DE"/>
    <w:rsid w:val="006468FE"/>
    <w:rsid w:val="00646C13"/>
    <w:rsid w:val="00647216"/>
    <w:rsid w:val="0064727F"/>
    <w:rsid w:val="00647C5C"/>
    <w:rsid w:val="0065155F"/>
    <w:rsid w:val="0065165F"/>
    <w:rsid w:val="00651C61"/>
    <w:rsid w:val="00651CD8"/>
    <w:rsid w:val="00652B3B"/>
    <w:rsid w:val="006532DA"/>
    <w:rsid w:val="00653BAD"/>
    <w:rsid w:val="00654052"/>
    <w:rsid w:val="00654184"/>
    <w:rsid w:val="006548AB"/>
    <w:rsid w:val="006556A6"/>
    <w:rsid w:val="0065571D"/>
    <w:rsid w:val="0065668B"/>
    <w:rsid w:val="00657492"/>
    <w:rsid w:val="00657E59"/>
    <w:rsid w:val="0066023F"/>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EB3"/>
    <w:rsid w:val="00674535"/>
    <w:rsid w:val="00674C91"/>
    <w:rsid w:val="00674D4B"/>
    <w:rsid w:val="006750FD"/>
    <w:rsid w:val="00675860"/>
    <w:rsid w:val="00675F08"/>
    <w:rsid w:val="0067702B"/>
    <w:rsid w:val="00677D5B"/>
    <w:rsid w:val="006800D2"/>
    <w:rsid w:val="00680D01"/>
    <w:rsid w:val="00680D1C"/>
    <w:rsid w:val="00680D5D"/>
    <w:rsid w:val="00681C1B"/>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3781"/>
    <w:rsid w:val="006C3A16"/>
    <w:rsid w:val="006C3E9A"/>
    <w:rsid w:val="006C4CC9"/>
    <w:rsid w:val="006C4FCD"/>
    <w:rsid w:val="006C6485"/>
    <w:rsid w:val="006C72E6"/>
    <w:rsid w:val="006C7D13"/>
    <w:rsid w:val="006C7D4E"/>
    <w:rsid w:val="006C7D6B"/>
    <w:rsid w:val="006D0061"/>
    <w:rsid w:val="006D14E1"/>
    <w:rsid w:val="006D1C0F"/>
    <w:rsid w:val="006D1ECE"/>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77ED"/>
    <w:rsid w:val="006F7A32"/>
    <w:rsid w:val="006F7BA8"/>
    <w:rsid w:val="006F7C16"/>
    <w:rsid w:val="00700019"/>
    <w:rsid w:val="007004AD"/>
    <w:rsid w:val="00700624"/>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7FF"/>
    <w:rsid w:val="00731D3F"/>
    <w:rsid w:val="00732063"/>
    <w:rsid w:val="0073236D"/>
    <w:rsid w:val="00732516"/>
    <w:rsid w:val="007336C9"/>
    <w:rsid w:val="007349CA"/>
    <w:rsid w:val="00734A69"/>
    <w:rsid w:val="007359F3"/>
    <w:rsid w:val="007365B8"/>
    <w:rsid w:val="00740494"/>
    <w:rsid w:val="0074151F"/>
    <w:rsid w:val="00741EBF"/>
    <w:rsid w:val="00742C12"/>
    <w:rsid w:val="00742ED7"/>
    <w:rsid w:val="00743325"/>
    <w:rsid w:val="007434DF"/>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24D8"/>
    <w:rsid w:val="00762A25"/>
    <w:rsid w:val="0076311C"/>
    <w:rsid w:val="00763611"/>
    <w:rsid w:val="00764449"/>
    <w:rsid w:val="007647EA"/>
    <w:rsid w:val="007651B6"/>
    <w:rsid w:val="00765682"/>
    <w:rsid w:val="00765909"/>
    <w:rsid w:val="00765EB5"/>
    <w:rsid w:val="007667B3"/>
    <w:rsid w:val="00767609"/>
    <w:rsid w:val="00767B91"/>
    <w:rsid w:val="00767E08"/>
    <w:rsid w:val="007702D2"/>
    <w:rsid w:val="007702DE"/>
    <w:rsid w:val="0077056D"/>
    <w:rsid w:val="00770725"/>
    <w:rsid w:val="00770953"/>
    <w:rsid w:val="0077097A"/>
    <w:rsid w:val="00770FAB"/>
    <w:rsid w:val="0077166C"/>
    <w:rsid w:val="007716B6"/>
    <w:rsid w:val="00771988"/>
    <w:rsid w:val="00772750"/>
    <w:rsid w:val="00772D64"/>
    <w:rsid w:val="0077309F"/>
    <w:rsid w:val="00773936"/>
    <w:rsid w:val="00773FCD"/>
    <w:rsid w:val="007741BB"/>
    <w:rsid w:val="00774E05"/>
    <w:rsid w:val="0077637B"/>
    <w:rsid w:val="0077670E"/>
    <w:rsid w:val="00776AD1"/>
    <w:rsid w:val="00776B08"/>
    <w:rsid w:val="00777914"/>
    <w:rsid w:val="007806F4"/>
    <w:rsid w:val="007813C0"/>
    <w:rsid w:val="00781CC4"/>
    <w:rsid w:val="00781FEE"/>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A18"/>
    <w:rsid w:val="007B2C60"/>
    <w:rsid w:val="007B4E1F"/>
    <w:rsid w:val="007B5E89"/>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2B9A"/>
    <w:rsid w:val="007D2F6C"/>
    <w:rsid w:val="007D420A"/>
    <w:rsid w:val="007D4505"/>
    <w:rsid w:val="007D4547"/>
    <w:rsid w:val="007D4859"/>
    <w:rsid w:val="007D4E48"/>
    <w:rsid w:val="007D5330"/>
    <w:rsid w:val="007D5398"/>
    <w:rsid w:val="007D58F8"/>
    <w:rsid w:val="007D599B"/>
    <w:rsid w:val="007D62C2"/>
    <w:rsid w:val="007D6B92"/>
    <w:rsid w:val="007D6D9F"/>
    <w:rsid w:val="007D6DDA"/>
    <w:rsid w:val="007D7D88"/>
    <w:rsid w:val="007E09F5"/>
    <w:rsid w:val="007E0E5B"/>
    <w:rsid w:val="007E2306"/>
    <w:rsid w:val="007E23C3"/>
    <w:rsid w:val="007E2B5B"/>
    <w:rsid w:val="007E2E59"/>
    <w:rsid w:val="007E3235"/>
    <w:rsid w:val="007E420C"/>
    <w:rsid w:val="007E42A3"/>
    <w:rsid w:val="007E4BE0"/>
    <w:rsid w:val="007E4E4F"/>
    <w:rsid w:val="007E4F43"/>
    <w:rsid w:val="007E5498"/>
    <w:rsid w:val="007E58B6"/>
    <w:rsid w:val="007E5B97"/>
    <w:rsid w:val="007E62DE"/>
    <w:rsid w:val="007E6345"/>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FC2"/>
    <w:rsid w:val="008263D1"/>
    <w:rsid w:val="00826719"/>
    <w:rsid w:val="00826762"/>
    <w:rsid w:val="008269AA"/>
    <w:rsid w:val="00827BDD"/>
    <w:rsid w:val="00827FF2"/>
    <w:rsid w:val="00830256"/>
    <w:rsid w:val="008308B7"/>
    <w:rsid w:val="008311C6"/>
    <w:rsid w:val="00831EFB"/>
    <w:rsid w:val="00832053"/>
    <w:rsid w:val="00832D2C"/>
    <w:rsid w:val="00833B45"/>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7E9"/>
    <w:rsid w:val="008528C8"/>
    <w:rsid w:val="008533BD"/>
    <w:rsid w:val="0085342B"/>
    <w:rsid w:val="00853876"/>
    <w:rsid w:val="00854322"/>
    <w:rsid w:val="008544E2"/>
    <w:rsid w:val="00855B44"/>
    <w:rsid w:val="008567C0"/>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E2C"/>
    <w:rsid w:val="008832E2"/>
    <w:rsid w:val="0088333F"/>
    <w:rsid w:val="00883736"/>
    <w:rsid w:val="00883B21"/>
    <w:rsid w:val="008848C2"/>
    <w:rsid w:val="00884AD2"/>
    <w:rsid w:val="00884E28"/>
    <w:rsid w:val="0088577C"/>
    <w:rsid w:val="00885AF2"/>
    <w:rsid w:val="0088613F"/>
    <w:rsid w:val="0088631F"/>
    <w:rsid w:val="0088638F"/>
    <w:rsid w:val="00886927"/>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30C5"/>
    <w:rsid w:val="008B31AA"/>
    <w:rsid w:val="008B355F"/>
    <w:rsid w:val="008B405A"/>
    <w:rsid w:val="008B4291"/>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BD1"/>
    <w:rsid w:val="008D3D8B"/>
    <w:rsid w:val="008D41CA"/>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22F"/>
    <w:rsid w:val="008E24C3"/>
    <w:rsid w:val="008E2A38"/>
    <w:rsid w:val="008E2CD8"/>
    <w:rsid w:val="008E32EF"/>
    <w:rsid w:val="008E3AAE"/>
    <w:rsid w:val="008E3B89"/>
    <w:rsid w:val="008E41D5"/>
    <w:rsid w:val="008E5940"/>
    <w:rsid w:val="008E63AF"/>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675"/>
    <w:rsid w:val="00903D79"/>
    <w:rsid w:val="00903E05"/>
    <w:rsid w:val="009041BB"/>
    <w:rsid w:val="00904A29"/>
    <w:rsid w:val="009050FA"/>
    <w:rsid w:val="00905462"/>
    <w:rsid w:val="009063AC"/>
    <w:rsid w:val="00906BBA"/>
    <w:rsid w:val="009073DF"/>
    <w:rsid w:val="00910F40"/>
    <w:rsid w:val="0091269E"/>
    <w:rsid w:val="00912A05"/>
    <w:rsid w:val="00912AA2"/>
    <w:rsid w:val="00914A8B"/>
    <w:rsid w:val="00914BA0"/>
    <w:rsid w:val="00914F02"/>
    <w:rsid w:val="009158EA"/>
    <w:rsid w:val="0091597E"/>
    <w:rsid w:val="00916473"/>
    <w:rsid w:val="00916713"/>
    <w:rsid w:val="009178D1"/>
    <w:rsid w:val="0092149D"/>
    <w:rsid w:val="009214C8"/>
    <w:rsid w:val="00921871"/>
    <w:rsid w:val="009226D3"/>
    <w:rsid w:val="00923D82"/>
    <w:rsid w:val="00924189"/>
    <w:rsid w:val="009249F6"/>
    <w:rsid w:val="00925472"/>
    <w:rsid w:val="009255D9"/>
    <w:rsid w:val="009259C0"/>
    <w:rsid w:val="00925BD4"/>
    <w:rsid w:val="009263AE"/>
    <w:rsid w:val="00927EEA"/>
    <w:rsid w:val="009318D1"/>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BBB"/>
    <w:rsid w:val="0094131B"/>
    <w:rsid w:val="00941C0D"/>
    <w:rsid w:val="009424AD"/>
    <w:rsid w:val="00943A67"/>
    <w:rsid w:val="00944015"/>
    <w:rsid w:val="00944A53"/>
    <w:rsid w:val="00944F76"/>
    <w:rsid w:val="009452B9"/>
    <w:rsid w:val="00945FE3"/>
    <w:rsid w:val="00946E58"/>
    <w:rsid w:val="0094743B"/>
    <w:rsid w:val="00947FDF"/>
    <w:rsid w:val="00950B75"/>
    <w:rsid w:val="00950FB4"/>
    <w:rsid w:val="00952539"/>
    <w:rsid w:val="00952541"/>
    <w:rsid w:val="00952722"/>
    <w:rsid w:val="00952EBA"/>
    <w:rsid w:val="00954EFE"/>
    <w:rsid w:val="0095540D"/>
    <w:rsid w:val="00955DFD"/>
    <w:rsid w:val="00956079"/>
    <w:rsid w:val="009569FE"/>
    <w:rsid w:val="00956DD7"/>
    <w:rsid w:val="009577CD"/>
    <w:rsid w:val="00960167"/>
    <w:rsid w:val="00960279"/>
    <w:rsid w:val="009608BB"/>
    <w:rsid w:val="00960C2F"/>
    <w:rsid w:val="00960F40"/>
    <w:rsid w:val="009619DA"/>
    <w:rsid w:val="00962305"/>
    <w:rsid w:val="00963234"/>
    <w:rsid w:val="00963578"/>
    <w:rsid w:val="00963842"/>
    <w:rsid w:val="009644F4"/>
    <w:rsid w:val="00965B2E"/>
    <w:rsid w:val="00965BA5"/>
    <w:rsid w:val="00967586"/>
    <w:rsid w:val="009677B3"/>
    <w:rsid w:val="009678C9"/>
    <w:rsid w:val="00967A9E"/>
    <w:rsid w:val="00967AAE"/>
    <w:rsid w:val="00970605"/>
    <w:rsid w:val="009708B8"/>
    <w:rsid w:val="00970C43"/>
    <w:rsid w:val="009711AF"/>
    <w:rsid w:val="009716B6"/>
    <w:rsid w:val="0097387F"/>
    <w:rsid w:val="009738AE"/>
    <w:rsid w:val="00974770"/>
    <w:rsid w:val="0097481C"/>
    <w:rsid w:val="00975270"/>
    <w:rsid w:val="0097554A"/>
    <w:rsid w:val="00976564"/>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66EE"/>
    <w:rsid w:val="00996D44"/>
    <w:rsid w:val="00996F3E"/>
    <w:rsid w:val="00997C80"/>
    <w:rsid w:val="009A04D7"/>
    <w:rsid w:val="009A18C7"/>
    <w:rsid w:val="009A1CD8"/>
    <w:rsid w:val="009A3192"/>
    <w:rsid w:val="009A3560"/>
    <w:rsid w:val="009A4078"/>
    <w:rsid w:val="009A56D5"/>
    <w:rsid w:val="009A5733"/>
    <w:rsid w:val="009A5D80"/>
    <w:rsid w:val="009A5DF3"/>
    <w:rsid w:val="009A712F"/>
    <w:rsid w:val="009A7370"/>
    <w:rsid w:val="009B0A8D"/>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90B"/>
    <w:rsid w:val="009B7D08"/>
    <w:rsid w:val="009C1238"/>
    <w:rsid w:val="009C27A2"/>
    <w:rsid w:val="009C2900"/>
    <w:rsid w:val="009C3082"/>
    <w:rsid w:val="009C3816"/>
    <w:rsid w:val="009C3A91"/>
    <w:rsid w:val="009C3DDC"/>
    <w:rsid w:val="009C3FBC"/>
    <w:rsid w:val="009C4099"/>
    <w:rsid w:val="009C4CC7"/>
    <w:rsid w:val="009C6318"/>
    <w:rsid w:val="009C6723"/>
    <w:rsid w:val="009C7416"/>
    <w:rsid w:val="009D0C42"/>
    <w:rsid w:val="009D0EBE"/>
    <w:rsid w:val="009D0FB9"/>
    <w:rsid w:val="009D1BFD"/>
    <w:rsid w:val="009D1E07"/>
    <w:rsid w:val="009D250A"/>
    <w:rsid w:val="009D2CB5"/>
    <w:rsid w:val="009D38A5"/>
    <w:rsid w:val="009D3D32"/>
    <w:rsid w:val="009D42DD"/>
    <w:rsid w:val="009D44F2"/>
    <w:rsid w:val="009D4A38"/>
    <w:rsid w:val="009D4EAB"/>
    <w:rsid w:val="009D5026"/>
    <w:rsid w:val="009D66B0"/>
    <w:rsid w:val="009D6CA9"/>
    <w:rsid w:val="009D6E5D"/>
    <w:rsid w:val="009D741C"/>
    <w:rsid w:val="009D75AB"/>
    <w:rsid w:val="009D7CB1"/>
    <w:rsid w:val="009E02D4"/>
    <w:rsid w:val="009E0B31"/>
    <w:rsid w:val="009E17D8"/>
    <w:rsid w:val="009E1928"/>
    <w:rsid w:val="009E2A81"/>
    <w:rsid w:val="009E2D19"/>
    <w:rsid w:val="009E401C"/>
    <w:rsid w:val="009E413B"/>
    <w:rsid w:val="009E4279"/>
    <w:rsid w:val="009E48CA"/>
    <w:rsid w:val="009E4D44"/>
    <w:rsid w:val="009E4FA6"/>
    <w:rsid w:val="009E571E"/>
    <w:rsid w:val="009E666C"/>
    <w:rsid w:val="009E6C08"/>
    <w:rsid w:val="009E7A39"/>
    <w:rsid w:val="009F00AA"/>
    <w:rsid w:val="009F00FE"/>
    <w:rsid w:val="009F0589"/>
    <w:rsid w:val="009F0764"/>
    <w:rsid w:val="009F11F8"/>
    <w:rsid w:val="009F196A"/>
    <w:rsid w:val="009F2603"/>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0C0"/>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5CC"/>
    <w:rsid w:val="00A20683"/>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50C6"/>
    <w:rsid w:val="00A36AC5"/>
    <w:rsid w:val="00A37459"/>
    <w:rsid w:val="00A37833"/>
    <w:rsid w:val="00A378ED"/>
    <w:rsid w:val="00A37FBE"/>
    <w:rsid w:val="00A37FF4"/>
    <w:rsid w:val="00A400F9"/>
    <w:rsid w:val="00A40344"/>
    <w:rsid w:val="00A40DC9"/>
    <w:rsid w:val="00A4105A"/>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947"/>
    <w:rsid w:val="00A610F6"/>
    <w:rsid w:val="00A616F3"/>
    <w:rsid w:val="00A62256"/>
    <w:rsid w:val="00A6228E"/>
    <w:rsid w:val="00A62A04"/>
    <w:rsid w:val="00A63346"/>
    <w:rsid w:val="00A641EB"/>
    <w:rsid w:val="00A6462B"/>
    <w:rsid w:val="00A64EA9"/>
    <w:rsid w:val="00A64ECF"/>
    <w:rsid w:val="00A66703"/>
    <w:rsid w:val="00A66C3B"/>
    <w:rsid w:val="00A66C50"/>
    <w:rsid w:val="00A6703E"/>
    <w:rsid w:val="00A6761D"/>
    <w:rsid w:val="00A67C67"/>
    <w:rsid w:val="00A70573"/>
    <w:rsid w:val="00A7065C"/>
    <w:rsid w:val="00A70716"/>
    <w:rsid w:val="00A70FB4"/>
    <w:rsid w:val="00A71310"/>
    <w:rsid w:val="00A7166F"/>
    <w:rsid w:val="00A72207"/>
    <w:rsid w:val="00A725E0"/>
    <w:rsid w:val="00A728DC"/>
    <w:rsid w:val="00A7327B"/>
    <w:rsid w:val="00A73519"/>
    <w:rsid w:val="00A73613"/>
    <w:rsid w:val="00A741A7"/>
    <w:rsid w:val="00A743C5"/>
    <w:rsid w:val="00A7450F"/>
    <w:rsid w:val="00A74919"/>
    <w:rsid w:val="00A75A8F"/>
    <w:rsid w:val="00A75E68"/>
    <w:rsid w:val="00A777FE"/>
    <w:rsid w:val="00A779A8"/>
    <w:rsid w:val="00A80236"/>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5C61"/>
    <w:rsid w:val="00A96000"/>
    <w:rsid w:val="00A9775D"/>
    <w:rsid w:val="00AA0BF8"/>
    <w:rsid w:val="00AA0D54"/>
    <w:rsid w:val="00AA1A5B"/>
    <w:rsid w:val="00AA1DF8"/>
    <w:rsid w:val="00AA2205"/>
    <w:rsid w:val="00AA351F"/>
    <w:rsid w:val="00AA380C"/>
    <w:rsid w:val="00AA3B67"/>
    <w:rsid w:val="00AA3C22"/>
    <w:rsid w:val="00AA3F77"/>
    <w:rsid w:val="00AA402F"/>
    <w:rsid w:val="00AA42BA"/>
    <w:rsid w:val="00AA47B2"/>
    <w:rsid w:val="00AA52B7"/>
    <w:rsid w:val="00AA7A01"/>
    <w:rsid w:val="00AB0185"/>
    <w:rsid w:val="00AB0CA6"/>
    <w:rsid w:val="00AB1657"/>
    <w:rsid w:val="00AB1C93"/>
    <w:rsid w:val="00AB2539"/>
    <w:rsid w:val="00AB37D4"/>
    <w:rsid w:val="00AB39D7"/>
    <w:rsid w:val="00AB4289"/>
    <w:rsid w:val="00AB4B9A"/>
    <w:rsid w:val="00AB5BA3"/>
    <w:rsid w:val="00AB5EB9"/>
    <w:rsid w:val="00AB6430"/>
    <w:rsid w:val="00AB723B"/>
    <w:rsid w:val="00AB7638"/>
    <w:rsid w:val="00AC009C"/>
    <w:rsid w:val="00AC0B1A"/>
    <w:rsid w:val="00AC0BC9"/>
    <w:rsid w:val="00AC11BE"/>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1E5"/>
    <w:rsid w:val="00AD17DC"/>
    <w:rsid w:val="00AD2BE1"/>
    <w:rsid w:val="00AD2CEE"/>
    <w:rsid w:val="00AD2DCB"/>
    <w:rsid w:val="00AD37D8"/>
    <w:rsid w:val="00AD3959"/>
    <w:rsid w:val="00AD452B"/>
    <w:rsid w:val="00AD5EB6"/>
    <w:rsid w:val="00AD5F6E"/>
    <w:rsid w:val="00AD751F"/>
    <w:rsid w:val="00AE0294"/>
    <w:rsid w:val="00AE06B1"/>
    <w:rsid w:val="00AE2104"/>
    <w:rsid w:val="00AE21AD"/>
    <w:rsid w:val="00AE2566"/>
    <w:rsid w:val="00AE2960"/>
    <w:rsid w:val="00AE31D3"/>
    <w:rsid w:val="00AE34EC"/>
    <w:rsid w:val="00AE354D"/>
    <w:rsid w:val="00AE4015"/>
    <w:rsid w:val="00AE4A9F"/>
    <w:rsid w:val="00AE7715"/>
    <w:rsid w:val="00AE7A71"/>
    <w:rsid w:val="00AF2B4C"/>
    <w:rsid w:val="00AF3569"/>
    <w:rsid w:val="00AF3979"/>
    <w:rsid w:val="00AF3CFA"/>
    <w:rsid w:val="00AF432A"/>
    <w:rsid w:val="00AF4881"/>
    <w:rsid w:val="00AF4C23"/>
    <w:rsid w:val="00AF4C47"/>
    <w:rsid w:val="00AF4F91"/>
    <w:rsid w:val="00AF5E85"/>
    <w:rsid w:val="00AF619C"/>
    <w:rsid w:val="00AF61D4"/>
    <w:rsid w:val="00AF6244"/>
    <w:rsid w:val="00AF667A"/>
    <w:rsid w:val="00AF6E3C"/>
    <w:rsid w:val="00AF6F42"/>
    <w:rsid w:val="00B00275"/>
    <w:rsid w:val="00B0083F"/>
    <w:rsid w:val="00B00FA8"/>
    <w:rsid w:val="00B0130E"/>
    <w:rsid w:val="00B02413"/>
    <w:rsid w:val="00B024B4"/>
    <w:rsid w:val="00B02897"/>
    <w:rsid w:val="00B03615"/>
    <w:rsid w:val="00B039C7"/>
    <w:rsid w:val="00B060DA"/>
    <w:rsid w:val="00B0621D"/>
    <w:rsid w:val="00B064D8"/>
    <w:rsid w:val="00B06ACF"/>
    <w:rsid w:val="00B073E1"/>
    <w:rsid w:val="00B10698"/>
    <w:rsid w:val="00B10FC3"/>
    <w:rsid w:val="00B111E2"/>
    <w:rsid w:val="00B111EE"/>
    <w:rsid w:val="00B11F0E"/>
    <w:rsid w:val="00B12116"/>
    <w:rsid w:val="00B1247B"/>
    <w:rsid w:val="00B12E97"/>
    <w:rsid w:val="00B13669"/>
    <w:rsid w:val="00B13A1D"/>
    <w:rsid w:val="00B1444F"/>
    <w:rsid w:val="00B144B4"/>
    <w:rsid w:val="00B14530"/>
    <w:rsid w:val="00B1461A"/>
    <w:rsid w:val="00B15E88"/>
    <w:rsid w:val="00B16B1A"/>
    <w:rsid w:val="00B16B73"/>
    <w:rsid w:val="00B17E06"/>
    <w:rsid w:val="00B205B5"/>
    <w:rsid w:val="00B20805"/>
    <w:rsid w:val="00B20974"/>
    <w:rsid w:val="00B21962"/>
    <w:rsid w:val="00B22337"/>
    <w:rsid w:val="00B22411"/>
    <w:rsid w:val="00B2294A"/>
    <w:rsid w:val="00B22CF5"/>
    <w:rsid w:val="00B236C5"/>
    <w:rsid w:val="00B238B2"/>
    <w:rsid w:val="00B23ECC"/>
    <w:rsid w:val="00B23FD6"/>
    <w:rsid w:val="00B2488D"/>
    <w:rsid w:val="00B24F77"/>
    <w:rsid w:val="00B255A9"/>
    <w:rsid w:val="00B25943"/>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E0F"/>
    <w:rsid w:val="00B37EC7"/>
    <w:rsid w:val="00B4179D"/>
    <w:rsid w:val="00B41E5E"/>
    <w:rsid w:val="00B42453"/>
    <w:rsid w:val="00B439CC"/>
    <w:rsid w:val="00B43E99"/>
    <w:rsid w:val="00B44165"/>
    <w:rsid w:val="00B44A80"/>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93F"/>
    <w:rsid w:val="00B54C5B"/>
    <w:rsid w:val="00B54EFA"/>
    <w:rsid w:val="00B55151"/>
    <w:rsid w:val="00B552F5"/>
    <w:rsid w:val="00B55A62"/>
    <w:rsid w:val="00B55F7D"/>
    <w:rsid w:val="00B562E1"/>
    <w:rsid w:val="00B5794D"/>
    <w:rsid w:val="00B57954"/>
    <w:rsid w:val="00B5799E"/>
    <w:rsid w:val="00B57C81"/>
    <w:rsid w:val="00B603D6"/>
    <w:rsid w:val="00B604FF"/>
    <w:rsid w:val="00B60519"/>
    <w:rsid w:val="00B6066F"/>
    <w:rsid w:val="00B606DD"/>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AAA"/>
    <w:rsid w:val="00B73D6F"/>
    <w:rsid w:val="00B745C4"/>
    <w:rsid w:val="00B74685"/>
    <w:rsid w:val="00B80729"/>
    <w:rsid w:val="00B80A5B"/>
    <w:rsid w:val="00B80C93"/>
    <w:rsid w:val="00B80DD4"/>
    <w:rsid w:val="00B8107E"/>
    <w:rsid w:val="00B819BA"/>
    <w:rsid w:val="00B820B3"/>
    <w:rsid w:val="00B82567"/>
    <w:rsid w:val="00B82922"/>
    <w:rsid w:val="00B830FA"/>
    <w:rsid w:val="00B83982"/>
    <w:rsid w:val="00B83C53"/>
    <w:rsid w:val="00B83DDD"/>
    <w:rsid w:val="00B8406E"/>
    <w:rsid w:val="00B8509C"/>
    <w:rsid w:val="00B85536"/>
    <w:rsid w:val="00B85776"/>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A06A8"/>
    <w:rsid w:val="00BA163C"/>
    <w:rsid w:val="00BA2128"/>
    <w:rsid w:val="00BA2624"/>
    <w:rsid w:val="00BA33E2"/>
    <w:rsid w:val="00BA3D56"/>
    <w:rsid w:val="00BA4146"/>
    <w:rsid w:val="00BA41FB"/>
    <w:rsid w:val="00BA4720"/>
    <w:rsid w:val="00BA4F50"/>
    <w:rsid w:val="00BA50DA"/>
    <w:rsid w:val="00BA55C3"/>
    <w:rsid w:val="00BA5F7B"/>
    <w:rsid w:val="00BA761A"/>
    <w:rsid w:val="00BB0013"/>
    <w:rsid w:val="00BB0922"/>
    <w:rsid w:val="00BB0E64"/>
    <w:rsid w:val="00BB1733"/>
    <w:rsid w:val="00BB1B18"/>
    <w:rsid w:val="00BB1CCB"/>
    <w:rsid w:val="00BB1D3D"/>
    <w:rsid w:val="00BB2975"/>
    <w:rsid w:val="00BB351A"/>
    <w:rsid w:val="00BB3A0E"/>
    <w:rsid w:val="00BB4156"/>
    <w:rsid w:val="00BB41F3"/>
    <w:rsid w:val="00BB475F"/>
    <w:rsid w:val="00BB5D3B"/>
    <w:rsid w:val="00BB63C8"/>
    <w:rsid w:val="00BB69F7"/>
    <w:rsid w:val="00BB6E8D"/>
    <w:rsid w:val="00BB6EB0"/>
    <w:rsid w:val="00BB7605"/>
    <w:rsid w:val="00BC03EA"/>
    <w:rsid w:val="00BC0968"/>
    <w:rsid w:val="00BC190E"/>
    <w:rsid w:val="00BC1ABD"/>
    <w:rsid w:val="00BC2726"/>
    <w:rsid w:val="00BC2DFC"/>
    <w:rsid w:val="00BC3CDA"/>
    <w:rsid w:val="00BC52FD"/>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C4B"/>
    <w:rsid w:val="00BE62E2"/>
    <w:rsid w:val="00BE6E1C"/>
    <w:rsid w:val="00BE6FAF"/>
    <w:rsid w:val="00BE73AD"/>
    <w:rsid w:val="00BE7B00"/>
    <w:rsid w:val="00BE7DD2"/>
    <w:rsid w:val="00BE7FF7"/>
    <w:rsid w:val="00BF0268"/>
    <w:rsid w:val="00BF02E9"/>
    <w:rsid w:val="00BF06BA"/>
    <w:rsid w:val="00BF07BA"/>
    <w:rsid w:val="00BF1C4E"/>
    <w:rsid w:val="00BF22AA"/>
    <w:rsid w:val="00BF23D2"/>
    <w:rsid w:val="00BF2722"/>
    <w:rsid w:val="00BF2ADD"/>
    <w:rsid w:val="00BF3B73"/>
    <w:rsid w:val="00BF3E1E"/>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7E58"/>
    <w:rsid w:val="00C31226"/>
    <w:rsid w:val="00C31696"/>
    <w:rsid w:val="00C3197E"/>
    <w:rsid w:val="00C31DD8"/>
    <w:rsid w:val="00C325EF"/>
    <w:rsid w:val="00C34C8A"/>
    <w:rsid w:val="00C351A8"/>
    <w:rsid w:val="00C3588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505"/>
    <w:rsid w:val="00C62E07"/>
    <w:rsid w:val="00C62F6F"/>
    <w:rsid w:val="00C631C5"/>
    <w:rsid w:val="00C633FD"/>
    <w:rsid w:val="00C63B56"/>
    <w:rsid w:val="00C63DED"/>
    <w:rsid w:val="00C64D6C"/>
    <w:rsid w:val="00C6511D"/>
    <w:rsid w:val="00C65B22"/>
    <w:rsid w:val="00C66608"/>
    <w:rsid w:val="00C667E6"/>
    <w:rsid w:val="00C673A3"/>
    <w:rsid w:val="00C67D75"/>
    <w:rsid w:val="00C711AB"/>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25C0"/>
    <w:rsid w:val="00C829B7"/>
    <w:rsid w:val="00C82A09"/>
    <w:rsid w:val="00C831C6"/>
    <w:rsid w:val="00C833FB"/>
    <w:rsid w:val="00C83C9D"/>
    <w:rsid w:val="00C8492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7F3"/>
    <w:rsid w:val="00CA6B5A"/>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C94"/>
    <w:rsid w:val="00CC2F08"/>
    <w:rsid w:val="00CC3213"/>
    <w:rsid w:val="00CC324D"/>
    <w:rsid w:val="00CC38E9"/>
    <w:rsid w:val="00CC3DC9"/>
    <w:rsid w:val="00CC46EB"/>
    <w:rsid w:val="00CC495B"/>
    <w:rsid w:val="00CC4D97"/>
    <w:rsid w:val="00CC5109"/>
    <w:rsid w:val="00CC54F2"/>
    <w:rsid w:val="00CC5CE8"/>
    <w:rsid w:val="00CC7894"/>
    <w:rsid w:val="00CD04E1"/>
    <w:rsid w:val="00CD200C"/>
    <w:rsid w:val="00CD39C2"/>
    <w:rsid w:val="00CD4821"/>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709E"/>
    <w:rsid w:val="00CE7E8A"/>
    <w:rsid w:val="00CF0619"/>
    <w:rsid w:val="00CF0C12"/>
    <w:rsid w:val="00CF169A"/>
    <w:rsid w:val="00CF201C"/>
    <w:rsid w:val="00CF377C"/>
    <w:rsid w:val="00CF4260"/>
    <w:rsid w:val="00CF4843"/>
    <w:rsid w:val="00CF4CBC"/>
    <w:rsid w:val="00CF5175"/>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06235"/>
    <w:rsid w:val="00D1041B"/>
    <w:rsid w:val="00D106B2"/>
    <w:rsid w:val="00D108F1"/>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4B1C"/>
    <w:rsid w:val="00D34BC0"/>
    <w:rsid w:val="00D3546D"/>
    <w:rsid w:val="00D35C03"/>
    <w:rsid w:val="00D36ADA"/>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5B02"/>
    <w:rsid w:val="00D574EF"/>
    <w:rsid w:val="00D614E8"/>
    <w:rsid w:val="00D6160D"/>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B13"/>
    <w:rsid w:val="00D862BC"/>
    <w:rsid w:val="00D86727"/>
    <w:rsid w:val="00D8710B"/>
    <w:rsid w:val="00D87173"/>
    <w:rsid w:val="00D879BD"/>
    <w:rsid w:val="00D87C8E"/>
    <w:rsid w:val="00D906E8"/>
    <w:rsid w:val="00D90C0E"/>
    <w:rsid w:val="00D9150D"/>
    <w:rsid w:val="00D91524"/>
    <w:rsid w:val="00D91A12"/>
    <w:rsid w:val="00D91E29"/>
    <w:rsid w:val="00D924DA"/>
    <w:rsid w:val="00D92687"/>
    <w:rsid w:val="00D92CF1"/>
    <w:rsid w:val="00D92EA9"/>
    <w:rsid w:val="00D93006"/>
    <w:rsid w:val="00D937E0"/>
    <w:rsid w:val="00D9550E"/>
    <w:rsid w:val="00D95F53"/>
    <w:rsid w:val="00D96C0F"/>
    <w:rsid w:val="00D9736A"/>
    <w:rsid w:val="00D974E0"/>
    <w:rsid w:val="00D977B8"/>
    <w:rsid w:val="00D97962"/>
    <w:rsid w:val="00D97D85"/>
    <w:rsid w:val="00D97E54"/>
    <w:rsid w:val="00DA121A"/>
    <w:rsid w:val="00DA1718"/>
    <w:rsid w:val="00DA1C09"/>
    <w:rsid w:val="00DA1D33"/>
    <w:rsid w:val="00DA26C5"/>
    <w:rsid w:val="00DA2AFA"/>
    <w:rsid w:val="00DA2D25"/>
    <w:rsid w:val="00DA4645"/>
    <w:rsid w:val="00DA4C60"/>
    <w:rsid w:val="00DA50E7"/>
    <w:rsid w:val="00DA5EA6"/>
    <w:rsid w:val="00DA62F1"/>
    <w:rsid w:val="00DA67A3"/>
    <w:rsid w:val="00DA6FA8"/>
    <w:rsid w:val="00DA747D"/>
    <w:rsid w:val="00DB0F2D"/>
    <w:rsid w:val="00DB183B"/>
    <w:rsid w:val="00DB1E42"/>
    <w:rsid w:val="00DB2216"/>
    <w:rsid w:val="00DB25B5"/>
    <w:rsid w:val="00DB2B59"/>
    <w:rsid w:val="00DB31EA"/>
    <w:rsid w:val="00DB3A26"/>
    <w:rsid w:val="00DB3B9B"/>
    <w:rsid w:val="00DB452F"/>
    <w:rsid w:val="00DB4800"/>
    <w:rsid w:val="00DB4810"/>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64D3"/>
    <w:rsid w:val="00DC6E21"/>
    <w:rsid w:val="00DD267A"/>
    <w:rsid w:val="00DD2E3A"/>
    <w:rsid w:val="00DD3450"/>
    <w:rsid w:val="00DD379A"/>
    <w:rsid w:val="00DD3857"/>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8DF"/>
    <w:rsid w:val="00DE6C51"/>
    <w:rsid w:val="00DE6FFB"/>
    <w:rsid w:val="00DE7682"/>
    <w:rsid w:val="00DE7E6B"/>
    <w:rsid w:val="00DF04FF"/>
    <w:rsid w:val="00DF064A"/>
    <w:rsid w:val="00DF11F6"/>
    <w:rsid w:val="00DF2961"/>
    <w:rsid w:val="00DF2C25"/>
    <w:rsid w:val="00DF356C"/>
    <w:rsid w:val="00DF3E91"/>
    <w:rsid w:val="00DF4862"/>
    <w:rsid w:val="00DF5D76"/>
    <w:rsid w:val="00DF5DD8"/>
    <w:rsid w:val="00DF6232"/>
    <w:rsid w:val="00DF6755"/>
    <w:rsid w:val="00DF6EBA"/>
    <w:rsid w:val="00DF7D48"/>
    <w:rsid w:val="00E00737"/>
    <w:rsid w:val="00E00B6E"/>
    <w:rsid w:val="00E00D6C"/>
    <w:rsid w:val="00E0123F"/>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32E2"/>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2CC3"/>
    <w:rsid w:val="00E432D5"/>
    <w:rsid w:val="00E4393D"/>
    <w:rsid w:val="00E44132"/>
    <w:rsid w:val="00E448F4"/>
    <w:rsid w:val="00E456D4"/>
    <w:rsid w:val="00E45C6B"/>
    <w:rsid w:val="00E4633A"/>
    <w:rsid w:val="00E46B74"/>
    <w:rsid w:val="00E47555"/>
    <w:rsid w:val="00E475F0"/>
    <w:rsid w:val="00E47B91"/>
    <w:rsid w:val="00E503A5"/>
    <w:rsid w:val="00E50937"/>
    <w:rsid w:val="00E50C24"/>
    <w:rsid w:val="00E50CD7"/>
    <w:rsid w:val="00E50DEF"/>
    <w:rsid w:val="00E50E4F"/>
    <w:rsid w:val="00E51CFA"/>
    <w:rsid w:val="00E526DA"/>
    <w:rsid w:val="00E52701"/>
    <w:rsid w:val="00E530D2"/>
    <w:rsid w:val="00E535F9"/>
    <w:rsid w:val="00E539C1"/>
    <w:rsid w:val="00E53C5C"/>
    <w:rsid w:val="00E54175"/>
    <w:rsid w:val="00E54881"/>
    <w:rsid w:val="00E54DA8"/>
    <w:rsid w:val="00E55A34"/>
    <w:rsid w:val="00E55D76"/>
    <w:rsid w:val="00E561B4"/>
    <w:rsid w:val="00E5637A"/>
    <w:rsid w:val="00E56C4D"/>
    <w:rsid w:val="00E57B0C"/>
    <w:rsid w:val="00E57B23"/>
    <w:rsid w:val="00E6092C"/>
    <w:rsid w:val="00E609A3"/>
    <w:rsid w:val="00E611CD"/>
    <w:rsid w:val="00E62A22"/>
    <w:rsid w:val="00E62C88"/>
    <w:rsid w:val="00E634EA"/>
    <w:rsid w:val="00E63634"/>
    <w:rsid w:val="00E63978"/>
    <w:rsid w:val="00E63AE2"/>
    <w:rsid w:val="00E63AF4"/>
    <w:rsid w:val="00E651D6"/>
    <w:rsid w:val="00E65D4C"/>
    <w:rsid w:val="00E669FB"/>
    <w:rsid w:val="00E67A30"/>
    <w:rsid w:val="00E70775"/>
    <w:rsid w:val="00E70F59"/>
    <w:rsid w:val="00E71166"/>
    <w:rsid w:val="00E718C9"/>
    <w:rsid w:val="00E719C3"/>
    <w:rsid w:val="00E72D56"/>
    <w:rsid w:val="00E7344D"/>
    <w:rsid w:val="00E74181"/>
    <w:rsid w:val="00E7427E"/>
    <w:rsid w:val="00E74590"/>
    <w:rsid w:val="00E74970"/>
    <w:rsid w:val="00E74C75"/>
    <w:rsid w:val="00E74E89"/>
    <w:rsid w:val="00E75613"/>
    <w:rsid w:val="00E7581B"/>
    <w:rsid w:val="00E75D54"/>
    <w:rsid w:val="00E7735B"/>
    <w:rsid w:val="00E77A0D"/>
    <w:rsid w:val="00E77BC1"/>
    <w:rsid w:val="00E81174"/>
    <w:rsid w:val="00E81835"/>
    <w:rsid w:val="00E82EDF"/>
    <w:rsid w:val="00E835FD"/>
    <w:rsid w:val="00E836D3"/>
    <w:rsid w:val="00E8403A"/>
    <w:rsid w:val="00E842A5"/>
    <w:rsid w:val="00E84964"/>
    <w:rsid w:val="00E84FF9"/>
    <w:rsid w:val="00E8544F"/>
    <w:rsid w:val="00E85748"/>
    <w:rsid w:val="00E857E2"/>
    <w:rsid w:val="00E85862"/>
    <w:rsid w:val="00E86256"/>
    <w:rsid w:val="00E8737D"/>
    <w:rsid w:val="00E90281"/>
    <w:rsid w:val="00E9097A"/>
    <w:rsid w:val="00E90F88"/>
    <w:rsid w:val="00E91164"/>
    <w:rsid w:val="00E91A34"/>
    <w:rsid w:val="00E92D35"/>
    <w:rsid w:val="00E93B58"/>
    <w:rsid w:val="00E93EB8"/>
    <w:rsid w:val="00E93FF7"/>
    <w:rsid w:val="00E944F3"/>
    <w:rsid w:val="00E94BAF"/>
    <w:rsid w:val="00E95F1B"/>
    <w:rsid w:val="00E962F5"/>
    <w:rsid w:val="00E972F8"/>
    <w:rsid w:val="00E974F0"/>
    <w:rsid w:val="00E9794D"/>
    <w:rsid w:val="00E97AE7"/>
    <w:rsid w:val="00EA038F"/>
    <w:rsid w:val="00EA0B42"/>
    <w:rsid w:val="00EA1855"/>
    <w:rsid w:val="00EA2108"/>
    <w:rsid w:val="00EA36E1"/>
    <w:rsid w:val="00EA3871"/>
    <w:rsid w:val="00EA3E47"/>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04"/>
    <w:rsid w:val="00EC0FE4"/>
    <w:rsid w:val="00EC1381"/>
    <w:rsid w:val="00EC1C6F"/>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5E3"/>
    <w:rsid w:val="00ED4A02"/>
    <w:rsid w:val="00ED4A3A"/>
    <w:rsid w:val="00ED61CF"/>
    <w:rsid w:val="00ED6727"/>
    <w:rsid w:val="00ED72C7"/>
    <w:rsid w:val="00ED756C"/>
    <w:rsid w:val="00ED7DCA"/>
    <w:rsid w:val="00ED7DF9"/>
    <w:rsid w:val="00EE088C"/>
    <w:rsid w:val="00EE08E8"/>
    <w:rsid w:val="00EE1AA3"/>
    <w:rsid w:val="00EE1B8C"/>
    <w:rsid w:val="00EE2A5C"/>
    <w:rsid w:val="00EE2DA7"/>
    <w:rsid w:val="00EE3443"/>
    <w:rsid w:val="00EE3698"/>
    <w:rsid w:val="00EE4084"/>
    <w:rsid w:val="00EE408F"/>
    <w:rsid w:val="00EE4AF6"/>
    <w:rsid w:val="00EE544E"/>
    <w:rsid w:val="00EE595E"/>
    <w:rsid w:val="00EE5CDC"/>
    <w:rsid w:val="00EE6FCF"/>
    <w:rsid w:val="00EF0155"/>
    <w:rsid w:val="00EF0324"/>
    <w:rsid w:val="00EF1341"/>
    <w:rsid w:val="00EF13FC"/>
    <w:rsid w:val="00EF1506"/>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59BE"/>
    <w:rsid w:val="00F0602B"/>
    <w:rsid w:val="00F060F2"/>
    <w:rsid w:val="00F07387"/>
    <w:rsid w:val="00F07533"/>
    <w:rsid w:val="00F07602"/>
    <w:rsid w:val="00F1025B"/>
    <w:rsid w:val="00F10744"/>
    <w:rsid w:val="00F10BAF"/>
    <w:rsid w:val="00F10C03"/>
    <w:rsid w:val="00F11150"/>
    <w:rsid w:val="00F12647"/>
    <w:rsid w:val="00F127E9"/>
    <w:rsid w:val="00F12BC0"/>
    <w:rsid w:val="00F12F07"/>
    <w:rsid w:val="00F14111"/>
    <w:rsid w:val="00F1420F"/>
    <w:rsid w:val="00F145AC"/>
    <w:rsid w:val="00F1494C"/>
    <w:rsid w:val="00F15431"/>
    <w:rsid w:val="00F16D17"/>
    <w:rsid w:val="00F174DA"/>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2"/>
    <w:rsid w:val="00F27C8F"/>
    <w:rsid w:val="00F31BB4"/>
    <w:rsid w:val="00F326F8"/>
    <w:rsid w:val="00F32AEB"/>
    <w:rsid w:val="00F33AA4"/>
    <w:rsid w:val="00F3423A"/>
    <w:rsid w:val="00F349F7"/>
    <w:rsid w:val="00F34BF9"/>
    <w:rsid w:val="00F34E3D"/>
    <w:rsid w:val="00F35071"/>
    <w:rsid w:val="00F353DC"/>
    <w:rsid w:val="00F35494"/>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94"/>
    <w:rsid w:val="00F57A89"/>
    <w:rsid w:val="00F602FF"/>
    <w:rsid w:val="00F611A9"/>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37EC"/>
    <w:rsid w:val="00F7589C"/>
    <w:rsid w:val="00F75BCD"/>
    <w:rsid w:val="00F75C69"/>
    <w:rsid w:val="00F7603B"/>
    <w:rsid w:val="00F762D3"/>
    <w:rsid w:val="00F76D62"/>
    <w:rsid w:val="00F77981"/>
    <w:rsid w:val="00F77F5C"/>
    <w:rsid w:val="00F802EE"/>
    <w:rsid w:val="00F8043D"/>
    <w:rsid w:val="00F80C40"/>
    <w:rsid w:val="00F80D99"/>
    <w:rsid w:val="00F80E83"/>
    <w:rsid w:val="00F81082"/>
    <w:rsid w:val="00F812A0"/>
    <w:rsid w:val="00F818CD"/>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6FF"/>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457"/>
    <w:rsid w:val="00FA5A44"/>
    <w:rsid w:val="00FA5F26"/>
    <w:rsid w:val="00FA60C9"/>
    <w:rsid w:val="00FA66AB"/>
    <w:rsid w:val="00FA6C66"/>
    <w:rsid w:val="00FB02E2"/>
    <w:rsid w:val="00FB0406"/>
    <w:rsid w:val="00FB0666"/>
    <w:rsid w:val="00FB0E30"/>
    <w:rsid w:val="00FB11F5"/>
    <w:rsid w:val="00FB2600"/>
    <w:rsid w:val="00FB3257"/>
    <w:rsid w:val="00FB32A5"/>
    <w:rsid w:val="00FB3B60"/>
    <w:rsid w:val="00FB3CD6"/>
    <w:rsid w:val="00FB4236"/>
    <w:rsid w:val="00FB43FF"/>
    <w:rsid w:val="00FB4FA6"/>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8E8"/>
    <w:rsid w:val="00FD6C95"/>
    <w:rsid w:val="00FD7E3C"/>
    <w:rsid w:val="00FE1308"/>
    <w:rsid w:val="00FE26BC"/>
    <w:rsid w:val="00FE2C7A"/>
    <w:rsid w:val="00FE33D5"/>
    <w:rsid w:val="00FE3556"/>
    <w:rsid w:val="00FE3B2A"/>
    <w:rsid w:val="00FE3E12"/>
    <w:rsid w:val="00FE3F36"/>
    <w:rsid w:val="00FE4B64"/>
    <w:rsid w:val="00FE4BB2"/>
    <w:rsid w:val="00FE4EF4"/>
    <w:rsid w:val="00FE5196"/>
    <w:rsid w:val="00FE52FD"/>
    <w:rsid w:val="00FE5484"/>
    <w:rsid w:val="00FE5522"/>
    <w:rsid w:val="00FE56C0"/>
    <w:rsid w:val="00FE5BB4"/>
    <w:rsid w:val="00FE5DEA"/>
    <w:rsid w:val="00FE65E3"/>
    <w:rsid w:val="00FE7621"/>
    <w:rsid w:val="00FE7A71"/>
    <w:rsid w:val="00FE7C33"/>
    <w:rsid w:val="00FF0CFC"/>
    <w:rsid w:val="00FF0CFF"/>
    <w:rsid w:val="00FF21E7"/>
    <w:rsid w:val="00FF22FC"/>
    <w:rsid w:val="00FF37EE"/>
    <w:rsid w:val="00FF3878"/>
    <w:rsid w:val="00FF3E45"/>
    <w:rsid w:val="00FF3F06"/>
    <w:rsid w:val="00FF4443"/>
    <w:rsid w:val="00FF468B"/>
    <w:rsid w:val="00FF4FA8"/>
    <w:rsid w:val="00FF5093"/>
    <w:rsid w:val="00FF5807"/>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AE1071F-08E5-4F64-B745-B05B86C5E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6C72E6"/>
    <w:pPr>
      <w:numPr>
        <w:numId w:val="16"/>
      </w:numPr>
      <w:jc w:val="left"/>
      <w:outlineLvl w:val="0"/>
    </w:pPr>
    <w:rPr>
      <w:rFonts w:cs="Arial"/>
      <w:b/>
      <w:bCs/>
      <w:sz w:val="28"/>
      <w:szCs w:val="28"/>
    </w:rPr>
  </w:style>
  <w:style w:type="paragraph" w:styleId="Heading2">
    <w:name w:val="heading 2"/>
    <w:basedOn w:val="Normal"/>
    <w:next w:val="Normal"/>
    <w:link w:val="Heading2Char"/>
    <w:qFormat/>
    <w:rsid w:val="00851065"/>
    <w:pPr>
      <w:numPr>
        <w:ilvl w:val="1"/>
        <w:numId w:val="16"/>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6"/>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16"/>
      </w:numPr>
      <w:outlineLvl w:val="4"/>
    </w:pPr>
    <w:rPr>
      <w:rFonts w:ascii="Arial Narrow" w:hAnsi="Arial Narrow" w:cs="Arial"/>
      <w:b/>
      <w:caps/>
      <w:color w:val="000000"/>
      <w:u w:val="single"/>
    </w:rPr>
  </w:style>
  <w:style w:type="paragraph" w:styleId="Heading6">
    <w:name w:val="heading 6"/>
    <w:basedOn w:val="Normal"/>
    <w:next w:val="Normal"/>
    <w:qFormat/>
    <w:rsid w:val="00851065"/>
    <w:pPr>
      <w:keepNext/>
      <w:numPr>
        <w:ilvl w:val="5"/>
        <w:numId w:val="16"/>
      </w:numPr>
      <w:outlineLvl w:val="5"/>
    </w:pPr>
    <w:rPr>
      <w:rFonts w:cs="Arial"/>
      <w:b/>
      <w:color w:val="000000"/>
    </w:rPr>
  </w:style>
  <w:style w:type="paragraph" w:styleId="Heading7">
    <w:name w:val="heading 7"/>
    <w:basedOn w:val="Normal"/>
    <w:next w:val="Normal"/>
    <w:qFormat/>
    <w:rsid w:val="00A10421"/>
    <w:pPr>
      <w:keepNext/>
      <w:numPr>
        <w:ilvl w:val="6"/>
        <w:numId w:val="16"/>
      </w:numPr>
      <w:spacing w:line="215" w:lineRule="exact"/>
      <w:jc w:val="center"/>
      <w:outlineLvl w:val="6"/>
    </w:pPr>
    <w:rPr>
      <w:rFonts w:ascii="Arial Narrow" w:hAnsi="Arial Narrow"/>
      <w:b/>
      <w:bCs/>
      <w:sz w:val="28"/>
      <w:u w:val="single"/>
    </w:rPr>
  </w:style>
  <w:style w:type="paragraph" w:styleId="Heading8">
    <w:name w:val="heading 8"/>
    <w:basedOn w:val="Normal"/>
    <w:next w:val="Normal"/>
    <w:qFormat/>
    <w:rsid w:val="00851065"/>
    <w:pPr>
      <w:keepNext/>
      <w:numPr>
        <w:ilvl w:val="7"/>
        <w:numId w:val="16"/>
      </w:numPr>
      <w:outlineLvl w:val="7"/>
    </w:pPr>
    <w:rPr>
      <w:i/>
      <w:iCs/>
      <w:sz w:val="16"/>
    </w:rPr>
  </w:style>
  <w:style w:type="paragraph" w:styleId="Heading9">
    <w:name w:val="heading 9"/>
    <w:basedOn w:val="Normal"/>
    <w:next w:val="Normal"/>
    <w:qFormat/>
    <w:rsid w:val="00851065"/>
    <w:pPr>
      <w:keepNext/>
      <w:numPr>
        <w:ilvl w:val="8"/>
        <w:numId w:val="16"/>
      </w:numPr>
      <w:outlineLvl w:val="8"/>
    </w:pPr>
    <w:rPr>
      <w:i/>
      <w:iCs/>
      <w:color w:val="0000FF"/>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A205CC"/>
    <w:pPr>
      <w:tabs>
        <w:tab w:val="left" w:pos="1200"/>
        <w:tab w:val="right" w:leader="dot" w:pos="9990"/>
      </w:tabs>
      <w:ind w:left="480" w:right="1048"/>
      <w:pPrChange w:id="0" w:author="Regan, Rory" w:date="2016-11-17T15:08:00Z">
        <w:pPr>
          <w:tabs>
            <w:tab w:val="right" w:leader="dot" w:pos="9990"/>
          </w:tabs>
          <w:ind w:left="480" w:right="1048"/>
          <w:jc w:val="both"/>
        </w:pPr>
      </w:pPrChange>
    </w:pPr>
    <w:rPr>
      <w:rFonts w:ascii="Arial Narrow" w:hAnsi="Arial Narrow"/>
      <w:iCs/>
      <w:caps/>
      <w:sz w:val="20"/>
      <w:rPrChange w:id="0" w:author="Regan, Rory" w:date="2016-11-17T15:08:00Z">
        <w:rPr>
          <w:rFonts w:ascii="Arial Narrow" w:hAnsi="Arial Narrow"/>
          <w:iCs/>
          <w:caps/>
          <w:szCs w:val="24"/>
          <w:lang w:val="en-US" w:eastAsia="en-US" w:bidi="ar-SA"/>
        </w:rPr>
      </w:rPrChange>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71274F"/>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6C72E6"/>
    <w:rPr>
      <w:rFonts w:ascii="Arial" w:hAnsi="Arial" w:cs="Arial"/>
      <w:b/>
      <w:bCs/>
      <w:sz w:val="28"/>
      <w:szCs w:val="28"/>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locked/>
    <w:rsid w:val="00E432D5"/>
    <w:rPr>
      <w:rFonts w:ascii="Arial" w:hAnsi="Arial"/>
    </w:rPr>
  </w:style>
  <w:style w:type="paragraph" w:styleId="ListBullet">
    <w:name w:val="List Bullet"/>
    <w:basedOn w:val="Normal"/>
    <w:rsid w:val="00851065"/>
    <w:pPr>
      <w:numPr>
        <w:numId w:val="6"/>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notes" Target="footnotes.xml"/><Relationship Id="rId18" Type="http://schemas.openxmlformats.org/officeDocument/2006/relationships/hyperlink" Target="http://www.njstart.gov" TargetMode="External"/><Relationship Id="rId26" Type="http://schemas.openxmlformats.org/officeDocument/2006/relationships/image" Target="media/image2.jpeg"/><Relationship Id="rId39" Type="http://schemas.openxmlformats.org/officeDocument/2006/relationships/hyperlink" Target="http://www.state.nj.us/treasury/purchase/njstart/vendor.shtml" TargetMode="External"/><Relationship Id="rId21" Type="http://schemas.openxmlformats.org/officeDocument/2006/relationships/hyperlink" Target="http://www.state.nj.us/treasury/purchase/pricelists.shtml" TargetMode="External"/><Relationship Id="rId34" Type="http://schemas.openxmlformats.org/officeDocument/2006/relationships/footer" Target="footer2.xml"/><Relationship Id="rId42" Type="http://schemas.openxmlformats.org/officeDocument/2006/relationships/hyperlink" Target="http://www.state.nj.us/treasury/purchase/ethics_guide.shtml" TargetMode="External"/><Relationship Id="rId47" Type="http://schemas.openxmlformats.org/officeDocument/2006/relationships/hyperlink" Target="http://www.state.nj.us/treasury/purchase/forms.shtml"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http://www.state.nj.us/treasury/revenue/busregcert.shtml" TargetMode="External"/><Relationship Id="rId63" Type="http://schemas.openxmlformats.org/officeDocument/2006/relationships/hyperlink" Target="mailto:NJSupplierReports@treas.state.nj.us" TargetMode="External"/><Relationship Id="rId68" Type="http://schemas.openxmlformats.org/officeDocument/2006/relationships/hyperlink" Target="http://www.state.nj.us/treasury/purchase/forms.shtml" TargetMode="External"/><Relationship Id="rId76" Type="http://schemas.openxmlformats.org/officeDocument/2006/relationships/hyperlink" Target="http://www.elec.state.nj.us/" TargetMode="External"/><Relationship Id="rId7" Type="http://schemas.openxmlformats.org/officeDocument/2006/relationships/customXml" Target="../customXml/item7.xml"/><Relationship Id="rId71" Type="http://schemas.openxmlformats.org/officeDocument/2006/relationships/hyperlink" Target="http://www.state.nj.us/treasury/purchase/forms.shtml" TargetMode="External"/><Relationship Id="rId2" Type="http://schemas.openxmlformats.org/officeDocument/2006/relationships/customXml" Target="../customXml/item2.xml"/><Relationship Id="rId16" Type="http://schemas.openxmlformats.org/officeDocument/2006/relationships/oleObject" Target="embeddings/oleObject1.bin"/><Relationship Id="rId29" Type="http://schemas.openxmlformats.org/officeDocument/2006/relationships/hyperlink" Target="http://www.state.nj.us/treasury/purchase/njstart/vendor.shtml" TargetMode="External"/><Relationship Id="rId11" Type="http://schemas.openxmlformats.org/officeDocument/2006/relationships/settings" Target="settings.xml"/><Relationship Id="rId24" Type="http://schemas.openxmlformats.org/officeDocument/2006/relationships/hyperlink" Target="mailto:RFP.procedures@treas.nj.gov" TargetMode="External"/><Relationship Id="rId32" Type="http://schemas.openxmlformats.org/officeDocument/2006/relationships/hyperlink" Target="http://www.state.nj.us/dep/dshw/resource/rules.htm"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njstart/vendor.shtml" TargetMode="External"/><Relationship Id="rId45" Type="http://schemas.openxmlformats.org/officeDocument/2006/relationships/hyperlink" Target="http://www.njstart.gov" TargetMode="External"/><Relationship Id="rId53" Type="http://schemas.openxmlformats.org/officeDocument/2006/relationships/hyperlink" Target="http://www.state.nj.us/treasury/purchase/njstart/vendor.shtml" TargetMode="External"/><Relationship Id="rId58" Type="http://schemas.openxmlformats.org/officeDocument/2006/relationships/hyperlink" Target="http://www.state.nj.us/treasury/purchase/njstart/vendor.shtml" TargetMode="External"/><Relationship Id="rId66" Type="http://schemas.openxmlformats.org/officeDocument/2006/relationships/hyperlink" Target="http://www.state.nj.us/treasury/purchase/forms/eo134/Chapter51.pdf" TargetMode="External"/><Relationship Id="rId74" Type="http://schemas.openxmlformats.org/officeDocument/2006/relationships/hyperlink" Target="http://www.nj.gov/treasury/purchase/forms/AA_%20Supplement.pdf" TargetMode="External"/><Relationship Id="rId79" Type="http://schemas.microsoft.com/office/2011/relationships/people" Target="people.xml"/><Relationship Id="rId5" Type="http://schemas.openxmlformats.org/officeDocument/2006/relationships/customXml" Target="../customXml/item5.xml"/><Relationship Id="rId61" Type="http://schemas.openxmlformats.org/officeDocument/2006/relationships/hyperlink" Target="http://www.state.nj.us/treasury/purchase/njstart/vendor.shtml" TargetMode="External"/><Relationship Id="rId10" Type="http://schemas.openxmlformats.org/officeDocument/2006/relationships/styles" Target="styles.xml"/><Relationship Id="rId19" Type="http://schemas.openxmlformats.org/officeDocument/2006/relationships/hyperlink" Target="http://www.state.nj.us/treasury/purchase/njstart/vendor.shtml" TargetMode="External"/><Relationship Id="rId31" Type="http://schemas.openxmlformats.org/officeDocument/2006/relationships/hyperlink" Target="http://www.nj.gov/dep/dshw/recycling/03cplsum.htm" TargetMode="External"/><Relationship Id="rId44" Type="http://schemas.openxmlformats.org/officeDocument/2006/relationships/hyperlink" Target="http://www.njstart.gov/" TargetMode="External"/><Relationship Id="rId52" Type="http://schemas.openxmlformats.org/officeDocument/2006/relationships/hyperlink" Target="http://www.njstart.gov/" TargetMode="External"/><Relationship Id="rId60" Type="http://schemas.openxmlformats.org/officeDocument/2006/relationships/hyperlink" Target="http://www.njstart.gov/" TargetMode="External"/><Relationship Id="rId65" Type="http://schemas.openxmlformats.org/officeDocument/2006/relationships/hyperlink" Target="mailto:AAIUNIT@treas.nj.gov" TargetMode="External"/><Relationship Id="rId73" Type="http://schemas.openxmlformats.org/officeDocument/2006/relationships/hyperlink" Target="http://www.state.nj.us/treasury/purchase/njstart/vendor.shtml" TargetMode="External"/><Relationship Id="rId78"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hyperlink" Target="http://www.state.nj.us/treasury/purchase/njstart/vendor.shtml" TargetMode="External"/><Relationship Id="rId27" Type="http://schemas.openxmlformats.org/officeDocument/2006/relationships/image" Target="cid:image001.jpg@01D0E0CA.D3D2D650" TargetMode="External"/><Relationship Id="rId30" Type="http://schemas.openxmlformats.org/officeDocument/2006/relationships/hyperlink" Target="http://www.state.nj.us/treasury/purchase/njstart/vendor.shtml" TargetMode="External"/><Relationship Id="rId35" Type="http://schemas.openxmlformats.org/officeDocument/2006/relationships/header" Target="header1.xml"/><Relationship Id="rId43" Type="http://schemas.openxmlformats.org/officeDocument/2006/relationships/hyperlink" Target="http://www.state.nj.us/treasury/purchase/forms.shtml" TargetMode="External"/><Relationship Id="rId48" Type="http://schemas.openxmlformats.org/officeDocument/2006/relationships/hyperlink" Target="http://www.njstart.gov/" TargetMode="External"/><Relationship Id="rId56" Type="http://schemas.openxmlformats.org/officeDocument/2006/relationships/hyperlink" Target="http://www.state.nj.us/treasury/purchase/forms.shtml" TargetMode="External"/><Relationship Id="rId64" Type="http://schemas.openxmlformats.org/officeDocument/2006/relationships/hyperlink" Target="http://www.state.nj.us/treasury/omb/forms/index.shtml" TargetMode="External"/><Relationship Id="rId69" Type="http://schemas.openxmlformats.org/officeDocument/2006/relationships/hyperlink" Target="http://www.njstart.gov/" TargetMode="External"/><Relationship Id="rId77" Type="http://schemas.openxmlformats.org/officeDocument/2006/relationships/hyperlink" Target="mailto:ccau.certificate@treas.nj.gov" TargetMode="External"/><Relationship Id="rId8" Type="http://schemas.openxmlformats.org/officeDocument/2006/relationships/customXml" Target="../customXml/item8.xml"/><Relationship Id="rId51" Type="http://schemas.openxmlformats.org/officeDocument/2006/relationships/hyperlink" Target="http://www.state.nj.us/treasury/purchase/forms.shtml" TargetMode="External"/><Relationship Id="rId72" Type="http://schemas.openxmlformats.org/officeDocument/2006/relationships/hyperlink" Target="http://www.njstart.gov/" TargetMode="External"/><Relationship Id="rId80"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webSettings" Target="webSettings.xml"/><Relationship Id="rId17" Type="http://schemas.openxmlformats.org/officeDocument/2006/relationships/oleObject" Target="embeddings/oleObject2.bin"/><Relationship Id="rId25" Type="http://schemas.openxmlformats.org/officeDocument/2006/relationships/hyperlink" Target="https://www.njstart.gov/bso/" TargetMode="External"/><Relationship Id="rId33" Type="http://schemas.openxmlformats.org/officeDocument/2006/relationships/footer" Target="footer1.xml"/><Relationship Id="rId38" Type="http://schemas.openxmlformats.org/officeDocument/2006/relationships/hyperlink" Target="http://www.state.nj.us/treasury/purchase/forms.shtml"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http://www.state.nj.us/treasury/purchase/forms.shtml" TargetMode="External"/><Relationship Id="rId67" Type="http://schemas.openxmlformats.org/officeDocument/2006/relationships/hyperlink" Target="http://www.state.nj.us/treasury/purchase/forms/eo134/Chapter51.pdf" TargetMode="External"/><Relationship Id="rId20" Type="http://schemas.openxmlformats.org/officeDocument/2006/relationships/hyperlink" Target="http://www.state.nj.us/treasury/purchase/njstart/vendor.shtml"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http://www.state.nj.us/treasury/purchase/njstart/vendor.shtml" TargetMode="External"/><Relationship Id="rId62" Type="http://schemas.openxmlformats.org/officeDocument/2006/relationships/hyperlink" Target="http://www.state.nj.us/treasury/purchase/njstart/vendor.shtml" TargetMode="External"/><Relationship Id="rId70" Type="http://schemas.openxmlformats.org/officeDocument/2006/relationships/hyperlink" Target="http://www.state.nj.us/treasury/purchase/njstart/vendor.shtml" TargetMode="External"/><Relationship Id="rId75" Type="http://schemas.openxmlformats.org/officeDocument/2006/relationships/hyperlink" Target="http://www.state.nj.us/treasury/purchase/njstart/vendor.shtml" TargetMode="Externa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image" Target="media/image1.png"/><Relationship Id="rId23" Type="http://schemas.openxmlformats.org/officeDocument/2006/relationships/hyperlink" Target="http://www.state.nj.us/treasury/purchase/directions.shtml" TargetMode="External"/><Relationship Id="rId28" Type="http://schemas.openxmlformats.org/officeDocument/2006/relationships/hyperlink" Target="http://www.state.nj.us/treasury/purchase/njstart/vendor.shtml" TargetMode="External"/><Relationship Id="rId36" Type="http://schemas.openxmlformats.org/officeDocument/2006/relationships/hyperlink" Target="http://www.state.nj.us/treasury/purchase/njstart/vendor.shtml" TargetMode="External"/><Relationship Id="rId49" Type="http://schemas.openxmlformats.org/officeDocument/2006/relationships/hyperlink" Target="http://www.njstart.gov" TargetMode="External"/><Relationship Id="rId57" Type="http://schemas.openxmlformats.org/officeDocument/2006/relationships/hyperlink" Target="http://www.njstart.gov/"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9588BD1101CEF40910ABAA42AB858E3" ma:contentTypeVersion="0" ma:contentTypeDescription="Create a new document." ma:contentTypeScope="" ma:versionID="f3332548d45c802c7dd704a2da461b70">
  <xsd:schema xmlns:xsd="http://www.w3.org/2001/XMLSchema" xmlns:p="http://schemas.microsoft.com/office/2006/metadata/properties" targetNamespace="http://schemas.microsoft.com/office/2006/metadata/properties" ma:root="true" ma:fieldsID="84d24c2467e79a5b957f305a830827c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B2EFE7E2-1F95-4975-B0B1-8ECC3EFDED3C}">
  <ds:schemaRefs>
    <ds:schemaRef ds:uri="http://schemas.microsoft.com/office/2006/metadata/properties"/>
  </ds:schemaRefs>
</ds:datastoreItem>
</file>

<file path=customXml/itemProps3.xml><?xml version="1.0" encoding="utf-8"?>
<ds:datastoreItem xmlns:ds="http://schemas.openxmlformats.org/officeDocument/2006/customXml" ds:itemID="{674898D6-1B6E-433B-AA02-ABB26AC466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5.xml><?xml version="1.0" encoding="utf-8"?>
<ds:datastoreItem xmlns:ds="http://schemas.openxmlformats.org/officeDocument/2006/customXml" ds:itemID="{D1710B6E-D133-46C4-8340-9E73B0523F2C}">
  <ds:schemaRefs>
    <ds:schemaRef ds:uri="http://schemas.openxmlformats.org/officeDocument/2006/bibliography"/>
  </ds:schemaRefs>
</ds:datastoreItem>
</file>

<file path=customXml/itemProps6.xml><?xml version="1.0" encoding="utf-8"?>
<ds:datastoreItem xmlns:ds="http://schemas.openxmlformats.org/officeDocument/2006/customXml" ds:itemID="{8C763D04-733A-4791-AD7F-6172854E571A}">
  <ds:schemaRefs>
    <ds:schemaRef ds:uri="http://schemas.openxmlformats.org/officeDocument/2006/bibliography"/>
  </ds:schemaRefs>
</ds:datastoreItem>
</file>

<file path=customXml/itemProps7.xml><?xml version="1.0" encoding="utf-8"?>
<ds:datastoreItem xmlns:ds="http://schemas.openxmlformats.org/officeDocument/2006/customXml" ds:itemID="{35556F8B-F663-46F9-A1CB-7BD121ECCE68}">
  <ds:schemaRefs>
    <ds:schemaRef ds:uri="http://schemas.openxmlformats.org/officeDocument/2006/bibliography"/>
  </ds:schemaRefs>
</ds:datastoreItem>
</file>

<file path=customXml/itemProps8.xml><?xml version="1.0" encoding="utf-8"?>
<ds:datastoreItem xmlns:ds="http://schemas.openxmlformats.org/officeDocument/2006/customXml" ds:itemID="{06533247-929A-4F2C-89F8-C728343A3F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393</TotalTime>
  <Pages>56</Pages>
  <Words>29181</Words>
  <Characters>166335</Characters>
  <Application>Microsoft Office Word</Application>
  <DocSecurity>0</DocSecurity>
  <Lines>1386</Lines>
  <Paragraphs>390</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195126</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Shawn Laidlaw</dc:creator>
  <cp:lastModifiedBy>Regan, Rory</cp:lastModifiedBy>
  <cp:revision>12</cp:revision>
  <cp:lastPrinted>2016-11-17T18:50:00Z</cp:lastPrinted>
  <dcterms:created xsi:type="dcterms:W3CDTF">2016-11-16T17:08:00Z</dcterms:created>
  <dcterms:modified xsi:type="dcterms:W3CDTF">2016-11-18T18:34:00Z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0x01010009588BD1101CEF40910ABAA42AB858E3</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ies>
</file>