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3F6B1D" wp14:editId="5DFD086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3899" w:rsidRDefault="00E13899"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425004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13899" w:rsidRDefault="00E13899"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3337507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8902A3">
        <w:rPr>
          <w:rFonts w:ascii="Garamond" w:hAnsi="Garamond" w:cs="Arial"/>
          <w:b/>
          <w:bCs/>
          <w:sz w:val="52"/>
          <w:szCs w:val="52"/>
        </w:rPr>
        <w:t>Bid #</w:t>
      </w:r>
      <w:r w:rsidR="009C34C4">
        <w:rPr>
          <w:rFonts w:ascii="Garamond" w:hAnsi="Garamond" w:cs="Arial"/>
          <w:b/>
          <w:bCs/>
          <w:sz w:val="52"/>
          <w:szCs w:val="52"/>
        </w:rPr>
        <w:t>16DPP00044</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Auditing Services: Financial Auditing</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Firms for Using Agencies and NJDEP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rsidR="00DC59A6" w:rsidRPr="0041151D" w:rsidRDefault="00DC59A6" w:rsidP="005B76A3">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0" w:author="Pavia, Robert" w:date="2016-08-19T15:46:00Z">
              <w:r w:rsidR="00626F14" w:rsidRPr="0041151D" w:rsidDel="005B76A3">
                <w:rPr>
                  <w:rFonts w:ascii="Garamond" w:hAnsi="Garamond" w:cs="Arial"/>
                  <w:bCs/>
                  <w:color w:val="000000"/>
                  <w:sz w:val="20"/>
                  <w:szCs w:val="20"/>
                </w:rPr>
                <w:delText>(</w:delText>
              </w:r>
            </w:del>
            <w:ins w:id="1" w:author="Pavia, Robert" w:date="2016-08-19T15:45:00Z">
              <w:r w:rsidR="005B76A3">
                <w:rPr>
                  <w:rFonts w:ascii="Garamond" w:hAnsi="Garamond" w:cs="Arial"/>
                  <w:bCs/>
                  <w:color w:val="000000"/>
                  <w:sz w:val="20"/>
                  <w:szCs w:val="20"/>
                </w:rPr>
                <w:t>{</w:t>
              </w:r>
            </w:ins>
            <w:r w:rsidR="008952A3">
              <w:fldChar w:fldCharType="begin"/>
            </w:r>
            <w:r w:rsidR="008952A3">
              <w:instrText xml:space="preserve"> HYPERLINK \l "_1.3.1_ELECTRONIC_QUESTION_AND ANSWE" </w:instrText>
            </w:r>
            <w:r w:rsidR="008952A3">
              <w:fldChar w:fldCharType="separate"/>
            </w:r>
            <w:r w:rsidRPr="00271048">
              <w:rPr>
                <w:rFonts w:ascii="Garamond" w:hAnsi="Garamond"/>
                <w:color w:val="0000FF"/>
                <w:sz w:val="20"/>
                <w:szCs w:val="20"/>
                <w:u w:val="single"/>
              </w:rPr>
              <w:t>RFP</w:t>
            </w:r>
            <w:ins w:id="2" w:author="Pavia, Robert" w:date="2016-08-19T15:45:00Z">
              <w:r w:rsidR="005B76A3">
                <w:rPr>
                  <w:rFonts w:ascii="Garamond" w:hAnsi="Garamond"/>
                  <w:color w:val="0000FF"/>
                  <w:sz w:val="20"/>
                  <w:szCs w:val="20"/>
                  <w:u w:val="single"/>
                </w:rPr>
                <w:t>}</w:t>
              </w:r>
            </w:ins>
            <w:del w:id="3" w:author="Pavia, Robert" w:date="2016-08-19T15:45:00Z">
              <w:r w:rsidR="00626F14" w:rsidRPr="00271048" w:rsidDel="005B76A3">
                <w:rPr>
                  <w:rFonts w:ascii="Garamond" w:hAnsi="Garamond"/>
                  <w:color w:val="0000FF"/>
                  <w:sz w:val="20"/>
                  <w:szCs w:val="20"/>
                  <w:u w:val="single"/>
                </w:rPr>
                <w:delText>)</w:delText>
              </w:r>
            </w:del>
            <w:r w:rsidRPr="00271048">
              <w:rPr>
                <w:rFonts w:ascii="Garamond" w:hAnsi="Garamond"/>
                <w:color w:val="0000FF"/>
                <w:sz w:val="20"/>
                <w:szCs w:val="20"/>
                <w:u w:val="single"/>
              </w:rPr>
              <w:t xml:space="preserve"> Section 1.3.1</w:t>
            </w:r>
            <w:r w:rsidR="008952A3">
              <w:rPr>
                <w:rFonts w:ascii="Garamond" w:hAnsi="Garamond"/>
                <w:color w:val="0000FF"/>
                <w:sz w:val="20"/>
                <w:szCs w:val="20"/>
                <w:u w:val="single"/>
              </w:rPr>
              <w:fldChar w:fldCharType="end"/>
            </w:r>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C34C4" w:rsidP="00627219">
            <w:pPr>
              <w:ind w:right="180"/>
              <w:jc w:val="center"/>
              <w:rPr>
                <w:rFonts w:ascii="Garamond" w:hAnsi="Garamond" w:cs="Arial"/>
                <w:bCs/>
                <w:color w:val="000000"/>
              </w:rPr>
            </w:pPr>
            <w:r>
              <w:rPr>
                <w:rFonts w:ascii="Garamond" w:hAnsi="Garamond" w:cs="Arial"/>
                <w:bCs/>
                <w:color w:val="000000"/>
              </w:rPr>
              <w:t xml:space="preserve">July </w:t>
            </w:r>
            <w:r w:rsidR="00627219">
              <w:rPr>
                <w:rFonts w:ascii="Garamond" w:hAnsi="Garamond" w:cs="Arial"/>
                <w:bCs/>
                <w:color w:val="000000"/>
              </w:rPr>
              <w:t>22</w:t>
            </w:r>
            <w:r>
              <w:rPr>
                <w:rFonts w:ascii="Garamond" w:hAnsi="Garamond" w:cs="Arial"/>
                <w:bCs/>
                <w:color w:val="000000"/>
              </w:rPr>
              <w:t>, 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rsidR="00126FBC" w:rsidRPr="0041151D" w:rsidRDefault="00126FBC" w:rsidP="005B76A3">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 xml:space="preserve">Bid Solicitation </w:t>
            </w:r>
            <w:del w:id="4" w:author="Pavia, Robert" w:date="2016-08-19T15:46:00Z">
              <w:r w:rsidR="00626F14" w:rsidRPr="000175DA" w:rsidDel="005B76A3">
                <w:rPr>
                  <w:rFonts w:ascii="Garamond" w:hAnsi="Garamond" w:cs="Arial"/>
                  <w:bCs/>
                  <w:color w:val="000000"/>
                  <w:sz w:val="20"/>
                  <w:szCs w:val="20"/>
                </w:rPr>
                <w:delText>(</w:delText>
              </w:r>
            </w:del>
            <w:ins w:id="5"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"_1.3.56__MANDATORY/OPTIONAL" </w:instrText>
            </w:r>
            <w:r w:rsidR="008952A3">
              <w:fldChar w:fldCharType="separate"/>
            </w:r>
            <w:r w:rsidRPr="00271048">
              <w:rPr>
                <w:rStyle w:val="Hyperlink"/>
                <w:rFonts w:ascii="Garamond" w:hAnsi="Garamond" w:cs="Arial"/>
                <w:bCs/>
                <w:sz w:val="20"/>
                <w:szCs w:val="20"/>
              </w:rPr>
              <w:t>RFP</w:t>
            </w:r>
            <w:ins w:id="6" w:author="Pavia, Robert" w:date="2016-08-19T15:46:00Z">
              <w:r w:rsidR="005B76A3">
                <w:rPr>
                  <w:rStyle w:val="Hyperlink"/>
                  <w:rFonts w:ascii="Garamond" w:hAnsi="Garamond" w:cs="Arial"/>
                  <w:bCs/>
                  <w:sz w:val="20"/>
                  <w:szCs w:val="20"/>
                </w:rPr>
                <w:t>}</w:t>
              </w:r>
            </w:ins>
            <w:del w:id="7" w:author="Pavia, Robert" w:date="2016-08-19T15:46:00Z">
              <w:r w:rsidR="00626F14" w:rsidRPr="00271048" w:rsidDel="005B76A3">
                <w:rPr>
                  <w:rStyle w:val="Hyperlink"/>
                  <w:rFonts w:ascii="Garamond" w:hAnsi="Garamond" w:cs="Arial"/>
                  <w:bCs/>
                  <w:sz w:val="20"/>
                  <w:szCs w:val="20"/>
                </w:rPr>
                <w:delText>)</w:delText>
              </w:r>
            </w:del>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rsidR="00126FBC" w:rsidRPr="0041151D" w:rsidRDefault="00126FBC" w:rsidP="005B76A3">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8" w:author="Pavia, Robert" w:date="2016-08-19T15:46:00Z">
              <w:r w:rsidR="00626F14" w:rsidRPr="0041151D" w:rsidDel="005B76A3">
                <w:rPr>
                  <w:rFonts w:ascii="Garamond" w:hAnsi="Garamond" w:cs="Arial"/>
                  <w:bCs/>
                  <w:color w:val="000000"/>
                  <w:sz w:val="20"/>
                  <w:szCs w:val="20"/>
                </w:rPr>
                <w:delText>(</w:delText>
              </w:r>
            </w:del>
            <w:ins w:id="9"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"_1.3.45_MANDATORY/OPTIONAL_SITE" </w:instrText>
            </w:r>
            <w:r w:rsidR="008952A3">
              <w:fldChar w:fldCharType="separate"/>
            </w:r>
            <w:r w:rsidRPr="00271048">
              <w:rPr>
                <w:rStyle w:val="Hyperlink"/>
                <w:rFonts w:ascii="Garamond" w:hAnsi="Garamond" w:cs="Arial"/>
                <w:bCs/>
                <w:sz w:val="20"/>
                <w:szCs w:val="20"/>
              </w:rPr>
              <w:t>RFP</w:t>
            </w:r>
            <w:ins w:id="10" w:author="Pavia, Robert" w:date="2016-08-19T15:46:00Z">
              <w:r w:rsidR="005B76A3">
                <w:rPr>
                  <w:rStyle w:val="Hyperlink"/>
                  <w:rFonts w:ascii="Garamond" w:hAnsi="Garamond" w:cs="Arial"/>
                  <w:bCs/>
                  <w:sz w:val="20"/>
                  <w:szCs w:val="20"/>
                </w:rPr>
                <w:t>}</w:t>
              </w:r>
            </w:ins>
            <w:del w:id="11" w:author="Pavia, Robert" w:date="2016-08-19T15:46:00Z">
              <w:r w:rsidR="00626F14" w:rsidRPr="00271048" w:rsidDel="005B76A3">
                <w:rPr>
                  <w:rStyle w:val="Hyperlink"/>
                  <w:rFonts w:ascii="Garamond" w:hAnsi="Garamond" w:cs="Arial"/>
                  <w:bCs/>
                  <w:sz w:val="20"/>
                  <w:szCs w:val="20"/>
                </w:rPr>
                <w:delText>)</w:delText>
              </w:r>
            </w:del>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bookmarkStart w:id="12" w:name="_GoBack"/>
            <w:bookmarkEnd w:id="12"/>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rsidR="00DC59A6" w:rsidRPr="0041151D" w:rsidRDefault="00DC59A6" w:rsidP="005B76A3">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13" w:author="Pavia, Robert" w:date="2016-08-19T15:47:00Z">
              <w:r w:rsidR="00626F14" w:rsidRPr="0041151D" w:rsidDel="005B76A3">
                <w:rPr>
                  <w:rFonts w:ascii="Garamond" w:hAnsi="Garamond" w:cs="Arial"/>
                  <w:bCs/>
                  <w:color w:val="000000"/>
                  <w:sz w:val="20"/>
                  <w:szCs w:val="20"/>
                </w:rPr>
                <w:delText>(</w:delText>
              </w:r>
            </w:del>
            <w:ins w:id="14"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"_1.3.3__Mandatory_Pre-Bid Conference" </w:instrText>
            </w:r>
            <w:r w:rsidR="008952A3">
              <w:fldChar w:fldCharType="separate"/>
            </w:r>
            <w:r w:rsidR="00BA50DA" w:rsidRPr="004A652E">
              <w:rPr>
                <w:rStyle w:val="Hyperlink"/>
                <w:rFonts w:ascii="Garamond" w:hAnsi="Garamond" w:cs="Arial"/>
                <w:bCs/>
                <w:sz w:val="20"/>
                <w:szCs w:val="20"/>
              </w:rPr>
              <w:t>RFP</w:t>
            </w:r>
            <w:ins w:id="15" w:author="Pavia, Robert" w:date="2016-08-19T15:46:00Z">
              <w:r w:rsidR="005B76A3">
                <w:rPr>
                  <w:rStyle w:val="Hyperlink"/>
                  <w:rFonts w:ascii="Garamond" w:hAnsi="Garamond" w:cs="Arial"/>
                  <w:bCs/>
                  <w:sz w:val="20"/>
                  <w:szCs w:val="20"/>
                </w:rPr>
                <w:t>}</w:t>
              </w:r>
            </w:ins>
            <w:del w:id="16" w:author="Pavia, Robert" w:date="2016-08-19T15:46:00Z">
              <w:r w:rsidR="00626F14" w:rsidRPr="004A652E" w:rsidDel="005B76A3">
                <w:rPr>
                  <w:rStyle w:val="Hyperlink"/>
                  <w:rFonts w:ascii="Garamond" w:hAnsi="Garamond" w:cs="Arial"/>
                  <w:bCs/>
                  <w:sz w:val="20"/>
                  <w:szCs w:val="20"/>
                </w:rPr>
                <w:delText>)</w:delText>
              </w:r>
            </w:del>
            <w:r w:rsidR="00BA50DA" w:rsidRPr="004A652E">
              <w:rPr>
                <w:rStyle w:val="Hyperlink"/>
                <w:rFonts w:ascii="Garamond" w:hAnsi="Garamond" w:cs="Arial"/>
                <w:bCs/>
                <w:sz w:val="20"/>
                <w:szCs w:val="20"/>
              </w:rPr>
              <w:t xml:space="preserve"> Section 1.3.2</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6E5F0D" w:rsidP="0087173D">
            <w:pPr>
              <w:ind w:right="180"/>
              <w:jc w:val="center"/>
              <w:rPr>
                <w:rFonts w:ascii="Garamond" w:hAnsi="Garamond" w:cs="Arial"/>
                <w:color w:val="000000"/>
              </w:rPr>
            </w:pPr>
            <w:ins w:id="17" w:author="Pavia, Robert" w:date="2016-09-01T15:47:00Z">
              <w:r>
                <w:rPr>
                  <w:rFonts w:ascii="Garamond" w:hAnsi="Garamond" w:cs="Arial"/>
                  <w:color w:val="000000"/>
                </w:rPr>
                <w:t xml:space="preserve">October 6   </w:t>
              </w:r>
            </w:ins>
            <w:del w:id="18" w:author="Pavia, Robert" w:date="2016-08-19T14:12:00Z">
              <w:r w:rsidR="009C34C4" w:rsidDel="0087173D">
                <w:rPr>
                  <w:rFonts w:ascii="Garamond" w:hAnsi="Garamond" w:cs="Arial"/>
                  <w:color w:val="000000"/>
                </w:rPr>
                <w:delText xml:space="preserve">August </w:delText>
              </w:r>
            </w:del>
            <w:del w:id="19" w:author="Pavia, Robert" w:date="2016-08-19T14:11:00Z">
              <w:r w:rsidR="009C34C4" w:rsidDel="0087173D">
                <w:rPr>
                  <w:rFonts w:ascii="Garamond" w:hAnsi="Garamond" w:cs="Arial"/>
                  <w:color w:val="000000"/>
                </w:rPr>
                <w:delText>30</w:delText>
              </w:r>
            </w:del>
            <w:r w:rsidR="009C34C4">
              <w:rPr>
                <w:rFonts w:ascii="Garamond" w:hAnsi="Garamond" w:cs="Arial"/>
                <w:color w:val="000000"/>
              </w:rPr>
              <w:t>, 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E5F0D">
              <w:rPr>
                <w:rFonts w:ascii="Garamond" w:hAnsi="Garamond"/>
                <w:b/>
                <w:color w:val="000000"/>
              </w:rPr>
            </w:r>
            <w:r w:rsidR="006E5F0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E5F0D">
              <w:rPr>
                <w:rFonts w:ascii="Garamond" w:hAnsi="Garamond"/>
                <w:b/>
                <w:color w:val="000000"/>
              </w:rPr>
            </w:r>
            <w:r w:rsidR="006E5F0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0" w:name="Check7"/>
            <w:r w:rsidR="00DC59A6" w:rsidRPr="00370188">
              <w:rPr>
                <w:rFonts w:ascii="Garamond" w:hAnsi="Garamond"/>
                <w:b/>
                <w:color w:val="000000"/>
              </w:rPr>
              <w:instrText xml:space="preserve"> FORMCHECKBOX </w:instrText>
            </w:r>
            <w:r w:rsidR="006E5F0D">
              <w:rPr>
                <w:rFonts w:ascii="Garamond" w:hAnsi="Garamond"/>
                <w:b/>
                <w:color w:val="000000"/>
              </w:rPr>
            </w:r>
            <w:r w:rsidR="006E5F0D">
              <w:rPr>
                <w:rFonts w:ascii="Garamond" w:hAnsi="Garamond"/>
                <w:b/>
                <w:color w:val="000000"/>
              </w:rPr>
              <w:fldChar w:fldCharType="separate"/>
            </w:r>
            <w:r w:rsidRPr="00370188">
              <w:rPr>
                <w:rFonts w:ascii="Garamond" w:hAnsi="Garamond"/>
                <w:b/>
                <w:color w:val="000000"/>
              </w:rPr>
              <w:fldChar w:fldCharType="end"/>
            </w:r>
            <w:bookmarkEnd w:id="2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1" w:name="Check3"/>
            <w:r>
              <w:rPr>
                <w:rFonts w:ascii="Garamond" w:hAnsi="Garamond"/>
                <w:b/>
                <w:color w:val="000000"/>
              </w:rPr>
              <w:instrText xml:space="preserve"> FORMCHECKBOX </w:instrText>
            </w:r>
            <w:r w:rsidR="006E5F0D">
              <w:rPr>
                <w:rFonts w:ascii="Garamond" w:hAnsi="Garamond"/>
                <w:b/>
                <w:color w:val="000000"/>
              </w:rPr>
            </w:r>
            <w:r w:rsidR="006E5F0D">
              <w:rPr>
                <w:rFonts w:ascii="Garamond" w:hAnsi="Garamond"/>
                <w:b/>
                <w:color w:val="000000"/>
              </w:rPr>
              <w:fldChar w:fldCharType="separate"/>
            </w:r>
            <w:r>
              <w:rPr>
                <w:rFonts w:ascii="Garamond" w:hAnsi="Garamond"/>
                <w:b/>
                <w:color w:val="000000"/>
              </w:rPr>
              <w:fldChar w:fldCharType="end"/>
            </w:r>
            <w:bookmarkEnd w:id="2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9B06E1">
              <w:rPr>
                <w:rFonts w:ascii="Garamond" w:hAnsi="Garamond" w:cs="Arial"/>
                <w:b/>
                <w:color w:val="000000"/>
              </w:rPr>
              <w:fldChar w:fldCharType="begin">
                <w:ffData>
                  <w:name w:val="Check4"/>
                  <w:enabled/>
                  <w:calcOnExit w:val="0"/>
                  <w:checkBox>
                    <w:sizeAuto/>
                    <w:default w:val="1"/>
                  </w:checkBox>
                </w:ffData>
              </w:fldChar>
            </w:r>
            <w:bookmarkStart w:id="22" w:name="Check4"/>
            <w:r w:rsidR="009B06E1">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009B06E1">
              <w:rPr>
                <w:rFonts w:ascii="Garamond" w:hAnsi="Garamond" w:cs="Arial"/>
                <w:b/>
                <w:color w:val="000000"/>
              </w:rPr>
              <w:fldChar w:fldCharType="end"/>
            </w:r>
            <w:bookmarkEnd w:id="2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Check5"/>
                  <w:enabled/>
                  <w:calcOnExit w:val="0"/>
                  <w:checkBox>
                    <w:sizeAuto/>
                    <w:default w:val="1"/>
                  </w:checkBox>
                </w:ffData>
              </w:fldChar>
            </w:r>
            <w:bookmarkStart w:id="23" w:name="Check5"/>
            <w:r w:rsidR="009B06E1">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009B06E1">
              <w:rPr>
                <w:rFonts w:ascii="Garamond" w:hAnsi="Garamond" w:cs="Arial"/>
                <w:b/>
                <w:color w:val="000000"/>
              </w:rPr>
              <w:fldChar w:fldCharType="end"/>
            </w:r>
            <w:bookmarkEnd w:id="2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
                  <w:enabled/>
                  <w:calcOnExit w:val="0"/>
                  <w:checkBox>
                    <w:sizeAuto/>
                    <w:default w:val="1"/>
                  </w:checkBox>
                </w:ffData>
              </w:fldChar>
            </w:r>
            <w:r w:rsidR="009B06E1">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009B06E1">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9B06E1">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E5F0D">
              <w:rPr>
                <w:rFonts w:ascii="Garamond" w:hAnsi="Garamond" w:cs="Arial"/>
                <w:b/>
                <w:color w:val="000000"/>
              </w:rPr>
            </w:r>
            <w:r w:rsidR="006E5F0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rsidR="00DC59A6" w:rsidRPr="0003517A" w:rsidRDefault="00DC59A6" w:rsidP="002766BB">
      <w:pPr>
        <w:rPr>
          <w:rFonts w:ascii="Garamond" w:hAnsi="Garamond" w:cs="Arial"/>
          <w:bCs/>
          <w:color w:val="000000"/>
        </w:rPr>
      </w:pPr>
    </w:p>
    <w:p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Department of Human Services, Department</w:t>
      </w:r>
    </w:p>
    <w:p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34670C">
        <w:rPr>
          <w:rFonts w:ascii="Garamond" w:hAnsi="Garamond" w:cs="Arial"/>
          <w:bCs/>
          <w:color w:val="000000"/>
          <w:szCs w:val="22"/>
        </w:rPr>
        <w:t>of Environmental Protection and Cooperative</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sidRPr="004A652E">
        <w:rPr>
          <w:rFonts w:ascii="Garamond" w:hAnsi="Garamond" w:cs="Arial"/>
          <w:bCs/>
          <w:color w:val="000000"/>
        </w:rPr>
        <w:t xml:space="preserve"> Purchasing Program Participants</w:t>
      </w:r>
    </w:p>
    <w:p w:rsidR="00C93A15" w:rsidRDefault="00C93A15" w:rsidP="0034670C">
      <w:pPr>
        <w:pStyle w:val="BodyText2"/>
        <w:rPr>
          <w:rFonts w:ascii="Garamond" w:hAnsi="Garamond" w:cs="Arial"/>
          <w:bCs/>
          <w:color w:val="000000"/>
        </w:rPr>
      </w:pPr>
    </w:p>
    <w:p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r w:rsidR="00627219">
        <w:rPr>
          <w:rFonts w:ascii="Garamond" w:hAnsi="Garamond" w:cs="Arial"/>
          <w:bCs/>
          <w:color w:val="000000"/>
        </w:rPr>
        <w:t>July 5, 2016</w:t>
      </w:r>
    </w:p>
    <w:p w:rsidR="0034670C" w:rsidRDefault="0034670C"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76545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5493423" w:history="1">
        <w:r w:rsidR="0076545A" w:rsidRPr="002450C9">
          <w:rPr>
            <w:rStyle w:val="Hyperlink"/>
            <w:noProof/>
          </w:rPr>
          <w:t>1.0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INFORMATION FOR VENDORS {BIDDERS}</w:t>
        </w:r>
        <w:r w:rsidR="0076545A">
          <w:rPr>
            <w:noProof/>
            <w:webHidden/>
          </w:rPr>
          <w:tab/>
        </w:r>
        <w:r w:rsidR="0076545A">
          <w:rPr>
            <w:noProof/>
            <w:webHidden/>
          </w:rPr>
          <w:fldChar w:fldCharType="begin"/>
        </w:r>
        <w:r w:rsidR="0076545A">
          <w:rPr>
            <w:noProof/>
            <w:webHidden/>
          </w:rPr>
          <w:instrText xml:space="preserve"> PAGEREF _Toc455493423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24" w:history="1">
        <w:r w:rsidR="0076545A" w:rsidRPr="002450C9">
          <w:rPr>
            <w:rStyle w:val="Hyperlink"/>
            <w:noProof/>
            <w14:scene3d>
              <w14:camera w14:prst="orthographicFront"/>
              <w14:lightRig w14:rig="threePt" w14:dir="t">
                <w14:rot w14:lat="0" w14:lon="0" w14:rev="0"/>
              </w14:lightRig>
            </w14:scene3d>
          </w:rPr>
          <w:t>1.1</w:t>
        </w:r>
        <w:r w:rsidR="0076545A">
          <w:rPr>
            <w:rFonts w:asciiTheme="minorHAnsi" w:eastAsiaTheme="minorEastAsia" w:hAnsiTheme="minorHAnsi" w:cstheme="minorBidi"/>
            <w:caps w:val="0"/>
            <w:noProof/>
            <w:sz w:val="22"/>
            <w:szCs w:val="22"/>
          </w:rPr>
          <w:tab/>
        </w:r>
        <w:r w:rsidR="0076545A" w:rsidRPr="002450C9">
          <w:rPr>
            <w:rStyle w:val="Hyperlink"/>
            <w:noProof/>
          </w:rPr>
          <w:t>PURPOSE AND INTENT</w:t>
        </w:r>
        <w:r w:rsidR="0076545A">
          <w:rPr>
            <w:noProof/>
            <w:webHidden/>
          </w:rPr>
          <w:tab/>
        </w:r>
        <w:r w:rsidR="0076545A">
          <w:rPr>
            <w:noProof/>
            <w:webHidden/>
          </w:rPr>
          <w:fldChar w:fldCharType="begin"/>
        </w:r>
        <w:r w:rsidR="0076545A">
          <w:rPr>
            <w:noProof/>
            <w:webHidden/>
          </w:rPr>
          <w:instrText xml:space="preserve"> PAGEREF _Toc455493424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25" w:history="1">
        <w:r w:rsidR="0076545A" w:rsidRPr="002450C9">
          <w:rPr>
            <w:rStyle w:val="Hyperlink"/>
            <w:noProof/>
            <w14:scene3d>
              <w14:camera w14:prst="orthographicFront"/>
              <w14:lightRig w14:rig="threePt" w14:dir="t">
                <w14:rot w14:lat="0" w14:lon="0" w14:rev="0"/>
              </w14:lightRig>
            </w14:scene3d>
          </w:rPr>
          <w:t>1.2</w:t>
        </w:r>
        <w:r w:rsidR="0076545A">
          <w:rPr>
            <w:rFonts w:asciiTheme="minorHAnsi" w:eastAsiaTheme="minorEastAsia" w:hAnsiTheme="minorHAnsi" w:cstheme="minorBidi"/>
            <w:caps w:val="0"/>
            <w:noProof/>
            <w:sz w:val="22"/>
            <w:szCs w:val="22"/>
          </w:rPr>
          <w:tab/>
        </w:r>
        <w:r w:rsidR="0076545A" w:rsidRPr="002450C9">
          <w:rPr>
            <w:rStyle w:val="Hyperlink"/>
            <w:noProof/>
          </w:rPr>
          <w:t>BACKGROUND</w:t>
        </w:r>
        <w:r w:rsidR="0076545A">
          <w:rPr>
            <w:noProof/>
            <w:webHidden/>
          </w:rPr>
          <w:tab/>
        </w:r>
        <w:r w:rsidR="0076545A">
          <w:rPr>
            <w:noProof/>
            <w:webHidden/>
          </w:rPr>
          <w:fldChar w:fldCharType="begin"/>
        </w:r>
        <w:r w:rsidR="0076545A">
          <w:rPr>
            <w:noProof/>
            <w:webHidden/>
          </w:rPr>
          <w:instrText xml:space="preserve"> PAGEREF _Toc455493425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26" w:history="1">
        <w:r w:rsidR="0076545A" w:rsidRPr="002450C9">
          <w:rPr>
            <w:rStyle w:val="Hyperlink"/>
            <w:noProof/>
            <w14:scene3d>
              <w14:camera w14:prst="orthographicFront"/>
              <w14:lightRig w14:rig="threePt" w14:dir="t">
                <w14:rot w14:lat="0" w14:lon="0" w14:rev="0"/>
              </w14:lightRig>
            </w14:scene3d>
          </w:rPr>
          <w:t>1.3</w:t>
        </w:r>
        <w:r w:rsidR="0076545A">
          <w:rPr>
            <w:rFonts w:asciiTheme="minorHAnsi" w:eastAsiaTheme="minorEastAsia" w:hAnsiTheme="minorHAnsi" w:cstheme="minorBidi"/>
            <w:caps w:val="0"/>
            <w:noProof/>
            <w:sz w:val="22"/>
            <w:szCs w:val="22"/>
          </w:rPr>
          <w:tab/>
        </w:r>
        <w:r w:rsidR="0076545A" w:rsidRPr="002450C9">
          <w:rPr>
            <w:rStyle w:val="Hyperlink"/>
            <w:noProof/>
          </w:rPr>
          <w:t>Key Events</w:t>
        </w:r>
        <w:r w:rsidR="0076545A">
          <w:rPr>
            <w:noProof/>
            <w:webHidden/>
          </w:rPr>
          <w:tab/>
        </w:r>
        <w:r w:rsidR="0076545A">
          <w:rPr>
            <w:noProof/>
            <w:webHidden/>
          </w:rPr>
          <w:fldChar w:fldCharType="begin"/>
        </w:r>
        <w:r w:rsidR="0076545A">
          <w:rPr>
            <w:noProof/>
            <w:webHidden/>
          </w:rPr>
          <w:instrText xml:space="preserve"> PAGEREF _Toc455493426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27" w:history="1">
        <w:r w:rsidR="0076545A" w:rsidRPr="002450C9">
          <w:rPr>
            <w:rStyle w:val="Hyperlink"/>
            <w:noProof/>
          </w:rPr>
          <w:t>1.3.1</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QUESTION AND ANSWER PERIOD</w:t>
        </w:r>
        <w:r w:rsidR="0076545A">
          <w:rPr>
            <w:noProof/>
            <w:webHidden/>
          </w:rPr>
          <w:tab/>
        </w:r>
        <w:r w:rsidR="0076545A">
          <w:rPr>
            <w:noProof/>
            <w:webHidden/>
          </w:rPr>
          <w:fldChar w:fldCharType="begin"/>
        </w:r>
        <w:r w:rsidR="0076545A">
          <w:rPr>
            <w:noProof/>
            <w:webHidden/>
          </w:rPr>
          <w:instrText xml:space="preserve"> PAGEREF _Toc455493427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28" w:history="1">
        <w:r w:rsidR="0076545A" w:rsidRPr="002450C9">
          <w:rPr>
            <w:rStyle w:val="Hyperlink"/>
            <w:noProof/>
          </w:rPr>
          <w:t>1.3.2</w:t>
        </w:r>
        <w:r w:rsidR="0076545A">
          <w:rPr>
            <w:rFonts w:asciiTheme="minorHAnsi" w:eastAsiaTheme="minorEastAsia" w:hAnsiTheme="minorHAnsi" w:cstheme="minorBidi"/>
            <w:iCs w:val="0"/>
            <w:caps w:val="0"/>
            <w:noProof/>
            <w:sz w:val="22"/>
            <w:szCs w:val="22"/>
          </w:rPr>
          <w:tab/>
        </w:r>
        <w:r w:rsidR="0076545A" w:rsidRPr="002450C9">
          <w:rPr>
            <w:rStyle w:val="Hyperlink"/>
            <w:noProof/>
          </w:rPr>
          <w:t>SUBMISSION OF QUOTES {PROPOSALS}</w:t>
        </w:r>
        <w:r w:rsidR="0076545A">
          <w:rPr>
            <w:noProof/>
            <w:webHidden/>
          </w:rPr>
          <w:tab/>
        </w:r>
        <w:r w:rsidR="0076545A">
          <w:rPr>
            <w:noProof/>
            <w:webHidden/>
          </w:rPr>
          <w:fldChar w:fldCharType="begin"/>
        </w:r>
        <w:r w:rsidR="0076545A">
          <w:rPr>
            <w:noProof/>
            <w:webHidden/>
          </w:rPr>
          <w:instrText xml:space="preserve"> PAGEREF _Toc455493428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29" w:history="1">
        <w:r w:rsidR="0076545A" w:rsidRPr="002450C9">
          <w:rPr>
            <w:rStyle w:val="Hyperlink"/>
            <w:noProof/>
          </w:rPr>
          <w:t>1.3.3</w:t>
        </w:r>
        <w:r w:rsidR="0076545A">
          <w:rPr>
            <w:rFonts w:asciiTheme="minorHAnsi" w:eastAsiaTheme="minorEastAsia" w:hAnsiTheme="minorHAnsi" w:cstheme="minorBidi"/>
            <w:iCs w:val="0"/>
            <w:caps w:val="0"/>
            <w:noProof/>
            <w:sz w:val="22"/>
            <w:szCs w:val="22"/>
          </w:rPr>
          <w:tab/>
        </w:r>
        <w:r w:rsidR="0076545A" w:rsidRPr="002450C9">
          <w:rPr>
            <w:rStyle w:val="Hyperlink"/>
            <w:rFonts w:ascii="Arial" w:hAnsi="Arial"/>
            <w:i/>
            <w:noProof/>
          </w:rPr>
          <w:t>NJSTART</w:t>
        </w:r>
        <w:r w:rsidR="0076545A">
          <w:rPr>
            <w:noProof/>
            <w:webHidden/>
          </w:rPr>
          <w:tab/>
        </w:r>
        <w:r w:rsidR="0076545A">
          <w:rPr>
            <w:noProof/>
            <w:webHidden/>
          </w:rPr>
          <w:fldChar w:fldCharType="begin"/>
        </w:r>
        <w:r w:rsidR="0076545A">
          <w:rPr>
            <w:noProof/>
            <w:webHidden/>
          </w:rPr>
          <w:instrText xml:space="preserve"> PAGEREF _Toc455493429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0" w:history="1">
        <w:r w:rsidR="0076545A" w:rsidRPr="002450C9">
          <w:rPr>
            <w:rStyle w:val="Hyperlink"/>
            <w:noProof/>
          </w:rPr>
          <w:t>1.3.4</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SIGNATURES</w:t>
        </w:r>
        <w:r w:rsidR="0076545A">
          <w:rPr>
            <w:noProof/>
            <w:webHidden/>
          </w:rPr>
          <w:tab/>
        </w:r>
        <w:r w:rsidR="0076545A">
          <w:rPr>
            <w:noProof/>
            <w:webHidden/>
          </w:rPr>
          <w:fldChar w:fldCharType="begin"/>
        </w:r>
        <w:r w:rsidR="0076545A">
          <w:rPr>
            <w:noProof/>
            <w:webHidden/>
          </w:rPr>
          <w:instrText xml:space="preserve"> PAGEREF _Toc455493430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1" w:history="1">
        <w:r w:rsidR="0076545A" w:rsidRPr="002450C9">
          <w:rPr>
            <w:rStyle w:val="Hyperlink"/>
            <w:noProof/>
          </w:rPr>
          <w:t>1.3.5</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SITE VISIT</w:t>
        </w:r>
        <w:r w:rsidR="0076545A">
          <w:rPr>
            <w:noProof/>
            <w:webHidden/>
          </w:rPr>
          <w:tab/>
        </w:r>
        <w:r w:rsidR="0076545A">
          <w:rPr>
            <w:noProof/>
            <w:webHidden/>
          </w:rPr>
          <w:fldChar w:fldCharType="begin"/>
        </w:r>
        <w:r w:rsidR="0076545A">
          <w:rPr>
            <w:noProof/>
            <w:webHidden/>
          </w:rPr>
          <w:instrText xml:space="preserve"> PAGEREF _Toc455493431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2" w:history="1">
        <w:r w:rsidR="0076545A" w:rsidRPr="002450C9">
          <w:rPr>
            <w:rStyle w:val="Hyperlink"/>
            <w:noProof/>
          </w:rPr>
          <w:t>1.3.6</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PRE-QUOTE {PROPOSAL} CONFERENCE</w:t>
        </w:r>
        <w:r w:rsidR="0076545A">
          <w:rPr>
            <w:noProof/>
            <w:webHidden/>
          </w:rPr>
          <w:tab/>
        </w:r>
        <w:r w:rsidR="0076545A">
          <w:rPr>
            <w:noProof/>
            <w:webHidden/>
          </w:rPr>
          <w:fldChar w:fldCharType="begin"/>
        </w:r>
        <w:r w:rsidR="0076545A">
          <w:rPr>
            <w:noProof/>
            <w:webHidden/>
          </w:rPr>
          <w:instrText xml:space="preserve"> PAGEREF _Toc455493432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3" w:history="1">
        <w:r w:rsidR="0076545A" w:rsidRPr="002450C9">
          <w:rPr>
            <w:rStyle w:val="Hyperlink"/>
            <w:noProof/>
          </w:rPr>
          <w:t>1.3.7</w:t>
        </w:r>
        <w:r w:rsidR="0076545A">
          <w:rPr>
            <w:rFonts w:asciiTheme="minorHAnsi" w:eastAsiaTheme="minorEastAsia" w:hAnsiTheme="minorHAnsi" w:cstheme="minorBidi"/>
            <w:iCs w:val="0"/>
            <w:caps w:val="0"/>
            <w:noProof/>
            <w:sz w:val="22"/>
            <w:szCs w:val="22"/>
          </w:rPr>
          <w:tab/>
        </w:r>
        <w:r w:rsidR="0076545A" w:rsidRPr="002450C9">
          <w:rPr>
            <w:rStyle w:val="Hyperlink"/>
            <w:noProof/>
          </w:rPr>
          <w:t>PRE-QUOTE {PROPOSAL} DOCUMENT REVIEW</w:t>
        </w:r>
        <w:r w:rsidR="0076545A">
          <w:rPr>
            <w:noProof/>
            <w:webHidden/>
          </w:rPr>
          <w:tab/>
        </w:r>
        <w:r w:rsidR="0076545A">
          <w:rPr>
            <w:noProof/>
            <w:webHidden/>
          </w:rPr>
          <w:fldChar w:fldCharType="begin"/>
        </w:r>
        <w:r w:rsidR="0076545A">
          <w:rPr>
            <w:noProof/>
            <w:webHidden/>
          </w:rPr>
          <w:instrText xml:space="preserve"> PAGEREF _Toc455493433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34" w:history="1">
        <w:r w:rsidR="0076545A" w:rsidRPr="002450C9">
          <w:rPr>
            <w:rStyle w:val="Hyperlink"/>
            <w:noProof/>
            <w14:scene3d>
              <w14:camera w14:prst="orthographicFront"/>
              <w14:lightRig w14:rig="threePt" w14:dir="t">
                <w14:rot w14:lat="0" w14:lon="0" w14:rev="0"/>
              </w14:lightRig>
            </w14:scene3d>
          </w:rPr>
          <w:t>1.4</w:t>
        </w:r>
        <w:r w:rsidR="0076545A">
          <w:rPr>
            <w:rFonts w:asciiTheme="minorHAnsi" w:eastAsiaTheme="minorEastAsia" w:hAnsiTheme="minorHAnsi" w:cstheme="minorBidi"/>
            <w:caps w:val="0"/>
            <w:noProof/>
            <w:sz w:val="22"/>
            <w:szCs w:val="22"/>
          </w:rPr>
          <w:tab/>
        </w:r>
        <w:r w:rsidR="0076545A" w:rsidRPr="002450C9">
          <w:rPr>
            <w:rStyle w:val="Hyperlink"/>
            <w:noProof/>
          </w:rPr>
          <w:t>ADDITIONAL Information</w:t>
        </w:r>
        <w:r w:rsidR="0076545A">
          <w:rPr>
            <w:noProof/>
            <w:webHidden/>
          </w:rPr>
          <w:tab/>
        </w:r>
        <w:r w:rsidR="0076545A">
          <w:rPr>
            <w:noProof/>
            <w:webHidden/>
          </w:rPr>
          <w:fldChar w:fldCharType="begin"/>
        </w:r>
        <w:r w:rsidR="0076545A">
          <w:rPr>
            <w:noProof/>
            <w:webHidden/>
          </w:rPr>
          <w:instrText xml:space="preserve"> PAGEREF _Toc455493434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5" w:history="1">
        <w:r w:rsidR="0076545A" w:rsidRPr="002450C9">
          <w:rPr>
            <w:rStyle w:val="Hyperlink"/>
            <w:rFonts w:eastAsia="MS Mincho"/>
            <w:noProof/>
          </w:rPr>
          <w:t>1.4.1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BID AMENDMENTS {ADDENDA}: Revisions to this BID SOLICITATION {RFP}</w:t>
        </w:r>
        <w:r w:rsidR="0076545A">
          <w:rPr>
            <w:noProof/>
            <w:webHidden/>
          </w:rPr>
          <w:tab/>
        </w:r>
        <w:r w:rsidR="0076545A">
          <w:rPr>
            <w:noProof/>
            <w:webHidden/>
          </w:rPr>
          <w:fldChar w:fldCharType="begin"/>
        </w:r>
        <w:r w:rsidR="0076545A">
          <w:rPr>
            <w:noProof/>
            <w:webHidden/>
          </w:rPr>
          <w:instrText xml:space="preserve"> PAGEREF _Toc455493435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6" w:history="1">
        <w:r w:rsidR="0076545A" w:rsidRPr="002450C9">
          <w:rPr>
            <w:rStyle w:val="Hyperlink"/>
            <w:rFonts w:eastAsia="MS Mincho"/>
            <w:noProof/>
          </w:rPr>
          <w:t>1.4.2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 {BIDDER} Responsibility</w:t>
        </w:r>
        <w:r w:rsidR="0076545A">
          <w:rPr>
            <w:noProof/>
            <w:webHidden/>
          </w:rPr>
          <w:tab/>
        </w:r>
        <w:r w:rsidR="0076545A">
          <w:rPr>
            <w:noProof/>
            <w:webHidden/>
          </w:rPr>
          <w:fldChar w:fldCharType="begin"/>
        </w:r>
        <w:r w:rsidR="0076545A">
          <w:rPr>
            <w:noProof/>
            <w:webHidden/>
          </w:rPr>
          <w:instrText xml:space="preserve"> PAGEREF _Toc455493436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7" w:history="1">
        <w:r w:rsidR="0076545A" w:rsidRPr="002450C9">
          <w:rPr>
            <w:rStyle w:val="Hyperlink"/>
            <w:rFonts w:eastAsia="MS Mincho"/>
            <w:noProof/>
          </w:rPr>
          <w:t>1.4.3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COST Liability</w:t>
        </w:r>
        <w:r w:rsidR="0076545A">
          <w:rPr>
            <w:noProof/>
            <w:webHidden/>
          </w:rPr>
          <w:tab/>
        </w:r>
        <w:r w:rsidR="0076545A">
          <w:rPr>
            <w:noProof/>
            <w:webHidden/>
          </w:rPr>
          <w:fldChar w:fldCharType="begin"/>
        </w:r>
        <w:r w:rsidR="0076545A">
          <w:rPr>
            <w:noProof/>
            <w:webHidden/>
          </w:rPr>
          <w:instrText xml:space="preserve"> PAGEREF _Toc455493437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8" w:history="1">
        <w:r w:rsidR="0076545A" w:rsidRPr="002450C9">
          <w:rPr>
            <w:rStyle w:val="Hyperlink"/>
            <w:rFonts w:eastAsia="MS Mincho"/>
            <w:noProof/>
          </w:rPr>
          <w:t>1.4.4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CONTENTS of QUOTE {Proposal}</w:t>
        </w:r>
        <w:r w:rsidR="0076545A">
          <w:rPr>
            <w:noProof/>
            <w:webHidden/>
          </w:rPr>
          <w:tab/>
        </w:r>
        <w:r w:rsidR="0076545A">
          <w:rPr>
            <w:noProof/>
            <w:webHidden/>
          </w:rPr>
          <w:fldChar w:fldCharType="begin"/>
        </w:r>
        <w:r w:rsidR="0076545A">
          <w:rPr>
            <w:noProof/>
            <w:webHidden/>
          </w:rPr>
          <w:instrText xml:space="preserve"> PAGEREF _Toc455493438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39" w:history="1">
        <w:r w:rsidR="0076545A" w:rsidRPr="002450C9">
          <w:rPr>
            <w:rStyle w:val="Hyperlink"/>
            <w:rFonts w:eastAsia="MS Mincho"/>
            <w:noProof/>
          </w:rPr>
          <w:t>1.4.5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ANNOUNCEMENT OF QUOTE {PROPOSAL} INFORMATION</w:t>
        </w:r>
        <w:r w:rsidR="0076545A">
          <w:rPr>
            <w:noProof/>
            <w:webHidden/>
          </w:rPr>
          <w:tab/>
        </w:r>
        <w:r w:rsidR="0076545A">
          <w:rPr>
            <w:noProof/>
            <w:webHidden/>
          </w:rPr>
          <w:fldChar w:fldCharType="begin"/>
        </w:r>
        <w:r w:rsidR="0076545A">
          <w:rPr>
            <w:noProof/>
            <w:webHidden/>
          </w:rPr>
          <w:instrText xml:space="preserve"> PAGEREF _Toc455493439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40" w:history="1">
        <w:r w:rsidR="0076545A" w:rsidRPr="002450C9">
          <w:rPr>
            <w:rStyle w:val="Hyperlink"/>
            <w:rFonts w:eastAsia="MS Mincho"/>
            <w:noProof/>
          </w:rPr>
          <w:t>1.4.6</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Alteration In Hard copy QUOTES {Proposals}</w:t>
        </w:r>
        <w:r w:rsidR="0076545A">
          <w:rPr>
            <w:noProof/>
            <w:webHidden/>
          </w:rPr>
          <w:tab/>
        </w:r>
        <w:r w:rsidR="0076545A">
          <w:rPr>
            <w:noProof/>
            <w:webHidden/>
          </w:rPr>
          <w:fldChar w:fldCharType="begin"/>
        </w:r>
        <w:r w:rsidR="0076545A">
          <w:rPr>
            <w:noProof/>
            <w:webHidden/>
          </w:rPr>
          <w:instrText xml:space="preserve"> PAGEREF _Toc455493440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41" w:history="1">
        <w:r w:rsidR="0076545A" w:rsidRPr="002450C9">
          <w:rPr>
            <w:rStyle w:val="Hyperlink"/>
            <w:rFonts w:eastAsia="MS Mincho"/>
            <w:noProof/>
          </w:rPr>
          <w:t>1.4.7</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ERRORS</w:t>
        </w:r>
        <w:r w:rsidR="0076545A">
          <w:rPr>
            <w:noProof/>
            <w:webHidden/>
          </w:rPr>
          <w:tab/>
        </w:r>
        <w:r w:rsidR="0076545A">
          <w:rPr>
            <w:noProof/>
            <w:webHidden/>
          </w:rPr>
          <w:fldChar w:fldCharType="begin"/>
        </w:r>
        <w:r w:rsidR="0076545A">
          <w:rPr>
            <w:noProof/>
            <w:webHidden/>
          </w:rPr>
          <w:instrText xml:space="preserve"> PAGEREF _Toc455493441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42" w:history="1">
        <w:r w:rsidR="0076545A" w:rsidRPr="002450C9">
          <w:rPr>
            <w:rStyle w:val="Hyperlink"/>
            <w:rFonts w:eastAsia="MS Mincho"/>
            <w:noProof/>
          </w:rPr>
          <w:t>1.4.8</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JOINT Venture</w:t>
        </w:r>
        <w:r w:rsidR="0076545A">
          <w:rPr>
            <w:noProof/>
            <w:webHidden/>
          </w:rPr>
          <w:tab/>
        </w:r>
        <w:r w:rsidR="0076545A">
          <w:rPr>
            <w:noProof/>
            <w:webHidden/>
          </w:rPr>
          <w:fldChar w:fldCharType="begin"/>
        </w:r>
        <w:r w:rsidR="0076545A">
          <w:rPr>
            <w:noProof/>
            <w:webHidden/>
          </w:rPr>
          <w:instrText xml:space="preserve"> PAGEREF _Toc455493442 \h </w:instrText>
        </w:r>
        <w:r w:rsidR="0076545A">
          <w:rPr>
            <w:noProof/>
            <w:webHidden/>
          </w:rPr>
        </w:r>
        <w:r w:rsidR="0076545A">
          <w:rPr>
            <w:noProof/>
            <w:webHidden/>
          </w:rPr>
          <w:fldChar w:fldCharType="separate"/>
        </w:r>
        <w:r w:rsidR="00474AB6">
          <w:rPr>
            <w:noProof/>
            <w:webHidden/>
          </w:rPr>
          <w:t>11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43" w:history="1">
        <w:r w:rsidR="0076545A" w:rsidRPr="002450C9">
          <w:rPr>
            <w:rStyle w:val="Hyperlink"/>
            <w:noProof/>
          </w:rPr>
          <w:t>1.4.9</w:t>
        </w:r>
        <w:r w:rsidR="0076545A">
          <w:rPr>
            <w:rFonts w:asciiTheme="minorHAnsi" w:eastAsiaTheme="minorEastAsia" w:hAnsiTheme="minorHAnsi" w:cstheme="minorBidi"/>
            <w:iCs w:val="0"/>
            <w:caps w:val="0"/>
            <w:noProof/>
            <w:sz w:val="22"/>
            <w:szCs w:val="22"/>
          </w:rPr>
          <w:tab/>
        </w:r>
        <w:r w:rsidR="0076545A" w:rsidRPr="002450C9">
          <w:rPr>
            <w:rStyle w:val="Hyperlink"/>
            <w:noProof/>
          </w:rPr>
          <w:t>Reciprocity for Jurisdictional Vendor {Bidder} Preference</w:t>
        </w:r>
        <w:r w:rsidR="0076545A">
          <w:rPr>
            <w:noProof/>
            <w:webHidden/>
          </w:rPr>
          <w:tab/>
        </w:r>
        <w:r w:rsidR="0076545A">
          <w:rPr>
            <w:noProof/>
            <w:webHidden/>
          </w:rPr>
          <w:fldChar w:fldCharType="begin"/>
        </w:r>
        <w:r w:rsidR="0076545A">
          <w:rPr>
            <w:noProof/>
            <w:webHidden/>
          </w:rPr>
          <w:instrText xml:space="preserve"> PAGEREF _Toc455493443 \h </w:instrText>
        </w:r>
        <w:r w:rsidR="0076545A">
          <w:rPr>
            <w:noProof/>
            <w:webHidden/>
          </w:rPr>
        </w:r>
        <w:r w:rsidR="0076545A">
          <w:rPr>
            <w:noProof/>
            <w:webHidden/>
          </w:rPr>
          <w:fldChar w:fldCharType="separate"/>
        </w:r>
        <w:r w:rsidR="00474AB6">
          <w:rPr>
            <w:noProof/>
            <w:webHidden/>
          </w:rPr>
          <w:t>12</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44" w:history="1">
        <w:r w:rsidR="0076545A" w:rsidRPr="002450C9">
          <w:rPr>
            <w:rStyle w:val="Hyperlink"/>
            <w:noProof/>
          </w:rPr>
          <w:t>1.4.10</w:t>
        </w:r>
        <w:r w:rsidR="0076545A">
          <w:rPr>
            <w:rFonts w:asciiTheme="minorHAnsi" w:eastAsiaTheme="minorEastAsia" w:hAnsiTheme="minorHAnsi" w:cstheme="minorBidi"/>
            <w:iCs w:val="0"/>
            <w:caps w:val="0"/>
            <w:noProof/>
            <w:sz w:val="22"/>
            <w:szCs w:val="22"/>
          </w:rPr>
          <w:tab/>
        </w:r>
        <w:r w:rsidR="0076545A" w:rsidRPr="002450C9">
          <w:rPr>
            <w:rStyle w:val="Hyperlink"/>
            <w:noProof/>
          </w:rPr>
          <w:t>QUOTE {PROPOSAL} ACCEPTANCES AND REJECTIONS</w:t>
        </w:r>
        <w:r w:rsidR="0076545A">
          <w:rPr>
            <w:noProof/>
            <w:webHidden/>
          </w:rPr>
          <w:tab/>
        </w:r>
        <w:r w:rsidR="0076545A">
          <w:rPr>
            <w:noProof/>
            <w:webHidden/>
          </w:rPr>
          <w:fldChar w:fldCharType="begin"/>
        </w:r>
        <w:r w:rsidR="0076545A">
          <w:rPr>
            <w:noProof/>
            <w:webHidden/>
          </w:rPr>
          <w:instrText xml:space="preserve"> PAGEREF _Toc455493444 \h </w:instrText>
        </w:r>
        <w:r w:rsidR="0076545A">
          <w:rPr>
            <w:noProof/>
            <w:webHidden/>
          </w:rPr>
        </w:r>
        <w:r w:rsidR="0076545A">
          <w:rPr>
            <w:noProof/>
            <w:webHidden/>
          </w:rPr>
          <w:fldChar w:fldCharType="separate"/>
        </w:r>
        <w:r w:rsidR="00474AB6">
          <w:rPr>
            <w:noProof/>
            <w:webHidden/>
          </w:rPr>
          <w:t>12</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445" w:history="1">
        <w:r w:rsidR="0076545A" w:rsidRPr="002450C9">
          <w:rPr>
            <w:rStyle w:val="Hyperlink"/>
            <w:noProof/>
          </w:rPr>
          <w:t>2.0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DEFINITIONS</w:t>
        </w:r>
        <w:r w:rsidR="0076545A">
          <w:rPr>
            <w:noProof/>
            <w:webHidden/>
          </w:rPr>
          <w:tab/>
        </w:r>
        <w:r w:rsidR="0076545A">
          <w:rPr>
            <w:noProof/>
            <w:webHidden/>
          </w:rPr>
          <w:fldChar w:fldCharType="begin"/>
        </w:r>
        <w:r w:rsidR="0076545A">
          <w:rPr>
            <w:noProof/>
            <w:webHidden/>
          </w:rPr>
          <w:instrText xml:space="preserve"> PAGEREF _Toc455493445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46" w:history="1">
        <w:r w:rsidR="0076545A" w:rsidRPr="002450C9">
          <w:rPr>
            <w:rStyle w:val="Hyperlink"/>
            <w:noProof/>
            <w14:scene3d>
              <w14:camera w14:prst="orthographicFront"/>
              <w14:lightRig w14:rig="threePt" w14:dir="t">
                <w14:rot w14:lat="0" w14:lon="0" w14:rev="0"/>
              </w14:lightRig>
            </w14:scene3d>
          </w:rPr>
          <w:t>2.1</w:t>
        </w:r>
        <w:r w:rsidR="0076545A">
          <w:rPr>
            <w:rFonts w:asciiTheme="minorHAnsi" w:eastAsiaTheme="minorEastAsia" w:hAnsiTheme="minorHAnsi" w:cstheme="minorBidi"/>
            <w:caps w:val="0"/>
            <w:noProof/>
            <w:sz w:val="22"/>
            <w:szCs w:val="22"/>
          </w:rPr>
          <w:tab/>
        </w:r>
        <w:r w:rsidR="0076545A" w:rsidRPr="002450C9">
          <w:rPr>
            <w:rStyle w:val="Hyperlink"/>
            <w:noProof/>
          </w:rPr>
          <w:t>CROSSWALK</w:t>
        </w:r>
        <w:r w:rsidR="0076545A">
          <w:rPr>
            <w:noProof/>
            <w:webHidden/>
          </w:rPr>
          <w:tab/>
        </w:r>
        <w:r w:rsidR="0076545A">
          <w:rPr>
            <w:noProof/>
            <w:webHidden/>
          </w:rPr>
          <w:fldChar w:fldCharType="begin"/>
        </w:r>
        <w:r w:rsidR="0076545A">
          <w:rPr>
            <w:noProof/>
            <w:webHidden/>
          </w:rPr>
          <w:instrText xml:space="preserve"> PAGEREF _Toc455493446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47" w:history="1">
        <w:r w:rsidR="0076545A" w:rsidRPr="002450C9">
          <w:rPr>
            <w:rStyle w:val="Hyperlink"/>
            <w:noProof/>
            <w14:scene3d>
              <w14:camera w14:prst="orthographicFront"/>
              <w14:lightRig w14:rig="threePt" w14:dir="t">
                <w14:rot w14:lat="0" w14:lon="0" w14:rev="0"/>
              </w14:lightRig>
            </w14:scene3d>
          </w:rPr>
          <w:t>2.2</w:t>
        </w:r>
        <w:r w:rsidR="0076545A">
          <w:rPr>
            <w:rFonts w:asciiTheme="minorHAnsi" w:eastAsiaTheme="minorEastAsia" w:hAnsiTheme="minorHAnsi" w:cstheme="minorBidi"/>
            <w:caps w:val="0"/>
            <w:noProof/>
            <w:sz w:val="22"/>
            <w:szCs w:val="22"/>
          </w:rPr>
          <w:tab/>
        </w:r>
        <w:r w:rsidR="0076545A" w:rsidRPr="002450C9">
          <w:rPr>
            <w:rStyle w:val="Hyperlink"/>
            <w:noProof/>
          </w:rPr>
          <w:t>General Definitions</w:t>
        </w:r>
        <w:r w:rsidR="0076545A">
          <w:rPr>
            <w:noProof/>
            <w:webHidden/>
          </w:rPr>
          <w:tab/>
        </w:r>
        <w:r w:rsidR="0076545A">
          <w:rPr>
            <w:noProof/>
            <w:webHidden/>
          </w:rPr>
          <w:fldChar w:fldCharType="begin"/>
        </w:r>
        <w:r w:rsidR="0076545A">
          <w:rPr>
            <w:noProof/>
            <w:webHidden/>
          </w:rPr>
          <w:instrText xml:space="preserve"> PAGEREF _Toc455493447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48" w:history="1">
        <w:r w:rsidR="0076545A" w:rsidRPr="002450C9">
          <w:rPr>
            <w:rStyle w:val="Hyperlink"/>
            <w:noProof/>
            <w14:scene3d>
              <w14:camera w14:prst="orthographicFront"/>
              <w14:lightRig w14:rig="threePt" w14:dir="t">
                <w14:rot w14:lat="0" w14:lon="0" w14:rev="0"/>
              </w14:lightRig>
            </w14:scene3d>
          </w:rPr>
          <w:t>2.3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{contract}-specific definitions/ACRONYMS</w:t>
        </w:r>
        <w:r w:rsidR="0076545A">
          <w:rPr>
            <w:noProof/>
            <w:webHidden/>
          </w:rPr>
          <w:tab/>
        </w:r>
        <w:r w:rsidR="0076545A">
          <w:rPr>
            <w:noProof/>
            <w:webHidden/>
          </w:rPr>
          <w:fldChar w:fldCharType="begin"/>
        </w:r>
        <w:r w:rsidR="0076545A">
          <w:rPr>
            <w:noProof/>
            <w:webHidden/>
          </w:rPr>
          <w:instrText xml:space="preserve"> PAGEREF _Toc455493448 \h </w:instrText>
        </w:r>
        <w:r w:rsidR="0076545A">
          <w:rPr>
            <w:noProof/>
            <w:webHidden/>
          </w:rPr>
        </w:r>
        <w:r w:rsidR="0076545A">
          <w:rPr>
            <w:noProof/>
            <w:webHidden/>
          </w:rPr>
          <w:fldChar w:fldCharType="separate"/>
        </w:r>
        <w:r w:rsidR="00474AB6">
          <w:rPr>
            <w:noProof/>
            <w:webHidden/>
          </w:rPr>
          <w:t>16</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449" w:history="1">
        <w:r w:rsidR="0076545A" w:rsidRPr="002450C9">
          <w:rPr>
            <w:rStyle w:val="Hyperlink"/>
            <w:noProof/>
          </w:rPr>
          <w:t>3.0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SCOPE OF WORK</w:t>
        </w:r>
        <w:r w:rsidR="0076545A">
          <w:rPr>
            <w:noProof/>
            <w:webHidden/>
          </w:rPr>
          <w:tab/>
        </w:r>
        <w:r w:rsidR="0076545A">
          <w:rPr>
            <w:noProof/>
            <w:webHidden/>
          </w:rPr>
          <w:fldChar w:fldCharType="begin"/>
        </w:r>
        <w:r w:rsidR="0076545A">
          <w:rPr>
            <w:noProof/>
            <w:webHidden/>
          </w:rPr>
          <w:instrText xml:space="preserve"> PAGEREF _Toc455493449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0" w:history="1">
        <w:r w:rsidR="0076545A" w:rsidRPr="002450C9">
          <w:rPr>
            <w:rStyle w:val="Hyperlink"/>
            <w:noProof/>
            <w14:scene3d>
              <w14:camera w14:prst="orthographicFront"/>
              <w14:lightRig w14:rig="threePt" w14:dir="t">
                <w14:rot w14:lat="0" w14:lon="0" w14:rev="0"/>
              </w14:lightRig>
            </w14:scene3d>
          </w:rPr>
          <w:t>3.1</w:t>
        </w:r>
        <w:r w:rsidR="0076545A">
          <w:rPr>
            <w:rFonts w:asciiTheme="minorHAnsi" w:eastAsiaTheme="minorEastAsia" w:hAnsiTheme="minorHAnsi" w:cstheme="minorBidi"/>
            <w:caps w:val="0"/>
            <w:noProof/>
            <w:sz w:val="22"/>
            <w:szCs w:val="22"/>
          </w:rPr>
          <w:tab/>
        </w:r>
        <w:r w:rsidR="0076545A" w:rsidRPr="002450C9">
          <w:rPr>
            <w:rStyle w:val="Hyperlink"/>
            <w:noProof/>
          </w:rPr>
          <w:t>USING AGENGY ENGAGEMENT PROCESS</w:t>
        </w:r>
        <w:r w:rsidR="0076545A">
          <w:rPr>
            <w:noProof/>
            <w:webHidden/>
          </w:rPr>
          <w:tab/>
        </w:r>
        <w:r w:rsidR="0076545A">
          <w:rPr>
            <w:noProof/>
            <w:webHidden/>
          </w:rPr>
          <w:fldChar w:fldCharType="begin"/>
        </w:r>
        <w:r w:rsidR="0076545A">
          <w:rPr>
            <w:noProof/>
            <w:webHidden/>
          </w:rPr>
          <w:instrText xml:space="preserve"> PAGEREF _Toc455493450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1" w:history="1">
        <w:r w:rsidR="0076545A" w:rsidRPr="002450C9">
          <w:rPr>
            <w:rStyle w:val="Hyperlink"/>
            <w:noProof/>
            <w14:scene3d>
              <w14:camera w14:prst="orthographicFront"/>
              <w14:lightRig w14:rig="threePt" w14:dir="t">
                <w14:rot w14:lat="0" w14:lon="0" w14:rev="0"/>
              </w14:lightRig>
            </w14:scene3d>
          </w:rPr>
          <w:t>3.2</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RESPONSIBILITIES</w:t>
        </w:r>
        <w:r w:rsidR="0076545A">
          <w:rPr>
            <w:noProof/>
            <w:webHidden/>
          </w:rPr>
          <w:tab/>
        </w:r>
        <w:r w:rsidR="0076545A">
          <w:rPr>
            <w:noProof/>
            <w:webHidden/>
          </w:rPr>
          <w:fldChar w:fldCharType="begin"/>
        </w:r>
        <w:r w:rsidR="0076545A">
          <w:rPr>
            <w:noProof/>
            <w:webHidden/>
          </w:rPr>
          <w:instrText xml:space="preserve"> PAGEREF _Toc455493451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2" w:history="1">
        <w:r w:rsidR="0076545A" w:rsidRPr="002450C9">
          <w:rPr>
            <w:rStyle w:val="Hyperlink"/>
            <w:noProof/>
            <w14:scene3d>
              <w14:camera w14:prst="orthographicFront"/>
              <w14:lightRig w14:rig="threePt" w14:dir="t">
                <w14:rot w14:lat="0" w14:lon="0" w14:rev="0"/>
              </w14:lightRig>
            </w14:scene3d>
          </w:rPr>
          <w:t>3.3</w:t>
        </w:r>
        <w:r w:rsidR="0076545A">
          <w:rPr>
            <w:rFonts w:asciiTheme="minorHAnsi" w:eastAsiaTheme="minorEastAsia" w:hAnsiTheme="minorHAnsi" w:cstheme="minorBidi"/>
            <w:caps w:val="0"/>
            <w:noProof/>
            <w:sz w:val="22"/>
            <w:szCs w:val="22"/>
          </w:rPr>
          <w:tab/>
        </w:r>
        <w:r w:rsidR="0076545A" w:rsidRPr="002450C9">
          <w:rPr>
            <w:rStyle w:val="Hyperlink"/>
            <w:noProof/>
          </w:rPr>
          <w:t>USING AGENCIES SPECIFIC REQUIREMENTS</w:t>
        </w:r>
        <w:r w:rsidR="0076545A">
          <w:rPr>
            <w:noProof/>
            <w:webHidden/>
          </w:rPr>
          <w:tab/>
        </w:r>
        <w:r w:rsidR="0076545A">
          <w:rPr>
            <w:noProof/>
            <w:webHidden/>
          </w:rPr>
          <w:fldChar w:fldCharType="begin"/>
        </w:r>
        <w:r w:rsidR="0076545A">
          <w:rPr>
            <w:noProof/>
            <w:webHidden/>
          </w:rPr>
          <w:instrText xml:space="preserve"> PAGEREF _Toc455493452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53" w:history="1">
        <w:r w:rsidR="0076545A" w:rsidRPr="002450C9">
          <w:rPr>
            <w:rStyle w:val="Hyperlink"/>
            <w:noProof/>
          </w:rPr>
          <w:t>3.3.1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FINANCIAL STATEMENT AUDITS</w:t>
        </w:r>
        <w:r w:rsidR="0076545A">
          <w:rPr>
            <w:noProof/>
            <w:webHidden/>
          </w:rPr>
          <w:tab/>
        </w:r>
        <w:r w:rsidR="0076545A">
          <w:rPr>
            <w:noProof/>
            <w:webHidden/>
          </w:rPr>
          <w:fldChar w:fldCharType="begin"/>
        </w:r>
        <w:r w:rsidR="0076545A">
          <w:rPr>
            <w:noProof/>
            <w:webHidden/>
          </w:rPr>
          <w:instrText xml:space="preserve"> PAGEREF _Toc455493453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4" w:history="1">
        <w:r w:rsidR="0076545A" w:rsidRPr="002450C9">
          <w:rPr>
            <w:rStyle w:val="Hyperlink"/>
            <w:noProof/>
            <w14:scene3d>
              <w14:camera w14:prst="orthographicFront"/>
              <w14:lightRig w14:rig="threePt" w14:dir="t">
                <w14:rot w14:lat="0" w14:lon="0" w14:rev="0"/>
              </w14:lightRig>
            </w14:scene3d>
          </w:rPr>
          <w:t>3.4</w:t>
        </w:r>
        <w:r w:rsidR="0076545A">
          <w:rPr>
            <w:rFonts w:asciiTheme="minorHAnsi" w:eastAsiaTheme="minorEastAsia" w:hAnsiTheme="minorHAnsi" w:cstheme="minorBidi"/>
            <w:caps w:val="0"/>
            <w:noProof/>
            <w:sz w:val="22"/>
            <w:szCs w:val="22"/>
          </w:rPr>
          <w:tab/>
        </w:r>
        <w:r w:rsidR="0076545A" w:rsidRPr="002450C9">
          <w:rPr>
            <w:rStyle w:val="Hyperlink"/>
            <w:noProof/>
          </w:rPr>
          <w:t>USING AGENCIES ENTRANCE MEETING</w:t>
        </w:r>
        <w:r w:rsidR="0076545A">
          <w:rPr>
            <w:noProof/>
            <w:webHidden/>
          </w:rPr>
          <w:tab/>
        </w:r>
        <w:r w:rsidR="0076545A">
          <w:rPr>
            <w:noProof/>
            <w:webHidden/>
          </w:rPr>
          <w:fldChar w:fldCharType="begin"/>
        </w:r>
        <w:r w:rsidR="0076545A">
          <w:rPr>
            <w:noProof/>
            <w:webHidden/>
          </w:rPr>
          <w:instrText xml:space="preserve"> PAGEREF _Toc455493454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5" w:history="1">
        <w:r w:rsidR="0076545A" w:rsidRPr="002450C9">
          <w:rPr>
            <w:rStyle w:val="Hyperlink"/>
            <w:noProof/>
            <w14:scene3d>
              <w14:camera w14:prst="orthographicFront"/>
              <w14:lightRig w14:rig="threePt" w14:dir="t">
                <w14:rot w14:lat="0" w14:lon="0" w14:rev="0"/>
              </w14:lightRig>
            </w14:scene3d>
          </w:rPr>
          <w:t>3.5</w:t>
        </w:r>
        <w:r w:rsidR="0076545A">
          <w:rPr>
            <w:rFonts w:asciiTheme="minorHAnsi" w:eastAsiaTheme="minorEastAsia" w:hAnsiTheme="minorHAnsi" w:cstheme="minorBidi"/>
            <w:caps w:val="0"/>
            <w:noProof/>
            <w:sz w:val="22"/>
            <w:szCs w:val="22"/>
          </w:rPr>
          <w:tab/>
        </w:r>
        <w:r w:rsidR="0076545A" w:rsidRPr="002450C9">
          <w:rPr>
            <w:rStyle w:val="Hyperlink"/>
            <w:noProof/>
          </w:rPr>
          <w:t>USING AGENCIES FRAUD, SUSPICION OF FRAUD, OR RECORDS UNABLE TO BE AUDITED</w:t>
        </w:r>
        <w:r w:rsidR="0076545A">
          <w:rPr>
            <w:noProof/>
            <w:webHidden/>
          </w:rPr>
          <w:tab/>
        </w:r>
        <w:r w:rsidR="0076545A">
          <w:rPr>
            <w:noProof/>
            <w:webHidden/>
          </w:rPr>
          <w:fldChar w:fldCharType="begin"/>
        </w:r>
        <w:r w:rsidR="0076545A">
          <w:rPr>
            <w:noProof/>
            <w:webHidden/>
          </w:rPr>
          <w:instrText xml:space="preserve"> PAGEREF _Toc455493455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6" w:history="1">
        <w:r w:rsidR="0076545A" w:rsidRPr="002450C9">
          <w:rPr>
            <w:rStyle w:val="Hyperlink"/>
            <w:noProof/>
            <w14:scene3d>
              <w14:camera w14:prst="orthographicFront"/>
              <w14:lightRig w14:rig="threePt" w14:dir="t">
                <w14:rot w14:lat="0" w14:lon="0" w14:rev="0"/>
              </w14:lightRig>
            </w14:scene3d>
          </w:rPr>
          <w:t>3.6</w:t>
        </w:r>
        <w:r w:rsidR="0076545A">
          <w:rPr>
            <w:rFonts w:asciiTheme="minorHAnsi" w:eastAsiaTheme="minorEastAsia" w:hAnsiTheme="minorHAnsi" w:cstheme="minorBidi"/>
            <w:caps w:val="0"/>
            <w:noProof/>
            <w:sz w:val="22"/>
            <w:szCs w:val="22"/>
          </w:rPr>
          <w:tab/>
        </w:r>
        <w:r w:rsidR="0076545A" w:rsidRPr="002450C9">
          <w:rPr>
            <w:rStyle w:val="Hyperlink"/>
            <w:noProof/>
          </w:rPr>
          <w:t>USING AGENCIES EXIT MEETING</w:t>
        </w:r>
        <w:r w:rsidR="0076545A">
          <w:rPr>
            <w:noProof/>
            <w:webHidden/>
          </w:rPr>
          <w:tab/>
        </w:r>
        <w:r w:rsidR="0076545A">
          <w:rPr>
            <w:noProof/>
            <w:webHidden/>
          </w:rPr>
          <w:fldChar w:fldCharType="begin"/>
        </w:r>
        <w:r w:rsidR="0076545A">
          <w:rPr>
            <w:noProof/>
            <w:webHidden/>
          </w:rPr>
          <w:instrText xml:space="preserve"> PAGEREF _Toc455493456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57" w:history="1">
        <w:r w:rsidR="0076545A" w:rsidRPr="002450C9">
          <w:rPr>
            <w:rStyle w:val="Hyperlink"/>
            <w:noProof/>
            <w14:scene3d>
              <w14:camera w14:prst="orthographicFront"/>
              <w14:lightRig w14:rig="threePt" w14:dir="t">
                <w14:rot w14:lat="0" w14:lon="0" w14:rev="0"/>
              </w14:lightRig>
            </w14:scene3d>
          </w:rPr>
          <w:t>3.7</w:t>
        </w:r>
        <w:r w:rsidR="0076545A">
          <w:rPr>
            <w:rFonts w:asciiTheme="minorHAnsi" w:eastAsiaTheme="minorEastAsia" w:hAnsiTheme="minorHAnsi" w:cstheme="minorBidi"/>
            <w:caps w:val="0"/>
            <w:noProof/>
            <w:sz w:val="22"/>
            <w:szCs w:val="22"/>
          </w:rPr>
          <w:tab/>
        </w:r>
        <w:r w:rsidR="0076545A" w:rsidRPr="002450C9">
          <w:rPr>
            <w:rStyle w:val="Hyperlink"/>
            <w:noProof/>
          </w:rPr>
          <w:t>USING AGENCIES - AUDIT REPORTS</w:t>
        </w:r>
        <w:r w:rsidR="0076545A">
          <w:rPr>
            <w:noProof/>
            <w:webHidden/>
          </w:rPr>
          <w:tab/>
        </w:r>
        <w:r w:rsidR="0076545A">
          <w:rPr>
            <w:noProof/>
            <w:webHidden/>
          </w:rPr>
          <w:fldChar w:fldCharType="begin"/>
        </w:r>
        <w:r w:rsidR="0076545A">
          <w:rPr>
            <w:noProof/>
            <w:webHidden/>
          </w:rPr>
          <w:instrText xml:space="preserve"> PAGEREF _Toc455493457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58" w:history="1">
        <w:r w:rsidR="0076545A" w:rsidRPr="002450C9">
          <w:rPr>
            <w:rStyle w:val="Hyperlink"/>
            <w:noProof/>
          </w:rPr>
          <w:t>3.7.1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PRELIMINARY AUDIT REPORT</w:t>
        </w:r>
        <w:r w:rsidR="0076545A">
          <w:rPr>
            <w:noProof/>
            <w:webHidden/>
          </w:rPr>
          <w:tab/>
        </w:r>
        <w:r w:rsidR="0076545A">
          <w:rPr>
            <w:noProof/>
            <w:webHidden/>
          </w:rPr>
          <w:fldChar w:fldCharType="begin"/>
        </w:r>
        <w:r w:rsidR="0076545A">
          <w:rPr>
            <w:noProof/>
            <w:webHidden/>
          </w:rPr>
          <w:instrText xml:space="preserve"> PAGEREF _Toc455493458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59" w:history="1">
        <w:r w:rsidR="0076545A" w:rsidRPr="002450C9">
          <w:rPr>
            <w:rStyle w:val="Hyperlink"/>
            <w:noProof/>
          </w:rPr>
          <w:t>3.7.2</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FINAL AUDIT REPORT</w:t>
        </w:r>
        <w:r w:rsidR="0076545A">
          <w:rPr>
            <w:noProof/>
            <w:webHidden/>
          </w:rPr>
          <w:tab/>
        </w:r>
        <w:r w:rsidR="0076545A">
          <w:rPr>
            <w:noProof/>
            <w:webHidden/>
          </w:rPr>
          <w:fldChar w:fldCharType="begin"/>
        </w:r>
        <w:r w:rsidR="0076545A">
          <w:rPr>
            <w:noProof/>
            <w:webHidden/>
          </w:rPr>
          <w:instrText xml:space="preserve"> PAGEREF _Toc455493459 \h </w:instrText>
        </w:r>
        <w:r w:rsidR="0076545A">
          <w:rPr>
            <w:noProof/>
            <w:webHidden/>
          </w:rPr>
        </w:r>
        <w:r w:rsidR="0076545A">
          <w:rPr>
            <w:noProof/>
            <w:webHidden/>
          </w:rPr>
          <w:fldChar w:fldCharType="separate"/>
        </w:r>
        <w:r w:rsidR="00474AB6">
          <w:rPr>
            <w:noProof/>
            <w:webHidden/>
          </w:rPr>
          <w:t>19</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60" w:history="1">
        <w:r w:rsidR="0076545A" w:rsidRPr="002450C9">
          <w:rPr>
            <w:rStyle w:val="Hyperlink"/>
            <w:noProof/>
            <w14:scene3d>
              <w14:camera w14:prst="orthographicFront"/>
              <w14:lightRig w14:rig="threePt" w14:dir="t">
                <w14:rot w14:lat="0" w14:lon="0" w14:rev="0"/>
              </w14:lightRig>
            </w14:scene3d>
          </w:rPr>
          <w:t>3.8</w:t>
        </w:r>
        <w:r w:rsidR="0076545A">
          <w:rPr>
            <w:rFonts w:asciiTheme="minorHAnsi" w:eastAsiaTheme="minorEastAsia" w:hAnsiTheme="minorHAnsi" w:cstheme="minorBidi"/>
            <w:caps w:val="0"/>
            <w:noProof/>
            <w:sz w:val="22"/>
            <w:szCs w:val="22"/>
          </w:rPr>
          <w:tab/>
        </w:r>
        <w:r w:rsidR="0076545A" w:rsidRPr="002450C9">
          <w:rPr>
            <w:rStyle w:val="Hyperlink"/>
            <w:noProof/>
          </w:rPr>
          <w:t>USING AGENCIES WORKING PAPERS</w:t>
        </w:r>
        <w:r w:rsidR="0076545A">
          <w:rPr>
            <w:noProof/>
            <w:webHidden/>
          </w:rPr>
          <w:tab/>
        </w:r>
        <w:r w:rsidR="0076545A">
          <w:rPr>
            <w:noProof/>
            <w:webHidden/>
          </w:rPr>
          <w:fldChar w:fldCharType="begin"/>
        </w:r>
        <w:r w:rsidR="0076545A">
          <w:rPr>
            <w:noProof/>
            <w:webHidden/>
          </w:rPr>
          <w:instrText xml:space="preserve"> PAGEREF _Toc455493460 \h </w:instrText>
        </w:r>
        <w:r w:rsidR="0076545A">
          <w:rPr>
            <w:noProof/>
            <w:webHidden/>
          </w:rPr>
        </w:r>
        <w:r w:rsidR="0076545A">
          <w:rPr>
            <w:noProof/>
            <w:webHidden/>
          </w:rPr>
          <w:fldChar w:fldCharType="separate"/>
        </w:r>
        <w:r w:rsidR="00474AB6">
          <w:rPr>
            <w:noProof/>
            <w:webHidden/>
          </w:rPr>
          <w:t>19</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61" w:history="1">
        <w:r w:rsidR="0076545A" w:rsidRPr="002450C9">
          <w:rPr>
            <w:rStyle w:val="Hyperlink"/>
            <w:noProof/>
            <w14:scene3d>
              <w14:camera w14:prst="orthographicFront"/>
              <w14:lightRig w14:rig="threePt" w14:dir="t">
                <w14:rot w14:lat="0" w14:lon="0" w14:rev="0"/>
              </w14:lightRig>
            </w14:scene3d>
          </w:rPr>
          <w:t>3.9</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REPORT CERTIFICATION</w:t>
        </w:r>
        <w:r w:rsidR="0076545A">
          <w:rPr>
            <w:noProof/>
            <w:webHidden/>
          </w:rPr>
          <w:tab/>
        </w:r>
        <w:r w:rsidR="0076545A">
          <w:rPr>
            <w:noProof/>
            <w:webHidden/>
          </w:rPr>
          <w:fldChar w:fldCharType="begin"/>
        </w:r>
        <w:r w:rsidR="0076545A">
          <w:rPr>
            <w:noProof/>
            <w:webHidden/>
          </w:rPr>
          <w:instrText xml:space="preserve"> PAGEREF _Toc455493461 \h </w:instrText>
        </w:r>
        <w:r w:rsidR="0076545A">
          <w:rPr>
            <w:noProof/>
            <w:webHidden/>
          </w:rPr>
        </w:r>
        <w:r w:rsidR="0076545A">
          <w:rPr>
            <w:noProof/>
            <w:webHidden/>
          </w:rPr>
          <w:fldChar w:fldCharType="separate"/>
        </w:r>
        <w:r w:rsidR="00474AB6">
          <w:rPr>
            <w:noProof/>
            <w:webHidden/>
          </w:rPr>
          <w:t>20</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2" w:history="1">
        <w:r w:rsidR="0076545A" w:rsidRPr="002450C9">
          <w:rPr>
            <w:rStyle w:val="Hyperlink"/>
            <w:noProof/>
            <w14:scene3d>
              <w14:camera w14:prst="orthographicFront"/>
              <w14:lightRig w14:rig="threePt" w14:dir="t">
                <w14:rot w14:lat="0" w14:lon="0" w14:rev="0"/>
              </w14:lightRig>
            </w14:scene3d>
          </w:rPr>
          <w:t>3.10</w:t>
        </w:r>
        <w:r w:rsidR="0076545A">
          <w:rPr>
            <w:rFonts w:asciiTheme="minorHAnsi" w:eastAsiaTheme="minorEastAsia" w:hAnsiTheme="minorHAnsi" w:cstheme="minorBidi"/>
            <w:caps w:val="0"/>
            <w:noProof/>
            <w:sz w:val="22"/>
            <w:szCs w:val="22"/>
          </w:rPr>
          <w:tab/>
        </w:r>
        <w:r w:rsidR="0076545A" w:rsidRPr="002450C9">
          <w:rPr>
            <w:rStyle w:val="Hyperlink"/>
            <w:noProof/>
          </w:rPr>
          <w:t>NJDEP ENGAGEMENT PROCESS</w:t>
        </w:r>
        <w:r w:rsidR="0076545A">
          <w:rPr>
            <w:noProof/>
            <w:webHidden/>
          </w:rPr>
          <w:tab/>
        </w:r>
        <w:r w:rsidR="0076545A">
          <w:rPr>
            <w:noProof/>
            <w:webHidden/>
          </w:rPr>
          <w:fldChar w:fldCharType="begin"/>
        </w:r>
        <w:r w:rsidR="0076545A">
          <w:rPr>
            <w:noProof/>
            <w:webHidden/>
          </w:rPr>
          <w:instrText xml:space="preserve"> PAGEREF _Toc455493462 \h </w:instrText>
        </w:r>
        <w:r w:rsidR="0076545A">
          <w:rPr>
            <w:noProof/>
            <w:webHidden/>
          </w:rPr>
        </w:r>
        <w:r w:rsidR="0076545A">
          <w:rPr>
            <w:noProof/>
            <w:webHidden/>
          </w:rPr>
          <w:fldChar w:fldCharType="separate"/>
        </w:r>
        <w:r w:rsidR="00474AB6">
          <w:rPr>
            <w:noProof/>
            <w:webHidden/>
          </w:rPr>
          <w:t>20</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3" w:history="1">
        <w:r w:rsidR="0076545A" w:rsidRPr="002450C9">
          <w:rPr>
            <w:rStyle w:val="Hyperlink"/>
            <w:noProof/>
            <w14:scene3d>
              <w14:camera w14:prst="orthographicFront"/>
              <w14:lightRig w14:rig="threePt" w14:dir="t">
                <w14:rot w14:lat="0" w14:lon="0" w14:rev="0"/>
              </w14:lightRig>
            </w14:scene3d>
          </w:rPr>
          <w:t>3.11</w:t>
        </w:r>
        <w:r w:rsidR="0076545A">
          <w:rPr>
            <w:rFonts w:asciiTheme="minorHAnsi" w:eastAsiaTheme="minorEastAsia" w:hAnsiTheme="minorHAnsi" w:cstheme="minorBidi"/>
            <w:caps w:val="0"/>
            <w:noProof/>
            <w:sz w:val="22"/>
            <w:szCs w:val="22"/>
          </w:rPr>
          <w:tab/>
        </w:r>
        <w:r w:rsidR="0076545A" w:rsidRPr="002450C9">
          <w:rPr>
            <w:rStyle w:val="Hyperlink"/>
            <w:noProof/>
          </w:rPr>
          <w:t>NJDEP COMPLIANCE AUDITS &amp; REVIEW REPORTS</w:t>
        </w:r>
        <w:r w:rsidR="0076545A">
          <w:rPr>
            <w:noProof/>
            <w:webHidden/>
          </w:rPr>
          <w:tab/>
        </w:r>
        <w:r w:rsidR="0076545A">
          <w:rPr>
            <w:noProof/>
            <w:webHidden/>
          </w:rPr>
          <w:fldChar w:fldCharType="begin"/>
        </w:r>
        <w:r w:rsidR="0076545A">
          <w:rPr>
            <w:noProof/>
            <w:webHidden/>
          </w:rPr>
          <w:instrText xml:space="preserve"> PAGEREF _Toc455493463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4" w:history="1">
        <w:r w:rsidR="0076545A" w:rsidRPr="002450C9">
          <w:rPr>
            <w:rStyle w:val="Hyperlink"/>
            <w:noProof/>
            <w14:scene3d>
              <w14:camera w14:prst="orthographicFront"/>
              <w14:lightRig w14:rig="threePt" w14:dir="t">
                <w14:rot w14:lat="0" w14:lon="0" w14:rev="0"/>
              </w14:lightRig>
            </w14:scene3d>
          </w:rPr>
          <w:t>3.12</w:t>
        </w:r>
        <w:r w:rsidR="0076545A">
          <w:rPr>
            <w:rFonts w:asciiTheme="minorHAnsi" w:eastAsiaTheme="minorEastAsia" w:hAnsiTheme="minorHAnsi" w:cstheme="minorBidi"/>
            <w:caps w:val="0"/>
            <w:noProof/>
            <w:sz w:val="22"/>
            <w:szCs w:val="22"/>
          </w:rPr>
          <w:tab/>
        </w:r>
        <w:r w:rsidR="0076545A" w:rsidRPr="002450C9">
          <w:rPr>
            <w:rStyle w:val="Hyperlink"/>
            <w:noProof/>
          </w:rPr>
          <w:t>NJDEP REQUIREMENTS</w:t>
        </w:r>
        <w:r w:rsidR="0076545A">
          <w:rPr>
            <w:noProof/>
            <w:webHidden/>
          </w:rPr>
          <w:tab/>
        </w:r>
        <w:r w:rsidR="0076545A">
          <w:rPr>
            <w:noProof/>
            <w:webHidden/>
          </w:rPr>
          <w:fldChar w:fldCharType="begin"/>
        </w:r>
        <w:r w:rsidR="0076545A">
          <w:rPr>
            <w:noProof/>
            <w:webHidden/>
          </w:rPr>
          <w:instrText xml:space="preserve"> PAGEREF _Toc455493464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5" w:history="1">
        <w:r w:rsidR="0076545A" w:rsidRPr="002450C9">
          <w:rPr>
            <w:rStyle w:val="Hyperlink"/>
            <w:noProof/>
            <w14:scene3d>
              <w14:camera w14:prst="orthographicFront"/>
              <w14:lightRig w14:rig="threePt" w14:dir="t">
                <w14:rot w14:lat="0" w14:lon="0" w14:rev="0"/>
              </w14:lightRig>
            </w14:scene3d>
          </w:rPr>
          <w:t>3.13</w:t>
        </w:r>
        <w:r w:rsidR="0076545A">
          <w:rPr>
            <w:rFonts w:asciiTheme="minorHAnsi" w:eastAsiaTheme="minorEastAsia" w:hAnsiTheme="minorHAnsi" w:cstheme="minorBidi"/>
            <w:caps w:val="0"/>
            <w:noProof/>
            <w:sz w:val="22"/>
            <w:szCs w:val="22"/>
          </w:rPr>
          <w:tab/>
        </w:r>
        <w:r w:rsidR="0076545A" w:rsidRPr="002450C9">
          <w:rPr>
            <w:rStyle w:val="Hyperlink"/>
            <w:noProof/>
          </w:rPr>
          <w:t>SCHEDULE OF NJDEP DELIVERABLES</w:t>
        </w:r>
        <w:r w:rsidR="0076545A">
          <w:rPr>
            <w:noProof/>
            <w:webHidden/>
          </w:rPr>
          <w:tab/>
        </w:r>
        <w:r w:rsidR="0076545A">
          <w:rPr>
            <w:noProof/>
            <w:webHidden/>
          </w:rPr>
          <w:fldChar w:fldCharType="begin"/>
        </w:r>
        <w:r w:rsidR="0076545A">
          <w:rPr>
            <w:noProof/>
            <w:webHidden/>
          </w:rPr>
          <w:instrText xml:space="preserve"> PAGEREF _Toc455493465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6" w:history="1">
        <w:r w:rsidR="0076545A" w:rsidRPr="002450C9">
          <w:rPr>
            <w:rStyle w:val="Hyperlink"/>
            <w:noProof/>
            <w14:scene3d>
              <w14:camera w14:prst="orthographicFront"/>
              <w14:lightRig w14:rig="threePt" w14:dir="t">
                <w14:rot w14:lat="0" w14:lon="0" w14:rev="0"/>
              </w14:lightRig>
            </w14:scene3d>
          </w:rPr>
          <w:t>3.14</w:t>
        </w:r>
        <w:r w:rsidR="0076545A">
          <w:rPr>
            <w:rFonts w:asciiTheme="minorHAnsi" w:eastAsiaTheme="minorEastAsia" w:hAnsiTheme="minorHAnsi" w:cstheme="minorBidi"/>
            <w:caps w:val="0"/>
            <w:noProof/>
            <w:sz w:val="22"/>
            <w:szCs w:val="22"/>
          </w:rPr>
          <w:tab/>
        </w:r>
        <w:r w:rsidR="0076545A" w:rsidRPr="002450C9">
          <w:rPr>
            <w:rStyle w:val="Hyperlink"/>
            <w:noProof/>
          </w:rPr>
          <w:t>NJDEP AUDITS</w:t>
        </w:r>
        <w:r w:rsidR="0076545A">
          <w:rPr>
            <w:noProof/>
            <w:webHidden/>
          </w:rPr>
          <w:tab/>
        </w:r>
        <w:r w:rsidR="0076545A">
          <w:rPr>
            <w:noProof/>
            <w:webHidden/>
          </w:rPr>
          <w:fldChar w:fldCharType="begin"/>
        </w:r>
        <w:r w:rsidR="0076545A">
          <w:rPr>
            <w:noProof/>
            <w:webHidden/>
          </w:rPr>
          <w:instrText xml:space="preserve"> PAGEREF _Toc455493466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67" w:history="1">
        <w:r w:rsidR="0076545A" w:rsidRPr="002450C9">
          <w:rPr>
            <w:rStyle w:val="Hyperlink"/>
            <w:noProof/>
          </w:rPr>
          <w:t>3.14.1</w:t>
        </w:r>
        <w:r w:rsidR="0076545A">
          <w:rPr>
            <w:rFonts w:asciiTheme="minorHAnsi" w:eastAsiaTheme="minorEastAsia" w:hAnsiTheme="minorHAnsi" w:cstheme="minorBidi"/>
            <w:iCs w:val="0"/>
            <w:caps w:val="0"/>
            <w:noProof/>
            <w:sz w:val="22"/>
            <w:szCs w:val="22"/>
          </w:rPr>
          <w:tab/>
        </w:r>
        <w:r w:rsidR="0076545A" w:rsidRPr="002450C9">
          <w:rPr>
            <w:rStyle w:val="Hyperlink"/>
            <w:noProof/>
          </w:rPr>
          <w:t>GENERAL REQUIREMENTS</w:t>
        </w:r>
        <w:r w:rsidR="0076545A">
          <w:rPr>
            <w:noProof/>
            <w:webHidden/>
          </w:rPr>
          <w:tab/>
        </w:r>
        <w:r w:rsidR="0076545A">
          <w:rPr>
            <w:noProof/>
            <w:webHidden/>
          </w:rPr>
          <w:fldChar w:fldCharType="begin"/>
        </w:r>
        <w:r w:rsidR="0076545A">
          <w:rPr>
            <w:noProof/>
            <w:webHidden/>
          </w:rPr>
          <w:instrText xml:space="preserve"> PAGEREF _Toc455493467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68" w:history="1">
        <w:r w:rsidR="0076545A" w:rsidRPr="002450C9">
          <w:rPr>
            <w:rStyle w:val="Hyperlink"/>
            <w:noProof/>
            <w14:scene3d>
              <w14:camera w14:prst="orthographicFront"/>
              <w14:lightRig w14:rig="threePt" w14:dir="t">
                <w14:rot w14:lat="0" w14:lon="0" w14:rev="0"/>
              </w14:lightRig>
            </w14:scene3d>
          </w:rPr>
          <w:t>3.15</w:t>
        </w:r>
        <w:r w:rsidR="0076545A">
          <w:rPr>
            <w:rFonts w:asciiTheme="minorHAnsi" w:eastAsiaTheme="minorEastAsia" w:hAnsiTheme="minorHAnsi" w:cstheme="minorBidi"/>
            <w:caps w:val="0"/>
            <w:noProof/>
            <w:sz w:val="22"/>
            <w:szCs w:val="22"/>
          </w:rPr>
          <w:tab/>
        </w:r>
        <w:r w:rsidR="0076545A" w:rsidRPr="002450C9">
          <w:rPr>
            <w:rStyle w:val="Hyperlink"/>
            <w:noProof/>
          </w:rPr>
          <w:t>AUDIT MEETINGS FOR njdep AUDITS</w:t>
        </w:r>
        <w:r w:rsidR="0076545A">
          <w:rPr>
            <w:noProof/>
            <w:webHidden/>
          </w:rPr>
          <w:tab/>
        </w:r>
        <w:r w:rsidR="0076545A">
          <w:rPr>
            <w:noProof/>
            <w:webHidden/>
          </w:rPr>
          <w:fldChar w:fldCharType="begin"/>
        </w:r>
        <w:r w:rsidR="0076545A">
          <w:rPr>
            <w:noProof/>
            <w:webHidden/>
          </w:rPr>
          <w:instrText xml:space="preserve"> PAGEREF _Toc455493468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69" w:history="1">
        <w:r w:rsidR="0076545A" w:rsidRPr="002450C9">
          <w:rPr>
            <w:rStyle w:val="Hyperlink"/>
            <w:noProof/>
          </w:rPr>
          <w:t>3.15.1</w:t>
        </w:r>
        <w:r w:rsidR="0076545A">
          <w:rPr>
            <w:rFonts w:asciiTheme="minorHAnsi" w:eastAsiaTheme="minorEastAsia" w:hAnsiTheme="minorHAnsi" w:cstheme="minorBidi"/>
            <w:iCs w:val="0"/>
            <w:caps w:val="0"/>
            <w:noProof/>
            <w:sz w:val="22"/>
            <w:szCs w:val="22"/>
          </w:rPr>
          <w:tab/>
        </w:r>
        <w:r w:rsidR="0076545A" w:rsidRPr="002450C9">
          <w:rPr>
            <w:rStyle w:val="Hyperlink"/>
            <w:noProof/>
          </w:rPr>
          <w:t>ENTRANCE MEETING FOR NJDEP AUDITS</w:t>
        </w:r>
        <w:r w:rsidR="0076545A">
          <w:rPr>
            <w:noProof/>
            <w:webHidden/>
          </w:rPr>
          <w:tab/>
        </w:r>
        <w:r w:rsidR="0076545A">
          <w:rPr>
            <w:noProof/>
            <w:webHidden/>
          </w:rPr>
          <w:fldChar w:fldCharType="begin"/>
        </w:r>
        <w:r w:rsidR="0076545A">
          <w:rPr>
            <w:noProof/>
            <w:webHidden/>
          </w:rPr>
          <w:instrText xml:space="preserve"> PAGEREF _Toc455493469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70" w:history="1">
        <w:r w:rsidR="0076545A" w:rsidRPr="002450C9">
          <w:rPr>
            <w:rStyle w:val="Hyperlink"/>
            <w:noProof/>
          </w:rPr>
          <w:t>3.15.2</w:t>
        </w:r>
        <w:r w:rsidR="0076545A">
          <w:rPr>
            <w:rFonts w:asciiTheme="minorHAnsi" w:eastAsiaTheme="minorEastAsia" w:hAnsiTheme="minorHAnsi" w:cstheme="minorBidi"/>
            <w:iCs w:val="0"/>
            <w:caps w:val="0"/>
            <w:noProof/>
            <w:sz w:val="22"/>
            <w:szCs w:val="22"/>
          </w:rPr>
          <w:tab/>
        </w:r>
        <w:r w:rsidR="0076545A" w:rsidRPr="002450C9">
          <w:rPr>
            <w:rStyle w:val="Hyperlink"/>
            <w:noProof/>
          </w:rPr>
          <w:t>INTERIM MEETINGS FOR NJDEP AUDITS</w:t>
        </w:r>
        <w:r w:rsidR="0076545A">
          <w:rPr>
            <w:noProof/>
            <w:webHidden/>
          </w:rPr>
          <w:tab/>
        </w:r>
        <w:r w:rsidR="0076545A">
          <w:rPr>
            <w:noProof/>
            <w:webHidden/>
          </w:rPr>
          <w:fldChar w:fldCharType="begin"/>
        </w:r>
        <w:r w:rsidR="0076545A">
          <w:rPr>
            <w:noProof/>
            <w:webHidden/>
          </w:rPr>
          <w:instrText xml:space="preserve"> PAGEREF _Toc455493470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71" w:history="1">
        <w:r w:rsidR="0076545A" w:rsidRPr="002450C9">
          <w:rPr>
            <w:rStyle w:val="Hyperlink"/>
            <w:noProof/>
          </w:rPr>
          <w:t>3.15.3</w:t>
        </w:r>
        <w:r w:rsidR="0076545A">
          <w:rPr>
            <w:rFonts w:asciiTheme="minorHAnsi" w:eastAsiaTheme="minorEastAsia" w:hAnsiTheme="minorHAnsi" w:cstheme="minorBidi"/>
            <w:iCs w:val="0"/>
            <w:caps w:val="0"/>
            <w:noProof/>
            <w:sz w:val="22"/>
            <w:szCs w:val="22"/>
          </w:rPr>
          <w:tab/>
        </w:r>
        <w:r w:rsidR="0076545A" w:rsidRPr="002450C9">
          <w:rPr>
            <w:rStyle w:val="Hyperlink"/>
            <w:noProof/>
          </w:rPr>
          <w:t>EXIT MEETING FOR NJDEP AUDITS</w:t>
        </w:r>
        <w:r w:rsidR="0076545A">
          <w:rPr>
            <w:noProof/>
            <w:webHidden/>
          </w:rPr>
          <w:tab/>
        </w:r>
        <w:r w:rsidR="0076545A">
          <w:rPr>
            <w:noProof/>
            <w:webHidden/>
          </w:rPr>
          <w:fldChar w:fldCharType="begin"/>
        </w:r>
        <w:r w:rsidR="0076545A">
          <w:rPr>
            <w:noProof/>
            <w:webHidden/>
          </w:rPr>
          <w:instrText xml:space="preserve"> PAGEREF _Toc455493471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72" w:history="1">
        <w:r w:rsidR="0076545A" w:rsidRPr="002450C9">
          <w:rPr>
            <w:rStyle w:val="Hyperlink"/>
            <w:noProof/>
            <w14:scene3d>
              <w14:camera w14:prst="orthographicFront"/>
              <w14:lightRig w14:rig="threePt" w14:dir="t">
                <w14:rot w14:lat="0" w14:lon="0" w14:rev="0"/>
              </w14:lightRig>
            </w14:scene3d>
          </w:rPr>
          <w:t>3.16</w:t>
        </w:r>
        <w:r w:rsidR="0076545A">
          <w:rPr>
            <w:rFonts w:asciiTheme="minorHAnsi" w:eastAsiaTheme="minorEastAsia" w:hAnsiTheme="minorHAnsi" w:cstheme="minorBidi"/>
            <w:caps w:val="0"/>
            <w:noProof/>
            <w:sz w:val="22"/>
            <w:szCs w:val="22"/>
          </w:rPr>
          <w:tab/>
        </w:r>
        <w:r w:rsidR="0076545A" w:rsidRPr="002450C9">
          <w:rPr>
            <w:rStyle w:val="Hyperlink"/>
            <w:noProof/>
          </w:rPr>
          <w:t>NJDEP – AUDIT REPORTS</w:t>
        </w:r>
        <w:r w:rsidR="0076545A">
          <w:rPr>
            <w:noProof/>
            <w:webHidden/>
          </w:rPr>
          <w:tab/>
        </w:r>
        <w:r w:rsidR="0076545A">
          <w:rPr>
            <w:noProof/>
            <w:webHidden/>
          </w:rPr>
          <w:fldChar w:fldCharType="begin"/>
        </w:r>
        <w:r w:rsidR="0076545A">
          <w:rPr>
            <w:noProof/>
            <w:webHidden/>
          </w:rPr>
          <w:instrText xml:space="preserve"> PAGEREF _Toc455493472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73" w:history="1">
        <w:r w:rsidR="0076545A" w:rsidRPr="002450C9">
          <w:rPr>
            <w:rStyle w:val="Hyperlink"/>
            <w:noProof/>
          </w:rPr>
          <w:t>3.16.1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AUDIT REPORT</w:t>
        </w:r>
        <w:r w:rsidR="0076545A">
          <w:rPr>
            <w:noProof/>
            <w:webHidden/>
          </w:rPr>
          <w:tab/>
        </w:r>
        <w:r w:rsidR="0076545A">
          <w:rPr>
            <w:noProof/>
            <w:webHidden/>
          </w:rPr>
          <w:fldChar w:fldCharType="begin"/>
        </w:r>
        <w:r w:rsidR="0076545A">
          <w:rPr>
            <w:noProof/>
            <w:webHidden/>
          </w:rPr>
          <w:instrText xml:space="preserve"> PAGEREF _Toc455493473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74" w:history="1">
        <w:r w:rsidR="0076545A" w:rsidRPr="002450C9">
          <w:rPr>
            <w:rStyle w:val="Hyperlink"/>
            <w:noProof/>
          </w:rPr>
          <w:t>3.16.2</w:t>
        </w:r>
        <w:r w:rsidR="0076545A">
          <w:rPr>
            <w:rFonts w:asciiTheme="minorHAnsi" w:eastAsiaTheme="minorEastAsia" w:hAnsiTheme="minorHAnsi" w:cstheme="minorBidi"/>
            <w:iCs w:val="0"/>
            <w:caps w:val="0"/>
            <w:noProof/>
            <w:sz w:val="22"/>
            <w:szCs w:val="22"/>
          </w:rPr>
          <w:tab/>
        </w:r>
        <w:r w:rsidR="0076545A" w:rsidRPr="002450C9">
          <w:rPr>
            <w:rStyle w:val="Hyperlink"/>
            <w:noProof/>
          </w:rPr>
          <w:t>NJDEP AUDIT REPORT STATUS</w:t>
        </w:r>
        <w:r w:rsidR="0076545A">
          <w:rPr>
            <w:noProof/>
            <w:webHidden/>
          </w:rPr>
          <w:tab/>
        </w:r>
        <w:r w:rsidR="0076545A">
          <w:rPr>
            <w:noProof/>
            <w:webHidden/>
          </w:rPr>
          <w:fldChar w:fldCharType="begin"/>
        </w:r>
        <w:r w:rsidR="0076545A">
          <w:rPr>
            <w:noProof/>
            <w:webHidden/>
          </w:rPr>
          <w:instrText xml:space="preserve"> PAGEREF _Toc455493474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75" w:history="1">
        <w:r w:rsidR="0076545A" w:rsidRPr="002450C9">
          <w:rPr>
            <w:rStyle w:val="Hyperlink"/>
            <w:noProof/>
            <w14:scene3d>
              <w14:camera w14:prst="orthographicFront"/>
              <w14:lightRig w14:rig="threePt" w14:dir="t">
                <w14:rot w14:lat="0" w14:lon="0" w14:rev="0"/>
              </w14:lightRig>
            </w14:scene3d>
          </w:rPr>
          <w:t>3.17</w:t>
        </w:r>
        <w:r w:rsidR="0076545A">
          <w:rPr>
            <w:rFonts w:asciiTheme="minorHAnsi" w:eastAsiaTheme="minorEastAsia" w:hAnsiTheme="minorHAnsi" w:cstheme="minorBidi"/>
            <w:caps w:val="0"/>
            <w:noProof/>
            <w:sz w:val="22"/>
            <w:szCs w:val="22"/>
          </w:rPr>
          <w:tab/>
        </w:r>
        <w:r w:rsidR="0076545A" w:rsidRPr="002450C9">
          <w:rPr>
            <w:rStyle w:val="Hyperlink"/>
            <w:noProof/>
          </w:rPr>
          <w:t>NJDEP AUDIT WORKING PAPERS</w:t>
        </w:r>
        <w:r w:rsidR="0076545A">
          <w:rPr>
            <w:noProof/>
            <w:webHidden/>
          </w:rPr>
          <w:tab/>
        </w:r>
        <w:r w:rsidR="0076545A">
          <w:rPr>
            <w:noProof/>
            <w:webHidden/>
          </w:rPr>
          <w:fldChar w:fldCharType="begin"/>
        </w:r>
        <w:r w:rsidR="0076545A">
          <w:rPr>
            <w:noProof/>
            <w:webHidden/>
          </w:rPr>
          <w:instrText xml:space="preserve"> PAGEREF _Toc455493475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76" w:history="1">
        <w:r w:rsidR="0076545A" w:rsidRPr="002450C9">
          <w:rPr>
            <w:rStyle w:val="Hyperlink"/>
            <w:noProof/>
            <w14:scene3d>
              <w14:camera w14:prst="orthographicFront"/>
              <w14:lightRig w14:rig="threePt" w14:dir="t">
                <w14:rot w14:lat="0" w14:lon="0" w14:rev="0"/>
              </w14:lightRig>
            </w14:scene3d>
          </w:rPr>
          <w:t>3.18</w:t>
        </w:r>
        <w:r w:rsidR="0076545A">
          <w:rPr>
            <w:rFonts w:asciiTheme="minorHAnsi" w:eastAsiaTheme="minorEastAsia" w:hAnsiTheme="minorHAnsi" w:cstheme="minorBidi"/>
            <w:caps w:val="0"/>
            <w:noProof/>
            <w:sz w:val="22"/>
            <w:szCs w:val="22"/>
          </w:rPr>
          <w:tab/>
        </w:r>
        <w:r w:rsidR="0076545A" w:rsidRPr="002450C9">
          <w:rPr>
            <w:rStyle w:val="Hyperlink"/>
            <w:noProof/>
          </w:rPr>
          <w:t>NJDEP AUDIT DISPUTE HEARINGS</w:t>
        </w:r>
        <w:r w:rsidR="0076545A">
          <w:rPr>
            <w:noProof/>
            <w:webHidden/>
          </w:rPr>
          <w:tab/>
        </w:r>
        <w:r w:rsidR="0076545A">
          <w:rPr>
            <w:noProof/>
            <w:webHidden/>
          </w:rPr>
          <w:fldChar w:fldCharType="begin"/>
        </w:r>
        <w:r w:rsidR="0076545A">
          <w:rPr>
            <w:noProof/>
            <w:webHidden/>
          </w:rPr>
          <w:instrText xml:space="preserve"> PAGEREF _Toc455493476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77" w:history="1">
        <w:r w:rsidR="0076545A" w:rsidRPr="002450C9">
          <w:rPr>
            <w:rStyle w:val="Hyperlink"/>
            <w:noProof/>
            <w14:scene3d>
              <w14:camera w14:prst="orthographicFront"/>
              <w14:lightRig w14:rig="threePt" w14:dir="t">
                <w14:rot w14:lat="0" w14:lon="0" w14:rev="0"/>
              </w14:lightRig>
            </w14:scene3d>
          </w:rPr>
          <w:t>3.19</w:t>
        </w:r>
        <w:r w:rsidR="0076545A">
          <w:rPr>
            <w:rFonts w:asciiTheme="minorHAnsi" w:eastAsiaTheme="minorEastAsia" w:hAnsiTheme="minorHAnsi" w:cstheme="minorBidi"/>
            <w:caps w:val="0"/>
            <w:noProof/>
            <w:sz w:val="22"/>
            <w:szCs w:val="22"/>
          </w:rPr>
          <w:tab/>
        </w:r>
        <w:r w:rsidR="0076545A" w:rsidRPr="002450C9">
          <w:rPr>
            <w:rStyle w:val="Hyperlink"/>
            <w:noProof/>
          </w:rPr>
          <w:t>NJDEP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_Toc455493477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78" w:history="1">
        <w:r w:rsidR="0076545A" w:rsidRPr="002450C9">
          <w:rPr>
            <w:rStyle w:val="Hyperlink"/>
            <w:noProof/>
          </w:rPr>
          <w:t>3.19.1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_Toc455493478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79" w:history="1">
        <w:r w:rsidR="0076545A" w:rsidRPr="002450C9">
          <w:rPr>
            <w:rStyle w:val="Hyperlink"/>
            <w:noProof/>
            <w14:scene3d>
              <w14:camera w14:prst="orthographicFront"/>
              <w14:lightRig w14:rig="threePt" w14:dir="t">
                <w14:rot w14:lat="0" w14:lon="0" w14:rev="0"/>
              </w14:lightRig>
            </w14:scene3d>
          </w:rPr>
          <w:t>3.20</w:t>
        </w:r>
        <w:r w:rsidR="0076545A">
          <w:rPr>
            <w:rFonts w:asciiTheme="minorHAnsi" w:eastAsiaTheme="minorEastAsia" w:hAnsiTheme="minorHAnsi" w:cstheme="minorBidi"/>
            <w:caps w:val="0"/>
            <w:noProof/>
            <w:sz w:val="22"/>
            <w:szCs w:val="22"/>
          </w:rPr>
          <w:tab/>
        </w:r>
        <w:r w:rsidR="0076545A" w:rsidRPr="002450C9">
          <w:rPr>
            <w:rStyle w:val="Hyperlink"/>
            <w:noProof/>
          </w:rPr>
          <w:t>NJDEP MONTHLY prOGRESS REPORTS</w:t>
        </w:r>
        <w:r w:rsidR="0076545A">
          <w:rPr>
            <w:noProof/>
            <w:webHidden/>
          </w:rPr>
          <w:tab/>
        </w:r>
        <w:r w:rsidR="0076545A">
          <w:rPr>
            <w:noProof/>
            <w:webHidden/>
          </w:rPr>
          <w:fldChar w:fldCharType="begin"/>
        </w:r>
        <w:r w:rsidR="0076545A">
          <w:rPr>
            <w:noProof/>
            <w:webHidden/>
          </w:rPr>
          <w:instrText xml:space="preserve"> PAGEREF _Toc455493479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80" w:history="1">
        <w:r w:rsidR="0076545A" w:rsidRPr="002450C9">
          <w:rPr>
            <w:rStyle w:val="Hyperlink"/>
            <w:noProof/>
          </w:rPr>
          <w:t>3.20.1</w:t>
        </w:r>
        <w:r w:rsidR="0076545A">
          <w:rPr>
            <w:rFonts w:asciiTheme="minorHAnsi" w:eastAsiaTheme="minorEastAsia" w:hAnsiTheme="minorHAnsi" w:cstheme="minorBidi"/>
            <w:iCs w:val="0"/>
            <w:caps w:val="0"/>
            <w:noProof/>
            <w:sz w:val="22"/>
            <w:szCs w:val="22"/>
          </w:rPr>
          <w:tab/>
        </w:r>
        <w:r w:rsidR="0076545A" w:rsidRPr="002450C9">
          <w:rPr>
            <w:rStyle w:val="Hyperlink"/>
            <w:noProof/>
          </w:rPr>
          <w:t>DELIVERY OF NJDEP MONTHLY PROGRESS REPORTS</w:t>
        </w:r>
        <w:r w:rsidR="0076545A">
          <w:rPr>
            <w:noProof/>
            <w:webHidden/>
          </w:rPr>
          <w:tab/>
        </w:r>
        <w:r w:rsidR="0076545A">
          <w:rPr>
            <w:noProof/>
            <w:webHidden/>
          </w:rPr>
          <w:fldChar w:fldCharType="begin"/>
        </w:r>
        <w:r w:rsidR="0076545A">
          <w:rPr>
            <w:noProof/>
            <w:webHidden/>
          </w:rPr>
          <w:instrText xml:space="preserve"> PAGEREF _Toc455493480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81" w:history="1">
        <w:r w:rsidR="0076545A" w:rsidRPr="002450C9">
          <w:rPr>
            <w:rStyle w:val="Hyperlink"/>
            <w:noProof/>
          </w:rPr>
          <w:t>3.20.2</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Monthly PROGRESS Reports</w:t>
        </w:r>
        <w:r w:rsidR="0076545A">
          <w:rPr>
            <w:noProof/>
            <w:webHidden/>
          </w:rPr>
          <w:tab/>
        </w:r>
        <w:r w:rsidR="0076545A">
          <w:rPr>
            <w:noProof/>
            <w:webHidden/>
          </w:rPr>
          <w:fldChar w:fldCharType="begin"/>
        </w:r>
        <w:r w:rsidR="0076545A">
          <w:rPr>
            <w:noProof/>
            <w:webHidden/>
          </w:rPr>
          <w:instrText xml:space="preserve"> PAGEREF _Toc455493481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482" w:history="1">
        <w:r w:rsidR="0076545A" w:rsidRPr="002450C9">
          <w:rPr>
            <w:rStyle w:val="Hyperlink"/>
            <w:noProof/>
            <w14:scene3d>
              <w14:camera w14:prst="orthographicFront"/>
              <w14:lightRig w14:rig="threePt" w14:dir="t">
                <w14:rot w14:lat="0" w14:lon="0" w14:rev="0"/>
              </w14:lightRig>
            </w14:scene3d>
          </w:rPr>
          <w:t>3.21</w:t>
        </w:r>
        <w:r w:rsidR="0076545A">
          <w:rPr>
            <w:rFonts w:asciiTheme="minorHAnsi" w:eastAsiaTheme="minorEastAsia" w:hAnsiTheme="minorHAnsi" w:cstheme="minorBidi"/>
            <w:caps w:val="0"/>
            <w:noProof/>
            <w:sz w:val="22"/>
            <w:szCs w:val="22"/>
          </w:rPr>
          <w:tab/>
        </w:r>
        <w:r w:rsidR="0076545A" w:rsidRPr="002450C9">
          <w:rPr>
            <w:rStyle w:val="Hyperlink"/>
            <w:noProof/>
          </w:rPr>
          <w:t>LITIGATION SUPPORT OF USING AGENCIES AND NJDEP</w:t>
        </w:r>
        <w:r w:rsidR="0076545A">
          <w:rPr>
            <w:noProof/>
            <w:webHidden/>
          </w:rPr>
          <w:tab/>
        </w:r>
        <w:r w:rsidR="0076545A">
          <w:rPr>
            <w:noProof/>
            <w:webHidden/>
          </w:rPr>
          <w:fldChar w:fldCharType="begin"/>
        </w:r>
        <w:r w:rsidR="0076545A">
          <w:rPr>
            <w:noProof/>
            <w:webHidden/>
          </w:rPr>
          <w:instrText xml:space="preserve"> PAGEREF _Toc455493482 \h </w:instrText>
        </w:r>
        <w:r w:rsidR="0076545A">
          <w:rPr>
            <w:noProof/>
            <w:webHidden/>
          </w:rPr>
        </w:r>
        <w:r w:rsidR="0076545A">
          <w:rPr>
            <w:noProof/>
            <w:webHidden/>
          </w:rPr>
          <w:fldChar w:fldCharType="separate"/>
        </w:r>
        <w:r w:rsidR="00474AB6">
          <w:rPr>
            <w:noProof/>
            <w:webHidden/>
          </w:rPr>
          <w:t>26</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483" w:history="1">
        <w:r w:rsidR="0076545A" w:rsidRPr="002450C9">
          <w:rPr>
            <w:rStyle w:val="Hyperlink"/>
            <w:noProof/>
          </w:rPr>
          <w:t>4.0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PREPARATION AND SUBMISSION</w:t>
        </w:r>
        <w:r w:rsidR="0076545A">
          <w:rPr>
            <w:noProof/>
            <w:webHidden/>
          </w:rPr>
          <w:tab/>
        </w:r>
        <w:r w:rsidR="0076545A">
          <w:rPr>
            <w:noProof/>
            <w:webHidden/>
          </w:rPr>
          <w:fldChar w:fldCharType="begin"/>
        </w:r>
        <w:r w:rsidR="0076545A">
          <w:rPr>
            <w:noProof/>
            <w:webHidden/>
          </w:rPr>
          <w:instrText xml:space="preserve"> PAGEREF _Toc455493483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84" w:history="1">
        <w:r w:rsidR="0076545A" w:rsidRPr="002450C9">
          <w:rPr>
            <w:rStyle w:val="Hyperlink"/>
            <w:noProof/>
            <w14:scene3d>
              <w14:camera w14:prst="orthographicFront"/>
              <w14:lightRig w14:rig="threePt" w14:dir="t">
                <w14:rot w14:lat="0" w14:lon="0" w14:rev="0"/>
              </w14:lightRig>
            </w14:scene3d>
          </w:rPr>
          <w:t>4.1</w:t>
        </w:r>
        <w:r w:rsidR="0076545A">
          <w:rPr>
            <w:rFonts w:asciiTheme="minorHAnsi" w:eastAsiaTheme="minorEastAsia" w:hAnsiTheme="minorHAnsi" w:cstheme="minorBidi"/>
            <w:caps w:val="0"/>
            <w:noProof/>
            <w:sz w:val="22"/>
            <w:szCs w:val="22"/>
          </w:rPr>
          <w:tab/>
        </w:r>
        <w:r w:rsidR="0076545A" w:rsidRPr="002450C9">
          <w:rPr>
            <w:rStyle w:val="Hyperlink"/>
            <w:noProof/>
          </w:rPr>
          <w:t>General</w:t>
        </w:r>
        <w:r w:rsidR="0076545A">
          <w:rPr>
            <w:noProof/>
            <w:webHidden/>
          </w:rPr>
          <w:tab/>
        </w:r>
        <w:r w:rsidR="0076545A">
          <w:rPr>
            <w:noProof/>
            <w:webHidden/>
          </w:rPr>
          <w:fldChar w:fldCharType="begin"/>
        </w:r>
        <w:r w:rsidR="0076545A">
          <w:rPr>
            <w:noProof/>
            <w:webHidden/>
          </w:rPr>
          <w:instrText xml:space="preserve"> PAGEREF _Toc455493484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85" w:history="1">
        <w:r w:rsidR="0076545A" w:rsidRPr="002450C9">
          <w:rPr>
            <w:rStyle w:val="Hyperlink"/>
            <w:noProof/>
            <w14:scene3d>
              <w14:camera w14:prst="orthographicFront"/>
              <w14:lightRig w14:rig="threePt" w14:dir="t">
                <w14:rot w14:lat="0" w14:lon="0" w14:rev="0"/>
              </w14:lightRig>
            </w14:scene3d>
          </w:rPr>
          <w:t>4.2</w:t>
        </w:r>
        <w:r w:rsidR="0076545A">
          <w:rPr>
            <w:rFonts w:asciiTheme="minorHAnsi" w:eastAsiaTheme="minorEastAsia" w:hAnsiTheme="minorHAnsi" w:cstheme="minorBidi"/>
            <w:caps w:val="0"/>
            <w:noProof/>
            <w:sz w:val="22"/>
            <w:szCs w:val="22"/>
          </w:rPr>
          <w:tab/>
        </w:r>
        <w:r w:rsidR="0076545A" w:rsidRPr="002450C9">
          <w:rPr>
            <w:rStyle w:val="Hyperlink"/>
            <w:noProof/>
          </w:rPr>
          <w:t>QUOTE {Proposal} Delivery and Identification</w:t>
        </w:r>
        <w:r w:rsidR="0076545A">
          <w:rPr>
            <w:noProof/>
            <w:webHidden/>
          </w:rPr>
          <w:tab/>
        </w:r>
        <w:r w:rsidR="0076545A">
          <w:rPr>
            <w:noProof/>
            <w:webHidden/>
          </w:rPr>
          <w:fldChar w:fldCharType="begin"/>
        </w:r>
        <w:r w:rsidR="0076545A">
          <w:rPr>
            <w:noProof/>
            <w:webHidden/>
          </w:rPr>
          <w:instrText xml:space="preserve"> PAGEREF _Toc455493485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86" w:history="1">
        <w:r w:rsidR="0076545A" w:rsidRPr="002450C9">
          <w:rPr>
            <w:rStyle w:val="Hyperlink"/>
            <w:noProof/>
            <w14:scene3d>
              <w14:camera w14:prst="orthographicFront"/>
              <w14:lightRig w14:rig="threePt" w14:dir="t">
                <w14:rot w14:lat="0" w14:lon="0" w14:rev="0"/>
              </w14:lightRig>
            </w14:scene3d>
          </w:rPr>
          <w:t>4.3</w:t>
        </w:r>
        <w:r w:rsidR="0076545A">
          <w:rPr>
            <w:rFonts w:asciiTheme="minorHAnsi" w:eastAsiaTheme="minorEastAsia" w:hAnsiTheme="minorHAnsi" w:cstheme="minorBidi"/>
            <w:caps w:val="0"/>
            <w:noProof/>
            <w:sz w:val="22"/>
            <w:szCs w:val="22"/>
          </w:rPr>
          <w:tab/>
        </w:r>
        <w:r w:rsidR="0076545A" w:rsidRPr="002450C9">
          <w:rPr>
            <w:rStyle w:val="Hyperlink"/>
            <w:noProof/>
          </w:rPr>
          <w:t>njstart electronic submission VS. hard copy SUBMISSION INSTRUCTION</w:t>
        </w:r>
        <w:r w:rsidR="0076545A">
          <w:rPr>
            <w:noProof/>
            <w:webHidden/>
          </w:rPr>
          <w:tab/>
        </w:r>
        <w:r w:rsidR="0076545A">
          <w:rPr>
            <w:noProof/>
            <w:webHidden/>
          </w:rPr>
          <w:fldChar w:fldCharType="begin"/>
        </w:r>
        <w:r w:rsidR="0076545A">
          <w:rPr>
            <w:noProof/>
            <w:webHidden/>
          </w:rPr>
          <w:instrText xml:space="preserve"> PAGEREF _Toc455493486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87" w:history="1">
        <w:r w:rsidR="0076545A" w:rsidRPr="002450C9">
          <w:rPr>
            <w:rStyle w:val="Hyperlink"/>
            <w:noProof/>
          </w:rPr>
          <w:t>4.3.1</w:t>
        </w:r>
        <w:r w:rsidR="0076545A">
          <w:rPr>
            <w:rFonts w:asciiTheme="minorHAnsi" w:eastAsiaTheme="minorEastAsia" w:hAnsiTheme="minorHAnsi" w:cstheme="minorBidi"/>
            <w:iCs w:val="0"/>
            <w:caps w:val="0"/>
            <w:noProof/>
            <w:sz w:val="22"/>
            <w:szCs w:val="22"/>
          </w:rPr>
          <w:tab/>
        </w:r>
        <w:r w:rsidR="0076545A" w:rsidRPr="002450C9">
          <w:rPr>
            <w:rStyle w:val="Hyperlink"/>
            <w:noProof/>
          </w:rPr>
          <w:t>NJSTART SUBMISSION OF QUOTE {PROPOSAL}</w:t>
        </w:r>
        <w:r w:rsidR="0076545A">
          <w:rPr>
            <w:noProof/>
            <w:webHidden/>
          </w:rPr>
          <w:tab/>
        </w:r>
        <w:r w:rsidR="0076545A">
          <w:rPr>
            <w:noProof/>
            <w:webHidden/>
          </w:rPr>
          <w:fldChar w:fldCharType="begin"/>
        </w:r>
        <w:r w:rsidR="0076545A">
          <w:rPr>
            <w:noProof/>
            <w:webHidden/>
          </w:rPr>
          <w:instrText xml:space="preserve"> PAGEREF _Toc455493487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88" w:history="1">
        <w:r w:rsidR="0076545A" w:rsidRPr="002450C9">
          <w:rPr>
            <w:rStyle w:val="Hyperlink"/>
            <w:noProof/>
          </w:rPr>
          <w:t>4.3.2</w:t>
        </w:r>
        <w:r w:rsidR="0076545A">
          <w:rPr>
            <w:rFonts w:asciiTheme="minorHAnsi" w:eastAsiaTheme="minorEastAsia" w:hAnsiTheme="minorHAnsi" w:cstheme="minorBidi"/>
            <w:iCs w:val="0"/>
            <w:caps w:val="0"/>
            <w:noProof/>
            <w:sz w:val="22"/>
            <w:szCs w:val="22"/>
          </w:rPr>
          <w:tab/>
        </w:r>
        <w:r w:rsidR="0076545A" w:rsidRPr="002450C9">
          <w:rPr>
            <w:rStyle w:val="Hyperlink"/>
            <w:noProof/>
          </w:rPr>
          <w:t>HARD COPY SUBMISSION</w:t>
        </w:r>
        <w:r w:rsidR="0076545A">
          <w:rPr>
            <w:noProof/>
            <w:webHidden/>
          </w:rPr>
          <w:tab/>
        </w:r>
        <w:r w:rsidR="0076545A">
          <w:rPr>
            <w:noProof/>
            <w:webHidden/>
          </w:rPr>
          <w:fldChar w:fldCharType="begin"/>
        </w:r>
        <w:r w:rsidR="0076545A">
          <w:rPr>
            <w:noProof/>
            <w:webHidden/>
          </w:rPr>
          <w:instrText xml:space="preserve"> PAGEREF _Toc455493488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89" w:history="1">
        <w:r w:rsidR="0076545A" w:rsidRPr="002450C9">
          <w:rPr>
            <w:rStyle w:val="Hyperlink"/>
            <w:noProof/>
            <w14:scene3d>
              <w14:camera w14:prst="orthographicFront"/>
              <w14:lightRig w14:rig="threePt" w14:dir="t">
                <w14:rot w14:lat="0" w14:lon="0" w14:rev="0"/>
              </w14:lightRig>
            </w14:scene3d>
          </w:rPr>
          <w:t>4.4</w:t>
        </w:r>
        <w:r w:rsidR="0076545A">
          <w:rPr>
            <w:rFonts w:asciiTheme="minorHAnsi" w:eastAsiaTheme="minorEastAsia" w:hAnsiTheme="minorHAnsi" w:cstheme="minorBidi"/>
            <w:caps w:val="0"/>
            <w:noProof/>
            <w:sz w:val="22"/>
            <w:szCs w:val="22"/>
          </w:rPr>
          <w:tab/>
        </w:r>
        <w:r w:rsidR="0076545A" w:rsidRPr="002450C9">
          <w:rPr>
            <w:rStyle w:val="Hyperlink"/>
            <w:noProof/>
          </w:rPr>
          <w:t>QUOTE {Proposal} Content</w:t>
        </w:r>
        <w:r w:rsidR="0076545A">
          <w:rPr>
            <w:noProof/>
            <w:webHidden/>
          </w:rPr>
          <w:tab/>
        </w:r>
        <w:r w:rsidR="0076545A">
          <w:rPr>
            <w:noProof/>
            <w:webHidden/>
          </w:rPr>
          <w:fldChar w:fldCharType="begin"/>
        </w:r>
        <w:r w:rsidR="0076545A">
          <w:rPr>
            <w:noProof/>
            <w:webHidden/>
          </w:rPr>
          <w:instrText xml:space="preserve"> PAGEREF _Toc455493489 \h </w:instrText>
        </w:r>
        <w:r w:rsidR="0076545A">
          <w:rPr>
            <w:noProof/>
            <w:webHidden/>
          </w:rPr>
        </w:r>
        <w:r w:rsidR="0076545A">
          <w:rPr>
            <w:noProof/>
            <w:webHidden/>
          </w:rPr>
          <w:fldChar w:fldCharType="separate"/>
        </w:r>
        <w:r w:rsidR="00474AB6">
          <w:rPr>
            <w:noProof/>
            <w:webHidden/>
          </w:rPr>
          <w:t>29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0" w:history="1">
        <w:r w:rsidR="0076545A" w:rsidRPr="002450C9">
          <w:rPr>
            <w:rStyle w:val="Hyperlink"/>
            <w:noProof/>
          </w:rPr>
          <w:t>4.4.1</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with QUOTE {Proposal}</w:t>
        </w:r>
        <w:r w:rsidR="0076545A">
          <w:rPr>
            <w:noProof/>
            <w:webHidden/>
          </w:rPr>
          <w:tab/>
        </w:r>
        <w:r w:rsidR="0076545A">
          <w:rPr>
            <w:noProof/>
            <w:webHidden/>
          </w:rPr>
          <w:fldChar w:fldCharType="begin"/>
        </w:r>
        <w:r w:rsidR="0076545A">
          <w:rPr>
            <w:noProof/>
            <w:webHidden/>
          </w:rPr>
          <w:instrText xml:space="preserve"> PAGEREF _Toc455493490 \h </w:instrText>
        </w:r>
        <w:r w:rsidR="0076545A">
          <w:rPr>
            <w:noProof/>
            <w:webHidden/>
          </w:rPr>
        </w:r>
        <w:r w:rsidR="0076545A">
          <w:rPr>
            <w:noProof/>
            <w:webHidden/>
          </w:rPr>
          <w:fldChar w:fldCharType="separate"/>
        </w:r>
        <w:r w:rsidR="00474AB6">
          <w:rPr>
            <w:noProof/>
            <w:webHidden/>
          </w:rPr>
          <w:t>29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1" w:history="1">
        <w:r w:rsidR="0076545A" w:rsidRPr="002450C9">
          <w:rPr>
            <w:rStyle w:val="Hyperlink"/>
            <w:noProof/>
          </w:rPr>
          <w:t>4.4.2</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before BLANKET P.O. {contract} award and THAT SHOULD BE SUBMITTED with the QUOTE {Proposal}</w:t>
        </w:r>
        <w:r w:rsidR="0076545A">
          <w:rPr>
            <w:noProof/>
            <w:webHidden/>
          </w:rPr>
          <w:tab/>
        </w:r>
        <w:r w:rsidR="0076545A">
          <w:rPr>
            <w:noProof/>
            <w:webHidden/>
          </w:rPr>
          <w:fldChar w:fldCharType="begin"/>
        </w:r>
        <w:r w:rsidR="0076545A">
          <w:rPr>
            <w:noProof/>
            <w:webHidden/>
          </w:rPr>
          <w:instrText xml:space="preserve"> PAGEREF _Toc455493491 \h </w:instrText>
        </w:r>
        <w:r w:rsidR="0076545A">
          <w:rPr>
            <w:noProof/>
            <w:webHidden/>
          </w:rPr>
        </w:r>
        <w:r w:rsidR="0076545A">
          <w:rPr>
            <w:noProof/>
            <w:webHidden/>
          </w:rPr>
          <w:fldChar w:fldCharType="separate"/>
        </w:r>
        <w:r w:rsidR="00474AB6">
          <w:rPr>
            <w:noProof/>
            <w:webHidden/>
          </w:rPr>
          <w:t>34</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2" w:history="1">
        <w:r w:rsidR="0076545A" w:rsidRPr="002450C9">
          <w:rPr>
            <w:rStyle w:val="Hyperlink"/>
            <w:rFonts w:eastAsia="MS Mincho"/>
            <w:noProof/>
          </w:rPr>
          <w:t>4.4.3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QUOTE {Proposal}</w:t>
        </w:r>
        <w:r w:rsidR="0076545A">
          <w:rPr>
            <w:noProof/>
            <w:webHidden/>
          </w:rPr>
          <w:tab/>
        </w:r>
        <w:r w:rsidR="0076545A">
          <w:rPr>
            <w:noProof/>
            <w:webHidden/>
          </w:rPr>
          <w:fldChar w:fldCharType="begin"/>
        </w:r>
        <w:r w:rsidR="0076545A">
          <w:rPr>
            <w:noProof/>
            <w:webHidden/>
          </w:rPr>
          <w:instrText xml:space="preserve"> PAGEREF _Toc455493492 \h </w:instrText>
        </w:r>
        <w:r w:rsidR="0076545A">
          <w:rPr>
            <w:noProof/>
            <w:webHidden/>
          </w:rPr>
        </w:r>
        <w:r w:rsidR="0076545A">
          <w:rPr>
            <w:noProof/>
            <w:webHidden/>
          </w:rPr>
          <w:fldChar w:fldCharType="separate"/>
        </w:r>
        <w:r w:rsidR="00474AB6">
          <w:rPr>
            <w:noProof/>
            <w:webHidden/>
          </w:rPr>
          <w:t>36</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3" w:history="1">
        <w:r w:rsidR="0076545A" w:rsidRPr="002450C9">
          <w:rPr>
            <w:rStyle w:val="Hyperlink"/>
            <w:rFonts w:eastAsia="MS Mincho"/>
            <w:noProof/>
          </w:rPr>
          <w:t>4.4.4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Organizational Support and Experience</w:t>
        </w:r>
        <w:r w:rsidR="0076545A">
          <w:rPr>
            <w:noProof/>
            <w:webHidden/>
          </w:rPr>
          <w:tab/>
        </w:r>
        <w:r w:rsidR="0076545A">
          <w:rPr>
            <w:noProof/>
            <w:webHidden/>
          </w:rPr>
          <w:fldChar w:fldCharType="begin"/>
        </w:r>
        <w:r w:rsidR="0076545A">
          <w:rPr>
            <w:noProof/>
            <w:webHidden/>
          </w:rPr>
          <w:instrText xml:space="preserve"> PAGEREF _Toc455493493 \h </w:instrText>
        </w:r>
        <w:r w:rsidR="0076545A">
          <w:rPr>
            <w:noProof/>
            <w:webHidden/>
          </w:rPr>
        </w:r>
        <w:r w:rsidR="0076545A">
          <w:rPr>
            <w:noProof/>
            <w:webHidden/>
          </w:rPr>
          <w:fldChar w:fldCharType="separate"/>
        </w:r>
        <w:r w:rsidR="00474AB6">
          <w:rPr>
            <w:noProof/>
            <w:webHidden/>
          </w:rPr>
          <w:t>37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4" w:history="1">
        <w:r w:rsidR="0076545A" w:rsidRPr="002450C9">
          <w:rPr>
            <w:rStyle w:val="Hyperlink"/>
            <w:rFonts w:eastAsia="MS Mincho"/>
            <w:noProof/>
          </w:rPr>
          <w:t>4.4.5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schedule/SHEET</w:t>
        </w:r>
        <w:r w:rsidR="0076545A">
          <w:rPr>
            <w:noProof/>
            <w:webHidden/>
          </w:rPr>
          <w:tab/>
        </w:r>
        <w:r w:rsidR="0076545A">
          <w:rPr>
            <w:noProof/>
            <w:webHidden/>
          </w:rPr>
          <w:fldChar w:fldCharType="begin"/>
        </w:r>
        <w:r w:rsidR="0076545A">
          <w:rPr>
            <w:noProof/>
            <w:webHidden/>
          </w:rPr>
          <w:instrText xml:space="preserve"> PAGEREF _Toc455493494 \h </w:instrText>
        </w:r>
        <w:r w:rsidR="0076545A">
          <w:rPr>
            <w:noProof/>
            <w:webHidden/>
          </w:rPr>
        </w:r>
        <w:r w:rsidR="0076545A">
          <w:rPr>
            <w:noProof/>
            <w:webHidden/>
          </w:rPr>
          <w:fldChar w:fldCharType="separate"/>
        </w:r>
        <w:r w:rsidR="00474AB6">
          <w:rPr>
            <w:noProof/>
            <w:webHidden/>
          </w:rPr>
          <w:t>39</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495" w:history="1">
        <w:r w:rsidR="0076545A" w:rsidRPr="002450C9">
          <w:rPr>
            <w:rStyle w:val="Hyperlink"/>
            <w:noProof/>
          </w:rPr>
          <w:t>4.4.6</w:t>
        </w:r>
        <w:r w:rsidR="0076545A">
          <w:rPr>
            <w:rFonts w:asciiTheme="minorHAnsi" w:eastAsiaTheme="minorEastAsia" w:hAnsiTheme="minorHAnsi" w:cstheme="minorBidi"/>
            <w:iCs w:val="0"/>
            <w:caps w:val="0"/>
            <w:noProof/>
            <w:sz w:val="22"/>
            <w:szCs w:val="22"/>
          </w:rPr>
          <w:tab/>
        </w:r>
        <w:r w:rsidR="0076545A" w:rsidRPr="002450C9">
          <w:rPr>
            <w:rStyle w:val="Hyperlink"/>
            <w:noProof/>
          </w:rPr>
          <w:t>COOPERATIVE PURCHASING PROGRAM</w:t>
        </w:r>
        <w:r w:rsidR="0076545A">
          <w:rPr>
            <w:noProof/>
            <w:webHidden/>
          </w:rPr>
          <w:tab/>
        </w:r>
        <w:r w:rsidR="0076545A">
          <w:rPr>
            <w:noProof/>
            <w:webHidden/>
          </w:rPr>
          <w:fldChar w:fldCharType="begin"/>
        </w:r>
        <w:r w:rsidR="0076545A">
          <w:rPr>
            <w:noProof/>
            <w:webHidden/>
          </w:rPr>
          <w:instrText xml:space="preserve"> PAGEREF _Toc455493495 \h </w:instrText>
        </w:r>
        <w:r w:rsidR="0076545A">
          <w:rPr>
            <w:noProof/>
            <w:webHidden/>
          </w:rPr>
        </w:r>
        <w:r w:rsidR="0076545A">
          <w:rPr>
            <w:noProof/>
            <w:webHidden/>
          </w:rPr>
          <w:fldChar w:fldCharType="separate"/>
        </w:r>
        <w:r w:rsidR="00474AB6">
          <w:rPr>
            <w:noProof/>
            <w:webHidden/>
          </w:rPr>
          <w:t>40</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496" w:history="1">
        <w:r w:rsidR="0076545A" w:rsidRPr="002450C9">
          <w:rPr>
            <w:rStyle w:val="Hyperlink"/>
            <w:noProof/>
          </w:rPr>
          <w:t>5.0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SPECIAL CONTRACTUAL TERMS AND CONDITIONS APPLICABLE TO THE BLANKET P.O.</w:t>
        </w:r>
        <w:r w:rsidR="0076545A">
          <w:rPr>
            <w:noProof/>
            <w:webHidden/>
          </w:rPr>
          <w:tab/>
        </w:r>
        <w:r w:rsidR="0076545A">
          <w:rPr>
            <w:noProof/>
            <w:webHidden/>
          </w:rPr>
          <w:fldChar w:fldCharType="begin"/>
        </w:r>
        <w:r w:rsidR="0076545A">
          <w:rPr>
            <w:noProof/>
            <w:webHidden/>
          </w:rPr>
          <w:instrText xml:space="preserve"> PAGEREF _Toc455493496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97" w:history="1">
        <w:r w:rsidR="0076545A" w:rsidRPr="002450C9">
          <w:rPr>
            <w:rStyle w:val="Hyperlink"/>
            <w:noProof/>
            <w14:scene3d>
              <w14:camera w14:prst="orthographicFront"/>
              <w14:lightRig w14:rig="threePt" w14:dir="t">
                <w14:rot w14:lat="0" w14:lon="0" w14:rev="0"/>
              </w14:lightRig>
            </w14:scene3d>
          </w:rPr>
          <w:t>5.1</w:t>
        </w:r>
        <w:r w:rsidR="0076545A">
          <w:rPr>
            <w:rFonts w:asciiTheme="minorHAnsi" w:eastAsiaTheme="minorEastAsia" w:hAnsiTheme="minorHAnsi" w:cstheme="minorBidi"/>
            <w:caps w:val="0"/>
            <w:noProof/>
            <w:sz w:val="22"/>
            <w:szCs w:val="22"/>
          </w:rPr>
          <w:tab/>
        </w:r>
        <w:r w:rsidR="0076545A" w:rsidRPr="002450C9">
          <w:rPr>
            <w:rStyle w:val="Hyperlink"/>
            <w:noProof/>
          </w:rPr>
          <w:t>PRECEDENCE OF SPECIAL CONTRACTUAL TERMS AND CONDITIONS</w:t>
        </w:r>
        <w:r w:rsidR="0076545A">
          <w:rPr>
            <w:noProof/>
            <w:webHidden/>
          </w:rPr>
          <w:tab/>
        </w:r>
        <w:r w:rsidR="0076545A">
          <w:rPr>
            <w:noProof/>
            <w:webHidden/>
          </w:rPr>
          <w:fldChar w:fldCharType="begin"/>
        </w:r>
        <w:r w:rsidR="0076545A">
          <w:rPr>
            <w:noProof/>
            <w:webHidden/>
          </w:rPr>
          <w:instrText xml:space="preserve"> PAGEREF _Toc455493497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98" w:history="1">
        <w:r w:rsidR="0076545A" w:rsidRPr="002450C9">
          <w:rPr>
            <w:rStyle w:val="Hyperlink"/>
            <w:noProof/>
            <w14:scene3d>
              <w14:camera w14:prst="orthographicFront"/>
              <w14:lightRig w14:rig="threePt" w14:dir="t">
                <w14:rot w14:lat="0" w14:lon="0" w14:rev="0"/>
              </w14:lightRig>
            </w14:scene3d>
          </w:rPr>
          <w:t>5.2</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Term and Extension Option</w:t>
        </w:r>
        <w:r w:rsidR="0076545A">
          <w:rPr>
            <w:noProof/>
            <w:webHidden/>
          </w:rPr>
          <w:tab/>
        </w:r>
        <w:r w:rsidR="0076545A">
          <w:rPr>
            <w:noProof/>
            <w:webHidden/>
          </w:rPr>
          <w:fldChar w:fldCharType="begin"/>
        </w:r>
        <w:r w:rsidR="0076545A">
          <w:rPr>
            <w:noProof/>
            <w:webHidden/>
          </w:rPr>
          <w:instrText xml:space="preserve"> PAGEREF _Toc455493498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499" w:history="1">
        <w:r w:rsidR="0076545A" w:rsidRPr="002450C9">
          <w:rPr>
            <w:rStyle w:val="Hyperlink"/>
            <w:noProof/>
            <w14:scene3d>
              <w14:camera w14:prst="orthographicFront"/>
              <w14:lightRig w14:rig="threePt" w14:dir="t">
                <w14:rot w14:lat="0" w14:lon="0" w14:rev="0"/>
              </w14:lightRig>
            </w14:scene3d>
          </w:rPr>
          <w:t>5.3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Transition</w:t>
        </w:r>
        <w:r w:rsidR="0076545A">
          <w:rPr>
            <w:noProof/>
            <w:webHidden/>
          </w:rPr>
          <w:tab/>
        </w:r>
        <w:r w:rsidR="0076545A">
          <w:rPr>
            <w:noProof/>
            <w:webHidden/>
          </w:rPr>
          <w:fldChar w:fldCharType="begin"/>
        </w:r>
        <w:r w:rsidR="0076545A">
          <w:rPr>
            <w:noProof/>
            <w:webHidden/>
          </w:rPr>
          <w:instrText xml:space="preserve"> PAGEREF _Toc455493499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0" w:history="1">
        <w:r w:rsidR="0076545A" w:rsidRPr="002450C9">
          <w:rPr>
            <w:rStyle w:val="Hyperlink"/>
            <w:noProof/>
            <w14:scene3d>
              <w14:camera w14:prst="orthographicFront"/>
              <w14:lightRig w14:rig="threePt" w14:dir="t">
                <w14:rot w14:lat="0" w14:lon="0" w14:rev="0"/>
              </w14:lightRig>
            </w14:scene3d>
          </w:rPr>
          <w:t>5.4</w:t>
        </w:r>
        <w:r w:rsidR="0076545A">
          <w:rPr>
            <w:rFonts w:asciiTheme="minorHAnsi" w:eastAsiaTheme="minorEastAsia" w:hAnsiTheme="minorHAnsi" w:cstheme="minorBidi"/>
            <w:caps w:val="0"/>
            <w:noProof/>
            <w:sz w:val="22"/>
            <w:szCs w:val="22"/>
          </w:rPr>
          <w:tab/>
        </w:r>
        <w:r w:rsidR="0076545A" w:rsidRPr="002450C9">
          <w:rPr>
            <w:rStyle w:val="Hyperlink"/>
            <w:noProof/>
          </w:rPr>
          <w:t>CHANGE ORDER {Contract AMENDMENT}</w:t>
        </w:r>
        <w:r w:rsidR="0076545A">
          <w:rPr>
            <w:noProof/>
            <w:webHidden/>
          </w:rPr>
          <w:tab/>
        </w:r>
        <w:r w:rsidR="0076545A">
          <w:rPr>
            <w:noProof/>
            <w:webHidden/>
          </w:rPr>
          <w:fldChar w:fldCharType="begin"/>
        </w:r>
        <w:r w:rsidR="0076545A">
          <w:rPr>
            <w:noProof/>
            <w:webHidden/>
          </w:rPr>
          <w:instrText xml:space="preserve"> PAGEREF _Toc455493500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1" w:history="1">
        <w:r w:rsidR="0076545A" w:rsidRPr="002450C9">
          <w:rPr>
            <w:rStyle w:val="Hyperlink"/>
            <w:noProof/>
            <w14:scene3d>
              <w14:camera w14:prst="orthographicFront"/>
              <w14:lightRig w14:rig="threePt" w14:dir="t">
                <w14:rot w14:lat="0" w14:lon="0" w14:rev="0"/>
              </w14:lightRig>
            </w14:scene3d>
          </w:rPr>
          <w:t>5.5</w:t>
        </w:r>
        <w:r w:rsidR="0076545A">
          <w:rPr>
            <w:rFonts w:asciiTheme="minorHAnsi" w:eastAsiaTheme="minorEastAsia" w:hAnsiTheme="minorHAnsi" w:cstheme="minorBidi"/>
            <w:caps w:val="0"/>
            <w:noProof/>
            <w:sz w:val="22"/>
            <w:szCs w:val="22"/>
          </w:rPr>
          <w:tab/>
        </w:r>
        <w:r w:rsidR="0076545A" w:rsidRPr="002450C9">
          <w:rPr>
            <w:rStyle w:val="Hyperlink"/>
            <w:noProof/>
          </w:rPr>
          <w:t>Vendor {contractor} Responsibilities</w:t>
        </w:r>
        <w:r w:rsidR="0076545A">
          <w:rPr>
            <w:noProof/>
            <w:webHidden/>
          </w:rPr>
          <w:tab/>
        </w:r>
        <w:r w:rsidR="0076545A">
          <w:rPr>
            <w:noProof/>
            <w:webHidden/>
          </w:rPr>
          <w:fldChar w:fldCharType="begin"/>
        </w:r>
        <w:r w:rsidR="0076545A">
          <w:rPr>
            <w:noProof/>
            <w:webHidden/>
          </w:rPr>
          <w:instrText xml:space="preserve"> PAGEREF _Toc455493501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2" w:history="1">
        <w:r w:rsidR="0076545A" w:rsidRPr="002450C9">
          <w:rPr>
            <w:rStyle w:val="Hyperlink"/>
            <w:noProof/>
            <w14:scene3d>
              <w14:camera w14:prst="orthographicFront"/>
              <w14:lightRig w14:rig="threePt" w14:dir="t">
                <w14:rot w14:lat="0" w14:lon="0" w14:rev="0"/>
              </w14:lightRig>
            </w14:scene3d>
          </w:rPr>
          <w:t>5.6</w:t>
        </w:r>
        <w:r w:rsidR="0076545A">
          <w:rPr>
            <w:rFonts w:asciiTheme="minorHAnsi" w:eastAsiaTheme="minorEastAsia" w:hAnsiTheme="minorHAnsi" w:cstheme="minorBidi"/>
            <w:caps w:val="0"/>
            <w:noProof/>
            <w:sz w:val="22"/>
            <w:szCs w:val="22"/>
          </w:rPr>
          <w:tab/>
        </w:r>
        <w:r w:rsidR="0076545A" w:rsidRPr="002450C9">
          <w:rPr>
            <w:rStyle w:val="Hyperlink"/>
            <w:noProof/>
          </w:rPr>
          <w:t>Substitution of Staff</w:t>
        </w:r>
        <w:r w:rsidR="0076545A">
          <w:rPr>
            <w:noProof/>
            <w:webHidden/>
          </w:rPr>
          <w:tab/>
        </w:r>
        <w:r w:rsidR="0076545A">
          <w:rPr>
            <w:noProof/>
            <w:webHidden/>
          </w:rPr>
          <w:fldChar w:fldCharType="begin"/>
        </w:r>
        <w:r w:rsidR="0076545A">
          <w:rPr>
            <w:noProof/>
            <w:webHidden/>
          </w:rPr>
          <w:instrText xml:space="preserve"> PAGEREF _Toc455493502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3" w:history="1">
        <w:r w:rsidR="0076545A" w:rsidRPr="002450C9">
          <w:rPr>
            <w:rStyle w:val="Hyperlink"/>
            <w:noProof/>
            <w14:scene3d>
              <w14:camera w14:prst="orthographicFront"/>
              <w14:lightRig w14:rig="threePt" w14:dir="t">
                <w14:rot w14:lat="0" w14:lon="0" w14:rev="0"/>
              </w14:lightRig>
            </w14:scene3d>
          </w:rPr>
          <w:t>5.7</w:t>
        </w:r>
        <w:r w:rsidR="0076545A">
          <w:rPr>
            <w:rFonts w:asciiTheme="minorHAnsi" w:eastAsiaTheme="minorEastAsia" w:hAnsiTheme="minorHAnsi" w:cstheme="minorBidi"/>
            <w:caps w:val="0"/>
            <w:noProof/>
            <w:sz w:val="22"/>
            <w:szCs w:val="22"/>
          </w:rPr>
          <w:tab/>
        </w:r>
        <w:r w:rsidR="0076545A" w:rsidRPr="002450C9">
          <w:rPr>
            <w:rStyle w:val="Hyperlink"/>
            <w:noProof/>
          </w:rPr>
          <w:t>Substitution or Addition of SubCONTRACTOR(s)</w:t>
        </w:r>
        <w:r w:rsidR="0076545A">
          <w:rPr>
            <w:noProof/>
            <w:webHidden/>
          </w:rPr>
          <w:tab/>
        </w:r>
        <w:r w:rsidR="0076545A">
          <w:rPr>
            <w:noProof/>
            <w:webHidden/>
          </w:rPr>
          <w:fldChar w:fldCharType="begin"/>
        </w:r>
        <w:r w:rsidR="0076545A">
          <w:rPr>
            <w:noProof/>
            <w:webHidden/>
          </w:rPr>
          <w:instrText xml:space="preserve"> PAGEREF _Toc455493503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4" w:history="1">
        <w:r w:rsidR="0076545A" w:rsidRPr="002450C9">
          <w:rPr>
            <w:rStyle w:val="Hyperlink"/>
            <w:noProof/>
            <w14:scene3d>
              <w14:camera w14:prst="orthographicFront"/>
              <w14:lightRig w14:rig="threePt" w14:dir="t">
                <w14:rot w14:lat="0" w14:lon="0" w14:rev="0"/>
              </w14:lightRig>
            </w14:scene3d>
          </w:rPr>
          <w:t>5.8</w:t>
        </w:r>
        <w:r w:rsidR="0076545A">
          <w:rPr>
            <w:rFonts w:asciiTheme="minorHAnsi" w:eastAsiaTheme="minorEastAsia" w:hAnsiTheme="minorHAnsi" w:cstheme="minorBidi"/>
            <w:caps w:val="0"/>
            <w:noProof/>
            <w:sz w:val="22"/>
            <w:szCs w:val="22"/>
          </w:rPr>
          <w:tab/>
        </w:r>
        <w:r w:rsidR="0076545A" w:rsidRPr="002450C9">
          <w:rPr>
            <w:rStyle w:val="Hyperlink"/>
            <w:noProof/>
          </w:rPr>
          <w:t>OWNERSHIP OF MATERIAL</w:t>
        </w:r>
        <w:r w:rsidR="0076545A">
          <w:rPr>
            <w:noProof/>
            <w:webHidden/>
          </w:rPr>
          <w:tab/>
        </w:r>
        <w:r w:rsidR="0076545A">
          <w:rPr>
            <w:noProof/>
            <w:webHidden/>
          </w:rPr>
          <w:fldChar w:fldCharType="begin"/>
        </w:r>
        <w:r w:rsidR="0076545A">
          <w:rPr>
            <w:noProof/>
            <w:webHidden/>
          </w:rPr>
          <w:instrText xml:space="preserve"> PAGEREF _Toc455493504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05" w:history="1">
        <w:r w:rsidR="0076545A" w:rsidRPr="002450C9">
          <w:rPr>
            <w:rStyle w:val="Hyperlink"/>
            <w:noProof/>
            <w14:scene3d>
              <w14:camera w14:prst="orthographicFront"/>
              <w14:lightRig w14:rig="threePt" w14:dir="t">
                <w14:rot w14:lat="0" w14:lon="0" w14:rev="0"/>
              </w14:lightRig>
            </w14:scene3d>
          </w:rPr>
          <w:t>5.9</w:t>
        </w:r>
        <w:r w:rsidR="0076545A">
          <w:rPr>
            <w:rFonts w:asciiTheme="minorHAnsi" w:eastAsiaTheme="minorEastAsia" w:hAnsiTheme="minorHAnsi" w:cstheme="minorBidi"/>
            <w:caps w:val="0"/>
            <w:noProof/>
            <w:sz w:val="22"/>
            <w:szCs w:val="22"/>
          </w:rPr>
          <w:tab/>
        </w:r>
        <w:r w:rsidR="0076545A" w:rsidRPr="002450C9">
          <w:rPr>
            <w:rStyle w:val="Hyperlink"/>
            <w:noProof/>
          </w:rPr>
          <w:t>security and Confidentiality</w:t>
        </w:r>
        <w:r w:rsidR="0076545A">
          <w:rPr>
            <w:noProof/>
            <w:webHidden/>
          </w:rPr>
          <w:tab/>
        </w:r>
        <w:r w:rsidR="0076545A">
          <w:rPr>
            <w:noProof/>
            <w:webHidden/>
          </w:rPr>
          <w:fldChar w:fldCharType="begin"/>
        </w:r>
        <w:r w:rsidR="0076545A">
          <w:rPr>
            <w:noProof/>
            <w:webHidden/>
          </w:rPr>
          <w:instrText xml:space="preserve"> PAGEREF _Toc455493505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06" w:history="1">
        <w:r w:rsidR="0076545A" w:rsidRPr="002450C9">
          <w:rPr>
            <w:rStyle w:val="Hyperlink"/>
            <w:noProof/>
          </w:rPr>
          <w:t>5.9.1</w:t>
        </w:r>
        <w:r w:rsidR="0076545A">
          <w:rPr>
            <w:rFonts w:asciiTheme="minorHAnsi" w:eastAsiaTheme="minorEastAsia" w:hAnsiTheme="minorHAnsi" w:cstheme="minorBidi"/>
            <w:iCs w:val="0"/>
            <w:caps w:val="0"/>
            <w:noProof/>
            <w:sz w:val="22"/>
            <w:szCs w:val="22"/>
          </w:rPr>
          <w:tab/>
        </w:r>
        <w:r w:rsidR="0076545A" w:rsidRPr="002450C9">
          <w:rPr>
            <w:rStyle w:val="Hyperlink"/>
            <w:noProof/>
          </w:rPr>
          <w:t>DATA CONFIDENTIALITY</w:t>
        </w:r>
        <w:r w:rsidR="0076545A">
          <w:rPr>
            <w:noProof/>
            <w:webHidden/>
          </w:rPr>
          <w:tab/>
        </w:r>
        <w:r w:rsidR="0076545A">
          <w:rPr>
            <w:noProof/>
            <w:webHidden/>
          </w:rPr>
          <w:fldChar w:fldCharType="begin"/>
        </w:r>
        <w:r w:rsidR="0076545A">
          <w:rPr>
            <w:noProof/>
            <w:webHidden/>
          </w:rPr>
          <w:instrText xml:space="preserve"> PAGEREF _Toc455493506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07" w:history="1">
        <w:r w:rsidR="0076545A" w:rsidRPr="002450C9">
          <w:rPr>
            <w:rStyle w:val="Hyperlink"/>
            <w:rFonts w:eastAsia="Calibri"/>
            <w:noProof/>
          </w:rPr>
          <w:t>5.9.2</w:t>
        </w:r>
        <w:r w:rsidR="0076545A">
          <w:rPr>
            <w:rFonts w:asciiTheme="minorHAnsi" w:eastAsiaTheme="minorEastAsia" w:hAnsiTheme="minorHAnsi" w:cstheme="minorBidi"/>
            <w:iCs w:val="0"/>
            <w:caps w:val="0"/>
            <w:noProof/>
            <w:sz w:val="22"/>
            <w:szCs w:val="22"/>
          </w:rPr>
          <w:tab/>
        </w:r>
        <w:r w:rsidR="0076545A" w:rsidRPr="002450C9">
          <w:rPr>
            <w:rStyle w:val="Hyperlink"/>
            <w:rFonts w:eastAsia="Calibri"/>
            <w:noProof/>
          </w:rPr>
          <w:t>DATA SECURITY STANDARDS</w:t>
        </w:r>
        <w:r w:rsidR="0076545A">
          <w:rPr>
            <w:noProof/>
            <w:webHidden/>
          </w:rPr>
          <w:tab/>
        </w:r>
        <w:r w:rsidR="0076545A">
          <w:rPr>
            <w:noProof/>
            <w:webHidden/>
          </w:rPr>
          <w:fldChar w:fldCharType="begin"/>
        </w:r>
        <w:r w:rsidR="0076545A">
          <w:rPr>
            <w:noProof/>
            <w:webHidden/>
          </w:rPr>
          <w:instrText xml:space="preserve"> PAGEREF _Toc455493507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08" w:history="1">
        <w:r w:rsidR="0076545A" w:rsidRPr="002450C9">
          <w:rPr>
            <w:rStyle w:val="Hyperlink"/>
            <w:noProof/>
            <w14:scene3d>
              <w14:camera w14:prst="orthographicFront"/>
              <w14:lightRig w14:rig="threePt" w14:dir="t">
                <w14:rot w14:lat="0" w14:lon="0" w14:rev="0"/>
              </w14:lightRig>
            </w14:scene3d>
          </w:rPr>
          <w:t>5.10</w:t>
        </w:r>
        <w:r w:rsidR="0076545A">
          <w:rPr>
            <w:rFonts w:asciiTheme="minorHAnsi" w:eastAsiaTheme="minorEastAsia" w:hAnsiTheme="minorHAnsi" w:cstheme="minorBidi"/>
            <w:caps w:val="0"/>
            <w:noProof/>
            <w:sz w:val="22"/>
            <w:szCs w:val="22"/>
          </w:rPr>
          <w:tab/>
        </w:r>
        <w:r w:rsidR="0076545A" w:rsidRPr="002450C9">
          <w:rPr>
            <w:rStyle w:val="Hyperlink"/>
            <w:noProof/>
          </w:rPr>
          <w:t>News Releases</w:t>
        </w:r>
        <w:r w:rsidR="0076545A">
          <w:rPr>
            <w:noProof/>
            <w:webHidden/>
          </w:rPr>
          <w:tab/>
        </w:r>
        <w:r w:rsidR="0076545A">
          <w:rPr>
            <w:noProof/>
            <w:webHidden/>
          </w:rPr>
          <w:fldChar w:fldCharType="begin"/>
        </w:r>
        <w:r w:rsidR="0076545A">
          <w:rPr>
            <w:noProof/>
            <w:webHidden/>
          </w:rPr>
          <w:instrText xml:space="preserve"> PAGEREF _Toc455493508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09" w:history="1">
        <w:r w:rsidR="0076545A" w:rsidRPr="002450C9">
          <w:rPr>
            <w:rStyle w:val="Hyperlink"/>
            <w:noProof/>
            <w14:scene3d>
              <w14:camera w14:prst="orthographicFront"/>
              <w14:lightRig w14:rig="threePt" w14:dir="t">
                <w14:rot w14:lat="0" w14:lon="0" w14:rev="0"/>
              </w14:lightRig>
            </w14:scene3d>
          </w:rPr>
          <w:t>5.11</w:t>
        </w:r>
        <w:r w:rsidR="0076545A">
          <w:rPr>
            <w:rFonts w:asciiTheme="minorHAnsi" w:eastAsiaTheme="minorEastAsia" w:hAnsiTheme="minorHAnsi" w:cstheme="minorBidi"/>
            <w:caps w:val="0"/>
            <w:noProof/>
            <w:sz w:val="22"/>
            <w:szCs w:val="22"/>
          </w:rPr>
          <w:tab/>
        </w:r>
        <w:r w:rsidR="0076545A" w:rsidRPr="002450C9">
          <w:rPr>
            <w:rStyle w:val="Hyperlink"/>
            <w:noProof/>
          </w:rPr>
          <w:t>Advertising</w:t>
        </w:r>
        <w:r w:rsidR="0076545A">
          <w:rPr>
            <w:noProof/>
            <w:webHidden/>
          </w:rPr>
          <w:tab/>
        </w:r>
        <w:r w:rsidR="0076545A">
          <w:rPr>
            <w:noProof/>
            <w:webHidden/>
          </w:rPr>
          <w:fldChar w:fldCharType="begin"/>
        </w:r>
        <w:r w:rsidR="0076545A">
          <w:rPr>
            <w:noProof/>
            <w:webHidden/>
          </w:rPr>
          <w:instrText xml:space="preserve"> PAGEREF _Toc455493509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0" w:history="1">
        <w:r w:rsidR="0076545A" w:rsidRPr="002450C9">
          <w:rPr>
            <w:rStyle w:val="Hyperlink"/>
            <w:noProof/>
            <w14:scene3d>
              <w14:camera w14:prst="orthographicFront"/>
              <w14:lightRig w14:rig="threePt" w14:dir="t">
                <w14:rot w14:lat="0" w14:lon="0" w14:rev="0"/>
              </w14:lightRig>
            </w14:scene3d>
          </w:rPr>
          <w:t>5.12</w:t>
        </w:r>
        <w:r w:rsidR="0076545A">
          <w:rPr>
            <w:rFonts w:asciiTheme="minorHAnsi" w:eastAsiaTheme="minorEastAsia" w:hAnsiTheme="minorHAnsi" w:cstheme="minorBidi"/>
            <w:caps w:val="0"/>
            <w:noProof/>
            <w:sz w:val="22"/>
            <w:szCs w:val="22"/>
          </w:rPr>
          <w:tab/>
        </w:r>
        <w:r w:rsidR="0076545A" w:rsidRPr="002450C9">
          <w:rPr>
            <w:rStyle w:val="Hyperlink"/>
            <w:noProof/>
          </w:rPr>
          <w:t>Licenses and Permits</w:t>
        </w:r>
        <w:r w:rsidR="0076545A">
          <w:rPr>
            <w:noProof/>
            <w:webHidden/>
          </w:rPr>
          <w:tab/>
        </w:r>
        <w:r w:rsidR="0076545A">
          <w:rPr>
            <w:noProof/>
            <w:webHidden/>
          </w:rPr>
          <w:fldChar w:fldCharType="begin"/>
        </w:r>
        <w:r w:rsidR="0076545A">
          <w:rPr>
            <w:noProof/>
            <w:webHidden/>
          </w:rPr>
          <w:instrText xml:space="preserve"> PAGEREF _Toc455493510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1" w:history="1">
        <w:r w:rsidR="0076545A" w:rsidRPr="002450C9">
          <w:rPr>
            <w:rStyle w:val="Hyperlink"/>
            <w:noProof/>
            <w14:scene3d>
              <w14:camera w14:prst="orthographicFront"/>
              <w14:lightRig w14:rig="threePt" w14:dir="t">
                <w14:rot w14:lat="0" w14:lon="0" w14:rev="0"/>
              </w14:lightRig>
            </w14:scene3d>
          </w:rPr>
          <w:t>5.13</w:t>
        </w:r>
        <w:r w:rsidR="0076545A">
          <w:rPr>
            <w:rFonts w:asciiTheme="minorHAnsi" w:eastAsiaTheme="minorEastAsia" w:hAnsiTheme="minorHAnsi" w:cstheme="minorBidi"/>
            <w:caps w:val="0"/>
            <w:noProof/>
            <w:sz w:val="22"/>
            <w:szCs w:val="22"/>
          </w:rPr>
          <w:tab/>
        </w:r>
        <w:r w:rsidR="0076545A" w:rsidRPr="002450C9">
          <w:rPr>
            <w:rStyle w:val="Hyperlink"/>
            <w:noProof/>
          </w:rPr>
          <w:t>Claims and Remedies</w:t>
        </w:r>
        <w:r w:rsidR="0076545A">
          <w:rPr>
            <w:noProof/>
            <w:webHidden/>
          </w:rPr>
          <w:tab/>
        </w:r>
        <w:r w:rsidR="0076545A">
          <w:rPr>
            <w:noProof/>
            <w:webHidden/>
          </w:rPr>
          <w:fldChar w:fldCharType="begin"/>
        </w:r>
        <w:r w:rsidR="0076545A">
          <w:rPr>
            <w:noProof/>
            <w:webHidden/>
          </w:rPr>
          <w:instrText xml:space="preserve"> PAGEREF _Toc455493511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12" w:history="1">
        <w:r w:rsidR="0076545A" w:rsidRPr="002450C9">
          <w:rPr>
            <w:rStyle w:val="Hyperlink"/>
            <w:rFonts w:eastAsia="MS Mincho"/>
            <w:noProof/>
          </w:rPr>
          <w:t>5.13.1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Claims</w:t>
        </w:r>
        <w:r w:rsidR="0076545A">
          <w:rPr>
            <w:noProof/>
            <w:webHidden/>
          </w:rPr>
          <w:tab/>
        </w:r>
        <w:r w:rsidR="0076545A">
          <w:rPr>
            <w:noProof/>
            <w:webHidden/>
          </w:rPr>
          <w:fldChar w:fldCharType="begin"/>
        </w:r>
        <w:r w:rsidR="0076545A">
          <w:rPr>
            <w:noProof/>
            <w:webHidden/>
          </w:rPr>
          <w:instrText xml:space="preserve"> PAGEREF _Toc455493512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13" w:history="1">
        <w:r w:rsidR="0076545A" w:rsidRPr="002450C9">
          <w:rPr>
            <w:rStyle w:val="Hyperlink"/>
            <w:rFonts w:eastAsia="MS Mincho"/>
            <w:noProof/>
          </w:rPr>
          <w:t>5.13.2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w:t>
        </w:r>
        <w:r w:rsidR="0076545A">
          <w:rPr>
            <w:noProof/>
            <w:webHidden/>
          </w:rPr>
          <w:tab/>
        </w:r>
        <w:r w:rsidR="0076545A">
          <w:rPr>
            <w:noProof/>
            <w:webHidden/>
          </w:rPr>
          <w:fldChar w:fldCharType="begin"/>
        </w:r>
        <w:r w:rsidR="0076545A">
          <w:rPr>
            <w:noProof/>
            <w:webHidden/>
          </w:rPr>
          <w:instrText xml:space="preserve"> PAGEREF _Toc455493513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14" w:history="1">
        <w:r w:rsidR="0076545A" w:rsidRPr="002450C9">
          <w:rPr>
            <w:rStyle w:val="Hyperlink"/>
            <w:rFonts w:eastAsia="MS Mincho"/>
            <w:noProof/>
          </w:rPr>
          <w:t>5.13.3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 for failure to comply with material Blanket P.O. {contract} requirements</w:t>
        </w:r>
        <w:r w:rsidR="0076545A">
          <w:rPr>
            <w:noProof/>
            <w:webHidden/>
          </w:rPr>
          <w:tab/>
        </w:r>
        <w:r w:rsidR="0076545A">
          <w:rPr>
            <w:noProof/>
            <w:webHidden/>
          </w:rPr>
          <w:fldChar w:fldCharType="begin"/>
        </w:r>
        <w:r w:rsidR="0076545A">
          <w:rPr>
            <w:noProof/>
            <w:webHidden/>
          </w:rPr>
          <w:instrText xml:space="preserve"> PAGEREF _Toc455493514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5" w:history="1">
        <w:r w:rsidR="0076545A" w:rsidRPr="002450C9">
          <w:rPr>
            <w:rStyle w:val="Hyperlink"/>
            <w:noProof/>
            <w14:scene3d>
              <w14:camera w14:prst="orthographicFront"/>
              <w14:lightRig w14:rig="threePt" w14:dir="t">
                <w14:rot w14:lat="0" w14:lon="0" w14:rev="0"/>
              </w14:lightRig>
            </w14:scene3d>
          </w:rPr>
          <w:t>5.14</w:t>
        </w:r>
        <w:r w:rsidR="0076545A">
          <w:rPr>
            <w:rFonts w:asciiTheme="minorHAnsi" w:eastAsiaTheme="minorEastAsia" w:hAnsiTheme="minorHAnsi" w:cstheme="minorBidi"/>
            <w:caps w:val="0"/>
            <w:noProof/>
            <w:sz w:val="22"/>
            <w:szCs w:val="22"/>
          </w:rPr>
          <w:tab/>
        </w:r>
        <w:r w:rsidR="0076545A" w:rsidRPr="002450C9">
          <w:rPr>
            <w:rStyle w:val="Hyperlink"/>
            <w:noProof/>
          </w:rPr>
          <w:t>Liquidated Damages</w:t>
        </w:r>
        <w:r w:rsidR="0076545A">
          <w:rPr>
            <w:noProof/>
            <w:webHidden/>
          </w:rPr>
          <w:tab/>
        </w:r>
        <w:r w:rsidR="0076545A">
          <w:rPr>
            <w:noProof/>
            <w:webHidden/>
          </w:rPr>
          <w:fldChar w:fldCharType="begin"/>
        </w:r>
        <w:r w:rsidR="0076545A">
          <w:rPr>
            <w:noProof/>
            <w:webHidden/>
          </w:rPr>
          <w:instrText xml:space="preserve"> PAGEREF _Toc455493515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6" w:history="1">
        <w:r w:rsidR="0076545A" w:rsidRPr="002450C9">
          <w:rPr>
            <w:rStyle w:val="Hyperlink"/>
            <w:noProof/>
            <w14:scene3d>
              <w14:camera w14:prst="orthographicFront"/>
              <w14:lightRig w14:rig="threePt" w14:dir="t">
                <w14:rot w14:lat="0" w14:lon="0" w14:rev="0"/>
              </w14:lightRig>
            </w14:scene3d>
          </w:rPr>
          <w:t>5.15</w:t>
        </w:r>
        <w:r w:rsidR="0076545A">
          <w:rPr>
            <w:rFonts w:asciiTheme="minorHAnsi" w:eastAsiaTheme="minorEastAsia" w:hAnsiTheme="minorHAnsi" w:cstheme="minorBidi"/>
            <w:caps w:val="0"/>
            <w:noProof/>
            <w:sz w:val="22"/>
            <w:szCs w:val="22"/>
          </w:rPr>
          <w:tab/>
        </w:r>
        <w:r w:rsidR="0076545A" w:rsidRPr="002450C9">
          <w:rPr>
            <w:rStyle w:val="Hyperlink"/>
            <w:noProof/>
          </w:rPr>
          <w:t>Retainage</w:t>
        </w:r>
        <w:r w:rsidR="0076545A">
          <w:rPr>
            <w:noProof/>
            <w:webHidden/>
          </w:rPr>
          <w:tab/>
        </w:r>
        <w:r w:rsidR="0076545A">
          <w:rPr>
            <w:noProof/>
            <w:webHidden/>
          </w:rPr>
          <w:fldChar w:fldCharType="begin"/>
        </w:r>
        <w:r w:rsidR="0076545A">
          <w:rPr>
            <w:noProof/>
            <w:webHidden/>
          </w:rPr>
          <w:instrText xml:space="preserve"> PAGEREF _Toc455493516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7" w:history="1">
        <w:r w:rsidR="0076545A" w:rsidRPr="002450C9">
          <w:rPr>
            <w:rStyle w:val="Hyperlink"/>
            <w:noProof/>
            <w14:scene3d>
              <w14:camera w14:prst="orthographicFront"/>
              <w14:lightRig w14:rig="threePt" w14:dir="t">
                <w14:rot w14:lat="0" w14:lon="0" w14:rev="0"/>
              </w14:lightRig>
            </w14:scene3d>
          </w:rPr>
          <w:t>5.16</w:t>
        </w:r>
        <w:r w:rsidR="0076545A">
          <w:rPr>
            <w:rFonts w:asciiTheme="minorHAnsi" w:eastAsiaTheme="minorEastAsia" w:hAnsiTheme="minorHAnsi" w:cstheme="minorBidi"/>
            <w:caps w:val="0"/>
            <w:noProof/>
            <w:sz w:val="22"/>
            <w:szCs w:val="22"/>
          </w:rPr>
          <w:tab/>
        </w:r>
        <w:r w:rsidR="0076545A" w:rsidRPr="002450C9">
          <w:rPr>
            <w:rStyle w:val="Hyperlink"/>
            <w:noProof/>
          </w:rPr>
          <w:t>Additional Work and/or Special PROJECTS</w:t>
        </w:r>
        <w:r w:rsidR="0076545A">
          <w:rPr>
            <w:noProof/>
            <w:webHidden/>
          </w:rPr>
          <w:tab/>
        </w:r>
        <w:r w:rsidR="0076545A">
          <w:rPr>
            <w:noProof/>
            <w:webHidden/>
          </w:rPr>
          <w:fldChar w:fldCharType="begin"/>
        </w:r>
        <w:r w:rsidR="0076545A">
          <w:rPr>
            <w:noProof/>
            <w:webHidden/>
          </w:rPr>
          <w:instrText xml:space="preserve"> PAGEREF _Toc455493517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18" w:history="1">
        <w:r w:rsidR="0076545A" w:rsidRPr="002450C9">
          <w:rPr>
            <w:rStyle w:val="Hyperlink"/>
            <w:rFonts w:cs="Arial"/>
            <w:noProof/>
            <w14:scene3d>
              <w14:camera w14:prst="orthographicFront"/>
              <w14:lightRig w14:rig="threePt" w14:dir="t">
                <w14:rot w14:lat="0" w14:lon="0" w14:rev="0"/>
              </w14:lightRig>
            </w14:scene3d>
          </w:rPr>
          <w:t>5.17</w:t>
        </w:r>
        <w:r w:rsidR="0076545A">
          <w:rPr>
            <w:rFonts w:asciiTheme="minorHAnsi" w:eastAsiaTheme="minorEastAsia" w:hAnsiTheme="minorHAnsi" w:cstheme="minorBidi"/>
            <w:caps w:val="0"/>
            <w:noProof/>
            <w:sz w:val="22"/>
            <w:szCs w:val="22"/>
          </w:rPr>
          <w:tab/>
        </w:r>
        <w:r w:rsidR="0076545A" w:rsidRPr="002450C9">
          <w:rPr>
            <w:rStyle w:val="Hyperlink"/>
            <w:noProof/>
          </w:rPr>
          <w:t>MODIFICATIONS AND CHANGES TO THE State of NJ STANDARD TERMS AND CONDITIONS (SSTC)</w:t>
        </w:r>
        <w:r w:rsidR="0076545A">
          <w:rPr>
            <w:noProof/>
            <w:webHidden/>
          </w:rPr>
          <w:tab/>
        </w:r>
        <w:r w:rsidR="0076545A">
          <w:rPr>
            <w:noProof/>
            <w:webHidden/>
          </w:rPr>
          <w:fldChar w:fldCharType="begin"/>
        </w:r>
        <w:r w:rsidR="0076545A">
          <w:rPr>
            <w:noProof/>
            <w:webHidden/>
          </w:rPr>
          <w:instrText xml:space="preserve"> PAGEREF _Toc455493518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19" w:history="1">
        <w:r w:rsidR="0076545A" w:rsidRPr="002450C9">
          <w:rPr>
            <w:rStyle w:val="Hyperlink"/>
            <w:rFonts w:eastAsia="MS Mincho"/>
            <w:noProof/>
          </w:rPr>
          <w:t>5.17.1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INDEMNIFICATION</w:t>
        </w:r>
        <w:r w:rsidR="0076545A">
          <w:rPr>
            <w:noProof/>
            <w:webHidden/>
          </w:rPr>
          <w:tab/>
        </w:r>
        <w:r w:rsidR="0076545A">
          <w:rPr>
            <w:noProof/>
            <w:webHidden/>
          </w:rPr>
          <w:fldChar w:fldCharType="begin"/>
        </w:r>
        <w:r w:rsidR="0076545A">
          <w:rPr>
            <w:noProof/>
            <w:webHidden/>
          </w:rPr>
          <w:instrText xml:space="preserve"> PAGEREF _Toc455493519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20" w:history="1">
        <w:r w:rsidR="0076545A" w:rsidRPr="002450C9">
          <w:rPr>
            <w:rStyle w:val="Hyperlink"/>
            <w:rFonts w:eastAsia="MS Mincho"/>
            <w:noProof/>
          </w:rPr>
          <w:t>5.17.2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INSURANCE - PROFESSIONAL LIABILITY INSURANCE</w:t>
        </w:r>
        <w:r w:rsidR="0076545A">
          <w:rPr>
            <w:noProof/>
            <w:webHidden/>
          </w:rPr>
          <w:tab/>
        </w:r>
        <w:r w:rsidR="0076545A">
          <w:rPr>
            <w:noProof/>
            <w:webHidden/>
          </w:rPr>
          <w:fldChar w:fldCharType="begin"/>
        </w:r>
        <w:r w:rsidR="0076545A">
          <w:rPr>
            <w:noProof/>
            <w:webHidden/>
          </w:rPr>
          <w:instrText xml:space="preserve"> PAGEREF _Toc455493520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21" w:history="1">
        <w:r w:rsidR="0076545A" w:rsidRPr="002450C9">
          <w:rPr>
            <w:rStyle w:val="Hyperlink"/>
            <w:noProof/>
            <w14:scene3d>
              <w14:camera w14:prst="orthographicFront"/>
              <w14:lightRig w14:rig="threePt" w14:dir="t">
                <w14:rot w14:lat="0" w14:lon="0" w14:rev="0"/>
              </w14:lightRig>
            </w14:scene3d>
          </w:rPr>
          <w:t>5.18</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Activity Report</w:t>
        </w:r>
        <w:r w:rsidR="0076545A">
          <w:rPr>
            <w:noProof/>
            <w:webHidden/>
          </w:rPr>
          <w:tab/>
        </w:r>
        <w:r w:rsidR="0076545A">
          <w:rPr>
            <w:noProof/>
            <w:webHidden/>
          </w:rPr>
          <w:fldChar w:fldCharType="begin"/>
        </w:r>
        <w:r w:rsidR="0076545A">
          <w:rPr>
            <w:noProof/>
            <w:webHidden/>
          </w:rPr>
          <w:instrText xml:space="preserve"> PAGEREF _Toc455493521 \h </w:instrText>
        </w:r>
        <w:r w:rsidR="0076545A">
          <w:rPr>
            <w:noProof/>
            <w:webHidden/>
          </w:rPr>
        </w:r>
        <w:r w:rsidR="0076545A">
          <w:rPr>
            <w:noProof/>
            <w:webHidden/>
          </w:rPr>
          <w:fldChar w:fldCharType="separate"/>
        </w:r>
        <w:r w:rsidR="00474AB6">
          <w:rPr>
            <w:noProof/>
            <w:webHidden/>
          </w:rPr>
          <w:t>48</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22" w:history="1">
        <w:r w:rsidR="0076545A" w:rsidRPr="002450C9">
          <w:rPr>
            <w:rStyle w:val="Hyperlink"/>
            <w:noProof/>
            <w14:scene3d>
              <w14:camera w14:prst="orthographicFront"/>
              <w14:lightRig w14:rig="threePt" w14:dir="t">
                <w14:rot w14:lat="0" w14:lon="0" w14:rev="0"/>
              </w14:lightRig>
            </w14:scene3d>
          </w:rPr>
          <w:t>5.19</w:t>
        </w:r>
        <w:r w:rsidR="0076545A">
          <w:rPr>
            <w:rFonts w:asciiTheme="minorHAnsi" w:eastAsiaTheme="minorEastAsia" w:hAnsiTheme="minorHAnsi" w:cstheme="minorBidi"/>
            <w:caps w:val="0"/>
            <w:noProof/>
            <w:sz w:val="22"/>
            <w:szCs w:val="22"/>
          </w:rPr>
          <w:tab/>
        </w:r>
        <w:r w:rsidR="0076545A" w:rsidRPr="002450C9">
          <w:rPr>
            <w:rStyle w:val="Hyperlink"/>
            <w:noProof/>
          </w:rPr>
          <w:t>ELECTRONIC PAYMENTS</w:t>
        </w:r>
        <w:r w:rsidR="0076545A">
          <w:rPr>
            <w:noProof/>
            <w:webHidden/>
          </w:rPr>
          <w:tab/>
        </w:r>
        <w:r w:rsidR="0076545A">
          <w:rPr>
            <w:noProof/>
            <w:webHidden/>
          </w:rPr>
          <w:fldChar w:fldCharType="begin"/>
        </w:r>
        <w:r w:rsidR="0076545A">
          <w:rPr>
            <w:noProof/>
            <w:webHidden/>
          </w:rPr>
          <w:instrText xml:space="preserve"> PAGEREF _Toc455493522 \h </w:instrText>
        </w:r>
        <w:r w:rsidR="0076545A">
          <w:rPr>
            <w:noProof/>
            <w:webHidden/>
          </w:rPr>
        </w:r>
        <w:r w:rsidR="0076545A">
          <w:rPr>
            <w:noProof/>
            <w:webHidden/>
          </w:rPr>
          <w:fldChar w:fldCharType="separate"/>
        </w:r>
        <w:r w:rsidR="00474AB6">
          <w:rPr>
            <w:noProof/>
            <w:webHidden/>
          </w:rPr>
          <w:t>48</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23" w:history="1">
        <w:r w:rsidR="0076545A" w:rsidRPr="002450C9">
          <w:rPr>
            <w:rStyle w:val="Hyperlink"/>
            <w:noProof/>
            <w14:scene3d>
              <w14:camera w14:prst="orthographicFront"/>
              <w14:lightRig w14:rig="threePt" w14:dir="t">
                <w14:rot w14:lat="0" w14:lon="0" w14:rev="0"/>
              </w14:lightRig>
            </w14:scene3d>
          </w:rPr>
          <w:t>5.20</w:t>
        </w:r>
        <w:r w:rsidR="0076545A">
          <w:rPr>
            <w:rFonts w:asciiTheme="minorHAnsi" w:eastAsiaTheme="minorEastAsia" w:hAnsiTheme="minorHAnsi" w:cstheme="minorBidi"/>
            <w:caps w:val="0"/>
            <w:noProof/>
            <w:sz w:val="22"/>
            <w:szCs w:val="22"/>
          </w:rPr>
          <w:tab/>
        </w:r>
        <w:r w:rsidR="0076545A" w:rsidRPr="002450C9">
          <w:rPr>
            <w:rStyle w:val="Hyperlink"/>
            <w:noProof/>
          </w:rPr>
          <w:t>PROGRAM EFFICIENCY ASSESSMENT FOR STATE USING AGENCIES</w:t>
        </w:r>
        <w:r w:rsidR="0076545A">
          <w:rPr>
            <w:noProof/>
            <w:webHidden/>
          </w:rPr>
          <w:tab/>
        </w:r>
        <w:r w:rsidR="0076545A">
          <w:rPr>
            <w:noProof/>
            <w:webHidden/>
          </w:rPr>
          <w:fldChar w:fldCharType="begin"/>
        </w:r>
        <w:r w:rsidR="0076545A">
          <w:rPr>
            <w:noProof/>
            <w:webHidden/>
          </w:rPr>
          <w:instrText xml:space="preserve"> PAGEREF _Toc455493523 \h </w:instrText>
        </w:r>
        <w:r w:rsidR="0076545A">
          <w:rPr>
            <w:noProof/>
            <w:webHidden/>
          </w:rPr>
        </w:r>
        <w:r w:rsidR="0076545A">
          <w:rPr>
            <w:noProof/>
            <w:webHidden/>
          </w:rPr>
          <w:fldChar w:fldCharType="separate"/>
        </w:r>
        <w:r w:rsidR="00474AB6">
          <w:rPr>
            <w:noProof/>
            <w:webHidden/>
          </w:rPr>
          <w:t>49</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524" w:history="1">
        <w:r w:rsidR="0076545A" w:rsidRPr="002450C9">
          <w:rPr>
            <w:rStyle w:val="Hyperlink"/>
            <w:noProof/>
          </w:rPr>
          <w:t>6.0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EVALUATION</w:t>
        </w:r>
        <w:r w:rsidR="0076545A">
          <w:rPr>
            <w:noProof/>
            <w:webHidden/>
          </w:rPr>
          <w:tab/>
        </w:r>
        <w:r w:rsidR="0076545A">
          <w:rPr>
            <w:noProof/>
            <w:webHidden/>
          </w:rPr>
          <w:fldChar w:fldCharType="begin"/>
        </w:r>
        <w:r w:rsidR="0076545A">
          <w:rPr>
            <w:noProof/>
            <w:webHidden/>
          </w:rPr>
          <w:instrText xml:space="preserve"> PAGEREF _Toc455493524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25" w:history="1">
        <w:r w:rsidR="0076545A" w:rsidRPr="002450C9">
          <w:rPr>
            <w:rStyle w:val="Hyperlink"/>
            <w:noProof/>
            <w14:scene3d>
              <w14:camera w14:prst="orthographicFront"/>
              <w14:lightRig w14:rig="threePt" w14:dir="t">
                <w14:rot w14:lat="0" w14:lon="0" w14:rev="0"/>
              </w14:lightRig>
            </w14:scene3d>
          </w:rPr>
          <w:t>6.1</w:t>
        </w:r>
        <w:r w:rsidR="0076545A">
          <w:rPr>
            <w:rFonts w:asciiTheme="minorHAnsi" w:eastAsiaTheme="minorEastAsia" w:hAnsiTheme="minorHAnsi" w:cstheme="minorBidi"/>
            <w:caps w:val="0"/>
            <w:noProof/>
            <w:sz w:val="22"/>
            <w:szCs w:val="22"/>
          </w:rPr>
          <w:tab/>
        </w:r>
        <w:r w:rsidR="0076545A" w:rsidRPr="002450C9">
          <w:rPr>
            <w:rStyle w:val="Hyperlink"/>
            <w:noProof/>
          </w:rPr>
          <w:t>RIGHT TO WAIVE</w:t>
        </w:r>
        <w:r w:rsidR="0076545A">
          <w:rPr>
            <w:noProof/>
            <w:webHidden/>
          </w:rPr>
          <w:tab/>
        </w:r>
        <w:r w:rsidR="0076545A">
          <w:rPr>
            <w:noProof/>
            <w:webHidden/>
          </w:rPr>
          <w:fldChar w:fldCharType="begin"/>
        </w:r>
        <w:r w:rsidR="0076545A">
          <w:rPr>
            <w:noProof/>
            <w:webHidden/>
          </w:rPr>
          <w:instrText xml:space="preserve"> PAGEREF _Toc455493525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26" w:history="1">
        <w:r w:rsidR="0076545A" w:rsidRPr="002450C9">
          <w:rPr>
            <w:rStyle w:val="Hyperlink"/>
            <w:noProof/>
            <w14:scene3d>
              <w14:camera w14:prst="orthographicFront"/>
              <w14:lightRig w14:rig="threePt" w14:dir="t">
                <w14:rot w14:lat="0" w14:lon="0" w14:rev="0"/>
              </w14:lightRig>
            </w14:scene3d>
          </w:rPr>
          <w:t>6.2</w:t>
        </w:r>
        <w:r w:rsidR="0076545A">
          <w:rPr>
            <w:rFonts w:asciiTheme="minorHAnsi" w:eastAsiaTheme="minorEastAsia" w:hAnsiTheme="minorHAnsi" w:cstheme="minorBidi"/>
            <w:caps w:val="0"/>
            <w:noProof/>
            <w:sz w:val="22"/>
            <w:szCs w:val="22"/>
          </w:rPr>
          <w:tab/>
        </w:r>
        <w:r w:rsidR="0076545A" w:rsidRPr="002450C9">
          <w:rPr>
            <w:rStyle w:val="Hyperlink"/>
            <w:noProof/>
          </w:rPr>
          <w:t>DIRECTOR’S RIGHT OF FINAL Quote {Proposal} ACCEPTANCE</w:t>
        </w:r>
        <w:r w:rsidR="0076545A">
          <w:rPr>
            <w:noProof/>
            <w:webHidden/>
          </w:rPr>
          <w:tab/>
        </w:r>
        <w:r w:rsidR="0076545A">
          <w:rPr>
            <w:noProof/>
            <w:webHidden/>
          </w:rPr>
          <w:fldChar w:fldCharType="begin"/>
        </w:r>
        <w:r w:rsidR="0076545A">
          <w:rPr>
            <w:noProof/>
            <w:webHidden/>
          </w:rPr>
          <w:instrText xml:space="preserve"> PAGEREF _Toc455493526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27" w:history="1">
        <w:r w:rsidR="0076545A" w:rsidRPr="002450C9">
          <w:rPr>
            <w:rStyle w:val="Hyperlink"/>
            <w:noProof/>
            <w14:scene3d>
              <w14:camera w14:prst="orthographicFront"/>
              <w14:lightRig w14:rig="threePt" w14:dir="t">
                <w14:rot w14:lat="0" w14:lon="0" w14:rev="0"/>
              </w14:lightRig>
            </w14:scene3d>
          </w:rPr>
          <w:t>6.3</w:t>
        </w:r>
        <w:r w:rsidR="0076545A">
          <w:rPr>
            <w:rFonts w:asciiTheme="minorHAnsi" w:eastAsiaTheme="minorEastAsia" w:hAnsiTheme="minorHAnsi" w:cstheme="minorBidi"/>
            <w:caps w:val="0"/>
            <w:noProof/>
            <w:sz w:val="22"/>
            <w:szCs w:val="22"/>
          </w:rPr>
          <w:tab/>
        </w:r>
        <w:r w:rsidR="0076545A" w:rsidRPr="002450C9">
          <w:rPr>
            <w:rStyle w:val="Hyperlink"/>
            <w:noProof/>
          </w:rPr>
          <w:t>STATE'S RIGHT TO INSPECT VENDOR (BIDDER) FACILITIES</w:t>
        </w:r>
        <w:r w:rsidR="0076545A">
          <w:rPr>
            <w:noProof/>
            <w:webHidden/>
          </w:rPr>
          <w:tab/>
        </w:r>
        <w:r w:rsidR="0076545A">
          <w:rPr>
            <w:noProof/>
            <w:webHidden/>
          </w:rPr>
          <w:fldChar w:fldCharType="begin"/>
        </w:r>
        <w:r w:rsidR="0076545A">
          <w:rPr>
            <w:noProof/>
            <w:webHidden/>
          </w:rPr>
          <w:instrText xml:space="preserve"> PAGEREF _Toc455493527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28" w:history="1">
        <w:r w:rsidR="0076545A" w:rsidRPr="002450C9">
          <w:rPr>
            <w:rStyle w:val="Hyperlink"/>
            <w:noProof/>
            <w14:scene3d>
              <w14:camera w14:prst="orthographicFront"/>
              <w14:lightRig w14:rig="threePt" w14:dir="t">
                <w14:rot w14:lat="0" w14:lon="0" w14:rev="0"/>
              </w14:lightRig>
            </w14:scene3d>
          </w:rPr>
          <w:t>6.4</w:t>
        </w:r>
        <w:r w:rsidR="0076545A">
          <w:rPr>
            <w:rFonts w:asciiTheme="minorHAnsi" w:eastAsiaTheme="minorEastAsia" w:hAnsiTheme="minorHAnsi" w:cstheme="minorBidi"/>
            <w:caps w:val="0"/>
            <w:noProof/>
            <w:sz w:val="22"/>
            <w:szCs w:val="22"/>
          </w:rPr>
          <w:tab/>
        </w:r>
        <w:r w:rsidR="0076545A" w:rsidRPr="002450C9">
          <w:rPr>
            <w:rStyle w:val="Hyperlink"/>
            <w:noProof/>
          </w:rPr>
          <w:t>STATE'S RIGHT TO REQUEST FURTHER INFORMATION</w:t>
        </w:r>
        <w:r w:rsidR="0076545A">
          <w:rPr>
            <w:noProof/>
            <w:webHidden/>
          </w:rPr>
          <w:tab/>
        </w:r>
        <w:r w:rsidR="0076545A">
          <w:rPr>
            <w:noProof/>
            <w:webHidden/>
          </w:rPr>
          <w:fldChar w:fldCharType="begin"/>
        </w:r>
        <w:r w:rsidR="0076545A">
          <w:rPr>
            <w:noProof/>
            <w:webHidden/>
          </w:rPr>
          <w:instrText xml:space="preserve"> PAGEREF _Toc455493528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29" w:history="1">
        <w:r w:rsidR="0076545A" w:rsidRPr="002450C9">
          <w:rPr>
            <w:rStyle w:val="Hyperlink"/>
            <w:noProof/>
            <w14:scene3d>
              <w14:camera w14:prst="orthographicFront"/>
              <w14:lightRig w14:rig="threePt" w14:dir="t">
                <w14:rot w14:lat="0" w14:lon="0" w14:rev="0"/>
              </w14:lightRig>
            </w14:scene3d>
          </w:rPr>
          <w:t>6.5</w:t>
        </w:r>
        <w:r w:rsidR="0076545A">
          <w:rPr>
            <w:rFonts w:asciiTheme="minorHAnsi" w:eastAsiaTheme="minorEastAsia" w:hAnsiTheme="minorHAnsi" w:cstheme="minorBidi"/>
            <w:caps w:val="0"/>
            <w:noProof/>
            <w:sz w:val="22"/>
            <w:szCs w:val="22"/>
          </w:rPr>
          <w:tab/>
        </w:r>
        <w:r w:rsidR="0076545A" w:rsidRPr="002450C9">
          <w:rPr>
            <w:rStyle w:val="Hyperlink"/>
            <w:noProof/>
          </w:rPr>
          <w:t>QUOTE {Proposal} Evaluation Committee</w:t>
        </w:r>
        <w:r w:rsidR="0076545A">
          <w:rPr>
            <w:noProof/>
            <w:webHidden/>
          </w:rPr>
          <w:tab/>
        </w:r>
        <w:r w:rsidR="0076545A">
          <w:rPr>
            <w:noProof/>
            <w:webHidden/>
          </w:rPr>
          <w:fldChar w:fldCharType="begin"/>
        </w:r>
        <w:r w:rsidR="0076545A">
          <w:rPr>
            <w:noProof/>
            <w:webHidden/>
          </w:rPr>
          <w:instrText xml:space="preserve"> PAGEREF _Toc455493529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30" w:history="1">
        <w:r w:rsidR="0076545A" w:rsidRPr="002450C9">
          <w:rPr>
            <w:rStyle w:val="Hyperlink"/>
            <w:noProof/>
            <w14:scene3d>
              <w14:camera w14:prst="orthographicFront"/>
              <w14:lightRig w14:rig="threePt" w14:dir="t">
                <w14:rot w14:lat="0" w14:lon="0" w14:rev="0"/>
              </w14:lightRig>
            </w14:scene3d>
          </w:rPr>
          <w:t>6.6</w:t>
        </w:r>
        <w:r w:rsidR="0076545A">
          <w:rPr>
            <w:rFonts w:asciiTheme="minorHAnsi" w:eastAsiaTheme="minorEastAsia" w:hAnsiTheme="minorHAnsi" w:cstheme="minorBidi"/>
            <w:caps w:val="0"/>
            <w:noProof/>
            <w:sz w:val="22"/>
            <w:szCs w:val="22"/>
          </w:rPr>
          <w:tab/>
        </w:r>
        <w:r w:rsidR="0076545A" w:rsidRPr="002450C9">
          <w:rPr>
            <w:rStyle w:val="Hyperlink"/>
            <w:noProof/>
          </w:rPr>
          <w:t>Oral Presentation and/or Clarification of Quote {Proposal}</w:t>
        </w:r>
        <w:r w:rsidR="0076545A">
          <w:rPr>
            <w:noProof/>
            <w:webHidden/>
          </w:rPr>
          <w:tab/>
        </w:r>
        <w:r w:rsidR="0076545A">
          <w:rPr>
            <w:noProof/>
            <w:webHidden/>
          </w:rPr>
          <w:fldChar w:fldCharType="begin"/>
        </w:r>
        <w:r w:rsidR="0076545A">
          <w:rPr>
            <w:noProof/>
            <w:webHidden/>
          </w:rPr>
          <w:instrText xml:space="preserve"> PAGEREF _Toc455493530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31" w:history="1">
        <w:r w:rsidR="0076545A" w:rsidRPr="002450C9">
          <w:rPr>
            <w:rStyle w:val="Hyperlink"/>
            <w:noProof/>
            <w14:scene3d>
              <w14:camera w14:prst="orthographicFront"/>
              <w14:lightRig w14:rig="threePt" w14:dir="t">
                <w14:rot w14:lat="0" w14:lon="0" w14:rev="0"/>
              </w14:lightRig>
            </w14:scene3d>
          </w:rPr>
          <w:t>6.7</w:t>
        </w:r>
        <w:r w:rsidR="0076545A">
          <w:rPr>
            <w:rFonts w:asciiTheme="minorHAnsi" w:eastAsiaTheme="minorEastAsia" w:hAnsiTheme="minorHAnsi" w:cstheme="minorBidi"/>
            <w:caps w:val="0"/>
            <w:noProof/>
            <w:sz w:val="22"/>
            <w:szCs w:val="22"/>
          </w:rPr>
          <w:tab/>
        </w:r>
        <w:r w:rsidR="0076545A" w:rsidRPr="002450C9">
          <w:rPr>
            <w:rStyle w:val="Hyperlink"/>
            <w:noProof/>
          </w:rPr>
          <w:t>Evaluation Criteria</w:t>
        </w:r>
        <w:r w:rsidR="0076545A">
          <w:rPr>
            <w:noProof/>
            <w:webHidden/>
          </w:rPr>
          <w:tab/>
        </w:r>
        <w:r w:rsidR="0076545A">
          <w:rPr>
            <w:noProof/>
            <w:webHidden/>
          </w:rPr>
          <w:fldChar w:fldCharType="begin"/>
        </w:r>
        <w:r w:rsidR="0076545A">
          <w:rPr>
            <w:noProof/>
            <w:webHidden/>
          </w:rPr>
          <w:instrText xml:space="preserve"> PAGEREF _Toc455493531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32" w:history="1">
        <w:r w:rsidR="0076545A" w:rsidRPr="002450C9">
          <w:rPr>
            <w:rStyle w:val="Hyperlink"/>
            <w:rFonts w:eastAsia="MS Mincho"/>
            <w:noProof/>
          </w:rPr>
          <w:t>6.7.1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evaluation criteria</w:t>
        </w:r>
        <w:r w:rsidR="0076545A">
          <w:rPr>
            <w:noProof/>
            <w:webHidden/>
          </w:rPr>
          <w:tab/>
        </w:r>
        <w:r w:rsidR="0076545A">
          <w:rPr>
            <w:noProof/>
            <w:webHidden/>
          </w:rPr>
          <w:fldChar w:fldCharType="begin"/>
        </w:r>
        <w:r w:rsidR="0076545A">
          <w:rPr>
            <w:noProof/>
            <w:webHidden/>
          </w:rPr>
          <w:instrText xml:space="preserve"> PAGEREF _Toc455493532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33" w:history="1">
        <w:r w:rsidR="0076545A" w:rsidRPr="002450C9">
          <w:rPr>
            <w:rStyle w:val="Hyperlink"/>
            <w:rFonts w:eastAsia="MS Mincho"/>
            <w:noProof/>
          </w:rPr>
          <w:t>6.7.2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Vendor’S {Bidder’s} Price schedule</w:t>
        </w:r>
        <w:r w:rsidR="0076545A">
          <w:rPr>
            <w:noProof/>
            <w:webHidden/>
          </w:rPr>
          <w:tab/>
        </w:r>
        <w:r w:rsidR="0076545A">
          <w:rPr>
            <w:noProof/>
            <w:webHidden/>
          </w:rPr>
          <w:fldChar w:fldCharType="begin"/>
        </w:r>
        <w:r w:rsidR="0076545A">
          <w:rPr>
            <w:noProof/>
            <w:webHidden/>
          </w:rPr>
          <w:instrText xml:space="preserve"> PAGEREF _Toc455493533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34" w:history="1">
        <w:r w:rsidR="0076545A" w:rsidRPr="002450C9">
          <w:rPr>
            <w:rStyle w:val="Hyperlink"/>
            <w:rFonts w:eastAsia="MS Mincho"/>
            <w:noProof/>
          </w:rPr>
          <w:t>6.7.3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discrepancies</w:t>
        </w:r>
        <w:r w:rsidR="0076545A">
          <w:rPr>
            <w:noProof/>
            <w:webHidden/>
          </w:rPr>
          <w:tab/>
        </w:r>
        <w:r w:rsidR="0076545A">
          <w:rPr>
            <w:noProof/>
            <w:webHidden/>
          </w:rPr>
          <w:fldChar w:fldCharType="begin"/>
        </w:r>
        <w:r w:rsidR="0076545A">
          <w:rPr>
            <w:noProof/>
            <w:webHidden/>
          </w:rPr>
          <w:instrText xml:space="preserve"> PAGEREF _Toc455493534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35" w:history="1">
        <w:r w:rsidR="0076545A" w:rsidRPr="002450C9">
          <w:rPr>
            <w:rStyle w:val="Hyperlink"/>
            <w:rFonts w:eastAsia="MS Mincho"/>
            <w:noProof/>
          </w:rPr>
          <w:t>6.7.4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Evaluation of the QUOTES {Proposals}</w:t>
        </w:r>
        <w:r w:rsidR="0076545A">
          <w:rPr>
            <w:noProof/>
            <w:webHidden/>
          </w:rPr>
          <w:tab/>
        </w:r>
        <w:r w:rsidR="0076545A">
          <w:rPr>
            <w:noProof/>
            <w:webHidden/>
          </w:rPr>
          <w:fldChar w:fldCharType="begin"/>
        </w:r>
        <w:r w:rsidR="0076545A">
          <w:rPr>
            <w:noProof/>
            <w:webHidden/>
          </w:rPr>
          <w:instrText xml:space="preserve"> PAGEREF _Toc455493535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36" w:history="1">
        <w:r w:rsidR="0076545A" w:rsidRPr="002450C9">
          <w:rPr>
            <w:rStyle w:val="Hyperlink"/>
            <w:noProof/>
            <w14:scene3d>
              <w14:camera w14:prst="orthographicFront"/>
              <w14:lightRig w14:rig="threePt" w14:dir="t">
                <w14:rot w14:lat="0" w14:lon="0" w14:rev="0"/>
              </w14:lightRig>
            </w14:scene3d>
          </w:rPr>
          <w:t>6.8</w:t>
        </w:r>
        <w:r w:rsidR="0076545A">
          <w:rPr>
            <w:rFonts w:asciiTheme="minorHAnsi" w:eastAsiaTheme="minorEastAsia" w:hAnsiTheme="minorHAnsi" w:cstheme="minorBidi"/>
            <w:caps w:val="0"/>
            <w:noProof/>
            <w:sz w:val="22"/>
            <w:szCs w:val="22"/>
          </w:rPr>
          <w:tab/>
        </w:r>
        <w:r w:rsidR="0076545A" w:rsidRPr="002450C9">
          <w:rPr>
            <w:rStyle w:val="Hyperlink"/>
            <w:noProof/>
          </w:rPr>
          <w:t>Negotiation and Best and Final Offer (BAFO)</w:t>
        </w:r>
        <w:r w:rsidR="0076545A">
          <w:rPr>
            <w:noProof/>
            <w:webHidden/>
          </w:rPr>
          <w:tab/>
        </w:r>
        <w:r w:rsidR="0076545A">
          <w:rPr>
            <w:noProof/>
            <w:webHidden/>
          </w:rPr>
          <w:fldChar w:fldCharType="begin"/>
        </w:r>
        <w:r w:rsidR="0076545A">
          <w:rPr>
            <w:noProof/>
            <w:webHidden/>
          </w:rPr>
          <w:instrText xml:space="preserve"> PAGEREF _Toc455493536 \h </w:instrText>
        </w:r>
        <w:r w:rsidR="0076545A">
          <w:rPr>
            <w:noProof/>
            <w:webHidden/>
          </w:rPr>
        </w:r>
        <w:r w:rsidR="0076545A">
          <w:rPr>
            <w:noProof/>
            <w:webHidden/>
          </w:rPr>
          <w:fldChar w:fldCharType="separate"/>
        </w:r>
        <w:r w:rsidR="00474AB6">
          <w:rPr>
            <w:noProof/>
            <w:webHidden/>
          </w:rPr>
          <w:t>52</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37" w:history="1">
        <w:r w:rsidR="0076545A" w:rsidRPr="002450C9">
          <w:rPr>
            <w:rStyle w:val="Hyperlink"/>
            <w:noProof/>
            <w14:scene3d>
              <w14:camera w14:prst="orthographicFront"/>
              <w14:lightRig w14:rig="threePt" w14:dir="t">
                <w14:rot w14:lat="0" w14:lon="0" w14:rev="0"/>
              </w14:lightRig>
            </w14:scene3d>
          </w:rPr>
          <w:t>6.9</w:t>
        </w:r>
        <w:r w:rsidR="0076545A">
          <w:rPr>
            <w:rFonts w:asciiTheme="minorHAnsi" w:eastAsiaTheme="minorEastAsia" w:hAnsiTheme="minorHAnsi" w:cstheme="minorBidi"/>
            <w:caps w:val="0"/>
            <w:noProof/>
            <w:sz w:val="22"/>
            <w:szCs w:val="22"/>
          </w:rPr>
          <w:tab/>
        </w:r>
        <w:r w:rsidR="0076545A" w:rsidRPr="002450C9">
          <w:rPr>
            <w:rStyle w:val="Hyperlink"/>
            <w:noProof/>
          </w:rPr>
          <w:t xml:space="preserve">“REQUEST FOR REVISION” WITHIN </w:t>
        </w:r>
        <w:r w:rsidR="0076545A" w:rsidRPr="002450C9">
          <w:rPr>
            <w:rStyle w:val="Hyperlink"/>
            <w:i/>
            <w:iCs/>
            <w:noProof/>
          </w:rPr>
          <w:t>NJSTART</w:t>
        </w:r>
        <w:r w:rsidR="0076545A">
          <w:rPr>
            <w:noProof/>
            <w:webHidden/>
          </w:rPr>
          <w:tab/>
        </w:r>
        <w:r w:rsidR="0076545A">
          <w:rPr>
            <w:noProof/>
            <w:webHidden/>
          </w:rPr>
          <w:fldChar w:fldCharType="begin"/>
        </w:r>
        <w:r w:rsidR="0076545A">
          <w:rPr>
            <w:noProof/>
            <w:webHidden/>
          </w:rPr>
          <w:instrText xml:space="preserve"> PAGEREF _Toc455493537 \h </w:instrText>
        </w:r>
        <w:r w:rsidR="0076545A">
          <w:rPr>
            <w:noProof/>
            <w:webHidden/>
          </w:rPr>
        </w:r>
        <w:r w:rsidR="0076545A">
          <w:rPr>
            <w:noProof/>
            <w:webHidden/>
          </w:rPr>
          <w:fldChar w:fldCharType="separate"/>
        </w:r>
        <w:r w:rsidR="00474AB6">
          <w:rPr>
            <w:noProof/>
            <w:webHidden/>
          </w:rPr>
          <w:t>53</w:t>
        </w:r>
        <w:r w:rsidR="0076545A">
          <w:rPr>
            <w:noProof/>
            <w:webHidden/>
          </w:rPr>
          <w:fldChar w:fldCharType="end"/>
        </w:r>
      </w:hyperlink>
    </w:p>
    <w:p w:rsidR="0076545A" w:rsidRDefault="006E5F0D">
      <w:pPr>
        <w:pStyle w:val="TOC2"/>
        <w:tabs>
          <w:tab w:val="left" w:pos="1200"/>
        </w:tabs>
        <w:rPr>
          <w:rFonts w:asciiTheme="minorHAnsi" w:eastAsiaTheme="minorEastAsia" w:hAnsiTheme="minorHAnsi" w:cstheme="minorBidi"/>
          <w:caps w:val="0"/>
          <w:noProof/>
          <w:sz w:val="22"/>
          <w:szCs w:val="22"/>
        </w:rPr>
      </w:pPr>
      <w:hyperlink w:anchor="_Toc455493538" w:history="1">
        <w:r w:rsidR="0076545A" w:rsidRPr="002450C9">
          <w:rPr>
            <w:rStyle w:val="Hyperlink"/>
            <w:noProof/>
            <w14:scene3d>
              <w14:camera w14:prst="orthographicFront"/>
              <w14:lightRig w14:rig="threePt" w14:dir="t">
                <w14:rot w14:lat="0" w14:lon="0" w14:rev="0"/>
              </w14:lightRig>
            </w14:scene3d>
          </w:rPr>
          <w:t>6.10</w:t>
        </w:r>
        <w:r w:rsidR="0076545A">
          <w:rPr>
            <w:rFonts w:asciiTheme="minorHAnsi" w:eastAsiaTheme="minorEastAsia" w:hAnsiTheme="minorHAnsi" w:cstheme="minorBidi"/>
            <w:caps w:val="0"/>
            <w:noProof/>
            <w:sz w:val="22"/>
            <w:szCs w:val="22"/>
          </w:rPr>
          <w:tab/>
        </w:r>
        <w:r w:rsidR="0076545A" w:rsidRPr="002450C9">
          <w:rPr>
            <w:rStyle w:val="Hyperlink"/>
            <w:noProof/>
          </w:rPr>
          <w:t>POOR PERFORMANCE</w:t>
        </w:r>
        <w:r w:rsidR="0076545A">
          <w:rPr>
            <w:noProof/>
            <w:webHidden/>
          </w:rPr>
          <w:tab/>
        </w:r>
        <w:r w:rsidR="0076545A">
          <w:rPr>
            <w:noProof/>
            <w:webHidden/>
          </w:rPr>
          <w:fldChar w:fldCharType="begin"/>
        </w:r>
        <w:r w:rsidR="0076545A">
          <w:rPr>
            <w:noProof/>
            <w:webHidden/>
          </w:rPr>
          <w:instrText xml:space="preserve"> PAGEREF _Toc455493538 \h </w:instrText>
        </w:r>
        <w:r w:rsidR="0076545A">
          <w:rPr>
            <w:noProof/>
            <w:webHidden/>
          </w:rPr>
        </w:r>
        <w:r w:rsidR="0076545A">
          <w:rPr>
            <w:noProof/>
            <w:webHidden/>
          </w:rPr>
          <w:fldChar w:fldCharType="separate"/>
        </w:r>
        <w:r w:rsidR="00474AB6">
          <w:rPr>
            <w:noProof/>
            <w:webHidden/>
          </w:rPr>
          <w:t>53</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539" w:history="1">
        <w:r w:rsidR="0076545A" w:rsidRPr="002450C9">
          <w:rPr>
            <w:rStyle w:val="Hyperlink"/>
            <w:noProof/>
          </w:rPr>
          <w:t>7.0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AWARD</w:t>
        </w:r>
        <w:r w:rsidR="0076545A">
          <w:rPr>
            <w:noProof/>
            <w:webHidden/>
          </w:rPr>
          <w:tab/>
        </w:r>
        <w:r w:rsidR="0076545A">
          <w:rPr>
            <w:noProof/>
            <w:webHidden/>
          </w:rPr>
          <w:fldChar w:fldCharType="begin"/>
        </w:r>
        <w:r w:rsidR="0076545A">
          <w:rPr>
            <w:noProof/>
            <w:webHidden/>
          </w:rPr>
          <w:instrText xml:space="preserve"> PAGEREF _Toc455493539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40" w:history="1">
        <w:r w:rsidR="0076545A" w:rsidRPr="002450C9">
          <w:rPr>
            <w:rStyle w:val="Hyperlink"/>
            <w:rFonts w:eastAsia="MS Mincho"/>
            <w:noProof/>
            <w14:scene3d>
              <w14:camera w14:prst="orthographicFront"/>
              <w14:lightRig w14:rig="threePt" w14:dir="t">
                <w14:rot w14:lat="0" w14:lon="0" w14:rev="0"/>
              </w14:lightRig>
            </w14:scene3d>
          </w:rPr>
          <w:t>7.1</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DOCUMENTS REQUIRED BEFORE BLANKET P.O. {CONTRACT} AWARD</w:t>
        </w:r>
        <w:r w:rsidR="0076545A">
          <w:rPr>
            <w:noProof/>
            <w:webHidden/>
          </w:rPr>
          <w:tab/>
        </w:r>
        <w:r w:rsidR="0076545A">
          <w:rPr>
            <w:noProof/>
            <w:webHidden/>
          </w:rPr>
          <w:fldChar w:fldCharType="begin"/>
        </w:r>
        <w:r w:rsidR="0076545A">
          <w:rPr>
            <w:noProof/>
            <w:webHidden/>
          </w:rPr>
          <w:instrText xml:space="preserve"> PAGEREF _Toc455493540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41" w:history="1">
        <w:r w:rsidR="0076545A" w:rsidRPr="002450C9">
          <w:rPr>
            <w:rStyle w:val="Hyperlink"/>
            <w:rFonts w:eastAsia="MS Mincho"/>
            <w:noProof/>
          </w:rPr>
          <w:t>7.1.1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 xml:space="preserve">Requirements of Public Law 2005, CHAPTER 51, N.J.S.A. 19:44A-20.13 - N.J.S.A. 19:44A-20.25 (Formerly Executive Order NO. 134), EXECUTIVE ORDER No. 117 (2008) and N.J.A.C. 17:12-5 </w:t>
        </w:r>
        <w:r w:rsidR="0076545A" w:rsidRPr="002450C9">
          <w:rPr>
            <w:rStyle w:val="Hyperlink"/>
            <w:rFonts w:eastAsia="MS Mincho"/>
            <w:i/>
            <w:noProof/>
          </w:rPr>
          <w:t>et seq</w:t>
        </w:r>
        <w:r w:rsidR="0076545A" w:rsidRPr="002450C9">
          <w:rPr>
            <w:rStyle w:val="Hyperlink"/>
            <w:rFonts w:eastAsia="MS Mincho"/>
            <w:noProof/>
          </w:rPr>
          <w:t>.</w:t>
        </w:r>
        <w:r w:rsidR="0076545A">
          <w:rPr>
            <w:noProof/>
            <w:webHidden/>
          </w:rPr>
          <w:tab/>
        </w:r>
        <w:r w:rsidR="0076545A">
          <w:rPr>
            <w:noProof/>
            <w:webHidden/>
          </w:rPr>
          <w:fldChar w:fldCharType="begin"/>
        </w:r>
        <w:r w:rsidR="0076545A">
          <w:rPr>
            <w:noProof/>
            <w:webHidden/>
          </w:rPr>
          <w:instrText xml:space="preserve"> PAGEREF _Toc455493541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42" w:history="1">
        <w:r w:rsidR="0076545A" w:rsidRPr="002450C9">
          <w:rPr>
            <w:rStyle w:val="Hyperlink"/>
            <w:noProof/>
          </w:rPr>
          <w:t>7.1.2</w:t>
        </w:r>
        <w:r w:rsidR="0076545A">
          <w:rPr>
            <w:rFonts w:asciiTheme="minorHAnsi" w:eastAsiaTheme="minorEastAsia" w:hAnsiTheme="minorHAnsi" w:cstheme="minorBidi"/>
            <w:iCs w:val="0"/>
            <w:caps w:val="0"/>
            <w:noProof/>
            <w:sz w:val="22"/>
            <w:szCs w:val="22"/>
          </w:rPr>
          <w:tab/>
        </w:r>
        <w:r w:rsidR="0076545A" w:rsidRPr="002450C9">
          <w:rPr>
            <w:rStyle w:val="Hyperlink"/>
            <w:noProof/>
          </w:rPr>
          <w:t>SOURCE DISCLOSURE REQUIREMENTS</w:t>
        </w:r>
        <w:r w:rsidR="0076545A">
          <w:rPr>
            <w:noProof/>
            <w:webHidden/>
          </w:rPr>
          <w:tab/>
        </w:r>
        <w:r w:rsidR="0076545A">
          <w:rPr>
            <w:noProof/>
            <w:webHidden/>
          </w:rPr>
          <w:fldChar w:fldCharType="begin"/>
        </w:r>
        <w:r w:rsidR="0076545A">
          <w:rPr>
            <w:noProof/>
            <w:webHidden/>
          </w:rPr>
          <w:instrText xml:space="preserve"> PAGEREF _Toc455493542 \h </w:instrText>
        </w:r>
        <w:r w:rsidR="0076545A">
          <w:rPr>
            <w:noProof/>
            <w:webHidden/>
          </w:rPr>
        </w:r>
        <w:r w:rsidR="0076545A">
          <w:rPr>
            <w:noProof/>
            <w:webHidden/>
          </w:rPr>
          <w:fldChar w:fldCharType="separate"/>
        </w:r>
        <w:r w:rsidR="00474AB6">
          <w:rPr>
            <w:noProof/>
            <w:webHidden/>
          </w:rPr>
          <w:t>55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43" w:history="1">
        <w:r w:rsidR="0076545A" w:rsidRPr="002450C9">
          <w:rPr>
            <w:rStyle w:val="Hyperlink"/>
            <w:noProof/>
          </w:rPr>
          <w:t>7.1.3</w:t>
        </w:r>
        <w:r w:rsidR="0076545A">
          <w:rPr>
            <w:rFonts w:asciiTheme="minorHAnsi" w:eastAsiaTheme="minorEastAsia" w:hAnsiTheme="minorHAnsi" w:cstheme="minorBidi"/>
            <w:iCs w:val="0"/>
            <w:caps w:val="0"/>
            <w:noProof/>
            <w:sz w:val="22"/>
            <w:szCs w:val="22"/>
          </w:rPr>
          <w:tab/>
        </w:r>
        <w:r w:rsidR="0076545A" w:rsidRPr="002450C9">
          <w:rPr>
            <w:rStyle w:val="Hyperlink"/>
            <w:noProof/>
          </w:rPr>
          <w:t>AFFIRMATIVE Action</w:t>
        </w:r>
        <w:r w:rsidR="0076545A">
          <w:rPr>
            <w:noProof/>
            <w:webHidden/>
          </w:rPr>
          <w:tab/>
        </w:r>
        <w:r w:rsidR="0076545A">
          <w:rPr>
            <w:noProof/>
            <w:webHidden/>
          </w:rPr>
          <w:fldChar w:fldCharType="begin"/>
        </w:r>
        <w:r w:rsidR="0076545A">
          <w:rPr>
            <w:noProof/>
            <w:webHidden/>
          </w:rPr>
          <w:instrText xml:space="preserve"> PAGEREF _Toc455493543 \h </w:instrText>
        </w:r>
        <w:r w:rsidR="0076545A">
          <w:rPr>
            <w:noProof/>
            <w:webHidden/>
          </w:rPr>
        </w:r>
        <w:r w:rsidR="0076545A">
          <w:rPr>
            <w:noProof/>
            <w:webHidden/>
          </w:rPr>
          <w:fldChar w:fldCharType="separate"/>
        </w:r>
        <w:r w:rsidR="00474AB6">
          <w:rPr>
            <w:noProof/>
            <w:webHidden/>
          </w:rPr>
          <w:t>55</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44" w:history="1">
        <w:r w:rsidR="0076545A" w:rsidRPr="002450C9">
          <w:rPr>
            <w:rStyle w:val="Hyperlink"/>
            <w:noProof/>
          </w:rPr>
          <w:t>7.1.4</w:t>
        </w:r>
        <w:r w:rsidR="0076545A">
          <w:rPr>
            <w:rFonts w:asciiTheme="minorHAnsi" w:eastAsiaTheme="minorEastAsia" w:hAnsiTheme="minorHAnsi" w:cstheme="minorBidi"/>
            <w:iCs w:val="0"/>
            <w:caps w:val="0"/>
            <w:noProof/>
            <w:sz w:val="22"/>
            <w:szCs w:val="22"/>
          </w:rPr>
          <w:tab/>
        </w:r>
        <w:r w:rsidR="0076545A" w:rsidRPr="002450C9">
          <w:rPr>
            <w:rStyle w:val="Hyperlink"/>
            <w:noProof/>
          </w:rPr>
          <w:t>BUSINESS REGISTRATION</w:t>
        </w:r>
        <w:r w:rsidR="0076545A">
          <w:rPr>
            <w:noProof/>
            <w:webHidden/>
          </w:rPr>
          <w:tab/>
        </w:r>
        <w:r w:rsidR="0076545A">
          <w:rPr>
            <w:noProof/>
            <w:webHidden/>
          </w:rPr>
          <w:fldChar w:fldCharType="begin"/>
        </w:r>
        <w:r w:rsidR="0076545A">
          <w:rPr>
            <w:noProof/>
            <w:webHidden/>
          </w:rPr>
          <w:instrText xml:space="preserve"> PAGEREF _Toc455493544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45" w:history="1">
        <w:r w:rsidR="0076545A" w:rsidRPr="002450C9">
          <w:rPr>
            <w:rStyle w:val="Hyperlink"/>
            <w:rFonts w:eastAsia="MS Mincho"/>
            <w:noProof/>
            <w14:scene3d>
              <w14:camera w14:prst="orthographicFront"/>
              <w14:lightRig w14:rig="threePt" w14:dir="t">
                <w14:rot w14:lat="0" w14:lon="0" w14:rev="0"/>
              </w14:lightRig>
            </w14:scene3d>
          </w:rPr>
          <w:t>7.2</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FINAL BLANKET P.O. {CONTRACT} AWARD</w:t>
        </w:r>
        <w:r w:rsidR="0076545A">
          <w:rPr>
            <w:noProof/>
            <w:webHidden/>
          </w:rPr>
          <w:tab/>
        </w:r>
        <w:r w:rsidR="0076545A">
          <w:rPr>
            <w:noProof/>
            <w:webHidden/>
          </w:rPr>
          <w:fldChar w:fldCharType="begin"/>
        </w:r>
        <w:r w:rsidR="0076545A">
          <w:rPr>
            <w:noProof/>
            <w:webHidden/>
          </w:rPr>
          <w:instrText xml:space="preserve"> PAGEREF _Toc455493545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46" w:history="1">
        <w:r w:rsidR="0076545A" w:rsidRPr="002450C9">
          <w:rPr>
            <w:rStyle w:val="Hyperlink"/>
            <w:noProof/>
            <w14:scene3d>
              <w14:camera w14:prst="orthographicFront"/>
              <w14:lightRig w14:rig="threePt" w14:dir="t">
                <w14:rot w14:lat="0" w14:lon="0" w14:rev="0"/>
              </w14:lightRig>
            </w14:scene3d>
          </w:rPr>
          <w:t>7.3</w:t>
        </w:r>
        <w:r w:rsidR="0076545A">
          <w:rPr>
            <w:rFonts w:asciiTheme="minorHAnsi" w:eastAsiaTheme="minorEastAsia" w:hAnsiTheme="minorHAnsi" w:cstheme="minorBidi"/>
            <w:caps w:val="0"/>
            <w:noProof/>
            <w:sz w:val="22"/>
            <w:szCs w:val="22"/>
          </w:rPr>
          <w:tab/>
        </w:r>
        <w:r w:rsidR="0076545A" w:rsidRPr="002450C9">
          <w:rPr>
            <w:rStyle w:val="Hyperlink"/>
            <w:noProof/>
          </w:rPr>
          <w:t>INSURANCE CERTIFICATES</w:t>
        </w:r>
        <w:r w:rsidR="0076545A">
          <w:rPr>
            <w:noProof/>
            <w:webHidden/>
          </w:rPr>
          <w:tab/>
        </w:r>
        <w:r w:rsidR="0076545A">
          <w:rPr>
            <w:noProof/>
            <w:webHidden/>
          </w:rPr>
          <w:fldChar w:fldCharType="begin"/>
        </w:r>
        <w:r w:rsidR="0076545A">
          <w:rPr>
            <w:noProof/>
            <w:webHidden/>
          </w:rPr>
          <w:instrText xml:space="preserve"> PAGEREF _Toc455493546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47" w:history="1">
        <w:r w:rsidR="0076545A" w:rsidRPr="002450C9">
          <w:rPr>
            <w:rStyle w:val="Hyperlink"/>
            <w:noProof/>
            <w14:scene3d>
              <w14:camera w14:prst="orthographicFront"/>
              <w14:lightRig w14:rig="threePt" w14:dir="t">
                <w14:rot w14:lat="0" w14:lon="0" w14:rev="0"/>
              </w14:lightRig>
            </w14:scene3d>
          </w:rPr>
          <w:t>7.4</w:t>
        </w:r>
        <w:r w:rsidR="0076545A">
          <w:rPr>
            <w:rFonts w:asciiTheme="minorHAnsi" w:eastAsiaTheme="minorEastAsia" w:hAnsiTheme="minorHAnsi" w:cstheme="minorBidi"/>
            <w:caps w:val="0"/>
            <w:noProof/>
            <w:sz w:val="22"/>
            <w:szCs w:val="22"/>
          </w:rPr>
          <w:tab/>
        </w:r>
        <w:r w:rsidR="0076545A" w:rsidRPr="002450C9">
          <w:rPr>
            <w:rStyle w:val="Hyperlink"/>
            <w:noProof/>
          </w:rPr>
          <w:t>Performance SECURITY</w:t>
        </w:r>
        <w:r w:rsidR="0076545A">
          <w:rPr>
            <w:noProof/>
            <w:webHidden/>
          </w:rPr>
          <w:tab/>
        </w:r>
        <w:r w:rsidR="0076545A">
          <w:rPr>
            <w:noProof/>
            <w:webHidden/>
          </w:rPr>
          <w:fldChar w:fldCharType="begin"/>
        </w:r>
        <w:r w:rsidR="0076545A">
          <w:rPr>
            <w:noProof/>
            <w:webHidden/>
          </w:rPr>
          <w:instrText xml:space="preserve"> PAGEREF _Toc455493547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548" w:history="1">
        <w:r w:rsidR="0076545A" w:rsidRPr="002450C9">
          <w:rPr>
            <w:rStyle w:val="Hyperlink"/>
            <w:noProof/>
          </w:rPr>
          <w:t>8.0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ADMINISTRATION</w:t>
        </w:r>
        <w:r w:rsidR="0076545A">
          <w:rPr>
            <w:noProof/>
            <w:webHidden/>
          </w:rPr>
          <w:tab/>
        </w:r>
        <w:r w:rsidR="0076545A">
          <w:rPr>
            <w:noProof/>
            <w:webHidden/>
          </w:rPr>
          <w:fldChar w:fldCharType="begin"/>
        </w:r>
        <w:r w:rsidR="0076545A">
          <w:rPr>
            <w:noProof/>
            <w:webHidden/>
          </w:rPr>
          <w:instrText xml:space="preserve"> PAGEREF _Toc455493548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6E5F0D">
      <w:pPr>
        <w:pStyle w:val="TOC2"/>
        <w:tabs>
          <w:tab w:val="left" w:pos="720"/>
        </w:tabs>
        <w:rPr>
          <w:rFonts w:asciiTheme="minorHAnsi" w:eastAsiaTheme="minorEastAsia" w:hAnsiTheme="minorHAnsi" w:cstheme="minorBidi"/>
          <w:caps w:val="0"/>
          <w:noProof/>
          <w:sz w:val="22"/>
          <w:szCs w:val="22"/>
        </w:rPr>
      </w:pPr>
      <w:hyperlink w:anchor="_Toc455493549" w:history="1">
        <w:r w:rsidR="0076545A" w:rsidRPr="002450C9">
          <w:rPr>
            <w:rStyle w:val="Hyperlink"/>
            <w:noProof/>
            <w14:scene3d>
              <w14:camera w14:prst="orthographicFront"/>
              <w14:lightRig w14:rig="threePt" w14:dir="t">
                <w14:rot w14:lat="0" w14:lon="0" w14:rev="0"/>
              </w14:lightRig>
            </w14:scene3d>
          </w:rPr>
          <w:t>8.1</w:t>
        </w:r>
        <w:r w:rsidR="0076545A">
          <w:rPr>
            <w:rFonts w:asciiTheme="minorHAnsi" w:eastAsiaTheme="minorEastAsia" w:hAnsiTheme="minorHAnsi" w:cstheme="minorBidi"/>
            <w:caps w:val="0"/>
            <w:noProof/>
            <w:sz w:val="22"/>
            <w:szCs w:val="22"/>
          </w:rPr>
          <w:tab/>
        </w:r>
        <w:r w:rsidR="0076545A" w:rsidRPr="002450C9">
          <w:rPr>
            <w:rStyle w:val="Hyperlink"/>
            <w:noProof/>
          </w:rPr>
          <w:t>STATE CONTRACT MANAGER</w:t>
        </w:r>
        <w:r w:rsidR="0076545A">
          <w:rPr>
            <w:noProof/>
            <w:webHidden/>
          </w:rPr>
          <w:tab/>
        </w:r>
        <w:r w:rsidR="0076545A">
          <w:rPr>
            <w:noProof/>
            <w:webHidden/>
          </w:rPr>
          <w:fldChar w:fldCharType="begin"/>
        </w:r>
        <w:r w:rsidR="0076545A">
          <w:rPr>
            <w:noProof/>
            <w:webHidden/>
          </w:rPr>
          <w:instrText xml:space="preserve"> PAGEREF _Toc455493549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50" w:history="1">
        <w:r w:rsidR="0076545A" w:rsidRPr="002450C9">
          <w:rPr>
            <w:rStyle w:val="Hyperlink"/>
            <w:noProof/>
          </w:rPr>
          <w:t>8.1.1</w:t>
        </w:r>
        <w:r w:rsidR="0076545A">
          <w:rPr>
            <w:rFonts w:asciiTheme="minorHAnsi" w:eastAsiaTheme="minorEastAsia" w:hAnsiTheme="minorHAnsi" w:cstheme="minorBidi"/>
            <w:iCs w:val="0"/>
            <w:caps w:val="0"/>
            <w:noProof/>
            <w:sz w:val="22"/>
            <w:szCs w:val="22"/>
          </w:rPr>
          <w:tab/>
        </w:r>
        <w:r w:rsidR="0076545A" w:rsidRPr="002450C9">
          <w:rPr>
            <w:rStyle w:val="Hyperlink"/>
            <w:noProof/>
          </w:rPr>
          <w:t>state contract manager responsibilities</w:t>
        </w:r>
        <w:r w:rsidR="0076545A">
          <w:rPr>
            <w:noProof/>
            <w:webHidden/>
          </w:rPr>
          <w:tab/>
        </w:r>
        <w:r w:rsidR="0076545A">
          <w:rPr>
            <w:noProof/>
            <w:webHidden/>
          </w:rPr>
          <w:fldChar w:fldCharType="begin"/>
        </w:r>
        <w:r w:rsidR="0076545A">
          <w:rPr>
            <w:noProof/>
            <w:webHidden/>
          </w:rPr>
          <w:instrText xml:space="preserve"> PAGEREF _Toc455493550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6E5F0D">
      <w:pPr>
        <w:pStyle w:val="TOC3"/>
        <w:tabs>
          <w:tab w:val="left" w:pos="1200"/>
        </w:tabs>
        <w:rPr>
          <w:rFonts w:asciiTheme="minorHAnsi" w:eastAsiaTheme="minorEastAsia" w:hAnsiTheme="minorHAnsi" w:cstheme="minorBidi"/>
          <w:iCs w:val="0"/>
          <w:caps w:val="0"/>
          <w:noProof/>
          <w:sz w:val="22"/>
          <w:szCs w:val="22"/>
        </w:rPr>
      </w:pPr>
      <w:hyperlink w:anchor="_Toc455493551" w:history="1">
        <w:r w:rsidR="0076545A" w:rsidRPr="002450C9">
          <w:rPr>
            <w:rStyle w:val="Hyperlink"/>
            <w:noProof/>
          </w:rPr>
          <w:t>8.1.2</w:t>
        </w:r>
        <w:r w:rsidR="0076545A">
          <w:rPr>
            <w:rFonts w:asciiTheme="minorHAnsi" w:eastAsiaTheme="minorEastAsia" w:hAnsiTheme="minorHAnsi" w:cstheme="minorBidi"/>
            <w:iCs w:val="0"/>
            <w:caps w:val="0"/>
            <w:noProof/>
            <w:sz w:val="22"/>
            <w:szCs w:val="22"/>
          </w:rPr>
          <w:tab/>
        </w:r>
        <w:r w:rsidR="0076545A" w:rsidRPr="002450C9">
          <w:rPr>
            <w:rStyle w:val="Hyperlink"/>
            <w:noProof/>
          </w:rPr>
          <w:t>Coordination with the State Contract manager</w:t>
        </w:r>
        <w:r w:rsidR="0076545A">
          <w:rPr>
            <w:noProof/>
            <w:webHidden/>
          </w:rPr>
          <w:tab/>
        </w:r>
        <w:r w:rsidR="0076545A">
          <w:rPr>
            <w:noProof/>
            <w:webHidden/>
          </w:rPr>
          <w:fldChar w:fldCharType="begin"/>
        </w:r>
        <w:r w:rsidR="0076545A">
          <w:rPr>
            <w:noProof/>
            <w:webHidden/>
          </w:rPr>
          <w:instrText xml:space="preserve"> PAGEREF _Toc455493551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6E5F0D">
      <w:pPr>
        <w:pStyle w:val="TOC1"/>
        <w:tabs>
          <w:tab w:val="left" w:pos="480"/>
        </w:tabs>
        <w:rPr>
          <w:rFonts w:asciiTheme="minorHAnsi" w:eastAsiaTheme="minorEastAsia" w:hAnsiTheme="minorHAnsi" w:cstheme="minorBidi"/>
          <w:b w:val="0"/>
          <w:bCs w:val="0"/>
          <w:caps w:val="0"/>
          <w:noProof/>
          <w:sz w:val="22"/>
          <w:szCs w:val="22"/>
        </w:rPr>
      </w:pPr>
      <w:hyperlink w:anchor="_Toc455493552" w:history="1">
        <w:r w:rsidR="0076545A" w:rsidRPr="002450C9">
          <w:rPr>
            <w:rStyle w:val="Hyperlink"/>
            <w:noProof/>
          </w:rPr>
          <w:t>9.0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State of New Jersey Standard Terms and Conditions</w:t>
        </w:r>
        <w:r w:rsidR="0076545A">
          <w:rPr>
            <w:noProof/>
            <w:webHidden/>
          </w:rPr>
          <w:tab/>
        </w:r>
        <w:r w:rsidR="0076545A">
          <w:rPr>
            <w:noProof/>
            <w:webHidden/>
          </w:rPr>
          <w:fldChar w:fldCharType="begin"/>
        </w:r>
        <w:r w:rsidR="0076545A">
          <w:rPr>
            <w:noProof/>
            <w:webHidden/>
          </w:rPr>
          <w:instrText xml:space="preserve"> PAGEREF _Toc455493552 \h </w:instrText>
        </w:r>
        <w:r w:rsidR="0076545A">
          <w:rPr>
            <w:noProof/>
            <w:webHidden/>
          </w:rPr>
        </w:r>
        <w:r w:rsidR="0076545A">
          <w:rPr>
            <w:noProof/>
            <w:webHidden/>
          </w:rPr>
          <w:fldChar w:fldCharType="separate"/>
        </w:r>
        <w:r w:rsidR="00474AB6">
          <w:rPr>
            <w:noProof/>
            <w:webHidden/>
          </w:rPr>
          <w:t>58</w:t>
        </w:r>
        <w:r w:rsidR="0076545A">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24" w:name="_Toc428533936"/>
      <w:r>
        <w:lastRenderedPageBreak/>
        <w:t xml:space="preserve"> </w:t>
      </w:r>
      <w:bookmarkStart w:id="25" w:name="_Toc455493423"/>
      <w:r w:rsidR="00296A2F" w:rsidRPr="009921DC">
        <w:t xml:space="preserve">INFORMATION FOR </w:t>
      </w:r>
      <w:r w:rsidR="00526170">
        <w:t xml:space="preserve">VENDORS </w:t>
      </w:r>
      <w:r w:rsidR="00647C5C">
        <w:t>{</w:t>
      </w:r>
      <w:r w:rsidR="00526170">
        <w:t>BIDDERS</w:t>
      </w:r>
      <w:r w:rsidR="00647C5C">
        <w:t>}</w:t>
      </w:r>
      <w:bookmarkEnd w:id="24"/>
      <w:bookmarkEnd w:id="2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ins w:id="26" w:author="Pavia, Robert" w:date="2016-08-19T15:49:00Z">
        <w:r w:rsidR="005B76A3">
          <w:t>Request</w:t>
        </w:r>
      </w:ins>
      <w:ins w:id="27" w:author="Pavia, Robert" w:date="2016-08-19T15:50:00Z">
        <w:r w:rsidR="005B76A3">
          <w:t xml:space="preserve"> for Proposal </w:t>
        </w:r>
      </w:ins>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28" w:name="_Toc400531467"/>
      <w:bookmarkStart w:id="29" w:name="_Toc428533937"/>
      <w:bookmarkStart w:id="30" w:name="_Toc455493424"/>
      <w:r w:rsidRPr="00B94382">
        <w:t>P</w:t>
      </w:r>
      <w:r w:rsidRPr="0071274F">
        <w:t>URPOSE AND INTENT</w:t>
      </w:r>
      <w:bookmarkEnd w:id="28"/>
      <w:bookmarkEnd w:id="29"/>
      <w:bookmarkEnd w:id="30"/>
    </w:p>
    <w:p w:rsidR="00E651D6" w:rsidRDefault="00E651D6" w:rsidP="00851065"/>
    <w:p w:rsidR="00E651D6" w:rsidRPr="005B339D" w:rsidRDefault="00E651D6" w:rsidP="00851065">
      <w:r w:rsidRPr="005B339D">
        <w:t xml:space="preserve">This </w:t>
      </w:r>
      <w:r w:rsidR="00C3197E">
        <w:t xml:space="preserve">Bid Solicitation </w:t>
      </w:r>
      <w:r w:rsidR="00647C5C">
        <w:t>{</w:t>
      </w:r>
      <w:del w:id="31" w:author="Pavia, Robert" w:date="2016-08-19T15:51:00Z">
        <w:r w:rsidRPr="005B339D" w:rsidDel="005B76A3">
          <w:delText xml:space="preserve">Request for </w:delText>
        </w:r>
        <w:r w:rsidR="00CE00E7" w:rsidDel="005B76A3">
          <w:delText>Proposal</w:delText>
        </w:r>
        <w:r w:rsidRPr="005B339D" w:rsidDel="005B76A3">
          <w:delText xml:space="preserve"> (</w:delText>
        </w:r>
      </w:del>
      <w:r w:rsidRPr="005B339D">
        <w:t>RFP</w:t>
      </w:r>
      <w:del w:id="32" w:author="Pavia, Robert" w:date="2016-08-19T15:51:00Z">
        <w:r w:rsidRPr="005B339D" w:rsidDel="005B76A3">
          <w:delText>)</w:delText>
        </w:r>
      </w:del>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C04753">
        <w:t>various State agencies and State cooperative purchasing partners, and the New Jersey Department of Environmental Protection’s (NJDEP) Site Remediation Program (SRP).</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C04753">
        <w:t xml:space="preserve"> financial auditing firms to provide various types of audits and reviews, including but not limited to, financial, compliance, operational or performance, information systems/technology, and internal control</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B517A8">
        <w:t>multiple</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rsidRPr="006D615E">
        <w:t>O</w:t>
      </w:r>
      <w:r w:rsidR="00C3197E" w:rsidRPr="006D615E">
        <w:t>rders</w:t>
      </w:r>
      <w:r w:rsidR="0000557B" w:rsidRPr="006D615E">
        <w:t xml:space="preserve"> (</w:t>
      </w:r>
      <w:r w:rsidR="005A12BC" w:rsidRPr="006D615E">
        <w:t>Blanket</w:t>
      </w:r>
      <w:r w:rsidR="00A7166F" w:rsidRPr="006D615E">
        <w:t xml:space="preserve"> P</w:t>
      </w:r>
      <w:r w:rsidR="001D2ACC" w:rsidRPr="006D615E">
        <w:t>.</w:t>
      </w:r>
      <w:r w:rsidR="00A7166F" w:rsidRPr="006D615E">
        <w:t>O</w:t>
      </w:r>
      <w:r w:rsidR="001D2ACC" w:rsidRPr="006D615E">
        <w:t>.</w:t>
      </w:r>
      <w:r w:rsidR="0000557B" w:rsidRPr="006D615E">
        <w:t>s)</w:t>
      </w:r>
      <w:r w:rsidR="00C3197E" w:rsidRPr="006D615E">
        <w:t xml:space="preserve"> </w:t>
      </w:r>
      <w:r w:rsidR="00647C5C" w:rsidRPr="006D615E">
        <w:t>{</w:t>
      </w:r>
      <w:r w:rsidR="005A12BC" w:rsidRPr="006D615E">
        <w:t>C</w:t>
      </w:r>
      <w:r w:rsidRPr="006D615E">
        <w:t>ontracts</w:t>
      </w:r>
      <w:r w:rsidR="00647C5C" w:rsidRPr="006D615E">
        <w:t>}</w:t>
      </w:r>
      <w:r w:rsidRPr="006D615E">
        <w:t xml:space="preserve"> to those responsible </w:t>
      </w:r>
      <w:r w:rsidR="00526170" w:rsidRPr="006D615E">
        <w:t xml:space="preserve">Vendors </w:t>
      </w:r>
      <w:r w:rsidR="00647C5C" w:rsidRPr="006D615E">
        <w:t>{</w:t>
      </w:r>
      <w:r w:rsidR="00526170" w:rsidRPr="006D615E">
        <w:t>Bidder</w:t>
      </w:r>
      <w:r w:rsidRPr="006D615E">
        <w:t>s</w:t>
      </w:r>
      <w:r w:rsidR="00647C5C" w:rsidRPr="006D615E">
        <w:t>}</w:t>
      </w:r>
      <w:r w:rsidRPr="006D615E">
        <w:t xml:space="preserve"> whose </w:t>
      </w:r>
      <w:r w:rsidR="00CE00E7" w:rsidRPr="006D615E">
        <w:t>Quote</w:t>
      </w:r>
      <w:r w:rsidR="00C3197E" w:rsidRPr="006D615E">
        <w:t xml:space="preserve">s </w:t>
      </w:r>
      <w:r w:rsidR="00647C5C" w:rsidRPr="006D615E">
        <w:t>{</w:t>
      </w:r>
      <w:r w:rsidR="00CE00E7" w:rsidRPr="006D615E">
        <w:t>Proposal</w:t>
      </w:r>
      <w:r w:rsidR="00EC7130" w:rsidRPr="006D615E">
        <w:t>s</w:t>
      </w:r>
      <w:r w:rsidR="00647C5C" w:rsidRPr="006D615E">
        <w:t>}</w:t>
      </w:r>
      <w:r w:rsidRPr="006D615E">
        <w:t xml:space="preserve">, conforming to this </w:t>
      </w:r>
      <w:r w:rsidR="00C3197E" w:rsidRPr="006D615E">
        <w:t>Bid Solici</w:t>
      </w:r>
      <w:r w:rsidR="005A12BC" w:rsidRPr="006D615E">
        <w:t>t</w:t>
      </w:r>
      <w:r w:rsidR="00C3197E" w:rsidRPr="006D615E">
        <w:t xml:space="preserve">ation </w:t>
      </w:r>
      <w:r w:rsidR="00647C5C" w:rsidRPr="006D615E">
        <w:t>{</w:t>
      </w:r>
      <w:r w:rsidRPr="006D615E">
        <w:t>RFP</w:t>
      </w:r>
      <w:r w:rsidR="00647C5C" w:rsidRPr="006D615E">
        <w:t>}</w:t>
      </w:r>
      <w:r w:rsidRPr="006D615E">
        <w:t xml:space="preserve"> are most</w:t>
      </w:r>
      <w:r w:rsidRPr="005B339D">
        <w:t xml:space="preserve"> advantageous to the State, price and other factors considered.</w:t>
      </w:r>
      <w:r w:rsidR="009C6311">
        <w:t xml:space="preserve"> The Using Agencies Pool 1 will have up to fifteen (15) Vendors {Contractors} selected and the NJDEP Pool 2 will have up to five (5) Vendors {Contractors} selected. </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803128" w:rsidRDefault="0080312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6D615E">
        <w:t xml:space="preserve">s </w:t>
      </w:r>
      <w:r w:rsidR="00647C5C" w:rsidRPr="006D615E">
        <w:t>{</w:t>
      </w:r>
      <w:r w:rsidR="00362081" w:rsidRPr="006D615E">
        <w:t>Contract</w:t>
      </w:r>
      <w:r w:rsidRPr="006D615E">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4670C">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Pr="004B0355" w:rsidRDefault="00826762" w:rsidP="00851065">
      <w:pPr>
        <w:rPr>
          <w:b/>
          <w:highlight w:val="green"/>
        </w:rPr>
      </w:pPr>
    </w:p>
    <w:p w:rsidR="00E651D6" w:rsidRPr="00B94382" w:rsidRDefault="00E651D6" w:rsidP="00B94382">
      <w:pPr>
        <w:pStyle w:val="Heading2"/>
      </w:pPr>
      <w:bookmarkStart w:id="33" w:name="_Toc400531468"/>
      <w:bookmarkStart w:id="34" w:name="_Toc428533938"/>
      <w:bookmarkStart w:id="35" w:name="_Toc455493425"/>
      <w:r w:rsidRPr="00B94382">
        <w:t>BACKGROUND</w:t>
      </w:r>
      <w:bookmarkEnd w:id="33"/>
      <w:bookmarkEnd w:id="34"/>
      <w:bookmarkEnd w:id="35"/>
      <w:r w:rsidRPr="00B94382">
        <w:t xml:space="preserve"> </w:t>
      </w:r>
    </w:p>
    <w:p w:rsidR="00E651D6" w:rsidRDefault="00E651D6" w:rsidP="00851065"/>
    <w:p w:rsidR="0001175B" w:rsidRDefault="008F5C79" w:rsidP="00851065">
      <w:r w:rsidRPr="00851065">
        <w:t xml:space="preserve">This is a </w:t>
      </w:r>
      <w:proofErr w:type="spellStart"/>
      <w:r w:rsidRPr="00851065">
        <w:t>reprocurement</w:t>
      </w:r>
      <w:proofErr w:type="spellEnd"/>
      <w:r w:rsidRPr="00851065">
        <w:t xml:space="preserve"> of the</w:t>
      </w:r>
      <w:r w:rsidR="00294285">
        <w:t xml:space="preserve"> services provided under</w:t>
      </w:r>
      <w:r w:rsidRPr="00851065">
        <w:t xml:space="preserve"> </w:t>
      </w:r>
      <w:r w:rsidR="00FA3543">
        <w:t xml:space="preserve">the </w:t>
      </w:r>
      <w:r w:rsidR="00704E4A">
        <w:t xml:space="preserve">auditing </w:t>
      </w:r>
      <w:r w:rsidR="00FA3543">
        <w:t xml:space="preserve">services </w:t>
      </w:r>
      <w:r w:rsidRPr="00851065">
        <w:t xml:space="preserve">term </w:t>
      </w:r>
      <w:r w:rsidR="001D2ACC">
        <w:t>Blanket P.O.</w:t>
      </w:r>
      <w:r w:rsidR="00FA3543">
        <w:t>s</w:t>
      </w:r>
      <w:r w:rsidR="009A1CD8" w:rsidRPr="00851065">
        <w:t xml:space="preserve"> </w:t>
      </w:r>
      <w:r w:rsidR="00647C5C" w:rsidRPr="00851065">
        <w:t>{</w:t>
      </w:r>
      <w:r w:rsidR="00362081" w:rsidRPr="00851065">
        <w:t>Contract</w:t>
      </w:r>
      <w:r w:rsidR="009B6200">
        <w:t>s</w:t>
      </w:r>
      <w:r w:rsidR="00647C5C" w:rsidRPr="00851065">
        <w:t>}</w:t>
      </w:r>
      <w:r w:rsidRPr="00851065">
        <w:t xml:space="preserve">, presently due to expire on </w:t>
      </w:r>
      <w:r w:rsidR="00FA3543" w:rsidRPr="005B6699">
        <w:rPr>
          <w:b/>
        </w:rPr>
        <w:t>September 30, 2016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634043">
        <w:t>B</w:t>
      </w:r>
      <w:r w:rsidR="001D2ACC">
        <w:t>lanket P.O.</w:t>
      </w:r>
      <w:r w:rsidR="009A1CD8" w:rsidRPr="00851065">
        <w:t xml:space="preserve"> </w:t>
      </w:r>
      <w:r w:rsidR="00647C5C" w:rsidRPr="00851065">
        <w:t>{</w:t>
      </w:r>
      <w:r w:rsidR="00634043">
        <w:t>C</w:t>
      </w:r>
      <w:r w:rsidRPr="00851065">
        <w:t>ontract</w:t>
      </w:r>
      <w:r w:rsidR="00647C5C" w:rsidRPr="00851065">
        <w:t>}</w:t>
      </w:r>
      <w:r w:rsidRPr="00851065">
        <w:t xml:space="preserve"> specifications and pricing information may review the current</w:t>
      </w:r>
      <w:r w:rsidR="009A1CD8" w:rsidRPr="00851065">
        <w:t xml:space="preserve"> </w:t>
      </w:r>
      <w:r w:rsidR="0074760A">
        <w:t>B</w:t>
      </w:r>
      <w:r w:rsidR="001D2ACC">
        <w:t>lanket P.O.</w:t>
      </w:r>
      <w:r w:rsidR="009A1CD8" w:rsidRPr="00851065">
        <w:t xml:space="preserve"> </w:t>
      </w:r>
      <w:r w:rsidR="00647C5C" w:rsidRPr="00851065">
        <w:t>{</w:t>
      </w:r>
      <w:r w:rsidR="0074760A">
        <w:t>C</w:t>
      </w:r>
      <w:r w:rsidR="00362081" w:rsidRPr="00851065">
        <w:t>ontract</w:t>
      </w:r>
      <w:r w:rsidR="00647C5C" w:rsidRPr="00851065">
        <w:t>}</w:t>
      </w:r>
      <w:r w:rsidRPr="00851065">
        <w:t xml:space="preserve"> </w:t>
      </w:r>
      <w:r w:rsidR="00FA3543">
        <w:t>T2458</w:t>
      </w:r>
      <w:r w:rsidRPr="00851065">
        <w:t xml:space="preserve"> at </w:t>
      </w:r>
      <w:hyperlink r:id="rId23" w:history="1">
        <w:r w:rsidRPr="00851065">
          <w:rPr>
            <w:rStyle w:val="Hyperlink"/>
          </w:rPr>
          <w:t>http://www.state.nj.us/treasury/purchase/pricelists.shtml</w:t>
        </w:r>
      </w:hyperlink>
      <w:r w:rsidR="00294285" w:rsidRPr="00DF5D76">
        <w:t xml:space="preserve"> and are cautioned that this new </w:t>
      </w:r>
      <w:r w:rsidR="0041151D">
        <w:t>Bid Solicitation {</w:t>
      </w:r>
      <w:r w:rsidR="00294285" w:rsidRPr="00DF5D76">
        <w:t>RFP</w:t>
      </w:r>
      <w:r w:rsidR="0041151D">
        <w:t>}</w:t>
      </w:r>
      <w:r w:rsidR="00294285" w:rsidRPr="00DF5D76">
        <w:t xml:space="preserve"> addresses current requirements</w:t>
      </w:r>
      <w:r w:rsidRPr="00DF5D76">
        <w:t>.</w:t>
      </w:r>
      <w:r w:rsidR="0001175B">
        <w:t xml:space="preserve">  NJDEP Financial </w:t>
      </w:r>
      <w:r w:rsidR="0001175B">
        <w:lastRenderedPageBreak/>
        <w:t>Auditing T</w:t>
      </w:r>
      <w:r w:rsidR="009C34C4">
        <w:t>-</w:t>
      </w:r>
      <w:r w:rsidR="0001175B">
        <w:t xml:space="preserve">2734, which expired on November 30, </w:t>
      </w:r>
      <w:r w:rsidR="0041151D">
        <w:t>2015</w:t>
      </w:r>
      <w:r w:rsidR="0003517A">
        <w:t>,</w:t>
      </w:r>
      <w:r w:rsidR="0041151D">
        <w:t xml:space="preserve"> </w:t>
      </w:r>
      <w:r w:rsidR="0001175B">
        <w:t>is being combined into this Bid Solicitation</w:t>
      </w:r>
      <w:r w:rsidR="005A33D5">
        <w:t xml:space="preserve"> {RFP}</w:t>
      </w:r>
      <w:r w:rsidR="0001175B">
        <w:t xml:space="preserve"> as well.</w:t>
      </w:r>
    </w:p>
    <w:p w:rsidR="00B53060" w:rsidRDefault="00B53060" w:rsidP="00851065"/>
    <w:p w:rsidR="00B53060" w:rsidRDefault="00B53060" w:rsidP="00851065">
      <w:r>
        <w:t>Details on the two (2) Engagement Processes for the Using Agencies and NJDEP are included separately in Section 3.1 and 3.10 of this Bid Solicitation {RFP}.</w:t>
      </w:r>
    </w:p>
    <w:p w:rsidR="008F5C79" w:rsidRPr="00851065" w:rsidRDefault="0001175B" w:rsidP="00851065">
      <w:pPr>
        <w:rPr>
          <w:color w:val="000000"/>
        </w:rPr>
      </w:pPr>
      <w:r>
        <w:t xml:space="preserve">  </w:t>
      </w:r>
    </w:p>
    <w:p w:rsidR="0001175B" w:rsidRDefault="0001175B" w:rsidP="0001175B">
      <w:pPr>
        <w:autoSpaceDE w:val="0"/>
        <w:autoSpaceDN w:val="0"/>
        <w:adjustRightInd w:val="0"/>
        <w:rPr>
          <w:rFonts w:cs="Arial"/>
          <w:szCs w:val="22"/>
          <w:u w:val="single"/>
        </w:rPr>
      </w:pPr>
      <w:r w:rsidRPr="00182755">
        <w:rPr>
          <w:rFonts w:cs="Arial"/>
          <w:szCs w:val="22"/>
          <w:u w:val="single"/>
        </w:rPr>
        <w:t>Auditing Services: Contracted Financial Auditing Firms</w:t>
      </w:r>
    </w:p>
    <w:p w:rsidR="0001175B" w:rsidRPr="00C4061C" w:rsidRDefault="0001175B" w:rsidP="0001175B">
      <w:pPr>
        <w:autoSpaceDE w:val="0"/>
        <w:autoSpaceDN w:val="0"/>
        <w:adjustRightInd w:val="0"/>
        <w:rPr>
          <w:rFonts w:cs="Arial"/>
          <w:color w:val="000000"/>
          <w:szCs w:val="22"/>
        </w:rPr>
      </w:pPr>
    </w:p>
    <w:p w:rsidR="0001175B" w:rsidRDefault="0001175B" w:rsidP="0001175B">
      <w:pPr>
        <w:autoSpaceDE w:val="0"/>
        <w:autoSpaceDN w:val="0"/>
        <w:adjustRightInd w:val="0"/>
        <w:rPr>
          <w:rFonts w:cs="Arial"/>
          <w:color w:val="000000"/>
          <w:szCs w:val="22"/>
        </w:rPr>
      </w:pPr>
      <w:r w:rsidRPr="00104DD3">
        <w:rPr>
          <w:rFonts w:cs="Arial"/>
          <w:color w:val="000000"/>
          <w:szCs w:val="22"/>
        </w:rPr>
        <w:t>The independent auditing process is fundamental in overseeing public funds</w:t>
      </w:r>
      <w:r>
        <w:rPr>
          <w:rFonts w:cs="Arial"/>
          <w:color w:val="000000"/>
          <w:szCs w:val="22"/>
        </w:rPr>
        <w:t>.</w:t>
      </w:r>
      <w:r w:rsidRPr="00104DD3">
        <w:rPr>
          <w:rFonts w:cs="Arial"/>
          <w:color w:val="000000"/>
          <w:szCs w:val="22"/>
        </w:rPr>
        <w:t xml:space="preserve"> </w:t>
      </w:r>
      <w:r>
        <w:rPr>
          <w:rFonts w:cs="Arial"/>
          <w:color w:val="000000"/>
          <w:szCs w:val="22"/>
        </w:rPr>
        <w:t xml:space="preserve">The process </w:t>
      </w:r>
      <w:r w:rsidRPr="00104DD3">
        <w:rPr>
          <w:rFonts w:cs="Arial"/>
          <w:color w:val="000000"/>
          <w:szCs w:val="22"/>
        </w:rPr>
        <w:t>ensur</w:t>
      </w:r>
      <w:r>
        <w:rPr>
          <w:rFonts w:cs="Arial"/>
          <w:color w:val="000000"/>
          <w:szCs w:val="22"/>
        </w:rPr>
        <w:t>es</w:t>
      </w:r>
      <w:r w:rsidRPr="00104DD3">
        <w:rPr>
          <w:rFonts w:cs="Arial"/>
          <w:color w:val="000000"/>
          <w:szCs w:val="22"/>
        </w:rPr>
        <w:t xml:space="preserve"> that cooperative purchasing partners are setting appropriate financial policies, that management within those partners maintain effective internal controls, and that financial statements are free from material misstatements.</w:t>
      </w:r>
    </w:p>
    <w:p w:rsidR="0001175B" w:rsidRPr="00104DD3" w:rsidRDefault="0001175B" w:rsidP="0001175B">
      <w:pPr>
        <w:autoSpaceDE w:val="0"/>
        <w:autoSpaceDN w:val="0"/>
        <w:adjustRightInd w:val="0"/>
        <w:rPr>
          <w:rFonts w:cs="Arial"/>
          <w:color w:val="000000"/>
          <w:szCs w:val="22"/>
        </w:rPr>
      </w:pPr>
      <w:r w:rsidRPr="00104DD3">
        <w:rPr>
          <w:rFonts w:cs="Arial"/>
          <w:color w:val="000000"/>
          <w:szCs w:val="22"/>
        </w:rPr>
        <w:t xml:space="preserve"> </w:t>
      </w:r>
    </w:p>
    <w:p w:rsidR="0001175B" w:rsidRPr="008C19D5" w:rsidRDefault="0001175B" w:rsidP="0001175B">
      <w:pPr>
        <w:pStyle w:val="BodyText2"/>
        <w:ind w:right="0"/>
        <w:rPr>
          <w:rFonts w:cs="Arial"/>
          <w:highlight w:val="green"/>
        </w:rPr>
      </w:pPr>
      <w:r w:rsidRPr="00104DD3">
        <w:rPr>
          <w:rFonts w:eastAsia="Times New Roman" w:cs="Arial"/>
          <w:color w:val="000000"/>
        </w:rPr>
        <w:t xml:space="preserve">Boards of directors, management, and internal auditors within the Using Agencies each have an important role in </w:t>
      </w:r>
      <w:r>
        <w:rPr>
          <w:rFonts w:eastAsia="Times New Roman" w:cs="Arial"/>
          <w:color w:val="000000"/>
        </w:rPr>
        <w:t xml:space="preserve">their </w:t>
      </w:r>
      <w:r w:rsidRPr="00104DD3">
        <w:rPr>
          <w:rFonts w:eastAsia="Times New Roman" w:cs="Arial"/>
          <w:color w:val="000000"/>
        </w:rPr>
        <w:t>respective financial reporting and audit processes. Directors and management are responsible for the financial reporting process and internal controls. Internal auditors are responsible for assessing whether internal controls established by management are functioning and effective.</w:t>
      </w:r>
    </w:p>
    <w:p w:rsidR="0001175B" w:rsidRDefault="0001175B" w:rsidP="0001175B">
      <w:pPr>
        <w:pStyle w:val="BodyText2"/>
        <w:ind w:right="0"/>
      </w:pPr>
    </w:p>
    <w:p w:rsidR="0001175B" w:rsidRPr="00182755" w:rsidRDefault="0001175B" w:rsidP="0001175B">
      <w:pPr>
        <w:tabs>
          <w:tab w:val="left" w:pos="180"/>
        </w:tabs>
        <w:rPr>
          <w:rFonts w:cs="Arial"/>
          <w:szCs w:val="22"/>
          <w:u w:val="single"/>
        </w:rPr>
      </w:pPr>
      <w:r w:rsidRPr="00182755">
        <w:rPr>
          <w:rFonts w:cs="Arial"/>
          <w:szCs w:val="22"/>
          <w:u w:val="single"/>
        </w:rPr>
        <w:t xml:space="preserve">NJDEP </w:t>
      </w:r>
      <w:r>
        <w:rPr>
          <w:rFonts w:cs="Arial"/>
          <w:szCs w:val="22"/>
          <w:u w:val="single"/>
        </w:rPr>
        <w:t xml:space="preserve">SRP </w:t>
      </w:r>
      <w:r w:rsidRPr="00182755">
        <w:rPr>
          <w:rFonts w:cs="Arial"/>
          <w:szCs w:val="22"/>
          <w:u w:val="single"/>
        </w:rPr>
        <w:t>Financial Auditing</w:t>
      </w:r>
    </w:p>
    <w:p w:rsidR="0001175B" w:rsidRDefault="0001175B" w:rsidP="0001175B">
      <w:pPr>
        <w:tabs>
          <w:tab w:val="left" w:pos="180"/>
        </w:tabs>
        <w:rPr>
          <w:rFonts w:cs="Arial"/>
          <w:szCs w:val="22"/>
        </w:rPr>
      </w:pPr>
    </w:p>
    <w:p w:rsidR="0001175B" w:rsidRPr="00544121" w:rsidRDefault="0001175B" w:rsidP="0001175B">
      <w:pPr>
        <w:tabs>
          <w:tab w:val="left" w:pos="180"/>
        </w:tabs>
        <w:rPr>
          <w:rFonts w:cs="Arial"/>
          <w:szCs w:val="22"/>
        </w:rPr>
      </w:pPr>
      <w:r w:rsidRPr="00F57319">
        <w:rPr>
          <w:rFonts w:cs="Arial"/>
          <w:szCs w:val="22"/>
        </w:rPr>
        <w:t xml:space="preserve">The </w:t>
      </w:r>
      <w:r>
        <w:rPr>
          <w:rFonts w:cs="Arial"/>
          <w:szCs w:val="22"/>
        </w:rPr>
        <w:t>NJDEP’s SRP</w:t>
      </w:r>
      <w:r w:rsidRPr="00F57319">
        <w:rPr>
          <w:rFonts w:cs="Arial"/>
          <w:szCs w:val="22"/>
        </w:rPr>
        <w:t xml:space="preserve"> awards </w:t>
      </w:r>
      <w:r w:rsidR="00774CC9">
        <w:rPr>
          <w:rFonts w:cs="Arial"/>
          <w:szCs w:val="22"/>
        </w:rPr>
        <w:t>Blanket P.O.s {C</w:t>
      </w:r>
      <w:r w:rsidR="00400D2B">
        <w:rPr>
          <w:rFonts w:cs="Arial"/>
          <w:szCs w:val="22"/>
        </w:rPr>
        <w:t>ontracts</w:t>
      </w:r>
      <w:r w:rsidR="00774CC9">
        <w:rPr>
          <w:rFonts w:cs="Arial"/>
          <w:szCs w:val="22"/>
        </w:rPr>
        <w:t>}</w:t>
      </w:r>
      <w:r w:rsidRPr="00F57319">
        <w:rPr>
          <w:rFonts w:cs="Arial"/>
          <w:szCs w:val="22"/>
        </w:rPr>
        <w:t xml:space="preserve"> for various hazardous waste si</w:t>
      </w:r>
      <w:r>
        <w:rPr>
          <w:rFonts w:cs="Arial"/>
          <w:szCs w:val="22"/>
        </w:rPr>
        <w:t xml:space="preserve">te remedial activities located </w:t>
      </w:r>
      <w:r w:rsidRPr="00F57319">
        <w:rPr>
          <w:rFonts w:cs="Arial"/>
          <w:szCs w:val="22"/>
        </w:rPr>
        <w:t xml:space="preserve">throughout the State. </w:t>
      </w:r>
      <w:proofErr w:type="gramStart"/>
      <w:r w:rsidRPr="00F57319">
        <w:rPr>
          <w:rFonts w:cs="Arial"/>
          <w:szCs w:val="22"/>
        </w:rPr>
        <w:t>These</w:t>
      </w:r>
      <w:proofErr w:type="gramEnd"/>
      <w:r w:rsidRPr="00F57319">
        <w:rPr>
          <w:rFonts w:cs="Arial"/>
          <w:szCs w:val="22"/>
        </w:rPr>
        <w:t xml:space="preserve"> </w:t>
      </w:r>
      <w:r w:rsidR="00774CC9">
        <w:rPr>
          <w:rFonts w:cs="Arial"/>
          <w:szCs w:val="22"/>
        </w:rPr>
        <w:t>Blanket P.O.s {</w:t>
      </w:r>
      <w:r w:rsidR="0074760A">
        <w:rPr>
          <w:rFonts w:cs="Arial"/>
          <w:szCs w:val="22"/>
        </w:rPr>
        <w:t>C</w:t>
      </w:r>
      <w:r w:rsidR="00400D2B">
        <w:rPr>
          <w:rFonts w:cs="Arial"/>
          <w:szCs w:val="22"/>
        </w:rPr>
        <w:t>ontracts</w:t>
      </w:r>
      <w:r w:rsidR="00774CC9">
        <w:rPr>
          <w:rFonts w:cs="Arial"/>
          <w:szCs w:val="22"/>
        </w:rPr>
        <w:t>}</w:t>
      </w:r>
      <w:r>
        <w:rPr>
          <w:rFonts w:cs="Arial"/>
          <w:szCs w:val="22"/>
        </w:rPr>
        <w:t xml:space="preserve"> include both professional </w:t>
      </w:r>
      <w:r w:rsidRPr="00F57319">
        <w:rPr>
          <w:rFonts w:cs="Arial"/>
          <w:szCs w:val="22"/>
        </w:rPr>
        <w:t xml:space="preserve">engineering services as well as remedial construction services. Due to limited resources, and to ensure that these </w:t>
      </w:r>
      <w:r w:rsidR="0074760A">
        <w:rPr>
          <w:rFonts w:cs="Arial"/>
          <w:szCs w:val="22"/>
        </w:rPr>
        <w:t>Blanket P.O.s {C</w:t>
      </w:r>
      <w:r w:rsidRPr="00F57319">
        <w:rPr>
          <w:rFonts w:cs="Arial"/>
          <w:szCs w:val="22"/>
        </w:rPr>
        <w:t>ontracts</w:t>
      </w:r>
      <w:r w:rsidR="0074760A">
        <w:rPr>
          <w:rFonts w:cs="Arial"/>
          <w:szCs w:val="22"/>
        </w:rPr>
        <w:t>}</w:t>
      </w:r>
      <w:r w:rsidRPr="00F57319">
        <w:rPr>
          <w:rFonts w:cs="Arial"/>
          <w:szCs w:val="22"/>
        </w:rPr>
        <w:t xml:space="preserve"> are audited promptly, </w:t>
      </w:r>
      <w:r>
        <w:rPr>
          <w:rFonts w:cs="Arial"/>
          <w:szCs w:val="22"/>
        </w:rPr>
        <w:t>NJDEP</w:t>
      </w:r>
      <w:r w:rsidRPr="00F57319">
        <w:rPr>
          <w:rFonts w:cs="Arial"/>
          <w:szCs w:val="22"/>
        </w:rPr>
        <w:t xml:space="preserve"> </w:t>
      </w:r>
      <w:r>
        <w:rPr>
          <w:rFonts w:cs="Arial"/>
          <w:szCs w:val="22"/>
        </w:rPr>
        <w:t>contracts</w:t>
      </w:r>
      <w:r w:rsidRPr="00F57319">
        <w:rPr>
          <w:rFonts w:cs="Arial"/>
          <w:szCs w:val="22"/>
        </w:rPr>
        <w:t xml:space="preserve"> </w:t>
      </w:r>
      <w:r>
        <w:rPr>
          <w:rFonts w:cs="Arial"/>
          <w:szCs w:val="22"/>
        </w:rPr>
        <w:t xml:space="preserve">with </w:t>
      </w:r>
      <w:r w:rsidRPr="00F57319">
        <w:rPr>
          <w:rFonts w:cs="Arial"/>
          <w:szCs w:val="22"/>
        </w:rPr>
        <w:t>outside Certified Public Accounting (CPA) firms</w:t>
      </w:r>
      <w:r>
        <w:rPr>
          <w:rFonts w:cs="Arial"/>
          <w:szCs w:val="22"/>
        </w:rPr>
        <w:t xml:space="preserve">. </w:t>
      </w:r>
      <w:r w:rsidRPr="00F57319">
        <w:rPr>
          <w:rFonts w:cs="Arial"/>
          <w:szCs w:val="22"/>
        </w:rPr>
        <w:t xml:space="preserve"> </w:t>
      </w:r>
      <w:r w:rsidRPr="00F57319">
        <w:rPr>
          <w:rFonts w:cs="Arial"/>
        </w:rPr>
        <w:t>The selected CPA firms will verify, through audit</w:t>
      </w:r>
      <w:r>
        <w:rPr>
          <w:rFonts w:cs="Arial"/>
        </w:rPr>
        <w:t>ing</w:t>
      </w:r>
      <w:r w:rsidRPr="00F57319">
        <w:rPr>
          <w:rFonts w:cs="Arial"/>
        </w:rPr>
        <w:t xml:space="preserve">, that costs claimed by </w:t>
      </w:r>
      <w:r>
        <w:rPr>
          <w:rFonts w:cs="Arial"/>
        </w:rPr>
        <w:t>NJDEP’s</w:t>
      </w:r>
      <w:r w:rsidRPr="00F57319">
        <w:rPr>
          <w:rFonts w:cs="Arial"/>
        </w:rPr>
        <w:t xml:space="preserve"> </w:t>
      </w:r>
      <w:r w:rsidR="0074760A">
        <w:rPr>
          <w:rFonts w:cs="Arial"/>
        </w:rPr>
        <w:t>Vendors {C</w:t>
      </w:r>
      <w:r w:rsidRPr="00F57319">
        <w:rPr>
          <w:rFonts w:cs="Arial"/>
        </w:rPr>
        <w:t>ontractors</w:t>
      </w:r>
      <w:r w:rsidR="0074760A">
        <w:rPr>
          <w:rFonts w:cs="Arial"/>
        </w:rPr>
        <w:t>}</w:t>
      </w:r>
      <w:r w:rsidRPr="00F57319">
        <w:rPr>
          <w:rFonts w:cs="Arial"/>
        </w:rPr>
        <w:t xml:space="preserve"> are consistent with the applicable </w:t>
      </w:r>
      <w:r w:rsidR="0074760A">
        <w:rPr>
          <w:rFonts w:cs="Arial"/>
        </w:rPr>
        <w:t>Blanket P.O.s {C</w:t>
      </w:r>
      <w:r w:rsidRPr="00F57319">
        <w:rPr>
          <w:rFonts w:cs="Arial"/>
        </w:rPr>
        <w:t>ontracts</w:t>
      </w:r>
      <w:r w:rsidR="0074760A">
        <w:rPr>
          <w:rFonts w:cs="Arial"/>
        </w:rPr>
        <w:t>}</w:t>
      </w:r>
      <w:r w:rsidRPr="00F57319">
        <w:rPr>
          <w:rFonts w:cs="Arial"/>
        </w:rPr>
        <w:t xml:space="preserve"> as well as generally accepted auditing principles.</w:t>
      </w:r>
    </w:p>
    <w:p w:rsidR="0001175B" w:rsidRDefault="0001175B" w:rsidP="0001175B">
      <w:pPr>
        <w:autoSpaceDE w:val="0"/>
        <w:autoSpaceDN w:val="0"/>
        <w:adjustRightInd w:val="0"/>
        <w:rPr>
          <w:rFonts w:cs="Arial"/>
          <w:b/>
          <w:bCs/>
          <w:color w:val="000000"/>
          <w:sz w:val="23"/>
          <w:szCs w:val="23"/>
        </w:rPr>
      </w:pPr>
    </w:p>
    <w:p w:rsidR="00CA4F43" w:rsidRDefault="005A33D5" w:rsidP="0001175B">
      <w:pPr>
        <w:rPr>
          <w:rFonts w:cs="Arial"/>
          <w:color w:val="000000"/>
          <w:szCs w:val="22"/>
        </w:rPr>
      </w:pP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will be </w:t>
      </w:r>
      <w:r w:rsidR="003F4E3A">
        <w:rPr>
          <w:rFonts w:cs="Arial"/>
          <w:color w:val="000000"/>
          <w:szCs w:val="22"/>
        </w:rPr>
        <w:t xml:space="preserve">informed of the individual </w:t>
      </w:r>
      <w:r w:rsidR="00B365AE">
        <w:rPr>
          <w:rFonts w:cs="Arial"/>
          <w:color w:val="000000"/>
          <w:szCs w:val="22"/>
        </w:rPr>
        <w:t xml:space="preserve">opportunities for </w:t>
      </w:r>
      <w:r w:rsidR="00685726">
        <w:rPr>
          <w:rFonts w:cs="Arial"/>
          <w:color w:val="000000"/>
          <w:szCs w:val="22"/>
        </w:rPr>
        <w:t>its</w:t>
      </w:r>
      <w:r w:rsidR="003F4E3A">
        <w:rPr>
          <w:rFonts w:cs="Arial"/>
          <w:color w:val="000000"/>
          <w:szCs w:val="22"/>
        </w:rPr>
        <w:t xml:space="preserve"> services</w:t>
      </w:r>
      <w:r w:rsidR="0001175B">
        <w:rPr>
          <w:rFonts w:cs="Arial"/>
          <w:color w:val="000000"/>
          <w:szCs w:val="22"/>
        </w:rPr>
        <w:t xml:space="preserve"> through </w:t>
      </w:r>
      <w:r w:rsidR="00B365AE">
        <w:rPr>
          <w:rFonts w:cs="Arial"/>
          <w:color w:val="000000"/>
          <w:szCs w:val="22"/>
        </w:rPr>
        <w:t>Engagements</w:t>
      </w:r>
      <w:r w:rsidR="0001175B">
        <w:rPr>
          <w:rFonts w:cs="Arial"/>
          <w:color w:val="000000"/>
          <w:szCs w:val="22"/>
        </w:rPr>
        <w:t xml:space="preserve">. A scope of work and request for competitive </w:t>
      </w:r>
      <w:r w:rsidR="00022A87">
        <w:rPr>
          <w:rFonts w:cs="Arial"/>
          <w:color w:val="000000"/>
          <w:szCs w:val="22"/>
        </w:rPr>
        <w:t>Engagement Pricing f</w:t>
      </w:r>
      <w:r w:rsidR="0001175B">
        <w:rPr>
          <w:rFonts w:cs="Arial"/>
          <w:color w:val="000000"/>
          <w:szCs w:val="22"/>
        </w:rPr>
        <w:t xml:space="preserve">or each </w:t>
      </w:r>
      <w:r w:rsidR="00B365AE">
        <w:rPr>
          <w:rFonts w:cs="Arial"/>
          <w:color w:val="000000"/>
          <w:szCs w:val="22"/>
        </w:rPr>
        <w:t>Engagement</w:t>
      </w:r>
      <w:r w:rsidR="005644F5">
        <w:rPr>
          <w:rFonts w:cs="Arial"/>
          <w:color w:val="000000"/>
          <w:szCs w:val="22"/>
        </w:rPr>
        <w:t xml:space="preserve"> </w:t>
      </w:r>
      <w:r w:rsidR="0001175B">
        <w:rPr>
          <w:rFonts w:cs="Arial"/>
          <w:color w:val="000000"/>
          <w:szCs w:val="22"/>
        </w:rPr>
        <w:t xml:space="preserve">will be issued to all </w:t>
      </w:r>
      <w:r w:rsidR="005644F5">
        <w:rPr>
          <w:rFonts w:cs="Arial"/>
          <w:color w:val="000000"/>
          <w:szCs w:val="22"/>
        </w:rPr>
        <w:t>award</w:t>
      </w:r>
      <w:r w:rsidR="0001175B">
        <w:rPr>
          <w:rFonts w:cs="Arial"/>
          <w:color w:val="000000"/>
          <w:szCs w:val="22"/>
        </w:rPr>
        <w:t xml:space="preserve">ed </w:t>
      </w: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in </w:t>
      </w:r>
      <w:r w:rsidR="00685726">
        <w:rPr>
          <w:rFonts w:cs="Arial"/>
          <w:color w:val="000000"/>
          <w:szCs w:val="22"/>
        </w:rPr>
        <w:t>P</w:t>
      </w:r>
      <w:r w:rsidR="0001175B">
        <w:rPr>
          <w:rFonts w:cs="Arial"/>
          <w:color w:val="000000"/>
          <w:szCs w:val="22"/>
        </w:rPr>
        <w:t>ool</w:t>
      </w:r>
      <w:r w:rsidR="00685726">
        <w:rPr>
          <w:rFonts w:cs="Arial"/>
          <w:color w:val="000000"/>
          <w:szCs w:val="22"/>
        </w:rPr>
        <w:t xml:space="preserve"> 2</w:t>
      </w:r>
      <w:r w:rsidR="0001175B">
        <w:rPr>
          <w:rFonts w:cs="Arial"/>
          <w:color w:val="000000"/>
          <w:szCs w:val="22"/>
        </w:rPr>
        <w:t xml:space="preserve"> by </w:t>
      </w:r>
      <w:r w:rsidR="0001175B" w:rsidRPr="00C756CC">
        <w:rPr>
          <w:rFonts w:cs="Arial"/>
          <w:color w:val="000000"/>
          <w:szCs w:val="22"/>
        </w:rPr>
        <w:t>NJDEP</w:t>
      </w:r>
      <w:r w:rsidR="0001175B">
        <w:rPr>
          <w:rFonts w:cs="Arial"/>
          <w:color w:val="000000"/>
          <w:szCs w:val="22"/>
        </w:rPr>
        <w:t>.</w:t>
      </w:r>
    </w:p>
    <w:p w:rsidR="0016584F" w:rsidRDefault="0016584F" w:rsidP="0001175B">
      <w:pPr>
        <w:rPr>
          <w:rFonts w:cs="Arial"/>
          <w:color w:val="000000"/>
          <w:szCs w:val="22"/>
        </w:rPr>
      </w:pPr>
    </w:p>
    <w:p w:rsidR="0016584F" w:rsidRPr="00436A6D" w:rsidRDefault="0016584F" w:rsidP="0016584F">
      <w:r w:rsidRPr="00436A6D">
        <w:t xml:space="preserve">The NJDEP will utilize the Engagement Process of Section 3.10 to award the </w:t>
      </w:r>
      <w:r w:rsidR="005644F5" w:rsidRPr="00436A6D">
        <w:t>E</w:t>
      </w:r>
      <w:r w:rsidRPr="00436A6D">
        <w:t>ngagement of the SRP Indirect Rate Review on an annual fiscal year basis.  The intent is to award this project to one (1) of the Pool</w:t>
      </w:r>
      <w:r w:rsidR="00685726">
        <w:t xml:space="preserve"> 2</w:t>
      </w:r>
      <w:r w:rsidRPr="00436A6D">
        <w:t xml:space="preserve"> Vendors {Contractors} for the same term of the Bid Solicitation {RFP} as identified in Section 5.2. </w:t>
      </w:r>
    </w:p>
    <w:p w:rsidR="0016584F" w:rsidRPr="00436A6D" w:rsidRDefault="0016584F" w:rsidP="0016584F"/>
    <w:p w:rsidR="0016584F" w:rsidRPr="00436A6D" w:rsidRDefault="0016584F" w:rsidP="00A735E5">
      <w:r w:rsidRPr="00436A6D">
        <w:t>NJDEP will establish an annual fiscal year, SRP Indirect Rate Review prepared in accordance with the criteria specified by the principles contained in the United States Office of Management and Budget (OMB) Circular A-87, “Cost Principles for State, Local and Indian Tribal Governments” by performing the procedures enumerated below.  The Indirect Expense Rate is to be computed by the actual NJDEP costs of providing oversight of remedial activities. These costs may be billed to users of NJDEP services</w:t>
      </w:r>
      <w:r w:rsidR="00A735E5">
        <w:t>.</w:t>
      </w:r>
    </w:p>
    <w:p w:rsidR="0016584F" w:rsidRPr="00436A6D" w:rsidRDefault="0016584F" w:rsidP="0016584F">
      <w:pPr>
        <w:autoSpaceDE w:val="0"/>
        <w:autoSpaceDN w:val="0"/>
        <w:adjustRightInd w:val="0"/>
        <w:ind w:left="1440"/>
      </w:pPr>
    </w:p>
    <w:p w:rsidR="0016584F" w:rsidRPr="00436A6D" w:rsidRDefault="0016584F" w:rsidP="0016584F">
      <w:pPr>
        <w:autoSpaceDE w:val="0"/>
        <w:autoSpaceDN w:val="0"/>
        <w:adjustRightInd w:val="0"/>
        <w:jc w:val="left"/>
      </w:pPr>
      <w:r w:rsidRPr="00436A6D">
        <w:rPr>
          <w:u w:val="single"/>
        </w:rPr>
        <w:t>Procedure A</w:t>
      </w:r>
      <w:r w:rsidRPr="00436A6D">
        <w:t xml:space="preserve"> – Assemble appropriate data from historical accounting records and calculate a Fiscal Year Indirect Expense Rate;</w:t>
      </w:r>
    </w:p>
    <w:p w:rsidR="0016584F" w:rsidRPr="00436A6D" w:rsidRDefault="0016584F" w:rsidP="0016584F">
      <w:pPr>
        <w:tabs>
          <w:tab w:val="left" w:pos="1440"/>
        </w:tabs>
        <w:jc w:val="left"/>
      </w:pPr>
      <w:r w:rsidRPr="00436A6D">
        <w:rPr>
          <w:u w:val="single"/>
        </w:rPr>
        <w:t>Procedure B</w:t>
      </w:r>
      <w:r w:rsidRPr="00436A6D">
        <w:t xml:space="preserve"> – Determine Fiscal Year Total Expenditures, before Grant/Fee Reimbursements, and Intermediate Indirect Expense Rate;</w:t>
      </w:r>
    </w:p>
    <w:p w:rsidR="0016584F" w:rsidRPr="00436A6D" w:rsidRDefault="0016584F" w:rsidP="0016584F">
      <w:pPr>
        <w:tabs>
          <w:tab w:val="left" w:pos="1440"/>
        </w:tabs>
        <w:jc w:val="left"/>
      </w:pPr>
      <w:r w:rsidRPr="00436A6D">
        <w:rPr>
          <w:u w:val="single"/>
        </w:rPr>
        <w:t>Procedure C</w:t>
      </w:r>
      <w:r w:rsidRPr="00436A6D">
        <w:t xml:space="preserve"> – Establish the amount of expenses reimbursed from other funding sources;</w:t>
      </w:r>
    </w:p>
    <w:p w:rsidR="0016584F" w:rsidRPr="00436A6D" w:rsidRDefault="0016584F" w:rsidP="0016584F">
      <w:pPr>
        <w:jc w:val="left"/>
      </w:pPr>
      <w:r w:rsidRPr="00436A6D">
        <w:rPr>
          <w:u w:val="single"/>
        </w:rPr>
        <w:t>Procedure D</w:t>
      </w:r>
      <w:r w:rsidRPr="00436A6D">
        <w:t xml:space="preserve"> – Summarize Fiscal Year Indirect Salaries and Wages;</w:t>
      </w:r>
    </w:p>
    <w:p w:rsidR="0016584F" w:rsidRPr="00436A6D" w:rsidRDefault="0016584F" w:rsidP="0016584F">
      <w:pPr>
        <w:jc w:val="left"/>
      </w:pPr>
      <w:r w:rsidRPr="00436A6D">
        <w:rPr>
          <w:u w:val="single"/>
        </w:rPr>
        <w:t>Procedure E</w:t>
      </w:r>
      <w:r w:rsidRPr="00436A6D">
        <w:t xml:space="preserve"> – Reconciliation of the Rate Calculation to the NJDEP Books and Records; and</w:t>
      </w:r>
    </w:p>
    <w:p w:rsidR="0016584F" w:rsidRDefault="0016584F" w:rsidP="0016584F">
      <w:pPr>
        <w:rPr>
          <w:rFonts w:cs="Arial"/>
          <w:color w:val="000000"/>
          <w:szCs w:val="22"/>
        </w:rPr>
      </w:pPr>
      <w:r w:rsidRPr="00436A6D">
        <w:rPr>
          <w:u w:val="single"/>
        </w:rPr>
        <w:t>Procedure F</w:t>
      </w:r>
      <w:r w:rsidRPr="00436A6D">
        <w:t xml:space="preserve"> – Perform limited analytical procedures to ensure that the process and amounts are appropriate for the intended use of the indirect expense rate.</w:t>
      </w:r>
    </w:p>
    <w:p w:rsidR="00CE6F2A" w:rsidRDefault="00CE6F2A" w:rsidP="0001175B">
      <w:pPr>
        <w:rPr>
          <w:rFonts w:cs="Arial"/>
          <w:color w:val="000000"/>
          <w:szCs w:val="22"/>
        </w:rPr>
      </w:pPr>
    </w:p>
    <w:p w:rsidR="00CE6F2A" w:rsidRDefault="00CE6F2A" w:rsidP="0001175B">
      <w:pPr>
        <w:rPr>
          <w:rFonts w:cs="Arial"/>
          <w:color w:val="000000"/>
          <w:szCs w:val="22"/>
        </w:rPr>
      </w:pPr>
      <w:r>
        <w:rPr>
          <w:rFonts w:cs="Arial"/>
          <w:szCs w:val="22"/>
        </w:rPr>
        <w:lastRenderedPageBreak/>
        <w:t xml:space="preserve">The NJDEP will </w:t>
      </w:r>
      <w:r w:rsidRPr="00A23CEA">
        <w:t xml:space="preserve">not provide direct supervision for the work to be performed; however, </w:t>
      </w:r>
      <w:r w:rsidRPr="00634043">
        <w:t>the SCM or NJDEP Representative</w:t>
      </w:r>
      <w:r w:rsidRPr="00A23CEA">
        <w:t xml:space="preserve"> will be available for </w:t>
      </w:r>
      <w:r>
        <w:t>Blanket P.O. {Contract}</w:t>
      </w:r>
      <w:r w:rsidRPr="00A23CEA">
        <w:t xml:space="preserve"> interpretation and interpretation of technical requirements and regulations.</w:t>
      </w:r>
    </w:p>
    <w:p w:rsidR="00CE6F2A" w:rsidRPr="004B0355" w:rsidRDefault="00CE6F2A" w:rsidP="0001175B">
      <w:pPr>
        <w:rPr>
          <w:rFonts w:cs="Arial"/>
          <w:b/>
          <w:highlight w:val="green"/>
        </w:rPr>
      </w:pPr>
    </w:p>
    <w:p w:rsidR="003A3A24" w:rsidRPr="00851065" w:rsidRDefault="003A3A24" w:rsidP="00851065">
      <w:pPr>
        <w:pStyle w:val="Heading2"/>
      </w:pPr>
      <w:bookmarkStart w:id="36" w:name="_Toc428533939"/>
      <w:bookmarkStart w:id="37" w:name="_Toc455493426"/>
      <w:r w:rsidRPr="00851065">
        <w:t>Key Events</w:t>
      </w:r>
      <w:bookmarkEnd w:id="36"/>
      <w:bookmarkEnd w:id="37"/>
    </w:p>
    <w:p w:rsidR="00EB648B" w:rsidRPr="00851065" w:rsidRDefault="00EB648B" w:rsidP="00851065"/>
    <w:p w:rsidR="003A3A24" w:rsidRPr="00851065" w:rsidRDefault="003A3A24" w:rsidP="00851065">
      <w:pPr>
        <w:pStyle w:val="Heading3"/>
        <w:ind w:right="108"/>
        <w:rPr>
          <w:caps w:val="0"/>
        </w:rPr>
      </w:pPr>
      <w:bookmarkStart w:id="38" w:name="_1.3.1_ELECTRONIC_QUESTION_AND_ANSWE"/>
      <w:bookmarkStart w:id="39" w:name="_Toc428533940"/>
      <w:bookmarkStart w:id="40" w:name="_Toc455493427"/>
      <w:bookmarkEnd w:id="38"/>
      <w:r w:rsidRPr="00851065">
        <w:rPr>
          <w:caps w:val="0"/>
        </w:rPr>
        <w:t>ELECTRONIC QUESTION AND ANSWER PERIOD</w:t>
      </w:r>
      <w:bookmarkEnd w:id="39"/>
      <w:bookmarkEnd w:id="40"/>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proofErr w:type="gramStart"/>
      <w:ins w:id="41" w:author="Pavia, Robert" w:date="2016-08-19T15:53:00Z">
        <w:r w:rsidR="005B76A3">
          <w:rPr>
            <w:rFonts w:eastAsia="MS Mincho"/>
          </w:rPr>
          <w:t>Solicitation  {</w:t>
        </w:r>
        <w:proofErr w:type="gramEnd"/>
        <w:r w:rsidR="005B76A3">
          <w:rPr>
            <w:rFonts w:eastAsia="MS Mincho"/>
          </w:rPr>
          <w:t xml:space="preserve">RFP} </w:t>
        </w:r>
      </w:ins>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ins w:id="42" w:author="Pavia, Robert" w:date="2016-08-19T16:04:00Z">
        <w:r w:rsidR="00C735FB">
          <w:rPr>
            <w:rFonts w:eastAsia="MS Mincho"/>
          </w:rPr>
          <w:t>or the Procur</w:t>
        </w:r>
        <w:r w:rsidR="0003438C">
          <w:rPr>
            <w:rFonts w:eastAsia="MS Mincho"/>
          </w:rPr>
          <w:t>ement S</w:t>
        </w:r>
      </w:ins>
      <w:ins w:id="43" w:author="Pavia, Robert" w:date="2016-08-19T16:05:00Z">
        <w:r w:rsidR="0003438C">
          <w:rPr>
            <w:rFonts w:eastAsia="MS Mincho"/>
          </w:rPr>
          <w:t>p</w:t>
        </w:r>
      </w:ins>
      <w:ins w:id="44" w:author="Pavia, Robert" w:date="2016-08-19T16:04:00Z">
        <w:r w:rsidR="0003438C">
          <w:rPr>
            <w:rFonts w:eastAsia="MS Mincho"/>
          </w:rPr>
          <w:t xml:space="preserve">ecialist </w:t>
        </w:r>
      </w:ins>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del w:id="45" w:author="Pavia, Robert" w:date="2016-08-19T15:54:00Z">
        <w:r w:rsidR="00AE4A9F" w:rsidRPr="00851065" w:rsidDel="005B76A3">
          <w:rPr>
            <w:rFonts w:eastAsia="MS Mincho"/>
          </w:rPr>
          <w:delText>b</w:delText>
        </w:r>
      </w:del>
      <w:ins w:id="46" w:author="Pavia, Robert" w:date="2016-08-19T15:54:00Z">
        <w:r w:rsidR="005B76A3">
          <w:rPr>
            <w:rFonts w:eastAsia="MS Mincho"/>
          </w:rPr>
          <w:t>B</w:t>
        </w:r>
      </w:ins>
      <w:r w:rsidR="00AE4A9F" w:rsidRPr="00851065">
        <w:rPr>
          <w:rFonts w:eastAsia="MS Mincho"/>
        </w:rPr>
        <w:t xml:space="preserve">id </w:t>
      </w:r>
      <w:del w:id="47" w:author="Pavia, Robert" w:date="2016-08-19T15:55:00Z">
        <w:r w:rsidR="00AE4A9F" w:rsidRPr="00851065" w:rsidDel="005B76A3">
          <w:rPr>
            <w:rFonts w:eastAsia="MS Mincho"/>
          </w:rPr>
          <w:delText>a</w:delText>
        </w:r>
      </w:del>
      <w:ins w:id="48" w:author="Pavia, Robert" w:date="2016-08-19T15:54:00Z">
        <w:r w:rsidR="005B76A3">
          <w:rPr>
            <w:rFonts w:eastAsia="MS Mincho"/>
          </w:rPr>
          <w:t>A</w:t>
        </w:r>
      </w:ins>
      <w:r w:rsidR="00AE4A9F" w:rsidRPr="00851065">
        <w:rPr>
          <w:rFonts w:eastAsia="MS Mincho"/>
        </w:rPr>
        <w:t>mendment {</w:t>
      </w:r>
      <w:del w:id="49" w:author="Pavia, Robert" w:date="2016-08-19T15:55:00Z">
        <w:r w:rsidR="00AE4A9F" w:rsidRPr="00851065" w:rsidDel="005B76A3">
          <w:rPr>
            <w:rFonts w:eastAsia="MS Mincho"/>
          </w:rPr>
          <w:delText>a</w:delText>
        </w:r>
      </w:del>
      <w:ins w:id="50" w:author="Pavia, Robert" w:date="2016-08-19T15:55:00Z">
        <w:r w:rsidR="005B76A3">
          <w:rPr>
            <w:rFonts w:eastAsia="MS Mincho"/>
          </w:rPr>
          <w:t>A</w:t>
        </w:r>
      </w:ins>
      <w:r w:rsidR="00AE4A9F" w:rsidRPr="00851065">
        <w:rPr>
          <w:rFonts w:eastAsia="MS Mincho"/>
        </w:rPr>
        <w:t xml:space="preserve">ddendum}.  Any </w:t>
      </w:r>
      <w:del w:id="51" w:author="Pavia, Robert" w:date="2016-08-19T15:55:00Z">
        <w:r w:rsidR="00AE4A9F" w:rsidRPr="00851065" w:rsidDel="005B76A3">
          <w:rPr>
            <w:rFonts w:eastAsia="MS Mincho"/>
          </w:rPr>
          <w:delText>b</w:delText>
        </w:r>
      </w:del>
      <w:ins w:id="52" w:author="Pavia, Robert" w:date="2016-08-19T15:55:00Z">
        <w:r w:rsidR="005B76A3">
          <w:rPr>
            <w:rFonts w:eastAsia="MS Mincho"/>
          </w:rPr>
          <w:t>B</w:t>
        </w:r>
      </w:ins>
      <w:r w:rsidR="00AE4A9F" w:rsidRPr="00851065">
        <w:rPr>
          <w:rFonts w:eastAsia="MS Mincho"/>
        </w:rPr>
        <w:t xml:space="preserve">id </w:t>
      </w:r>
      <w:del w:id="53" w:author="Pavia, Robert" w:date="2016-08-19T15:55:00Z">
        <w:r w:rsidR="00AE4A9F" w:rsidRPr="00851065" w:rsidDel="005B76A3">
          <w:rPr>
            <w:rFonts w:eastAsia="MS Mincho"/>
          </w:rPr>
          <w:delText>a</w:delText>
        </w:r>
      </w:del>
      <w:ins w:id="54" w:author="Pavia, Robert" w:date="2016-08-19T15:55:00Z">
        <w:r w:rsidR="005B76A3">
          <w:rPr>
            <w:rFonts w:eastAsia="MS Mincho"/>
          </w:rPr>
          <w:t>A</w:t>
        </w:r>
      </w:ins>
      <w:r w:rsidR="00AE4A9F" w:rsidRPr="00851065">
        <w:rPr>
          <w:rFonts w:eastAsia="MS Mincho"/>
        </w:rPr>
        <w:t>mendment {</w:t>
      </w:r>
      <w:del w:id="55" w:author="Pavia, Robert" w:date="2016-08-19T15:55:00Z">
        <w:r w:rsidR="00AE4A9F" w:rsidRPr="00851065" w:rsidDel="005B76A3">
          <w:rPr>
            <w:rFonts w:eastAsia="MS Mincho"/>
          </w:rPr>
          <w:delText>a</w:delText>
        </w:r>
      </w:del>
      <w:ins w:id="56" w:author="Pavia, Robert" w:date="2016-08-19T15:55:00Z">
        <w:r w:rsidR="005B76A3">
          <w:rPr>
            <w:rFonts w:eastAsia="MS Mincho"/>
          </w:rPr>
          <w:t>A</w:t>
        </w:r>
      </w:ins>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57" w:name="_1.3.3__Mandatory_Pre-Bid_Conference"/>
      <w:bookmarkStart w:id="58" w:name="_1.3.5__SUBMISSION_OF_BID_PROPOSAL"/>
      <w:bookmarkStart w:id="59" w:name="_1.3.2_SUBMISSION_OF_BID_PROPOSAL"/>
      <w:bookmarkEnd w:id="57"/>
      <w:bookmarkEnd w:id="58"/>
      <w:bookmarkEnd w:id="59"/>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ins w:id="60" w:author="Pavia, Robert" w:date="2016-08-19T16:10:00Z">
        <w:r w:rsidR="00C735FB">
          <w:rPr>
            <w:rFonts w:eastAsia="MS Mincho"/>
            <w:b/>
            <w:u w:val="single"/>
          </w:rPr>
          <w:t>(s)</w:t>
        </w:r>
      </w:ins>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61" w:name="_Toc428533941"/>
      <w:bookmarkStart w:id="62" w:name="_Toc45549342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61"/>
      <w:bookmarkEnd w:id="6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del w:id="63" w:author="Pavia, Robert" w:date="2016-08-19T16:13:00Z">
        <w:r w:rsidRPr="00851065" w:rsidDel="00C735FB">
          <w:rPr>
            <w:rFonts w:eastAsia="MS Mincho"/>
          </w:rPr>
          <w:delText>PROCUREMENT BUREAU</w:delText>
        </w:r>
      </w:del>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Default="00F9570B" w:rsidP="00851065">
      <w:pPr>
        <w:ind w:right="108"/>
        <w:rPr>
          <w:rFonts w:eastAsia="MS Mincho"/>
        </w:rPr>
      </w:pPr>
    </w:p>
    <w:p w:rsidR="00B655A5" w:rsidRPr="00851065" w:rsidRDefault="00B655A5" w:rsidP="00851065">
      <w:pPr>
        <w:ind w:right="108"/>
        <w:rPr>
          <w:rFonts w:eastAsia="MS Mincho"/>
        </w:rPr>
      </w:pPr>
    </w:p>
    <w:p w:rsidR="00F9570B" w:rsidRPr="00851065" w:rsidRDefault="00F9570B" w:rsidP="00851065">
      <w:pPr>
        <w:rPr>
          <w:color w:val="000000"/>
        </w:rPr>
      </w:pPr>
      <w:r w:rsidRPr="00851065">
        <w:lastRenderedPageBreak/>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w:t>
      </w:r>
      <w:del w:id="64" w:author="Pavia, Robert" w:date="2016-08-19T16:15:00Z">
        <w:r w:rsidRPr="00F9570B" w:rsidDel="00C735FB">
          <w:delText xml:space="preserve"> Procurement Bureau</w:delText>
        </w:r>
      </w:del>
      <w:ins w:id="65" w:author="Pavia, Robert" w:date="2016-08-19T16:15:00Z">
        <w:r w:rsidR="00C735FB">
          <w:t xml:space="preserve"> Proposal Receiving Room</w:t>
        </w:r>
      </w:ins>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ins w:id="66" w:author="Pavia, Robert" w:date="2016-08-19T16:21:00Z">
        <w:r w:rsidR="00916B22">
          <w:rPr>
            <w:rFonts w:eastAsia="MS Mincho"/>
          </w:rPr>
          <w:fldChar w:fldCharType="begin"/>
        </w:r>
        <w:r w:rsidR="00916B22">
          <w:rPr>
            <w:rFonts w:eastAsia="MS Mincho"/>
          </w:rPr>
          <w:instrText xml:space="preserve"> HYPERLINK "mailto:</w:instrText>
        </w:r>
      </w:ins>
      <w:ins w:id="67" w:author="Pavia, Robert" w:date="2016-08-19T16:20:00Z">
        <w:r w:rsidR="00916B22" w:rsidRPr="00916B22">
          <w:rPr>
            <w:rFonts w:eastAsia="MS Mincho"/>
            <w:rPrChange w:id="68" w:author="Pavia, Robert" w:date="2016-08-19T16:21:00Z">
              <w:rPr>
                <w:rStyle w:val="Hyperlink"/>
                <w:rFonts w:eastAsia="MS Mincho"/>
              </w:rPr>
            </w:rPrChange>
          </w:rPr>
          <w:instrText>njstart</w:instrText>
        </w:r>
      </w:ins>
      <w:r w:rsidR="00916B22" w:rsidRPr="00916B22">
        <w:rPr>
          <w:rFonts w:eastAsia="MS Mincho"/>
          <w:rPrChange w:id="69" w:author="Pavia, Robert" w:date="2016-08-19T16:21:00Z">
            <w:rPr>
              <w:rStyle w:val="Hyperlink"/>
              <w:rFonts w:eastAsia="MS Mincho"/>
            </w:rPr>
          </w:rPrChange>
        </w:rPr>
        <w:instrText>@treas.nj.gov</w:instrText>
      </w:r>
      <w:ins w:id="70" w:author="Pavia, Robert" w:date="2016-08-19T16:21:00Z">
        <w:r w:rsidR="00916B22">
          <w:rPr>
            <w:rFonts w:eastAsia="MS Mincho"/>
          </w:rPr>
          <w:instrText xml:space="preserve">" </w:instrText>
        </w:r>
        <w:r w:rsidR="00916B22">
          <w:rPr>
            <w:rFonts w:eastAsia="MS Mincho"/>
          </w:rPr>
          <w:fldChar w:fldCharType="separate"/>
        </w:r>
      </w:ins>
      <w:del w:id="71" w:author="Pavia, Robert" w:date="2016-08-19T16:18:00Z">
        <w:r w:rsidR="00916B22" w:rsidRPr="00916B22" w:rsidDel="00916B22">
          <w:rPr>
            <w:rStyle w:val="Hyperlink"/>
            <w:rFonts w:eastAsia="MS Mincho"/>
          </w:rPr>
          <w:delText>RFP.procedures</w:delText>
        </w:r>
      </w:del>
      <w:ins w:id="72" w:author="Pavia, Robert" w:date="2016-08-19T16:20:00Z">
        <w:r w:rsidR="00916B22" w:rsidRPr="00916B22">
          <w:rPr>
            <w:rStyle w:val="Hyperlink"/>
            <w:rFonts w:eastAsia="MS Mincho"/>
          </w:rPr>
          <w:t>njstart</w:t>
        </w:r>
      </w:ins>
      <w:r w:rsidR="00916B22" w:rsidRPr="00916B22">
        <w:rPr>
          <w:rStyle w:val="Hyperlink"/>
          <w:rFonts w:eastAsia="MS Mincho"/>
        </w:rPr>
        <w:t>@treas.nj.gov</w:t>
      </w:r>
      <w:ins w:id="73" w:author="Pavia, Robert" w:date="2016-08-19T16:21:00Z">
        <w:r w:rsidR="00916B22">
          <w:rPr>
            <w:rFonts w:eastAsia="MS Mincho"/>
          </w:rPr>
          <w:fldChar w:fldCharType="end"/>
        </w:r>
        <w:r w:rsidR="00916B22">
          <w:rPr>
            <w:rFonts w:eastAsia="MS Mincho"/>
          </w:rPr>
          <w:t xml:space="preserve"> and/or (609) 341-3500</w:t>
        </w:r>
      </w:ins>
      <w:r w:rsidR="00A53907" w:rsidRPr="00851065">
        <w:rPr>
          <w:rFonts w:eastAsia="MS Mincho"/>
        </w:rPr>
        <w:t>.</w:t>
      </w:r>
      <w:ins w:id="74" w:author="Pavia, Robert" w:date="2016-08-19T16:23:00Z">
        <w:r w:rsidR="00916B22">
          <w:rPr>
            <w:rFonts w:eastAsia="MS Mincho"/>
          </w:rPr>
          <w:t xml:space="preserve"> </w:t>
        </w:r>
      </w:ins>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ins w:id="75" w:author="Pavia, Robert" w:date="2016-08-19T16:23:00Z">
        <w:r w:rsidR="00916B22">
          <w:rPr>
            <w:rFonts w:eastAsia="MS Mincho"/>
          </w:rPr>
          <w:t xml:space="preserve">  For inquires</w:t>
        </w:r>
      </w:ins>
      <w:ins w:id="76" w:author="Pavia, Robert" w:date="2016-08-19T16:24:00Z">
        <w:r w:rsidR="00916B22">
          <w:rPr>
            <w:rFonts w:eastAsia="MS Mincho"/>
          </w:rPr>
          <w:t xml:space="preserve"> related to substantive questions refer to Section1.3.1 (Electronic Question and Answer Period).</w:t>
        </w:r>
      </w:ins>
    </w:p>
    <w:p w:rsidR="00F9570B" w:rsidRDefault="00F9570B" w:rsidP="00851065">
      <w:pPr>
        <w:rPr>
          <w:rFonts w:eastAsia="MS Mincho"/>
        </w:rPr>
      </w:pPr>
    </w:p>
    <w:p w:rsidR="00E23BE0" w:rsidRPr="00851065" w:rsidRDefault="00E23BE0" w:rsidP="00851065">
      <w:pPr>
        <w:pStyle w:val="Heading3"/>
        <w:ind w:right="108"/>
        <w:rPr>
          <w:caps w:val="0"/>
        </w:rPr>
      </w:pPr>
      <w:bookmarkStart w:id="77" w:name="site_visit"/>
      <w:bookmarkStart w:id="78" w:name="_Toc428533942"/>
      <w:bookmarkStart w:id="79" w:name="_Toc455493429"/>
      <w:bookmarkEnd w:id="77"/>
      <w:r w:rsidRPr="00851065">
        <w:rPr>
          <w:rFonts w:ascii="Arial" w:hAnsi="Arial"/>
          <w:i/>
          <w:caps w:val="0"/>
          <w:color w:val="00B050"/>
        </w:rPr>
        <w:t>NJ</w:t>
      </w:r>
      <w:r w:rsidRPr="00851065">
        <w:rPr>
          <w:rFonts w:ascii="Arial" w:hAnsi="Arial"/>
          <w:i/>
          <w:caps w:val="0"/>
          <w:color w:val="0070C0"/>
        </w:rPr>
        <w:t>START</w:t>
      </w:r>
      <w:bookmarkEnd w:id="78"/>
      <w:bookmarkEnd w:id="79"/>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087F8287" wp14:editId="1EBF23D7">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80" w:name="_Toc428533943"/>
      <w:bookmarkStart w:id="81" w:name="_Toc455493430"/>
      <w:r w:rsidRPr="00851065">
        <w:rPr>
          <w:caps w:val="0"/>
        </w:rPr>
        <w:t>ELECTRONIC SIGNATURES</w:t>
      </w:r>
      <w:bookmarkEnd w:id="80"/>
      <w:bookmarkEnd w:id="81"/>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634043" w:rsidRDefault="00E23BE0" w:rsidP="00851065">
      <w:pPr>
        <w:rPr>
          <w:b/>
          <w:bCs/>
        </w:rPr>
      </w:pPr>
    </w:p>
    <w:p w:rsidR="00EC7B0A" w:rsidRPr="0041151D" w:rsidRDefault="00EC7B0A" w:rsidP="00EC7B0A">
      <w:pPr>
        <w:pStyle w:val="Heading3"/>
      </w:pPr>
      <w:bookmarkStart w:id="82" w:name="_1.3.4_MANDATORY/OPTIONAL_SITE"/>
      <w:bookmarkStart w:id="83" w:name="_1.3.45_MANDATORY/OPTIONAL_SITE"/>
      <w:bookmarkStart w:id="84" w:name="_Toc224543885"/>
      <w:bookmarkStart w:id="85" w:name="_Toc238623352"/>
      <w:bookmarkStart w:id="86" w:name="_Toc400531474"/>
      <w:bookmarkStart w:id="87" w:name="_Toc428533944"/>
      <w:bookmarkStart w:id="88" w:name="_Toc455493431"/>
      <w:bookmarkEnd w:id="82"/>
      <w:bookmarkEnd w:id="83"/>
      <w:r w:rsidRPr="00634043">
        <w:rPr>
          <w:caps w:val="0"/>
        </w:rPr>
        <w:t>MANDATORY/OPTIONAL</w:t>
      </w:r>
      <w:r w:rsidRPr="0041151D">
        <w:rPr>
          <w:caps w:val="0"/>
        </w:rPr>
        <w:t xml:space="preserve"> SITE VISIT</w:t>
      </w:r>
      <w:bookmarkEnd w:id="84"/>
      <w:bookmarkEnd w:id="85"/>
      <w:bookmarkEnd w:id="86"/>
      <w:bookmarkEnd w:id="87"/>
      <w:bookmarkEnd w:id="88"/>
    </w:p>
    <w:p w:rsidR="00EC7B0A" w:rsidRPr="0041151D" w:rsidRDefault="00EC7B0A" w:rsidP="00851065"/>
    <w:p w:rsidR="001D7365" w:rsidRPr="0003517A" w:rsidRDefault="001D7365" w:rsidP="001D7365">
      <w:pPr>
        <w:rPr>
          <w:b/>
          <w:color w:val="000000"/>
        </w:rPr>
      </w:pPr>
      <w:r w:rsidRPr="0041151D">
        <w:rPr>
          <w:rFonts w:eastAsia="MS Mincho"/>
        </w:rPr>
        <w:t xml:space="preserve">Not applicable to this procurement. </w:t>
      </w:r>
    </w:p>
    <w:p w:rsidR="00EC7B0A" w:rsidRPr="00634043" w:rsidRDefault="00EC7B0A" w:rsidP="00851065">
      <w:pPr>
        <w:rPr>
          <w:bCs/>
        </w:rPr>
      </w:pPr>
    </w:p>
    <w:p w:rsidR="00EF244D" w:rsidRPr="00851065" w:rsidRDefault="00EF244D" w:rsidP="00851065">
      <w:pPr>
        <w:pStyle w:val="Heading3"/>
      </w:pPr>
      <w:bookmarkStart w:id="89" w:name="_1.3.5__MANDATORY/OPTIONAL"/>
      <w:bookmarkStart w:id="90" w:name="_1.3.6__MANDATORY/OPTIONAL"/>
      <w:bookmarkStart w:id="91" w:name="_Toc224543888"/>
      <w:bookmarkStart w:id="92" w:name="_Toc238623354"/>
      <w:bookmarkStart w:id="93" w:name="_Toc428533945"/>
      <w:bookmarkStart w:id="94" w:name="_Toc455493432"/>
      <w:bookmarkEnd w:id="89"/>
      <w:bookmarkEnd w:id="90"/>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91"/>
      <w:bookmarkEnd w:id="92"/>
      <w:bookmarkEnd w:id="93"/>
      <w:bookmarkEnd w:id="94"/>
    </w:p>
    <w:p w:rsidR="00EF244D" w:rsidRPr="00851065" w:rsidRDefault="00EF244D" w:rsidP="00851065">
      <w:pPr>
        <w:rPr>
          <w:rFonts w:eastAsia="MS Mincho"/>
        </w:rPr>
      </w:pPr>
    </w:p>
    <w:p w:rsidR="001D7365" w:rsidRPr="00042DA4" w:rsidRDefault="001D7365" w:rsidP="001D7365">
      <w:pPr>
        <w:rPr>
          <w:b/>
          <w:color w:val="000000"/>
        </w:rPr>
      </w:pPr>
      <w:r>
        <w:rPr>
          <w:rFonts w:eastAsia="MS Mincho"/>
        </w:rPr>
        <w:t xml:space="preserve">Not applicable to this procurement. </w:t>
      </w:r>
    </w:p>
    <w:p w:rsidR="00EC7B0A" w:rsidRDefault="00EC7B0A" w:rsidP="00851065">
      <w:pPr>
        <w:rPr>
          <w:b/>
          <w:color w:val="000000"/>
        </w:rPr>
      </w:pPr>
    </w:p>
    <w:p w:rsidR="00652B3B" w:rsidRPr="009A34D4" w:rsidRDefault="00B60519" w:rsidP="00652B3B">
      <w:pPr>
        <w:pStyle w:val="Heading3"/>
        <w:ind w:right="108"/>
        <w:rPr>
          <w:bCs w:val="0"/>
          <w:caps w:val="0"/>
        </w:rPr>
      </w:pPr>
      <w:bookmarkStart w:id="95" w:name="_Toc95619434"/>
      <w:bookmarkStart w:id="96" w:name="_Toc109701220"/>
      <w:bookmarkStart w:id="97" w:name="_Toc225321579"/>
      <w:bookmarkStart w:id="98" w:name="_Toc400531476"/>
      <w:bookmarkStart w:id="99" w:name="_Toc428533946"/>
      <w:bookmarkStart w:id="100" w:name="_Toc455493433"/>
      <w:bookmarkStart w:id="101" w:name="_Toc94946029"/>
      <w:bookmarkStart w:id="102"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95"/>
      <w:bookmarkEnd w:id="96"/>
      <w:r w:rsidR="00652B3B" w:rsidRPr="009A34D4">
        <w:rPr>
          <w:bCs w:val="0"/>
          <w:caps w:val="0"/>
        </w:rPr>
        <w:t>EVIEW</w:t>
      </w:r>
      <w:bookmarkEnd w:id="97"/>
      <w:bookmarkEnd w:id="98"/>
      <w:bookmarkEnd w:id="99"/>
      <w:bookmarkEnd w:id="100"/>
      <w:r w:rsidR="00652B3B" w:rsidRPr="009A34D4">
        <w:rPr>
          <w:bCs w:val="0"/>
          <w:caps w:val="0"/>
        </w:rPr>
        <w:t xml:space="preserve"> </w:t>
      </w:r>
      <w:bookmarkEnd w:id="101"/>
    </w:p>
    <w:bookmarkEnd w:id="102"/>
    <w:p w:rsidR="0058591B" w:rsidRDefault="0058591B" w:rsidP="00851065"/>
    <w:p w:rsidR="006D56F1" w:rsidRDefault="001D7365" w:rsidP="00851065">
      <w:pPr>
        <w:rPr>
          <w:b/>
          <w:color w:val="000000"/>
        </w:rPr>
      </w:pPr>
      <w:r>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103" w:name="_Toc428533947"/>
      <w:bookmarkStart w:id="104" w:name="_Toc455493434"/>
      <w:r w:rsidRPr="00851065">
        <w:t>ADDITIONAL Information</w:t>
      </w:r>
      <w:bookmarkEnd w:id="103"/>
      <w:bookmarkEnd w:id="10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05" w:name="_Toc428533948"/>
      <w:bookmarkStart w:id="106" w:name="_Toc45549343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05"/>
      <w:bookmarkEnd w:id="10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del w:id="107" w:author="Pavia, Robert" w:date="2016-08-19T16:29:00Z">
        <w:r w:rsidR="003F12E1" w:rsidRPr="00851065" w:rsidDel="00905700">
          <w:rPr>
            <w:rFonts w:eastAsia="MS Mincho"/>
          </w:rPr>
          <w:delText>b</w:delText>
        </w:r>
      </w:del>
      <w:ins w:id="108" w:author="Pavia, Robert" w:date="2016-08-19T16:29:00Z">
        <w:r w:rsidR="00905700">
          <w:rPr>
            <w:rFonts w:eastAsia="MS Mincho"/>
          </w:rPr>
          <w:t>B</w:t>
        </w:r>
      </w:ins>
      <w:r w:rsidR="003F12E1" w:rsidRPr="00851065">
        <w:rPr>
          <w:rFonts w:eastAsia="MS Mincho"/>
        </w:rPr>
        <w:t xml:space="preserve">id </w:t>
      </w:r>
      <w:del w:id="109" w:author="Pavia, Robert" w:date="2016-08-19T16:29:00Z">
        <w:r w:rsidR="003F12E1" w:rsidRPr="00851065" w:rsidDel="00905700">
          <w:rPr>
            <w:rFonts w:eastAsia="MS Mincho"/>
          </w:rPr>
          <w:delText>a</w:delText>
        </w:r>
      </w:del>
      <w:ins w:id="110" w:author="Pavia, Robert" w:date="2016-08-19T16:29:00Z">
        <w:r w:rsidR="00905700">
          <w:rPr>
            <w:rFonts w:eastAsia="MS Mincho"/>
          </w:rPr>
          <w:t>A</w:t>
        </w:r>
      </w:ins>
      <w:r w:rsidRPr="00851065">
        <w:rPr>
          <w:rFonts w:eastAsia="MS Mincho"/>
        </w:rPr>
        <w:t>mendment</w:t>
      </w:r>
      <w:r w:rsidR="006C21C7" w:rsidRPr="00851065">
        <w:rPr>
          <w:rFonts w:eastAsia="MS Mincho"/>
        </w:rPr>
        <w:t xml:space="preserve"> </w:t>
      </w:r>
      <w:r w:rsidR="00DE7682" w:rsidRPr="00851065">
        <w:rPr>
          <w:rFonts w:eastAsia="MS Mincho"/>
        </w:rPr>
        <w:t>{</w:t>
      </w:r>
      <w:del w:id="111" w:author="Pavia, Robert" w:date="2016-08-19T16:29:00Z">
        <w:r w:rsidR="003F12E1" w:rsidRPr="00851065" w:rsidDel="00905700">
          <w:rPr>
            <w:rFonts w:eastAsia="MS Mincho"/>
          </w:rPr>
          <w:delText>a</w:delText>
        </w:r>
      </w:del>
      <w:ins w:id="112" w:author="Pavia, Robert" w:date="2016-08-19T16:29:00Z">
        <w:r w:rsidR="00905700">
          <w:rPr>
            <w:rFonts w:eastAsia="MS Mincho"/>
          </w:rPr>
          <w:t>A</w:t>
        </w:r>
      </w:ins>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del w:id="113" w:author="Pavia, Robert" w:date="2016-08-19T16:29:00Z">
        <w:r w:rsidR="003F12E1" w:rsidRPr="00851065" w:rsidDel="00905700">
          <w:rPr>
            <w:rFonts w:eastAsia="MS Mincho"/>
          </w:rPr>
          <w:delText>b</w:delText>
        </w:r>
      </w:del>
      <w:ins w:id="114" w:author="Pavia, Robert" w:date="2016-08-19T16:30:00Z">
        <w:r w:rsidR="00905700">
          <w:rPr>
            <w:rFonts w:eastAsia="MS Mincho"/>
          </w:rPr>
          <w:t>B</w:t>
        </w:r>
      </w:ins>
      <w:r w:rsidRPr="00851065">
        <w:rPr>
          <w:rFonts w:eastAsia="MS Mincho"/>
        </w:rPr>
        <w:t xml:space="preserve">id </w:t>
      </w:r>
      <w:del w:id="115" w:author="Pavia, Robert" w:date="2016-08-19T16:30:00Z">
        <w:r w:rsidR="003F12E1" w:rsidRPr="00851065" w:rsidDel="00905700">
          <w:rPr>
            <w:rFonts w:eastAsia="MS Mincho"/>
          </w:rPr>
          <w:delText>a</w:delText>
        </w:r>
      </w:del>
      <w:ins w:id="116" w:author="Pavia, Robert" w:date="2016-08-19T16:30:00Z">
        <w:r w:rsidR="00905700">
          <w:rPr>
            <w:rFonts w:eastAsia="MS Mincho"/>
          </w:rPr>
          <w:t>A</w:t>
        </w:r>
      </w:ins>
      <w:r w:rsidRPr="00851065">
        <w:rPr>
          <w:rFonts w:eastAsia="MS Mincho"/>
        </w:rPr>
        <w:t xml:space="preserve">mendment </w:t>
      </w:r>
      <w:r w:rsidR="00DE7682" w:rsidRPr="00851065">
        <w:rPr>
          <w:rFonts w:eastAsia="MS Mincho"/>
        </w:rPr>
        <w:t>{</w:t>
      </w:r>
      <w:del w:id="117" w:author="Pavia, Robert" w:date="2016-08-19T16:30:00Z">
        <w:r w:rsidR="003F12E1" w:rsidRPr="00851065" w:rsidDel="00905700">
          <w:rPr>
            <w:rFonts w:eastAsia="MS Mincho"/>
          </w:rPr>
          <w:delText>a</w:delText>
        </w:r>
      </w:del>
      <w:ins w:id="118" w:author="Pavia, Robert" w:date="2016-08-19T16:30:00Z">
        <w:r w:rsidR="00905700">
          <w:rPr>
            <w:rFonts w:eastAsia="MS Mincho"/>
          </w:rPr>
          <w:t>A</w:t>
        </w:r>
      </w:ins>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del w:id="119" w:author="Pavia, Robert" w:date="2016-08-19T16:30:00Z">
        <w:r w:rsidR="003F12E1" w:rsidRPr="00851065" w:rsidDel="00905700">
          <w:rPr>
            <w:rFonts w:eastAsia="MS Mincho"/>
          </w:rPr>
          <w:delText>b</w:delText>
        </w:r>
      </w:del>
      <w:ins w:id="120" w:author="Pavia, Robert" w:date="2016-08-19T16:30:00Z">
        <w:r w:rsidR="00905700">
          <w:rPr>
            <w:rFonts w:eastAsia="MS Mincho"/>
          </w:rPr>
          <w:t>B</w:t>
        </w:r>
      </w:ins>
      <w:r w:rsidR="003F12E1" w:rsidRPr="00851065">
        <w:rPr>
          <w:rFonts w:eastAsia="MS Mincho"/>
        </w:rPr>
        <w:t xml:space="preserve">id </w:t>
      </w:r>
      <w:del w:id="121" w:author="Pavia, Robert" w:date="2016-08-19T16:30:00Z">
        <w:r w:rsidR="003F12E1" w:rsidRPr="00851065" w:rsidDel="00905700">
          <w:rPr>
            <w:rFonts w:eastAsia="MS Mincho"/>
          </w:rPr>
          <w:delText>a</w:delText>
        </w:r>
      </w:del>
      <w:ins w:id="122" w:author="Pavia, Robert" w:date="2016-08-19T16:30:00Z">
        <w:r w:rsidR="00905700">
          <w:rPr>
            <w:rFonts w:eastAsia="MS Mincho"/>
          </w:rPr>
          <w:t>A</w:t>
        </w:r>
      </w:ins>
      <w:r w:rsidRPr="00851065">
        <w:rPr>
          <w:rFonts w:eastAsia="MS Mincho"/>
        </w:rPr>
        <w:t>mendments</w:t>
      </w:r>
      <w:r w:rsidR="00B62F9E" w:rsidRPr="00851065">
        <w:rPr>
          <w:rFonts w:eastAsia="MS Mincho"/>
        </w:rPr>
        <w:t xml:space="preserve"> </w:t>
      </w:r>
      <w:r w:rsidR="001A0104" w:rsidRPr="00851065">
        <w:rPr>
          <w:rFonts w:eastAsia="MS Mincho"/>
        </w:rPr>
        <w:t>{</w:t>
      </w:r>
      <w:del w:id="123" w:author="Pavia, Robert" w:date="2016-08-19T16:30:00Z">
        <w:r w:rsidR="003F12E1" w:rsidRPr="00851065" w:rsidDel="00905700">
          <w:rPr>
            <w:rFonts w:eastAsia="MS Mincho"/>
          </w:rPr>
          <w:delText>a</w:delText>
        </w:r>
      </w:del>
      <w:ins w:id="124" w:author="Pavia, Robert" w:date="2016-08-19T16:30:00Z">
        <w:r w:rsidR="00905700">
          <w:rPr>
            <w:rFonts w:eastAsia="MS Mincho"/>
          </w:rPr>
          <w:t>A</w:t>
        </w:r>
      </w:ins>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del w:id="125" w:author="Pavia, Robert" w:date="2016-08-19T16:31:00Z">
        <w:r w:rsidR="00B62F9E" w:rsidRPr="00851065" w:rsidDel="00905700">
          <w:rPr>
            <w:rFonts w:eastAsia="MS Mincho"/>
          </w:rPr>
          <w:delText>b</w:delText>
        </w:r>
      </w:del>
      <w:ins w:id="126" w:author="Pavia, Robert" w:date="2016-08-19T16:31:00Z">
        <w:r w:rsidR="00905700">
          <w:rPr>
            <w:rFonts w:eastAsia="MS Mincho"/>
          </w:rPr>
          <w:t>B</w:t>
        </w:r>
      </w:ins>
      <w:r w:rsidR="00B62F9E" w:rsidRPr="00851065">
        <w:rPr>
          <w:rFonts w:eastAsia="MS Mincho"/>
        </w:rPr>
        <w:t xml:space="preserve">id </w:t>
      </w:r>
      <w:del w:id="127" w:author="Pavia, Robert" w:date="2016-08-19T16:31:00Z">
        <w:r w:rsidR="0041615B" w:rsidRPr="00851065" w:rsidDel="00905700">
          <w:rPr>
            <w:rFonts w:eastAsia="MS Mincho"/>
          </w:rPr>
          <w:delText>a</w:delText>
        </w:r>
      </w:del>
      <w:ins w:id="128" w:author="Pavia, Robert" w:date="2016-08-19T16:31:00Z">
        <w:r w:rsidR="00905700">
          <w:rPr>
            <w:rFonts w:eastAsia="MS Mincho"/>
          </w:rPr>
          <w:t>A</w:t>
        </w:r>
      </w:ins>
      <w:r w:rsidR="0041615B" w:rsidRPr="00851065">
        <w:rPr>
          <w:rFonts w:eastAsia="MS Mincho"/>
        </w:rPr>
        <w:t xml:space="preserve">mendment(s) </w:t>
      </w:r>
      <w:r w:rsidR="001A0104" w:rsidRPr="00851065">
        <w:rPr>
          <w:rFonts w:eastAsia="MS Mincho"/>
        </w:rPr>
        <w:t>{</w:t>
      </w:r>
      <w:del w:id="129" w:author="Pavia, Robert" w:date="2016-08-19T16:31:00Z">
        <w:r w:rsidR="00B62F9E" w:rsidRPr="00851065" w:rsidDel="00905700">
          <w:rPr>
            <w:rFonts w:eastAsia="MS Mincho"/>
          </w:rPr>
          <w:delText>a</w:delText>
        </w:r>
      </w:del>
      <w:ins w:id="130" w:author="Pavia, Robert" w:date="2016-08-19T16:31:00Z">
        <w:r w:rsidR="00905700">
          <w:rPr>
            <w:rFonts w:eastAsia="MS Mincho"/>
          </w:rPr>
          <w:t>A</w:t>
        </w:r>
      </w:ins>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del w:id="131" w:author="Pavia, Robert" w:date="2016-08-19T16:32:00Z">
        <w:r w:rsidR="00E63634" w:rsidRPr="00851065" w:rsidDel="00905700">
          <w:rPr>
            <w:rFonts w:eastAsia="MS Mincho"/>
          </w:rPr>
          <w:delText>b</w:delText>
        </w:r>
      </w:del>
      <w:ins w:id="132" w:author="Pavia, Robert" w:date="2016-08-19T16:32:00Z">
        <w:r w:rsidR="00905700">
          <w:rPr>
            <w:rFonts w:eastAsia="MS Mincho"/>
          </w:rPr>
          <w:t>B</w:t>
        </w:r>
      </w:ins>
      <w:r w:rsidR="00E63634" w:rsidRPr="00851065">
        <w:rPr>
          <w:rFonts w:eastAsia="MS Mincho"/>
        </w:rPr>
        <w:t xml:space="preserve">id </w:t>
      </w:r>
      <w:del w:id="133" w:author="Pavia, Robert" w:date="2016-08-19T16:32:00Z">
        <w:r w:rsidR="00E63634" w:rsidRPr="00851065" w:rsidDel="00905700">
          <w:rPr>
            <w:rFonts w:eastAsia="MS Mincho"/>
          </w:rPr>
          <w:delText>a</w:delText>
        </w:r>
      </w:del>
      <w:ins w:id="134" w:author="Pavia, Robert" w:date="2016-08-19T16:32:00Z">
        <w:r w:rsidR="00905700">
          <w:rPr>
            <w:rFonts w:eastAsia="MS Mincho"/>
          </w:rPr>
          <w:t>A</w:t>
        </w:r>
      </w:ins>
      <w:r w:rsidR="00E63634" w:rsidRPr="00851065">
        <w:rPr>
          <w:rFonts w:eastAsia="MS Mincho"/>
        </w:rPr>
        <w:t xml:space="preserve">mendments </w:t>
      </w:r>
      <w:r w:rsidR="001A0104" w:rsidRPr="00851065">
        <w:rPr>
          <w:rFonts w:eastAsia="MS Mincho"/>
        </w:rPr>
        <w:t>{</w:t>
      </w:r>
      <w:del w:id="135" w:author="Pavia, Robert" w:date="2016-08-19T16:32:00Z">
        <w:r w:rsidR="00E63634" w:rsidRPr="00851065" w:rsidDel="00905700">
          <w:rPr>
            <w:rFonts w:eastAsia="MS Mincho"/>
          </w:rPr>
          <w:delText>a</w:delText>
        </w:r>
      </w:del>
      <w:ins w:id="136" w:author="Pavia, Robert" w:date="2016-08-19T16:32:00Z">
        <w:r w:rsidR="00905700">
          <w:rPr>
            <w:rFonts w:eastAsia="MS Mincho"/>
          </w:rPr>
          <w:t>A</w:t>
        </w:r>
      </w:ins>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ins w:id="137" w:author="Pavia, Robert" w:date="2016-08-19T16:34:00Z">
        <w:r w:rsidR="00905700">
          <w:rPr>
            <w:rFonts w:eastAsia="MS Mincho"/>
          </w:rPr>
          <w:t xml:space="preserve">{RFP} </w:t>
        </w:r>
      </w:ins>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ins w:id="138" w:author="Pavia, Robert" w:date="2016-08-19T16:35:00Z">
        <w:r w:rsidR="00905700">
          <w:rPr>
            <w:rFonts w:eastAsia="MS Mincho"/>
            <w:b/>
          </w:rPr>
          <w:t xml:space="preserve">{RFP} </w:t>
        </w:r>
      </w:ins>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del w:id="139" w:author="Pavia, Robert" w:date="2016-08-19T16:32:00Z">
        <w:r w:rsidR="00EE6FCF" w:rsidRPr="00851065" w:rsidDel="00905700">
          <w:rPr>
            <w:rFonts w:eastAsia="MS Mincho"/>
          </w:rPr>
          <w:delText>b</w:delText>
        </w:r>
      </w:del>
      <w:ins w:id="140" w:author="Pavia, Robert" w:date="2016-08-19T16:33:00Z">
        <w:r w:rsidR="00905700">
          <w:rPr>
            <w:rFonts w:eastAsia="MS Mincho"/>
          </w:rPr>
          <w:t>B</w:t>
        </w:r>
      </w:ins>
      <w:r w:rsidR="0069251C" w:rsidRPr="00851065">
        <w:rPr>
          <w:rFonts w:eastAsia="MS Mincho"/>
        </w:rPr>
        <w:t>id</w:t>
      </w:r>
      <w:r w:rsidRPr="00851065">
        <w:rPr>
          <w:rFonts w:eastAsia="MS Mincho"/>
        </w:rPr>
        <w:t xml:space="preserve"> </w:t>
      </w:r>
      <w:del w:id="141" w:author="Pavia, Robert" w:date="2016-08-19T16:32:00Z">
        <w:r w:rsidR="00EE6FCF" w:rsidRPr="00851065" w:rsidDel="00905700">
          <w:rPr>
            <w:rFonts w:eastAsia="MS Mincho"/>
          </w:rPr>
          <w:delText>a</w:delText>
        </w:r>
      </w:del>
      <w:ins w:id="142" w:author="Pavia, Robert" w:date="2016-08-19T16:33:00Z">
        <w:r w:rsidR="00905700">
          <w:rPr>
            <w:rFonts w:eastAsia="MS Mincho"/>
          </w:rPr>
          <w:t>A</w:t>
        </w:r>
      </w:ins>
      <w:r w:rsidRPr="00851065">
        <w:rPr>
          <w:rFonts w:eastAsia="MS Mincho"/>
        </w:rPr>
        <w:t xml:space="preserve">mendments </w:t>
      </w:r>
      <w:r w:rsidR="001A0104" w:rsidRPr="00851065">
        <w:rPr>
          <w:rFonts w:eastAsia="MS Mincho"/>
        </w:rPr>
        <w:t>{</w:t>
      </w:r>
      <w:del w:id="143" w:author="Pavia, Robert" w:date="2016-08-19T16:33:00Z">
        <w:r w:rsidR="00EE6FCF" w:rsidRPr="00851065" w:rsidDel="00905700">
          <w:rPr>
            <w:rFonts w:eastAsia="MS Mincho"/>
          </w:rPr>
          <w:delText>a</w:delText>
        </w:r>
      </w:del>
      <w:ins w:id="144" w:author="Pavia, Robert" w:date="2016-08-19T16:33:00Z">
        <w:r w:rsidR="00905700">
          <w:rPr>
            <w:rFonts w:eastAsia="MS Mincho"/>
          </w:rPr>
          <w:t>A</w:t>
        </w:r>
      </w:ins>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145" w:name="_Toc400531479"/>
      <w:bookmarkStart w:id="146" w:name="_Toc428533949"/>
      <w:bookmarkStart w:id="147" w:name="_Toc45549343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5"/>
      <w:bookmarkEnd w:id="146"/>
      <w:bookmarkEnd w:id="147"/>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48" w:name="_Toc400531480"/>
      <w:bookmarkStart w:id="149" w:name="_Toc428533950"/>
      <w:bookmarkStart w:id="150" w:name="_Toc455493437"/>
      <w:r w:rsidRPr="00C82A09">
        <w:rPr>
          <w:rFonts w:eastAsia="MS Mincho"/>
        </w:rPr>
        <w:t>COST</w:t>
      </w:r>
      <w:r w:rsidR="00E651D6" w:rsidRPr="00C82A09">
        <w:rPr>
          <w:rFonts w:eastAsia="MS Mincho"/>
        </w:rPr>
        <w:t xml:space="preserve"> L</w:t>
      </w:r>
      <w:r w:rsidR="00E651D6" w:rsidRPr="005B44C2">
        <w:rPr>
          <w:rFonts w:eastAsia="MS Mincho"/>
        </w:rPr>
        <w:t>iability</w:t>
      </w:r>
      <w:bookmarkEnd w:id="148"/>
      <w:bookmarkEnd w:id="149"/>
      <w:bookmarkEnd w:id="150"/>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51" w:name="_Toc400531481"/>
      <w:bookmarkStart w:id="152" w:name="_Toc428533951"/>
      <w:bookmarkStart w:id="153" w:name="_Toc45549343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51"/>
      <w:r w:rsidR="00CE00E7">
        <w:rPr>
          <w:rFonts w:eastAsia="MS Mincho"/>
        </w:rPr>
        <w:t>Proposal</w:t>
      </w:r>
      <w:r w:rsidR="001A0104">
        <w:rPr>
          <w:rFonts w:eastAsia="MS Mincho"/>
        </w:rPr>
        <w:t>}</w:t>
      </w:r>
      <w:bookmarkEnd w:id="152"/>
      <w:bookmarkEnd w:id="153"/>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lastRenderedPageBreak/>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54" w:name="_Toc400531482"/>
      <w:bookmarkStart w:id="155" w:name="_Toc428533952"/>
      <w:r w:rsidRPr="002952D8">
        <w:rPr>
          <w:rFonts w:eastAsia="MS Mincho"/>
        </w:rPr>
        <w:t xml:space="preserve"> </w:t>
      </w:r>
      <w:bookmarkStart w:id="156" w:name="_Toc45549343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54"/>
      <w:r w:rsidR="002A5D50">
        <w:rPr>
          <w:rFonts w:eastAsia="MS Mincho"/>
        </w:rPr>
        <w:t>INFORMATION</w:t>
      </w:r>
      <w:bookmarkEnd w:id="155"/>
      <w:bookmarkEnd w:id="156"/>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57" w:name="_Toc400531483"/>
      <w:bookmarkStart w:id="158" w:name="_Toc428533953"/>
      <w:bookmarkStart w:id="159" w:name="_Toc45549344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57"/>
      <w:r w:rsidR="001A0104">
        <w:rPr>
          <w:rFonts w:eastAsia="MS Mincho"/>
        </w:rPr>
        <w:t>}</w:t>
      </w:r>
      <w:bookmarkEnd w:id="158"/>
      <w:bookmarkEnd w:id="159"/>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160" w:name="_Toc400531484"/>
      <w:bookmarkStart w:id="161" w:name="_Toc428533954"/>
      <w:bookmarkStart w:id="162" w:name="_Toc45549344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60"/>
      <w:bookmarkEnd w:id="161"/>
      <w:bookmarkEnd w:id="162"/>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163" w:name="_Toc400531485"/>
      <w:bookmarkStart w:id="164" w:name="_Toc428533955"/>
      <w:bookmarkStart w:id="165" w:name="_Toc455493442"/>
      <w:r w:rsidRPr="00826719">
        <w:rPr>
          <w:rFonts w:eastAsia="MS Mincho"/>
        </w:rPr>
        <w:t>JOINT V</w:t>
      </w:r>
      <w:r w:rsidRPr="005B44C2">
        <w:rPr>
          <w:rFonts w:eastAsia="MS Mincho"/>
        </w:rPr>
        <w:t>enture</w:t>
      </w:r>
      <w:bookmarkEnd w:id="163"/>
      <w:bookmarkEnd w:id="164"/>
      <w:bookmarkEnd w:id="165"/>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lastRenderedPageBreak/>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66" w:name="_Toc400531486"/>
      <w:bookmarkStart w:id="167" w:name="_Toc428533956"/>
      <w:bookmarkStart w:id="168" w:name="_Toc45549344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66"/>
      <w:bookmarkEnd w:id="167"/>
      <w:bookmarkEnd w:id="168"/>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ins w:id="169" w:author="Pavia, Robert" w:date="2016-08-19T16:51:00Z">
        <w:r w:rsidR="003313E4">
          <w:t xml:space="preserve">in-state </w:t>
        </w:r>
      </w:ins>
      <w:r w:rsidR="00A3247E">
        <w:rPr>
          <w:rFonts w:cs="Arial"/>
          <w:szCs w:val="22"/>
        </w:rPr>
        <w:t>Vendors {Bidders</w:t>
      </w:r>
      <w:r w:rsidR="00A3247E" w:rsidRPr="00851065">
        <w:t>}</w:t>
      </w:r>
      <w:r w:rsidRPr="00851065">
        <w:t xml:space="preserve">.  </w:t>
      </w:r>
      <w:ins w:id="170" w:author="Pavia, Robert" w:date="2016-08-19T16:51:00Z">
        <w:r w:rsidR="003313E4">
          <w:t xml:space="preserve">The State of </w:t>
        </w:r>
      </w:ins>
      <w:r w:rsidRPr="00851065">
        <w:t>New Jersey will use the annual surveys compiled by the Council of State Governments, National Association of State P</w:t>
      </w:r>
      <w:ins w:id="171" w:author="Pavia, Robert" w:date="2016-08-19T16:52:00Z">
        <w:r w:rsidR="003313E4">
          <w:t>rocurement</w:t>
        </w:r>
      </w:ins>
      <w:del w:id="172" w:author="Pavia, Robert" w:date="2016-08-19T16:52:00Z">
        <w:r w:rsidRPr="00851065" w:rsidDel="003313E4">
          <w:delText>urchasing</w:delText>
        </w:r>
      </w:del>
      <w:r w:rsidRPr="00851065">
        <w:t xml:space="preserve"> Officials, or the National Institute of Governmental Purchasing </w:t>
      </w:r>
      <w:ins w:id="173" w:author="Pavia, Robert" w:date="2016-08-19T16:53:00Z">
        <w:r w:rsidR="003313E4">
          <w:t xml:space="preserve">or a State’s statutes and regulations </w:t>
        </w:r>
      </w:ins>
      <w:r w:rsidRPr="00851065">
        <w:t xml:space="preserve">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74" w:name="_Toc294607267"/>
      <w:bookmarkStart w:id="175" w:name="_Toc294680428"/>
      <w:bookmarkStart w:id="176" w:name="_Toc400531487"/>
      <w:bookmarkStart w:id="177" w:name="_Toc428533957"/>
      <w:bookmarkStart w:id="178" w:name="_Toc455493444"/>
      <w:r>
        <w:t>QUOTE</w:t>
      </w:r>
      <w:r w:rsidR="00A1778E">
        <w:t xml:space="preserve"> </w:t>
      </w:r>
      <w:r w:rsidR="00AB723B">
        <w:t>{</w:t>
      </w:r>
      <w:r>
        <w:t>PROPOSAL</w:t>
      </w:r>
      <w:r w:rsidR="00AB723B">
        <w:t>}</w:t>
      </w:r>
      <w:r w:rsidR="00C6511D" w:rsidRPr="00E2130D">
        <w:t xml:space="preserve"> ACCEPTANCES AND REJECTIONS</w:t>
      </w:r>
      <w:bookmarkEnd w:id="174"/>
      <w:bookmarkEnd w:id="175"/>
      <w:bookmarkEnd w:id="176"/>
      <w:bookmarkEnd w:id="177"/>
      <w:bookmarkEnd w:id="178"/>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179" w:name="_Toc400531488"/>
      <w:bookmarkStart w:id="180" w:name="_Toc428533958"/>
      <w:r>
        <w:lastRenderedPageBreak/>
        <w:t xml:space="preserve"> </w:t>
      </w:r>
      <w:bookmarkStart w:id="181" w:name="_Toc455493445"/>
      <w:r w:rsidR="00E651D6">
        <w:t>DEFINITIONS</w:t>
      </w:r>
      <w:bookmarkEnd w:id="179"/>
      <w:bookmarkEnd w:id="180"/>
      <w:bookmarkEnd w:id="181"/>
    </w:p>
    <w:p w:rsidR="00E651D6" w:rsidRDefault="00E651D6" w:rsidP="00E651D6">
      <w:pPr>
        <w:pStyle w:val="BodyText"/>
        <w:ind w:left="0" w:right="108"/>
      </w:pPr>
    </w:p>
    <w:p w:rsidR="00E651D6" w:rsidRDefault="00EF2F27" w:rsidP="00E651D6">
      <w:pPr>
        <w:pStyle w:val="Heading2"/>
        <w:ind w:right="108"/>
      </w:pPr>
      <w:bookmarkStart w:id="182" w:name="_Toc428533959"/>
      <w:bookmarkStart w:id="183" w:name="_Toc455493446"/>
      <w:r>
        <w:t>CROSSWALK</w:t>
      </w:r>
      <w:bookmarkEnd w:id="182"/>
      <w:bookmarkEnd w:id="183"/>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84" w:name="_Toc428533960"/>
      <w:bookmarkStart w:id="185" w:name="_Toc455493447"/>
      <w:r w:rsidRPr="005B44C2">
        <w:t>General Definitions</w:t>
      </w:r>
      <w:bookmarkEnd w:id="184"/>
      <w:bookmarkEnd w:id="18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w:t>
      </w:r>
      <w:del w:id="186" w:author="Pavia, Robert" w:date="2016-08-19T16:56:00Z">
        <w:r w:rsidRPr="00851065" w:rsidDel="003313E4">
          <w:rPr>
            <w:rFonts w:eastAsia="MS Mincho"/>
          </w:rPr>
          <w:delText xml:space="preserve"> a </w:delText>
        </w:r>
        <w:r w:rsidR="003A24E8" w:rsidRPr="00851065" w:rsidDel="003313E4">
          <w:rPr>
            <w:rFonts w:eastAsia="MS Mincho"/>
          </w:rPr>
          <w:delText>p</w:delText>
        </w:r>
      </w:del>
      <w:ins w:id="187" w:author="Pavia, Robert" w:date="2016-08-19T16:56:00Z">
        <w:r w:rsidR="003313E4">
          <w:rPr>
            <w:rFonts w:eastAsia="MS Mincho"/>
          </w:rPr>
          <w:t xml:space="preserve"> P</w:t>
        </w:r>
      </w:ins>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ins w:id="188" w:author="Pavia, Robert" w:date="2016-08-19T16:59:00Z">
        <w:r w:rsidR="003313E4">
          <w:rPr>
            <w:rFonts w:eastAsia="MS Mincho"/>
          </w:rPr>
          <w:t>Bid Solicitation {RFP}</w:t>
        </w:r>
      </w:ins>
      <w:del w:id="189" w:author="Pavia, Robert" w:date="2016-08-19T16:59:00Z">
        <w:r w:rsidR="009226D3" w:rsidRPr="00851065" w:rsidDel="003313E4">
          <w:rPr>
            <w:rFonts w:eastAsia="MS Mincho"/>
          </w:rPr>
          <w:delText xml:space="preserve">Request for </w:delText>
        </w:r>
        <w:r w:rsidR="00CE00E7" w:rsidDel="003313E4">
          <w:rPr>
            <w:rFonts w:eastAsia="MS Mincho"/>
          </w:rPr>
          <w:delText>Proposal</w:delText>
        </w:r>
      </w:del>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del w:id="190" w:author="Pavia, Robert" w:date="2016-08-19T17:00:00Z">
        <w:r w:rsidR="009226D3" w:rsidRPr="00851065" w:rsidDel="003313E4">
          <w:rPr>
            <w:rFonts w:eastAsia="MS Mincho"/>
          </w:rPr>
          <w:delText>b</w:delText>
        </w:r>
      </w:del>
      <w:ins w:id="191" w:author="Pavia, Robert" w:date="2016-08-19T17:00:00Z">
        <w:r w:rsidR="003313E4">
          <w:rPr>
            <w:rFonts w:eastAsia="MS Mincho"/>
          </w:rPr>
          <w:t>B</w:t>
        </w:r>
      </w:ins>
      <w:r w:rsidR="009226D3" w:rsidRPr="00851065">
        <w:rPr>
          <w:rFonts w:eastAsia="MS Mincho"/>
        </w:rPr>
        <w:t xml:space="preserve">id </w:t>
      </w:r>
      <w:del w:id="192" w:author="Pavia, Robert" w:date="2016-08-19T17:00:00Z">
        <w:r w:rsidR="009226D3" w:rsidRPr="00851065" w:rsidDel="003313E4">
          <w:rPr>
            <w:rFonts w:eastAsia="MS Mincho"/>
          </w:rPr>
          <w:delText>a</w:delText>
        </w:r>
      </w:del>
      <w:ins w:id="193" w:author="Pavia, Robert" w:date="2016-08-19T17:00:00Z">
        <w:r w:rsidR="003313E4">
          <w:rPr>
            <w:rFonts w:eastAsia="MS Mincho"/>
          </w:rPr>
          <w:t>A</w:t>
        </w:r>
      </w:ins>
      <w:r w:rsidR="009226D3" w:rsidRPr="00851065">
        <w:rPr>
          <w:rFonts w:eastAsia="MS Mincho"/>
        </w:rPr>
        <w:t>mendments</w:t>
      </w:r>
      <w:r w:rsidR="00DD60C3" w:rsidRPr="00851065">
        <w:rPr>
          <w:rFonts w:eastAsia="MS Mincho"/>
        </w:rPr>
        <w:t xml:space="preserve"> </w:t>
      </w:r>
      <w:r w:rsidR="00AB723B" w:rsidRPr="00851065">
        <w:rPr>
          <w:rFonts w:eastAsia="MS Mincho"/>
        </w:rPr>
        <w:t>{</w:t>
      </w:r>
      <w:del w:id="194" w:author="Pavia, Robert" w:date="2016-08-19T17:00:00Z">
        <w:r w:rsidR="00DD60C3" w:rsidRPr="00851065" w:rsidDel="003313E4">
          <w:rPr>
            <w:rFonts w:eastAsia="MS Mincho"/>
          </w:rPr>
          <w:delText>a</w:delText>
        </w:r>
      </w:del>
      <w:ins w:id="195" w:author="Pavia, Robert" w:date="2016-08-19T17:00:00Z">
        <w:r w:rsidR="003313E4">
          <w:rPr>
            <w:rFonts w:eastAsia="MS Mincho"/>
          </w:rPr>
          <w:t>A</w:t>
        </w:r>
      </w:ins>
      <w:r w:rsidR="00DD60C3"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ins w:id="196" w:author="Pavia, Robert" w:date="2016-08-19T17:00:00Z">
        <w:r w:rsidR="003313E4">
          <w:rPr>
            <w:rFonts w:eastAsia="MS Mincho"/>
          </w:rPr>
          <w:t xml:space="preserve"> (2)</w:t>
        </w:r>
      </w:ins>
      <w:r w:rsidRPr="00851065">
        <w:rPr>
          <w:rFonts w:eastAsia="MS Mincho"/>
        </w:rPr>
        <w:t xml:space="preserve">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ins w:id="197" w:author="Pavia, Robert" w:date="2016-08-19T17:01:00Z">
        <w:r w:rsidR="003313E4">
          <w:rPr>
            <w:rFonts w:eastAsia="MS Mincho"/>
          </w:rPr>
          <w:t>R</w:t>
        </w:r>
      </w:ins>
      <w:del w:id="198" w:author="Pavia, Robert" w:date="2016-08-19T17:01:00Z">
        <w:r w:rsidDel="003313E4">
          <w:rPr>
            <w:rFonts w:eastAsia="MS Mincho"/>
          </w:rPr>
          <w:delText>r</w:delText>
        </w:r>
      </w:del>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lastRenderedPageBreak/>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ins w:id="199" w:author="Pavia, Robert" w:date="2016-08-19T17:02:00Z">
        <w:r w:rsidR="007A08C9">
          <w:t xml:space="preserve"> (1)</w:t>
        </w:r>
      </w:ins>
      <w:r w:rsidRPr="00851065">
        <w:t xml:space="preserve"> of the three</w:t>
      </w:r>
      <w:ins w:id="200" w:author="Pavia, Robert" w:date="2016-08-19T17:02:00Z">
        <w:r w:rsidR="007A08C9">
          <w:t xml:space="preserve"> (3)</w:t>
        </w:r>
      </w:ins>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del w:id="201" w:author="Pavia, Robert" w:date="2016-08-19T17:03:00Z">
        <w:r w:rsidR="00E04A93" w:rsidRPr="00851065" w:rsidDel="007A08C9">
          <w:delText>)</w:delText>
        </w:r>
      </w:del>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202" w:name="_Toc355709006"/>
      <w:bookmarkStart w:id="203" w:name="_Toc400531490"/>
      <w:bookmarkStart w:id="204" w:name="_Toc428533961"/>
      <w:bookmarkStart w:id="205" w:name="_Toc45549344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202"/>
      <w:bookmarkEnd w:id="203"/>
      <w:bookmarkEnd w:id="204"/>
      <w:bookmarkEnd w:id="205"/>
    </w:p>
    <w:p w:rsidR="001024E6" w:rsidRPr="00851065" w:rsidRDefault="001024E6" w:rsidP="00851065"/>
    <w:p w:rsidR="001D7365" w:rsidRDefault="001D7365" w:rsidP="001D7365">
      <w:pPr>
        <w:pStyle w:val="BodyText"/>
        <w:ind w:left="0"/>
        <w:rPr>
          <w:rFonts w:eastAsia="MS Mincho"/>
          <w:sz w:val="22"/>
          <w:szCs w:val="22"/>
        </w:rPr>
      </w:pPr>
      <w:r>
        <w:rPr>
          <w:rFonts w:eastAsia="MS Mincho"/>
          <w:b/>
          <w:sz w:val="22"/>
          <w:szCs w:val="22"/>
        </w:rPr>
        <w:t>Audit</w:t>
      </w:r>
      <w:r w:rsidRPr="00112593">
        <w:rPr>
          <w:rFonts w:eastAsia="MS Mincho"/>
          <w:sz w:val="22"/>
          <w:szCs w:val="22"/>
        </w:rPr>
        <w:t xml:space="preserve"> – </w:t>
      </w:r>
      <w:r>
        <w:rPr>
          <w:rFonts w:eastAsia="MS Mincho"/>
          <w:sz w:val="22"/>
          <w:szCs w:val="22"/>
        </w:rPr>
        <w:t xml:space="preserve">Professional opinion on the financial transactions and business practices of the firm, agency, or entity identified in each </w:t>
      </w:r>
      <w:r w:rsidR="0076545A">
        <w:rPr>
          <w:rFonts w:eastAsia="MS Mincho"/>
          <w:sz w:val="22"/>
          <w:szCs w:val="22"/>
        </w:rPr>
        <w:t>Engagement</w:t>
      </w:r>
      <w:r w:rsidRPr="00112593">
        <w:rPr>
          <w:rFonts w:eastAsia="MS Mincho"/>
          <w:sz w:val="22"/>
          <w:szCs w:val="22"/>
        </w:rPr>
        <w:t>.</w:t>
      </w:r>
      <w:r>
        <w:rPr>
          <w:rFonts w:eastAsia="MS Mincho"/>
          <w:sz w:val="22"/>
          <w:szCs w:val="22"/>
        </w:rPr>
        <w:t xml:space="preserve">  The audit shall be conducted and report written, in accordance with the document issued by the Comptroller General of the US entitled Government Auditing Standards, (last revised December 2011).</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Auditee</w:t>
      </w:r>
      <w:r w:rsidRPr="00112593">
        <w:rPr>
          <w:rFonts w:eastAsia="MS Mincho"/>
          <w:sz w:val="22"/>
          <w:szCs w:val="22"/>
        </w:rPr>
        <w:t xml:space="preserve"> – </w:t>
      </w:r>
      <w:r>
        <w:rPr>
          <w:rFonts w:eastAsia="MS Mincho"/>
          <w:sz w:val="22"/>
          <w:szCs w:val="22"/>
        </w:rPr>
        <w:t xml:space="preserve">Firm, agency, or entity to be audited by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Cost Analysis </w:t>
      </w:r>
      <w:r w:rsidRPr="00112593">
        <w:rPr>
          <w:rFonts w:eastAsia="MS Mincho"/>
          <w:sz w:val="22"/>
          <w:szCs w:val="22"/>
        </w:rPr>
        <w:t xml:space="preserve">– </w:t>
      </w:r>
      <w:r>
        <w:rPr>
          <w:rFonts w:eastAsia="MS Mincho"/>
          <w:sz w:val="22"/>
          <w:szCs w:val="22"/>
        </w:rPr>
        <w:t xml:space="preserve">The review and evaluation of each element of </w:t>
      </w:r>
      <w:r w:rsidR="001C5F38">
        <w:rPr>
          <w:rFonts w:eastAsia="MS Mincho"/>
          <w:sz w:val="22"/>
          <w:szCs w:val="22"/>
          <w:lang w:val="en-US"/>
        </w:rPr>
        <w:t>Blanket P.O. {C</w:t>
      </w:r>
      <w:proofErr w:type="spellStart"/>
      <w:r>
        <w:rPr>
          <w:rFonts w:eastAsia="MS Mincho"/>
          <w:sz w:val="22"/>
          <w:szCs w:val="22"/>
        </w:rPr>
        <w:t>ontract</w:t>
      </w:r>
      <w:proofErr w:type="spellEnd"/>
      <w:r w:rsidR="001C5F38">
        <w:rPr>
          <w:rFonts w:eastAsia="MS Mincho"/>
          <w:sz w:val="22"/>
          <w:szCs w:val="22"/>
          <w:lang w:val="en-US"/>
        </w:rPr>
        <w:t>}</w:t>
      </w:r>
      <w:r>
        <w:rPr>
          <w:rFonts w:eastAsia="MS Mincho"/>
          <w:sz w:val="22"/>
          <w:szCs w:val="22"/>
        </w:rPr>
        <w:t xml:space="preserve"> cost to determine reasonableness, </w:t>
      </w:r>
      <w:proofErr w:type="spellStart"/>
      <w:r>
        <w:rPr>
          <w:rFonts w:eastAsia="MS Mincho"/>
          <w:sz w:val="22"/>
          <w:szCs w:val="22"/>
        </w:rPr>
        <w:t>allocability</w:t>
      </w:r>
      <w:proofErr w:type="spellEnd"/>
      <w:r>
        <w:rPr>
          <w:rFonts w:eastAsia="MS Mincho"/>
          <w:sz w:val="22"/>
          <w:szCs w:val="22"/>
        </w:rPr>
        <w:t xml:space="preserve">, and </w:t>
      </w:r>
      <w:proofErr w:type="spellStart"/>
      <w:r>
        <w:rPr>
          <w:rFonts w:eastAsia="MS Mincho"/>
          <w:sz w:val="22"/>
          <w:szCs w:val="22"/>
        </w:rPr>
        <w:t>allowability</w:t>
      </w:r>
      <w:proofErr w:type="spellEnd"/>
      <w:r>
        <w:rPr>
          <w:rFonts w:eastAsia="MS Mincho"/>
          <w:sz w:val="22"/>
          <w:szCs w:val="22"/>
        </w:rPr>
        <w:t>.</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Deliverables</w:t>
      </w:r>
      <w:r w:rsidRPr="00112593">
        <w:rPr>
          <w:rFonts w:eastAsia="MS Mincho"/>
          <w:sz w:val="22"/>
          <w:szCs w:val="22"/>
        </w:rPr>
        <w:t xml:space="preserve"> – </w:t>
      </w:r>
      <w:r>
        <w:rPr>
          <w:rFonts w:eastAsia="MS Mincho"/>
          <w:sz w:val="22"/>
          <w:szCs w:val="22"/>
        </w:rPr>
        <w:t xml:space="preserve">Items defined in the Scope of Work, Section 3.0, as products or proof of services rendered under this </w:t>
      </w:r>
      <w:r w:rsidR="001C5F38">
        <w:rPr>
          <w:rFonts w:eastAsia="MS Mincho"/>
          <w:sz w:val="22"/>
          <w:szCs w:val="22"/>
          <w:lang w:val="en-US"/>
        </w:rPr>
        <w:t>Blanket P.O. {C</w:t>
      </w:r>
      <w:proofErr w:type="spellStart"/>
      <w:r>
        <w:rPr>
          <w:rFonts w:eastAsia="MS Mincho"/>
          <w:sz w:val="22"/>
          <w:szCs w:val="22"/>
        </w:rPr>
        <w:t>ontract</w:t>
      </w:r>
      <w:proofErr w:type="spellEnd"/>
      <w:r w:rsidR="001C5F38">
        <w:rPr>
          <w:rFonts w:eastAsia="MS Mincho"/>
          <w:sz w:val="22"/>
          <w:szCs w:val="22"/>
          <w:lang w:val="en-US"/>
        </w:rPr>
        <w:t>}</w:t>
      </w:r>
      <w:r>
        <w:rPr>
          <w:rFonts w:eastAsia="MS Mincho"/>
          <w:sz w:val="22"/>
          <w:szCs w:val="22"/>
        </w:rPr>
        <w:t>.</w:t>
      </w:r>
    </w:p>
    <w:p w:rsidR="001D7365" w:rsidRPr="00F40776" w:rsidRDefault="001D7365" w:rsidP="001D7365">
      <w:pPr>
        <w:pStyle w:val="BodyText"/>
        <w:ind w:left="0"/>
        <w:rPr>
          <w:b/>
          <w:bCs/>
          <w:sz w:val="22"/>
          <w:szCs w:val="22"/>
          <w:highlight w:val="yellow"/>
        </w:rPr>
      </w:pPr>
    </w:p>
    <w:p w:rsidR="001D7365" w:rsidRDefault="001D736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 A written request of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 xml:space="preserve"> to perform audit services based on the scope of work given by the </w:t>
      </w:r>
      <w:r w:rsidR="001C5F38">
        <w:rPr>
          <w:rFonts w:eastAsia="MS Mincho"/>
          <w:sz w:val="22"/>
          <w:szCs w:val="22"/>
          <w:lang w:val="en-US"/>
        </w:rPr>
        <w:t>Using A</w:t>
      </w:r>
      <w:proofErr w:type="spellStart"/>
      <w:r>
        <w:rPr>
          <w:rFonts w:eastAsia="MS Mincho"/>
          <w:sz w:val="22"/>
          <w:szCs w:val="22"/>
        </w:rPr>
        <w:t>gency</w:t>
      </w:r>
      <w:proofErr w:type="spellEnd"/>
      <w:r w:rsidR="001C5F38">
        <w:rPr>
          <w:rFonts w:eastAsia="MS Mincho"/>
          <w:sz w:val="22"/>
          <w:szCs w:val="22"/>
          <w:lang w:val="en-US"/>
        </w:rPr>
        <w:t xml:space="preserve"> or NJDEP</w:t>
      </w:r>
      <w:r>
        <w:rPr>
          <w:rFonts w:eastAsia="MS Mincho"/>
          <w:sz w:val="22"/>
          <w:szCs w:val="22"/>
        </w:rPr>
        <w:t>.</w:t>
      </w:r>
    </w:p>
    <w:p w:rsidR="005644F5" w:rsidRDefault="005644F5" w:rsidP="001D7365">
      <w:pPr>
        <w:pStyle w:val="BodyText"/>
        <w:ind w:left="0"/>
        <w:rPr>
          <w:rFonts w:eastAsia="MS Mincho"/>
          <w:sz w:val="22"/>
          <w:szCs w:val="22"/>
          <w:lang w:val="en-US"/>
        </w:rPr>
      </w:pPr>
    </w:p>
    <w:p w:rsidR="005644F5" w:rsidRPr="005644F5" w:rsidRDefault="005644F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w:t>
      </w:r>
      <w:r w:rsidR="000F2C87" w:rsidRPr="000F2C87">
        <w:rPr>
          <w:rFonts w:eastAsia="MS Mincho"/>
          <w:b/>
          <w:sz w:val="22"/>
          <w:szCs w:val="22"/>
          <w:lang w:val="en-US"/>
        </w:rPr>
        <w:t>Pricing</w:t>
      </w:r>
      <w:r w:rsidR="000F2C87">
        <w:rPr>
          <w:rFonts w:eastAsia="MS Mincho"/>
          <w:sz w:val="22"/>
          <w:szCs w:val="22"/>
          <w:lang w:val="en-US"/>
        </w:rPr>
        <w:t xml:space="preserve"> </w:t>
      </w:r>
      <w:r>
        <w:rPr>
          <w:rFonts w:eastAsia="MS Mincho"/>
          <w:sz w:val="22"/>
          <w:szCs w:val="22"/>
          <w:lang w:val="en-US"/>
        </w:rPr>
        <w:t xml:space="preserve"> </w:t>
      </w:r>
      <w:r>
        <w:rPr>
          <w:rFonts w:eastAsia="MS Mincho"/>
          <w:sz w:val="22"/>
          <w:szCs w:val="22"/>
        </w:rPr>
        <w:t xml:space="preserve">– </w:t>
      </w:r>
      <w:r w:rsidRPr="00851065">
        <w:rPr>
          <w:rFonts w:eastAsia="MS Mincho"/>
        </w:rPr>
        <w:t>Vendor’s {</w:t>
      </w:r>
      <w:r>
        <w:rPr>
          <w:rFonts w:eastAsia="MS Mincho"/>
          <w:lang w:val="en-US"/>
        </w:rPr>
        <w:t>Contractor</w:t>
      </w:r>
      <w:r w:rsidRPr="00851065">
        <w:rPr>
          <w:rFonts w:eastAsia="MS Mincho"/>
        </w:rPr>
        <w:t xml:space="preserve">’s} timely response to the </w:t>
      </w:r>
      <w:r>
        <w:rPr>
          <w:rFonts w:eastAsia="MS Mincho"/>
          <w:lang w:val="en-US"/>
        </w:rPr>
        <w:t xml:space="preserve">Engagement </w:t>
      </w:r>
      <w:r w:rsidRPr="00851065">
        <w:rPr>
          <w:rFonts w:eastAsia="MS Mincho"/>
        </w:rPr>
        <w:t xml:space="preserve">including, but not limited to, technical </w:t>
      </w:r>
      <w:r w:rsidR="0011202A">
        <w:rPr>
          <w:rFonts w:eastAsia="MS Mincho"/>
          <w:lang w:val="en-US"/>
        </w:rPr>
        <w:t xml:space="preserve">response for the Engagement </w:t>
      </w:r>
      <w:r w:rsidR="000F2C87">
        <w:rPr>
          <w:rFonts w:eastAsia="MS Mincho"/>
          <w:lang w:val="en-US"/>
        </w:rPr>
        <w:t xml:space="preserve">Pricing </w:t>
      </w:r>
      <w:r w:rsidRPr="00851065">
        <w:rPr>
          <w:rFonts w:eastAsia="MS Mincho"/>
        </w:rPr>
        <w:t>, price</w:t>
      </w:r>
      <w:r w:rsidR="0011202A">
        <w:rPr>
          <w:rFonts w:eastAsia="MS Mincho"/>
          <w:lang w:val="en-US"/>
        </w:rPr>
        <w:t xml:space="preserve"> for the Engagement </w:t>
      </w:r>
      <w:r w:rsidR="000F2C87">
        <w:rPr>
          <w:rFonts w:eastAsia="MS Mincho"/>
          <w:lang w:val="en-US"/>
        </w:rPr>
        <w:t>Pricing</w:t>
      </w:r>
      <w:r w:rsidRPr="00851065">
        <w:rPr>
          <w:rFonts w:eastAsia="MS Mincho"/>
        </w:rPr>
        <w:t xml:space="preserve">, and any other documentation required by the </w:t>
      </w:r>
      <w:r w:rsidR="0011202A">
        <w:rPr>
          <w:rFonts w:eastAsia="MS Mincho"/>
          <w:lang w:val="en-US"/>
        </w:rPr>
        <w:t>Engagement</w:t>
      </w:r>
      <w:r w:rsidRPr="00851065">
        <w:rPr>
          <w:rFonts w:eastAsia="MS Mincho"/>
        </w:rPr>
        <w:t>.</w:t>
      </w:r>
      <w:r w:rsidR="0011202A">
        <w:rPr>
          <w:rFonts w:eastAsia="MS Mincho"/>
          <w:lang w:val="en-US"/>
        </w:rPr>
        <w:t xml:space="preserve"> </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NJDEP</w:t>
      </w:r>
      <w:r w:rsidRPr="00112593">
        <w:rPr>
          <w:rFonts w:eastAsia="MS Mincho"/>
          <w:sz w:val="22"/>
          <w:szCs w:val="22"/>
        </w:rPr>
        <w:t xml:space="preserve"> – </w:t>
      </w:r>
      <w:r>
        <w:rPr>
          <w:rFonts w:eastAsia="MS Mincho"/>
          <w:sz w:val="22"/>
          <w:szCs w:val="22"/>
        </w:rPr>
        <w:t xml:space="preserve">New Jersey Department of Environmental Protection. </w:t>
      </w:r>
    </w:p>
    <w:p w:rsidR="001D7365" w:rsidRDefault="001D7365" w:rsidP="001D7365">
      <w:pPr>
        <w:pStyle w:val="BodyText"/>
        <w:ind w:left="0"/>
        <w:rPr>
          <w:rFonts w:eastAsia="MS Mincho"/>
          <w:sz w:val="22"/>
          <w:szCs w:val="22"/>
        </w:rPr>
      </w:pPr>
    </w:p>
    <w:p w:rsidR="001D7365" w:rsidRDefault="00846E68" w:rsidP="001D7365">
      <w:r w:rsidRPr="00F011DE">
        <w:rPr>
          <w:b/>
        </w:rPr>
        <w:t>NJDEP/State Representative</w:t>
      </w:r>
      <w:r w:rsidRPr="00F011DE">
        <w:rPr>
          <w:rFonts w:cs="Arial"/>
        </w:rPr>
        <w:t xml:space="preserve"> – </w:t>
      </w:r>
      <w:r w:rsidRPr="00F011DE">
        <w:t>The NJDEP employee assigned the overall management and coordinatio</w:t>
      </w:r>
      <w:r w:rsidR="0076545A">
        <w:t>n duties for all aspects of an E</w:t>
      </w:r>
      <w:r w:rsidRPr="00F011DE">
        <w:t xml:space="preserve">ngagement.  This person ensures </w:t>
      </w:r>
      <w:r w:rsidR="001C5F38" w:rsidRPr="00774CC9">
        <w:t>Vendor {</w:t>
      </w:r>
      <w:r w:rsidRPr="00774CC9">
        <w:t>Contractor</w:t>
      </w:r>
      <w:r w:rsidR="001C5F38" w:rsidRPr="00774CC9">
        <w:t>}</w:t>
      </w:r>
      <w:r w:rsidRPr="00F011DE">
        <w:t xml:space="preserve"> compliance with </w:t>
      </w:r>
      <w:r w:rsidR="0074760A">
        <w:t>Blanket P.O. {Contract}</w:t>
      </w:r>
      <w:r w:rsidRPr="00F011DE">
        <w:t xml:space="preserve"> provisions, prepares reports, and certifies that work is complete.  </w:t>
      </w:r>
    </w:p>
    <w:p w:rsidR="001D7365"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sidRPr="00112593">
        <w:rPr>
          <w:rFonts w:eastAsia="MS Mincho"/>
          <w:b/>
          <w:sz w:val="22"/>
          <w:szCs w:val="22"/>
        </w:rPr>
        <w:t>Pro</w:t>
      </w:r>
      <w:r>
        <w:rPr>
          <w:rFonts w:eastAsia="MS Mincho"/>
          <w:b/>
          <w:sz w:val="22"/>
          <w:szCs w:val="22"/>
        </w:rPr>
        <w:t xml:space="preserve">fit </w:t>
      </w:r>
      <w:r w:rsidRPr="00112593">
        <w:rPr>
          <w:rFonts w:eastAsia="MS Mincho"/>
          <w:sz w:val="22"/>
          <w:szCs w:val="22"/>
        </w:rPr>
        <w:t xml:space="preserve">– The </w:t>
      </w:r>
      <w:r>
        <w:rPr>
          <w:rFonts w:eastAsia="MS Mincho"/>
          <w:sz w:val="22"/>
          <w:szCs w:val="22"/>
        </w:rPr>
        <w:t>net proceeds obtained by deducting all allowable costs (direct and indirect) from the price. This definition of profit is based on applicable federal cost principals and may vary from many firms’ definitions of profit, and may correspond to those firms’ definitions of “fee.” (For further clarification see EPA Form 5700-41 Instructions.)</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Total Price </w:t>
      </w:r>
      <w:r w:rsidRPr="00112593">
        <w:rPr>
          <w:rFonts w:eastAsia="MS Mincho"/>
          <w:sz w:val="22"/>
          <w:szCs w:val="22"/>
        </w:rPr>
        <w:t xml:space="preserve">– </w:t>
      </w:r>
      <w:r>
        <w:rPr>
          <w:rFonts w:eastAsia="MS Mincho"/>
          <w:sz w:val="22"/>
          <w:szCs w:val="22"/>
        </w:rPr>
        <w:t xml:space="preserve">A total price calculated by the </w:t>
      </w:r>
      <w:r w:rsidR="001C5F38">
        <w:rPr>
          <w:rFonts w:eastAsia="MS Mincho"/>
          <w:sz w:val="22"/>
          <w:szCs w:val="22"/>
          <w:lang w:val="en-US"/>
        </w:rPr>
        <w:t>Vendor {B</w:t>
      </w:r>
      <w:proofErr w:type="spellStart"/>
      <w:r>
        <w:rPr>
          <w:rFonts w:eastAsia="MS Mincho"/>
          <w:sz w:val="22"/>
          <w:szCs w:val="22"/>
        </w:rPr>
        <w:t>idder</w:t>
      </w:r>
      <w:proofErr w:type="spellEnd"/>
      <w:r w:rsidR="001C5F38">
        <w:rPr>
          <w:rFonts w:eastAsia="MS Mincho"/>
          <w:sz w:val="22"/>
          <w:szCs w:val="22"/>
          <w:lang w:val="en-US"/>
        </w:rPr>
        <w:t>}</w:t>
      </w:r>
      <w:r>
        <w:rPr>
          <w:rFonts w:eastAsia="MS Mincho"/>
          <w:sz w:val="22"/>
          <w:szCs w:val="22"/>
        </w:rPr>
        <w:t xml:space="preserve"> on the Price Schedule for </w:t>
      </w:r>
      <w:r w:rsidR="001C5F38">
        <w:rPr>
          <w:rFonts w:eastAsia="MS Mincho"/>
          <w:sz w:val="22"/>
          <w:szCs w:val="22"/>
          <w:lang w:val="en-US"/>
        </w:rPr>
        <w:t>Quote {P</w:t>
      </w:r>
      <w:proofErr w:type="spellStart"/>
      <w:r>
        <w:rPr>
          <w:rFonts w:eastAsia="MS Mincho"/>
          <w:sz w:val="22"/>
          <w:szCs w:val="22"/>
        </w:rPr>
        <w:t>roposal</w:t>
      </w:r>
      <w:proofErr w:type="spellEnd"/>
      <w:r w:rsidR="001C5F38">
        <w:rPr>
          <w:rFonts w:eastAsia="MS Mincho"/>
          <w:sz w:val="22"/>
          <w:szCs w:val="22"/>
          <w:lang w:val="en-US"/>
        </w:rPr>
        <w:t>}</w:t>
      </w:r>
      <w:r>
        <w:rPr>
          <w:rFonts w:eastAsia="MS Mincho"/>
          <w:sz w:val="22"/>
          <w:szCs w:val="22"/>
        </w:rPr>
        <w:t xml:space="preserve"> evaluation purposes only.</w:t>
      </w:r>
    </w:p>
    <w:p w:rsidR="007E228D" w:rsidRDefault="007E228D" w:rsidP="001D7365">
      <w:pPr>
        <w:pStyle w:val="BodyText"/>
        <w:ind w:left="0"/>
        <w:rPr>
          <w:rFonts w:eastAsia="MS Mincho"/>
          <w:b/>
          <w:sz w:val="22"/>
          <w:szCs w:val="22"/>
          <w:lang w:val="en-US"/>
        </w:rPr>
      </w:pPr>
    </w:p>
    <w:p w:rsidR="001D7365" w:rsidRDefault="001D7365" w:rsidP="001D7365">
      <w:pPr>
        <w:pStyle w:val="BodyText"/>
        <w:ind w:left="0"/>
        <w:rPr>
          <w:rFonts w:eastAsia="MS Mincho"/>
          <w:sz w:val="22"/>
          <w:szCs w:val="22"/>
        </w:rPr>
      </w:pPr>
      <w:r>
        <w:rPr>
          <w:rFonts w:eastAsia="MS Mincho"/>
          <w:b/>
          <w:sz w:val="22"/>
          <w:szCs w:val="22"/>
        </w:rPr>
        <w:t xml:space="preserve">Unit Price </w:t>
      </w:r>
      <w:r w:rsidRPr="00112593">
        <w:rPr>
          <w:rFonts w:eastAsia="MS Mincho"/>
          <w:sz w:val="22"/>
          <w:szCs w:val="22"/>
        </w:rPr>
        <w:t xml:space="preserve">– </w:t>
      </w:r>
      <w:r>
        <w:rPr>
          <w:rFonts w:eastAsia="MS Mincho"/>
          <w:sz w:val="22"/>
          <w:szCs w:val="22"/>
        </w:rPr>
        <w:t>A price per specified unit of measure for individual line items bid on the Price Schedule which shall incorporate all associated costs</w:t>
      </w:r>
      <w:r w:rsidRPr="00112593">
        <w:rPr>
          <w:rFonts w:eastAsia="MS Mincho"/>
          <w:sz w:val="22"/>
          <w:szCs w:val="22"/>
        </w:rPr>
        <w:t>.</w:t>
      </w:r>
      <w:r>
        <w:rPr>
          <w:rFonts w:eastAsia="MS Mincho"/>
          <w:sz w:val="22"/>
          <w:szCs w:val="22"/>
        </w:rPr>
        <w:t xml:space="preserve"> Unit prices shall be all inclusive hourly rates.</w:t>
      </w:r>
    </w:p>
    <w:p w:rsidR="001D7365" w:rsidRPr="001C76F7" w:rsidRDefault="001D7365" w:rsidP="001D7365">
      <w:pPr>
        <w:rPr>
          <w:rFonts w:cs="Arial"/>
          <w:szCs w:val="22"/>
        </w:rPr>
      </w:pPr>
    </w:p>
    <w:p w:rsidR="001D7365" w:rsidRPr="001C76F7" w:rsidRDefault="001D7365" w:rsidP="001D7365">
      <w:pPr>
        <w:rPr>
          <w:rFonts w:cs="Arial"/>
          <w:bCs/>
          <w:szCs w:val="22"/>
        </w:rPr>
      </w:pPr>
      <w:r>
        <w:rPr>
          <w:rFonts w:eastAsia="MS Mincho"/>
          <w:b/>
          <w:szCs w:val="22"/>
        </w:rPr>
        <w:t xml:space="preserve">USEPA </w:t>
      </w:r>
      <w:r w:rsidRPr="00112593">
        <w:rPr>
          <w:rFonts w:eastAsia="MS Mincho"/>
          <w:szCs w:val="22"/>
        </w:rPr>
        <w:t xml:space="preserve">– </w:t>
      </w:r>
      <w:r>
        <w:rPr>
          <w:rFonts w:eastAsia="MS Mincho"/>
          <w:szCs w:val="22"/>
        </w:rPr>
        <w:t>United States Environmental Protection Agency.</w:t>
      </w:r>
    </w:p>
    <w:p w:rsidR="00E651D6" w:rsidRPr="00851065" w:rsidRDefault="00E651D6" w:rsidP="001D7365">
      <w:pPr>
        <w:rPr>
          <w:b/>
          <w:highlight w:val="yellow"/>
        </w:rPr>
      </w:pPr>
    </w:p>
    <w:p w:rsidR="00E651D6" w:rsidRDefault="00E651D6" w:rsidP="00851065"/>
    <w:p w:rsidR="00E651D6" w:rsidRDefault="00E651D6" w:rsidP="006C72E6">
      <w:pPr>
        <w:pStyle w:val="Heading1"/>
      </w:pPr>
      <w:bookmarkStart w:id="206" w:name="_2.2_contract_specific"/>
      <w:bookmarkStart w:id="207" w:name="_3.0_Scope_of"/>
      <w:bookmarkEnd w:id="206"/>
      <w:bookmarkEnd w:id="207"/>
      <w:r>
        <w:br w:type="page"/>
      </w:r>
      <w:bookmarkStart w:id="208" w:name="_Ref37485783"/>
      <w:bookmarkStart w:id="209" w:name="_Toc400531491"/>
      <w:bookmarkStart w:id="210" w:name="_Toc428533962"/>
      <w:bookmarkStart w:id="211" w:name="_Toc455493449"/>
      <w:r>
        <w:lastRenderedPageBreak/>
        <w:t>SCOPE OF WORK</w:t>
      </w:r>
      <w:bookmarkEnd w:id="208"/>
      <w:bookmarkEnd w:id="209"/>
      <w:bookmarkEnd w:id="210"/>
      <w:bookmarkEnd w:id="211"/>
    </w:p>
    <w:p w:rsidR="00667478" w:rsidRDefault="00667478" w:rsidP="00851065">
      <w:pPr>
        <w:rPr>
          <w:highlight w:val="yellow"/>
        </w:rPr>
      </w:pPr>
    </w:p>
    <w:p w:rsidR="008609DB" w:rsidRDefault="008609DB" w:rsidP="008609DB">
      <w:r>
        <w:t xml:space="preserve">Work assignments will be requested by written </w:t>
      </w:r>
      <w:r w:rsidR="009C6311">
        <w:t>Engagements</w:t>
      </w:r>
      <w:r>
        <w:t xml:space="preserve"> from the Using Agencies for Pool 1 </w:t>
      </w:r>
      <w:r w:rsidR="00400D2B">
        <w:t>Vendors {Contractors}</w:t>
      </w:r>
      <w:r>
        <w:t xml:space="preserve"> and the NJDEP for Pool 2 </w:t>
      </w:r>
      <w:r w:rsidR="00400D2B">
        <w:t>Vendors {Contractors}</w:t>
      </w:r>
      <w:r>
        <w:t xml:space="preserve"> as per the </w:t>
      </w:r>
      <w:r w:rsidR="00A735E5">
        <w:t>E</w:t>
      </w:r>
      <w:r>
        <w:t>ngagement process described below.</w:t>
      </w:r>
    </w:p>
    <w:p w:rsidR="008609DB" w:rsidRDefault="008609DB" w:rsidP="008609DB"/>
    <w:p w:rsidR="008609DB" w:rsidRPr="007107C0" w:rsidRDefault="008609DB" w:rsidP="008609DB">
      <w:r>
        <w:t xml:space="preserve">Requirements for Using Agency Audits (Pool 1) are included in Sections </w:t>
      </w:r>
      <w:r w:rsidRPr="00524A0B">
        <w:t>3.1-3.</w:t>
      </w:r>
      <w:r w:rsidR="00524A0B">
        <w:t>9</w:t>
      </w:r>
      <w:r>
        <w:t xml:space="preserve"> below. </w:t>
      </w:r>
      <w:r w:rsidRPr="007107C0">
        <w:t xml:space="preserve">Requirements for NJDEP Audits (Pool 2) are included in Sections </w:t>
      </w:r>
      <w:r w:rsidR="00D75A60">
        <w:t>3.10</w:t>
      </w:r>
      <w:r w:rsidR="00763F96">
        <w:t>-3.21</w:t>
      </w:r>
      <w:r w:rsidRPr="007107C0">
        <w:t xml:space="preserve"> below.</w:t>
      </w:r>
    </w:p>
    <w:p w:rsidR="008609DB" w:rsidRPr="007107C0" w:rsidRDefault="008609DB" w:rsidP="008609DB"/>
    <w:p w:rsidR="008609DB" w:rsidRPr="007107C0" w:rsidRDefault="008609DB" w:rsidP="007107C0">
      <w:pPr>
        <w:pStyle w:val="Heading2"/>
      </w:pPr>
      <w:bookmarkStart w:id="212" w:name="_Toc455493450"/>
      <w:r w:rsidRPr="007107C0">
        <w:t>USING AGENGY ENGAGEMENT PROCESS</w:t>
      </w:r>
      <w:bookmarkEnd w:id="212"/>
      <w:r w:rsidRPr="007107C0">
        <w:t xml:space="preserve"> </w:t>
      </w:r>
    </w:p>
    <w:p w:rsidR="008609DB" w:rsidRPr="007107C0" w:rsidRDefault="008609DB" w:rsidP="008609DB">
      <w:pPr>
        <w:autoSpaceDE w:val="0"/>
        <w:autoSpaceDN w:val="0"/>
        <w:adjustRightInd w:val="0"/>
        <w:rPr>
          <w:rFonts w:cs="Arial"/>
          <w:color w:val="000000"/>
          <w:szCs w:val="22"/>
        </w:rPr>
      </w:pPr>
    </w:p>
    <w:p w:rsidR="00524A0B" w:rsidRDefault="00400D2B" w:rsidP="008609DB">
      <w:pPr>
        <w:autoSpaceDE w:val="0"/>
        <w:autoSpaceDN w:val="0"/>
        <w:adjustRightInd w:val="0"/>
        <w:rPr>
          <w:rFonts w:cs="Arial"/>
          <w:color w:val="000000"/>
          <w:szCs w:val="22"/>
        </w:rPr>
      </w:pPr>
      <w:r>
        <w:rPr>
          <w:rFonts w:cs="Arial"/>
          <w:color w:val="000000"/>
          <w:szCs w:val="22"/>
        </w:rPr>
        <w:t>Vendors {Contractors}</w:t>
      </w:r>
      <w:r w:rsidR="008609DB">
        <w:rPr>
          <w:rFonts w:cs="Arial"/>
          <w:color w:val="000000"/>
          <w:szCs w:val="22"/>
        </w:rPr>
        <w:t xml:space="preserve"> will be </w:t>
      </w:r>
      <w:r w:rsidR="00E43B8C">
        <w:rPr>
          <w:rFonts w:cs="Arial"/>
          <w:color w:val="000000"/>
          <w:szCs w:val="22"/>
        </w:rPr>
        <w:t>inform</w:t>
      </w:r>
      <w:r w:rsidR="00593E3B">
        <w:rPr>
          <w:rFonts w:cs="Arial"/>
          <w:color w:val="000000"/>
          <w:szCs w:val="22"/>
        </w:rPr>
        <w:t xml:space="preserve">ed </w:t>
      </w:r>
      <w:r w:rsidR="00E43B8C">
        <w:rPr>
          <w:rFonts w:cs="Arial"/>
          <w:color w:val="000000"/>
          <w:szCs w:val="22"/>
        </w:rPr>
        <w:t xml:space="preserve">of the </w:t>
      </w:r>
      <w:r w:rsidR="00D04A33">
        <w:rPr>
          <w:rFonts w:cs="Arial"/>
          <w:color w:val="000000"/>
          <w:szCs w:val="22"/>
        </w:rPr>
        <w:t xml:space="preserve">individual opportunities for </w:t>
      </w:r>
      <w:r w:rsidR="00685726">
        <w:rPr>
          <w:rFonts w:cs="Arial"/>
          <w:color w:val="000000"/>
          <w:szCs w:val="22"/>
        </w:rPr>
        <w:t>its</w:t>
      </w:r>
      <w:r w:rsidR="00D04A33">
        <w:rPr>
          <w:rFonts w:cs="Arial"/>
          <w:color w:val="000000"/>
          <w:szCs w:val="22"/>
        </w:rPr>
        <w:t xml:space="preserve"> services</w:t>
      </w:r>
      <w:r w:rsidR="008609DB">
        <w:rPr>
          <w:rFonts w:cs="Arial"/>
          <w:color w:val="000000"/>
          <w:szCs w:val="22"/>
        </w:rPr>
        <w:t xml:space="preserve"> through</w:t>
      </w:r>
      <w:r w:rsidR="00D04A33">
        <w:rPr>
          <w:rFonts w:cs="Arial"/>
          <w:color w:val="000000"/>
          <w:szCs w:val="22"/>
        </w:rPr>
        <w:t xml:space="preserve"> Engagements</w:t>
      </w:r>
      <w:r w:rsidR="008609DB">
        <w:rPr>
          <w:rFonts w:cs="Arial"/>
          <w:color w:val="000000"/>
          <w:szCs w:val="22"/>
        </w:rPr>
        <w:t xml:space="preserve">. A scope of work and request for competitive </w:t>
      </w:r>
      <w:r w:rsidR="00A735E5">
        <w:rPr>
          <w:rFonts w:cs="Arial"/>
          <w:color w:val="000000"/>
          <w:szCs w:val="22"/>
        </w:rPr>
        <w:t>E</w:t>
      </w:r>
      <w:r w:rsidR="0011202A">
        <w:rPr>
          <w:rFonts w:cs="Arial"/>
          <w:color w:val="000000"/>
          <w:szCs w:val="22"/>
        </w:rPr>
        <w:t xml:space="preserve">ngagement </w:t>
      </w:r>
      <w:r w:rsidR="000F2C87">
        <w:rPr>
          <w:rFonts w:cs="Arial"/>
          <w:color w:val="000000"/>
          <w:szCs w:val="22"/>
        </w:rPr>
        <w:t>Pricing</w:t>
      </w:r>
      <w:r w:rsidR="00CF7CC1">
        <w:rPr>
          <w:rFonts w:cs="Arial"/>
          <w:color w:val="000000"/>
          <w:szCs w:val="22"/>
        </w:rPr>
        <w:t xml:space="preserve"> </w:t>
      </w:r>
      <w:r w:rsidR="008609DB">
        <w:rPr>
          <w:rFonts w:cs="Arial"/>
          <w:color w:val="000000"/>
          <w:szCs w:val="22"/>
        </w:rPr>
        <w:t xml:space="preserve">for each </w:t>
      </w:r>
      <w:r w:rsidR="005E3E36">
        <w:rPr>
          <w:rFonts w:cs="Arial"/>
          <w:color w:val="000000"/>
          <w:szCs w:val="22"/>
        </w:rPr>
        <w:t>Engagement</w:t>
      </w:r>
      <w:r w:rsidR="00524A0B">
        <w:rPr>
          <w:rFonts w:cs="Arial"/>
          <w:color w:val="000000"/>
          <w:szCs w:val="22"/>
        </w:rPr>
        <w:t xml:space="preserve"> </w:t>
      </w:r>
      <w:r w:rsidR="008609DB">
        <w:rPr>
          <w:rFonts w:cs="Arial"/>
          <w:color w:val="000000"/>
          <w:szCs w:val="22"/>
        </w:rPr>
        <w:t xml:space="preserve">will be issued to all </w:t>
      </w:r>
      <w:r w:rsidR="0011202A">
        <w:rPr>
          <w:rFonts w:cs="Arial"/>
          <w:color w:val="000000"/>
          <w:szCs w:val="22"/>
        </w:rPr>
        <w:t>awarded</w:t>
      </w:r>
      <w:r w:rsidR="008609DB">
        <w:rPr>
          <w:rFonts w:cs="Arial"/>
          <w:color w:val="000000"/>
          <w:szCs w:val="22"/>
        </w:rPr>
        <w:t xml:space="preserve"> </w:t>
      </w:r>
      <w:r>
        <w:rPr>
          <w:rFonts w:cs="Arial"/>
          <w:color w:val="000000"/>
          <w:szCs w:val="22"/>
        </w:rPr>
        <w:t>Vendors {Contractors}</w:t>
      </w:r>
      <w:r w:rsidR="008609DB">
        <w:rPr>
          <w:rFonts w:cs="Arial"/>
          <w:color w:val="000000"/>
          <w:szCs w:val="22"/>
        </w:rPr>
        <w:t xml:space="preserve"> in </w:t>
      </w:r>
      <w:r w:rsidR="00763F96">
        <w:rPr>
          <w:rFonts w:cs="Arial"/>
          <w:color w:val="000000"/>
          <w:szCs w:val="22"/>
        </w:rPr>
        <w:t>P</w:t>
      </w:r>
      <w:r w:rsidR="008609DB">
        <w:rPr>
          <w:rFonts w:cs="Arial"/>
          <w:color w:val="000000"/>
          <w:szCs w:val="22"/>
        </w:rPr>
        <w:t>ool</w:t>
      </w:r>
      <w:r w:rsidR="00763F96">
        <w:rPr>
          <w:rFonts w:cs="Arial"/>
          <w:color w:val="000000"/>
          <w:szCs w:val="22"/>
        </w:rPr>
        <w:t xml:space="preserve"> 1</w:t>
      </w:r>
      <w:r w:rsidR="00E43B8C">
        <w:rPr>
          <w:rFonts w:cs="Arial"/>
          <w:color w:val="000000"/>
          <w:szCs w:val="22"/>
        </w:rPr>
        <w:t xml:space="preserve"> </w:t>
      </w:r>
      <w:r w:rsidR="008609DB">
        <w:rPr>
          <w:rFonts w:cs="Arial"/>
          <w:color w:val="000000"/>
          <w:szCs w:val="22"/>
        </w:rPr>
        <w:t xml:space="preserve">by the </w:t>
      </w:r>
      <w:r w:rsidR="008609DB" w:rsidRPr="004E5DD1">
        <w:rPr>
          <w:rFonts w:cs="Arial"/>
          <w:color w:val="000000"/>
          <w:szCs w:val="22"/>
        </w:rPr>
        <w:t>Using Agenc</w:t>
      </w:r>
      <w:r w:rsidR="008609DB">
        <w:rPr>
          <w:rFonts w:cs="Arial"/>
          <w:color w:val="000000"/>
          <w:szCs w:val="22"/>
        </w:rPr>
        <w:t>y.</w:t>
      </w:r>
    </w:p>
    <w:p w:rsidR="008609DB" w:rsidRDefault="008609DB" w:rsidP="008609DB">
      <w:pPr>
        <w:autoSpaceDE w:val="0"/>
        <w:autoSpaceDN w:val="0"/>
        <w:adjustRightInd w:val="0"/>
        <w:rPr>
          <w:rFonts w:cs="Arial"/>
          <w:color w:val="000000"/>
          <w:szCs w:val="22"/>
        </w:rPr>
      </w:pPr>
      <w:r>
        <w:rPr>
          <w:rFonts w:cs="Arial"/>
          <w:color w:val="000000"/>
          <w:szCs w:val="22"/>
        </w:rPr>
        <w:t xml:space="preserve"> </w:t>
      </w:r>
    </w:p>
    <w:p w:rsidR="008609DB" w:rsidRDefault="008609DB" w:rsidP="008609DB">
      <w:pPr>
        <w:autoSpaceDE w:val="0"/>
        <w:autoSpaceDN w:val="0"/>
        <w:adjustRightInd w:val="0"/>
        <w:rPr>
          <w:rFonts w:cs="Arial"/>
          <w:color w:val="000000"/>
          <w:szCs w:val="22"/>
        </w:rPr>
      </w:pPr>
      <w:r w:rsidRPr="00C756CC">
        <w:rPr>
          <w:rFonts w:cs="Arial"/>
          <w:color w:val="000000"/>
          <w:szCs w:val="22"/>
        </w:rPr>
        <w:t xml:space="preserve">If a </w:t>
      </w:r>
      <w:r w:rsidR="00400D2B">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price quote in writing to the </w:t>
      </w:r>
      <w:r>
        <w:rPr>
          <w:rFonts w:cs="Arial"/>
          <w:color w:val="000000"/>
          <w:szCs w:val="22"/>
        </w:rPr>
        <w:t xml:space="preserve">requesting </w:t>
      </w:r>
      <w:r w:rsidRPr="00C756CC">
        <w:rPr>
          <w:rFonts w:cs="Arial"/>
          <w:color w:val="000000"/>
          <w:szCs w:val="22"/>
        </w:rPr>
        <w:t>Agency</w:t>
      </w:r>
      <w:r>
        <w:rPr>
          <w:rFonts w:cs="Arial"/>
          <w:color w:val="000000"/>
          <w:szCs w:val="22"/>
        </w:rPr>
        <w:t xml:space="preserve"> within four (4) business days</w:t>
      </w:r>
      <w:r w:rsidRPr="00C756CC">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For each request, each </w:t>
      </w:r>
      <w:r w:rsidR="00400D2B">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 xml:space="preserve">shall respond within five (5) business days </w:t>
      </w:r>
      <w:r w:rsidR="00D75A60">
        <w:rPr>
          <w:rFonts w:cs="Arial"/>
          <w:color w:val="000000"/>
          <w:szCs w:val="22"/>
        </w:rPr>
        <w:t xml:space="preserve">(unless Using Agency determines more time is needed) </w:t>
      </w:r>
      <w:r w:rsidRPr="004E5DD1">
        <w:rPr>
          <w:rFonts w:cs="Arial"/>
          <w:color w:val="000000"/>
          <w:szCs w:val="22"/>
        </w:rPr>
        <w:t>with the following:</w:t>
      </w: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 </w:t>
      </w:r>
    </w:p>
    <w:p w:rsidR="008609DB" w:rsidRPr="004E5DD1" w:rsidRDefault="008609DB" w:rsidP="008609DB">
      <w:pPr>
        <w:numPr>
          <w:ilvl w:val="0"/>
          <w:numId w:val="57"/>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DA7870">
        <w:rPr>
          <w:rFonts w:cs="Arial"/>
          <w:color w:val="000000"/>
          <w:szCs w:val="22"/>
        </w:rPr>
        <w:t xml:space="preserve">Engagement </w:t>
      </w:r>
      <w:r w:rsidR="000F2C87">
        <w:rPr>
          <w:rFonts w:cs="Arial"/>
          <w:color w:val="000000"/>
          <w:szCs w:val="22"/>
        </w:rPr>
        <w:t>Pricing</w:t>
      </w:r>
      <w:r w:rsidR="00CA1EFA">
        <w:rPr>
          <w:rFonts w:cs="Arial"/>
          <w:color w:val="000000"/>
          <w:szCs w:val="22"/>
        </w:rPr>
        <w:t xml:space="preserve"> </w:t>
      </w:r>
      <w:r w:rsidRPr="004E5DD1">
        <w:rPr>
          <w:rFonts w:cs="Arial"/>
          <w:color w:val="000000"/>
          <w:szCs w:val="22"/>
        </w:rPr>
        <w:t xml:space="preserve">to perform the scope of work reflecting the requirements of the </w:t>
      </w:r>
      <w:r w:rsidR="0076545A">
        <w:rPr>
          <w:rFonts w:cs="Arial"/>
          <w:color w:val="000000"/>
          <w:szCs w:val="22"/>
        </w:rPr>
        <w:t>Engagement</w:t>
      </w:r>
      <w:r w:rsidRPr="004E5DD1">
        <w:rPr>
          <w:rFonts w:cs="Arial"/>
          <w:color w:val="000000"/>
          <w:szCs w:val="22"/>
        </w:rPr>
        <w:t xml:space="preserve">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w:t>
      </w:r>
    </w:p>
    <w:p w:rsidR="008609DB" w:rsidRPr="004E5DD1" w:rsidRDefault="00DA7870" w:rsidP="008609DB">
      <w:pPr>
        <w:numPr>
          <w:ilvl w:val="0"/>
          <w:numId w:val="57"/>
        </w:numPr>
        <w:autoSpaceDE w:val="0"/>
        <w:autoSpaceDN w:val="0"/>
        <w:adjustRightInd w:val="0"/>
        <w:spacing w:after="29"/>
        <w:jc w:val="left"/>
        <w:rPr>
          <w:rFonts w:cs="Arial"/>
          <w:color w:val="000000"/>
          <w:szCs w:val="22"/>
        </w:rPr>
      </w:pPr>
      <w:r>
        <w:rPr>
          <w:rFonts w:cs="Arial"/>
          <w:color w:val="000000"/>
          <w:szCs w:val="22"/>
        </w:rPr>
        <w:t>S</w:t>
      </w:r>
      <w:r w:rsidR="008609DB" w:rsidRPr="004E5DD1">
        <w:rPr>
          <w:rFonts w:cs="Arial"/>
          <w:color w:val="000000"/>
          <w:szCs w:val="22"/>
        </w:rPr>
        <w:t xml:space="preserve">chedule that shall identify the associated deliverable items to be submitted as evidence of completion of each task and/or sub-task; and </w:t>
      </w:r>
    </w:p>
    <w:p w:rsidR="008609DB" w:rsidRDefault="008609DB" w:rsidP="008609DB">
      <w:pPr>
        <w:numPr>
          <w:ilvl w:val="0"/>
          <w:numId w:val="57"/>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be designed to reflect the tasks, sub-tasks, or other work elements required by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sidRPr="004E5DD1">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Pr>
          <w:rFonts w:cs="Arial"/>
          <w:color w:val="000000"/>
          <w:szCs w:val="22"/>
        </w:rPr>
        <w:t xml:space="preserve">The Using Agency will review the </w:t>
      </w:r>
      <w:r w:rsidR="00763F96">
        <w:rPr>
          <w:rFonts w:cs="Arial"/>
          <w:color w:val="000000"/>
          <w:szCs w:val="22"/>
        </w:rPr>
        <w:t>Engagement Pricings</w:t>
      </w:r>
      <w:r>
        <w:rPr>
          <w:rFonts w:cs="Arial"/>
          <w:color w:val="000000"/>
          <w:szCs w:val="22"/>
        </w:rPr>
        <w:t xml:space="preserve"> and select the </w:t>
      </w:r>
      <w:r w:rsidR="00400D2B">
        <w:rPr>
          <w:rFonts w:cs="Arial"/>
          <w:color w:val="000000"/>
          <w:szCs w:val="22"/>
        </w:rPr>
        <w:t>Vendor {Contractor}</w:t>
      </w:r>
      <w:r>
        <w:rPr>
          <w:rFonts w:cs="Arial"/>
          <w:color w:val="000000"/>
          <w:szCs w:val="22"/>
        </w:rPr>
        <w:t xml:space="preserve"> whose </w:t>
      </w:r>
      <w:r w:rsidR="00763F96">
        <w:rPr>
          <w:rFonts w:cs="Arial"/>
          <w:color w:val="000000"/>
          <w:szCs w:val="22"/>
        </w:rPr>
        <w:t>Engagement Pricing</w:t>
      </w:r>
      <w:r>
        <w:rPr>
          <w:rFonts w:cs="Arial"/>
          <w:color w:val="000000"/>
          <w:szCs w:val="22"/>
        </w:rPr>
        <w:t xml:space="preserve"> is the most advantageous, price and other factors considered.  Prior to finalizing any </w:t>
      </w:r>
      <w:r w:rsidR="0076545A">
        <w:rPr>
          <w:rFonts w:cs="Arial"/>
          <w:color w:val="000000"/>
          <w:szCs w:val="22"/>
        </w:rPr>
        <w:t>Engagement</w:t>
      </w:r>
      <w:r>
        <w:rPr>
          <w:rFonts w:cs="Arial"/>
          <w:color w:val="000000"/>
          <w:szCs w:val="22"/>
        </w:rPr>
        <w:t xml:space="preserve"> under this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Pr>
          <w:rFonts w:cs="Arial"/>
          <w:color w:val="000000"/>
          <w:szCs w:val="22"/>
        </w:rPr>
        <w:t xml:space="preserve">, the Using Agency must determine that the intended </w:t>
      </w:r>
      <w:r w:rsidR="00400D2B">
        <w:rPr>
          <w:rFonts w:cs="Arial"/>
          <w:color w:val="000000"/>
          <w:szCs w:val="22"/>
        </w:rPr>
        <w:t>Vendor {Contractor}</w:t>
      </w:r>
      <w:r>
        <w:rPr>
          <w:rFonts w:cs="Arial"/>
          <w:color w:val="000000"/>
          <w:szCs w:val="22"/>
        </w:rPr>
        <w:t xml:space="preserve"> has no conflicts with regard to the services requested.  The Using Agency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8609DB" w:rsidRDefault="008609DB" w:rsidP="008609DB">
      <w:pPr>
        <w:autoSpaceDE w:val="0"/>
        <w:autoSpaceDN w:val="0"/>
        <w:adjustRightInd w:val="0"/>
        <w:rPr>
          <w:rFonts w:cs="Arial"/>
          <w:color w:val="000000"/>
          <w:szCs w:val="22"/>
        </w:rPr>
      </w:pPr>
    </w:p>
    <w:p w:rsidR="008609DB" w:rsidRDefault="008609DB" w:rsidP="008609DB">
      <w:r>
        <w:rPr>
          <w:rFonts w:cs="Arial"/>
          <w:color w:val="000000"/>
          <w:szCs w:val="22"/>
        </w:rPr>
        <w:t xml:space="preserve">There is no estimation for volume of usage either in labor hours or cost within either of the two </w:t>
      </w:r>
      <w:r w:rsidR="00CF7CC1">
        <w:rPr>
          <w:rFonts w:cs="Arial"/>
          <w:color w:val="000000"/>
          <w:szCs w:val="22"/>
        </w:rPr>
        <w:t xml:space="preserve">(2) </w:t>
      </w:r>
      <w:r>
        <w:rPr>
          <w:rFonts w:cs="Arial"/>
          <w:color w:val="000000"/>
          <w:szCs w:val="22"/>
        </w:rPr>
        <w:t xml:space="preserve">pools.  The State makes no guarantee of </w:t>
      </w:r>
      <w:r w:rsidR="000F2C87">
        <w:rPr>
          <w:rFonts w:cs="Arial"/>
          <w:color w:val="000000"/>
          <w:szCs w:val="22"/>
        </w:rPr>
        <w:t>work volume.  Requesting Engagement Pricing</w:t>
      </w:r>
      <w:r>
        <w:rPr>
          <w:rFonts w:cs="Arial"/>
          <w:color w:val="000000"/>
          <w:szCs w:val="22"/>
        </w:rPr>
        <w:t xml:space="preserve"> </w:t>
      </w:r>
      <w:r w:rsidR="000F2C87">
        <w:rPr>
          <w:rFonts w:cs="Arial"/>
          <w:color w:val="000000"/>
          <w:szCs w:val="22"/>
        </w:rPr>
        <w:t>from all the awarded</w:t>
      </w:r>
      <w:r>
        <w:rPr>
          <w:rFonts w:cs="Arial"/>
          <w:color w:val="000000"/>
          <w:szCs w:val="22"/>
        </w:rPr>
        <w:t xml:space="preserve"> </w:t>
      </w:r>
      <w:r w:rsidR="00400D2B">
        <w:rPr>
          <w:rFonts w:cs="Arial"/>
          <w:color w:val="000000"/>
          <w:szCs w:val="22"/>
        </w:rPr>
        <w:t>Vendors {Contractors}</w:t>
      </w:r>
      <w:r>
        <w:rPr>
          <w:rFonts w:cs="Arial"/>
          <w:color w:val="000000"/>
          <w:szCs w:val="22"/>
        </w:rPr>
        <w:t xml:space="preserve"> in the respective pool of each assignment will ensure a competitive market place and avoid any perception of preference.</w:t>
      </w:r>
    </w:p>
    <w:p w:rsidR="008609DB" w:rsidRDefault="008609DB" w:rsidP="008609DB"/>
    <w:p w:rsidR="008609DB" w:rsidRPr="00590599" w:rsidRDefault="008609DB" w:rsidP="007107C0">
      <w:pPr>
        <w:pStyle w:val="Heading2"/>
      </w:pPr>
      <w:bookmarkStart w:id="213" w:name="_Toc453764046"/>
      <w:bookmarkStart w:id="214" w:name="_Toc455493451"/>
      <w:r w:rsidRPr="009D04BB">
        <w:t>USING AGENC</w:t>
      </w:r>
      <w:r>
        <w:t>IES</w:t>
      </w:r>
      <w:r w:rsidRPr="009D04BB">
        <w:t xml:space="preserve"> RESPONSIBILITIES</w:t>
      </w:r>
      <w:bookmarkEnd w:id="213"/>
      <w:bookmarkEnd w:id="214"/>
      <w:r w:rsidRPr="00590599">
        <w:t xml:space="preserve"> </w:t>
      </w:r>
    </w:p>
    <w:p w:rsidR="008609DB" w:rsidRDefault="008609DB" w:rsidP="008609DB">
      <w:pPr>
        <w:autoSpaceDE w:val="0"/>
        <w:autoSpaceDN w:val="0"/>
        <w:adjustRightInd w:val="0"/>
        <w:rPr>
          <w:rFonts w:cs="Arial"/>
          <w:color w:val="000000"/>
          <w:szCs w:val="22"/>
        </w:rPr>
      </w:pPr>
    </w:p>
    <w:p w:rsidR="008609DB" w:rsidRPr="00A23CEA" w:rsidRDefault="008609DB" w:rsidP="00DC297D">
      <w:pPr>
        <w:pStyle w:val="ListParagraph"/>
        <w:numPr>
          <w:ilvl w:val="0"/>
          <w:numId w:val="67"/>
        </w:numPr>
      </w:pPr>
      <w:r w:rsidRPr="00DC297D">
        <w:rPr>
          <w:rFonts w:cs="Arial"/>
          <w:color w:val="000000"/>
          <w:szCs w:val="22"/>
        </w:rPr>
        <w:t xml:space="preserve">The Using Agency will provide the </w:t>
      </w:r>
      <w:r w:rsidR="00400D2B" w:rsidRPr="00DC297D">
        <w:rPr>
          <w:rFonts w:cs="Arial"/>
          <w:color w:val="000000"/>
          <w:szCs w:val="22"/>
        </w:rPr>
        <w:t>Vendor {Contractor}</w:t>
      </w:r>
      <w:r w:rsidRPr="00DC297D">
        <w:rPr>
          <w:rFonts w:cs="Arial"/>
          <w:color w:val="000000"/>
          <w:szCs w:val="22"/>
        </w:rPr>
        <w:t xml:space="preserve"> with a written scope of work and type of audit being requested. The Fiscal Officer of the Using Agency will be the State Contract Manager (SCM) for its </w:t>
      </w:r>
      <w:r w:rsidR="0076545A">
        <w:rPr>
          <w:rFonts w:cs="Arial"/>
          <w:color w:val="000000"/>
          <w:szCs w:val="22"/>
        </w:rPr>
        <w:t>Engagement</w:t>
      </w:r>
      <w:r w:rsidRPr="00DC297D">
        <w:rPr>
          <w:rFonts w:cs="Arial"/>
          <w:color w:val="000000"/>
          <w:szCs w:val="22"/>
        </w:rPr>
        <w:t xml:space="preserve">s.  </w:t>
      </w:r>
    </w:p>
    <w:p w:rsidR="008609DB" w:rsidRDefault="008609DB" w:rsidP="008609DB">
      <w:pPr>
        <w:autoSpaceDE w:val="0"/>
        <w:autoSpaceDN w:val="0"/>
        <w:adjustRightInd w:val="0"/>
        <w:rPr>
          <w:rFonts w:cs="Arial"/>
          <w:b/>
          <w:bCs/>
          <w:color w:val="000000"/>
          <w:szCs w:val="22"/>
        </w:rPr>
      </w:pPr>
    </w:p>
    <w:p w:rsidR="00DC297D" w:rsidRPr="00DC297D" w:rsidRDefault="00DC297D" w:rsidP="00DC297D">
      <w:pPr>
        <w:pStyle w:val="ListParagraph"/>
        <w:numPr>
          <w:ilvl w:val="0"/>
          <w:numId w:val="67"/>
        </w:numPr>
        <w:autoSpaceDE w:val="0"/>
        <w:autoSpaceDN w:val="0"/>
        <w:adjustRightInd w:val="0"/>
        <w:rPr>
          <w:rFonts w:cs="Arial"/>
          <w:b/>
          <w:bCs/>
          <w:color w:val="000000"/>
          <w:szCs w:val="22"/>
        </w:rPr>
      </w:pPr>
      <w:r w:rsidRPr="00DC297D">
        <w:rPr>
          <w:rFonts w:cs="Arial"/>
          <w:color w:val="000000"/>
          <w:szCs w:val="22"/>
        </w:rPr>
        <w:t>The Using Agency will arrange and provide office space</w:t>
      </w:r>
      <w:r w:rsidR="000A38C9">
        <w:rPr>
          <w:rFonts w:cs="Arial"/>
          <w:color w:val="000000"/>
          <w:szCs w:val="22"/>
        </w:rPr>
        <w:t>, photo copy machine(s), telephones, desks, and chairs</w:t>
      </w:r>
      <w:r w:rsidRPr="00DC297D">
        <w:rPr>
          <w:rFonts w:cs="Arial"/>
          <w:color w:val="000000"/>
          <w:szCs w:val="22"/>
        </w:rPr>
        <w:t xml:space="preserve"> for the Vendor’s {Contractor’s} auditors and or investigators as needed.</w:t>
      </w:r>
    </w:p>
    <w:p w:rsidR="00DC297D" w:rsidRDefault="00DC297D" w:rsidP="008609DB">
      <w:pPr>
        <w:autoSpaceDE w:val="0"/>
        <w:autoSpaceDN w:val="0"/>
        <w:adjustRightInd w:val="0"/>
        <w:rPr>
          <w:rFonts w:cs="Arial"/>
          <w:b/>
          <w:bCs/>
          <w:color w:val="000000"/>
          <w:szCs w:val="22"/>
        </w:rPr>
      </w:pPr>
    </w:p>
    <w:p w:rsidR="008609DB" w:rsidRPr="009D04BB" w:rsidRDefault="008609DB" w:rsidP="007107C0">
      <w:pPr>
        <w:pStyle w:val="Heading2"/>
      </w:pPr>
      <w:bookmarkStart w:id="215" w:name="_Toc453764047"/>
      <w:bookmarkStart w:id="216" w:name="_Toc455493452"/>
      <w:r>
        <w:t xml:space="preserve">USING AGENCIES </w:t>
      </w:r>
      <w:r w:rsidRPr="009D04BB">
        <w:t>SPECIFIC REQUIREMENTS</w:t>
      </w:r>
      <w:bookmarkEnd w:id="215"/>
      <w:bookmarkEnd w:id="216"/>
    </w:p>
    <w:p w:rsidR="008609DB" w:rsidRPr="009D04BB"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A33988">
      <w:pPr>
        <w:pStyle w:val="Heading3"/>
      </w:pPr>
      <w:bookmarkStart w:id="217" w:name="_Toc453764048"/>
      <w:r w:rsidRPr="009D04BB">
        <w:t xml:space="preserve"> </w:t>
      </w:r>
      <w:bookmarkStart w:id="218" w:name="_Toc455493453"/>
      <w:r>
        <w:t>USING AGENCIES</w:t>
      </w:r>
      <w:r w:rsidRPr="009D04BB">
        <w:t xml:space="preserve"> FINANCIAL STATEMENT AUDITS</w:t>
      </w:r>
      <w:bookmarkEnd w:id="217"/>
      <w:bookmarkEnd w:id="218"/>
      <w:r w:rsidRPr="00590599">
        <w:t xml:space="preserve"> </w:t>
      </w:r>
    </w:p>
    <w:p w:rsidR="008609DB" w:rsidRDefault="008609DB" w:rsidP="008609DB">
      <w:pPr>
        <w:autoSpaceDE w:val="0"/>
        <w:autoSpaceDN w:val="0"/>
        <w:adjustRightInd w:val="0"/>
        <w:rPr>
          <w:rFonts w:cs="Arial"/>
          <w:color w:val="000000"/>
          <w:szCs w:val="22"/>
        </w:rPr>
      </w:pPr>
    </w:p>
    <w:p w:rsidR="008609DB" w:rsidRPr="00590599" w:rsidRDefault="008609DB" w:rsidP="008609DB">
      <w:pPr>
        <w:numPr>
          <w:ilvl w:val="0"/>
          <w:numId w:val="54"/>
        </w:numPr>
        <w:autoSpaceDE w:val="0"/>
        <w:autoSpaceDN w:val="0"/>
        <w:adjustRightInd w:val="0"/>
        <w:jc w:val="left"/>
        <w:rPr>
          <w:rFonts w:cs="Arial"/>
          <w:color w:val="000000"/>
          <w:szCs w:val="22"/>
        </w:rPr>
      </w:pPr>
      <w:r w:rsidRPr="00590599">
        <w:rPr>
          <w:rFonts w:cs="Arial"/>
          <w:color w:val="000000"/>
          <w:szCs w:val="22"/>
        </w:rPr>
        <w:t>The</w:t>
      </w:r>
      <w:r>
        <w:rPr>
          <w:rFonts w:cs="Arial"/>
          <w:color w:val="000000"/>
          <w:szCs w:val="22"/>
        </w:rPr>
        <w:t xml:space="preserve"> </w:t>
      </w:r>
      <w:r w:rsidR="00400D2B">
        <w:rPr>
          <w:rFonts w:cs="Arial"/>
          <w:color w:val="000000"/>
          <w:szCs w:val="22"/>
        </w:rPr>
        <w:t>Vendor {Contractor}</w:t>
      </w:r>
      <w:r w:rsidRPr="00590599">
        <w:rPr>
          <w:rFonts w:cs="Arial"/>
          <w:color w:val="000000"/>
          <w:szCs w:val="22"/>
        </w:rPr>
        <w:t xml:space="preserve"> shall audit</w:t>
      </w:r>
      <w:r>
        <w:rPr>
          <w:rFonts w:cs="Arial"/>
          <w:color w:val="000000"/>
          <w:szCs w:val="22"/>
        </w:rPr>
        <w:t>/</w:t>
      </w:r>
      <w:r w:rsidRPr="00590599">
        <w:rPr>
          <w:rFonts w:cs="Arial"/>
          <w:color w:val="000000"/>
          <w:szCs w:val="22"/>
        </w:rPr>
        <w:t xml:space="preserve">examine the financial statements of the Using Agency in accordance with the </w:t>
      </w:r>
      <w:r>
        <w:rPr>
          <w:rFonts w:cs="Arial"/>
          <w:color w:val="000000"/>
          <w:szCs w:val="22"/>
        </w:rPr>
        <w:t>G</w:t>
      </w:r>
      <w:r w:rsidRPr="00590599">
        <w:rPr>
          <w:rFonts w:cs="Arial"/>
          <w:color w:val="000000"/>
          <w:szCs w:val="22"/>
        </w:rPr>
        <w:t xml:space="preserve">enerally </w:t>
      </w:r>
      <w:r>
        <w:rPr>
          <w:rFonts w:cs="Arial"/>
          <w:color w:val="000000"/>
          <w:szCs w:val="22"/>
        </w:rPr>
        <w:t>A</w:t>
      </w:r>
      <w:r w:rsidRPr="00590599">
        <w:rPr>
          <w:rFonts w:cs="Arial"/>
          <w:color w:val="000000"/>
          <w:szCs w:val="22"/>
        </w:rPr>
        <w:t xml:space="preserve">ccepted </w:t>
      </w:r>
      <w:r>
        <w:rPr>
          <w:rFonts w:cs="Arial"/>
          <w:color w:val="000000"/>
          <w:szCs w:val="22"/>
        </w:rPr>
        <w:t>G</w:t>
      </w:r>
      <w:r w:rsidRPr="00590599">
        <w:rPr>
          <w:rFonts w:cs="Arial"/>
          <w:color w:val="000000"/>
          <w:szCs w:val="22"/>
        </w:rPr>
        <w:t xml:space="preserve">overnment </w:t>
      </w:r>
      <w:r>
        <w:rPr>
          <w:rFonts w:cs="Arial"/>
          <w:color w:val="000000"/>
          <w:szCs w:val="22"/>
        </w:rPr>
        <w:t>A</w:t>
      </w:r>
      <w:r w:rsidRPr="00590599">
        <w:rPr>
          <w:rFonts w:cs="Arial"/>
          <w:color w:val="000000"/>
          <w:szCs w:val="22"/>
        </w:rPr>
        <w:t xml:space="preserve">uditing </w:t>
      </w:r>
      <w:r>
        <w:rPr>
          <w:rFonts w:cs="Arial"/>
          <w:color w:val="000000"/>
          <w:szCs w:val="22"/>
        </w:rPr>
        <w:t>S</w:t>
      </w:r>
      <w:r w:rsidRPr="00590599">
        <w:rPr>
          <w:rFonts w:cs="Arial"/>
          <w:color w:val="000000"/>
          <w:szCs w:val="22"/>
        </w:rPr>
        <w:t>tandards (GAGAS) issued by the Comptroller General of the United States and the Governmental Accounting Standards Board (GASB), as may be periodically revised, and in accordance with all applicable federal rules, regulations, circulars, and scope of its licensure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assess whether internal controls established by management within the Using Agency are functioning and effective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publicly attest to the fairness of the financial statements</w:t>
      </w:r>
      <w:r>
        <w:rPr>
          <w:rFonts w:cs="Arial"/>
          <w:color w:val="000000"/>
          <w:szCs w:val="22"/>
        </w:rPr>
        <w:t>,</w:t>
      </w:r>
      <w:r w:rsidRPr="00590599">
        <w:rPr>
          <w:rFonts w:cs="Arial"/>
          <w:color w:val="000000"/>
          <w:szCs w:val="22"/>
        </w:rPr>
        <w:t xml:space="preserve"> if appropriate</w:t>
      </w:r>
      <w:r>
        <w:rPr>
          <w:rFonts w:cs="Arial"/>
          <w:color w:val="000000"/>
          <w:szCs w:val="22"/>
        </w:rPr>
        <w:t>;</w:t>
      </w:r>
      <w:r w:rsidRPr="00590599">
        <w:rPr>
          <w:rFonts w:cs="Arial"/>
          <w:color w:val="000000"/>
          <w:szCs w:val="22"/>
        </w:rPr>
        <w:t xml:space="preserve"> </w:t>
      </w:r>
      <w:r w:rsidR="000A38C9">
        <w:rPr>
          <w:rFonts w:cs="Arial"/>
          <w:color w:val="000000"/>
          <w:szCs w:val="22"/>
        </w:rPr>
        <w:t>and</w:t>
      </w:r>
    </w:p>
    <w:p w:rsidR="008609DB"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comments and recommendations for the improvement of design and operation of the internal control system through the issuance of management letters</w:t>
      </w:r>
      <w:r>
        <w:rPr>
          <w:rFonts w:cs="Arial"/>
          <w:color w:val="000000"/>
          <w:szCs w:val="22"/>
        </w:rPr>
        <w:t>,</w:t>
      </w:r>
      <w:r w:rsidRPr="00590599">
        <w:rPr>
          <w:rFonts w:cs="Arial"/>
          <w:color w:val="000000"/>
          <w:szCs w:val="22"/>
        </w:rPr>
        <w:t xml:space="preserve"> if appropriate.</w:t>
      </w:r>
    </w:p>
    <w:p w:rsidR="008609DB" w:rsidRDefault="008609DB" w:rsidP="008609DB">
      <w:pPr>
        <w:autoSpaceDE w:val="0"/>
        <w:autoSpaceDN w:val="0"/>
        <w:adjustRightInd w:val="0"/>
        <w:rPr>
          <w:rFonts w:cs="Arial"/>
          <w:color w:val="000000"/>
          <w:szCs w:val="22"/>
        </w:rPr>
      </w:pPr>
    </w:p>
    <w:p w:rsidR="008609DB" w:rsidRPr="009D04BB" w:rsidRDefault="008609DB" w:rsidP="00A33988">
      <w:pPr>
        <w:pStyle w:val="Heading2"/>
      </w:pPr>
      <w:bookmarkStart w:id="219" w:name="_Toc453764050"/>
      <w:bookmarkStart w:id="220" w:name="_Toc455493454"/>
      <w:r>
        <w:t xml:space="preserve">USING AGENCIES </w:t>
      </w:r>
      <w:r w:rsidRPr="009D04BB">
        <w:t xml:space="preserve">ENTRANCE </w:t>
      </w:r>
      <w:r>
        <w:t>MEETING</w:t>
      </w:r>
      <w:bookmarkEnd w:id="219"/>
      <w:bookmarkEnd w:id="220"/>
    </w:p>
    <w:p w:rsidR="008609DB"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A</w:t>
      </w:r>
      <w:r w:rsidRPr="00590599">
        <w:rPr>
          <w:rFonts w:cs="Arial"/>
          <w:color w:val="000000"/>
          <w:szCs w:val="22"/>
        </w:rPr>
        <w:t>n entrance meeting</w:t>
      </w:r>
      <w:r>
        <w:rPr>
          <w:rFonts w:cs="Arial"/>
          <w:color w:val="000000"/>
          <w:szCs w:val="22"/>
        </w:rPr>
        <w:t xml:space="preserve"> will be held between the </w:t>
      </w:r>
      <w:r w:rsidR="00400D2B">
        <w:rPr>
          <w:rFonts w:cs="Arial"/>
          <w:color w:val="000000"/>
          <w:szCs w:val="22"/>
        </w:rPr>
        <w:t>Vendor {Contractor}</w:t>
      </w:r>
      <w:r>
        <w:rPr>
          <w:rFonts w:cs="Arial"/>
          <w:color w:val="000000"/>
          <w:szCs w:val="22"/>
        </w:rPr>
        <w:t xml:space="preserve"> </w:t>
      </w:r>
      <w:r w:rsidRPr="00590599">
        <w:rPr>
          <w:rFonts w:cs="Arial"/>
          <w:color w:val="000000"/>
          <w:szCs w:val="22"/>
        </w:rPr>
        <w:t>and</w:t>
      </w:r>
      <w:r>
        <w:rPr>
          <w:rFonts w:cs="Arial"/>
          <w:color w:val="000000"/>
          <w:szCs w:val="22"/>
        </w:rPr>
        <w:t xml:space="preserve"> </w:t>
      </w:r>
      <w:r w:rsidRPr="00590599">
        <w:rPr>
          <w:rFonts w:cs="Arial"/>
          <w:color w:val="000000"/>
          <w:szCs w:val="22"/>
        </w:rPr>
        <w:t>the SCM to discuss in detail the scope and purpose of the audit.</w:t>
      </w:r>
      <w:r>
        <w:rPr>
          <w:rFonts w:cs="Arial"/>
          <w:color w:val="000000"/>
          <w:szCs w:val="22"/>
        </w:rPr>
        <w:t xml:space="preserve">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w:t>
      </w:r>
      <w:r>
        <w:t>,</w:t>
      </w:r>
      <w:r w:rsidRPr="00F57319">
        <w:t xml:space="preserve"> the </w:t>
      </w:r>
      <w:r w:rsidR="00400D2B">
        <w:t>Vendor {Contractor}</w:t>
      </w:r>
      <w:r w:rsidRPr="00F57319">
        <w:t xml:space="preserve"> shall be represented by the Partner and the Manager</w:t>
      </w:r>
      <w:r>
        <w:t>/</w:t>
      </w:r>
      <w:r w:rsidRPr="00F57319">
        <w:t>Supervisor.</w:t>
      </w:r>
      <w:r w:rsidRPr="00590599">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2"/>
      </w:pPr>
      <w:bookmarkStart w:id="221" w:name="_Toc453764051"/>
      <w:bookmarkStart w:id="222" w:name="_Toc455493455"/>
      <w:r>
        <w:t xml:space="preserve">USING AGENCIES </w:t>
      </w:r>
      <w:r w:rsidRPr="004E5274">
        <w:t>FRAUD, SUSPICION OF FRAUD, OR RECORDS UNABLE TO BE AUDITED</w:t>
      </w:r>
      <w:bookmarkEnd w:id="221"/>
      <w:bookmarkEnd w:id="222"/>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the suspicion or recognition of fraud, major accounting system deficiencies, or material </w:t>
      </w:r>
      <w:r>
        <w:rPr>
          <w:rFonts w:cs="Arial"/>
          <w:color w:val="000000"/>
          <w:szCs w:val="22"/>
        </w:rPr>
        <w:t xml:space="preserve">misstatements of accounts, the </w:t>
      </w:r>
      <w:r w:rsidR="00400D2B">
        <w:rPr>
          <w:rFonts w:cs="Arial"/>
          <w:color w:val="000000"/>
          <w:szCs w:val="22"/>
        </w:rPr>
        <w:t>Vendor {Contractor}</w:t>
      </w:r>
      <w:r w:rsidRPr="00590599">
        <w:rPr>
          <w:rFonts w:cs="Arial"/>
          <w:color w:val="000000"/>
          <w:szCs w:val="22"/>
        </w:rPr>
        <w:t xml:space="preserve"> shall immediately contact the Using Agency. No further work shall be performed relating to these items unless instructed to do so by the Using Agency. </w:t>
      </w: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may be required to provide a written report to the Using Agency detailing the nature of the findings in these situations. </w:t>
      </w:r>
    </w:p>
    <w:p w:rsidR="008609DB" w:rsidRPr="00590599"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 xml:space="preserve">If the </w:t>
      </w:r>
      <w:r w:rsidR="00400D2B">
        <w:rPr>
          <w:rFonts w:cs="Arial"/>
          <w:color w:val="000000"/>
          <w:szCs w:val="22"/>
        </w:rPr>
        <w:t>Vendor {Contractor}</w:t>
      </w:r>
      <w:r w:rsidRPr="00590599">
        <w:rPr>
          <w:rFonts w:cs="Arial"/>
          <w:color w:val="000000"/>
          <w:szCs w:val="22"/>
        </w:rPr>
        <w:t xml:space="preserve"> determines at any time during the audit that the records are not auditable or lack documentation, which may result in a material effect on the audited schedule(s) and which may lead t</w:t>
      </w:r>
      <w:r>
        <w:rPr>
          <w:rFonts w:cs="Arial"/>
          <w:color w:val="000000"/>
          <w:szCs w:val="22"/>
        </w:rPr>
        <w:t xml:space="preserve">o a disclaimer of opinion, the </w:t>
      </w:r>
      <w:r w:rsidR="00400D2B">
        <w:rPr>
          <w:rFonts w:cs="Arial"/>
          <w:color w:val="000000"/>
          <w:szCs w:val="22"/>
        </w:rPr>
        <w:t>Vendor {Contractor}</w:t>
      </w:r>
      <w:r w:rsidRPr="00590599">
        <w:rPr>
          <w:rFonts w:cs="Arial"/>
          <w:color w:val="000000"/>
          <w:szCs w:val="22"/>
        </w:rPr>
        <w:t xml:space="preserve"> shall immediately </w:t>
      </w:r>
      <w:r w:rsidR="00B4551F">
        <w:rPr>
          <w:rFonts w:cs="Arial"/>
          <w:color w:val="000000"/>
          <w:szCs w:val="22"/>
        </w:rPr>
        <w:t xml:space="preserve">orally </w:t>
      </w:r>
      <w:r w:rsidRPr="00590599">
        <w:rPr>
          <w:rFonts w:cs="Arial"/>
          <w:color w:val="000000"/>
          <w:szCs w:val="22"/>
        </w:rPr>
        <w:t xml:space="preserve">notify the Using Agency. Within five (5) </w:t>
      </w:r>
      <w:r>
        <w:rPr>
          <w:rFonts w:cs="Arial"/>
          <w:color w:val="000000"/>
          <w:szCs w:val="22"/>
        </w:rPr>
        <w:t xml:space="preserve">business </w:t>
      </w:r>
      <w:r w:rsidRPr="00590599">
        <w:rPr>
          <w:rFonts w:cs="Arial"/>
          <w:color w:val="000000"/>
          <w:szCs w:val="22"/>
        </w:rPr>
        <w:t>days of such oral notification, a follow-up letter is required that details the reasons why the records are not auditable or why a disclaime</w:t>
      </w:r>
      <w:r>
        <w:rPr>
          <w:rFonts w:cs="Arial"/>
          <w:color w:val="000000"/>
          <w:szCs w:val="22"/>
        </w:rPr>
        <w:t xml:space="preserve">r of opinion is necessary. The </w:t>
      </w:r>
      <w:r w:rsidR="00400D2B">
        <w:rPr>
          <w:rFonts w:cs="Arial"/>
          <w:color w:val="000000"/>
          <w:szCs w:val="22"/>
        </w:rPr>
        <w:t>Vendor {Contractor}</w:t>
      </w:r>
      <w:r w:rsidRPr="00590599">
        <w:rPr>
          <w:rFonts w:cs="Arial"/>
          <w:color w:val="000000"/>
          <w:szCs w:val="22"/>
        </w:rPr>
        <w:t xml:space="preserve"> shall not perform any further work on that program until advised to do so by the Using Agency.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8609DB">
      <w:pPr>
        <w:pStyle w:val="Heading2"/>
      </w:pPr>
      <w:bookmarkStart w:id="223" w:name="_Toc453764052"/>
      <w:bookmarkStart w:id="224" w:name="_Toc455493456"/>
      <w:r>
        <w:t>USING AGENCIES EXIT MEETING</w:t>
      </w:r>
      <w:bookmarkEnd w:id="223"/>
      <w:bookmarkEnd w:id="224"/>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completion of the audit and prior to submittal of the final report or at any other time so designated by the Using Agency or deemed necessary by the </w:t>
      </w:r>
      <w:r w:rsidR="00400D2B">
        <w:rPr>
          <w:rFonts w:cs="Arial"/>
          <w:color w:val="000000"/>
          <w:szCs w:val="22"/>
        </w:rPr>
        <w:t>Vendor {Contractor}</w:t>
      </w:r>
      <w:r w:rsidRPr="00590599">
        <w:rPr>
          <w:rFonts w:cs="Arial"/>
          <w:color w:val="000000"/>
          <w:szCs w:val="22"/>
        </w:rPr>
        <w:t xml:space="preserve">, the </w:t>
      </w:r>
      <w:r w:rsidR="00400D2B">
        <w:rPr>
          <w:rFonts w:cs="Arial"/>
          <w:color w:val="000000"/>
          <w:szCs w:val="22"/>
        </w:rPr>
        <w:t>Vendor {Contractor}</w:t>
      </w:r>
      <w:r w:rsidRPr="00590599">
        <w:rPr>
          <w:rFonts w:cs="Arial"/>
          <w:color w:val="000000"/>
          <w:szCs w:val="22"/>
        </w:rPr>
        <w:t xml:space="preserve"> will meet with the Using Agency to discuss audit findings.  </w:t>
      </w:r>
    </w:p>
    <w:p w:rsidR="008609DB" w:rsidRDefault="008609DB" w:rsidP="008609DB">
      <w:pPr>
        <w:autoSpaceDE w:val="0"/>
        <w:autoSpaceDN w:val="0"/>
        <w:adjustRightInd w:val="0"/>
        <w:rPr>
          <w:rFonts w:cs="Arial"/>
          <w:color w:val="000000"/>
          <w:szCs w:val="22"/>
        </w:rPr>
      </w:pPr>
    </w:p>
    <w:p w:rsidR="008609DB" w:rsidRPr="004E5274" w:rsidRDefault="008609DB" w:rsidP="00A33988">
      <w:pPr>
        <w:pStyle w:val="Heading2"/>
      </w:pPr>
      <w:bookmarkStart w:id="225" w:name="_Toc453764053"/>
      <w:bookmarkStart w:id="226" w:name="_Toc455493457"/>
      <w:r w:rsidRPr="004E5274">
        <w:t>USING AGE</w:t>
      </w:r>
      <w:r>
        <w:t>NCIES</w:t>
      </w:r>
      <w:r w:rsidRPr="004E5274">
        <w:t xml:space="preserve"> - AUDIT REPORTS</w:t>
      </w:r>
      <w:bookmarkEnd w:id="225"/>
      <w:bookmarkEnd w:id="226"/>
      <w:r w:rsidRPr="004E5274">
        <w:t xml:space="preserve">  </w:t>
      </w:r>
    </w:p>
    <w:p w:rsidR="008609DB" w:rsidRPr="004E5274" w:rsidRDefault="008609DB" w:rsidP="008609DB">
      <w:pPr>
        <w:autoSpaceDE w:val="0"/>
        <w:autoSpaceDN w:val="0"/>
        <w:adjustRightInd w:val="0"/>
        <w:rPr>
          <w:rFonts w:ascii="Arial Narrow" w:hAnsi="Arial Narrow" w:cs="Arial"/>
          <w:b/>
          <w:bCs/>
          <w:color w:val="000000"/>
          <w:szCs w:val="22"/>
        </w:rPr>
      </w:pPr>
    </w:p>
    <w:p w:rsidR="008609DB" w:rsidRPr="00590599" w:rsidRDefault="00A33988" w:rsidP="00A33988">
      <w:pPr>
        <w:pStyle w:val="Heading3"/>
      </w:pPr>
      <w:bookmarkStart w:id="227" w:name="_Toc453764054"/>
      <w:bookmarkStart w:id="228" w:name="_Toc455493458"/>
      <w:r>
        <w:t xml:space="preserve">using </w:t>
      </w:r>
      <w:r w:rsidR="008609DB">
        <w:t xml:space="preserve">AGENCIES </w:t>
      </w:r>
      <w:r w:rsidR="008609DB" w:rsidRPr="004E5274">
        <w:t>PRELIMINARY AUDIT REPORT</w:t>
      </w:r>
      <w:bookmarkEnd w:id="227"/>
      <w:bookmarkEnd w:id="228"/>
      <w:r w:rsidR="008609DB"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b/>
          <w:bCs/>
          <w:color w:val="000000"/>
          <w:szCs w:val="22"/>
          <w:u w:val="single"/>
        </w:rPr>
      </w:pPr>
      <w:r w:rsidRPr="00590599">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prepare a preliminary audit report and shall attend a formal exit conference with the Using Agency to discuss all parts of the preliminary report. Copies of the preliminary audit report must be provided to the Using Agency at least five (5) </w:t>
      </w:r>
      <w:r>
        <w:rPr>
          <w:rFonts w:cs="Arial"/>
          <w:color w:val="000000"/>
          <w:szCs w:val="22"/>
        </w:rPr>
        <w:t>business</w:t>
      </w:r>
      <w:r w:rsidRPr="00590599">
        <w:rPr>
          <w:rFonts w:cs="Arial"/>
          <w:color w:val="000000"/>
          <w:szCs w:val="22"/>
        </w:rPr>
        <w:t xml:space="preserve"> days prior to the exit conference.</w:t>
      </w:r>
      <w:r>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3"/>
      </w:pPr>
      <w:bookmarkStart w:id="229" w:name="_Toc453764055"/>
      <w:bookmarkStart w:id="230" w:name="_Toc455493459"/>
      <w:r>
        <w:t xml:space="preserve">USING AGENCIES </w:t>
      </w:r>
      <w:r w:rsidRPr="004E5274">
        <w:t>FINAL AUDIT REPORT</w:t>
      </w:r>
      <w:bookmarkEnd w:id="229"/>
      <w:bookmarkEnd w:id="230"/>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pPr>
      <w:r w:rsidRPr="00590599">
        <w:rPr>
          <w:rFonts w:cs="Arial"/>
          <w:color w:val="000000"/>
          <w:szCs w:val="22"/>
        </w:rPr>
        <w:t xml:space="preserve">The </w:t>
      </w:r>
      <w:r w:rsidR="00400D2B">
        <w:rPr>
          <w:rFonts w:cs="Arial"/>
          <w:color w:val="000000"/>
          <w:szCs w:val="22"/>
        </w:rPr>
        <w:t>Vendor {Contractor}</w:t>
      </w:r>
      <w:r>
        <w:rPr>
          <w:rFonts w:cs="Arial"/>
          <w:color w:val="000000"/>
          <w:szCs w:val="22"/>
        </w:rPr>
        <w:t xml:space="preserve"> shall provide a set number of copies of the Final Audit Report as directed by the </w:t>
      </w:r>
      <w:r w:rsidRPr="00590599">
        <w:rPr>
          <w:rFonts w:cs="Arial"/>
          <w:color w:val="000000"/>
          <w:szCs w:val="22"/>
        </w:rPr>
        <w:t>Using Agency</w:t>
      </w:r>
      <w:r>
        <w:rPr>
          <w:rFonts w:cs="Arial"/>
          <w:color w:val="000000"/>
          <w:szCs w:val="22"/>
        </w:rPr>
        <w:t xml:space="preserve">.  One </w:t>
      </w:r>
      <w:r w:rsidRPr="00590599">
        <w:rPr>
          <w:rFonts w:cs="Arial"/>
          <w:color w:val="000000"/>
          <w:szCs w:val="22"/>
        </w:rPr>
        <w:t xml:space="preserve">(1) copy shall be unbound. </w:t>
      </w:r>
      <w:r w:rsidRPr="00306EE7">
        <w:t xml:space="preserve">The </w:t>
      </w:r>
      <w:r w:rsidR="00400D2B">
        <w:t>Vendor {Contractor}</w:t>
      </w:r>
      <w:r w:rsidRPr="00306EE7">
        <w:t xml:space="preserve"> shall deliver </w:t>
      </w:r>
      <w:r>
        <w:t xml:space="preserve">the </w:t>
      </w:r>
      <w:r w:rsidRPr="00306EE7">
        <w:t>reports</w:t>
      </w:r>
      <w:r>
        <w:t xml:space="preserve"> to the Using Agency contact and location as </w:t>
      </w:r>
      <w:r w:rsidR="000A38C9">
        <w:t>determined with each E</w:t>
      </w:r>
      <w:r>
        <w:t>ngagement award.  The distribution of the reports will be conducted by the Using Agency.</w:t>
      </w:r>
    </w:p>
    <w:p w:rsidR="008609DB" w:rsidRDefault="008609DB" w:rsidP="008609DB">
      <w:pPr>
        <w:autoSpaceDE w:val="0"/>
        <w:autoSpaceDN w:val="0"/>
        <w:adjustRightInd w:val="0"/>
      </w:pPr>
    </w:p>
    <w:p w:rsidR="008609DB" w:rsidRPr="004E5274" w:rsidRDefault="008609DB" w:rsidP="00A33988">
      <w:pPr>
        <w:pStyle w:val="Heading2"/>
      </w:pPr>
      <w:bookmarkStart w:id="231" w:name="_Toc453764056"/>
      <w:bookmarkStart w:id="232" w:name="_Toc455493460"/>
      <w:r>
        <w:t xml:space="preserve">USING AGENCIES </w:t>
      </w:r>
      <w:r w:rsidRPr="004E5274">
        <w:t>WORKING PAPERS</w:t>
      </w:r>
      <w:bookmarkEnd w:id="231"/>
      <w:bookmarkEnd w:id="232"/>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As part of any normal audit, an auditor maintains working papers consisting of notes and written records created during the</w:t>
      </w:r>
      <w:r>
        <w:rPr>
          <w:rFonts w:cs="Arial"/>
          <w:color w:val="000000"/>
          <w:szCs w:val="22"/>
        </w:rPr>
        <w:t xml:space="preserve"> performance of the audit. The </w:t>
      </w:r>
      <w:r w:rsidR="00400D2B">
        <w:rPr>
          <w:rFonts w:cs="Arial"/>
          <w:color w:val="000000"/>
          <w:szCs w:val="22"/>
        </w:rPr>
        <w:t>Vendor {Contractor}</w:t>
      </w:r>
      <w:r w:rsidRPr="00590599">
        <w:rPr>
          <w:rFonts w:cs="Arial"/>
          <w:color w:val="000000"/>
          <w:szCs w:val="22"/>
        </w:rPr>
        <w:t xml:space="preserve"> shall create and maintain </w:t>
      </w:r>
      <w:r>
        <w:rPr>
          <w:rFonts w:cs="Arial"/>
          <w:color w:val="000000"/>
          <w:szCs w:val="22"/>
        </w:rPr>
        <w:t>w</w:t>
      </w:r>
      <w:r w:rsidRPr="00590599">
        <w:rPr>
          <w:rFonts w:cs="Arial"/>
          <w:color w:val="000000"/>
          <w:szCs w:val="22"/>
        </w:rPr>
        <w:t xml:space="preserve">orking papers while performing the work of this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As part of generally accepted au</w:t>
      </w:r>
      <w:r>
        <w:rPr>
          <w:rFonts w:cs="Arial"/>
          <w:color w:val="000000"/>
          <w:szCs w:val="22"/>
        </w:rPr>
        <w:t xml:space="preserve">diting standards, the </w:t>
      </w:r>
      <w:r w:rsidR="00400D2B">
        <w:rPr>
          <w:rFonts w:cs="Arial"/>
          <w:color w:val="000000"/>
          <w:szCs w:val="22"/>
        </w:rPr>
        <w:t>Vendor {Contractor}</w:t>
      </w:r>
      <w:r w:rsidRPr="00590599">
        <w:rPr>
          <w:rFonts w:cs="Arial"/>
          <w:color w:val="000000"/>
          <w:szCs w:val="22"/>
        </w:rPr>
        <w:t xml:space="preserve"> shall create files of working papers related to all the audits</w:t>
      </w:r>
      <w:r w:rsidR="0076545A">
        <w:rPr>
          <w:rFonts w:cs="Arial"/>
          <w:color w:val="000000"/>
          <w:szCs w:val="22"/>
        </w:rPr>
        <w:t xml:space="preserve"> or review E</w:t>
      </w:r>
      <w:r>
        <w:rPr>
          <w:rFonts w:cs="Arial"/>
          <w:color w:val="000000"/>
          <w:szCs w:val="22"/>
        </w:rPr>
        <w:t xml:space="preserve">ngagements performed; </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available to the Using Agency for inspection or review, the working pap</w:t>
      </w:r>
      <w:r w:rsidR="0076545A">
        <w:rPr>
          <w:rFonts w:cs="Arial"/>
          <w:color w:val="000000"/>
          <w:szCs w:val="22"/>
        </w:rPr>
        <w:t>ers developed during the E</w:t>
      </w:r>
      <w:r w:rsidRPr="00590599">
        <w:rPr>
          <w:rFonts w:cs="Arial"/>
          <w:color w:val="000000"/>
          <w:szCs w:val="22"/>
        </w:rPr>
        <w:t xml:space="preserve">ngagement at any given time during the course of the audit, at the conclusion thereof, and/or any time (see below) thereafter. These papers shall include: </w:t>
      </w:r>
    </w:p>
    <w:p w:rsidR="008609DB" w:rsidRDefault="008609DB" w:rsidP="00A735E5">
      <w:pPr>
        <w:autoSpaceDE w:val="0"/>
        <w:autoSpaceDN w:val="0"/>
        <w:adjustRightInd w:val="0"/>
        <w:spacing w:after="29"/>
        <w:rPr>
          <w:rFonts w:cs="Arial"/>
          <w:color w:val="000000"/>
          <w:szCs w:val="22"/>
        </w:rPr>
      </w:pP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Facts gathered and documents obtained</w:t>
      </w:r>
      <w:r>
        <w:rPr>
          <w:rFonts w:cs="Arial"/>
          <w:color w:val="000000"/>
          <w:szCs w:val="22"/>
        </w:rPr>
        <w:t>;</w:t>
      </w:r>
      <w:r w:rsidRPr="00590599">
        <w:rPr>
          <w:rFonts w:cs="Arial"/>
          <w:color w:val="000000"/>
          <w:szCs w:val="22"/>
        </w:rPr>
        <w:t xml:space="preserve"> </w:t>
      </w: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Comp</w:t>
      </w:r>
      <w:r>
        <w:rPr>
          <w:rFonts w:cs="Arial"/>
          <w:color w:val="000000"/>
          <w:szCs w:val="22"/>
        </w:rPr>
        <w:t>utations and analyses performed;</w:t>
      </w:r>
    </w:p>
    <w:p w:rsidR="008609DB" w:rsidRDefault="008609DB" w:rsidP="00A735E5">
      <w:pPr>
        <w:numPr>
          <w:ilvl w:val="0"/>
          <w:numId w:val="52"/>
        </w:numPr>
        <w:autoSpaceDE w:val="0"/>
        <w:autoSpaceDN w:val="0"/>
        <w:adjustRightInd w:val="0"/>
        <w:rPr>
          <w:rFonts w:cs="Arial"/>
          <w:color w:val="000000"/>
          <w:szCs w:val="22"/>
        </w:rPr>
      </w:pPr>
      <w:r w:rsidRPr="00590599">
        <w:rPr>
          <w:rFonts w:cs="Arial"/>
          <w:color w:val="000000"/>
          <w:szCs w:val="22"/>
        </w:rPr>
        <w:t>Other pertinent data relating to the audit</w:t>
      </w:r>
      <w:r>
        <w:rPr>
          <w:rFonts w:cs="Arial"/>
          <w:color w:val="000000"/>
          <w:szCs w:val="22"/>
        </w:rPr>
        <w:t>; and</w:t>
      </w:r>
    </w:p>
    <w:p w:rsidR="008609DB" w:rsidRPr="00590599" w:rsidRDefault="008609DB" w:rsidP="00A735E5">
      <w:pPr>
        <w:numPr>
          <w:ilvl w:val="0"/>
          <w:numId w:val="52"/>
        </w:numPr>
        <w:autoSpaceDE w:val="0"/>
        <w:autoSpaceDN w:val="0"/>
        <w:adjustRightInd w:val="0"/>
        <w:rPr>
          <w:rFonts w:cs="Arial"/>
          <w:color w:val="000000"/>
          <w:szCs w:val="22"/>
        </w:rPr>
      </w:pPr>
      <w:r>
        <w:rPr>
          <w:rFonts w:cs="Arial"/>
          <w:color w:val="000000"/>
          <w:szCs w:val="22"/>
        </w:rPr>
        <w:t xml:space="preserve">Audit/Review notes of </w:t>
      </w:r>
      <w:r w:rsidR="00400D2B">
        <w:rPr>
          <w:rFonts w:cs="Arial"/>
          <w:color w:val="000000"/>
          <w:szCs w:val="22"/>
        </w:rPr>
        <w:t>Vendor {Contractor}</w:t>
      </w:r>
      <w:r>
        <w:rPr>
          <w:rFonts w:cs="Arial"/>
          <w:color w:val="000000"/>
          <w:szCs w:val="22"/>
        </w:rPr>
        <w:t xml:space="preserve"> staff;</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The working pap</w:t>
      </w:r>
      <w:r>
        <w:rPr>
          <w:rFonts w:cs="Arial"/>
          <w:color w:val="000000"/>
          <w:szCs w:val="22"/>
        </w:rPr>
        <w:t xml:space="preserve">ers shall be maintained in the </w:t>
      </w:r>
      <w:r w:rsidR="00400D2B">
        <w:rPr>
          <w:rFonts w:cs="Arial"/>
          <w:color w:val="000000"/>
          <w:szCs w:val="22"/>
        </w:rPr>
        <w:t>Vendor</w:t>
      </w:r>
      <w:r w:rsidR="00CC37F3">
        <w:rPr>
          <w:rFonts w:cs="Arial"/>
          <w:color w:val="000000"/>
          <w:szCs w:val="22"/>
        </w:rPr>
        <w:t>’s</w:t>
      </w:r>
      <w:r w:rsidR="00400D2B">
        <w:rPr>
          <w:rFonts w:cs="Arial"/>
          <w:color w:val="000000"/>
          <w:szCs w:val="22"/>
        </w:rPr>
        <w:t xml:space="preserve"> {Contractor</w:t>
      </w:r>
      <w:r w:rsidRPr="00590599">
        <w:rPr>
          <w:rFonts w:cs="Arial"/>
          <w:color w:val="000000"/>
          <w:szCs w:val="22"/>
        </w:rPr>
        <w:t>’s</w:t>
      </w:r>
      <w:r w:rsidR="00CC37F3">
        <w:rPr>
          <w:rFonts w:cs="Arial"/>
          <w:color w:val="000000"/>
          <w:szCs w:val="22"/>
        </w:rPr>
        <w:t>}</w:t>
      </w:r>
      <w:r w:rsidRPr="00590599">
        <w:rPr>
          <w:rFonts w:cs="Arial"/>
          <w:color w:val="000000"/>
          <w:szCs w:val="22"/>
        </w:rPr>
        <w:t xml:space="preserve"> office as ba</w:t>
      </w:r>
      <w:r>
        <w:rPr>
          <w:rFonts w:cs="Arial"/>
          <w:color w:val="000000"/>
          <w:szCs w:val="22"/>
        </w:rPr>
        <w:t xml:space="preserve">ckup record for the audit. The </w:t>
      </w:r>
      <w:r w:rsidR="00400D2B">
        <w:rPr>
          <w:rFonts w:cs="Arial"/>
          <w:color w:val="000000"/>
          <w:szCs w:val="22"/>
        </w:rPr>
        <w:t>Vendor’s {Contractor’s}</w:t>
      </w:r>
      <w:r w:rsidRPr="00590599">
        <w:rPr>
          <w:rFonts w:cs="Arial"/>
          <w:color w:val="000000"/>
          <w:szCs w:val="22"/>
        </w:rPr>
        <w:t xml:space="preserve"> audit working papers shall be indexed in a logical manner and shall contain evidence that each working paper or group of working papers has been subjected to appropriate supe</w:t>
      </w:r>
      <w:r>
        <w:rPr>
          <w:rFonts w:cs="Arial"/>
          <w:color w:val="000000"/>
          <w:szCs w:val="22"/>
        </w:rPr>
        <w:t>rvisory review. The</w:t>
      </w:r>
      <w:r w:rsidRPr="00590599">
        <w:rPr>
          <w:rFonts w:cs="Arial"/>
          <w:color w:val="000000"/>
          <w:szCs w:val="22"/>
        </w:rPr>
        <w:t xml:space="preserve"> </w:t>
      </w:r>
      <w:r w:rsidR="00400D2B">
        <w:rPr>
          <w:rFonts w:cs="Arial"/>
          <w:color w:val="000000"/>
          <w:szCs w:val="22"/>
        </w:rPr>
        <w:t>Vendor</w:t>
      </w:r>
      <w:r w:rsidR="00CC37F3">
        <w:rPr>
          <w:rFonts w:cs="Arial"/>
          <w:color w:val="000000"/>
          <w:szCs w:val="22"/>
        </w:rPr>
        <w:t>’</w:t>
      </w:r>
      <w:r w:rsidR="00400D2B">
        <w:rPr>
          <w:rFonts w:cs="Arial"/>
          <w:color w:val="000000"/>
          <w:szCs w:val="22"/>
        </w:rPr>
        <w:t>s {Contractor</w:t>
      </w:r>
      <w:r w:rsidR="00CC37F3">
        <w:rPr>
          <w:rFonts w:cs="Arial"/>
          <w:color w:val="000000"/>
          <w:szCs w:val="22"/>
        </w:rPr>
        <w:t>’</w:t>
      </w:r>
      <w:r w:rsidR="00400D2B">
        <w:rPr>
          <w:rFonts w:cs="Arial"/>
          <w:color w:val="000000"/>
          <w:szCs w:val="22"/>
        </w:rPr>
        <w:t>s}</w:t>
      </w:r>
      <w:r>
        <w:rPr>
          <w:rFonts w:cs="Arial"/>
          <w:color w:val="000000"/>
          <w:szCs w:val="22"/>
        </w:rPr>
        <w:t xml:space="preserve"> </w:t>
      </w:r>
      <w:r w:rsidRPr="00590599">
        <w:rPr>
          <w:rFonts w:cs="Arial"/>
          <w:color w:val="000000"/>
          <w:szCs w:val="22"/>
        </w:rPr>
        <w:t>working papers shall be clearly titled, dated, and show the name of the auditor preparing the working paper</w:t>
      </w:r>
      <w:r>
        <w:rPr>
          <w:rFonts w:cs="Arial"/>
          <w:color w:val="000000"/>
          <w:szCs w:val="22"/>
        </w:rPr>
        <w:t xml:space="preserve">; </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the work</w:t>
      </w:r>
      <w:r>
        <w:rPr>
          <w:rFonts w:cs="Arial"/>
          <w:color w:val="000000"/>
          <w:szCs w:val="22"/>
        </w:rPr>
        <w:t>ing papers for a period of five</w:t>
      </w:r>
      <w:r w:rsidRPr="00590599">
        <w:rPr>
          <w:rFonts w:cs="Arial"/>
          <w:color w:val="000000"/>
          <w:szCs w:val="22"/>
        </w:rPr>
        <w:t xml:space="preserve"> (</w:t>
      </w:r>
      <w:r>
        <w:rPr>
          <w:rFonts w:cs="Arial"/>
          <w:color w:val="000000"/>
          <w:szCs w:val="22"/>
        </w:rPr>
        <w:t>5</w:t>
      </w:r>
      <w:r w:rsidRPr="00590599">
        <w:rPr>
          <w:rFonts w:cs="Arial"/>
          <w:color w:val="000000"/>
          <w:szCs w:val="22"/>
        </w:rPr>
        <w:t xml:space="preserve">) years from the date of </w:t>
      </w:r>
      <w:r>
        <w:rPr>
          <w:rFonts w:cs="Arial"/>
          <w:color w:val="000000"/>
          <w:szCs w:val="22"/>
        </w:rPr>
        <w:t xml:space="preserve">the </w:t>
      </w:r>
      <w:r w:rsidRPr="00590599">
        <w:rPr>
          <w:rFonts w:cs="Arial"/>
          <w:color w:val="000000"/>
          <w:szCs w:val="22"/>
        </w:rPr>
        <w:t>State</w:t>
      </w:r>
      <w:r>
        <w:rPr>
          <w:rFonts w:cs="Arial"/>
          <w:color w:val="000000"/>
          <w:szCs w:val="22"/>
        </w:rPr>
        <w:t>’s</w:t>
      </w:r>
      <w:r w:rsidRPr="00590599">
        <w:rPr>
          <w:rFonts w:cs="Arial"/>
          <w:color w:val="000000"/>
          <w:szCs w:val="22"/>
        </w:rPr>
        <w:t xml:space="preserve"> acceptance of the final audits, and the retained working papers shall be available for review by the staff of the State Auditor and the Department of the Treasury, including representatives of the Using Agency at their respecti</w:t>
      </w:r>
      <w:r>
        <w:rPr>
          <w:rFonts w:cs="Arial"/>
          <w:color w:val="000000"/>
          <w:szCs w:val="22"/>
        </w:rPr>
        <w:t xml:space="preserve">ve office locations (or in the </w:t>
      </w:r>
      <w:r w:rsidR="00400D2B">
        <w:rPr>
          <w:rFonts w:cs="Arial"/>
          <w:color w:val="000000"/>
          <w:szCs w:val="22"/>
        </w:rPr>
        <w:t>Vendor’s {Contractor’s}</w:t>
      </w:r>
      <w:r w:rsidRPr="00590599">
        <w:rPr>
          <w:rFonts w:cs="Arial"/>
          <w:color w:val="000000"/>
          <w:szCs w:val="22"/>
        </w:rPr>
        <w:t xml:space="preserve"> local office after expiration of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at any time during the </w:t>
      </w:r>
      <w:r>
        <w:rPr>
          <w:rFonts w:cs="Arial"/>
          <w:color w:val="000000"/>
          <w:szCs w:val="22"/>
        </w:rPr>
        <w:t xml:space="preserve">five (5) year retention period. The </w:t>
      </w:r>
      <w:r w:rsidR="00400D2B">
        <w:rPr>
          <w:rFonts w:cs="Arial"/>
          <w:color w:val="000000"/>
          <w:szCs w:val="22"/>
        </w:rPr>
        <w:t>Vendor {Contractor}</w:t>
      </w:r>
      <w:r w:rsidRPr="00590599">
        <w:rPr>
          <w:rFonts w:cs="Arial"/>
          <w:color w:val="000000"/>
          <w:szCs w:val="22"/>
        </w:rPr>
        <w:t xml:space="preserve"> shall make the working papers and any other information related to the audits available to a</w:t>
      </w:r>
      <w:r>
        <w:rPr>
          <w:rFonts w:cs="Arial"/>
          <w:color w:val="000000"/>
          <w:szCs w:val="22"/>
        </w:rPr>
        <w:t xml:space="preserve">ny future replacement auditing </w:t>
      </w:r>
      <w:r w:rsidR="00400D2B">
        <w:rPr>
          <w:rFonts w:cs="Arial"/>
          <w:color w:val="000000"/>
          <w:szCs w:val="22"/>
        </w:rPr>
        <w:t>Vendor {Contractor}</w:t>
      </w:r>
      <w:r w:rsidRPr="00590599">
        <w:rPr>
          <w:rFonts w:cs="Arial"/>
          <w:color w:val="000000"/>
          <w:szCs w:val="22"/>
        </w:rPr>
        <w:t xml:space="preserve"> during the retention period specified herein. There shall</w:t>
      </w:r>
      <w:r>
        <w:rPr>
          <w:rFonts w:cs="Arial"/>
          <w:color w:val="000000"/>
          <w:szCs w:val="22"/>
        </w:rPr>
        <w:t xml:space="preserve"> be no separate payment to the </w:t>
      </w:r>
      <w:r w:rsidR="00400D2B">
        <w:rPr>
          <w:rFonts w:cs="Arial"/>
          <w:color w:val="000000"/>
          <w:szCs w:val="22"/>
        </w:rPr>
        <w:t>Vendor {Contractor}</w:t>
      </w:r>
      <w:r w:rsidRPr="00590599">
        <w:rPr>
          <w:rFonts w:cs="Arial"/>
          <w:color w:val="000000"/>
          <w:szCs w:val="22"/>
        </w:rPr>
        <w:t xml:space="preserve"> for providing access to the working papers as long as that access is requested during the retention period specified herein, even if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has expired</w:t>
      </w:r>
      <w:r>
        <w:rPr>
          <w:rFonts w:cs="Arial"/>
          <w:color w:val="000000"/>
          <w:szCs w:val="22"/>
        </w:rPr>
        <w:t>;</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ownership of </w:t>
      </w:r>
      <w:r>
        <w:rPr>
          <w:rFonts w:cs="Arial"/>
          <w:color w:val="000000"/>
          <w:szCs w:val="22"/>
        </w:rPr>
        <w:t xml:space="preserve">the original </w:t>
      </w:r>
      <w:r w:rsidRPr="00590599">
        <w:rPr>
          <w:rFonts w:cs="Arial"/>
          <w:color w:val="000000"/>
          <w:szCs w:val="22"/>
        </w:rPr>
        <w:t>working papers</w:t>
      </w:r>
      <w:r>
        <w:rPr>
          <w:rFonts w:cs="Arial"/>
          <w:color w:val="000000"/>
          <w:szCs w:val="22"/>
        </w:rPr>
        <w:t xml:space="preserve">. The </w:t>
      </w:r>
      <w:r w:rsidR="00400D2B">
        <w:rPr>
          <w:rFonts w:cs="Arial"/>
          <w:color w:val="000000"/>
          <w:szCs w:val="22"/>
        </w:rPr>
        <w:t>Vendor {Contractor}</w:t>
      </w:r>
      <w:r>
        <w:rPr>
          <w:rFonts w:cs="Arial"/>
          <w:color w:val="000000"/>
          <w:szCs w:val="22"/>
        </w:rPr>
        <w:t xml:space="preserve"> shall provide a copy of the working papers</w:t>
      </w:r>
      <w:r w:rsidRPr="00590599">
        <w:rPr>
          <w:rFonts w:cs="Arial"/>
          <w:color w:val="000000"/>
          <w:szCs w:val="22"/>
        </w:rPr>
        <w:t xml:space="preserve"> </w:t>
      </w:r>
      <w:r>
        <w:rPr>
          <w:rFonts w:cs="Arial"/>
          <w:color w:val="000000"/>
          <w:szCs w:val="22"/>
        </w:rPr>
        <w:t xml:space="preserve">and any other documents created in the audit/review process upon request. These copied documents will become property of the State. </w:t>
      </w:r>
      <w:r w:rsidRPr="00590599">
        <w:rPr>
          <w:rFonts w:cs="Arial"/>
          <w:color w:val="000000"/>
          <w:szCs w:val="22"/>
        </w:rPr>
        <w:t xml:space="preserve">(Refer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5.8.)</w:t>
      </w:r>
      <w:r>
        <w:rPr>
          <w:rFonts w:cs="Arial"/>
          <w:color w:val="000000"/>
          <w:szCs w:val="22"/>
        </w:rPr>
        <w:t>; and</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Failure to</w:t>
      </w:r>
      <w:r>
        <w:rPr>
          <w:rFonts w:cs="Arial"/>
          <w:color w:val="000000"/>
          <w:szCs w:val="22"/>
        </w:rPr>
        <w:t xml:space="preserve"> </w:t>
      </w:r>
      <w:r w:rsidRPr="00590599">
        <w:rPr>
          <w:rFonts w:cs="Arial"/>
          <w:color w:val="000000"/>
          <w:szCs w:val="22"/>
        </w:rPr>
        <w:t xml:space="preserve">make working papers available </w:t>
      </w:r>
      <w:r>
        <w:rPr>
          <w:rFonts w:cs="Arial"/>
          <w:color w:val="000000"/>
          <w:szCs w:val="22"/>
        </w:rPr>
        <w:t>up</w:t>
      </w:r>
      <w:r w:rsidRPr="00590599">
        <w:rPr>
          <w:rFonts w:cs="Arial"/>
          <w:color w:val="000000"/>
          <w:szCs w:val="22"/>
        </w:rPr>
        <w:t xml:space="preserve">on request shall be a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non-performance item subject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5.13.3 Remedies for Failure to Comply with Material </w:t>
      </w:r>
      <w:r w:rsidR="00400D2B">
        <w:rPr>
          <w:rFonts w:cs="Arial"/>
          <w:color w:val="000000"/>
          <w:szCs w:val="22"/>
        </w:rPr>
        <w:t>Blanket P.O. {Contract}</w:t>
      </w:r>
      <w:r w:rsidRPr="00590599">
        <w:rPr>
          <w:rFonts w:cs="Arial"/>
          <w:color w:val="000000"/>
          <w:szCs w:val="22"/>
        </w:rPr>
        <w:t xml:space="preserve"> Requirements. </w:t>
      </w:r>
    </w:p>
    <w:p w:rsidR="008609DB" w:rsidRPr="00F050AD" w:rsidRDefault="008609DB" w:rsidP="00A735E5">
      <w:pPr>
        <w:autoSpaceDE w:val="0"/>
        <w:autoSpaceDN w:val="0"/>
        <w:adjustRightInd w:val="0"/>
        <w:rPr>
          <w:rFonts w:cs="Arial"/>
          <w:color w:val="000000"/>
          <w:szCs w:val="22"/>
        </w:rPr>
      </w:pPr>
    </w:p>
    <w:p w:rsidR="008609DB" w:rsidRDefault="008609DB" w:rsidP="00A735E5">
      <w:pPr>
        <w:pStyle w:val="Heading2"/>
      </w:pPr>
      <w:bookmarkStart w:id="233" w:name="_Toc453764057"/>
      <w:bookmarkStart w:id="234" w:name="_Toc455493461"/>
      <w:r>
        <w:t>USING AGENCIES REPORT C</w:t>
      </w:r>
      <w:r w:rsidRPr="009D04BB">
        <w:t>ERTIFI</w:t>
      </w:r>
      <w:r>
        <w:t>CATION</w:t>
      </w:r>
      <w:bookmarkEnd w:id="233"/>
      <w:bookmarkEnd w:id="234"/>
      <w: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autoSpaceDE w:val="0"/>
        <w:autoSpaceDN w:val="0"/>
        <w:adjustRightInd w:val="0"/>
        <w:rPr>
          <w:rFonts w:cs="Arial"/>
          <w:color w:val="000000"/>
          <w:szCs w:val="22"/>
        </w:rPr>
      </w:pPr>
      <w:r w:rsidRPr="00590599">
        <w:rPr>
          <w:rFonts w:cs="Arial"/>
          <w:color w:val="000000"/>
          <w:szCs w:val="22"/>
        </w:rPr>
        <w:t xml:space="preserve">All final </w:t>
      </w:r>
      <w:r>
        <w:rPr>
          <w:rFonts w:cs="Arial"/>
          <w:color w:val="000000"/>
          <w:szCs w:val="22"/>
        </w:rPr>
        <w:t xml:space="preserve">audit reports submitted by the </w:t>
      </w:r>
      <w:r w:rsidR="00400D2B">
        <w:rPr>
          <w:rFonts w:cs="Arial"/>
          <w:color w:val="000000"/>
          <w:szCs w:val="22"/>
        </w:rPr>
        <w:t>Vendor {Contractor}</w:t>
      </w:r>
      <w:r>
        <w:rPr>
          <w:rFonts w:cs="Arial"/>
          <w:color w:val="000000"/>
          <w:szCs w:val="22"/>
        </w:rPr>
        <w:t xml:space="preserve"> to a</w:t>
      </w:r>
      <w:r w:rsidRPr="00590599">
        <w:rPr>
          <w:rFonts w:cs="Arial"/>
          <w:color w:val="000000"/>
          <w:szCs w:val="22"/>
        </w:rPr>
        <w:t xml:space="preserve"> Using Agency shall be certified by a New Jersey Certified Public Ac</w:t>
      </w:r>
      <w:r>
        <w:rPr>
          <w:rFonts w:cs="Arial"/>
          <w:color w:val="000000"/>
          <w:szCs w:val="22"/>
        </w:rPr>
        <w:t xml:space="preserve">countant (CPA) employed by the </w:t>
      </w:r>
      <w:r w:rsidR="00400D2B">
        <w:rPr>
          <w:rFonts w:cs="Arial"/>
          <w:color w:val="000000"/>
          <w:szCs w:val="22"/>
        </w:rPr>
        <w:t>Vendor {Contractor}</w:t>
      </w:r>
      <w:r w:rsidRPr="00590599">
        <w:rPr>
          <w:rFonts w:cs="Arial"/>
          <w:color w:val="000000"/>
          <w:szCs w:val="22"/>
        </w:rPr>
        <w:t xml:space="preserve">. </w:t>
      </w:r>
    </w:p>
    <w:p w:rsidR="008609DB" w:rsidRPr="00590599" w:rsidRDefault="008609DB" w:rsidP="00A735E5">
      <w:pPr>
        <w:autoSpaceDE w:val="0"/>
        <w:autoSpaceDN w:val="0"/>
        <w:adjustRightInd w:val="0"/>
        <w:rPr>
          <w:rFonts w:cs="Arial"/>
          <w:b/>
          <w:bCs/>
          <w:color w:val="000000"/>
          <w:szCs w:val="22"/>
        </w:rPr>
      </w:pPr>
    </w:p>
    <w:p w:rsidR="008609DB" w:rsidRDefault="008609DB" w:rsidP="00A735E5">
      <w:pPr>
        <w:pStyle w:val="Heading2"/>
      </w:pPr>
      <w:bookmarkStart w:id="235" w:name="_Toc455493462"/>
      <w:bookmarkStart w:id="236" w:name="_Toc453764058"/>
      <w:r w:rsidRPr="00837B58">
        <w:t xml:space="preserve">NJDEP </w:t>
      </w:r>
      <w:r w:rsidR="00343E6F">
        <w:t>ENGAGEMENT PROCESS</w:t>
      </w:r>
      <w:bookmarkEnd w:id="235"/>
      <w:r w:rsidR="00343E6F">
        <w:t xml:space="preserve"> </w:t>
      </w:r>
      <w:bookmarkEnd w:id="236"/>
    </w:p>
    <w:p w:rsidR="005B6274" w:rsidRDefault="005B6274" w:rsidP="005B6274"/>
    <w:p w:rsidR="005B6274" w:rsidRPr="000F5E49" w:rsidRDefault="005B6274" w:rsidP="005B6274">
      <w:r>
        <w:rPr>
          <w:rFonts w:cs="Arial"/>
          <w:color w:val="000000"/>
          <w:szCs w:val="22"/>
        </w:rPr>
        <w:t xml:space="preserve">Vendors {Contractors} will be </w:t>
      </w:r>
      <w:r w:rsidR="00D04A33">
        <w:rPr>
          <w:rFonts w:cs="Arial"/>
          <w:color w:val="000000"/>
          <w:szCs w:val="22"/>
        </w:rPr>
        <w:t xml:space="preserve">informed of the individual opportunities for </w:t>
      </w:r>
      <w:r w:rsidR="000F2C87">
        <w:rPr>
          <w:rFonts w:cs="Arial"/>
          <w:color w:val="000000"/>
          <w:szCs w:val="22"/>
        </w:rPr>
        <w:t>its</w:t>
      </w:r>
      <w:r w:rsidR="00D04A33">
        <w:rPr>
          <w:rFonts w:cs="Arial"/>
          <w:color w:val="000000"/>
          <w:szCs w:val="22"/>
        </w:rPr>
        <w:t xml:space="preserve"> services </w:t>
      </w:r>
      <w:r>
        <w:rPr>
          <w:rFonts w:cs="Arial"/>
          <w:color w:val="000000"/>
          <w:szCs w:val="22"/>
        </w:rPr>
        <w:t xml:space="preserve">through </w:t>
      </w:r>
      <w:r w:rsidR="00D04A33">
        <w:rPr>
          <w:rFonts w:cs="Arial"/>
          <w:color w:val="000000"/>
          <w:szCs w:val="22"/>
        </w:rPr>
        <w:t>Engagements</w:t>
      </w:r>
      <w:r>
        <w:rPr>
          <w:rFonts w:cs="Arial"/>
          <w:color w:val="000000"/>
          <w:szCs w:val="22"/>
        </w:rPr>
        <w:t xml:space="preserve">. A scope of work and request for competitive </w:t>
      </w:r>
      <w:r w:rsidR="000F2C87">
        <w:rPr>
          <w:rFonts w:cs="Arial"/>
          <w:color w:val="000000"/>
          <w:szCs w:val="22"/>
        </w:rPr>
        <w:t xml:space="preserve">Engagement Pricing </w:t>
      </w:r>
      <w:r>
        <w:rPr>
          <w:rFonts w:cs="Arial"/>
          <w:color w:val="000000"/>
          <w:szCs w:val="22"/>
        </w:rPr>
        <w:t xml:space="preserve">for each </w:t>
      </w:r>
      <w:r w:rsidR="00D04A33">
        <w:rPr>
          <w:rFonts w:cs="Arial"/>
          <w:color w:val="000000"/>
          <w:szCs w:val="22"/>
        </w:rPr>
        <w:t>Engagement</w:t>
      </w:r>
      <w:r>
        <w:rPr>
          <w:rFonts w:cs="Arial"/>
          <w:color w:val="000000"/>
          <w:szCs w:val="22"/>
        </w:rPr>
        <w:t xml:space="preserve"> will be issued to all </w:t>
      </w:r>
      <w:r w:rsidR="000F2C87">
        <w:rPr>
          <w:rFonts w:cs="Arial"/>
          <w:color w:val="000000"/>
          <w:szCs w:val="22"/>
        </w:rPr>
        <w:t>award</w:t>
      </w:r>
      <w:r>
        <w:rPr>
          <w:rFonts w:cs="Arial"/>
          <w:color w:val="000000"/>
          <w:szCs w:val="22"/>
        </w:rPr>
        <w:t xml:space="preserve">ed Vendors {Contractors} in </w:t>
      </w:r>
      <w:r w:rsidR="00102124">
        <w:rPr>
          <w:rFonts w:cs="Arial"/>
          <w:color w:val="000000"/>
          <w:szCs w:val="22"/>
        </w:rPr>
        <w:t>P</w:t>
      </w:r>
      <w:r>
        <w:rPr>
          <w:rFonts w:cs="Arial"/>
          <w:color w:val="000000"/>
          <w:szCs w:val="22"/>
        </w:rPr>
        <w:t>ool</w:t>
      </w:r>
      <w:r w:rsidR="00102124">
        <w:rPr>
          <w:rFonts w:cs="Arial"/>
          <w:color w:val="000000"/>
          <w:szCs w:val="22"/>
        </w:rPr>
        <w:t xml:space="preserve"> 2</w:t>
      </w:r>
      <w:r>
        <w:rPr>
          <w:rFonts w:cs="Arial"/>
          <w:color w:val="000000"/>
          <w:szCs w:val="22"/>
        </w:rPr>
        <w:t xml:space="preserve"> by the NJDEP. </w:t>
      </w:r>
      <w:r w:rsidRPr="000F5E49">
        <w:t xml:space="preserve">The </w:t>
      </w:r>
      <w:r>
        <w:t>Vendors {Contractors}</w:t>
      </w:r>
      <w:r w:rsidRPr="000F5E49">
        <w:t xml:space="preserve"> will also be provided</w:t>
      </w:r>
      <w:r>
        <w:t>,</w:t>
      </w:r>
      <w:r w:rsidRPr="000F5E49">
        <w:t xml:space="preserve"> </w:t>
      </w:r>
      <w:r>
        <w:t xml:space="preserve">at a minimum, with </w:t>
      </w:r>
      <w:r w:rsidRPr="000F5E49">
        <w:t>the following items</w:t>
      </w:r>
      <w:r>
        <w:t xml:space="preserve"> for Audits</w:t>
      </w:r>
      <w:r w:rsidRPr="000F5E49">
        <w:t>:</w:t>
      </w:r>
    </w:p>
    <w:p w:rsidR="005B6274" w:rsidRPr="000F5E49" w:rsidRDefault="005B6274" w:rsidP="005B6274"/>
    <w:p w:rsidR="005B6274" w:rsidRPr="000F5E49" w:rsidRDefault="005B6274" w:rsidP="005B6274">
      <w:pPr>
        <w:numPr>
          <w:ilvl w:val="0"/>
          <w:numId w:val="58"/>
        </w:numPr>
      </w:pPr>
      <w:r w:rsidRPr="000F5E49">
        <w:t xml:space="preserve">Identification of the Auditee; </w:t>
      </w:r>
    </w:p>
    <w:p w:rsidR="005B6274" w:rsidRPr="000F5E49" w:rsidRDefault="005B6274" w:rsidP="005B6274">
      <w:pPr>
        <w:numPr>
          <w:ilvl w:val="0"/>
          <w:numId w:val="58"/>
        </w:numPr>
      </w:pPr>
      <w:r w:rsidRPr="000F5E49">
        <w:t>The location of the Auditee’s office where records may be examined;</w:t>
      </w:r>
    </w:p>
    <w:p w:rsidR="005B6274" w:rsidRPr="000F5E49" w:rsidRDefault="005B6274" w:rsidP="005B6274">
      <w:pPr>
        <w:numPr>
          <w:ilvl w:val="0"/>
          <w:numId w:val="58"/>
        </w:numPr>
      </w:pPr>
      <w:r w:rsidRPr="000F5E49">
        <w:t xml:space="preserve">A Conflict of Interest (COI) Certification Form which requests that the </w:t>
      </w:r>
      <w:r>
        <w:t>Vendor {Contractor}</w:t>
      </w:r>
      <w:r w:rsidRPr="000F5E49">
        <w:t xml:space="preserve"> review </w:t>
      </w:r>
      <w:r>
        <w:t>its</w:t>
      </w:r>
      <w:r w:rsidRPr="000F5E49">
        <w:t xml:space="preserve"> client list to determine if </w:t>
      </w:r>
      <w:r>
        <w:t>there is</w:t>
      </w:r>
      <w:r w:rsidRPr="000F5E49">
        <w:t xml:space="preserve"> a potential conflict of interest</w:t>
      </w:r>
      <w:r>
        <w:t xml:space="preserve">; </w:t>
      </w:r>
    </w:p>
    <w:p w:rsidR="005B6274" w:rsidRDefault="005B6274" w:rsidP="005B6274">
      <w:pPr>
        <w:numPr>
          <w:ilvl w:val="0"/>
          <w:numId w:val="58"/>
        </w:numPr>
      </w:pPr>
      <w:r w:rsidRPr="000F5E49">
        <w:t>A list of invoices paid to the Auditee</w:t>
      </w:r>
      <w:r>
        <w:t xml:space="preserve"> for the specific fiscal year being audited</w:t>
      </w:r>
      <w:r w:rsidRPr="000F5E49">
        <w:t xml:space="preserve">. This list will include </w:t>
      </w:r>
      <w:r>
        <w:t>Blanket P.O. {Contract}</w:t>
      </w:r>
      <w:r w:rsidRPr="000F5E49">
        <w:t xml:space="preserve"> numbers if Auditee has performed work und</w:t>
      </w:r>
      <w:r>
        <w:t>er multiple Blanket P.O.s {Contracts} for NJDEP and;</w:t>
      </w:r>
    </w:p>
    <w:p w:rsidR="005B6274" w:rsidRDefault="005B6274" w:rsidP="005B6274">
      <w:pPr>
        <w:numPr>
          <w:ilvl w:val="0"/>
          <w:numId w:val="58"/>
        </w:numPr>
      </w:pPr>
      <w:r>
        <w:t>A copy of the Blanket P.O. {Contract} that the Auditee performed work under and the applicable price schedules.</w:t>
      </w:r>
    </w:p>
    <w:p w:rsidR="00524A0B" w:rsidRPr="000F5E49" w:rsidRDefault="00524A0B" w:rsidP="00524A0B">
      <w:pPr>
        <w:ind w:left="720"/>
      </w:pPr>
    </w:p>
    <w:p w:rsidR="005B6274" w:rsidRDefault="005B6274" w:rsidP="005B6274">
      <w:r>
        <w:t xml:space="preserve">The Vendors {Contractors} will be provided an Audit Completeness Checklist with the scope of work to assist with </w:t>
      </w:r>
      <w:r w:rsidR="00326EF5">
        <w:t>its</w:t>
      </w:r>
      <w:r>
        <w:t xml:space="preserve"> preparation for the Financial Viability Determination Report </w:t>
      </w:r>
      <w:r w:rsidR="000F2C87">
        <w:t>Engagement Pricing</w:t>
      </w:r>
      <w: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sidRPr="00C756CC">
        <w:rPr>
          <w:rFonts w:cs="Arial"/>
          <w:color w:val="000000"/>
          <w:szCs w:val="22"/>
        </w:rPr>
        <w:t xml:space="preserve">If a </w:t>
      </w:r>
      <w:r>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w:t>
      </w:r>
      <w:r w:rsidR="00326EF5">
        <w:rPr>
          <w:rFonts w:cs="Arial"/>
          <w:color w:val="000000"/>
          <w:szCs w:val="22"/>
        </w:rPr>
        <w:t>Engagement Pricing</w:t>
      </w:r>
      <w:r w:rsidRPr="00C756CC">
        <w:rPr>
          <w:rFonts w:cs="Arial"/>
          <w:color w:val="000000"/>
          <w:szCs w:val="22"/>
        </w:rPr>
        <w:t xml:space="preserve"> in writing to the</w:t>
      </w:r>
      <w:r>
        <w:rPr>
          <w:rFonts w:cs="Arial"/>
          <w:color w:val="000000"/>
          <w:szCs w:val="22"/>
        </w:rPr>
        <w:t xml:space="preserve"> NJDEP within four (4) business days</w:t>
      </w:r>
      <w:r w:rsidRPr="00C756CC">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For each request, each </w:t>
      </w:r>
      <w:r>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shall respond within five (5) business days</w:t>
      </w:r>
      <w:r w:rsidR="00D75A60">
        <w:rPr>
          <w:rFonts w:cs="Arial"/>
          <w:color w:val="000000"/>
          <w:szCs w:val="22"/>
        </w:rPr>
        <w:t xml:space="preserve"> (unless NJDEP determines more time is needed)</w:t>
      </w:r>
      <w:r w:rsidRPr="004E5DD1">
        <w:rPr>
          <w:rFonts w:cs="Arial"/>
          <w:color w:val="000000"/>
          <w:szCs w:val="22"/>
        </w:rPr>
        <w:t xml:space="preserve"> with the following:</w:t>
      </w: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 </w:t>
      </w:r>
    </w:p>
    <w:p w:rsidR="005B6274" w:rsidRPr="004E5DD1" w:rsidRDefault="005B6274" w:rsidP="005B6274">
      <w:pPr>
        <w:numPr>
          <w:ilvl w:val="0"/>
          <w:numId w:val="59"/>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326EF5">
        <w:rPr>
          <w:rFonts w:cs="Arial"/>
          <w:color w:val="000000"/>
          <w:szCs w:val="22"/>
        </w:rPr>
        <w:t>Engagement Pricing</w:t>
      </w:r>
      <w:r w:rsidRPr="004E5DD1">
        <w:rPr>
          <w:rFonts w:cs="Arial"/>
          <w:color w:val="000000"/>
          <w:szCs w:val="22"/>
        </w:rPr>
        <w:t xml:space="preserve"> to perform the scope of work refl</w:t>
      </w:r>
      <w:r w:rsidR="0076545A">
        <w:rPr>
          <w:rFonts w:cs="Arial"/>
          <w:color w:val="000000"/>
          <w:szCs w:val="22"/>
        </w:rPr>
        <w:t>ecting the requirements of the E</w:t>
      </w:r>
      <w:r w:rsidRPr="004E5DD1">
        <w:rPr>
          <w:rFonts w:cs="Arial"/>
          <w:color w:val="000000"/>
          <w:szCs w:val="22"/>
        </w:rPr>
        <w:t xml:space="preserve">ngagement for competitive </w:t>
      </w:r>
      <w:r w:rsidR="0076545A">
        <w:rPr>
          <w:rFonts w:cs="Arial"/>
          <w:color w:val="000000"/>
          <w:szCs w:val="22"/>
        </w:rPr>
        <w:t>Engagement Pricing</w:t>
      </w:r>
      <w:r w:rsidRPr="004E5DD1">
        <w:rPr>
          <w:rFonts w:cs="Arial"/>
          <w:color w:val="000000"/>
          <w:szCs w:val="22"/>
        </w:rPr>
        <w:t xml:space="preserve">; </w:t>
      </w:r>
    </w:p>
    <w:p w:rsidR="005B6274" w:rsidRPr="004E5DD1" w:rsidRDefault="00326EF5" w:rsidP="005B6274">
      <w:pPr>
        <w:numPr>
          <w:ilvl w:val="0"/>
          <w:numId w:val="59"/>
        </w:numPr>
        <w:autoSpaceDE w:val="0"/>
        <w:autoSpaceDN w:val="0"/>
        <w:adjustRightInd w:val="0"/>
        <w:spacing w:after="29"/>
        <w:jc w:val="left"/>
        <w:rPr>
          <w:rFonts w:cs="Arial"/>
          <w:color w:val="000000"/>
          <w:szCs w:val="22"/>
        </w:rPr>
      </w:pPr>
      <w:r>
        <w:rPr>
          <w:rFonts w:cs="Arial"/>
          <w:color w:val="000000"/>
          <w:szCs w:val="22"/>
        </w:rPr>
        <w:t>S</w:t>
      </w:r>
      <w:r w:rsidR="005B6274" w:rsidRPr="004E5DD1">
        <w:rPr>
          <w:rFonts w:cs="Arial"/>
          <w:color w:val="000000"/>
          <w:szCs w:val="22"/>
        </w:rPr>
        <w:t xml:space="preserve">chedule that shall identify the associated deliverable items to be submitted as evidence of completion of each task and/or sub-task; and </w:t>
      </w:r>
    </w:p>
    <w:p w:rsidR="005B6274" w:rsidRDefault="005B6274" w:rsidP="005B6274">
      <w:pPr>
        <w:numPr>
          <w:ilvl w:val="0"/>
          <w:numId w:val="59"/>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Pr>
          <w:rFonts w:cs="Arial"/>
          <w:color w:val="000000"/>
          <w:szCs w:val="22"/>
        </w:rPr>
        <w:t>Blanket P.O. {Contract}</w:t>
      </w:r>
      <w:r w:rsidRPr="004E5DD1">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 NJDEP will review </w:t>
      </w:r>
      <w:r w:rsidR="00F81B5C">
        <w:rPr>
          <w:rFonts w:cs="Arial"/>
          <w:color w:val="000000"/>
          <w:szCs w:val="22"/>
        </w:rPr>
        <w:t>all submitted</w:t>
      </w:r>
      <w:r>
        <w:rPr>
          <w:rFonts w:cs="Arial"/>
          <w:color w:val="000000"/>
          <w:szCs w:val="22"/>
        </w:rPr>
        <w:t xml:space="preserve"> </w:t>
      </w:r>
      <w:r w:rsidR="00F81B5C">
        <w:rPr>
          <w:rFonts w:cs="Arial"/>
          <w:color w:val="000000"/>
          <w:szCs w:val="22"/>
        </w:rPr>
        <w:t>Engagement Pricing</w:t>
      </w:r>
      <w:r w:rsidR="00170D65">
        <w:rPr>
          <w:rFonts w:cs="Arial"/>
          <w:color w:val="000000"/>
          <w:szCs w:val="22"/>
        </w:rPr>
        <w:t>s</w:t>
      </w:r>
      <w:r w:rsidR="00326EF5">
        <w:rPr>
          <w:rFonts w:cs="Arial"/>
          <w:color w:val="000000"/>
          <w:szCs w:val="22"/>
        </w:rPr>
        <w:t xml:space="preserve"> </w:t>
      </w:r>
      <w:r>
        <w:rPr>
          <w:rFonts w:cs="Arial"/>
          <w:color w:val="000000"/>
          <w:szCs w:val="22"/>
        </w:rPr>
        <w:t xml:space="preserve">and select the Vendor {Contractor} whose </w:t>
      </w:r>
      <w:r w:rsidR="00326EF5">
        <w:rPr>
          <w:rFonts w:cs="Arial"/>
          <w:color w:val="000000"/>
          <w:szCs w:val="22"/>
        </w:rPr>
        <w:t xml:space="preserve">Engagement Pricing </w:t>
      </w:r>
      <w:r>
        <w:rPr>
          <w:rFonts w:cs="Arial"/>
          <w:color w:val="000000"/>
          <w:szCs w:val="22"/>
        </w:rPr>
        <w:t xml:space="preserve">is the most advantageous, price and other factors considered.  Prior to finalizing any </w:t>
      </w:r>
      <w:r w:rsidR="00326EF5">
        <w:rPr>
          <w:rFonts w:cs="Arial"/>
          <w:color w:val="000000"/>
          <w:szCs w:val="22"/>
        </w:rPr>
        <w:t>E</w:t>
      </w:r>
      <w:r>
        <w:rPr>
          <w:rFonts w:cs="Arial"/>
          <w:color w:val="000000"/>
          <w:szCs w:val="22"/>
        </w:rPr>
        <w:t xml:space="preserve">ngagement under this Blanket P.O. {Contract}, the NJDEP must determine that the intended Vendor {Contractor} has no conflicts with regard to the services requested.  The NJDEP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5B6274" w:rsidRDefault="005B6274" w:rsidP="005B6274">
      <w:pPr>
        <w:autoSpaceDE w:val="0"/>
        <w:autoSpaceDN w:val="0"/>
        <w:adjustRightInd w:val="0"/>
        <w:rPr>
          <w:rFonts w:cs="Arial"/>
          <w:color w:val="000000"/>
          <w:szCs w:val="22"/>
        </w:rPr>
      </w:pPr>
    </w:p>
    <w:p w:rsidR="005B6274" w:rsidRDefault="0076545A" w:rsidP="005B6274">
      <w:pPr>
        <w:autoSpaceDE w:val="0"/>
        <w:autoSpaceDN w:val="0"/>
        <w:adjustRightInd w:val="0"/>
        <w:rPr>
          <w:rFonts w:cs="Arial"/>
          <w:color w:val="000000"/>
          <w:szCs w:val="22"/>
        </w:rPr>
      </w:pPr>
      <w:r>
        <w:t>If the NJDEP awards an E</w:t>
      </w:r>
      <w:r w:rsidR="005B6274" w:rsidRPr="00170EB3">
        <w:t xml:space="preserve">ngagement to a </w:t>
      </w:r>
      <w:r w:rsidR="005B6274">
        <w:t>Vendor {Contractor}</w:t>
      </w:r>
      <w:r w:rsidR="005B6274" w:rsidRPr="00170EB3">
        <w:t xml:space="preserve">, the </w:t>
      </w:r>
      <w:r w:rsidR="005B6274">
        <w:t>Vendor {Contractor}</w:t>
      </w:r>
      <w:r w:rsidR="005B6274" w:rsidRPr="00170EB3">
        <w:t xml:space="preserve"> must avoid future business relationships with the Audite</w:t>
      </w:r>
      <w:r>
        <w:t>e until such time as all audit E</w:t>
      </w:r>
      <w:r w:rsidR="005B6274" w:rsidRPr="00170EB3">
        <w:t xml:space="preserve">ngagements </w:t>
      </w:r>
      <w:r w:rsidR="005B6274" w:rsidRPr="00170EB3">
        <w:lastRenderedPageBreak/>
        <w:t xml:space="preserve">conducted on the Auditee are final and the Auditee is no longer under </w:t>
      </w:r>
      <w:r w:rsidR="005B6274">
        <w:t>Blanket P.O. {Contract}</w:t>
      </w:r>
      <w:r w:rsidR="005B6274" w:rsidRPr="00170EB3">
        <w:t xml:space="preserve"> with the NJDEP. It should be noted that the firms audited under this </w:t>
      </w:r>
      <w:r w:rsidR="005B6274">
        <w:t>Blanket P.O. {Contract}</w:t>
      </w:r>
      <w:r w:rsidR="005B6274" w:rsidRPr="00170EB3">
        <w:t xml:space="preserve"> are under </w:t>
      </w:r>
      <w:r w:rsidR="005B6274">
        <w:t>Blanket P.O. {Contract}</w:t>
      </w:r>
      <w:r w:rsidR="005B6274" w:rsidRPr="00170EB3">
        <w:t xml:space="preserve"> with the State for multiple years. Auditees will be audited by their specific </w:t>
      </w:r>
      <w:r w:rsidR="005B6274">
        <w:t>Blanket P.O.s {C</w:t>
      </w:r>
      <w:r w:rsidR="005B6274" w:rsidRPr="00170EB3">
        <w:t>ontracts</w:t>
      </w:r>
      <w:r w:rsidR="005B6274">
        <w:t>}</w:t>
      </w:r>
      <w:r w:rsidR="005B6274" w:rsidRPr="00170EB3">
        <w:t>, each of which generally encompasses multiple projects.</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There is no estimation for volume of usage either in labor hours or cost within either of the two (2) pools.  The State makes no guarantee of work volume.  Requesting price </w:t>
      </w:r>
      <w:r w:rsidR="00966ED1">
        <w:rPr>
          <w:rFonts w:cs="Arial"/>
          <w:color w:val="000000"/>
          <w:szCs w:val="22"/>
        </w:rPr>
        <w:t xml:space="preserve">Engagement </w:t>
      </w:r>
      <w:r w:rsidR="00326EF5">
        <w:rPr>
          <w:rFonts w:cs="Arial"/>
          <w:color w:val="000000"/>
          <w:szCs w:val="22"/>
        </w:rPr>
        <w:t>Pricing</w:t>
      </w:r>
      <w:r>
        <w:rPr>
          <w:rFonts w:cs="Arial"/>
          <w:color w:val="000000"/>
          <w:szCs w:val="22"/>
        </w:rPr>
        <w:t xml:space="preserve"> from all the </w:t>
      </w:r>
      <w:r w:rsidR="00966ED1">
        <w:rPr>
          <w:rFonts w:cs="Arial"/>
          <w:color w:val="000000"/>
          <w:szCs w:val="22"/>
        </w:rPr>
        <w:t>award</w:t>
      </w:r>
      <w:r>
        <w:rPr>
          <w:rFonts w:cs="Arial"/>
          <w:color w:val="000000"/>
          <w:szCs w:val="22"/>
        </w:rPr>
        <w:t xml:space="preserve">ed Vendors {Contractors} in the respective pool of each assignment will ensure a competitive market place and avoid any perception of preference. </w:t>
      </w:r>
    </w:p>
    <w:p w:rsidR="00524A0B" w:rsidRDefault="00524A0B" w:rsidP="005B6274">
      <w:pPr>
        <w:autoSpaceDE w:val="0"/>
        <w:autoSpaceDN w:val="0"/>
        <w:adjustRightInd w:val="0"/>
        <w:rPr>
          <w:rFonts w:cs="Arial"/>
          <w:color w:val="000000"/>
          <w:szCs w:val="22"/>
        </w:rPr>
      </w:pPr>
    </w:p>
    <w:p w:rsidR="008609DB" w:rsidRPr="008902A3" w:rsidRDefault="008609DB" w:rsidP="00A33988">
      <w:pPr>
        <w:pStyle w:val="Heading2"/>
      </w:pPr>
      <w:bookmarkStart w:id="237" w:name="_Toc455493463"/>
      <w:r w:rsidRPr="008902A3">
        <w:t xml:space="preserve">NJDEP </w:t>
      </w:r>
      <w:r w:rsidR="005B6274" w:rsidRPr="008902A3">
        <w:t>COMPLIANCE AUDITS &amp; REVIEW REPORTS</w:t>
      </w:r>
      <w:bookmarkEnd w:id="237"/>
      <w:r w:rsidRPr="008902A3">
        <w:t xml:space="preserve"> </w:t>
      </w:r>
    </w:p>
    <w:p w:rsidR="008609DB" w:rsidRPr="001E04B6" w:rsidRDefault="008609DB" w:rsidP="008609DB">
      <w:pPr>
        <w:autoSpaceDE w:val="0"/>
        <w:autoSpaceDN w:val="0"/>
        <w:adjustRightInd w:val="0"/>
        <w:rPr>
          <w:rFonts w:cs="Arial"/>
          <w:color w:val="000000"/>
          <w:szCs w:val="22"/>
          <w:highlight w:val="cyan"/>
        </w:rPr>
      </w:pPr>
    </w:p>
    <w:p w:rsidR="00F84EEA" w:rsidRDefault="00F84EEA" w:rsidP="00F84EEA">
      <w:pPr>
        <w:rPr>
          <w:rFonts w:cs="Arial"/>
          <w:szCs w:val="22"/>
        </w:rPr>
      </w:pPr>
      <w:r w:rsidRPr="00A47D91">
        <w:rPr>
          <w:rFonts w:cs="Arial"/>
          <w:szCs w:val="22"/>
        </w:rPr>
        <w:t>The services of CPA</w:t>
      </w:r>
      <w:r>
        <w:rPr>
          <w:rFonts w:cs="Arial"/>
          <w:szCs w:val="22"/>
        </w:rPr>
        <w:t xml:space="preserve"> </w:t>
      </w:r>
      <w:r w:rsidRPr="00A47D91">
        <w:rPr>
          <w:rFonts w:cs="Arial"/>
          <w:szCs w:val="22"/>
        </w:rPr>
        <w:t>firms are required to perform financial audits of NJDEP</w:t>
      </w:r>
      <w:r>
        <w:rPr>
          <w:rFonts w:cs="Arial"/>
          <w:szCs w:val="22"/>
        </w:rPr>
        <w:t>’s SRP</w:t>
      </w:r>
      <w:r w:rsidRPr="00A47D91">
        <w:rPr>
          <w:rFonts w:cs="Arial"/>
          <w:szCs w:val="22"/>
        </w:rPr>
        <w:t xml:space="preserve"> remedial construction and professional services </w:t>
      </w:r>
      <w:r>
        <w:rPr>
          <w:rFonts w:cs="Arial"/>
          <w:szCs w:val="22"/>
        </w:rPr>
        <w:t>Blanket P.O.s {Contracts}</w:t>
      </w:r>
      <w:r w:rsidRPr="00A47D91">
        <w:rPr>
          <w:rFonts w:cs="Arial"/>
          <w:szCs w:val="22"/>
        </w:rPr>
        <w:t xml:space="preserve"> for hazardous waste clean</w:t>
      </w:r>
      <w:r w:rsidRPr="00A47D91">
        <w:rPr>
          <w:rFonts w:cs="Arial"/>
          <w:szCs w:val="22"/>
        </w:rPr>
        <w:noBreakHyphen/>
        <w:t xml:space="preserve">up projects and any financial reviews for the various programs within NJDEP. The audits will be based on specific </w:t>
      </w:r>
      <w:r>
        <w:rPr>
          <w:rFonts w:cs="Arial"/>
          <w:szCs w:val="22"/>
        </w:rPr>
        <w:t>Blanket P.O. {Contract}</w:t>
      </w:r>
      <w:r w:rsidRPr="00A47D91">
        <w:rPr>
          <w:rFonts w:cs="Arial"/>
          <w:szCs w:val="22"/>
        </w:rPr>
        <w:t xml:space="preserve"> provisions and will follow </w:t>
      </w:r>
      <w:r>
        <w:rPr>
          <w:rFonts w:cs="Arial"/>
          <w:szCs w:val="22"/>
        </w:rPr>
        <w:t>f</w:t>
      </w:r>
      <w:r w:rsidRPr="00A47D91">
        <w:rPr>
          <w:rFonts w:cs="Arial"/>
          <w:szCs w:val="22"/>
        </w:rPr>
        <w:t>ederal and State audit procedures.</w:t>
      </w:r>
    </w:p>
    <w:p w:rsidR="00F84EEA" w:rsidRPr="00A47D91" w:rsidRDefault="00F84EEA" w:rsidP="00F84EEA">
      <w:pPr>
        <w:rPr>
          <w:rFonts w:cs="Arial"/>
          <w:szCs w:val="22"/>
        </w:rPr>
      </w:pPr>
    </w:p>
    <w:p w:rsidR="00F84EEA" w:rsidRDefault="00F84EEA" w:rsidP="00F84EEA">
      <w:pPr>
        <w:rPr>
          <w:rFonts w:cs="Arial"/>
          <w:szCs w:val="22"/>
        </w:rPr>
      </w:pPr>
      <w:r w:rsidRPr="00A47D91">
        <w:rPr>
          <w:rFonts w:cs="Arial"/>
          <w:szCs w:val="22"/>
        </w:rPr>
        <w:t>The other financial reviews include</w:t>
      </w:r>
      <w:r>
        <w:rPr>
          <w:rFonts w:cs="Arial"/>
          <w:szCs w:val="22"/>
        </w:rPr>
        <w:t>,</w:t>
      </w:r>
      <w:r w:rsidRPr="00A47D91">
        <w:rPr>
          <w:rFonts w:cs="Arial"/>
          <w:szCs w:val="22"/>
        </w:rPr>
        <w:t xml:space="preserve"> but are not limited to</w:t>
      </w:r>
      <w:r>
        <w:rPr>
          <w:rFonts w:cs="Arial"/>
          <w:szCs w:val="22"/>
        </w:rPr>
        <w:t>,</w:t>
      </w:r>
      <w:r w:rsidRPr="00A47D91">
        <w:rPr>
          <w:rFonts w:cs="Arial"/>
          <w:szCs w:val="22"/>
        </w:rPr>
        <w:t xml:space="preserve"> the following:</w:t>
      </w:r>
    </w:p>
    <w:p w:rsidR="00F84EEA" w:rsidRDefault="00F84EEA" w:rsidP="00F84EEA">
      <w:pPr>
        <w:numPr>
          <w:ilvl w:val="0"/>
          <w:numId w:val="66"/>
        </w:numPr>
        <w:autoSpaceDE w:val="0"/>
        <w:autoSpaceDN w:val="0"/>
        <w:adjustRightInd w:val="0"/>
        <w:rPr>
          <w:rFonts w:cs="Arial"/>
          <w:color w:val="000000"/>
          <w:szCs w:val="22"/>
        </w:rPr>
      </w:pPr>
      <w:r w:rsidRPr="004B1F46">
        <w:rPr>
          <w:color w:val="1F497D"/>
        </w:rPr>
        <w:t xml:space="preserve"> </w:t>
      </w:r>
      <w:r>
        <w:rPr>
          <w:rFonts w:cs="Arial"/>
          <w:color w:val="000000"/>
          <w:szCs w:val="22"/>
        </w:rPr>
        <w:t xml:space="preserve">Financial Viability Reviews to determine if Responsible Parties have sufficient capital reserves to conduct </w:t>
      </w:r>
      <w:proofErr w:type="spellStart"/>
      <w:r>
        <w:rPr>
          <w:rFonts w:cs="Arial"/>
          <w:color w:val="000000"/>
          <w:szCs w:val="22"/>
        </w:rPr>
        <w:t>remediations</w:t>
      </w:r>
      <w:proofErr w:type="spellEnd"/>
      <w:r>
        <w:rPr>
          <w:rFonts w:cs="Arial"/>
          <w:color w:val="000000"/>
          <w:szCs w:val="22"/>
        </w:rPr>
        <w:t xml:space="preserve"> and to pay imposed penalties and fees; and</w:t>
      </w:r>
    </w:p>
    <w:p w:rsidR="00F84EEA" w:rsidRPr="00CB2C0C" w:rsidRDefault="00F84EEA" w:rsidP="00F84EEA">
      <w:pPr>
        <w:numPr>
          <w:ilvl w:val="0"/>
          <w:numId w:val="66"/>
        </w:numPr>
        <w:autoSpaceDE w:val="0"/>
        <w:autoSpaceDN w:val="0"/>
        <w:adjustRightInd w:val="0"/>
        <w:rPr>
          <w:rFonts w:cs="Arial"/>
          <w:color w:val="000000"/>
          <w:szCs w:val="22"/>
        </w:rPr>
      </w:pPr>
      <w:r w:rsidRPr="00827D7A" w:rsidDel="004945FA">
        <w:t xml:space="preserve">Site Remediation </w:t>
      </w:r>
      <w:r>
        <w:t xml:space="preserve">Program </w:t>
      </w:r>
      <w:r w:rsidRPr="00827D7A" w:rsidDel="004945FA">
        <w:t>Indirect Rate</w:t>
      </w:r>
      <w:r>
        <w:t xml:space="preserve"> Review.</w:t>
      </w:r>
    </w:p>
    <w:p w:rsidR="00F84EEA" w:rsidRDefault="00F84EEA" w:rsidP="008609DB">
      <w:pPr>
        <w:autoSpaceDE w:val="0"/>
        <w:autoSpaceDN w:val="0"/>
        <w:adjustRightInd w:val="0"/>
        <w:rPr>
          <w:rFonts w:cs="Arial"/>
          <w:color w:val="000000"/>
          <w:szCs w:val="22"/>
        </w:rPr>
      </w:pPr>
    </w:p>
    <w:p w:rsidR="008609DB" w:rsidRPr="000A700B" w:rsidRDefault="008609DB" w:rsidP="00A33988">
      <w:pPr>
        <w:pStyle w:val="Heading2"/>
      </w:pPr>
      <w:bookmarkStart w:id="238" w:name="_Toc453764059"/>
      <w:bookmarkStart w:id="239" w:name="_Toc455493464"/>
      <w:r w:rsidRPr="000A700B">
        <w:t>NJDEP REQUIREMENTS</w:t>
      </w:r>
      <w:bookmarkEnd w:id="238"/>
      <w:bookmarkEnd w:id="239"/>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NJDEP</w:t>
      </w:r>
      <w:r w:rsidRPr="00A47D91">
        <w:rPr>
          <w:rFonts w:cs="Arial"/>
          <w:szCs w:val="22"/>
        </w:rPr>
        <w:t xml:space="preserve"> </w:t>
      </w:r>
      <w:r>
        <w:rPr>
          <w:rFonts w:cs="Arial"/>
          <w:szCs w:val="22"/>
        </w:rPr>
        <w:t xml:space="preserve">will </w:t>
      </w:r>
      <w:r w:rsidR="00E90BB6">
        <w:rPr>
          <w:rFonts w:cs="Arial"/>
          <w:szCs w:val="22"/>
        </w:rPr>
        <w:t xml:space="preserve">identify </w:t>
      </w:r>
      <w:r>
        <w:rPr>
          <w:rFonts w:cs="Arial"/>
          <w:szCs w:val="22"/>
        </w:rPr>
        <w:t xml:space="preserve">the audit assignments under this </w:t>
      </w:r>
      <w:r w:rsidR="00634043">
        <w:rPr>
          <w:rFonts w:cs="Arial"/>
          <w:szCs w:val="22"/>
        </w:rPr>
        <w:t>Blanket P.O. {C</w:t>
      </w:r>
      <w:r w:rsidR="00400D2B">
        <w:rPr>
          <w:rFonts w:cs="Arial"/>
          <w:szCs w:val="22"/>
        </w:rPr>
        <w:t>ontract}</w:t>
      </w:r>
      <w:r>
        <w:rPr>
          <w:rFonts w:cs="Arial"/>
          <w:szCs w:val="22"/>
        </w:rPr>
        <w:t xml:space="preserve">.  The assignments shall result in timely audit reports addressing the scope of work ordered by NJDEP, including opinions on the financial transactions and business practices of the firms who performed the remedial services (Auditee).  The audits shall be conducted, and reports written, in accordance with the Comptroller General of the United States document entitled Government Auditing Standards (December 2011 Revision).  This document is available on the web at </w:t>
      </w:r>
      <w:hyperlink r:id="rId32" w:history="1">
        <w:r w:rsidRPr="00FB013B">
          <w:rPr>
            <w:rStyle w:val="Hyperlink"/>
            <w:rFonts w:cs="Arial"/>
            <w:szCs w:val="22"/>
          </w:rPr>
          <w:t>http://www.gao.gov/assets/590/587281.pdf</w:t>
        </w:r>
      </w:hyperlink>
      <w:r>
        <w:rPr>
          <w:rFonts w:cs="Arial"/>
          <w:szCs w:val="22"/>
        </w:rPr>
        <w:t xml:space="preserve"> and is for sale by the U.S. Government Printing Office, Washington, DC 20401, Stock No. 020-000-00291-3</w:t>
      </w:r>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 xml:space="preserve">The </w:t>
      </w:r>
      <w:r w:rsidR="00B4551F">
        <w:rPr>
          <w:rFonts w:cs="Arial"/>
          <w:szCs w:val="22"/>
        </w:rPr>
        <w:t>Vendor {Contractor}</w:t>
      </w:r>
      <w:r>
        <w:rPr>
          <w:rFonts w:cs="Arial"/>
          <w:szCs w:val="22"/>
        </w:rPr>
        <w:t xml:space="preserve"> shall provide personnel with the necessary qualifications to perform audits in accordance with the document issued by the Comptroller General of the US entitled Government Auditing Standards, (last revised December 2011).</w:t>
      </w:r>
    </w:p>
    <w:p w:rsidR="00524A0B" w:rsidRDefault="008609DB" w:rsidP="00F81B5C">
      <w:pPr>
        <w:rPr>
          <w:rFonts w:cs="Arial"/>
          <w:color w:val="000000"/>
          <w:szCs w:val="22"/>
        </w:rPr>
      </w:pPr>
      <w:r>
        <w:rPr>
          <w:rFonts w:cs="Arial"/>
          <w:szCs w:val="22"/>
        </w:rPr>
        <w:t xml:space="preserve"> </w:t>
      </w:r>
    </w:p>
    <w:p w:rsidR="008609DB" w:rsidRPr="00837B58" w:rsidDel="004945FA" w:rsidRDefault="008609DB" w:rsidP="00A33988">
      <w:pPr>
        <w:pStyle w:val="Heading2"/>
      </w:pPr>
      <w:bookmarkStart w:id="240" w:name="_Toc417545907"/>
      <w:bookmarkStart w:id="241" w:name="_Toc453764062"/>
      <w:bookmarkStart w:id="242" w:name="_Toc455493465"/>
      <w:r w:rsidRPr="00837B58" w:rsidDel="004945FA">
        <w:t xml:space="preserve">SCHEDULE OF </w:t>
      </w:r>
      <w:r w:rsidRPr="00837B58">
        <w:t xml:space="preserve">NJDEP </w:t>
      </w:r>
      <w:r w:rsidRPr="00837B58" w:rsidDel="004945FA">
        <w:t>DELIVERABLES</w:t>
      </w:r>
      <w:bookmarkEnd w:id="240"/>
      <w:bookmarkEnd w:id="241"/>
      <w:bookmarkEnd w:id="242"/>
    </w:p>
    <w:p w:rsidR="008609DB" w:rsidRPr="00827D7A" w:rsidDel="004945FA" w:rsidRDefault="008609DB" w:rsidP="008609DB"/>
    <w:p w:rsidR="008609DB" w:rsidRPr="00827D7A" w:rsidDel="004945FA" w:rsidRDefault="008609DB" w:rsidP="008609DB">
      <w:r w:rsidRPr="00827D7A" w:rsidDel="004945FA">
        <w:t xml:space="preserve">The </w:t>
      </w:r>
      <w:r w:rsidR="00400D2B">
        <w:t>Vendor {Contractor}</w:t>
      </w:r>
      <w:r w:rsidRPr="00827D7A" w:rsidDel="004945FA">
        <w:t xml:space="preserve"> shall make </w:t>
      </w:r>
      <w:r w:rsidR="0076545A">
        <w:t>every attempt to complete each E</w:t>
      </w:r>
      <w:r w:rsidRPr="00827D7A" w:rsidDel="004945FA">
        <w:t xml:space="preserve">ngagement </w:t>
      </w:r>
      <w:r w:rsidR="004E4762">
        <w:t>based on the schedule below</w:t>
      </w:r>
      <w:r w:rsidRPr="00827D7A" w:rsidDel="004945FA">
        <w:t xml:space="preserve">. The schedule of deliverables after receipt of a </w:t>
      </w:r>
      <w:r w:rsidR="00A06E7E">
        <w:t>Release Requisition {Purchase Order}</w:t>
      </w:r>
      <w:r w:rsidRPr="00827D7A" w:rsidDel="004945FA">
        <w:t xml:space="preserve"> is as follows:</w:t>
      </w:r>
    </w:p>
    <w:p w:rsidR="008609DB" w:rsidRPr="00827D7A" w:rsidDel="004945FA" w:rsidRDefault="008609DB" w:rsidP="008609DB"/>
    <w:p w:rsidR="008609DB" w:rsidRPr="00827D7A" w:rsidDel="004945FA" w:rsidRDefault="008609DB" w:rsidP="008609DB">
      <w:r w:rsidRPr="00827D7A" w:rsidDel="004945FA">
        <w:t xml:space="preserve">Draft Audit Report – </w:t>
      </w:r>
      <w:r w:rsidDel="004945FA">
        <w:t>six (</w:t>
      </w:r>
      <w:r w:rsidRPr="00827D7A" w:rsidDel="004945FA">
        <w:t>6</w:t>
      </w:r>
      <w:r w:rsidDel="004945FA">
        <w:t>)</w:t>
      </w:r>
      <w:r w:rsidRPr="00827D7A" w:rsidDel="004945FA">
        <w:t xml:space="preserve"> months</w:t>
      </w:r>
    </w:p>
    <w:p w:rsidR="008609DB" w:rsidRPr="00827D7A" w:rsidDel="004945FA" w:rsidRDefault="008609DB" w:rsidP="008609DB">
      <w:r w:rsidRPr="00827D7A" w:rsidDel="004945FA">
        <w:t xml:space="preserve">Final Audit Report – </w:t>
      </w:r>
      <w:r w:rsidDel="004945FA">
        <w:t>nine (</w:t>
      </w:r>
      <w:r w:rsidRPr="00827D7A" w:rsidDel="004945FA">
        <w:t>9</w:t>
      </w:r>
      <w:r w:rsidDel="004945FA">
        <w:t>)</w:t>
      </w:r>
      <w:r w:rsidRPr="00827D7A" w:rsidDel="004945FA">
        <w:t xml:space="preserve"> months</w:t>
      </w:r>
    </w:p>
    <w:p w:rsidR="008609DB" w:rsidRPr="00827D7A" w:rsidDel="004945FA" w:rsidRDefault="008609DB" w:rsidP="008609DB">
      <w:r w:rsidRPr="00827D7A" w:rsidDel="004945FA">
        <w:t xml:space="preserve">Financial Viability Determination </w:t>
      </w:r>
      <w:r w:rsidRPr="00E90BB6" w:rsidDel="004945FA">
        <w:t>Re</w:t>
      </w:r>
      <w:r w:rsidR="006A3B8C" w:rsidRPr="00E90BB6">
        <w:t>view</w:t>
      </w:r>
      <w:r w:rsidRPr="00827D7A" w:rsidDel="004945FA">
        <w:t xml:space="preserve"> (SRP) – </w:t>
      </w:r>
      <w:r w:rsidDel="004945FA">
        <w:t>six (</w:t>
      </w:r>
      <w:r w:rsidRPr="00827D7A" w:rsidDel="004945FA">
        <w:t>6</w:t>
      </w:r>
      <w:r w:rsidDel="004945FA">
        <w:t>)</w:t>
      </w:r>
      <w:r w:rsidRPr="00827D7A" w:rsidDel="004945FA">
        <w:t xml:space="preserve"> weeks</w:t>
      </w:r>
    </w:p>
    <w:p w:rsidR="008609DB" w:rsidRDefault="008609DB" w:rsidP="008609DB">
      <w:r w:rsidRPr="00827D7A" w:rsidDel="004945FA">
        <w:t xml:space="preserve">Site Remediation </w:t>
      </w:r>
      <w:r>
        <w:t xml:space="preserve">Program </w:t>
      </w:r>
      <w:r w:rsidRPr="00827D7A" w:rsidDel="004945FA">
        <w:t>Indirect Rate</w:t>
      </w:r>
      <w:r w:rsidR="00AE0F08">
        <w:t xml:space="preserve"> Review</w:t>
      </w:r>
      <w:r w:rsidRPr="00827D7A" w:rsidDel="004945FA">
        <w:t xml:space="preserve"> – </w:t>
      </w:r>
      <w:r w:rsidDel="004945FA">
        <w:t>nine (</w:t>
      </w:r>
      <w:r w:rsidRPr="00827D7A" w:rsidDel="004945FA">
        <w:t>9</w:t>
      </w:r>
      <w:r w:rsidDel="004945FA">
        <w:t>)</w:t>
      </w:r>
      <w:r w:rsidRPr="00827D7A" w:rsidDel="004945FA">
        <w:t xml:space="preserve"> months</w:t>
      </w:r>
    </w:p>
    <w:p w:rsidR="002113CB" w:rsidRDefault="002113CB" w:rsidP="008609DB"/>
    <w:p w:rsidR="002113CB" w:rsidRDefault="002113CB" w:rsidP="008609DB">
      <w:r>
        <w:t xml:space="preserve">The schedule of deliverables listed above </w:t>
      </w:r>
      <w:r w:rsidR="003D2098">
        <w:t xml:space="preserve">shall </w:t>
      </w:r>
      <w:r>
        <w:t xml:space="preserve">be included in the NJDEP Monthly Progress Reports </w:t>
      </w:r>
      <w:r w:rsidR="008902A3">
        <w:t>as referenced in Section 3.20</w:t>
      </w:r>
      <w:r>
        <w:t>.</w:t>
      </w:r>
    </w:p>
    <w:p w:rsidR="002113CB" w:rsidRDefault="002113CB" w:rsidP="008609DB"/>
    <w:p w:rsidR="008609DB" w:rsidRPr="00837B58" w:rsidRDefault="008609DB" w:rsidP="00A33988">
      <w:pPr>
        <w:pStyle w:val="Heading2"/>
      </w:pPr>
      <w:bookmarkStart w:id="243" w:name="_Toc252881198"/>
      <w:bookmarkStart w:id="244" w:name="_Toc417545909"/>
      <w:bookmarkStart w:id="245" w:name="_Toc453764063"/>
      <w:bookmarkStart w:id="246" w:name="_Toc455493466"/>
      <w:r w:rsidRPr="00837B58">
        <w:t>NJDEP AUDITS</w:t>
      </w:r>
      <w:bookmarkEnd w:id="243"/>
      <w:bookmarkEnd w:id="244"/>
      <w:bookmarkEnd w:id="245"/>
      <w:bookmarkEnd w:id="246"/>
    </w:p>
    <w:p w:rsidR="008609DB" w:rsidRPr="000706BA" w:rsidRDefault="008609DB" w:rsidP="008609DB"/>
    <w:p w:rsidR="008609DB" w:rsidRPr="000706BA" w:rsidRDefault="008609DB" w:rsidP="008609DB">
      <w:r w:rsidRPr="000706BA">
        <w:t xml:space="preserve">An audit shall consist of an examination of financial and compliance matters on </w:t>
      </w:r>
      <w:r>
        <w:t>f</w:t>
      </w:r>
      <w:r w:rsidRPr="000706BA">
        <w:t xml:space="preserve">ederal and State funded projects. The financial and compliance examinations shall be primarily concerned with </w:t>
      </w:r>
      <w:r w:rsidRPr="000706BA">
        <w:lastRenderedPageBreak/>
        <w:t xml:space="preserve">determining the reasonableness, </w:t>
      </w:r>
      <w:proofErr w:type="spellStart"/>
      <w:r w:rsidRPr="000706BA">
        <w:t>allocability</w:t>
      </w:r>
      <w:proofErr w:type="spellEnd"/>
      <w:r w:rsidRPr="000706BA">
        <w:t xml:space="preserve">, and </w:t>
      </w:r>
      <w:proofErr w:type="spellStart"/>
      <w:r w:rsidRPr="000706BA">
        <w:t>allowability</w:t>
      </w:r>
      <w:proofErr w:type="spellEnd"/>
      <w:r w:rsidRPr="000706BA">
        <w:t xml:space="preserve"> of direct and indirect project billings to ensure compliance with </w:t>
      </w:r>
      <w:r w:rsidR="00634043">
        <w:t>B</w:t>
      </w:r>
      <w:r w:rsidR="00D60A93">
        <w:t>lanket P.O. {</w:t>
      </w:r>
      <w:r w:rsidR="00634043">
        <w:t>C</w:t>
      </w:r>
      <w:r w:rsidRPr="000706BA">
        <w:t>ontract</w:t>
      </w:r>
      <w:r w:rsidR="00D60A93">
        <w:t>}</w:t>
      </w:r>
      <w:r w:rsidRPr="000706BA">
        <w:t xml:space="preserve"> requirements. The examination shall include the review of the adequacy of the Auditee’s cost accounting system and that the Auditee was in compliance with the terms and conditions of the </w:t>
      </w:r>
      <w:r w:rsidR="00634043">
        <w:t>B</w:t>
      </w:r>
      <w:r w:rsidR="00D60A93">
        <w:t>lanket P.O. {</w:t>
      </w:r>
      <w:r w:rsidR="00634043">
        <w:t>C</w:t>
      </w:r>
      <w:r w:rsidRPr="000706BA">
        <w:t>ontract</w:t>
      </w:r>
      <w:r w:rsidR="00D60A93">
        <w:t>}</w:t>
      </w:r>
      <w:r w:rsidRPr="000706BA">
        <w:t xml:space="preserve"> being audited.</w:t>
      </w:r>
    </w:p>
    <w:p w:rsidR="008609DB" w:rsidRPr="000706BA" w:rsidRDefault="008609DB" w:rsidP="008609DB"/>
    <w:p w:rsidR="008609DB" w:rsidRDefault="008609DB" w:rsidP="008609DB">
      <w:pPr>
        <w:autoSpaceDE w:val="0"/>
        <w:autoSpaceDN w:val="0"/>
        <w:adjustRightInd w:val="0"/>
      </w:pPr>
      <w:r w:rsidRPr="000706BA">
        <w:t xml:space="preserve">The size and complexity of the audits will vary. The detailed audit procedures presented in the audit guidelines may not cover all circumstances or conditions encountered in auditing a particular </w:t>
      </w:r>
      <w:r w:rsidR="00B9338D">
        <w:t>B</w:t>
      </w:r>
      <w:r w:rsidR="00D60A93">
        <w:t>lanket P.O. {</w:t>
      </w:r>
      <w:r w:rsidR="00B9338D">
        <w:t>C</w:t>
      </w:r>
      <w:r w:rsidRPr="000706BA">
        <w:t>ontract</w:t>
      </w:r>
      <w:r w:rsidR="00D60A93">
        <w:t>}</w:t>
      </w:r>
      <w:r w:rsidRPr="000706BA">
        <w:t xml:space="preserve">, and similarly, not all of the audit guideline procedures will apply to each </w:t>
      </w:r>
      <w:r w:rsidR="00B9338D">
        <w:t>B</w:t>
      </w:r>
      <w:r w:rsidR="00D60A93">
        <w:t>lanket P.O. {</w:t>
      </w:r>
      <w:r w:rsidR="00B9338D">
        <w:t>C</w:t>
      </w:r>
      <w:r w:rsidRPr="000706BA">
        <w:t>ontract</w:t>
      </w:r>
      <w:r w:rsidR="00D60A93">
        <w:t>}</w:t>
      </w:r>
      <w:r w:rsidRPr="000706BA">
        <w:t xml:space="preserve"> audited. The CPA firm shall use professional judgment in tailoring the specific audit procedures to meet the need</w:t>
      </w:r>
      <w:r>
        <w:t>s</w:t>
      </w:r>
      <w:r w:rsidRPr="000706BA">
        <w:t xml:space="preserve"> of the project being audited.</w:t>
      </w:r>
    </w:p>
    <w:p w:rsidR="005F04EB" w:rsidRDefault="005F04EB" w:rsidP="008609DB">
      <w:pPr>
        <w:autoSpaceDE w:val="0"/>
        <w:autoSpaceDN w:val="0"/>
        <w:adjustRightInd w:val="0"/>
      </w:pPr>
    </w:p>
    <w:p w:rsidR="005F04EB" w:rsidRPr="005F04EB" w:rsidRDefault="005F04EB" w:rsidP="005F04EB">
      <w:pPr>
        <w:pStyle w:val="Heading3"/>
        <w:rPr>
          <w:rFonts w:cs="Times New Roman"/>
          <w:szCs w:val="24"/>
        </w:rPr>
      </w:pPr>
      <w:bookmarkStart w:id="247" w:name="_Toc455493467"/>
      <w:r>
        <w:t>GENERAL REQUIREMENTS</w:t>
      </w:r>
      <w:bookmarkEnd w:id="247"/>
      <w:r>
        <w:t xml:space="preserve"> </w:t>
      </w:r>
    </w:p>
    <w:p w:rsidR="005F04EB" w:rsidRDefault="005F04EB" w:rsidP="005F04EB">
      <w:pPr>
        <w:rPr>
          <w:b/>
          <w:highlight w:val="yellow"/>
        </w:rPr>
      </w:pPr>
    </w:p>
    <w:p w:rsidR="005F04EB" w:rsidRDefault="005F04EB" w:rsidP="005F04EB">
      <w:pPr>
        <w:autoSpaceDE w:val="0"/>
        <w:autoSpaceDN w:val="0"/>
        <w:adjustRightInd w:val="0"/>
        <w:jc w:val="left"/>
        <w:rPr>
          <w:rFonts w:cs="Arial"/>
          <w:color w:val="000000"/>
          <w:szCs w:val="22"/>
        </w:rPr>
      </w:pPr>
      <w:r>
        <w:rPr>
          <w:rFonts w:cs="Arial"/>
          <w:color w:val="000000"/>
          <w:szCs w:val="22"/>
        </w:rPr>
        <w:t>The Vendor {Contractor} shall be responsible for the following general requirements:</w:t>
      </w:r>
    </w:p>
    <w:p w:rsidR="005F04EB" w:rsidRDefault="005F04EB" w:rsidP="005F04EB">
      <w:pPr>
        <w:autoSpaceDE w:val="0"/>
        <w:autoSpaceDN w:val="0"/>
        <w:adjustRightInd w:val="0"/>
        <w:jc w:val="left"/>
        <w:rPr>
          <w:rFonts w:cs="Arial"/>
          <w:color w:val="000000"/>
          <w:szCs w:val="22"/>
        </w:rPr>
      </w:pPr>
    </w:p>
    <w:p w:rsid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Furnish the necessary personnel, material, equipment, services and facilities required to perform the scope of work.  The Vendor {Contractor} shall work under this Blanket P.O. {Contract} only as directed by the SCM or NJDEP Representative; and</w:t>
      </w:r>
    </w:p>
    <w:p w:rsidR="005F04EB" w:rsidRDefault="005F04EB" w:rsidP="005F04EB">
      <w:pPr>
        <w:autoSpaceDE w:val="0"/>
        <w:autoSpaceDN w:val="0"/>
        <w:adjustRightInd w:val="0"/>
        <w:ind w:left="720"/>
        <w:rPr>
          <w:rFonts w:cs="Arial"/>
          <w:color w:val="000000"/>
          <w:szCs w:val="22"/>
        </w:rPr>
      </w:pPr>
    </w:p>
    <w:p w:rsidR="005F04EB" w:rsidRP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 xml:space="preserve">Provide and maintain </w:t>
      </w:r>
      <w:r w:rsidRPr="005F04EB">
        <w:rPr>
          <w:rFonts w:cs="Arial"/>
          <w:color w:val="000000"/>
          <w:szCs w:val="22"/>
        </w:rPr>
        <w:t>subscriptions or access to Web-based investigative and locator data access services to determine a company’s ability to pay for the remediation activities at a site or conduct other reviews as determined.</w:t>
      </w:r>
    </w:p>
    <w:p w:rsidR="005F04EB" w:rsidRDefault="005F04EB" w:rsidP="008609DB">
      <w:pPr>
        <w:autoSpaceDE w:val="0"/>
        <w:autoSpaceDN w:val="0"/>
        <w:adjustRightInd w:val="0"/>
      </w:pPr>
    </w:p>
    <w:p w:rsidR="005F04EB" w:rsidRDefault="005F04EB" w:rsidP="005F04EB">
      <w:pPr>
        <w:autoSpaceDE w:val="0"/>
        <w:autoSpaceDN w:val="0"/>
        <w:adjustRightInd w:val="0"/>
        <w:jc w:val="left"/>
        <w:rPr>
          <w:rFonts w:cs="Arial"/>
          <w:color w:val="000000"/>
          <w:szCs w:val="22"/>
        </w:rPr>
      </w:pPr>
      <w:r w:rsidRPr="005F04EB">
        <w:rPr>
          <w:b/>
        </w:rPr>
        <w:t>Note:</w:t>
      </w:r>
      <w:r>
        <w:t xml:space="preserve">  </w:t>
      </w:r>
      <w:r>
        <w:rPr>
          <w:rFonts w:cs="Arial"/>
          <w:color w:val="000000"/>
          <w:szCs w:val="22"/>
        </w:rPr>
        <w:t>The Auditee can be expected to furnish work areas, photo copy machine(s), telephones, desks, and chairs for the Vendor’s {Contractor’s} use during the term of each Engagement.</w:t>
      </w:r>
    </w:p>
    <w:p w:rsidR="008609DB" w:rsidRDefault="008609DB" w:rsidP="008609DB">
      <w:pPr>
        <w:autoSpaceDE w:val="0"/>
        <w:autoSpaceDN w:val="0"/>
        <w:adjustRightInd w:val="0"/>
        <w:rPr>
          <w:rFonts w:cs="Arial"/>
          <w:b/>
          <w:bCs/>
          <w:color w:val="000000"/>
          <w:szCs w:val="22"/>
          <w:u w:val="single"/>
        </w:rPr>
      </w:pPr>
    </w:p>
    <w:p w:rsidR="008609DB" w:rsidRPr="00837B58" w:rsidRDefault="008609DB" w:rsidP="00933E49">
      <w:pPr>
        <w:pStyle w:val="Heading2"/>
      </w:pPr>
      <w:bookmarkStart w:id="248" w:name="_Toc453764064"/>
      <w:bookmarkStart w:id="249" w:name="_Toc455493468"/>
      <w:r w:rsidRPr="00837B58">
        <w:t>AUDIT MEETINGS</w:t>
      </w:r>
      <w:r>
        <w:t xml:space="preserve"> FOR njdep AUDITS</w:t>
      </w:r>
      <w:bookmarkEnd w:id="248"/>
      <w:bookmarkEnd w:id="249"/>
    </w:p>
    <w:p w:rsidR="008609DB" w:rsidRPr="00837B58"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933E49">
      <w:pPr>
        <w:pStyle w:val="Heading3"/>
      </w:pPr>
      <w:bookmarkStart w:id="250" w:name="_Toc453764065"/>
      <w:bookmarkStart w:id="251" w:name="_Toc455493469"/>
      <w:r w:rsidRPr="00837B58">
        <w:t xml:space="preserve">ENTRANCE </w:t>
      </w:r>
      <w:r>
        <w:t>MEETING FOR NJDEP AUDITS</w:t>
      </w:r>
      <w:bookmarkEnd w:id="250"/>
      <w:bookmarkEnd w:id="251"/>
    </w:p>
    <w:p w:rsidR="008609DB" w:rsidRDefault="008609DB" w:rsidP="008609DB">
      <w:pPr>
        <w:autoSpaceDE w:val="0"/>
        <w:autoSpaceDN w:val="0"/>
        <w:adjustRightInd w:val="0"/>
        <w:rPr>
          <w:rFonts w:cs="Arial"/>
          <w:color w:val="000000"/>
          <w:szCs w:val="22"/>
        </w:rPr>
      </w:pPr>
    </w:p>
    <w:p w:rsidR="008609DB" w:rsidRPr="00F57319" w:rsidRDefault="008609DB" w:rsidP="008609DB">
      <w:r>
        <w:t>T</w:t>
      </w:r>
      <w:r w:rsidRPr="00F57319">
        <w:t xml:space="preserve">he </w:t>
      </w:r>
      <w:r w:rsidR="00400D2B">
        <w:t>Vendor {Contractor}</w:t>
      </w:r>
      <w:r w:rsidRPr="00F57319">
        <w:t xml:space="preserve"> </w:t>
      </w:r>
      <w:r>
        <w:t>shall</w:t>
      </w:r>
      <w:r w:rsidRPr="00F57319">
        <w:t xml:space="preserve"> arrange to meet with the Auditee </w:t>
      </w:r>
      <w:r>
        <w:t>f</w:t>
      </w:r>
      <w:r w:rsidRPr="00F57319">
        <w:t xml:space="preserve">ollowing </w:t>
      </w:r>
      <w:r w:rsidR="002140F9">
        <w:t xml:space="preserve">its selection by NJDEP </w:t>
      </w:r>
      <w:r w:rsidRPr="00F57319">
        <w:t xml:space="preserve">and issuance of the </w:t>
      </w:r>
      <w:r w:rsidR="00495FA8">
        <w:t>Release Requisition {</w:t>
      </w:r>
      <w:r w:rsidRPr="00F57319">
        <w:t>Purchase Order</w:t>
      </w:r>
      <w:r w:rsidR="00495FA8">
        <w:t>}</w:t>
      </w:r>
      <w:r w:rsidRPr="00F57319">
        <w:t>. The SCM</w:t>
      </w:r>
      <w:r>
        <w:t xml:space="preserve"> </w:t>
      </w:r>
      <w:r w:rsidRPr="00F57319">
        <w:t xml:space="preserve">may also attend the meeting.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 the </w:t>
      </w:r>
      <w:r w:rsidR="00400D2B">
        <w:t>Vendor {Contractor}</w:t>
      </w:r>
      <w:r w:rsidRPr="00F57319">
        <w:t xml:space="preserve"> shall be represented by the Partner and the Manager</w:t>
      </w:r>
      <w:r>
        <w:t>/</w:t>
      </w:r>
      <w:r w:rsidRPr="00F57319">
        <w:t>Supervisor.</w:t>
      </w:r>
    </w:p>
    <w:p w:rsidR="008609DB" w:rsidRDefault="008609DB" w:rsidP="008609DB"/>
    <w:p w:rsidR="008609DB" w:rsidRPr="00837B58" w:rsidRDefault="008609DB" w:rsidP="00933E49">
      <w:pPr>
        <w:pStyle w:val="Heading3"/>
      </w:pPr>
      <w:bookmarkStart w:id="252" w:name="_Toc453764066"/>
      <w:bookmarkStart w:id="253" w:name="_Toc455493470"/>
      <w:r w:rsidRPr="00837B58">
        <w:t>INTERIM MEETINGS</w:t>
      </w:r>
      <w:r>
        <w:t xml:space="preserve"> FOR NJDEP AUDITS</w:t>
      </w:r>
      <w:bookmarkEnd w:id="252"/>
      <w:bookmarkEnd w:id="253"/>
      <w:r w:rsidRPr="00837B58">
        <w:t xml:space="preserve"> </w:t>
      </w:r>
    </w:p>
    <w:p w:rsidR="008609DB" w:rsidRDefault="008609DB" w:rsidP="008609DB">
      <w:pPr>
        <w:autoSpaceDE w:val="0"/>
        <w:autoSpaceDN w:val="0"/>
        <w:adjustRightInd w:val="0"/>
        <w:rPr>
          <w:rFonts w:cs="Arial"/>
          <w:b/>
          <w:bCs/>
          <w:color w:val="000000"/>
          <w:szCs w:val="22"/>
          <w:u w:val="single"/>
        </w:rPr>
      </w:pPr>
    </w:p>
    <w:p w:rsidR="008609DB" w:rsidRDefault="008609DB" w:rsidP="008609DB">
      <w:r w:rsidRPr="00F57319">
        <w:t xml:space="preserve">When designated by </w:t>
      </w:r>
      <w:r>
        <w:t xml:space="preserve">NJDEP or as deemed necessary by the </w:t>
      </w:r>
      <w:r w:rsidR="00400D2B">
        <w:t>Vendor {Contractor}</w:t>
      </w:r>
      <w:r w:rsidRPr="00F57319">
        <w:t xml:space="preserve"> and agreed to by the </w:t>
      </w:r>
      <w:r w:rsidR="000175DA">
        <w:t>NJDEP</w:t>
      </w:r>
      <w:r w:rsidRPr="00F57319">
        <w:t xml:space="preserve">, a meeting with the </w:t>
      </w:r>
      <w:r w:rsidR="000175DA">
        <w:t>NJDEP</w:t>
      </w:r>
      <w:r w:rsidR="000175DA" w:rsidRPr="00F57319">
        <w:t xml:space="preserve"> </w:t>
      </w:r>
      <w:r w:rsidRPr="00F57319">
        <w:t>and/or the Auditee will be scheduled to discuss preliminary audit findings that would have a major impact on the audit.</w:t>
      </w:r>
    </w:p>
    <w:p w:rsidR="008609DB" w:rsidRDefault="008609DB" w:rsidP="008609DB"/>
    <w:p w:rsidR="008609DB" w:rsidRPr="00563F0E" w:rsidRDefault="008609DB" w:rsidP="00933E49">
      <w:pPr>
        <w:pStyle w:val="Heading3"/>
      </w:pPr>
      <w:bookmarkStart w:id="254" w:name="_Toc252881202"/>
      <w:bookmarkStart w:id="255" w:name="_Toc417545913"/>
      <w:bookmarkStart w:id="256" w:name="_Toc453764067"/>
      <w:bookmarkStart w:id="257" w:name="_Toc455493471"/>
      <w:r w:rsidRPr="00563F0E">
        <w:t>EXIT MEETING</w:t>
      </w:r>
      <w:bookmarkEnd w:id="254"/>
      <w:bookmarkEnd w:id="255"/>
      <w:r>
        <w:t xml:space="preserve"> FOR NJDEP AUDITS</w:t>
      </w:r>
      <w:bookmarkEnd w:id="256"/>
      <w:bookmarkEnd w:id="257"/>
    </w:p>
    <w:p w:rsidR="008609DB" w:rsidRPr="00F57319" w:rsidRDefault="008609DB" w:rsidP="008609DB"/>
    <w:p w:rsidR="008609DB" w:rsidRDefault="008609DB" w:rsidP="008609DB">
      <w:r>
        <w:t xml:space="preserve">The </w:t>
      </w:r>
      <w:r w:rsidR="00400D2B">
        <w:t>Vendor {Contractor}</w:t>
      </w:r>
      <w:r w:rsidRPr="00F57319">
        <w:t xml:space="preserve"> shall hold an exit </w:t>
      </w:r>
      <w:r>
        <w:t>meeting</w:t>
      </w:r>
      <w:r w:rsidRPr="00F57319">
        <w:t xml:space="preserve"> with the Auditee</w:t>
      </w:r>
      <w:r>
        <w:t xml:space="preserve"> that </w:t>
      </w:r>
      <w:r w:rsidRPr="00F57319">
        <w:t xml:space="preserve">provides the </w:t>
      </w:r>
      <w:r w:rsidR="00400D2B">
        <w:t>Vendor {Contractor}</w:t>
      </w:r>
      <w:r w:rsidRPr="00F57319">
        <w:t xml:space="preserve"> an opportunity to communicate the resu</w:t>
      </w:r>
      <w:r>
        <w:t>lts of the audit to the Auditee</w:t>
      </w:r>
      <w:r w:rsidRPr="00F57319">
        <w:t xml:space="preserve"> and to discuss Auditee's views of the audit findings and/or process. A</w:t>
      </w:r>
      <w:r w:rsidR="000175DA">
        <w:t>n</w:t>
      </w:r>
      <w:r w:rsidRPr="00F57319">
        <w:t xml:space="preserve"> NJDEP representative may also attend</w:t>
      </w:r>
      <w:r>
        <w:t xml:space="preserve"> the exit meeting.</w:t>
      </w:r>
    </w:p>
    <w:p w:rsidR="001D6366" w:rsidRDefault="001D6366" w:rsidP="008609DB"/>
    <w:p w:rsidR="008609DB" w:rsidRDefault="008609DB" w:rsidP="008609DB">
      <w:r>
        <w:t xml:space="preserve">If a Letter of Concurrence is signed by the Auditee in accordance with </w:t>
      </w:r>
      <w:r w:rsidRPr="008020E2">
        <w:t>Section 3.1</w:t>
      </w:r>
      <w:r w:rsidR="001F43E3">
        <w:t>6</w:t>
      </w:r>
      <w:r w:rsidRPr="008020E2">
        <w:t>.2.</w:t>
      </w:r>
      <w:r>
        <w:t>5, an exit conference call may be substituted for the exit meeting.</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8609DB" w:rsidRPr="00837B58" w:rsidRDefault="008609DB" w:rsidP="00933E49">
      <w:pPr>
        <w:pStyle w:val="Heading2"/>
      </w:pPr>
      <w:bookmarkStart w:id="258" w:name="_Toc453764068"/>
      <w:bookmarkStart w:id="259" w:name="_Toc455493472"/>
      <w:r w:rsidRPr="00837B58">
        <w:lastRenderedPageBreak/>
        <w:t>NJDEP – AUDIT REPORTS</w:t>
      </w:r>
      <w:bookmarkEnd w:id="258"/>
      <w:bookmarkEnd w:id="259"/>
    </w:p>
    <w:p w:rsidR="008609DB" w:rsidRPr="00837B58" w:rsidRDefault="008609DB" w:rsidP="008609DB">
      <w:pPr>
        <w:rPr>
          <w:rFonts w:ascii="Arial Narrow" w:hAnsi="Arial Narrow"/>
        </w:rPr>
      </w:pPr>
    </w:p>
    <w:p w:rsidR="008609DB" w:rsidRPr="009B33C8" w:rsidRDefault="008609DB" w:rsidP="00933E49">
      <w:pPr>
        <w:pStyle w:val="Heading3"/>
        <w:rPr>
          <w:rFonts w:ascii="Arial" w:hAnsi="Arial"/>
          <w:u w:val="none"/>
        </w:rPr>
      </w:pPr>
      <w:bookmarkStart w:id="260" w:name="_Toc252881204"/>
      <w:bookmarkStart w:id="261" w:name="_Toc417545915"/>
      <w:bookmarkStart w:id="262" w:name="_Toc453764069"/>
      <w:bookmarkStart w:id="263" w:name="_Toc455493473"/>
      <w:r w:rsidRPr="00837B58">
        <w:t xml:space="preserve">CONTENTS OF </w:t>
      </w:r>
      <w:r>
        <w:t xml:space="preserve">NJDEP </w:t>
      </w:r>
      <w:r w:rsidRPr="00837B58">
        <w:t>AUDIT REPORT</w:t>
      </w:r>
      <w:bookmarkEnd w:id="260"/>
      <w:bookmarkEnd w:id="261"/>
      <w:bookmarkEnd w:id="262"/>
      <w:bookmarkEnd w:id="263"/>
    </w:p>
    <w:p w:rsidR="008609DB" w:rsidRPr="00285A08" w:rsidRDefault="008609DB" w:rsidP="008609DB"/>
    <w:p w:rsidR="008609DB" w:rsidRPr="00F57319" w:rsidRDefault="008609DB" w:rsidP="008609DB">
      <w:r w:rsidRPr="00F57319">
        <w:t xml:space="preserve">The </w:t>
      </w:r>
      <w:r>
        <w:t>Preliminary A</w:t>
      </w:r>
      <w:r w:rsidRPr="00F57319">
        <w:t xml:space="preserve">udit </w:t>
      </w:r>
      <w:r>
        <w:t>R</w:t>
      </w:r>
      <w:r w:rsidRPr="00F57319">
        <w:t>eport</w:t>
      </w:r>
      <w:r>
        <w:t xml:space="preserve">s </w:t>
      </w:r>
      <w:r w:rsidRPr="00F57319">
        <w:t>(1</w:t>
      </w:r>
      <w:r w:rsidRPr="00F57319">
        <w:rPr>
          <w:vertAlign w:val="superscript"/>
        </w:rPr>
        <w:t>st</w:t>
      </w:r>
      <w:r>
        <w:t xml:space="preserve"> draft and revised drafts) and </w:t>
      </w:r>
      <w:r w:rsidRPr="00F57319">
        <w:t>Final Audit Report</w:t>
      </w:r>
      <w:r>
        <w:t>s</w:t>
      </w:r>
      <w:r w:rsidRPr="00F57319">
        <w:t xml:space="preserve"> shall include the following items:</w:t>
      </w:r>
    </w:p>
    <w:p w:rsidR="008609DB" w:rsidRPr="00F57319" w:rsidRDefault="008609DB" w:rsidP="008609DB"/>
    <w:p w:rsidR="008609DB" w:rsidRDefault="008609DB" w:rsidP="008609DB">
      <w:pPr>
        <w:pStyle w:val="ListParagraph"/>
        <w:numPr>
          <w:ilvl w:val="0"/>
          <w:numId w:val="53"/>
        </w:numPr>
      </w:pPr>
      <w:r w:rsidRPr="00F57319">
        <w:t xml:space="preserve">Cover sheet including: name and business address of the auditor; </w:t>
      </w:r>
      <w:r w:rsidR="00B9338D">
        <w:t>B</w:t>
      </w:r>
      <w:r w:rsidR="00D60A93">
        <w:t>lanket P.O. {</w:t>
      </w:r>
      <w:r w:rsidR="00B9338D">
        <w:t>C</w:t>
      </w:r>
      <w:r w:rsidRPr="00F57319">
        <w:t>ontract</w:t>
      </w:r>
      <w:r w:rsidR="00D60A93">
        <w:t>}</w:t>
      </w:r>
      <w:r w:rsidRPr="00F57319">
        <w:t xml:space="preserve"> name and number; name of project being audited; name of Project Manager; date of report</w:t>
      </w:r>
      <w:r>
        <w:t xml:space="preserve">; and </w:t>
      </w:r>
      <w:r w:rsidRPr="00F57319">
        <w:t xml:space="preserve"> </w:t>
      </w:r>
      <w:r>
        <w:t>c</w:t>
      </w:r>
      <w:r w:rsidRPr="00F57319">
        <w:t xml:space="preserve">over sheet must clearly indicate whether report is </w:t>
      </w:r>
      <w:r>
        <w:t>preliminary</w:t>
      </w:r>
      <w:r w:rsidRPr="00F57319">
        <w:t xml:space="preserve">, revised </w:t>
      </w:r>
      <w:r>
        <w:t>preliminary, or final;</w:t>
      </w:r>
    </w:p>
    <w:p w:rsidR="008609DB" w:rsidRDefault="008609DB" w:rsidP="008609DB">
      <w:pPr>
        <w:pStyle w:val="ListParagraph"/>
        <w:numPr>
          <w:ilvl w:val="0"/>
          <w:numId w:val="53"/>
        </w:numPr>
      </w:pPr>
      <w:r>
        <w:t xml:space="preserve">A breakdown of the amounts invoiced by each site and the ratio spent on each site against the total invoiced on the </w:t>
      </w:r>
      <w:r w:rsidR="00B9338D">
        <w:t>B</w:t>
      </w:r>
      <w:r w:rsidR="00D60A93">
        <w:t>lanket P.O. {</w:t>
      </w:r>
      <w:r w:rsidR="00B9338D">
        <w:t>C</w:t>
      </w:r>
      <w:r>
        <w:t>ontract</w:t>
      </w:r>
      <w:r w:rsidR="00D60A93">
        <w:t>}</w:t>
      </w:r>
      <w:r>
        <w:t xml:space="preserve"> by the Auditee; </w:t>
      </w:r>
    </w:p>
    <w:p w:rsidR="008609DB" w:rsidRDefault="008609DB" w:rsidP="008609DB">
      <w:pPr>
        <w:pStyle w:val="ListParagraph"/>
        <w:numPr>
          <w:ilvl w:val="0"/>
          <w:numId w:val="53"/>
        </w:numPr>
      </w:pPr>
      <w:r>
        <w:t>Detailed audit findings;</w:t>
      </w:r>
    </w:p>
    <w:p w:rsidR="008609DB" w:rsidRDefault="008609DB" w:rsidP="008609DB">
      <w:pPr>
        <w:pStyle w:val="ListParagraph"/>
        <w:numPr>
          <w:ilvl w:val="0"/>
          <w:numId w:val="53"/>
        </w:numPr>
      </w:pPr>
      <w:r w:rsidRPr="00F57319">
        <w:t xml:space="preserve">Professional opinion on the accuracy of the charges invoiced to the NJDEP, by determining if </w:t>
      </w:r>
      <w:r>
        <w:t xml:space="preserve">the </w:t>
      </w:r>
      <w:r w:rsidRPr="00F57319">
        <w:t xml:space="preserve">cost of the work provisions for each construction </w:t>
      </w:r>
      <w:r w:rsidR="00B9338D">
        <w:t>B</w:t>
      </w:r>
      <w:r w:rsidR="00D60A93">
        <w:t>lanket P.O. {</w:t>
      </w:r>
      <w:r w:rsidR="00B9338D">
        <w:t>C</w:t>
      </w:r>
      <w:r w:rsidRPr="00F57319">
        <w:t>ontract</w:t>
      </w:r>
      <w:r w:rsidR="00D60A93">
        <w:t>}</w:t>
      </w:r>
      <w:r w:rsidRPr="00F57319">
        <w:t xml:space="preserve"> and/or the direct salary rates, indirect rates (including fee/profit)</w:t>
      </w:r>
      <w:r>
        <w:t>,</w:t>
      </w:r>
      <w:r w:rsidRPr="00F57319">
        <w:t xml:space="preserve"> and any other legitimate expense</w:t>
      </w:r>
      <w:r>
        <w:t>s have been properly documented;</w:t>
      </w:r>
    </w:p>
    <w:p w:rsidR="008609DB" w:rsidRDefault="008609DB" w:rsidP="008609DB">
      <w:pPr>
        <w:pStyle w:val="ListParagraph"/>
        <w:numPr>
          <w:ilvl w:val="0"/>
          <w:numId w:val="53"/>
        </w:numPr>
      </w:pPr>
      <w:r>
        <w:t>Appropriate schedules; and</w:t>
      </w:r>
    </w:p>
    <w:p w:rsidR="008609DB" w:rsidRDefault="008609DB" w:rsidP="008609DB">
      <w:pPr>
        <w:pStyle w:val="ListParagraph"/>
        <w:numPr>
          <w:ilvl w:val="0"/>
          <w:numId w:val="53"/>
        </w:numPr>
      </w:pPr>
      <w:r>
        <w:t>Conclusions and recommendations.</w:t>
      </w:r>
    </w:p>
    <w:p w:rsidR="008609DB" w:rsidRPr="00F57319" w:rsidRDefault="008609DB" w:rsidP="008609DB">
      <w:pPr>
        <w:tabs>
          <w:tab w:val="left" w:pos="1440"/>
        </w:tabs>
        <w:ind w:left="1440"/>
        <w:rPr>
          <w:rFonts w:cs="Arial"/>
          <w:szCs w:val="22"/>
        </w:rPr>
      </w:pPr>
    </w:p>
    <w:p w:rsidR="008609DB" w:rsidRPr="009D04BB" w:rsidRDefault="008609DB" w:rsidP="00933E49">
      <w:pPr>
        <w:pStyle w:val="Heading3"/>
        <w:rPr>
          <w:u w:val="none"/>
        </w:rPr>
      </w:pPr>
      <w:bookmarkStart w:id="264" w:name="_Toc252881205"/>
      <w:bookmarkStart w:id="265" w:name="_Toc417545916"/>
      <w:bookmarkStart w:id="266" w:name="_Toc453764070"/>
      <w:bookmarkStart w:id="267" w:name="_Toc455493474"/>
      <w:r>
        <w:t xml:space="preserve">NJDEP </w:t>
      </w:r>
      <w:r w:rsidRPr="009D04BB">
        <w:t>AUDIT REPORT STATUS</w:t>
      </w:r>
      <w:bookmarkEnd w:id="264"/>
      <w:bookmarkEnd w:id="265"/>
      <w:bookmarkEnd w:id="266"/>
      <w:bookmarkEnd w:id="267"/>
    </w:p>
    <w:p w:rsidR="008609DB" w:rsidRPr="009D04BB" w:rsidRDefault="008609DB" w:rsidP="008609DB">
      <w:pPr>
        <w:tabs>
          <w:tab w:val="left" w:pos="2163"/>
          <w:tab w:val="right" w:pos="5045"/>
        </w:tabs>
        <w:ind w:left="540"/>
        <w:rPr>
          <w:rFonts w:ascii="Arial Narrow" w:hAnsi="Arial Narrow" w:cs="Arial"/>
          <w:szCs w:val="22"/>
        </w:rPr>
      </w:pPr>
    </w:p>
    <w:p w:rsidR="008609DB" w:rsidRPr="00F57319" w:rsidRDefault="008609DB" w:rsidP="00933E49">
      <w:pPr>
        <w:pStyle w:val="Heading4"/>
      </w:pPr>
      <w:r w:rsidRPr="009D04BB">
        <w:t>HARD COPY AND ELECTRONIC REPORT REQUIREMENTS</w:t>
      </w:r>
      <w:r w:rsidRPr="009B33C8">
        <w:rPr>
          <w:rFonts w:ascii="Arial" w:hAnsi="Arial"/>
        </w:rPr>
        <w:t xml:space="preserve"> </w:t>
      </w:r>
    </w:p>
    <w:p w:rsidR="008609DB" w:rsidRPr="00F57319" w:rsidRDefault="008609DB" w:rsidP="008609DB"/>
    <w:p w:rsidR="008609DB" w:rsidRPr="00F57319" w:rsidRDefault="008609DB" w:rsidP="008609DB">
      <w:r w:rsidRPr="00F57319">
        <w:t xml:space="preserve">For all </w:t>
      </w:r>
      <w:r>
        <w:t>D</w:t>
      </w:r>
      <w:r w:rsidRPr="00F57319">
        <w:t xml:space="preserve">raft </w:t>
      </w:r>
      <w:r>
        <w:t>A</w:t>
      </w:r>
      <w:r w:rsidRPr="00F57319">
        <w:t xml:space="preserve">udit </w:t>
      </w:r>
      <w:r>
        <w:t>R</w:t>
      </w:r>
      <w:r w:rsidRPr="00F57319">
        <w:t>eports (1</w:t>
      </w:r>
      <w:r w:rsidRPr="00F57319">
        <w:rPr>
          <w:vertAlign w:val="superscript"/>
        </w:rPr>
        <w:t>st</w:t>
      </w:r>
      <w:r w:rsidRPr="00F57319">
        <w:t xml:space="preserve"> draft and revised drafts) and the Final Audit Report, the </w:t>
      </w:r>
      <w:r w:rsidR="00400D2B">
        <w:t>Vendor {Contractor}</w:t>
      </w:r>
      <w:r w:rsidRPr="00F57319">
        <w:t xml:space="preserve"> must submit an original report, </w:t>
      </w:r>
      <w:r>
        <w:t>one</w:t>
      </w:r>
      <w:r w:rsidRPr="00F57319">
        <w:t xml:space="preserve"> </w:t>
      </w:r>
      <w:r>
        <w:t>(1) hard copy</w:t>
      </w:r>
      <w:r w:rsidRPr="00F57319">
        <w:t xml:space="preserve"> of the report</w:t>
      </w:r>
      <w:r>
        <w:t>,</w:t>
      </w:r>
      <w:r w:rsidRPr="00F57319">
        <w:t xml:space="preserve"> and an electronic version of the report.</w:t>
      </w:r>
      <w:r>
        <w:t xml:space="preserve"> </w:t>
      </w:r>
      <w:r w:rsidRPr="00F57319">
        <w:t xml:space="preserve">The electronic copy of the report must be in </w:t>
      </w:r>
      <w:proofErr w:type="spellStart"/>
      <w:r w:rsidRPr="00F57319">
        <w:t>Adobe</w:t>
      </w:r>
      <w:r w:rsidRPr="00F57319">
        <w:rPr>
          <w:vertAlign w:val="superscript"/>
        </w:rPr>
        <w:t>TM</w:t>
      </w:r>
      <w:proofErr w:type="spellEnd"/>
      <w:r w:rsidRPr="00F57319">
        <w:t xml:space="preserve"> Acrobat PDF on a Compact Disc (CD).</w:t>
      </w:r>
      <w:r>
        <w:t xml:space="preserve"> </w:t>
      </w:r>
      <w:r w:rsidRPr="00F57319">
        <w:t xml:space="preserve">The </w:t>
      </w:r>
      <w:proofErr w:type="spellStart"/>
      <w:r w:rsidRPr="00F57319">
        <w:t>Adobe</w:t>
      </w:r>
      <w:r w:rsidRPr="00F57319">
        <w:rPr>
          <w:vertAlign w:val="superscript"/>
        </w:rPr>
        <w:t>TM</w:t>
      </w:r>
      <w:proofErr w:type="spellEnd"/>
      <w:r w:rsidRPr="00F57319">
        <w:t xml:space="preserve"> Acrobat software used to generate the files must be the latest version of the software.</w:t>
      </w:r>
    </w:p>
    <w:p w:rsidR="008609DB" w:rsidRDefault="008609DB" w:rsidP="008609DB"/>
    <w:p w:rsidR="008609DB" w:rsidRPr="00F57319" w:rsidRDefault="008609DB" w:rsidP="008609DB">
      <w:r>
        <w:t xml:space="preserve">The </w:t>
      </w:r>
      <w:r w:rsidR="00400D2B">
        <w:t>Vendor {Contractor}</w:t>
      </w:r>
      <w:r>
        <w:t xml:space="preserve"> shall deliver by mail, United States Postal Service, the a</w:t>
      </w:r>
      <w:r w:rsidRPr="00F57319">
        <w:t xml:space="preserve">udit reports to the NJDEP, Division of </w:t>
      </w:r>
      <w:r>
        <w:t>Enforcement, Technical and Financial Support</w:t>
      </w:r>
      <w:r w:rsidRPr="00F57319">
        <w:t>, Bureau of Contract and Fund Management in accordance with the guidelines and timeframes established by NJDEP.</w:t>
      </w:r>
    </w:p>
    <w:p w:rsidR="008609DB" w:rsidRPr="00F57319" w:rsidRDefault="008609DB" w:rsidP="008609DB"/>
    <w:p w:rsidR="008609DB" w:rsidRPr="009D04BB" w:rsidRDefault="008609DB" w:rsidP="00933E49">
      <w:pPr>
        <w:pStyle w:val="Heading4"/>
      </w:pPr>
      <w:r>
        <w:t xml:space="preserve">NJDEP </w:t>
      </w:r>
      <w:r w:rsidRPr="009D04BB">
        <w:t>Preliminary AUDIT REPORT</w:t>
      </w:r>
    </w:p>
    <w:p w:rsidR="008609DB" w:rsidRPr="00F57319" w:rsidRDefault="008609DB" w:rsidP="008609DB"/>
    <w:p w:rsidR="008609DB" w:rsidRPr="00F57319" w:rsidRDefault="008609DB" w:rsidP="008609DB">
      <w:r w:rsidRPr="00F57319">
        <w:t xml:space="preserve">The </w:t>
      </w:r>
      <w:r>
        <w:t>Preliminary</w:t>
      </w:r>
      <w:r w:rsidRPr="00F57319">
        <w:t xml:space="preserve"> </w:t>
      </w:r>
      <w:r>
        <w:t>A</w:t>
      </w:r>
      <w:r w:rsidRPr="00F57319">
        <w:t xml:space="preserve">udit </w:t>
      </w:r>
      <w:r>
        <w:t>R</w:t>
      </w:r>
      <w:r w:rsidRPr="00F57319">
        <w:t xml:space="preserve">eport represents the </w:t>
      </w:r>
      <w:r w:rsidR="00400D2B">
        <w:t>Vendor’s {Contractor’s}</w:t>
      </w:r>
      <w:r w:rsidRPr="00F57319">
        <w:t xml:space="preserve"> initial report of findings of questioned costs for the audit(s) performed. </w:t>
      </w:r>
      <w:r>
        <w:t xml:space="preserve">The </w:t>
      </w:r>
      <w:r w:rsidR="00400D2B">
        <w:t>Vendor {Contractor}</w:t>
      </w:r>
      <w:r>
        <w:t xml:space="preserve"> shall submit the Preliminary Audit Report to the SCM for approval w</w:t>
      </w:r>
      <w:r w:rsidRPr="00F57319">
        <w:t xml:space="preserve">ithin 30 </w:t>
      </w:r>
      <w:r>
        <w:t xml:space="preserve">calendar </w:t>
      </w:r>
      <w:r w:rsidRPr="00F57319">
        <w:t>day</w:t>
      </w:r>
      <w:r>
        <w:t>s of completing the audit</w:t>
      </w:r>
      <w:r w:rsidRPr="00F57319">
        <w:t>.</w:t>
      </w:r>
      <w:r>
        <w:t xml:space="preserve"> </w:t>
      </w:r>
      <w:r w:rsidRPr="00F57319">
        <w:t xml:space="preserve">The </w:t>
      </w:r>
      <w:r>
        <w:t xml:space="preserve">SCM </w:t>
      </w:r>
      <w:r w:rsidRPr="00F57319">
        <w:t xml:space="preserve">will review the report and submit comments to the </w:t>
      </w:r>
      <w:r w:rsidR="00400D2B">
        <w:t>Vendor {Contractor}</w:t>
      </w:r>
      <w:r w:rsidRPr="00F57319">
        <w:t>,</w:t>
      </w:r>
      <w:r>
        <w:t xml:space="preserve"> </w:t>
      </w:r>
      <w:r w:rsidRPr="00F57319">
        <w:t>as necessary.</w:t>
      </w:r>
      <w:r>
        <w:br/>
      </w:r>
    </w:p>
    <w:p w:rsidR="008609DB" w:rsidRPr="009D04BB" w:rsidRDefault="008609DB" w:rsidP="00933E49">
      <w:pPr>
        <w:pStyle w:val="Heading4"/>
      </w:pPr>
      <w:r>
        <w:t xml:space="preserve">NJDEP </w:t>
      </w:r>
      <w:r w:rsidRPr="009D04BB">
        <w:t>REVISED Preliminary AUDIT REPORT</w:t>
      </w:r>
    </w:p>
    <w:p w:rsidR="008609DB" w:rsidRPr="00F57319" w:rsidRDefault="008609DB" w:rsidP="008609DB"/>
    <w:p w:rsidR="008609DB" w:rsidRDefault="008609DB" w:rsidP="008609DB">
      <w:r w:rsidRPr="00F57319">
        <w:t>Within seven (7) calendar days after receipt of t</w:t>
      </w:r>
      <w:r>
        <w:t>he NJDEP's comments on the Preliminary</w:t>
      </w:r>
      <w:r w:rsidRPr="00F57319">
        <w:t xml:space="preserve"> </w:t>
      </w:r>
      <w:r>
        <w:t>A</w:t>
      </w:r>
      <w:r w:rsidRPr="00F57319">
        <w:t>udi</w:t>
      </w:r>
      <w:r>
        <w:t xml:space="preserve">t </w:t>
      </w:r>
    </w:p>
    <w:p w:rsidR="008609DB" w:rsidRDefault="008609DB" w:rsidP="008609DB">
      <w:pPr>
        <w:rPr>
          <w:rFonts w:cs="Arial"/>
          <w:szCs w:val="22"/>
        </w:rPr>
      </w:pPr>
      <w:r>
        <w:t>R</w:t>
      </w:r>
      <w:r w:rsidRPr="00F57319">
        <w:t xml:space="preserve">eport, the </w:t>
      </w:r>
      <w:r w:rsidR="00400D2B">
        <w:t>Vendor {Contractor}</w:t>
      </w:r>
      <w:r w:rsidRPr="00F57319">
        <w:t xml:space="preserve"> shall submit the</w:t>
      </w:r>
      <w:r>
        <w:t xml:space="preserve"> </w:t>
      </w:r>
      <w:r w:rsidRPr="00F57319">
        <w:t>revised audit report to the SCM</w:t>
      </w:r>
      <w:r>
        <w:t xml:space="preserve">. </w:t>
      </w:r>
      <w:r w:rsidRPr="00F57319">
        <w:t>This report shall incorporate the comments provided</w:t>
      </w:r>
      <w:r>
        <w:t xml:space="preserve"> </w:t>
      </w:r>
      <w:r w:rsidRPr="00F57319">
        <w:t>by NJDEP</w:t>
      </w:r>
      <w:r>
        <w:t>.</w:t>
      </w:r>
      <w:r w:rsidRPr="00F57319">
        <w:t xml:space="preserve"> The </w:t>
      </w:r>
      <w:r w:rsidR="00400D2B">
        <w:t>Vendor {Contractor}</w:t>
      </w:r>
      <w:r w:rsidRPr="00F57319">
        <w:t xml:space="preserve"> shall forward,</w:t>
      </w:r>
      <w:r>
        <w:t xml:space="preserve"> at a minimum, the revised preliminary</w:t>
      </w:r>
      <w:r w:rsidRPr="00F57319">
        <w:t xml:space="preserve"> audit report schedules and summary of findings to the Auditee, with a </w:t>
      </w:r>
      <w:r>
        <w:t>L</w:t>
      </w:r>
      <w:r w:rsidRPr="00F57319">
        <w:t xml:space="preserve">etter of </w:t>
      </w:r>
      <w:r>
        <w:t>C</w:t>
      </w:r>
      <w:r w:rsidRPr="00F57319">
        <w:t xml:space="preserve">oncurrence, as per </w:t>
      </w:r>
      <w:r w:rsidR="00CA1EFA">
        <w:t>B</w:t>
      </w:r>
      <w:r w:rsidR="000175DA">
        <w:t>id Solicitation</w:t>
      </w:r>
      <w:r w:rsidR="00CA1EFA">
        <w:t xml:space="preserve"> {RFP}</w:t>
      </w:r>
      <w:r w:rsidRPr="00F57319">
        <w:t xml:space="preserve"> </w:t>
      </w:r>
      <w:r w:rsidR="00933E49" w:rsidRPr="00630125">
        <w:t>Section 3.1</w:t>
      </w:r>
      <w:r w:rsidR="00966ED1">
        <w:t>6</w:t>
      </w:r>
      <w:r w:rsidRPr="00630125">
        <w:t>.2.5</w:t>
      </w:r>
      <w:r>
        <w:t xml:space="preserve"> </w:t>
      </w:r>
    </w:p>
    <w:p w:rsidR="008609DB" w:rsidRDefault="008609DB" w:rsidP="008609DB">
      <w:pPr>
        <w:rPr>
          <w:rFonts w:cs="Arial"/>
          <w:szCs w:val="22"/>
        </w:rPr>
      </w:pPr>
    </w:p>
    <w:p w:rsidR="008609DB" w:rsidRPr="009D04BB" w:rsidRDefault="008609DB" w:rsidP="00933E49">
      <w:pPr>
        <w:pStyle w:val="Heading4"/>
      </w:pPr>
      <w:r>
        <w:t xml:space="preserve">NJDEP </w:t>
      </w:r>
      <w:r w:rsidRPr="009D04BB">
        <w:t>FINAL AUDIT REPORT</w:t>
      </w:r>
    </w:p>
    <w:p w:rsidR="008609DB" w:rsidRPr="00F57319" w:rsidRDefault="008609DB" w:rsidP="008609DB"/>
    <w:p w:rsidR="008609DB" w:rsidRDefault="008609DB" w:rsidP="008609DB">
      <w:r>
        <w:t xml:space="preserve">The </w:t>
      </w:r>
      <w:r w:rsidR="00400D2B">
        <w:t>Vendor {Contractor}</w:t>
      </w:r>
      <w:r>
        <w:t xml:space="preserve"> shall submit t</w:t>
      </w:r>
      <w:r w:rsidRPr="00F57319">
        <w:t xml:space="preserve">he Final Audit Report </w:t>
      </w:r>
      <w:r>
        <w:t xml:space="preserve">to the SCM </w:t>
      </w:r>
      <w:r w:rsidRPr="00F57319">
        <w:t xml:space="preserve">within ten (10) calendar days of the </w:t>
      </w:r>
      <w:r>
        <w:t>Exit Conference. If</w:t>
      </w:r>
      <w:r w:rsidRPr="00F57319">
        <w:t xml:space="preserve"> additional information </w:t>
      </w:r>
      <w:r>
        <w:t xml:space="preserve">is </w:t>
      </w:r>
      <w:r w:rsidRPr="00F57319">
        <w:t>needed from</w:t>
      </w:r>
      <w:r>
        <w:t>,</w:t>
      </w:r>
      <w:r w:rsidRPr="00F57319">
        <w:t xml:space="preserve"> or submitted by</w:t>
      </w:r>
      <w:r>
        <w:t>,</w:t>
      </w:r>
      <w:r w:rsidRPr="00F57319">
        <w:t xml:space="preserve"> the Auditee as a result of the </w:t>
      </w:r>
      <w:r>
        <w:t>E</w:t>
      </w:r>
      <w:r w:rsidRPr="00F57319">
        <w:t>xit</w:t>
      </w:r>
      <w:r>
        <w:t xml:space="preserve"> Conference,</w:t>
      </w:r>
      <w:r w:rsidRPr="00F57319">
        <w:t xml:space="preserve"> </w:t>
      </w:r>
      <w:r>
        <w:t xml:space="preserve">the </w:t>
      </w:r>
      <w:r w:rsidR="00400D2B">
        <w:t>Vendor {Contractor}</w:t>
      </w:r>
      <w:r>
        <w:t xml:space="preserve"> shall submit the report within ten</w:t>
      </w:r>
      <w:r w:rsidRPr="00F57319">
        <w:t xml:space="preserve"> </w:t>
      </w:r>
      <w:r>
        <w:t xml:space="preserve">(10) calendar </w:t>
      </w:r>
      <w:r w:rsidRPr="00F57319">
        <w:t xml:space="preserve">days from the time this information is received by the </w:t>
      </w:r>
      <w:r w:rsidR="00400D2B">
        <w:t>Vendor {Contractor}</w:t>
      </w:r>
      <w:r w:rsidRPr="00F57319">
        <w:t xml:space="preserve">. </w:t>
      </w:r>
      <w:r>
        <w:t xml:space="preserve">The </w:t>
      </w:r>
      <w:r w:rsidR="00400D2B">
        <w:t xml:space="preserve">Vendor </w:t>
      </w:r>
      <w:r w:rsidR="00400D2B">
        <w:lastRenderedPageBreak/>
        <w:t>{Contractor}</w:t>
      </w:r>
      <w:r>
        <w:t xml:space="preserve"> shall notify the SCM in writing when additional time is needed due to additional documentation being submitted by the Auditee.</w:t>
      </w:r>
    </w:p>
    <w:p w:rsidR="008609DB" w:rsidRDefault="008609DB" w:rsidP="008609DB"/>
    <w:p w:rsidR="008609DB" w:rsidRPr="009D04BB" w:rsidRDefault="008609DB" w:rsidP="00933E49">
      <w:pPr>
        <w:pStyle w:val="Heading4"/>
        <w:rPr>
          <w:szCs w:val="22"/>
        </w:rPr>
      </w:pPr>
      <w:r>
        <w:t xml:space="preserve">NJDEP </w:t>
      </w:r>
      <w:r w:rsidRPr="009D04BB">
        <w:t xml:space="preserve">LETTER OF CONCURRENCE </w:t>
      </w:r>
    </w:p>
    <w:p w:rsidR="008609DB" w:rsidRPr="00F57319" w:rsidRDefault="008609DB" w:rsidP="008609DB"/>
    <w:p w:rsidR="008609DB" w:rsidRDefault="008609DB" w:rsidP="008609DB">
      <w:r>
        <w:t>T</w:t>
      </w:r>
      <w:r w:rsidRPr="00F57319">
        <w:t xml:space="preserve">he </w:t>
      </w:r>
      <w:r w:rsidR="00400D2B">
        <w:t>Vendor {Contractor}</w:t>
      </w:r>
      <w:r w:rsidRPr="00F57319">
        <w:t xml:space="preserve"> shall prepare a </w:t>
      </w:r>
      <w:r>
        <w:t>L</w:t>
      </w:r>
      <w:r w:rsidRPr="00F57319">
        <w:t>etter</w:t>
      </w:r>
      <w:r>
        <w:t xml:space="preserve"> of Concurrence</w:t>
      </w:r>
      <w:r w:rsidRPr="00F57319">
        <w:t xml:space="preserve"> to the Auditee which summarizes the results of the audit and</w:t>
      </w:r>
      <w:r>
        <w:t xml:space="preserve"> </w:t>
      </w:r>
      <w:r w:rsidRPr="00F57319">
        <w:t>requests</w:t>
      </w:r>
      <w:r>
        <w:t xml:space="preserve"> </w:t>
      </w:r>
      <w:r w:rsidRPr="00F57319">
        <w:t>the Auditee’s agreement, by signature, to all findings.</w:t>
      </w:r>
    </w:p>
    <w:p w:rsidR="008609DB" w:rsidRDefault="008609DB" w:rsidP="00AE0F08">
      <w:pPr>
        <w:pStyle w:val="Heading2"/>
        <w:numPr>
          <w:ilvl w:val="0"/>
          <w:numId w:val="0"/>
        </w:numPr>
        <w:ind w:left="576"/>
      </w:pPr>
      <w:bookmarkStart w:id="268" w:name="_Toc252881195"/>
      <w:bookmarkStart w:id="269" w:name="_Toc417545905"/>
    </w:p>
    <w:p w:rsidR="008609DB" w:rsidRPr="004D02FB" w:rsidRDefault="008609DB" w:rsidP="00933E49">
      <w:pPr>
        <w:pStyle w:val="Heading2"/>
      </w:pPr>
      <w:bookmarkStart w:id="270" w:name="_Toc453764071"/>
      <w:bookmarkStart w:id="271" w:name="_Toc455493475"/>
      <w:r w:rsidRPr="004D02FB">
        <w:t>NJDEP AUDIT WORKING PAPERS</w:t>
      </w:r>
      <w:bookmarkEnd w:id="268"/>
      <w:bookmarkEnd w:id="269"/>
      <w:bookmarkEnd w:id="270"/>
      <w:bookmarkEnd w:id="271"/>
    </w:p>
    <w:p w:rsidR="008609DB" w:rsidRDefault="008609DB" w:rsidP="008609DB"/>
    <w:p w:rsidR="008609DB" w:rsidRPr="00F57319" w:rsidRDefault="008609DB" w:rsidP="008609DB">
      <w:r w:rsidRPr="00F57319">
        <w:t>NJDEP reserves the right to assure that the audit was conducted properly and in accordance with the guidance documents and informatio</w:t>
      </w:r>
      <w:r>
        <w:t xml:space="preserve">n furnished to the </w:t>
      </w:r>
      <w:r w:rsidR="00400D2B">
        <w:t>Vendor {Contractor}</w:t>
      </w:r>
      <w:r>
        <w:t xml:space="preserve">. </w:t>
      </w:r>
      <w:r w:rsidRPr="00F57319">
        <w:t>Therefore, the NJDEP reserves the right to obtain and review audit work</w:t>
      </w:r>
      <w:r>
        <w:t>ing papers.</w:t>
      </w:r>
      <w:r w:rsidRPr="00F57319">
        <w:t xml:space="preserve"> The audit working papers will be returned to the </w:t>
      </w:r>
      <w:r w:rsidR="00400D2B">
        <w:t>Vendor {Contractor}</w:t>
      </w:r>
      <w:r w:rsidRPr="00F57319">
        <w:t xml:space="preserve"> upon comp</w:t>
      </w:r>
      <w:r>
        <w:t>letion of the NJDEP evaluation.</w:t>
      </w:r>
      <w:r w:rsidRPr="00F57319">
        <w:t xml:space="preserve"> Based on this evaluation, the </w:t>
      </w:r>
      <w:r w:rsidR="00E90BB6">
        <w:t>Vendor {Contractor}</w:t>
      </w:r>
      <w:r w:rsidRPr="00F57319">
        <w:t xml:space="preserve"> may have to perform whatever corrective </w:t>
      </w:r>
      <w:r>
        <w:t>or additional work is required.</w:t>
      </w:r>
      <w:r w:rsidRPr="00F57319">
        <w:t xml:space="preserve"> Corrective </w:t>
      </w:r>
      <w:r>
        <w:t xml:space="preserve">work shall be performed at the </w:t>
      </w:r>
      <w:r w:rsidR="00400D2B">
        <w:t>Vendor’s {Contractor’s}</w:t>
      </w:r>
      <w:r w:rsidRPr="00F57319">
        <w:t xml:space="preserve"> expense. </w:t>
      </w:r>
    </w:p>
    <w:p w:rsidR="008609DB" w:rsidRDefault="008609DB" w:rsidP="008609DB"/>
    <w:p w:rsidR="008609DB" w:rsidRDefault="008609DB" w:rsidP="008609DB">
      <w:r w:rsidRPr="00F57319">
        <w:t xml:space="preserve">For purposes of inspection and review by NJDEP, the </w:t>
      </w:r>
      <w:r w:rsidR="00400D2B">
        <w:t>Vendor {Contractor}</w:t>
      </w:r>
      <w:r w:rsidRPr="00F57319">
        <w:t xml:space="preserve"> shall retain the working papers applicable to the audit for a period of </w:t>
      </w:r>
      <w:r>
        <w:t>five (5)</w:t>
      </w:r>
      <w:r w:rsidRPr="00F57319">
        <w:t xml:space="preserve"> years after payment for the completed assignment is received from NJDEP. The </w:t>
      </w:r>
      <w:r w:rsidR="00400D2B">
        <w:t>Vendor {Contractor}</w:t>
      </w:r>
      <w:r w:rsidRPr="00F57319">
        <w:t xml:space="preserve"> shall grant access to these working papers at the request o</w:t>
      </w:r>
      <w:r>
        <w:t>f an authorized NJDEP official.</w:t>
      </w:r>
      <w:r w:rsidRPr="00F57319">
        <w:t xml:space="preserve"> At its discretion, the NJDEP reserves the right to require longer periods of retention for working papers applicable to certain audits.</w:t>
      </w:r>
      <w:r>
        <w:t xml:space="preserve"> </w:t>
      </w:r>
      <w:r w:rsidRPr="00F57319">
        <w:t xml:space="preserve">In addition, the </w:t>
      </w:r>
      <w:r w:rsidR="00400D2B">
        <w:t>Vendor {Contractor}</w:t>
      </w:r>
      <w:r w:rsidRPr="00F57319">
        <w:t xml:space="preserve"> </w:t>
      </w:r>
      <w:r>
        <w:t>shall</w:t>
      </w:r>
      <w:r w:rsidRPr="00F57319">
        <w:t xml:space="preserve"> provide a copy of designated work papers, audit/review notes</w:t>
      </w:r>
      <w:r>
        <w:t>,</w:t>
      </w:r>
      <w:r w:rsidRPr="00F57319">
        <w:t xml:space="preserve"> and any other</w:t>
      </w:r>
      <w:r>
        <w:t xml:space="preserve"> </w:t>
      </w:r>
      <w:r w:rsidRPr="00F57319">
        <w:t>documents created i</w:t>
      </w:r>
      <w:r>
        <w:t>n performing the audit/review</w:t>
      </w:r>
      <w:r w:rsidRPr="00F57319">
        <w:t xml:space="preserve"> to t</w:t>
      </w:r>
      <w:r>
        <w:t xml:space="preserve">he SCM </w:t>
      </w:r>
      <w:r w:rsidRPr="00F57319">
        <w:t>upon request</w:t>
      </w:r>
      <w:r>
        <w:t xml:space="preserve">. </w:t>
      </w:r>
      <w:r w:rsidRPr="00F57319">
        <w:t>These documents will become the property of NJDEP.</w:t>
      </w:r>
    </w:p>
    <w:p w:rsidR="008609DB" w:rsidRDefault="008609DB" w:rsidP="008609DB"/>
    <w:p w:rsidR="008609DB" w:rsidRPr="009D04BB" w:rsidRDefault="008609DB" w:rsidP="00933E49">
      <w:pPr>
        <w:pStyle w:val="Heading2"/>
        <w:rPr>
          <w:u w:val="none"/>
        </w:rPr>
      </w:pPr>
      <w:bookmarkStart w:id="272" w:name="_Toc252881206"/>
      <w:bookmarkStart w:id="273" w:name="_Toc417545917"/>
      <w:bookmarkStart w:id="274" w:name="_Toc453764072"/>
      <w:bookmarkStart w:id="275" w:name="_Toc455493476"/>
      <w:r>
        <w:t xml:space="preserve">NJDEP AUDIT </w:t>
      </w:r>
      <w:r w:rsidRPr="009D04BB">
        <w:t>DISPUTE HEARINGS</w:t>
      </w:r>
      <w:bookmarkEnd w:id="272"/>
      <w:bookmarkEnd w:id="273"/>
      <w:bookmarkEnd w:id="274"/>
      <w:bookmarkEnd w:id="275"/>
    </w:p>
    <w:p w:rsidR="008609DB" w:rsidRPr="00F57319" w:rsidRDefault="008609DB" w:rsidP="008609DB"/>
    <w:p w:rsidR="00456DAA" w:rsidRDefault="008609DB" w:rsidP="00456DAA">
      <w:r w:rsidRPr="00F57319">
        <w:t>The resolution of</w:t>
      </w:r>
      <w:r>
        <w:t xml:space="preserve"> </w:t>
      </w:r>
      <w:r w:rsidRPr="00F57319">
        <w:t>audit findings occasionally results in disputes between NJDEP and the Auditee. The Auditee may request a formal dispute review hearing. If considered to be in the best interest of the S</w:t>
      </w:r>
      <w:r>
        <w:t xml:space="preserve">tate, NJDEP may require that a </w:t>
      </w:r>
      <w:r w:rsidR="00400D2B">
        <w:t>Vendor {Contractor}</w:t>
      </w:r>
      <w:r w:rsidRPr="00F57319">
        <w:t xml:space="preserve"> representative attend the hearing to answer questions, explain the basis of their findings, and evaluate any additional documentation provided by the Auditee. If requested by the </w:t>
      </w:r>
      <w:r w:rsidR="000175DA">
        <w:t>SCM</w:t>
      </w:r>
      <w:r w:rsidRPr="00F57319">
        <w:t xml:space="preserve">, </w:t>
      </w:r>
      <w:r>
        <w:t xml:space="preserve">the </w:t>
      </w:r>
      <w:r w:rsidR="00400D2B">
        <w:t>Vendor {Contractor}</w:t>
      </w:r>
      <w:r>
        <w:t xml:space="preserve"> shall submit a supplemental report documenting the outcome and resolution of the dispute.</w:t>
      </w:r>
      <w:bookmarkStart w:id="276" w:name="_Toc252881207"/>
      <w:bookmarkStart w:id="277" w:name="_Toc417545918"/>
    </w:p>
    <w:p w:rsidR="00456DAA" w:rsidRDefault="00456DAA" w:rsidP="00456DAA"/>
    <w:p w:rsidR="00933E49" w:rsidRPr="0016584F" w:rsidRDefault="006A3B8C" w:rsidP="00933E49">
      <w:pPr>
        <w:pStyle w:val="Heading2"/>
      </w:pPr>
      <w:bookmarkStart w:id="278" w:name="_Toc455493477"/>
      <w:r w:rsidRPr="0016584F">
        <w:t>NJDEP F</w:t>
      </w:r>
      <w:r w:rsidR="00933E49" w:rsidRPr="0016584F">
        <w:t xml:space="preserve">INANCIAL VIABILITY </w:t>
      </w:r>
      <w:r w:rsidRPr="0016584F">
        <w:t xml:space="preserve">DETERMINATION </w:t>
      </w:r>
      <w:r w:rsidR="00933E49" w:rsidRPr="0016584F">
        <w:t>RE</w:t>
      </w:r>
      <w:r w:rsidRPr="0016584F">
        <w:t>VIEw REPORT</w:t>
      </w:r>
      <w:bookmarkEnd w:id="278"/>
      <w:r w:rsidRPr="0016584F">
        <w:t xml:space="preserve"> </w:t>
      </w:r>
    </w:p>
    <w:p w:rsidR="00933E49" w:rsidRPr="0016584F" w:rsidRDefault="00933E49" w:rsidP="00933E49"/>
    <w:p w:rsidR="00933E49" w:rsidRPr="0016584F" w:rsidRDefault="00933E49" w:rsidP="00933E49">
      <w:r w:rsidRPr="0016584F">
        <w:t xml:space="preserve">The </w:t>
      </w:r>
      <w:r w:rsidR="00B9338D" w:rsidRPr="0016584F">
        <w:t>Vendor {C</w:t>
      </w:r>
      <w:r w:rsidR="00400D2B" w:rsidRPr="0016584F">
        <w:t>ontractor}</w:t>
      </w:r>
      <w:r w:rsidRPr="0016584F">
        <w:t xml:space="preserve"> shall look at all assets and liabilities of the identified Responsible Parties (RP), utilizing information provided to the NJDEP by the RP, as well as other </w:t>
      </w:r>
      <w:r w:rsidR="00B9338D" w:rsidRPr="0016584F">
        <w:t>Vendor {C</w:t>
      </w:r>
      <w:r w:rsidR="009764F0" w:rsidRPr="0016584F">
        <w:t>ontractor}</w:t>
      </w:r>
      <w:r w:rsidRPr="0016584F">
        <w:t xml:space="preserve"> acquired reference materials, websites, web-based  data-mining research subscription services, USEPA’s Ability to Pay Models (INDIPAY and ABEL), etc., to make reasonable determinations as to the RP’s ability to finance necessary remediation work, both short  and long term, as well as </w:t>
      </w:r>
      <w:r w:rsidR="000A6C72" w:rsidRPr="0016584F">
        <w:t xml:space="preserve">its </w:t>
      </w:r>
      <w:r w:rsidRPr="0016584F">
        <w:t xml:space="preserve">ability to pay any penalties or fees owed to the NJDEP.  Such reviews may require the </w:t>
      </w:r>
      <w:r w:rsidR="00B9338D" w:rsidRPr="0016584F">
        <w:t>Vendor {C</w:t>
      </w:r>
      <w:r w:rsidR="009764F0" w:rsidRPr="0016584F">
        <w:t>ontractor}</w:t>
      </w:r>
      <w:r w:rsidRPr="0016584F">
        <w:t xml:space="preserve"> to review personal financial documents, including tax returns and other applicable documentation, corporate financial information, including corporate tax returns and other applicable documentation, or both.</w:t>
      </w:r>
      <w:r w:rsidRPr="0016584F">
        <w:rPr>
          <w:color w:val="1F497D"/>
        </w:rPr>
        <w:t> </w:t>
      </w:r>
    </w:p>
    <w:p w:rsidR="00933E49" w:rsidRPr="0016584F" w:rsidRDefault="00933E49" w:rsidP="00456DAA"/>
    <w:p w:rsidR="008609DB" w:rsidRPr="0016584F" w:rsidRDefault="00456DAA" w:rsidP="00B9338D">
      <w:pPr>
        <w:pStyle w:val="Heading3"/>
      </w:pPr>
      <w:bookmarkStart w:id="279" w:name="_Toc455493478"/>
      <w:r w:rsidRPr="0016584F">
        <w:t>CONTENTS OF</w:t>
      </w:r>
      <w:r w:rsidR="008609DB" w:rsidRPr="0016584F">
        <w:t xml:space="preserve"> FINANCIAL VIABILITY </w:t>
      </w:r>
      <w:r w:rsidR="006A3B8C" w:rsidRPr="0016584F">
        <w:t xml:space="preserve">DETERMINATION REVIEW </w:t>
      </w:r>
      <w:r w:rsidR="008609DB" w:rsidRPr="0016584F">
        <w:t>REPORT</w:t>
      </w:r>
      <w:bookmarkEnd w:id="279"/>
    </w:p>
    <w:p w:rsidR="008609DB" w:rsidRPr="0016584F" w:rsidRDefault="008609DB" w:rsidP="00456DAA"/>
    <w:p w:rsidR="008609DB" w:rsidRPr="0016584F" w:rsidRDefault="008609DB" w:rsidP="00456DAA">
      <w:r w:rsidRPr="0016584F">
        <w:t xml:space="preserve">The </w:t>
      </w:r>
      <w:r w:rsidR="00B9338D" w:rsidRPr="0016584F">
        <w:t>Vendor {C</w:t>
      </w:r>
      <w:r w:rsidR="009764F0" w:rsidRPr="0016584F">
        <w:t>ontractor}</w:t>
      </w:r>
      <w:r w:rsidRPr="0016584F">
        <w:t xml:space="preserve"> shall, at the conclusion of the Financial Viability </w:t>
      </w:r>
      <w:r w:rsidR="006A3B8C" w:rsidRPr="0016584F">
        <w:t xml:space="preserve">Determination </w:t>
      </w:r>
      <w:r w:rsidRPr="0016584F">
        <w:t>Re</w:t>
      </w:r>
      <w:r w:rsidR="006A3B8C" w:rsidRPr="0016584F">
        <w:t>view</w:t>
      </w:r>
      <w:r w:rsidRPr="0016584F">
        <w:t>, provide NJDEP with a report including, but not limited to:</w:t>
      </w:r>
    </w:p>
    <w:p w:rsidR="008609DB" w:rsidRPr="0016584F" w:rsidRDefault="008609DB" w:rsidP="00456DAA">
      <w:pPr>
        <w:rPr>
          <w:color w:val="1F497D"/>
        </w:rPr>
      </w:pPr>
    </w:p>
    <w:p w:rsidR="008609DB" w:rsidRPr="0016584F" w:rsidRDefault="00456DAA" w:rsidP="00456DAA">
      <w:pPr>
        <w:pStyle w:val="ListParagraph"/>
        <w:numPr>
          <w:ilvl w:val="0"/>
          <w:numId w:val="64"/>
        </w:numPr>
      </w:pPr>
      <w:r w:rsidRPr="0016584F">
        <w:t>The scope of the review</w:t>
      </w:r>
      <w:r w:rsidR="008609DB" w:rsidRPr="0016584F">
        <w:t>;</w:t>
      </w:r>
    </w:p>
    <w:p w:rsidR="00456DAA" w:rsidRPr="0016584F" w:rsidRDefault="00456DAA" w:rsidP="00456DAA">
      <w:pPr>
        <w:pStyle w:val="ListParagraph"/>
        <w:numPr>
          <w:ilvl w:val="0"/>
          <w:numId w:val="64"/>
        </w:numPr>
      </w:pPr>
      <w:r w:rsidRPr="0016584F">
        <w:t>A listing of all information and materials considered in the review process;</w:t>
      </w:r>
    </w:p>
    <w:p w:rsidR="008609DB" w:rsidRPr="0016584F" w:rsidRDefault="008609DB" w:rsidP="00456DAA">
      <w:pPr>
        <w:pStyle w:val="ListParagraph"/>
        <w:numPr>
          <w:ilvl w:val="0"/>
          <w:numId w:val="64"/>
        </w:numPr>
      </w:pPr>
      <w:r w:rsidRPr="0016584F">
        <w:t>An accounting of the RP’s assets and liabilities;</w:t>
      </w:r>
    </w:p>
    <w:p w:rsidR="008609DB" w:rsidRPr="0016584F" w:rsidRDefault="008609DB" w:rsidP="00456DAA">
      <w:pPr>
        <w:pStyle w:val="ListParagraph"/>
        <w:numPr>
          <w:ilvl w:val="0"/>
          <w:numId w:val="64"/>
        </w:numPr>
      </w:pPr>
      <w:r w:rsidRPr="0016584F">
        <w:t>A summary of Ability to Pay Model conclusions;</w:t>
      </w:r>
    </w:p>
    <w:p w:rsidR="008609DB" w:rsidRPr="0016584F" w:rsidRDefault="008609DB" w:rsidP="00456DAA">
      <w:pPr>
        <w:pStyle w:val="ListParagraph"/>
        <w:numPr>
          <w:ilvl w:val="0"/>
          <w:numId w:val="64"/>
        </w:numPr>
      </w:pPr>
      <w:r w:rsidRPr="0016584F">
        <w:lastRenderedPageBreak/>
        <w:t>Methodologies used to draw conclusions as to the financial status and ability to pay of the RP;</w:t>
      </w:r>
    </w:p>
    <w:p w:rsidR="008609DB" w:rsidRPr="0016584F" w:rsidRDefault="008609DB" w:rsidP="00456DAA">
      <w:pPr>
        <w:pStyle w:val="ListParagraph"/>
        <w:numPr>
          <w:ilvl w:val="0"/>
          <w:numId w:val="64"/>
        </w:numPr>
      </w:pPr>
      <w:r w:rsidRPr="0016584F">
        <w:t xml:space="preserve">Conclusions specific to the scope of the review, and justification for such; </w:t>
      </w:r>
    </w:p>
    <w:p w:rsidR="008609DB" w:rsidRPr="0016584F" w:rsidRDefault="008609DB" w:rsidP="00456DAA">
      <w:pPr>
        <w:pStyle w:val="ListParagraph"/>
        <w:numPr>
          <w:ilvl w:val="0"/>
          <w:numId w:val="64"/>
        </w:numPr>
      </w:pPr>
      <w:r w:rsidRPr="0016584F">
        <w:t>Any applicable notes of explanation needed to clarify or describe financial information presented and;</w:t>
      </w:r>
    </w:p>
    <w:p w:rsidR="008609DB" w:rsidRPr="00456DAA" w:rsidRDefault="008609DB" w:rsidP="00456DAA">
      <w:pPr>
        <w:pStyle w:val="ListParagraph"/>
        <w:numPr>
          <w:ilvl w:val="0"/>
          <w:numId w:val="64"/>
        </w:numPr>
        <w:rPr>
          <w:color w:val="1F497D"/>
        </w:rPr>
      </w:pPr>
      <w:r w:rsidRPr="0016584F">
        <w:t>Any abnormalities found with respect to review of RP’s financial information.</w:t>
      </w:r>
      <w:r w:rsidRPr="00456DAA">
        <w:rPr>
          <w:color w:val="1F497D"/>
        </w:rPr>
        <w:t xml:space="preserve"> </w:t>
      </w:r>
    </w:p>
    <w:p w:rsidR="008609DB" w:rsidRPr="005939EF" w:rsidRDefault="008609DB" w:rsidP="00456DAA"/>
    <w:p w:rsidR="008609DB" w:rsidRPr="009D04BB" w:rsidRDefault="008609DB" w:rsidP="00933E49">
      <w:pPr>
        <w:pStyle w:val="Heading2"/>
        <w:rPr>
          <w:u w:val="none"/>
        </w:rPr>
      </w:pPr>
      <w:bookmarkStart w:id="280" w:name="_Toc453764073"/>
      <w:bookmarkStart w:id="281" w:name="_Toc455493479"/>
      <w:r w:rsidRPr="009D04BB">
        <w:t>NJDEP MONTHLY</w:t>
      </w:r>
      <w:r w:rsidR="002113CB">
        <w:t xml:space="preserve"> prOGRESS </w:t>
      </w:r>
      <w:r w:rsidRPr="009D04BB">
        <w:t>REPORTS</w:t>
      </w:r>
      <w:bookmarkEnd w:id="276"/>
      <w:bookmarkEnd w:id="277"/>
      <w:bookmarkEnd w:id="280"/>
      <w:bookmarkEnd w:id="281"/>
    </w:p>
    <w:p w:rsidR="008609DB" w:rsidRPr="009D04BB" w:rsidRDefault="008609DB" w:rsidP="008609DB">
      <w:pPr>
        <w:tabs>
          <w:tab w:val="right" w:pos="3164"/>
        </w:tabs>
        <w:rPr>
          <w:rFonts w:ascii="Arial Narrow" w:hAnsi="Arial Narrow" w:cs="Arial"/>
          <w:szCs w:val="22"/>
        </w:rPr>
      </w:pPr>
    </w:p>
    <w:p w:rsidR="008609DB" w:rsidRPr="00563F0E" w:rsidRDefault="008609DB" w:rsidP="00933E49">
      <w:pPr>
        <w:pStyle w:val="Heading3"/>
      </w:pPr>
      <w:bookmarkStart w:id="282" w:name="_Toc252881208"/>
      <w:bookmarkStart w:id="283" w:name="_Toc417545919"/>
      <w:bookmarkStart w:id="284" w:name="_Toc453764074"/>
      <w:bookmarkStart w:id="285" w:name="_Toc455493480"/>
      <w:r w:rsidRPr="009D04BB">
        <w:t>DELIVERY OF NJDEP MONTHLY PROGRESS REPORTS</w:t>
      </w:r>
      <w:bookmarkEnd w:id="282"/>
      <w:bookmarkEnd w:id="283"/>
      <w:bookmarkEnd w:id="284"/>
      <w:bookmarkEnd w:id="285"/>
    </w:p>
    <w:p w:rsidR="008609DB" w:rsidRPr="00F57319" w:rsidRDefault="008609DB" w:rsidP="008609DB"/>
    <w:p w:rsidR="008609DB" w:rsidRPr="00F57319" w:rsidRDefault="008609DB" w:rsidP="008609DB">
      <w:r>
        <w:t xml:space="preserve">The </w:t>
      </w:r>
      <w:r w:rsidR="009764F0">
        <w:t>Vendor {Contractor}</w:t>
      </w:r>
      <w:r w:rsidRPr="00F57319">
        <w:t xml:space="preserve"> </w:t>
      </w:r>
      <w:r>
        <w:t xml:space="preserve">shall submit </w:t>
      </w:r>
      <w:r w:rsidRPr="00F57319">
        <w:t>a combined Pro</w:t>
      </w:r>
      <w:r>
        <w:t>gr</w:t>
      </w:r>
      <w:r w:rsidRPr="00F57319">
        <w:t xml:space="preserve">ess Report </w:t>
      </w:r>
      <w:r>
        <w:t xml:space="preserve">to the </w:t>
      </w:r>
      <w:r w:rsidR="000A6C72">
        <w:t>SCM f</w:t>
      </w:r>
      <w:r w:rsidR="000A6C72" w:rsidRPr="00F57319">
        <w:t xml:space="preserve">or all </w:t>
      </w:r>
      <w:r w:rsidR="000A6C72">
        <w:t xml:space="preserve">on-going </w:t>
      </w:r>
      <w:r w:rsidR="00280358">
        <w:t>E</w:t>
      </w:r>
      <w:r w:rsidR="000A6C72">
        <w:t>ngagements</w:t>
      </w:r>
      <w:r>
        <w:t xml:space="preserve">. The </w:t>
      </w:r>
      <w:r w:rsidR="009764F0">
        <w:t>Vendor {Contractor}</w:t>
      </w:r>
      <w:r>
        <w:t xml:space="preserve"> shall submit an</w:t>
      </w:r>
      <w:r w:rsidRPr="00F57319">
        <w:t xml:space="preserve"> electronic version of the report via electronic mail </w:t>
      </w:r>
      <w:r>
        <w:t xml:space="preserve">and </w:t>
      </w:r>
      <w:r w:rsidRPr="00F57319">
        <w:t>a Compact Disc (CD)</w:t>
      </w:r>
      <w:r>
        <w:t xml:space="preserve"> </w:t>
      </w:r>
      <w:r w:rsidRPr="00F57319">
        <w:t xml:space="preserve">to the </w:t>
      </w:r>
      <w:r w:rsidR="000A6C72">
        <w:t>SCM</w:t>
      </w:r>
      <w:r w:rsidRPr="00F57319">
        <w:t xml:space="preserve">. The electronic version of the </w:t>
      </w:r>
      <w:r>
        <w:t>monthly</w:t>
      </w:r>
      <w:r w:rsidRPr="00F57319">
        <w:t xml:space="preserve"> report</w:t>
      </w:r>
      <w:r>
        <w:t xml:space="preserve"> shall be</w:t>
      </w:r>
      <w:r w:rsidRPr="00F57319">
        <w:t xml:space="preserve"> compatible with the </w:t>
      </w:r>
      <w:r>
        <w:t>NJDEP</w:t>
      </w:r>
      <w:r w:rsidRPr="00F57319">
        <w:t xml:space="preserve">'s </w:t>
      </w:r>
      <w:r>
        <w:t>utilized software (currently</w:t>
      </w:r>
      <w:r w:rsidRPr="00F57319">
        <w:t xml:space="preserve"> Microsoft Word </w:t>
      </w:r>
      <w:r>
        <w:t>2010</w:t>
      </w:r>
      <w:r w:rsidRPr="00F57319">
        <w:t xml:space="preserve"> and Excel</w:t>
      </w:r>
      <w:r>
        <w:t xml:space="preserve"> 2010)</w:t>
      </w:r>
      <w:r w:rsidRPr="00F57319">
        <w:t xml:space="preserve">. </w:t>
      </w:r>
      <w:r>
        <w:t xml:space="preserve">The </w:t>
      </w:r>
      <w:r w:rsidR="009764F0">
        <w:t>Vendor {Contractor}</w:t>
      </w:r>
      <w:r>
        <w:t xml:space="preserve"> shall submit the </w:t>
      </w:r>
      <w:r w:rsidRPr="00F57319">
        <w:t xml:space="preserve">report </w:t>
      </w:r>
      <w:r>
        <w:t>on or before the 10</w:t>
      </w:r>
      <w:r w:rsidRPr="006B4D59">
        <w:rPr>
          <w:vertAlign w:val="superscript"/>
        </w:rPr>
        <w:t>th</w:t>
      </w:r>
      <w:r>
        <w:t xml:space="preserve"> </w:t>
      </w:r>
      <w:r w:rsidRPr="00F57319">
        <w:t xml:space="preserve">of each month following the first complete calendar month of the </w:t>
      </w:r>
      <w:r w:rsidR="001F43E3">
        <w:t>Blanket P.O. {C</w:t>
      </w:r>
      <w:r w:rsidR="00400D2B">
        <w:t>ontract}</w:t>
      </w:r>
      <w:r w:rsidRPr="00F57319">
        <w:t>.</w:t>
      </w:r>
    </w:p>
    <w:p w:rsidR="008609DB" w:rsidRDefault="008609DB" w:rsidP="008609DB"/>
    <w:p w:rsidR="008609DB" w:rsidRPr="009D04BB" w:rsidRDefault="008609DB" w:rsidP="00933E49">
      <w:pPr>
        <w:pStyle w:val="Heading3"/>
      </w:pPr>
      <w:bookmarkStart w:id="286" w:name="_Toc417545920"/>
      <w:bookmarkStart w:id="287" w:name="_Toc453764075"/>
      <w:bookmarkStart w:id="288" w:name="_Toc455493481"/>
      <w:r w:rsidRPr="009D04BB">
        <w:t>Content</w:t>
      </w:r>
      <w:r w:rsidR="000A6C72">
        <w:t>S</w:t>
      </w:r>
      <w:r w:rsidRPr="009D04BB">
        <w:t xml:space="preserve"> of </w:t>
      </w:r>
      <w:r w:rsidR="002113CB">
        <w:t xml:space="preserve">NJDEP </w:t>
      </w:r>
      <w:r w:rsidRPr="009D04BB">
        <w:t>Monthly</w:t>
      </w:r>
      <w:r>
        <w:t xml:space="preserve"> </w:t>
      </w:r>
      <w:r w:rsidRPr="009D04BB">
        <w:t>PROGRESS Reports</w:t>
      </w:r>
      <w:bookmarkEnd w:id="286"/>
      <w:bookmarkEnd w:id="287"/>
      <w:bookmarkEnd w:id="288"/>
    </w:p>
    <w:p w:rsidR="008609DB" w:rsidRPr="00F57319" w:rsidRDefault="008609DB" w:rsidP="008609DB"/>
    <w:p w:rsidR="008609DB" w:rsidRPr="00F57319" w:rsidRDefault="008609DB" w:rsidP="008609DB">
      <w:r w:rsidRPr="00F57319">
        <w:t xml:space="preserve">The </w:t>
      </w:r>
      <w:r>
        <w:t xml:space="preserve">Monthly </w:t>
      </w:r>
      <w:r w:rsidRPr="00F57319">
        <w:t>Pro</w:t>
      </w:r>
      <w:r>
        <w:t>gr</w:t>
      </w:r>
      <w:r w:rsidRPr="00F57319">
        <w:t xml:space="preserve">ess Report </w:t>
      </w:r>
      <w:r>
        <w:t xml:space="preserve">cover letter shall summarize all audit work being conducted and </w:t>
      </w:r>
      <w:r w:rsidRPr="00F57319">
        <w:t>briefly state the progress made</w:t>
      </w:r>
      <w:r>
        <w:t xml:space="preserve"> and t</w:t>
      </w:r>
      <w:r w:rsidRPr="00F57319">
        <w:t>he percentage of the work ordered and complet</w:t>
      </w:r>
      <w:r>
        <w:t>ed during the reporting period.</w:t>
      </w:r>
      <w:r w:rsidRPr="00F546C5">
        <w:t xml:space="preserve"> </w:t>
      </w:r>
      <w:r>
        <w:t>Further detail shall be provided in the Status Sec</w:t>
      </w:r>
      <w:r w:rsidR="0076545A">
        <w:t>tion of the project specific E</w:t>
      </w:r>
      <w:r>
        <w:t xml:space="preserve">ngagement as follows: </w:t>
      </w:r>
    </w:p>
    <w:p w:rsidR="008609DB" w:rsidRDefault="008609DB" w:rsidP="008609DB"/>
    <w:p w:rsidR="008609DB" w:rsidRPr="00210C9D" w:rsidRDefault="008609DB" w:rsidP="008609DB">
      <w:pPr>
        <w:tabs>
          <w:tab w:val="left" w:pos="-1080"/>
        </w:tabs>
        <w:ind w:left="900" w:hanging="900"/>
        <w:rPr>
          <w:rFonts w:cs="Arial"/>
          <w:b/>
          <w:szCs w:val="22"/>
        </w:rPr>
      </w:pPr>
      <w:r>
        <w:rPr>
          <w:rFonts w:cs="Arial"/>
          <w:szCs w:val="22"/>
        </w:rPr>
        <w:t>a. E</w:t>
      </w:r>
      <w:r w:rsidRPr="00F57319">
        <w:rPr>
          <w:rFonts w:cs="Arial"/>
          <w:szCs w:val="22"/>
        </w:rPr>
        <w:t>ach project-</w:t>
      </w:r>
      <w:r w:rsidRPr="00F57319">
        <w:rPr>
          <w:rFonts w:cs="Arial"/>
          <w:szCs w:val="22"/>
        </w:rPr>
        <w:softHyphen/>
        <w:t>specific engagement</w:t>
      </w:r>
      <w:r>
        <w:rPr>
          <w:rFonts w:cs="Arial"/>
          <w:szCs w:val="22"/>
        </w:rPr>
        <w:t xml:space="preserve"> shall provide the following general information</w:t>
      </w:r>
      <w:r w:rsidRPr="00F57319">
        <w:rPr>
          <w:rFonts w:cs="Arial"/>
          <w:szCs w:val="22"/>
        </w:rPr>
        <w:t>:</w:t>
      </w:r>
    </w:p>
    <w:p w:rsidR="008609DB" w:rsidRPr="00F57319" w:rsidRDefault="008609DB" w:rsidP="008609DB"/>
    <w:p w:rsidR="008609DB" w:rsidRPr="00F57319" w:rsidRDefault="00D60A93" w:rsidP="008609DB">
      <w:pPr>
        <w:pStyle w:val="ListParagraph"/>
        <w:numPr>
          <w:ilvl w:val="0"/>
          <w:numId w:val="49"/>
        </w:numPr>
      </w:pPr>
      <w:r>
        <w:t>Blanket P.O. {</w:t>
      </w:r>
      <w:r w:rsidR="008609DB">
        <w:t>Contract</w:t>
      </w:r>
      <w:r>
        <w:t>}</w:t>
      </w:r>
      <w:r w:rsidR="008609DB">
        <w:t xml:space="preserve"> name and number;</w:t>
      </w:r>
    </w:p>
    <w:p w:rsidR="008609DB" w:rsidRPr="00F57319" w:rsidRDefault="008609DB" w:rsidP="008609DB">
      <w:pPr>
        <w:pStyle w:val="ListParagraph"/>
        <w:numPr>
          <w:ilvl w:val="0"/>
          <w:numId w:val="49"/>
        </w:numPr>
      </w:pPr>
      <w:r>
        <w:t>Name of specific project;</w:t>
      </w:r>
    </w:p>
    <w:p w:rsidR="008609DB" w:rsidRPr="00F57319" w:rsidRDefault="00D60A93" w:rsidP="008609DB">
      <w:pPr>
        <w:pStyle w:val="ListParagraph"/>
        <w:numPr>
          <w:ilvl w:val="0"/>
          <w:numId w:val="49"/>
        </w:numPr>
      </w:pPr>
      <w:r>
        <w:t>Vendor’s {</w:t>
      </w:r>
      <w:r w:rsidR="008609DB">
        <w:t>Contractor's</w:t>
      </w:r>
      <w:r>
        <w:t>}</w:t>
      </w:r>
      <w:r w:rsidR="008609DB">
        <w:t xml:space="preserve"> name and address; and</w:t>
      </w:r>
    </w:p>
    <w:p w:rsidR="008609DB" w:rsidRPr="00F57319" w:rsidRDefault="008609DB" w:rsidP="008609DB">
      <w:pPr>
        <w:pStyle w:val="ListParagraph"/>
        <w:numPr>
          <w:ilvl w:val="0"/>
          <w:numId w:val="49"/>
        </w:numPr>
      </w:pPr>
      <w:r w:rsidRPr="00F57319">
        <w:t>Period of performance, including explanations for any extensions that may be</w:t>
      </w:r>
      <w:r>
        <w:t xml:space="preserve"> </w:t>
      </w:r>
      <w:r w:rsidRPr="00F57319">
        <w:t>needed</w:t>
      </w:r>
      <w:r w:rsidR="000A6C72">
        <w:t>;</w:t>
      </w:r>
    </w:p>
    <w:p w:rsidR="008609DB" w:rsidRPr="00F57319" w:rsidRDefault="008609DB" w:rsidP="008609DB"/>
    <w:p w:rsidR="008609DB" w:rsidRPr="00F57319" w:rsidRDefault="008609DB" w:rsidP="008609DB">
      <w:r>
        <w:t>b. A progress section shall be prov</w:t>
      </w:r>
      <w:r w:rsidR="0076545A">
        <w:t>ided for each project-specific E</w:t>
      </w:r>
      <w:r>
        <w:t>ngagement that includes:</w:t>
      </w:r>
    </w:p>
    <w:p w:rsidR="008609DB" w:rsidRPr="00F57319" w:rsidRDefault="008609DB" w:rsidP="008609DB"/>
    <w:p w:rsidR="008609DB" w:rsidRPr="00F57319" w:rsidRDefault="008609DB" w:rsidP="008609DB">
      <w:pPr>
        <w:pStyle w:val="ListParagraph"/>
        <w:numPr>
          <w:ilvl w:val="0"/>
          <w:numId w:val="50"/>
        </w:numPr>
      </w:pPr>
      <w:r w:rsidRPr="00F57319">
        <w:t>Number of hours, rate per hour, and total dollar amount expended for each employee (by name) within all labor categories emplo</w:t>
      </w:r>
      <w:r>
        <w:t>yed during the reporting period;</w:t>
      </w:r>
    </w:p>
    <w:p w:rsidR="008609DB" w:rsidRPr="00F57319" w:rsidRDefault="008609DB" w:rsidP="008609DB">
      <w:pPr>
        <w:pStyle w:val="ListParagraph"/>
        <w:numPr>
          <w:ilvl w:val="0"/>
          <w:numId w:val="50"/>
        </w:numPr>
      </w:pPr>
      <w:r w:rsidRPr="00F57319">
        <w:t>Total number of hours and corresponding dollar amounts exp</w:t>
      </w:r>
      <w:r>
        <w:t>ended to date by labor category;</w:t>
      </w:r>
    </w:p>
    <w:p w:rsidR="008609DB" w:rsidRPr="00F57319" w:rsidRDefault="008609DB" w:rsidP="008609DB">
      <w:pPr>
        <w:pStyle w:val="ListParagraph"/>
        <w:numPr>
          <w:ilvl w:val="0"/>
          <w:numId w:val="50"/>
        </w:numPr>
      </w:pPr>
      <w:r w:rsidRPr="00F57319">
        <w:t>Listing of all invoices submitted including invoice number, date submitted, period of invoice, total amo</w:t>
      </w:r>
      <w:r>
        <w:t>unt of invoice, and amount paid;</w:t>
      </w:r>
    </w:p>
    <w:p w:rsidR="008609DB" w:rsidRPr="00F57319" w:rsidRDefault="008609DB" w:rsidP="008609DB">
      <w:pPr>
        <w:pStyle w:val="ListParagraph"/>
        <w:numPr>
          <w:ilvl w:val="0"/>
          <w:numId w:val="50"/>
        </w:numPr>
      </w:pPr>
      <w:r w:rsidRPr="00F57319">
        <w:t>Any charges that have not been invoiced and reasons why they have no</w:t>
      </w:r>
      <w:r>
        <w:t>t been billed; and</w:t>
      </w:r>
    </w:p>
    <w:p w:rsidR="008609DB" w:rsidRPr="00F57319" w:rsidRDefault="008609DB" w:rsidP="008609DB">
      <w:pPr>
        <w:pStyle w:val="ListParagraph"/>
        <w:numPr>
          <w:ilvl w:val="0"/>
          <w:numId w:val="50"/>
        </w:numPr>
      </w:pPr>
      <w:r w:rsidRPr="00F57319">
        <w:t>Estimated costs and labor hours to be expended</w:t>
      </w:r>
      <w:r>
        <w:t xml:space="preserve"> </w:t>
      </w:r>
      <w:r w:rsidRPr="00F57319">
        <w:t>for the upcoming reporting period</w:t>
      </w:r>
      <w:r w:rsidR="000A6C72">
        <w:t>;</w:t>
      </w:r>
    </w:p>
    <w:p w:rsidR="008609DB" w:rsidRDefault="008609DB" w:rsidP="008609DB"/>
    <w:p w:rsidR="008609DB" w:rsidRDefault="008609DB" w:rsidP="008609DB">
      <w:r>
        <w:t xml:space="preserve">c. A status section shall be provided for each project specific </w:t>
      </w:r>
      <w:r w:rsidR="0076545A">
        <w:t>Engagement</w:t>
      </w:r>
      <w:r>
        <w:t xml:space="preserve"> that includes:</w:t>
      </w:r>
    </w:p>
    <w:p w:rsidR="008609DB" w:rsidRPr="00F57319" w:rsidRDefault="008609DB" w:rsidP="008609DB"/>
    <w:p w:rsidR="00E9198F" w:rsidRDefault="008609DB" w:rsidP="00E9198F">
      <w:pPr>
        <w:pStyle w:val="ListParagraph"/>
        <w:numPr>
          <w:ilvl w:val="0"/>
          <w:numId w:val="51"/>
        </w:numPr>
      </w:pPr>
      <w:r>
        <w:t xml:space="preserve">Detail the progress being made on each </w:t>
      </w:r>
      <w:r w:rsidR="0076545A">
        <w:t>Engagement</w:t>
      </w:r>
      <w:r>
        <w:t xml:space="preserve"> and the percent of the work completed during the reporting period; and</w:t>
      </w:r>
    </w:p>
    <w:p w:rsidR="008609DB" w:rsidRPr="00081BD3" w:rsidRDefault="008609DB" w:rsidP="00E9198F">
      <w:pPr>
        <w:pStyle w:val="ListParagraph"/>
        <w:numPr>
          <w:ilvl w:val="0"/>
          <w:numId w:val="51"/>
        </w:numPr>
      </w:pPr>
      <w:r>
        <w:t>Status of the audit includes</w:t>
      </w:r>
      <w:r w:rsidRPr="00F57319">
        <w:t xml:space="preserve"> significant findings being developed and factors which are affecting th</w:t>
      </w:r>
      <w:r>
        <w:t xml:space="preserve">e timely completion of the work. This also includes </w:t>
      </w:r>
      <w:r w:rsidRPr="00F57319">
        <w:t>difficulties and anticipated activity during the subsequent reporting period.</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B655A5" w:rsidRDefault="00B655A5" w:rsidP="008609DB"/>
    <w:p w:rsidR="008609DB" w:rsidRPr="009D04BB" w:rsidRDefault="008609DB" w:rsidP="00933E49">
      <w:pPr>
        <w:pStyle w:val="Heading2"/>
      </w:pPr>
      <w:bookmarkStart w:id="289" w:name="_Toc453764076"/>
      <w:bookmarkStart w:id="290" w:name="_Toc455493482"/>
      <w:r w:rsidRPr="009D04BB">
        <w:t>LITIGATION SUPPORT</w:t>
      </w:r>
      <w:r>
        <w:t xml:space="preserve"> OF USING AGENCIES AND NJDEP</w:t>
      </w:r>
      <w:bookmarkEnd w:id="289"/>
      <w:bookmarkEnd w:id="290"/>
      <w:r w:rsidRPr="009D04BB">
        <w:t xml:space="preserve"> </w:t>
      </w:r>
    </w:p>
    <w:p w:rsidR="008609DB" w:rsidRDefault="008609DB" w:rsidP="008609DB">
      <w:pPr>
        <w:overflowPunct w:val="0"/>
        <w:autoSpaceDE w:val="0"/>
        <w:autoSpaceDN w:val="0"/>
        <w:adjustRightInd w:val="0"/>
        <w:rPr>
          <w:rFonts w:cs="Arial"/>
          <w:color w:val="000000"/>
          <w:szCs w:val="22"/>
        </w:rPr>
      </w:pPr>
    </w:p>
    <w:p w:rsidR="008609DB" w:rsidRDefault="008609DB" w:rsidP="008609DB">
      <w:pPr>
        <w:rPr>
          <w:rFonts w:cs="Arial"/>
          <w:color w:val="000000"/>
          <w:szCs w:val="22"/>
        </w:rPr>
      </w:pPr>
      <w:r>
        <w:rPr>
          <w:rFonts w:cs="Arial"/>
          <w:color w:val="000000"/>
          <w:szCs w:val="22"/>
        </w:rPr>
        <w:t xml:space="preserve">The </w:t>
      </w:r>
      <w:r w:rsidR="009764F0">
        <w:rPr>
          <w:rFonts w:cs="Arial"/>
          <w:color w:val="000000"/>
          <w:szCs w:val="22"/>
        </w:rPr>
        <w:t>Vendor {Contractor}</w:t>
      </w:r>
      <w:r w:rsidRPr="00590599">
        <w:rPr>
          <w:rFonts w:cs="Arial"/>
          <w:color w:val="000000"/>
          <w:szCs w:val="22"/>
        </w:rPr>
        <w:t xml:space="preserve"> shall provide expert testimony when necessary regarding any litig</w:t>
      </w:r>
      <w:r w:rsidR="009764F0">
        <w:rPr>
          <w:rFonts w:cs="Arial"/>
          <w:color w:val="000000"/>
          <w:szCs w:val="22"/>
        </w:rPr>
        <w:t xml:space="preserve">ation resulting from audit work </w:t>
      </w:r>
      <w:r w:rsidR="006D615E">
        <w:rPr>
          <w:rFonts w:cs="Arial"/>
          <w:color w:val="000000"/>
          <w:szCs w:val="22"/>
        </w:rPr>
        <w:t xml:space="preserve">that was </w:t>
      </w:r>
      <w:r w:rsidRPr="00590599">
        <w:rPr>
          <w:rFonts w:cs="Arial"/>
          <w:color w:val="000000"/>
          <w:szCs w:val="22"/>
        </w:rPr>
        <w:t xml:space="preserve">done as part of this </w:t>
      </w:r>
      <w:r w:rsidR="00B9338D">
        <w:rPr>
          <w:rFonts w:cs="Arial"/>
          <w:color w:val="000000"/>
          <w:szCs w:val="22"/>
        </w:rPr>
        <w:t>Blanket P.O. {C</w:t>
      </w:r>
      <w:r w:rsidR="00400D2B">
        <w:rPr>
          <w:rFonts w:cs="Arial"/>
          <w:color w:val="000000"/>
          <w:szCs w:val="22"/>
        </w:rPr>
        <w:t>ontract}</w:t>
      </w:r>
      <w:r w:rsidRPr="00590599">
        <w:rPr>
          <w:rFonts w:cs="Arial"/>
          <w:color w:val="000000"/>
          <w:szCs w:val="22"/>
        </w:rPr>
        <w:t xml:space="preserve">. Expert testimony support shall be provided at the hourly rates and by </w:t>
      </w:r>
      <w:r>
        <w:rPr>
          <w:rFonts w:cs="Arial"/>
          <w:color w:val="000000"/>
          <w:szCs w:val="22"/>
        </w:rPr>
        <w:t xml:space="preserve">the Professional Skill Classification titles listed on the </w:t>
      </w:r>
      <w:r w:rsidR="00B9338D">
        <w:rPr>
          <w:rFonts w:cs="Arial"/>
          <w:color w:val="000000"/>
          <w:szCs w:val="22"/>
        </w:rPr>
        <w:t>Vendor’s {C</w:t>
      </w:r>
      <w:r w:rsidR="009764F0">
        <w:rPr>
          <w:rFonts w:cs="Arial"/>
          <w:color w:val="000000"/>
          <w:szCs w:val="22"/>
        </w:rPr>
        <w:t>ontractor</w:t>
      </w:r>
      <w:r w:rsidR="00B9338D">
        <w:rPr>
          <w:rFonts w:cs="Arial"/>
          <w:color w:val="000000"/>
          <w:szCs w:val="22"/>
        </w:rPr>
        <w:t>’s</w:t>
      </w:r>
      <w:r w:rsidR="009764F0">
        <w:rPr>
          <w:rFonts w:cs="Arial"/>
          <w:color w:val="000000"/>
          <w:szCs w:val="22"/>
        </w:rPr>
        <w:t>}</w:t>
      </w:r>
      <w:r w:rsidRPr="00590599">
        <w:rPr>
          <w:rFonts w:cs="Arial"/>
          <w:color w:val="000000"/>
          <w:szCs w:val="22"/>
        </w:rPr>
        <w:t xml:space="preserve"> </w:t>
      </w:r>
      <w:r>
        <w:rPr>
          <w:rFonts w:cs="Arial"/>
          <w:color w:val="000000"/>
          <w:szCs w:val="22"/>
        </w:rPr>
        <w:t>Price Schedules</w:t>
      </w:r>
      <w:r w:rsidRPr="00590599">
        <w:rPr>
          <w:rFonts w:cs="Arial"/>
          <w:color w:val="000000"/>
          <w:szCs w:val="22"/>
        </w:rPr>
        <w:t xml:space="preserve"> for </w:t>
      </w:r>
      <w:r>
        <w:rPr>
          <w:rFonts w:cs="Arial"/>
          <w:color w:val="000000"/>
          <w:szCs w:val="22"/>
        </w:rPr>
        <w:t>each respective Pool</w:t>
      </w:r>
      <w:r w:rsidRPr="00590599">
        <w:rPr>
          <w:rFonts w:cs="Arial"/>
          <w:color w:val="000000"/>
          <w:szCs w:val="22"/>
        </w:rPr>
        <w:t>.</w:t>
      </w:r>
    </w:p>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Pr="00851065" w:rsidRDefault="0076545A" w:rsidP="00851065"/>
    <w:p w:rsidR="00757979" w:rsidRDefault="00AA3B67" w:rsidP="006C72E6">
      <w:pPr>
        <w:pStyle w:val="Heading1"/>
      </w:pPr>
      <w:bookmarkStart w:id="291" w:name="_Toc400531492"/>
      <w:bookmarkStart w:id="292" w:name="_Toc428533963"/>
      <w:r>
        <w:t xml:space="preserve"> </w:t>
      </w:r>
      <w:bookmarkStart w:id="293" w:name="_Toc455493483"/>
      <w:r w:rsidR="00CE00E7">
        <w:t>QUOTE</w:t>
      </w:r>
      <w:r w:rsidR="009808FC">
        <w:t xml:space="preserve"> </w:t>
      </w:r>
      <w:r w:rsidR="00AE354D">
        <w:t>{</w:t>
      </w:r>
      <w:r w:rsidR="00CE00E7">
        <w:t>PROPOSAL</w:t>
      </w:r>
      <w:r w:rsidR="00AE354D">
        <w:t>}</w:t>
      </w:r>
      <w:r w:rsidR="001B3188">
        <w:t xml:space="preserve"> </w:t>
      </w:r>
      <w:r w:rsidR="00757979">
        <w:t>PREPARATION AND SUBMISSION</w:t>
      </w:r>
      <w:bookmarkEnd w:id="291"/>
      <w:bookmarkEnd w:id="292"/>
      <w:bookmarkEnd w:id="293"/>
    </w:p>
    <w:p w:rsidR="00757979" w:rsidRPr="00851065" w:rsidRDefault="00757979" w:rsidP="00851065"/>
    <w:p w:rsidR="00A74919" w:rsidRPr="00851065" w:rsidRDefault="00A74919" w:rsidP="00851065"/>
    <w:p w:rsidR="00757979" w:rsidRDefault="00757979" w:rsidP="00757979">
      <w:pPr>
        <w:pStyle w:val="Heading2"/>
      </w:pPr>
      <w:bookmarkStart w:id="294" w:name="_Toc400531493"/>
      <w:bookmarkStart w:id="295" w:name="_Toc428533964"/>
      <w:bookmarkStart w:id="296" w:name="_Toc455493484"/>
      <w:r>
        <w:t>General</w:t>
      </w:r>
      <w:bookmarkEnd w:id="294"/>
      <w:bookmarkEnd w:id="295"/>
      <w:bookmarkEnd w:id="296"/>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ins w:id="297" w:author="Pavia, Robert" w:date="2016-08-19T13:11:00Z">
        <w:r w:rsidR="00DE0487">
          <w:rPr>
            <w:rFonts w:eastAsia="Calibri"/>
          </w:rPr>
          <w:t>0</w:t>
        </w:r>
      </w:ins>
      <w:del w:id="298" w:author="Pavia, Robert" w:date="2016-08-19T13:11:00Z">
        <w:r w:rsidR="00702DEE" w:rsidRPr="00851065" w:rsidDel="00DE0487">
          <w:rPr>
            <w:rFonts w:eastAsia="Calibri"/>
          </w:rPr>
          <w:delText>1.1</w:delText>
        </w:r>
      </w:del>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9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300" w:name="_Toc428533965"/>
      <w:bookmarkStart w:id="301" w:name="_Toc455493485"/>
      <w:bookmarkEnd w:id="29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300"/>
      <w:bookmarkEnd w:id="301"/>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302" w:name="_Toc428533966"/>
      <w:bookmarkStart w:id="303" w:name="_Toc455493486"/>
      <w:proofErr w:type="gramStart"/>
      <w:r w:rsidRPr="00851065">
        <w:t xml:space="preserve">njstart electronic submission </w:t>
      </w:r>
      <w:r w:rsidR="007F3BD4" w:rsidRPr="00851065">
        <w:t>VS.</w:t>
      </w:r>
      <w:proofErr w:type="gramEnd"/>
      <w:r w:rsidR="007F3BD4" w:rsidRPr="00851065">
        <w:t xml:space="preserve"> hard copy SUBMISSION INSTRUCTION</w:t>
      </w:r>
      <w:bookmarkEnd w:id="302"/>
      <w:bookmarkEnd w:id="303"/>
    </w:p>
    <w:p w:rsidR="007F3BD4" w:rsidRPr="00C65B22" w:rsidRDefault="007F3BD4" w:rsidP="0006639D"/>
    <w:p w:rsidR="007F3BD4" w:rsidRPr="00C65B22" w:rsidRDefault="00661B4F" w:rsidP="00C65B22">
      <w:pPr>
        <w:pStyle w:val="Heading3"/>
      </w:pPr>
      <w:bookmarkStart w:id="304" w:name="_Toc428533967"/>
      <w:bookmarkStart w:id="305" w:name="_Toc45549348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304"/>
      <w:bookmarkEnd w:id="305"/>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70AAA">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306" w:name="_Toc400531497"/>
      <w:bookmarkStart w:id="307" w:name="_Toc428533968"/>
      <w:bookmarkStart w:id="308" w:name="_Toc455493488"/>
      <w:r>
        <w:t xml:space="preserve">HARD COPY </w:t>
      </w:r>
      <w:r w:rsidR="00757979">
        <w:t>SUBMISSION</w:t>
      </w:r>
      <w:bookmarkEnd w:id="306"/>
      <w:bookmarkEnd w:id="307"/>
      <w:bookmarkEnd w:id="308"/>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495FA8" w:rsidP="001D330F">
      <w:pPr>
        <w:pStyle w:val="PlainText"/>
        <w:numPr>
          <w:ilvl w:val="0"/>
          <w:numId w:val="23"/>
        </w:numPr>
        <w:rPr>
          <w:rFonts w:eastAsia="MS Mincho"/>
        </w:rPr>
      </w:pPr>
      <w:r>
        <w:rPr>
          <w:rFonts w:eastAsia="MS Mincho"/>
          <w:b/>
          <w:lang w:val="en-US"/>
        </w:rPr>
        <w:t xml:space="preserve">Five </w:t>
      </w:r>
      <w:r w:rsidR="004E04EE">
        <w:rPr>
          <w:rFonts w:eastAsia="MS Mincho"/>
          <w:b/>
          <w:lang w:val="en-US"/>
        </w:rPr>
        <w:t>(</w:t>
      </w:r>
      <w:r>
        <w:rPr>
          <w:rFonts w:eastAsia="MS Mincho"/>
          <w:b/>
          <w:lang w:val="en-US"/>
        </w:rPr>
        <w:t>5</w:t>
      </w:r>
      <w:r w:rsidR="004E04EE">
        <w:rPr>
          <w:rFonts w:eastAsia="MS Mincho"/>
          <w:b/>
          <w:lang w:val="en-US"/>
        </w:rPr>
        <w:t>)</w:t>
      </w:r>
      <w:r w:rsidR="00757979">
        <w:rPr>
          <w:rFonts w:eastAsia="MS Mincho"/>
          <w:b/>
        </w:rPr>
        <w:t xml:space="preserve"> complete and exact ELECTRONIC cop</w:t>
      </w:r>
      <w:r w:rsidR="00470AAA">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309" w:name="_Toc400531498"/>
      <w:bookmarkStart w:id="310" w:name="_Toc428533969"/>
      <w:bookmarkStart w:id="311" w:name="_Toc455493489"/>
      <w:r>
        <w:t>QUOTE</w:t>
      </w:r>
      <w:r w:rsidR="00715AF4">
        <w:t xml:space="preserve"> </w:t>
      </w:r>
      <w:r w:rsidR="00571AFA">
        <w:t>{</w:t>
      </w:r>
      <w:r>
        <w:t>Proposal</w:t>
      </w:r>
      <w:r w:rsidR="00571AFA">
        <w:t>}</w:t>
      </w:r>
      <w:r w:rsidR="00757979">
        <w:t xml:space="preserve"> Content</w:t>
      </w:r>
      <w:bookmarkEnd w:id="309"/>
      <w:bookmarkEnd w:id="310"/>
      <w:bookmarkEnd w:id="311"/>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E04EE" w:rsidRDefault="00757979" w:rsidP="00C65B22">
      <w:r w:rsidRPr="009A5D80">
        <w:t>Section 1 - Forms (</w:t>
      </w:r>
      <w:r w:rsidRPr="004E04EE">
        <w:t xml:space="preserve">Sections </w:t>
      </w:r>
      <w:r w:rsidRPr="00470AAA">
        <w:t>4.4.1 and 4.4.2</w:t>
      </w:r>
      <w:r w:rsidRPr="004E04EE">
        <w:t>)</w:t>
      </w:r>
    </w:p>
    <w:p w:rsidR="00ED42B3" w:rsidRPr="004E04EE" w:rsidRDefault="00ED42B3" w:rsidP="00C65B22"/>
    <w:p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del w:id="312" w:author="Pavia, Robert" w:date="2016-08-22T09:14:00Z">
        <w:r w:rsidRPr="004E04EE" w:rsidDel="00E13899">
          <w:delText>b</w:delText>
        </w:r>
      </w:del>
      <w:ins w:id="313" w:author="Pavia, Robert" w:date="2016-08-22T09:14:00Z">
        <w:r w:rsidR="00E13899">
          <w:t>B</w:t>
        </w:r>
      </w:ins>
      <w:r w:rsidRPr="004E04EE">
        <w:t xml:space="preserve">id </w:t>
      </w:r>
      <w:ins w:id="314" w:author="Pavia, Robert" w:date="2016-08-22T09:14:00Z">
        <w:r w:rsidR="00E13899">
          <w:t>Solicitation {RFP}</w:t>
        </w:r>
      </w:ins>
      <w:ins w:id="315" w:author="Pavia, Robert" w:date="2016-08-22T09:15:00Z">
        <w:r w:rsidR="00E13899">
          <w:t xml:space="preserve"> </w:t>
        </w:r>
      </w:ins>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rsidR="00ED42B3" w:rsidRPr="004E04EE" w:rsidRDefault="00ED42B3" w:rsidP="00C65B22"/>
    <w:p w:rsidR="0040265A" w:rsidRPr="004E04EE" w:rsidRDefault="0040265A" w:rsidP="00C65B22">
      <w:pPr>
        <w:rPr>
          <w:u w:val="single"/>
        </w:rPr>
      </w:pPr>
      <w:r w:rsidRPr="004E04EE">
        <w:rPr>
          <w:u w:val="single"/>
        </w:rPr>
        <w:t>Volume 2</w:t>
      </w:r>
    </w:p>
    <w:p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rsidR="00757979" w:rsidRPr="004E04EE" w:rsidRDefault="00757979" w:rsidP="00C65B22">
      <w:r w:rsidRPr="004E04EE">
        <w:t>Section 3 - Organizational Support and Experience (Section 4.4.4)</w:t>
      </w:r>
    </w:p>
    <w:p w:rsidR="00045FFE" w:rsidRPr="004E04EE" w:rsidRDefault="00045FFE" w:rsidP="00C65B22">
      <w:r w:rsidRPr="004E04EE">
        <w:t xml:space="preserve">Section 3A - Any other miscellaneous documents to be included by the Vendor </w:t>
      </w:r>
      <w:r w:rsidR="00571AFA" w:rsidRPr="004E04EE">
        <w:t>{Bidder}</w:t>
      </w:r>
    </w:p>
    <w:p w:rsidR="00757979" w:rsidRPr="004E04EE" w:rsidRDefault="00757979" w:rsidP="00C65B22"/>
    <w:p w:rsidR="00757979" w:rsidRPr="004E04EE" w:rsidRDefault="00757979" w:rsidP="00C65B22">
      <w:pPr>
        <w:rPr>
          <w:u w:val="single"/>
        </w:rPr>
      </w:pPr>
      <w:r w:rsidRPr="004E04EE">
        <w:rPr>
          <w:u w:val="single"/>
        </w:rPr>
        <w:t xml:space="preserve">Volume </w:t>
      </w:r>
      <w:r w:rsidR="0040265A" w:rsidRPr="004E04EE">
        <w:rPr>
          <w:u w:val="single"/>
        </w:rPr>
        <w:t>3</w:t>
      </w:r>
    </w:p>
    <w:p w:rsidR="00757979" w:rsidRPr="00E55D76" w:rsidRDefault="00757979" w:rsidP="00C65B22">
      <w:r w:rsidRPr="004E04EE">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316" w:name="_Toc108508238"/>
      <w:bookmarkStart w:id="317" w:name="_Toc428533970"/>
      <w:bookmarkStart w:id="318" w:name="_Toc455493490"/>
      <w:r w:rsidRPr="00851065">
        <w:t>Forms</w:t>
      </w:r>
      <w:bookmarkEnd w:id="31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317"/>
      <w:bookmarkEnd w:id="318"/>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319" w:name="_4.4.1.1_Ownership_Disclosure"/>
      <w:bookmarkStart w:id="320" w:name="_4.4.1.1_Signatory_page"/>
      <w:bookmarkEnd w:id="319"/>
      <w:bookmarkEnd w:id="320"/>
      <w:r>
        <w:t>OFFER AND ACCEPTANCE PAGE</w:t>
      </w:r>
      <w:ins w:id="321" w:author="Pavia, Robert" w:date="2016-08-22T09:18:00Z">
        <w:r w:rsidR="00AB0A5C">
          <w:t xml:space="preserve"> {SIGNATORY PAGE}</w:t>
        </w:r>
      </w:ins>
      <w:r>
        <w:t xml:space="preserv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322" w:name="OLE_LINK5"/>
      <w:bookmarkStart w:id="323" w:name="OLE_LINK6"/>
      <w:r w:rsidR="000462FE" w:rsidRPr="00C65B22">
        <w:rPr>
          <w:rFonts w:eastAsia="MS Mincho"/>
        </w:rPr>
        <w:t xml:space="preserve">Offer and Acceptance </w:t>
      </w:r>
      <w:bookmarkEnd w:id="322"/>
      <w:bookmarkEnd w:id="32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w:t>
      </w:r>
      <w:r w:rsidR="0076545A">
        <w:t>Engagement</w:t>
      </w:r>
      <w:r w:rsidRPr="00C65B22">
        <w:t xml:space="preserve">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E5F0D"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w:t>
      </w:r>
      <w:r w:rsidRPr="00DA1D33">
        <w:rPr>
          <w:color w:val="000000"/>
        </w:rPr>
        <w:lastRenderedPageBreak/>
        <w:t>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w:t>
      </w:r>
      <w:r w:rsidRPr="00C65B22">
        <w:lastRenderedPageBreak/>
        <w:t>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86E7E" w:rsidRDefault="00886E7E" w:rsidP="00757979">
      <w:pPr>
        <w:pStyle w:val="BodyText3"/>
        <w:rPr>
          <w:rFonts w:cs="Arial"/>
        </w:rPr>
      </w:pPr>
      <w:r w:rsidRPr="00886E7E">
        <w:rPr>
          <w:rFonts w:cs="Arial"/>
        </w:rPr>
        <w:t>Not applicable to this procurement.</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886E7E" w:rsidRDefault="00886E7E" w:rsidP="00C65B22">
      <w:r w:rsidRPr="00886E7E">
        <w:t>Not applicable to this procurement.</w:t>
      </w:r>
    </w:p>
    <w:p w:rsidR="00757979" w:rsidRDefault="00757979" w:rsidP="00C65B22"/>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D330F">
      <w:pPr>
        <w:pStyle w:val="ListParagraph"/>
        <w:numPr>
          <w:ilvl w:val="0"/>
          <w:numId w:val="6"/>
        </w:numPr>
        <w:contextualSpacing/>
      </w:pPr>
      <w:r w:rsidRPr="00851065">
        <w:t>Attempt to locate eligible small businesses in Categories I, II, and III</w:t>
      </w:r>
      <w:r w:rsidR="00C16C3F">
        <w:t>, IV, V,</w:t>
      </w:r>
      <w:ins w:id="324" w:author="Pavia, Robert" w:date="2016-08-22T09:23:00Z">
        <w:r w:rsidR="00AB0A5C">
          <w:t xml:space="preserve"> and/or</w:t>
        </w:r>
      </w:ins>
      <w:r w:rsidR="00C16C3F">
        <w:t xml:space="preserve"> VI</w:t>
      </w:r>
      <w:ins w:id="325" w:author="Pavia, Robert" w:date="2016-08-22T09:23:00Z">
        <w:r w:rsidR="00AB0A5C">
          <w:t xml:space="preserve"> as</w:t>
        </w:r>
      </w:ins>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w:t>
      </w:r>
      <w:r w:rsidR="006464C4" w:rsidRPr="00C65B22">
        <w:lastRenderedPageBreak/>
        <w:t xml:space="preserve">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pPr>
    </w:p>
    <w:p w:rsidR="00757979" w:rsidRDefault="00886E7E" w:rsidP="00757979">
      <w:pPr>
        <w:pStyle w:val="BodyText3"/>
        <w:rPr>
          <w:rFonts w:cs="Arial"/>
        </w:rPr>
      </w:pPr>
      <w:r>
        <w:rPr>
          <w:rFonts w:cs="Arial"/>
        </w:rPr>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ins w:id="326" w:author="Pavia, Robert" w:date="2016-08-22T09:25:00Z">
        <w:r w:rsidR="00797E0D">
          <w:rPr>
            <w:rFonts w:eastAsia="MS Mincho"/>
            <w:szCs w:val="22"/>
          </w:rPr>
          <w:t>Bid Solicitation {</w:t>
        </w:r>
      </w:ins>
      <w:r w:rsidR="00F76D62">
        <w:rPr>
          <w:rFonts w:eastAsia="MS Mincho"/>
          <w:szCs w:val="22"/>
        </w:rPr>
        <w:t>RFP</w:t>
      </w:r>
      <w:ins w:id="327" w:author="Pavia, Robert" w:date="2016-08-22T09:25:00Z">
        <w:r w:rsidR="00797E0D">
          <w:rPr>
            <w:rFonts w:eastAsia="MS Mincho"/>
            <w:szCs w:val="22"/>
          </w:rPr>
          <w:t>}</w:t>
        </w:r>
      </w:ins>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328" w:name="_Toc400531500"/>
      <w:bookmarkStart w:id="329" w:name="_Toc428533971"/>
      <w:bookmarkStart w:id="330" w:name="_Toc45549349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328"/>
      <w:r w:rsidR="0060080E">
        <w:t>{</w:t>
      </w:r>
      <w:r w:rsidR="00CE00E7">
        <w:t>Proposal</w:t>
      </w:r>
      <w:r w:rsidR="0060080E">
        <w:t>}</w:t>
      </w:r>
      <w:bookmarkEnd w:id="329"/>
      <w:bookmarkEnd w:id="33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w:t>
      </w:r>
      <w:r w:rsidRPr="00C65B22">
        <w:lastRenderedPageBreak/>
        <w:t xml:space="preserve">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AA3B67" w:rsidRDefault="00AA3B67" w:rsidP="00C65B22">
      <w:pPr>
        <w:rPr>
          <w:b/>
          <w:highlight w:val="yellow"/>
        </w:rPr>
      </w:pPr>
    </w:p>
    <w:p w:rsidR="00524A0B" w:rsidRDefault="00524A0B" w:rsidP="00C65B22">
      <w:pPr>
        <w:rPr>
          <w:b/>
          <w:highlight w:val="yellow"/>
        </w:rPr>
      </w:pPr>
    </w:p>
    <w:p w:rsidR="00B655A5" w:rsidRDefault="00B655A5" w:rsidP="00C65B22">
      <w:pPr>
        <w:rPr>
          <w:b/>
          <w:highlight w:val="yellow"/>
        </w:rPr>
      </w:pPr>
    </w:p>
    <w:p w:rsidR="00B655A5" w:rsidRDefault="00B655A5" w:rsidP="00C65B22">
      <w:pPr>
        <w:rPr>
          <w:b/>
          <w:highlight w:val="yellow"/>
        </w:rPr>
      </w:pPr>
    </w:p>
    <w:p w:rsidR="00757979" w:rsidRPr="006F1449" w:rsidRDefault="00757979" w:rsidP="00757979">
      <w:pPr>
        <w:pStyle w:val="Heading4"/>
      </w:pPr>
      <w:r w:rsidRPr="006F1449">
        <w:lastRenderedPageBreak/>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A23677" w:rsidP="00EF13FC">
      <w:pPr>
        <w:pStyle w:val="Heading3"/>
        <w:rPr>
          <w:rFonts w:eastAsia="MS Mincho"/>
        </w:rPr>
      </w:pPr>
      <w:bookmarkStart w:id="331" w:name="_Toc118513773"/>
      <w:bookmarkStart w:id="332" w:name="_Toc378232840"/>
      <w:bookmarkStart w:id="333" w:name="_Toc400531501"/>
      <w:bookmarkStart w:id="334" w:name="_Toc428533972"/>
      <w:bookmarkStart w:id="335" w:name="_Toc455493492"/>
      <w:r w:rsidRPr="00A23677">
        <w:rPr>
          <w:rFonts w:eastAsia="MS Mincho"/>
        </w:rPr>
        <w:t xml:space="preserve">Technical </w:t>
      </w:r>
      <w:r w:rsidR="00CE00E7">
        <w:rPr>
          <w:rFonts w:eastAsia="MS Mincho"/>
        </w:rPr>
        <w:t>QUOTE</w:t>
      </w:r>
      <w:r w:rsidR="007A3639">
        <w:rPr>
          <w:rFonts w:eastAsia="MS Mincho"/>
        </w:rPr>
        <w:t xml:space="preserve"> </w:t>
      </w:r>
      <w:bookmarkEnd w:id="331"/>
      <w:bookmarkEnd w:id="332"/>
      <w:bookmarkEnd w:id="333"/>
      <w:r w:rsidR="00571AFA">
        <w:rPr>
          <w:rFonts w:eastAsia="MS Mincho"/>
        </w:rPr>
        <w:t>{</w:t>
      </w:r>
      <w:r w:rsidR="00CE00E7">
        <w:rPr>
          <w:rFonts w:eastAsia="MS Mincho"/>
        </w:rPr>
        <w:t>Proposal</w:t>
      </w:r>
      <w:r w:rsidR="00571AFA">
        <w:rPr>
          <w:rFonts w:eastAsia="MS Mincho"/>
        </w:rPr>
        <w:t>}</w:t>
      </w:r>
      <w:bookmarkEnd w:id="334"/>
      <w:bookmarkEnd w:id="335"/>
    </w:p>
    <w:p w:rsidR="00A23677" w:rsidRPr="00C65B22" w:rsidRDefault="00A23677" w:rsidP="00C65B22"/>
    <w:p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r w:rsidR="004B770D">
        <w:t xml:space="preserve"> </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F168B9" w:rsidP="00C65B22">
      <w:r w:rsidRPr="00955F09">
        <w:rPr>
          <w:rFonts w:eastAsia="MS Mincho"/>
        </w:rPr>
        <w:t>Not applicable to this procurement.</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F168B9" w:rsidP="00C65B22">
      <w:r w:rsidRPr="00955F09">
        <w:rPr>
          <w:rFonts w:eastAsia="MS Mincho"/>
        </w:rPr>
        <w:t>Not applicable to this procurement.</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336" w:name="_4.4.2.3_Contract_Schedule"/>
      <w:bookmarkStart w:id="337" w:name="_Toc118513776"/>
      <w:bookmarkEnd w:id="336"/>
      <w:r>
        <w:t>BLANKET P.O.</w:t>
      </w:r>
      <w:r w:rsidR="00E448F4" w:rsidRPr="00851065">
        <w:t xml:space="preserve"> </w:t>
      </w:r>
      <w:r w:rsidR="008B0B5B" w:rsidRPr="00851065">
        <w:t>{Contract}</w:t>
      </w:r>
      <w:r w:rsidR="006467DE" w:rsidRPr="00851065">
        <w:t xml:space="preserve"> Schedule</w:t>
      </w:r>
      <w:bookmarkEnd w:id="337"/>
    </w:p>
    <w:p w:rsidR="006467DE" w:rsidRPr="00851065" w:rsidRDefault="006467DE" w:rsidP="00C65B22">
      <w:pPr>
        <w:rPr>
          <w:rFonts w:eastAsia="MS Mincho"/>
        </w:rPr>
      </w:pPr>
    </w:p>
    <w:p w:rsidR="00955F09" w:rsidRDefault="00955F09" w:rsidP="00C65B22">
      <w:pPr>
        <w:rPr>
          <w:rFonts w:eastAsia="MS Mincho"/>
        </w:rPr>
      </w:pPr>
      <w:r w:rsidRPr="00955F09">
        <w:rPr>
          <w:rFonts w:eastAsia="MS Mincho"/>
        </w:rPr>
        <w:t>Not applicable to this procurement.</w:t>
      </w:r>
    </w:p>
    <w:p w:rsidR="00955F09" w:rsidRDefault="00955F09" w:rsidP="00C65B22">
      <w:pPr>
        <w:rPr>
          <w:rFonts w:eastAsia="MS Mincho"/>
        </w:rPr>
      </w:pPr>
    </w:p>
    <w:p w:rsidR="006467DE" w:rsidRPr="00851065" w:rsidRDefault="006467DE" w:rsidP="00C65B22">
      <w:pPr>
        <w:pStyle w:val="Heading5"/>
      </w:pPr>
      <w:bookmarkStart w:id="338" w:name="_Toc118513777"/>
      <w:r w:rsidRPr="00851065">
        <w:t>mobilization plan</w:t>
      </w:r>
      <w:bookmarkEnd w:id="338"/>
    </w:p>
    <w:p w:rsidR="006467DE" w:rsidRPr="00C65B22" w:rsidRDefault="006467DE" w:rsidP="00C65B22">
      <w:pPr>
        <w:rPr>
          <w:rFonts w:eastAsia="MS Mincho"/>
        </w:rPr>
      </w:pPr>
    </w:p>
    <w:p w:rsidR="00F70071" w:rsidRPr="00955F09" w:rsidRDefault="00955F09" w:rsidP="00851065">
      <w:pPr>
        <w:ind w:right="108"/>
        <w:rPr>
          <w:rFonts w:eastAsia="MS Mincho"/>
        </w:rPr>
      </w:pPr>
      <w:r w:rsidRPr="00955F09">
        <w:rPr>
          <w:rFonts w:eastAsia="MS Mincho"/>
        </w:rPr>
        <w:t>Not applicable to this procurement.</w:t>
      </w:r>
    </w:p>
    <w:p w:rsidR="00955F09" w:rsidRPr="00C65B22" w:rsidRDefault="00955F09" w:rsidP="00851065">
      <w:pPr>
        <w:ind w:right="108"/>
        <w:rPr>
          <w:rFonts w:eastAsia="MS Mincho"/>
          <w:b/>
        </w:rPr>
      </w:pPr>
    </w:p>
    <w:p w:rsidR="006467DE" w:rsidRPr="00851065" w:rsidRDefault="006467DE" w:rsidP="00C65B22">
      <w:pPr>
        <w:pStyle w:val="Heading5"/>
      </w:pPr>
      <w:r w:rsidRPr="00851065">
        <w:t>Project Plan</w:t>
      </w:r>
    </w:p>
    <w:p w:rsidR="00F70071" w:rsidRPr="00851065" w:rsidRDefault="00F70071" w:rsidP="0041604D"/>
    <w:p w:rsidR="00955F09" w:rsidRDefault="00955F09" w:rsidP="00851065">
      <w:pPr>
        <w:rPr>
          <w:rFonts w:eastAsia="MS Mincho"/>
        </w:rPr>
      </w:pPr>
      <w:r w:rsidRPr="00955F09">
        <w:rPr>
          <w:rFonts w:eastAsia="MS Mincho"/>
        </w:rPr>
        <w:t>Not applicable to this procurement.</w:t>
      </w:r>
    </w:p>
    <w:p w:rsidR="000937B4" w:rsidRDefault="000937B4" w:rsidP="000937B4"/>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F70071" w:rsidRPr="00C65B22" w:rsidRDefault="00955F09" w:rsidP="00851065">
      <w:pPr>
        <w:ind w:left="360" w:right="108" w:hanging="360"/>
        <w:rPr>
          <w:rFonts w:eastAsia="MS Mincho"/>
          <w:b/>
        </w:rPr>
      </w:pPr>
      <w:r w:rsidRPr="00955F09">
        <w:rPr>
          <w:rFonts w:eastAsia="MS Mincho"/>
        </w:rPr>
        <w:t>Not applicable to this procurement.</w:t>
      </w:r>
    </w:p>
    <w:p w:rsidR="00F70071" w:rsidRPr="000937B4" w:rsidRDefault="00F70071" w:rsidP="000937B4"/>
    <w:p w:rsidR="00757979" w:rsidRPr="00A36AC5" w:rsidRDefault="00AA3B67" w:rsidP="00AA3B67">
      <w:pPr>
        <w:pStyle w:val="Heading5"/>
      </w:pPr>
      <w:r>
        <w:lastRenderedPageBreak/>
        <w:t>P</w:t>
      </w:r>
      <w:r w:rsidR="00757979">
        <w:t>otential Problems</w:t>
      </w:r>
    </w:p>
    <w:p w:rsidR="00757979" w:rsidRDefault="00757979" w:rsidP="00C65B22"/>
    <w:p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rsidR="00757979" w:rsidRDefault="00757979" w:rsidP="00C65B22"/>
    <w:p w:rsidR="00757979" w:rsidRPr="00FC6592" w:rsidRDefault="00757979" w:rsidP="00757979">
      <w:pPr>
        <w:pStyle w:val="Heading3"/>
        <w:rPr>
          <w:rFonts w:eastAsia="MS Mincho"/>
        </w:rPr>
      </w:pPr>
      <w:bookmarkStart w:id="339" w:name="_Toc400531502"/>
      <w:bookmarkStart w:id="340" w:name="_Toc428533973"/>
      <w:bookmarkStart w:id="341" w:name="_Toc455493493"/>
      <w:r w:rsidRPr="00FC6592">
        <w:rPr>
          <w:rFonts w:eastAsia="MS Mincho"/>
        </w:rPr>
        <w:t>Organizational Support and Experience</w:t>
      </w:r>
      <w:bookmarkEnd w:id="339"/>
      <w:bookmarkEnd w:id="340"/>
      <w:bookmarkEnd w:id="341"/>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Pr="00955F09" w:rsidRDefault="001D2ACC" w:rsidP="001D330F">
      <w:pPr>
        <w:pStyle w:val="BodyText3"/>
        <w:numPr>
          <w:ilvl w:val="0"/>
          <w:numId w:val="3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rsidR="00757979" w:rsidRPr="00955F09" w:rsidRDefault="00757979" w:rsidP="00757979">
      <w:pPr>
        <w:pStyle w:val="BodyText3"/>
      </w:pPr>
    </w:p>
    <w:p w:rsidR="00757979" w:rsidRPr="00F85DB9" w:rsidRDefault="00757979" w:rsidP="001D330F">
      <w:pPr>
        <w:pStyle w:val="BodyText3"/>
        <w:numPr>
          <w:ilvl w:val="0"/>
          <w:numId w:val="35"/>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955F09" w:rsidRDefault="00757979" w:rsidP="00C65B22">
      <w:r w:rsidRPr="00F85DB9">
        <w:t xml:space="preserve">Detailed resumes </w:t>
      </w:r>
      <w:r w:rsidRPr="00955F09">
        <w:t xml:space="preserve">should be submitted for </w:t>
      </w:r>
      <w:r w:rsidR="001F43E3">
        <w:t>each Professional Skill Classification</w:t>
      </w:r>
      <w:r w:rsidR="00AF7D77">
        <w:t>, Partners, Managers, Senior Accountants and Staff Accountants</w:t>
      </w:r>
      <w:r w:rsidRPr="00955F09">
        <w:t xml:space="preserve">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rsidR="00757979" w:rsidRPr="00955F09" w:rsidRDefault="00757979" w:rsidP="00C65B22"/>
    <w:p w:rsidR="00757979" w:rsidRPr="00955F09" w:rsidRDefault="00757979" w:rsidP="001D330F">
      <w:pPr>
        <w:pStyle w:val="ListParagraph"/>
        <w:numPr>
          <w:ilvl w:val="0"/>
          <w:numId w:val="36"/>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rsidR="00757979" w:rsidRPr="00955F09" w:rsidRDefault="00757979" w:rsidP="00C65B22"/>
    <w:p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w:t>
      </w:r>
      <w:r w:rsidRPr="00955F09">
        <w:lastRenderedPageBreak/>
        <w:t xml:space="preserve">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rsidR="00757979" w:rsidRPr="00F168B9" w:rsidRDefault="00757979" w:rsidP="00C65B22"/>
    <w:p w:rsidR="00757979" w:rsidRPr="00F168B9" w:rsidRDefault="00757979" w:rsidP="00757979">
      <w:pPr>
        <w:pStyle w:val="Heading4"/>
      </w:pPr>
      <w:r w:rsidRPr="00F168B9">
        <w:t>Backup Staff</w:t>
      </w:r>
    </w:p>
    <w:p w:rsidR="00757979" w:rsidRPr="00F168B9" w:rsidRDefault="00757979" w:rsidP="00C65B22"/>
    <w:p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contracts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ins w:id="342" w:author="Pavia, Robert" w:date="2016-08-22T09:29:00Z">
        <w:r w:rsidR="00797E0D">
          <w:t>Blanket P.O.s {</w:t>
        </w:r>
      </w:ins>
      <w:del w:id="343" w:author="Pavia, Robert" w:date="2016-08-22T09:29:00Z">
        <w:r w:rsidRPr="00955F09" w:rsidDel="00797E0D">
          <w:delText>c</w:delText>
        </w:r>
      </w:del>
      <w:ins w:id="344" w:author="Pavia, Robert" w:date="2016-08-22T09:29:00Z">
        <w:r w:rsidR="00797E0D">
          <w:t>C</w:t>
        </w:r>
      </w:ins>
      <w:r w:rsidRPr="00955F09">
        <w:t>ontracts</w:t>
      </w:r>
      <w:ins w:id="345" w:author="Pavia, Robert" w:date="2016-08-22T09:29:00Z">
        <w:r w:rsidR="00797E0D">
          <w:t>}</w:t>
        </w:r>
      </w:ins>
      <w:r w:rsidRPr="00955F09">
        <w:t xml:space="preserve"> that are similar in size and scope to the work required by this </w:t>
      </w:r>
      <w:r w:rsidR="00FB2600" w:rsidRPr="00955F09">
        <w:t xml:space="preserve">Bid Solicitation </w:t>
      </w:r>
      <w:r w:rsidR="0060080E" w:rsidRPr="00955F09">
        <w:t>{RFP}</w:t>
      </w:r>
      <w:r w:rsidRPr="00955F09">
        <w:t xml:space="preserve">.  A description of all such </w:t>
      </w:r>
      <w:ins w:id="346" w:author="Pavia, Robert" w:date="2016-08-22T09:30:00Z">
        <w:r w:rsidR="00797E0D">
          <w:t>Blanket P.O.s {</w:t>
        </w:r>
      </w:ins>
      <w:del w:id="347" w:author="Pavia, Robert" w:date="2016-08-22T09:30:00Z">
        <w:r w:rsidRPr="00955F09" w:rsidDel="00797E0D">
          <w:delText>c</w:delText>
        </w:r>
      </w:del>
      <w:ins w:id="348" w:author="Pavia, Robert" w:date="2016-08-22T09:30:00Z">
        <w:r w:rsidR="00797E0D">
          <w:t>C</w:t>
        </w:r>
      </w:ins>
      <w:r w:rsidRPr="00955F09">
        <w:t>ontracts</w:t>
      </w:r>
      <w:ins w:id="349" w:author="Pavia, Robert" w:date="2016-08-22T09:30:00Z">
        <w:r w:rsidR="00797E0D">
          <w:t>}</w:t>
        </w:r>
      </w:ins>
      <w:r w:rsidRPr="00955F09">
        <w:t xml:space="preserve"> should be included and should show how such contracts relate to the ability of the firm to complete the services required by this </w:t>
      </w:r>
      <w:r w:rsidR="00FB2600" w:rsidRPr="00955F09">
        <w:t xml:space="preserve">Bid Solicitation </w:t>
      </w:r>
      <w:r w:rsidR="0060080E" w:rsidRPr="00955F09">
        <w:t>{RFP}</w:t>
      </w:r>
      <w:r w:rsidRPr="00955F09">
        <w:t xml:space="preserve">.  For each such </w:t>
      </w:r>
      <w:r w:rsidR="00A7166F" w:rsidRPr="00955F09">
        <w:t>contract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A7166F" w:rsidRPr="00955F09">
        <w:t>contract</w:t>
      </w:r>
      <w:r w:rsidRPr="00955F09">
        <w:t xml:space="preserve"> party. Beginning and ending dates should also be given for each </w:t>
      </w:r>
      <w:r w:rsidR="00A7166F" w:rsidRPr="00955F09">
        <w:t>contract</w:t>
      </w:r>
      <w:r w:rsidRPr="00955F09">
        <w:t>.</w:t>
      </w:r>
    </w:p>
    <w:p w:rsidR="00757979" w:rsidRPr="00955F09" w:rsidRDefault="00757979" w:rsidP="00C65B22"/>
    <w:p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ins w:id="350" w:author="Pavia, Robert" w:date="2016-08-22T09:30:00Z">
        <w:r w:rsidR="00797E0D">
          <w:t>Blanket P.O.s {</w:t>
        </w:r>
      </w:ins>
      <w:del w:id="351" w:author="Pavia, Robert" w:date="2016-08-22T09:31:00Z">
        <w:r w:rsidRPr="00955F09" w:rsidDel="00797E0D">
          <w:delText>c</w:delText>
        </w:r>
      </w:del>
      <w:ins w:id="352" w:author="Pavia, Robert" w:date="2016-08-22T09:31:00Z">
        <w:r w:rsidR="00797E0D">
          <w:t>C</w:t>
        </w:r>
      </w:ins>
      <w:r w:rsidRPr="00955F09">
        <w:t>ontracts</w:t>
      </w:r>
      <w:ins w:id="353" w:author="Pavia, Robert" w:date="2016-08-22T09:31:00Z">
        <w:r w:rsidR="00797E0D">
          <w:t>}</w:t>
        </w:r>
      </w:ins>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rsidR="00A6714C" w:rsidRDefault="00A6714C" w:rsidP="00C65B22"/>
    <w:p w:rsidR="00A6714C" w:rsidRPr="00FD097D" w:rsidRDefault="00A6714C" w:rsidP="00C65B22">
      <w:r>
        <w:t>T</w:t>
      </w:r>
      <w:r w:rsidRPr="00A23677">
        <w:t xml:space="preserve">he </w:t>
      </w:r>
      <w:r>
        <w:t>Vendor {Bidder}</w:t>
      </w:r>
      <w:r w:rsidRPr="00A23677">
        <w:t xml:space="preserve"> </w:t>
      </w:r>
      <w:r w:rsidRPr="00244F0C">
        <w:t>sh</w:t>
      </w:r>
      <w:r>
        <w:t>ould enclose a copy of proof that it is registered with the State Board of Accountancy.  The Vendor {Bidder} should also provide a copy of the firm’s latest peer review examination results.</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354" w:name="_Toc400531503"/>
      <w:bookmarkStart w:id="355" w:name="_Toc428533974"/>
      <w:bookmarkStart w:id="356" w:name="_Toc455493494"/>
      <w:r w:rsidRPr="00A63346">
        <w:rPr>
          <w:rFonts w:eastAsia="MS Mincho"/>
        </w:rPr>
        <w:t>PRICE schedule</w:t>
      </w:r>
      <w:r>
        <w:rPr>
          <w:rFonts w:eastAsia="MS Mincho"/>
        </w:rPr>
        <w:t>/SHEET</w:t>
      </w:r>
      <w:bookmarkEnd w:id="354"/>
      <w:bookmarkEnd w:id="355"/>
      <w:bookmarkEnd w:id="356"/>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A2374E" w:rsidRDefault="00D32551" w:rsidP="00C65B22">
      <w:pPr>
        <w:rPr>
          <w:szCs w:val="22"/>
        </w:rPr>
      </w:pPr>
      <w:r>
        <w:rPr>
          <w:szCs w:val="22"/>
        </w:rPr>
        <w:t xml:space="preserve">The Vendor {Bidder} must enter a price for all four (4) Professional Skills Classifications for each year of the </w:t>
      </w:r>
      <w:r w:rsidR="00DC4B64">
        <w:rPr>
          <w:szCs w:val="22"/>
        </w:rPr>
        <w:t xml:space="preserve">term of the </w:t>
      </w:r>
      <w:r w:rsidR="0074760A">
        <w:rPr>
          <w:szCs w:val="22"/>
        </w:rPr>
        <w:t>Blanket P.O. {Contract}</w:t>
      </w:r>
      <w:r>
        <w:rPr>
          <w:szCs w:val="22"/>
        </w:rPr>
        <w:t xml:space="preserve">.  The required price </w:t>
      </w:r>
      <w:r w:rsidR="00AF7D77">
        <w:rPr>
          <w:szCs w:val="22"/>
        </w:rPr>
        <w:t>cell</w:t>
      </w:r>
      <w:r>
        <w:rPr>
          <w:szCs w:val="22"/>
        </w:rPr>
        <w:t xml:space="preserve">s have been highlighted to assist in the proper completion of </w:t>
      </w:r>
      <w:r w:rsidR="00F55791">
        <w:rPr>
          <w:szCs w:val="22"/>
        </w:rPr>
        <w:t>each price sheet</w:t>
      </w:r>
      <w:r>
        <w:rPr>
          <w:szCs w:val="22"/>
        </w:rPr>
        <w:t xml:space="preserve">. </w:t>
      </w:r>
      <w:r w:rsidR="004D220B">
        <w:rPr>
          <w:szCs w:val="22"/>
        </w:rPr>
        <w:t xml:space="preserve">The estimated hours have been included and locked to ensure fair and equal price comparisons for all Vendors {Bidders}. </w:t>
      </w:r>
      <w:r w:rsidR="00F55791">
        <w:rPr>
          <w:szCs w:val="22"/>
        </w:rPr>
        <w:t xml:space="preserve">Vendors {Bidders} may complete both </w:t>
      </w:r>
      <w:r>
        <w:rPr>
          <w:szCs w:val="22"/>
        </w:rPr>
        <w:t>Pool 1</w:t>
      </w:r>
      <w:r w:rsidR="00F55791">
        <w:rPr>
          <w:szCs w:val="22"/>
        </w:rPr>
        <w:t xml:space="preserve"> -</w:t>
      </w:r>
      <w:r>
        <w:rPr>
          <w:szCs w:val="22"/>
        </w:rPr>
        <w:t xml:space="preserve"> Using Agencies</w:t>
      </w:r>
      <w:r w:rsidR="00F55791">
        <w:rPr>
          <w:szCs w:val="22"/>
        </w:rPr>
        <w:t xml:space="preserve"> sheet and Pool 2 – NJDEP sheet if </w:t>
      </w:r>
      <w:r w:rsidR="00DC4B64">
        <w:rPr>
          <w:szCs w:val="22"/>
        </w:rPr>
        <w:t>qualified</w:t>
      </w:r>
      <w:r w:rsidR="00F55791">
        <w:rPr>
          <w:szCs w:val="22"/>
        </w:rPr>
        <w:t xml:space="preserve">, or just </w:t>
      </w:r>
      <w:r w:rsidR="00DC4B64">
        <w:rPr>
          <w:szCs w:val="22"/>
        </w:rPr>
        <w:t xml:space="preserve">the </w:t>
      </w:r>
      <w:r w:rsidR="00F55791">
        <w:rPr>
          <w:szCs w:val="22"/>
        </w:rPr>
        <w:t>one Pool of their choice</w:t>
      </w:r>
      <w:r w:rsidR="00DC4B64">
        <w:rPr>
          <w:szCs w:val="22"/>
        </w:rPr>
        <w:t xml:space="preserve"> based on firm qualifications</w:t>
      </w:r>
      <w:r w:rsidR="00F55791">
        <w:rPr>
          <w:szCs w:val="22"/>
        </w:rPr>
        <w:t xml:space="preserve">.  </w:t>
      </w:r>
    </w:p>
    <w:p w:rsidR="00D32551" w:rsidRDefault="00D32551"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ins w:id="357" w:author="Pavia, Robert" w:date="2016-08-22T09:35:00Z">
        <w:r w:rsidR="00DC73E1">
          <w:rPr>
            <w:rFonts w:cs="Arial"/>
            <w:color w:val="000000"/>
            <w:szCs w:val="22"/>
          </w:rPr>
          <w:t xml:space="preserve">  </w:t>
        </w:r>
        <w:r w:rsidR="00DC73E1" w:rsidRPr="0019748D">
          <w:rPr>
            <w:rFonts w:cs="Arial"/>
            <w:color w:val="000000"/>
            <w:szCs w:val="22"/>
          </w:rPr>
          <w:t xml:space="preserve">If the Vendor {Bidder} leaves a price line blank, </w:t>
        </w:r>
        <w:r w:rsidR="00DC73E1">
          <w:rPr>
            <w:rFonts w:cs="Arial"/>
            <w:color w:val="000000"/>
            <w:szCs w:val="22"/>
          </w:rPr>
          <w:t xml:space="preserve">this shall mean </w:t>
        </w:r>
        <w:r w:rsidR="00DC73E1" w:rsidRPr="0019748D">
          <w:rPr>
            <w:rFonts w:cs="Arial"/>
            <w:color w:val="000000"/>
            <w:szCs w:val="22"/>
          </w:rPr>
          <w:t>that it was the Vendor’s {Bidder’s} intent to not submit a price for that price line.</w:t>
        </w:r>
      </w:ins>
      <w:r w:rsidR="006B005C" w:rsidRPr="00D42EC9">
        <w:rPr>
          <w:rFonts w:cs="Arial"/>
          <w:color w:val="000000"/>
          <w:szCs w:val="22"/>
        </w:rPr>
        <w:t xml:space="preserve"> </w:t>
      </w:r>
    </w:p>
    <w:p w:rsidR="006C3A16"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ins w:id="358" w:author="Pavia, Robert" w:date="2016-08-22T09:37:00Z">
        <w:r w:rsidR="00DC73E1">
          <w:rPr>
            <w:color w:val="000000"/>
          </w:rPr>
          <w:t>Quotes {</w:t>
        </w:r>
      </w:ins>
      <w:r w:rsidR="00CE00E7">
        <w:rPr>
          <w:color w:val="000000"/>
        </w:rPr>
        <w:t>Proposal</w:t>
      </w:r>
      <w:r w:rsidRPr="00C65B22">
        <w:rPr>
          <w:color w:val="000000"/>
        </w:rPr>
        <w:t>s</w:t>
      </w:r>
      <w:ins w:id="359" w:author="Pavia, Robert" w:date="2016-08-22T09:37:00Z">
        <w:r w:rsidR="00DC73E1">
          <w:rPr>
            <w:color w:val="000000"/>
          </w:rPr>
          <w:t>}</w:t>
        </w:r>
      </w:ins>
      <w:r w:rsidR="00AC009C" w:rsidRPr="00C65B22">
        <w:rPr>
          <w:color w:val="000000"/>
        </w:rPr>
        <w:t xml:space="preserve"> </w:t>
      </w:r>
      <w:del w:id="360" w:author="Pavia, Robert" w:date="2016-08-22T09:37:00Z">
        <w:r w:rsidR="00AC009C" w:rsidRPr="00C65B22" w:rsidDel="00DC73E1">
          <w:rPr>
            <w:color w:val="000000"/>
          </w:rPr>
          <w:delText>{</w:delText>
        </w:r>
        <w:r w:rsidR="00CE00E7" w:rsidDel="00DC73E1">
          <w:rPr>
            <w:color w:val="000000"/>
          </w:rPr>
          <w:delText>Quote</w:delText>
        </w:r>
        <w:r w:rsidR="00AC009C" w:rsidRPr="00C65B22" w:rsidDel="00DC73E1">
          <w:rPr>
            <w:color w:val="000000"/>
          </w:rPr>
          <w:delText>s}</w:delText>
        </w:r>
      </w:del>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ins w:id="361" w:author="Pavia, Robert" w:date="2016-08-22T09:37:00Z">
        <w:r w:rsidR="00DC73E1">
          <w:rPr>
            <w:color w:val="000000"/>
          </w:rPr>
          <w:t>Quotes {</w:t>
        </w:r>
      </w:ins>
      <w:r w:rsidR="00CE00E7">
        <w:rPr>
          <w:color w:val="000000"/>
        </w:rPr>
        <w:t>Proposal</w:t>
      </w:r>
      <w:r w:rsidRPr="00C65B22">
        <w:rPr>
          <w:color w:val="000000"/>
        </w:rPr>
        <w:t>s</w:t>
      </w:r>
      <w:ins w:id="362" w:author="Pavia, Robert" w:date="2016-08-22T09:37:00Z">
        <w:r w:rsidR="00DC73E1">
          <w:rPr>
            <w:color w:val="000000"/>
          </w:rPr>
          <w:t>}</w:t>
        </w:r>
      </w:ins>
      <w:r w:rsidR="00AC009C" w:rsidRPr="00C65B22">
        <w:rPr>
          <w:color w:val="000000"/>
        </w:rPr>
        <w:t xml:space="preserve"> </w:t>
      </w:r>
      <w:del w:id="363" w:author="Pavia, Robert" w:date="2016-08-22T09:38:00Z">
        <w:r w:rsidR="00AC009C" w:rsidRPr="00C65B22" w:rsidDel="00DC73E1">
          <w:rPr>
            <w:color w:val="000000"/>
          </w:rPr>
          <w:delText>{</w:delText>
        </w:r>
        <w:r w:rsidR="00CE00E7" w:rsidDel="00DC73E1">
          <w:rPr>
            <w:color w:val="000000"/>
          </w:rPr>
          <w:delText>Quote</w:delText>
        </w:r>
        <w:r w:rsidR="00AC009C" w:rsidRPr="00C65B22" w:rsidDel="00DC73E1">
          <w:rPr>
            <w:color w:val="000000"/>
          </w:rPr>
          <w:delText>s}</w:delText>
        </w:r>
      </w:del>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w:t>
      </w:r>
      <w:r w:rsidRPr="00C65B22">
        <w:rPr>
          <w:color w:val="000000"/>
        </w:rPr>
        <w:lastRenderedPageBreak/>
        <w:t>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rPr>
          <w:ins w:id="364" w:author="Pavia, Robert" w:date="2016-08-22T09:39:00Z"/>
        </w:rPr>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ins w:id="365" w:author="Pavia, Robert" w:date="2016-08-22T09:38:00Z">
        <w:r w:rsidR="00DC73E1">
          <w:t>Quotes {</w:t>
        </w:r>
      </w:ins>
      <w:r w:rsidR="00CE00E7">
        <w:t>Proposal</w:t>
      </w:r>
      <w:r w:rsidR="00A24CCC" w:rsidRPr="00C65B22">
        <w:t>s</w:t>
      </w:r>
      <w:ins w:id="366" w:author="Pavia, Robert" w:date="2016-08-22T09:38:00Z">
        <w:r w:rsidR="00DC73E1">
          <w:t>}</w:t>
        </w:r>
      </w:ins>
      <w:del w:id="367" w:author="Pavia, Robert" w:date="2016-08-22T09:39:00Z">
        <w:r w:rsidR="00AC009C" w:rsidRPr="00C65B22" w:rsidDel="00DC73E1">
          <w:delText xml:space="preserve"> {</w:delText>
        </w:r>
        <w:r w:rsidR="00CE00E7" w:rsidDel="00DC73E1">
          <w:delText>Quote</w:delText>
        </w:r>
        <w:r w:rsidR="00AC009C" w:rsidRPr="00C65B22" w:rsidDel="00DC73E1">
          <w:delText>s}</w:delText>
        </w:r>
      </w:del>
      <w:r w:rsidR="00757979" w:rsidRPr="00C65B22">
        <w:t>.</w:t>
      </w:r>
    </w:p>
    <w:p w:rsidR="00DC73E1" w:rsidRDefault="00DC73E1" w:rsidP="00851065">
      <w:pPr>
        <w:autoSpaceDE w:val="0"/>
        <w:autoSpaceDN w:val="0"/>
        <w:adjustRightInd w:val="0"/>
        <w:rPr>
          <w:ins w:id="368" w:author="Pavia, Robert" w:date="2016-08-22T09:39:00Z"/>
        </w:rPr>
      </w:pPr>
    </w:p>
    <w:p w:rsidR="00DC73E1" w:rsidRPr="00C65B22" w:rsidRDefault="00DC73E1" w:rsidP="00851065">
      <w:pPr>
        <w:autoSpaceDE w:val="0"/>
        <w:autoSpaceDN w:val="0"/>
        <w:adjustRightInd w:val="0"/>
      </w:pPr>
      <w:ins w:id="369" w:author="Pavia, Robert" w:date="2016-08-22T09:39:00Z">
        <w:r w:rsidRPr="0019748D">
          <w:t xml:space="preserve">Should the Vendor {Bidder} choose to offer </w:t>
        </w:r>
        <w:r>
          <w:t xml:space="preserve">a </w:t>
        </w:r>
        <w:r w:rsidRPr="0019748D">
          <w:t>cash discount</w:t>
        </w:r>
        <w:r>
          <w:t xml:space="preserve"> the following shall </w:t>
        </w:r>
        <w:proofErr w:type="gramStart"/>
        <w:r>
          <w:t>apply</w:t>
        </w:r>
        <w:r w:rsidRPr="0019748D">
          <w:t>:</w:t>
        </w:r>
      </w:ins>
      <w:proofErr w:type="gramEnd"/>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370" w:name="_Toc400531504"/>
      <w:bookmarkStart w:id="371" w:name="_Toc428533975"/>
      <w:bookmarkStart w:id="372" w:name="_Toc455493495"/>
      <w:r w:rsidRPr="007111EE">
        <w:t>COOPERATIVE PURCHASING PROGRAM</w:t>
      </w:r>
      <w:bookmarkEnd w:id="370"/>
      <w:bookmarkEnd w:id="371"/>
      <w:bookmarkEnd w:id="372"/>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757979" w:rsidRPr="002812B4" w:rsidRDefault="00757979" w:rsidP="00757979">
      <w:pPr>
        <w:pStyle w:val="BodyText2"/>
        <w:rPr>
          <w:b/>
          <w:highlight w:val="green"/>
        </w:rPr>
      </w:pPr>
    </w:p>
    <w:p w:rsidR="00675860" w:rsidRPr="00FD2795" w:rsidRDefault="00045825" w:rsidP="006C72E6">
      <w:pPr>
        <w:pStyle w:val="Heading1"/>
      </w:pPr>
      <w:r>
        <w:br w:type="page"/>
      </w:r>
      <w:bookmarkStart w:id="373" w:name="_Toc400531505"/>
      <w:bookmarkStart w:id="374" w:name="_Toc428533976"/>
      <w:r w:rsidR="00AA3B67">
        <w:lastRenderedPageBreak/>
        <w:t xml:space="preserve"> </w:t>
      </w:r>
      <w:bookmarkStart w:id="375" w:name="_Toc455493496"/>
      <w:r w:rsidR="00675860" w:rsidRPr="00FD2795">
        <w:t>SPECIAL</w:t>
      </w:r>
      <w:r w:rsidR="006C72E6">
        <w:t xml:space="preserve"> </w:t>
      </w:r>
      <w:r w:rsidR="00675860" w:rsidRPr="00FD2795">
        <w:t>CONTRACTUAL TERMS AND CONDITIONS</w:t>
      </w:r>
      <w:bookmarkEnd w:id="373"/>
      <w:bookmarkEnd w:id="374"/>
      <w:r w:rsidR="006C72E6">
        <w:t xml:space="preserve"> APPLICABLE TO THE </w:t>
      </w:r>
      <w:r w:rsidR="001D2ACC">
        <w:t>BLANKET P.O.</w:t>
      </w:r>
      <w:bookmarkEnd w:id="375"/>
      <w:ins w:id="376" w:author="Pavia, Robert" w:date="2016-08-22T09:40:00Z">
        <w:r w:rsidR="00DC73E1">
          <w:t xml:space="preserve"> {CONTRACT}</w:t>
        </w:r>
      </w:ins>
    </w:p>
    <w:p w:rsidR="00675860" w:rsidRDefault="00675860" w:rsidP="00675860"/>
    <w:p w:rsidR="00675860" w:rsidRDefault="00675860" w:rsidP="00675860">
      <w:pPr>
        <w:pStyle w:val="Heading2"/>
        <w:ind w:right="108"/>
      </w:pPr>
      <w:bookmarkStart w:id="377" w:name="_Toc400531506"/>
      <w:bookmarkStart w:id="378" w:name="_Toc428533977"/>
      <w:bookmarkStart w:id="379" w:name="_Toc455493497"/>
      <w:r w:rsidRPr="009938A9">
        <w:t>PRECEDENCE OF SPECIAL CONTRACTUAL TERMS AND CONDITIONS</w:t>
      </w:r>
      <w:bookmarkEnd w:id="377"/>
      <w:bookmarkEnd w:id="378"/>
      <w:bookmarkEnd w:id="37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ins w:id="380" w:author="Pavia, Robert" w:date="2016-08-22T09:41:00Z">
        <w:r w:rsidR="00DC73E1">
          <w:t>Quote {</w:t>
        </w:r>
      </w:ins>
      <w:r w:rsidR="00CE00E7">
        <w:t>Proposal</w:t>
      </w:r>
      <w:ins w:id="381" w:author="Pavia, Robert" w:date="2016-08-22T09:41:00Z">
        <w:r w:rsidR="00DC73E1">
          <w:t>}</w:t>
        </w:r>
      </w:ins>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82" w:name="_Toc400531507"/>
      <w:bookmarkStart w:id="383" w:name="_Toc428533978"/>
      <w:bookmarkStart w:id="384" w:name="_Toc455493498"/>
      <w:r>
        <w:t>BLANKET P.O.</w:t>
      </w:r>
      <w:r w:rsidR="00CE709E">
        <w:t xml:space="preserve"> </w:t>
      </w:r>
      <w:r w:rsidR="008B0B5B">
        <w:t>{Contract}</w:t>
      </w:r>
      <w:r w:rsidR="00675860" w:rsidRPr="005B44C2">
        <w:t xml:space="preserve"> Term and Extension Option</w:t>
      </w:r>
      <w:bookmarkEnd w:id="382"/>
      <w:bookmarkEnd w:id="383"/>
      <w:bookmarkEnd w:id="384"/>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three (3)</w:t>
      </w:r>
      <w:r w:rsidRPr="005F70B0">
        <w:rPr>
          <w:sz w:val="22"/>
          <w:szCs w:val="22"/>
        </w:rPr>
        <w:t xml:space="preserve"> </w:t>
      </w:r>
      <w:r w:rsidR="00F168B9">
        <w:rPr>
          <w:sz w:val="22"/>
          <w:szCs w:val="22"/>
          <w:lang w:val="en-US"/>
        </w:rPr>
        <w:t>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ins w:id="385" w:author="Pavia, Robert" w:date="2016-08-22T09:42:00Z">
        <w:r w:rsidR="00DC73E1">
          <w:rPr>
            <w:sz w:val="22"/>
            <w:lang w:val="en-US"/>
          </w:rPr>
          <w:t xml:space="preserve"> {RFP}</w:t>
        </w:r>
      </w:ins>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ins w:id="386" w:author="Pavia, Robert" w:date="2016-08-22T09:43:00Z">
        <w:r w:rsidR="00DC73E1">
          <w:rPr>
            <w:sz w:val="22"/>
            <w:szCs w:val="22"/>
            <w:lang w:val="en-US"/>
          </w:rPr>
          <w:t>Blanket P.O. {</w:t>
        </w:r>
      </w:ins>
      <w:r w:rsidRPr="005F70B0">
        <w:rPr>
          <w:sz w:val="22"/>
          <w:szCs w:val="22"/>
        </w:rPr>
        <w:t>Contract</w:t>
      </w:r>
      <w:ins w:id="387" w:author="Pavia, Robert" w:date="2016-08-22T09:43:00Z">
        <w:r w:rsidR="00DC73E1">
          <w:rPr>
            <w:sz w:val="22"/>
            <w:szCs w:val="22"/>
            <w:lang w:val="en-US"/>
          </w:rPr>
          <w:t>}</w:t>
        </w:r>
      </w:ins>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two (2) y</w:t>
      </w:r>
      <w:r>
        <w:rPr>
          <w:sz w:val="22"/>
          <w:szCs w:val="22"/>
        </w:rPr>
        <w:t xml:space="preserve">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388" w:name="_Toc400531508"/>
      <w:bookmarkStart w:id="389" w:name="_Toc428533979"/>
      <w:bookmarkStart w:id="390" w:name="_Toc455493499"/>
      <w:r>
        <w:t>BLANKET P.O.</w:t>
      </w:r>
      <w:r w:rsidR="00CE709E">
        <w:t xml:space="preserve"> </w:t>
      </w:r>
      <w:r w:rsidR="008B0B5B">
        <w:t>{Contract}</w:t>
      </w:r>
      <w:r w:rsidR="00675860" w:rsidRPr="005B44C2">
        <w:t xml:space="preserve"> Transition</w:t>
      </w:r>
      <w:bookmarkEnd w:id="388"/>
      <w:bookmarkEnd w:id="389"/>
      <w:bookmarkEnd w:id="39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one hundred eighty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391" w:name="_Toc108508270"/>
      <w:bookmarkStart w:id="392" w:name="_Toc428533980"/>
      <w:bookmarkStart w:id="393" w:name="_Toc455493500"/>
      <w:r w:rsidRPr="00851065">
        <w:lastRenderedPageBreak/>
        <w:t xml:space="preserve">CHANGE ORDER </w:t>
      </w:r>
      <w:r w:rsidR="00E539C1" w:rsidRPr="00851065">
        <w:t>{</w:t>
      </w:r>
      <w:r w:rsidR="00B10FC3" w:rsidRPr="00851065">
        <w:t xml:space="preserve">Contract </w:t>
      </w:r>
      <w:bookmarkEnd w:id="391"/>
      <w:r w:rsidR="003830F9" w:rsidRPr="00851065">
        <w:t>AMENDMENT</w:t>
      </w:r>
      <w:r w:rsidR="00E539C1" w:rsidRPr="00851065">
        <w:t>}</w:t>
      </w:r>
      <w:bookmarkEnd w:id="392"/>
      <w:bookmarkEnd w:id="39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94" w:name="_Toc400531510"/>
      <w:bookmarkStart w:id="395" w:name="_Toc428533981"/>
      <w:bookmarkStart w:id="396" w:name="_Toc455493501"/>
      <w:r>
        <w:t xml:space="preserve">Vendor </w:t>
      </w:r>
      <w:r w:rsidR="00571AFA">
        <w:t>{contractor}</w:t>
      </w:r>
      <w:r w:rsidR="00675860">
        <w:t xml:space="preserve"> Responsibilities</w:t>
      </w:r>
      <w:bookmarkEnd w:id="394"/>
      <w:bookmarkEnd w:id="395"/>
      <w:bookmarkEnd w:id="39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397" w:name="_Toc400531511"/>
      <w:bookmarkStart w:id="398" w:name="_Toc428533982"/>
      <w:bookmarkStart w:id="399" w:name="_Toc455493502"/>
      <w:r>
        <w:t>Substitution of Staff</w:t>
      </w:r>
      <w:bookmarkEnd w:id="397"/>
      <w:bookmarkEnd w:id="398"/>
      <w:bookmarkEnd w:id="39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400" w:name="_Toc400531512"/>
      <w:bookmarkStart w:id="401" w:name="_Toc428533983"/>
      <w:bookmarkStart w:id="402" w:name="_Toc455493503"/>
      <w:r>
        <w:t>Substitution or Addition of SubCONTRACTOR(s)</w:t>
      </w:r>
      <w:bookmarkEnd w:id="400"/>
      <w:bookmarkEnd w:id="401"/>
      <w:bookmarkEnd w:id="40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403" w:name="_Toc400531513"/>
      <w:bookmarkStart w:id="404" w:name="_Toc428533984"/>
      <w:bookmarkStart w:id="405" w:name="_Toc455493504"/>
      <w:r w:rsidRPr="00A1068D">
        <w:t>OWNERSHIP OF MATERIAL</w:t>
      </w:r>
      <w:bookmarkEnd w:id="403"/>
      <w:bookmarkEnd w:id="404"/>
      <w:bookmarkEnd w:id="40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2E7691" w:rsidRPr="00C65B22" w:rsidRDefault="002E7691" w:rsidP="007D420A">
      <w:pPr>
        <w:rPr>
          <w:b/>
        </w:rPr>
      </w:pPr>
    </w:p>
    <w:p w:rsidR="00675860" w:rsidRDefault="00675860" w:rsidP="0094743B">
      <w:pPr>
        <w:pStyle w:val="Heading2"/>
      </w:pPr>
      <w:bookmarkStart w:id="406" w:name="_Toc400531514"/>
      <w:bookmarkStart w:id="407" w:name="_Toc428533985"/>
      <w:bookmarkStart w:id="408" w:name="_Toc455493505"/>
      <w:r>
        <w:t>security and Confidentiality</w:t>
      </w:r>
      <w:bookmarkEnd w:id="406"/>
      <w:bookmarkEnd w:id="407"/>
      <w:bookmarkEnd w:id="408"/>
    </w:p>
    <w:p w:rsidR="00952722" w:rsidRPr="00851065" w:rsidRDefault="00952722" w:rsidP="00851065">
      <w:pPr>
        <w:rPr>
          <w:b/>
        </w:rPr>
      </w:pPr>
    </w:p>
    <w:p w:rsidR="00675860" w:rsidRPr="00507C84" w:rsidRDefault="00675860" w:rsidP="00063D32">
      <w:pPr>
        <w:pStyle w:val="Heading3"/>
      </w:pPr>
      <w:bookmarkStart w:id="409" w:name="_Toc400531515"/>
      <w:bookmarkStart w:id="410" w:name="_Toc428533986"/>
      <w:bookmarkStart w:id="411" w:name="_Toc455493506"/>
      <w:r w:rsidRPr="00507C84">
        <w:t>DATA CONFIDENTIALITY</w:t>
      </w:r>
      <w:bookmarkEnd w:id="409"/>
      <w:bookmarkEnd w:id="410"/>
      <w:bookmarkEnd w:id="411"/>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ins w:id="412" w:author="Pavia, Robert" w:date="2016-08-22T09:44:00Z">
        <w:r w:rsidR="00DC73E1">
          <w:t>Blanket P.O. {</w:t>
        </w:r>
      </w:ins>
      <w:r w:rsidRPr="007D420A">
        <w:t>Contract</w:t>
      </w:r>
      <w:ins w:id="413" w:author="Pavia, Robert" w:date="2016-08-22T09:44:00Z">
        <w:r w:rsidR="00DC73E1">
          <w:t>}</w:t>
        </w:r>
      </w:ins>
      <w:r w:rsidRPr="007D420A">
        <w:t xml:space="preserve"> and may result in </w:t>
      </w:r>
      <w:ins w:id="414" w:author="Pavia, Robert" w:date="2016-08-22T09:45:00Z">
        <w:r w:rsidR="00DC73E1">
          <w:t>Blanket P.O. {</w:t>
        </w:r>
      </w:ins>
      <w:r w:rsidRPr="007D420A">
        <w:t>Contract</w:t>
      </w:r>
      <w:ins w:id="415" w:author="Pavia, Robert" w:date="2016-08-22T09:45:00Z">
        <w:r w:rsidR="00DC73E1">
          <w:t>}</w:t>
        </w:r>
      </w:ins>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ins w:id="416" w:author="Pavia, Robert" w:date="2016-08-22T09:45:00Z">
        <w:r w:rsidR="00CE2D8E">
          <w:t xml:space="preserve"> (1)</w:t>
        </w:r>
      </w:ins>
      <w:r w:rsidRPr="007D420A">
        <w:t xml:space="preserv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w:t>
      </w:r>
      <w:del w:id="417" w:author="Pavia, Robert" w:date="2016-08-19T12:42:00Z">
        <w:r w:rsidRPr="00851065" w:rsidDel="008952A3">
          <w:delText xml:space="preserve">the results </w:delText>
        </w:r>
      </w:del>
      <w:ins w:id="418" w:author="Pavia, Robert" w:date="2016-08-19T12:42:00Z">
        <w:r w:rsidR="008952A3">
          <w:t xml:space="preserve">a certification </w:t>
        </w:r>
      </w:ins>
      <w:r w:rsidRPr="00851065">
        <w:t xml:space="preserve">of the </w:t>
      </w:r>
      <w:ins w:id="419" w:author="Pavia, Robert" w:date="2016-08-19T12:42:00Z">
        <w:r w:rsidR="008952A3">
          <w:t xml:space="preserve">clear </w:t>
        </w:r>
      </w:ins>
      <w:r w:rsidRPr="00851065">
        <w:t>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CA091F">
        <w:t>Notwithstanding the requirements of nondisclosure described in these Sections 5.9.1 and 5.9.1.1, either party may release the other party’s Confidential Information (</w:t>
      </w:r>
      <w:proofErr w:type="spellStart"/>
      <w:r w:rsidRPr="00CA091F">
        <w:t>i</w:t>
      </w:r>
      <w:proofErr w:type="spellEnd"/>
      <w:r w:rsidRPr="00CA091F">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420" w:name="_Toc400531516"/>
      <w:bookmarkStart w:id="421" w:name="_Toc428533987"/>
      <w:bookmarkStart w:id="422" w:name="_Toc455493507"/>
      <w:r w:rsidRPr="00507C84">
        <w:rPr>
          <w:rFonts w:eastAsia="Calibri"/>
        </w:rPr>
        <w:t>DATA SECURITY STANDARDS</w:t>
      </w:r>
      <w:bookmarkEnd w:id="420"/>
      <w:bookmarkEnd w:id="421"/>
      <w:bookmarkEnd w:id="422"/>
      <w:r w:rsidRPr="00507C84">
        <w:rPr>
          <w:rFonts w:eastAsia="Calibri"/>
        </w:rPr>
        <w:t xml:space="preserve"> </w:t>
      </w:r>
    </w:p>
    <w:p w:rsidR="00675860" w:rsidRPr="007D420A" w:rsidRDefault="00675860" w:rsidP="00A448BE">
      <w:pPr>
        <w:rPr>
          <w:rFonts w:eastAsia="Calibri"/>
        </w:rPr>
      </w:pPr>
    </w:p>
    <w:p w:rsidR="00675860" w:rsidRPr="007D420A" w:rsidRDefault="00D10416" w:rsidP="007D420A">
      <w:r>
        <w:t>Not applicable to this procurement.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23" w:name="_Toc400531518"/>
      <w:bookmarkStart w:id="424" w:name="_Toc428533989"/>
      <w:bookmarkStart w:id="425" w:name="_Toc455493508"/>
      <w:r>
        <w:t>News Releases</w:t>
      </w:r>
      <w:bookmarkEnd w:id="423"/>
      <w:bookmarkEnd w:id="424"/>
      <w:bookmarkEnd w:id="42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26" w:name="_Toc400531519"/>
      <w:bookmarkStart w:id="427" w:name="_Toc428533990"/>
      <w:bookmarkStart w:id="428" w:name="_Toc455493509"/>
      <w:r>
        <w:t>Advertising</w:t>
      </w:r>
      <w:bookmarkEnd w:id="426"/>
      <w:bookmarkEnd w:id="427"/>
      <w:bookmarkEnd w:id="42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29" w:name="_Toc400531520"/>
      <w:bookmarkStart w:id="430" w:name="_Toc428533991"/>
      <w:bookmarkStart w:id="431" w:name="_Toc455493510"/>
      <w:r>
        <w:t>Licenses and Permits</w:t>
      </w:r>
      <w:bookmarkEnd w:id="429"/>
      <w:bookmarkEnd w:id="430"/>
      <w:bookmarkEnd w:id="43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32" w:name="_Toc400531521"/>
      <w:bookmarkStart w:id="433" w:name="_Toc428533992"/>
      <w:bookmarkStart w:id="434" w:name="_Toc455493511"/>
      <w:r>
        <w:t>Claims and Remedies</w:t>
      </w:r>
      <w:bookmarkEnd w:id="432"/>
      <w:bookmarkEnd w:id="433"/>
      <w:bookmarkEnd w:id="434"/>
    </w:p>
    <w:p w:rsidR="00675860" w:rsidRDefault="00675860" w:rsidP="00675860">
      <w:pPr>
        <w:pStyle w:val="BodyText"/>
        <w:ind w:left="0"/>
      </w:pPr>
    </w:p>
    <w:p w:rsidR="00675860" w:rsidRPr="00B6270B" w:rsidRDefault="00675860" w:rsidP="00675860">
      <w:pPr>
        <w:pStyle w:val="Heading3"/>
        <w:rPr>
          <w:rFonts w:eastAsia="MS Mincho"/>
          <w:bCs w:val="0"/>
        </w:rPr>
      </w:pPr>
      <w:bookmarkStart w:id="435" w:name="_Toc400531522"/>
      <w:bookmarkStart w:id="436" w:name="_Toc428533993"/>
      <w:bookmarkStart w:id="437" w:name="_Toc455493512"/>
      <w:r w:rsidRPr="00B6270B">
        <w:rPr>
          <w:rFonts w:eastAsia="MS Mincho"/>
          <w:bCs w:val="0"/>
        </w:rPr>
        <w:t>Claims</w:t>
      </w:r>
      <w:bookmarkEnd w:id="435"/>
      <w:bookmarkEnd w:id="436"/>
      <w:bookmarkEnd w:id="437"/>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438" w:name="_Toc400531523"/>
      <w:bookmarkStart w:id="439" w:name="_Toc428533994"/>
      <w:bookmarkStart w:id="440" w:name="_Toc455493513"/>
      <w:r w:rsidRPr="00B6270B">
        <w:rPr>
          <w:rFonts w:eastAsia="MS Mincho"/>
          <w:bCs w:val="0"/>
        </w:rPr>
        <w:lastRenderedPageBreak/>
        <w:t>Remedies</w:t>
      </w:r>
      <w:bookmarkEnd w:id="438"/>
      <w:bookmarkEnd w:id="439"/>
      <w:bookmarkEnd w:id="440"/>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441" w:name="_Toc400531524"/>
      <w:bookmarkStart w:id="442" w:name="_Toc428533995"/>
      <w:bookmarkStart w:id="443" w:name="_Toc45549351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441"/>
      <w:bookmarkEnd w:id="442"/>
      <w:bookmarkEnd w:id="443"/>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444" w:name="_Toc327360432"/>
      <w:bookmarkStart w:id="445" w:name="_Toc349639917"/>
    </w:p>
    <w:p w:rsidR="00286B67" w:rsidRPr="002263FE" w:rsidRDefault="00286B67" w:rsidP="00286B67">
      <w:pPr>
        <w:pStyle w:val="Heading2"/>
        <w:ind w:right="90"/>
      </w:pPr>
      <w:bookmarkStart w:id="446" w:name="_Toc400531525"/>
      <w:bookmarkStart w:id="447" w:name="_Toc428533996"/>
      <w:bookmarkStart w:id="448" w:name="_Toc455493515"/>
      <w:bookmarkEnd w:id="444"/>
      <w:bookmarkEnd w:id="445"/>
      <w:r w:rsidRPr="002263FE">
        <w:t>Liquidated Damages</w:t>
      </w:r>
      <w:bookmarkEnd w:id="446"/>
      <w:bookmarkEnd w:id="447"/>
      <w:bookmarkEnd w:id="448"/>
    </w:p>
    <w:p w:rsidR="0032281D" w:rsidRPr="00851065" w:rsidRDefault="0032281D" w:rsidP="00286B67">
      <w:pPr>
        <w:ind w:right="90"/>
      </w:pPr>
    </w:p>
    <w:p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rsidR="00A24CCC" w:rsidRPr="00955DFD" w:rsidRDefault="00A24CCC" w:rsidP="00DF7D48">
      <w:pPr>
        <w:pStyle w:val="BodyText"/>
        <w:ind w:left="0"/>
        <w:rPr>
          <w:b/>
          <w:sz w:val="22"/>
        </w:rPr>
      </w:pPr>
    </w:p>
    <w:p w:rsidR="00675860" w:rsidRPr="00A24CCC" w:rsidRDefault="00675860" w:rsidP="00A21F82">
      <w:pPr>
        <w:pStyle w:val="Heading2"/>
      </w:pPr>
      <w:bookmarkStart w:id="449" w:name="_Toc400531531"/>
      <w:bookmarkStart w:id="450" w:name="_Toc428534002"/>
      <w:bookmarkStart w:id="451" w:name="_Toc455493516"/>
      <w:r w:rsidRPr="00A24CCC">
        <w:t>Retainage</w:t>
      </w:r>
      <w:bookmarkEnd w:id="449"/>
      <w:bookmarkEnd w:id="450"/>
      <w:bookmarkEnd w:id="451"/>
    </w:p>
    <w:p w:rsidR="00675860" w:rsidRPr="005608A5" w:rsidRDefault="00675860" w:rsidP="00675860">
      <w:pPr>
        <w:pStyle w:val="BodyText"/>
        <w:ind w:left="0"/>
        <w:rPr>
          <w:sz w:val="22"/>
          <w:szCs w:val="22"/>
        </w:rPr>
      </w:pPr>
    </w:p>
    <w:p w:rsidR="00675860" w:rsidRPr="00F86DF2" w:rsidRDefault="00F86DF2" w:rsidP="00675860">
      <w:pPr>
        <w:pStyle w:val="BodyText"/>
        <w:ind w:left="0"/>
        <w:rPr>
          <w:sz w:val="22"/>
          <w:lang w:val="en-US"/>
        </w:rPr>
      </w:pPr>
      <w:r w:rsidRPr="00F86DF2">
        <w:rPr>
          <w:sz w:val="22"/>
          <w:lang w:val="en-US"/>
        </w:rPr>
        <w:t>Not applicable for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452" w:name="_Toc400531532"/>
      <w:bookmarkStart w:id="453" w:name="_Toc428534003"/>
      <w:bookmarkStart w:id="454" w:name="_Toc455493517"/>
      <w:r>
        <w:t>Additional Work and/or Special PROJECTS</w:t>
      </w:r>
      <w:bookmarkEnd w:id="452"/>
      <w:bookmarkEnd w:id="453"/>
      <w:bookmarkEnd w:id="454"/>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455" w:name="_Toc400531533"/>
      <w:bookmarkStart w:id="456" w:name="_Toc428534004"/>
      <w:bookmarkStart w:id="457" w:name="_Toc455493518"/>
      <w:r w:rsidRPr="00490529">
        <w:t>MODIFICATIONS AND CHANGES TO THE State of N</w:t>
      </w:r>
      <w:r w:rsidR="00B951AB" w:rsidRPr="00490529">
        <w:t>J</w:t>
      </w:r>
      <w:r w:rsidRPr="00490529">
        <w:t xml:space="preserve"> STANDARD TERMS AND CONDITIONS</w:t>
      </w:r>
      <w:bookmarkEnd w:id="455"/>
      <w:r w:rsidR="000D4025" w:rsidRPr="00490529">
        <w:t xml:space="preserve"> (SSTC)</w:t>
      </w:r>
      <w:bookmarkEnd w:id="456"/>
      <w:bookmarkEnd w:id="457"/>
    </w:p>
    <w:p w:rsidR="00675860" w:rsidRPr="00B23ECC" w:rsidRDefault="00675860" w:rsidP="00675860">
      <w:pPr>
        <w:pStyle w:val="BodyText"/>
        <w:ind w:left="0"/>
        <w:rPr>
          <w:rFonts w:cs="Arial"/>
          <w:sz w:val="22"/>
          <w:szCs w:val="22"/>
        </w:rPr>
      </w:pPr>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458" w:name="_Toc400531534"/>
      <w:bookmarkStart w:id="459" w:name="_Toc428534005"/>
      <w:bookmarkStart w:id="460" w:name="_Toc455493519"/>
      <w:r w:rsidRPr="001B24FD">
        <w:rPr>
          <w:rFonts w:eastAsia="MS Mincho"/>
        </w:rPr>
        <w:t>INDEMNIFICATION</w:t>
      </w:r>
      <w:bookmarkEnd w:id="458"/>
      <w:bookmarkEnd w:id="459"/>
      <w:bookmarkEnd w:id="460"/>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9C6311">
        <w:rPr>
          <w:sz w:val="22"/>
          <w:szCs w:val="22"/>
          <w:lang w:val="en-US"/>
        </w:rPr>
        <w:t>2</w:t>
      </w:r>
      <w:r w:rsidRPr="009B6C66">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1D330F">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Default="00675860" w:rsidP="00675860">
      <w:pPr>
        <w:pStyle w:val="CommentText"/>
      </w:pPr>
    </w:p>
    <w:p w:rsidR="00675860" w:rsidRDefault="00675860" w:rsidP="00675860">
      <w:pPr>
        <w:pStyle w:val="CommentText"/>
      </w:pP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461" w:name="_Toc400531536"/>
      <w:bookmarkStart w:id="462" w:name="_Toc428534007"/>
      <w:bookmarkStart w:id="463" w:name="_Toc455493520"/>
      <w:r w:rsidRPr="00024952">
        <w:rPr>
          <w:rFonts w:eastAsia="MS Mincho"/>
        </w:rPr>
        <w:t>INSURANCE - PROFESSIONAL LIABILITY INSURANCE</w:t>
      </w:r>
      <w:bookmarkEnd w:id="461"/>
      <w:bookmarkEnd w:id="462"/>
      <w:bookmarkEnd w:id="463"/>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B6C66">
        <w:rPr>
          <w:sz w:val="22"/>
          <w:szCs w:val="22"/>
        </w:rPr>
        <w:t xml:space="preserve">$1,000,000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Pr="00955DFD" w:rsidRDefault="00675860" w:rsidP="007D420A">
      <w:pPr>
        <w:rPr>
          <w:b/>
        </w:rPr>
      </w:pPr>
    </w:p>
    <w:p w:rsidR="00675860" w:rsidRDefault="00675860" w:rsidP="00675860"/>
    <w:p w:rsidR="00675860" w:rsidRPr="00BC03EA" w:rsidRDefault="001D2ACC" w:rsidP="00675860">
      <w:pPr>
        <w:pStyle w:val="Heading2"/>
        <w:ind w:right="108"/>
      </w:pPr>
      <w:bookmarkStart w:id="464" w:name="_Toc400531538"/>
      <w:bookmarkStart w:id="465" w:name="_Toc428534010"/>
      <w:bookmarkStart w:id="466" w:name="_Toc455493521"/>
      <w:r>
        <w:t>BLANKET P.O.</w:t>
      </w:r>
      <w:r w:rsidR="00E448F4">
        <w:t xml:space="preserve"> </w:t>
      </w:r>
      <w:r w:rsidR="008B0B5B">
        <w:t>{Contract}</w:t>
      </w:r>
      <w:r w:rsidR="00675860" w:rsidRPr="00BC03EA">
        <w:t xml:space="preserve"> Activity Report</w:t>
      </w:r>
      <w:bookmarkEnd w:id="464"/>
      <w:bookmarkEnd w:id="465"/>
      <w:bookmarkEnd w:id="466"/>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w:t>
      </w:r>
      <w:r w:rsidR="00A06E7E">
        <w:rPr>
          <w:sz w:val="22"/>
          <w:szCs w:val="22"/>
        </w:rPr>
        <w:t>Release Requisition</w:t>
      </w:r>
      <w:r w:rsidR="00A06E7E">
        <w:rPr>
          <w:sz w:val="22"/>
          <w:szCs w:val="22"/>
          <w:lang w:val="en-US"/>
        </w:rPr>
        <w:t>s</w:t>
      </w:r>
      <w:r w:rsidR="00A06E7E">
        <w:rPr>
          <w:sz w:val="22"/>
          <w:szCs w:val="22"/>
        </w:rPr>
        <w:t xml:space="preserve"> {Purchase Order</w:t>
      </w:r>
      <w:r w:rsidR="00A06E7E">
        <w:rPr>
          <w:sz w:val="22"/>
          <w:szCs w:val="22"/>
          <w:lang w:val="en-US"/>
        </w:rPr>
        <w:t>s</w:t>
      </w:r>
      <w:r w:rsidR="00A06E7E">
        <w:rPr>
          <w:sz w:val="22"/>
          <w:szCs w:val="22"/>
        </w:rPr>
        <w:t>}</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r w:rsidR="00E13899">
        <w:fldChar w:fldCharType="begin"/>
      </w:r>
      <w:r w:rsidR="00E13899">
        <w:instrText xml:space="preserve"> HYPERLINK "mailto:NJSupplierReports@treas.state.nj.us" </w:instrText>
      </w:r>
      <w:r w:rsidR="00E13899">
        <w:fldChar w:fldCharType="separate"/>
      </w:r>
      <w:proofErr w:type="spellStart"/>
      <w:r w:rsidR="00EE595E" w:rsidRPr="009D199F">
        <w:rPr>
          <w:rStyle w:val="Hyperlink"/>
          <w:sz w:val="22"/>
          <w:szCs w:val="22"/>
        </w:rPr>
        <w:t>NJSupplierReports@treas</w:t>
      </w:r>
      <w:proofErr w:type="spellEnd"/>
      <w:r w:rsidR="00EE595E" w:rsidRPr="009D199F">
        <w:rPr>
          <w:rStyle w:val="Hyperlink"/>
          <w:sz w:val="22"/>
          <w:szCs w:val="22"/>
        </w:rPr>
        <w:t>.</w:t>
      </w:r>
      <w:ins w:id="467" w:author="Pavia, Robert" w:date="2016-08-22T09:49:00Z">
        <w:r w:rsidR="00CE2D8E" w:rsidRPr="009D199F" w:rsidDel="00CE2D8E">
          <w:rPr>
            <w:rStyle w:val="Hyperlink"/>
            <w:sz w:val="22"/>
            <w:szCs w:val="22"/>
          </w:rPr>
          <w:t xml:space="preserve"> </w:t>
        </w:r>
      </w:ins>
      <w:del w:id="468" w:author="Pavia, Robert" w:date="2016-08-22T09:49:00Z">
        <w:r w:rsidR="00EE595E" w:rsidRPr="009D199F" w:rsidDel="00CE2D8E">
          <w:rPr>
            <w:rStyle w:val="Hyperlink"/>
            <w:sz w:val="22"/>
            <w:szCs w:val="22"/>
          </w:rPr>
          <w:delText>state.</w:delText>
        </w:r>
      </w:del>
      <w:r w:rsidR="00EE595E" w:rsidRPr="009D199F">
        <w:rPr>
          <w:rStyle w:val="Hyperlink"/>
          <w:sz w:val="22"/>
          <w:szCs w:val="22"/>
        </w:rPr>
        <w:t>nj.</w:t>
      </w:r>
      <w:ins w:id="469" w:author="Pavia, Robert" w:date="2016-08-22T09:49:00Z">
        <w:r w:rsidR="00CE2D8E">
          <w:rPr>
            <w:rStyle w:val="Hyperlink"/>
            <w:sz w:val="22"/>
            <w:szCs w:val="22"/>
            <w:lang w:val="en-US"/>
          </w:rPr>
          <w:t>gov</w:t>
        </w:r>
        <w:r w:rsidR="00CE2D8E" w:rsidRPr="009D199F" w:rsidDel="00CE2D8E">
          <w:rPr>
            <w:rStyle w:val="Hyperlink"/>
            <w:sz w:val="22"/>
            <w:szCs w:val="22"/>
          </w:rPr>
          <w:t xml:space="preserve"> </w:t>
        </w:r>
      </w:ins>
      <w:del w:id="470" w:author="Pavia, Robert" w:date="2016-08-22T09:49:00Z">
        <w:r w:rsidR="00EE595E" w:rsidRPr="009D199F" w:rsidDel="00CE2D8E">
          <w:rPr>
            <w:rStyle w:val="Hyperlink"/>
            <w:sz w:val="22"/>
            <w:szCs w:val="22"/>
          </w:rPr>
          <w:delText>us</w:delText>
        </w:r>
      </w:del>
      <w:r w:rsidR="00E13899">
        <w:rPr>
          <w:rStyle w:val="Hyperlink"/>
          <w:sz w:val="22"/>
          <w:szCs w:val="22"/>
        </w:rPr>
        <w:fldChar w:fldCharType="end"/>
      </w:r>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471" w:name="_Toc400531539"/>
      <w:bookmarkStart w:id="472" w:name="_Toc428534011"/>
      <w:bookmarkStart w:id="473" w:name="_Toc455493522"/>
      <w:r w:rsidRPr="0037453D">
        <w:rPr>
          <w:caps w:val="0"/>
        </w:rPr>
        <w:t>ELECTRONIC PAYMENTS</w:t>
      </w:r>
      <w:bookmarkEnd w:id="471"/>
      <w:bookmarkEnd w:id="472"/>
      <w:bookmarkEnd w:id="473"/>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Pr="00524A0B" w:rsidRDefault="00524A0B" w:rsidP="00675860">
      <w:pPr>
        <w:pStyle w:val="BodyText"/>
        <w:ind w:left="0" w:right="108"/>
        <w:rPr>
          <w:rFonts w:eastAsia="MS Mincho"/>
          <w:b/>
          <w:bCs/>
          <w:highlight w:val="green"/>
          <w:lang w:val="en-US"/>
        </w:rPr>
      </w:pPr>
    </w:p>
    <w:p w:rsidR="00675860" w:rsidRPr="00B6270B" w:rsidRDefault="00675860" w:rsidP="00675860">
      <w:pPr>
        <w:pStyle w:val="Heading2"/>
        <w:ind w:right="108"/>
      </w:pPr>
      <w:bookmarkStart w:id="474" w:name="_Toc400531540"/>
      <w:bookmarkStart w:id="475" w:name="_Toc428534012"/>
      <w:bookmarkStart w:id="476" w:name="_Toc455493523"/>
      <w:r>
        <w:lastRenderedPageBreak/>
        <w:t>PROGRAM EFFICIENCY ASSESSMENT FOR STATE USING AGENCIES</w:t>
      </w:r>
      <w:bookmarkEnd w:id="474"/>
      <w:bookmarkEnd w:id="475"/>
      <w:bookmarkEnd w:id="476"/>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A06E7E">
        <w:t>Release Requisition {Purchase Order}</w:t>
      </w:r>
      <w:r w:rsidRPr="00955DFD">
        <w:t>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675860" w:rsidRPr="00955DFD" w:rsidRDefault="00675860" w:rsidP="00675860">
      <w:pPr>
        <w:pStyle w:val="BodyText"/>
        <w:ind w:left="0" w:right="108"/>
        <w:rPr>
          <w:rFonts w:eastAsia="MS Mincho"/>
          <w:b/>
          <w:sz w:val="22"/>
        </w:rPr>
      </w:pPr>
    </w:p>
    <w:p w:rsidR="009B46A2" w:rsidRPr="00955DFD" w:rsidRDefault="009B46A2" w:rsidP="00675860">
      <w:pPr>
        <w:pStyle w:val="BodyText"/>
        <w:ind w:left="0" w:right="108"/>
        <w:rPr>
          <w:rFonts w:eastAsia="MS Mincho"/>
          <w:b/>
        </w:rPr>
      </w:pPr>
    </w:p>
    <w:p w:rsidR="00A00C1F" w:rsidRPr="00A00C1F" w:rsidRDefault="00A00C1F" w:rsidP="00A00C1F">
      <w:bookmarkStart w:id="477" w:name="_Toc332803059"/>
      <w:bookmarkStart w:id="478" w:name="_Toc324415444"/>
      <w:bookmarkStart w:id="479" w:name="_5.17_Retainage"/>
      <w:bookmarkStart w:id="480" w:name="_5.21_Additional_Work"/>
      <w:bookmarkStart w:id="481" w:name="_5.22_Additional_Work"/>
      <w:bookmarkStart w:id="482" w:name="_Toc108508282"/>
      <w:bookmarkStart w:id="483" w:name="_Toc129504505"/>
      <w:bookmarkStart w:id="484" w:name="_Toc376941629"/>
      <w:bookmarkEnd w:id="477"/>
      <w:bookmarkEnd w:id="478"/>
      <w:bookmarkEnd w:id="479"/>
      <w:bookmarkEnd w:id="480"/>
      <w:bookmarkEnd w:id="481"/>
    </w:p>
    <w:p w:rsidR="00B35E49" w:rsidRDefault="00082A9E" w:rsidP="00FF37EE">
      <w:pPr>
        <w:pStyle w:val="BodyText"/>
        <w:ind w:left="0" w:right="108"/>
      </w:pPr>
      <w:bookmarkStart w:id="485" w:name="_5.9_Substitution_of"/>
      <w:bookmarkStart w:id="486" w:name="_5.19_requirements_of_Executive_orde"/>
      <w:bookmarkStart w:id="487" w:name="_5.20_requirements_of_Executive_orde"/>
      <w:bookmarkEnd w:id="482"/>
      <w:bookmarkEnd w:id="483"/>
      <w:bookmarkEnd w:id="484"/>
      <w:bookmarkEnd w:id="485"/>
      <w:bookmarkEnd w:id="486"/>
      <w:bookmarkEnd w:id="487"/>
      <w:r>
        <w:br w:type="page"/>
      </w:r>
    </w:p>
    <w:p w:rsidR="00D9550E" w:rsidRDefault="002E7691" w:rsidP="006C72E6">
      <w:pPr>
        <w:pStyle w:val="Heading1"/>
      </w:pPr>
      <w:bookmarkStart w:id="488" w:name="_Toc400531541"/>
      <w:bookmarkStart w:id="489" w:name="_Toc428534013"/>
      <w:r>
        <w:lastRenderedPageBreak/>
        <w:t xml:space="preserve"> </w:t>
      </w:r>
      <w:bookmarkStart w:id="490" w:name="_Toc455493524"/>
      <w:r w:rsidR="00CE00E7">
        <w:t>QUOTE</w:t>
      </w:r>
      <w:r w:rsidR="006B6C49">
        <w:t xml:space="preserve"> {</w:t>
      </w:r>
      <w:r w:rsidR="00CE00E7">
        <w:t>PROPOSAL</w:t>
      </w:r>
      <w:r w:rsidR="006B6C49">
        <w:t>}</w:t>
      </w:r>
      <w:r w:rsidR="00D9550E">
        <w:t xml:space="preserve"> EVALUATION</w:t>
      </w:r>
      <w:bookmarkEnd w:id="488"/>
      <w:bookmarkEnd w:id="489"/>
      <w:bookmarkEnd w:id="490"/>
    </w:p>
    <w:p w:rsidR="00D9550E" w:rsidRDefault="00D9550E" w:rsidP="00955DFD">
      <w:bookmarkStart w:id="491" w:name="_Toc118513836"/>
    </w:p>
    <w:p w:rsidR="00D9550E" w:rsidRDefault="00D9550E" w:rsidP="00D9550E">
      <w:pPr>
        <w:pStyle w:val="Heading2"/>
        <w:ind w:right="108"/>
      </w:pPr>
      <w:bookmarkStart w:id="492" w:name="_Toc400531542"/>
      <w:bookmarkStart w:id="493" w:name="_Toc428534014"/>
      <w:bookmarkStart w:id="494" w:name="_Toc455493525"/>
      <w:r>
        <w:t>RIGHT TO WAIVE</w:t>
      </w:r>
      <w:bookmarkEnd w:id="492"/>
      <w:bookmarkEnd w:id="493"/>
      <w:bookmarkEnd w:id="494"/>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495" w:name="_Toc400531543"/>
      <w:bookmarkStart w:id="496" w:name="_Toc428534015"/>
      <w:bookmarkStart w:id="497" w:name="_Toc455493526"/>
      <w:r>
        <w:t xml:space="preserve">DIRECTOR’S RIGHT OF FINAL </w:t>
      </w:r>
      <w:r w:rsidR="00CE00E7">
        <w:t>Quote</w:t>
      </w:r>
      <w:r w:rsidR="00583771">
        <w:t xml:space="preserve"> </w:t>
      </w:r>
      <w:r w:rsidR="0060080E">
        <w:t>{</w:t>
      </w:r>
      <w:r w:rsidR="00CE00E7">
        <w:t>Proposal</w:t>
      </w:r>
      <w:r w:rsidR="0060080E">
        <w:t>}</w:t>
      </w:r>
      <w:r>
        <w:t xml:space="preserve"> ACCEPTANCE</w:t>
      </w:r>
      <w:bookmarkEnd w:id="495"/>
      <w:bookmarkEnd w:id="496"/>
      <w:bookmarkEnd w:id="497"/>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98" w:name="_Toc400531544"/>
      <w:bookmarkStart w:id="499" w:name="_Toc428534016"/>
      <w:bookmarkStart w:id="500" w:name="_Toc455493527"/>
      <w:r>
        <w:t>S</w:t>
      </w:r>
      <w:r w:rsidRPr="00E36CF3">
        <w:t xml:space="preserve">TATE'S RIGHT TO INSPECT </w:t>
      </w:r>
      <w:r w:rsidR="00526170">
        <w:t>VENDOR (BIDDER)</w:t>
      </w:r>
      <w:r w:rsidRPr="00E36CF3">
        <w:t xml:space="preserve"> FACILITIES</w:t>
      </w:r>
      <w:bookmarkEnd w:id="498"/>
      <w:bookmarkEnd w:id="499"/>
      <w:bookmarkEnd w:id="500"/>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501" w:name="_Toc400531545"/>
      <w:bookmarkStart w:id="502" w:name="_Toc428534017"/>
      <w:bookmarkStart w:id="503" w:name="_Toc455493528"/>
      <w:r w:rsidRPr="00E36CF3">
        <w:t>STATE'S RIGHT TO REQUEST FURTHER INFORMATION</w:t>
      </w:r>
      <w:bookmarkEnd w:id="501"/>
      <w:bookmarkEnd w:id="502"/>
      <w:bookmarkEnd w:id="503"/>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504" w:name="_Toc400531546"/>
      <w:bookmarkStart w:id="505" w:name="_Toc428534018"/>
      <w:bookmarkStart w:id="506" w:name="_Toc455493529"/>
      <w:r>
        <w:t>QUOTE</w:t>
      </w:r>
      <w:r w:rsidR="00E448F4">
        <w:t xml:space="preserve"> </w:t>
      </w:r>
      <w:r w:rsidR="00571AFA">
        <w:t>{</w:t>
      </w:r>
      <w:r>
        <w:t>Proposal</w:t>
      </w:r>
      <w:r w:rsidR="00571AFA">
        <w:t>}</w:t>
      </w:r>
      <w:r w:rsidR="00D9550E">
        <w:t xml:space="preserve"> Evaluation Committee</w:t>
      </w:r>
      <w:bookmarkEnd w:id="491"/>
      <w:bookmarkEnd w:id="504"/>
      <w:bookmarkEnd w:id="505"/>
      <w:bookmarkEnd w:id="506"/>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07" w:name="_Toc118513837"/>
      <w:bookmarkStart w:id="508" w:name="_Toc400531547"/>
      <w:bookmarkStart w:id="509" w:name="_Toc428534019"/>
      <w:bookmarkStart w:id="510" w:name="_Toc455493530"/>
      <w:r>
        <w:t xml:space="preserve">Oral Presentation and/or Clarification of </w:t>
      </w:r>
      <w:bookmarkEnd w:id="507"/>
      <w:r w:rsidR="00CE00E7">
        <w:t>Quote</w:t>
      </w:r>
      <w:r w:rsidR="00583771">
        <w:t xml:space="preserve"> </w:t>
      </w:r>
      <w:r w:rsidR="0060080E">
        <w:t>{</w:t>
      </w:r>
      <w:r w:rsidR="00CE00E7">
        <w:t>Proposal</w:t>
      </w:r>
      <w:r w:rsidR="0060080E">
        <w:t>}</w:t>
      </w:r>
      <w:bookmarkEnd w:id="508"/>
      <w:bookmarkEnd w:id="509"/>
      <w:bookmarkEnd w:id="510"/>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ins w:id="511" w:author="Pavia, Robert" w:date="2016-08-22T09:50:00Z">
        <w:r w:rsidR="00CE2D8E">
          <w:t xml:space="preserve"> (1)</w:t>
        </w:r>
      </w:ins>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12" w:name="_Toc118513838"/>
      <w:bookmarkStart w:id="513" w:name="_Toc400531548"/>
      <w:bookmarkStart w:id="514" w:name="_Toc428534020"/>
      <w:bookmarkStart w:id="515" w:name="_Toc455493531"/>
      <w:r>
        <w:t>Evaluation Criteria</w:t>
      </w:r>
      <w:bookmarkEnd w:id="512"/>
      <w:bookmarkEnd w:id="513"/>
      <w:bookmarkEnd w:id="514"/>
      <w:bookmarkEnd w:id="515"/>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516" w:name="_Toc118513839"/>
      <w:bookmarkStart w:id="517" w:name="_Toc400531549"/>
      <w:bookmarkStart w:id="518" w:name="_Toc428534021"/>
      <w:bookmarkStart w:id="519" w:name="_Toc455493532"/>
      <w:r w:rsidRPr="001B20B8">
        <w:rPr>
          <w:rFonts w:eastAsia="MS Mincho"/>
          <w:bCs w:val="0"/>
        </w:rPr>
        <w:t>Technical evaluation criteria</w:t>
      </w:r>
      <w:bookmarkEnd w:id="516"/>
      <w:bookmarkEnd w:id="517"/>
      <w:bookmarkEnd w:id="518"/>
      <w:bookmarkEnd w:id="519"/>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ins w:id="520" w:author="Pavia, Robert" w:date="2016-08-22T09:51:00Z">
        <w:r w:rsidR="00CE2D8E">
          <w:t>Blanket P.O.s {</w:t>
        </w:r>
      </w:ins>
      <w:del w:id="521" w:author="Pavia, Robert" w:date="2016-08-22T09:51:00Z">
        <w:r w:rsidRPr="00955DFD" w:rsidDel="00CE2D8E">
          <w:delText>c</w:delText>
        </w:r>
      </w:del>
      <w:ins w:id="522" w:author="Pavia, Robert" w:date="2016-08-22T09:51:00Z">
        <w:r w:rsidR="00CE2D8E">
          <w:t>C</w:t>
        </w:r>
      </w:ins>
      <w:r w:rsidRPr="00955DFD">
        <w:t>ontracts</w:t>
      </w:r>
      <w:ins w:id="523" w:author="Pavia, Robert" w:date="2016-08-22T09:51:00Z">
        <w:r w:rsidR="00CE2D8E">
          <w:t>}</w:t>
        </w:r>
      </w:ins>
      <w:r w:rsidRPr="00955DFD">
        <w:t xml:space="preserve">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524" w:name="_Toc118513840"/>
      <w:bookmarkStart w:id="525" w:name="_Toc400531550"/>
      <w:bookmarkStart w:id="526" w:name="_Toc428534022"/>
      <w:bookmarkStart w:id="527" w:name="_Toc45549353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524"/>
      <w:bookmarkEnd w:id="525"/>
      <w:bookmarkEnd w:id="526"/>
      <w:bookmarkEnd w:id="527"/>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00EF187D">
        <w:t xml:space="preserve">for Pool 1 and Pool 2 separately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528" w:name="_Toc118513841"/>
      <w:bookmarkStart w:id="529" w:name="_Toc400531551"/>
      <w:bookmarkStart w:id="530" w:name="_Toc428534023"/>
      <w:bookmarkStart w:id="531" w:name="_Toc45549353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528"/>
      <w:bookmarkEnd w:id="529"/>
      <w:bookmarkEnd w:id="530"/>
      <w:bookmarkEnd w:id="53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532" w:name="_Toc400531552"/>
      <w:bookmarkStart w:id="533" w:name="_Toc428534024"/>
      <w:bookmarkStart w:id="534" w:name="_Toc45549353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532"/>
      <w:r w:rsidR="0061308E">
        <w:rPr>
          <w:rFonts w:eastAsia="MS Mincho"/>
          <w:bCs w:val="0"/>
        </w:rPr>
        <w:t>{</w:t>
      </w:r>
      <w:r w:rsidR="00CE00E7">
        <w:rPr>
          <w:rFonts w:eastAsia="MS Mincho"/>
          <w:bCs w:val="0"/>
        </w:rPr>
        <w:t>Proposal</w:t>
      </w:r>
      <w:r w:rsidR="0061308E">
        <w:rPr>
          <w:rFonts w:eastAsia="MS Mincho"/>
          <w:bCs w:val="0"/>
        </w:rPr>
        <w:t>s}</w:t>
      </w:r>
      <w:bookmarkEnd w:id="533"/>
      <w:bookmarkEnd w:id="53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535" w:name="_Toc118513842"/>
      <w:bookmarkStart w:id="536" w:name="_Toc400531553"/>
      <w:bookmarkStart w:id="537" w:name="_Toc428534025"/>
      <w:bookmarkStart w:id="538" w:name="_Toc455493536"/>
      <w:r w:rsidRPr="00BA45D7">
        <w:t>Negotiation and Best and Final Offer (BAFO)</w:t>
      </w:r>
      <w:bookmarkEnd w:id="535"/>
      <w:bookmarkEnd w:id="536"/>
      <w:bookmarkEnd w:id="537"/>
      <w:bookmarkEnd w:id="53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ins w:id="539" w:author="Pavia, Robert" w:date="2016-08-22T09:53:00Z">
        <w:r w:rsidR="00CE2D8E">
          <w:t xml:space="preserve"> (1) </w:t>
        </w:r>
      </w:ins>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ins w:id="540" w:author="Pavia, Robert" w:date="2016-08-22T09:51:00Z">
        <w:r w:rsidR="00CE2D8E">
          <w:t xml:space="preserve"> (1)</w:t>
        </w:r>
      </w:ins>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ins w:id="541" w:author="Pavia, Robert" w:date="2016-08-22T09:53:00Z">
        <w:r w:rsidR="00CE2D8E">
          <w:t xml:space="preserve">(1) </w:t>
        </w:r>
      </w:ins>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524A0B" w:rsidRDefault="00524A0B" w:rsidP="00D9550E">
      <w:pPr>
        <w:rPr>
          <w:color w:val="1F497D"/>
        </w:rPr>
      </w:pPr>
    </w:p>
    <w:p w:rsidR="00524A0B" w:rsidRDefault="00524A0B" w:rsidP="00D9550E">
      <w:pPr>
        <w:rPr>
          <w:color w:val="1F497D"/>
        </w:rPr>
      </w:pPr>
    </w:p>
    <w:p w:rsidR="00F27C82" w:rsidRPr="00C57CCD" w:rsidRDefault="00187776" w:rsidP="00F27C82">
      <w:pPr>
        <w:pStyle w:val="Heading2"/>
      </w:pPr>
      <w:bookmarkStart w:id="542" w:name="_Toc45549353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4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543" w:name="_Toc400531554"/>
      <w:bookmarkStart w:id="544" w:name="_Toc428534026"/>
      <w:bookmarkStart w:id="545" w:name="_Toc455493538"/>
      <w:r>
        <w:t>POOR PERFORMANCE</w:t>
      </w:r>
      <w:bookmarkEnd w:id="543"/>
      <w:bookmarkEnd w:id="544"/>
      <w:bookmarkEnd w:id="54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546" w:name="_Toc220920713"/>
      <w:bookmarkStart w:id="547" w:name="_Toc400531555"/>
      <w:bookmarkStart w:id="548" w:name="_Toc428534027"/>
      <w:r w:rsidR="00FD14AB">
        <w:lastRenderedPageBreak/>
        <w:t xml:space="preserve"> </w:t>
      </w:r>
      <w:bookmarkStart w:id="549" w:name="_Toc455493539"/>
      <w:r w:rsidR="001D2ACC">
        <w:t>BLANKET P.O.</w:t>
      </w:r>
      <w:r w:rsidR="00A23AAC">
        <w:t xml:space="preserve"> </w:t>
      </w:r>
      <w:r w:rsidR="006B6C49">
        <w:t>{</w:t>
      </w:r>
      <w:r w:rsidR="00EE1B8C" w:rsidRPr="00CB7A5D">
        <w:t>CONTRACT</w:t>
      </w:r>
      <w:r w:rsidR="006B6C49">
        <w:t>}</w:t>
      </w:r>
      <w:r w:rsidR="00EE1B8C" w:rsidRPr="00CB7A5D">
        <w:t xml:space="preserve"> AWARD</w:t>
      </w:r>
      <w:bookmarkEnd w:id="546"/>
      <w:bookmarkEnd w:id="547"/>
      <w:bookmarkEnd w:id="548"/>
      <w:bookmarkEnd w:id="549"/>
    </w:p>
    <w:p w:rsidR="00EE1B8C" w:rsidRDefault="00EE1B8C" w:rsidP="00EE1B8C">
      <w:pPr>
        <w:pStyle w:val="BodyText3"/>
      </w:pPr>
    </w:p>
    <w:p w:rsidR="00EE1B8C" w:rsidRDefault="00EE1B8C" w:rsidP="00EE1B8C">
      <w:pPr>
        <w:pStyle w:val="Heading2"/>
        <w:rPr>
          <w:rFonts w:eastAsia="MS Mincho"/>
        </w:rPr>
      </w:pPr>
      <w:bookmarkStart w:id="550" w:name="_Toc220920714"/>
      <w:bookmarkStart w:id="551" w:name="_Toc400531556"/>
      <w:bookmarkStart w:id="552" w:name="_Toc428534028"/>
      <w:bookmarkStart w:id="553" w:name="_Toc45549354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550"/>
      <w:bookmarkEnd w:id="551"/>
      <w:bookmarkEnd w:id="552"/>
      <w:bookmarkEnd w:id="55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554" w:name="_Toc220920715"/>
      <w:bookmarkStart w:id="555" w:name="_Toc400531557"/>
      <w:bookmarkStart w:id="556" w:name="_Toc428534029"/>
      <w:bookmarkStart w:id="557" w:name="_Toc45549354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5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55"/>
      <w:bookmarkEnd w:id="556"/>
      <w:bookmarkEnd w:id="557"/>
      <w:proofErr w:type="gramEnd"/>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524A0B" w:rsidRDefault="00524A0B" w:rsidP="00851065">
      <w:pPr>
        <w:rPr>
          <w:rFonts w:eastAsia="MS Mincho"/>
        </w:rPr>
      </w:pPr>
    </w:p>
    <w:p w:rsidR="00524A0B" w:rsidRDefault="00524A0B" w:rsidP="00851065">
      <w:pPr>
        <w:rPr>
          <w:rFonts w:eastAsia="MS Mincho"/>
        </w:rPr>
      </w:pPr>
    </w:p>
    <w:p w:rsidR="00524A0B" w:rsidRPr="00851065" w:rsidRDefault="00524A0B" w:rsidP="00851065">
      <w:pPr>
        <w:rPr>
          <w:rFonts w:eastAsia="MS Mincho"/>
        </w:rPr>
      </w:pPr>
    </w:p>
    <w:p w:rsidR="00E651D6" w:rsidRPr="00511911" w:rsidRDefault="00E651D6" w:rsidP="00511911">
      <w:pPr>
        <w:pStyle w:val="Heading3"/>
        <w:rPr>
          <w:bCs w:val="0"/>
        </w:rPr>
      </w:pPr>
      <w:bookmarkStart w:id="558" w:name="_Toc400531558"/>
      <w:bookmarkStart w:id="559" w:name="_Toc428534030"/>
      <w:bookmarkStart w:id="560" w:name="_Toc455493542"/>
      <w:r w:rsidRPr="00511911">
        <w:rPr>
          <w:bCs w:val="0"/>
        </w:rPr>
        <w:lastRenderedPageBreak/>
        <w:t>SOURCE DISCLOSURE REQUIREMENTS</w:t>
      </w:r>
      <w:bookmarkEnd w:id="558"/>
      <w:bookmarkEnd w:id="559"/>
      <w:bookmarkEnd w:id="560"/>
    </w:p>
    <w:p w:rsidR="00DB528A" w:rsidRPr="00872E8C" w:rsidRDefault="00DB528A" w:rsidP="00DB528A">
      <w:pPr>
        <w:pStyle w:val="BodyText3"/>
        <w:rPr>
          <w:b/>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561" w:name="_Toc400531559"/>
      <w:bookmarkStart w:id="562" w:name="_Toc428534031"/>
      <w:bookmarkStart w:id="563" w:name="_Toc455493543"/>
      <w:r>
        <w:t>AFFIRMATIVE</w:t>
      </w:r>
      <w:r w:rsidR="000D643C" w:rsidRPr="005B44C2">
        <w:t xml:space="preserve"> Action</w:t>
      </w:r>
      <w:bookmarkEnd w:id="561"/>
      <w:bookmarkEnd w:id="562"/>
      <w:bookmarkEnd w:id="56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2A5750" w:rsidRPr="00FB0691" w:rsidRDefault="007C5704" w:rsidP="001274BB">
      <w:pPr>
        <w:pStyle w:val="Heading3"/>
      </w:pPr>
      <w:bookmarkStart w:id="564" w:name="_Toc261501847"/>
      <w:bookmarkStart w:id="565" w:name="_Toc400531560"/>
      <w:bookmarkStart w:id="566" w:name="_Toc428534032"/>
      <w:bookmarkStart w:id="567" w:name="_Toc455493544"/>
      <w:r>
        <w:lastRenderedPageBreak/>
        <w:t>BUSINESS</w:t>
      </w:r>
      <w:r w:rsidR="002A5750" w:rsidRPr="00FB0691">
        <w:t xml:space="preserve"> REGISTRATION</w:t>
      </w:r>
      <w:bookmarkEnd w:id="564"/>
      <w:bookmarkEnd w:id="565"/>
      <w:bookmarkEnd w:id="566"/>
      <w:bookmarkEnd w:id="56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568" w:name="_Toc400531561"/>
      <w:bookmarkStart w:id="569" w:name="_Toc428534033"/>
      <w:bookmarkStart w:id="570" w:name="_Toc4554935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68"/>
      <w:bookmarkEnd w:id="569"/>
      <w:bookmarkEnd w:id="570"/>
    </w:p>
    <w:p w:rsidR="0040324B" w:rsidRPr="00506D4A" w:rsidRDefault="0040324B" w:rsidP="001274BB">
      <w:pPr>
        <w:pStyle w:val="BodyText3"/>
      </w:pPr>
    </w:p>
    <w:p w:rsidR="00E651D6" w:rsidRDefault="00CE2D8E" w:rsidP="001274BB">
      <w:pPr>
        <w:pStyle w:val="BodyText"/>
        <w:ind w:left="0"/>
        <w:rPr>
          <w:rFonts w:eastAsia="MS Mincho"/>
          <w:sz w:val="22"/>
          <w:szCs w:val="22"/>
        </w:rPr>
      </w:pPr>
      <w:ins w:id="571" w:author="Pavia, Robert" w:date="2016-08-22T09:54:00Z">
        <w:r>
          <w:rPr>
            <w:rFonts w:eastAsia="MS Mincho"/>
            <w:sz w:val="22"/>
            <w:szCs w:val="22"/>
            <w:lang w:val="en-US"/>
          </w:rPr>
          <w:t>Blanket P.O. {</w:t>
        </w:r>
      </w:ins>
      <w:r w:rsidR="00E651D6" w:rsidRPr="00506D4A">
        <w:rPr>
          <w:rFonts w:eastAsia="MS Mincho"/>
          <w:sz w:val="22"/>
          <w:szCs w:val="22"/>
        </w:rPr>
        <w:t>Contract</w:t>
      </w:r>
      <w:ins w:id="572" w:author="Pavia, Robert" w:date="2016-08-22T09:55:00Z">
        <w:r>
          <w:rPr>
            <w:rFonts w:eastAsia="MS Mincho"/>
            <w:sz w:val="22"/>
            <w:szCs w:val="22"/>
            <w:lang w:val="en-US"/>
          </w:rPr>
          <w:t>}</w:t>
        </w:r>
      </w:ins>
      <w:r w:rsidR="00E651D6" w:rsidRPr="00506D4A">
        <w:rPr>
          <w:rFonts w:eastAsia="MS Mincho"/>
          <w:sz w:val="22"/>
          <w:szCs w:val="22"/>
        </w:rPr>
        <w:t xml:space="preserve"> award[s] </w:t>
      </w:r>
      <w:ins w:id="573" w:author="Pavia, Robert" w:date="2016-08-22T09:56:00Z">
        <w:r w:rsidR="00474AB6">
          <w:rPr>
            <w:rFonts w:eastAsia="MS Mincho"/>
            <w:sz w:val="22"/>
            <w:szCs w:val="22"/>
            <w:lang w:val="en-US"/>
          </w:rPr>
          <w:t xml:space="preserve">will </w:t>
        </w:r>
      </w:ins>
      <w:del w:id="574" w:author="Pavia, Robert" w:date="2016-08-22T09:56:00Z">
        <w:r w:rsidR="00E651D6" w:rsidRPr="00506D4A" w:rsidDel="00474AB6">
          <w:rPr>
            <w:rFonts w:eastAsia="MS Mincho"/>
            <w:sz w:val="22"/>
            <w:szCs w:val="22"/>
          </w:rPr>
          <w:delText xml:space="preserve">shall </w:delText>
        </w:r>
      </w:del>
      <w:r w:rsidR="00E651D6" w:rsidRPr="00506D4A">
        <w:rPr>
          <w:rFonts w:eastAsia="MS Mincho"/>
          <w:sz w:val="22"/>
          <w:szCs w:val="22"/>
        </w:rPr>
        <w:t xml:space="preserve">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ins w:id="575" w:author="Pavia, Robert" w:date="2016-08-22T09:55:00Z">
        <w:r>
          <w:rPr>
            <w:rFonts w:eastAsia="MS Mincho"/>
            <w:sz w:val="22"/>
            <w:szCs w:val="22"/>
            <w:lang w:val="en-US"/>
          </w:rPr>
          <w:t>Quotes {</w:t>
        </w:r>
      </w:ins>
      <w:r w:rsidR="00CE00E7">
        <w:rPr>
          <w:rFonts w:eastAsia="MS Mincho"/>
          <w:sz w:val="22"/>
          <w:szCs w:val="22"/>
        </w:rPr>
        <w:t>Proposal</w:t>
      </w:r>
      <w:r w:rsidR="00E651D6" w:rsidRPr="00506D4A">
        <w:rPr>
          <w:rFonts w:eastAsia="MS Mincho"/>
          <w:sz w:val="22"/>
          <w:szCs w:val="22"/>
        </w:rPr>
        <w:t>s</w:t>
      </w:r>
      <w:ins w:id="576" w:author="Pavia, Robert" w:date="2016-08-22T09:55:00Z">
        <w:r>
          <w:rPr>
            <w:rFonts w:eastAsia="MS Mincho"/>
            <w:sz w:val="22"/>
            <w:szCs w:val="22"/>
            <w:lang w:val="en-US"/>
          </w:rPr>
          <w:t>}</w:t>
        </w:r>
      </w:ins>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577" w:name="_Toc400531562"/>
      <w:bookmarkStart w:id="578" w:name="_Toc428534034"/>
      <w:bookmarkStart w:id="579" w:name="_Toc455493546"/>
      <w:r w:rsidRPr="008263D1">
        <w:t>INSURANCE CERTIFICATES</w:t>
      </w:r>
      <w:bookmarkEnd w:id="577"/>
      <w:bookmarkEnd w:id="578"/>
      <w:bookmarkEnd w:id="579"/>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580" w:name="_Toc118513795"/>
      <w:bookmarkStart w:id="581" w:name="_Toc400531563"/>
      <w:bookmarkStart w:id="582" w:name="_Toc428534035"/>
      <w:bookmarkStart w:id="583" w:name="_Toc455493547"/>
      <w:bookmarkStart w:id="584" w:name="OLE_LINK3"/>
      <w:bookmarkStart w:id="585" w:name="OLE_LINK4"/>
      <w:r>
        <w:t xml:space="preserve">Performance </w:t>
      </w:r>
      <w:bookmarkEnd w:id="580"/>
      <w:r w:rsidR="000930EA">
        <w:t>SECURITY</w:t>
      </w:r>
      <w:bookmarkEnd w:id="581"/>
      <w:bookmarkEnd w:id="582"/>
      <w:bookmarkEnd w:id="583"/>
    </w:p>
    <w:bookmarkEnd w:id="584"/>
    <w:bookmarkEnd w:id="585"/>
    <w:p w:rsidR="00366E86" w:rsidRDefault="00366E86" w:rsidP="00955DFD">
      <w:pPr>
        <w:autoSpaceDE w:val="0"/>
        <w:autoSpaceDN w:val="0"/>
        <w:adjustRightInd w:val="0"/>
        <w:rPr>
          <w:b/>
          <w:color w:val="000000"/>
        </w:rPr>
      </w:pPr>
    </w:p>
    <w:p w:rsidR="00F004AE" w:rsidRPr="00F004AE" w:rsidRDefault="00F004AE" w:rsidP="00955DFD">
      <w:pPr>
        <w:autoSpaceDE w:val="0"/>
        <w:autoSpaceDN w:val="0"/>
        <w:adjustRightInd w:val="0"/>
        <w:rPr>
          <w:color w:val="000000"/>
        </w:rPr>
      </w:pPr>
      <w:r w:rsidRPr="00F004AE">
        <w:rPr>
          <w:color w:val="000000"/>
        </w:rPr>
        <w:t>Not applicable to this procurement.</w:t>
      </w:r>
    </w:p>
    <w:p w:rsidR="00E651D6" w:rsidRPr="00536D72" w:rsidRDefault="00E84964" w:rsidP="006C72E6">
      <w:pPr>
        <w:pStyle w:val="Heading1"/>
      </w:pPr>
      <w:r>
        <w:br w:type="page"/>
      </w:r>
      <w:bookmarkStart w:id="586" w:name="_Toc400531564"/>
      <w:bookmarkStart w:id="587" w:name="_Toc428534036"/>
      <w:r w:rsidR="00FD14AB">
        <w:lastRenderedPageBreak/>
        <w:t xml:space="preserve"> </w:t>
      </w:r>
      <w:bookmarkStart w:id="588" w:name="_Toc455493548"/>
      <w:r w:rsidR="001D2ACC">
        <w:t>BLANKET P.O.</w:t>
      </w:r>
      <w:r w:rsidR="00E448F4">
        <w:t xml:space="preserve"> </w:t>
      </w:r>
      <w:r w:rsidR="00503745">
        <w:t>{</w:t>
      </w:r>
      <w:r w:rsidR="00E651D6" w:rsidRPr="00536D72">
        <w:t>CONTRACT</w:t>
      </w:r>
      <w:r w:rsidR="00503745">
        <w:t>}</w:t>
      </w:r>
      <w:r w:rsidR="00E651D6" w:rsidRPr="00536D72">
        <w:t xml:space="preserve"> ADMINISTRATION</w:t>
      </w:r>
      <w:bookmarkEnd w:id="586"/>
      <w:bookmarkEnd w:id="587"/>
      <w:bookmarkEnd w:id="588"/>
    </w:p>
    <w:p w:rsidR="00E651D6" w:rsidRPr="00E32C57" w:rsidRDefault="00E651D6" w:rsidP="0014411E">
      <w:pPr>
        <w:pStyle w:val="BodyText3"/>
      </w:pPr>
    </w:p>
    <w:p w:rsidR="00E651D6" w:rsidRPr="00536D72" w:rsidRDefault="00E448F4" w:rsidP="008209D3">
      <w:pPr>
        <w:pStyle w:val="Heading2"/>
      </w:pPr>
      <w:bookmarkStart w:id="589" w:name="_Toc400531565"/>
      <w:bookmarkStart w:id="590" w:name="_Toc428534037"/>
      <w:bookmarkStart w:id="591" w:name="_Toc455493549"/>
      <w:r>
        <w:t xml:space="preserve">STATE </w:t>
      </w:r>
      <w:r w:rsidR="00E651D6" w:rsidRPr="00536D72">
        <w:t>CONTRACT MANAGER</w:t>
      </w:r>
      <w:bookmarkEnd w:id="589"/>
      <w:bookmarkEnd w:id="590"/>
      <w:bookmarkEnd w:id="591"/>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r w:rsidR="00F552AE" w:rsidRPr="00B655A5">
        <w:t>The NJDEP Representative identified for each NJDEP Engagement will work with the SCM and can act on behalf of the SCM when needed.</w:t>
      </w:r>
      <w:r w:rsidR="00F552AE">
        <w:t xml:space="preserve"> </w:t>
      </w:r>
    </w:p>
    <w:p w:rsidR="00E651D6" w:rsidRDefault="00E651D6" w:rsidP="00885AF2">
      <w:pPr>
        <w:pStyle w:val="BodyText2"/>
      </w:pPr>
    </w:p>
    <w:p w:rsidR="00E651D6" w:rsidRPr="005B44C2" w:rsidRDefault="00E651D6" w:rsidP="00E651D6">
      <w:pPr>
        <w:pStyle w:val="Heading3"/>
      </w:pPr>
      <w:bookmarkStart w:id="592" w:name="_Toc400531566"/>
      <w:bookmarkStart w:id="593" w:name="_Toc428534038"/>
      <w:bookmarkStart w:id="594" w:name="_Toc455493550"/>
      <w:r w:rsidRPr="005B44C2">
        <w:t>state contract manager responsibilities</w:t>
      </w:r>
      <w:bookmarkEnd w:id="592"/>
      <w:bookmarkEnd w:id="593"/>
      <w:bookmarkEnd w:id="594"/>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w:t>
      </w:r>
      <w:r w:rsidR="00A06E7E">
        <w:t>Release Requisitions {Purchase Orders}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ins w:id="595" w:author="Pavia, Robert" w:date="2016-08-22T09:57:00Z">
        <w:r w:rsidR="00474AB6">
          <w:t xml:space="preserve"> {Contract}</w:t>
        </w:r>
      </w:ins>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596" w:name="_Toc400531567"/>
      <w:bookmarkStart w:id="597" w:name="_Toc428534039"/>
      <w:bookmarkStart w:id="598" w:name="_Toc455493551"/>
      <w:r w:rsidRPr="005B44C2">
        <w:rPr>
          <w:bCs w:val="0"/>
        </w:rPr>
        <w:t>Coordination with the State Contract manager</w:t>
      </w:r>
      <w:bookmarkEnd w:id="596"/>
      <w:bookmarkEnd w:id="597"/>
      <w:bookmarkEnd w:id="59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599" w:name="_Toc455493552"/>
      <w:r w:rsidR="00784B37" w:rsidRPr="00851065">
        <w:t>State of New Jersey Standard Terms and Conditions</w:t>
      </w:r>
      <w:bookmarkEnd w:id="59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3"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w:t>
      </w:r>
      <w:ins w:id="600" w:author="Pavia, Robert" w:date="2016-08-19T12:57:00Z">
        <w:r w:rsidR="00D8104D">
          <w:rPr>
            <w:color w:val="000000"/>
          </w:rPr>
          <w:t xml:space="preserve">. If the contractor </w:t>
        </w:r>
      </w:ins>
      <w:ins w:id="601" w:author="Pavia, Robert" w:date="2016-08-19T12:58:00Z">
        <w:r w:rsidR="00D8104D">
          <w:rPr>
            <w:color w:val="000000"/>
          </w:rPr>
          <w:t xml:space="preserve">receives a </w:t>
        </w:r>
        <w:r w:rsidR="00A97C11">
          <w:rPr>
            <w:color w:val="000000"/>
          </w:rPr>
          <w:t>notice of cancellation, the contractor will promptly replace such coverage so that no lapse in insurance occurs.  Certificates of renewals shall be provided within five (5) business days of the replacement or renewal of the insurance.</w:t>
        </w:r>
      </w:ins>
      <w:del w:id="602" w:author="Pavia, Robert" w:date="2016-08-19T12:57:00Z">
        <w:r w:rsidRPr="00851065" w:rsidDel="00D8104D">
          <w:rPr>
            <w:color w:val="000000"/>
          </w:rPr>
          <w:delText xml:space="preserve">, and the certificates shall reflect that the insurance policies shall not be canceled for any reason except after sixty (60) days written notice to the State. Certificates of renewals shall be provided within thirty (30) days of the expiration of </w:delText>
        </w:r>
        <w:r w:rsidRPr="00851065" w:rsidDel="00D8104D">
          <w:rPr>
            <w:color w:val="000000"/>
          </w:rPr>
          <w:lastRenderedPageBreak/>
          <w:delText>the insurance.</w:delText>
        </w:r>
      </w:del>
      <w:r w:rsidRPr="00851065">
        <w:rPr>
          <w:color w:val="000000"/>
        </w:rPr>
        <w:t xml:space="preserv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6E5F0D" w:rsidP="00447C8C">
      <w:pPr>
        <w:autoSpaceDE w:val="0"/>
        <w:autoSpaceDN w:val="0"/>
        <w:adjustRightInd w:val="0"/>
        <w:jc w:val="center"/>
        <w:rPr>
          <w:color w:val="000000"/>
        </w:rPr>
      </w:pPr>
      <w:hyperlink r:id="rId74"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lastRenderedPageBreak/>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8902A3" w:rsidRDefault="00784B37" w:rsidP="00447C8C">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8902A3" w:rsidRDefault="008902A3" w:rsidP="00447C8C">
      <w:pPr>
        <w:autoSpaceDE w:val="0"/>
        <w:autoSpaceDN w:val="0"/>
        <w:adjustRightInd w:val="0"/>
        <w:ind w:left="720"/>
        <w:rPr>
          <w:color w:val="000000"/>
        </w:rPr>
      </w:pP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8902A3" w:rsidRDefault="008902A3"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8902A3" w:rsidRDefault="008902A3" w:rsidP="00784B37">
      <w:pPr>
        <w:pStyle w:val="BodyText2"/>
        <w:rPr>
          <w:rFonts w:ascii="Arial Narrow" w:eastAsia="Times New Roman" w:hAnsi="Arial Narrow" w:cs="Arial"/>
          <w:b/>
          <w:bCs/>
          <w:color w:val="000000"/>
          <w:sz w:val="24"/>
          <w:szCs w:val="24"/>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899" w:rsidRDefault="00E13899">
      <w:r>
        <w:separator/>
      </w:r>
    </w:p>
  </w:endnote>
  <w:endnote w:type="continuationSeparator" w:id="0">
    <w:p w:rsidR="00E13899" w:rsidRDefault="00E13899">
      <w:r>
        <w:continuationSeparator/>
      </w:r>
    </w:p>
  </w:endnote>
  <w:endnote w:type="continuationNotice" w:id="1">
    <w:p w:rsidR="00E13899" w:rsidRDefault="00E13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99" w:rsidRDefault="00E1389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13899" w:rsidRDefault="00E138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99" w:rsidRPr="00851065" w:rsidRDefault="00E13899">
    <w:pPr>
      <w:pStyle w:val="Footer"/>
      <w:framePr w:w="576" w:wrap="around" w:vAnchor="page" w:hAnchor="page" w:x="10945" w:y="15121"/>
      <w:jc w:val="right"/>
      <w:rPr>
        <w:rStyle w:val="PageNumber"/>
      </w:rPr>
    </w:pPr>
  </w:p>
  <w:p w:rsidR="00E13899" w:rsidRPr="00851065" w:rsidRDefault="00E1389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E5F0D">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899" w:rsidRDefault="00E13899">
      <w:r>
        <w:separator/>
      </w:r>
    </w:p>
  </w:footnote>
  <w:footnote w:type="continuationSeparator" w:id="0">
    <w:p w:rsidR="00E13899" w:rsidRDefault="00E13899">
      <w:r>
        <w:continuationSeparator/>
      </w:r>
    </w:p>
  </w:footnote>
  <w:footnote w:type="continuationNotice" w:id="1">
    <w:p w:rsidR="00E13899" w:rsidRDefault="00E1389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3512D"/>
    <w:multiLevelType w:val="hybridMultilevel"/>
    <w:tmpl w:val="E2C2A9EA"/>
    <w:lvl w:ilvl="0" w:tplc="B088C9D8">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30855F0"/>
    <w:multiLevelType w:val="hybridMultilevel"/>
    <w:tmpl w:val="DF0097CE"/>
    <w:lvl w:ilvl="0" w:tplc="04090019">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60861"/>
    <w:multiLevelType w:val="multilevel"/>
    <w:tmpl w:val="51AEDB2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nsid w:val="26C341FE"/>
    <w:multiLevelType w:val="hybridMultilevel"/>
    <w:tmpl w:val="FD8211F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F977851"/>
    <w:multiLevelType w:val="hybridMultilevel"/>
    <w:tmpl w:val="BA34E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90D62A1"/>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E824742"/>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3842DA"/>
    <w:multiLevelType w:val="hybridMultilevel"/>
    <w:tmpl w:val="C79085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46D4C76"/>
    <w:multiLevelType w:val="hybridMultilevel"/>
    <w:tmpl w:val="EF507BEE"/>
    <w:lvl w:ilvl="0" w:tplc="F3D27824">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8916D6"/>
    <w:multiLevelType w:val="hybridMultilevel"/>
    <w:tmpl w:val="8A5C92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B48181F"/>
    <w:multiLevelType w:val="hybridMultilevel"/>
    <w:tmpl w:val="252C5F20"/>
    <w:lvl w:ilvl="0" w:tplc="596E42D4">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CF4489F"/>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E786351"/>
    <w:multiLevelType w:val="hybridMultilevel"/>
    <w:tmpl w:val="E528C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2B804C5"/>
    <w:multiLevelType w:val="hybridMultilevel"/>
    <w:tmpl w:val="13EC9E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3DF3C9C"/>
    <w:multiLevelType w:val="hybridMultilevel"/>
    <w:tmpl w:val="EB6C3B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6A3ED8"/>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AC6760A"/>
    <w:multiLevelType w:val="hybridMultilevel"/>
    <w:tmpl w:val="63C603D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D7913FF"/>
    <w:multiLevelType w:val="hybridMultilevel"/>
    <w:tmpl w:val="14AEA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6E370213"/>
    <w:multiLevelType w:val="hybridMultilevel"/>
    <w:tmpl w:val="3E3022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7EC0625B"/>
    <w:multiLevelType w:val="multilevel"/>
    <w:tmpl w:val="29E6C5E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single"/>
      </w:rPr>
    </w:lvl>
    <w:lvl w:ilvl="3">
      <w:start w:val="1"/>
      <w:numFmt w:val="decimal"/>
      <w:pStyle w:val="Heading4"/>
      <w:lvlText w:val="%1.%2.%3.%4"/>
      <w:lvlJc w:val="left"/>
      <w:pPr>
        <w:ind w:left="864" w:hanging="864"/>
      </w:pPr>
      <w:rPr>
        <w:u w:val="single"/>
      </w:rPr>
    </w:lvl>
    <w:lvl w:ilvl="4">
      <w:start w:val="1"/>
      <w:numFmt w:val="decimal"/>
      <w:pStyle w:val="Heading5"/>
      <w:lvlText w:val="%1.%2.%3.%4.%5"/>
      <w:lvlJc w:val="left"/>
      <w:pPr>
        <w:ind w:left="1008" w:hanging="1008"/>
      </w:pPr>
      <w:rPr>
        <w:u w:val="singl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3"/>
  </w:num>
  <w:num w:numId="3">
    <w:abstractNumId w:val="8"/>
  </w:num>
  <w:num w:numId="4">
    <w:abstractNumId w:val="32"/>
  </w:num>
  <w:num w:numId="5">
    <w:abstractNumId w:val="13"/>
  </w:num>
  <w:num w:numId="6">
    <w:abstractNumId w:val="24"/>
  </w:num>
  <w:num w:numId="7">
    <w:abstractNumId w:val="30"/>
  </w:num>
  <w:num w:numId="8">
    <w:abstractNumId w:val="37"/>
  </w:num>
  <w:num w:numId="9">
    <w:abstractNumId w:val="60"/>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22"/>
  </w:num>
  <w:num w:numId="14">
    <w:abstractNumId w:val="10"/>
  </w:num>
  <w:num w:numId="15">
    <w:abstractNumId w:val="62"/>
  </w:num>
  <w:num w:numId="16">
    <w:abstractNumId w:val="9"/>
  </w:num>
  <w:num w:numId="17">
    <w:abstractNumId w:val="11"/>
  </w:num>
  <w:num w:numId="18">
    <w:abstractNumId w:val="2"/>
  </w:num>
  <w:num w:numId="19">
    <w:abstractNumId w:val="6"/>
  </w:num>
  <w:num w:numId="20">
    <w:abstractNumId w:val="0"/>
  </w:num>
  <w:num w:numId="21">
    <w:abstractNumId w:val="3"/>
  </w:num>
  <w:num w:numId="22">
    <w:abstractNumId w:val="5"/>
  </w:num>
  <w:num w:numId="23">
    <w:abstractNumId w:val="19"/>
  </w:num>
  <w:num w:numId="24">
    <w:abstractNumId w:val="16"/>
  </w:num>
  <w:num w:numId="25">
    <w:abstractNumId w:val="47"/>
  </w:num>
  <w:num w:numId="26">
    <w:abstractNumId w:val="12"/>
  </w:num>
  <w:num w:numId="27">
    <w:abstractNumId w:val="26"/>
  </w:num>
  <w:num w:numId="28">
    <w:abstractNumId w:val="54"/>
  </w:num>
  <w:num w:numId="29">
    <w:abstractNumId w:val="53"/>
  </w:num>
  <w:num w:numId="30">
    <w:abstractNumId w:val="57"/>
  </w:num>
  <w:num w:numId="31">
    <w:abstractNumId w:val="35"/>
  </w:num>
  <w:num w:numId="32">
    <w:abstractNumId w:val="39"/>
  </w:num>
  <w:num w:numId="33">
    <w:abstractNumId w:val="61"/>
  </w:num>
  <w:num w:numId="34">
    <w:abstractNumId w:val="18"/>
  </w:num>
  <w:num w:numId="35">
    <w:abstractNumId w:val="15"/>
  </w:num>
  <w:num w:numId="36">
    <w:abstractNumId w:val="14"/>
  </w:num>
  <w:num w:numId="37">
    <w:abstractNumId w:val="38"/>
  </w:num>
  <w:num w:numId="38">
    <w:abstractNumId w:val="40"/>
  </w:num>
  <w:num w:numId="39">
    <w:abstractNumId w:val="58"/>
  </w:num>
  <w:num w:numId="40">
    <w:abstractNumId w:val="59"/>
  </w:num>
  <w:num w:numId="41">
    <w:abstractNumId w:val="42"/>
  </w:num>
  <w:num w:numId="42">
    <w:abstractNumId w:val="27"/>
  </w:num>
  <w:num w:numId="43">
    <w:abstractNumId w:val="23"/>
  </w:num>
  <w:num w:numId="44">
    <w:abstractNumId w:val="21"/>
  </w:num>
  <w:num w:numId="45">
    <w:abstractNumId w:val="63"/>
  </w:num>
  <w:num w:numId="46">
    <w:abstractNumId w:val="34"/>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56"/>
  </w:num>
  <w:num w:numId="50">
    <w:abstractNumId w:val="44"/>
  </w:num>
  <w:num w:numId="51">
    <w:abstractNumId w:val="55"/>
  </w:num>
  <w:num w:numId="52">
    <w:abstractNumId w:val="20"/>
  </w:num>
  <w:num w:numId="53">
    <w:abstractNumId w:val="50"/>
  </w:num>
  <w:num w:numId="54">
    <w:abstractNumId w:val="45"/>
  </w:num>
  <w:num w:numId="55">
    <w:abstractNumId w:val="36"/>
  </w:num>
  <w:num w:numId="56">
    <w:abstractNumId w:val="4"/>
  </w:num>
  <w:num w:numId="57">
    <w:abstractNumId w:val="48"/>
  </w:num>
  <w:num w:numId="58">
    <w:abstractNumId w:val="29"/>
  </w:num>
  <w:num w:numId="59">
    <w:abstractNumId w:val="28"/>
  </w:num>
  <w:num w:numId="60">
    <w:abstractNumId w:val="1"/>
  </w:num>
  <w:num w:numId="61">
    <w:abstractNumId w:val="43"/>
  </w:num>
  <w:num w:numId="62">
    <w:abstractNumId w:val="41"/>
  </w:num>
  <w:num w:numId="63">
    <w:abstractNumId w:val="41"/>
  </w:num>
  <w:num w:numId="64">
    <w:abstractNumId w:val="46"/>
  </w:num>
  <w:num w:numId="65">
    <w:abstractNumId w:val="17"/>
  </w:num>
  <w:num w:numId="66">
    <w:abstractNumId w:val="25"/>
  </w:num>
  <w:num w:numId="67">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44DA"/>
    <w:rsid w:val="0001458B"/>
    <w:rsid w:val="00014EF7"/>
    <w:rsid w:val="00015FE1"/>
    <w:rsid w:val="0001668C"/>
    <w:rsid w:val="00017253"/>
    <w:rsid w:val="000175DA"/>
    <w:rsid w:val="00017A4E"/>
    <w:rsid w:val="0002000F"/>
    <w:rsid w:val="000213C5"/>
    <w:rsid w:val="00021644"/>
    <w:rsid w:val="000218E0"/>
    <w:rsid w:val="000226D2"/>
    <w:rsid w:val="000227ED"/>
    <w:rsid w:val="00022A87"/>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38C"/>
    <w:rsid w:val="000350AB"/>
    <w:rsid w:val="0003517A"/>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264"/>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3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38C9"/>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750"/>
    <w:rsid w:val="000E3E28"/>
    <w:rsid w:val="000E536C"/>
    <w:rsid w:val="000E5BAC"/>
    <w:rsid w:val="000E5EC9"/>
    <w:rsid w:val="000E7515"/>
    <w:rsid w:val="000F04FD"/>
    <w:rsid w:val="000F06BA"/>
    <w:rsid w:val="000F178C"/>
    <w:rsid w:val="000F1894"/>
    <w:rsid w:val="000F1A94"/>
    <w:rsid w:val="000F1E3A"/>
    <w:rsid w:val="000F23DC"/>
    <w:rsid w:val="000F2A43"/>
    <w:rsid w:val="000F2C87"/>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124"/>
    <w:rsid w:val="001024E6"/>
    <w:rsid w:val="00102BE7"/>
    <w:rsid w:val="001030FD"/>
    <w:rsid w:val="00104485"/>
    <w:rsid w:val="0010517B"/>
    <w:rsid w:val="001052A3"/>
    <w:rsid w:val="001054F8"/>
    <w:rsid w:val="001058A9"/>
    <w:rsid w:val="00105A26"/>
    <w:rsid w:val="00105DC2"/>
    <w:rsid w:val="001063AC"/>
    <w:rsid w:val="001066D7"/>
    <w:rsid w:val="001069CE"/>
    <w:rsid w:val="00106CA8"/>
    <w:rsid w:val="00106E2D"/>
    <w:rsid w:val="0011012F"/>
    <w:rsid w:val="001113B7"/>
    <w:rsid w:val="00111AF1"/>
    <w:rsid w:val="0011202A"/>
    <w:rsid w:val="001121FC"/>
    <w:rsid w:val="00112593"/>
    <w:rsid w:val="00112AAD"/>
    <w:rsid w:val="00113595"/>
    <w:rsid w:val="00115091"/>
    <w:rsid w:val="001151B4"/>
    <w:rsid w:val="0011623A"/>
    <w:rsid w:val="00116421"/>
    <w:rsid w:val="00117934"/>
    <w:rsid w:val="00117EF6"/>
    <w:rsid w:val="00120E7F"/>
    <w:rsid w:val="00121487"/>
    <w:rsid w:val="001215C9"/>
    <w:rsid w:val="00121BE1"/>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E5B"/>
    <w:rsid w:val="001704B1"/>
    <w:rsid w:val="00170D65"/>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6170"/>
    <w:rsid w:val="001C62CB"/>
    <w:rsid w:val="001C660D"/>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E3"/>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C2E"/>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F0C"/>
    <w:rsid w:val="00245358"/>
    <w:rsid w:val="002469EC"/>
    <w:rsid w:val="00246C5B"/>
    <w:rsid w:val="00246DF8"/>
    <w:rsid w:val="00247194"/>
    <w:rsid w:val="002475F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D4D"/>
    <w:rsid w:val="0028007F"/>
    <w:rsid w:val="00280358"/>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6EF5"/>
    <w:rsid w:val="00327580"/>
    <w:rsid w:val="0032786F"/>
    <w:rsid w:val="0033033F"/>
    <w:rsid w:val="003313E4"/>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70C"/>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3F0"/>
    <w:rsid w:val="0041095D"/>
    <w:rsid w:val="00410A49"/>
    <w:rsid w:val="00410B45"/>
    <w:rsid w:val="00410DD5"/>
    <w:rsid w:val="00410E9C"/>
    <w:rsid w:val="00411096"/>
    <w:rsid w:val="0041151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6A6D"/>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DAA"/>
    <w:rsid w:val="0045719C"/>
    <w:rsid w:val="004573BE"/>
    <w:rsid w:val="004606C1"/>
    <w:rsid w:val="004607BD"/>
    <w:rsid w:val="004608E6"/>
    <w:rsid w:val="0046113E"/>
    <w:rsid w:val="00461E9A"/>
    <w:rsid w:val="00462B0F"/>
    <w:rsid w:val="00462C05"/>
    <w:rsid w:val="00464649"/>
    <w:rsid w:val="00464D2D"/>
    <w:rsid w:val="00464E10"/>
    <w:rsid w:val="00467CCB"/>
    <w:rsid w:val="00467F42"/>
    <w:rsid w:val="00470AAA"/>
    <w:rsid w:val="00470DD4"/>
    <w:rsid w:val="00470F0B"/>
    <w:rsid w:val="0047211B"/>
    <w:rsid w:val="0047263B"/>
    <w:rsid w:val="004736C3"/>
    <w:rsid w:val="00473C7C"/>
    <w:rsid w:val="0047415B"/>
    <w:rsid w:val="00474AA7"/>
    <w:rsid w:val="00474AB6"/>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FA8"/>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28CA"/>
    <w:rsid w:val="004C376C"/>
    <w:rsid w:val="004C3ABF"/>
    <w:rsid w:val="004C64FA"/>
    <w:rsid w:val="004D091B"/>
    <w:rsid w:val="004D0A45"/>
    <w:rsid w:val="004D136C"/>
    <w:rsid w:val="004D1626"/>
    <w:rsid w:val="004D1D95"/>
    <w:rsid w:val="004D220B"/>
    <w:rsid w:val="004D2A8A"/>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762"/>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4F5"/>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3E3B"/>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274"/>
    <w:rsid w:val="005B6699"/>
    <w:rsid w:val="005B76A3"/>
    <w:rsid w:val="005B7765"/>
    <w:rsid w:val="005B7A4A"/>
    <w:rsid w:val="005C00E3"/>
    <w:rsid w:val="005C0323"/>
    <w:rsid w:val="005C07AA"/>
    <w:rsid w:val="005C1250"/>
    <w:rsid w:val="005C1F6C"/>
    <w:rsid w:val="005C2722"/>
    <w:rsid w:val="005C27E3"/>
    <w:rsid w:val="005C29D4"/>
    <w:rsid w:val="005C382C"/>
    <w:rsid w:val="005C48D8"/>
    <w:rsid w:val="005C5053"/>
    <w:rsid w:val="005C51A0"/>
    <w:rsid w:val="005C541B"/>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04EB"/>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7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15E"/>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5F0D"/>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4E4A"/>
    <w:rsid w:val="00705C7A"/>
    <w:rsid w:val="00706463"/>
    <w:rsid w:val="0070711B"/>
    <w:rsid w:val="0070711C"/>
    <w:rsid w:val="007074CE"/>
    <w:rsid w:val="0070798B"/>
    <w:rsid w:val="007079A6"/>
    <w:rsid w:val="00707B4A"/>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AA7"/>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96"/>
    <w:rsid w:val="00764449"/>
    <w:rsid w:val="007647EA"/>
    <w:rsid w:val="007651B6"/>
    <w:rsid w:val="0076545A"/>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CC9"/>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97E0D"/>
    <w:rsid w:val="007A01C7"/>
    <w:rsid w:val="007A0292"/>
    <w:rsid w:val="007A0476"/>
    <w:rsid w:val="007A08C9"/>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25"/>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28"/>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8F9"/>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68"/>
    <w:rsid w:val="00846EA1"/>
    <w:rsid w:val="008475E7"/>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3D"/>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5B3"/>
    <w:rsid w:val="00891FE4"/>
    <w:rsid w:val="008920B6"/>
    <w:rsid w:val="0089283F"/>
    <w:rsid w:val="0089363B"/>
    <w:rsid w:val="0089371F"/>
    <w:rsid w:val="00893795"/>
    <w:rsid w:val="008939CD"/>
    <w:rsid w:val="0089487A"/>
    <w:rsid w:val="00894F15"/>
    <w:rsid w:val="008952A3"/>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2C5"/>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5700"/>
    <w:rsid w:val="00906BBA"/>
    <w:rsid w:val="00910F40"/>
    <w:rsid w:val="0091269E"/>
    <w:rsid w:val="00912A05"/>
    <w:rsid w:val="00912AA2"/>
    <w:rsid w:val="00914A8B"/>
    <w:rsid w:val="00914BA0"/>
    <w:rsid w:val="00914F02"/>
    <w:rsid w:val="009158EA"/>
    <w:rsid w:val="0091597E"/>
    <w:rsid w:val="00916473"/>
    <w:rsid w:val="00916713"/>
    <w:rsid w:val="00916B22"/>
    <w:rsid w:val="009178D1"/>
    <w:rsid w:val="0092149D"/>
    <w:rsid w:val="009214C8"/>
    <w:rsid w:val="00921871"/>
    <w:rsid w:val="009226D3"/>
    <w:rsid w:val="00923D82"/>
    <w:rsid w:val="00924189"/>
    <w:rsid w:val="009249F6"/>
    <w:rsid w:val="00925472"/>
    <w:rsid w:val="009255D9"/>
    <w:rsid w:val="009259C0"/>
    <w:rsid w:val="00925BD4"/>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ED1"/>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6E1"/>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1238"/>
    <w:rsid w:val="009C27A2"/>
    <w:rsid w:val="009C2900"/>
    <w:rsid w:val="009C3082"/>
    <w:rsid w:val="009C34C4"/>
    <w:rsid w:val="009C3816"/>
    <w:rsid w:val="009C3DDC"/>
    <w:rsid w:val="009C3FBC"/>
    <w:rsid w:val="009C4099"/>
    <w:rsid w:val="009C4CC7"/>
    <w:rsid w:val="009C6311"/>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1039"/>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573"/>
    <w:rsid w:val="00A7065C"/>
    <w:rsid w:val="00A70716"/>
    <w:rsid w:val="00A70FB4"/>
    <w:rsid w:val="00A7166F"/>
    <w:rsid w:val="00A72207"/>
    <w:rsid w:val="00A725E0"/>
    <w:rsid w:val="00A728DC"/>
    <w:rsid w:val="00A7327B"/>
    <w:rsid w:val="00A73519"/>
    <w:rsid w:val="00A735E5"/>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C11"/>
    <w:rsid w:val="00AA0D54"/>
    <w:rsid w:val="00AA1A5B"/>
    <w:rsid w:val="00AA2205"/>
    <w:rsid w:val="00AA351F"/>
    <w:rsid w:val="00AA380C"/>
    <w:rsid w:val="00AA3B67"/>
    <w:rsid w:val="00AA3C22"/>
    <w:rsid w:val="00AA3F77"/>
    <w:rsid w:val="00AA402F"/>
    <w:rsid w:val="00AA42BA"/>
    <w:rsid w:val="00AA47B2"/>
    <w:rsid w:val="00AA52B7"/>
    <w:rsid w:val="00AB0185"/>
    <w:rsid w:val="00AB0A5C"/>
    <w:rsid w:val="00AB1657"/>
    <w:rsid w:val="00AB1C93"/>
    <w:rsid w:val="00AB2539"/>
    <w:rsid w:val="00AB37D4"/>
    <w:rsid w:val="00AB39D7"/>
    <w:rsid w:val="00AB4289"/>
    <w:rsid w:val="00AB4B9A"/>
    <w:rsid w:val="00AB525F"/>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D77"/>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50B"/>
    <w:rsid w:val="00B3389C"/>
    <w:rsid w:val="00B3426C"/>
    <w:rsid w:val="00B35709"/>
    <w:rsid w:val="00B3572B"/>
    <w:rsid w:val="00B35E49"/>
    <w:rsid w:val="00B36581"/>
    <w:rsid w:val="00B365AE"/>
    <w:rsid w:val="00B37E0F"/>
    <w:rsid w:val="00B37EC7"/>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5A5"/>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B76E2"/>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5FB"/>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D8E"/>
    <w:rsid w:val="00CE2ECF"/>
    <w:rsid w:val="00CE32B1"/>
    <w:rsid w:val="00CE3522"/>
    <w:rsid w:val="00CE35A7"/>
    <w:rsid w:val="00CE35FF"/>
    <w:rsid w:val="00CE3C18"/>
    <w:rsid w:val="00CE3F57"/>
    <w:rsid w:val="00CE6F2A"/>
    <w:rsid w:val="00CE709E"/>
    <w:rsid w:val="00CE7E8A"/>
    <w:rsid w:val="00CF0619"/>
    <w:rsid w:val="00CF0C12"/>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415F"/>
    <w:rsid w:val="00D04176"/>
    <w:rsid w:val="00D04395"/>
    <w:rsid w:val="00D04663"/>
    <w:rsid w:val="00D04A33"/>
    <w:rsid w:val="00D05F33"/>
    <w:rsid w:val="00D10416"/>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A93"/>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04D"/>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870"/>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97D"/>
    <w:rsid w:val="00DC2DB8"/>
    <w:rsid w:val="00DC3A66"/>
    <w:rsid w:val="00DC3BBC"/>
    <w:rsid w:val="00DC3C75"/>
    <w:rsid w:val="00DC4966"/>
    <w:rsid w:val="00DC4B64"/>
    <w:rsid w:val="00DC59A6"/>
    <w:rsid w:val="00DC64D3"/>
    <w:rsid w:val="00DC6E21"/>
    <w:rsid w:val="00DC73E1"/>
    <w:rsid w:val="00DD267A"/>
    <w:rsid w:val="00DD2E3A"/>
    <w:rsid w:val="00DD379A"/>
    <w:rsid w:val="00DD3857"/>
    <w:rsid w:val="00DD3BA2"/>
    <w:rsid w:val="00DD3D45"/>
    <w:rsid w:val="00DD41BD"/>
    <w:rsid w:val="00DD4351"/>
    <w:rsid w:val="00DD485A"/>
    <w:rsid w:val="00DD4B12"/>
    <w:rsid w:val="00DD60C3"/>
    <w:rsid w:val="00DD7D3B"/>
    <w:rsid w:val="00DE02AF"/>
    <w:rsid w:val="00DE0487"/>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99"/>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129"/>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3A8"/>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187D"/>
    <w:rsid w:val="00EF244D"/>
    <w:rsid w:val="00EF2D3F"/>
    <w:rsid w:val="00EF2F27"/>
    <w:rsid w:val="00EF2F3D"/>
    <w:rsid w:val="00EF3866"/>
    <w:rsid w:val="00EF44B4"/>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917"/>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B5C"/>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543"/>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612"/>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gao.gov/assets/590/587281.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purl.org/dc/dcmitype/"/>
    <ds:schemaRef ds:uri="http://schemas.microsoft.com/office/2006/metadata/properties"/>
    <ds:schemaRef ds:uri="http://purl.org/dc/terms/"/>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3BA7AF31-2EFC-4742-B8EF-0ACE87F6A937}">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3C7610C8-6168-4701-82E1-05EE7405C9E1}">
  <ds:schemaRefs>
    <ds:schemaRef ds:uri="http://schemas.openxmlformats.org/officeDocument/2006/bibliography"/>
  </ds:schemaRefs>
</ds:datastoreItem>
</file>

<file path=customXml/itemProps7.xml><?xml version="1.0" encoding="utf-8"?>
<ds:datastoreItem xmlns:ds="http://schemas.openxmlformats.org/officeDocument/2006/customXml" ds:itemID="{03FB08FB-D526-4CD2-A4E7-CDD926A6D51D}">
  <ds:schemaRefs>
    <ds:schemaRef ds:uri="http://schemas.openxmlformats.org/officeDocument/2006/bibliography"/>
  </ds:schemaRefs>
</ds:datastoreItem>
</file>

<file path=customXml/itemProps8.xml><?xml version="1.0" encoding="utf-8"?>
<ds:datastoreItem xmlns:ds="http://schemas.openxmlformats.org/officeDocument/2006/customXml" ds:itemID="{F94FF7DD-EC90-470A-BE2A-E5332229B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69</Pages>
  <Words>32157</Words>
  <Characters>192384</Characters>
  <Application>Microsoft Office Word</Application>
  <DocSecurity>0</DocSecurity>
  <Lines>1603</Lines>
  <Paragraphs>448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224093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6</cp:revision>
  <cp:lastPrinted>2016-08-22T13:59:00Z</cp:lastPrinted>
  <dcterms:created xsi:type="dcterms:W3CDTF">2016-08-19T16:37:00Z</dcterms:created>
  <dcterms:modified xsi:type="dcterms:W3CDTF">2016-09-01T19:48:00Z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